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6BE7A" w14:textId="214D75F3" w:rsidR="00D120B9" w:rsidRPr="00215D3C" w:rsidRDefault="00862032">
      <w:pPr>
        <w:pStyle w:val="ZA"/>
        <w:framePr w:wrap="notBeside"/>
        <w:rPr>
          <w:noProof w:val="0"/>
        </w:rPr>
      </w:pPr>
      <w:bookmarkStart w:id="0" w:name="page1"/>
      <w:r w:rsidRPr="00215D3C">
        <w:rPr>
          <w:noProof w:val="0"/>
          <w:sz w:val="64"/>
        </w:rPr>
        <w:t>3GPP TS 28.</w:t>
      </w:r>
      <w:r w:rsidR="00307F8A" w:rsidRPr="00215D3C">
        <w:rPr>
          <w:noProof w:val="0"/>
          <w:sz w:val="64"/>
        </w:rPr>
        <w:t>5</w:t>
      </w:r>
      <w:r w:rsidR="005044AE" w:rsidRPr="00215D3C">
        <w:rPr>
          <w:rFonts w:hint="eastAsia"/>
          <w:noProof w:val="0"/>
          <w:sz w:val="64"/>
          <w:lang w:eastAsia="zh-CN"/>
        </w:rPr>
        <w:t>32</w:t>
      </w:r>
      <w:r w:rsidR="00D120B9" w:rsidRPr="00215D3C">
        <w:rPr>
          <w:noProof w:val="0"/>
          <w:sz w:val="64"/>
        </w:rPr>
        <w:t xml:space="preserve"> </w:t>
      </w:r>
      <w:r w:rsidR="002C4A7A" w:rsidRPr="00215D3C">
        <w:rPr>
          <w:noProof w:val="0"/>
        </w:rPr>
        <w:t>V</w:t>
      </w:r>
      <w:r w:rsidR="002C4A7A">
        <w:rPr>
          <w:noProof w:val="0"/>
        </w:rPr>
        <w:t>17</w:t>
      </w:r>
      <w:r w:rsidR="00122423" w:rsidRPr="00215D3C">
        <w:rPr>
          <w:noProof w:val="0"/>
        </w:rPr>
        <w:t>.</w:t>
      </w:r>
      <w:del w:id="1" w:author="Author">
        <w:r w:rsidR="002C4A7A" w:rsidDel="00BF35D2">
          <w:rPr>
            <w:noProof w:val="0"/>
            <w:lang w:eastAsia="zh-CN"/>
          </w:rPr>
          <w:delText>0</w:delText>
        </w:r>
      </w:del>
      <w:ins w:id="2" w:author="Author">
        <w:r w:rsidR="00BF35D2">
          <w:rPr>
            <w:noProof w:val="0"/>
            <w:lang w:eastAsia="zh-CN"/>
          </w:rPr>
          <w:t>1</w:t>
        </w:r>
      </w:ins>
      <w:r w:rsidR="00122423" w:rsidRPr="00215D3C">
        <w:rPr>
          <w:noProof w:val="0"/>
        </w:rPr>
        <w:t>.</w:t>
      </w:r>
      <w:r w:rsidR="007C70E8">
        <w:rPr>
          <w:noProof w:val="0"/>
        </w:rPr>
        <w:t>0</w:t>
      </w:r>
      <w:r w:rsidR="007C70E8" w:rsidRPr="00215D3C">
        <w:rPr>
          <w:noProof w:val="0"/>
        </w:rPr>
        <w:t xml:space="preserve"> </w:t>
      </w:r>
      <w:r w:rsidR="00693211" w:rsidRPr="00215D3C">
        <w:rPr>
          <w:noProof w:val="0"/>
          <w:sz w:val="32"/>
        </w:rPr>
        <w:t>(</w:t>
      </w:r>
      <w:r w:rsidR="00DD5A22" w:rsidRPr="00215D3C">
        <w:rPr>
          <w:noProof w:val="0"/>
          <w:sz w:val="32"/>
        </w:rPr>
        <w:t>20</w:t>
      </w:r>
      <w:r w:rsidR="00DD5A22">
        <w:rPr>
          <w:noProof w:val="0"/>
          <w:sz w:val="32"/>
        </w:rPr>
        <w:t>22</w:t>
      </w:r>
      <w:r w:rsidR="00693211" w:rsidRPr="00215D3C">
        <w:rPr>
          <w:noProof w:val="0"/>
          <w:sz w:val="32"/>
        </w:rPr>
        <w:t>-</w:t>
      </w:r>
      <w:del w:id="3" w:author="Author">
        <w:r w:rsidR="00DD5A22" w:rsidDel="00BF35D2">
          <w:rPr>
            <w:noProof w:val="0"/>
            <w:sz w:val="32"/>
          </w:rPr>
          <w:delText>03</w:delText>
        </w:r>
      </w:del>
      <w:ins w:id="4" w:author="Author">
        <w:r w:rsidR="00BF35D2">
          <w:rPr>
            <w:noProof w:val="0"/>
            <w:sz w:val="32"/>
          </w:rPr>
          <w:t>0</w:t>
        </w:r>
        <w:r w:rsidR="00BF35D2">
          <w:rPr>
            <w:noProof w:val="0"/>
            <w:sz w:val="32"/>
          </w:rPr>
          <w:t>6</w:t>
        </w:r>
      </w:ins>
      <w:r w:rsidR="00D120B9" w:rsidRPr="00215D3C">
        <w:rPr>
          <w:noProof w:val="0"/>
          <w:sz w:val="32"/>
        </w:rPr>
        <w:t>)</w:t>
      </w:r>
    </w:p>
    <w:p w14:paraId="76461905" w14:textId="77777777" w:rsidR="00D120B9" w:rsidRPr="00215D3C" w:rsidRDefault="00D120B9">
      <w:pPr>
        <w:pStyle w:val="ZB"/>
        <w:framePr w:wrap="notBeside"/>
        <w:rPr>
          <w:noProof w:val="0"/>
        </w:rPr>
      </w:pPr>
      <w:r w:rsidRPr="00215D3C">
        <w:rPr>
          <w:noProof w:val="0"/>
        </w:rPr>
        <w:t>Technical Specification</w:t>
      </w:r>
    </w:p>
    <w:p w14:paraId="7A3AD8B0" w14:textId="77777777" w:rsidR="00D120B9" w:rsidRPr="00215D3C" w:rsidRDefault="00D120B9">
      <w:pPr>
        <w:pStyle w:val="ZT"/>
        <w:framePr w:wrap="notBeside"/>
      </w:pPr>
      <w:r w:rsidRPr="00215D3C">
        <w:t>3rd Generation Partnership Project;</w:t>
      </w:r>
    </w:p>
    <w:p w14:paraId="3E97CC27" w14:textId="77777777" w:rsidR="00D120B9" w:rsidRPr="00215D3C" w:rsidRDefault="00D120B9">
      <w:pPr>
        <w:pStyle w:val="ZT"/>
        <w:framePr w:wrap="notBeside"/>
      </w:pPr>
      <w:r w:rsidRPr="00215D3C">
        <w:t>Technical Specification Group Services and System Aspects;</w:t>
      </w:r>
    </w:p>
    <w:p w14:paraId="607FC384" w14:textId="77777777" w:rsidR="00D120B9" w:rsidRPr="00215D3C" w:rsidRDefault="008F0234">
      <w:pPr>
        <w:pStyle w:val="ZT"/>
        <w:framePr w:wrap="notBeside"/>
      </w:pPr>
      <w:bookmarkStart w:id="5" w:name="OLE_LINK14"/>
      <w:r w:rsidRPr="00215D3C">
        <w:t>Management and orchestration</w:t>
      </w:r>
      <w:bookmarkEnd w:id="5"/>
      <w:r w:rsidR="00D120B9" w:rsidRPr="00215D3C">
        <w:t>;</w:t>
      </w:r>
    </w:p>
    <w:p w14:paraId="207C8682" w14:textId="77777777" w:rsidR="008F0234" w:rsidRPr="00215D3C" w:rsidRDefault="001F19B5" w:rsidP="006D7A97">
      <w:pPr>
        <w:pStyle w:val="ZT"/>
        <w:framePr w:wrap="notBeside"/>
        <w:wordWrap w:val="0"/>
        <w:rPr>
          <w:lang w:eastAsia="zh-CN"/>
        </w:rPr>
      </w:pPr>
      <w:r w:rsidRPr="00215D3C">
        <w:rPr>
          <w:rFonts w:hint="eastAsia"/>
          <w:lang w:eastAsia="zh-CN"/>
        </w:rPr>
        <w:t>Generic m</w:t>
      </w:r>
      <w:r w:rsidR="006D7A97" w:rsidRPr="00215D3C">
        <w:rPr>
          <w:rFonts w:hint="eastAsia"/>
          <w:lang w:eastAsia="zh-CN"/>
        </w:rPr>
        <w:t>anagement services</w:t>
      </w:r>
      <w:r w:rsidR="008F0234" w:rsidRPr="00215D3C">
        <w:rPr>
          <w:lang w:eastAsia="zh-CN"/>
        </w:rPr>
        <w:t>;</w:t>
      </w:r>
    </w:p>
    <w:p w14:paraId="6440DDC0" w14:textId="3B6076B8" w:rsidR="00D120B9" w:rsidRPr="00215D3C" w:rsidRDefault="00D120B9" w:rsidP="00122423">
      <w:pPr>
        <w:pStyle w:val="ZT"/>
        <w:framePr w:wrap="notBeside"/>
      </w:pPr>
      <w:r w:rsidRPr="00215D3C">
        <w:t>(</w:t>
      </w:r>
      <w:r w:rsidRPr="00215D3C">
        <w:rPr>
          <w:rStyle w:val="ZGSM"/>
        </w:rPr>
        <w:t>Release</w:t>
      </w:r>
      <w:r w:rsidR="00122423" w:rsidRPr="00215D3C">
        <w:rPr>
          <w:rStyle w:val="ZGSM"/>
        </w:rPr>
        <w:t xml:space="preserve"> </w:t>
      </w:r>
      <w:r w:rsidR="002C4A7A" w:rsidRPr="00215D3C">
        <w:rPr>
          <w:rStyle w:val="ZGSM"/>
        </w:rPr>
        <w:t>1</w:t>
      </w:r>
      <w:r w:rsidR="002C4A7A">
        <w:rPr>
          <w:rStyle w:val="ZGSM"/>
        </w:rPr>
        <w:t>7</w:t>
      </w:r>
      <w:r w:rsidRPr="00215D3C">
        <w:t>)</w:t>
      </w:r>
    </w:p>
    <w:p w14:paraId="2787F541" w14:textId="77777777" w:rsidR="00D120B9" w:rsidRPr="00215D3C" w:rsidRDefault="00D120B9">
      <w:pPr>
        <w:pStyle w:val="ZT"/>
        <w:framePr w:wrap="notBeside"/>
        <w:rPr>
          <w:i/>
          <w:sz w:val="28"/>
        </w:rPr>
      </w:pPr>
    </w:p>
    <w:p w14:paraId="25D884AC" w14:textId="617D231D" w:rsidR="00C66DF8" w:rsidRPr="00215D3C" w:rsidRDefault="006C6260" w:rsidP="00C66DF8">
      <w:pPr>
        <w:pStyle w:val="ZU"/>
        <w:framePr w:h="4929" w:hRule="exact" w:wrap="notBeside"/>
        <w:tabs>
          <w:tab w:val="right" w:pos="10206"/>
        </w:tabs>
        <w:jc w:val="left"/>
        <w:rPr>
          <w:noProof w:val="0"/>
        </w:rPr>
      </w:pPr>
      <w:r>
        <w:rPr>
          <w:i/>
        </w:rPr>
        <w:drawing>
          <wp:inline distT="0" distB="0" distL="0" distR="0" wp14:anchorId="3F6EAB75" wp14:editId="1E2A8D58">
            <wp:extent cx="1219200" cy="838200"/>
            <wp:effectExtent l="0" t="0" r="0" b="0"/>
            <wp:docPr id="1" name="Picture 17"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G-logo_175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r w:rsidR="00C66DF8" w:rsidRPr="00215D3C">
        <w:rPr>
          <w:noProof w:val="0"/>
          <w:color w:val="0000FF"/>
        </w:rPr>
        <w:tab/>
      </w:r>
      <w:r>
        <w:drawing>
          <wp:inline distT="0" distB="0" distL="0" distR="0" wp14:anchorId="13B483D2" wp14:editId="4AA9706B">
            <wp:extent cx="1619250" cy="952500"/>
            <wp:effectExtent l="0" t="0" r="0" b="0"/>
            <wp:docPr id="2" name="Picture 1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GPP-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7E668DF3" w14:textId="77777777" w:rsidR="00D120B9" w:rsidRPr="00215D3C" w:rsidRDefault="00D120B9">
      <w:pPr>
        <w:pStyle w:val="ZU"/>
        <w:framePr w:h="4929" w:hRule="exact" w:wrap="notBeside"/>
        <w:tabs>
          <w:tab w:val="right" w:pos="10206"/>
        </w:tabs>
        <w:jc w:val="left"/>
        <w:rPr>
          <w:noProof w:val="0"/>
        </w:rPr>
      </w:pPr>
    </w:p>
    <w:p w14:paraId="3F60B0D1" w14:textId="77777777" w:rsidR="00A212AC" w:rsidRPr="00215D3C" w:rsidRDefault="00A212AC" w:rsidP="00A212AC">
      <w:pPr>
        <w:framePr w:h="1377" w:hRule="exact" w:wrap="notBeside" w:vAnchor="page" w:hAnchor="margin" w:y="15305"/>
        <w:rPr>
          <w:sz w:val="16"/>
        </w:rPr>
      </w:pPr>
      <w:bookmarkStart w:id="6" w:name="page2"/>
      <w:bookmarkEnd w:id="0"/>
      <w:r w:rsidRPr="00215D3C">
        <w:rPr>
          <w:sz w:val="16"/>
        </w:rPr>
        <w:t>The present document has been developed within the 3rd Generation Partnership Project (3GPP</w:t>
      </w:r>
      <w:r w:rsidRPr="00215D3C">
        <w:rPr>
          <w:sz w:val="16"/>
          <w:vertAlign w:val="superscript"/>
        </w:rPr>
        <w:t xml:space="preserve"> TM</w:t>
      </w:r>
      <w:r w:rsidRPr="00215D3C">
        <w:rPr>
          <w:sz w:val="16"/>
        </w:rPr>
        <w:t>) and may be further elaborated for the purposes of 3GPP.</w:t>
      </w:r>
      <w:r w:rsidRPr="00215D3C">
        <w:rPr>
          <w:sz w:val="16"/>
        </w:rPr>
        <w:br/>
        <w:t>The present document has not been subject to any approval process by the 3GPP</w:t>
      </w:r>
      <w:r w:rsidRPr="00215D3C">
        <w:rPr>
          <w:sz w:val="16"/>
          <w:vertAlign w:val="superscript"/>
        </w:rPr>
        <w:t xml:space="preserve"> </w:t>
      </w:r>
      <w:r w:rsidRPr="00215D3C">
        <w:rPr>
          <w:sz w:val="16"/>
        </w:rPr>
        <w:t>Organizational Partners and shall not be implemented.</w:t>
      </w:r>
      <w:r w:rsidRPr="00215D3C">
        <w:rPr>
          <w:sz w:val="16"/>
        </w:rPr>
        <w:br/>
        <w:t>This Specification is provided for future development work within 3GPP</w:t>
      </w:r>
      <w:r w:rsidRPr="00215D3C">
        <w:rPr>
          <w:sz w:val="16"/>
          <w:vertAlign w:val="superscript"/>
        </w:rPr>
        <w:t xml:space="preserve"> </w:t>
      </w:r>
      <w:r w:rsidRPr="00215D3C">
        <w:rPr>
          <w:sz w:val="16"/>
        </w:rPr>
        <w:t>only. The Organizational Partners accept no liability for any use of this Specification.</w:t>
      </w:r>
      <w:r w:rsidRPr="00215D3C">
        <w:rPr>
          <w:sz w:val="16"/>
        </w:rPr>
        <w:br/>
        <w:t>Specifications and Reports for implementation of the 3GPP</w:t>
      </w:r>
      <w:r w:rsidRPr="00215D3C">
        <w:rPr>
          <w:sz w:val="16"/>
          <w:vertAlign w:val="superscript"/>
        </w:rPr>
        <w:t xml:space="preserve"> TM</w:t>
      </w:r>
      <w:r w:rsidRPr="00215D3C">
        <w:rPr>
          <w:sz w:val="16"/>
        </w:rPr>
        <w:t xml:space="preserve"> system should be obtained via the 3GPP Organizational Partners' Publications Offices.</w:t>
      </w:r>
    </w:p>
    <w:p w14:paraId="7B6C2068" w14:textId="77777777" w:rsidR="00A212AC" w:rsidRPr="00215D3C" w:rsidRDefault="00A212AC" w:rsidP="00A212AC">
      <w:pPr>
        <w:pStyle w:val="ZV"/>
        <w:framePr w:wrap="notBeside"/>
        <w:rPr>
          <w:noProof w:val="0"/>
        </w:rPr>
      </w:pPr>
    </w:p>
    <w:p w14:paraId="7E2437DA" w14:textId="77777777" w:rsidR="00A212AC" w:rsidRPr="00215D3C" w:rsidRDefault="00A212AC" w:rsidP="00A212AC">
      <w:pPr>
        <w:sectPr w:rsidR="00A212AC" w:rsidRPr="00215D3C" w:rsidSect="00D11B57">
          <w:footnotePr>
            <w:numRestart w:val="eachSect"/>
          </w:footnotePr>
          <w:pgSz w:w="11907" w:h="16840"/>
          <w:pgMar w:top="2268" w:right="850" w:bottom="10772" w:left="850" w:header="0" w:footer="0" w:gutter="0"/>
          <w:cols w:space="720"/>
          <w:docGrid w:linePitch="272"/>
        </w:sectPr>
      </w:pPr>
    </w:p>
    <w:p w14:paraId="4E7FB2FC" w14:textId="77777777" w:rsidR="00D120B9" w:rsidRPr="00215D3C" w:rsidRDefault="00D120B9"/>
    <w:p w14:paraId="14025314" w14:textId="77777777" w:rsidR="00D120B9" w:rsidRPr="00215D3C" w:rsidRDefault="00D120B9">
      <w:pPr>
        <w:pStyle w:val="FP"/>
        <w:framePr w:wrap="notBeside" w:hAnchor="margin" w:y="1419"/>
        <w:pBdr>
          <w:bottom w:val="single" w:sz="6" w:space="1" w:color="auto"/>
        </w:pBdr>
        <w:spacing w:before="240"/>
        <w:ind w:left="2835" w:right="2835"/>
        <w:jc w:val="center"/>
      </w:pPr>
      <w:r w:rsidRPr="00215D3C">
        <w:t>Keywords</w:t>
      </w:r>
    </w:p>
    <w:p w14:paraId="3839DE76" w14:textId="77777777" w:rsidR="00D120B9" w:rsidRPr="00215D3C" w:rsidRDefault="005E0F5B">
      <w:pPr>
        <w:pStyle w:val="FP"/>
        <w:framePr w:wrap="notBeside" w:hAnchor="margin" w:y="1419"/>
        <w:ind w:left="2835" w:right="2835"/>
        <w:jc w:val="center"/>
        <w:rPr>
          <w:rFonts w:ascii="Arial" w:hAnsi="Arial"/>
          <w:sz w:val="18"/>
        </w:rPr>
      </w:pPr>
      <w:r w:rsidRPr="00215D3C">
        <w:rPr>
          <w:rFonts w:ascii="Arial" w:hAnsi="Arial"/>
          <w:sz w:val="18"/>
        </w:rPr>
        <w:t xml:space="preserve">Management and orchestration, </w:t>
      </w:r>
      <w:r w:rsidR="00D870DA" w:rsidRPr="00215D3C">
        <w:rPr>
          <w:rFonts w:ascii="Arial" w:hAnsi="Arial"/>
          <w:sz w:val="18"/>
        </w:rPr>
        <w:t>Network Slicing, Provisioning</w:t>
      </w:r>
    </w:p>
    <w:p w14:paraId="1F18378D" w14:textId="77777777" w:rsidR="00D120B9" w:rsidRPr="00215D3C" w:rsidRDefault="00D120B9"/>
    <w:p w14:paraId="7F17D829" w14:textId="77777777" w:rsidR="00D120B9" w:rsidRPr="00215D3C" w:rsidRDefault="00D120B9">
      <w:pPr>
        <w:pStyle w:val="FP"/>
        <w:framePr w:wrap="notBeside" w:hAnchor="margin" w:yAlign="center"/>
        <w:spacing w:after="240"/>
        <w:ind w:left="2835" w:right="2835"/>
        <w:jc w:val="center"/>
        <w:rPr>
          <w:rFonts w:ascii="Arial" w:hAnsi="Arial"/>
          <w:b/>
          <w:i/>
        </w:rPr>
      </w:pPr>
      <w:r w:rsidRPr="00215D3C">
        <w:rPr>
          <w:rFonts w:ascii="Arial" w:hAnsi="Arial"/>
          <w:b/>
          <w:i/>
        </w:rPr>
        <w:t>3GPP</w:t>
      </w:r>
    </w:p>
    <w:p w14:paraId="50CCA916" w14:textId="77777777" w:rsidR="00D120B9" w:rsidRPr="00215D3C" w:rsidRDefault="00D120B9">
      <w:pPr>
        <w:pStyle w:val="FP"/>
        <w:framePr w:wrap="notBeside" w:hAnchor="margin" w:yAlign="center"/>
        <w:pBdr>
          <w:bottom w:val="single" w:sz="6" w:space="1" w:color="auto"/>
        </w:pBdr>
        <w:ind w:left="2835" w:right="2835"/>
        <w:jc w:val="center"/>
      </w:pPr>
      <w:r w:rsidRPr="00215D3C">
        <w:t>Postal address</w:t>
      </w:r>
    </w:p>
    <w:p w14:paraId="567F8523" w14:textId="77777777" w:rsidR="00D120B9" w:rsidRPr="00215D3C" w:rsidRDefault="00D120B9">
      <w:pPr>
        <w:pStyle w:val="FP"/>
        <w:framePr w:wrap="notBeside" w:hAnchor="margin" w:yAlign="center"/>
        <w:ind w:left="2835" w:right="2835"/>
        <w:jc w:val="center"/>
        <w:rPr>
          <w:rFonts w:ascii="Arial" w:hAnsi="Arial"/>
          <w:sz w:val="18"/>
        </w:rPr>
      </w:pPr>
    </w:p>
    <w:p w14:paraId="752368E0"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3GPP support office address</w:t>
      </w:r>
    </w:p>
    <w:p w14:paraId="6A7B5F6B"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650 Route des Lucioles - Sophia Antipolis</w:t>
      </w:r>
    </w:p>
    <w:p w14:paraId="1A088A6D"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Valbonne - FRANCE</w:t>
      </w:r>
    </w:p>
    <w:p w14:paraId="54B3496B" w14:textId="77777777" w:rsidR="00D120B9" w:rsidRPr="00215D3C" w:rsidRDefault="00D120B9">
      <w:pPr>
        <w:pStyle w:val="FP"/>
        <w:framePr w:wrap="notBeside" w:hAnchor="margin" w:yAlign="center"/>
        <w:spacing w:after="20"/>
        <w:ind w:left="2835" w:right="2835"/>
        <w:jc w:val="center"/>
        <w:rPr>
          <w:rFonts w:ascii="Arial" w:hAnsi="Arial"/>
          <w:sz w:val="18"/>
        </w:rPr>
      </w:pPr>
      <w:r w:rsidRPr="00215D3C">
        <w:rPr>
          <w:rFonts w:ascii="Arial" w:hAnsi="Arial"/>
          <w:sz w:val="18"/>
        </w:rPr>
        <w:t>Tel.: +33 4 92 94 42 00 Fax: +33 4 93 65 47 16</w:t>
      </w:r>
    </w:p>
    <w:p w14:paraId="7D147532"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Internet</w:t>
      </w:r>
    </w:p>
    <w:p w14:paraId="14E0EB83" w14:textId="77777777" w:rsidR="00D120B9" w:rsidRPr="00215D3C" w:rsidRDefault="00D120B9">
      <w:pPr>
        <w:pStyle w:val="FP"/>
        <w:framePr w:wrap="notBeside" w:hAnchor="margin" w:yAlign="center"/>
        <w:ind w:left="2835" w:right="2835"/>
        <w:jc w:val="center"/>
        <w:rPr>
          <w:rFonts w:ascii="Arial" w:hAnsi="Arial"/>
          <w:sz w:val="18"/>
        </w:rPr>
      </w:pPr>
      <w:r w:rsidRPr="00215D3C">
        <w:rPr>
          <w:rFonts w:ascii="Arial" w:hAnsi="Arial"/>
          <w:sz w:val="18"/>
        </w:rPr>
        <w:t>http://www.3gpp.org</w:t>
      </w:r>
    </w:p>
    <w:p w14:paraId="13B7CD3F" w14:textId="77777777" w:rsidR="00D120B9" w:rsidRPr="00215D3C" w:rsidRDefault="00D120B9"/>
    <w:p w14:paraId="0D499666" w14:textId="77777777" w:rsidR="00D120B9" w:rsidRPr="00215D3C" w:rsidRDefault="00D120B9">
      <w:pPr>
        <w:pStyle w:val="FP"/>
        <w:framePr w:h="3057" w:hRule="exact" w:wrap="notBeside" w:vAnchor="page" w:hAnchor="margin" w:y="12605"/>
        <w:pBdr>
          <w:bottom w:val="single" w:sz="6" w:space="1" w:color="auto"/>
        </w:pBdr>
        <w:spacing w:after="240"/>
        <w:jc w:val="center"/>
        <w:rPr>
          <w:rFonts w:ascii="Arial" w:hAnsi="Arial"/>
          <w:b/>
          <w:i/>
        </w:rPr>
      </w:pPr>
      <w:r w:rsidRPr="00215D3C">
        <w:rPr>
          <w:rFonts w:ascii="Arial" w:hAnsi="Arial"/>
          <w:b/>
          <w:i/>
        </w:rPr>
        <w:t>Copyright Notification</w:t>
      </w:r>
    </w:p>
    <w:p w14:paraId="5B1B767C" w14:textId="77777777" w:rsidR="00D120B9" w:rsidRPr="00215D3C" w:rsidRDefault="00D120B9">
      <w:pPr>
        <w:pStyle w:val="FP"/>
        <w:framePr w:h="3057" w:hRule="exact" w:wrap="notBeside" w:vAnchor="page" w:hAnchor="margin" w:y="12605"/>
        <w:jc w:val="center"/>
      </w:pPr>
      <w:r w:rsidRPr="00215D3C">
        <w:t>No part may be reproduced except as authorized by written permission.</w:t>
      </w:r>
      <w:r w:rsidRPr="00215D3C">
        <w:br/>
        <w:t>The copyright and the foregoing restriction extend to reproduction in all media.</w:t>
      </w:r>
    </w:p>
    <w:p w14:paraId="479D4C10" w14:textId="77777777" w:rsidR="00D120B9" w:rsidRPr="00215D3C" w:rsidRDefault="00D120B9">
      <w:pPr>
        <w:pStyle w:val="FP"/>
        <w:framePr w:h="3057" w:hRule="exact" w:wrap="notBeside" w:vAnchor="page" w:hAnchor="margin" w:y="12605"/>
        <w:jc w:val="center"/>
      </w:pPr>
    </w:p>
    <w:p w14:paraId="787BD38E" w14:textId="1AA974EA" w:rsidR="00D120B9" w:rsidRPr="00215D3C" w:rsidRDefault="00D120B9">
      <w:pPr>
        <w:pStyle w:val="FP"/>
        <w:framePr w:h="3057" w:hRule="exact" w:wrap="notBeside" w:vAnchor="page" w:hAnchor="margin" w:y="12605"/>
        <w:jc w:val="center"/>
        <w:rPr>
          <w:sz w:val="18"/>
        </w:rPr>
      </w:pPr>
      <w:r w:rsidRPr="00215D3C">
        <w:rPr>
          <w:sz w:val="18"/>
        </w:rPr>
        <w:t xml:space="preserve">© </w:t>
      </w:r>
      <w:r w:rsidR="002C4A7A" w:rsidRPr="00215D3C">
        <w:rPr>
          <w:sz w:val="18"/>
        </w:rPr>
        <w:t>20</w:t>
      </w:r>
      <w:r w:rsidR="002C4A7A">
        <w:rPr>
          <w:sz w:val="18"/>
        </w:rPr>
        <w:t>22</w:t>
      </w:r>
      <w:r w:rsidRPr="00215D3C">
        <w:rPr>
          <w:sz w:val="18"/>
        </w:rPr>
        <w:t>, 3GPP Organizational Partners (ARIB, ATIS, CCSA, ETSI, TTA, TTC).</w:t>
      </w:r>
      <w:bookmarkStart w:id="7" w:name="copyrightaddon"/>
      <w:bookmarkEnd w:id="7"/>
    </w:p>
    <w:p w14:paraId="416FF54F" w14:textId="77777777" w:rsidR="00D120B9" w:rsidRPr="00215D3C" w:rsidRDefault="00D120B9">
      <w:pPr>
        <w:pStyle w:val="FP"/>
        <w:framePr w:h="3057" w:hRule="exact" w:wrap="notBeside" w:vAnchor="page" w:hAnchor="margin" w:y="12605"/>
        <w:jc w:val="center"/>
        <w:rPr>
          <w:sz w:val="18"/>
        </w:rPr>
      </w:pPr>
      <w:r w:rsidRPr="00215D3C">
        <w:rPr>
          <w:sz w:val="18"/>
        </w:rPr>
        <w:t>All rights reserved.</w:t>
      </w:r>
      <w:r w:rsidRPr="00215D3C">
        <w:rPr>
          <w:sz w:val="18"/>
        </w:rPr>
        <w:br/>
      </w:r>
    </w:p>
    <w:p w14:paraId="7F22A1F3" w14:textId="77777777" w:rsidR="0019001E" w:rsidRPr="00215D3C" w:rsidRDefault="0019001E" w:rsidP="0019001E">
      <w:pPr>
        <w:pStyle w:val="FP"/>
        <w:framePr w:h="3057" w:hRule="exact" w:wrap="notBeside" w:vAnchor="page" w:hAnchor="margin" w:y="12605"/>
        <w:rPr>
          <w:sz w:val="18"/>
        </w:rPr>
      </w:pPr>
      <w:r w:rsidRPr="00215D3C">
        <w:rPr>
          <w:sz w:val="18"/>
        </w:rPr>
        <w:t>UMTS™ is a Trade Mark of ETSI registered for the benefit of its members</w:t>
      </w:r>
    </w:p>
    <w:p w14:paraId="6EABE7B4" w14:textId="77777777" w:rsidR="0019001E" w:rsidRPr="00215D3C" w:rsidRDefault="0019001E" w:rsidP="0019001E">
      <w:pPr>
        <w:pStyle w:val="FP"/>
        <w:framePr w:h="3057" w:hRule="exact" w:wrap="notBeside" w:vAnchor="page" w:hAnchor="margin" w:y="12605"/>
        <w:rPr>
          <w:sz w:val="18"/>
        </w:rPr>
      </w:pPr>
      <w:r w:rsidRPr="00215D3C">
        <w:rPr>
          <w:sz w:val="18"/>
        </w:rPr>
        <w:t>3GPP™ is a Trade Mark of ETSI registered for the benefit of its Members and of the 3GPP Organizational Partners</w:t>
      </w:r>
      <w:r w:rsidRPr="00215D3C">
        <w:rPr>
          <w:sz w:val="18"/>
        </w:rPr>
        <w:br/>
        <w:t>LTE™ is a Trade Mark of ETSI registered for the benefit of its Members and of the 3GPP Organizational Partners</w:t>
      </w:r>
    </w:p>
    <w:p w14:paraId="53E4CB1E" w14:textId="77777777" w:rsidR="0019001E" w:rsidRPr="00215D3C" w:rsidRDefault="0019001E" w:rsidP="0019001E">
      <w:pPr>
        <w:pStyle w:val="FP"/>
        <w:framePr w:h="3057" w:hRule="exact" w:wrap="notBeside" w:vAnchor="page" w:hAnchor="margin" w:y="12605"/>
        <w:rPr>
          <w:sz w:val="18"/>
        </w:rPr>
      </w:pPr>
      <w:r w:rsidRPr="00215D3C">
        <w:rPr>
          <w:sz w:val="18"/>
        </w:rPr>
        <w:t>GSM® and the GSM logo are registered and owned by the GSM Association</w:t>
      </w:r>
    </w:p>
    <w:p w14:paraId="0B5118F1" w14:textId="77777777" w:rsidR="00D120B9" w:rsidRPr="00215D3C" w:rsidRDefault="00D120B9"/>
    <w:bookmarkEnd w:id="6"/>
    <w:p w14:paraId="41367D43" w14:textId="77777777" w:rsidR="00D120B9" w:rsidRPr="00215D3C" w:rsidRDefault="00D120B9" w:rsidP="00FD4E9E">
      <w:pPr>
        <w:pStyle w:val="TT"/>
      </w:pPr>
      <w:r w:rsidRPr="00215D3C">
        <w:br w:type="page"/>
      </w:r>
      <w:r w:rsidRPr="00215D3C">
        <w:lastRenderedPageBreak/>
        <w:t>Contents</w:t>
      </w:r>
    </w:p>
    <w:p w14:paraId="3BFCB398" w14:textId="51B40FCB" w:rsidR="00171BDA" w:rsidRDefault="005C3A9B">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171BDA">
        <w:rPr>
          <w:noProof/>
        </w:rPr>
        <w:t>Foreword</w:t>
      </w:r>
      <w:r w:rsidR="00171BDA">
        <w:rPr>
          <w:noProof/>
        </w:rPr>
        <w:tab/>
      </w:r>
      <w:r w:rsidR="00171BDA">
        <w:rPr>
          <w:noProof/>
        </w:rPr>
        <w:fldChar w:fldCharType="begin" w:fldLock="1"/>
      </w:r>
      <w:r w:rsidR="00171BDA">
        <w:rPr>
          <w:noProof/>
        </w:rPr>
        <w:instrText xml:space="preserve"> PAGEREF _Toc105504679 \h </w:instrText>
      </w:r>
      <w:r w:rsidR="00171BDA">
        <w:rPr>
          <w:noProof/>
        </w:rPr>
      </w:r>
      <w:r w:rsidR="00171BDA">
        <w:rPr>
          <w:noProof/>
        </w:rPr>
        <w:fldChar w:fldCharType="separate"/>
      </w:r>
      <w:r w:rsidR="00171BDA">
        <w:rPr>
          <w:noProof/>
        </w:rPr>
        <w:t>14</w:t>
      </w:r>
      <w:r w:rsidR="00171BDA">
        <w:rPr>
          <w:noProof/>
        </w:rPr>
        <w:fldChar w:fldCharType="end"/>
      </w:r>
    </w:p>
    <w:p w14:paraId="6882A309" w14:textId="0F3C33F8" w:rsidR="00171BDA" w:rsidRDefault="00171BDA">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_Toc105504680 \h </w:instrText>
      </w:r>
      <w:r>
        <w:rPr>
          <w:noProof/>
        </w:rPr>
      </w:r>
      <w:r>
        <w:rPr>
          <w:noProof/>
        </w:rPr>
        <w:fldChar w:fldCharType="separate"/>
      </w:r>
      <w:r>
        <w:rPr>
          <w:noProof/>
        </w:rPr>
        <w:t>15</w:t>
      </w:r>
      <w:r>
        <w:rPr>
          <w:noProof/>
        </w:rPr>
        <w:fldChar w:fldCharType="end"/>
      </w:r>
    </w:p>
    <w:p w14:paraId="76B581C8" w14:textId="0D955106" w:rsidR="00171BDA" w:rsidRDefault="00171BDA">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_Toc105504681 \h </w:instrText>
      </w:r>
      <w:r>
        <w:rPr>
          <w:noProof/>
        </w:rPr>
      </w:r>
      <w:r>
        <w:rPr>
          <w:noProof/>
        </w:rPr>
        <w:fldChar w:fldCharType="separate"/>
      </w:r>
      <w:r>
        <w:rPr>
          <w:noProof/>
        </w:rPr>
        <w:t>15</w:t>
      </w:r>
      <w:r>
        <w:rPr>
          <w:noProof/>
        </w:rPr>
        <w:fldChar w:fldCharType="end"/>
      </w:r>
    </w:p>
    <w:p w14:paraId="2C40DCFA" w14:textId="1F098B50" w:rsidR="00171BDA" w:rsidRDefault="00171BDA">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_Toc105504682 \h </w:instrText>
      </w:r>
      <w:r>
        <w:rPr>
          <w:noProof/>
        </w:rPr>
      </w:r>
      <w:r>
        <w:rPr>
          <w:noProof/>
        </w:rPr>
        <w:fldChar w:fldCharType="separate"/>
      </w:r>
      <w:r>
        <w:rPr>
          <w:noProof/>
        </w:rPr>
        <w:t>17</w:t>
      </w:r>
      <w:r>
        <w:rPr>
          <w:noProof/>
        </w:rPr>
        <w:fldChar w:fldCharType="end"/>
      </w:r>
    </w:p>
    <w:p w14:paraId="4F6A3E75" w14:textId="29371BD6" w:rsidR="00171BDA" w:rsidRDefault="00171BDA">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_Toc105504683 \h </w:instrText>
      </w:r>
      <w:r>
        <w:rPr>
          <w:noProof/>
        </w:rPr>
      </w:r>
      <w:r>
        <w:rPr>
          <w:noProof/>
        </w:rPr>
        <w:fldChar w:fldCharType="separate"/>
      </w:r>
      <w:r>
        <w:rPr>
          <w:noProof/>
        </w:rPr>
        <w:t>17</w:t>
      </w:r>
      <w:r>
        <w:rPr>
          <w:noProof/>
        </w:rPr>
        <w:fldChar w:fldCharType="end"/>
      </w:r>
    </w:p>
    <w:p w14:paraId="39EAEDF7" w14:textId="4758AFDA" w:rsidR="00171BDA" w:rsidRDefault="00171BDA">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_Toc105504684 \h </w:instrText>
      </w:r>
      <w:r>
        <w:rPr>
          <w:noProof/>
        </w:rPr>
      </w:r>
      <w:r>
        <w:rPr>
          <w:noProof/>
        </w:rPr>
        <w:fldChar w:fldCharType="separate"/>
      </w:r>
      <w:r>
        <w:rPr>
          <w:noProof/>
        </w:rPr>
        <w:t>17</w:t>
      </w:r>
      <w:r>
        <w:rPr>
          <w:noProof/>
        </w:rPr>
        <w:fldChar w:fldCharType="end"/>
      </w:r>
    </w:p>
    <w:p w14:paraId="04B7DFF2" w14:textId="4AB77AE2" w:rsidR="00171BDA" w:rsidRDefault="00171BDA">
      <w:pPr>
        <w:pStyle w:val="TOC1"/>
        <w:rPr>
          <w:rFonts w:asciiTheme="minorHAnsi" w:eastAsiaTheme="minorEastAsia" w:hAnsiTheme="minorHAnsi" w:cstheme="minorBidi"/>
          <w:noProof/>
          <w:szCs w:val="22"/>
          <w:lang w:eastAsia="en-GB"/>
        </w:rPr>
      </w:pPr>
      <w:r>
        <w:rPr>
          <w:noProof/>
          <w:lang w:eastAsia="zh-CN"/>
        </w:rPr>
        <w:t>4</w:t>
      </w:r>
      <w:r>
        <w:rPr>
          <w:rFonts w:asciiTheme="minorHAnsi" w:eastAsiaTheme="minorEastAsia" w:hAnsiTheme="minorHAnsi" w:cstheme="minorBidi"/>
          <w:noProof/>
          <w:szCs w:val="22"/>
          <w:lang w:eastAsia="en-GB"/>
        </w:rPr>
        <w:tab/>
      </w:r>
      <w:r>
        <w:rPr>
          <w:noProof/>
          <w:lang w:eastAsia="zh-CN"/>
        </w:rPr>
        <w:t>Overview</w:t>
      </w:r>
      <w:r>
        <w:rPr>
          <w:noProof/>
        </w:rPr>
        <w:tab/>
      </w:r>
      <w:r>
        <w:rPr>
          <w:noProof/>
        </w:rPr>
        <w:fldChar w:fldCharType="begin" w:fldLock="1"/>
      </w:r>
      <w:r>
        <w:rPr>
          <w:noProof/>
        </w:rPr>
        <w:instrText xml:space="preserve"> PAGEREF _Toc105504685 \h </w:instrText>
      </w:r>
      <w:r>
        <w:rPr>
          <w:noProof/>
        </w:rPr>
      </w:r>
      <w:r>
        <w:rPr>
          <w:noProof/>
        </w:rPr>
        <w:fldChar w:fldCharType="separate"/>
      </w:r>
      <w:r>
        <w:rPr>
          <w:noProof/>
        </w:rPr>
        <w:t>17</w:t>
      </w:r>
      <w:r>
        <w:rPr>
          <w:noProof/>
        </w:rPr>
        <w:fldChar w:fldCharType="end"/>
      </w:r>
    </w:p>
    <w:p w14:paraId="1D16F7C5" w14:textId="2AAE94D4" w:rsidR="00171BDA" w:rsidRDefault="00171BDA">
      <w:pPr>
        <w:pStyle w:val="TOC1"/>
        <w:rPr>
          <w:rFonts w:asciiTheme="minorHAnsi" w:eastAsiaTheme="minorEastAsia" w:hAnsiTheme="minorHAnsi" w:cstheme="minorBidi"/>
          <w:noProof/>
          <w:szCs w:val="22"/>
          <w:lang w:eastAsia="en-GB"/>
        </w:rPr>
      </w:pPr>
      <w:r>
        <w:rPr>
          <w:noProof/>
          <w:lang w:eastAsia="zh-CN"/>
        </w:rPr>
        <w:t>5</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_Toc105504686 \h </w:instrText>
      </w:r>
      <w:r>
        <w:rPr>
          <w:noProof/>
        </w:rPr>
      </w:r>
      <w:r>
        <w:rPr>
          <w:noProof/>
        </w:rPr>
        <w:fldChar w:fldCharType="separate"/>
      </w:r>
      <w:r>
        <w:rPr>
          <w:noProof/>
        </w:rPr>
        <w:t>18</w:t>
      </w:r>
      <w:r>
        <w:rPr>
          <w:noProof/>
        </w:rPr>
        <w:fldChar w:fldCharType="end"/>
      </w:r>
    </w:p>
    <w:p w14:paraId="152C0488" w14:textId="30C8E45C" w:rsidR="00171BDA" w:rsidRDefault="00171BDA">
      <w:pPr>
        <w:pStyle w:val="TOC1"/>
        <w:rPr>
          <w:rFonts w:asciiTheme="minorHAnsi" w:eastAsiaTheme="minorEastAsia" w:hAnsiTheme="minorHAnsi" w:cstheme="minorBidi"/>
          <w:noProof/>
          <w:szCs w:val="22"/>
          <w:lang w:eastAsia="en-GB"/>
        </w:rPr>
      </w:pPr>
      <w:r>
        <w:rPr>
          <w:noProof/>
          <w:lang w:eastAsia="zh-CN"/>
        </w:rPr>
        <w:t>6</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_Toc105504687 \h </w:instrText>
      </w:r>
      <w:r>
        <w:rPr>
          <w:noProof/>
        </w:rPr>
      </w:r>
      <w:r>
        <w:rPr>
          <w:noProof/>
        </w:rPr>
        <w:fldChar w:fldCharType="separate"/>
      </w:r>
      <w:r>
        <w:rPr>
          <w:noProof/>
        </w:rPr>
        <w:t>18</w:t>
      </w:r>
      <w:r>
        <w:rPr>
          <w:noProof/>
        </w:rPr>
        <w:fldChar w:fldCharType="end"/>
      </w:r>
    </w:p>
    <w:p w14:paraId="54B67F37" w14:textId="7538172B" w:rsidR="00171BDA" w:rsidRDefault="00171BDA">
      <w:pPr>
        <w:pStyle w:val="TOC1"/>
        <w:rPr>
          <w:rFonts w:asciiTheme="minorHAnsi" w:eastAsiaTheme="minorEastAsia" w:hAnsiTheme="minorHAnsi" w:cstheme="minorBidi"/>
          <w:noProof/>
          <w:szCs w:val="22"/>
          <w:lang w:eastAsia="en-GB"/>
        </w:rPr>
      </w:pPr>
      <w:r>
        <w:rPr>
          <w:noProof/>
          <w:lang w:eastAsia="zh-CN"/>
        </w:rPr>
        <w:t>7</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_Toc105504688 \h </w:instrText>
      </w:r>
      <w:r>
        <w:rPr>
          <w:noProof/>
        </w:rPr>
      </w:r>
      <w:r>
        <w:rPr>
          <w:noProof/>
        </w:rPr>
        <w:fldChar w:fldCharType="separate"/>
      </w:r>
      <w:r>
        <w:rPr>
          <w:noProof/>
        </w:rPr>
        <w:t>18</w:t>
      </w:r>
      <w:r>
        <w:rPr>
          <w:noProof/>
        </w:rPr>
        <w:fldChar w:fldCharType="end"/>
      </w:r>
    </w:p>
    <w:p w14:paraId="783B4874" w14:textId="6EAE6EEB" w:rsidR="00171BDA" w:rsidRDefault="00171BDA">
      <w:pPr>
        <w:pStyle w:val="TOC1"/>
        <w:rPr>
          <w:rFonts w:asciiTheme="minorHAnsi" w:eastAsiaTheme="minorEastAsia" w:hAnsiTheme="minorHAnsi" w:cstheme="minorBidi"/>
          <w:noProof/>
          <w:szCs w:val="22"/>
          <w:lang w:eastAsia="en-GB"/>
        </w:rPr>
      </w:pPr>
      <w:r>
        <w:rPr>
          <w:noProof/>
          <w:lang w:eastAsia="zh-CN"/>
        </w:rPr>
        <w:t>8</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_Toc105504689 \h </w:instrText>
      </w:r>
      <w:r>
        <w:rPr>
          <w:noProof/>
        </w:rPr>
      </w:r>
      <w:r>
        <w:rPr>
          <w:noProof/>
        </w:rPr>
        <w:fldChar w:fldCharType="separate"/>
      </w:r>
      <w:r>
        <w:rPr>
          <w:noProof/>
        </w:rPr>
        <w:t>18</w:t>
      </w:r>
      <w:r>
        <w:rPr>
          <w:noProof/>
        </w:rPr>
        <w:fldChar w:fldCharType="end"/>
      </w:r>
    </w:p>
    <w:p w14:paraId="1557846D" w14:textId="507239D9" w:rsidR="00171BDA" w:rsidRDefault="00171BDA">
      <w:pPr>
        <w:pStyle w:val="TOC1"/>
        <w:rPr>
          <w:rFonts w:asciiTheme="minorHAnsi" w:eastAsiaTheme="minorEastAsia" w:hAnsiTheme="minorHAnsi" w:cstheme="minorBidi"/>
          <w:noProof/>
          <w:szCs w:val="22"/>
          <w:lang w:eastAsia="en-GB"/>
        </w:rPr>
      </w:pPr>
      <w:r>
        <w:rPr>
          <w:noProof/>
          <w:lang w:eastAsia="zh-CN"/>
        </w:rPr>
        <w:t>9</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_Toc105504690 \h </w:instrText>
      </w:r>
      <w:r>
        <w:rPr>
          <w:noProof/>
        </w:rPr>
      </w:r>
      <w:r>
        <w:rPr>
          <w:noProof/>
        </w:rPr>
        <w:fldChar w:fldCharType="separate"/>
      </w:r>
      <w:r>
        <w:rPr>
          <w:noProof/>
        </w:rPr>
        <w:t>18</w:t>
      </w:r>
      <w:r>
        <w:rPr>
          <w:noProof/>
        </w:rPr>
        <w:fldChar w:fldCharType="end"/>
      </w:r>
    </w:p>
    <w:p w14:paraId="59800DDB" w14:textId="0AFD5A55" w:rsidR="00171BDA" w:rsidRDefault="00171BDA">
      <w:pPr>
        <w:pStyle w:val="TOC1"/>
        <w:rPr>
          <w:rFonts w:asciiTheme="minorHAnsi" w:eastAsiaTheme="minorEastAsia" w:hAnsiTheme="minorHAnsi" w:cstheme="minorBidi"/>
          <w:noProof/>
          <w:szCs w:val="22"/>
          <w:lang w:eastAsia="en-GB"/>
        </w:rPr>
      </w:pPr>
      <w:r>
        <w:rPr>
          <w:noProof/>
          <w:lang w:eastAsia="zh-CN"/>
        </w:rPr>
        <w:t>10</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_Toc105504691 \h </w:instrText>
      </w:r>
      <w:r>
        <w:rPr>
          <w:noProof/>
        </w:rPr>
      </w:r>
      <w:r>
        <w:rPr>
          <w:noProof/>
        </w:rPr>
        <w:fldChar w:fldCharType="separate"/>
      </w:r>
      <w:r>
        <w:rPr>
          <w:noProof/>
        </w:rPr>
        <w:t>18</w:t>
      </w:r>
      <w:r>
        <w:rPr>
          <w:noProof/>
        </w:rPr>
        <w:fldChar w:fldCharType="end"/>
      </w:r>
    </w:p>
    <w:p w14:paraId="20A0769C" w14:textId="04097550" w:rsidR="00171BDA" w:rsidRDefault="00171BDA">
      <w:pPr>
        <w:pStyle w:val="TOC1"/>
        <w:rPr>
          <w:rFonts w:asciiTheme="minorHAnsi" w:eastAsiaTheme="minorEastAsia" w:hAnsiTheme="minorHAnsi" w:cstheme="minorBidi"/>
          <w:noProof/>
          <w:szCs w:val="22"/>
          <w:lang w:eastAsia="en-GB"/>
        </w:rPr>
      </w:pPr>
      <w:r>
        <w:rPr>
          <w:noProof/>
          <w:lang w:eastAsia="zh-CN"/>
        </w:rPr>
        <w:t>11</w:t>
      </w:r>
      <w:r>
        <w:rPr>
          <w:rFonts w:asciiTheme="minorHAnsi" w:eastAsiaTheme="minorEastAsia" w:hAnsiTheme="minorHAnsi" w:cstheme="minorBidi"/>
          <w:noProof/>
          <w:szCs w:val="22"/>
          <w:lang w:eastAsia="en-GB"/>
        </w:rPr>
        <w:tab/>
      </w:r>
      <w:r>
        <w:rPr>
          <w:noProof/>
          <w:lang w:eastAsia="zh-CN"/>
        </w:rPr>
        <w:t>Management services – Stage 2</w:t>
      </w:r>
      <w:r>
        <w:rPr>
          <w:noProof/>
        </w:rPr>
        <w:tab/>
      </w:r>
      <w:r>
        <w:rPr>
          <w:noProof/>
        </w:rPr>
        <w:fldChar w:fldCharType="begin" w:fldLock="1"/>
      </w:r>
      <w:r>
        <w:rPr>
          <w:noProof/>
        </w:rPr>
        <w:instrText xml:space="preserve"> PAGEREF _Toc105504692 \h </w:instrText>
      </w:r>
      <w:r>
        <w:rPr>
          <w:noProof/>
        </w:rPr>
      </w:r>
      <w:r>
        <w:rPr>
          <w:noProof/>
        </w:rPr>
        <w:fldChar w:fldCharType="separate"/>
      </w:r>
      <w:r>
        <w:rPr>
          <w:noProof/>
        </w:rPr>
        <w:t>18</w:t>
      </w:r>
      <w:r>
        <w:rPr>
          <w:noProof/>
        </w:rPr>
        <w:fldChar w:fldCharType="end"/>
      </w:r>
    </w:p>
    <w:p w14:paraId="46F2EF4D" w14:textId="571BF741" w:rsidR="00171BDA" w:rsidRDefault="00171BDA">
      <w:pPr>
        <w:pStyle w:val="TOC2"/>
        <w:rPr>
          <w:rFonts w:asciiTheme="minorHAnsi" w:eastAsiaTheme="minorEastAsia" w:hAnsiTheme="minorHAnsi" w:cstheme="minorBidi"/>
          <w:noProof/>
          <w:sz w:val="22"/>
          <w:szCs w:val="22"/>
          <w:lang w:eastAsia="en-GB"/>
        </w:rPr>
      </w:pPr>
      <w:r>
        <w:rPr>
          <w:noProof/>
          <w:lang w:eastAsia="zh-CN"/>
        </w:rPr>
        <w:t>11.1</w:t>
      </w:r>
      <w:r>
        <w:rPr>
          <w:rFonts w:asciiTheme="minorHAnsi" w:eastAsiaTheme="minorEastAsia" w:hAnsiTheme="minorHAnsi" w:cstheme="minorBid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_Toc105504693 \h </w:instrText>
      </w:r>
      <w:r>
        <w:rPr>
          <w:noProof/>
        </w:rPr>
      </w:r>
      <w:r>
        <w:rPr>
          <w:noProof/>
        </w:rPr>
        <w:fldChar w:fldCharType="separate"/>
      </w:r>
      <w:r>
        <w:rPr>
          <w:noProof/>
        </w:rPr>
        <w:t>18</w:t>
      </w:r>
      <w:r>
        <w:rPr>
          <w:noProof/>
        </w:rPr>
        <w:fldChar w:fldCharType="end"/>
      </w:r>
    </w:p>
    <w:p w14:paraId="70D33263" w14:textId="702D26F0" w:rsidR="00171BDA" w:rsidRDefault="00171BDA">
      <w:pPr>
        <w:pStyle w:val="TOC3"/>
        <w:rPr>
          <w:rFonts w:asciiTheme="minorHAnsi" w:eastAsiaTheme="minorEastAsia" w:hAnsiTheme="minorHAnsi" w:cstheme="minorBidi"/>
          <w:noProof/>
          <w:sz w:val="22"/>
          <w:szCs w:val="22"/>
          <w:lang w:eastAsia="en-GB"/>
        </w:rPr>
      </w:pPr>
      <w:r>
        <w:rPr>
          <w:noProof/>
          <w:lang w:eastAsia="zh-CN"/>
        </w:rPr>
        <w:t>11.1.1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_Toc105504694 \h </w:instrText>
      </w:r>
      <w:r>
        <w:rPr>
          <w:noProof/>
        </w:rPr>
      </w:r>
      <w:r>
        <w:rPr>
          <w:noProof/>
        </w:rPr>
        <w:fldChar w:fldCharType="separate"/>
      </w:r>
      <w:r>
        <w:rPr>
          <w:noProof/>
        </w:rPr>
        <w:t>18</w:t>
      </w:r>
      <w:r>
        <w:rPr>
          <w:noProof/>
        </w:rPr>
        <w:fldChar w:fldCharType="end"/>
      </w:r>
    </w:p>
    <w:p w14:paraId="714102DD" w14:textId="224E7422" w:rsidR="00171BDA" w:rsidRDefault="00171BDA">
      <w:pPr>
        <w:pStyle w:val="TOC4"/>
        <w:rPr>
          <w:rFonts w:asciiTheme="minorHAnsi" w:eastAsiaTheme="minorEastAsia" w:hAnsiTheme="minorHAnsi" w:cstheme="minorBidi"/>
          <w:noProof/>
          <w:sz w:val="22"/>
          <w:szCs w:val="22"/>
          <w:lang w:eastAsia="en-GB"/>
        </w:rPr>
      </w:pPr>
      <w:r>
        <w:rPr>
          <w:noProof/>
        </w:rPr>
        <w:t>11.1.1.1</w:t>
      </w:r>
      <w:r>
        <w:rPr>
          <w:rFonts w:asciiTheme="minorHAnsi" w:eastAsiaTheme="minorEastAsia" w:hAnsiTheme="minorHAnsi" w:cstheme="minorBidi"/>
          <w:noProof/>
          <w:sz w:val="22"/>
          <w:szCs w:val="22"/>
          <w:lang w:eastAsia="en-GB"/>
        </w:rPr>
        <w:tab/>
      </w:r>
      <w:r w:rsidRPr="000444CB">
        <w:rPr>
          <w:rFonts w:cs="Arial"/>
          <w:noProof/>
        </w:rPr>
        <w:t>createMOI</w:t>
      </w:r>
      <w:r>
        <w:rPr>
          <w:noProof/>
        </w:rPr>
        <w:t xml:space="preserve"> operation</w:t>
      </w:r>
      <w:r>
        <w:rPr>
          <w:noProof/>
        </w:rPr>
        <w:tab/>
      </w:r>
      <w:r>
        <w:rPr>
          <w:noProof/>
        </w:rPr>
        <w:fldChar w:fldCharType="begin" w:fldLock="1"/>
      </w:r>
      <w:r>
        <w:rPr>
          <w:noProof/>
        </w:rPr>
        <w:instrText xml:space="preserve"> PAGEREF _Toc105504695 \h </w:instrText>
      </w:r>
      <w:r>
        <w:rPr>
          <w:noProof/>
        </w:rPr>
      </w:r>
      <w:r>
        <w:rPr>
          <w:noProof/>
        </w:rPr>
        <w:fldChar w:fldCharType="separate"/>
      </w:r>
      <w:r>
        <w:rPr>
          <w:noProof/>
        </w:rPr>
        <w:t>18</w:t>
      </w:r>
      <w:r>
        <w:rPr>
          <w:noProof/>
        </w:rPr>
        <w:fldChar w:fldCharType="end"/>
      </w:r>
    </w:p>
    <w:p w14:paraId="6617BEB6" w14:textId="17EFA0FD" w:rsidR="00171BDA" w:rsidRDefault="00171BDA">
      <w:pPr>
        <w:pStyle w:val="TOC5"/>
        <w:rPr>
          <w:rFonts w:asciiTheme="minorHAnsi" w:eastAsiaTheme="minorEastAsia" w:hAnsiTheme="minorHAnsi" w:cstheme="minorBidi"/>
          <w:noProof/>
          <w:sz w:val="22"/>
          <w:szCs w:val="22"/>
          <w:lang w:eastAsia="en-GB"/>
        </w:rPr>
      </w:pPr>
      <w:r>
        <w:rPr>
          <w:noProof/>
        </w:rPr>
        <w:t>11.1.1.1.1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_Toc105504696 \h </w:instrText>
      </w:r>
      <w:r>
        <w:rPr>
          <w:noProof/>
        </w:rPr>
      </w:r>
      <w:r>
        <w:rPr>
          <w:noProof/>
        </w:rPr>
        <w:fldChar w:fldCharType="separate"/>
      </w:r>
      <w:r>
        <w:rPr>
          <w:noProof/>
        </w:rPr>
        <w:t>18</w:t>
      </w:r>
      <w:r>
        <w:rPr>
          <w:noProof/>
        </w:rPr>
        <w:fldChar w:fldCharType="end"/>
      </w:r>
    </w:p>
    <w:p w14:paraId="37FC31A5" w14:textId="127CD631" w:rsidR="00171BDA" w:rsidRDefault="00171BDA">
      <w:pPr>
        <w:pStyle w:val="TOC5"/>
        <w:rPr>
          <w:rFonts w:asciiTheme="minorHAnsi" w:eastAsiaTheme="minorEastAsia" w:hAnsiTheme="minorHAnsi" w:cstheme="minorBidi"/>
          <w:noProof/>
          <w:sz w:val="22"/>
          <w:szCs w:val="22"/>
          <w:lang w:eastAsia="en-GB"/>
        </w:rPr>
      </w:pPr>
      <w:r>
        <w:rPr>
          <w:noProof/>
        </w:rPr>
        <w:t>11.1.1.1.2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_Toc105504697 \h </w:instrText>
      </w:r>
      <w:r>
        <w:rPr>
          <w:noProof/>
        </w:rPr>
      </w:r>
      <w:r>
        <w:rPr>
          <w:noProof/>
        </w:rPr>
        <w:fldChar w:fldCharType="separate"/>
      </w:r>
      <w:r>
        <w:rPr>
          <w:noProof/>
        </w:rPr>
        <w:t>19</w:t>
      </w:r>
      <w:r>
        <w:rPr>
          <w:noProof/>
        </w:rPr>
        <w:fldChar w:fldCharType="end"/>
      </w:r>
    </w:p>
    <w:p w14:paraId="61096580" w14:textId="42705B66"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_Toc105504698 \h </w:instrText>
      </w:r>
      <w:r>
        <w:rPr>
          <w:noProof/>
        </w:rPr>
      </w:r>
      <w:r>
        <w:rPr>
          <w:noProof/>
        </w:rPr>
        <w:fldChar w:fldCharType="separate"/>
      </w:r>
      <w:r>
        <w:rPr>
          <w:noProof/>
        </w:rPr>
        <w:t>19</w:t>
      </w:r>
      <w:r>
        <w:rPr>
          <w:noProof/>
        </w:rPr>
        <w:fldChar w:fldCharType="end"/>
      </w:r>
    </w:p>
    <w:p w14:paraId="4087C22E" w14:textId="39C13B9D"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.1.4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_Toc105504699 \h </w:instrText>
      </w:r>
      <w:r>
        <w:rPr>
          <w:noProof/>
        </w:rPr>
      </w:r>
      <w:r>
        <w:rPr>
          <w:noProof/>
        </w:rPr>
        <w:fldChar w:fldCharType="separate"/>
      </w:r>
      <w:r>
        <w:rPr>
          <w:noProof/>
        </w:rPr>
        <w:t>19</w:t>
      </w:r>
      <w:r>
        <w:rPr>
          <w:noProof/>
        </w:rPr>
        <w:fldChar w:fldCharType="end"/>
      </w:r>
    </w:p>
    <w:p w14:paraId="33314105" w14:textId="58A9EAD0" w:rsidR="00171BDA" w:rsidRDefault="00171BDA">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.2</w:t>
      </w:r>
      <w:r>
        <w:rPr>
          <w:rFonts w:asciiTheme="minorHAnsi" w:eastAsiaTheme="minorEastAsia" w:hAnsiTheme="minorHAnsi" w:cstheme="minorBidi"/>
          <w:noProof/>
          <w:sz w:val="22"/>
          <w:szCs w:val="22"/>
          <w:lang w:eastAsia="en-GB"/>
        </w:rPr>
        <w:tab/>
      </w:r>
      <w:r w:rsidRPr="000444CB">
        <w:rPr>
          <w:rFonts w:cs="Arial"/>
          <w:noProof/>
        </w:rPr>
        <w:t>getMOIAttributes</w:t>
      </w:r>
      <w:r>
        <w:rPr>
          <w:noProof/>
        </w:rPr>
        <w:t xml:space="preserve"> operation</w:t>
      </w:r>
      <w:r>
        <w:rPr>
          <w:noProof/>
        </w:rPr>
        <w:tab/>
      </w:r>
      <w:r>
        <w:rPr>
          <w:noProof/>
        </w:rPr>
        <w:fldChar w:fldCharType="begin" w:fldLock="1"/>
      </w:r>
      <w:r>
        <w:rPr>
          <w:noProof/>
        </w:rPr>
        <w:instrText xml:space="preserve"> PAGEREF _Toc105504700 \h </w:instrText>
      </w:r>
      <w:r>
        <w:rPr>
          <w:noProof/>
        </w:rPr>
      </w:r>
      <w:r>
        <w:rPr>
          <w:noProof/>
        </w:rPr>
        <w:fldChar w:fldCharType="separate"/>
      </w:r>
      <w:r>
        <w:rPr>
          <w:noProof/>
        </w:rPr>
        <w:t>20</w:t>
      </w:r>
      <w:r>
        <w:rPr>
          <w:noProof/>
        </w:rPr>
        <w:fldChar w:fldCharType="end"/>
      </w:r>
    </w:p>
    <w:p w14:paraId="03981C49" w14:textId="58D24E18"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_Toc105504701 \h </w:instrText>
      </w:r>
      <w:r>
        <w:rPr>
          <w:noProof/>
        </w:rPr>
      </w:r>
      <w:r>
        <w:rPr>
          <w:noProof/>
        </w:rPr>
        <w:fldChar w:fldCharType="separate"/>
      </w:r>
      <w:r>
        <w:rPr>
          <w:noProof/>
        </w:rPr>
        <w:t>20</w:t>
      </w:r>
      <w:r>
        <w:rPr>
          <w:noProof/>
        </w:rPr>
        <w:fldChar w:fldCharType="end"/>
      </w:r>
    </w:p>
    <w:p w14:paraId="7D81CA39" w14:textId="73E632D5"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_Toc105504702 \h </w:instrText>
      </w:r>
      <w:r>
        <w:rPr>
          <w:noProof/>
        </w:rPr>
      </w:r>
      <w:r>
        <w:rPr>
          <w:noProof/>
        </w:rPr>
        <w:fldChar w:fldCharType="separate"/>
      </w:r>
      <w:r>
        <w:rPr>
          <w:noProof/>
        </w:rPr>
        <w:t>20</w:t>
      </w:r>
      <w:r>
        <w:rPr>
          <w:noProof/>
        </w:rPr>
        <w:fldChar w:fldCharType="end"/>
      </w:r>
    </w:p>
    <w:p w14:paraId="7737E543" w14:textId="16DBF00C"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_Toc105504703 \h </w:instrText>
      </w:r>
      <w:r>
        <w:rPr>
          <w:noProof/>
        </w:rPr>
      </w:r>
      <w:r>
        <w:rPr>
          <w:noProof/>
        </w:rPr>
        <w:fldChar w:fldCharType="separate"/>
      </w:r>
      <w:r>
        <w:rPr>
          <w:noProof/>
        </w:rPr>
        <w:t>22</w:t>
      </w:r>
      <w:r>
        <w:rPr>
          <w:noProof/>
        </w:rPr>
        <w:fldChar w:fldCharType="end"/>
      </w:r>
    </w:p>
    <w:p w14:paraId="36634595" w14:textId="5399566D"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_Toc105504704 \h </w:instrText>
      </w:r>
      <w:r>
        <w:rPr>
          <w:noProof/>
        </w:rPr>
      </w:r>
      <w:r>
        <w:rPr>
          <w:noProof/>
        </w:rPr>
        <w:fldChar w:fldCharType="separate"/>
      </w:r>
      <w:r>
        <w:rPr>
          <w:noProof/>
        </w:rPr>
        <w:t>22</w:t>
      </w:r>
      <w:r>
        <w:rPr>
          <w:noProof/>
        </w:rPr>
        <w:fldChar w:fldCharType="end"/>
      </w:r>
    </w:p>
    <w:p w14:paraId="197143EA" w14:textId="46B5ED4F" w:rsidR="00171BDA" w:rsidRDefault="00171BDA">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.3</w:t>
      </w:r>
      <w:r>
        <w:rPr>
          <w:rFonts w:asciiTheme="minorHAnsi" w:eastAsiaTheme="minorEastAsia" w:hAnsiTheme="minorHAnsi" w:cstheme="minorBidi"/>
          <w:noProof/>
          <w:sz w:val="22"/>
          <w:szCs w:val="22"/>
          <w:lang w:eastAsia="en-GB"/>
        </w:rPr>
        <w:tab/>
      </w:r>
      <w:r w:rsidRPr="000444CB">
        <w:rPr>
          <w:rFonts w:cs="Arial"/>
          <w:noProof/>
        </w:rPr>
        <w:t>modifyMOIAttributes</w:t>
      </w:r>
      <w:r>
        <w:rPr>
          <w:noProof/>
        </w:rPr>
        <w:t xml:space="preserve"> operation</w:t>
      </w:r>
      <w:r>
        <w:rPr>
          <w:noProof/>
        </w:rPr>
        <w:tab/>
      </w:r>
      <w:r>
        <w:rPr>
          <w:noProof/>
        </w:rPr>
        <w:fldChar w:fldCharType="begin" w:fldLock="1"/>
      </w:r>
      <w:r>
        <w:rPr>
          <w:noProof/>
        </w:rPr>
        <w:instrText xml:space="preserve"> PAGEREF _Toc105504705 \h </w:instrText>
      </w:r>
      <w:r>
        <w:rPr>
          <w:noProof/>
        </w:rPr>
      </w:r>
      <w:r>
        <w:rPr>
          <w:noProof/>
        </w:rPr>
        <w:fldChar w:fldCharType="separate"/>
      </w:r>
      <w:r>
        <w:rPr>
          <w:noProof/>
        </w:rPr>
        <w:t>22</w:t>
      </w:r>
      <w:r>
        <w:rPr>
          <w:noProof/>
        </w:rPr>
        <w:fldChar w:fldCharType="end"/>
      </w:r>
    </w:p>
    <w:p w14:paraId="2947393B" w14:textId="756828AF"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_Toc105504706 \h </w:instrText>
      </w:r>
      <w:r>
        <w:rPr>
          <w:noProof/>
        </w:rPr>
      </w:r>
      <w:r>
        <w:rPr>
          <w:noProof/>
        </w:rPr>
        <w:fldChar w:fldCharType="separate"/>
      </w:r>
      <w:r>
        <w:rPr>
          <w:noProof/>
        </w:rPr>
        <w:t>22</w:t>
      </w:r>
      <w:r>
        <w:rPr>
          <w:noProof/>
        </w:rPr>
        <w:fldChar w:fldCharType="end"/>
      </w:r>
    </w:p>
    <w:p w14:paraId="2C6B6261" w14:textId="2CB13E34"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_Toc105504707 \h </w:instrText>
      </w:r>
      <w:r>
        <w:rPr>
          <w:noProof/>
        </w:rPr>
      </w:r>
      <w:r>
        <w:rPr>
          <w:noProof/>
        </w:rPr>
        <w:fldChar w:fldCharType="separate"/>
      </w:r>
      <w:r>
        <w:rPr>
          <w:noProof/>
        </w:rPr>
        <w:t>23</w:t>
      </w:r>
      <w:r>
        <w:rPr>
          <w:noProof/>
        </w:rPr>
        <w:fldChar w:fldCharType="end"/>
      </w:r>
    </w:p>
    <w:p w14:paraId="2EA9E3D4" w14:textId="242AA1C2"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_Toc105504708 \h </w:instrText>
      </w:r>
      <w:r>
        <w:rPr>
          <w:noProof/>
        </w:rPr>
      </w:r>
      <w:r>
        <w:rPr>
          <w:noProof/>
        </w:rPr>
        <w:fldChar w:fldCharType="separate"/>
      </w:r>
      <w:r>
        <w:rPr>
          <w:noProof/>
        </w:rPr>
        <w:t>25</w:t>
      </w:r>
      <w:r>
        <w:rPr>
          <w:noProof/>
        </w:rPr>
        <w:fldChar w:fldCharType="end"/>
      </w:r>
    </w:p>
    <w:p w14:paraId="46960585" w14:textId="01EA12BA"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_Toc105504709 \h </w:instrText>
      </w:r>
      <w:r>
        <w:rPr>
          <w:noProof/>
        </w:rPr>
      </w:r>
      <w:r>
        <w:rPr>
          <w:noProof/>
        </w:rPr>
        <w:fldChar w:fldCharType="separate"/>
      </w:r>
      <w:r>
        <w:rPr>
          <w:noProof/>
        </w:rPr>
        <w:t>25</w:t>
      </w:r>
      <w:r>
        <w:rPr>
          <w:noProof/>
        </w:rPr>
        <w:fldChar w:fldCharType="end"/>
      </w:r>
    </w:p>
    <w:p w14:paraId="045EA06D" w14:textId="2BC67A90" w:rsidR="00171BDA" w:rsidRDefault="00171BDA">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.4</w:t>
      </w:r>
      <w:r>
        <w:rPr>
          <w:rFonts w:asciiTheme="minorHAnsi" w:eastAsiaTheme="minorEastAsia" w:hAnsiTheme="minorHAnsi" w:cstheme="minorBidi"/>
          <w:noProof/>
          <w:sz w:val="22"/>
          <w:szCs w:val="22"/>
          <w:lang w:eastAsia="en-GB"/>
        </w:rPr>
        <w:tab/>
      </w:r>
      <w:r w:rsidRPr="000444CB">
        <w:rPr>
          <w:rFonts w:cs="Arial"/>
          <w:noProof/>
        </w:rPr>
        <w:t>deleteMOI</w:t>
      </w:r>
      <w:r>
        <w:rPr>
          <w:noProof/>
        </w:rPr>
        <w:t xml:space="preserve"> operation</w:t>
      </w:r>
      <w:r>
        <w:rPr>
          <w:noProof/>
        </w:rPr>
        <w:tab/>
      </w:r>
      <w:r>
        <w:rPr>
          <w:noProof/>
        </w:rPr>
        <w:fldChar w:fldCharType="begin" w:fldLock="1"/>
      </w:r>
      <w:r>
        <w:rPr>
          <w:noProof/>
        </w:rPr>
        <w:instrText xml:space="preserve"> PAGEREF _Toc105504710 \h </w:instrText>
      </w:r>
      <w:r>
        <w:rPr>
          <w:noProof/>
        </w:rPr>
      </w:r>
      <w:r>
        <w:rPr>
          <w:noProof/>
        </w:rPr>
        <w:fldChar w:fldCharType="separate"/>
      </w:r>
      <w:r>
        <w:rPr>
          <w:noProof/>
        </w:rPr>
        <w:t>25</w:t>
      </w:r>
      <w:r>
        <w:rPr>
          <w:noProof/>
        </w:rPr>
        <w:fldChar w:fldCharType="end"/>
      </w:r>
    </w:p>
    <w:p w14:paraId="3D3D38A9" w14:textId="369EE066"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_Toc105504711 \h </w:instrText>
      </w:r>
      <w:r>
        <w:rPr>
          <w:noProof/>
        </w:rPr>
      </w:r>
      <w:r>
        <w:rPr>
          <w:noProof/>
        </w:rPr>
        <w:fldChar w:fldCharType="separate"/>
      </w:r>
      <w:r>
        <w:rPr>
          <w:noProof/>
        </w:rPr>
        <w:t>25</w:t>
      </w:r>
      <w:r>
        <w:rPr>
          <w:noProof/>
        </w:rPr>
        <w:fldChar w:fldCharType="end"/>
      </w:r>
    </w:p>
    <w:p w14:paraId="70B374AC" w14:textId="1ED8CA0E"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_Toc105504712 \h </w:instrText>
      </w:r>
      <w:r>
        <w:rPr>
          <w:noProof/>
        </w:rPr>
      </w:r>
      <w:r>
        <w:rPr>
          <w:noProof/>
        </w:rPr>
        <w:fldChar w:fldCharType="separate"/>
      </w:r>
      <w:r>
        <w:rPr>
          <w:noProof/>
        </w:rPr>
        <w:t>25</w:t>
      </w:r>
      <w:r>
        <w:rPr>
          <w:noProof/>
        </w:rPr>
        <w:fldChar w:fldCharType="end"/>
      </w:r>
    </w:p>
    <w:p w14:paraId="2F8FDD0D" w14:textId="199FB8AB"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_Toc105504713 \h </w:instrText>
      </w:r>
      <w:r>
        <w:rPr>
          <w:noProof/>
        </w:rPr>
      </w:r>
      <w:r>
        <w:rPr>
          <w:noProof/>
        </w:rPr>
        <w:fldChar w:fldCharType="separate"/>
      </w:r>
      <w:r>
        <w:rPr>
          <w:noProof/>
        </w:rPr>
        <w:t>26</w:t>
      </w:r>
      <w:r>
        <w:rPr>
          <w:noProof/>
        </w:rPr>
        <w:fldChar w:fldCharType="end"/>
      </w:r>
    </w:p>
    <w:p w14:paraId="3D200B39" w14:textId="5DB38F8F"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_Toc105504714 \h </w:instrText>
      </w:r>
      <w:r>
        <w:rPr>
          <w:noProof/>
        </w:rPr>
      </w:r>
      <w:r>
        <w:rPr>
          <w:noProof/>
        </w:rPr>
        <w:fldChar w:fldCharType="separate"/>
      </w:r>
      <w:r>
        <w:rPr>
          <w:noProof/>
        </w:rPr>
        <w:t>26</w:t>
      </w:r>
      <w:r>
        <w:rPr>
          <w:noProof/>
        </w:rPr>
        <w:fldChar w:fldCharType="end"/>
      </w:r>
    </w:p>
    <w:p w14:paraId="115B58D6" w14:textId="2A96472B" w:rsidR="00171BDA" w:rsidRDefault="00171BDA">
      <w:pPr>
        <w:pStyle w:val="TOC4"/>
        <w:rPr>
          <w:rFonts w:asciiTheme="minorHAnsi" w:eastAsiaTheme="minorEastAsia" w:hAnsiTheme="minorHAnsi" w:cstheme="minorBidi"/>
          <w:noProof/>
          <w:sz w:val="22"/>
          <w:szCs w:val="22"/>
          <w:lang w:eastAsia="en-GB"/>
        </w:rPr>
      </w:pPr>
      <w:r>
        <w:rPr>
          <w:noProof/>
        </w:rPr>
        <w:t>11.1.1.</w:t>
      </w:r>
      <w:r>
        <w:rPr>
          <w:noProof/>
          <w:lang w:eastAsia="zh-CN"/>
        </w:rPr>
        <w:t>5</w:t>
      </w:r>
      <w:r>
        <w:rPr>
          <w:rFonts w:asciiTheme="minorHAnsi" w:eastAsiaTheme="minorEastAsia" w:hAnsiTheme="minorHAnsi" w:cstheme="minorBidi"/>
          <w:noProof/>
          <w:sz w:val="22"/>
          <w:szCs w:val="22"/>
          <w:lang w:eastAsia="en-GB"/>
        </w:rPr>
        <w:tab/>
      </w:r>
      <w:r w:rsidRPr="000444CB">
        <w:rPr>
          <w:rFonts w:ascii="Courier New" w:hAnsi="Courier New" w:cs="Courier New"/>
          <w:noProof/>
        </w:rPr>
        <w:t>Void</w:t>
      </w:r>
      <w:r>
        <w:rPr>
          <w:noProof/>
        </w:rPr>
        <w:tab/>
      </w:r>
      <w:r>
        <w:rPr>
          <w:noProof/>
        </w:rPr>
        <w:fldChar w:fldCharType="begin" w:fldLock="1"/>
      </w:r>
      <w:r>
        <w:rPr>
          <w:noProof/>
        </w:rPr>
        <w:instrText xml:space="preserve"> PAGEREF _Toc105504715 \h </w:instrText>
      </w:r>
      <w:r>
        <w:rPr>
          <w:noProof/>
        </w:rPr>
      </w:r>
      <w:r>
        <w:rPr>
          <w:noProof/>
        </w:rPr>
        <w:fldChar w:fldCharType="separate"/>
      </w:r>
      <w:r>
        <w:rPr>
          <w:noProof/>
        </w:rPr>
        <w:t>26</w:t>
      </w:r>
      <w:r>
        <w:rPr>
          <w:noProof/>
        </w:rPr>
        <w:fldChar w:fldCharType="end"/>
      </w:r>
    </w:p>
    <w:p w14:paraId="786BB606" w14:textId="123196E8" w:rsidR="00171BDA" w:rsidRDefault="00171BDA">
      <w:pPr>
        <w:pStyle w:val="TOC4"/>
        <w:rPr>
          <w:rFonts w:asciiTheme="minorHAnsi" w:eastAsiaTheme="minorEastAsia" w:hAnsiTheme="minorHAnsi" w:cstheme="minorBidi"/>
          <w:noProof/>
          <w:sz w:val="22"/>
          <w:szCs w:val="22"/>
          <w:lang w:eastAsia="en-GB"/>
        </w:rPr>
      </w:pPr>
      <w:r>
        <w:rPr>
          <w:noProof/>
        </w:rPr>
        <w:t>11.1.1.</w:t>
      </w:r>
      <w:r>
        <w:rPr>
          <w:noProof/>
          <w:lang w:eastAsia="zh-CN"/>
        </w:rPr>
        <w:t>6</w:t>
      </w:r>
      <w:r>
        <w:rPr>
          <w:rFonts w:asciiTheme="minorHAnsi" w:eastAsiaTheme="minorEastAsia" w:hAnsiTheme="minorHAnsi" w:cstheme="minorBidi"/>
          <w:noProof/>
          <w:sz w:val="22"/>
          <w:szCs w:val="22"/>
          <w:lang w:eastAsia="en-GB"/>
        </w:rPr>
        <w:tab/>
      </w:r>
      <w:r w:rsidRPr="000444CB">
        <w:rPr>
          <w:rFonts w:ascii="Courier New" w:hAnsi="Courier New" w:cs="Courier New"/>
          <w:noProof/>
        </w:rPr>
        <w:t>Void</w:t>
      </w:r>
      <w:r>
        <w:rPr>
          <w:noProof/>
        </w:rPr>
        <w:tab/>
      </w:r>
      <w:r>
        <w:rPr>
          <w:noProof/>
        </w:rPr>
        <w:fldChar w:fldCharType="begin" w:fldLock="1"/>
      </w:r>
      <w:r>
        <w:rPr>
          <w:noProof/>
        </w:rPr>
        <w:instrText xml:space="preserve"> PAGEREF _Toc105504716 \h </w:instrText>
      </w:r>
      <w:r>
        <w:rPr>
          <w:noProof/>
        </w:rPr>
      </w:r>
      <w:r>
        <w:rPr>
          <w:noProof/>
        </w:rPr>
        <w:fldChar w:fldCharType="separate"/>
      </w:r>
      <w:r>
        <w:rPr>
          <w:noProof/>
        </w:rPr>
        <w:t>26</w:t>
      </w:r>
      <w:r>
        <w:rPr>
          <w:noProof/>
        </w:rPr>
        <w:fldChar w:fldCharType="end"/>
      </w:r>
    </w:p>
    <w:p w14:paraId="5732EB6E" w14:textId="548F6619" w:rsidR="00171BDA" w:rsidRDefault="00171BDA">
      <w:pPr>
        <w:pStyle w:val="TOC4"/>
        <w:rPr>
          <w:rFonts w:asciiTheme="minorHAnsi" w:eastAsiaTheme="minorEastAsia" w:hAnsiTheme="minorHAnsi" w:cstheme="minorBidi"/>
          <w:noProof/>
          <w:sz w:val="22"/>
          <w:szCs w:val="22"/>
          <w:lang w:eastAsia="en-GB"/>
        </w:rPr>
      </w:pPr>
      <w:r>
        <w:rPr>
          <w:noProof/>
        </w:rPr>
        <w:t>11.1.1.7</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notifyMOICreation</w:t>
      </w:r>
      <w:r>
        <w:rPr>
          <w:noProof/>
        </w:rPr>
        <w:tab/>
      </w:r>
      <w:r>
        <w:rPr>
          <w:noProof/>
        </w:rPr>
        <w:fldChar w:fldCharType="begin" w:fldLock="1"/>
      </w:r>
      <w:r>
        <w:rPr>
          <w:noProof/>
        </w:rPr>
        <w:instrText xml:space="preserve"> PAGEREF _Toc105504717 \h </w:instrText>
      </w:r>
      <w:r>
        <w:rPr>
          <w:noProof/>
        </w:rPr>
      </w:r>
      <w:r>
        <w:rPr>
          <w:noProof/>
        </w:rPr>
        <w:fldChar w:fldCharType="separate"/>
      </w:r>
      <w:r>
        <w:rPr>
          <w:noProof/>
        </w:rPr>
        <w:t>26</w:t>
      </w:r>
      <w:r>
        <w:rPr>
          <w:noProof/>
        </w:rPr>
        <w:fldChar w:fldCharType="end"/>
      </w:r>
    </w:p>
    <w:p w14:paraId="577EC07D" w14:textId="4541D4A9" w:rsidR="00171BDA" w:rsidRDefault="00171BDA">
      <w:pPr>
        <w:pStyle w:val="TOC5"/>
        <w:rPr>
          <w:rFonts w:asciiTheme="minorHAnsi" w:eastAsiaTheme="minorEastAsia" w:hAnsiTheme="minorHAnsi" w:cstheme="minorBidi"/>
          <w:noProof/>
          <w:sz w:val="22"/>
          <w:szCs w:val="22"/>
          <w:lang w:eastAsia="en-GB"/>
        </w:rPr>
      </w:pPr>
      <w:r>
        <w:rPr>
          <w:noProof/>
        </w:rPr>
        <w:t>11.1.1.7.1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_Toc105504718 \h </w:instrText>
      </w:r>
      <w:r>
        <w:rPr>
          <w:noProof/>
        </w:rPr>
      </w:r>
      <w:r>
        <w:rPr>
          <w:noProof/>
        </w:rPr>
        <w:fldChar w:fldCharType="separate"/>
      </w:r>
      <w:r>
        <w:rPr>
          <w:noProof/>
        </w:rPr>
        <w:t>26</w:t>
      </w:r>
      <w:r>
        <w:rPr>
          <w:noProof/>
        </w:rPr>
        <w:fldChar w:fldCharType="end"/>
      </w:r>
    </w:p>
    <w:p w14:paraId="34AB59F8" w14:textId="56108A59" w:rsidR="00171BDA" w:rsidRDefault="00171BDA">
      <w:pPr>
        <w:pStyle w:val="TOC5"/>
        <w:rPr>
          <w:rFonts w:asciiTheme="minorHAnsi" w:eastAsiaTheme="minorEastAsia" w:hAnsiTheme="minorHAnsi" w:cstheme="minorBidi"/>
          <w:noProof/>
          <w:sz w:val="22"/>
          <w:szCs w:val="22"/>
          <w:lang w:eastAsia="en-GB"/>
        </w:rPr>
      </w:pPr>
      <w:r>
        <w:rPr>
          <w:noProof/>
        </w:rPr>
        <w:t>11.1.1.7.2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_Toc105504719 \h </w:instrText>
      </w:r>
      <w:r>
        <w:rPr>
          <w:noProof/>
        </w:rPr>
      </w:r>
      <w:r>
        <w:rPr>
          <w:noProof/>
        </w:rPr>
        <w:fldChar w:fldCharType="separate"/>
      </w:r>
      <w:r>
        <w:rPr>
          <w:noProof/>
        </w:rPr>
        <w:t>27</w:t>
      </w:r>
      <w:r>
        <w:rPr>
          <w:noProof/>
        </w:rPr>
        <w:fldChar w:fldCharType="end"/>
      </w:r>
    </w:p>
    <w:p w14:paraId="2CA761C7" w14:textId="4AB4F742" w:rsidR="00171BDA" w:rsidRDefault="00171BDA">
      <w:pPr>
        <w:pStyle w:val="TOC5"/>
        <w:rPr>
          <w:rFonts w:asciiTheme="minorHAnsi" w:eastAsiaTheme="minorEastAsia" w:hAnsiTheme="minorHAnsi" w:cstheme="minorBidi"/>
          <w:noProof/>
          <w:sz w:val="22"/>
          <w:szCs w:val="22"/>
          <w:lang w:eastAsia="en-GB"/>
        </w:rPr>
      </w:pPr>
      <w:r>
        <w:rPr>
          <w:noProof/>
        </w:rPr>
        <w:t>11.1.1.7.3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_Toc105504720 \h </w:instrText>
      </w:r>
      <w:r>
        <w:rPr>
          <w:noProof/>
        </w:rPr>
      </w:r>
      <w:r>
        <w:rPr>
          <w:noProof/>
        </w:rPr>
        <w:fldChar w:fldCharType="separate"/>
      </w:r>
      <w:r>
        <w:rPr>
          <w:noProof/>
        </w:rPr>
        <w:t>28</w:t>
      </w:r>
      <w:r>
        <w:rPr>
          <w:noProof/>
        </w:rPr>
        <w:fldChar w:fldCharType="end"/>
      </w:r>
    </w:p>
    <w:p w14:paraId="2C5ECB3D" w14:textId="23E81A10" w:rsidR="00171BDA" w:rsidRDefault="00171BDA">
      <w:pPr>
        <w:pStyle w:val="TOC6"/>
        <w:rPr>
          <w:rFonts w:asciiTheme="minorHAnsi" w:eastAsiaTheme="minorEastAsia" w:hAnsiTheme="minorHAnsi" w:cstheme="minorBidi"/>
          <w:noProof/>
          <w:sz w:val="22"/>
          <w:szCs w:val="22"/>
          <w:lang w:eastAsia="en-GB"/>
        </w:rPr>
      </w:pPr>
      <w:r>
        <w:rPr>
          <w:noProof/>
        </w:rPr>
        <w:t>11.1.1.7.3.1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_Toc105504721 \h </w:instrText>
      </w:r>
      <w:r>
        <w:rPr>
          <w:noProof/>
        </w:rPr>
      </w:r>
      <w:r>
        <w:rPr>
          <w:noProof/>
        </w:rPr>
        <w:fldChar w:fldCharType="separate"/>
      </w:r>
      <w:r>
        <w:rPr>
          <w:noProof/>
        </w:rPr>
        <w:t>28</w:t>
      </w:r>
      <w:r>
        <w:rPr>
          <w:noProof/>
        </w:rPr>
        <w:fldChar w:fldCharType="end"/>
      </w:r>
    </w:p>
    <w:p w14:paraId="4BA7A2A0" w14:textId="73A9F36A" w:rsidR="00171BDA" w:rsidRDefault="00171BDA">
      <w:pPr>
        <w:pStyle w:val="TOC6"/>
        <w:rPr>
          <w:rFonts w:asciiTheme="minorHAnsi" w:eastAsiaTheme="minorEastAsia" w:hAnsiTheme="minorHAnsi" w:cstheme="minorBidi"/>
          <w:noProof/>
          <w:sz w:val="22"/>
          <w:szCs w:val="22"/>
          <w:lang w:eastAsia="en-GB"/>
        </w:rPr>
      </w:pPr>
      <w:r>
        <w:rPr>
          <w:noProof/>
        </w:rPr>
        <w:t>11.1.1.7.3.2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_Toc105504722 \h </w:instrText>
      </w:r>
      <w:r>
        <w:rPr>
          <w:noProof/>
        </w:rPr>
      </w:r>
      <w:r>
        <w:rPr>
          <w:noProof/>
        </w:rPr>
        <w:fldChar w:fldCharType="separate"/>
      </w:r>
      <w:r>
        <w:rPr>
          <w:noProof/>
        </w:rPr>
        <w:t>28</w:t>
      </w:r>
      <w:r>
        <w:rPr>
          <w:noProof/>
        </w:rPr>
        <w:fldChar w:fldCharType="end"/>
      </w:r>
    </w:p>
    <w:p w14:paraId="7916A831" w14:textId="33568AB3" w:rsidR="00171BDA" w:rsidRDefault="00171BDA">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.8</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notifyMOIDeletion</w:t>
      </w:r>
      <w:r>
        <w:rPr>
          <w:noProof/>
        </w:rPr>
        <w:tab/>
      </w:r>
      <w:r>
        <w:rPr>
          <w:noProof/>
        </w:rPr>
        <w:fldChar w:fldCharType="begin" w:fldLock="1"/>
      </w:r>
      <w:r>
        <w:rPr>
          <w:noProof/>
        </w:rPr>
        <w:instrText xml:space="preserve"> PAGEREF _Toc105504723 \h </w:instrText>
      </w:r>
      <w:r>
        <w:rPr>
          <w:noProof/>
        </w:rPr>
      </w:r>
      <w:r>
        <w:rPr>
          <w:noProof/>
        </w:rPr>
        <w:fldChar w:fldCharType="separate"/>
      </w:r>
      <w:r>
        <w:rPr>
          <w:noProof/>
        </w:rPr>
        <w:t>28</w:t>
      </w:r>
      <w:r>
        <w:rPr>
          <w:noProof/>
        </w:rPr>
        <w:fldChar w:fldCharType="end"/>
      </w:r>
    </w:p>
    <w:p w14:paraId="753F585C" w14:textId="6A139272" w:rsidR="00171BDA" w:rsidRDefault="00171BDA">
      <w:pPr>
        <w:pStyle w:val="TOC5"/>
        <w:rPr>
          <w:rFonts w:asciiTheme="minorHAnsi" w:eastAsiaTheme="minorEastAsia" w:hAnsiTheme="minorHAnsi" w:cstheme="minorBidi"/>
          <w:noProof/>
          <w:sz w:val="22"/>
          <w:szCs w:val="22"/>
          <w:lang w:eastAsia="en-GB"/>
        </w:rPr>
      </w:pPr>
      <w:r>
        <w:rPr>
          <w:noProof/>
        </w:rPr>
        <w:t>11.1.1.8.1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_Toc105504724 \h </w:instrText>
      </w:r>
      <w:r>
        <w:rPr>
          <w:noProof/>
        </w:rPr>
      </w:r>
      <w:r>
        <w:rPr>
          <w:noProof/>
        </w:rPr>
        <w:fldChar w:fldCharType="separate"/>
      </w:r>
      <w:r>
        <w:rPr>
          <w:noProof/>
        </w:rPr>
        <w:t>28</w:t>
      </w:r>
      <w:r>
        <w:rPr>
          <w:noProof/>
        </w:rPr>
        <w:fldChar w:fldCharType="end"/>
      </w:r>
    </w:p>
    <w:p w14:paraId="1A2DA54E" w14:textId="27B53996" w:rsidR="00171BDA" w:rsidRDefault="00171BDA">
      <w:pPr>
        <w:pStyle w:val="TOC5"/>
        <w:rPr>
          <w:rFonts w:asciiTheme="minorHAnsi" w:eastAsiaTheme="minorEastAsia" w:hAnsiTheme="minorHAnsi" w:cstheme="minorBidi"/>
          <w:noProof/>
          <w:sz w:val="22"/>
          <w:szCs w:val="22"/>
          <w:lang w:eastAsia="en-GB"/>
        </w:rPr>
      </w:pPr>
      <w:r>
        <w:rPr>
          <w:noProof/>
        </w:rPr>
        <w:t>11.1.1.8.2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_Toc105504725 \h </w:instrText>
      </w:r>
      <w:r>
        <w:rPr>
          <w:noProof/>
        </w:rPr>
      </w:r>
      <w:r>
        <w:rPr>
          <w:noProof/>
        </w:rPr>
        <w:fldChar w:fldCharType="separate"/>
      </w:r>
      <w:r>
        <w:rPr>
          <w:noProof/>
        </w:rPr>
        <w:t>29</w:t>
      </w:r>
      <w:r>
        <w:rPr>
          <w:noProof/>
        </w:rPr>
        <w:fldChar w:fldCharType="end"/>
      </w:r>
    </w:p>
    <w:p w14:paraId="642B59C1" w14:textId="1352BA39" w:rsidR="00171BDA" w:rsidRDefault="00171BDA">
      <w:pPr>
        <w:pStyle w:val="TOC5"/>
        <w:rPr>
          <w:rFonts w:asciiTheme="minorHAnsi" w:eastAsiaTheme="minorEastAsia" w:hAnsiTheme="minorHAnsi" w:cstheme="minorBidi"/>
          <w:noProof/>
          <w:sz w:val="22"/>
          <w:szCs w:val="22"/>
          <w:lang w:eastAsia="en-GB"/>
        </w:rPr>
      </w:pPr>
      <w:r>
        <w:rPr>
          <w:noProof/>
        </w:rPr>
        <w:t>11.1.1.8.3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_Toc105504726 \h </w:instrText>
      </w:r>
      <w:r>
        <w:rPr>
          <w:noProof/>
        </w:rPr>
      </w:r>
      <w:r>
        <w:rPr>
          <w:noProof/>
        </w:rPr>
        <w:fldChar w:fldCharType="separate"/>
      </w:r>
      <w:r>
        <w:rPr>
          <w:noProof/>
        </w:rPr>
        <w:t>30</w:t>
      </w:r>
      <w:r>
        <w:rPr>
          <w:noProof/>
        </w:rPr>
        <w:fldChar w:fldCharType="end"/>
      </w:r>
    </w:p>
    <w:p w14:paraId="6E1F38B2" w14:textId="11B0AA4C" w:rsidR="00171BDA" w:rsidRDefault="00171BDA">
      <w:pPr>
        <w:pStyle w:val="TOC6"/>
        <w:rPr>
          <w:rFonts w:asciiTheme="minorHAnsi" w:eastAsiaTheme="minorEastAsia" w:hAnsiTheme="minorHAnsi" w:cstheme="minorBidi"/>
          <w:noProof/>
          <w:sz w:val="22"/>
          <w:szCs w:val="22"/>
          <w:lang w:eastAsia="en-GB"/>
        </w:rPr>
      </w:pPr>
      <w:r>
        <w:rPr>
          <w:noProof/>
        </w:rPr>
        <w:t>11.1.1.8.3.1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_Toc105504727 \h </w:instrText>
      </w:r>
      <w:r>
        <w:rPr>
          <w:noProof/>
        </w:rPr>
      </w:r>
      <w:r>
        <w:rPr>
          <w:noProof/>
        </w:rPr>
        <w:fldChar w:fldCharType="separate"/>
      </w:r>
      <w:r>
        <w:rPr>
          <w:noProof/>
        </w:rPr>
        <w:t>30</w:t>
      </w:r>
      <w:r>
        <w:rPr>
          <w:noProof/>
        </w:rPr>
        <w:fldChar w:fldCharType="end"/>
      </w:r>
    </w:p>
    <w:p w14:paraId="3ECF00F8" w14:textId="1137EBAF" w:rsidR="00171BDA" w:rsidRDefault="00171BDA">
      <w:pPr>
        <w:pStyle w:val="TOC6"/>
        <w:rPr>
          <w:rFonts w:asciiTheme="minorHAnsi" w:eastAsiaTheme="minorEastAsia" w:hAnsiTheme="minorHAnsi" w:cstheme="minorBidi"/>
          <w:noProof/>
          <w:sz w:val="22"/>
          <w:szCs w:val="22"/>
          <w:lang w:eastAsia="en-GB"/>
        </w:rPr>
      </w:pPr>
      <w:r>
        <w:rPr>
          <w:noProof/>
        </w:rPr>
        <w:t>11.1.1.8.3.2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_Toc105504728 \h </w:instrText>
      </w:r>
      <w:r>
        <w:rPr>
          <w:noProof/>
        </w:rPr>
      </w:r>
      <w:r>
        <w:rPr>
          <w:noProof/>
        </w:rPr>
        <w:fldChar w:fldCharType="separate"/>
      </w:r>
      <w:r>
        <w:rPr>
          <w:noProof/>
        </w:rPr>
        <w:t>30</w:t>
      </w:r>
      <w:r>
        <w:rPr>
          <w:noProof/>
        </w:rPr>
        <w:fldChar w:fldCharType="end"/>
      </w:r>
    </w:p>
    <w:p w14:paraId="2665111F" w14:textId="24EB27B2" w:rsidR="00171BDA" w:rsidRDefault="00171BDA">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.9</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notifyMOIAttributeValueChanges</w:t>
      </w:r>
      <w:r>
        <w:rPr>
          <w:noProof/>
        </w:rPr>
        <w:tab/>
      </w:r>
      <w:r>
        <w:rPr>
          <w:noProof/>
        </w:rPr>
        <w:fldChar w:fldCharType="begin" w:fldLock="1"/>
      </w:r>
      <w:r>
        <w:rPr>
          <w:noProof/>
        </w:rPr>
        <w:instrText xml:space="preserve"> PAGEREF _Toc105504729 \h </w:instrText>
      </w:r>
      <w:r>
        <w:rPr>
          <w:noProof/>
        </w:rPr>
      </w:r>
      <w:r>
        <w:rPr>
          <w:noProof/>
        </w:rPr>
        <w:fldChar w:fldCharType="separate"/>
      </w:r>
      <w:r>
        <w:rPr>
          <w:noProof/>
        </w:rPr>
        <w:t>30</w:t>
      </w:r>
      <w:r>
        <w:rPr>
          <w:noProof/>
        </w:rPr>
        <w:fldChar w:fldCharType="end"/>
      </w:r>
    </w:p>
    <w:p w14:paraId="0E4EA2BD" w14:textId="14A9BD4E" w:rsidR="00171BDA" w:rsidRDefault="00171BDA">
      <w:pPr>
        <w:pStyle w:val="TOC5"/>
        <w:rPr>
          <w:rFonts w:asciiTheme="minorHAnsi" w:eastAsiaTheme="minorEastAsia" w:hAnsiTheme="minorHAnsi" w:cstheme="minorBidi"/>
          <w:noProof/>
          <w:sz w:val="22"/>
          <w:szCs w:val="22"/>
          <w:lang w:eastAsia="en-GB"/>
        </w:rPr>
      </w:pPr>
      <w:r>
        <w:rPr>
          <w:noProof/>
        </w:rPr>
        <w:lastRenderedPageBreak/>
        <w:t>11.1.1.9.1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_Toc105504730 \h </w:instrText>
      </w:r>
      <w:r>
        <w:rPr>
          <w:noProof/>
        </w:rPr>
      </w:r>
      <w:r>
        <w:rPr>
          <w:noProof/>
        </w:rPr>
        <w:fldChar w:fldCharType="separate"/>
      </w:r>
      <w:r>
        <w:rPr>
          <w:noProof/>
        </w:rPr>
        <w:t>30</w:t>
      </w:r>
      <w:r>
        <w:rPr>
          <w:noProof/>
        </w:rPr>
        <w:fldChar w:fldCharType="end"/>
      </w:r>
    </w:p>
    <w:p w14:paraId="79C5E348" w14:textId="5BF577CC" w:rsidR="00171BDA" w:rsidRDefault="00171BDA">
      <w:pPr>
        <w:pStyle w:val="TOC5"/>
        <w:rPr>
          <w:rFonts w:asciiTheme="minorHAnsi" w:eastAsiaTheme="minorEastAsia" w:hAnsiTheme="minorHAnsi" w:cstheme="minorBidi"/>
          <w:noProof/>
          <w:sz w:val="22"/>
          <w:szCs w:val="22"/>
          <w:lang w:eastAsia="en-GB"/>
        </w:rPr>
      </w:pPr>
      <w:r>
        <w:rPr>
          <w:noProof/>
        </w:rPr>
        <w:t>11.1.1.9.2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_Toc105504731 \h </w:instrText>
      </w:r>
      <w:r>
        <w:rPr>
          <w:noProof/>
        </w:rPr>
      </w:r>
      <w:r>
        <w:rPr>
          <w:noProof/>
        </w:rPr>
        <w:fldChar w:fldCharType="separate"/>
      </w:r>
      <w:r>
        <w:rPr>
          <w:noProof/>
        </w:rPr>
        <w:t>31</w:t>
      </w:r>
      <w:r>
        <w:rPr>
          <w:noProof/>
        </w:rPr>
        <w:fldChar w:fldCharType="end"/>
      </w:r>
    </w:p>
    <w:p w14:paraId="37AD2AF5" w14:textId="00B365D5" w:rsidR="00171BDA" w:rsidRDefault="00171BDA">
      <w:pPr>
        <w:pStyle w:val="TOC5"/>
        <w:rPr>
          <w:rFonts w:asciiTheme="minorHAnsi" w:eastAsiaTheme="minorEastAsia" w:hAnsiTheme="minorHAnsi" w:cstheme="minorBidi"/>
          <w:noProof/>
          <w:sz w:val="22"/>
          <w:szCs w:val="22"/>
          <w:lang w:eastAsia="en-GB"/>
        </w:rPr>
      </w:pPr>
      <w:r>
        <w:rPr>
          <w:noProof/>
        </w:rPr>
        <w:t>11.1.1.9.3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_Toc105504732 \h </w:instrText>
      </w:r>
      <w:r>
        <w:rPr>
          <w:noProof/>
        </w:rPr>
      </w:r>
      <w:r>
        <w:rPr>
          <w:noProof/>
        </w:rPr>
        <w:fldChar w:fldCharType="separate"/>
      </w:r>
      <w:r>
        <w:rPr>
          <w:noProof/>
        </w:rPr>
        <w:t>33</w:t>
      </w:r>
      <w:r>
        <w:rPr>
          <w:noProof/>
        </w:rPr>
        <w:fldChar w:fldCharType="end"/>
      </w:r>
    </w:p>
    <w:p w14:paraId="0955BEC4" w14:textId="3F14460D" w:rsidR="00171BDA" w:rsidRDefault="00171BDA">
      <w:pPr>
        <w:pStyle w:val="TOC6"/>
        <w:rPr>
          <w:rFonts w:asciiTheme="minorHAnsi" w:eastAsiaTheme="minorEastAsia" w:hAnsiTheme="minorHAnsi" w:cstheme="minorBidi"/>
          <w:noProof/>
          <w:sz w:val="22"/>
          <w:szCs w:val="22"/>
          <w:lang w:eastAsia="en-GB"/>
        </w:rPr>
      </w:pPr>
      <w:r>
        <w:rPr>
          <w:noProof/>
        </w:rPr>
        <w:t>11.1.1.9.3.1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_Toc105504733 \h </w:instrText>
      </w:r>
      <w:r>
        <w:rPr>
          <w:noProof/>
        </w:rPr>
      </w:r>
      <w:r>
        <w:rPr>
          <w:noProof/>
        </w:rPr>
        <w:fldChar w:fldCharType="separate"/>
      </w:r>
      <w:r>
        <w:rPr>
          <w:noProof/>
        </w:rPr>
        <w:t>33</w:t>
      </w:r>
      <w:r>
        <w:rPr>
          <w:noProof/>
        </w:rPr>
        <w:fldChar w:fldCharType="end"/>
      </w:r>
    </w:p>
    <w:p w14:paraId="39841CCD" w14:textId="7630842E" w:rsidR="00171BDA" w:rsidRDefault="00171BDA">
      <w:pPr>
        <w:pStyle w:val="TOC6"/>
        <w:rPr>
          <w:rFonts w:asciiTheme="minorHAnsi" w:eastAsiaTheme="minorEastAsia" w:hAnsiTheme="minorHAnsi" w:cstheme="minorBidi"/>
          <w:noProof/>
          <w:sz w:val="22"/>
          <w:szCs w:val="22"/>
          <w:lang w:eastAsia="en-GB"/>
        </w:rPr>
      </w:pPr>
      <w:r>
        <w:rPr>
          <w:noProof/>
        </w:rPr>
        <w:t>11.1.1.9.3.2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_Toc105504734 \h </w:instrText>
      </w:r>
      <w:r>
        <w:rPr>
          <w:noProof/>
        </w:rPr>
      </w:r>
      <w:r>
        <w:rPr>
          <w:noProof/>
        </w:rPr>
        <w:fldChar w:fldCharType="separate"/>
      </w:r>
      <w:r>
        <w:rPr>
          <w:noProof/>
        </w:rPr>
        <w:t>33</w:t>
      </w:r>
      <w:r>
        <w:rPr>
          <w:noProof/>
        </w:rPr>
        <w:fldChar w:fldCharType="end"/>
      </w:r>
    </w:p>
    <w:p w14:paraId="1C51B5C6" w14:textId="3546A6CC" w:rsidR="00171BDA" w:rsidRDefault="00171BDA">
      <w:pPr>
        <w:pStyle w:val="TOC4"/>
        <w:rPr>
          <w:rFonts w:asciiTheme="minorHAnsi" w:eastAsiaTheme="minorEastAsia" w:hAnsiTheme="minorHAnsi" w:cstheme="minorBidi"/>
          <w:noProof/>
          <w:sz w:val="22"/>
          <w:szCs w:val="22"/>
          <w:lang w:eastAsia="en-GB"/>
        </w:rPr>
      </w:pPr>
      <w:r>
        <w:rPr>
          <w:noProof/>
        </w:rPr>
        <w:t>11.1.1.10</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notifyEvent</w:t>
      </w:r>
      <w:r>
        <w:rPr>
          <w:noProof/>
        </w:rPr>
        <w:tab/>
      </w:r>
      <w:r>
        <w:rPr>
          <w:noProof/>
        </w:rPr>
        <w:fldChar w:fldCharType="begin" w:fldLock="1"/>
      </w:r>
      <w:r>
        <w:rPr>
          <w:noProof/>
        </w:rPr>
        <w:instrText xml:space="preserve"> PAGEREF _Toc105504735 \h </w:instrText>
      </w:r>
      <w:r>
        <w:rPr>
          <w:noProof/>
        </w:rPr>
      </w:r>
      <w:r>
        <w:rPr>
          <w:noProof/>
        </w:rPr>
        <w:fldChar w:fldCharType="separate"/>
      </w:r>
      <w:r>
        <w:rPr>
          <w:noProof/>
        </w:rPr>
        <w:t>33</w:t>
      </w:r>
      <w:r>
        <w:rPr>
          <w:noProof/>
        </w:rPr>
        <w:fldChar w:fldCharType="end"/>
      </w:r>
    </w:p>
    <w:p w14:paraId="05B7237B" w14:textId="09616391" w:rsidR="00171BDA" w:rsidRDefault="00171BDA">
      <w:pPr>
        <w:pStyle w:val="TOC5"/>
        <w:rPr>
          <w:rFonts w:asciiTheme="minorHAnsi" w:eastAsiaTheme="minorEastAsia" w:hAnsiTheme="minorHAnsi" w:cstheme="minorBidi"/>
          <w:noProof/>
          <w:sz w:val="22"/>
          <w:szCs w:val="22"/>
          <w:lang w:eastAsia="en-GB"/>
        </w:rPr>
      </w:pPr>
      <w:r>
        <w:rPr>
          <w:noProof/>
        </w:rPr>
        <w:t>11.1.1.10.1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_Toc105504736 \h </w:instrText>
      </w:r>
      <w:r>
        <w:rPr>
          <w:noProof/>
        </w:rPr>
      </w:r>
      <w:r>
        <w:rPr>
          <w:noProof/>
        </w:rPr>
        <w:fldChar w:fldCharType="separate"/>
      </w:r>
      <w:r>
        <w:rPr>
          <w:noProof/>
        </w:rPr>
        <w:t>33</w:t>
      </w:r>
      <w:r>
        <w:rPr>
          <w:noProof/>
        </w:rPr>
        <w:fldChar w:fldCharType="end"/>
      </w:r>
    </w:p>
    <w:p w14:paraId="5DD8E226" w14:textId="1FD88CED" w:rsidR="00171BDA" w:rsidRDefault="00171BDA">
      <w:pPr>
        <w:pStyle w:val="TOC5"/>
        <w:rPr>
          <w:rFonts w:asciiTheme="minorHAnsi" w:eastAsiaTheme="minorEastAsia" w:hAnsiTheme="minorHAnsi" w:cstheme="minorBidi"/>
          <w:noProof/>
          <w:sz w:val="22"/>
          <w:szCs w:val="22"/>
          <w:lang w:eastAsia="en-GB"/>
        </w:rPr>
      </w:pPr>
      <w:r>
        <w:rPr>
          <w:noProof/>
        </w:rPr>
        <w:t>11.1.1.10.2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_Toc105504737 \h </w:instrText>
      </w:r>
      <w:r>
        <w:rPr>
          <w:noProof/>
        </w:rPr>
      </w:r>
      <w:r>
        <w:rPr>
          <w:noProof/>
        </w:rPr>
        <w:fldChar w:fldCharType="separate"/>
      </w:r>
      <w:r>
        <w:rPr>
          <w:noProof/>
        </w:rPr>
        <w:t>34</w:t>
      </w:r>
      <w:r>
        <w:rPr>
          <w:noProof/>
        </w:rPr>
        <w:fldChar w:fldCharType="end"/>
      </w:r>
    </w:p>
    <w:p w14:paraId="6468BC0C" w14:textId="792D4BDF" w:rsidR="00171BDA" w:rsidRDefault="00171BDA">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11</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notifyMOIChanges</w:t>
      </w:r>
      <w:r>
        <w:rPr>
          <w:noProof/>
        </w:rPr>
        <w:tab/>
      </w:r>
      <w:r>
        <w:rPr>
          <w:noProof/>
        </w:rPr>
        <w:fldChar w:fldCharType="begin" w:fldLock="1"/>
      </w:r>
      <w:r>
        <w:rPr>
          <w:noProof/>
        </w:rPr>
        <w:instrText xml:space="preserve"> PAGEREF _Toc105504738 \h </w:instrText>
      </w:r>
      <w:r>
        <w:rPr>
          <w:noProof/>
        </w:rPr>
      </w:r>
      <w:r>
        <w:rPr>
          <w:noProof/>
        </w:rPr>
        <w:fldChar w:fldCharType="separate"/>
      </w:r>
      <w:r>
        <w:rPr>
          <w:noProof/>
        </w:rPr>
        <w:t>34</w:t>
      </w:r>
      <w:r>
        <w:rPr>
          <w:noProof/>
        </w:rPr>
        <w:fldChar w:fldCharType="end"/>
      </w:r>
    </w:p>
    <w:p w14:paraId="2102F5F2" w14:textId="77F0DB8A" w:rsidR="00171BDA" w:rsidRDefault="00171BDA">
      <w:pPr>
        <w:pStyle w:val="TOC5"/>
        <w:rPr>
          <w:rFonts w:asciiTheme="minorHAnsi" w:eastAsiaTheme="minorEastAsia" w:hAnsiTheme="minorHAnsi" w:cstheme="minorBidi"/>
          <w:noProof/>
          <w:sz w:val="22"/>
          <w:szCs w:val="22"/>
          <w:lang w:eastAsia="en-GB"/>
        </w:rPr>
      </w:pPr>
      <w:r>
        <w:rPr>
          <w:noProof/>
        </w:rPr>
        <w:t>11.1.1.11.1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_Toc105504739 \h </w:instrText>
      </w:r>
      <w:r>
        <w:rPr>
          <w:noProof/>
        </w:rPr>
      </w:r>
      <w:r>
        <w:rPr>
          <w:noProof/>
        </w:rPr>
        <w:fldChar w:fldCharType="separate"/>
      </w:r>
      <w:r>
        <w:rPr>
          <w:noProof/>
        </w:rPr>
        <w:t>34</w:t>
      </w:r>
      <w:r>
        <w:rPr>
          <w:noProof/>
        </w:rPr>
        <w:fldChar w:fldCharType="end"/>
      </w:r>
    </w:p>
    <w:p w14:paraId="09A219BD" w14:textId="649A776F" w:rsidR="00171BDA" w:rsidRDefault="00171BDA">
      <w:pPr>
        <w:pStyle w:val="TOC5"/>
        <w:rPr>
          <w:rFonts w:asciiTheme="minorHAnsi" w:eastAsiaTheme="minorEastAsia" w:hAnsiTheme="minorHAnsi" w:cstheme="minorBidi"/>
          <w:noProof/>
          <w:sz w:val="22"/>
          <w:szCs w:val="22"/>
          <w:lang w:eastAsia="en-GB"/>
        </w:rPr>
      </w:pPr>
      <w:r>
        <w:rPr>
          <w:noProof/>
        </w:rPr>
        <w:t>11.1.1.11.2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_Toc105504740 \h </w:instrText>
      </w:r>
      <w:r>
        <w:rPr>
          <w:noProof/>
        </w:rPr>
      </w:r>
      <w:r>
        <w:rPr>
          <w:noProof/>
        </w:rPr>
        <w:fldChar w:fldCharType="separate"/>
      </w:r>
      <w:r>
        <w:rPr>
          <w:noProof/>
        </w:rPr>
        <w:t>36</w:t>
      </w:r>
      <w:r>
        <w:rPr>
          <w:noProof/>
        </w:rPr>
        <w:fldChar w:fldCharType="end"/>
      </w:r>
    </w:p>
    <w:p w14:paraId="2AC20C74" w14:textId="57D8B61E" w:rsidR="00171BDA" w:rsidRDefault="00171BDA">
      <w:pPr>
        <w:pStyle w:val="TOC3"/>
        <w:rPr>
          <w:rFonts w:asciiTheme="minorHAnsi" w:eastAsiaTheme="minorEastAsia" w:hAnsiTheme="minorHAnsi" w:cstheme="minorBidi"/>
          <w:noProof/>
          <w:sz w:val="22"/>
          <w:szCs w:val="22"/>
          <w:lang w:eastAsia="en-GB"/>
        </w:rPr>
      </w:pPr>
      <w:r>
        <w:rPr>
          <w:noProof/>
        </w:rPr>
        <w:t>11.1.</w:t>
      </w:r>
      <w:r>
        <w:rPr>
          <w:noProof/>
          <w:lang w:eastAsia="zh-CN"/>
        </w:rPr>
        <w:t>2</w:t>
      </w:r>
      <w:r>
        <w:rPr>
          <w:rFonts w:asciiTheme="minorHAnsi" w:eastAsiaTheme="minorEastAsia" w:hAnsiTheme="minorHAnsi" w:cstheme="minorBidi"/>
          <w:noProof/>
          <w:sz w:val="22"/>
          <w:szCs w:val="22"/>
          <w:lang w:eastAsia="en-GB"/>
        </w:rPr>
        <w:tab/>
      </w:r>
      <w:r>
        <w:rPr>
          <w:noProof/>
        </w:rPr>
        <w:t>Managed Information</w:t>
      </w:r>
      <w:r>
        <w:rPr>
          <w:noProof/>
        </w:rPr>
        <w:tab/>
      </w:r>
      <w:r>
        <w:rPr>
          <w:noProof/>
        </w:rPr>
        <w:fldChar w:fldCharType="begin" w:fldLock="1"/>
      </w:r>
      <w:r>
        <w:rPr>
          <w:noProof/>
        </w:rPr>
        <w:instrText xml:space="preserve"> PAGEREF _Toc105504741 \h </w:instrText>
      </w:r>
      <w:r>
        <w:rPr>
          <w:noProof/>
        </w:rPr>
      </w:r>
      <w:r>
        <w:rPr>
          <w:noProof/>
        </w:rPr>
        <w:fldChar w:fldCharType="separate"/>
      </w:r>
      <w:r>
        <w:rPr>
          <w:noProof/>
        </w:rPr>
        <w:t>39</w:t>
      </w:r>
      <w:r>
        <w:rPr>
          <w:noProof/>
        </w:rPr>
        <w:fldChar w:fldCharType="end"/>
      </w:r>
    </w:p>
    <w:p w14:paraId="716478BB" w14:textId="6624E78C" w:rsidR="00171BDA" w:rsidRDefault="00171BDA">
      <w:pPr>
        <w:pStyle w:val="TOC4"/>
        <w:rPr>
          <w:rFonts w:asciiTheme="minorHAnsi" w:eastAsiaTheme="minorEastAsia" w:hAnsiTheme="minorHAnsi" w:cstheme="minorBidi"/>
          <w:noProof/>
          <w:sz w:val="22"/>
          <w:szCs w:val="22"/>
          <w:lang w:eastAsia="en-GB"/>
        </w:rPr>
      </w:pPr>
      <w:r>
        <w:rPr>
          <w:noProof/>
        </w:rPr>
        <w:t>11.1.2.1</w:t>
      </w:r>
      <w:r>
        <w:rPr>
          <w:rFonts w:asciiTheme="minorHAnsi" w:eastAsiaTheme="minorEastAsia" w:hAnsiTheme="minorHAnsi" w:cstheme="minorBidi"/>
          <w:noProof/>
          <w:sz w:val="22"/>
          <w:szCs w:val="22"/>
          <w:lang w:eastAsia="en-GB"/>
        </w:rPr>
        <w:tab/>
      </w:r>
      <w:r w:rsidRPr="000444CB">
        <w:rPr>
          <w:rFonts w:cs="Arial"/>
          <w:noProof/>
        </w:rPr>
        <w:t>ManagedEntity</w:t>
      </w:r>
      <w:r>
        <w:rPr>
          <w:noProof/>
        </w:rPr>
        <w:tab/>
      </w:r>
      <w:r>
        <w:rPr>
          <w:noProof/>
        </w:rPr>
        <w:fldChar w:fldCharType="begin" w:fldLock="1"/>
      </w:r>
      <w:r>
        <w:rPr>
          <w:noProof/>
        </w:rPr>
        <w:instrText xml:space="preserve"> PAGEREF _Toc105504742 \h </w:instrText>
      </w:r>
      <w:r>
        <w:rPr>
          <w:noProof/>
        </w:rPr>
      </w:r>
      <w:r>
        <w:rPr>
          <w:noProof/>
        </w:rPr>
        <w:fldChar w:fldCharType="separate"/>
      </w:r>
      <w:r>
        <w:rPr>
          <w:noProof/>
        </w:rPr>
        <w:t>39</w:t>
      </w:r>
      <w:r>
        <w:rPr>
          <w:noProof/>
        </w:rPr>
        <w:fldChar w:fldCharType="end"/>
      </w:r>
    </w:p>
    <w:p w14:paraId="36789FC9" w14:textId="3119D6C9" w:rsidR="00171BDA" w:rsidRDefault="00171BDA">
      <w:pPr>
        <w:pStyle w:val="TOC5"/>
        <w:rPr>
          <w:rFonts w:asciiTheme="minorHAnsi" w:eastAsiaTheme="minorEastAsia" w:hAnsiTheme="minorHAnsi" w:cstheme="minorBidi"/>
          <w:noProof/>
          <w:sz w:val="22"/>
          <w:szCs w:val="22"/>
          <w:lang w:eastAsia="en-GB"/>
        </w:rPr>
      </w:pPr>
      <w:r>
        <w:rPr>
          <w:noProof/>
        </w:rPr>
        <w:t>11.1.</w:t>
      </w:r>
      <w:r>
        <w:rPr>
          <w:noProof/>
          <w:lang w:eastAsia="zh-CN"/>
        </w:rPr>
        <w:t>2</w:t>
      </w:r>
      <w:r>
        <w:rPr>
          <w:noProof/>
        </w:rPr>
        <w:t>.1.1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_Toc105504743 \h </w:instrText>
      </w:r>
      <w:r>
        <w:rPr>
          <w:noProof/>
        </w:rPr>
      </w:r>
      <w:r>
        <w:rPr>
          <w:noProof/>
        </w:rPr>
        <w:fldChar w:fldCharType="separate"/>
      </w:r>
      <w:r>
        <w:rPr>
          <w:noProof/>
        </w:rPr>
        <w:t>39</w:t>
      </w:r>
      <w:r>
        <w:rPr>
          <w:noProof/>
        </w:rPr>
        <w:fldChar w:fldCharType="end"/>
      </w:r>
    </w:p>
    <w:p w14:paraId="4C96B39E" w14:textId="5B85FB5A" w:rsidR="00171BDA" w:rsidRDefault="00171BDA">
      <w:pPr>
        <w:pStyle w:val="TOC2"/>
        <w:rPr>
          <w:rFonts w:asciiTheme="minorHAnsi" w:eastAsiaTheme="minorEastAsia" w:hAnsiTheme="minorHAnsi" w:cstheme="minorBidi"/>
          <w:noProof/>
          <w:sz w:val="22"/>
          <w:szCs w:val="22"/>
          <w:lang w:eastAsia="en-GB"/>
        </w:rPr>
      </w:pPr>
      <w:r>
        <w:rPr>
          <w:noProof/>
          <w:lang w:eastAsia="zh-CN"/>
        </w:rPr>
        <w:t>11.2</w:t>
      </w:r>
      <w:r>
        <w:rPr>
          <w:rFonts w:asciiTheme="minorHAnsi" w:eastAsiaTheme="minorEastAsia" w:hAnsiTheme="minorHAnsi" w:cstheme="minorBid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_Toc105504744 \h </w:instrText>
      </w:r>
      <w:r>
        <w:rPr>
          <w:noProof/>
        </w:rPr>
      </w:r>
      <w:r>
        <w:rPr>
          <w:noProof/>
        </w:rPr>
        <w:fldChar w:fldCharType="separate"/>
      </w:r>
      <w:r>
        <w:rPr>
          <w:noProof/>
        </w:rPr>
        <w:t>39</w:t>
      </w:r>
      <w:r>
        <w:rPr>
          <w:noProof/>
        </w:rPr>
        <w:fldChar w:fldCharType="end"/>
      </w:r>
    </w:p>
    <w:p w14:paraId="4C7586D2" w14:textId="524E2C26" w:rsidR="00171BDA" w:rsidRDefault="00171BDA">
      <w:pPr>
        <w:pStyle w:val="TOC3"/>
        <w:rPr>
          <w:rFonts w:asciiTheme="minorHAnsi" w:eastAsiaTheme="minorEastAsia" w:hAnsiTheme="minorHAnsi" w:cstheme="minorBidi"/>
          <w:noProof/>
          <w:sz w:val="22"/>
          <w:szCs w:val="22"/>
          <w:lang w:eastAsia="en-GB"/>
        </w:rPr>
      </w:pPr>
      <w:r>
        <w:rPr>
          <w:noProof/>
          <w:lang w:eastAsia="zh-CN"/>
        </w:rPr>
        <w:t>11.2.1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_Toc105504745 \h </w:instrText>
      </w:r>
      <w:r>
        <w:rPr>
          <w:noProof/>
        </w:rPr>
      </w:r>
      <w:r>
        <w:rPr>
          <w:noProof/>
        </w:rPr>
        <w:fldChar w:fldCharType="separate"/>
      </w:r>
      <w:r>
        <w:rPr>
          <w:noProof/>
        </w:rPr>
        <w:t>39</w:t>
      </w:r>
      <w:r>
        <w:rPr>
          <w:noProof/>
        </w:rPr>
        <w:fldChar w:fldCharType="end"/>
      </w:r>
    </w:p>
    <w:p w14:paraId="53C1F8A2" w14:textId="3CF321E6" w:rsidR="00171BDA" w:rsidRDefault="00171BDA">
      <w:pPr>
        <w:pStyle w:val="TOC4"/>
        <w:rPr>
          <w:rFonts w:asciiTheme="minorHAnsi" w:eastAsiaTheme="minorEastAsia" w:hAnsiTheme="minorHAnsi" w:cstheme="minorBidi"/>
          <w:noProof/>
          <w:sz w:val="22"/>
          <w:szCs w:val="22"/>
          <w:lang w:eastAsia="en-GB"/>
        </w:rPr>
      </w:pPr>
      <w:r>
        <w:rPr>
          <w:noProof/>
        </w:rPr>
        <w:t>11.2.1.1</w:t>
      </w:r>
      <w:r>
        <w:rPr>
          <w:rFonts w:asciiTheme="minorHAnsi" w:eastAsiaTheme="minorEastAsia" w:hAnsiTheme="minorHAnsi" w:cstheme="minorBidi"/>
          <w:noProof/>
          <w:sz w:val="22"/>
          <w:szCs w:val="22"/>
          <w:lang w:eastAsia="en-GB"/>
        </w:rPr>
        <w:tab/>
      </w:r>
      <w:r>
        <w:rPr>
          <w:noProof/>
        </w:rPr>
        <w:t>Fault supervision data report</w:t>
      </w:r>
      <w:r>
        <w:rPr>
          <w:noProof/>
        </w:rPr>
        <w:tab/>
      </w:r>
      <w:r>
        <w:rPr>
          <w:noProof/>
        </w:rPr>
        <w:fldChar w:fldCharType="begin" w:fldLock="1"/>
      </w:r>
      <w:r>
        <w:rPr>
          <w:noProof/>
        </w:rPr>
        <w:instrText xml:space="preserve"> PAGEREF _Toc105504746 \h </w:instrText>
      </w:r>
      <w:r>
        <w:rPr>
          <w:noProof/>
        </w:rPr>
      </w:r>
      <w:r>
        <w:rPr>
          <w:noProof/>
        </w:rPr>
        <w:fldChar w:fldCharType="separate"/>
      </w:r>
      <w:r>
        <w:rPr>
          <w:noProof/>
        </w:rPr>
        <w:t>39</w:t>
      </w:r>
      <w:r>
        <w:rPr>
          <w:noProof/>
        </w:rPr>
        <w:fldChar w:fldCharType="end"/>
      </w:r>
    </w:p>
    <w:p w14:paraId="536C5098" w14:textId="53C51776" w:rsidR="00171BDA" w:rsidRDefault="00171BDA">
      <w:pPr>
        <w:pStyle w:val="TOC5"/>
        <w:rPr>
          <w:rFonts w:asciiTheme="minorHAnsi" w:eastAsiaTheme="minorEastAsia" w:hAnsiTheme="minorHAnsi" w:cstheme="minorBidi"/>
          <w:noProof/>
          <w:sz w:val="22"/>
          <w:szCs w:val="22"/>
          <w:lang w:eastAsia="en-GB"/>
        </w:rPr>
      </w:pPr>
      <w:r>
        <w:rPr>
          <w:noProof/>
        </w:rPr>
        <w:t>11.2.1.1.1</w:t>
      </w:r>
      <w:r>
        <w:rPr>
          <w:rFonts w:asciiTheme="minorHAnsi" w:eastAsiaTheme="minorEastAsia" w:hAnsiTheme="minorHAnsi" w:cstheme="minorBidi"/>
          <w:noProof/>
          <w:sz w:val="22"/>
          <w:szCs w:val="22"/>
          <w:lang w:eastAsia="en-GB"/>
        </w:rPr>
        <w:tab/>
      </w:r>
      <w:r w:rsidRPr="000444CB">
        <w:rPr>
          <w:rFonts w:cs="Arial"/>
          <w:noProof/>
        </w:rPr>
        <w:t>subscribe</w:t>
      </w:r>
      <w:r>
        <w:rPr>
          <w:noProof/>
        </w:rPr>
        <w:tab/>
      </w:r>
      <w:r>
        <w:rPr>
          <w:noProof/>
        </w:rPr>
        <w:fldChar w:fldCharType="begin" w:fldLock="1"/>
      </w:r>
      <w:r>
        <w:rPr>
          <w:noProof/>
        </w:rPr>
        <w:instrText xml:space="preserve"> PAGEREF _Toc105504747 \h </w:instrText>
      </w:r>
      <w:r>
        <w:rPr>
          <w:noProof/>
        </w:rPr>
      </w:r>
      <w:r>
        <w:rPr>
          <w:noProof/>
        </w:rPr>
        <w:fldChar w:fldCharType="separate"/>
      </w:r>
      <w:r>
        <w:rPr>
          <w:noProof/>
        </w:rPr>
        <w:t>39</w:t>
      </w:r>
      <w:r>
        <w:rPr>
          <w:noProof/>
        </w:rPr>
        <w:fldChar w:fldCharType="end"/>
      </w:r>
    </w:p>
    <w:p w14:paraId="7D5CA6B7" w14:textId="0C7E4F6E" w:rsidR="00171BDA" w:rsidRDefault="00171BDA">
      <w:pPr>
        <w:pStyle w:val="TOC6"/>
        <w:rPr>
          <w:rFonts w:asciiTheme="minorHAnsi" w:eastAsiaTheme="minorEastAsia" w:hAnsiTheme="minorHAnsi" w:cstheme="minorBidi"/>
          <w:noProof/>
          <w:sz w:val="22"/>
          <w:szCs w:val="22"/>
          <w:lang w:eastAsia="en-GB"/>
        </w:rPr>
      </w:pPr>
      <w:r>
        <w:rPr>
          <w:noProof/>
        </w:rPr>
        <w:t>11.2.1.1.1.1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_Toc105504748 \h </w:instrText>
      </w:r>
      <w:r>
        <w:rPr>
          <w:noProof/>
        </w:rPr>
      </w:r>
      <w:r>
        <w:rPr>
          <w:noProof/>
        </w:rPr>
        <w:fldChar w:fldCharType="separate"/>
      </w:r>
      <w:r>
        <w:rPr>
          <w:noProof/>
        </w:rPr>
        <w:t>39</w:t>
      </w:r>
      <w:r>
        <w:rPr>
          <w:noProof/>
        </w:rPr>
        <w:fldChar w:fldCharType="end"/>
      </w:r>
    </w:p>
    <w:p w14:paraId="6674AFF7" w14:textId="55A80DD6" w:rsidR="00171BDA" w:rsidRDefault="00171BDA">
      <w:pPr>
        <w:pStyle w:val="TOC6"/>
        <w:rPr>
          <w:rFonts w:asciiTheme="minorHAnsi" w:eastAsiaTheme="minorEastAsia" w:hAnsiTheme="minorHAnsi" w:cstheme="minorBidi"/>
          <w:noProof/>
          <w:sz w:val="22"/>
          <w:szCs w:val="22"/>
          <w:lang w:eastAsia="en-GB"/>
        </w:rPr>
      </w:pPr>
      <w:r>
        <w:rPr>
          <w:noProof/>
        </w:rPr>
        <w:t>11.2.1.1.1.2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_Toc105504749 \h </w:instrText>
      </w:r>
      <w:r>
        <w:rPr>
          <w:noProof/>
        </w:rPr>
      </w:r>
      <w:r>
        <w:rPr>
          <w:noProof/>
        </w:rPr>
        <w:fldChar w:fldCharType="separate"/>
      </w:r>
      <w:r>
        <w:rPr>
          <w:noProof/>
        </w:rPr>
        <w:t>39</w:t>
      </w:r>
      <w:r>
        <w:rPr>
          <w:noProof/>
        </w:rPr>
        <w:fldChar w:fldCharType="end"/>
      </w:r>
    </w:p>
    <w:p w14:paraId="258F8FBE" w14:textId="425B5CF9" w:rsidR="00171BDA" w:rsidRDefault="00171BDA">
      <w:pPr>
        <w:pStyle w:val="TOC6"/>
        <w:rPr>
          <w:rFonts w:asciiTheme="minorHAnsi" w:eastAsiaTheme="minorEastAsia" w:hAnsiTheme="minorHAnsi" w:cstheme="minorBidi"/>
          <w:noProof/>
          <w:sz w:val="22"/>
          <w:szCs w:val="22"/>
          <w:lang w:eastAsia="en-GB"/>
        </w:rPr>
      </w:pPr>
      <w:r>
        <w:rPr>
          <w:noProof/>
        </w:rPr>
        <w:t>11.2.1.1.1.3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_Toc105504750 \h </w:instrText>
      </w:r>
      <w:r>
        <w:rPr>
          <w:noProof/>
        </w:rPr>
      </w:r>
      <w:r>
        <w:rPr>
          <w:noProof/>
        </w:rPr>
        <w:fldChar w:fldCharType="separate"/>
      </w:r>
      <w:r>
        <w:rPr>
          <w:noProof/>
        </w:rPr>
        <w:t>39</w:t>
      </w:r>
      <w:r>
        <w:rPr>
          <w:noProof/>
        </w:rPr>
        <w:fldChar w:fldCharType="end"/>
      </w:r>
    </w:p>
    <w:p w14:paraId="0F8A2CEA" w14:textId="57CC7C0A" w:rsidR="00171BDA" w:rsidRPr="00171BDA" w:rsidRDefault="00171BDA">
      <w:pPr>
        <w:pStyle w:val="TOC6"/>
        <w:rPr>
          <w:rFonts w:asciiTheme="minorHAnsi" w:eastAsiaTheme="minorEastAsia" w:hAnsiTheme="minorHAnsi" w:cstheme="minorBidi"/>
          <w:noProof/>
          <w:sz w:val="22"/>
          <w:szCs w:val="22"/>
          <w:lang w:val="fr-FR" w:eastAsia="en-GB"/>
        </w:rPr>
      </w:pPr>
      <w:r w:rsidRPr="00171BDA">
        <w:rPr>
          <w:noProof/>
          <w:lang w:val="fr-FR"/>
        </w:rPr>
        <w:t>11.2.1.1.1.4</w:t>
      </w:r>
      <w:r w:rsidRPr="00171BDA">
        <w:rPr>
          <w:rFonts w:asciiTheme="minorHAnsi" w:eastAsiaTheme="minorEastAsia" w:hAnsiTheme="minorHAnsi" w:cstheme="minorBidi"/>
          <w:noProof/>
          <w:sz w:val="22"/>
          <w:szCs w:val="22"/>
          <w:lang w:val="fr-FR" w:eastAsia="en-GB"/>
        </w:rPr>
        <w:tab/>
      </w:r>
      <w:r w:rsidRPr="00171BDA">
        <w:rPr>
          <w:noProof/>
          <w:lang w:val="fr-FR"/>
        </w:rPr>
        <w:t>Pre-condition</w:t>
      </w:r>
      <w:r w:rsidRPr="00171BDA">
        <w:rPr>
          <w:noProof/>
          <w:lang w:val="fr-FR"/>
        </w:rPr>
        <w:tab/>
      </w:r>
      <w:r>
        <w:rPr>
          <w:noProof/>
        </w:rPr>
        <w:fldChar w:fldCharType="begin" w:fldLock="1"/>
      </w:r>
      <w:r w:rsidRPr="00171BDA">
        <w:rPr>
          <w:noProof/>
          <w:lang w:val="fr-FR"/>
        </w:rPr>
        <w:instrText xml:space="preserve"> PAGEREF _Toc105504751 \h </w:instrText>
      </w:r>
      <w:r>
        <w:rPr>
          <w:noProof/>
        </w:rPr>
      </w:r>
      <w:r>
        <w:rPr>
          <w:noProof/>
        </w:rPr>
        <w:fldChar w:fldCharType="separate"/>
      </w:r>
      <w:r w:rsidRPr="00171BDA">
        <w:rPr>
          <w:noProof/>
          <w:lang w:val="fr-FR"/>
        </w:rPr>
        <w:t>40</w:t>
      </w:r>
      <w:r>
        <w:rPr>
          <w:noProof/>
        </w:rPr>
        <w:fldChar w:fldCharType="end"/>
      </w:r>
    </w:p>
    <w:p w14:paraId="42E9CC06" w14:textId="2F471856" w:rsidR="00171BDA" w:rsidRPr="00171BDA" w:rsidRDefault="00171BDA">
      <w:pPr>
        <w:pStyle w:val="TOC6"/>
        <w:rPr>
          <w:rFonts w:asciiTheme="minorHAnsi" w:eastAsiaTheme="minorEastAsia" w:hAnsiTheme="minorHAnsi" w:cstheme="minorBidi"/>
          <w:noProof/>
          <w:sz w:val="22"/>
          <w:szCs w:val="22"/>
          <w:lang w:val="fr-FR" w:eastAsia="en-GB"/>
        </w:rPr>
      </w:pPr>
      <w:r w:rsidRPr="00171BDA">
        <w:rPr>
          <w:noProof/>
          <w:lang w:val="fr-FR"/>
        </w:rPr>
        <w:t>11.2.1.1.1.5</w:t>
      </w:r>
      <w:r w:rsidRPr="00171BDA">
        <w:rPr>
          <w:rFonts w:asciiTheme="minorHAnsi" w:eastAsiaTheme="minorEastAsia" w:hAnsiTheme="minorHAnsi" w:cstheme="minorBidi"/>
          <w:noProof/>
          <w:sz w:val="22"/>
          <w:szCs w:val="22"/>
          <w:lang w:val="fr-FR" w:eastAsia="en-GB"/>
        </w:rPr>
        <w:tab/>
      </w:r>
      <w:r w:rsidRPr="00171BDA">
        <w:rPr>
          <w:noProof/>
          <w:lang w:val="fr-FR"/>
        </w:rPr>
        <w:t>Post-condition</w:t>
      </w:r>
      <w:r w:rsidRPr="00171BDA">
        <w:rPr>
          <w:noProof/>
          <w:lang w:val="fr-FR"/>
        </w:rPr>
        <w:tab/>
      </w:r>
      <w:r>
        <w:rPr>
          <w:noProof/>
        </w:rPr>
        <w:fldChar w:fldCharType="begin" w:fldLock="1"/>
      </w:r>
      <w:r w:rsidRPr="00171BDA">
        <w:rPr>
          <w:noProof/>
          <w:lang w:val="fr-FR"/>
        </w:rPr>
        <w:instrText xml:space="preserve"> PAGEREF _Toc105504752 \h </w:instrText>
      </w:r>
      <w:r>
        <w:rPr>
          <w:noProof/>
        </w:rPr>
      </w:r>
      <w:r>
        <w:rPr>
          <w:noProof/>
        </w:rPr>
        <w:fldChar w:fldCharType="separate"/>
      </w:r>
      <w:r w:rsidRPr="00171BDA">
        <w:rPr>
          <w:noProof/>
          <w:lang w:val="fr-FR"/>
        </w:rPr>
        <w:t>40</w:t>
      </w:r>
      <w:r>
        <w:rPr>
          <w:noProof/>
        </w:rPr>
        <w:fldChar w:fldCharType="end"/>
      </w:r>
    </w:p>
    <w:p w14:paraId="1E44D2CE" w14:textId="006C9E5B" w:rsidR="00171BDA" w:rsidRPr="00171BDA" w:rsidRDefault="00171BDA">
      <w:pPr>
        <w:pStyle w:val="TOC6"/>
        <w:rPr>
          <w:rFonts w:asciiTheme="minorHAnsi" w:eastAsiaTheme="minorEastAsia" w:hAnsiTheme="minorHAnsi" w:cstheme="minorBidi"/>
          <w:noProof/>
          <w:sz w:val="22"/>
          <w:szCs w:val="22"/>
          <w:lang w:val="fr-FR" w:eastAsia="en-GB"/>
        </w:rPr>
      </w:pPr>
      <w:r w:rsidRPr="00171BDA">
        <w:rPr>
          <w:noProof/>
          <w:lang w:val="fr-FR"/>
        </w:rPr>
        <w:t>11.2.1.1.1.6</w:t>
      </w:r>
      <w:r w:rsidRPr="00171BDA">
        <w:rPr>
          <w:rFonts w:asciiTheme="minorHAnsi" w:eastAsiaTheme="minorEastAsia" w:hAnsiTheme="minorHAnsi" w:cstheme="minorBidi"/>
          <w:noProof/>
          <w:sz w:val="22"/>
          <w:szCs w:val="22"/>
          <w:lang w:val="fr-FR" w:eastAsia="en-GB"/>
        </w:rPr>
        <w:tab/>
      </w:r>
      <w:r w:rsidRPr="00171BDA">
        <w:rPr>
          <w:noProof/>
          <w:lang w:val="fr-FR"/>
        </w:rPr>
        <w:t>Exceptions</w:t>
      </w:r>
      <w:r w:rsidRPr="00171BDA">
        <w:rPr>
          <w:noProof/>
          <w:lang w:val="fr-FR"/>
        </w:rPr>
        <w:tab/>
      </w:r>
      <w:r>
        <w:rPr>
          <w:noProof/>
        </w:rPr>
        <w:fldChar w:fldCharType="begin" w:fldLock="1"/>
      </w:r>
      <w:r w:rsidRPr="00171BDA">
        <w:rPr>
          <w:noProof/>
          <w:lang w:val="fr-FR"/>
        </w:rPr>
        <w:instrText xml:space="preserve"> PAGEREF _Toc105504753 \h </w:instrText>
      </w:r>
      <w:r>
        <w:rPr>
          <w:noProof/>
        </w:rPr>
      </w:r>
      <w:r>
        <w:rPr>
          <w:noProof/>
        </w:rPr>
        <w:fldChar w:fldCharType="separate"/>
      </w:r>
      <w:r w:rsidRPr="00171BDA">
        <w:rPr>
          <w:noProof/>
          <w:lang w:val="fr-FR"/>
        </w:rPr>
        <w:t>40</w:t>
      </w:r>
      <w:r>
        <w:rPr>
          <w:noProof/>
        </w:rPr>
        <w:fldChar w:fldCharType="end"/>
      </w:r>
    </w:p>
    <w:p w14:paraId="5157ED65" w14:textId="0DEF2EDA" w:rsidR="00171BDA" w:rsidRDefault="00171BDA">
      <w:pPr>
        <w:pStyle w:val="TOC5"/>
        <w:rPr>
          <w:rFonts w:asciiTheme="minorHAnsi" w:eastAsiaTheme="minorEastAsia" w:hAnsiTheme="minorHAnsi" w:cstheme="minorBidi"/>
          <w:noProof/>
          <w:sz w:val="22"/>
          <w:szCs w:val="22"/>
          <w:lang w:eastAsia="en-GB"/>
        </w:rPr>
      </w:pPr>
      <w:r>
        <w:rPr>
          <w:noProof/>
        </w:rPr>
        <w:t>11.2.1.1.2</w:t>
      </w:r>
      <w:r>
        <w:rPr>
          <w:rFonts w:asciiTheme="minorHAnsi" w:eastAsiaTheme="minorEastAsia" w:hAnsiTheme="minorHAnsi" w:cstheme="minorBidi"/>
          <w:noProof/>
          <w:sz w:val="22"/>
          <w:szCs w:val="22"/>
          <w:lang w:eastAsia="en-GB"/>
        </w:rPr>
        <w:tab/>
      </w:r>
      <w:r w:rsidRPr="000444CB">
        <w:rPr>
          <w:rFonts w:cs="Arial"/>
          <w:noProof/>
        </w:rPr>
        <w:t>unsubscribe</w:t>
      </w:r>
      <w:r>
        <w:rPr>
          <w:noProof/>
        </w:rPr>
        <w:tab/>
      </w:r>
      <w:r>
        <w:rPr>
          <w:noProof/>
        </w:rPr>
        <w:fldChar w:fldCharType="begin" w:fldLock="1"/>
      </w:r>
      <w:r>
        <w:rPr>
          <w:noProof/>
        </w:rPr>
        <w:instrText xml:space="preserve"> PAGEREF _Toc105504754 \h </w:instrText>
      </w:r>
      <w:r>
        <w:rPr>
          <w:noProof/>
        </w:rPr>
      </w:r>
      <w:r>
        <w:rPr>
          <w:noProof/>
        </w:rPr>
        <w:fldChar w:fldCharType="separate"/>
      </w:r>
      <w:r>
        <w:rPr>
          <w:noProof/>
        </w:rPr>
        <w:t>41</w:t>
      </w:r>
      <w:r>
        <w:rPr>
          <w:noProof/>
        </w:rPr>
        <w:fldChar w:fldCharType="end"/>
      </w:r>
    </w:p>
    <w:p w14:paraId="353B1D40" w14:textId="5084CE59" w:rsidR="00171BDA" w:rsidRDefault="00171BDA">
      <w:pPr>
        <w:pStyle w:val="TOC6"/>
        <w:rPr>
          <w:rFonts w:asciiTheme="minorHAnsi" w:eastAsiaTheme="minorEastAsia" w:hAnsiTheme="minorHAnsi" w:cstheme="minorBidi"/>
          <w:noProof/>
          <w:sz w:val="22"/>
          <w:szCs w:val="22"/>
          <w:lang w:eastAsia="en-GB"/>
        </w:rPr>
      </w:pPr>
      <w:r>
        <w:rPr>
          <w:noProof/>
        </w:rPr>
        <w:t>11.2.1.1.2.1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_Toc105504755 \h </w:instrText>
      </w:r>
      <w:r>
        <w:rPr>
          <w:noProof/>
        </w:rPr>
      </w:r>
      <w:r>
        <w:rPr>
          <w:noProof/>
        </w:rPr>
        <w:fldChar w:fldCharType="separate"/>
      </w:r>
      <w:r>
        <w:rPr>
          <w:noProof/>
        </w:rPr>
        <w:t>41</w:t>
      </w:r>
      <w:r>
        <w:rPr>
          <w:noProof/>
        </w:rPr>
        <w:fldChar w:fldCharType="end"/>
      </w:r>
    </w:p>
    <w:p w14:paraId="37DDE6C2" w14:textId="1407307F" w:rsidR="00171BDA" w:rsidRDefault="00171BDA">
      <w:pPr>
        <w:pStyle w:val="TOC6"/>
        <w:rPr>
          <w:rFonts w:asciiTheme="minorHAnsi" w:eastAsiaTheme="minorEastAsia" w:hAnsiTheme="minorHAnsi" w:cstheme="minorBidi"/>
          <w:noProof/>
          <w:sz w:val="22"/>
          <w:szCs w:val="22"/>
          <w:lang w:eastAsia="en-GB"/>
        </w:rPr>
      </w:pPr>
      <w:r>
        <w:rPr>
          <w:noProof/>
        </w:rPr>
        <w:t>11.2.1.1.2.2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_Toc105504756 \h </w:instrText>
      </w:r>
      <w:r>
        <w:rPr>
          <w:noProof/>
        </w:rPr>
      </w:r>
      <w:r>
        <w:rPr>
          <w:noProof/>
        </w:rPr>
        <w:fldChar w:fldCharType="separate"/>
      </w:r>
      <w:r>
        <w:rPr>
          <w:noProof/>
        </w:rPr>
        <w:t>41</w:t>
      </w:r>
      <w:r>
        <w:rPr>
          <w:noProof/>
        </w:rPr>
        <w:fldChar w:fldCharType="end"/>
      </w:r>
    </w:p>
    <w:p w14:paraId="56EA7764" w14:textId="5F4E927B" w:rsidR="00171BDA" w:rsidRDefault="00171BDA">
      <w:pPr>
        <w:pStyle w:val="TOC6"/>
        <w:rPr>
          <w:rFonts w:asciiTheme="minorHAnsi" w:eastAsiaTheme="minorEastAsia" w:hAnsiTheme="minorHAnsi" w:cstheme="minorBidi"/>
          <w:noProof/>
          <w:sz w:val="22"/>
          <w:szCs w:val="22"/>
          <w:lang w:eastAsia="en-GB"/>
        </w:rPr>
      </w:pPr>
      <w:r>
        <w:rPr>
          <w:noProof/>
        </w:rPr>
        <w:t>11.2.1.1.2.3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_Toc105504757 \h </w:instrText>
      </w:r>
      <w:r>
        <w:rPr>
          <w:noProof/>
        </w:rPr>
      </w:r>
      <w:r>
        <w:rPr>
          <w:noProof/>
        </w:rPr>
        <w:fldChar w:fldCharType="separate"/>
      </w:r>
      <w:r>
        <w:rPr>
          <w:noProof/>
        </w:rPr>
        <w:t>41</w:t>
      </w:r>
      <w:r>
        <w:rPr>
          <w:noProof/>
        </w:rPr>
        <w:fldChar w:fldCharType="end"/>
      </w:r>
    </w:p>
    <w:p w14:paraId="7BF32C23" w14:textId="64183880" w:rsidR="00171BDA" w:rsidRPr="00171BDA" w:rsidRDefault="00171BDA">
      <w:pPr>
        <w:pStyle w:val="TOC6"/>
        <w:rPr>
          <w:rFonts w:asciiTheme="minorHAnsi" w:eastAsiaTheme="minorEastAsia" w:hAnsiTheme="minorHAnsi" w:cstheme="minorBidi"/>
          <w:noProof/>
          <w:sz w:val="22"/>
          <w:szCs w:val="22"/>
          <w:lang w:val="fr-FR" w:eastAsia="en-GB"/>
        </w:rPr>
      </w:pPr>
      <w:r w:rsidRPr="00171BDA">
        <w:rPr>
          <w:noProof/>
          <w:lang w:val="fr-FR"/>
        </w:rPr>
        <w:t>11.2.1.1.2.4</w:t>
      </w:r>
      <w:r w:rsidRPr="00171BDA">
        <w:rPr>
          <w:rFonts w:asciiTheme="minorHAnsi" w:eastAsiaTheme="minorEastAsia" w:hAnsiTheme="minorHAnsi" w:cstheme="minorBidi"/>
          <w:noProof/>
          <w:sz w:val="22"/>
          <w:szCs w:val="22"/>
          <w:lang w:val="fr-FR" w:eastAsia="en-GB"/>
        </w:rPr>
        <w:tab/>
      </w:r>
      <w:r w:rsidRPr="00171BDA">
        <w:rPr>
          <w:noProof/>
          <w:lang w:val="fr-FR"/>
        </w:rPr>
        <w:t>Pre-condition</w:t>
      </w:r>
      <w:r w:rsidRPr="00171BDA">
        <w:rPr>
          <w:noProof/>
          <w:lang w:val="fr-FR"/>
        </w:rPr>
        <w:tab/>
      </w:r>
      <w:r>
        <w:rPr>
          <w:noProof/>
        </w:rPr>
        <w:fldChar w:fldCharType="begin" w:fldLock="1"/>
      </w:r>
      <w:r w:rsidRPr="00171BDA">
        <w:rPr>
          <w:noProof/>
          <w:lang w:val="fr-FR"/>
        </w:rPr>
        <w:instrText xml:space="preserve"> PAGEREF _Toc105504758 \h </w:instrText>
      </w:r>
      <w:r>
        <w:rPr>
          <w:noProof/>
        </w:rPr>
      </w:r>
      <w:r>
        <w:rPr>
          <w:noProof/>
        </w:rPr>
        <w:fldChar w:fldCharType="separate"/>
      </w:r>
      <w:r w:rsidRPr="00171BDA">
        <w:rPr>
          <w:noProof/>
          <w:lang w:val="fr-FR"/>
        </w:rPr>
        <w:t>41</w:t>
      </w:r>
      <w:r>
        <w:rPr>
          <w:noProof/>
        </w:rPr>
        <w:fldChar w:fldCharType="end"/>
      </w:r>
    </w:p>
    <w:p w14:paraId="3AF141BC" w14:textId="53B3AE7C" w:rsidR="00171BDA" w:rsidRPr="00171BDA" w:rsidRDefault="00171BDA">
      <w:pPr>
        <w:pStyle w:val="TOC6"/>
        <w:rPr>
          <w:rFonts w:asciiTheme="minorHAnsi" w:eastAsiaTheme="minorEastAsia" w:hAnsiTheme="minorHAnsi" w:cstheme="minorBidi"/>
          <w:noProof/>
          <w:sz w:val="22"/>
          <w:szCs w:val="22"/>
          <w:lang w:val="fr-FR" w:eastAsia="en-GB"/>
        </w:rPr>
      </w:pPr>
      <w:r w:rsidRPr="00171BDA">
        <w:rPr>
          <w:noProof/>
          <w:lang w:val="fr-FR"/>
        </w:rPr>
        <w:t>11.2.1.1.2.5</w:t>
      </w:r>
      <w:r w:rsidRPr="00171BDA">
        <w:rPr>
          <w:rFonts w:asciiTheme="minorHAnsi" w:eastAsiaTheme="minorEastAsia" w:hAnsiTheme="minorHAnsi" w:cstheme="minorBidi"/>
          <w:noProof/>
          <w:sz w:val="22"/>
          <w:szCs w:val="22"/>
          <w:lang w:val="fr-FR" w:eastAsia="en-GB"/>
        </w:rPr>
        <w:tab/>
      </w:r>
      <w:r w:rsidRPr="00171BDA">
        <w:rPr>
          <w:noProof/>
          <w:lang w:val="fr-FR"/>
        </w:rPr>
        <w:t>Post-condition</w:t>
      </w:r>
      <w:r w:rsidRPr="00171BDA">
        <w:rPr>
          <w:noProof/>
          <w:lang w:val="fr-FR"/>
        </w:rPr>
        <w:tab/>
      </w:r>
      <w:r>
        <w:rPr>
          <w:noProof/>
        </w:rPr>
        <w:fldChar w:fldCharType="begin" w:fldLock="1"/>
      </w:r>
      <w:r w:rsidRPr="00171BDA">
        <w:rPr>
          <w:noProof/>
          <w:lang w:val="fr-FR"/>
        </w:rPr>
        <w:instrText xml:space="preserve"> PAGEREF _Toc105504759 \h </w:instrText>
      </w:r>
      <w:r>
        <w:rPr>
          <w:noProof/>
        </w:rPr>
      </w:r>
      <w:r>
        <w:rPr>
          <w:noProof/>
        </w:rPr>
        <w:fldChar w:fldCharType="separate"/>
      </w:r>
      <w:r w:rsidRPr="00171BDA">
        <w:rPr>
          <w:noProof/>
          <w:lang w:val="fr-FR"/>
        </w:rPr>
        <w:t>41</w:t>
      </w:r>
      <w:r>
        <w:rPr>
          <w:noProof/>
        </w:rPr>
        <w:fldChar w:fldCharType="end"/>
      </w:r>
    </w:p>
    <w:p w14:paraId="5473AF6C" w14:textId="10E1008A" w:rsidR="00171BDA" w:rsidRPr="00171BDA" w:rsidRDefault="00171BDA">
      <w:pPr>
        <w:pStyle w:val="TOC6"/>
        <w:rPr>
          <w:rFonts w:asciiTheme="minorHAnsi" w:eastAsiaTheme="minorEastAsia" w:hAnsiTheme="minorHAnsi" w:cstheme="minorBidi"/>
          <w:noProof/>
          <w:sz w:val="22"/>
          <w:szCs w:val="22"/>
          <w:lang w:val="fr-FR" w:eastAsia="en-GB"/>
        </w:rPr>
      </w:pPr>
      <w:r w:rsidRPr="00171BDA">
        <w:rPr>
          <w:noProof/>
          <w:lang w:val="fr-FR"/>
        </w:rPr>
        <w:t>11.2.1.1.2.6</w:t>
      </w:r>
      <w:r w:rsidRPr="00171BDA">
        <w:rPr>
          <w:rFonts w:asciiTheme="minorHAnsi" w:eastAsiaTheme="minorEastAsia" w:hAnsiTheme="minorHAnsi" w:cstheme="minorBidi"/>
          <w:noProof/>
          <w:sz w:val="22"/>
          <w:szCs w:val="22"/>
          <w:lang w:val="fr-FR" w:eastAsia="en-GB"/>
        </w:rPr>
        <w:tab/>
      </w:r>
      <w:r w:rsidRPr="00171BDA">
        <w:rPr>
          <w:noProof/>
          <w:lang w:val="fr-FR"/>
        </w:rPr>
        <w:t>Exceptions</w:t>
      </w:r>
      <w:r w:rsidRPr="00171BDA">
        <w:rPr>
          <w:noProof/>
          <w:lang w:val="fr-FR"/>
        </w:rPr>
        <w:tab/>
      </w:r>
      <w:r>
        <w:rPr>
          <w:noProof/>
        </w:rPr>
        <w:fldChar w:fldCharType="begin" w:fldLock="1"/>
      </w:r>
      <w:r w:rsidRPr="00171BDA">
        <w:rPr>
          <w:noProof/>
          <w:lang w:val="fr-FR"/>
        </w:rPr>
        <w:instrText xml:space="preserve"> PAGEREF _Toc105504760 \h </w:instrText>
      </w:r>
      <w:r>
        <w:rPr>
          <w:noProof/>
        </w:rPr>
      </w:r>
      <w:r>
        <w:rPr>
          <w:noProof/>
        </w:rPr>
        <w:fldChar w:fldCharType="separate"/>
      </w:r>
      <w:r w:rsidRPr="00171BDA">
        <w:rPr>
          <w:noProof/>
          <w:lang w:val="fr-FR"/>
        </w:rPr>
        <w:t>41</w:t>
      </w:r>
      <w:r>
        <w:rPr>
          <w:noProof/>
        </w:rPr>
        <w:fldChar w:fldCharType="end"/>
      </w:r>
    </w:p>
    <w:p w14:paraId="751DB22D" w14:textId="4B5FCF82" w:rsidR="00171BDA" w:rsidRDefault="00171BDA">
      <w:pPr>
        <w:pStyle w:val="TOC5"/>
        <w:rPr>
          <w:rFonts w:asciiTheme="minorHAnsi" w:eastAsiaTheme="minorEastAsia" w:hAnsiTheme="minorHAnsi" w:cstheme="minorBidi"/>
          <w:noProof/>
          <w:sz w:val="22"/>
          <w:szCs w:val="22"/>
          <w:lang w:eastAsia="en-GB"/>
        </w:rPr>
      </w:pPr>
      <w:r>
        <w:rPr>
          <w:noProof/>
        </w:rPr>
        <w:t>11.2.1.1.3</w:t>
      </w:r>
      <w:r>
        <w:rPr>
          <w:rFonts w:asciiTheme="minorHAnsi" w:eastAsiaTheme="minorEastAsia" w:hAnsiTheme="minorHAnsi" w:cstheme="minorBidi"/>
          <w:noProof/>
          <w:sz w:val="22"/>
          <w:szCs w:val="22"/>
          <w:lang w:eastAsia="en-GB"/>
        </w:rPr>
        <w:tab/>
      </w:r>
      <w:r w:rsidRPr="000444CB">
        <w:rPr>
          <w:rFonts w:cs="Arial"/>
          <w:noProof/>
        </w:rPr>
        <w:t>getAlarmList</w:t>
      </w:r>
      <w:r>
        <w:rPr>
          <w:noProof/>
        </w:rPr>
        <w:tab/>
      </w:r>
      <w:r>
        <w:rPr>
          <w:noProof/>
        </w:rPr>
        <w:fldChar w:fldCharType="begin" w:fldLock="1"/>
      </w:r>
      <w:r>
        <w:rPr>
          <w:noProof/>
        </w:rPr>
        <w:instrText xml:space="preserve"> PAGEREF _Toc105504761 \h </w:instrText>
      </w:r>
      <w:r>
        <w:rPr>
          <w:noProof/>
        </w:rPr>
      </w:r>
      <w:r>
        <w:rPr>
          <w:noProof/>
        </w:rPr>
        <w:fldChar w:fldCharType="separate"/>
      </w:r>
      <w:r>
        <w:rPr>
          <w:noProof/>
        </w:rPr>
        <w:t>42</w:t>
      </w:r>
      <w:r>
        <w:rPr>
          <w:noProof/>
        </w:rPr>
        <w:fldChar w:fldCharType="end"/>
      </w:r>
    </w:p>
    <w:p w14:paraId="0F49506D" w14:textId="046F81E0" w:rsidR="00171BDA" w:rsidRDefault="00171BDA">
      <w:pPr>
        <w:pStyle w:val="TOC6"/>
        <w:rPr>
          <w:rFonts w:asciiTheme="minorHAnsi" w:eastAsiaTheme="minorEastAsia" w:hAnsiTheme="minorHAnsi" w:cstheme="minorBidi"/>
          <w:noProof/>
          <w:sz w:val="22"/>
          <w:szCs w:val="22"/>
          <w:lang w:eastAsia="en-GB"/>
        </w:rPr>
      </w:pPr>
      <w:r>
        <w:rPr>
          <w:noProof/>
        </w:rPr>
        <w:t>11.2.1.1.3.1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_Toc105504762 \h </w:instrText>
      </w:r>
      <w:r>
        <w:rPr>
          <w:noProof/>
        </w:rPr>
      </w:r>
      <w:r>
        <w:rPr>
          <w:noProof/>
        </w:rPr>
        <w:fldChar w:fldCharType="separate"/>
      </w:r>
      <w:r>
        <w:rPr>
          <w:noProof/>
        </w:rPr>
        <w:t>42</w:t>
      </w:r>
      <w:r>
        <w:rPr>
          <w:noProof/>
        </w:rPr>
        <w:fldChar w:fldCharType="end"/>
      </w:r>
    </w:p>
    <w:p w14:paraId="0A9F249E" w14:textId="35556348" w:rsidR="00171BDA" w:rsidRDefault="00171BDA">
      <w:pPr>
        <w:pStyle w:val="TOC6"/>
        <w:rPr>
          <w:rFonts w:asciiTheme="minorHAnsi" w:eastAsiaTheme="minorEastAsia" w:hAnsiTheme="minorHAnsi" w:cstheme="minorBidi"/>
          <w:noProof/>
          <w:sz w:val="22"/>
          <w:szCs w:val="22"/>
          <w:lang w:eastAsia="en-GB"/>
        </w:rPr>
      </w:pPr>
      <w:r>
        <w:rPr>
          <w:noProof/>
        </w:rPr>
        <w:t>11.2.1.1.3.2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_Toc105504763 \h </w:instrText>
      </w:r>
      <w:r>
        <w:rPr>
          <w:noProof/>
        </w:rPr>
      </w:r>
      <w:r>
        <w:rPr>
          <w:noProof/>
        </w:rPr>
        <w:fldChar w:fldCharType="separate"/>
      </w:r>
      <w:r>
        <w:rPr>
          <w:noProof/>
        </w:rPr>
        <w:t>42</w:t>
      </w:r>
      <w:r>
        <w:rPr>
          <w:noProof/>
        </w:rPr>
        <w:fldChar w:fldCharType="end"/>
      </w:r>
    </w:p>
    <w:p w14:paraId="164C6BA9" w14:textId="7C1F6634" w:rsidR="00171BDA" w:rsidRDefault="00171BDA">
      <w:pPr>
        <w:pStyle w:val="TOC6"/>
        <w:rPr>
          <w:rFonts w:asciiTheme="minorHAnsi" w:eastAsiaTheme="minorEastAsia" w:hAnsiTheme="minorHAnsi" w:cstheme="minorBidi"/>
          <w:noProof/>
          <w:sz w:val="22"/>
          <w:szCs w:val="22"/>
          <w:lang w:eastAsia="en-GB"/>
        </w:rPr>
      </w:pPr>
      <w:r>
        <w:rPr>
          <w:noProof/>
        </w:rPr>
        <w:t>11.2.1.1.3.3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_Toc105504764 \h </w:instrText>
      </w:r>
      <w:r>
        <w:rPr>
          <w:noProof/>
        </w:rPr>
      </w:r>
      <w:r>
        <w:rPr>
          <w:noProof/>
        </w:rPr>
        <w:fldChar w:fldCharType="separate"/>
      </w:r>
      <w:r>
        <w:rPr>
          <w:noProof/>
        </w:rPr>
        <w:t>43</w:t>
      </w:r>
      <w:r>
        <w:rPr>
          <w:noProof/>
        </w:rPr>
        <w:fldChar w:fldCharType="end"/>
      </w:r>
    </w:p>
    <w:p w14:paraId="0CCAF6F5" w14:textId="0046A04C" w:rsidR="00171BDA" w:rsidRDefault="00171BDA">
      <w:pPr>
        <w:pStyle w:val="TOC6"/>
        <w:rPr>
          <w:rFonts w:asciiTheme="minorHAnsi" w:eastAsiaTheme="minorEastAsia" w:hAnsiTheme="minorHAnsi" w:cstheme="minorBidi"/>
          <w:noProof/>
          <w:sz w:val="22"/>
          <w:szCs w:val="22"/>
          <w:lang w:eastAsia="en-GB"/>
        </w:rPr>
      </w:pPr>
      <w:r>
        <w:rPr>
          <w:noProof/>
        </w:rPr>
        <w:t>11.2.1.1.3.4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_Toc105504765 \h </w:instrText>
      </w:r>
      <w:r>
        <w:rPr>
          <w:noProof/>
        </w:rPr>
      </w:r>
      <w:r>
        <w:rPr>
          <w:noProof/>
        </w:rPr>
        <w:fldChar w:fldCharType="separate"/>
      </w:r>
      <w:r>
        <w:rPr>
          <w:noProof/>
        </w:rPr>
        <w:t>46</w:t>
      </w:r>
      <w:r>
        <w:rPr>
          <w:noProof/>
        </w:rPr>
        <w:fldChar w:fldCharType="end"/>
      </w:r>
    </w:p>
    <w:p w14:paraId="6170D032" w14:textId="0AA34A62" w:rsidR="00171BDA" w:rsidRDefault="00171BDA">
      <w:pPr>
        <w:pStyle w:val="TOC5"/>
        <w:rPr>
          <w:rFonts w:asciiTheme="minorHAnsi" w:eastAsiaTheme="minorEastAsia" w:hAnsiTheme="minorHAnsi" w:cstheme="minorBidi"/>
          <w:noProof/>
          <w:sz w:val="22"/>
          <w:szCs w:val="22"/>
          <w:lang w:eastAsia="en-GB"/>
        </w:rPr>
      </w:pPr>
      <w:r>
        <w:rPr>
          <w:noProof/>
        </w:rPr>
        <w:t>11.2.1.1.4</w:t>
      </w:r>
      <w:r>
        <w:rPr>
          <w:rFonts w:asciiTheme="minorHAnsi" w:eastAsiaTheme="minorEastAsia" w:hAnsiTheme="minorHAnsi" w:cstheme="minorBidi"/>
          <w:noProof/>
          <w:sz w:val="22"/>
          <w:szCs w:val="22"/>
          <w:lang w:eastAsia="en-GB"/>
        </w:rPr>
        <w:tab/>
      </w:r>
      <w:r w:rsidRPr="000444CB">
        <w:rPr>
          <w:rFonts w:cs="Arial"/>
          <w:noProof/>
        </w:rPr>
        <w:t>notifyNewAlarm</w:t>
      </w:r>
      <w:r>
        <w:rPr>
          <w:noProof/>
        </w:rPr>
        <w:tab/>
      </w:r>
      <w:r>
        <w:rPr>
          <w:noProof/>
        </w:rPr>
        <w:fldChar w:fldCharType="begin" w:fldLock="1"/>
      </w:r>
      <w:r>
        <w:rPr>
          <w:noProof/>
        </w:rPr>
        <w:instrText xml:space="preserve"> PAGEREF _Toc105504766 \h </w:instrText>
      </w:r>
      <w:r>
        <w:rPr>
          <w:noProof/>
        </w:rPr>
      </w:r>
      <w:r>
        <w:rPr>
          <w:noProof/>
        </w:rPr>
        <w:fldChar w:fldCharType="separate"/>
      </w:r>
      <w:r>
        <w:rPr>
          <w:noProof/>
        </w:rPr>
        <w:t>46</w:t>
      </w:r>
      <w:r>
        <w:rPr>
          <w:noProof/>
        </w:rPr>
        <w:fldChar w:fldCharType="end"/>
      </w:r>
    </w:p>
    <w:p w14:paraId="3FEFFB09" w14:textId="4571EBC3" w:rsidR="00171BDA" w:rsidRDefault="00171BDA">
      <w:pPr>
        <w:pStyle w:val="TOC6"/>
        <w:rPr>
          <w:rFonts w:asciiTheme="minorHAnsi" w:eastAsiaTheme="minorEastAsia" w:hAnsiTheme="minorHAnsi" w:cstheme="minorBidi"/>
          <w:noProof/>
          <w:sz w:val="22"/>
          <w:szCs w:val="22"/>
          <w:lang w:eastAsia="en-GB"/>
        </w:rPr>
      </w:pPr>
      <w:r>
        <w:rPr>
          <w:noProof/>
        </w:rPr>
        <w:t>11.2.1.1.4.1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_Toc105504767 \h </w:instrText>
      </w:r>
      <w:r>
        <w:rPr>
          <w:noProof/>
        </w:rPr>
      </w:r>
      <w:r>
        <w:rPr>
          <w:noProof/>
        </w:rPr>
        <w:fldChar w:fldCharType="separate"/>
      </w:r>
      <w:r>
        <w:rPr>
          <w:noProof/>
        </w:rPr>
        <w:t>46</w:t>
      </w:r>
      <w:r>
        <w:rPr>
          <w:noProof/>
        </w:rPr>
        <w:fldChar w:fldCharType="end"/>
      </w:r>
    </w:p>
    <w:p w14:paraId="747E5F2F" w14:textId="7261A64B" w:rsidR="00171BDA" w:rsidRDefault="00171BDA">
      <w:pPr>
        <w:pStyle w:val="TOC6"/>
        <w:rPr>
          <w:rFonts w:asciiTheme="minorHAnsi" w:eastAsiaTheme="minorEastAsia" w:hAnsiTheme="minorHAnsi" w:cstheme="minorBidi"/>
          <w:noProof/>
          <w:sz w:val="22"/>
          <w:szCs w:val="22"/>
          <w:lang w:eastAsia="en-GB"/>
        </w:rPr>
      </w:pPr>
      <w:r>
        <w:rPr>
          <w:noProof/>
        </w:rPr>
        <w:t>11.2.1.1.4.2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_Toc105504768 \h </w:instrText>
      </w:r>
      <w:r>
        <w:rPr>
          <w:noProof/>
        </w:rPr>
      </w:r>
      <w:r>
        <w:rPr>
          <w:noProof/>
        </w:rPr>
        <w:fldChar w:fldCharType="separate"/>
      </w:r>
      <w:r>
        <w:rPr>
          <w:noProof/>
        </w:rPr>
        <w:t>46</w:t>
      </w:r>
      <w:r>
        <w:rPr>
          <w:noProof/>
        </w:rPr>
        <w:fldChar w:fldCharType="end"/>
      </w:r>
    </w:p>
    <w:p w14:paraId="2F1682E4" w14:textId="79154D2B" w:rsidR="00171BDA" w:rsidRDefault="00171BDA">
      <w:pPr>
        <w:pStyle w:val="TOC6"/>
        <w:rPr>
          <w:rFonts w:asciiTheme="minorHAnsi" w:eastAsiaTheme="minorEastAsia" w:hAnsiTheme="minorHAnsi" w:cstheme="minorBidi"/>
          <w:noProof/>
          <w:sz w:val="22"/>
          <w:szCs w:val="22"/>
          <w:lang w:eastAsia="en-GB"/>
        </w:rPr>
      </w:pPr>
      <w:r>
        <w:rPr>
          <w:noProof/>
        </w:rPr>
        <w:t>11.2.1.1.4.2a</w:t>
      </w:r>
      <w:r>
        <w:rPr>
          <w:rFonts w:asciiTheme="minorHAnsi" w:eastAsiaTheme="minorEastAsia" w:hAnsiTheme="minorHAnsi" w:cstheme="minorBidi"/>
          <w:noProof/>
          <w:sz w:val="22"/>
          <w:szCs w:val="22"/>
          <w:lang w:eastAsia="en-GB"/>
        </w:rPr>
        <w:tab/>
      </w:r>
      <w:r>
        <w:rPr>
          <w:noProof/>
        </w:rPr>
        <w:t>Input parameters for notifications related to non-security alarms</w:t>
      </w:r>
      <w:r>
        <w:rPr>
          <w:noProof/>
        </w:rPr>
        <w:tab/>
      </w:r>
      <w:r>
        <w:rPr>
          <w:noProof/>
        </w:rPr>
        <w:fldChar w:fldCharType="begin" w:fldLock="1"/>
      </w:r>
      <w:r>
        <w:rPr>
          <w:noProof/>
        </w:rPr>
        <w:instrText xml:space="preserve"> PAGEREF _Toc105504769 \h </w:instrText>
      </w:r>
      <w:r>
        <w:rPr>
          <w:noProof/>
        </w:rPr>
      </w:r>
      <w:r>
        <w:rPr>
          <w:noProof/>
        </w:rPr>
        <w:fldChar w:fldCharType="separate"/>
      </w:r>
      <w:r>
        <w:rPr>
          <w:noProof/>
        </w:rPr>
        <w:t>48</w:t>
      </w:r>
      <w:r>
        <w:rPr>
          <w:noProof/>
        </w:rPr>
        <w:fldChar w:fldCharType="end"/>
      </w:r>
    </w:p>
    <w:p w14:paraId="0DA81F33" w14:textId="03481A71" w:rsidR="00171BDA" w:rsidRDefault="00171BDA">
      <w:pPr>
        <w:pStyle w:val="TOC6"/>
        <w:rPr>
          <w:rFonts w:asciiTheme="minorHAnsi" w:eastAsiaTheme="minorEastAsia" w:hAnsiTheme="minorHAnsi" w:cstheme="minorBidi"/>
          <w:noProof/>
          <w:sz w:val="22"/>
          <w:szCs w:val="22"/>
          <w:lang w:eastAsia="en-GB"/>
        </w:rPr>
      </w:pPr>
      <w:r>
        <w:rPr>
          <w:noProof/>
        </w:rPr>
        <w:t>11.2.1.1.4.3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_Toc105504770 \h </w:instrText>
      </w:r>
      <w:r>
        <w:rPr>
          <w:noProof/>
        </w:rPr>
      </w:r>
      <w:r>
        <w:rPr>
          <w:noProof/>
        </w:rPr>
        <w:fldChar w:fldCharType="separate"/>
      </w:r>
      <w:r>
        <w:rPr>
          <w:noProof/>
        </w:rPr>
        <w:t>48</w:t>
      </w:r>
      <w:r>
        <w:rPr>
          <w:noProof/>
        </w:rPr>
        <w:fldChar w:fldCharType="end"/>
      </w:r>
    </w:p>
    <w:p w14:paraId="05C1AE1D" w14:textId="1A2142FE" w:rsidR="00171BDA" w:rsidRDefault="00171BDA">
      <w:pPr>
        <w:pStyle w:val="TOC7"/>
        <w:rPr>
          <w:rFonts w:asciiTheme="minorHAnsi" w:eastAsiaTheme="minorEastAsia" w:hAnsiTheme="minorHAnsi" w:cstheme="minorBidi"/>
          <w:noProof/>
          <w:sz w:val="22"/>
          <w:szCs w:val="22"/>
          <w:lang w:eastAsia="en-GB"/>
        </w:rPr>
      </w:pPr>
      <w:r>
        <w:rPr>
          <w:noProof/>
        </w:rPr>
        <w:t>11.2</w:t>
      </w:r>
      <w:r>
        <w:rPr>
          <w:noProof/>
          <w:lang w:eastAsia="zh-CN"/>
        </w:rPr>
        <w:t>.1.1.4.3.1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_Toc105504771 \h </w:instrText>
      </w:r>
      <w:r>
        <w:rPr>
          <w:noProof/>
        </w:rPr>
      </w:r>
      <w:r>
        <w:rPr>
          <w:noProof/>
        </w:rPr>
        <w:fldChar w:fldCharType="separate"/>
      </w:r>
      <w:r>
        <w:rPr>
          <w:noProof/>
        </w:rPr>
        <w:t>48</w:t>
      </w:r>
      <w:r>
        <w:rPr>
          <w:noProof/>
        </w:rPr>
        <w:fldChar w:fldCharType="end"/>
      </w:r>
    </w:p>
    <w:p w14:paraId="7241460E" w14:textId="7AB51B2D" w:rsidR="00171BDA" w:rsidRDefault="00171BDA">
      <w:pPr>
        <w:pStyle w:val="TOC7"/>
        <w:rPr>
          <w:rFonts w:asciiTheme="minorHAnsi" w:eastAsiaTheme="minorEastAsia" w:hAnsiTheme="minorHAnsi" w:cstheme="minorBidi"/>
          <w:noProof/>
          <w:sz w:val="22"/>
          <w:szCs w:val="22"/>
          <w:lang w:eastAsia="en-GB"/>
        </w:rPr>
      </w:pPr>
      <w:r>
        <w:rPr>
          <w:noProof/>
        </w:rPr>
        <w:t>11.2</w:t>
      </w:r>
      <w:r>
        <w:rPr>
          <w:noProof/>
          <w:lang w:eastAsia="zh-CN"/>
        </w:rPr>
        <w:t>.1.1.4.3.2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_Toc105504772 \h </w:instrText>
      </w:r>
      <w:r>
        <w:rPr>
          <w:noProof/>
        </w:rPr>
      </w:r>
      <w:r>
        <w:rPr>
          <w:noProof/>
        </w:rPr>
        <w:fldChar w:fldCharType="separate"/>
      </w:r>
      <w:r>
        <w:rPr>
          <w:noProof/>
        </w:rPr>
        <w:t>49</w:t>
      </w:r>
      <w:r>
        <w:rPr>
          <w:noProof/>
        </w:rPr>
        <w:fldChar w:fldCharType="end"/>
      </w:r>
    </w:p>
    <w:p w14:paraId="4D2977C7" w14:textId="78C21924" w:rsidR="00171BDA" w:rsidRDefault="00171BDA">
      <w:pPr>
        <w:pStyle w:val="TOC5"/>
        <w:rPr>
          <w:rFonts w:asciiTheme="minorHAnsi" w:eastAsiaTheme="minorEastAsia" w:hAnsiTheme="minorHAnsi" w:cstheme="minorBidi"/>
          <w:noProof/>
          <w:sz w:val="22"/>
          <w:szCs w:val="22"/>
          <w:lang w:eastAsia="en-GB"/>
        </w:rPr>
      </w:pPr>
      <w:r>
        <w:rPr>
          <w:noProof/>
        </w:rPr>
        <w:t>11.2.1.1.5</w:t>
      </w:r>
      <w:r>
        <w:rPr>
          <w:rFonts w:asciiTheme="minorHAnsi" w:eastAsiaTheme="minorEastAsia" w:hAnsiTheme="minorHAnsi" w:cstheme="minorBidi"/>
          <w:noProof/>
          <w:sz w:val="22"/>
          <w:szCs w:val="22"/>
          <w:lang w:eastAsia="en-GB"/>
        </w:rPr>
        <w:tab/>
      </w:r>
      <w:r w:rsidRPr="000444CB">
        <w:rPr>
          <w:rFonts w:cs="Arial"/>
          <w:noProof/>
        </w:rPr>
        <w:t>notifyChangedAlarm</w:t>
      </w:r>
      <w:r>
        <w:rPr>
          <w:noProof/>
        </w:rPr>
        <w:tab/>
      </w:r>
      <w:r>
        <w:rPr>
          <w:noProof/>
        </w:rPr>
        <w:fldChar w:fldCharType="begin" w:fldLock="1"/>
      </w:r>
      <w:r>
        <w:rPr>
          <w:noProof/>
        </w:rPr>
        <w:instrText xml:space="preserve"> PAGEREF _Toc105504773 \h </w:instrText>
      </w:r>
      <w:r>
        <w:rPr>
          <w:noProof/>
        </w:rPr>
      </w:r>
      <w:r>
        <w:rPr>
          <w:noProof/>
        </w:rPr>
        <w:fldChar w:fldCharType="separate"/>
      </w:r>
      <w:r>
        <w:rPr>
          <w:noProof/>
        </w:rPr>
        <w:t>49</w:t>
      </w:r>
      <w:r>
        <w:rPr>
          <w:noProof/>
        </w:rPr>
        <w:fldChar w:fldCharType="end"/>
      </w:r>
    </w:p>
    <w:p w14:paraId="4AE4EE53" w14:textId="6D0820AB" w:rsidR="00171BDA" w:rsidRDefault="00171BDA">
      <w:pPr>
        <w:pStyle w:val="TOC6"/>
        <w:rPr>
          <w:rFonts w:asciiTheme="minorHAnsi" w:eastAsiaTheme="minorEastAsia" w:hAnsiTheme="minorHAnsi" w:cstheme="minorBidi"/>
          <w:noProof/>
          <w:sz w:val="22"/>
          <w:szCs w:val="22"/>
          <w:lang w:eastAsia="en-GB"/>
        </w:rPr>
      </w:pPr>
      <w:r>
        <w:rPr>
          <w:noProof/>
        </w:rPr>
        <w:t>11.2.1.1.5.1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_Toc105504774 \h </w:instrText>
      </w:r>
      <w:r>
        <w:rPr>
          <w:noProof/>
        </w:rPr>
      </w:r>
      <w:r>
        <w:rPr>
          <w:noProof/>
        </w:rPr>
        <w:fldChar w:fldCharType="separate"/>
      </w:r>
      <w:r>
        <w:rPr>
          <w:noProof/>
        </w:rPr>
        <w:t>49</w:t>
      </w:r>
      <w:r>
        <w:rPr>
          <w:noProof/>
        </w:rPr>
        <w:fldChar w:fldCharType="end"/>
      </w:r>
    </w:p>
    <w:p w14:paraId="4B97C89C" w14:textId="58FF5EF9" w:rsidR="00171BDA" w:rsidRDefault="00171BDA">
      <w:pPr>
        <w:pStyle w:val="TOC7"/>
        <w:rPr>
          <w:rFonts w:asciiTheme="minorHAnsi" w:eastAsiaTheme="minorEastAsia" w:hAnsiTheme="minorHAnsi" w:cstheme="minorBidi"/>
          <w:noProof/>
          <w:sz w:val="22"/>
          <w:szCs w:val="22"/>
          <w:lang w:eastAsia="en-GB"/>
        </w:rPr>
      </w:pPr>
      <w:r>
        <w:rPr>
          <w:noProof/>
        </w:rPr>
        <w:t>11.2.1.1.5.2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_Toc105504775 \h </w:instrText>
      </w:r>
      <w:r>
        <w:rPr>
          <w:noProof/>
        </w:rPr>
      </w:r>
      <w:r>
        <w:rPr>
          <w:noProof/>
        </w:rPr>
        <w:fldChar w:fldCharType="separate"/>
      </w:r>
      <w:r>
        <w:rPr>
          <w:noProof/>
        </w:rPr>
        <w:t>49</w:t>
      </w:r>
      <w:r>
        <w:rPr>
          <w:noProof/>
        </w:rPr>
        <w:fldChar w:fldCharType="end"/>
      </w:r>
    </w:p>
    <w:p w14:paraId="18F7D613" w14:textId="39994158" w:rsidR="00171BDA" w:rsidRDefault="00171BDA">
      <w:pPr>
        <w:pStyle w:val="TOC6"/>
        <w:rPr>
          <w:rFonts w:asciiTheme="minorHAnsi" w:eastAsiaTheme="minorEastAsia" w:hAnsiTheme="minorHAnsi" w:cstheme="minorBidi"/>
          <w:noProof/>
          <w:sz w:val="22"/>
          <w:szCs w:val="22"/>
          <w:lang w:eastAsia="en-GB"/>
        </w:rPr>
      </w:pPr>
      <w:r>
        <w:rPr>
          <w:noProof/>
        </w:rPr>
        <w:t>11.2.1.1.5.3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_Toc105504776 \h </w:instrText>
      </w:r>
      <w:r>
        <w:rPr>
          <w:noProof/>
        </w:rPr>
      </w:r>
      <w:r>
        <w:rPr>
          <w:noProof/>
        </w:rPr>
        <w:fldChar w:fldCharType="separate"/>
      </w:r>
      <w:r>
        <w:rPr>
          <w:noProof/>
        </w:rPr>
        <w:t>49</w:t>
      </w:r>
      <w:r>
        <w:rPr>
          <w:noProof/>
        </w:rPr>
        <w:fldChar w:fldCharType="end"/>
      </w:r>
    </w:p>
    <w:p w14:paraId="76DC62BA" w14:textId="0D39FB57" w:rsidR="00171BDA" w:rsidRDefault="00171BDA">
      <w:pPr>
        <w:pStyle w:val="TOC7"/>
        <w:rPr>
          <w:rFonts w:asciiTheme="minorHAnsi" w:eastAsiaTheme="minorEastAsia" w:hAnsiTheme="minorHAnsi" w:cstheme="minorBidi"/>
          <w:noProof/>
          <w:sz w:val="22"/>
          <w:szCs w:val="22"/>
          <w:lang w:eastAsia="en-GB"/>
        </w:rPr>
      </w:pPr>
      <w:r>
        <w:rPr>
          <w:noProof/>
        </w:rPr>
        <w:t>11.2</w:t>
      </w:r>
      <w:r>
        <w:rPr>
          <w:noProof/>
          <w:lang w:eastAsia="zh-CN"/>
        </w:rPr>
        <w:t>.1.1.5.3.1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_Toc105504777 \h </w:instrText>
      </w:r>
      <w:r>
        <w:rPr>
          <w:noProof/>
        </w:rPr>
      </w:r>
      <w:r>
        <w:rPr>
          <w:noProof/>
        </w:rPr>
        <w:fldChar w:fldCharType="separate"/>
      </w:r>
      <w:r>
        <w:rPr>
          <w:noProof/>
        </w:rPr>
        <w:t>49</w:t>
      </w:r>
      <w:r>
        <w:rPr>
          <w:noProof/>
        </w:rPr>
        <w:fldChar w:fldCharType="end"/>
      </w:r>
    </w:p>
    <w:p w14:paraId="7FC472E0" w14:textId="6F3243FF" w:rsidR="00171BDA" w:rsidRDefault="00171BDA">
      <w:pPr>
        <w:pStyle w:val="TOC7"/>
        <w:rPr>
          <w:rFonts w:asciiTheme="minorHAnsi" w:eastAsiaTheme="minorEastAsia" w:hAnsiTheme="minorHAnsi" w:cstheme="minorBidi"/>
          <w:noProof/>
          <w:sz w:val="22"/>
          <w:szCs w:val="22"/>
          <w:lang w:eastAsia="en-GB"/>
        </w:rPr>
      </w:pPr>
      <w:r>
        <w:rPr>
          <w:noProof/>
        </w:rPr>
        <w:t>11.2</w:t>
      </w:r>
      <w:r>
        <w:rPr>
          <w:noProof/>
          <w:lang w:eastAsia="zh-CN"/>
        </w:rPr>
        <w:t>.1.1.5.3.2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_Toc105504778 \h </w:instrText>
      </w:r>
      <w:r>
        <w:rPr>
          <w:noProof/>
        </w:rPr>
      </w:r>
      <w:r>
        <w:rPr>
          <w:noProof/>
        </w:rPr>
        <w:fldChar w:fldCharType="separate"/>
      </w:r>
      <w:r>
        <w:rPr>
          <w:noProof/>
        </w:rPr>
        <w:t>50</w:t>
      </w:r>
      <w:r>
        <w:rPr>
          <w:noProof/>
        </w:rPr>
        <w:fldChar w:fldCharType="end"/>
      </w:r>
    </w:p>
    <w:p w14:paraId="2E77FE93" w14:textId="10CE70C6" w:rsidR="00171BDA" w:rsidRDefault="00171BDA">
      <w:pPr>
        <w:pStyle w:val="TOC5"/>
        <w:rPr>
          <w:rFonts w:asciiTheme="minorHAnsi" w:eastAsiaTheme="minorEastAsia" w:hAnsiTheme="minorHAnsi" w:cstheme="minorBidi"/>
          <w:noProof/>
          <w:sz w:val="22"/>
          <w:szCs w:val="22"/>
          <w:lang w:eastAsia="en-GB"/>
        </w:rPr>
      </w:pPr>
      <w:r>
        <w:rPr>
          <w:noProof/>
        </w:rPr>
        <w:t>11.2.1.1.6</w:t>
      </w:r>
      <w:r>
        <w:rPr>
          <w:rFonts w:asciiTheme="minorHAnsi" w:eastAsiaTheme="minorEastAsia" w:hAnsiTheme="minorHAnsi" w:cstheme="minorBidi"/>
          <w:noProof/>
          <w:sz w:val="22"/>
          <w:szCs w:val="22"/>
          <w:lang w:eastAsia="en-GB"/>
        </w:rPr>
        <w:tab/>
      </w:r>
      <w:r w:rsidRPr="000444CB">
        <w:rPr>
          <w:rFonts w:cs="Arial"/>
          <w:noProof/>
        </w:rPr>
        <w:t>notifyAlarmListRebuilt</w:t>
      </w:r>
      <w:r>
        <w:rPr>
          <w:noProof/>
        </w:rPr>
        <w:tab/>
      </w:r>
      <w:r>
        <w:rPr>
          <w:noProof/>
        </w:rPr>
        <w:fldChar w:fldCharType="begin" w:fldLock="1"/>
      </w:r>
      <w:r>
        <w:rPr>
          <w:noProof/>
        </w:rPr>
        <w:instrText xml:space="preserve"> PAGEREF _Toc105504779 \h </w:instrText>
      </w:r>
      <w:r>
        <w:rPr>
          <w:noProof/>
        </w:rPr>
      </w:r>
      <w:r>
        <w:rPr>
          <w:noProof/>
        </w:rPr>
        <w:fldChar w:fldCharType="separate"/>
      </w:r>
      <w:r>
        <w:rPr>
          <w:noProof/>
        </w:rPr>
        <w:t>50</w:t>
      </w:r>
      <w:r>
        <w:rPr>
          <w:noProof/>
        </w:rPr>
        <w:fldChar w:fldCharType="end"/>
      </w:r>
    </w:p>
    <w:p w14:paraId="4C6E2957" w14:textId="3FB82A01" w:rsidR="00171BDA" w:rsidRDefault="00171BDA">
      <w:pPr>
        <w:pStyle w:val="TOC6"/>
        <w:rPr>
          <w:rFonts w:asciiTheme="minorHAnsi" w:eastAsiaTheme="minorEastAsia" w:hAnsiTheme="minorHAnsi" w:cstheme="minorBidi"/>
          <w:noProof/>
          <w:sz w:val="22"/>
          <w:szCs w:val="22"/>
          <w:lang w:eastAsia="en-GB"/>
        </w:rPr>
      </w:pPr>
      <w:r>
        <w:rPr>
          <w:noProof/>
        </w:rPr>
        <w:t>11.2.1.1.6.1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_Toc105504780 \h </w:instrText>
      </w:r>
      <w:r>
        <w:rPr>
          <w:noProof/>
        </w:rPr>
      </w:r>
      <w:r>
        <w:rPr>
          <w:noProof/>
        </w:rPr>
        <w:fldChar w:fldCharType="separate"/>
      </w:r>
      <w:r>
        <w:rPr>
          <w:noProof/>
        </w:rPr>
        <w:t>50</w:t>
      </w:r>
      <w:r>
        <w:rPr>
          <w:noProof/>
        </w:rPr>
        <w:fldChar w:fldCharType="end"/>
      </w:r>
    </w:p>
    <w:p w14:paraId="3934C393" w14:textId="087F1EE5" w:rsidR="00171BDA" w:rsidRDefault="00171BDA">
      <w:pPr>
        <w:pStyle w:val="TOC6"/>
        <w:rPr>
          <w:rFonts w:asciiTheme="minorHAnsi" w:eastAsiaTheme="minorEastAsia" w:hAnsiTheme="minorHAnsi" w:cstheme="minorBidi"/>
          <w:noProof/>
          <w:sz w:val="22"/>
          <w:szCs w:val="22"/>
          <w:lang w:eastAsia="en-GB"/>
        </w:rPr>
      </w:pPr>
      <w:r>
        <w:rPr>
          <w:noProof/>
        </w:rPr>
        <w:t>11.2.1.1.6.2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_Toc105504781 \h </w:instrText>
      </w:r>
      <w:r>
        <w:rPr>
          <w:noProof/>
        </w:rPr>
      </w:r>
      <w:r>
        <w:rPr>
          <w:noProof/>
        </w:rPr>
        <w:fldChar w:fldCharType="separate"/>
      </w:r>
      <w:r>
        <w:rPr>
          <w:noProof/>
        </w:rPr>
        <w:t>50</w:t>
      </w:r>
      <w:r>
        <w:rPr>
          <w:noProof/>
        </w:rPr>
        <w:fldChar w:fldCharType="end"/>
      </w:r>
    </w:p>
    <w:p w14:paraId="383FB77E" w14:textId="6A92EF07" w:rsidR="00171BDA" w:rsidRDefault="00171BDA">
      <w:pPr>
        <w:pStyle w:val="TOC6"/>
        <w:rPr>
          <w:rFonts w:asciiTheme="minorHAnsi" w:eastAsiaTheme="minorEastAsia" w:hAnsiTheme="minorHAnsi" w:cstheme="minorBidi"/>
          <w:noProof/>
          <w:sz w:val="22"/>
          <w:szCs w:val="22"/>
          <w:lang w:eastAsia="en-GB"/>
        </w:rPr>
      </w:pPr>
      <w:r>
        <w:rPr>
          <w:noProof/>
        </w:rPr>
        <w:t>11.2.1.1.6.3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_Toc105504782 \h </w:instrText>
      </w:r>
      <w:r>
        <w:rPr>
          <w:noProof/>
        </w:rPr>
      </w:r>
      <w:r>
        <w:rPr>
          <w:noProof/>
        </w:rPr>
        <w:fldChar w:fldCharType="separate"/>
      </w:r>
      <w:r>
        <w:rPr>
          <w:noProof/>
        </w:rPr>
        <w:t>51</w:t>
      </w:r>
      <w:r>
        <w:rPr>
          <w:noProof/>
        </w:rPr>
        <w:fldChar w:fldCharType="end"/>
      </w:r>
    </w:p>
    <w:p w14:paraId="7F6F357C" w14:textId="3B4BC63C" w:rsidR="00171BDA" w:rsidRDefault="00171BDA">
      <w:pPr>
        <w:pStyle w:val="TOC7"/>
        <w:rPr>
          <w:rFonts w:asciiTheme="minorHAnsi" w:eastAsiaTheme="minorEastAsia" w:hAnsiTheme="minorHAnsi" w:cstheme="minorBidi"/>
          <w:noProof/>
          <w:sz w:val="22"/>
          <w:szCs w:val="22"/>
          <w:lang w:eastAsia="en-GB"/>
        </w:rPr>
      </w:pPr>
      <w:r>
        <w:rPr>
          <w:noProof/>
        </w:rPr>
        <w:t>11.2</w:t>
      </w:r>
      <w:r>
        <w:rPr>
          <w:noProof/>
          <w:lang w:eastAsia="zh-CN"/>
        </w:rPr>
        <w:t>.1.1.6.3.1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_Toc105504783 \h </w:instrText>
      </w:r>
      <w:r>
        <w:rPr>
          <w:noProof/>
        </w:rPr>
      </w:r>
      <w:r>
        <w:rPr>
          <w:noProof/>
        </w:rPr>
        <w:fldChar w:fldCharType="separate"/>
      </w:r>
      <w:r>
        <w:rPr>
          <w:noProof/>
        </w:rPr>
        <w:t>51</w:t>
      </w:r>
      <w:r>
        <w:rPr>
          <w:noProof/>
        </w:rPr>
        <w:fldChar w:fldCharType="end"/>
      </w:r>
    </w:p>
    <w:p w14:paraId="6863D8A5" w14:textId="0EBE64B8" w:rsidR="00171BDA" w:rsidRDefault="00171BDA">
      <w:pPr>
        <w:pStyle w:val="TOC7"/>
        <w:rPr>
          <w:rFonts w:asciiTheme="minorHAnsi" w:eastAsiaTheme="minorEastAsia" w:hAnsiTheme="minorHAnsi" w:cstheme="minorBidi"/>
          <w:noProof/>
          <w:sz w:val="22"/>
          <w:szCs w:val="22"/>
          <w:lang w:eastAsia="en-GB"/>
        </w:rPr>
      </w:pPr>
      <w:r>
        <w:rPr>
          <w:noProof/>
        </w:rPr>
        <w:t>11.2</w:t>
      </w:r>
      <w:r>
        <w:rPr>
          <w:noProof/>
          <w:lang w:eastAsia="zh-CN"/>
        </w:rPr>
        <w:t>.1.1.6.3.2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_Toc105504784 \h </w:instrText>
      </w:r>
      <w:r>
        <w:rPr>
          <w:noProof/>
        </w:rPr>
      </w:r>
      <w:r>
        <w:rPr>
          <w:noProof/>
        </w:rPr>
        <w:fldChar w:fldCharType="separate"/>
      </w:r>
      <w:r>
        <w:rPr>
          <w:noProof/>
        </w:rPr>
        <w:t>51</w:t>
      </w:r>
      <w:r>
        <w:rPr>
          <w:noProof/>
        </w:rPr>
        <w:fldChar w:fldCharType="end"/>
      </w:r>
    </w:p>
    <w:p w14:paraId="597B22DB" w14:textId="64FAE798" w:rsidR="00171BDA" w:rsidRDefault="00171BDA">
      <w:pPr>
        <w:pStyle w:val="TOC5"/>
        <w:rPr>
          <w:rFonts w:asciiTheme="minorHAnsi" w:eastAsiaTheme="minorEastAsia" w:hAnsiTheme="minorHAnsi" w:cstheme="minorBidi"/>
          <w:noProof/>
          <w:sz w:val="22"/>
          <w:szCs w:val="22"/>
          <w:lang w:eastAsia="en-GB"/>
        </w:rPr>
      </w:pPr>
      <w:r>
        <w:rPr>
          <w:noProof/>
        </w:rPr>
        <w:t>11.2.1.1.7</w:t>
      </w:r>
      <w:r>
        <w:rPr>
          <w:rFonts w:asciiTheme="minorHAnsi" w:eastAsiaTheme="minorEastAsia" w:hAnsiTheme="minorHAnsi" w:cstheme="minorBidi"/>
          <w:noProof/>
          <w:sz w:val="22"/>
          <w:szCs w:val="22"/>
          <w:lang w:eastAsia="en-GB"/>
        </w:rPr>
        <w:tab/>
      </w:r>
      <w:r w:rsidRPr="000444CB">
        <w:rPr>
          <w:rFonts w:cs="Arial"/>
          <w:noProof/>
        </w:rPr>
        <w:t>notifyCorrelatedNotificationChanged</w:t>
      </w:r>
      <w:r>
        <w:rPr>
          <w:noProof/>
        </w:rPr>
        <w:tab/>
      </w:r>
      <w:r>
        <w:rPr>
          <w:noProof/>
        </w:rPr>
        <w:fldChar w:fldCharType="begin" w:fldLock="1"/>
      </w:r>
      <w:r>
        <w:rPr>
          <w:noProof/>
        </w:rPr>
        <w:instrText xml:space="preserve"> PAGEREF _Toc105504785 \h </w:instrText>
      </w:r>
      <w:r>
        <w:rPr>
          <w:noProof/>
        </w:rPr>
      </w:r>
      <w:r>
        <w:rPr>
          <w:noProof/>
        </w:rPr>
        <w:fldChar w:fldCharType="separate"/>
      </w:r>
      <w:r>
        <w:rPr>
          <w:noProof/>
        </w:rPr>
        <w:t>51</w:t>
      </w:r>
      <w:r>
        <w:rPr>
          <w:noProof/>
        </w:rPr>
        <w:fldChar w:fldCharType="end"/>
      </w:r>
    </w:p>
    <w:p w14:paraId="63F5217E" w14:textId="55ED2A3F" w:rsidR="00171BDA" w:rsidRDefault="00171BDA">
      <w:pPr>
        <w:pStyle w:val="TOC6"/>
        <w:rPr>
          <w:rFonts w:asciiTheme="minorHAnsi" w:eastAsiaTheme="minorEastAsia" w:hAnsiTheme="minorHAnsi" w:cstheme="minorBidi"/>
          <w:noProof/>
          <w:sz w:val="22"/>
          <w:szCs w:val="22"/>
          <w:lang w:eastAsia="en-GB"/>
        </w:rPr>
      </w:pPr>
      <w:r>
        <w:rPr>
          <w:noProof/>
        </w:rPr>
        <w:t>11.2.1.1.7.1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_Toc105504786 \h </w:instrText>
      </w:r>
      <w:r>
        <w:rPr>
          <w:noProof/>
        </w:rPr>
      </w:r>
      <w:r>
        <w:rPr>
          <w:noProof/>
        </w:rPr>
        <w:fldChar w:fldCharType="separate"/>
      </w:r>
      <w:r>
        <w:rPr>
          <w:noProof/>
        </w:rPr>
        <w:t>51</w:t>
      </w:r>
      <w:r>
        <w:rPr>
          <w:noProof/>
        </w:rPr>
        <w:fldChar w:fldCharType="end"/>
      </w:r>
    </w:p>
    <w:p w14:paraId="4E12DB3B" w14:textId="7C5C1CD8" w:rsidR="00171BDA" w:rsidRDefault="00171BDA">
      <w:pPr>
        <w:pStyle w:val="TOC6"/>
        <w:rPr>
          <w:rFonts w:asciiTheme="minorHAnsi" w:eastAsiaTheme="minorEastAsia" w:hAnsiTheme="minorHAnsi" w:cstheme="minorBidi"/>
          <w:noProof/>
          <w:sz w:val="22"/>
          <w:szCs w:val="22"/>
          <w:lang w:eastAsia="en-GB"/>
        </w:rPr>
      </w:pPr>
      <w:r>
        <w:rPr>
          <w:noProof/>
        </w:rPr>
        <w:t>11.2.1.1.7.2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_Toc105504787 \h </w:instrText>
      </w:r>
      <w:r>
        <w:rPr>
          <w:noProof/>
        </w:rPr>
      </w:r>
      <w:r>
        <w:rPr>
          <w:noProof/>
        </w:rPr>
        <w:fldChar w:fldCharType="separate"/>
      </w:r>
      <w:r>
        <w:rPr>
          <w:noProof/>
        </w:rPr>
        <w:t>51</w:t>
      </w:r>
      <w:r>
        <w:rPr>
          <w:noProof/>
        </w:rPr>
        <w:fldChar w:fldCharType="end"/>
      </w:r>
    </w:p>
    <w:p w14:paraId="447134F5" w14:textId="0271946C" w:rsidR="00171BDA" w:rsidRDefault="00171BDA">
      <w:pPr>
        <w:pStyle w:val="TOC6"/>
        <w:rPr>
          <w:rFonts w:asciiTheme="minorHAnsi" w:eastAsiaTheme="minorEastAsia" w:hAnsiTheme="minorHAnsi" w:cstheme="minorBidi"/>
          <w:noProof/>
          <w:sz w:val="22"/>
          <w:szCs w:val="22"/>
          <w:lang w:eastAsia="en-GB"/>
        </w:rPr>
      </w:pPr>
      <w:r>
        <w:rPr>
          <w:noProof/>
        </w:rPr>
        <w:t>11.2.1.1.7.3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_Toc105504788 \h </w:instrText>
      </w:r>
      <w:r>
        <w:rPr>
          <w:noProof/>
        </w:rPr>
      </w:r>
      <w:r>
        <w:rPr>
          <w:noProof/>
        </w:rPr>
        <w:fldChar w:fldCharType="separate"/>
      </w:r>
      <w:r>
        <w:rPr>
          <w:noProof/>
        </w:rPr>
        <w:t>51</w:t>
      </w:r>
      <w:r>
        <w:rPr>
          <w:noProof/>
        </w:rPr>
        <w:fldChar w:fldCharType="end"/>
      </w:r>
    </w:p>
    <w:p w14:paraId="460982A1" w14:textId="103C4E62" w:rsidR="00171BDA" w:rsidRDefault="00171BDA">
      <w:pPr>
        <w:pStyle w:val="TOC7"/>
        <w:rPr>
          <w:rFonts w:asciiTheme="minorHAnsi" w:eastAsiaTheme="minorEastAsia" w:hAnsiTheme="minorHAnsi" w:cstheme="minorBidi"/>
          <w:noProof/>
          <w:sz w:val="22"/>
          <w:szCs w:val="22"/>
          <w:lang w:eastAsia="en-GB"/>
        </w:rPr>
      </w:pPr>
      <w:r>
        <w:rPr>
          <w:noProof/>
        </w:rPr>
        <w:t>11.2.1.1.7.3.1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_Toc105504789 \h </w:instrText>
      </w:r>
      <w:r>
        <w:rPr>
          <w:noProof/>
        </w:rPr>
      </w:r>
      <w:r>
        <w:rPr>
          <w:noProof/>
        </w:rPr>
        <w:fldChar w:fldCharType="separate"/>
      </w:r>
      <w:r>
        <w:rPr>
          <w:noProof/>
        </w:rPr>
        <w:t>51</w:t>
      </w:r>
      <w:r>
        <w:rPr>
          <w:noProof/>
        </w:rPr>
        <w:fldChar w:fldCharType="end"/>
      </w:r>
    </w:p>
    <w:p w14:paraId="75E53C57" w14:textId="3F1D77DA" w:rsidR="00171BDA" w:rsidRDefault="00171BDA">
      <w:pPr>
        <w:pStyle w:val="TOC7"/>
        <w:rPr>
          <w:rFonts w:asciiTheme="minorHAnsi" w:eastAsiaTheme="minorEastAsia" w:hAnsiTheme="minorHAnsi" w:cstheme="minorBidi"/>
          <w:noProof/>
          <w:sz w:val="22"/>
          <w:szCs w:val="22"/>
          <w:lang w:eastAsia="en-GB"/>
        </w:rPr>
      </w:pPr>
      <w:r>
        <w:rPr>
          <w:noProof/>
        </w:rPr>
        <w:t>11.2.1.1.7.3.2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_Toc105504790 \h </w:instrText>
      </w:r>
      <w:r>
        <w:rPr>
          <w:noProof/>
        </w:rPr>
      </w:r>
      <w:r>
        <w:rPr>
          <w:noProof/>
        </w:rPr>
        <w:fldChar w:fldCharType="separate"/>
      </w:r>
      <w:r>
        <w:rPr>
          <w:noProof/>
        </w:rPr>
        <w:t>52</w:t>
      </w:r>
      <w:r>
        <w:rPr>
          <w:noProof/>
        </w:rPr>
        <w:fldChar w:fldCharType="end"/>
      </w:r>
    </w:p>
    <w:p w14:paraId="7648DE59" w14:textId="37D5640E" w:rsidR="00171BDA" w:rsidRDefault="00171BDA">
      <w:pPr>
        <w:pStyle w:val="TOC5"/>
        <w:rPr>
          <w:rFonts w:asciiTheme="minorHAnsi" w:eastAsiaTheme="minorEastAsia" w:hAnsiTheme="minorHAnsi" w:cstheme="minorBidi"/>
          <w:noProof/>
          <w:sz w:val="22"/>
          <w:szCs w:val="22"/>
          <w:lang w:eastAsia="en-GB"/>
        </w:rPr>
      </w:pPr>
      <w:r>
        <w:rPr>
          <w:noProof/>
        </w:rPr>
        <w:t>11.2.1.1.8</w:t>
      </w:r>
      <w:r>
        <w:rPr>
          <w:rFonts w:asciiTheme="minorHAnsi" w:eastAsiaTheme="minorEastAsia" w:hAnsiTheme="minorHAnsi" w:cstheme="minorBidi"/>
          <w:noProof/>
          <w:sz w:val="22"/>
          <w:szCs w:val="22"/>
          <w:lang w:eastAsia="en-GB"/>
        </w:rPr>
        <w:tab/>
      </w:r>
      <w:r>
        <w:rPr>
          <w:noProof/>
        </w:rPr>
        <w:t>getAlarmCount</w:t>
      </w:r>
      <w:r>
        <w:rPr>
          <w:noProof/>
        </w:rPr>
        <w:tab/>
      </w:r>
      <w:r>
        <w:rPr>
          <w:noProof/>
        </w:rPr>
        <w:fldChar w:fldCharType="begin" w:fldLock="1"/>
      </w:r>
      <w:r>
        <w:rPr>
          <w:noProof/>
        </w:rPr>
        <w:instrText xml:space="preserve"> PAGEREF _Toc105504791 \h </w:instrText>
      </w:r>
      <w:r>
        <w:rPr>
          <w:noProof/>
        </w:rPr>
      </w:r>
      <w:r>
        <w:rPr>
          <w:noProof/>
        </w:rPr>
        <w:fldChar w:fldCharType="separate"/>
      </w:r>
      <w:r>
        <w:rPr>
          <w:noProof/>
        </w:rPr>
        <w:t>52</w:t>
      </w:r>
      <w:r>
        <w:rPr>
          <w:noProof/>
        </w:rPr>
        <w:fldChar w:fldCharType="end"/>
      </w:r>
    </w:p>
    <w:p w14:paraId="6486E933" w14:textId="73D08889" w:rsidR="00171BDA" w:rsidRDefault="00171BDA">
      <w:pPr>
        <w:pStyle w:val="TOC6"/>
        <w:rPr>
          <w:rFonts w:asciiTheme="minorHAnsi" w:eastAsiaTheme="minorEastAsia" w:hAnsiTheme="minorHAnsi" w:cstheme="minorBidi"/>
          <w:noProof/>
          <w:sz w:val="22"/>
          <w:szCs w:val="22"/>
          <w:lang w:eastAsia="en-GB"/>
        </w:rPr>
      </w:pPr>
      <w:r>
        <w:rPr>
          <w:noProof/>
        </w:rPr>
        <w:t>11.</w:t>
      </w:r>
      <w:r>
        <w:rPr>
          <w:noProof/>
        </w:rPr>
        <w:lastRenderedPageBreak/>
        <w:t>2.1.1.8.1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_Toc105504792 \h </w:instrText>
      </w:r>
      <w:r>
        <w:rPr>
          <w:noProof/>
        </w:rPr>
      </w:r>
      <w:r>
        <w:rPr>
          <w:noProof/>
        </w:rPr>
        <w:fldChar w:fldCharType="separate"/>
      </w:r>
      <w:r>
        <w:rPr>
          <w:noProof/>
        </w:rPr>
        <w:t>52</w:t>
      </w:r>
      <w:r>
        <w:rPr>
          <w:noProof/>
        </w:rPr>
        <w:fldChar w:fldCharType="end"/>
      </w:r>
    </w:p>
    <w:p w14:paraId="26AD46E2" w14:textId="581B6418" w:rsidR="00171BDA" w:rsidRDefault="00171BDA">
      <w:pPr>
        <w:pStyle w:val="TOC6"/>
        <w:rPr>
          <w:rFonts w:asciiTheme="minorHAnsi" w:eastAsiaTheme="minorEastAsia" w:hAnsiTheme="minorHAnsi" w:cstheme="minorBidi"/>
          <w:noProof/>
          <w:sz w:val="22"/>
          <w:szCs w:val="22"/>
          <w:lang w:eastAsia="en-GB"/>
        </w:rPr>
      </w:pPr>
      <w:r>
        <w:rPr>
          <w:noProof/>
        </w:rPr>
        <w:t>11.2.1.1.8.2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_Toc105504793 \h </w:instrText>
      </w:r>
      <w:r>
        <w:rPr>
          <w:noProof/>
        </w:rPr>
      </w:r>
      <w:r>
        <w:rPr>
          <w:noProof/>
        </w:rPr>
        <w:fldChar w:fldCharType="separate"/>
      </w:r>
      <w:r>
        <w:rPr>
          <w:noProof/>
        </w:rPr>
        <w:t>52</w:t>
      </w:r>
      <w:r>
        <w:rPr>
          <w:noProof/>
        </w:rPr>
        <w:fldChar w:fldCharType="end"/>
      </w:r>
    </w:p>
    <w:p w14:paraId="60852185" w14:textId="6B2BC056" w:rsidR="00171BDA" w:rsidRDefault="00171BDA">
      <w:pPr>
        <w:pStyle w:val="TOC6"/>
        <w:rPr>
          <w:rFonts w:asciiTheme="minorHAnsi" w:eastAsiaTheme="minorEastAsia" w:hAnsiTheme="minorHAnsi" w:cstheme="minorBidi"/>
          <w:noProof/>
          <w:sz w:val="22"/>
          <w:szCs w:val="22"/>
          <w:lang w:eastAsia="en-GB"/>
        </w:rPr>
      </w:pPr>
      <w:r>
        <w:rPr>
          <w:noProof/>
        </w:rPr>
        <w:t>11.2.1.1.8.3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_Toc105504794 \h </w:instrText>
      </w:r>
      <w:r>
        <w:rPr>
          <w:noProof/>
        </w:rPr>
      </w:r>
      <w:r>
        <w:rPr>
          <w:noProof/>
        </w:rPr>
        <w:fldChar w:fldCharType="separate"/>
      </w:r>
      <w:r>
        <w:rPr>
          <w:noProof/>
        </w:rPr>
        <w:t>53</w:t>
      </w:r>
      <w:r>
        <w:rPr>
          <w:noProof/>
        </w:rPr>
        <w:fldChar w:fldCharType="end"/>
      </w:r>
    </w:p>
    <w:p w14:paraId="6E63C7DA" w14:textId="53D89143" w:rsidR="00171BDA" w:rsidRPr="00171BDA" w:rsidRDefault="00171BDA">
      <w:pPr>
        <w:pStyle w:val="TOC6"/>
        <w:rPr>
          <w:rFonts w:asciiTheme="minorHAnsi" w:eastAsiaTheme="minorEastAsia" w:hAnsiTheme="minorHAnsi" w:cstheme="minorBidi"/>
          <w:noProof/>
          <w:sz w:val="22"/>
          <w:szCs w:val="22"/>
          <w:lang w:val="fr-FR" w:eastAsia="en-GB"/>
        </w:rPr>
      </w:pPr>
      <w:r w:rsidRPr="00171BDA">
        <w:rPr>
          <w:noProof/>
          <w:lang w:val="fr-FR"/>
        </w:rPr>
        <w:t>11.2.1.1.8.4</w:t>
      </w:r>
      <w:r w:rsidRPr="00171BDA">
        <w:rPr>
          <w:rFonts w:asciiTheme="minorHAnsi" w:eastAsiaTheme="minorEastAsia" w:hAnsiTheme="minorHAnsi" w:cstheme="minorBidi"/>
          <w:noProof/>
          <w:sz w:val="22"/>
          <w:szCs w:val="22"/>
          <w:lang w:val="fr-FR" w:eastAsia="en-GB"/>
        </w:rPr>
        <w:tab/>
      </w:r>
      <w:r w:rsidRPr="00171BDA">
        <w:rPr>
          <w:noProof/>
          <w:lang w:val="fr-FR"/>
        </w:rPr>
        <w:t>Pre-condition</w:t>
      </w:r>
      <w:r w:rsidRPr="00171BDA">
        <w:rPr>
          <w:noProof/>
          <w:lang w:val="fr-FR"/>
        </w:rPr>
        <w:tab/>
      </w:r>
      <w:r>
        <w:rPr>
          <w:noProof/>
        </w:rPr>
        <w:fldChar w:fldCharType="begin" w:fldLock="1"/>
      </w:r>
      <w:r w:rsidRPr="00171BDA">
        <w:rPr>
          <w:noProof/>
          <w:lang w:val="fr-FR"/>
        </w:rPr>
        <w:instrText xml:space="preserve"> PAGEREF _Toc105504795 \h </w:instrText>
      </w:r>
      <w:r>
        <w:rPr>
          <w:noProof/>
        </w:rPr>
      </w:r>
      <w:r>
        <w:rPr>
          <w:noProof/>
        </w:rPr>
        <w:fldChar w:fldCharType="separate"/>
      </w:r>
      <w:r w:rsidRPr="00171BDA">
        <w:rPr>
          <w:noProof/>
          <w:lang w:val="fr-FR"/>
        </w:rPr>
        <w:t>53</w:t>
      </w:r>
      <w:r>
        <w:rPr>
          <w:noProof/>
        </w:rPr>
        <w:fldChar w:fldCharType="end"/>
      </w:r>
    </w:p>
    <w:p w14:paraId="04F6DC8D" w14:textId="02CD2C30" w:rsidR="00171BDA" w:rsidRPr="00171BDA" w:rsidRDefault="00171BDA">
      <w:pPr>
        <w:pStyle w:val="TOC6"/>
        <w:rPr>
          <w:rFonts w:asciiTheme="minorHAnsi" w:eastAsiaTheme="minorEastAsia" w:hAnsiTheme="minorHAnsi" w:cstheme="minorBidi"/>
          <w:noProof/>
          <w:sz w:val="22"/>
          <w:szCs w:val="22"/>
          <w:lang w:val="fr-FR" w:eastAsia="en-GB"/>
        </w:rPr>
      </w:pPr>
      <w:r w:rsidRPr="00171BDA">
        <w:rPr>
          <w:noProof/>
          <w:lang w:val="fr-FR"/>
        </w:rPr>
        <w:t>11.2.1.1.8.5</w:t>
      </w:r>
      <w:r w:rsidRPr="00171BDA">
        <w:rPr>
          <w:rFonts w:asciiTheme="minorHAnsi" w:eastAsiaTheme="minorEastAsia" w:hAnsiTheme="minorHAnsi" w:cstheme="minorBidi"/>
          <w:noProof/>
          <w:sz w:val="22"/>
          <w:szCs w:val="22"/>
          <w:lang w:val="fr-FR" w:eastAsia="en-GB"/>
        </w:rPr>
        <w:tab/>
      </w:r>
      <w:r w:rsidRPr="00171BDA">
        <w:rPr>
          <w:noProof/>
          <w:lang w:val="fr-FR"/>
        </w:rPr>
        <w:t>Post-condition</w:t>
      </w:r>
      <w:r w:rsidRPr="00171BDA">
        <w:rPr>
          <w:noProof/>
          <w:lang w:val="fr-FR"/>
        </w:rPr>
        <w:tab/>
      </w:r>
      <w:r>
        <w:rPr>
          <w:noProof/>
        </w:rPr>
        <w:fldChar w:fldCharType="begin" w:fldLock="1"/>
      </w:r>
      <w:r w:rsidRPr="00171BDA">
        <w:rPr>
          <w:noProof/>
          <w:lang w:val="fr-FR"/>
        </w:rPr>
        <w:instrText xml:space="preserve"> PAGEREF _Toc105504796 \h </w:instrText>
      </w:r>
      <w:r>
        <w:rPr>
          <w:noProof/>
        </w:rPr>
      </w:r>
      <w:r>
        <w:rPr>
          <w:noProof/>
        </w:rPr>
        <w:fldChar w:fldCharType="separate"/>
      </w:r>
      <w:r w:rsidRPr="00171BDA">
        <w:rPr>
          <w:noProof/>
          <w:lang w:val="fr-FR"/>
        </w:rPr>
        <w:t>53</w:t>
      </w:r>
      <w:r>
        <w:rPr>
          <w:noProof/>
        </w:rPr>
        <w:fldChar w:fldCharType="end"/>
      </w:r>
    </w:p>
    <w:p w14:paraId="0D77C57F" w14:textId="0C7D757E" w:rsidR="00171BDA" w:rsidRPr="00171BDA" w:rsidRDefault="00171BDA">
      <w:pPr>
        <w:pStyle w:val="TOC6"/>
        <w:rPr>
          <w:rFonts w:asciiTheme="minorHAnsi" w:eastAsiaTheme="minorEastAsia" w:hAnsiTheme="minorHAnsi" w:cstheme="minorBidi"/>
          <w:noProof/>
          <w:sz w:val="22"/>
          <w:szCs w:val="22"/>
          <w:lang w:val="fr-FR" w:eastAsia="en-GB"/>
        </w:rPr>
      </w:pPr>
      <w:r w:rsidRPr="00171BDA">
        <w:rPr>
          <w:noProof/>
          <w:lang w:val="fr-FR"/>
        </w:rPr>
        <w:t>11.2.1.1.8.6</w:t>
      </w:r>
      <w:r w:rsidRPr="00171BDA">
        <w:rPr>
          <w:rFonts w:asciiTheme="minorHAnsi" w:eastAsiaTheme="minorEastAsia" w:hAnsiTheme="minorHAnsi" w:cstheme="minorBidi"/>
          <w:noProof/>
          <w:sz w:val="22"/>
          <w:szCs w:val="22"/>
          <w:lang w:val="fr-FR" w:eastAsia="en-GB"/>
        </w:rPr>
        <w:tab/>
      </w:r>
      <w:r w:rsidRPr="00171BDA">
        <w:rPr>
          <w:noProof/>
          <w:lang w:val="fr-FR"/>
        </w:rPr>
        <w:t>Exceptions</w:t>
      </w:r>
      <w:r w:rsidRPr="00171BDA">
        <w:rPr>
          <w:noProof/>
          <w:lang w:val="fr-FR"/>
        </w:rPr>
        <w:tab/>
      </w:r>
      <w:r>
        <w:rPr>
          <w:noProof/>
        </w:rPr>
        <w:fldChar w:fldCharType="begin" w:fldLock="1"/>
      </w:r>
      <w:r w:rsidRPr="00171BDA">
        <w:rPr>
          <w:noProof/>
          <w:lang w:val="fr-FR"/>
        </w:rPr>
        <w:instrText xml:space="preserve"> PAGEREF _Toc105504797 \h </w:instrText>
      </w:r>
      <w:r>
        <w:rPr>
          <w:noProof/>
        </w:rPr>
      </w:r>
      <w:r>
        <w:rPr>
          <w:noProof/>
        </w:rPr>
        <w:fldChar w:fldCharType="separate"/>
      </w:r>
      <w:r w:rsidRPr="00171BDA">
        <w:rPr>
          <w:noProof/>
          <w:lang w:val="fr-FR"/>
        </w:rPr>
        <w:t>53</w:t>
      </w:r>
      <w:r>
        <w:rPr>
          <w:noProof/>
        </w:rPr>
        <w:fldChar w:fldCharType="end"/>
      </w:r>
    </w:p>
    <w:p w14:paraId="46E05C6C" w14:textId="6B8102C4" w:rsidR="00171BDA" w:rsidRDefault="00171BDA">
      <w:pPr>
        <w:pStyle w:val="TOC5"/>
        <w:rPr>
          <w:rFonts w:asciiTheme="minorHAnsi" w:eastAsiaTheme="minorEastAsia" w:hAnsiTheme="minorHAnsi" w:cstheme="minorBidi"/>
          <w:noProof/>
          <w:sz w:val="22"/>
          <w:szCs w:val="22"/>
          <w:lang w:eastAsia="en-GB"/>
        </w:rPr>
      </w:pPr>
      <w:r>
        <w:rPr>
          <w:noProof/>
          <w:lang w:eastAsia="zh-CN"/>
        </w:rPr>
        <w:t>11.2.1.1.9</w:t>
      </w:r>
      <w:r>
        <w:rPr>
          <w:rFonts w:asciiTheme="minorHAnsi" w:eastAsiaTheme="minorEastAsia" w:hAnsiTheme="minorHAnsi" w:cstheme="minorBidi"/>
          <w:noProof/>
          <w:sz w:val="22"/>
          <w:szCs w:val="22"/>
          <w:lang w:eastAsia="en-GB"/>
        </w:rPr>
        <w:tab/>
      </w:r>
      <w:r w:rsidRPr="000444CB">
        <w:rPr>
          <w:rFonts w:cs="Arial"/>
          <w:noProof/>
        </w:rPr>
        <w:t>setComment</w:t>
      </w:r>
      <w:r>
        <w:rPr>
          <w:noProof/>
        </w:rPr>
        <w:tab/>
      </w:r>
      <w:r>
        <w:rPr>
          <w:noProof/>
        </w:rPr>
        <w:fldChar w:fldCharType="begin" w:fldLock="1"/>
      </w:r>
      <w:r>
        <w:rPr>
          <w:noProof/>
        </w:rPr>
        <w:instrText xml:space="preserve"> PAGEREF _Toc105504798 \h </w:instrText>
      </w:r>
      <w:r>
        <w:rPr>
          <w:noProof/>
        </w:rPr>
      </w:r>
      <w:r>
        <w:rPr>
          <w:noProof/>
        </w:rPr>
        <w:fldChar w:fldCharType="separate"/>
      </w:r>
      <w:r>
        <w:rPr>
          <w:noProof/>
        </w:rPr>
        <w:t>53</w:t>
      </w:r>
      <w:r>
        <w:rPr>
          <w:noProof/>
        </w:rPr>
        <w:fldChar w:fldCharType="end"/>
      </w:r>
    </w:p>
    <w:p w14:paraId="2846796C" w14:textId="422AF68E" w:rsidR="00171BDA" w:rsidRDefault="00171BDA">
      <w:pPr>
        <w:pStyle w:val="TOC6"/>
        <w:rPr>
          <w:rFonts w:asciiTheme="minorHAnsi" w:eastAsiaTheme="minorEastAsia" w:hAnsiTheme="minorHAnsi" w:cstheme="minorBidi"/>
          <w:noProof/>
          <w:sz w:val="22"/>
          <w:szCs w:val="22"/>
          <w:lang w:eastAsia="en-GB"/>
        </w:rPr>
      </w:pPr>
      <w:r>
        <w:rPr>
          <w:noProof/>
          <w:lang w:eastAsia="zh-CN"/>
        </w:rPr>
        <w:t>11.2.1.1.9.1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_Toc105504799 \h </w:instrText>
      </w:r>
      <w:r>
        <w:rPr>
          <w:noProof/>
        </w:rPr>
      </w:r>
      <w:r>
        <w:rPr>
          <w:noProof/>
        </w:rPr>
        <w:fldChar w:fldCharType="separate"/>
      </w:r>
      <w:r>
        <w:rPr>
          <w:noProof/>
        </w:rPr>
        <w:t>53</w:t>
      </w:r>
      <w:r>
        <w:rPr>
          <w:noProof/>
        </w:rPr>
        <w:fldChar w:fldCharType="end"/>
      </w:r>
    </w:p>
    <w:p w14:paraId="32ACE413" w14:textId="6B720932" w:rsidR="00171BDA" w:rsidRDefault="00171BDA">
      <w:pPr>
        <w:pStyle w:val="TOC6"/>
        <w:rPr>
          <w:rFonts w:asciiTheme="minorHAnsi" w:eastAsiaTheme="minorEastAsia" w:hAnsiTheme="minorHAnsi" w:cstheme="minorBidi"/>
          <w:noProof/>
          <w:sz w:val="22"/>
          <w:szCs w:val="22"/>
          <w:lang w:eastAsia="en-GB"/>
        </w:rPr>
      </w:pPr>
      <w:r>
        <w:rPr>
          <w:noProof/>
          <w:lang w:eastAsia="zh-CN"/>
        </w:rPr>
        <w:t>11.2.1.1.9.2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_Toc105504800 \h </w:instrText>
      </w:r>
      <w:r>
        <w:rPr>
          <w:noProof/>
        </w:rPr>
      </w:r>
      <w:r>
        <w:rPr>
          <w:noProof/>
        </w:rPr>
        <w:fldChar w:fldCharType="separate"/>
      </w:r>
      <w:r>
        <w:rPr>
          <w:noProof/>
        </w:rPr>
        <w:t>54</w:t>
      </w:r>
      <w:r>
        <w:rPr>
          <w:noProof/>
        </w:rPr>
        <w:fldChar w:fldCharType="end"/>
      </w:r>
    </w:p>
    <w:p w14:paraId="2DB67D74" w14:textId="4A929C60" w:rsidR="00171BDA" w:rsidRDefault="00171BDA">
      <w:pPr>
        <w:pStyle w:val="TOC6"/>
        <w:rPr>
          <w:rFonts w:asciiTheme="minorHAnsi" w:eastAsiaTheme="minorEastAsia" w:hAnsiTheme="minorHAnsi" w:cstheme="minorBidi"/>
          <w:noProof/>
          <w:sz w:val="22"/>
          <w:szCs w:val="22"/>
          <w:lang w:eastAsia="en-GB"/>
        </w:rPr>
      </w:pPr>
      <w:r>
        <w:rPr>
          <w:noProof/>
          <w:lang w:eastAsia="zh-CN"/>
        </w:rPr>
        <w:t>11.2.1.1.9.3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_Toc105504801 \h </w:instrText>
      </w:r>
      <w:r>
        <w:rPr>
          <w:noProof/>
        </w:rPr>
      </w:r>
      <w:r>
        <w:rPr>
          <w:noProof/>
        </w:rPr>
        <w:fldChar w:fldCharType="separate"/>
      </w:r>
      <w:r>
        <w:rPr>
          <w:noProof/>
        </w:rPr>
        <w:t>54</w:t>
      </w:r>
      <w:r>
        <w:rPr>
          <w:noProof/>
        </w:rPr>
        <w:fldChar w:fldCharType="end"/>
      </w:r>
    </w:p>
    <w:p w14:paraId="4CF788BB" w14:textId="342A2A07" w:rsidR="00171BDA" w:rsidRDefault="00171BDA">
      <w:pPr>
        <w:pStyle w:val="TOC4"/>
        <w:rPr>
          <w:rFonts w:asciiTheme="minorHAnsi" w:eastAsiaTheme="minorEastAsia" w:hAnsiTheme="minorHAnsi" w:cstheme="minorBidi"/>
          <w:noProof/>
          <w:sz w:val="22"/>
          <w:szCs w:val="22"/>
          <w:lang w:eastAsia="en-GB"/>
        </w:rPr>
      </w:pPr>
      <w:r>
        <w:rPr>
          <w:noProof/>
          <w:lang w:eastAsia="zh-CN"/>
        </w:rPr>
        <w:t>11.2.1.2</w:t>
      </w:r>
      <w:r>
        <w:rPr>
          <w:rFonts w:asciiTheme="minorHAnsi" w:eastAsiaTheme="minorEastAsia" w:hAnsiTheme="minorHAnsi" w:cstheme="minorBidi"/>
          <w:noProof/>
          <w:sz w:val="22"/>
          <w:szCs w:val="22"/>
          <w:lang w:eastAsia="en-GB"/>
        </w:rPr>
        <w:tab/>
      </w:r>
      <w:r>
        <w:rPr>
          <w:noProof/>
          <w:lang w:eastAsia="zh-CN"/>
        </w:rPr>
        <w:t>Fault supervision data control</w:t>
      </w:r>
      <w:r>
        <w:rPr>
          <w:noProof/>
        </w:rPr>
        <w:tab/>
      </w:r>
      <w:r>
        <w:rPr>
          <w:noProof/>
        </w:rPr>
        <w:fldChar w:fldCharType="begin" w:fldLock="1"/>
      </w:r>
      <w:r>
        <w:rPr>
          <w:noProof/>
        </w:rPr>
        <w:instrText xml:space="preserve"> PAGEREF _Toc105504802 \h </w:instrText>
      </w:r>
      <w:r>
        <w:rPr>
          <w:noProof/>
        </w:rPr>
      </w:r>
      <w:r>
        <w:rPr>
          <w:noProof/>
        </w:rPr>
        <w:fldChar w:fldCharType="separate"/>
      </w:r>
      <w:r>
        <w:rPr>
          <w:noProof/>
        </w:rPr>
        <w:t>54</w:t>
      </w:r>
      <w:r>
        <w:rPr>
          <w:noProof/>
        </w:rPr>
        <w:fldChar w:fldCharType="end"/>
      </w:r>
    </w:p>
    <w:p w14:paraId="4F45539C" w14:textId="1A34731E" w:rsidR="00171BDA" w:rsidRDefault="00171BDA">
      <w:pPr>
        <w:pStyle w:val="TOC5"/>
        <w:rPr>
          <w:rFonts w:asciiTheme="minorHAnsi" w:eastAsiaTheme="minorEastAsia" w:hAnsiTheme="minorHAnsi" w:cstheme="minorBidi"/>
          <w:noProof/>
          <w:sz w:val="22"/>
          <w:szCs w:val="22"/>
          <w:lang w:eastAsia="en-GB"/>
        </w:rPr>
      </w:pPr>
      <w:r>
        <w:rPr>
          <w:noProof/>
        </w:rPr>
        <w:t>11.2.1.2.1</w:t>
      </w:r>
      <w:r>
        <w:rPr>
          <w:rFonts w:asciiTheme="minorHAnsi" w:eastAsiaTheme="minorEastAsia" w:hAnsiTheme="minorHAnsi" w:cstheme="minorBidi"/>
          <w:noProof/>
          <w:sz w:val="22"/>
          <w:szCs w:val="22"/>
          <w:lang w:eastAsia="en-GB"/>
        </w:rPr>
        <w:tab/>
      </w:r>
      <w:r w:rsidRPr="000444CB">
        <w:rPr>
          <w:rFonts w:cs="Arial"/>
          <w:noProof/>
        </w:rPr>
        <w:t>acknowledgeAlarms</w:t>
      </w:r>
      <w:r>
        <w:rPr>
          <w:noProof/>
        </w:rPr>
        <w:tab/>
      </w:r>
      <w:r>
        <w:rPr>
          <w:noProof/>
        </w:rPr>
        <w:fldChar w:fldCharType="begin" w:fldLock="1"/>
      </w:r>
      <w:r>
        <w:rPr>
          <w:noProof/>
        </w:rPr>
        <w:instrText xml:space="preserve"> PAGEREF _Toc105504803 \h </w:instrText>
      </w:r>
      <w:r>
        <w:rPr>
          <w:noProof/>
        </w:rPr>
      </w:r>
      <w:r>
        <w:rPr>
          <w:noProof/>
        </w:rPr>
        <w:fldChar w:fldCharType="separate"/>
      </w:r>
      <w:r>
        <w:rPr>
          <w:noProof/>
        </w:rPr>
        <w:t>54</w:t>
      </w:r>
      <w:r>
        <w:rPr>
          <w:noProof/>
        </w:rPr>
        <w:fldChar w:fldCharType="end"/>
      </w:r>
    </w:p>
    <w:p w14:paraId="31A5742B" w14:textId="395018AF" w:rsidR="00171BDA" w:rsidRDefault="00171BDA">
      <w:pPr>
        <w:pStyle w:val="TOC6"/>
        <w:rPr>
          <w:rFonts w:asciiTheme="minorHAnsi" w:eastAsiaTheme="minorEastAsia" w:hAnsiTheme="minorHAnsi" w:cstheme="minorBidi"/>
          <w:noProof/>
          <w:sz w:val="22"/>
          <w:szCs w:val="22"/>
          <w:lang w:eastAsia="en-GB"/>
        </w:rPr>
      </w:pPr>
      <w:r>
        <w:rPr>
          <w:noProof/>
        </w:rPr>
        <w:t>11.2.1.2.1.1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_Toc105504804 \h </w:instrText>
      </w:r>
      <w:r>
        <w:rPr>
          <w:noProof/>
        </w:rPr>
      </w:r>
      <w:r>
        <w:rPr>
          <w:noProof/>
        </w:rPr>
        <w:fldChar w:fldCharType="separate"/>
      </w:r>
      <w:r>
        <w:rPr>
          <w:noProof/>
        </w:rPr>
        <w:t>54</w:t>
      </w:r>
      <w:r>
        <w:rPr>
          <w:noProof/>
        </w:rPr>
        <w:fldChar w:fldCharType="end"/>
      </w:r>
    </w:p>
    <w:p w14:paraId="33667010" w14:textId="5AEB8D3E" w:rsidR="00171BDA" w:rsidRDefault="00171BDA">
      <w:pPr>
        <w:pStyle w:val="TOC6"/>
        <w:rPr>
          <w:rFonts w:asciiTheme="minorHAnsi" w:eastAsiaTheme="minorEastAsia" w:hAnsiTheme="minorHAnsi" w:cstheme="minorBidi"/>
          <w:noProof/>
          <w:sz w:val="22"/>
          <w:szCs w:val="22"/>
          <w:lang w:eastAsia="en-GB"/>
        </w:rPr>
      </w:pPr>
      <w:r>
        <w:rPr>
          <w:noProof/>
        </w:rPr>
        <w:t>11.2.1.2.1.2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_Toc105504805 \h </w:instrText>
      </w:r>
      <w:r>
        <w:rPr>
          <w:noProof/>
        </w:rPr>
      </w:r>
      <w:r>
        <w:rPr>
          <w:noProof/>
        </w:rPr>
        <w:fldChar w:fldCharType="separate"/>
      </w:r>
      <w:r>
        <w:rPr>
          <w:noProof/>
        </w:rPr>
        <w:t>54</w:t>
      </w:r>
      <w:r>
        <w:rPr>
          <w:noProof/>
        </w:rPr>
        <w:fldChar w:fldCharType="end"/>
      </w:r>
    </w:p>
    <w:p w14:paraId="7BE5D280" w14:textId="41F38F8C" w:rsidR="00171BDA" w:rsidRDefault="00171BDA">
      <w:pPr>
        <w:pStyle w:val="TOC6"/>
        <w:rPr>
          <w:rFonts w:asciiTheme="minorHAnsi" w:eastAsiaTheme="minorEastAsia" w:hAnsiTheme="minorHAnsi" w:cstheme="minorBidi"/>
          <w:noProof/>
          <w:sz w:val="22"/>
          <w:szCs w:val="22"/>
          <w:lang w:eastAsia="en-GB"/>
        </w:rPr>
      </w:pPr>
      <w:r>
        <w:rPr>
          <w:noProof/>
        </w:rPr>
        <w:t>11.2.1.2.1.3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_Toc105504806 \h </w:instrText>
      </w:r>
      <w:r>
        <w:rPr>
          <w:noProof/>
        </w:rPr>
      </w:r>
      <w:r>
        <w:rPr>
          <w:noProof/>
        </w:rPr>
        <w:fldChar w:fldCharType="separate"/>
      </w:r>
      <w:r>
        <w:rPr>
          <w:noProof/>
        </w:rPr>
        <w:t>55</w:t>
      </w:r>
      <w:r>
        <w:rPr>
          <w:noProof/>
        </w:rPr>
        <w:fldChar w:fldCharType="end"/>
      </w:r>
    </w:p>
    <w:p w14:paraId="3AC97DA6" w14:textId="406064A7" w:rsidR="00171BDA" w:rsidRDefault="00171BDA">
      <w:pPr>
        <w:pStyle w:val="TOC6"/>
        <w:rPr>
          <w:rFonts w:asciiTheme="minorHAnsi" w:eastAsiaTheme="minorEastAsia" w:hAnsiTheme="minorHAnsi" w:cstheme="minorBidi"/>
          <w:noProof/>
          <w:sz w:val="22"/>
          <w:szCs w:val="22"/>
          <w:lang w:eastAsia="en-GB"/>
        </w:rPr>
      </w:pPr>
      <w:r>
        <w:rPr>
          <w:noProof/>
        </w:rPr>
        <w:t>11.2.1.2.1.4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_Toc105504807 \h </w:instrText>
      </w:r>
      <w:r>
        <w:rPr>
          <w:noProof/>
        </w:rPr>
      </w:r>
      <w:r>
        <w:rPr>
          <w:noProof/>
        </w:rPr>
        <w:fldChar w:fldCharType="separate"/>
      </w:r>
      <w:r>
        <w:rPr>
          <w:noProof/>
        </w:rPr>
        <w:t>55</w:t>
      </w:r>
      <w:r>
        <w:rPr>
          <w:noProof/>
        </w:rPr>
        <w:fldChar w:fldCharType="end"/>
      </w:r>
    </w:p>
    <w:p w14:paraId="5EE61A9A" w14:textId="73501E10" w:rsidR="00171BDA" w:rsidRDefault="00171BDA">
      <w:pPr>
        <w:pStyle w:val="TOC5"/>
        <w:rPr>
          <w:rFonts w:asciiTheme="minorHAnsi" w:eastAsiaTheme="minorEastAsia" w:hAnsiTheme="minorHAnsi" w:cstheme="minorBidi"/>
          <w:noProof/>
          <w:sz w:val="22"/>
          <w:szCs w:val="22"/>
          <w:lang w:eastAsia="en-GB"/>
        </w:rPr>
      </w:pPr>
      <w:r>
        <w:rPr>
          <w:noProof/>
        </w:rPr>
        <w:t>11.2.1.2.2</w:t>
      </w:r>
      <w:r>
        <w:rPr>
          <w:rFonts w:asciiTheme="minorHAnsi" w:eastAsiaTheme="minorEastAsia" w:hAnsiTheme="minorHAnsi" w:cstheme="minorBidi"/>
          <w:noProof/>
          <w:sz w:val="22"/>
          <w:szCs w:val="22"/>
          <w:lang w:eastAsia="en-GB"/>
        </w:rPr>
        <w:tab/>
      </w:r>
      <w:r w:rsidRPr="000444CB">
        <w:rPr>
          <w:rFonts w:cs="Arial"/>
          <w:noProof/>
        </w:rPr>
        <w:t>unacknowledgeAlarms</w:t>
      </w:r>
      <w:r>
        <w:rPr>
          <w:noProof/>
        </w:rPr>
        <w:tab/>
      </w:r>
      <w:r>
        <w:rPr>
          <w:noProof/>
        </w:rPr>
        <w:fldChar w:fldCharType="begin" w:fldLock="1"/>
      </w:r>
      <w:r>
        <w:rPr>
          <w:noProof/>
        </w:rPr>
        <w:instrText xml:space="preserve"> PAGEREF _Toc105504808 \h </w:instrText>
      </w:r>
      <w:r>
        <w:rPr>
          <w:noProof/>
        </w:rPr>
      </w:r>
      <w:r>
        <w:rPr>
          <w:noProof/>
        </w:rPr>
        <w:fldChar w:fldCharType="separate"/>
      </w:r>
      <w:r>
        <w:rPr>
          <w:noProof/>
        </w:rPr>
        <w:t>55</w:t>
      </w:r>
      <w:r>
        <w:rPr>
          <w:noProof/>
        </w:rPr>
        <w:fldChar w:fldCharType="end"/>
      </w:r>
    </w:p>
    <w:p w14:paraId="3C9762DB" w14:textId="0962AC96" w:rsidR="00171BDA" w:rsidRDefault="00171BDA">
      <w:pPr>
        <w:pStyle w:val="TOC6"/>
        <w:rPr>
          <w:rFonts w:asciiTheme="minorHAnsi" w:eastAsiaTheme="minorEastAsia" w:hAnsiTheme="minorHAnsi" w:cstheme="minorBidi"/>
          <w:noProof/>
          <w:sz w:val="22"/>
          <w:szCs w:val="22"/>
          <w:lang w:eastAsia="en-GB"/>
        </w:rPr>
      </w:pPr>
      <w:r>
        <w:rPr>
          <w:noProof/>
        </w:rPr>
        <w:t>11.2.1.2.2.1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_Toc105504809 \h </w:instrText>
      </w:r>
      <w:r>
        <w:rPr>
          <w:noProof/>
        </w:rPr>
      </w:r>
      <w:r>
        <w:rPr>
          <w:noProof/>
        </w:rPr>
        <w:fldChar w:fldCharType="separate"/>
      </w:r>
      <w:r>
        <w:rPr>
          <w:noProof/>
        </w:rPr>
        <w:t>55</w:t>
      </w:r>
      <w:r>
        <w:rPr>
          <w:noProof/>
        </w:rPr>
        <w:fldChar w:fldCharType="end"/>
      </w:r>
    </w:p>
    <w:p w14:paraId="16B84E64" w14:textId="4C61C271" w:rsidR="00171BDA" w:rsidRDefault="00171BDA">
      <w:pPr>
        <w:pStyle w:val="TOC6"/>
        <w:rPr>
          <w:rFonts w:asciiTheme="minorHAnsi" w:eastAsiaTheme="minorEastAsia" w:hAnsiTheme="minorHAnsi" w:cstheme="minorBidi"/>
          <w:noProof/>
          <w:sz w:val="22"/>
          <w:szCs w:val="22"/>
          <w:lang w:eastAsia="en-GB"/>
        </w:rPr>
      </w:pPr>
      <w:r>
        <w:rPr>
          <w:noProof/>
        </w:rPr>
        <w:t>11.2.1.2.2.2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_Toc105504810 \h </w:instrText>
      </w:r>
      <w:r>
        <w:rPr>
          <w:noProof/>
        </w:rPr>
      </w:r>
      <w:r>
        <w:rPr>
          <w:noProof/>
        </w:rPr>
        <w:fldChar w:fldCharType="separate"/>
      </w:r>
      <w:r>
        <w:rPr>
          <w:noProof/>
        </w:rPr>
        <w:t>56</w:t>
      </w:r>
      <w:r>
        <w:rPr>
          <w:noProof/>
        </w:rPr>
        <w:fldChar w:fldCharType="end"/>
      </w:r>
    </w:p>
    <w:p w14:paraId="37A41C35" w14:textId="6DF1D211" w:rsidR="00171BDA" w:rsidRDefault="00171BDA">
      <w:pPr>
        <w:pStyle w:val="TOC6"/>
        <w:rPr>
          <w:rFonts w:asciiTheme="minorHAnsi" w:eastAsiaTheme="minorEastAsia" w:hAnsiTheme="minorHAnsi" w:cstheme="minorBidi"/>
          <w:noProof/>
          <w:sz w:val="22"/>
          <w:szCs w:val="22"/>
          <w:lang w:eastAsia="en-GB"/>
        </w:rPr>
      </w:pPr>
      <w:r>
        <w:rPr>
          <w:noProof/>
        </w:rPr>
        <w:t>11.2.1.2.2.3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_Toc105504811 \h </w:instrText>
      </w:r>
      <w:r>
        <w:rPr>
          <w:noProof/>
        </w:rPr>
      </w:r>
      <w:r>
        <w:rPr>
          <w:noProof/>
        </w:rPr>
        <w:fldChar w:fldCharType="separate"/>
      </w:r>
      <w:r>
        <w:rPr>
          <w:noProof/>
        </w:rPr>
        <w:t>56</w:t>
      </w:r>
      <w:r>
        <w:rPr>
          <w:noProof/>
        </w:rPr>
        <w:fldChar w:fldCharType="end"/>
      </w:r>
    </w:p>
    <w:p w14:paraId="2DDAFAD7" w14:textId="0CB9CBC8" w:rsidR="00171BDA" w:rsidRDefault="00171BDA">
      <w:pPr>
        <w:pStyle w:val="TOC6"/>
        <w:rPr>
          <w:rFonts w:asciiTheme="minorHAnsi" w:eastAsiaTheme="minorEastAsia" w:hAnsiTheme="minorHAnsi" w:cstheme="minorBidi"/>
          <w:noProof/>
          <w:sz w:val="22"/>
          <w:szCs w:val="22"/>
          <w:lang w:eastAsia="en-GB"/>
        </w:rPr>
      </w:pPr>
      <w:r>
        <w:rPr>
          <w:noProof/>
        </w:rPr>
        <w:t>11.2.1.2.2.4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_Toc105504812 \h </w:instrText>
      </w:r>
      <w:r>
        <w:rPr>
          <w:noProof/>
        </w:rPr>
      </w:r>
      <w:r>
        <w:rPr>
          <w:noProof/>
        </w:rPr>
        <w:fldChar w:fldCharType="separate"/>
      </w:r>
      <w:r>
        <w:rPr>
          <w:noProof/>
        </w:rPr>
        <w:t>57</w:t>
      </w:r>
      <w:r>
        <w:rPr>
          <w:noProof/>
        </w:rPr>
        <w:fldChar w:fldCharType="end"/>
      </w:r>
    </w:p>
    <w:p w14:paraId="44D5DEED" w14:textId="4A89AE6F" w:rsidR="00171BDA" w:rsidRDefault="00171BDA">
      <w:pPr>
        <w:pStyle w:val="TOC5"/>
        <w:rPr>
          <w:rFonts w:asciiTheme="minorHAnsi" w:eastAsiaTheme="minorEastAsia" w:hAnsiTheme="minorHAnsi" w:cstheme="minorBidi"/>
          <w:noProof/>
          <w:sz w:val="22"/>
          <w:szCs w:val="22"/>
          <w:lang w:eastAsia="en-GB"/>
        </w:rPr>
      </w:pPr>
      <w:r>
        <w:rPr>
          <w:noProof/>
        </w:rPr>
        <w:t>11.2.1.2.3</w:t>
      </w:r>
      <w:r>
        <w:rPr>
          <w:rFonts w:asciiTheme="minorHAnsi" w:eastAsiaTheme="minorEastAsia" w:hAnsiTheme="minorHAnsi" w:cstheme="minorBidi"/>
          <w:noProof/>
          <w:sz w:val="22"/>
          <w:szCs w:val="22"/>
          <w:lang w:eastAsia="en-GB"/>
        </w:rPr>
        <w:tab/>
      </w:r>
      <w:r w:rsidRPr="000444CB">
        <w:rPr>
          <w:rFonts w:cs="Arial"/>
          <w:noProof/>
        </w:rPr>
        <w:t>clearAlarms</w:t>
      </w:r>
      <w:r>
        <w:rPr>
          <w:noProof/>
        </w:rPr>
        <w:tab/>
      </w:r>
      <w:r>
        <w:rPr>
          <w:noProof/>
        </w:rPr>
        <w:fldChar w:fldCharType="begin" w:fldLock="1"/>
      </w:r>
      <w:r>
        <w:rPr>
          <w:noProof/>
        </w:rPr>
        <w:instrText xml:space="preserve"> PAGEREF _Toc105504813 \h </w:instrText>
      </w:r>
      <w:r>
        <w:rPr>
          <w:noProof/>
        </w:rPr>
      </w:r>
      <w:r>
        <w:rPr>
          <w:noProof/>
        </w:rPr>
        <w:fldChar w:fldCharType="separate"/>
      </w:r>
      <w:r>
        <w:rPr>
          <w:noProof/>
        </w:rPr>
        <w:t>57</w:t>
      </w:r>
      <w:r>
        <w:rPr>
          <w:noProof/>
        </w:rPr>
        <w:fldChar w:fldCharType="end"/>
      </w:r>
    </w:p>
    <w:p w14:paraId="5BD5F540" w14:textId="09CE1E1A" w:rsidR="00171BDA" w:rsidRDefault="00171BDA">
      <w:pPr>
        <w:pStyle w:val="TOC6"/>
        <w:rPr>
          <w:rFonts w:asciiTheme="minorHAnsi" w:eastAsiaTheme="minorEastAsia" w:hAnsiTheme="minorHAnsi" w:cstheme="minorBidi"/>
          <w:noProof/>
          <w:sz w:val="22"/>
          <w:szCs w:val="22"/>
          <w:lang w:eastAsia="en-GB"/>
        </w:rPr>
      </w:pPr>
      <w:r>
        <w:rPr>
          <w:noProof/>
        </w:rPr>
        <w:t>11.2.1.2.3.1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_Toc105504814 \h </w:instrText>
      </w:r>
      <w:r>
        <w:rPr>
          <w:noProof/>
        </w:rPr>
      </w:r>
      <w:r>
        <w:rPr>
          <w:noProof/>
        </w:rPr>
        <w:fldChar w:fldCharType="separate"/>
      </w:r>
      <w:r>
        <w:rPr>
          <w:noProof/>
        </w:rPr>
        <w:t>57</w:t>
      </w:r>
      <w:r>
        <w:rPr>
          <w:noProof/>
        </w:rPr>
        <w:fldChar w:fldCharType="end"/>
      </w:r>
    </w:p>
    <w:p w14:paraId="3A2E7935" w14:textId="0B77785F" w:rsidR="00171BDA" w:rsidRDefault="00171BDA">
      <w:pPr>
        <w:pStyle w:val="TOC6"/>
        <w:rPr>
          <w:rFonts w:asciiTheme="minorHAnsi" w:eastAsiaTheme="minorEastAsia" w:hAnsiTheme="minorHAnsi" w:cstheme="minorBidi"/>
          <w:noProof/>
          <w:sz w:val="22"/>
          <w:szCs w:val="22"/>
          <w:lang w:eastAsia="en-GB"/>
        </w:rPr>
      </w:pPr>
      <w:r>
        <w:rPr>
          <w:noProof/>
        </w:rPr>
        <w:t>11.2.1.2.3.2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_Toc105504815 \h </w:instrText>
      </w:r>
      <w:r>
        <w:rPr>
          <w:noProof/>
        </w:rPr>
      </w:r>
      <w:r>
        <w:rPr>
          <w:noProof/>
        </w:rPr>
        <w:fldChar w:fldCharType="separate"/>
      </w:r>
      <w:r>
        <w:rPr>
          <w:noProof/>
        </w:rPr>
        <w:t>57</w:t>
      </w:r>
      <w:r>
        <w:rPr>
          <w:noProof/>
        </w:rPr>
        <w:fldChar w:fldCharType="end"/>
      </w:r>
    </w:p>
    <w:p w14:paraId="23ECC1BE" w14:textId="12D8B77C" w:rsidR="00171BDA" w:rsidRDefault="00171BDA">
      <w:pPr>
        <w:pStyle w:val="TOC6"/>
        <w:rPr>
          <w:rFonts w:asciiTheme="minorHAnsi" w:eastAsiaTheme="minorEastAsia" w:hAnsiTheme="minorHAnsi" w:cstheme="minorBidi"/>
          <w:noProof/>
          <w:sz w:val="22"/>
          <w:szCs w:val="22"/>
          <w:lang w:eastAsia="en-GB"/>
        </w:rPr>
      </w:pPr>
      <w:r>
        <w:rPr>
          <w:noProof/>
        </w:rPr>
        <w:t>11.2.1.2.3.3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_Toc105504816 \h </w:instrText>
      </w:r>
      <w:r>
        <w:rPr>
          <w:noProof/>
        </w:rPr>
      </w:r>
      <w:r>
        <w:rPr>
          <w:noProof/>
        </w:rPr>
        <w:fldChar w:fldCharType="separate"/>
      </w:r>
      <w:r>
        <w:rPr>
          <w:noProof/>
        </w:rPr>
        <w:t>57</w:t>
      </w:r>
      <w:r>
        <w:rPr>
          <w:noProof/>
        </w:rPr>
        <w:fldChar w:fldCharType="end"/>
      </w:r>
    </w:p>
    <w:p w14:paraId="4CD1678C" w14:textId="7590FC1A" w:rsidR="00171BDA" w:rsidRDefault="00171BDA">
      <w:pPr>
        <w:pStyle w:val="TOC6"/>
        <w:rPr>
          <w:rFonts w:asciiTheme="minorHAnsi" w:eastAsiaTheme="minorEastAsia" w:hAnsiTheme="minorHAnsi" w:cstheme="minorBidi"/>
          <w:noProof/>
          <w:sz w:val="22"/>
          <w:szCs w:val="22"/>
          <w:lang w:eastAsia="en-GB"/>
        </w:rPr>
      </w:pPr>
      <w:r>
        <w:rPr>
          <w:noProof/>
        </w:rPr>
        <w:t>11.2.1.2.3.4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_Toc105504817 \h </w:instrText>
      </w:r>
      <w:r>
        <w:rPr>
          <w:noProof/>
        </w:rPr>
      </w:r>
      <w:r>
        <w:rPr>
          <w:noProof/>
        </w:rPr>
        <w:fldChar w:fldCharType="separate"/>
      </w:r>
      <w:r>
        <w:rPr>
          <w:noProof/>
        </w:rPr>
        <w:t>57</w:t>
      </w:r>
      <w:r>
        <w:rPr>
          <w:noProof/>
        </w:rPr>
        <w:fldChar w:fldCharType="end"/>
      </w:r>
    </w:p>
    <w:p w14:paraId="187E3151" w14:textId="327FE703" w:rsidR="00171BDA" w:rsidRDefault="00171BDA">
      <w:pPr>
        <w:pStyle w:val="TOC5"/>
        <w:rPr>
          <w:rFonts w:asciiTheme="minorHAnsi" w:eastAsiaTheme="minorEastAsia" w:hAnsiTheme="minorHAnsi" w:cstheme="minorBidi"/>
          <w:noProof/>
          <w:sz w:val="22"/>
          <w:szCs w:val="22"/>
          <w:lang w:eastAsia="en-GB"/>
        </w:rPr>
      </w:pPr>
      <w:r>
        <w:rPr>
          <w:noProof/>
        </w:rPr>
        <w:t>11.2.1.2.4</w:t>
      </w:r>
      <w:r>
        <w:rPr>
          <w:rFonts w:asciiTheme="minorHAnsi" w:eastAsiaTheme="minorEastAsia" w:hAnsiTheme="minorHAnsi" w:cstheme="minorBidi"/>
          <w:noProof/>
          <w:sz w:val="22"/>
          <w:szCs w:val="22"/>
          <w:lang w:eastAsia="en-GB"/>
        </w:rPr>
        <w:tab/>
      </w:r>
      <w:r w:rsidRPr="000444CB">
        <w:rPr>
          <w:rFonts w:cs="Arial"/>
          <w:noProof/>
        </w:rPr>
        <w:t>notifyClearedAlarm</w:t>
      </w:r>
      <w:r>
        <w:rPr>
          <w:noProof/>
        </w:rPr>
        <w:tab/>
      </w:r>
      <w:r>
        <w:rPr>
          <w:noProof/>
        </w:rPr>
        <w:fldChar w:fldCharType="begin" w:fldLock="1"/>
      </w:r>
      <w:r>
        <w:rPr>
          <w:noProof/>
        </w:rPr>
        <w:instrText xml:space="preserve"> PAGEREF _Toc105504818 \h </w:instrText>
      </w:r>
      <w:r>
        <w:rPr>
          <w:noProof/>
        </w:rPr>
      </w:r>
      <w:r>
        <w:rPr>
          <w:noProof/>
        </w:rPr>
        <w:fldChar w:fldCharType="separate"/>
      </w:r>
      <w:r>
        <w:rPr>
          <w:noProof/>
        </w:rPr>
        <w:t>57</w:t>
      </w:r>
      <w:r>
        <w:rPr>
          <w:noProof/>
        </w:rPr>
        <w:fldChar w:fldCharType="end"/>
      </w:r>
    </w:p>
    <w:p w14:paraId="3C36A088" w14:textId="50F05462" w:rsidR="00171BDA" w:rsidRDefault="00171BDA">
      <w:pPr>
        <w:pStyle w:val="TOC6"/>
        <w:rPr>
          <w:rFonts w:asciiTheme="minorHAnsi" w:eastAsiaTheme="minorEastAsia" w:hAnsiTheme="minorHAnsi" w:cstheme="minorBidi"/>
          <w:noProof/>
          <w:sz w:val="22"/>
          <w:szCs w:val="22"/>
          <w:lang w:eastAsia="en-GB"/>
        </w:rPr>
      </w:pPr>
      <w:r>
        <w:rPr>
          <w:noProof/>
        </w:rPr>
        <w:t>11.2.1.2.4.1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_Toc105504819 \h </w:instrText>
      </w:r>
      <w:r>
        <w:rPr>
          <w:noProof/>
        </w:rPr>
      </w:r>
      <w:r>
        <w:rPr>
          <w:noProof/>
        </w:rPr>
        <w:fldChar w:fldCharType="separate"/>
      </w:r>
      <w:r>
        <w:rPr>
          <w:noProof/>
        </w:rPr>
        <w:t>57</w:t>
      </w:r>
      <w:r>
        <w:rPr>
          <w:noProof/>
        </w:rPr>
        <w:fldChar w:fldCharType="end"/>
      </w:r>
    </w:p>
    <w:p w14:paraId="16B94C6A" w14:textId="0FE350D8" w:rsidR="00171BDA" w:rsidRDefault="00171BDA">
      <w:pPr>
        <w:pStyle w:val="TOC6"/>
        <w:rPr>
          <w:rFonts w:asciiTheme="minorHAnsi" w:eastAsiaTheme="minorEastAsia" w:hAnsiTheme="minorHAnsi" w:cstheme="minorBidi"/>
          <w:noProof/>
          <w:sz w:val="22"/>
          <w:szCs w:val="22"/>
          <w:lang w:eastAsia="en-GB"/>
        </w:rPr>
      </w:pPr>
      <w:r>
        <w:rPr>
          <w:noProof/>
        </w:rPr>
        <w:t>11.2.1.2.4.2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_Toc105504820 \h </w:instrText>
      </w:r>
      <w:r>
        <w:rPr>
          <w:noProof/>
        </w:rPr>
      </w:r>
      <w:r>
        <w:rPr>
          <w:noProof/>
        </w:rPr>
        <w:fldChar w:fldCharType="separate"/>
      </w:r>
      <w:r>
        <w:rPr>
          <w:noProof/>
        </w:rPr>
        <w:t>58</w:t>
      </w:r>
      <w:r>
        <w:rPr>
          <w:noProof/>
        </w:rPr>
        <w:fldChar w:fldCharType="end"/>
      </w:r>
    </w:p>
    <w:p w14:paraId="5DB52B2A" w14:textId="7B5E1F02" w:rsidR="00171BDA" w:rsidRDefault="00171BDA">
      <w:pPr>
        <w:pStyle w:val="TOC6"/>
        <w:rPr>
          <w:rFonts w:asciiTheme="minorHAnsi" w:eastAsiaTheme="minorEastAsia" w:hAnsiTheme="minorHAnsi" w:cstheme="minorBidi"/>
          <w:noProof/>
          <w:sz w:val="22"/>
          <w:szCs w:val="22"/>
          <w:lang w:eastAsia="en-GB"/>
        </w:rPr>
      </w:pPr>
      <w:r>
        <w:rPr>
          <w:noProof/>
        </w:rPr>
        <w:t>11.2.1.2.4.3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_Toc105504821 \h </w:instrText>
      </w:r>
      <w:r>
        <w:rPr>
          <w:noProof/>
        </w:rPr>
      </w:r>
      <w:r>
        <w:rPr>
          <w:noProof/>
        </w:rPr>
        <w:fldChar w:fldCharType="separate"/>
      </w:r>
      <w:r>
        <w:rPr>
          <w:noProof/>
        </w:rPr>
        <w:t>58</w:t>
      </w:r>
      <w:r>
        <w:rPr>
          <w:noProof/>
        </w:rPr>
        <w:fldChar w:fldCharType="end"/>
      </w:r>
    </w:p>
    <w:p w14:paraId="0A45CDFE" w14:textId="0845A553" w:rsidR="00171BDA" w:rsidRDefault="00171BDA">
      <w:pPr>
        <w:pStyle w:val="TOC7"/>
        <w:rPr>
          <w:rFonts w:asciiTheme="minorHAnsi" w:eastAsiaTheme="minorEastAsia" w:hAnsiTheme="minorHAnsi" w:cstheme="minorBidi"/>
          <w:noProof/>
          <w:sz w:val="22"/>
          <w:szCs w:val="22"/>
          <w:lang w:eastAsia="en-GB"/>
        </w:rPr>
      </w:pPr>
      <w:r>
        <w:rPr>
          <w:noProof/>
          <w:lang w:eastAsia="zh-CN"/>
        </w:rPr>
        <w:t>11.2.1.2.4.3.1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_Toc105504822 \h </w:instrText>
      </w:r>
      <w:r>
        <w:rPr>
          <w:noProof/>
        </w:rPr>
      </w:r>
      <w:r>
        <w:rPr>
          <w:noProof/>
        </w:rPr>
        <w:fldChar w:fldCharType="separate"/>
      </w:r>
      <w:r>
        <w:rPr>
          <w:noProof/>
        </w:rPr>
        <w:t>58</w:t>
      </w:r>
      <w:r>
        <w:rPr>
          <w:noProof/>
        </w:rPr>
        <w:fldChar w:fldCharType="end"/>
      </w:r>
    </w:p>
    <w:p w14:paraId="32FC33AF" w14:textId="32816220" w:rsidR="00171BDA" w:rsidRDefault="00171BDA">
      <w:pPr>
        <w:pStyle w:val="TOC7"/>
        <w:rPr>
          <w:rFonts w:asciiTheme="minorHAnsi" w:eastAsiaTheme="minorEastAsia" w:hAnsiTheme="minorHAnsi" w:cstheme="minorBidi"/>
          <w:noProof/>
          <w:sz w:val="22"/>
          <w:szCs w:val="22"/>
          <w:lang w:eastAsia="en-GB"/>
        </w:rPr>
      </w:pPr>
      <w:r>
        <w:rPr>
          <w:noProof/>
          <w:lang w:eastAsia="zh-CN"/>
        </w:rPr>
        <w:t>11.2.1.2.4.3.2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_Toc105504823 \h </w:instrText>
      </w:r>
      <w:r>
        <w:rPr>
          <w:noProof/>
        </w:rPr>
      </w:r>
      <w:r>
        <w:rPr>
          <w:noProof/>
        </w:rPr>
        <w:fldChar w:fldCharType="separate"/>
      </w:r>
      <w:r>
        <w:rPr>
          <w:noProof/>
        </w:rPr>
        <w:t>58</w:t>
      </w:r>
      <w:r>
        <w:rPr>
          <w:noProof/>
        </w:rPr>
        <w:fldChar w:fldCharType="end"/>
      </w:r>
    </w:p>
    <w:p w14:paraId="10579313" w14:textId="2C23C47A" w:rsidR="00171BDA" w:rsidRDefault="00171BDA">
      <w:pPr>
        <w:pStyle w:val="TOC5"/>
        <w:rPr>
          <w:rFonts w:asciiTheme="minorHAnsi" w:eastAsiaTheme="minorEastAsia" w:hAnsiTheme="minorHAnsi" w:cstheme="minorBidi"/>
          <w:noProof/>
          <w:sz w:val="22"/>
          <w:szCs w:val="22"/>
          <w:lang w:eastAsia="en-GB"/>
        </w:rPr>
      </w:pPr>
      <w:r>
        <w:rPr>
          <w:noProof/>
        </w:rPr>
        <w:t>11.2.1.2.5</w:t>
      </w:r>
      <w:r>
        <w:rPr>
          <w:rFonts w:asciiTheme="minorHAnsi" w:eastAsiaTheme="minorEastAsia" w:hAnsiTheme="minorHAnsi" w:cstheme="minorBidi"/>
          <w:noProof/>
          <w:sz w:val="22"/>
          <w:szCs w:val="22"/>
          <w:lang w:eastAsia="en-GB"/>
        </w:rPr>
        <w:tab/>
      </w:r>
      <w:r w:rsidRPr="000444CB">
        <w:rPr>
          <w:rFonts w:cs="Arial"/>
          <w:noProof/>
        </w:rPr>
        <w:t>notifyAckStateChanged</w:t>
      </w:r>
      <w:r>
        <w:rPr>
          <w:noProof/>
        </w:rPr>
        <w:tab/>
      </w:r>
      <w:r>
        <w:rPr>
          <w:noProof/>
        </w:rPr>
        <w:fldChar w:fldCharType="begin" w:fldLock="1"/>
      </w:r>
      <w:r>
        <w:rPr>
          <w:noProof/>
        </w:rPr>
        <w:instrText xml:space="preserve"> PAGEREF _Toc105504824 \h </w:instrText>
      </w:r>
      <w:r>
        <w:rPr>
          <w:noProof/>
        </w:rPr>
      </w:r>
      <w:r>
        <w:rPr>
          <w:noProof/>
        </w:rPr>
        <w:fldChar w:fldCharType="separate"/>
      </w:r>
      <w:r>
        <w:rPr>
          <w:noProof/>
        </w:rPr>
        <w:t>59</w:t>
      </w:r>
      <w:r>
        <w:rPr>
          <w:noProof/>
        </w:rPr>
        <w:fldChar w:fldCharType="end"/>
      </w:r>
    </w:p>
    <w:p w14:paraId="0AB1F2DB" w14:textId="3B33CC06" w:rsidR="00171BDA" w:rsidRDefault="00171BDA">
      <w:pPr>
        <w:pStyle w:val="TOC6"/>
        <w:rPr>
          <w:rFonts w:asciiTheme="minorHAnsi" w:eastAsiaTheme="minorEastAsia" w:hAnsiTheme="minorHAnsi" w:cstheme="minorBidi"/>
          <w:noProof/>
          <w:sz w:val="22"/>
          <w:szCs w:val="22"/>
          <w:lang w:eastAsia="en-GB"/>
        </w:rPr>
      </w:pPr>
      <w:r>
        <w:rPr>
          <w:noProof/>
        </w:rPr>
        <w:t>11.2.1.2.5.1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_Toc105504825 \h </w:instrText>
      </w:r>
      <w:r>
        <w:rPr>
          <w:noProof/>
        </w:rPr>
      </w:r>
      <w:r>
        <w:rPr>
          <w:noProof/>
        </w:rPr>
        <w:fldChar w:fldCharType="separate"/>
      </w:r>
      <w:r>
        <w:rPr>
          <w:noProof/>
        </w:rPr>
        <w:t>59</w:t>
      </w:r>
      <w:r>
        <w:rPr>
          <w:noProof/>
        </w:rPr>
        <w:fldChar w:fldCharType="end"/>
      </w:r>
    </w:p>
    <w:p w14:paraId="67BE82D0" w14:textId="25553B79" w:rsidR="00171BDA" w:rsidRDefault="00171BDA">
      <w:pPr>
        <w:pStyle w:val="TOC6"/>
        <w:rPr>
          <w:rFonts w:asciiTheme="minorHAnsi" w:eastAsiaTheme="minorEastAsia" w:hAnsiTheme="minorHAnsi" w:cstheme="minorBidi"/>
          <w:noProof/>
          <w:sz w:val="22"/>
          <w:szCs w:val="22"/>
          <w:lang w:eastAsia="en-GB"/>
        </w:rPr>
      </w:pPr>
      <w:r>
        <w:rPr>
          <w:noProof/>
        </w:rPr>
        <w:t>11.2.1.2.5.2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_Toc105504826 \h </w:instrText>
      </w:r>
      <w:r>
        <w:rPr>
          <w:noProof/>
        </w:rPr>
      </w:r>
      <w:r>
        <w:rPr>
          <w:noProof/>
        </w:rPr>
        <w:fldChar w:fldCharType="separate"/>
      </w:r>
      <w:r>
        <w:rPr>
          <w:noProof/>
        </w:rPr>
        <w:t>59</w:t>
      </w:r>
      <w:r>
        <w:rPr>
          <w:noProof/>
        </w:rPr>
        <w:fldChar w:fldCharType="end"/>
      </w:r>
    </w:p>
    <w:p w14:paraId="12AD5BCD" w14:textId="7D821A59" w:rsidR="00171BDA" w:rsidRDefault="00171BDA">
      <w:pPr>
        <w:pStyle w:val="TOC6"/>
        <w:rPr>
          <w:rFonts w:asciiTheme="minorHAnsi" w:eastAsiaTheme="minorEastAsia" w:hAnsiTheme="minorHAnsi" w:cstheme="minorBidi"/>
          <w:noProof/>
          <w:sz w:val="22"/>
          <w:szCs w:val="22"/>
          <w:lang w:eastAsia="en-GB"/>
        </w:rPr>
      </w:pPr>
      <w:r>
        <w:rPr>
          <w:noProof/>
        </w:rPr>
        <w:t>11.2.1.2.5.3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_Toc105504827 \h </w:instrText>
      </w:r>
      <w:r>
        <w:rPr>
          <w:noProof/>
        </w:rPr>
      </w:r>
      <w:r>
        <w:rPr>
          <w:noProof/>
        </w:rPr>
        <w:fldChar w:fldCharType="separate"/>
      </w:r>
      <w:r>
        <w:rPr>
          <w:noProof/>
        </w:rPr>
        <w:t>59</w:t>
      </w:r>
      <w:r>
        <w:rPr>
          <w:noProof/>
        </w:rPr>
        <w:fldChar w:fldCharType="end"/>
      </w:r>
    </w:p>
    <w:p w14:paraId="1FA79314" w14:textId="1EF30CF8" w:rsidR="00171BDA" w:rsidRDefault="00171BDA">
      <w:pPr>
        <w:pStyle w:val="TOC7"/>
        <w:rPr>
          <w:rFonts w:asciiTheme="minorHAnsi" w:eastAsiaTheme="minorEastAsia" w:hAnsiTheme="minorHAnsi" w:cstheme="minorBidi"/>
          <w:noProof/>
          <w:sz w:val="22"/>
          <w:szCs w:val="22"/>
          <w:lang w:eastAsia="en-GB"/>
        </w:rPr>
      </w:pPr>
      <w:r>
        <w:rPr>
          <w:noProof/>
          <w:lang w:eastAsia="zh-CN"/>
        </w:rPr>
        <w:t>11.2.1.2.5.3.1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_Toc105504828 \h </w:instrText>
      </w:r>
      <w:r>
        <w:rPr>
          <w:noProof/>
        </w:rPr>
      </w:r>
      <w:r>
        <w:rPr>
          <w:noProof/>
        </w:rPr>
        <w:fldChar w:fldCharType="separate"/>
      </w:r>
      <w:r>
        <w:rPr>
          <w:noProof/>
        </w:rPr>
        <w:t>59</w:t>
      </w:r>
      <w:r>
        <w:rPr>
          <w:noProof/>
        </w:rPr>
        <w:fldChar w:fldCharType="end"/>
      </w:r>
    </w:p>
    <w:p w14:paraId="7AC2244E" w14:textId="69305F88" w:rsidR="00171BDA" w:rsidRDefault="00171BDA">
      <w:pPr>
        <w:pStyle w:val="TOC7"/>
        <w:rPr>
          <w:rFonts w:asciiTheme="minorHAnsi" w:eastAsiaTheme="minorEastAsia" w:hAnsiTheme="minorHAnsi" w:cstheme="minorBidi"/>
          <w:noProof/>
          <w:sz w:val="22"/>
          <w:szCs w:val="22"/>
          <w:lang w:eastAsia="en-GB"/>
        </w:rPr>
      </w:pPr>
      <w:r>
        <w:rPr>
          <w:noProof/>
          <w:lang w:eastAsia="zh-CN"/>
        </w:rPr>
        <w:t>11.2.1.2.5.3.2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_Toc105504829 \h </w:instrText>
      </w:r>
      <w:r>
        <w:rPr>
          <w:noProof/>
        </w:rPr>
      </w:r>
      <w:r>
        <w:rPr>
          <w:noProof/>
        </w:rPr>
        <w:fldChar w:fldCharType="separate"/>
      </w:r>
      <w:r>
        <w:rPr>
          <w:noProof/>
        </w:rPr>
        <w:t>59</w:t>
      </w:r>
      <w:r>
        <w:rPr>
          <w:noProof/>
        </w:rPr>
        <w:fldChar w:fldCharType="end"/>
      </w:r>
    </w:p>
    <w:p w14:paraId="04F7AD77" w14:textId="7078BAF8" w:rsidR="00171BDA" w:rsidRDefault="00171BDA">
      <w:pPr>
        <w:pStyle w:val="TOC5"/>
        <w:rPr>
          <w:rFonts w:asciiTheme="minorHAnsi" w:eastAsiaTheme="minorEastAsia" w:hAnsiTheme="minorHAnsi" w:cstheme="minorBidi"/>
          <w:noProof/>
          <w:sz w:val="22"/>
          <w:szCs w:val="22"/>
          <w:lang w:eastAsia="en-GB"/>
        </w:rPr>
      </w:pPr>
      <w:r>
        <w:rPr>
          <w:noProof/>
          <w:lang w:eastAsia="zh-CN"/>
        </w:rPr>
        <w:t>11.2.1.2.6</w:t>
      </w:r>
      <w:r>
        <w:rPr>
          <w:rFonts w:asciiTheme="minorHAnsi" w:eastAsiaTheme="minorEastAsia" w:hAnsiTheme="minorHAnsi" w:cstheme="minorBidi"/>
          <w:noProof/>
          <w:sz w:val="22"/>
          <w:szCs w:val="22"/>
          <w:lang w:eastAsia="en-GB"/>
        </w:rPr>
        <w:tab/>
      </w:r>
      <w:r w:rsidRPr="000444CB">
        <w:rPr>
          <w:rFonts w:cs="Arial"/>
          <w:noProof/>
        </w:rPr>
        <w:t>notifyComments</w:t>
      </w:r>
      <w:r>
        <w:rPr>
          <w:noProof/>
        </w:rPr>
        <w:tab/>
      </w:r>
      <w:r>
        <w:rPr>
          <w:noProof/>
        </w:rPr>
        <w:fldChar w:fldCharType="begin" w:fldLock="1"/>
      </w:r>
      <w:r>
        <w:rPr>
          <w:noProof/>
        </w:rPr>
        <w:instrText xml:space="preserve"> PAGEREF _Toc105504830 \h </w:instrText>
      </w:r>
      <w:r>
        <w:rPr>
          <w:noProof/>
        </w:rPr>
      </w:r>
      <w:r>
        <w:rPr>
          <w:noProof/>
        </w:rPr>
        <w:fldChar w:fldCharType="separate"/>
      </w:r>
      <w:r>
        <w:rPr>
          <w:noProof/>
        </w:rPr>
        <w:t>59</w:t>
      </w:r>
      <w:r>
        <w:rPr>
          <w:noProof/>
        </w:rPr>
        <w:fldChar w:fldCharType="end"/>
      </w:r>
    </w:p>
    <w:p w14:paraId="2CC65BB7" w14:textId="2D7DFD10" w:rsidR="00171BDA" w:rsidRDefault="00171BDA">
      <w:pPr>
        <w:pStyle w:val="TOC6"/>
        <w:rPr>
          <w:rFonts w:asciiTheme="minorHAnsi" w:eastAsiaTheme="minorEastAsia" w:hAnsiTheme="minorHAnsi" w:cstheme="minorBidi"/>
          <w:noProof/>
          <w:sz w:val="22"/>
          <w:szCs w:val="22"/>
          <w:lang w:eastAsia="en-GB"/>
        </w:rPr>
      </w:pPr>
      <w:r>
        <w:rPr>
          <w:noProof/>
          <w:lang w:eastAsia="zh-CN"/>
        </w:rPr>
        <w:t>11.2.1.2.6.1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_Toc105504831 \h </w:instrText>
      </w:r>
      <w:r>
        <w:rPr>
          <w:noProof/>
        </w:rPr>
      </w:r>
      <w:r>
        <w:rPr>
          <w:noProof/>
        </w:rPr>
        <w:fldChar w:fldCharType="separate"/>
      </w:r>
      <w:r>
        <w:rPr>
          <w:noProof/>
        </w:rPr>
        <w:t>59</w:t>
      </w:r>
      <w:r>
        <w:rPr>
          <w:noProof/>
        </w:rPr>
        <w:fldChar w:fldCharType="end"/>
      </w:r>
    </w:p>
    <w:p w14:paraId="50B938C5" w14:textId="213F1485" w:rsidR="00171BDA" w:rsidRDefault="00171BDA">
      <w:pPr>
        <w:pStyle w:val="TOC6"/>
        <w:rPr>
          <w:rFonts w:asciiTheme="minorHAnsi" w:eastAsiaTheme="minorEastAsia" w:hAnsiTheme="minorHAnsi" w:cstheme="minorBidi"/>
          <w:noProof/>
          <w:sz w:val="22"/>
          <w:szCs w:val="22"/>
          <w:lang w:eastAsia="en-GB"/>
        </w:rPr>
      </w:pPr>
      <w:r>
        <w:rPr>
          <w:noProof/>
          <w:lang w:eastAsia="zh-CN"/>
        </w:rPr>
        <w:t>11.2.1.2.6.2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_Toc105504832 \h </w:instrText>
      </w:r>
      <w:r>
        <w:rPr>
          <w:noProof/>
        </w:rPr>
      </w:r>
      <w:r>
        <w:rPr>
          <w:noProof/>
        </w:rPr>
        <w:fldChar w:fldCharType="separate"/>
      </w:r>
      <w:r>
        <w:rPr>
          <w:noProof/>
        </w:rPr>
        <w:t>60</w:t>
      </w:r>
      <w:r>
        <w:rPr>
          <w:noProof/>
        </w:rPr>
        <w:fldChar w:fldCharType="end"/>
      </w:r>
    </w:p>
    <w:p w14:paraId="6CC3CDBB" w14:textId="2BBDAADF" w:rsidR="00171BDA" w:rsidRDefault="00171BDA">
      <w:pPr>
        <w:pStyle w:val="TOC6"/>
        <w:rPr>
          <w:rFonts w:asciiTheme="minorHAnsi" w:eastAsiaTheme="minorEastAsia" w:hAnsiTheme="minorHAnsi" w:cstheme="minorBidi"/>
          <w:noProof/>
          <w:sz w:val="22"/>
          <w:szCs w:val="22"/>
          <w:lang w:eastAsia="en-GB"/>
        </w:rPr>
      </w:pPr>
      <w:r>
        <w:rPr>
          <w:noProof/>
          <w:lang w:eastAsia="zh-CN"/>
        </w:rPr>
        <w:t>11.2.1.2.6.3</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_Toc105504833 \h </w:instrText>
      </w:r>
      <w:r>
        <w:rPr>
          <w:noProof/>
        </w:rPr>
      </w:r>
      <w:r>
        <w:rPr>
          <w:noProof/>
        </w:rPr>
        <w:fldChar w:fldCharType="separate"/>
      </w:r>
      <w:r>
        <w:rPr>
          <w:noProof/>
        </w:rPr>
        <w:t>60</w:t>
      </w:r>
      <w:r>
        <w:rPr>
          <w:noProof/>
        </w:rPr>
        <w:fldChar w:fldCharType="end"/>
      </w:r>
    </w:p>
    <w:p w14:paraId="2EB87BEA" w14:textId="1C27E00A" w:rsidR="00171BDA" w:rsidRDefault="00171BDA">
      <w:pPr>
        <w:pStyle w:val="TOC7"/>
        <w:rPr>
          <w:rFonts w:asciiTheme="minorHAnsi" w:eastAsiaTheme="minorEastAsia" w:hAnsiTheme="minorHAnsi" w:cstheme="minorBidi"/>
          <w:noProof/>
          <w:sz w:val="22"/>
          <w:szCs w:val="22"/>
          <w:lang w:eastAsia="en-GB"/>
        </w:rPr>
      </w:pPr>
      <w:r>
        <w:rPr>
          <w:noProof/>
          <w:lang w:eastAsia="zh-CN"/>
        </w:rPr>
        <w:t>11.2.1.2.6.3.1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_Toc105504834 \h </w:instrText>
      </w:r>
      <w:r>
        <w:rPr>
          <w:noProof/>
        </w:rPr>
      </w:r>
      <w:r>
        <w:rPr>
          <w:noProof/>
        </w:rPr>
        <w:fldChar w:fldCharType="separate"/>
      </w:r>
      <w:r>
        <w:rPr>
          <w:noProof/>
        </w:rPr>
        <w:t>60</w:t>
      </w:r>
      <w:r>
        <w:rPr>
          <w:noProof/>
        </w:rPr>
        <w:fldChar w:fldCharType="end"/>
      </w:r>
    </w:p>
    <w:p w14:paraId="767698F2" w14:textId="599364D3" w:rsidR="00171BDA" w:rsidRDefault="00171BDA">
      <w:pPr>
        <w:pStyle w:val="TOC7"/>
        <w:rPr>
          <w:rFonts w:asciiTheme="minorHAnsi" w:eastAsiaTheme="minorEastAsia" w:hAnsiTheme="minorHAnsi" w:cstheme="minorBidi"/>
          <w:noProof/>
          <w:sz w:val="22"/>
          <w:szCs w:val="22"/>
          <w:lang w:eastAsia="en-GB"/>
        </w:rPr>
      </w:pPr>
      <w:r>
        <w:rPr>
          <w:noProof/>
          <w:lang w:eastAsia="zh-CN"/>
        </w:rPr>
        <w:t>11.2.1.2.6.3.2</w:t>
      </w:r>
      <w:r>
        <w:rPr>
          <w:rFonts w:asciiTheme="minorHAnsi" w:eastAsiaTheme="minorEastAsia" w:hAnsiTheme="minorHAnsi" w:cstheme="minorBid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_Toc105504835 \h </w:instrText>
      </w:r>
      <w:r>
        <w:rPr>
          <w:noProof/>
        </w:rPr>
      </w:r>
      <w:r>
        <w:rPr>
          <w:noProof/>
        </w:rPr>
        <w:fldChar w:fldCharType="separate"/>
      </w:r>
      <w:r>
        <w:rPr>
          <w:noProof/>
        </w:rPr>
        <w:t>60</w:t>
      </w:r>
      <w:r>
        <w:rPr>
          <w:noProof/>
        </w:rPr>
        <w:fldChar w:fldCharType="end"/>
      </w:r>
    </w:p>
    <w:p w14:paraId="3ED66D0E" w14:textId="2C920387" w:rsidR="00171BDA" w:rsidRDefault="00171BDA">
      <w:pPr>
        <w:pStyle w:val="TOC5"/>
        <w:rPr>
          <w:rFonts w:asciiTheme="minorHAnsi" w:eastAsiaTheme="minorEastAsia" w:hAnsiTheme="minorHAnsi" w:cstheme="minorBidi"/>
          <w:noProof/>
          <w:sz w:val="22"/>
          <w:szCs w:val="22"/>
          <w:lang w:eastAsia="en-GB"/>
        </w:rPr>
      </w:pPr>
      <w:r>
        <w:rPr>
          <w:noProof/>
          <w:lang w:eastAsia="zh-CN"/>
        </w:rPr>
        <w:t>11.2.1.2.7</w:t>
      </w:r>
      <w:r>
        <w:rPr>
          <w:rFonts w:asciiTheme="minorHAnsi" w:eastAsiaTheme="minorEastAsia" w:hAnsiTheme="minorHAnsi" w:cstheme="minorBidi"/>
          <w:noProof/>
          <w:sz w:val="22"/>
          <w:szCs w:val="22"/>
          <w:lang w:eastAsia="en-GB"/>
        </w:rPr>
        <w:tab/>
      </w:r>
      <w:r w:rsidRPr="000444CB">
        <w:rPr>
          <w:rFonts w:cs="Arial"/>
          <w:noProof/>
        </w:rPr>
        <w:t>notifyPotentialFaultyAlarmList</w:t>
      </w:r>
      <w:r>
        <w:rPr>
          <w:noProof/>
        </w:rPr>
        <w:tab/>
      </w:r>
      <w:r>
        <w:rPr>
          <w:noProof/>
        </w:rPr>
        <w:fldChar w:fldCharType="begin" w:fldLock="1"/>
      </w:r>
      <w:r>
        <w:rPr>
          <w:noProof/>
        </w:rPr>
        <w:instrText xml:space="preserve"> PAGEREF _Toc105504836 \h </w:instrText>
      </w:r>
      <w:r>
        <w:rPr>
          <w:noProof/>
        </w:rPr>
      </w:r>
      <w:r>
        <w:rPr>
          <w:noProof/>
        </w:rPr>
        <w:fldChar w:fldCharType="separate"/>
      </w:r>
      <w:r>
        <w:rPr>
          <w:noProof/>
        </w:rPr>
        <w:t>60</w:t>
      </w:r>
      <w:r>
        <w:rPr>
          <w:noProof/>
        </w:rPr>
        <w:fldChar w:fldCharType="end"/>
      </w:r>
    </w:p>
    <w:p w14:paraId="432296B7" w14:textId="1BD95EF0" w:rsidR="00171BDA" w:rsidRDefault="00171BDA">
      <w:pPr>
        <w:pStyle w:val="TOC6"/>
        <w:rPr>
          <w:rFonts w:asciiTheme="minorHAnsi" w:eastAsiaTheme="minorEastAsia" w:hAnsiTheme="minorHAnsi" w:cstheme="minorBidi"/>
          <w:noProof/>
          <w:sz w:val="22"/>
          <w:szCs w:val="22"/>
          <w:lang w:eastAsia="en-GB"/>
        </w:rPr>
      </w:pPr>
      <w:r>
        <w:rPr>
          <w:noProof/>
          <w:lang w:eastAsia="zh-CN"/>
        </w:rPr>
        <w:t>11.2.1.2.7.1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_Toc105504837 \h </w:instrText>
      </w:r>
      <w:r>
        <w:rPr>
          <w:noProof/>
        </w:rPr>
      </w:r>
      <w:r>
        <w:rPr>
          <w:noProof/>
        </w:rPr>
        <w:fldChar w:fldCharType="separate"/>
      </w:r>
      <w:r>
        <w:rPr>
          <w:noProof/>
        </w:rPr>
        <w:t>60</w:t>
      </w:r>
      <w:r>
        <w:rPr>
          <w:noProof/>
        </w:rPr>
        <w:fldChar w:fldCharType="end"/>
      </w:r>
    </w:p>
    <w:p w14:paraId="20FCC226" w14:textId="323B60F1" w:rsidR="00171BDA" w:rsidRDefault="00171BDA">
      <w:pPr>
        <w:pStyle w:val="TOC6"/>
        <w:rPr>
          <w:rFonts w:asciiTheme="minorHAnsi" w:eastAsiaTheme="minorEastAsia" w:hAnsiTheme="minorHAnsi" w:cstheme="minorBidi"/>
          <w:noProof/>
          <w:sz w:val="22"/>
          <w:szCs w:val="22"/>
          <w:lang w:eastAsia="en-GB"/>
        </w:rPr>
      </w:pPr>
      <w:r>
        <w:rPr>
          <w:noProof/>
          <w:lang w:eastAsia="zh-CN"/>
        </w:rPr>
        <w:t>11.2.1.2.7.2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_Toc105504838 \h </w:instrText>
      </w:r>
      <w:r>
        <w:rPr>
          <w:noProof/>
        </w:rPr>
      </w:r>
      <w:r>
        <w:rPr>
          <w:noProof/>
        </w:rPr>
        <w:fldChar w:fldCharType="separate"/>
      </w:r>
      <w:r>
        <w:rPr>
          <w:noProof/>
        </w:rPr>
        <w:t>61</w:t>
      </w:r>
      <w:r>
        <w:rPr>
          <w:noProof/>
        </w:rPr>
        <w:fldChar w:fldCharType="end"/>
      </w:r>
    </w:p>
    <w:p w14:paraId="1BB0F337" w14:textId="1D0147BF" w:rsidR="00171BDA" w:rsidRDefault="00171BDA">
      <w:pPr>
        <w:pStyle w:val="TOC6"/>
        <w:rPr>
          <w:rFonts w:asciiTheme="minorHAnsi" w:eastAsiaTheme="minorEastAsia" w:hAnsiTheme="minorHAnsi" w:cstheme="minorBidi"/>
          <w:noProof/>
          <w:sz w:val="22"/>
          <w:szCs w:val="22"/>
          <w:lang w:eastAsia="en-GB"/>
        </w:rPr>
      </w:pPr>
      <w:r>
        <w:rPr>
          <w:noProof/>
          <w:lang w:eastAsia="zh-CN"/>
        </w:rPr>
        <w:t>11.2.1.2.7.3</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_Toc105504839 \h </w:instrText>
      </w:r>
      <w:r>
        <w:rPr>
          <w:noProof/>
        </w:rPr>
      </w:r>
      <w:r>
        <w:rPr>
          <w:noProof/>
        </w:rPr>
        <w:fldChar w:fldCharType="separate"/>
      </w:r>
      <w:r>
        <w:rPr>
          <w:noProof/>
        </w:rPr>
        <w:t>61</w:t>
      </w:r>
      <w:r>
        <w:rPr>
          <w:noProof/>
        </w:rPr>
        <w:fldChar w:fldCharType="end"/>
      </w:r>
    </w:p>
    <w:p w14:paraId="6E6F3C6D" w14:textId="006E8A26" w:rsidR="00171BDA" w:rsidRDefault="00171BDA">
      <w:pPr>
        <w:pStyle w:val="TOC7"/>
        <w:rPr>
          <w:rFonts w:asciiTheme="minorHAnsi" w:eastAsiaTheme="minorEastAsia" w:hAnsiTheme="minorHAnsi" w:cstheme="minorBidi"/>
          <w:noProof/>
          <w:sz w:val="22"/>
          <w:szCs w:val="22"/>
          <w:lang w:eastAsia="en-GB"/>
        </w:rPr>
      </w:pPr>
      <w:r>
        <w:rPr>
          <w:noProof/>
          <w:lang w:eastAsia="zh-CN"/>
        </w:rPr>
        <w:t>11.2.1.2.7.3.1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_Toc105504840 \h </w:instrText>
      </w:r>
      <w:r>
        <w:rPr>
          <w:noProof/>
        </w:rPr>
      </w:r>
      <w:r>
        <w:rPr>
          <w:noProof/>
        </w:rPr>
        <w:fldChar w:fldCharType="separate"/>
      </w:r>
      <w:r>
        <w:rPr>
          <w:noProof/>
        </w:rPr>
        <w:t>61</w:t>
      </w:r>
      <w:r>
        <w:rPr>
          <w:noProof/>
        </w:rPr>
        <w:fldChar w:fldCharType="end"/>
      </w:r>
    </w:p>
    <w:p w14:paraId="3C6E0B52" w14:textId="0619C39B" w:rsidR="00171BDA" w:rsidRDefault="00171BDA">
      <w:pPr>
        <w:pStyle w:val="TOC7"/>
        <w:rPr>
          <w:rFonts w:asciiTheme="minorHAnsi" w:eastAsiaTheme="minorEastAsia" w:hAnsiTheme="minorHAnsi" w:cstheme="minorBidi"/>
          <w:noProof/>
          <w:sz w:val="22"/>
          <w:szCs w:val="22"/>
          <w:lang w:eastAsia="en-GB"/>
        </w:rPr>
      </w:pPr>
      <w:r>
        <w:rPr>
          <w:noProof/>
          <w:lang w:eastAsia="zh-CN"/>
        </w:rPr>
        <w:t>11.2.1.2.7.3.2</w:t>
      </w:r>
      <w:r>
        <w:rPr>
          <w:rFonts w:asciiTheme="minorHAnsi" w:eastAsiaTheme="minorEastAsia" w:hAnsiTheme="minorHAnsi" w:cstheme="minorBid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_Toc105504841 \h </w:instrText>
      </w:r>
      <w:r>
        <w:rPr>
          <w:noProof/>
        </w:rPr>
      </w:r>
      <w:r>
        <w:rPr>
          <w:noProof/>
        </w:rPr>
        <w:fldChar w:fldCharType="separate"/>
      </w:r>
      <w:r>
        <w:rPr>
          <w:noProof/>
        </w:rPr>
        <w:t>61</w:t>
      </w:r>
      <w:r>
        <w:rPr>
          <w:noProof/>
        </w:rPr>
        <w:fldChar w:fldCharType="end"/>
      </w:r>
    </w:p>
    <w:p w14:paraId="64B52E04" w14:textId="6002BEC5" w:rsidR="00171BDA" w:rsidRDefault="00171BDA">
      <w:pPr>
        <w:pStyle w:val="TOC5"/>
        <w:rPr>
          <w:rFonts w:asciiTheme="minorHAnsi" w:eastAsiaTheme="minorEastAsia" w:hAnsiTheme="minorHAnsi" w:cstheme="minorBidi"/>
          <w:noProof/>
          <w:sz w:val="22"/>
          <w:szCs w:val="22"/>
          <w:lang w:eastAsia="en-GB"/>
        </w:rPr>
      </w:pPr>
      <w:r>
        <w:rPr>
          <w:noProof/>
          <w:lang w:eastAsia="zh-CN"/>
        </w:rPr>
        <w:t>11.2.1.2.8</w:t>
      </w:r>
      <w:r>
        <w:rPr>
          <w:rFonts w:asciiTheme="minorHAnsi" w:eastAsiaTheme="minorEastAsia" w:hAnsiTheme="minorHAnsi" w:cstheme="minorBidi"/>
          <w:noProof/>
          <w:sz w:val="22"/>
          <w:szCs w:val="22"/>
          <w:lang w:eastAsia="en-GB"/>
        </w:rPr>
        <w:tab/>
      </w:r>
      <w:r w:rsidRPr="000444CB">
        <w:rPr>
          <w:rFonts w:cs="Arial"/>
          <w:noProof/>
        </w:rPr>
        <w:t>notifyChangedAlarmGeneral</w:t>
      </w:r>
      <w:r>
        <w:rPr>
          <w:noProof/>
        </w:rPr>
        <w:tab/>
      </w:r>
      <w:r>
        <w:rPr>
          <w:noProof/>
        </w:rPr>
        <w:fldChar w:fldCharType="begin" w:fldLock="1"/>
      </w:r>
      <w:r>
        <w:rPr>
          <w:noProof/>
        </w:rPr>
        <w:instrText xml:space="preserve"> PAGEREF _Toc105504842 \h </w:instrText>
      </w:r>
      <w:r>
        <w:rPr>
          <w:noProof/>
        </w:rPr>
      </w:r>
      <w:r>
        <w:rPr>
          <w:noProof/>
        </w:rPr>
        <w:fldChar w:fldCharType="separate"/>
      </w:r>
      <w:r>
        <w:rPr>
          <w:noProof/>
        </w:rPr>
        <w:t>62</w:t>
      </w:r>
      <w:r>
        <w:rPr>
          <w:noProof/>
        </w:rPr>
        <w:fldChar w:fldCharType="end"/>
      </w:r>
    </w:p>
    <w:p w14:paraId="15B33881" w14:textId="1DAB6DFE" w:rsidR="00171BDA" w:rsidRDefault="00171BDA">
      <w:pPr>
        <w:pStyle w:val="TOC6"/>
        <w:rPr>
          <w:rFonts w:asciiTheme="minorHAnsi" w:eastAsiaTheme="minorEastAsia" w:hAnsiTheme="minorHAnsi" w:cstheme="minorBidi"/>
          <w:noProof/>
          <w:sz w:val="22"/>
          <w:szCs w:val="22"/>
          <w:lang w:eastAsia="en-GB"/>
        </w:rPr>
      </w:pPr>
      <w:r>
        <w:rPr>
          <w:noProof/>
          <w:lang w:eastAsia="zh-CN"/>
        </w:rPr>
        <w:t>11.2.1.2.8.1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_Toc105504843 \h </w:instrText>
      </w:r>
      <w:r>
        <w:rPr>
          <w:noProof/>
        </w:rPr>
      </w:r>
      <w:r>
        <w:rPr>
          <w:noProof/>
        </w:rPr>
        <w:fldChar w:fldCharType="separate"/>
      </w:r>
      <w:r>
        <w:rPr>
          <w:noProof/>
        </w:rPr>
        <w:t>62</w:t>
      </w:r>
      <w:r>
        <w:rPr>
          <w:noProof/>
        </w:rPr>
        <w:fldChar w:fldCharType="end"/>
      </w:r>
    </w:p>
    <w:p w14:paraId="178B79AB" w14:textId="205EEC62" w:rsidR="00171BDA" w:rsidRDefault="00171BDA">
      <w:pPr>
        <w:pStyle w:val="TOC6"/>
        <w:rPr>
          <w:rFonts w:asciiTheme="minorHAnsi" w:eastAsiaTheme="minorEastAsia" w:hAnsiTheme="minorHAnsi" w:cstheme="minorBidi"/>
          <w:noProof/>
          <w:sz w:val="22"/>
          <w:szCs w:val="22"/>
          <w:lang w:eastAsia="en-GB"/>
        </w:rPr>
      </w:pPr>
      <w:r>
        <w:rPr>
          <w:noProof/>
          <w:lang w:eastAsia="zh-CN"/>
        </w:rPr>
        <w:t>11.2.1.2.8.2</w:t>
      </w:r>
      <w:r>
        <w:rPr>
          <w:rFonts w:asciiTheme="minorHAnsi" w:eastAsiaTheme="minorEastAsia" w:hAnsiTheme="minorHAnsi" w:cstheme="minorBidi"/>
          <w:noProof/>
          <w:sz w:val="22"/>
          <w:szCs w:val="22"/>
          <w:lang w:eastAsia="en-GB"/>
        </w:rPr>
        <w:tab/>
      </w:r>
      <w:r>
        <w:rPr>
          <w:noProof/>
          <w:lang w:eastAsia="zh-CN"/>
        </w:rPr>
        <w:t>Input parameters for notifications related to non-security alarms</w:t>
      </w:r>
      <w:r>
        <w:rPr>
          <w:noProof/>
        </w:rPr>
        <w:tab/>
      </w:r>
      <w:r>
        <w:rPr>
          <w:noProof/>
        </w:rPr>
        <w:fldChar w:fldCharType="begin" w:fldLock="1"/>
      </w:r>
      <w:r>
        <w:rPr>
          <w:noProof/>
        </w:rPr>
        <w:instrText xml:space="preserve"> PAGEREF _Toc105504844 \h </w:instrText>
      </w:r>
      <w:r>
        <w:rPr>
          <w:noProof/>
        </w:rPr>
      </w:r>
      <w:r>
        <w:rPr>
          <w:noProof/>
        </w:rPr>
        <w:fldChar w:fldCharType="separate"/>
      </w:r>
      <w:r>
        <w:rPr>
          <w:noProof/>
        </w:rPr>
        <w:t>62</w:t>
      </w:r>
      <w:r>
        <w:rPr>
          <w:noProof/>
        </w:rPr>
        <w:fldChar w:fldCharType="end"/>
      </w:r>
    </w:p>
    <w:p w14:paraId="5CC74F90" w14:textId="3537D25D" w:rsidR="00171BDA" w:rsidRDefault="00171BDA">
      <w:pPr>
        <w:pStyle w:val="TOC6"/>
        <w:rPr>
          <w:rFonts w:asciiTheme="minorHAnsi" w:eastAsiaTheme="minorEastAsia" w:hAnsiTheme="minorHAnsi" w:cstheme="minorBidi"/>
          <w:noProof/>
          <w:sz w:val="22"/>
          <w:szCs w:val="22"/>
          <w:lang w:eastAsia="en-GB"/>
        </w:rPr>
      </w:pPr>
      <w:r>
        <w:rPr>
          <w:noProof/>
          <w:lang w:eastAsia="zh-CN"/>
        </w:rPr>
        <w:t>11.2.1.2.8.3</w:t>
      </w:r>
      <w:r>
        <w:rPr>
          <w:rFonts w:asciiTheme="minorHAnsi" w:eastAsiaTheme="minorEastAsia" w:hAnsiTheme="minorHAnsi" w:cstheme="minorBidi"/>
          <w:noProof/>
          <w:sz w:val="22"/>
          <w:szCs w:val="22"/>
          <w:lang w:eastAsia="en-GB"/>
        </w:rPr>
        <w:tab/>
      </w:r>
      <w:r>
        <w:rPr>
          <w:noProof/>
        </w:rPr>
        <w:t>Input parameters for notifications related to security alarm</w:t>
      </w:r>
      <w:r>
        <w:rPr>
          <w:noProof/>
        </w:rPr>
        <w:tab/>
      </w:r>
      <w:r>
        <w:rPr>
          <w:noProof/>
        </w:rPr>
        <w:fldChar w:fldCharType="begin" w:fldLock="1"/>
      </w:r>
      <w:r>
        <w:rPr>
          <w:noProof/>
        </w:rPr>
        <w:instrText xml:space="preserve"> PAGEREF _Toc105504845 \h </w:instrText>
      </w:r>
      <w:r>
        <w:rPr>
          <w:noProof/>
        </w:rPr>
      </w:r>
      <w:r>
        <w:rPr>
          <w:noProof/>
        </w:rPr>
        <w:fldChar w:fldCharType="separate"/>
      </w:r>
      <w:r>
        <w:rPr>
          <w:noProof/>
        </w:rPr>
        <w:t>62</w:t>
      </w:r>
      <w:r>
        <w:rPr>
          <w:noProof/>
        </w:rPr>
        <w:fldChar w:fldCharType="end"/>
      </w:r>
    </w:p>
    <w:p w14:paraId="65443B3A" w14:textId="237865CC" w:rsidR="00171BDA" w:rsidRDefault="00171BDA">
      <w:pPr>
        <w:pStyle w:val="TOC6"/>
        <w:rPr>
          <w:rFonts w:asciiTheme="minorHAnsi" w:eastAsiaTheme="minorEastAsia" w:hAnsiTheme="minorHAnsi" w:cstheme="minorBidi"/>
          <w:noProof/>
          <w:sz w:val="22"/>
          <w:szCs w:val="22"/>
          <w:lang w:eastAsia="en-GB"/>
        </w:rPr>
      </w:pPr>
      <w:r>
        <w:rPr>
          <w:noProof/>
          <w:lang w:eastAsia="zh-CN"/>
        </w:rPr>
        <w:t>11.2.1.2.8.4</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_Toc105504846 \h </w:instrText>
      </w:r>
      <w:r>
        <w:rPr>
          <w:noProof/>
        </w:rPr>
      </w:r>
      <w:r>
        <w:rPr>
          <w:noProof/>
        </w:rPr>
        <w:fldChar w:fldCharType="separate"/>
      </w:r>
      <w:r>
        <w:rPr>
          <w:noProof/>
        </w:rPr>
        <w:t>63</w:t>
      </w:r>
      <w:r>
        <w:rPr>
          <w:noProof/>
        </w:rPr>
        <w:fldChar w:fldCharType="end"/>
      </w:r>
    </w:p>
    <w:p w14:paraId="05A0F9D7" w14:textId="02AA2319" w:rsidR="00171BDA" w:rsidRDefault="00171BDA">
      <w:pPr>
        <w:pStyle w:val="TOC7"/>
        <w:rPr>
          <w:rFonts w:asciiTheme="minorHAnsi" w:eastAsiaTheme="minorEastAsia" w:hAnsiTheme="minorHAnsi" w:cstheme="minorBidi"/>
          <w:noProof/>
          <w:sz w:val="22"/>
          <w:szCs w:val="22"/>
          <w:lang w:eastAsia="en-GB"/>
        </w:rPr>
      </w:pPr>
      <w:r>
        <w:rPr>
          <w:noProof/>
          <w:lang w:eastAsia="zh-CN"/>
        </w:rPr>
        <w:t>11.2.1.2.8.4.1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_Toc105504847 \h </w:instrText>
      </w:r>
      <w:r>
        <w:rPr>
          <w:noProof/>
        </w:rPr>
      </w:r>
      <w:r>
        <w:rPr>
          <w:noProof/>
        </w:rPr>
        <w:fldChar w:fldCharType="separate"/>
      </w:r>
      <w:r>
        <w:rPr>
          <w:noProof/>
        </w:rPr>
        <w:t>63</w:t>
      </w:r>
      <w:r>
        <w:rPr>
          <w:noProof/>
        </w:rPr>
        <w:fldChar w:fldCharType="end"/>
      </w:r>
    </w:p>
    <w:p w14:paraId="0B9D5173" w14:textId="360122B5" w:rsidR="00171BDA" w:rsidRDefault="00171BDA">
      <w:pPr>
        <w:pStyle w:val="TOC3"/>
        <w:rPr>
          <w:rFonts w:asciiTheme="minorHAnsi" w:eastAsiaTheme="minorEastAsia" w:hAnsiTheme="minorHAnsi" w:cstheme="minorBidi"/>
          <w:noProof/>
          <w:sz w:val="22"/>
          <w:szCs w:val="22"/>
          <w:lang w:eastAsia="en-GB"/>
        </w:rPr>
      </w:pPr>
      <w:r>
        <w:rPr>
          <w:noProof/>
          <w:lang w:eastAsia="zh-CN"/>
        </w:rPr>
        <w:t>11.2.2</w:t>
      </w:r>
      <w:r>
        <w:rPr>
          <w:rFonts w:asciiTheme="minorHAnsi" w:eastAsiaTheme="minorEastAsia" w:hAnsiTheme="minorHAnsi" w:cstheme="minorBid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_Toc105504848 \h </w:instrText>
      </w:r>
      <w:r>
        <w:rPr>
          <w:noProof/>
        </w:rPr>
      </w:r>
      <w:r>
        <w:rPr>
          <w:noProof/>
        </w:rPr>
        <w:fldChar w:fldCharType="separate"/>
      </w:r>
      <w:r>
        <w:rPr>
          <w:noProof/>
        </w:rPr>
        <w:t>64</w:t>
      </w:r>
      <w:r>
        <w:rPr>
          <w:noProof/>
        </w:rPr>
        <w:fldChar w:fldCharType="end"/>
      </w:r>
    </w:p>
    <w:p w14:paraId="2D4A5FED" w14:textId="197FDCC4" w:rsidR="00171BDA" w:rsidRDefault="00171BDA">
      <w:pPr>
        <w:pStyle w:val="TOC4"/>
        <w:rPr>
          <w:rFonts w:asciiTheme="minorHAnsi" w:eastAsiaTheme="minorEastAsia" w:hAnsiTheme="minorHAnsi" w:cstheme="minorBidi"/>
          <w:noProof/>
          <w:sz w:val="22"/>
          <w:szCs w:val="22"/>
          <w:lang w:eastAsia="en-GB"/>
        </w:rPr>
      </w:pPr>
      <w:r>
        <w:rPr>
          <w:noProof/>
        </w:rPr>
        <w:t>11.2.2.1</w:t>
      </w:r>
      <w:r>
        <w:rPr>
          <w:rFonts w:asciiTheme="minorHAnsi" w:eastAsiaTheme="minorEastAsia" w:hAnsiTheme="minorHAnsi" w:cstheme="minorBidi"/>
          <w:noProof/>
          <w:sz w:val="22"/>
          <w:szCs w:val="22"/>
          <w:lang w:eastAsia="en-GB"/>
        </w:rPr>
        <w:tab/>
      </w:r>
      <w:r>
        <w:rPr>
          <w:noProof/>
        </w:rPr>
        <w:t>Alarm information, alarm state change and Information Object Classes</w:t>
      </w:r>
      <w:r>
        <w:rPr>
          <w:noProof/>
        </w:rPr>
        <w:tab/>
      </w:r>
      <w:r>
        <w:rPr>
          <w:noProof/>
        </w:rPr>
        <w:fldChar w:fldCharType="begin" w:fldLock="1"/>
      </w:r>
      <w:r>
        <w:rPr>
          <w:noProof/>
        </w:rPr>
        <w:instrText xml:space="preserve"> PAGEREF _Toc105504849 \h </w:instrText>
      </w:r>
      <w:r>
        <w:rPr>
          <w:noProof/>
        </w:rPr>
      </w:r>
      <w:r>
        <w:rPr>
          <w:noProof/>
        </w:rPr>
        <w:fldChar w:fldCharType="separate"/>
      </w:r>
      <w:r>
        <w:rPr>
          <w:noProof/>
        </w:rPr>
        <w:t>64</w:t>
      </w:r>
      <w:r>
        <w:rPr>
          <w:noProof/>
        </w:rPr>
        <w:fldChar w:fldCharType="end"/>
      </w:r>
    </w:p>
    <w:p w14:paraId="194ED4F3" w14:textId="75986879" w:rsidR="00171BDA" w:rsidRDefault="00171BDA">
      <w:pPr>
        <w:pStyle w:val="TOC5"/>
        <w:rPr>
          <w:rFonts w:asciiTheme="minorHAnsi" w:eastAsiaTheme="minorEastAsia" w:hAnsiTheme="minorHAnsi" w:cstheme="minorBidi"/>
          <w:noProof/>
          <w:sz w:val="22"/>
          <w:szCs w:val="22"/>
          <w:lang w:eastAsia="en-GB"/>
        </w:rPr>
      </w:pPr>
      <w:r>
        <w:rPr>
          <w:noProof/>
        </w:rPr>
        <w:t>11.2.2.1.1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_Toc105504850 \h </w:instrText>
      </w:r>
      <w:r>
        <w:rPr>
          <w:noProof/>
        </w:rPr>
      </w:r>
      <w:r>
        <w:rPr>
          <w:noProof/>
        </w:rPr>
        <w:fldChar w:fldCharType="separate"/>
      </w:r>
      <w:r>
        <w:rPr>
          <w:noProof/>
        </w:rPr>
        <w:t>64</w:t>
      </w:r>
      <w:r>
        <w:rPr>
          <w:noProof/>
        </w:rPr>
        <w:fldChar w:fldCharType="end"/>
      </w:r>
    </w:p>
    <w:p w14:paraId="004C3D8E" w14:textId="4D37CD32" w:rsidR="00171BDA" w:rsidRDefault="00171BDA">
      <w:pPr>
        <w:pStyle w:val="TOC5"/>
        <w:rPr>
          <w:rFonts w:asciiTheme="minorHAnsi" w:eastAsiaTheme="minorEastAsia" w:hAnsiTheme="minorHAnsi" w:cstheme="minorBidi"/>
          <w:noProof/>
          <w:sz w:val="22"/>
          <w:szCs w:val="22"/>
          <w:lang w:eastAsia="en-GB"/>
        </w:rPr>
      </w:pPr>
      <w:r>
        <w:rPr>
          <w:noProof/>
        </w:rPr>
        <w:t>11.2.2.1.2</w:t>
      </w:r>
      <w:r>
        <w:rPr>
          <w:rFonts w:asciiTheme="minorHAnsi" w:eastAsiaTheme="minorEastAsia" w:hAnsiTheme="minorHAnsi" w:cstheme="minorBidi"/>
          <w:noProof/>
          <w:sz w:val="22"/>
          <w:szCs w:val="22"/>
          <w:lang w:eastAsia="en-GB"/>
        </w:rPr>
        <w:tab/>
      </w:r>
      <w:r>
        <w:rPr>
          <w:noProof/>
        </w:rPr>
        <w:t>Class diagram</w:t>
      </w:r>
      <w:r>
        <w:rPr>
          <w:noProof/>
        </w:rPr>
        <w:tab/>
      </w:r>
      <w:r>
        <w:rPr>
          <w:noProof/>
        </w:rPr>
        <w:fldChar w:fldCharType="begin" w:fldLock="1"/>
      </w:r>
      <w:r>
        <w:rPr>
          <w:noProof/>
        </w:rPr>
        <w:instrText xml:space="preserve"> PAGEREF _Toc105504851 \h </w:instrText>
      </w:r>
      <w:r>
        <w:rPr>
          <w:noProof/>
        </w:rPr>
      </w:r>
      <w:r>
        <w:rPr>
          <w:noProof/>
        </w:rPr>
        <w:fldChar w:fldCharType="separate"/>
      </w:r>
      <w:r>
        <w:rPr>
          <w:noProof/>
        </w:rPr>
        <w:t>64</w:t>
      </w:r>
      <w:r>
        <w:rPr>
          <w:noProof/>
        </w:rPr>
        <w:fldChar w:fldCharType="end"/>
      </w:r>
    </w:p>
    <w:p w14:paraId="07E22ACF" w14:textId="17E40C78" w:rsidR="00171BDA" w:rsidRDefault="00171BDA">
      <w:pPr>
        <w:pStyle w:val="TOC6"/>
        <w:rPr>
          <w:rFonts w:asciiTheme="minorHAnsi" w:eastAsiaTheme="minorEastAsia" w:hAnsiTheme="minorHAnsi" w:cstheme="minorBidi"/>
          <w:noProof/>
          <w:sz w:val="22"/>
          <w:szCs w:val="22"/>
          <w:lang w:eastAsia="en-GB"/>
        </w:rPr>
      </w:pPr>
      <w:r>
        <w:rPr>
          <w:noProof/>
        </w:rPr>
        <w:t>11.2.2.1.2.1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_Toc105504852 \h </w:instrText>
      </w:r>
      <w:r>
        <w:rPr>
          <w:noProof/>
        </w:rPr>
      </w:r>
      <w:r>
        <w:rPr>
          <w:noProof/>
        </w:rPr>
        <w:fldChar w:fldCharType="separate"/>
      </w:r>
      <w:r>
        <w:rPr>
          <w:noProof/>
        </w:rPr>
        <w:t>64</w:t>
      </w:r>
      <w:r>
        <w:rPr>
          <w:noProof/>
        </w:rPr>
        <w:fldChar w:fldCharType="end"/>
      </w:r>
    </w:p>
    <w:p w14:paraId="0A90FFDA" w14:textId="44D2F679" w:rsidR="00171BDA" w:rsidRDefault="00171BDA">
      <w:pPr>
        <w:pStyle w:val="TOC6"/>
        <w:rPr>
          <w:rFonts w:asciiTheme="minorHAnsi" w:eastAsiaTheme="minorEastAsia" w:hAnsiTheme="minorHAnsi" w:cstheme="minorBidi"/>
          <w:noProof/>
          <w:sz w:val="22"/>
          <w:szCs w:val="22"/>
          <w:lang w:eastAsia="en-GB"/>
        </w:rPr>
      </w:pPr>
      <w:r>
        <w:rPr>
          <w:noProof/>
        </w:rPr>
        <w:t>11.2.2.1.2.2</w:t>
      </w:r>
      <w:r>
        <w:rPr>
          <w:rFonts w:asciiTheme="minorHAnsi" w:eastAsiaTheme="minorEastAsia" w:hAnsiTheme="minorHAnsi" w:cstheme="minorBidi"/>
          <w:noProof/>
          <w:sz w:val="22"/>
          <w:szCs w:val="22"/>
          <w:lang w:eastAsia="en-GB"/>
        </w:rPr>
        <w:tab/>
      </w:r>
      <w:r>
        <w:rPr>
          <w:noProof/>
        </w:rPr>
        <w:t>Attributes and relationships</w:t>
      </w:r>
      <w:r>
        <w:rPr>
          <w:noProof/>
        </w:rPr>
        <w:tab/>
      </w:r>
      <w:r>
        <w:rPr>
          <w:noProof/>
        </w:rPr>
        <w:fldChar w:fldCharType="begin" w:fldLock="1"/>
      </w:r>
      <w:r>
        <w:rPr>
          <w:noProof/>
        </w:rPr>
        <w:instrText xml:space="preserve"> PAGEREF _Toc105504853 \h </w:instrText>
      </w:r>
      <w:r>
        <w:rPr>
          <w:noProof/>
        </w:rPr>
      </w:r>
      <w:r>
        <w:rPr>
          <w:noProof/>
        </w:rPr>
        <w:fldChar w:fldCharType="separate"/>
      </w:r>
      <w:r>
        <w:rPr>
          <w:noProof/>
        </w:rPr>
        <w:t>65</w:t>
      </w:r>
      <w:r>
        <w:rPr>
          <w:noProof/>
        </w:rPr>
        <w:fldChar w:fldCharType="end"/>
      </w:r>
    </w:p>
    <w:p w14:paraId="77B3F5F8" w14:textId="56695D43" w:rsidR="00171BDA" w:rsidRDefault="00171BDA">
      <w:pPr>
        <w:pStyle w:val="TOC5"/>
        <w:rPr>
          <w:rFonts w:asciiTheme="minorHAnsi" w:eastAsiaTheme="minorEastAsia" w:hAnsiTheme="minorHAnsi" w:cstheme="minorBidi"/>
          <w:noProof/>
          <w:sz w:val="22"/>
          <w:szCs w:val="22"/>
          <w:lang w:eastAsia="en-GB"/>
        </w:rPr>
      </w:pPr>
      <w:r>
        <w:rPr>
          <w:noProof/>
        </w:rPr>
        <w:t>11.2</w:t>
      </w:r>
      <w:r>
        <w:rPr>
          <w:noProof/>
        </w:rPr>
        <w:lastRenderedPageBreak/>
        <w:t>.2.1.3</w:t>
      </w:r>
      <w:r>
        <w:rPr>
          <w:rFonts w:asciiTheme="minorHAnsi" w:eastAsiaTheme="minorEastAsia" w:hAnsiTheme="minorHAnsi" w:cstheme="minorBidi"/>
          <w:noProof/>
          <w:sz w:val="22"/>
          <w:szCs w:val="22"/>
          <w:lang w:eastAsia="en-GB"/>
        </w:rPr>
        <w:tab/>
      </w:r>
      <w:r>
        <w:rPr>
          <w:noProof/>
        </w:rPr>
        <w:t>Information Object Class Definitions</w:t>
      </w:r>
      <w:r>
        <w:rPr>
          <w:noProof/>
        </w:rPr>
        <w:tab/>
      </w:r>
      <w:r>
        <w:rPr>
          <w:noProof/>
        </w:rPr>
        <w:fldChar w:fldCharType="begin" w:fldLock="1"/>
      </w:r>
      <w:r>
        <w:rPr>
          <w:noProof/>
        </w:rPr>
        <w:instrText xml:space="preserve"> PAGEREF _Toc105504854 \h </w:instrText>
      </w:r>
      <w:r>
        <w:rPr>
          <w:noProof/>
        </w:rPr>
      </w:r>
      <w:r>
        <w:rPr>
          <w:noProof/>
        </w:rPr>
        <w:fldChar w:fldCharType="separate"/>
      </w:r>
      <w:r>
        <w:rPr>
          <w:noProof/>
        </w:rPr>
        <w:t>65</w:t>
      </w:r>
      <w:r>
        <w:rPr>
          <w:noProof/>
        </w:rPr>
        <w:fldChar w:fldCharType="end"/>
      </w:r>
    </w:p>
    <w:p w14:paraId="4DF02D59" w14:textId="6EB9A709" w:rsidR="00171BDA" w:rsidRDefault="00171BDA">
      <w:pPr>
        <w:pStyle w:val="TOC6"/>
        <w:rPr>
          <w:rFonts w:asciiTheme="minorHAnsi" w:eastAsiaTheme="minorEastAsia" w:hAnsiTheme="minorHAnsi" w:cstheme="minorBidi"/>
          <w:noProof/>
          <w:sz w:val="22"/>
          <w:szCs w:val="22"/>
          <w:lang w:eastAsia="en-GB"/>
        </w:rPr>
      </w:pPr>
      <w:r>
        <w:rPr>
          <w:noProof/>
        </w:rPr>
        <w:t>11.2.2.1.3.1</w:t>
      </w:r>
      <w:r>
        <w:rPr>
          <w:rFonts w:asciiTheme="minorHAnsi" w:eastAsiaTheme="minorEastAsia" w:hAnsiTheme="minorHAnsi" w:cstheme="minorBidi"/>
          <w:noProof/>
          <w:sz w:val="22"/>
          <w:szCs w:val="22"/>
          <w:lang w:eastAsia="en-GB"/>
        </w:rPr>
        <w:tab/>
      </w:r>
      <w:r>
        <w:rPr>
          <w:noProof/>
        </w:rPr>
        <w:t>AlarmInformation</w:t>
      </w:r>
      <w:r>
        <w:rPr>
          <w:noProof/>
        </w:rPr>
        <w:tab/>
      </w:r>
      <w:r>
        <w:rPr>
          <w:noProof/>
        </w:rPr>
        <w:fldChar w:fldCharType="begin" w:fldLock="1"/>
      </w:r>
      <w:r>
        <w:rPr>
          <w:noProof/>
        </w:rPr>
        <w:instrText xml:space="preserve"> PAGEREF _Toc105504855 \h </w:instrText>
      </w:r>
      <w:r>
        <w:rPr>
          <w:noProof/>
        </w:rPr>
      </w:r>
      <w:r>
        <w:rPr>
          <w:noProof/>
        </w:rPr>
        <w:fldChar w:fldCharType="separate"/>
      </w:r>
      <w:r>
        <w:rPr>
          <w:noProof/>
        </w:rPr>
        <w:t>65</w:t>
      </w:r>
      <w:r>
        <w:rPr>
          <w:noProof/>
        </w:rPr>
        <w:fldChar w:fldCharType="end"/>
      </w:r>
    </w:p>
    <w:p w14:paraId="120884D4" w14:textId="0608FEF0" w:rsidR="00171BDA" w:rsidRDefault="00171BDA">
      <w:pPr>
        <w:pStyle w:val="TOC7"/>
        <w:rPr>
          <w:rFonts w:asciiTheme="minorHAnsi" w:eastAsiaTheme="minorEastAsia" w:hAnsiTheme="minorHAnsi" w:cstheme="minorBidi"/>
          <w:noProof/>
          <w:sz w:val="22"/>
          <w:szCs w:val="22"/>
          <w:lang w:eastAsia="en-GB"/>
        </w:rPr>
      </w:pPr>
      <w:r>
        <w:rPr>
          <w:noProof/>
        </w:rPr>
        <w:t>11.2.2.1.3.1.1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_Toc105504856 \h </w:instrText>
      </w:r>
      <w:r>
        <w:rPr>
          <w:noProof/>
        </w:rPr>
      </w:r>
      <w:r>
        <w:rPr>
          <w:noProof/>
        </w:rPr>
        <w:fldChar w:fldCharType="separate"/>
      </w:r>
      <w:r>
        <w:rPr>
          <w:noProof/>
        </w:rPr>
        <w:t>65</w:t>
      </w:r>
      <w:r>
        <w:rPr>
          <w:noProof/>
        </w:rPr>
        <w:fldChar w:fldCharType="end"/>
      </w:r>
    </w:p>
    <w:p w14:paraId="6BDC7628" w14:textId="460C9244" w:rsidR="00171BDA" w:rsidRDefault="00171BDA">
      <w:pPr>
        <w:pStyle w:val="TOC7"/>
        <w:rPr>
          <w:rFonts w:asciiTheme="minorHAnsi" w:eastAsiaTheme="minorEastAsia" w:hAnsiTheme="minorHAnsi" w:cstheme="minorBidi"/>
          <w:noProof/>
          <w:sz w:val="22"/>
          <w:szCs w:val="22"/>
          <w:lang w:eastAsia="en-GB"/>
        </w:rPr>
      </w:pPr>
      <w:r>
        <w:rPr>
          <w:noProof/>
        </w:rPr>
        <w:t>11.2.2.1.3.1.2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_Toc105504857 \h </w:instrText>
      </w:r>
      <w:r>
        <w:rPr>
          <w:noProof/>
        </w:rPr>
      </w:r>
      <w:r>
        <w:rPr>
          <w:noProof/>
        </w:rPr>
        <w:fldChar w:fldCharType="separate"/>
      </w:r>
      <w:r>
        <w:rPr>
          <w:noProof/>
        </w:rPr>
        <w:t>66</w:t>
      </w:r>
      <w:r>
        <w:rPr>
          <w:noProof/>
        </w:rPr>
        <w:fldChar w:fldCharType="end"/>
      </w:r>
    </w:p>
    <w:p w14:paraId="03ADBEC4" w14:textId="6C3C6590" w:rsidR="00171BDA" w:rsidRDefault="00171BDA">
      <w:pPr>
        <w:pStyle w:val="TOC7"/>
        <w:rPr>
          <w:rFonts w:asciiTheme="minorHAnsi" w:eastAsiaTheme="minorEastAsia" w:hAnsiTheme="minorHAnsi" w:cstheme="minorBidi"/>
          <w:noProof/>
          <w:sz w:val="22"/>
          <w:szCs w:val="22"/>
          <w:lang w:eastAsia="en-GB"/>
        </w:rPr>
      </w:pPr>
      <w:r>
        <w:rPr>
          <w:noProof/>
        </w:rPr>
        <w:t>11.2.2.1.3.1.3</w:t>
      </w:r>
      <w:r>
        <w:rPr>
          <w:rFonts w:asciiTheme="minorHAnsi" w:eastAsiaTheme="minorEastAsia" w:hAnsiTheme="minorHAnsi" w:cstheme="minorBidi"/>
          <w:noProof/>
          <w:sz w:val="22"/>
          <w:szCs w:val="22"/>
          <w:lang w:eastAsia="en-GB"/>
        </w:rPr>
        <w:tab/>
      </w:r>
      <w:r>
        <w:rPr>
          <w:noProof/>
        </w:rPr>
        <w:t>State diagram</w:t>
      </w:r>
      <w:r>
        <w:rPr>
          <w:noProof/>
        </w:rPr>
        <w:tab/>
      </w:r>
      <w:r>
        <w:rPr>
          <w:noProof/>
        </w:rPr>
        <w:fldChar w:fldCharType="begin" w:fldLock="1"/>
      </w:r>
      <w:r>
        <w:rPr>
          <w:noProof/>
        </w:rPr>
        <w:instrText xml:space="preserve"> PAGEREF _Toc105504858 \h </w:instrText>
      </w:r>
      <w:r>
        <w:rPr>
          <w:noProof/>
        </w:rPr>
      </w:r>
      <w:r>
        <w:rPr>
          <w:noProof/>
        </w:rPr>
        <w:fldChar w:fldCharType="separate"/>
      </w:r>
      <w:r>
        <w:rPr>
          <w:noProof/>
        </w:rPr>
        <w:t>66</w:t>
      </w:r>
      <w:r>
        <w:rPr>
          <w:noProof/>
        </w:rPr>
        <w:fldChar w:fldCharType="end"/>
      </w:r>
    </w:p>
    <w:p w14:paraId="3B7C1DC6" w14:textId="728D32B3" w:rsidR="00171BDA" w:rsidRDefault="00171BDA">
      <w:pPr>
        <w:pStyle w:val="TOC6"/>
        <w:rPr>
          <w:rFonts w:asciiTheme="minorHAnsi" w:eastAsiaTheme="minorEastAsia" w:hAnsiTheme="minorHAnsi" w:cstheme="minorBidi"/>
          <w:noProof/>
          <w:sz w:val="22"/>
          <w:szCs w:val="22"/>
          <w:lang w:eastAsia="en-GB"/>
        </w:rPr>
      </w:pPr>
      <w:r>
        <w:rPr>
          <w:noProof/>
        </w:rPr>
        <w:t>11.2.2.1.3.2</w:t>
      </w:r>
      <w:r>
        <w:rPr>
          <w:rFonts w:asciiTheme="minorHAnsi" w:eastAsiaTheme="minorEastAsia" w:hAnsiTheme="minorHAnsi" w:cstheme="minorBidi"/>
          <w:noProof/>
          <w:sz w:val="22"/>
          <w:szCs w:val="22"/>
          <w:lang w:eastAsia="en-GB"/>
        </w:rPr>
        <w:tab/>
      </w:r>
      <w:r w:rsidRPr="000444CB">
        <w:rPr>
          <w:rFonts w:cs="Arial"/>
          <w:noProof/>
        </w:rPr>
        <w:t>AlarmList</w:t>
      </w:r>
      <w:r>
        <w:rPr>
          <w:noProof/>
        </w:rPr>
        <w:tab/>
      </w:r>
      <w:r>
        <w:rPr>
          <w:noProof/>
        </w:rPr>
        <w:fldChar w:fldCharType="begin" w:fldLock="1"/>
      </w:r>
      <w:r>
        <w:rPr>
          <w:noProof/>
        </w:rPr>
        <w:instrText xml:space="preserve"> PAGEREF _Toc105504859 \h </w:instrText>
      </w:r>
      <w:r>
        <w:rPr>
          <w:noProof/>
        </w:rPr>
      </w:r>
      <w:r>
        <w:rPr>
          <w:noProof/>
        </w:rPr>
        <w:fldChar w:fldCharType="separate"/>
      </w:r>
      <w:r>
        <w:rPr>
          <w:noProof/>
        </w:rPr>
        <w:t>68</w:t>
      </w:r>
      <w:r>
        <w:rPr>
          <w:noProof/>
        </w:rPr>
        <w:fldChar w:fldCharType="end"/>
      </w:r>
    </w:p>
    <w:p w14:paraId="238F1417" w14:textId="4012901E" w:rsidR="00171BDA" w:rsidRDefault="00171BDA">
      <w:pPr>
        <w:pStyle w:val="TOC7"/>
        <w:rPr>
          <w:rFonts w:asciiTheme="minorHAnsi" w:eastAsiaTheme="minorEastAsia" w:hAnsiTheme="minorHAnsi" w:cstheme="minorBidi"/>
          <w:noProof/>
          <w:sz w:val="22"/>
          <w:szCs w:val="22"/>
          <w:lang w:eastAsia="en-GB"/>
        </w:rPr>
      </w:pPr>
      <w:r>
        <w:rPr>
          <w:noProof/>
        </w:rPr>
        <w:t>11.2.2.1.3.2.1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_Toc105504860 \h </w:instrText>
      </w:r>
      <w:r>
        <w:rPr>
          <w:noProof/>
        </w:rPr>
      </w:r>
      <w:r>
        <w:rPr>
          <w:noProof/>
        </w:rPr>
        <w:fldChar w:fldCharType="separate"/>
      </w:r>
      <w:r>
        <w:rPr>
          <w:noProof/>
        </w:rPr>
        <w:t>68</w:t>
      </w:r>
      <w:r>
        <w:rPr>
          <w:noProof/>
        </w:rPr>
        <w:fldChar w:fldCharType="end"/>
      </w:r>
    </w:p>
    <w:p w14:paraId="4302840E" w14:textId="027EB07F" w:rsidR="00171BDA" w:rsidRDefault="00171BDA">
      <w:pPr>
        <w:pStyle w:val="TOC7"/>
        <w:rPr>
          <w:rFonts w:asciiTheme="minorHAnsi" w:eastAsiaTheme="minorEastAsia" w:hAnsiTheme="minorHAnsi" w:cstheme="minorBidi"/>
          <w:noProof/>
          <w:sz w:val="22"/>
          <w:szCs w:val="22"/>
          <w:lang w:eastAsia="en-GB"/>
        </w:rPr>
      </w:pPr>
      <w:r>
        <w:rPr>
          <w:noProof/>
        </w:rPr>
        <w:t>11.2.2.1.3.2.2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_Toc105504861 \h </w:instrText>
      </w:r>
      <w:r>
        <w:rPr>
          <w:noProof/>
        </w:rPr>
      </w:r>
      <w:r>
        <w:rPr>
          <w:noProof/>
        </w:rPr>
        <w:fldChar w:fldCharType="separate"/>
      </w:r>
      <w:r>
        <w:rPr>
          <w:noProof/>
        </w:rPr>
        <w:t>68</w:t>
      </w:r>
      <w:r>
        <w:rPr>
          <w:noProof/>
        </w:rPr>
        <w:fldChar w:fldCharType="end"/>
      </w:r>
    </w:p>
    <w:p w14:paraId="5290F4C9" w14:textId="2E776715" w:rsidR="00171BDA" w:rsidRDefault="00171BDA">
      <w:pPr>
        <w:pStyle w:val="TOC6"/>
        <w:rPr>
          <w:rFonts w:asciiTheme="minorHAnsi" w:eastAsiaTheme="minorEastAsia" w:hAnsiTheme="minorHAnsi" w:cstheme="minorBidi"/>
          <w:noProof/>
          <w:sz w:val="22"/>
          <w:szCs w:val="22"/>
          <w:lang w:eastAsia="en-GB"/>
        </w:rPr>
      </w:pPr>
      <w:r>
        <w:rPr>
          <w:noProof/>
        </w:rPr>
        <w:t>11.2.2.1.3.3</w:t>
      </w:r>
      <w:r>
        <w:rPr>
          <w:rFonts w:asciiTheme="minorHAnsi" w:eastAsiaTheme="minorEastAsia" w:hAnsiTheme="minorHAnsi" w:cstheme="minorBidi"/>
          <w:noProof/>
          <w:sz w:val="22"/>
          <w:szCs w:val="22"/>
          <w:lang w:eastAsia="en-GB"/>
        </w:rPr>
        <w:tab/>
      </w:r>
      <w:r w:rsidRPr="000444CB">
        <w:rPr>
          <w:rFonts w:cs="Arial"/>
          <w:noProof/>
          <w:lang w:eastAsia="zh-CN"/>
        </w:rPr>
        <w:t>FSMnSProducer</w:t>
      </w:r>
      <w:r>
        <w:rPr>
          <w:noProof/>
        </w:rPr>
        <w:tab/>
      </w:r>
      <w:r>
        <w:rPr>
          <w:noProof/>
        </w:rPr>
        <w:fldChar w:fldCharType="begin" w:fldLock="1"/>
      </w:r>
      <w:r>
        <w:rPr>
          <w:noProof/>
        </w:rPr>
        <w:instrText xml:space="preserve"> PAGEREF _Toc105504862 \h </w:instrText>
      </w:r>
      <w:r>
        <w:rPr>
          <w:noProof/>
        </w:rPr>
      </w:r>
      <w:r>
        <w:rPr>
          <w:noProof/>
        </w:rPr>
        <w:fldChar w:fldCharType="separate"/>
      </w:r>
      <w:r>
        <w:rPr>
          <w:noProof/>
        </w:rPr>
        <w:t>69</w:t>
      </w:r>
      <w:r>
        <w:rPr>
          <w:noProof/>
        </w:rPr>
        <w:fldChar w:fldCharType="end"/>
      </w:r>
    </w:p>
    <w:p w14:paraId="1E0BABD9" w14:textId="0CBBE6F9" w:rsidR="00171BDA" w:rsidRDefault="00171BDA">
      <w:pPr>
        <w:pStyle w:val="TOC7"/>
        <w:rPr>
          <w:rFonts w:asciiTheme="minorHAnsi" w:eastAsiaTheme="minorEastAsia" w:hAnsiTheme="minorHAnsi" w:cstheme="minorBidi"/>
          <w:noProof/>
          <w:sz w:val="22"/>
          <w:szCs w:val="22"/>
          <w:lang w:eastAsia="en-GB"/>
        </w:rPr>
      </w:pPr>
      <w:r>
        <w:rPr>
          <w:noProof/>
        </w:rPr>
        <w:t>11.2.2.1.3.3.1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_Toc105504863 \h </w:instrText>
      </w:r>
      <w:r>
        <w:rPr>
          <w:noProof/>
        </w:rPr>
      </w:r>
      <w:r>
        <w:rPr>
          <w:noProof/>
        </w:rPr>
        <w:fldChar w:fldCharType="separate"/>
      </w:r>
      <w:r>
        <w:rPr>
          <w:noProof/>
        </w:rPr>
        <w:t>69</w:t>
      </w:r>
      <w:r>
        <w:rPr>
          <w:noProof/>
        </w:rPr>
        <w:fldChar w:fldCharType="end"/>
      </w:r>
    </w:p>
    <w:p w14:paraId="40CC5BBB" w14:textId="2D0F48DC" w:rsidR="00171BDA" w:rsidRDefault="00171BDA">
      <w:pPr>
        <w:pStyle w:val="TOC7"/>
        <w:rPr>
          <w:rFonts w:asciiTheme="minorHAnsi" w:eastAsiaTheme="minorEastAsia" w:hAnsiTheme="minorHAnsi" w:cstheme="minorBidi"/>
          <w:noProof/>
          <w:sz w:val="22"/>
          <w:szCs w:val="22"/>
          <w:lang w:eastAsia="en-GB"/>
        </w:rPr>
      </w:pPr>
      <w:r>
        <w:rPr>
          <w:noProof/>
        </w:rPr>
        <w:t>11.2.2.1.3.3.2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_Toc105504864 \h </w:instrText>
      </w:r>
      <w:r>
        <w:rPr>
          <w:noProof/>
        </w:rPr>
      </w:r>
      <w:r>
        <w:rPr>
          <w:noProof/>
        </w:rPr>
        <w:fldChar w:fldCharType="separate"/>
      </w:r>
      <w:r>
        <w:rPr>
          <w:noProof/>
        </w:rPr>
        <w:t>69</w:t>
      </w:r>
      <w:r>
        <w:rPr>
          <w:noProof/>
        </w:rPr>
        <w:fldChar w:fldCharType="end"/>
      </w:r>
    </w:p>
    <w:p w14:paraId="7AE7DBBD" w14:textId="62273E92" w:rsidR="00171BDA" w:rsidRDefault="00171BDA">
      <w:pPr>
        <w:pStyle w:val="TOC7"/>
        <w:rPr>
          <w:rFonts w:asciiTheme="minorHAnsi" w:eastAsiaTheme="minorEastAsia" w:hAnsiTheme="minorHAnsi" w:cstheme="minorBidi"/>
          <w:noProof/>
          <w:sz w:val="22"/>
          <w:szCs w:val="22"/>
          <w:lang w:eastAsia="en-GB"/>
        </w:rPr>
      </w:pPr>
      <w:r>
        <w:rPr>
          <w:noProof/>
        </w:rPr>
        <w:t>11.2.2.1.3.3.3</w:t>
      </w:r>
      <w:r>
        <w:rPr>
          <w:rFonts w:asciiTheme="minorHAnsi" w:eastAsiaTheme="minorEastAsia" w:hAnsiTheme="minorHAnsi" w:cstheme="minorBidi"/>
          <w:noProof/>
          <w:sz w:val="22"/>
          <w:szCs w:val="22"/>
          <w:lang w:eastAsia="en-GB"/>
        </w:rPr>
        <w:tab/>
      </w:r>
      <w:r>
        <w:rPr>
          <w:noProof/>
        </w:rPr>
        <w:t>Notification Table</w:t>
      </w:r>
      <w:r>
        <w:rPr>
          <w:noProof/>
        </w:rPr>
        <w:tab/>
      </w:r>
      <w:r>
        <w:rPr>
          <w:noProof/>
        </w:rPr>
        <w:fldChar w:fldCharType="begin" w:fldLock="1"/>
      </w:r>
      <w:r>
        <w:rPr>
          <w:noProof/>
        </w:rPr>
        <w:instrText xml:space="preserve"> PAGEREF _Toc105504865 \h </w:instrText>
      </w:r>
      <w:r>
        <w:rPr>
          <w:noProof/>
        </w:rPr>
      </w:r>
      <w:r>
        <w:rPr>
          <w:noProof/>
        </w:rPr>
        <w:fldChar w:fldCharType="separate"/>
      </w:r>
      <w:r>
        <w:rPr>
          <w:noProof/>
        </w:rPr>
        <w:t>69</w:t>
      </w:r>
      <w:r>
        <w:rPr>
          <w:noProof/>
        </w:rPr>
        <w:fldChar w:fldCharType="end"/>
      </w:r>
    </w:p>
    <w:p w14:paraId="2BE5D474" w14:textId="1A936877" w:rsidR="00171BDA" w:rsidRDefault="00171BDA">
      <w:pPr>
        <w:pStyle w:val="TOC6"/>
        <w:rPr>
          <w:rFonts w:asciiTheme="minorHAnsi" w:eastAsiaTheme="minorEastAsia" w:hAnsiTheme="minorHAnsi" w:cstheme="minorBidi"/>
          <w:noProof/>
          <w:sz w:val="22"/>
          <w:szCs w:val="22"/>
          <w:lang w:eastAsia="en-GB"/>
        </w:rPr>
      </w:pPr>
      <w:r>
        <w:rPr>
          <w:noProof/>
        </w:rPr>
        <w:t>11.2.2.1.3.4</w:t>
      </w:r>
      <w:r>
        <w:rPr>
          <w:rFonts w:asciiTheme="minorHAnsi" w:eastAsiaTheme="minorEastAsia" w:hAnsiTheme="minorHAnsi" w:cstheme="minorBidi"/>
          <w:noProof/>
          <w:sz w:val="22"/>
          <w:szCs w:val="22"/>
          <w:lang w:eastAsia="en-GB"/>
        </w:rPr>
        <w:tab/>
      </w:r>
      <w:r w:rsidRPr="000444CB">
        <w:rPr>
          <w:rFonts w:ascii="Courier New" w:hAnsi="Courier New" w:cs="Courier New"/>
          <w:noProof/>
        </w:rPr>
        <w:t>Comment</w:t>
      </w:r>
      <w:r>
        <w:rPr>
          <w:noProof/>
        </w:rPr>
        <w:tab/>
      </w:r>
      <w:r>
        <w:rPr>
          <w:noProof/>
        </w:rPr>
        <w:fldChar w:fldCharType="begin" w:fldLock="1"/>
      </w:r>
      <w:r>
        <w:rPr>
          <w:noProof/>
        </w:rPr>
        <w:instrText xml:space="preserve"> PAGEREF _Toc105504866 \h </w:instrText>
      </w:r>
      <w:r>
        <w:rPr>
          <w:noProof/>
        </w:rPr>
      </w:r>
      <w:r>
        <w:rPr>
          <w:noProof/>
        </w:rPr>
        <w:fldChar w:fldCharType="separate"/>
      </w:r>
      <w:r>
        <w:rPr>
          <w:noProof/>
        </w:rPr>
        <w:t>69</w:t>
      </w:r>
      <w:r>
        <w:rPr>
          <w:noProof/>
        </w:rPr>
        <w:fldChar w:fldCharType="end"/>
      </w:r>
    </w:p>
    <w:p w14:paraId="2B14241C" w14:textId="649BAC8D" w:rsidR="00171BDA" w:rsidRDefault="00171BDA">
      <w:pPr>
        <w:pStyle w:val="TOC7"/>
        <w:rPr>
          <w:rFonts w:asciiTheme="minorHAnsi" w:eastAsiaTheme="minorEastAsia" w:hAnsiTheme="minorHAnsi" w:cstheme="minorBidi"/>
          <w:noProof/>
          <w:sz w:val="22"/>
          <w:szCs w:val="22"/>
          <w:lang w:eastAsia="en-GB"/>
        </w:rPr>
      </w:pPr>
      <w:r>
        <w:rPr>
          <w:noProof/>
        </w:rPr>
        <w:t>11.2.2.1.3.4.1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_Toc105504867 \h </w:instrText>
      </w:r>
      <w:r>
        <w:rPr>
          <w:noProof/>
        </w:rPr>
      </w:r>
      <w:r>
        <w:rPr>
          <w:noProof/>
        </w:rPr>
        <w:fldChar w:fldCharType="separate"/>
      </w:r>
      <w:r>
        <w:rPr>
          <w:noProof/>
        </w:rPr>
        <w:t>69</w:t>
      </w:r>
      <w:r>
        <w:rPr>
          <w:noProof/>
        </w:rPr>
        <w:fldChar w:fldCharType="end"/>
      </w:r>
    </w:p>
    <w:p w14:paraId="3EBA01F7" w14:textId="651A5E35" w:rsidR="00171BDA" w:rsidRDefault="00171BDA">
      <w:pPr>
        <w:pStyle w:val="TOC7"/>
        <w:rPr>
          <w:rFonts w:asciiTheme="minorHAnsi" w:eastAsiaTheme="minorEastAsia" w:hAnsiTheme="minorHAnsi" w:cstheme="minorBidi"/>
          <w:noProof/>
          <w:sz w:val="22"/>
          <w:szCs w:val="22"/>
          <w:lang w:eastAsia="en-GB"/>
        </w:rPr>
      </w:pPr>
      <w:r>
        <w:rPr>
          <w:noProof/>
        </w:rPr>
        <w:t>11.2.2.1.3.4.2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_Toc105504868 \h </w:instrText>
      </w:r>
      <w:r>
        <w:rPr>
          <w:noProof/>
        </w:rPr>
      </w:r>
      <w:r>
        <w:rPr>
          <w:noProof/>
        </w:rPr>
        <w:fldChar w:fldCharType="separate"/>
      </w:r>
      <w:r>
        <w:rPr>
          <w:noProof/>
        </w:rPr>
        <w:t>69</w:t>
      </w:r>
      <w:r>
        <w:rPr>
          <w:noProof/>
        </w:rPr>
        <w:fldChar w:fldCharType="end"/>
      </w:r>
    </w:p>
    <w:p w14:paraId="00EA38A0" w14:textId="21EB4883" w:rsidR="00171BDA" w:rsidRDefault="00171BDA">
      <w:pPr>
        <w:pStyle w:val="TOC6"/>
        <w:rPr>
          <w:rFonts w:asciiTheme="minorHAnsi" w:eastAsiaTheme="minorEastAsia" w:hAnsiTheme="minorHAnsi" w:cstheme="minorBidi"/>
          <w:noProof/>
          <w:sz w:val="22"/>
          <w:szCs w:val="22"/>
          <w:lang w:eastAsia="en-GB"/>
        </w:rPr>
      </w:pPr>
      <w:r>
        <w:rPr>
          <w:noProof/>
        </w:rPr>
        <w:t>11.2.2.1.3.5</w:t>
      </w:r>
      <w:r>
        <w:rPr>
          <w:rFonts w:asciiTheme="minorHAnsi" w:eastAsiaTheme="minorEastAsia" w:hAnsiTheme="minorHAnsi" w:cstheme="minorBidi"/>
          <w:noProof/>
          <w:sz w:val="22"/>
          <w:szCs w:val="22"/>
          <w:lang w:eastAsia="en-GB"/>
        </w:rPr>
        <w:tab/>
      </w:r>
      <w:r w:rsidRPr="000444CB">
        <w:rPr>
          <w:rFonts w:cs="Arial"/>
          <w:noProof/>
        </w:rPr>
        <w:t>CorrelatedNotification</w:t>
      </w:r>
      <w:r>
        <w:rPr>
          <w:noProof/>
        </w:rPr>
        <w:tab/>
      </w:r>
      <w:r>
        <w:rPr>
          <w:noProof/>
        </w:rPr>
        <w:fldChar w:fldCharType="begin" w:fldLock="1"/>
      </w:r>
      <w:r>
        <w:rPr>
          <w:noProof/>
        </w:rPr>
        <w:instrText xml:space="preserve"> PAGEREF _Toc105504869 \h </w:instrText>
      </w:r>
      <w:r>
        <w:rPr>
          <w:noProof/>
        </w:rPr>
      </w:r>
      <w:r>
        <w:rPr>
          <w:noProof/>
        </w:rPr>
        <w:fldChar w:fldCharType="separate"/>
      </w:r>
      <w:r>
        <w:rPr>
          <w:noProof/>
        </w:rPr>
        <w:t>69</w:t>
      </w:r>
      <w:r>
        <w:rPr>
          <w:noProof/>
        </w:rPr>
        <w:fldChar w:fldCharType="end"/>
      </w:r>
    </w:p>
    <w:p w14:paraId="348B0813" w14:textId="70143615" w:rsidR="00171BDA" w:rsidRDefault="00171BDA">
      <w:pPr>
        <w:pStyle w:val="TOC7"/>
        <w:rPr>
          <w:rFonts w:asciiTheme="minorHAnsi" w:eastAsiaTheme="minorEastAsia" w:hAnsiTheme="minorHAnsi" w:cstheme="minorBidi"/>
          <w:noProof/>
          <w:sz w:val="22"/>
          <w:szCs w:val="22"/>
          <w:lang w:eastAsia="en-GB"/>
        </w:rPr>
      </w:pPr>
      <w:r>
        <w:rPr>
          <w:noProof/>
        </w:rPr>
        <w:t>11.2.2.1.3.5.1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_Toc105504870 \h </w:instrText>
      </w:r>
      <w:r>
        <w:rPr>
          <w:noProof/>
        </w:rPr>
      </w:r>
      <w:r>
        <w:rPr>
          <w:noProof/>
        </w:rPr>
        <w:fldChar w:fldCharType="separate"/>
      </w:r>
      <w:r>
        <w:rPr>
          <w:noProof/>
        </w:rPr>
        <w:t>69</w:t>
      </w:r>
      <w:r>
        <w:rPr>
          <w:noProof/>
        </w:rPr>
        <w:fldChar w:fldCharType="end"/>
      </w:r>
    </w:p>
    <w:p w14:paraId="54C1925A" w14:textId="22251C3B" w:rsidR="00171BDA" w:rsidRDefault="00171BDA">
      <w:pPr>
        <w:pStyle w:val="TOC7"/>
        <w:rPr>
          <w:rFonts w:asciiTheme="minorHAnsi" w:eastAsiaTheme="minorEastAsia" w:hAnsiTheme="minorHAnsi" w:cstheme="minorBidi"/>
          <w:noProof/>
          <w:sz w:val="22"/>
          <w:szCs w:val="22"/>
          <w:lang w:eastAsia="en-GB"/>
        </w:rPr>
      </w:pPr>
      <w:r>
        <w:rPr>
          <w:noProof/>
        </w:rPr>
        <w:t>11.2.2.1.3.5.2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_Toc105504871 \h </w:instrText>
      </w:r>
      <w:r>
        <w:rPr>
          <w:noProof/>
        </w:rPr>
      </w:r>
      <w:r>
        <w:rPr>
          <w:noProof/>
        </w:rPr>
        <w:fldChar w:fldCharType="separate"/>
      </w:r>
      <w:r>
        <w:rPr>
          <w:noProof/>
        </w:rPr>
        <w:t>70</w:t>
      </w:r>
      <w:r>
        <w:rPr>
          <w:noProof/>
        </w:rPr>
        <w:fldChar w:fldCharType="end"/>
      </w:r>
    </w:p>
    <w:p w14:paraId="211856AF" w14:textId="589A3F0B" w:rsidR="00171BDA" w:rsidRDefault="00171BDA">
      <w:pPr>
        <w:pStyle w:val="TOC6"/>
        <w:rPr>
          <w:rFonts w:asciiTheme="minorHAnsi" w:eastAsiaTheme="minorEastAsia" w:hAnsiTheme="minorHAnsi" w:cstheme="minorBidi"/>
          <w:noProof/>
          <w:sz w:val="22"/>
          <w:szCs w:val="22"/>
          <w:lang w:eastAsia="en-GB"/>
        </w:rPr>
      </w:pPr>
      <w:r>
        <w:rPr>
          <w:noProof/>
        </w:rPr>
        <w:t>11.2.2.1.3.6</w:t>
      </w:r>
      <w:r>
        <w:rPr>
          <w:rFonts w:asciiTheme="minorHAnsi" w:eastAsiaTheme="minorEastAsia" w:hAnsiTheme="minorHAnsi" w:cstheme="minorBidi"/>
          <w:noProof/>
          <w:sz w:val="22"/>
          <w:szCs w:val="22"/>
          <w:lang w:eastAsia="en-GB"/>
        </w:rPr>
        <w:tab/>
      </w:r>
      <w:r w:rsidRPr="000444CB">
        <w:rPr>
          <w:rFonts w:cs="Arial"/>
          <w:noProof/>
        </w:rPr>
        <w:t>MonitoredEntity</w:t>
      </w:r>
      <w:r>
        <w:rPr>
          <w:noProof/>
        </w:rPr>
        <w:tab/>
      </w:r>
      <w:r>
        <w:rPr>
          <w:noProof/>
        </w:rPr>
        <w:fldChar w:fldCharType="begin" w:fldLock="1"/>
      </w:r>
      <w:r>
        <w:rPr>
          <w:noProof/>
        </w:rPr>
        <w:instrText xml:space="preserve"> PAGEREF _Toc105504872 \h </w:instrText>
      </w:r>
      <w:r>
        <w:rPr>
          <w:noProof/>
        </w:rPr>
      </w:r>
      <w:r>
        <w:rPr>
          <w:noProof/>
        </w:rPr>
        <w:fldChar w:fldCharType="separate"/>
      </w:r>
      <w:r>
        <w:rPr>
          <w:noProof/>
        </w:rPr>
        <w:t>70</w:t>
      </w:r>
      <w:r>
        <w:rPr>
          <w:noProof/>
        </w:rPr>
        <w:fldChar w:fldCharType="end"/>
      </w:r>
    </w:p>
    <w:p w14:paraId="3DC23A69" w14:textId="3384C8F3" w:rsidR="00171BDA" w:rsidRDefault="00171BDA">
      <w:pPr>
        <w:pStyle w:val="TOC7"/>
        <w:rPr>
          <w:rFonts w:asciiTheme="minorHAnsi" w:eastAsiaTheme="minorEastAsia" w:hAnsiTheme="minorHAnsi" w:cstheme="minorBidi"/>
          <w:noProof/>
          <w:sz w:val="22"/>
          <w:szCs w:val="22"/>
          <w:lang w:eastAsia="en-GB"/>
        </w:rPr>
      </w:pPr>
      <w:r>
        <w:rPr>
          <w:noProof/>
        </w:rPr>
        <w:t>11.2.2.1.3.6.1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_Toc105504873 \h </w:instrText>
      </w:r>
      <w:r>
        <w:rPr>
          <w:noProof/>
        </w:rPr>
      </w:r>
      <w:r>
        <w:rPr>
          <w:noProof/>
        </w:rPr>
        <w:fldChar w:fldCharType="separate"/>
      </w:r>
      <w:r>
        <w:rPr>
          <w:noProof/>
        </w:rPr>
        <w:t>70</w:t>
      </w:r>
      <w:r>
        <w:rPr>
          <w:noProof/>
        </w:rPr>
        <w:fldChar w:fldCharType="end"/>
      </w:r>
    </w:p>
    <w:p w14:paraId="5F47A8E2" w14:textId="3AB7659C" w:rsidR="00171BDA" w:rsidRDefault="00171BDA">
      <w:pPr>
        <w:pStyle w:val="TOC7"/>
        <w:rPr>
          <w:rFonts w:asciiTheme="minorHAnsi" w:eastAsiaTheme="minorEastAsia" w:hAnsiTheme="minorHAnsi" w:cstheme="minorBidi"/>
          <w:noProof/>
          <w:sz w:val="22"/>
          <w:szCs w:val="22"/>
          <w:lang w:eastAsia="en-GB"/>
        </w:rPr>
      </w:pPr>
      <w:r>
        <w:rPr>
          <w:noProof/>
        </w:rPr>
        <w:t>11.2.2.1.3.6.2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_Toc105504874 \h </w:instrText>
      </w:r>
      <w:r>
        <w:rPr>
          <w:noProof/>
        </w:rPr>
      </w:r>
      <w:r>
        <w:rPr>
          <w:noProof/>
        </w:rPr>
        <w:fldChar w:fldCharType="separate"/>
      </w:r>
      <w:r>
        <w:rPr>
          <w:noProof/>
        </w:rPr>
        <w:t>70</w:t>
      </w:r>
      <w:r>
        <w:rPr>
          <w:noProof/>
        </w:rPr>
        <w:fldChar w:fldCharType="end"/>
      </w:r>
    </w:p>
    <w:p w14:paraId="5B26BEAA" w14:textId="6E709680" w:rsidR="00171BDA" w:rsidRDefault="00171BDA">
      <w:pPr>
        <w:pStyle w:val="TOC5"/>
        <w:rPr>
          <w:rFonts w:asciiTheme="minorHAnsi" w:eastAsiaTheme="minorEastAsia" w:hAnsiTheme="minorHAnsi" w:cstheme="minorBidi"/>
          <w:noProof/>
          <w:sz w:val="22"/>
          <w:szCs w:val="22"/>
          <w:lang w:eastAsia="en-GB"/>
        </w:rPr>
      </w:pPr>
      <w:r>
        <w:rPr>
          <w:noProof/>
        </w:rPr>
        <w:t>11.2.2.1.4</w:t>
      </w:r>
      <w:r>
        <w:rPr>
          <w:rFonts w:asciiTheme="minorHAnsi" w:eastAsiaTheme="minorEastAsia" w:hAnsiTheme="minorHAnsi" w:cstheme="minorBidi"/>
          <w:noProof/>
          <w:sz w:val="22"/>
          <w:szCs w:val="22"/>
          <w:lang w:eastAsia="en-GB"/>
        </w:rPr>
        <w:tab/>
      </w:r>
      <w:r>
        <w:rPr>
          <w:noProof/>
        </w:rPr>
        <w:t>Information relationships definition</w:t>
      </w:r>
      <w:r>
        <w:rPr>
          <w:noProof/>
        </w:rPr>
        <w:tab/>
      </w:r>
      <w:r>
        <w:rPr>
          <w:noProof/>
        </w:rPr>
        <w:fldChar w:fldCharType="begin" w:fldLock="1"/>
      </w:r>
      <w:r>
        <w:rPr>
          <w:noProof/>
        </w:rPr>
        <w:instrText xml:space="preserve"> PAGEREF _Toc105504875 \h </w:instrText>
      </w:r>
      <w:r>
        <w:rPr>
          <w:noProof/>
        </w:rPr>
      </w:r>
      <w:r>
        <w:rPr>
          <w:noProof/>
        </w:rPr>
        <w:fldChar w:fldCharType="separate"/>
      </w:r>
      <w:r>
        <w:rPr>
          <w:noProof/>
        </w:rPr>
        <w:t>71</w:t>
      </w:r>
      <w:r>
        <w:rPr>
          <w:noProof/>
        </w:rPr>
        <w:fldChar w:fldCharType="end"/>
      </w:r>
    </w:p>
    <w:p w14:paraId="786D746B" w14:textId="1C0148E1" w:rsidR="00171BDA" w:rsidRDefault="00171BDA">
      <w:pPr>
        <w:pStyle w:val="TOC6"/>
        <w:rPr>
          <w:rFonts w:asciiTheme="minorHAnsi" w:eastAsiaTheme="minorEastAsia" w:hAnsiTheme="minorHAnsi" w:cstheme="minorBidi"/>
          <w:noProof/>
          <w:sz w:val="22"/>
          <w:szCs w:val="22"/>
          <w:lang w:eastAsia="en-GB"/>
        </w:rPr>
      </w:pPr>
      <w:r>
        <w:rPr>
          <w:noProof/>
        </w:rPr>
        <w:t>11.2.2.1.4.1</w:t>
      </w:r>
      <w:r>
        <w:rPr>
          <w:rFonts w:asciiTheme="minorHAnsi" w:eastAsiaTheme="minorEastAsia" w:hAnsiTheme="minorHAnsi" w:cstheme="minorBidi"/>
          <w:noProof/>
          <w:sz w:val="22"/>
          <w:szCs w:val="22"/>
          <w:lang w:eastAsia="en-GB"/>
        </w:rPr>
        <w:tab/>
      </w:r>
      <w:r>
        <w:rPr>
          <w:noProof/>
        </w:rPr>
        <w:t>relation-FSMnSProducer-AlarmList (M)</w:t>
      </w:r>
      <w:r>
        <w:rPr>
          <w:noProof/>
        </w:rPr>
        <w:tab/>
      </w:r>
      <w:r>
        <w:rPr>
          <w:noProof/>
        </w:rPr>
        <w:fldChar w:fldCharType="begin" w:fldLock="1"/>
      </w:r>
      <w:r>
        <w:rPr>
          <w:noProof/>
        </w:rPr>
        <w:instrText xml:space="preserve"> PAGEREF _Toc105504876 \h </w:instrText>
      </w:r>
      <w:r>
        <w:rPr>
          <w:noProof/>
        </w:rPr>
      </w:r>
      <w:r>
        <w:rPr>
          <w:noProof/>
        </w:rPr>
        <w:fldChar w:fldCharType="separate"/>
      </w:r>
      <w:r>
        <w:rPr>
          <w:noProof/>
        </w:rPr>
        <w:t>71</w:t>
      </w:r>
      <w:r>
        <w:rPr>
          <w:noProof/>
        </w:rPr>
        <w:fldChar w:fldCharType="end"/>
      </w:r>
    </w:p>
    <w:p w14:paraId="1A1825F5" w14:textId="56234534" w:rsidR="00171BDA" w:rsidRDefault="00171BDA">
      <w:pPr>
        <w:pStyle w:val="TOC7"/>
        <w:rPr>
          <w:rFonts w:asciiTheme="minorHAnsi" w:eastAsiaTheme="minorEastAsia" w:hAnsiTheme="minorHAnsi" w:cstheme="minorBidi"/>
          <w:noProof/>
          <w:sz w:val="22"/>
          <w:szCs w:val="22"/>
          <w:lang w:eastAsia="en-GB"/>
        </w:rPr>
      </w:pPr>
      <w:r>
        <w:rPr>
          <w:noProof/>
        </w:rPr>
        <w:t>11.2.2.1.4.1.1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_Toc105504877 \h </w:instrText>
      </w:r>
      <w:r>
        <w:rPr>
          <w:noProof/>
        </w:rPr>
      </w:r>
      <w:r>
        <w:rPr>
          <w:noProof/>
        </w:rPr>
        <w:fldChar w:fldCharType="separate"/>
      </w:r>
      <w:r>
        <w:rPr>
          <w:noProof/>
        </w:rPr>
        <w:t>71</w:t>
      </w:r>
      <w:r>
        <w:rPr>
          <w:noProof/>
        </w:rPr>
        <w:fldChar w:fldCharType="end"/>
      </w:r>
    </w:p>
    <w:p w14:paraId="2B74EFDD" w14:textId="101B8952" w:rsidR="00171BDA" w:rsidRDefault="00171BDA">
      <w:pPr>
        <w:pStyle w:val="TOC7"/>
        <w:rPr>
          <w:rFonts w:asciiTheme="minorHAnsi" w:eastAsiaTheme="minorEastAsia" w:hAnsiTheme="minorHAnsi" w:cstheme="minorBidi"/>
          <w:noProof/>
          <w:sz w:val="22"/>
          <w:szCs w:val="22"/>
          <w:lang w:eastAsia="en-GB"/>
        </w:rPr>
      </w:pPr>
      <w:r>
        <w:rPr>
          <w:noProof/>
        </w:rPr>
        <w:t>11.2.2.1.4.1.2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_Toc105504878 \h </w:instrText>
      </w:r>
      <w:r>
        <w:rPr>
          <w:noProof/>
        </w:rPr>
      </w:r>
      <w:r>
        <w:rPr>
          <w:noProof/>
        </w:rPr>
        <w:fldChar w:fldCharType="separate"/>
      </w:r>
      <w:r>
        <w:rPr>
          <w:noProof/>
        </w:rPr>
        <w:t>71</w:t>
      </w:r>
      <w:r>
        <w:rPr>
          <w:noProof/>
        </w:rPr>
        <w:fldChar w:fldCharType="end"/>
      </w:r>
    </w:p>
    <w:p w14:paraId="4022AC2E" w14:textId="0621CF44" w:rsidR="00171BDA" w:rsidRDefault="00171BDA">
      <w:pPr>
        <w:pStyle w:val="TOC7"/>
        <w:rPr>
          <w:rFonts w:asciiTheme="minorHAnsi" w:eastAsiaTheme="minorEastAsia" w:hAnsiTheme="minorHAnsi" w:cstheme="minorBidi"/>
          <w:noProof/>
          <w:sz w:val="22"/>
          <w:szCs w:val="22"/>
          <w:lang w:eastAsia="en-GB"/>
        </w:rPr>
      </w:pPr>
      <w:r>
        <w:rPr>
          <w:noProof/>
        </w:rPr>
        <w:t>11.2.2.1.4.1.3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_Toc105504879 \h </w:instrText>
      </w:r>
      <w:r>
        <w:rPr>
          <w:noProof/>
        </w:rPr>
      </w:r>
      <w:r>
        <w:rPr>
          <w:noProof/>
        </w:rPr>
        <w:fldChar w:fldCharType="separate"/>
      </w:r>
      <w:r>
        <w:rPr>
          <w:noProof/>
        </w:rPr>
        <w:t>71</w:t>
      </w:r>
      <w:r>
        <w:rPr>
          <w:noProof/>
        </w:rPr>
        <w:fldChar w:fldCharType="end"/>
      </w:r>
    </w:p>
    <w:p w14:paraId="0D3431B6" w14:textId="3B2403F2" w:rsidR="00171BDA" w:rsidRDefault="00171BDA">
      <w:pPr>
        <w:pStyle w:val="TOC6"/>
        <w:rPr>
          <w:rFonts w:asciiTheme="minorHAnsi" w:eastAsiaTheme="minorEastAsia" w:hAnsiTheme="minorHAnsi" w:cstheme="minorBidi"/>
          <w:noProof/>
          <w:sz w:val="22"/>
          <w:szCs w:val="22"/>
          <w:lang w:eastAsia="en-GB"/>
        </w:rPr>
      </w:pPr>
      <w:r>
        <w:rPr>
          <w:noProof/>
        </w:rPr>
        <w:t>11.2.2.1.4.2</w:t>
      </w:r>
      <w:r>
        <w:rPr>
          <w:rFonts w:asciiTheme="minorHAnsi" w:eastAsiaTheme="minorEastAsia" w:hAnsiTheme="minorHAnsi" w:cstheme="minorBidi"/>
          <w:noProof/>
          <w:sz w:val="22"/>
          <w:szCs w:val="22"/>
          <w:lang w:eastAsia="en-GB"/>
        </w:rPr>
        <w:tab/>
      </w:r>
      <w:r>
        <w:rPr>
          <w:noProof/>
        </w:rPr>
        <w:t>relation-AlarmList-AlarmInformation (M)</w:t>
      </w:r>
      <w:r>
        <w:rPr>
          <w:noProof/>
        </w:rPr>
        <w:tab/>
      </w:r>
      <w:r>
        <w:rPr>
          <w:noProof/>
        </w:rPr>
        <w:fldChar w:fldCharType="begin" w:fldLock="1"/>
      </w:r>
      <w:r>
        <w:rPr>
          <w:noProof/>
        </w:rPr>
        <w:instrText xml:space="preserve"> PAGEREF _Toc105504880 \h </w:instrText>
      </w:r>
      <w:r>
        <w:rPr>
          <w:noProof/>
        </w:rPr>
      </w:r>
      <w:r>
        <w:rPr>
          <w:noProof/>
        </w:rPr>
        <w:fldChar w:fldCharType="separate"/>
      </w:r>
      <w:r>
        <w:rPr>
          <w:noProof/>
        </w:rPr>
        <w:t>71</w:t>
      </w:r>
      <w:r>
        <w:rPr>
          <w:noProof/>
        </w:rPr>
        <w:fldChar w:fldCharType="end"/>
      </w:r>
    </w:p>
    <w:p w14:paraId="2663D428" w14:textId="19A7DE22" w:rsidR="00171BDA" w:rsidRDefault="00171BDA">
      <w:pPr>
        <w:pStyle w:val="TOC7"/>
        <w:rPr>
          <w:rFonts w:asciiTheme="minorHAnsi" w:eastAsiaTheme="minorEastAsia" w:hAnsiTheme="minorHAnsi" w:cstheme="minorBidi"/>
          <w:noProof/>
          <w:sz w:val="22"/>
          <w:szCs w:val="22"/>
          <w:lang w:eastAsia="en-GB"/>
        </w:rPr>
      </w:pPr>
      <w:r>
        <w:rPr>
          <w:noProof/>
        </w:rPr>
        <w:t>11.2.2.1.4.2.1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_Toc105504881 \h </w:instrText>
      </w:r>
      <w:r>
        <w:rPr>
          <w:noProof/>
        </w:rPr>
      </w:r>
      <w:r>
        <w:rPr>
          <w:noProof/>
        </w:rPr>
        <w:fldChar w:fldCharType="separate"/>
      </w:r>
      <w:r>
        <w:rPr>
          <w:noProof/>
        </w:rPr>
        <w:t>71</w:t>
      </w:r>
      <w:r>
        <w:rPr>
          <w:noProof/>
        </w:rPr>
        <w:fldChar w:fldCharType="end"/>
      </w:r>
    </w:p>
    <w:p w14:paraId="5ECECF7B" w14:textId="69CC5EDF" w:rsidR="00171BDA" w:rsidRDefault="00171BDA">
      <w:pPr>
        <w:pStyle w:val="TOC7"/>
        <w:rPr>
          <w:rFonts w:asciiTheme="minorHAnsi" w:eastAsiaTheme="minorEastAsia" w:hAnsiTheme="minorHAnsi" w:cstheme="minorBidi"/>
          <w:noProof/>
          <w:sz w:val="22"/>
          <w:szCs w:val="22"/>
          <w:lang w:eastAsia="en-GB"/>
        </w:rPr>
      </w:pPr>
      <w:r>
        <w:rPr>
          <w:noProof/>
        </w:rPr>
        <w:t>11.2.2.1.4.2.2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_Toc105504882 \h </w:instrText>
      </w:r>
      <w:r>
        <w:rPr>
          <w:noProof/>
        </w:rPr>
      </w:r>
      <w:r>
        <w:rPr>
          <w:noProof/>
        </w:rPr>
        <w:fldChar w:fldCharType="separate"/>
      </w:r>
      <w:r>
        <w:rPr>
          <w:noProof/>
        </w:rPr>
        <w:t>71</w:t>
      </w:r>
      <w:r>
        <w:rPr>
          <w:noProof/>
        </w:rPr>
        <w:fldChar w:fldCharType="end"/>
      </w:r>
    </w:p>
    <w:p w14:paraId="3EFA906E" w14:textId="2E62B7BD" w:rsidR="00171BDA" w:rsidRDefault="00171BDA">
      <w:pPr>
        <w:pStyle w:val="TOC7"/>
        <w:rPr>
          <w:rFonts w:asciiTheme="minorHAnsi" w:eastAsiaTheme="minorEastAsia" w:hAnsiTheme="minorHAnsi" w:cstheme="minorBidi"/>
          <w:noProof/>
          <w:sz w:val="22"/>
          <w:szCs w:val="22"/>
          <w:lang w:eastAsia="en-GB"/>
        </w:rPr>
      </w:pPr>
      <w:r>
        <w:rPr>
          <w:noProof/>
        </w:rPr>
        <w:t>11.2.2.1.4.2.3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_Toc105504883 \h </w:instrText>
      </w:r>
      <w:r>
        <w:rPr>
          <w:noProof/>
        </w:rPr>
      </w:r>
      <w:r>
        <w:rPr>
          <w:noProof/>
        </w:rPr>
        <w:fldChar w:fldCharType="separate"/>
      </w:r>
      <w:r>
        <w:rPr>
          <w:noProof/>
        </w:rPr>
        <w:t>71</w:t>
      </w:r>
      <w:r>
        <w:rPr>
          <w:noProof/>
        </w:rPr>
        <w:fldChar w:fldCharType="end"/>
      </w:r>
    </w:p>
    <w:p w14:paraId="2D839145" w14:textId="322827A8" w:rsidR="00171BDA" w:rsidRDefault="00171BDA">
      <w:pPr>
        <w:pStyle w:val="TOC6"/>
        <w:rPr>
          <w:rFonts w:asciiTheme="minorHAnsi" w:eastAsiaTheme="minorEastAsia" w:hAnsiTheme="minorHAnsi" w:cstheme="minorBidi"/>
          <w:noProof/>
          <w:sz w:val="22"/>
          <w:szCs w:val="22"/>
          <w:lang w:eastAsia="en-GB"/>
        </w:rPr>
      </w:pPr>
      <w:r>
        <w:rPr>
          <w:noProof/>
        </w:rPr>
        <w:t>11.2.2.1.4.3</w:t>
      </w:r>
      <w:r>
        <w:rPr>
          <w:rFonts w:asciiTheme="minorHAnsi" w:eastAsiaTheme="minorEastAsia" w:hAnsiTheme="minorHAnsi" w:cstheme="minorBidi"/>
          <w:noProof/>
          <w:sz w:val="22"/>
          <w:szCs w:val="22"/>
          <w:lang w:eastAsia="en-GB"/>
        </w:rPr>
        <w:tab/>
      </w:r>
      <w:r>
        <w:rPr>
          <w:noProof/>
        </w:rPr>
        <w:t>relation-AlarmInformation-Comment (M)</w:t>
      </w:r>
      <w:r>
        <w:rPr>
          <w:noProof/>
        </w:rPr>
        <w:tab/>
      </w:r>
      <w:r>
        <w:rPr>
          <w:noProof/>
        </w:rPr>
        <w:fldChar w:fldCharType="begin" w:fldLock="1"/>
      </w:r>
      <w:r>
        <w:rPr>
          <w:noProof/>
        </w:rPr>
        <w:instrText xml:space="preserve"> PAGEREF _Toc105504884 \h </w:instrText>
      </w:r>
      <w:r>
        <w:rPr>
          <w:noProof/>
        </w:rPr>
      </w:r>
      <w:r>
        <w:rPr>
          <w:noProof/>
        </w:rPr>
        <w:fldChar w:fldCharType="separate"/>
      </w:r>
      <w:r>
        <w:rPr>
          <w:noProof/>
        </w:rPr>
        <w:t>71</w:t>
      </w:r>
      <w:r>
        <w:rPr>
          <w:noProof/>
        </w:rPr>
        <w:fldChar w:fldCharType="end"/>
      </w:r>
    </w:p>
    <w:p w14:paraId="2B68DE95" w14:textId="3FC69934" w:rsidR="00171BDA" w:rsidRDefault="00171BDA">
      <w:pPr>
        <w:pStyle w:val="TOC7"/>
        <w:rPr>
          <w:rFonts w:asciiTheme="minorHAnsi" w:eastAsiaTheme="minorEastAsia" w:hAnsiTheme="minorHAnsi" w:cstheme="minorBidi"/>
          <w:noProof/>
          <w:sz w:val="22"/>
          <w:szCs w:val="22"/>
          <w:lang w:eastAsia="en-GB"/>
        </w:rPr>
      </w:pPr>
      <w:r>
        <w:rPr>
          <w:noProof/>
        </w:rPr>
        <w:t>11.2.2.1.4.3.1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_Toc105504885 \h </w:instrText>
      </w:r>
      <w:r>
        <w:rPr>
          <w:noProof/>
        </w:rPr>
      </w:r>
      <w:r>
        <w:rPr>
          <w:noProof/>
        </w:rPr>
        <w:fldChar w:fldCharType="separate"/>
      </w:r>
      <w:r>
        <w:rPr>
          <w:noProof/>
        </w:rPr>
        <w:t>71</w:t>
      </w:r>
      <w:r>
        <w:rPr>
          <w:noProof/>
        </w:rPr>
        <w:fldChar w:fldCharType="end"/>
      </w:r>
    </w:p>
    <w:p w14:paraId="712FBDC9" w14:textId="065A70E6" w:rsidR="00171BDA" w:rsidRDefault="00171BDA">
      <w:pPr>
        <w:pStyle w:val="TOC7"/>
        <w:rPr>
          <w:rFonts w:asciiTheme="minorHAnsi" w:eastAsiaTheme="minorEastAsia" w:hAnsiTheme="minorHAnsi" w:cstheme="minorBidi"/>
          <w:noProof/>
          <w:sz w:val="22"/>
          <w:szCs w:val="22"/>
          <w:lang w:eastAsia="en-GB"/>
        </w:rPr>
      </w:pPr>
      <w:r>
        <w:rPr>
          <w:noProof/>
        </w:rPr>
        <w:t>11.2.2.1.4.3.2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_Toc105504886 \h </w:instrText>
      </w:r>
      <w:r>
        <w:rPr>
          <w:noProof/>
        </w:rPr>
      </w:r>
      <w:r>
        <w:rPr>
          <w:noProof/>
        </w:rPr>
        <w:fldChar w:fldCharType="separate"/>
      </w:r>
      <w:r>
        <w:rPr>
          <w:noProof/>
        </w:rPr>
        <w:t>71</w:t>
      </w:r>
      <w:r>
        <w:rPr>
          <w:noProof/>
        </w:rPr>
        <w:fldChar w:fldCharType="end"/>
      </w:r>
    </w:p>
    <w:p w14:paraId="4F90C90C" w14:textId="4EBA6721" w:rsidR="00171BDA" w:rsidRDefault="00171BDA">
      <w:pPr>
        <w:pStyle w:val="TOC7"/>
        <w:rPr>
          <w:rFonts w:asciiTheme="minorHAnsi" w:eastAsiaTheme="minorEastAsia" w:hAnsiTheme="minorHAnsi" w:cstheme="minorBidi"/>
          <w:noProof/>
          <w:sz w:val="22"/>
          <w:szCs w:val="22"/>
          <w:lang w:eastAsia="en-GB"/>
        </w:rPr>
      </w:pPr>
      <w:r>
        <w:rPr>
          <w:noProof/>
        </w:rPr>
        <w:t>11.2.2.1.4.3.3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_Toc105504887 \h </w:instrText>
      </w:r>
      <w:r>
        <w:rPr>
          <w:noProof/>
        </w:rPr>
      </w:r>
      <w:r>
        <w:rPr>
          <w:noProof/>
        </w:rPr>
        <w:fldChar w:fldCharType="separate"/>
      </w:r>
      <w:r>
        <w:rPr>
          <w:noProof/>
        </w:rPr>
        <w:t>71</w:t>
      </w:r>
      <w:r>
        <w:rPr>
          <w:noProof/>
        </w:rPr>
        <w:fldChar w:fldCharType="end"/>
      </w:r>
    </w:p>
    <w:p w14:paraId="007DA31C" w14:textId="72671521" w:rsidR="00171BDA" w:rsidRDefault="00171BDA">
      <w:pPr>
        <w:pStyle w:val="TOC6"/>
        <w:rPr>
          <w:rFonts w:asciiTheme="minorHAnsi" w:eastAsiaTheme="minorEastAsia" w:hAnsiTheme="minorHAnsi" w:cstheme="minorBidi"/>
          <w:noProof/>
          <w:sz w:val="22"/>
          <w:szCs w:val="22"/>
          <w:lang w:eastAsia="en-GB"/>
        </w:rPr>
      </w:pPr>
      <w:r>
        <w:rPr>
          <w:noProof/>
        </w:rPr>
        <w:t>11.2.2.1.4.4</w:t>
      </w:r>
      <w:r>
        <w:rPr>
          <w:rFonts w:asciiTheme="minorHAnsi" w:eastAsiaTheme="minorEastAsia" w:hAnsiTheme="minorHAnsi" w:cstheme="minorBidi"/>
          <w:noProof/>
          <w:sz w:val="22"/>
          <w:szCs w:val="22"/>
          <w:lang w:eastAsia="en-GB"/>
        </w:rPr>
        <w:tab/>
      </w:r>
      <w:r>
        <w:rPr>
          <w:noProof/>
        </w:rPr>
        <w:t>relation-AlarmInformation-CorrelatedNotification (M)</w:t>
      </w:r>
      <w:r>
        <w:rPr>
          <w:noProof/>
        </w:rPr>
        <w:tab/>
      </w:r>
      <w:r>
        <w:rPr>
          <w:noProof/>
        </w:rPr>
        <w:fldChar w:fldCharType="begin" w:fldLock="1"/>
      </w:r>
      <w:r>
        <w:rPr>
          <w:noProof/>
        </w:rPr>
        <w:instrText xml:space="preserve"> PAGEREF _Toc105504888 \h </w:instrText>
      </w:r>
      <w:r>
        <w:rPr>
          <w:noProof/>
        </w:rPr>
      </w:r>
      <w:r>
        <w:rPr>
          <w:noProof/>
        </w:rPr>
        <w:fldChar w:fldCharType="separate"/>
      </w:r>
      <w:r>
        <w:rPr>
          <w:noProof/>
        </w:rPr>
        <w:t>71</w:t>
      </w:r>
      <w:r>
        <w:rPr>
          <w:noProof/>
        </w:rPr>
        <w:fldChar w:fldCharType="end"/>
      </w:r>
    </w:p>
    <w:p w14:paraId="6EE7232A" w14:textId="6C9B5539" w:rsidR="00171BDA" w:rsidRDefault="00171BDA">
      <w:pPr>
        <w:pStyle w:val="TOC7"/>
        <w:rPr>
          <w:rFonts w:asciiTheme="minorHAnsi" w:eastAsiaTheme="minorEastAsia" w:hAnsiTheme="minorHAnsi" w:cstheme="minorBidi"/>
          <w:noProof/>
          <w:sz w:val="22"/>
          <w:szCs w:val="22"/>
          <w:lang w:eastAsia="en-GB"/>
        </w:rPr>
      </w:pPr>
      <w:r>
        <w:rPr>
          <w:noProof/>
        </w:rPr>
        <w:t>11.2.2.1.4.4.1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_Toc105504889 \h </w:instrText>
      </w:r>
      <w:r>
        <w:rPr>
          <w:noProof/>
        </w:rPr>
      </w:r>
      <w:r>
        <w:rPr>
          <w:noProof/>
        </w:rPr>
        <w:fldChar w:fldCharType="separate"/>
      </w:r>
      <w:r>
        <w:rPr>
          <w:noProof/>
        </w:rPr>
        <w:t>71</w:t>
      </w:r>
      <w:r>
        <w:rPr>
          <w:noProof/>
        </w:rPr>
        <w:fldChar w:fldCharType="end"/>
      </w:r>
    </w:p>
    <w:p w14:paraId="343CF2BA" w14:textId="27B44007" w:rsidR="00171BDA" w:rsidRDefault="00171BDA">
      <w:pPr>
        <w:pStyle w:val="TOC7"/>
        <w:rPr>
          <w:rFonts w:asciiTheme="minorHAnsi" w:eastAsiaTheme="minorEastAsia" w:hAnsiTheme="minorHAnsi" w:cstheme="minorBidi"/>
          <w:noProof/>
          <w:sz w:val="22"/>
          <w:szCs w:val="22"/>
          <w:lang w:eastAsia="en-GB"/>
        </w:rPr>
      </w:pPr>
      <w:r>
        <w:rPr>
          <w:noProof/>
        </w:rPr>
        <w:t>11.2.2.1.4.4.2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_Toc105504890 \h </w:instrText>
      </w:r>
      <w:r>
        <w:rPr>
          <w:noProof/>
        </w:rPr>
      </w:r>
      <w:r>
        <w:rPr>
          <w:noProof/>
        </w:rPr>
        <w:fldChar w:fldCharType="separate"/>
      </w:r>
      <w:r>
        <w:rPr>
          <w:noProof/>
        </w:rPr>
        <w:t>72</w:t>
      </w:r>
      <w:r>
        <w:rPr>
          <w:noProof/>
        </w:rPr>
        <w:fldChar w:fldCharType="end"/>
      </w:r>
    </w:p>
    <w:p w14:paraId="2138A150" w14:textId="06F366FF" w:rsidR="00171BDA" w:rsidRDefault="00171BDA">
      <w:pPr>
        <w:pStyle w:val="TOC7"/>
        <w:rPr>
          <w:rFonts w:asciiTheme="minorHAnsi" w:eastAsiaTheme="minorEastAsia" w:hAnsiTheme="minorHAnsi" w:cstheme="minorBidi"/>
          <w:noProof/>
          <w:sz w:val="22"/>
          <w:szCs w:val="22"/>
          <w:lang w:eastAsia="en-GB"/>
        </w:rPr>
      </w:pPr>
      <w:r>
        <w:rPr>
          <w:noProof/>
        </w:rPr>
        <w:t>11.2.1.4.4.3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_Toc105504891 \h </w:instrText>
      </w:r>
      <w:r>
        <w:rPr>
          <w:noProof/>
        </w:rPr>
      </w:r>
      <w:r>
        <w:rPr>
          <w:noProof/>
        </w:rPr>
        <w:fldChar w:fldCharType="separate"/>
      </w:r>
      <w:r>
        <w:rPr>
          <w:noProof/>
        </w:rPr>
        <w:t>72</w:t>
      </w:r>
      <w:r>
        <w:rPr>
          <w:noProof/>
        </w:rPr>
        <w:fldChar w:fldCharType="end"/>
      </w:r>
    </w:p>
    <w:p w14:paraId="14914871" w14:textId="7216036E" w:rsidR="00171BDA" w:rsidRDefault="00171BDA">
      <w:pPr>
        <w:pStyle w:val="TOC6"/>
        <w:rPr>
          <w:rFonts w:asciiTheme="minorHAnsi" w:eastAsiaTheme="minorEastAsia" w:hAnsiTheme="minorHAnsi" w:cstheme="minorBidi"/>
          <w:noProof/>
          <w:sz w:val="22"/>
          <w:szCs w:val="22"/>
          <w:lang w:eastAsia="en-GB"/>
        </w:rPr>
      </w:pPr>
      <w:r>
        <w:rPr>
          <w:noProof/>
        </w:rPr>
        <w:t>11.2.2.1.4.5</w:t>
      </w:r>
      <w:r>
        <w:rPr>
          <w:rFonts w:asciiTheme="minorHAnsi" w:eastAsiaTheme="minorEastAsia" w:hAnsiTheme="minorHAnsi" w:cstheme="minorBidi"/>
          <w:noProof/>
          <w:sz w:val="22"/>
          <w:szCs w:val="22"/>
          <w:lang w:eastAsia="en-GB"/>
        </w:rPr>
        <w:tab/>
      </w:r>
      <w:r>
        <w:rPr>
          <w:noProof/>
        </w:rPr>
        <w:t>relation-AlarmedObject-AlarmInformation (M)</w:t>
      </w:r>
      <w:r>
        <w:rPr>
          <w:noProof/>
        </w:rPr>
        <w:tab/>
      </w:r>
      <w:r>
        <w:rPr>
          <w:noProof/>
        </w:rPr>
        <w:fldChar w:fldCharType="begin" w:fldLock="1"/>
      </w:r>
      <w:r>
        <w:rPr>
          <w:noProof/>
        </w:rPr>
        <w:instrText xml:space="preserve"> PAGEREF _Toc105504892 \h </w:instrText>
      </w:r>
      <w:r>
        <w:rPr>
          <w:noProof/>
        </w:rPr>
      </w:r>
      <w:r>
        <w:rPr>
          <w:noProof/>
        </w:rPr>
        <w:fldChar w:fldCharType="separate"/>
      </w:r>
      <w:r>
        <w:rPr>
          <w:noProof/>
        </w:rPr>
        <w:t>72</w:t>
      </w:r>
      <w:r>
        <w:rPr>
          <w:noProof/>
        </w:rPr>
        <w:fldChar w:fldCharType="end"/>
      </w:r>
    </w:p>
    <w:p w14:paraId="2494CA61" w14:textId="384B6772" w:rsidR="00171BDA" w:rsidRDefault="00171BDA">
      <w:pPr>
        <w:pStyle w:val="TOC7"/>
        <w:rPr>
          <w:rFonts w:asciiTheme="minorHAnsi" w:eastAsiaTheme="minorEastAsia" w:hAnsiTheme="minorHAnsi" w:cstheme="minorBidi"/>
          <w:noProof/>
          <w:sz w:val="22"/>
          <w:szCs w:val="22"/>
          <w:lang w:eastAsia="en-GB"/>
        </w:rPr>
      </w:pPr>
      <w:r>
        <w:rPr>
          <w:noProof/>
        </w:rPr>
        <w:t>11.2.2.1.4.5.1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_Toc105504893 \h </w:instrText>
      </w:r>
      <w:r>
        <w:rPr>
          <w:noProof/>
        </w:rPr>
      </w:r>
      <w:r>
        <w:rPr>
          <w:noProof/>
        </w:rPr>
        <w:fldChar w:fldCharType="separate"/>
      </w:r>
      <w:r>
        <w:rPr>
          <w:noProof/>
        </w:rPr>
        <w:t>72</w:t>
      </w:r>
      <w:r>
        <w:rPr>
          <w:noProof/>
        </w:rPr>
        <w:fldChar w:fldCharType="end"/>
      </w:r>
    </w:p>
    <w:p w14:paraId="7B24AEF8" w14:textId="34BE1A2E" w:rsidR="00171BDA" w:rsidRDefault="00171BDA">
      <w:pPr>
        <w:pStyle w:val="TOC7"/>
        <w:rPr>
          <w:rFonts w:asciiTheme="minorHAnsi" w:eastAsiaTheme="minorEastAsia" w:hAnsiTheme="minorHAnsi" w:cstheme="minorBidi"/>
          <w:noProof/>
          <w:sz w:val="22"/>
          <w:szCs w:val="22"/>
          <w:lang w:eastAsia="en-GB"/>
        </w:rPr>
      </w:pPr>
      <w:r>
        <w:rPr>
          <w:noProof/>
        </w:rPr>
        <w:t>11.2.2.1.4.5.2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_Toc105504894 \h </w:instrText>
      </w:r>
      <w:r>
        <w:rPr>
          <w:noProof/>
        </w:rPr>
      </w:r>
      <w:r>
        <w:rPr>
          <w:noProof/>
        </w:rPr>
        <w:fldChar w:fldCharType="separate"/>
      </w:r>
      <w:r>
        <w:rPr>
          <w:noProof/>
        </w:rPr>
        <w:t>72</w:t>
      </w:r>
      <w:r>
        <w:rPr>
          <w:noProof/>
        </w:rPr>
        <w:fldChar w:fldCharType="end"/>
      </w:r>
    </w:p>
    <w:p w14:paraId="49596817" w14:textId="76C28003" w:rsidR="00171BDA" w:rsidRDefault="00171BDA">
      <w:pPr>
        <w:pStyle w:val="TOC7"/>
        <w:rPr>
          <w:rFonts w:asciiTheme="minorHAnsi" w:eastAsiaTheme="minorEastAsia" w:hAnsiTheme="minorHAnsi" w:cstheme="minorBidi"/>
          <w:noProof/>
          <w:sz w:val="22"/>
          <w:szCs w:val="22"/>
          <w:lang w:eastAsia="en-GB"/>
        </w:rPr>
      </w:pPr>
      <w:r>
        <w:rPr>
          <w:noProof/>
        </w:rPr>
        <w:t>11.2.2.1.4.5.3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_Toc105504895 \h </w:instrText>
      </w:r>
      <w:r>
        <w:rPr>
          <w:noProof/>
        </w:rPr>
      </w:r>
      <w:r>
        <w:rPr>
          <w:noProof/>
        </w:rPr>
        <w:fldChar w:fldCharType="separate"/>
      </w:r>
      <w:r>
        <w:rPr>
          <w:noProof/>
        </w:rPr>
        <w:t>72</w:t>
      </w:r>
      <w:r>
        <w:rPr>
          <w:noProof/>
        </w:rPr>
        <w:fldChar w:fldCharType="end"/>
      </w:r>
    </w:p>
    <w:p w14:paraId="05FB07E9" w14:textId="04D2F555" w:rsidR="00171BDA" w:rsidRDefault="00171BDA">
      <w:pPr>
        <w:pStyle w:val="TOC6"/>
        <w:rPr>
          <w:rFonts w:asciiTheme="minorHAnsi" w:eastAsiaTheme="minorEastAsia" w:hAnsiTheme="minorHAnsi" w:cstheme="minorBidi"/>
          <w:noProof/>
          <w:sz w:val="22"/>
          <w:szCs w:val="22"/>
          <w:lang w:eastAsia="en-GB"/>
        </w:rPr>
      </w:pPr>
      <w:r>
        <w:rPr>
          <w:noProof/>
        </w:rPr>
        <w:t>11.2.2.1.4.6</w:t>
      </w:r>
      <w:r>
        <w:rPr>
          <w:rFonts w:asciiTheme="minorHAnsi" w:eastAsiaTheme="minorEastAsia" w:hAnsiTheme="minorHAnsi" w:cstheme="minorBidi"/>
          <w:noProof/>
          <w:sz w:val="22"/>
          <w:szCs w:val="22"/>
          <w:lang w:eastAsia="en-GB"/>
        </w:rPr>
        <w:tab/>
      </w:r>
      <w:r>
        <w:rPr>
          <w:noProof/>
        </w:rPr>
        <w:t>relation-backUpObject-AlarmInformation (O)</w:t>
      </w:r>
      <w:r>
        <w:rPr>
          <w:noProof/>
        </w:rPr>
        <w:tab/>
      </w:r>
      <w:r>
        <w:rPr>
          <w:noProof/>
        </w:rPr>
        <w:fldChar w:fldCharType="begin" w:fldLock="1"/>
      </w:r>
      <w:r>
        <w:rPr>
          <w:noProof/>
        </w:rPr>
        <w:instrText xml:space="preserve"> PAGEREF _Toc105504896 \h </w:instrText>
      </w:r>
      <w:r>
        <w:rPr>
          <w:noProof/>
        </w:rPr>
      </w:r>
      <w:r>
        <w:rPr>
          <w:noProof/>
        </w:rPr>
        <w:fldChar w:fldCharType="separate"/>
      </w:r>
      <w:r>
        <w:rPr>
          <w:noProof/>
        </w:rPr>
        <w:t>72</w:t>
      </w:r>
      <w:r>
        <w:rPr>
          <w:noProof/>
        </w:rPr>
        <w:fldChar w:fldCharType="end"/>
      </w:r>
    </w:p>
    <w:p w14:paraId="0A6B290D" w14:textId="7FD10928" w:rsidR="00171BDA" w:rsidRDefault="00171BDA">
      <w:pPr>
        <w:pStyle w:val="TOC7"/>
        <w:rPr>
          <w:rFonts w:asciiTheme="minorHAnsi" w:eastAsiaTheme="minorEastAsia" w:hAnsiTheme="minorHAnsi" w:cstheme="minorBidi"/>
          <w:noProof/>
          <w:sz w:val="22"/>
          <w:szCs w:val="22"/>
          <w:lang w:eastAsia="en-GB"/>
        </w:rPr>
      </w:pPr>
      <w:r>
        <w:rPr>
          <w:noProof/>
        </w:rPr>
        <w:t>11.2.2.1.4.6.1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_Toc105504897 \h </w:instrText>
      </w:r>
      <w:r>
        <w:rPr>
          <w:noProof/>
        </w:rPr>
      </w:r>
      <w:r>
        <w:rPr>
          <w:noProof/>
        </w:rPr>
        <w:fldChar w:fldCharType="separate"/>
      </w:r>
      <w:r>
        <w:rPr>
          <w:noProof/>
        </w:rPr>
        <w:t>72</w:t>
      </w:r>
      <w:r>
        <w:rPr>
          <w:noProof/>
        </w:rPr>
        <w:fldChar w:fldCharType="end"/>
      </w:r>
    </w:p>
    <w:p w14:paraId="4C127C10" w14:textId="36713A67" w:rsidR="00171BDA" w:rsidRDefault="00171BDA">
      <w:pPr>
        <w:pStyle w:val="TOC7"/>
        <w:rPr>
          <w:rFonts w:asciiTheme="minorHAnsi" w:eastAsiaTheme="minorEastAsia" w:hAnsiTheme="minorHAnsi" w:cstheme="minorBidi"/>
          <w:noProof/>
          <w:sz w:val="22"/>
          <w:szCs w:val="22"/>
          <w:lang w:eastAsia="en-GB"/>
        </w:rPr>
      </w:pPr>
      <w:r>
        <w:rPr>
          <w:noProof/>
        </w:rPr>
        <w:t>11.2.2.1.4.6.2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_Toc105504898 \h </w:instrText>
      </w:r>
      <w:r>
        <w:rPr>
          <w:noProof/>
        </w:rPr>
      </w:r>
      <w:r>
        <w:rPr>
          <w:noProof/>
        </w:rPr>
        <w:fldChar w:fldCharType="separate"/>
      </w:r>
      <w:r>
        <w:rPr>
          <w:noProof/>
        </w:rPr>
        <w:t>72</w:t>
      </w:r>
      <w:r>
        <w:rPr>
          <w:noProof/>
        </w:rPr>
        <w:fldChar w:fldCharType="end"/>
      </w:r>
    </w:p>
    <w:p w14:paraId="7C2E4F52" w14:textId="4D534887" w:rsidR="00171BDA" w:rsidRDefault="00171BDA">
      <w:pPr>
        <w:pStyle w:val="TOC7"/>
        <w:rPr>
          <w:rFonts w:asciiTheme="minorHAnsi" w:eastAsiaTheme="minorEastAsia" w:hAnsiTheme="minorHAnsi" w:cstheme="minorBidi"/>
          <w:noProof/>
          <w:sz w:val="22"/>
          <w:szCs w:val="22"/>
          <w:lang w:eastAsia="en-GB"/>
        </w:rPr>
      </w:pPr>
      <w:r>
        <w:rPr>
          <w:noProof/>
        </w:rPr>
        <w:t>11.2.2.1.4.6.3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_Toc105504899 \h </w:instrText>
      </w:r>
      <w:r>
        <w:rPr>
          <w:noProof/>
        </w:rPr>
      </w:r>
      <w:r>
        <w:rPr>
          <w:noProof/>
        </w:rPr>
        <w:fldChar w:fldCharType="separate"/>
      </w:r>
      <w:r>
        <w:rPr>
          <w:noProof/>
        </w:rPr>
        <w:t>72</w:t>
      </w:r>
      <w:r>
        <w:rPr>
          <w:noProof/>
        </w:rPr>
        <w:fldChar w:fldCharType="end"/>
      </w:r>
    </w:p>
    <w:p w14:paraId="17A5F101" w14:textId="7ABD357D" w:rsidR="00171BDA" w:rsidRDefault="00171BDA">
      <w:pPr>
        <w:pStyle w:val="TOC5"/>
        <w:rPr>
          <w:rFonts w:asciiTheme="minorHAnsi" w:eastAsiaTheme="minorEastAsia" w:hAnsiTheme="minorHAnsi" w:cstheme="minorBidi"/>
          <w:noProof/>
          <w:sz w:val="22"/>
          <w:szCs w:val="22"/>
          <w:lang w:eastAsia="en-GB"/>
        </w:rPr>
      </w:pPr>
      <w:r>
        <w:rPr>
          <w:noProof/>
        </w:rPr>
        <w:t>11.2.2.1.5</w:t>
      </w:r>
      <w:r>
        <w:rPr>
          <w:rFonts w:asciiTheme="minorHAnsi" w:eastAsiaTheme="minorEastAsia" w:hAnsiTheme="minorHAnsi" w:cstheme="minorBidi"/>
          <w:noProof/>
          <w:sz w:val="22"/>
          <w:szCs w:val="22"/>
          <w:lang w:eastAsia="en-GB"/>
        </w:rPr>
        <w:tab/>
      </w:r>
      <w:r>
        <w:rPr>
          <w:noProof/>
        </w:rPr>
        <w:t>Information attribute definition</w:t>
      </w:r>
      <w:r>
        <w:rPr>
          <w:noProof/>
        </w:rPr>
        <w:tab/>
      </w:r>
      <w:r>
        <w:rPr>
          <w:noProof/>
        </w:rPr>
        <w:fldChar w:fldCharType="begin" w:fldLock="1"/>
      </w:r>
      <w:r>
        <w:rPr>
          <w:noProof/>
        </w:rPr>
        <w:instrText xml:space="preserve"> PAGEREF _Toc105504900 \h </w:instrText>
      </w:r>
      <w:r>
        <w:rPr>
          <w:noProof/>
        </w:rPr>
      </w:r>
      <w:r>
        <w:rPr>
          <w:noProof/>
        </w:rPr>
        <w:fldChar w:fldCharType="separate"/>
      </w:r>
      <w:r>
        <w:rPr>
          <w:noProof/>
        </w:rPr>
        <w:t>73</w:t>
      </w:r>
      <w:r>
        <w:rPr>
          <w:noProof/>
        </w:rPr>
        <w:fldChar w:fldCharType="end"/>
      </w:r>
    </w:p>
    <w:p w14:paraId="541B82B6" w14:textId="45FD95D1" w:rsidR="00171BDA" w:rsidRDefault="00171BDA">
      <w:pPr>
        <w:pStyle w:val="TOC6"/>
        <w:rPr>
          <w:rFonts w:asciiTheme="minorHAnsi" w:eastAsiaTheme="minorEastAsia" w:hAnsiTheme="minorHAnsi" w:cstheme="minorBidi"/>
          <w:noProof/>
          <w:sz w:val="22"/>
          <w:szCs w:val="22"/>
          <w:lang w:eastAsia="en-GB"/>
        </w:rPr>
      </w:pPr>
      <w:r>
        <w:rPr>
          <w:noProof/>
        </w:rPr>
        <w:t>11.2.2.1.5.1</w:t>
      </w:r>
      <w:r>
        <w:rPr>
          <w:rFonts w:asciiTheme="minorHAnsi" w:eastAsiaTheme="minorEastAsia" w:hAnsiTheme="minorHAnsi" w:cstheme="minorBidi"/>
          <w:noProof/>
          <w:sz w:val="22"/>
          <w:szCs w:val="22"/>
          <w:lang w:eastAsia="en-GB"/>
        </w:rPr>
        <w:tab/>
      </w:r>
      <w:r>
        <w:rPr>
          <w:noProof/>
        </w:rPr>
        <w:t>Definition and legal values</w:t>
      </w:r>
      <w:r>
        <w:rPr>
          <w:noProof/>
        </w:rPr>
        <w:tab/>
      </w:r>
      <w:r>
        <w:rPr>
          <w:noProof/>
        </w:rPr>
        <w:fldChar w:fldCharType="begin" w:fldLock="1"/>
      </w:r>
      <w:r>
        <w:rPr>
          <w:noProof/>
        </w:rPr>
        <w:instrText xml:space="preserve"> PAGEREF _Toc105504901 \h </w:instrText>
      </w:r>
      <w:r>
        <w:rPr>
          <w:noProof/>
        </w:rPr>
      </w:r>
      <w:r>
        <w:rPr>
          <w:noProof/>
        </w:rPr>
        <w:fldChar w:fldCharType="separate"/>
      </w:r>
      <w:r>
        <w:rPr>
          <w:noProof/>
        </w:rPr>
        <w:t>73</w:t>
      </w:r>
      <w:r>
        <w:rPr>
          <w:noProof/>
        </w:rPr>
        <w:fldChar w:fldCharType="end"/>
      </w:r>
    </w:p>
    <w:p w14:paraId="3E7267AB" w14:textId="188E8DCB" w:rsidR="00171BDA" w:rsidRDefault="00171BDA">
      <w:pPr>
        <w:pStyle w:val="TOC6"/>
        <w:rPr>
          <w:rFonts w:asciiTheme="minorHAnsi" w:eastAsiaTheme="minorEastAsia" w:hAnsiTheme="minorHAnsi" w:cstheme="minorBidi"/>
          <w:noProof/>
          <w:sz w:val="22"/>
          <w:szCs w:val="22"/>
          <w:lang w:eastAsia="en-GB"/>
        </w:rPr>
      </w:pPr>
      <w:r>
        <w:rPr>
          <w:noProof/>
        </w:rPr>
        <w:t>11.2.2.1.5.2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_Toc105504902 \h </w:instrText>
      </w:r>
      <w:r>
        <w:rPr>
          <w:noProof/>
        </w:rPr>
      </w:r>
      <w:r>
        <w:rPr>
          <w:noProof/>
        </w:rPr>
        <w:fldChar w:fldCharType="separate"/>
      </w:r>
      <w:r>
        <w:rPr>
          <w:noProof/>
        </w:rPr>
        <w:t>76</w:t>
      </w:r>
      <w:r>
        <w:rPr>
          <w:noProof/>
        </w:rPr>
        <w:fldChar w:fldCharType="end"/>
      </w:r>
    </w:p>
    <w:p w14:paraId="45FFE602" w14:textId="0AEE7CBE" w:rsidR="00171BDA" w:rsidRDefault="00171BDA">
      <w:pPr>
        <w:pStyle w:val="TOC4"/>
        <w:rPr>
          <w:rFonts w:asciiTheme="minorHAnsi" w:eastAsiaTheme="minorEastAsia" w:hAnsiTheme="minorHAnsi" w:cstheme="minorBidi"/>
          <w:noProof/>
          <w:sz w:val="22"/>
          <w:szCs w:val="22"/>
          <w:lang w:eastAsia="en-GB"/>
        </w:rPr>
      </w:pPr>
      <w:r>
        <w:rPr>
          <w:noProof/>
        </w:rPr>
        <w:t>11.2.</w:t>
      </w:r>
      <w:r>
        <w:rPr>
          <w:noProof/>
          <w:lang w:eastAsia="zh-CN"/>
        </w:rPr>
        <w:t>2</w:t>
      </w:r>
      <w:r>
        <w:rPr>
          <w:noProof/>
        </w:rPr>
        <w:t>.</w:t>
      </w:r>
      <w:r>
        <w:rPr>
          <w:noProof/>
          <w:lang w:eastAsia="zh-CN"/>
        </w:rPr>
        <w:t>2</w:t>
      </w:r>
      <w:r>
        <w:rPr>
          <w:rFonts w:asciiTheme="minorHAnsi" w:eastAsiaTheme="minorEastAsia" w:hAnsiTheme="minorHAnsi" w:cstheme="minorBidi"/>
          <w:noProof/>
          <w:sz w:val="22"/>
          <w:szCs w:val="22"/>
          <w:lang w:eastAsia="en-GB"/>
        </w:rPr>
        <w:tab/>
      </w:r>
      <w:r>
        <w:rPr>
          <w:noProof/>
        </w:rPr>
        <w:t>Subscription information, subscription state and Information Object Classes</w:t>
      </w:r>
      <w:r>
        <w:rPr>
          <w:noProof/>
        </w:rPr>
        <w:tab/>
      </w:r>
      <w:r>
        <w:rPr>
          <w:noProof/>
        </w:rPr>
        <w:fldChar w:fldCharType="begin" w:fldLock="1"/>
      </w:r>
      <w:r>
        <w:rPr>
          <w:noProof/>
        </w:rPr>
        <w:instrText xml:space="preserve"> PAGEREF _Toc105504903 \h </w:instrText>
      </w:r>
      <w:r>
        <w:rPr>
          <w:noProof/>
        </w:rPr>
      </w:r>
      <w:r>
        <w:rPr>
          <w:noProof/>
        </w:rPr>
        <w:fldChar w:fldCharType="separate"/>
      </w:r>
      <w:r>
        <w:rPr>
          <w:noProof/>
        </w:rPr>
        <w:t>77</w:t>
      </w:r>
      <w:r>
        <w:rPr>
          <w:noProof/>
        </w:rPr>
        <w:fldChar w:fldCharType="end"/>
      </w:r>
    </w:p>
    <w:p w14:paraId="0527C13B" w14:textId="12093B05" w:rsidR="00171BDA" w:rsidRDefault="00171BDA">
      <w:pPr>
        <w:pStyle w:val="TOC5"/>
        <w:rPr>
          <w:rFonts w:asciiTheme="minorHAnsi" w:eastAsiaTheme="minorEastAsia" w:hAnsiTheme="minorHAnsi" w:cstheme="minorBidi"/>
          <w:noProof/>
          <w:sz w:val="22"/>
          <w:szCs w:val="22"/>
          <w:lang w:eastAsia="en-GB"/>
        </w:rPr>
      </w:pPr>
      <w:r>
        <w:rPr>
          <w:noProof/>
        </w:rPr>
        <w:t>11.2.</w:t>
      </w:r>
      <w:r>
        <w:rPr>
          <w:noProof/>
          <w:lang w:eastAsia="zh-CN"/>
        </w:rPr>
        <w:t>2</w:t>
      </w:r>
      <w:r>
        <w:rPr>
          <w:noProof/>
        </w:rPr>
        <w:t>.</w:t>
      </w:r>
      <w:r>
        <w:rPr>
          <w:noProof/>
          <w:lang w:eastAsia="zh-CN"/>
        </w:rPr>
        <w:t>2</w:t>
      </w:r>
      <w:r>
        <w:rPr>
          <w:noProof/>
        </w:rPr>
        <w:t>.1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_Toc105504904 \h </w:instrText>
      </w:r>
      <w:r>
        <w:rPr>
          <w:noProof/>
        </w:rPr>
      </w:r>
      <w:r>
        <w:rPr>
          <w:noProof/>
        </w:rPr>
        <w:fldChar w:fldCharType="separate"/>
      </w:r>
      <w:r>
        <w:rPr>
          <w:noProof/>
        </w:rPr>
        <w:t>77</w:t>
      </w:r>
      <w:r>
        <w:rPr>
          <w:noProof/>
        </w:rPr>
        <w:fldChar w:fldCharType="end"/>
      </w:r>
    </w:p>
    <w:p w14:paraId="612CBA7D" w14:textId="06E112E2" w:rsidR="00171BDA" w:rsidRDefault="00171BDA">
      <w:pPr>
        <w:pStyle w:val="TOC5"/>
        <w:rPr>
          <w:rFonts w:asciiTheme="minorHAnsi" w:eastAsiaTheme="minorEastAsia" w:hAnsiTheme="minorHAnsi" w:cstheme="minorBidi"/>
          <w:noProof/>
          <w:sz w:val="22"/>
          <w:szCs w:val="22"/>
          <w:lang w:eastAsia="en-GB"/>
        </w:rPr>
      </w:pPr>
      <w:r>
        <w:rPr>
          <w:noProof/>
        </w:rPr>
        <w:t>11.2.2.2.2</w:t>
      </w:r>
      <w:r>
        <w:rPr>
          <w:rFonts w:asciiTheme="minorHAnsi" w:eastAsiaTheme="minorEastAsia" w:hAnsiTheme="minorHAnsi" w:cstheme="minorBidi"/>
          <w:noProof/>
          <w:sz w:val="22"/>
          <w:szCs w:val="22"/>
          <w:lang w:eastAsia="en-GB"/>
        </w:rPr>
        <w:tab/>
      </w:r>
      <w:r>
        <w:rPr>
          <w:noProof/>
        </w:rPr>
        <w:t>Class Diagram</w:t>
      </w:r>
      <w:r>
        <w:rPr>
          <w:noProof/>
        </w:rPr>
        <w:tab/>
      </w:r>
      <w:r>
        <w:rPr>
          <w:noProof/>
        </w:rPr>
        <w:fldChar w:fldCharType="begin" w:fldLock="1"/>
      </w:r>
      <w:r>
        <w:rPr>
          <w:noProof/>
        </w:rPr>
        <w:instrText xml:space="preserve"> PAGEREF _Toc105504905 \h </w:instrText>
      </w:r>
      <w:r>
        <w:rPr>
          <w:noProof/>
        </w:rPr>
      </w:r>
      <w:r>
        <w:rPr>
          <w:noProof/>
        </w:rPr>
        <w:fldChar w:fldCharType="separate"/>
      </w:r>
      <w:r>
        <w:rPr>
          <w:noProof/>
        </w:rPr>
        <w:t>77</w:t>
      </w:r>
      <w:r>
        <w:rPr>
          <w:noProof/>
        </w:rPr>
        <w:fldChar w:fldCharType="end"/>
      </w:r>
    </w:p>
    <w:p w14:paraId="0BFB473F" w14:textId="39282D95" w:rsidR="00171BDA" w:rsidRDefault="00171BDA">
      <w:pPr>
        <w:pStyle w:val="TOC6"/>
        <w:rPr>
          <w:rFonts w:asciiTheme="minorHAnsi" w:eastAsiaTheme="minorEastAsia" w:hAnsiTheme="minorHAnsi" w:cstheme="minorBidi"/>
          <w:noProof/>
          <w:sz w:val="22"/>
          <w:szCs w:val="22"/>
          <w:lang w:eastAsia="en-GB"/>
        </w:rPr>
      </w:pPr>
      <w:r>
        <w:rPr>
          <w:noProof/>
        </w:rPr>
        <w:t>11.2.2.2.2.1</w:t>
      </w:r>
      <w:r>
        <w:rPr>
          <w:rFonts w:asciiTheme="minorHAnsi" w:eastAsiaTheme="minorEastAsia" w:hAnsiTheme="minorHAnsi" w:cstheme="minorBidi"/>
          <w:noProof/>
          <w:sz w:val="22"/>
          <w:szCs w:val="22"/>
          <w:lang w:eastAsia="en-GB"/>
        </w:rPr>
        <w:tab/>
      </w:r>
      <w:r>
        <w:rPr>
          <w:noProof/>
        </w:rPr>
        <w:t>Attributes and relationships</w:t>
      </w:r>
      <w:r>
        <w:rPr>
          <w:noProof/>
        </w:rPr>
        <w:tab/>
      </w:r>
      <w:r>
        <w:rPr>
          <w:noProof/>
        </w:rPr>
        <w:fldChar w:fldCharType="begin" w:fldLock="1"/>
      </w:r>
      <w:r>
        <w:rPr>
          <w:noProof/>
        </w:rPr>
        <w:instrText xml:space="preserve"> PAGEREF _Toc105504906 \h </w:instrText>
      </w:r>
      <w:r>
        <w:rPr>
          <w:noProof/>
        </w:rPr>
      </w:r>
      <w:r>
        <w:rPr>
          <w:noProof/>
        </w:rPr>
        <w:fldChar w:fldCharType="separate"/>
      </w:r>
      <w:r>
        <w:rPr>
          <w:noProof/>
        </w:rPr>
        <w:t>77</w:t>
      </w:r>
      <w:r>
        <w:rPr>
          <w:noProof/>
        </w:rPr>
        <w:fldChar w:fldCharType="end"/>
      </w:r>
    </w:p>
    <w:p w14:paraId="41E8FCB3" w14:textId="4BED440A" w:rsidR="00171BDA" w:rsidRDefault="00171BDA">
      <w:pPr>
        <w:pStyle w:val="TOC6"/>
        <w:rPr>
          <w:rFonts w:asciiTheme="minorHAnsi" w:eastAsiaTheme="minorEastAsia" w:hAnsiTheme="minorHAnsi" w:cstheme="minorBidi"/>
          <w:noProof/>
          <w:sz w:val="22"/>
          <w:szCs w:val="22"/>
          <w:lang w:eastAsia="en-GB"/>
        </w:rPr>
      </w:pPr>
      <w:r>
        <w:rPr>
          <w:noProof/>
        </w:rPr>
        <w:t>11.2.2.2.2.2</w:t>
      </w:r>
      <w:r>
        <w:rPr>
          <w:rFonts w:asciiTheme="minorHAnsi" w:eastAsiaTheme="minorEastAsia" w:hAnsiTheme="minorHAnsi" w:cstheme="minorBidi"/>
          <w:noProof/>
          <w:sz w:val="22"/>
          <w:szCs w:val="22"/>
          <w:lang w:eastAsia="en-GB"/>
        </w:rPr>
        <w:tab/>
      </w:r>
      <w:r>
        <w:rPr>
          <w:noProof/>
        </w:rPr>
        <w:t>Inheritance</w:t>
      </w:r>
      <w:r>
        <w:rPr>
          <w:noProof/>
        </w:rPr>
        <w:tab/>
      </w:r>
      <w:r>
        <w:rPr>
          <w:noProof/>
        </w:rPr>
        <w:fldChar w:fldCharType="begin" w:fldLock="1"/>
      </w:r>
      <w:r>
        <w:rPr>
          <w:noProof/>
        </w:rPr>
        <w:instrText xml:space="preserve"> PAGEREF _Toc105504907 \h </w:instrText>
      </w:r>
      <w:r>
        <w:rPr>
          <w:noProof/>
        </w:rPr>
      </w:r>
      <w:r>
        <w:rPr>
          <w:noProof/>
        </w:rPr>
        <w:fldChar w:fldCharType="separate"/>
      </w:r>
      <w:r>
        <w:rPr>
          <w:noProof/>
        </w:rPr>
        <w:t>77</w:t>
      </w:r>
      <w:r>
        <w:rPr>
          <w:noProof/>
        </w:rPr>
        <w:fldChar w:fldCharType="end"/>
      </w:r>
    </w:p>
    <w:p w14:paraId="22333D70" w14:textId="41092918" w:rsidR="00171BDA" w:rsidRDefault="00171BDA">
      <w:pPr>
        <w:pStyle w:val="TOC5"/>
        <w:rPr>
          <w:rFonts w:asciiTheme="minorHAnsi" w:eastAsiaTheme="minorEastAsia" w:hAnsiTheme="minorHAnsi" w:cstheme="minorBidi"/>
          <w:noProof/>
          <w:sz w:val="22"/>
          <w:szCs w:val="22"/>
          <w:lang w:eastAsia="en-GB"/>
        </w:rPr>
      </w:pPr>
      <w:r>
        <w:rPr>
          <w:noProof/>
        </w:rPr>
        <w:t>11.2.2.2.3</w:t>
      </w:r>
      <w:r>
        <w:rPr>
          <w:rFonts w:asciiTheme="minorHAnsi" w:eastAsiaTheme="minorEastAsia" w:hAnsiTheme="minorHAnsi" w:cstheme="minorBidi"/>
          <w:noProof/>
          <w:sz w:val="22"/>
          <w:szCs w:val="22"/>
          <w:lang w:eastAsia="en-GB"/>
        </w:rPr>
        <w:tab/>
      </w:r>
      <w:r>
        <w:rPr>
          <w:noProof/>
        </w:rPr>
        <w:t>Information object classes definition</w:t>
      </w:r>
      <w:r>
        <w:rPr>
          <w:noProof/>
        </w:rPr>
        <w:tab/>
      </w:r>
      <w:r>
        <w:rPr>
          <w:noProof/>
        </w:rPr>
        <w:fldChar w:fldCharType="begin" w:fldLock="1"/>
      </w:r>
      <w:r>
        <w:rPr>
          <w:noProof/>
        </w:rPr>
        <w:instrText xml:space="preserve"> PAGEREF _Toc105504908 \h </w:instrText>
      </w:r>
      <w:r>
        <w:rPr>
          <w:noProof/>
        </w:rPr>
      </w:r>
      <w:r>
        <w:rPr>
          <w:noProof/>
        </w:rPr>
        <w:fldChar w:fldCharType="separate"/>
      </w:r>
      <w:r>
        <w:rPr>
          <w:noProof/>
        </w:rPr>
        <w:t>78</w:t>
      </w:r>
      <w:r>
        <w:rPr>
          <w:noProof/>
        </w:rPr>
        <w:fldChar w:fldCharType="end"/>
      </w:r>
    </w:p>
    <w:p w14:paraId="22C8C66F" w14:textId="57A60A33" w:rsidR="00171BDA" w:rsidRDefault="00171BDA">
      <w:pPr>
        <w:pStyle w:val="TOC6"/>
        <w:rPr>
          <w:rFonts w:asciiTheme="minorHAnsi" w:eastAsiaTheme="minorEastAsia" w:hAnsiTheme="minorHAnsi" w:cstheme="minorBidi"/>
          <w:noProof/>
          <w:sz w:val="22"/>
          <w:szCs w:val="22"/>
          <w:lang w:eastAsia="en-GB"/>
        </w:rPr>
      </w:pPr>
      <w:r>
        <w:rPr>
          <w:noProof/>
        </w:rPr>
        <w:t>11.2.2.2.3.1</w:t>
      </w:r>
      <w:r>
        <w:rPr>
          <w:rFonts w:asciiTheme="minorHAnsi" w:eastAsiaTheme="minorEastAsia" w:hAnsiTheme="minorHAnsi" w:cstheme="minorBidi"/>
          <w:noProof/>
          <w:sz w:val="22"/>
          <w:szCs w:val="22"/>
          <w:lang w:eastAsia="en-GB"/>
        </w:rPr>
        <w:tab/>
      </w:r>
      <w:r w:rsidRPr="000444CB">
        <w:rPr>
          <w:rFonts w:ascii="Courier New" w:hAnsi="Courier New" w:cs="Courier New"/>
          <w:noProof/>
        </w:rPr>
        <w:t>NtfSubscriber</w:t>
      </w:r>
      <w:r>
        <w:rPr>
          <w:noProof/>
        </w:rPr>
        <w:tab/>
      </w:r>
      <w:r>
        <w:rPr>
          <w:noProof/>
        </w:rPr>
        <w:fldChar w:fldCharType="begin" w:fldLock="1"/>
      </w:r>
      <w:r>
        <w:rPr>
          <w:noProof/>
        </w:rPr>
        <w:instrText xml:space="preserve"> PAGEREF _Toc105504909 \h </w:instrText>
      </w:r>
      <w:r>
        <w:rPr>
          <w:noProof/>
        </w:rPr>
      </w:r>
      <w:r>
        <w:rPr>
          <w:noProof/>
        </w:rPr>
        <w:fldChar w:fldCharType="separate"/>
      </w:r>
      <w:r>
        <w:rPr>
          <w:noProof/>
        </w:rPr>
        <w:t>78</w:t>
      </w:r>
      <w:r>
        <w:rPr>
          <w:noProof/>
        </w:rPr>
        <w:fldChar w:fldCharType="end"/>
      </w:r>
    </w:p>
    <w:p w14:paraId="0B715483" w14:textId="66E716DD" w:rsidR="00171BDA" w:rsidRDefault="00171BDA">
      <w:pPr>
        <w:pStyle w:val="TOC7"/>
        <w:rPr>
          <w:rFonts w:asciiTheme="minorHAnsi" w:eastAsiaTheme="minorEastAsia" w:hAnsiTheme="minorHAnsi" w:cstheme="minorBidi"/>
          <w:noProof/>
          <w:sz w:val="22"/>
          <w:szCs w:val="22"/>
          <w:lang w:eastAsia="en-GB"/>
        </w:rPr>
      </w:pPr>
      <w:r>
        <w:rPr>
          <w:noProof/>
        </w:rPr>
        <w:t>11.2.2.2.3.1.1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_Toc105504910 \h </w:instrText>
      </w:r>
      <w:r>
        <w:rPr>
          <w:noProof/>
        </w:rPr>
      </w:r>
      <w:r>
        <w:rPr>
          <w:noProof/>
        </w:rPr>
        <w:fldChar w:fldCharType="separate"/>
      </w:r>
      <w:r>
        <w:rPr>
          <w:noProof/>
        </w:rPr>
        <w:t>78</w:t>
      </w:r>
      <w:r>
        <w:rPr>
          <w:noProof/>
        </w:rPr>
        <w:fldChar w:fldCharType="end"/>
      </w:r>
    </w:p>
    <w:p w14:paraId="15C3E44F" w14:textId="3F5FB9E6" w:rsidR="00171BDA" w:rsidRDefault="00171BDA">
      <w:pPr>
        <w:pStyle w:val="TOC7"/>
        <w:rPr>
          <w:rFonts w:asciiTheme="minorHAnsi" w:eastAsiaTheme="minorEastAsia" w:hAnsiTheme="minorHAnsi" w:cstheme="minorBidi"/>
          <w:noProof/>
          <w:sz w:val="22"/>
          <w:szCs w:val="22"/>
          <w:lang w:eastAsia="en-GB"/>
        </w:rPr>
      </w:pPr>
      <w:r>
        <w:rPr>
          <w:noProof/>
        </w:rPr>
        <w:t>11.2.2.2.3.1.2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_Toc105504911 \h </w:instrText>
      </w:r>
      <w:r>
        <w:rPr>
          <w:noProof/>
        </w:rPr>
      </w:r>
      <w:r>
        <w:rPr>
          <w:noProof/>
        </w:rPr>
        <w:fldChar w:fldCharType="separate"/>
      </w:r>
      <w:r>
        <w:rPr>
          <w:noProof/>
        </w:rPr>
        <w:t>78</w:t>
      </w:r>
      <w:r>
        <w:rPr>
          <w:noProof/>
        </w:rPr>
        <w:fldChar w:fldCharType="end"/>
      </w:r>
    </w:p>
    <w:p w14:paraId="171A5F74" w14:textId="79FC7B95" w:rsidR="00171BDA" w:rsidRDefault="00171BDA">
      <w:pPr>
        <w:pStyle w:val="TOC6"/>
        <w:rPr>
          <w:rFonts w:asciiTheme="minorHAnsi" w:eastAsiaTheme="minorEastAsia" w:hAnsiTheme="minorHAnsi" w:cstheme="minorBidi"/>
          <w:noProof/>
          <w:sz w:val="22"/>
          <w:szCs w:val="22"/>
          <w:lang w:eastAsia="en-GB"/>
        </w:rPr>
      </w:pPr>
      <w:r>
        <w:rPr>
          <w:noProof/>
        </w:rPr>
        <w:t>11.2.2.2.3.2</w:t>
      </w:r>
      <w:r>
        <w:rPr>
          <w:rFonts w:asciiTheme="minorHAnsi" w:eastAsiaTheme="minorEastAsia" w:hAnsiTheme="minorHAnsi" w:cstheme="minorBidi"/>
          <w:noProof/>
          <w:sz w:val="22"/>
          <w:szCs w:val="22"/>
          <w:lang w:eastAsia="en-GB"/>
        </w:rPr>
        <w:tab/>
      </w:r>
      <w:r>
        <w:rPr>
          <w:noProof/>
        </w:rPr>
        <w:t>NtfSubscription</w:t>
      </w:r>
      <w:r>
        <w:rPr>
          <w:noProof/>
        </w:rPr>
        <w:tab/>
      </w:r>
      <w:r>
        <w:rPr>
          <w:noProof/>
        </w:rPr>
        <w:fldChar w:fldCharType="begin" w:fldLock="1"/>
      </w:r>
      <w:r>
        <w:rPr>
          <w:noProof/>
        </w:rPr>
        <w:instrText xml:space="preserve"> PAGEREF _Toc105504912 \h </w:instrText>
      </w:r>
      <w:r>
        <w:rPr>
          <w:noProof/>
        </w:rPr>
      </w:r>
      <w:r>
        <w:rPr>
          <w:noProof/>
        </w:rPr>
        <w:fldChar w:fldCharType="separate"/>
      </w:r>
      <w:r>
        <w:rPr>
          <w:noProof/>
        </w:rPr>
        <w:t>78</w:t>
      </w:r>
      <w:r>
        <w:rPr>
          <w:noProof/>
        </w:rPr>
        <w:fldChar w:fldCharType="end"/>
      </w:r>
    </w:p>
    <w:p w14:paraId="69CC93D2" w14:textId="3BE08A5A" w:rsidR="00171BDA" w:rsidRDefault="00171BDA">
      <w:pPr>
        <w:pStyle w:val="TOC7"/>
        <w:rPr>
          <w:rFonts w:asciiTheme="minorHAnsi" w:eastAsiaTheme="minorEastAsia" w:hAnsiTheme="minorHAnsi" w:cstheme="minorBidi"/>
          <w:noProof/>
          <w:sz w:val="22"/>
          <w:szCs w:val="22"/>
          <w:lang w:eastAsia="en-GB"/>
        </w:rPr>
      </w:pPr>
      <w:r>
        <w:rPr>
          <w:noProof/>
        </w:rPr>
        <w:t>11.2.2.2.3.2.1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_Toc105504913 \h </w:instrText>
      </w:r>
      <w:r>
        <w:rPr>
          <w:noProof/>
        </w:rPr>
      </w:r>
      <w:r>
        <w:rPr>
          <w:noProof/>
        </w:rPr>
        <w:fldChar w:fldCharType="separate"/>
      </w:r>
      <w:r>
        <w:rPr>
          <w:noProof/>
        </w:rPr>
        <w:t>78</w:t>
      </w:r>
      <w:r>
        <w:rPr>
          <w:noProof/>
        </w:rPr>
        <w:fldChar w:fldCharType="end"/>
      </w:r>
    </w:p>
    <w:p w14:paraId="684FBF58" w14:textId="5AAAC2CA" w:rsidR="00171BDA" w:rsidRDefault="00171BDA">
      <w:pPr>
        <w:pStyle w:val="TOC7"/>
        <w:rPr>
          <w:rFonts w:asciiTheme="minorHAnsi" w:eastAsiaTheme="minorEastAsia" w:hAnsiTheme="minorHAnsi" w:cstheme="minorBidi"/>
          <w:noProof/>
          <w:sz w:val="22"/>
          <w:szCs w:val="22"/>
          <w:lang w:eastAsia="en-GB"/>
        </w:rPr>
      </w:pPr>
      <w:r>
        <w:rPr>
          <w:noProof/>
        </w:rPr>
        <w:t>11.2.2.2.3.2.2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_Toc105504914 \h </w:instrText>
      </w:r>
      <w:r>
        <w:rPr>
          <w:noProof/>
        </w:rPr>
      </w:r>
      <w:r>
        <w:rPr>
          <w:noProof/>
        </w:rPr>
        <w:fldChar w:fldCharType="separate"/>
      </w:r>
      <w:r>
        <w:rPr>
          <w:noProof/>
        </w:rPr>
        <w:t>78</w:t>
      </w:r>
      <w:r>
        <w:rPr>
          <w:noProof/>
        </w:rPr>
        <w:fldChar w:fldCharType="end"/>
      </w:r>
    </w:p>
    <w:p w14:paraId="566C8DED" w14:textId="46FD2D4D" w:rsidR="00171BDA" w:rsidRDefault="00171BDA">
      <w:pPr>
        <w:pStyle w:val="TOC7"/>
        <w:rPr>
          <w:rFonts w:asciiTheme="minorHAnsi" w:eastAsiaTheme="minorEastAsia" w:hAnsiTheme="minorHAnsi" w:cstheme="minorBidi"/>
          <w:noProof/>
          <w:sz w:val="22"/>
          <w:szCs w:val="22"/>
          <w:lang w:eastAsia="en-GB"/>
        </w:rPr>
      </w:pPr>
      <w:r>
        <w:rPr>
          <w:noProof/>
        </w:rPr>
        <w:t>11.2</w:t>
      </w:r>
      <w:r>
        <w:rPr>
          <w:noProof/>
        </w:rPr>
        <w:lastRenderedPageBreak/>
        <w:t>.2.2.3.2.3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_Toc105504915 \h </w:instrText>
      </w:r>
      <w:r>
        <w:rPr>
          <w:noProof/>
        </w:rPr>
      </w:r>
      <w:r>
        <w:rPr>
          <w:noProof/>
        </w:rPr>
        <w:fldChar w:fldCharType="separate"/>
      </w:r>
      <w:r>
        <w:rPr>
          <w:noProof/>
        </w:rPr>
        <w:t>78</w:t>
      </w:r>
      <w:r>
        <w:rPr>
          <w:noProof/>
        </w:rPr>
        <w:fldChar w:fldCharType="end"/>
      </w:r>
    </w:p>
    <w:p w14:paraId="1D8D99B6" w14:textId="1C7373A5" w:rsidR="00171BDA" w:rsidRDefault="00171BDA">
      <w:pPr>
        <w:pStyle w:val="TOC6"/>
        <w:rPr>
          <w:rFonts w:asciiTheme="minorHAnsi" w:eastAsiaTheme="minorEastAsia" w:hAnsiTheme="minorHAnsi" w:cstheme="minorBidi"/>
          <w:noProof/>
          <w:sz w:val="22"/>
          <w:szCs w:val="22"/>
          <w:lang w:eastAsia="en-GB"/>
        </w:rPr>
      </w:pPr>
      <w:r>
        <w:rPr>
          <w:noProof/>
        </w:rPr>
        <w:t>11.2.2.2.3.3</w:t>
      </w:r>
      <w:r>
        <w:rPr>
          <w:rFonts w:asciiTheme="minorHAnsi" w:eastAsiaTheme="minorEastAsia" w:hAnsiTheme="minorHAnsi" w:cstheme="minorBidi"/>
          <w:noProof/>
          <w:sz w:val="22"/>
          <w:szCs w:val="22"/>
          <w:lang w:eastAsia="en-GB"/>
        </w:rPr>
        <w:tab/>
      </w:r>
      <w:r>
        <w:rPr>
          <w:noProof/>
        </w:rPr>
        <w:t>NotificationIRP</w:t>
      </w:r>
      <w:r>
        <w:rPr>
          <w:noProof/>
        </w:rPr>
        <w:tab/>
      </w:r>
      <w:r>
        <w:rPr>
          <w:noProof/>
        </w:rPr>
        <w:fldChar w:fldCharType="begin" w:fldLock="1"/>
      </w:r>
      <w:r>
        <w:rPr>
          <w:noProof/>
        </w:rPr>
        <w:instrText xml:space="preserve"> PAGEREF _Toc105504916 \h </w:instrText>
      </w:r>
      <w:r>
        <w:rPr>
          <w:noProof/>
        </w:rPr>
      </w:r>
      <w:r>
        <w:rPr>
          <w:noProof/>
        </w:rPr>
        <w:fldChar w:fldCharType="separate"/>
      </w:r>
      <w:r>
        <w:rPr>
          <w:noProof/>
        </w:rPr>
        <w:t>78</w:t>
      </w:r>
      <w:r>
        <w:rPr>
          <w:noProof/>
        </w:rPr>
        <w:fldChar w:fldCharType="end"/>
      </w:r>
    </w:p>
    <w:p w14:paraId="5C4EA213" w14:textId="76928B11" w:rsidR="00171BDA" w:rsidRDefault="00171BDA">
      <w:pPr>
        <w:pStyle w:val="TOC7"/>
        <w:rPr>
          <w:rFonts w:asciiTheme="minorHAnsi" w:eastAsiaTheme="minorEastAsia" w:hAnsiTheme="minorHAnsi" w:cstheme="minorBidi"/>
          <w:noProof/>
          <w:sz w:val="22"/>
          <w:szCs w:val="22"/>
          <w:lang w:eastAsia="en-GB"/>
        </w:rPr>
      </w:pPr>
      <w:r>
        <w:rPr>
          <w:noProof/>
        </w:rPr>
        <w:t>11.2.2.2.3.3.1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_Toc105504917 \h </w:instrText>
      </w:r>
      <w:r>
        <w:rPr>
          <w:noProof/>
        </w:rPr>
      </w:r>
      <w:r>
        <w:rPr>
          <w:noProof/>
        </w:rPr>
        <w:fldChar w:fldCharType="separate"/>
      </w:r>
      <w:r>
        <w:rPr>
          <w:noProof/>
        </w:rPr>
        <w:t>78</w:t>
      </w:r>
      <w:r>
        <w:rPr>
          <w:noProof/>
        </w:rPr>
        <w:fldChar w:fldCharType="end"/>
      </w:r>
    </w:p>
    <w:p w14:paraId="4FAC8D44" w14:textId="3E9EB7CC" w:rsidR="00171BDA" w:rsidRDefault="00171BDA">
      <w:pPr>
        <w:pStyle w:val="TOC5"/>
        <w:rPr>
          <w:rFonts w:asciiTheme="minorHAnsi" w:eastAsiaTheme="minorEastAsia" w:hAnsiTheme="minorHAnsi" w:cstheme="minorBidi"/>
          <w:noProof/>
          <w:sz w:val="22"/>
          <w:szCs w:val="22"/>
          <w:lang w:eastAsia="en-GB"/>
        </w:rPr>
      </w:pPr>
      <w:r>
        <w:rPr>
          <w:noProof/>
        </w:rPr>
        <w:t>11.2.2.2.4</w:t>
      </w:r>
      <w:r>
        <w:rPr>
          <w:rFonts w:asciiTheme="minorHAnsi" w:eastAsiaTheme="minorEastAsia" w:hAnsiTheme="minorHAnsi" w:cstheme="minorBidi"/>
          <w:noProof/>
          <w:sz w:val="22"/>
          <w:szCs w:val="22"/>
          <w:lang w:eastAsia="en-GB"/>
        </w:rPr>
        <w:tab/>
      </w:r>
      <w:r>
        <w:rPr>
          <w:noProof/>
        </w:rPr>
        <w:t>Information relationship definition</w:t>
      </w:r>
      <w:r>
        <w:rPr>
          <w:noProof/>
          <w:lang w:eastAsia="zh-CN"/>
        </w:rPr>
        <w:t>s</w:t>
      </w:r>
      <w:r>
        <w:rPr>
          <w:noProof/>
        </w:rPr>
        <w:tab/>
      </w:r>
      <w:r>
        <w:rPr>
          <w:noProof/>
        </w:rPr>
        <w:fldChar w:fldCharType="begin" w:fldLock="1"/>
      </w:r>
      <w:r>
        <w:rPr>
          <w:noProof/>
        </w:rPr>
        <w:instrText xml:space="preserve"> PAGEREF _Toc105504918 \h </w:instrText>
      </w:r>
      <w:r>
        <w:rPr>
          <w:noProof/>
        </w:rPr>
      </w:r>
      <w:r>
        <w:rPr>
          <w:noProof/>
        </w:rPr>
        <w:fldChar w:fldCharType="separate"/>
      </w:r>
      <w:r>
        <w:rPr>
          <w:noProof/>
        </w:rPr>
        <w:t>79</w:t>
      </w:r>
      <w:r>
        <w:rPr>
          <w:noProof/>
        </w:rPr>
        <w:fldChar w:fldCharType="end"/>
      </w:r>
    </w:p>
    <w:p w14:paraId="29B445CB" w14:textId="0880D586" w:rsidR="00171BDA" w:rsidRDefault="00171BDA">
      <w:pPr>
        <w:pStyle w:val="TOC6"/>
        <w:rPr>
          <w:rFonts w:asciiTheme="minorHAnsi" w:eastAsiaTheme="minorEastAsia" w:hAnsiTheme="minorHAnsi" w:cstheme="minorBidi"/>
          <w:noProof/>
          <w:sz w:val="22"/>
          <w:szCs w:val="22"/>
          <w:lang w:eastAsia="en-GB"/>
        </w:rPr>
      </w:pPr>
      <w:r>
        <w:rPr>
          <w:noProof/>
        </w:rPr>
        <w:t>11.2.2.2.4.1</w:t>
      </w:r>
      <w:r>
        <w:rPr>
          <w:rFonts w:asciiTheme="minorHAnsi" w:eastAsiaTheme="minorEastAsia" w:hAnsiTheme="minorHAnsi" w:cstheme="minorBidi"/>
          <w:noProof/>
          <w:sz w:val="22"/>
          <w:szCs w:val="22"/>
          <w:lang w:eastAsia="en-GB"/>
        </w:rPr>
        <w:tab/>
      </w:r>
      <w:r>
        <w:rPr>
          <w:noProof/>
        </w:rPr>
        <w:t>relation-ntfSubscriber-ntfSubscription (M)</w:t>
      </w:r>
      <w:r>
        <w:rPr>
          <w:noProof/>
        </w:rPr>
        <w:tab/>
      </w:r>
      <w:r>
        <w:rPr>
          <w:noProof/>
        </w:rPr>
        <w:fldChar w:fldCharType="begin" w:fldLock="1"/>
      </w:r>
      <w:r>
        <w:rPr>
          <w:noProof/>
        </w:rPr>
        <w:instrText xml:space="preserve"> PAGEREF _Toc105504919 \h </w:instrText>
      </w:r>
      <w:r>
        <w:rPr>
          <w:noProof/>
        </w:rPr>
      </w:r>
      <w:r>
        <w:rPr>
          <w:noProof/>
        </w:rPr>
        <w:fldChar w:fldCharType="separate"/>
      </w:r>
      <w:r>
        <w:rPr>
          <w:noProof/>
        </w:rPr>
        <w:t>79</w:t>
      </w:r>
      <w:r>
        <w:rPr>
          <w:noProof/>
        </w:rPr>
        <w:fldChar w:fldCharType="end"/>
      </w:r>
    </w:p>
    <w:p w14:paraId="03E6394B" w14:textId="03B29887" w:rsidR="00171BDA" w:rsidRDefault="00171BDA">
      <w:pPr>
        <w:pStyle w:val="TOC7"/>
        <w:rPr>
          <w:rFonts w:asciiTheme="minorHAnsi" w:eastAsiaTheme="minorEastAsia" w:hAnsiTheme="minorHAnsi" w:cstheme="minorBidi"/>
          <w:noProof/>
          <w:sz w:val="22"/>
          <w:szCs w:val="22"/>
          <w:lang w:eastAsia="en-GB"/>
        </w:rPr>
      </w:pPr>
      <w:r>
        <w:rPr>
          <w:noProof/>
        </w:rPr>
        <w:t>11.2.2.2.4.1.1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_Toc105504920 \h </w:instrText>
      </w:r>
      <w:r>
        <w:rPr>
          <w:noProof/>
        </w:rPr>
      </w:r>
      <w:r>
        <w:rPr>
          <w:noProof/>
        </w:rPr>
        <w:fldChar w:fldCharType="separate"/>
      </w:r>
      <w:r>
        <w:rPr>
          <w:noProof/>
        </w:rPr>
        <w:t>79</w:t>
      </w:r>
      <w:r>
        <w:rPr>
          <w:noProof/>
        </w:rPr>
        <w:fldChar w:fldCharType="end"/>
      </w:r>
    </w:p>
    <w:p w14:paraId="32309CBB" w14:textId="25396F94" w:rsidR="00171BDA" w:rsidRDefault="00171BDA">
      <w:pPr>
        <w:pStyle w:val="TOC7"/>
        <w:rPr>
          <w:rFonts w:asciiTheme="minorHAnsi" w:eastAsiaTheme="minorEastAsia" w:hAnsiTheme="minorHAnsi" w:cstheme="minorBidi"/>
          <w:noProof/>
          <w:sz w:val="22"/>
          <w:szCs w:val="22"/>
          <w:lang w:eastAsia="en-GB"/>
        </w:rPr>
      </w:pPr>
      <w:r>
        <w:rPr>
          <w:noProof/>
        </w:rPr>
        <w:t>11.2.2.2.4.1.2</w:t>
      </w:r>
      <w:r>
        <w:rPr>
          <w:rFonts w:asciiTheme="minorHAnsi" w:eastAsiaTheme="minorEastAsia" w:hAnsiTheme="minorHAnsi" w:cstheme="minorBidi"/>
          <w:noProof/>
          <w:sz w:val="22"/>
          <w:szCs w:val="22"/>
          <w:lang w:eastAsia="en-GB"/>
        </w:rPr>
        <w:tab/>
      </w:r>
      <w:r>
        <w:rPr>
          <w:noProof/>
        </w:rPr>
        <w:t>Roles</w:t>
      </w:r>
      <w:r>
        <w:rPr>
          <w:noProof/>
        </w:rPr>
        <w:tab/>
      </w:r>
      <w:r>
        <w:rPr>
          <w:noProof/>
        </w:rPr>
        <w:fldChar w:fldCharType="begin" w:fldLock="1"/>
      </w:r>
      <w:r>
        <w:rPr>
          <w:noProof/>
        </w:rPr>
        <w:instrText xml:space="preserve"> PAGEREF _Toc105504921 \h </w:instrText>
      </w:r>
      <w:r>
        <w:rPr>
          <w:noProof/>
        </w:rPr>
      </w:r>
      <w:r>
        <w:rPr>
          <w:noProof/>
        </w:rPr>
        <w:fldChar w:fldCharType="separate"/>
      </w:r>
      <w:r>
        <w:rPr>
          <w:noProof/>
        </w:rPr>
        <w:t>79</w:t>
      </w:r>
      <w:r>
        <w:rPr>
          <w:noProof/>
        </w:rPr>
        <w:fldChar w:fldCharType="end"/>
      </w:r>
    </w:p>
    <w:p w14:paraId="0DF98B67" w14:textId="67B332A9" w:rsidR="00171BDA" w:rsidRDefault="00171BDA">
      <w:pPr>
        <w:pStyle w:val="TOC7"/>
        <w:rPr>
          <w:rFonts w:asciiTheme="minorHAnsi" w:eastAsiaTheme="minorEastAsia" w:hAnsiTheme="minorHAnsi" w:cstheme="minorBidi"/>
          <w:noProof/>
          <w:sz w:val="22"/>
          <w:szCs w:val="22"/>
          <w:lang w:eastAsia="en-GB"/>
        </w:rPr>
      </w:pPr>
      <w:r>
        <w:rPr>
          <w:noProof/>
        </w:rPr>
        <w:t>11.2.2.2.4.1.3</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_Toc105504922 \h </w:instrText>
      </w:r>
      <w:r>
        <w:rPr>
          <w:noProof/>
        </w:rPr>
      </w:r>
      <w:r>
        <w:rPr>
          <w:noProof/>
        </w:rPr>
        <w:fldChar w:fldCharType="separate"/>
      </w:r>
      <w:r>
        <w:rPr>
          <w:noProof/>
        </w:rPr>
        <w:t>79</w:t>
      </w:r>
      <w:r>
        <w:rPr>
          <w:noProof/>
        </w:rPr>
        <w:fldChar w:fldCharType="end"/>
      </w:r>
    </w:p>
    <w:p w14:paraId="39659D40" w14:textId="10AB5CBB" w:rsidR="00171BDA" w:rsidRDefault="00171BDA">
      <w:pPr>
        <w:pStyle w:val="TOC6"/>
        <w:rPr>
          <w:rFonts w:asciiTheme="minorHAnsi" w:eastAsiaTheme="minorEastAsia" w:hAnsiTheme="minorHAnsi" w:cstheme="minorBidi"/>
          <w:noProof/>
          <w:sz w:val="22"/>
          <w:szCs w:val="22"/>
          <w:lang w:eastAsia="en-GB"/>
        </w:rPr>
      </w:pPr>
      <w:r>
        <w:rPr>
          <w:noProof/>
        </w:rPr>
        <w:t>11.2.2.2.4.2</w:t>
      </w:r>
      <w:r>
        <w:rPr>
          <w:rFonts w:asciiTheme="minorHAnsi" w:eastAsiaTheme="minorEastAsia" w:hAnsiTheme="minorHAnsi" w:cstheme="minorBidi"/>
          <w:noProof/>
          <w:sz w:val="22"/>
          <w:szCs w:val="22"/>
          <w:lang w:eastAsia="en-GB"/>
        </w:rPr>
        <w:tab/>
      </w:r>
      <w:r>
        <w:rPr>
          <w:noProof/>
        </w:rPr>
        <w:t>relation-ntfIRP-ntfSubscriber (M)</w:t>
      </w:r>
      <w:r>
        <w:rPr>
          <w:noProof/>
        </w:rPr>
        <w:tab/>
      </w:r>
      <w:r>
        <w:rPr>
          <w:noProof/>
        </w:rPr>
        <w:fldChar w:fldCharType="begin" w:fldLock="1"/>
      </w:r>
      <w:r>
        <w:rPr>
          <w:noProof/>
        </w:rPr>
        <w:instrText xml:space="preserve"> PAGEREF _Toc105504923 \h </w:instrText>
      </w:r>
      <w:r>
        <w:rPr>
          <w:noProof/>
        </w:rPr>
      </w:r>
      <w:r>
        <w:rPr>
          <w:noProof/>
        </w:rPr>
        <w:fldChar w:fldCharType="separate"/>
      </w:r>
      <w:r>
        <w:rPr>
          <w:noProof/>
        </w:rPr>
        <w:t>79</w:t>
      </w:r>
      <w:r>
        <w:rPr>
          <w:noProof/>
        </w:rPr>
        <w:fldChar w:fldCharType="end"/>
      </w:r>
    </w:p>
    <w:p w14:paraId="0A4E67E3" w14:textId="24AAE0F4" w:rsidR="00171BDA" w:rsidRDefault="00171BDA">
      <w:pPr>
        <w:pStyle w:val="TOC7"/>
        <w:rPr>
          <w:rFonts w:asciiTheme="minorHAnsi" w:eastAsiaTheme="minorEastAsia" w:hAnsiTheme="minorHAnsi" w:cstheme="minorBidi"/>
          <w:noProof/>
          <w:sz w:val="22"/>
          <w:szCs w:val="22"/>
          <w:lang w:eastAsia="en-GB"/>
        </w:rPr>
      </w:pPr>
      <w:r>
        <w:rPr>
          <w:noProof/>
        </w:rPr>
        <w:t>11.2.2.2.4.2.1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_Toc105504924 \h </w:instrText>
      </w:r>
      <w:r>
        <w:rPr>
          <w:noProof/>
        </w:rPr>
      </w:r>
      <w:r>
        <w:rPr>
          <w:noProof/>
        </w:rPr>
        <w:fldChar w:fldCharType="separate"/>
      </w:r>
      <w:r>
        <w:rPr>
          <w:noProof/>
        </w:rPr>
        <w:t>79</w:t>
      </w:r>
      <w:r>
        <w:rPr>
          <w:noProof/>
        </w:rPr>
        <w:fldChar w:fldCharType="end"/>
      </w:r>
    </w:p>
    <w:p w14:paraId="7CF41573" w14:textId="76500F84" w:rsidR="00171BDA" w:rsidRDefault="00171BDA">
      <w:pPr>
        <w:pStyle w:val="TOC7"/>
        <w:rPr>
          <w:rFonts w:asciiTheme="minorHAnsi" w:eastAsiaTheme="minorEastAsia" w:hAnsiTheme="minorHAnsi" w:cstheme="minorBidi"/>
          <w:noProof/>
          <w:sz w:val="22"/>
          <w:szCs w:val="22"/>
          <w:lang w:eastAsia="en-GB"/>
        </w:rPr>
      </w:pPr>
      <w:r>
        <w:rPr>
          <w:noProof/>
        </w:rPr>
        <w:t>11.2.2.2.4.2.2</w:t>
      </w:r>
      <w:r>
        <w:rPr>
          <w:rFonts w:asciiTheme="minorHAnsi" w:eastAsiaTheme="minorEastAsia" w:hAnsiTheme="minorHAnsi" w:cstheme="minorBidi"/>
          <w:noProof/>
          <w:sz w:val="22"/>
          <w:szCs w:val="22"/>
          <w:lang w:eastAsia="en-GB"/>
        </w:rPr>
        <w:tab/>
      </w:r>
      <w:r>
        <w:rPr>
          <w:noProof/>
        </w:rPr>
        <w:t>Roles</w:t>
      </w:r>
      <w:r>
        <w:rPr>
          <w:noProof/>
        </w:rPr>
        <w:tab/>
      </w:r>
      <w:r>
        <w:rPr>
          <w:noProof/>
        </w:rPr>
        <w:fldChar w:fldCharType="begin" w:fldLock="1"/>
      </w:r>
      <w:r>
        <w:rPr>
          <w:noProof/>
        </w:rPr>
        <w:instrText xml:space="preserve"> PAGEREF _Toc105504925 \h </w:instrText>
      </w:r>
      <w:r>
        <w:rPr>
          <w:noProof/>
        </w:rPr>
      </w:r>
      <w:r>
        <w:rPr>
          <w:noProof/>
        </w:rPr>
        <w:fldChar w:fldCharType="separate"/>
      </w:r>
      <w:r>
        <w:rPr>
          <w:noProof/>
        </w:rPr>
        <w:t>79</w:t>
      </w:r>
      <w:r>
        <w:rPr>
          <w:noProof/>
        </w:rPr>
        <w:fldChar w:fldCharType="end"/>
      </w:r>
    </w:p>
    <w:p w14:paraId="3AE7E080" w14:textId="0D517791" w:rsidR="00171BDA" w:rsidRDefault="00171BDA">
      <w:pPr>
        <w:pStyle w:val="TOC7"/>
        <w:rPr>
          <w:rFonts w:asciiTheme="minorHAnsi" w:eastAsiaTheme="minorEastAsia" w:hAnsiTheme="minorHAnsi" w:cstheme="minorBidi"/>
          <w:noProof/>
          <w:sz w:val="22"/>
          <w:szCs w:val="22"/>
          <w:lang w:eastAsia="en-GB"/>
        </w:rPr>
      </w:pPr>
      <w:r>
        <w:rPr>
          <w:noProof/>
        </w:rPr>
        <w:t>11.2.2.2.4.2.3</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_Toc105504926 \h </w:instrText>
      </w:r>
      <w:r>
        <w:rPr>
          <w:noProof/>
        </w:rPr>
      </w:r>
      <w:r>
        <w:rPr>
          <w:noProof/>
        </w:rPr>
        <w:fldChar w:fldCharType="separate"/>
      </w:r>
      <w:r>
        <w:rPr>
          <w:noProof/>
        </w:rPr>
        <w:t>79</w:t>
      </w:r>
      <w:r>
        <w:rPr>
          <w:noProof/>
        </w:rPr>
        <w:fldChar w:fldCharType="end"/>
      </w:r>
    </w:p>
    <w:p w14:paraId="6C9C74ED" w14:textId="18F6C053" w:rsidR="00171BDA" w:rsidRDefault="00171BDA">
      <w:pPr>
        <w:pStyle w:val="TOC5"/>
        <w:rPr>
          <w:rFonts w:asciiTheme="minorHAnsi" w:eastAsiaTheme="minorEastAsia" w:hAnsiTheme="minorHAnsi" w:cstheme="minorBidi"/>
          <w:noProof/>
          <w:sz w:val="22"/>
          <w:szCs w:val="22"/>
          <w:lang w:eastAsia="en-GB"/>
        </w:rPr>
      </w:pPr>
      <w:r>
        <w:rPr>
          <w:noProof/>
        </w:rPr>
        <w:t>11.2.2.2.5</w:t>
      </w:r>
      <w:r>
        <w:rPr>
          <w:rFonts w:asciiTheme="minorHAnsi" w:eastAsiaTheme="minorEastAsia" w:hAnsiTheme="minorHAnsi" w:cstheme="minorBidi"/>
          <w:noProof/>
          <w:sz w:val="22"/>
          <w:szCs w:val="22"/>
          <w:lang w:eastAsia="en-GB"/>
        </w:rPr>
        <w:tab/>
      </w:r>
      <w:r>
        <w:rPr>
          <w:noProof/>
        </w:rPr>
        <w:t>Information attribute definition</w:t>
      </w:r>
      <w:r>
        <w:rPr>
          <w:noProof/>
          <w:lang w:eastAsia="zh-CN"/>
        </w:rPr>
        <w:t>s</w:t>
      </w:r>
      <w:r>
        <w:rPr>
          <w:noProof/>
        </w:rPr>
        <w:tab/>
      </w:r>
      <w:r>
        <w:rPr>
          <w:noProof/>
        </w:rPr>
        <w:fldChar w:fldCharType="begin" w:fldLock="1"/>
      </w:r>
      <w:r>
        <w:rPr>
          <w:noProof/>
        </w:rPr>
        <w:instrText xml:space="preserve"> PAGEREF _Toc105504927 \h </w:instrText>
      </w:r>
      <w:r>
        <w:rPr>
          <w:noProof/>
        </w:rPr>
      </w:r>
      <w:r>
        <w:rPr>
          <w:noProof/>
        </w:rPr>
        <w:fldChar w:fldCharType="separate"/>
      </w:r>
      <w:r>
        <w:rPr>
          <w:noProof/>
        </w:rPr>
        <w:t>80</w:t>
      </w:r>
      <w:r>
        <w:rPr>
          <w:noProof/>
        </w:rPr>
        <w:fldChar w:fldCharType="end"/>
      </w:r>
    </w:p>
    <w:p w14:paraId="493E8D8D" w14:textId="79EE27DB" w:rsidR="00171BDA" w:rsidRDefault="00171BDA">
      <w:pPr>
        <w:pStyle w:val="TOC6"/>
        <w:rPr>
          <w:rFonts w:asciiTheme="minorHAnsi" w:eastAsiaTheme="minorEastAsia" w:hAnsiTheme="minorHAnsi" w:cstheme="minorBidi"/>
          <w:noProof/>
          <w:sz w:val="22"/>
          <w:szCs w:val="22"/>
          <w:lang w:eastAsia="en-GB"/>
        </w:rPr>
      </w:pPr>
      <w:r>
        <w:rPr>
          <w:noProof/>
          <w:lang w:eastAsia="zh-CN"/>
        </w:rPr>
        <w:t>11.2.2.2.5.0</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_Toc105504928 \h </w:instrText>
      </w:r>
      <w:r>
        <w:rPr>
          <w:noProof/>
        </w:rPr>
      </w:r>
      <w:r>
        <w:rPr>
          <w:noProof/>
        </w:rPr>
        <w:fldChar w:fldCharType="separate"/>
      </w:r>
      <w:r>
        <w:rPr>
          <w:noProof/>
        </w:rPr>
        <w:t>80</w:t>
      </w:r>
      <w:r>
        <w:rPr>
          <w:noProof/>
        </w:rPr>
        <w:fldChar w:fldCharType="end"/>
      </w:r>
    </w:p>
    <w:p w14:paraId="7FC931F6" w14:textId="4FBF9ABE" w:rsidR="00171BDA" w:rsidRDefault="00171BDA">
      <w:pPr>
        <w:pStyle w:val="TOC6"/>
        <w:rPr>
          <w:rFonts w:asciiTheme="minorHAnsi" w:eastAsiaTheme="minorEastAsia" w:hAnsiTheme="minorHAnsi" w:cstheme="minorBidi"/>
          <w:noProof/>
          <w:sz w:val="22"/>
          <w:szCs w:val="22"/>
          <w:lang w:eastAsia="en-GB"/>
        </w:rPr>
      </w:pPr>
      <w:r>
        <w:rPr>
          <w:noProof/>
        </w:rPr>
        <w:t>11.2.2.2.5.1</w:t>
      </w:r>
      <w:r>
        <w:rPr>
          <w:rFonts w:asciiTheme="minorHAnsi" w:eastAsiaTheme="minorEastAsia" w:hAnsiTheme="minorHAnsi" w:cstheme="minorBidi"/>
          <w:noProof/>
          <w:sz w:val="22"/>
          <w:szCs w:val="22"/>
          <w:lang w:eastAsia="en-GB"/>
        </w:rPr>
        <w:tab/>
      </w:r>
      <w:r>
        <w:rPr>
          <w:noProof/>
        </w:rPr>
        <w:t>Definitions and legal values</w:t>
      </w:r>
      <w:r>
        <w:rPr>
          <w:noProof/>
        </w:rPr>
        <w:tab/>
      </w:r>
      <w:r>
        <w:rPr>
          <w:noProof/>
        </w:rPr>
        <w:fldChar w:fldCharType="begin" w:fldLock="1"/>
      </w:r>
      <w:r>
        <w:rPr>
          <w:noProof/>
        </w:rPr>
        <w:instrText xml:space="preserve"> PAGEREF _Toc105504929 \h </w:instrText>
      </w:r>
      <w:r>
        <w:rPr>
          <w:noProof/>
        </w:rPr>
      </w:r>
      <w:r>
        <w:rPr>
          <w:noProof/>
        </w:rPr>
        <w:fldChar w:fldCharType="separate"/>
      </w:r>
      <w:r>
        <w:rPr>
          <w:noProof/>
        </w:rPr>
        <w:t>80</w:t>
      </w:r>
      <w:r>
        <w:rPr>
          <w:noProof/>
        </w:rPr>
        <w:fldChar w:fldCharType="end"/>
      </w:r>
    </w:p>
    <w:p w14:paraId="648E9F1B" w14:textId="357E6EF5" w:rsidR="00171BDA" w:rsidRDefault="00171BDA">
      <w:pPr>
        <w:pStyle w:val="TOC6"/>
        <w:rPr>
          <w:rFonts w:asciiTheme="minorHAnsi" w:eastAsiaTheme="minorEastAsia" w:hAnsiTheme="minorHAnsi" w:cstheme="minorBidi"/>
          <w:noProof/>
          <w:sz w:val="22"/>
          <w:szCs w:val="22"/>
          <w:lang w:eastAsia="en-GB"/>
        </w:rPr>
      </w:pPr>
      <w:r>
        <w:rPr>
          <w:noProof/>
        </w:rPr>
        <w:t>11.2.2.2.5.2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_Toc105504930 \h </w:instrText>
      </w:r>
      <w:r>
        <w:rPr>
          <w:noProof/>
        </w:rPr>
      </w:r>
      <w:r>
        <w:rPr>
          <w:noProof/>
        </w:rPr>
        <w:fldChar w:fldCharType="separate"/>
      </w:r>
      <w:r>
        <w:rPr>
          <w:noProof/>
        </w:rPr>
        <w:t>80</w:t>
      </w:r>
      <w:r>
        <w:rPr>
          <w:noProof/>
        </w:rPr>
        <w:fldChar w:fldCharType="end"/>
      </w:r>
    </w:p>
    <w:p w14:paraId="4E7AA8A6" w14:textId="651D0D3A" w:rsidR="00171BDA" w:rsidRDefault="00171BDA">
      <w:pPr>
        <w:pStyle w:val="TOC2"/>
        <w:rPr>
          <w:rFonts w:asciiTheme="minorHAnsi" w:eastAsiaTheme="minorEastAsia" w:hAnsiTheme="minorHAnsi" w:cstheme="minorBidi"/>
          <w:noProof/>
          <w:sz w:val="22"/>
          <w:szCs w:val="22"/>
          <w:lang w:eastAsia="en-GB"/>
        </w:rPr>
      </w:pPr>
      <w:r>
        <w:rPr>
          <w:noProof/>
          <w:lang w:eastAsia="zh-CN"/>
        </w:rPr>
        <w:t>11.3</w:t>
      </w:r>
      <w:r>
        <w:rPr>
          <w:rFonts w:asciiTheme="minorHAnsi" w:eastAsiaTheme="minorEastAsia" w:hAnsiTheme="minorHAnsi" w:cstheme="minorBidi"/>
          <w:noProof/>
          <w:sz w:val="22"/>
          <w:szCs w:val="22"/>
          <w:lang w:eastAsia="en-GB"/>
        </w:rPr>
        <w:tab/>
      </w:r>
      <w:r>
        <w:rPr>
          <w:noProof/>
          <w:lang w:eastAsia="zh-CN"/>
        </w:rPr>
        <w:t>Performance assurance</w:t>
      </w:r>
      <w:r>
        <w:rPr>
          <w:noProof/>
        </w:rPr>
        <w:tab/>
      </w:r>
      <w:r>
        <w:rPr>
          <w:noProof/>
        </w:rPr>
        <w:fldChar w:fldCharType="begin" w:fldLock="1"/>
      </w:r>
      <w:r>
        <w:rPr>
          <w:noProof/>
        </w:rPr>
        <w:instrText xml:space="preserve"> PAGEREF _Toc105504931 \h </w:instrText>
      </w:r>
      <w:r>
        <w:rPr>
          <w:noProof/>
        </w:rPr>
      </w:r>
      <w:r>
        <w:rPr>
          <w:noProof/>
        </w:rPr>
        <w:fldChar w:fldCharType="separate"/>
      </w:r>
      <w:r>
        <w:rPr>
          <w:noProof/>
        </w:rPr>
        <w:t>80</w:t>
      </w:r>
      <w:r>
        <w:rPr>
          <w:noProof/>
        </w:rPr>
        <w:fldChar w:fldCharType="end"/>
      </w:r>
    </w:p>
    <w:p w14:paraId="52A4B9FA" w14:textId="2639229B" w:rsidR="00171BDA" w:rsidRDefault="00171BDA">
      <w:pPr>
        <w:pStyle w:val="TOC3"/>
        <w:rPr>
          <w:rFonts w:asciiTheme="minorHAnsi" w:eastAsiaTheme="minorEastAsia" w:hAnsiTheme="minorHAnsi" w:cstheme="minorBidi"/>
          <w:noProof/>
          <w:sz w:val="22"/>
          <w:szCs w:val="22"/>
          <w:lang w:eastAsia="en-GB"/>
        </w:rPr>
      </w:pPr>
      <w:r>
        <w:rPr>
          <w:noProof/>
          <w:lang w:eastAsia="zh-CN"/>
        </w:rPr>
        <w:t>11.3.1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_Toc105504932 \h </w:instrText>
      </w:r>
      <w:r>
        <w:rPr>
          <w:noProof/>
        </w:rPr>
      </w:r>
      <w:r>
        <w:rPr>
          <w:noProof/>
        </w:rPr>
        <w:fldChar w:fldCharType="separate"/>
      </w:r>
      <w:r>
        <w:rPr>
          <w:noProof/>
        </w:rPr>
        <w:t>80</w:t>
      </w:r>
      <w:r>
        <w:rPr>
          <w:noProof/>
        </w:rPr>
        <w:fldChar w:fldCharType="end"/>
      </w:r>
    </w:p>
    <w:p w14:paraId="147F8536" w14:textId="6E93A3A2" w:rsidR="00171BDA" w:rsidRDefault="00171BDA">
      <w:pPr>
        <w:pStyle w:val="TOC4"/>
        <w:rPr>
          <w:rFonts w:asciiTheme="minorHAnsi" w:eastAsiaTheme="minorEastAsia" w:hAnsiTheme="minorHAnsi" w:cstheme="minorBidi"/>
          <w:noProof/>
          <w:sz w:val="22"/>
          <w:szCs w:val="22"/>
          <w:lang w:eastAsia="en-GB"/>
        </w:rPr>
      </w:pPr>
      <w:r>
        <w:rPr>
          <w:noProof/>
        </w:rPr>
        <w:t>11.3.1.1</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_Toc105504933 \h </w:instrText>
      </w:r>
      <w:r>
        <w:rPr>
          <w:noProof/>
        </w:rPr>
      </w:r>
      <w:r>
        <w:rPr>
          <w:noProof/>
        </w:rPr>
        <w:fldChar w:fldCharType="separate"/>
      </w:r>
      <w:r>
        <w:rPr>
          <w:noProof/>
        </w:rPr>
        <w:t>80</w:t>
      </w:r>
      <w:r>
        <w:rPr>
          <w:noProof/>
        </w:rPr>
        <w:fldChar w:fldCharType="end"/>
      </w:r>
    </w:p>
    <w:p w14:paraId="7B2636D7" w14:textId="0D6686F2" w:rsidR="00171BDA" w:rsidRDefault="00171BDA">
      <w:pPr>
        <w:pStyle w:val="TOC4"/>
        <w:rPr>
          <w:rFonts w:asciiTheme="minorHAnsi" w:eastAsiaTheme="minorEastAsia" w:hAnsiTheme="minorHAnsi" w:cstheme="minorBidi"/>
          <w:noProof/>
          <w:sz w:val="22"/>
          <w:szCs w:val="22"/>
          <w:lang w:eastAsia="en-GB"/>
        </w:rPr>
      </w:pPr>
      <w:r>
        <w:rPr>
          <w:noProof/>
        </w:rPr>
        <w:t>11.3.1.2</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_Toc105504934 \h </w:instrText>
      </w:r>
      <w:r>
        <w:rPr>
          <w:noProof/>
        </w:rPr>
      </w:r>
      <w:r>
        <w:rPr>
          <w:noProof/>
        </w:rPr>
        <w:fldChar w:fldCharType="separate"/>
      </w:r>
      <w:r>
        <w:rPr>
          <w:noProof/>
        </w:rPr>
        <w:t>80</w:t>
      </w:r>
      <w:r>
        <w:rPr>
          <w:noProof/>
        </w:rPr>
        <w:fldChar w:fldCharType="end"/>
      </w:r>
    </w:p>
    <w:p w14:paraId="0412C83A" w14:textId="0BD11284" w:rsidR="00171BDA" w:rsidRDefault="00171BDA">
      <w:pPr>
        <w:pStyle w:val="TOC4"/>
        <w:rPr>
          <w:rFonts w:asciiTheme="minorHAnsi" w:eastAsiaTheme="minorEastAsia" w:hAnsiTheme="minorHAnsi" w:cstheme="minorBidi"/>
          <w:noProof/>
          <w:sz w:val="22"/>
          <w:szCs w:val="22"/>
          <w:lang w:eastAsia="en-GB"/>
        </w:rPr>
      </w:pPr>
      <w:r>
        <w:rPr>
          <w:noProof/>
        </w:rPr>
        <w:t>11.3.1.3</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notifyThresholdCrossing</w:t>
      </w:r>
      <w:r>
        <w:rPr>
          <w:noProof/>
        </w:rPr>
        <w:tab/>
      </w:r>
      <w:r>
        <w:rPr>
          <w:noProof/>
        </w:rPr>
        <w:fldChar w:fldCharType="begin" w:fldLock="1"/>
      </w:r>
      <w:r>
        <w:rPr>
          <w:noProof/>
        </w:rPr>
        <w:instrText xml:space="preserve"> PAGEREF _Toc105504935 \h </w:instrText>
      </w:r>
      <w:r>
        <w:rPr>
          <w:noProof/>
        </w:rPr>
      </w:r>
      <w:r>
        <w:rPr>
          <w:noProof/>
        </w:rPr>
        <w:fldChar w:fldCharType="separate"/>
      </w:r>
      <w:r>
        <w:rPr>
          <w:noProof/>
        </w:rPr>
        <w:t>80</w:t>
      </w:r>
      <w:r>
        <w:rPr>
          <w:noProof/>
        </w:rPr>
        <w:fldChar w:fldCharType="end"/>
      </w:r>
    </w:p>
    <w:p w14:paraId="5F97FEC2" w14:textId="5B2149B6" w:rsidR="00171BDA" w:rsidRDefault="00171BDA">
      <w:pPr>
        <w:pStyle w:val="TOC5"/>
        <w:rPr>
          <w:rFonts w:asciiTheme="minorHAnsi" w:eastAsiaTheme="minorEastAsia" w:hAnsiTheme="minorHAnsi" w:cstheme="minorBidi"/>
          <w:noProof/>
          <w:sz w:val="22"/>
          <w:szCs w:val="22"/>
          <w:lang w:eastAsia="en-GB"/>
        </w:rPr>
      </w:pPr>
      <w:r>
        <w:rPr>
          <w:noProof/>
        </w:rPr>
        <w:t>11.3.1.3.1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_Toc105504936 \h </w:instrText>
      </w:r>
      <w:r>
        <w:rPr>
          <w:noProof/>
        </w:rPr>
      </w:r>
      <w:r>
        <w:rPr>
          <w:noProof/>
        </w:rPr>
        <w:fldChar w:fldCharType="separate"/>
      </w:r>
      <w:r>
        <w:rPr>
          <w:noProof/>
        </w:rPr>
        <w:t>80</w:t>
      </w:r>
      <w:r>
        <w:rPr>
          <w:noProof/>
        </w:rPr>
        <w:fldChar w:fldCharType="end"/>
      </w:r>
    </w:p>
    <w:p w14:paraId="65154053" w14:textId="170A268C" w:rsidR="00171BDA" w:rsidRDefault="00171BDA">
      <w:pPr>
        <w:pStyle w:val="TOC5"/>
        <w:rPr>
          <w:rFonts w:asciiTheme="minorHAnsi" w:eastAsiaTheme="minorEastAsia" w:hAnsiTheme="minorHAnsi" w:cstheme="minorBidi"/>
          <w:noProof/>
          <w:sz w:val="22"/>
          <w:szCs w:val="22"/>
          <w:lang w:eastAsia="en-GB"/>
        </w:rPr>
      </w:pPr>
      <w:r>
        <w:rPr>
          <w:noProof/>
        </w:rPr>
        <w:t>11.3.1.3.2</w:t>
      </w:r>
      <w:r>
        <w:rPr>
          <w:rFonts w:asciiTheme="minorHAnsi" w:eastAsiaTheme="minorEastAsia" w:hAnsiTheme="minorHAnsi" w:cstheme="minorBidi"/>
          <w:noProof/>
          <w:sz w:val="22"/>
          <w:szCs w:val="22"/>
          <w:lang w:eastAsia="en-GB"/>
        </w:rPr>
        <w:tab/>
      </w:r>
      <w:r>
        <w:rPr>
          <w:noProof/>
        </w:rPr>
        <w:t>Notification information</w:t>
      </w:r>
      <w:r>
        <w:rPr>
          <w:noProof/>
        </w:rPr>
        <w:tab/>
      </w:r>
      <w:r>
        <w:rPr>
          <w:noProof/>
        </w:rPr>
        <w:fldChar w:fldCharType="begin" w:fldLock="1"/>
      </w:r>
      <w:r>
        <w:rPr>
          <w:noProof/>
        </w:rPr>
        <w:instrText xml:space="preserve"> PAGEREF _Toc105504937 \h </w:instrText>
      </w:r>
      <w:r>
        <w:rPr>
          <w:noProof/>
        </w:rPr>
      </w:r>
      <w:r>
        <w:rPr>
          <w:noProof/>
        </w:rPr>
        <w:fldChar w:fldCharType="separate"/>
      </w:r>
      <w:r>
        <w:rPr>
          <w:noProof/>
        </w:rPr>
        <w:t>81</w:t>
      </w:r>
      <w:r>
        <w:rPr>
          <w:noProof/>
        </w:rPr>
        <w:fldChar w:fldCharType="end"/>
      </w:r>
    </w:p>
    <w:p w14:paraId="7B51A6E9" w14:textId="3AEF02FC" w:rsidR="00171BDA" w:rsidRDefault="00171BDA">
      <w:pPr>
        <w:pStyle w:val="TOC3"/>
        <w:rPr>
          <w:rFonts w:asciiTheme="minorHAnsi" w:eastAsiaTheme="minorEastAsia" w:hAnsiTheme="minorHAnsi" w:cstheme="minorBidi"/>
          <w:noProof/>
          <w:sz w:val="22"/>
          <w:szCs w:val="22"/>
          <w:lang w:eastAsia="en-GB"/>
        </w:rPr>
      </w:pPr>
      <w:r>
        <w:rPr>
          <w:noProof/>
          <w:lang w:eastAsia="zh-CN"/>
        </w:rPr>
        <w:t>11.3.2</w:t>
      </w:r>
      <w:r>
        <w:rPr>
          <w:rFonts w:asciiTheme="minorHAnsi" w:eastAsiaTheme="minorEastAsia" w:hAnsiTheme="minorHAnsi" w:cstheme="minorBid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_Toc105504938 \h </w:instrText>
      </w:r>
      <w:r>
        <w:rPr>
          <w:noProof/>
        </w:rPr>
      </w:r>
      <w:r>
        <w:rPr>
          <w:noProof/>
        </w:rPr>
        <w:fldChar w:fldCharType="separate"/>
      </w:r>
      <w:r>
        <w:rPr>
          <w:noProof/>
        </w:rPr>
        <w:t>81</w:t>
      </w:r>
      <w:r>
        <w:rPr>
          <w:noProof/>
        </w:rPr>
        <w:fldChar w:fldCharType="end"/>
      </w:r>
    </w:p>
    <w:p w14:paraId="067D3508" w14:textId="2DE2CD7A" w:rsidR="00171BDA" w:rsidRDefault="00171BDA">
      <w:pPr>
        <w:pStyle w:val="TOC4"/>
        <w:rPr>
          <w:rFonts w:asciiTheme="minorHAnsi" w:eastAsiaTheme="minorEastAsia" w:hAnsiTheme="minorHAnsi" w:cstheme="minorBidi"/>
          <w:noProof/>
          <w:sz w:val="22"/>
          <w:szCs w:val="22"/>
          <w:lang w:eastAsia="en-GB"/>
        </w:rPr>
      </w:pPr>
      <w:r>
        <w:rPr>
          <w:noProof/>
          <w:lang w:eastAsia="zh-CN"/>
        </w:rPr>
        <w:t>11.3.2.1</w:t>
      </w:r>
      <w:r>
        <w:rPr>
          <w:rFonts w:asciiTheme="minorHAnsi" w:eastAsiaTheme="minorEastAsia" w:hAnsiTheme="minorHAnsi" w:cstheme="minorBidi"/>
          <w:noProof/>
          <w:sz w:val="22"/>
          <w:szCs w:val="22"/>
          <w:lang w:eastAsia="en-GB"/>
        </w:rPr>
        <w:tab/>
      </w:r>
      <w:r>
        <w:rPr>
          <w:noProof/>
        </w:rPr>
        <w:t>Performance data file</w:t>
      </w:r>
      <w:r>
        <w:rPr>
          <w:noProof/>
        </w:rPr>
        <w:tab/>
      </w:r>
      <w:r>
        <w:rPr>
          <w:noProof/>
        </w:rPr>
        <w:fldChar w:fldCharType="begin" w:fldLock="1"/>
      </w:r>
      <w:r>
        <w:rPr>
          <w:noProof/>
        </w:rPr>
        <w:instrText xml:space="preserve"> PAGEREF _Toc105504939 \h </w:instrText>
      </w:r>
      <w:r>
        <w:rPr>
          <w:noProof/>
        </w:rPr>
      </w:r>
      <w:r>
        <w:rPr>
          <w:noProof/>
        </w:rPr>
        <w:fldChar w:fldCharType="separate"/>
      </w:r>
      <w:r>
        <w:rPr>
          <w:noProof/>
        </w:rPr>
        <w:t>81</w:t>
      </w:r>
      <w:r>
        <w:rPr>
          <w:noProof/>
        </w:rPr>
        <w:fldChar w:fldCharType="end"/>
      </w:r>
    </w:p>
    <w:p w14:paraId="0C68151A" w14:textId="6FBEBFE7" w:rsidR="00171BDA" w:rsidRDefault="00171BDA">
      <w:pPr>
        <w:pStyle w:val="TOC5"/>
        <w:rPr>
          <w:rFonts w:asciiTheme="minorHAnsi" w:eastAsiaTheme="minorEastAsia" w:hAnsiTheme="minorHAnsi" w:cstheme="minorBidi"/>
          <w:noProof/>
          <w:sz w:val="22"/>
          <w:szCs w:val="22"/>
          <w:lang w:eastAsia="en-GB"/>
        </w:rPr>
      </w:pPr>
      <w:r>
        <w:rPr>
          <w:noProof/>
          <w:lang w:eastAsia="zh-CN"/>
        </w:rPr>
        <w:t>11.3.2.1.1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_Toc105504940 \h </w:instrText>
      </w:r>
      <w:r>
        <w:rPr>
          <w:noProof/>
        </w:rPr>
      </w:r>
      <w:r>
        <w:rPr>
          <w:noProof/>
        </w:rPr>
        <w:fldChar w:fldCharType="separate"/>
      </w:r>
      <w:r>
        <w:rPr>
          <w:noProof/>
        </w:rPr>
        <w:t>81</w:t>
      </w:r>
      <w:r>
        <w:rPr>
          <w:noProof/>
        </w:rPr>
        <w:fldChar w:fldCharType="end"/>
      </w:r>
    </w:p>
    <w:p w14:paraId="0FFE4BD5" w14:textId="30A27B95" w:rsidR="00171BDA" w:rsidRDefault="00171BDA">
      <w:pPr>
        <w:pStyle w:val="TOC5"/>
        <w:rPr>
          <w:rFonts w:asciiTheme="minorHAnsi" w:eastAsiaTheme="minorEastAsia" w:hAnsiTheme="minorHAnsi" w:cstheme="minorBidi"/>
          <w:noProof/>
          <w:sz w:val="22"/>
          <w:szCs w:val="22"/>
          <w:lang w:eastAsia="en-GB"/>
        </w:rPr>
      </w:pPr>
      <w:r>
        <w:rPr>
          <w:noProof/>
          <w:lang w:eastAsia="zh-CN"/>
        </w:rPr>
        <w:t>11.3.2.1.2</w:t>
      </w:r>
      <w:r>
        <w:rPr>
          <w:rFonts w:asciiTheme="minorHAnsi" w:eastAsiaTheme="minorEastAsia" w:hAnsiTheme="minorHAnsi" w:cstheme="minorBidi"/>
          <w:noProof/>
          <w:sz w:val="22"/>
          <w:szCs w:val="22"/>
          <w:lang w:eastAsia="en-GB"/>
        </w:rPr>
        <w:tab/>
      </w:r>
      <w:r>
        <w:rPr>
          <w:noProof/>
          <w:lang w:eastAsia="zh-CN"/>
        </w:rPr>
        <w:t>Performance data file content description</w:t>
      </w:r>
      <w:r>
        <w:rPr>
          <w:noProof/>
        </w:rPr>
        <w:tab/>
      </w:r>
      <w:r>
        <w:rPr>
          <w:noProof/>
        </w:rPr>
        <w:fldChar w:fldCharType="begin" w:fldLock="1"/>
      </w:r>
      <w:r>
        <w:rPr>
          <w:noProof/>
        </w:rPr>
        <w:instrText xml:space="preserve"> PAGEREF _Toc105504941 \h </w:instrText>
      </w:r>
      <w:r>
        <w:rPr>
          <w:noProof/>
        </w:rPr>
      </w:r>
      <w:r>
        <w:rPr>
          <w:noProof/>
        </w:rPr>
        <w:fldChar w:fldCharType="separate"/>
      </w:r>
      <w:r>
        <w:rPr>
          <w:noProof/>
        </w:rPr>
        <w:t>81</w:t>
      </w:r>
      <w:r>
        <w:rPr>
          <w:noProof/>
        </w:rPr>
        <w:fldChar w:fldCharType="end"/>
      </w:r>
    </w:p>
    <w:p w14:paraId="29AFE580" w14:textId="58BA830E" w:rsidR="00171BDA" w:rsidRDefault="00171BDA">
      <w:pPr>
        <w:pStyle w:val="TOC5"/>
        <w:rPr>
          <w:rFonts w:asciiTheme="minorHAnsi" w:eastAsiaTheme="minorEastAsia" w:hAnsiTheme="minorHAnsi" w:cstheme="minorBidi"/>
          <w:noProof/>
          <w:sz w:val="22"/>
          <w:szCs w:val="22"/>
          <w:lang w:eastAsia="en-GB"/>
        </w:rPr>
      </w:pPr>
      <w:r>
        <w:rPr>
          <w:noProof/>
        </w:rPr>
        <w:t>11.3.2.1.3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_Toc105504942 \h </w:instrText>
      </w:r>
      <w:r>
        <w:rPr>
          <w:noProof/>
        </w:rPr>
      </w:r>
      <w:r>
        <w:rPr>
          <w:noProof/>
        </w:rPr>
        <w:fldChar w:fldCharType="separate"/>
      </w:r>
      <w:r>
        <w:rPr>
          <w:noProof/>
        </w:rPr>
        <w:t>83</w:t>
      </w:r>
      <w:r>
        <w:rPr>
          <w:noProof/>
        </w:rPr>
        <w:fldChar w:fldCharType="end"/>
      </w:r>
    </w:p>
    <w:p w14:paraId="5C041F0A" w14:textId="5CF32140" w:rsidR="00171BDA" w:rsidRDefault="00171BDA">
      <w:pPr>
        <w:pStyle w:val="TOC6"/>
        <w:rPr>
          <w:rFonts w:asciiTheme="minorHAnsi" w:eastAsiaTheme="minorEastAsia" w:hAnsiTheme="minorHAnsi" w:cstheme="minorBidi"/>
          <w:noProof/>
          <w:sz w:val="22"/>
          <w:szCs w:val="22"/>
          <w:lang w:eastAsia="en-GB"/>
        </w:rPr>
      </w:pPr>
      <w:r>
        <w:rPr>
          <w:noProof/>
          <w:lang w:eastAsia="zh-CN"/>
        </w:rPr>
        <w:t>11.3.2.1</w:t>
      </w:r>
      <w:r>
        <w:rPr>
          <w:noProof/>
        </w:rPr>
        <w:t>.3.1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_Toc105504943 \h </w:instrText>
      </w:r>
      <w:r>
        <w:rPr>
          <w:noProof/>
        </w:rPr>
      </w:r>
      <w:r>
        <w:rPr>
          <w:noProof/>
        </w:rPr>
        <w:fldChar w:fldCharType="separate"/>
      </w:r>
      <w:r>
        <w:rPr>
          <w:noProof/>
        </w:rPr>
        <w:t>83</w:t>
      </w:r>
      <w:r>
        <w:rPr>
          <w:noProof/>
        </w:rPr>
        <w:fldChar w:fldCharType="end"/>
      </w:r>
    </w:p>
    <w:p w14:paraId="25279DAC" w14:textId="01F23489" w:rsidR="00171BDA" w:rsidRDefault="00171BDA">
      <w:pPr>
        <w:pStyle w:val="TOC6"/>
        <w:rPr>
          <w:rFonts w:asciiTheme="minorHAnsi" w:eastAsiaTheme="minorEastAsia" w:hAnsiTheme="minorHAnsi" w:cstheme="minorBidi"/>
          <w:noProof/>
          <w:sz w:val="22"/>
          <w:szCs w:val="22"/>
          <w:lang w:eastAsia="en-GB"/>
        </w:rPr>
      </w:pPr>
      <w:r>
        <w:rPr>
          <w:noProof/>
          <w:lang w:eastAsia="zh-CN"/>
        </w:rPr>
        <w:t>11.3.2.1</w:t>
      </w:r>
      <w:r>
        <w:rPr>
          <w:noProof/>
        </w:rPr>
        <w:t>.3.2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_Toc105504944 \h </w:instrText>
      </w:r>
      <w:r>
        <w:rPr>
          <w:noProof/>
        </w:rPr>
      </w:r>
      <w:r>
        <w:rPr>
          <w:noProof/>
        </w:rPr>
        <w:fldChar w:fldCharType="separate"/>
      </w:r>
      <w:r>
        <w:rPr>
          <w:noProof/>
        </w:rPr>
        <w:t>83</w:t>
      </w:r>
      <w:r>
        <w:rPr>
          <w:noProof/>
        </w:rPr>
        <w:fldChar w:fldCharType="end"/>
      </w:r>
    </w:p>
    <w:p w14:paraId="7BD89D8E" w14:textId="2FA25821" w:rsidR="00171BDA" w:rsidRDefault="00171BDA">
      <w:pPr>
        <w:pStyle w:val="TOC5"/>
        <w:rPr>
          <w:rFonts w:asciiTheme="minorHAnsi" w:eastAsiaTheme="minorEastAsia" w:hAnsiTheme="minorHAnsi" w:cstheme="minorBidi"/>
          <w:noProof/>
          <w:sz w:val="22"/>
          <w:szCs w:val="22"/>
          <w:lang w:eastAsia="en-GB"/>
        </w:rPr>
      </w:pPr>
      <w:r>
        <w:rPr>
          <w:noProof/>
        </w:rPr>
        <w:t>11.3.2.1.4</w:t>
      </w:r>
      <w:r>
        <w:rPr>
          <w:rFonts w:asciiTheme="minorHAnsi" w:eastAsiaTheme="minorEastAsia" w:hAnsiTheme="minorHAnsi" w:cstheme="minorBidi"/>
          <w:noProof/>
          <w:sz w:val="22"/>
          <w:szCs w:val="22"/>
          <w:lang w:eastAsia="en-GB"/>
        </w:rPr>
        <w:tab/>
      </w:r>
      <w:r>
        <w:rPr>
          <w:noProof/>
        </w:rPr>
        <w:t>Performance data file naming convention</w:t>
      </w:r>
      <w:r>
        <w:rPr>
          <w:noProof/>
        </w:rPr>
        <w:tab/>
      </w:r>
      <w:r>
        <w:rPr>
          <w:noProof/>
        </w:rPr>
        <w:fldChar w:fldCharType="begin" w:fldLock="1"/>
      </w:r>
      <w:r>
        <w:rPr>
          <w:noProof/>
        </w:rPr>
        <w:instrText xml:space="preserve"> PAGEREF _Toc105504945 \h </w:instrText>
      </w:r>
      <w:r>
        <w:rPr>
          <w:noProof/>
        </w:rPr>
      </w:r>
      <w:r>
        <w:rPr>
          <w:noProof/>
        </w:rPr>
        <w:fldChar w:fldCharType="separate"/>
      </w:r>
      <w:r>
        <w:rPr>
          <w:noProof/>
        </w:rPr>
        <w:t>83</w:t>
      </w:r>
      <w:r>
        <w:rPr>
          <w:noProof/>
        </w:rPr>
        <w:fldChar w:fldCharType="end"/>
      </w:r>
    </w:p>
    <w:p w14:paraId="40215B21" w14:textId="50014C80" w:rsidR="00171BDA" w:rsidRDefault="00171BDA">
      <w:pPr>
        <w:pStyle w:val="TOC4"/>
        <w:rPr>
          <w:rFonts w:asciiTheme="minorHAnsi" w:eastAsiaTheme="minorEastAsia" w:hAnsiTheme="minorHAnsi" w:cstheme="minorBidi"/>
          <w:noProof/>
          <w:sz w:val="22"/>
          <w:szCs w:val="22"/>
          <w:lang w:eastAsia="en-GB"/>
        </w:rPr>
      </w:pPr>
      <w:r>
        <w:rPr>
          <w:noProof/>
        </w:rPr>
        <w:t>11.3.2.1.4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_Toc105504946 \h </w:instrText>
      </w:r>
      <w:r>
        <w:rPr>
          <w:noProof/>
        </w:rPr>
      </w:r>
      <w:r>
        <w:rPr>
          <w:noProof/>
        </w:rPr>
        <w:fldChar w:fldCharType="separate"/>
      </w:r>
      <w:r>
        <w:rPr>
          <w:noProof/>
        </w:rPr>
        <w:t>84</w:t>
      </w:r>
      <w:r>
        <w:rPr>
          <w:noProof/>
        </w:rPr>
        <w:fldChar w:fldCharType="end"/>
      </w:r>
    </w:p>
    <w:p w14:paraId="5AB1D548" w14:textId="35AA7C52" w:rsidR="00171BDA" w:rsidRDefault="00171BDA">
      <w:pPr>
        <w:pStyle w:val="TOC2"/>
        <w:rPr>
          <w:rFonts w:asciiTheme="minorHAnsi" w:eastAsiaTheme="minorEastAsia" w:hAnsiTheme="minorHAnsi" w:cstheme="minorBidi"/>
          <w:noProof/>
          <w:sz w:val="22"/>
          <w:szCs w:val="22"/>
          <w:lang w:eastAsia="en-GB"/>
        </w:rPr>
      </w:pPr>
      <w:r>
        <w:rPr>
          <w:noProof/>
          <w:lang w:eastAsia="zh-CN"/>
        </w:rPr>
        <w:t>11.4</w:t>
      </w:r>
      <w:r>
        <w:rPr>
          <w:rFonts w:asciiTheme="minorHAnsi" w:eastAsiaTheme="minorEastAsia" w:hAnsiTheme="minorHAnsi" w:cstheme="minorBidi"/>
          <w:noProof/>
          <w:sz w:val="22"/>
          <w:szCs w:val="22"/>
          <w:lang w:eastAsia="en-GB"/>
        </w:rPr>
        <w:tab/>
      </w:r>
      <w:r>
        <w:rPr>
          <w:noProof/>
          <w:lang w:eastAsia="zh-CN"/>
        </w:rPr>
        <w:t>Heartbeat</w:t>
      </w:r>
      <w:r>
        <w:rPr>
          <w:noProof/>
        </w:rPr>
        <w:tab/>
      </w:r>
      <w:r>
        <w:rPr>
          <w:noProof/>
        </w:rPr>
        <w:fldChar w:fldCharType="begin" w:fldLock="1"/>
      </w:r>
      <w:r>
        <w:rPr>
          <w:noProof/>
        </w:rPr>
        <w:instrText xml:space="preserve"> PAGEREF _Toc105504947 \h </w:instrText>
      </w:r>
      <w:r>
        <w:rPr>
          <w:noProof/>
        </w:rPr>
      </w:r>
      <w:r>
        <w:rPr>
          <w:noProof/>
        </w:rPr>
        <w:fldChar w:fldCharType="separate"/>
      </w:r>
      <w:r>
        <w:rPr>
          <w:noProof/>
        </w:rPr>
        <w:t>84</w:t>
      </w:r>
      <w:r>
        <w:rPr>
          <w:noProof/>
        </w:rPr>
        <w:fldChar w:fldCharType="end"/>
      </w:r>
    </w:p>
    <w:p w14:paraId="73501241" w14:textId="5F2BB6DC" w:rsidR="00171BDA" w:rsidRDefault="00171BDA">
      <w:pPr>
        <w:pStyle w:val="TOC3"/>
        <w:rPr>
          <w:rFonts w:asciiTheme="minorHAnsi" w:eastAsiaTheme="minorEastAsia" w:hAnsiTheme="minorHAnsi" w:cstheme="minorBidi"/>
          <w:noProof/>
          <w:sz w:val="22"/>
          <w:szCs w:val="22"/>
          <w:lang w:eastAsia="en-GB"/>
        </w:rPr>
      </w:pPr>
      <w:r>
        <w:rPr>
          <w:noProof/>
          <w:lang w:eastAsia="zh-CN"/>
        </w:rPr>
        <w:t>11.4.1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_Toc105504948 \h </w:instrText>
      </w:r>
      <w:r>
        <w:rPr>
          <w:noProof/>
        </w:rPr>
      </w:r>
      <w:r>
        <w:rPr>
          <w:noProof/>
        </w:rPr>
        <w:fldChar w:fldCharType="separate"/>
      </w:r>
      <w:r>
        <w:rPr>
          <w:noProof/>
        </w:rPr>
        <w:t>84</w:t>
      </w:r>
      <w:r>
        <w:rPr>
          <w:noProof/>
        </w:rPr>
        <w:fldChar w:fldCharType="end"/>
      </w:r>
    </w:p>
    <w:p w14:paraId="61D9456B" w14:textId="4440F4D4" w:rsidR="00171BDA" w:rsidRDefault="00171BDA">
      <w:pPr>
        <w:pStyle w:val="TOC4"/>
        <w:rPr>
          <w:rFonts w:asciiTheme="minorHAnsi" w:eastAsiaTheme="minorEastAsia" w:hAnsiTheme="minorHAnsi" w:cstheme="minorBidi"/>
          <w:noProof/>
          <w:sz w:val="22"/>
          <w:szCs w:val="22"/>
          <w:lang w:eastAsia="en-GB"/>
        </w:rPr>
      </w:pPr>
      <w:r>
        <w:rPr>
          <w:noProof/>
        </w:rPr>
        <w:t>11.4.1.1</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notifyHeartbeat</w:t>
      </w:r>
      <w:r>
        <w:rPr>
          <w:noProof/>
        </w:rPr>
        <w:tab/>
      </w:r>
      <w:r>
        <w:rPr>
          <w:noProof/>
        </w:rPr>
        <w:fldChar w:fldCharType="begin" w:fldLock="1"/>
      </w:r>
      <w:r>
        <w:rPr>
          <w:noProof/>
        </w:rPr>
        <w:instrText xml:space="preserve"> PAGEREF _Toc105504949 \h </w:instrText>
      </w:r>
      <w:r>
        <w:rPr>
          <w:noProof/>
        </w:rPr>
      </w:r>
      <w:r>
        <w:rPr>
          <w:noProof/>
        </w:rPr>
        <w:fldChar w:fldCharType="separate"/>
      </w:r>
      <w:r>
        <w:rPr>
          <w:noProof/>
        </w:rPr>
        <w:t>84</w:t>
      </w:r>
      <w:r>
        <w:rPr>
          <w:noProof/>
        </w:rPr>
        <w:fldChar w:fldCharType="end"/>
      </w:r>
    </w:p>
    <w:p w14:paraId="6748F2CF" w14:textId="783FC8FC" w:rsidR="00171BDA" w:rsidRDefault="00171BDA">
      <w:pPr>
        <w:pStyle w:val="TOC5"/>
        <w:rPr>
          <w:rFonts w:asciiTheme="minorHAnsi" w:eastAsiaTheme="minorEastAsia" w:hAnsiTheme="minorHAnsi" w:cstheme="minorBidi"/>
          <w:noProof/>
          <w:sz w:val="22"/>
          <w:szCs w:val="22"/>
          <w:lang w:eastAsia="en-GB"/>
        </w:rPr>
      </w:pPr>
      <w:r>
        <w:rPr>
          <w:noProof/>
        </w:rPr>
        <w:t>11.4.1.1.1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_Toc105504950 \h </w:instrText>
      </w:r>
      <w:r>
        <w:rPr>
          <w:noProof/>
        </w:rPr>
      </w:r>
      <w:r>
        <w:rPr>
          <w:noProof/>
        </w:rPr>
        <w:fldChar w:fldCharType="separate"/>
      </w:r>
      <w:r>
        <w:rPr>
          <w:noProof/>
        </w:rPr>
        <w:t>84</w:t>
      </w:r>
      <w:r>
        <w:rPr>
          <w:noProof/>
        </w:rPr>
        <w:fldChar w:fldCharType="end"/>
      </w:r>
    </w:p>
    <w:p w14:paraId="7497E057" w14:textId="2C118550" w:rsidR="00171BDA" w:rsidRDefault="00171BDA">
      <w:pPr>
        <w:pStyle w:val="TOC5"/>
        <w:rPr>
          <w:rFonts w:asciiTheme="minorHAnsi" w:eastAsiaTheme="minorEastAsia" w:hAnsiTheme="minorHAnsi" w:cstheme="minorBidi"/>
          <w:noProof/>
          <w:sz w:val="22"/>
          <w:szCs w:val="22"/>
          <w:lang w:eastAsia="en-GB"/>
        </w:rPr>
      </w:pPr>
      <w:r>
        <w:rPr>
          <w:noProof/>
        </w:rPr>
        <w:t>11.4.1.1.2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_Toc105504951 \h </w:instrText>
      </w:r>
      <w:r>
        <w:rPr>
          <w:noProof/>
        </w:rPr>
      </w:r>
      <w:r>
        <w:rPr>
          <w:noProof/>
        </w:rPr>
        <w:fldChar w:fldCharType="separate"/>
      </w:r>
      <w:r>
        <w:rPr>
          <w:noProof/>
        </w:rPr>
        <w:t>85</w:t>
      </w:r>
      <w:r>
        <w:rPr>
          <w:noProof/>
        </w:rPr>
        <w:fldChar w:fldCharType="end"/>
      </w:r>
    </w:p>
    <w:p w14:paraId="01864E17" w14:textId="60858143" w:rsidR="00171BDA" w:rsidRDefault="00171BDA">
      <w:pPr>
        <w:pStyle w:val="TOC5"/>
        <w:rPr>
          <w:rFonts w:asciiTheme="minorHAnsi" w:eastAsiaTheme="minorEastAsia" w:hAnsiTheme="minorHAnsi" w:cstheme="minorBidi"/>
          <w:noProof/>
          <w:sz w:val="22"/>
          <w:szCs w:val="22"/>
          <w:lang w:eastAsia="en-GB"/>
        </w:rPr>
      </w:pPr>
      <w:r>
        <w:rPr>
          <w:noProof/>
        </w:rPr>
        <w:t>11.4.1.1.3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_Toc105504952 \h </w:instrText>
      </w:r>
      <w:r>
        <w:rPr>
          <w:noProof/>
        </w:rPr>
      </w:r>
      <w:r>
        <w:rPr>
          <w:noProof/>
        </w:rPr>
        <w:fldChar w:fldCharType="separate"/>
      </w:r>
      <w:r>
        <w:rPr>
          <w:noProof/>
        </w:rPr>
        <w:t>85</w:t>
      </w:r>
      <w:r>
        <w:rPr>
          <w:noProof/>
        </w:rPr>
        <w:fldChar w:fldCharType="end"/>
      </w:r>
    </w:p>
    <w:p w14:paraId="186E6BCD" w14:textId="23519C31" w:rsidR="00171BDA" w:rsidRDefault="00171BDA">
      <w:pPr>
        <w:pStyle w:val="TOC6"/>
        <w:rPr>
          <w:rFonts w:asciiTheme="minorHAnsi" w:eastAsiaTheme="minorEastAsia" w:hAnsiTheme="minorHAnsi" w:cstheme="minorBidi"/>
          <w:noProof/>
          <w:sz w:val="22"/>
          <w:szCs w:val="22"/>
          <w:lang w:eastAsia="en-GB"/>
        </w:rPr>
      </w:pPr>
      <w:r>
        <w:rPr>
          <w:noProof/>
        </w:rPr>
        <w:t>11.4.1.1.3.1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_Toc105504953 \h </w:instrText>
      </w:r>
      <w:r>
        <w:rPr>
          <w:noProof/>
        </w:rPr>
      </w:r>
      <w:r>
        <w:rPr>
          <w:noProof/>
        </w:rPr>
        <w:fldChar w:fldCharType="separate"/>
      </w:r>
      <w:r>
        <w:rPr>
          <w:noProof/>
        </w:rPr>
        <w:t>85</w:t>
      </w:r>
      <w:r>
        <w:rPr>
          <w:noProof/>
        </w:rPr>
        <w:fldChar w:fldCharType="end"/>
      </w:r>
    </w:p>
    <w:p w14:paraId="5F2A47BA" w14:textId="33CD67DA" w:rsidR="00171BDA" w:rsidRDefault="00171BDA">
      <w:pPr>
        <w:pStyle w:val="TOC6"/>
        <w:rPr>
          <w:rFonts w:asciiTheme="minorHAnsi" w:eastAsiaTheme="minorEastAsia" w:hAnsiTheme="minorHAnsi" w:cstheme="minorBidi"/>
          <w:noProof/>
          <w:sz w:val="22"/>
          <w:szCs w:val="22"/>
          <w:lang w:eastAsia="en-GB"/>
        </w:rPr>
      </w:pPr>
      <w:r>
        <w:rPr>
          <w:noProof/>
        </w:rPr>
        <w:t>11.4.1.1.3.2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_Toc105504954 \h </w:instrText>
      </w:r>
      <w:r>
        <w:rPr>
          <w:noProof/>
        </w:rPr>
      </w:r>
      <w:r>
        <w:rPr>
          <w:noProof/>
        </w:rPr>
        <w:fldChar w:fldCharType="separate"/>
      </w:r>
      <w:r>
        <w:rPr>
          <w:noProof/>
        </w:rPr>
        <w:t>85</w:t>
      </w:r>
      <w:r>
        <w:rPr>
          <w:noProof/>
        </w:rPr>
        <w:fldChar w:fldCharType="end"/>
      </w:r>
    </w:p>
    <w:p w14:paraId="740E8F02" w14:textId="1533E1FC" w:rsidR="00171BDA" w:rsidRDefault="00171BDA">
      <w:pPr>
        <w:pStyle w:val="TOC2"/>
        <w:rPr>
          <w:rFonts w:asciiTheme="minorHAnsi" w:eastAsiaTheme="minorEastAsia" w:hAnsiTheme="minorHAnsi" w:cstheme="minorBidi"/>
          <w:noProof/>
          <w:sz w:val="22"/>
          <w:szCs w:val="22"/>
          <w:lang w:eastAsia="en-GB"/>
        </w:rPr>
      </w:pPr>
      <w:r>
        <w:rPr>
          <w:noProof/>
          <w:lang w:eastAsia="zh-CN"/>
        </w:rPr>
        <w:t>11.5</w:t>
      </w:r>
      <w:r>
        <w:rPr>
          <w:rFonts w:asciiTheme="minorHAnsi" w:eastAsiaTheme="minorEastAsia" w:hAnsiTheme="minorHAnsi" w:cstheme="minorBidi"/>
          <w:noProof/>
          <w:sz w:val="22"/>
          <w:szCs w:val="22"/>
          <w:lang w:eastAsia="en-GB"/>
        </w:rPr>
        <w:tab/>
      </w:r>
      <w:r>
        <w:rPr>
          <w:noProof/>
          <w:lang w:eastAsia="zh-CN"/>
        </w:rPr>
        <w:t>Streaming data reporting service</w:t>
      </w:r>
      <w:r>
        <w:rPr>
          <w:noProof/>
        </w:rPr>
        <w:tab/>
      </w:r>
      <w:r>
        <w:rPr>
          <w:noProof/>
        </w:rPr>
        <w:fldChar w:fldCharType="begin" w:fldLock="1"/>
      </w:r>
      <w:r>
        <w:rPr>
          <w:noProof/>
        </w:rPr>
        <w:instrText xml:space="preserve"> PAGEREF _Toc105504955 \h </w:instrText>
      </w:r>
      <w:r>
        <w:rPr>
          <w:noProof/>
        </w:rPr>
      </w:r>
      <w:r>
        <w:rPr>
          <w:noProof/>
        </w:rPr>
        <w:fldChar w:fldCharType="separate"/>
      </w:r>
      <w:r>
        <w:rPr>
          <w:noProof/>
        </w:rPr>
        <w:t>85</w:t>
      </w:r>
      <w:r>
        <w:rPr>
          <w:noProof/>
        </w:rPr>
        <w:fldChar w:fldCharType="end"/>
      </w:r>
    </w:p>
    <w:p w14:paraId="6D913F8D" w14:textId="0EB763CB" w:rsidR="00171BDA" w:rsidRDefault="00171BDA">
      <w:pPr>
        <w:pStyle w:val="TOC3"/>
        <w:rPr>
          <w:rFonts w:asciiTheme="minorHAnsi" w:eastAsiaTheme="minorEastAsia" w:hAnsiTheme="minorHAnsi" w:cstheme="minorBidi"/>
          <w:noProof/>
          <w:sz w:val="22"/>
          <w:szCs w:val="22"/>
          <w:lang w:eastAsia="en-GB"/>
        </w:rPr>
      </w:pPr>
      <w:r>
        <w:rPr>
          <w:noProof/>
          <w:lang w:eastAsia="zh-CN"/>
        </w:rPr>
        <w:t>11.5.1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_Toc105504956 \h </w:instrText>
      </w:r>
      <w:r>
        <w:rPr>
          <w:noProof/>
        </w:rPr>
      </w:r>
      <w:r>
        <w:rPr>
          <w:noProof/>
        </w:rPr>
        <w:fldChar w:fldCharType="separate"/>
      </w:r>
      <w:r>
        <w:rPr>
          <w:noProof/>
        </w:rPr>
        <w:t>85</w:t>
      </w:r>
      <w:r>
        <w:rPr>
          <w:noProof/>
        </w:rPr>
        <w:fldChar w:fldCharType="end"/>
      </w:r>
    </w:p>
    <w:p w14:paraId="783FFFED" w14:textId="5449A4F0" w:rsidR="00171BDA" w:rsidRDefault="00171BDA">
      <w:pPr>
        <w:pStyle w:val="TOC4"/>
        <w:rPr>
          <w:rFonts w:asciiTheme="minorHAnsi" w:eastAsiaTheme="minorEastAsia" w:hAnsiTheme="minorHAnsi" w:cstheme="minorBidi"/>
          <w:noProof/>
          <w:sz w:val="22"/>
          <w:szCs w:val="22"/>
          <w:lang w:eastAsia="en-GB"/>
        </w:rPr>
      </w:pPr>
      <w:r>
        <w:rPr>
          <w:noProof/>
          <w:lang w:eastAsia="zh-CN"/>
        </w:rPr>
        <w:t>11.5.1.1</w:t>
      </w:r>
      <w:r>
        <w:rPr>
          <w:rFonts w:asciiTheme="minorHAnsi" w:eastAsiaTheme="minorEastAsia" w:hAnsiTheme="minorHAnsi" w:cstheme="minorBidi"/>
          <w:noProof/>
          <w:sz w:val="22"/>
          <w:szCs w:val="22"/>
          <w:lang w:eastAsia="en-GB"/>
        </w:rPr>
        <w:tab/>
      </w:r>
      <w:r>
        <w:rPr>
          <w:noProof/>
          <w:lang w:eastAsia="zh-CN"/>
        </w:rPr>
        <w:t>establishStreamingConnection operation (M)</w:t>
      </w:r>
      <w:r>
        <w:rPr>
          <w:noProof/>
        </w:rPr>
        <w:tab/>
      </w:r>
      <w:r>
        <w:rPr>
          <w:noProof/>
        </w:rPr>
        <w:fldChar w:fldCharType="begin" w:fldLock="1"/>
      </w:r>
      <w:r>
        <w:rPr>
          <w:noProof/>
        </w:rPr>
        <w:instrText xml:space="preserve"> PAGEREF _Toc105504957 \h </w:instrText>
      </w:r>
      <w:r>
        <w:rPr>
          <w:noProof/>
        </w:rPr>
      </w:r>
      <w:r>
        <w:rPr>
          <w:noProof/>
        </w:rPr>
        <w:fldChar w:fldCharType="separate"/>
      </w:r>
      <w:r>
        <w:rPr>
          <w:noProof/>
        </w:rPr>
        <w:t>85</w:t>
      </w:r>
      <w:r>
        <w:rPr>
          <w:noProof/>
        </w:rPr>
        <w:fldChar w:fldCharType="end"/>
      </w:r>
    </w:p>
    <w:p w14:paraId="4A4A231B" w14:textId="41F086E3" w:rsidR="00171BDA" w:rsidRDefault="00171BDA">
      <w:pPr>
        <w:pStyle w:val="TOC5"/>
        <w:rPr>
          <w:rFonts w:asciiTheme="minorHAnsi" w:eastAsiaTheme="minorEastAsia" w:hAnsiTheme="minorHAnsi" w:cstheme="minorBidi"/>
          <w:noProof/>
          <w:sz w:val="22"/>
          <w:szCs w:val="22"/>
          <w:lang w:eastAsia="en-GB"/>
        </w:rPr>
      </w:pPr>
      <w:r>
        <w:rPr>
          <w:noProof/>
          <w:lang w:eastAsia="zh-CN"/>
        </w:rPr>
        <w:t>11.5.1.1.1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_Toc105504958 \h </w:instrText>
      </w:r>
      <w:r>
        <w:rPr>
          <w:noProof/>
        </w:rPr>
      </w:r>
      <w:r>
        <w:rPr>
          <w:noProof/>
        </w:rPr>
        <w:fldChar w:fldCharType="separate"/>
      </w:r>
      <w:r>
        <w:rPr>
          <w:noProof/>
        </w:rPr>
        <w:t>85</w:t>
      </w:r>
      <w:r>
        <w:rPr>
          <w:noProof/>
        </w:rPr>
        <w:fldChar w:fldCharType="end"/>
      </w:r>
    </w:p>
    <w:p w14:paraId="19318DF7" w14:textId="00119DA4" w:rsidR="00171BDA" w:rsidRDefault="00171BDA">
      <w:pPr>
        <w:pStyle w:val="TOC5"/>
        <w:rPr>
          <w:rFonts w:asciiTheme="minorHAnsi" w:eastAsiaTheme="minorEastAsia" w:hAnsiTheme="minorHAnsi" w:cstheme="minorBidi"/>
          <w:noProof/>
          <w:sz w:val="22"/>
          <w:szCs w:val="22"/>
          <w:lang w:eastAsia="en-GB"/>
        </w:rPr>
      </w:pPr>
      <w:r>
        <w:rPr>
          <w:noProof/>
          <w:lang w:eastAsia="zh-CN"/>
        </w:rPr>
        <w:t>11.5.1.1.2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_Toc105504959 \h </w:instrText>
      </w:r>
      <w:r>
        <w:rPr>
          <w:noProof/>
        </w:rPr>
      </w:r>
      <w:r>
        <w:rPr>
          <w:noProof/>
        </w:rPr>
        <w:fldChar w:fldCharType="separate"/>
      </w:r>
      <w:r>
        <w:rPr>
          <w:noProof/>
        </w:rPr>
        <w:t>86</w:t>
      </w:r>
      <w:r>
        <w:rPr>
          <w:noProof/>
        </w:rPr>
        <w:fldChar w:fldCharType="end"/>
      </w:r>
    </w:p>
    <w:p w14:paraId="1D1FF754" w14:textId="79879E1C" w:rsidR="00171BDA" w:rsidRDefault="00171BDA">
      <w:pPr>
        <w:pStyle w:val="TOC5"/>
        <w:rPr>
          <w:rFonts w:asciiTheme="minorHAnsi" w:eastAsiaTheme="minorEastAsia" w:hAnsiTheme="minorHAnsi" w:cstheme="minorBidi"/>
          <w:noProof/>
          <w:sz w:val="22"/>
          <w:szCs w:val="22"/>
          <w:lang w:eastAsia="en-GB"/>
        </w:rPr>
      </w:pPr>
      <w:r>
        <w:rPr>
          <w:noProof/>
          <w:lang w:eastAsia="zh-CN"/>
        </w:rPr>
        <w:t>11.5.1.1.3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_Toc105504960 \h </w:instrText>
      </w:r>
      <w:r>
        <w:rPr>
          <w:noProof/>
        </w:rPr>
      </w:r>
      <w:r>
        <w:rPr>
          <w:noProof/>
        </w:rPr>
        <w:fldChar w:fldCharType="separate"/>
      </w:r>
      <w:r>
        <w:rPr>
          <w:noProof/>
        </w:rPr>
        <w:t>86</w:t>
      </w:r>
      <w:r>
        <w:rPr>
          <w:noProof/>
        </w:rPr>
        <w:fldChar w:fldCharType="end"/>
      </w:r>
    </w:p>
    <w:p w14:paraId="6E6006A3" w14:textId="377F58D7" w:rsidR="00171BDA" w:rsidRDefault="00171BDA">
      <w:pPr>
        <w:pStyle w:val="TOC5"/>
        <w:rPr>
          <w:rFonts w:asciiTheme="minorHAnsi" w:eastAsiaTheme="minorEastAsia" w:hAnsiTheme="minorHAnsi" w:cstheme="minorBidi"/>
          <w:noProof/>
          <w:sz w:val="22"/>
          <w:szCs w:val="22"/>
          <w:lang w:eastAsia="en-GB"/>
        </w:rPr>
      </w:pPr>
      <w:r>
        <w:rPr>
          <w:noProof/>
          <w:lang w:eastAsia="zh-CN"/>
        </w:rPr>
        <w:t>11.5.1.1.4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_Toc105504961 \h </w:instrText>
      </w:r>
      <w:r>
        <w:rPr>
          <w:noProof/>
        </w:rPr>
      </w:r>
      <w:r>
        <w:rPr>
          <w:noProof/>
        </w:rPr>
        <w:fldChar w:fldCharType="separate"/>
      </w:r>
      <w:r>
        <w:rPr>
          <w:noProof/>
        </w:rPr>
        <w:t>87</w:t>
      </w:r>
      <w:r>
        <w:rPr>
          <w:noProof/>
        </w:rPr>
        <w:fldChar w:fldCharType="end"/>
      </w:r>
    </w:p>
    <w:p w14:paraId="74EB9319" w14:textId="51C13471" w:rsidR="00171BDA" w:rsidRDefault="00171BDA">
      <w:pPr>
        <w:pStyle w:val="TOC4"/>
        <w:rPr>
          <w:rFonts w:asciiTheme="minorHAnsi" w:eastAsiaTheme="minorEastAsia" w:hAnsiTheme="minorHAnsi" w:cstheme="minorBidi"/>
          <w:noProof/>
          <w:sz w:val="22"/>
          <w:szCs w:val="22"/>
          <w:lang w:eastAsia="en-GB"/>
        </w:rPr>
      </w:pPr>
      <w:r>
        <w:rPr>
          <w:noProof/>
          <w:lang w:eastAsia="zh-CN"/>
        </w:rPr>
        <w:t>11.5.1.2</w:t>
      </w:r>
      <w:r>
        <w:rPr>
          <w:rFonts w:asciiTheme="minorHAnsi" w:eastAsiaTheme="minorEastAsia" w:hAnsiTheme="minorHAnsi" w:cstheme="minorBidi"/>
          <w:noProof/>
          <w:sz w:val="22"/>
          <w:szCs w:val="22"/>
          <w:lang w:eastAsia="en-GB"/>
        </w:rPr>
        <w:tab/>
      </w:r>
      <w:r>
        <w:rPr>
          <w:noProof/>
          <w:lang w:eastAsia="zh-CN"/>
        </w:rPr>
        <w:t>terminateStreamingConnection operation (M)</w:t>
      </w:r>
      <w:r>
        <w:rPr>
          <w:noProof/>
        </w:rPr>
        <w:tab/>
      </w:r>
      <w:r>
        <w:rPr>
          <w:noProof/>
        </w:rPr>
        <w:fldChar w:fldCharType="begin" w:fldLock="1"/>
      </w:r>
      <w:r>
        <w:rPr>
          <w:noProof/>
        </w:rPr>
        <w:instrText xml:space="preserve"> PAGEREF _Toc105504962 \h </w:instrText>
      </w:r>
      <w:r>
        <w:rPr>
          <w:noProof/>
        </w:rPr>
      </w:r>
      <w:r>
        <w:rPr>
          <w:noProof/>
        </w:rPr>
        <w:fldChar w:fldCharType="separate"/>
      </w:r>
      <w:r>
        <w:rPr>
          <w:noProof/>
        </w:rPr>
        <w:t>87</w:t>
      </w:r>
      <w:r>
        <w:rPr>
          <w:noProof/>
        </w:rPr>
        <w:fldChar w:fldCharType="end"/>
      </w:r>
    </w:p>
    <w:p w14:paraId="0C7717E7" w14:textId="66B733BB" w:rsidR="00171BDA" w:rsidRDefault="00171BDA">
      <w:pPr>
        <w:pStyle w:val="TOC5"/>
        <w:rPr>
          <w:rFonts w:asciiTheme="minorHAnsi" w:eastAsiaTheme="minorEastAsia" w:hAnsiTheme="minorHAnsi" w:cstheme="minorBidi"/>
          <w:noProof/>
          <w:sz w:val="22"/>
          <w:szCs w:val="22"/>
          <w:lang w:eastAsia="en-GB"/>
        </w:rPr>
      </w:pPr>
      <w:r>
        <w:rPr>
          <w:noProof/>
          <w:lang w:eastAsia="zh-CN"/>
        </w:rPr>
        <w:t>11.5.1.2.1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_Toc105504963 \h </w:instrText>
      </w:r>
      <w:r>
        <w:rPr>
          <w:noProof/>
        </w:rPr>
      </w:r>
      <w:r>
        <w:rPr>
          <w:noProof/>
        </w:rPr>
        <w:fldChar w:fldCharType="separate"/>
      </w:r>
      <w:r>
        <w:rPr>
          <w:noProof/>
        </w:rPr>
        <w:t>87</w:t>
      </w:r>
      <w:r>
        <w:rPr>
          <w:noProof/>
        </w:rPr>
        <w:fldChar w:fldCharType="end"/>
      </w:r>
    </w:p>
    <w:p w14:paraId="4FDCA919" w14:textId="6455762A" w:rsidR="00171BDA" w:rsidRDefault="00171BDA">
      <w:pPr>
        <w:pStyle w:val="TOC5"/>
        <w:rPr>
          <w:rFonts w:asciiTheme="minorHAnsi" w:eastAsiaTheme="minorEastAsia" w:hAnsiTheme="minorHAnsi" w:cstheme="minorBidi"/>
          <w:noProof/>
          <w:sz w:val="22"/>
          <w:szCs w:val="22"/>
          <w:lang w:eastAsia="en-GB"/>
        </w:rPr>
      </w:pPr>
      <w:r>
        <w:rPr>
          <w:noProof/>
          <w:lang w:eastAsia="zh-CN"/>
        </w:rPr>
        <w:t>11.5.1.2.2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_Toc105504964 \h </w:instrText>
      </w:r>
      <w:r>
        <w:rPr>
          <w:noProof/>
        </w:rPr>
      </w:r>
      <w:r>
        <w:rPr>
          <w:noProof/>
        </w:rPr>
        <w:fldChar w:fldCharType="separate"/>
      </w:r>
      <w:r>
        <w:rPr>
          <w:noProof/>
        </w:rPr>
        <w:t>87</w:t>
      </w:r>
      <w:r>
        <w:rPr>
          <w:noProof/>
        </w:rPr>
        <w:fldChar w:fldCharType="end"/>
      </w:r>
    </w:p>
    <w:p w14:paraId="5F4FF60D" w14:textId="4ECD6912" w:rsidR="00171BDA" w:rsidRDefault="00171BDA">
      <w:pPr>
        <w:pStyle w:val="TOC5"/>
        <w:rPr>
          <w:rFonts w:asciiTheme="minorHAnsi" w:eastAsiaTheme="minorEastAsia" w:hAnsiTheme="minorHAnsi" w:cstheme="minorBidi"/>
          <w:noProof/>
          <w:sz w:val="22"/>
          <w:szCs w:val="22"/>
          <w:lang w:eastAsia="en-GB"/>
        </w:rPr>
      </w:pPr>
      <w:r>
        <w:rPr>
          <w:noProof/>
          <w:lang w:eastAsia="zh-CN"/>
        </w:rPr>
        <w:t>11.5.1.2.3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_Toc105504965 \h </w:instrText>
      </w:r>
      <w:r>
        <w:rPr>
          <w:noProof/>
        </w:rPr>
      </w:r>
      <w:r>
        <w:rPr>
          <w:noProof/>
        </w:rPr>
        <w:fldChar w:fldCharType="separate"/>
      </w:r>
      <w:r>
        <w:rPr>
          <w:noProof/>
        </w:rPr>
        <w:t>87</w:t>
      </w:r>
      <w:r>
        <w:rPr>
          <w:noProof/>
        </w:rPr>
        <w:fldChar w:fldCharType="end"/>
      </w:r>
    </w:p>
    <w:p w14:paraId="199F45FD" w14:textId="320C83F2" w:rsidR="00171BDA" w:rsidRDefault="00171BDA">
      <w:pPr>
        <w:pStyle w:val="TOC5"/>
        <w:rPr>
          <w:rFonts w:asciiTheme="minorHAnsi" w:eastAsiaTheme="minorEastAsia" w:hAnsiTheme="minorHAnsi" w:cstheme="minorBidi"/>
          <w:noProof/>
          <w:sz w:val="22"/>
          <w:szCs w:val="22"/>
          <w:lang w:eastAsia="en-GB"/>
        </w:rPr>
      </w:pPr>
      <w:r>
        <w:rPr>
          <w:noProof/>
          <w:lang w:eastAsia="zh-CN"/>
        </w:rPr>
        <w:t>11.5.1.2.4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_Toc105504966 \h </w:instrText>
      </w:r>
      <w:r>
        <w:rPr>
          <w:noProof/>
        </w:rPr>
      </w:r>
      <w:r>
        <w:rPr>
          <w:noProof/>
        </w:rPr>
        <w:fldChar w:fldCharType="separate"/>
      </w:r>
      <w:r>
        <w:rPr>
          <w:noProof/>
        </w:rPr>
        <w:t>87</w:t>
      </w:r>
      <w:r>
        <w:rPr>
          <w:noProof/>
        </w:rPr>
        <w:fldChar w:fldCharType="end"/>
      </w:r>
    </w:p>
    <w:p w14:paraId="0E4CB8A8" w14:textId="0C4578E6" w:rsidR="00171BDA" w:rsidRDefault="00171BDA">
      <w:pPr>
        <w:pStyle w:val="TOC4"/>
        <w:rPr>
          <w:rFonts w:asciiTheme="minorHAnsi" w:eastAsiaTheme="minorEastAsia" w:hAnsiTheme="minorHAnsi" w:cstheme="minorBidi"/>
          <w:noProof/>
          <w:sz w:val="22"/>
          <w:szCs w:val="22"/>
          <w:lang w:eastAsia="en-GB"/>
        </w:rPr>
      </w:pPr>
      <w:r>
        <w:rPr>
          <w:noProof/>
          <w:lang w:eastAsia="zh-CN"/>
        </w:rPr>
        <w:t>11.5.1.3</w:t>
      </w:r>
      <w:r>
        <w:rPr>
          <w:rFonts w:asciiTheme="minorHAnsi" w:eastAsiaTheme="minorEastAsia" w:hAnsiTheme="minorHAnsi" w:cstheme="minorBidi"/>
          <w:noProof/>
          <w:sz w:val="22"/>
          <w:szCs w:val="22"/>
          <w:lang w:eastAsia="en-GB"/>
        </w:rPr>
        <w:tab/>
      </w:r>
      <w:r>
        <w:rPr>
          <w:noProof/>
          <w:lang w:eastAsia="zh-CN"/>
        </w:rPr>
        <w:t>reportStreamData operation (M)</w:t>
      </w:r>
      <w:r>
        <w:rPr>
          <w:noProof/>
        </w:rPr>
        <w:tab/>
      </w:r>
      <w:r>
        <w:rPr>
          <w:noProof/>
        </w:rPr>
        <w:fldChar w:fldCharType="begin" w:fldLock="1"/>
      </w:r>
      <w:r>
        <w:rPr>
          <w:noProof/>
        </w:rPr>
        <w:instrText xml:space="preserve"> PAGEREF _Toc105504967 \h </w:instrText>
      </w:r>
      <w:r>
        <w:rPr>
          <w:noProof/>
        </w:rPr>
      </w:r>
      <w:r>
        <w:rPr>
          <w:noProof/>
        </w:rPr>
        <w:fldChar w:fldCharType="separate"/>
      </w:r>
      <w:r>
        <w:rPr>
          <w:noProof/>
        </w:rPr>
        <w:t>87</w:t>
      </w:r>
      <w:r>
        <w:rPr>
          <w:noProof/>
        </w:rPr>
        <w:fldChar w:fldCharType="end"/>
      </w:r>
    </w:p>
    <w:p w14:paraId="3054ABEC" w14:textId="73B50A87" w:rsidR="00171BDA" w:rsidRDefault="00171BDA">
      <w:pPr>
        <w:pStyle w:val="TOC5"/>
        <w:rPr>
          <w:rFonts w:asciiTheme="minorHAnsi" w:eastAsiaTheme="minorEastAsia" w:hAnsiTheme="minorHAnsi" w:cstheme="minorBidi"/>
          <w:noProof/>
          <w:sz w:val="22"/>
          <w:szCs w:val="22"/>
          <w:lang w:eastAsia="en-GB"/>
        </w:rPr>
      </w:pPr>
      <w:r>
        <w:rPr>
          <w:noProof/>
          <w:lang w:eastAsia="zh-CN"/>
        </w:rPr>
        <w:t>11.5.1.3.1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_Toc105504968 \h </w:instrText>
      </w:r>
      <w:r>
        <w:rPr>
          <w:noProof/>
        </w:rPr>
      </w:r>
      <w:r>
        <w:rPr>
          <w:noProof/>
        </w:rPr>
        <w:fldChar w:fldCharType="separate"/>
      </w:r>
      <w:r>
        <w:rPr>
          <w:noProof/>
        </w:rPr>
        <w:t>87</w:t>
      </w:r>
      <w:r>
        <w:rPr>
          <w:noProof/>
        </w:rPr>
        <w:fldChar w:fldCharType="end"/>
      </w:r>
    </w:p>
    <w:p w14:paraId="3B543AA0" w14:textId="0DA838EB" w:rsidR="00171BDA" w:rsidRDefault="00171BDA">
      <w:pPr>
        <w:pStyle w:val="TOC5"/>
        <w:rPr>
          <w:rFonts w:asciiTheme="minorHAnsi" w:eastAsiaTheme="minorEastAsia" w:hAnsiTheme="minorHAnsi" w:cstheme="minorBidi"/>
          <w:noProof/>
          <w:sz w:val="22"/>
          <w:szCs w:val="22"/>
          <w:lang w:eastAsia="en-GB"/>
        </w:rPr>
      </w:pPr>
      <w:r>
        <w:rPr>
          <w:noProof/>
          <w:lang w:eastAsia="zh-CN"/>
        </w:rPr>
        <w:t>11.5.1.3.2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_Toc105504969 \h </w:instrText>
      </w:r>
      <w:r>
        <w:rPr>
          <w:noProof/>
        </w:rPr>
      </w:r>
      <w:r>
        <w:rPr>
          <w:noProof/>
        </w:rPr>
        <w:fldChar w:fldCharType="separate"/>
      </w:r>
      <w:r>
        <w:rPr>
          <w:noProof/>
        </w:rPr>
        <w:t>87</w:t>
      </w:r>
      <w:r>
        <w:rPr>
          <w:noProof/>
        </w:rPr>
        <w:fldChar w:fldCharType="end"/>
      </w:r>
    </w:p>
    <w:p w14:paraId="2959E750" w14:textId="267A5ED2" w:rsidR="00171BDA" w:rsidRDefault="00171BDA">
      <w:pPr>
        <w:pStyle w:val="TOC5"/>
        <w:rPr>
          <w:rFonts w:asciiTheme="minorHAnsi" w:eastAsiaTheme="minorEastAsia" w:hAnsiTheme="minorHAnsi" w:cstheme="minorBidi"/>
          <w:noProof/>
          <w:sz w:val="22"/>
          <w:szCs w:val="22"/>
          <w:lang w:eastAsia="en-GB"/>
        </w:rPr>
      </w:pPr>
      <w:r>
        <w:rPr>
          <w:noProof/>
          <w:lang w:eastAsia="zh-CN"/>
        </w:rPr>
        <w:t>11.5.1.3.3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_Toc105504970 \h </w:instrText>
      </w:r>
      <w:r>
        <w:rPr>
          <w:noProof/>
        </w:rPr>
      </w:r>
      <w:r>
        <w:rPr>
          <w:noProof/>
        </w:rPr>
        <w:fldChar w:fldCharType="separate"/>
      </w:r>
      <w:r>
        <w:rPr>
          <w:noProof/>
        </w:rPr>
        <w:t>88</w:t>
      </w:r>
      <w:r>
        <w:rPr>
          <w:noProof/>
        </w:rPr>
        <w:fldChar w:fldCharType="end"/>
      </w:r>
    </w:p>
    <w:p w14:paraId="790BC412" w14:textId="47C4F989" w:rsidR="00171BDA" w:rsidRDefault="00171BDA">
      <w:pPr>
        <w:pStyle w:val="TOC5"/>
        <w:rPr>
          <w:rFonts w:asciiTheme="minorHAnsi" w:eastAsiaTheme="minorEastAsia" w:hAnsiTheme="minorHAnsi" w:cstheme="minorBidi"/>
          <w:noProof/>
          <w:sz w:val="22"/>
          <w:szCs w:val="22"/>
          <w:lang w:eastAsia="en-GB"/>
        </w:rPr>
      </w:pPr>
      <w:r>
        <w:rPr>
          <w:noProof/>
          <w:lang w:eastAsia="zh-CN"/>
        </w:rPr>
        <w:t>11.5.1.3.4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_Toc105504971 \h </w:instrText>
      </w:r>
      <w:r>
        <w:rPr>
          <w:noProof/>
        </w:rPr>
      </w:r>
      <w:r>
        <w:rPr>
          <w:noProof/>
        </w:rPr>
        <w:fldChar w:fldCharType="separate"/>
      </w:r>
      <w:r>
        <w:rPr>
          <w:noProof/>
        </w:rPr>
        <w:t>88</w:t>
      </w:r>
      <w:r>
        <w:rPr>
          <w:noProof/>
        </w:rPr>
        <w:fldChar w:fldCharType="end"/>
      </w:r>
    </w:p>
    <w:p w14:paraId="536DE8D7" w14:textId="4ED5F126" w:rsidR="00171BDA" w:rsidRDefault="00171BDA">
      <w:pPr>
        <w:pStyle w:val="TOC4"/>
        <w:rPr>
          <w:rFonts w:asciiTheme="minorHAnsi" w:eastAsiaTheme="minorEastAsia" w:hAnsiTheme="minorHAnsi" w:cstheme="minorBidi"/>
          <w:noProof/>
          <w:sz w:val="22"/>
          <w:szCs w:val="22"/>
          <w:lang w:eastAsia="en-GB"/>
        </w:rPr>
      </w:pPr>
      <w:r>
        <w:rPr>
          <w:noProof/>
          <w:lang w:eastAsia="zh-CN"/>
        </w:rPr>
        <w:t>11.5.1.4</w:t>
      </w:r>
      <w:r>
        <w:rPr>
          <w:rFonts w:asciiTheme="minorHAnsi" w:eastAsiaTheme="minorEastAsia" w:hAnsiTheme="minorHAnsi" w:cstheme="minorBidi"/>
          <w:noProof/>
          <w:sz w:val="22"/>
          <w:szCs w:val="22"/>
          <w:lang w:eastAsia="en-GB"/>
        </w:rPr>
        <w:tab/>
      </w:r>
      <w:r>
        <w:rPr>
          <w:noProof/>
          <w:lang w:eastAsia="zh-CN"/>
        </w:rPr>
        <w:t>addStream operation (M)</w:t>
      </w:r>
      <w:r>
        <w:rPr>
          <w:noProof/>
        </w:rPr>
        <w:tab/>
      </w:r>
      <w:r>
        <w:rPr>
          <w:noProof/>
        </w:rPr>
        <w:fldChar w:fldCharType="begin" w:fldLock="1"/>
      </w:r>
      <w:r>
        <w:rPr>
          <w:noProof/>
        </w:rPr>
        <w:instrText xml:space="preserve"> PAGEREF _Toc105504972 \h </w:instrText>
      </w:r>
      <w:r>
        <w:rPr>
          <w:noProof/>
        </w:rPr>
      </w:r>
      <w:r>
        <w:rPr>
          <w:noProof/>
        </w:rPr>
        <w:fldChar w:fldCharType="separate"/>
      </w:r>
      <w:r>
        <w:rPr>
          <w:noProof/>
        </w:rPr>
        <w:t>88</w:t>
      </w:r>
      <w:r>
        <w:rPr>
          <w:noProof/>
        </w:rPr>
        <w:fldChar w:fldCharType="end"/>
      </w:r>
    </w:p>
    <w:p w14:paraId="3A8A5526" w14:textId="41DC0B2E" w:rsidR="00171BDA" w:rsidRDefault="00171BDA">
      <w:pPr>
        <w:pStyle w:val="TOC5"/>
        <w:rPr>
          <w:rFonts w:asciiTheme="minorHAnsi" w:eastAsiaTheme="minorEastAsia" w:hAnsiTheme="minorHAnsi" w:cstheme="minorBidi"/>
          <w:noProof/>
          <w:sz w:val="22"/>
          <w:szCs w:val="22"/>
          <w:lang w:eastAsia="en-GB"/>
        </w:rPr>
      </w:pPr>
      <w:r>
        <w:rPr>
          <w:noProof/>
          <w:lang w:eastAsia="zh-CN"/>
        </w:rPr>
        <w:t>11.5.1.4.1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_Toc105504973 \h </w:instrText>
      </w:r>
      <w:r>
        <w:rPr>
          <w:noProof/>
        </w:rPr>
      </w:r>
      <w:r>
        <w:rPr>
          <w:noProof/>
        </w:rPr>
        <w:fldChar w:fldCharType="separate"/>
      </w:r>
      <w:r>
        <w:rPr>
          <w:noProof/>
        </w:rPr>
        <w:t>88</w:t>
      </w:r>
      <w:r>
        <w:rPr>
          <w:noProof/>
        </w:rPr>
        <w:fldChar w:fldCharType="end"/>
      </w:r>
    </w:p>
    <w:p w14:paraId="67F172DC" w14:textId="2BC1808E" w:rsidR="00171BDA" w:rsidRDefault="00171BDA">
      <w:pPr>
        <w:pStyle w:val="TOC5"/>
        <w:rPr>
          <w:rFonts w:asciiTheme="minorHAnsi" w:eastAsiaTheme="minorEastAsia" w:hAnsiTheme="minorHAnsi" w:cstheme="minorBidi"/>
          <w:noProof/>
          <w:sz w:val="22"/>
          <w:szCs w:val="22"/>
          <w:lang w:eastAsia="en-GB"/>
        </w:rPr>
      </w:pPr>
      <w:r>
        <w:rPr>
          <w:noProof/>
          <w:lang w:eastAsia="zh-CN"/>
        </w:rPr>
        <w:t>11.5.1.4.2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_Toc105504974 \h </w:instrText>
      </w:r>
      <w:r>
        <w:rPr>
          <w:noProof/>
        </w:rPr>
      </w:r>
      <w:r>
        <w:rPr>
          <w:noProof/>
        </w:rPr>
        <w:fldChar w:fldCharType="separate"/>
      </w:r>
      <w:r>
        <w:rPr>
          <w:noProof/>
        </w:rPr>
        <w:t>89</w:t>
      </w:r>
      <w:r>
        <w:rPr>
          <w:noProof/>
        </w:rPr>
        <w:fldChar w:fldCharType="end"/>
      </w:r>
    </w:p>
    <w:p w14:paraId="34D05CE1" w14:textId="3036023D" w:rsidR="00171BDA" w:rsidRDefault="00171BDA">
      <w:pPr>
        <w:pStyle w:val="TOC5"/>
        <w:rPr>
          <w:rFonts w:asciiTheme="minorHAnsi" w:eastAsiaTheme="minorEastAsia" w:hAnsiTheme="minorHAnsi" w:cstheme="minorBidi"/>
          <w:noProof/>
          <w:sz w:val="22"/>
          <w:szCs w:val="22"/>
          <w:lang w:eastAsia="en-GB"/>
        </w:rPr>
      </w:pPr>
      <w:r>
        <w:rPr>
          <w:noProof/>
          <w:lang w:eastAsia="zh-CN"/>
        </w:rPr>
        <w:t>11.5.1.4.3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_Toc105504975 \h </w:instrText>
      </w:r>
      <w:r>
        <w:rPr>
          <w:noProof/>
        </w:rPr>
      </w:r>
      <w:r>
        <w:rPr>
          <w:noProof/>
        </w:rPr>
        <w:fldChar w:fldCharType="separate"/>
      </w:r>
      <w:r>
        <w:rPr>
          <w:noProof/>
        </w:rPr>
        <w:t>90</w:t>
      </w:r>
      <w:r>
        <w:rPr>
          <w:noProof/>
        </w:rPr>
        <w:fldChar w:fldCharType="end"/>
      </w:r>
    </w:p>
    <w:p w14:paraId="3888005A" w14:textId="58EC3CCD" w:rsidR="00171BDA" w:rsidRDefault="00171BDA">
      <w:pPr>
        <w:pStyle w:val="TOC5"/>
        <w:rPr>
          <w:rFonts w:asciiTheme="minorHAnsi" w:eastAsiaTheme="minorEastAsia" w:hAnsiTheme="minorHAnsi" w:cstheme="minorBidi"/>
          <w:noProof/>
          <w:sz w:val="22"/>
          <w:szCs w:val="22"/>
          <w:lang w:eastAsia="en-GB"/>
        </w:rPr>
      </w:pPr>
      <w:r>
        <w:rPr>
          <w:noProof/>
          <w:lang w:eastAsia="zh-CN"/>
        </w:rPr>
        <w:t>11.5.1.4.4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_Toc105504976 \h </w:instrText>
      </w:r>
      <w:r>
        <w:rPr>
          <w:noProof/>
        </w:rPr>
      </w:r>
      <w:r>
        <w:rPr>
          <w:noProof/>
        </w:rPr>
        <w:fldChar w:fldCharType="separate"/>
      </w:r>
      <w:r>
        <w:rPr>
          <w:noProof/>
        </w:rPr>
        <w:t>90</w:t>
      </w:r>
      <w:r>
        <w:rPr>
          <w:noProof/>
        </w:rPr>
        <w:fldChar w:fldCharType="end"/>
      </w:r>
    </w:p>
    <w:p w14:paraId="548243A7" w14:textId="4781FC66" w:rsidR="00171BDA" w:rsidRDefault="00171BDA">
      <w:pPr>
        <w:pStyle w:val="TOC4"/>
        <w:rPr>
          <w:rFonts w:asciiTheme="minorHAnsi" w:eastAsiaTheme="minorEastAsia" w:hAnsiTheme="minorHAnsi" w:cstheme="minorBidi"/>
          <w:noProof/>
          <w:sz w:val="22"/>
          <w:szCs w:val="22"/>
          <w:lang w:eastAsia="en-GB"/>
        </w:rPr>
      </w:pPr>
      <w:r>
        <w:rPr>
          <w:noProof/>
          <w:lang w:eastAsia="zh-CN"/>
        </w:rPr>
        <w:t>11.5</w:t>
      </w:r>
      <w:r>
        <w:rPr>
          <w:noProof/>
          <w:lang w:eastAsia="zh-CN"/>
        </w:rPr>
        <w:lastRenderedPageBreak/>
        <w:t>.1.5</w:t>
      </w:r>
      <w:r>
        <w:rPr>
          <w:rFonts w:asciiTheme="minorHAnsi" w:eastAsiaTheme="minorEastAsia" w:hAnsiTheme="minorHAnsi" w:cstheme="minorBidi"/>
          <w:noProof/>
          <w:sz w:val="22"/>
          <w:szCs w:val="22"/>
          <w:lang w:eastAsia="en-GB"/>
        </w:rPr>
        <w:tab/>
      </w:r>
      <w:r>
        <w:rPr>
          <w:noProof/>
          <w:lang w:eastAsia="zh-CN"/>
        </w:rPr>
        <w:t>deleteStream operation (M)</w:t>
      </w:r>
      <w:r>
        <w:rPr>
          <w:noProof/>
        </w:rPr>
        <w:tab/>
      </w:r>
      <w:r>
        <w:rPr>
          <w:noProof/>
        </w:rPr>
        <w:fldChar w:fldCharType="begin" w:fldLock="1"/>
      </w:r>
      <w:r>
        <w:rPr>
          <w:noProof/>
        </w:rPr>
        <w:instrText xml:space="preserve"> PAGEREF _Toc105504977 \h </w:instrText>
      </w:r>
      <w:r>
        <w:rPr>
          <w:noProof/>
        </w:rPr>
      </w:r>
      <w:r>
        <w:rPr>
          <w:noProof/>
        </w:rPr>
        <w:fldChar w:fldCharType="separate"/>
      </w:r>
      <w:r>
        <w:rPr>
          <w:noProof/>
        </w:rPr>
        <w:t>91</w:t>
      </w:r>
      <w:r>
        <w:rPr>
          <w:noProof/>
        </w:rPr>
        <w:fldChar w:fldCharType="end"/>
      </w:r>
    </w:p>
    <w:p w14:paraId="246A3809" w14:textId="2C5B198E" w:rsidR="00171BDA" w:rsidRDefault="00171BDA">
      <w:pPr>
        <w:pStyle w:val="TOC5"/>
        <w:rPr>
          <w:rFonts w:asciiTheme="minorHAnsi" w:eastAsiaTheme="minorEastAsia" w:hAnsiTheme="minorHAnsi" w:cstheme="minorBidi"/>
          <w:noProof/>
          <w:sz w:val="22"/>
          <w:szCs w:val="22"/>
          <w:lang w:eastAsia="en-GB"/>
        </w:rPr>
      </w:pPr>
      <w:r>
        <w:rPr>
          <w:noProof/>
          <w:lang w:eastAsia="zh-CN"/>
        </w:rPr>
        <w:t>11.5.1.5.1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_Toc105504978 \h </w:instrText>
      </w:r>
      <w:r>
        <w:rPr>
          <w:noProof/>
        </w:rPr>
      </w:r>
      <w:r>
        <w:rPr>
          <w:noProof/>
        </w:rPr>
        <w:fldChar w:fldCharType="separate"/>
      </w:r>
      <w:r>
        <w:rPr>
          <w:noProof/>
        </w:rPr>
        <w:t>91</w:t>
      </w:r>
      <w:r>
        <w:rPr>
          <w:noProof/>
        </w:rPr>
        <w:fldChar w:fldCharType="end"/>
      </w:r>
    </w:p>
    <w:p w14:paraId="19F466FF" w14:textId="577EADC5" w:rsidR="00171BDA" w:rsidRDefault="00171BDA">
      <w:pPr>
        <w:pStyle w:val="TOC5"/>
        <w:rPr>
          <w:rFonts w:asciiTheme="minorHAnsi" w:eastAsiaTheme="minorEastAsia" w:hAnsiTheme="minorHAnsi" w:cstheme="minorBidi"/>
          <w:noProof/>
          <w:sz w:val="22"/>
          <w:szCs w:val="22"/>
          <w:lang w:eastAsia="en-GB"/>
        </w:rPr>
      </w:pPr>
      <w:r>
        <w:rPr>
          <w:noProof/>
          <w:lang w:eastAsia="zh-CN"/>
        </w:rPr>
        <w:t>11.5.1.5.2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_Toc105504979 \h </w:instrText>
      </w:r>
      <w:r>
        <w:rPr>
          <w:noProof/>
        </w:rPr>
      </w:r>
      <w:r>
        <w:rPr>
          <w:noProof/>
        </w:rPr>
        <w:fldChar w:fldCharType="separate"/>
      </w:r>
      <w:r>
        <w:rPr>
          <w:noProof/>
        </w:rPr>
        <w:t>91</w:t>
      </w:r>
      <w:r>
        <w:rPr>
          <w:noProof/>
        </w:rPr>
        <w:fldChar w:fldCharType="end"/>
      </w:r>
    </w:p>
    <w:p w14:paraId="5020012E" w14:textId="55353F1F" w:rsidR="00171BDA" w:rsidRDefault="00171BDA">
      <w:pPr>
        <w:pStyle w:val="TOC5"/>
        <w:rPr>
          <w:rFonts w:asciiTheme="minorHAnsi" w:eastAsiaTheme="minorEastAsia" w:hAnsiTheme="minorHAnsi" w:cstheme="minorBidi"/>
          <w:noProof/>
          <w:sz w:val="22"/>
          <w:szCs w:val="22"/>
          <w:lang w:eastAsia="en-GB"/>
        </w:rPr>
      </w:pPr>
      <w:r>
        <w:rPr>
          <w:noProof/>
          <w:lang w:eastAsia="zh-CN"/>
        </w:rPr>
        <w:t>11.5.1.5.3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_Toc105504980 \h </w:instrText>
      </w:r>
      <w:r>
        <w:rPr>
          <w:noProof/>
        </w:rPr>
      </w:r>
      <w:r>
        <w:rPr>
          <w:noProof/>
        </w:rPr>
        <w:fldChar w:fldCharType="separate"/>
      </w:r>
      <w:r>
        <w:rPr>
          <w:noProof/>
        </w:rPr>
        <w:t>91</w:t>
      </w:r>
      <w:r>
        <w:rPr>
          <w:noProof/>
        </w:rPr>
        <w:fldChar w:fldCharType="end"/>
      </w:r>
    </w:p>
    <w:p w14:paraId="76DA128E" w14:textId="5A7E934A" w:rsidR="00171BDA" w:rsidRDefault="00171BDA">
      <w:pPr>
        <w:pStyle w:val="TOC5"/>
        <w:rPr>
          <w:rFonts w:asciiTheme="minorHAnsi" w:eastAsiaTheme="minorEastAsia" w:hAnsiTheme="minorHAnsi" w:cstheme="minorBidi"/>
          <w:noProof/>
          <w:sz w:val="22"/>
          <w:szCs w:val="22"/>
          <w:lang w:eastAsia="en-GB"/>
        </w:rPr>
      </w:pPr>
      <w:r>
        <w:rPr>
          <w:noProof/>
          <w:lang w:eastAsia="zh-CN"/>
        </w:rPr>
        <w:t>11.5.1.5.4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_Toc105504981 \h </w:instrText>
      </w:r>
      <w:r>
        <w:rPr>
          <w:noProof/>
        </w:rPr>
      </w:r>
      <w:r>
        <w:rPr>
          <w:noProof/>
        </w:rPr>
        <w:fldChar w:fldCharType="separate"/>
      </w:r>
      <w:r>
        <w:rPr>
          <w:noProof/>
        </w:rPr>
        <w:t>91</w:t>
      </w:r>
      <w:r>
        <w:rPr>
          <w:noProof/>
        </w:rPr>
        <w:fldChar w:fldCharType="end"/>
      </w:r>
    </w:p>
    <w:p w14:paraId="2706D16A" w14:textId="29F99A87" w:rsidR="00171BDA" w:rsidRDefault="00171BDA">
      <w:pPr>
        <w:pStyle w:val="TOC4"/>
        <w:rPr>
          <w:rFonts w:asciiTheme="minorHAnsi" w:eastAsiaTheme="minorEastAsia" w:hAnsiTheme="minorHAnsi" w:cstheme="minorBidi"/>
          <w:noProof/>
          <w:sz w:val="22"/>
          <w:szCs w:val="22"/>
          <w:lang w:eastAsia="en-GB"/>
        </w:rPr>
      </w:pPr>
      <w:r>
        <w:rPr>
          <w:noProof/>
          <w:lang w:eastAsia="zh-CN"/>
        </w:rPr>
        <w:t>11.5.1.6</w:t>
      </w:r>
      <w:r>
        <w:rPr>
          <w:rFonts w:asciiTheme="minorHAnsi" w:eastAsiaTheme="minorEastAsia" w:hAnsiTheme="minorHAnsi" w:cstheme="minorBidi"/>
          <w:noProof/>
          <w:sz w:val="22"/>
          <w:szCs w:val="22"/>
          <w:lang w:eastAsia="en-GB"/>
        </w:rPr>
        <w:tab/>
      </w:r>
      <w:r>
        <w:rPr>
          <w:noProof/>
          <w:lang w:eastAsia="zh-CN"/>
        </w:rPr>
        <w:t>getConnectionInfo operation (M)</w:t>
      </w:r>
      <w:r>
        <w:rPr>
          <w:noProof/>
        </w:rPr>
        <w:tab/>
      </w:r>
      <w:r>
        <w:rPr>
          <w:noProof/>
        </w:rPr>
        <w:fldChar w:fldCharType="begin" w:fldLock="1"/>
      </w:r>
      <w:r>
        <w:rPr>
          <w:noProof/>
        </w:rPr>
        <w:instrText xml:space="preserve"> PAGEREF _Toc105504982 \h </w:instrText>
      </w:r>
      <w:r>
        <w:rPr>
          <w:noProof/>
        </w:rPr>
      </w:r>
      <w:r>
        <w:rPr>
          <w:noProof/>
        </w:rPr>
        <w:fldChar w:fldCharType="separate"/>
      </w:r>
      <w:r>
        <w:rPr>
          <w:noProof/>
        </w:rPr>
        <w:t>91</w:t>
      </w:r>
      <w:r>
        <w:rPr>
          <w:noProof/>
        </w:rPr>
        <w:fldChar w:fldCharType="end"/>
      </w:r>
    </w:p>
    <w:p w14:paraId="4B9CA4DA" w14:textId="33281B36" w:rsidR="00171BDA" w:rsidRDefault="00171BDA">
      <w:pPr>
        <w:pStyle w:val="TOC5"/>
        <w:rPr>
          <w:rFonts w:asciiTheme="minorHAnsi" w:eastAsiaTheme="minorEastAsia" w:hAnsiTheme="minorHAnsi" w:cstheme="minorBidi"/>
          <w:noProof/>
          <w:sz w:val="22"/>
          <w:szCs w:val="22"/>
          <w:lang w:eastAsia="en-GB"/>
        </w:rPr>
      </w:pPr>
      <w:r>
        <w:rPr>
          <w:noProof/>
          <w:lang w:eastAsia="zh-CN"/>
        </w:rPr>
        <w:t>11.5.1.6.1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_Toc105504983 \h </w:instrText>
      </w:r>
      <w:r>
        <w:rPr>
          <w:noProof/>
        </w:rPr>
      </w:r>
      <w:r>
        <w:rPr>
          <w:noProof/>
        </w:rPr>
        <w:fldChar w:fldCharType="separate"/>
      </w:r>
      <w:r>
        <w:rPr>
          <w:noProof/>
        </w:rPr>
        <w:t>91</w:t>
      </w:r>
      <w:r>
        <w:rPr>
          <w:noProof/>
        </w:rPr>
        <w:fldChar w:fldCharType="end"/>
      </w:r>
    </w:p>
    <w:p w14:paraId="536D14C3" w14:textId="6B4EF71C" w:rsidR="00171BDA" w:rsidRDefault="00171BDA">
      <w:pPr>
        <w:pStyle w:val="TOC5"/>
        <w:rPr>
          <w:rFonts w:asciiTheme="minorHAnsi" w:eastAsiaTheme="minorEastAsia" w:hAnsiTheme="minorHAnsi" w:cstheme="minorBidi"/>
          <w:noProof/>
          <w:sz w:val="22"/>
          <w:szCs w:val="22"/>
          <w:lang w:eastAsia="en-GB"/>
        </w:rPr>
      </w:pPr>
      <w:r>
        <w:rPr>
          <w:noProof/>
          <w:lang w:eastAsia="zh-CN"/>
        </w:rPr>
        <w:t>11.5.1.6.2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_Toc105504984 \h </w:instrText>
      </w:r>
      <w:r>
        <w:rPr>
          <w:noProof/>
        </w:rPr>
      </w:r>
      <w:r>
        <w:rPr>
          <w:noProof/>
        </w:rPr>
        <w:fldChar w:fldCharType="separate"/>
      </w:r>
      <w:r>
        <w:rPr>
          <w:noProof/>
        </w:rPr>
        <w:t>91</w:t>
      </w:r>
      <w:r>
        <w:rPr>
          <w:noProof/>
        </w:rPr>
        <w:fldChar w:fldCharType="end"/>
      </w:r>
    </w:p>
    <w:p w14:paraId="1AC26751" w14:textId="77519CD5" w:rsidR="00171BDA" w:rsidRDefault="00171BDA">
      <w:pPr>
        <w:pStyle w:val="TOC5"/>
        <w:rPr>
          <w:rFonts w:asciiTheme="minorHAnsi" w:eastAsiaTheme="minorEastAsia" w:hAnsiTheme="minorHAnsi" w:cstheme="minorBidi"/>
          <w:noProof/>
          <w:sz w:val="22"/>
          <w:szCs w:val="22"/>
          <w:lang w:eastAsia="en-GB"/>
        </w:rPr>
      </w:pPr>
      <w:r>
        <w:rPr>
          <w:noProof/>
          <w:lang w:eastAsia="zh-CN"/>
        </w:rPr>
        <w:t>11.5.1.6.3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_Toc105504985 \h </w:instrText>
      </w:r>
      <w:r>
        <w:rPr>
          <w:noProof/>
        </w:rPr>
      </w:r>
      <w:r>
        <w:rPr>
          <w:noProof/>
        </w:rPr>
        <w:fldChar w:fldCharType="separate"/>
      </w:r>
      <w:r>
        <w:rPr>
          <w:noProof/>
        </w:rPr>
        <w:t>92</w:t>
      </w:r>
      <w:r>
        <w:rPr>
          <w:noProof/>
        </w:rPr>
        <w:fldChar w:fldCharType="end"/>
      </w:r>
    </w:p>
    <w:p w14:paraId="2F02462C" w14:textId="09FB0B4E" w:rsidR="00171BDA" w:rsidRDefault="00171BDA">
      <w:pPr>
        <w:pStyle w:val="TOC5"/>
        <w:rPr>
          <w:rFonts w:asciiTheme="minorHAnsi" w:eastAsiaTheme="minorEastAsia" w:hAnsiTheme="minorHAnsi" w:cstheme="minorBidi"/>
          <w:noProof/>
          <w:sz w:val="22"/>
          <w:szCs w:val="22"/>
          <w:lang w:eastAsia="en-GB"/>
        </w:rPr>
      </w:pPr>
      <w:r>
        <w:rPr>
          <w:noProof/>
          <w:lang w:eastAsia="zh-CN"/>
        </w:rPr>
        <w:t>11.5.1.6.4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_Toc105504986 \h </w:instrText>
      </w:r>
      <w:r>
        <w:rPr>
          <w:noProof/>
        </w:rPr>
      </w:r>
      <w:r>
        <w:rPr>
          <w:noProof/>
        </w:rPr>
        <w:fldChar w:fldCharType="separate"/>
      </w:r>
      <w:r>
        <w:rPr>
          <w:noProof/>
        </w:rPr>
        <w:t>92</w:t>
      </w:r>
      <w:r>
        <w:rPr>
          <w:noProof/>
        </w:rPr>
        <w:fldChar w:fldCharType="end"/>
      </w:r>
    </w:p>
    <w:p w14:paraId="054AE539" w14:textId="30D9E0E6" w:rsidR="00171BDA" w:rsidRDefault="00171BDA">
      <w:pPr>
        <w:pStyle w:val="TOC4"/>
        <w:rPr>
          <w:rFonts w:asciiTheme="minorHAnsi" w:eastAsiaTheme="minorEastAsia" w:hAnsiTheme="minorHAnsi" w:cstheme="minorBidi"/>
          <w:noProof/>
          <w:sz w:val="22"/>
          <w:szCs w:val="22"/>
          <w:lang w:eastAsia="en-GB"/>
        </w:rPr>
      </w:pPr>
      <w:r>
        <w:rPr>
          <w:noProof/>
          <w:lang w:eastAsia="zh-CN"/>
        </w:rPr>
        <w:t>11.5.1.7</w:t>
      </w:r>
      <w:r>
        <w:rPr>
          <w:rFonts w:asciiTheme="minorHAnsi" w:eastAsiaTheme="minorEastAsia" w:hAnsiTheme="minorHAnsi" w:cstheme="minorBidi"/>
          <w:noProof/>
          <w:sz w:val="22"/>
          <w:szCs w:val="22"/>
          <w:lang w:eastAsia="en-GB"/>
        </w:rPr>
        <w:tab/>
      </w:r>
      <w:r>
        <w:rPr>
          <w:noProof/>
          <w:lang w:eastAsia="zh-CN"/>
        </w:rPr>
        <w:t>getStreamInfo operation (M)</w:t>
      </w:r>
      <w:r>
        <w:rPr>
          <w:noProof/>
        </w:rPr>
        <w:tab/>
      </w:r>
      <w:r>
        <w:rPr>
          <w:noProof/>
        </w:rPr>
        <w:fldChar w:fldCharType="begin" w:fldLock="1"/>
      </w:r>
      <w:r>
        <w:rPr>
          <w:noProof/>
        </w:rPr>
        <w:instrText xml:space="preserve"> PAGEREF _Toc105504987 \h </w:instrText>
      </w:r>
      <w:r>
        <w:rPr>
          <w:noProof/>
        </w:rPr>
      </w:r>
      <w:r>
        <w:rPr>
          <w:noProof/>
        </w:rPr>
        <w:fldChar w:fldCharType="separate"/>
      </w:r>
      <w:r>
        <w:rPr>
          <w:noProof/>
        </w:rPr>
        <w:t>92</w:t>
      </w:r>
      <w:r>
        <w:rPr>
          <w:noProof/>
        </w:rPr>
        <w:fldChar w:fldCharType="end"/>
      </w:r>
    </w:p>
    <w:p w14:paraId="25486A04" w14:textId="29F88B7B" w:rsidR="00171BDA" w:rsidRDefault="00171BDA">
      <w:pPr>
        <w:pStyle w:val="TOC5"/>
        <w:rPr>
          <w:rFonts w:asciiTheme="minorHAnsi" w:eastAsiaTheme="minorEastAsia" w:hAnsiTheme="minorHAnsi" w:cstheme="minorBidi"/>
          <w:noProof/>
          <w:sz w:val="22"/>
          <w:szCs w:val="22"/>
          <w:lang w:eastAsia="en-GB"/>
        </w:rPr>
      </w:pPr>
      <w:r>
        <w:rPr>
          <w:noProof/>
          <w:lang w:eastAsia="zh-CN"/>
        </w:rPr>
        <w:t>11.5.1.7.1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_Toc105504988 \h </w:instrText>
      </w:r>
      <w:r>
        <w:rPr>
          <w:noProof/>
        </w:rPr>
      </w:r>
      <w:r>
        <w:rPr>
          <w:noProof/>
        </w:rPr>
        <w:fldChar w:fldCharType="separate"/>
      </w:r>
      <w:r>
        <w:rPr>
          <w:noProof/>
        </w:rPr>
        <w:t>92</w:t>
      </w:r>
      <w:r>
        <w:rPr>
          <w:noProof/>
        </w:rPr>
        <w:fldChar w:fldCharType="end"/>
      </w:r>
    </w:p>
    <w:p w14:paraId="6617D8AB" w14:textId="1FCF5096" w:rsidR="00171BDA" w:rsidRDefault="00171BDA">
      <w:pPr>
        <w:pStyle w:val="TOC5"/>
        <w:rPr>
          <w:rFonts w:asciiTheme="minorHAnsi" w:eastAsiaTheme="minorEastAsia" w:hAnsiTheme="minorHAnsi" w:cstheme="minorBidi"/>
          <w:noProof/>
          <w:sz w:val="22"/>
          <w:szCs w:val="22"/>
          <w:lang w:eastAsia="en-GB"/>
        </w:rPr>
      </w:pPr>
      <w:r>
        <w:rPr>
          <w:noProof/>
          <w:lang w:eastAsia="zh-CN"/>
        </w:rPr>
        <w:t>11.5.1.7.2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_Toc105504989 \h </w:instrText>
      </w:r>
      <w:r>
        <w:rPr>
          <w:noProof/>
        </w:rPr>
      </w:r>
      <w:r>
        <w:rPr>
          <w:noProof/>
        </w:rPr>
        <w:fldChar w:fldCharType="separate"/>
      </w:r>
      <w:r>
        <w:rPr>
          <w:noProof/>
        </w:rPr>
        <w:t>92</w:t>
      </w:r>
      <w:r>
        <w:rPr>
          <w:noProof/>
        </w:rPr>
        <w:fldChar w:fldCharType="end"/>
      </w:r>
    </w:p>
    <w:p w14:paraId="3BE00152" w14:textId="50B8FB20" w:rsidR="00171BDA" w:rsidRDefault="00171BDA">
      <w:pPr>
        <w:pStyle w:val="TOC5"/>
        <w:rPr>
          <w:rFonts w:asciiTheme="minorHAnsi" w:eastAsiaTheme="minorEastAsia" w:hAnsiTheme="minorHAnsi" w:cstheme="minorBidi"/>
          <w:noProof/>
          <w:sz w:val="22"/>
          <w:szCs w:val="22"/>
          <w:lang w:eastAsia="en-GB"/>
        </w:rPr>
      </w:pPr>
      <w:r>
        <w:rPr>
          <w:noProof/>
          <w:lang w:eastAsia="zh-CN"/>
        </w:rPr>
        <w:t>11.5.1.7.3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_Toc105504990 \h </w:instrText>
      </w:r>
      <w:r>
        <w:rPr>
          <w:noProof/>
        </w:rPr>
      </w:r>
      <w:r>
        <w:rPr>
          <w:noProof/>
        </w:rPr>
        <w:fldChar w:fldCharType="separate"/>
      </w:r>
      <w:r>
        <w:rPr>
          <w:noProof/>
        </w:rPr>
        <w:t>93</w:t>
      </w:r>
      <w:r>
        <w:rPr>
          <w:noProof/>
        </w:rPr>
        <w:fldChar w:fldCharType="end"/>
      </w:r>
    </w:p>
    <w:p w14:paraId="1B9F8188" w14:textId="497784EC" w:rsidR="00171BDA" w:rsidRDefault="00171BDA">
      <w:pPr>
        <w:pStyle w:val="TOC5"/>
        <w:rPr>
          <w:rFonts w:asciiTheme="minorHAnsi" w:eastAsiaTheme="minorEastAsia" w:hAnsiTheme="minorHAnsi" w:cstheme="minorBidi"/>
          <w:noProof/>
          <w:sz w:val="22"/>
          <w:szCs w:val="22"/>
          <w:lang w:eastAsia="en-GB"/>
        </w:rPr>
      </w:pPr>
      <w:r>
        <w:rPr>
          <w:noProof/>
          <w:lang w:eastAsia="zh-CN"/>
        </w:rPr>
        <w:t>11.5.1.7.4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_Toc105504991 \h </w:instrText>
      </w:r>
      <w:r>
        <w:rPr>
          <w:noProof/>
        </w:rPr>
      </w:r>
      <w:r>
        <w:rPr>
          <w:noProof/>
        </w:rPr>
        <w:fldChar w:fldCharType="separate"/>
      </w:r>
      <w:r>
        <w:rPr>
          <w:noProof/>
        </w:rPr>
        <w:t>94</w:t>
      </w:r>
      <w:r>
        <w:rPr>
          <w:noProof/>
        </w:rPr>
        <w:fldChar w:fldCharType="end"/>
      </w:r>
    </w:p>
    <w:p w14:paraId="5138F09C" w14:textId="030ADF4A" w:rsidR="00171BDA" w:rsidRDefault="00171BDA">
      <w:pPr>
        <w:pStyle w:val="TOC2"/>
        <w:rPr>
          <w:rFonts w:asciiTheme="minorHAnsi" w:eastAsiaTheme="minorEastAsia" w:hAnsiTheme="minorHAnsi" w:cstheme="minorBidi"/>
          <w:noProof/>
          <w:sz w:val="22"/>
          <w:szCs w:val="22"/>
          <w:lang w:eastAsia="en-GB"/>
        </w:rPr>
      </w:pPr>
      <w:r>
        <w:rPr>
          <w:noProof/>
          <w:lang w:eastAsia="zh-CN"/>
        </w:rPr>
        <w:t>11.6</w:t>
      </w:r>
      <w:r>
        <w:rPr>
          <w:rFonts w:asciiTheme="minorHAnsi" w:eastAsiaTheme="minorEastAsia" w:hAnsiTheme="minorHAnsi" w:cstheme="minorBidi"/>
          <w:noProof/>
          <w:sz w:val="22"/>
          <w:szCs w:val="22"/>
          <w:lang w:eastAsia="en-GB"/>
        </w:rPr>
        <w:tab/>
      </w:r>
      <w:r>
        <w:rPr>
          <w:noProof/>
          <w:lang w:eastAsia="zh-CN"/>
        </w:rPr>
        <w:t>File data reporting service</w:t>
      </w:r>
      <w:r>
        <w:rPr>
          <w:noProof/>
        </w:rPr>
        <w:tab/>
      </w:r>
      <w:r>
        <w:rPr>
          <w:noProof/>
        </w:rPr>
        <w:fldChar w:fldCharType="begin" w:fldLock="1"/>
      </w:r>
      <w:r>
        <w:rPr>
          <w:noProof/>
        </w:rPr>
        <w:instrText xml:space="preserve"> PAGEREF _Toc105504992 \h </w:instrText>
      </w:r>
      <w:r>
        <w:rPr>
          <w:noProof/>
        </w:rPr>
      </w:r>
      <w:r>
        <w:rPr>
          <w:noProof/>
        </w:rPr>
        <w:fldChar w:fldCharType="separate"/>
      </w:r>
      <w:r>
        <w:rPr>
          <w:noProof/>
        </w:rPr>
        <w:t>94</w:t>
      </w:r>
      <w:r>
        <w:rPr>
          <w:noProof/>
        </w:rPr>
        <w:fldChar w:fldCharType="end"/>
      </w:r>
    </w:p>
    <w:p w14:paraId="10735EFA" w14:textId="19F32910" w:rsidR="00171BDA" w:rsidRDefault="00171BDA">
      <w:pPr>
        <w:pStyle w:val="TOC3"/>
        <w:rPr>
          <w:rFonts w:asciiTheme="minorHAnsi" w:eastAsiaTheme="minorEastAsia" w:hAnsiTheme="minorHAnsi" w:cstheme="minorBidi"/>
          <w:noProof/>
          <w:sz w:val="22"/>
          <w:szCs w:val="22"/>
          <w:lang w:eastAsia="en-GB"/>
        </w:rPr>
      </w:pPr>
      <w:r>
        <w:rPr>
          <w:noProof/>
          <w:lang w:eastAsia="zh-CN"/>
        </w:rPr>
        <w:t>11.6.1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_Toc105504993 \h </w:instrText>
      </w:r>
      <w:r>
        <w:rPr>
          <w:noProof/>
        </w:rPr>
      </w:r>
      <w:r>
        <w:rPr>
          <w:noProof/>
        </w:rPr>
        <w:fldChar w:fldCharType="separate"/>
      </w:r>
      <w:r>
        <w:rPr>
          <w:noProof/>
        </w:rPr>
        <w:t>94</w:t>
      </w:r>
      <w:r>
        <w:rPr>
          <w:noProof/>
        </w:rPr>
        <w:fldChar w:fldCharType="end"/>
      </w:r>
    </w:p>
    <w:p w14:paraId="350F492E" w14:textId="05F008F2" w:rsidR="00171BDA" w:rsidRDefault="00171BDA">
      <w:pPr>
        <w:pStyle w:val="TOC4"/>
        <w:rPr>
          <w:rFonts w:asciiTheme="minorHAnsi" w:eastAsiaTheme="minorEastAsia" w:hAnsiTheme="minorHAnsi" w:cstheme="minorBidi"/>
          <w:noProof/>
          <w:sz w:val="22"/>
          <w:szCs w:val="22"/>
          <w:lang w:eastAsia="en-GB"/>
        </w:rPr>
      </w:pPr>
      <w:r>
        <w:rPr>
          <w:noProof/>
        </w:rPr>
        <w:t>11.6.1.1</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notifyFileReady</w:t>
      </w:r>
      <w:r>
        <w:rPr>
          <w:noProof/>
        </w:rPr>
        <w:tab/>
      </w:r>
      <w:r>
        <w:rPr>
          <w:noProof/>
        </w:rPr>
        <w:fldChar w:fldCharType="begin" w:fldLock="1"/>
      </w:r>
      <w:r>
        <w:rPr>
          <w:noProof/>
        </w:rPr>
        <w:instrText xml:space="preserve"> PAGEREF _Toc105504994 \h </w:instrText>
      </w:r>
      <w:r>
        <w:rPr>
          <w:noProof/>
        </w:rPr>
      </w:r>
      <w:r>
        <w:rPr>
          <w:noProof/>
        </w:rPr>
        <w:fldChar w:fldCharType="separate"/>
      </w:r>
      <w:r>
        <w:rPr>
          <w:noProof/>
        </w:rPr>
        <w:t>94</w:t>
      </w:r>
      <w:r>
        <w:rPr>
          <w:noProof/>
        </w:rPr>
        <w:fldChar w:fldCharType="end"/>
      </w:r>
    </w:p>
    <w:p w14:paraId="26773192" w14:textId="3F4E4B1A" w:rsidR="00171BDA" w:rsidRDefault="00171BDA">
      <w:pPr>
        <w:pStyle w:val="TOC5"/>
        <w:rPr>
          <w:rFonts w:asciiTheme="minorHAnsi" w:eastAsiaTheme="minorEastAsia" w:hAnsiTheme="minorHAnsi" w:cstheme="minorBidi"/>
          <w:noProof/>
          <w:sz w:val="22"/>
          <w:szCs w:val="22"/>
          <w:lang w:eastAsia="en-GB"/>
        </w:rPr>
      </w:pPr>
      <w:r>
        <w:rPr>
          <w:noProof/>
        </w:rPr>
        <w:t>11.6.1.1.1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_Toc105504995 \h </w:instrText>
      </w:r>
      <w:r>
        <w:rPr>
          <w:noProof/>
        </w:rPr>
      </w:r>
      <w:r>
        <w:rPr>
          <w:noProof/>
        </w:rPr>
        <w:fldChar w:fldCharType="separate"/>
      </w:r>
      <w:r>
        <w:rPr>
          <w:noProof/>
        </w:rPr>
        <w:t>94</w:t>
      </w:r>
      <w:r>
        <w:rPr>
          <w:noProof/>
        </w:rPr>
        <w:fldChar w:fldCharType="end"/>
      </w:r>
    </w:p>
    <w:p w14:paraId="45B568EF" w14:textId="620023BA" w:rsidR="00171BDA" w:rsidRDefault="00171BDA">
      <w:pPr>
        <w:pStyle w:val="TOC5"/>
        <w:rPr>
          <w:rFonts w:asciiTheme="minorHAnsi" w:eastAsiaTheme="minorEastAsia" w:hAnsiTheme="minorHAnsi" w:cstheme="minorBidi"/>
          <w:noProof/>
          <w:sz w:val="22"/>
          <w:szCs w:val="22"/>
          <w:lang w:eastAsia="en-GB"/>
        </w:rPr>
      </w:pPr>
      <w:r w:rsidRPr="00171BDA">
        <w:rPr>
          <w:noProof/>
        </w:rPr>
        <w:t>11.6.1.1.2</w:t>
      </w:r>
      <w:r>
        <w:rPr>
          <w:rFonts w:asciiTheme="minorHAnsi" w:eastAsiaTheme="minorEastAsia" w:hAnsiTheme="minorHAnsi" w:cstheme="minorBidi"/>
          <w:noProof/>
          <w:sz w:val="22"/>
          <w:szCs w:val="22"/>
          <w:lang w:eastAsia="en-GB"/>
        </w:rPr>
        <w:tab/>
      </w:r>
      <w:r w:rsidRPr="000444CB">
        <w:rPr>
          <w:noProof/>
          <w:lang w:val="en-US"/>
        </w:rPr>
        <w:t>Input parameters</w:t>
      </w:r>
      <w:r>
        <w:rPr>
          <w:noProof/>
        </w:rPr>
        <w:tab/>
      </w:r>
      <w:r>
        <w:rPr>
          <w:noProof/>
        </w:rPr>
        <w:fldChar w:fldCharType="begin" w:fldLock="1"/>
      </w:r>
      <w:r>
        <w:rPr>
          <w:noProof/>
        </w:rPr>
        <w:instrText xml:space="preserve"> PAGEREF _Toc105504996 \h </w:instrText>
      </w:r>
      <w:r>
        <w:rPr>
          <w:noProof/>
        </w:rPr>
      </w:r>
      <w:r>
        <w:rPr>
          <w:noProof/>
        </w:rPr>
        <w:fldChar w:fldCharType="separate"/>
      </w:r>
      <w:r>
        <w:rPr>
          <w:noProof/>
        </w:rPr>
        <w:t>95</w:t>
      </w:r>
      <w:r>
        <w:rPr>
          <w:noProof/>
        </w:rPr>
        <w:fldChar w:fldCharType="end"/>
      </w:r>
    </w:p>
    <w:p w14:paraId="5B8769D2" w14:textId="3747C402" w:rsidR="00171BDA" w:rsidRDefault="00171BDA">
      <w:pPr>
        <w:pStyle w:val="TOC4"/>
        <w:rPr>
          <w:rFonts w:asciiTheme="minorHAnsi" w:eastAsiaTheme="minorEastAsia" w:hAnsiTheme="minorHAnsi" w:cstheme="minorBidi"/>
          <w:noProof/>
          <w:sz w:val="22"/>
          <w:szCs w:val="22"/>
          <w:lang w:eastAsia="en-GB"/>
        </w:rPr>
      </w:pPr>
      <w:r>
        <w:rPr>
          <w:noProof/>
        </w:rPr>
        <w:t>11.6.1.2</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notifyFilePreparationError</w:t>
      </w:r>
      <w:r>
        <w:rPr>
          <w:noProof/>
        </w:rPr>
        <w:tab/>
      </w:r>
      <w:r>
        <w:rPr>
          <w:noProof/>
        </w:rPr>
        <w:fldChar w:fldCharType="begin" w:fldLock="1"/>
      </w:r>
      <w:r>
        <w:rPr>
          <w:noProof/>
        </w:rPr>
        <w:instrText xml:space="preserve"> PAGEREF _Toc105504997 \h </w:instrText>
      </w:r>
      <w:r>
        <w:rPr>
          <w:noProof/>
        </w:rPr>
      </w:r>
      <w:r>
        <w:rPr>
          <w:noProof/>
        </w:rPr>
        <w:fldChar w:fldCharType="separate"/>
      </w:r>
      <w:r>
        <w:rPr>
          <w:noProof/>
        </w:rPr>
        <w:t>97</w:t>
      </w:r>
      <w:r>
        <w:rPr>
          <w:noProof/>
        </w:rPr>
        <w:fldChar w:fldCharType="end"/>
      </w:r>
    </w:p>
    <w:p w14:paraId="74F384B0" w14:textId="7465FF19" w:rsidR="00171BDA" w:rsidRDefault="00171BDA">
      <w:pPr>
        <w:pStyle w:val="TOC5"/>
        <w:rPr>
          <w:rFonts w:asciiTheme="minorHAnsi" w:eastAsiaTheme="minorEastAsia" w:hAnsiTheme="minorHAnsi" w:cstheme="minorBidi"/>
          <w:noProof/>
          <w:sz w:val="22"/>
          <w:szCs w:val="22"/>
          <w:lang w:eastAsia="en-GB"/>
        </w:rPr>
      </w:pPr>
      <w:r>
        <w:rPr>
          <w:noProof/>
        </w:rPr>
        <w:t>11.6.1.2.1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_Toc105504998 \h </w:instrText>
      </w:r>
      <w:r>
        <w:rPr>
          <w:noProof/>
        </w:rPr>
      </w:r>
      <w:r>
        <w:rPr>
          <w:noProof/>
        </w:rPr>
        <w:fldChar w:fldCharType="separate"/>
      </w:r>
      <w:r>
        <w:rPr>
          <w:noProof/>
        </w:rPr>
        <w:t>97</w:t>
      </w:r>
      <w:r>
        <w:rPr>
          <w:noProof/>
        </w:rPr>
        <w:fldChar w:fldCharType="end"/>
      </w:r>
    </w:p>
    <w:p w14:paraId="3D364741" w14:textId="5395FABF" w:rsidR="00171BDA" w:rsidRDefault="00171BDA">
      <w:pPr>
        <w:pStyle w:val="TOC5"/>
        <w:rPr>
          <w:rFonts w:asciiTheme="minorHAnsi" w:eastAsiaTheme="minorEastAsia" w:hAnsiTheme="minorHAnsi" w:cstheme="minorBidi"/>
          <w:noProof/>
          <w:sz w:val="22"/>
          <w:szCs w:val="22"/>
          <w:lang w:eastAsia="en-GB"/>
        </w:rPr>
      </w:pPr>
      <w:r>
        <w:rPr>
          <w:noProof/>
        </w:rPr>
        <w:t>11.6.1.</w:t>
      </w:r>
      <w:r>
        <w:rPr>
          <w:noProof/>
          <w:lang w:eastAsia="zh-CN"/>
        </w:rPr>
        <w:t>2.</w:t>
      </w:r>
      <w:r>
        <w:rPr>
          <w:noProof/>
        </w:rPr>
        <w:t>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_Toc105504999 \h </w:instrText>
      </w:r>
      <w:r>
        <w:rPr>
          <w:noProof/>
        </w:rPr>
      </w:r>
      <w:r>
        <w:rPr>
          <w:noProof/>
        </w:rPr>
        <w:fldChar w:fldCharType="separate"/>
      </w:r>
      <w:r>
        <w:rPr>
          <w:noProof/>
        </w:rPr>
        <w:t>98</w:t>
      </w:r>
      <w:r>
        <w:rPr>
          <w:noProof/>
        </w:rPr>
        <w:fldChar w:fldCharType="end"/>
      </w:r>
    </w:p>
    <w:p w14:paraId="66585111" w14:textId="4EF5CED2" w:rsidR="00171BDA" w:rsidRDefault="00171BDA">
      <w:pPr>
        <w:pStyle w:val="TOC4"/>
        <w:rPr>
          <w:rFonts w:asciiTheme="minorHAnsi" w:eastAsiaTheme="minorEastAsia" w:hAnsiTheme="minorHAnsi" w:cstheme="minorBidi"/>
          <w:noProof/>
          <w:sz w:val="22"/>
          <w:szCs w:val="22"/>
          <w:lang w:eastAsia="en-GB"/>
        </w:rPr>
      </w:pPr>
      <w:r>
        <w:rPr>
          <w:noProof/>
        </w:rPr>
        <w:t>11.6.1.3</w:t>
      </w:r>
      <w:r>
        <w:rPr>
          <w:rFonts w:asciiTheme="minorHAnsi" w:eastAsiaTheme="minorEastAsia" w:hAnsiTheme="minorHAnsi" w:cstheme="minorBidi"/>
          <w:noProof/>
          <w:sz w:val="22"/>
          <w:szCs w:val="22"/>
          <w:lang w:eastAsia="en-GB"/>
        </w:rPr>
        <w:tab/>
      </w:r>
      <w:r>
        <w:rPr>
          <w:noProof/>
        </w:rPr>
        <w:t xml:space="preserve">Operation </w:t>
      </w:r>
      <w:r w:rsidRPr="000444CB">
        <w:rPr>
          <w:rFonts w:cs="Arial"/>
          <w:noProof/>
        </w:rPr>
        <w:t>subscribe</w:t>
      </w:r>
      <w:r>
        <w:rPr>
          <w:noProof/>
        </w:rPr>
        <w:tab/>
      </w:r>
      <w:r>
        <w:rPr>
          <w:noProof/>
        </w:rPr>
        <w:fldChar w:fldCharType="begin" w:fldLock="1"/>
      </w:r>
      <w:r>
        <w:rPr>
          <w:noProof/>
        </w:rPr>
        <w:instrText xml:space="preserve"> PAGEREF _Toc105505000 \h </w:instrText>
      </w:r>
      <w:r>
        <w:rPr>
          <w:noProof/>
        </w:rPr>
      </w:r>
      <w:r>
        <w:rPr>
          <w:noProof/>
        </w:rPr>
        <w:fldChar w:fldCharType="separate"/>
      </w:r>
      <w:r>
        <w:rPr>
          <w:noProof/>
        </w:rPr>
        <w:t>98</w:t>
      </w:r>
      <w:r>
        <w:rPr>
          <w:noProof/>
        </w:rPr>
        <w:fldChar w:fldCharType="end"/>
      </w:r>
    </w:p>
    <w:p w14:paraId="652AEBD0" w14:textId="6232A411" w:rsidR="00171BDA" w:rsidRDefault="00171BDA">
      <w:pPr>
        <w:pStyle w:val="TOC5"/>
        <w:rPr>
          <w:rFonts w:asciiTheme="minorHAnsi" w:eastAsiaTheme="minorEastAsia" w:hAnsiTheme="minorHAnsi" w:cstheme="minorBidi"/>
          <w:noProof/>
          <w:sz w:val="22"/>
          <w:szCs w:val="22"/>
          <w:lang w:eastAsia="en-GB"/>
        </w:rPr>
      </w:pPr>
      <w:r>
        <w:rPr>
          <w:noProof/>
        </w:rPr>
        <w:t>11.6.1.3.1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_Toc105505001 \h </w:instrText>
      </w:r>
      <w:r>
        <w:rPr>
          <w:noProof/>
        </w:rPr>
      </w:r>
      <w:r>
        <w:rPr>
          <w:noProof/>
        </w:rPr>
        <w:fldChar w:fldCharType="separate"/>
      </w:r>
      <w:r>
        <w:rPr>
          <w:noProof/>
        </w:rPr>
        <w:t>98</w:t>
      </w:r>
      <w:r>
        <w:rPr>
          <w:noProof/>
        </w:rPr>
        <w:fldChar w:fldCharType="end"/>
      </w:r>
    </w:p>
    <w:p w14:paraId="3AA58752" w14:textId="395DFDB1" w:rsidR="00171BDA" w:rsidRDefault="00171BDA">
      <w:pPr>
        <w:pStyle w:val="TOC5"/>
        <w:rPr>
          <w:rFonts w:asciiTheme="minorHAnsi" w:eastAsiaTheme="minorEastAsia" w:hAnsiTheme="minorHAnsi" w:cstheme="minorBidi"/>
          <w:noProof/>
          <w:sz w:val="22"/>
          <w:szCs w:val="22"/>
          <w:lang w:eastAsia="en-GB"/>
        </w:rPr>
      </w:pPr>
      <w:r>
        <w:rPr>
          <w:noProof/>
        </w:rPr>
        <w:t>11.6.1.3.2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_Toc105505002 \h </w:instrText>
      </w:r>
      <w:r>
        <w:rPr>
          <w:noProof/>
        </w:rPr>
      </w:r>
      <w:r>
        <w:rPr>
          <w:noProof/>
        </w:rPr>
        <w:fldChar w:fldCharType="separate"/>
      </w:r>
      <w:r>
        <w:rPr>
          <w:noProof/>
        </w:rPr>
        <w:t>98</w:t>
      </w:r>
      <w:r>
        <w:rPr>
          <w:noProof/>
        </w:rPr>
        <w:fldChar w:fldCharType="end"/>
      </w:r>
    </w:p>
    <w:p w14:paraId="7B4518D2" w14:textId="10C69774" w:rsidR="00171BDA" w:rsidRDefault="00171BDA">
      <w:pPr>
        <w:pStyle w:val="TOC5"/>
        <w:rPr>
          <w:rFonts w:asciiTheme="minorHAnsi" w:eastAsiaTheme="minorEastAsia" w:hAnsiTheme="minorHAnsi" w:cstheme="minorBidi"/>
          <w:noProof/>
          <w:sz w:val="22"/>
          <w:szCs w:val="22"/>
          <w:lang w:eastAsia="en-GB"/>
        </w:rPr>
      </w:pPr>
      <w:r>
        <w:rPr>
          <w:noProof/>
        </w:rPr>
        <w:t>11.6.1.3.3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_Toc105505003 \h </w:instrText>
      </w:r>
      <w:r>
        <w:rPr>
          <w:noProof/>
        </w:rPr>
      </w:r>
      <w:r>
        <w:rPr>
          <w:noProof/>
        </w:rPr>
        <w:fldChar w:fldCharType="separate"/>
      </w:r>
      <w:r>
        <w:rPr>
          <w:noProof/>
        </w:rPr>
        <w:t>99</w:t>
      </w:r>
      <w:r>
        <w:rPr>
          <w:noProof/>
        </w:rPr>
        <w:fldChar w:fldCharType="end"/>
      </w:r>
    </w:p>
    <w:p w14:paraId="24D62DCC" w14:textId="6F4770C0" w:rsidR="00171BDA" w:rsidRDefault="00171BDA">
      <w:pPr>
        <w:pStyle w:val="TOC5"/>
        <w:rPr>
          <w:rFonts w:asciiTheme="minorHAnsi" w:eastAsiaTheme="minorEastAsia" w:hAnsiTheme="minorHAnsi" w:cstheme="minorBidi"/>
          <w:noProof/>
          <w:sz w:val="22"/>
          <w:szCs w:val="22"/>
          <w:lang w:eastAsia="en-GB"/>
        </w:rPr>
      </w:pPr>
      <w:r>
        <w:rPr>
          <w:noProof/>
        </w:rPr>
        <w:t>11.6.1.3.4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_Toc105505004 \h </w:instrText>
      </w:r>
      <w:r>
        <w:rPr>
          <w:noProof/>
        </w:rPr>
      </w:r>
      <w:r>
        <w:rPr>
          <w:noProof/>
        </w:rPr>
        <w:fldChar w:fldCharType="separate"/>
      </w:r>
      <w:r>
        <w:rPr>
          <w:noProof/>
        </w:rPr>
        <w:t>99</w:t>
      </w:r>
      <w:r>
        <w:rPr>
          <w:noProof/>
        </w:rPr>
        <w:fldChar w:fldCharType="end"/>
      </w:r>
    </w:p>
    <w:p w14:paraId="47A7A82D" w14:textId="4214A4C6" w:rsidR="00171BDA" w:rsidRDefault="00171BDA">
      <w:pPr>
        <w:pStyle w:val="TOC4"/>
        <w:rPr>
          <w:rFonts w:asciiTheme="minorHAnsi" w:eastAsiaTheme="minorEastAsia" w:hAnsiTheme="minorHAnsi" w:cstheme="minorBidi"/>
          <w:noProof/>
          <w:sz w:val="22"/>
          <w:szCs w:val="22"/>
          <w:lang w:eastAsia="en-GB"/>
        </w:rPr>
      </w:pPr>
      <w:r>
        <w:rPr>
          <w:noProof/>
        </w:rPr>
        <w:t>11.6.1.4</w:t>
      </w:r>
      <w:r>
        <w:rPr>
          <w:rFonts w:asciiTheme="minorHAnsi" w:eastAsiaTheme="minorEastAsia" w:hAnsiTheme="minorHAnsi" w:cstheme="minorBidi"/>
          <w:noProof/>
          <w:sz w:val="22"/>
          <w:szCs w:val="22"/>
          <w:lang w:eastAsia="en-GB"/>
        </w:rPr>
        <w:tab/>
      </w:r>
      <w:r>
        <w:rPr>
          <w:noProof/>
        </w:rPr>
        <w:t xml:space="preserve">Operation </w:t>
      </w:r>
      <w:r w:rsidRPr="000444CB">
        <w:rPr>
          <w:rFonts w:cs="Arial"/>
          <w:noProof/>
        </w:rPr>
        <w:t>unsubscribe</w:t>
      </w:r>
      <w:r>
        <w:rPr>
          <w:noProof/>
        </w:rPr>
        <w:tab/>
      </w:r>
      <w:r>
        <w:rPr>
          <w:noProof/>
        </w:rPr>
        <w:fldChar w:fldCharType="begin" w:fldLock="1"/>
      </w:r>
      <w:r>
        <w:rPr>
          <w:noProof/>
        </w:rPr>
        <w:instrText xml:space="preserve"> PAGEREF _Toc105505005 \h </w:instrText>
      </w:r>
      <w:r>
        <w:rPr>
          <w:noProof/>
        </w:rPr>
      </w:r>
      <w:r>
        <w:rPr>
          <w:noProof/>
        </w:rPr>
        <w:fldChar w:fldCharType="separate"/>
      </w:r>
      <w:r>
        <w:rPr>
          <w:noProof/>
        </w:rPr>
        <w:t>99</w:t>
      </w:r>
      <w:r>
        <w:rPr>
          <w:noProof/>
        </w:rPr>
        <w:fldChar w:fldCharType="end"/>
      </w:r>
    </w:p>
    <w:p w14:paraId="05EBA19D" w14:textId="23546124" w:rsidR="00171BDA" w:rsidRDefault="00171BDA">
      <w:pPr>
        <w:pStyle w:val="TOC5"/>
        <w:rPr>
          <w:rFonts w:asciiTheme="minorHAnsi" w:eastAsiaTheme="minorEastAsia" w:hAnsiTheme="minorHAnsi" w:cstheme="minorBidi"/>
          <w:noProof/>
          <w:sz w:val="22"/>
          <w:szCs w:val="22"/>
          <w:lang w:eastAsia="en-GB"/>
        </w:rPr>
      </w:pPr>
      <w:r>
        <w:rPr>
          <w:noProof/>
        </w:rPr>
        <w:t>11.6.1.4.1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_Toc105505006 \h </w:instrText>
      </w:r>
      <w:r>
        <w:rPr>
          <w:noProof/>
        </w:rPr>
      </w:r>
      <w:r>
        <w:rPr>
          <w:noProof/>
        </w:rPr>
        <w:fldChar w:fldCharType="separate"/>
      </w:r>
      <w:r>
        <w:rPr>
          <w:noProof/>
        </w:rPr>
        <w:t>99</w:t>
      </w:r>
      <w:r>
        <w:rPr>
          <w:noProof/>
        </w:rPr>
        <w:fldChar w:fldCharType="end"/>
      </w:r>
    </w:p>
    <w:p w14:paraId="3BA3C0A7" w14:textId="21C8C861" w:rsidR="00171BDA" w:rsidRDefault="00171BDA">
      <w:pPr>
        <w:pStyle w:val="TOC5"/>
        <w:rPr>
          <w:rFonts w:asciiTheme="minorHAnsi" w:eastAsiaTheme="minorEastAsia" w:hAnsiTheme="minorHAnsi" w:cstheme="minorBidi"/>
          <w:noProof/>
          <w:sz w:val="22"/>
          <w:szCs w:val="22"/>
          <w:lang w:eastAsia="en-GB"/>
        </w:rPr>
      </w:pPr>
      <w:r>
        <w:rPr>
          <w:noProof/>
        </w:rPr>
        <w:t>11.6.1.4.2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_Toc105505007 \h </w:instrText>
      </w:r>
      <w:r>
        <w:rPr>
          <w:noProof/>
        </w:rPr>
      </w:r>
      <w:r>
        <w:rPr>
          <w:noProof/>
        </w:rPr>
        <w:fldChar w:fldCharType="separate"/>
      </w:r>
      <w:r>
        <w:rPr>
          <w:noProof/>
        </w:rPr>
        <w:t>99</w:t>
      </w:r>
      <w:r>
        <w:rPr>
          <w:noProof/>
        </w:rPr>
        <w:fldChar w:fldCharType="end"/>
      </w:r>
    </w:p>
    <w:p w14:paraId="14229E7D" w14:textId="3F6D5AF4" w:rsidR="00171BDA" w:rsidRDefault="00171BDA">
      <w:pPr>
        <w:pStyle w:val="TOC5"/>
        <w:rPr>
          <w:rFonts w:asciiTheme="minorHAnsi" w:eastAsiaTheme="minorEastAsia" w:hAnsiTheme="minorHAnsi" w:cstheme="minorBidi"/>
          <w:noProof/>
          <w:sz w:val="22"/>
          <w:szCs w:val="22"/>
          <w:lang w:eastAsia="en-GB"/>
        </w:rPr>
      </w:pPr>
      <w:r>
        <w:rPr>
          <w:noProof/>
        </w:rPr>
        <w:t>11.6.1.4.3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_Toc105505008 \h </w:instrText>
      </w:r>
      <w:r>
        <w:rPr>
          <w:noProof/>
        </w:rPr>
      </w:r>
      <w:r>
        <w:rPr>
          <w:noProof/>
        </w:rPr>
        <w:fldChar w:fldCharType="separate"/>
      </w:r>
      <w:r>
        <w:rPr>
          <w:noProof/>
        </w:rPr>
        <w:t>99</w:t>
      </w:r>
      <w:r>
        <w:rPr>
          <w:noProof/>
        </w:rPr>
        <w:fldChar w:fldCharType="end"/>
      </w:r>
    </w:p>
    <w:p w14:paraId="0F26D065" w14:textId="53F34421" w:rsidR="00171BDA" w:rsidRDefault="00171BDA">
      <w:pPr>
        <w:pStyle w:val="TOC5"/>
        <w:rPr>
          <w:rFonts w:asciiTheme="minorHAnsi" w:eastAsiaTheme="minorEastAsia" w:hAnsiTheme="minorHAnsi" w:cstheme="minorBidi"/>
          <w:noProof/>
          <w:sz w:val="22"/>
          <w:szCs w:val="22"/>
          <w:lang w:eastAsia="en-GB"/>
        </w:rPr>
      </w:pPr>
      <w:r>
        <w:rPr>
          <w:noProof/>
        </w:rPr>
        <w:t>11.6.1.4.4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_Toc105505009 \h </w:instrText>
      </w:r>
      <w:r>
        <w:rPr>
          <w:noProof/>
        </w:rPr>
      </w:r>
      <w:r>
        <w:rPr>
          <w:noProof/>
        </w:rPr>
        <w:fldChar w:fldCharType="separate"/>
      </w:r>
      <w:r>
        <w:rPr>
          <w:noProof/>
        </w:rPr>
        <w:t>99</w:t>
      </w:r>
      <w:r>
        <w:rPr>
          <w:noProof/>
        </w:rPr>
        <w:fldChar w:fldCharType="end"/>
      </w:r>
    </w:p>
    <w:p w14:paraId="5F1561E5" w14:textId="4215059B" w:rsidR="00171BDA" w:rsidRDefault="00171BDA">
      <w:pPr>
        <w:pStyle w:val="TOC4"/>
        <w:rPr>
          <w:rFonts w:asciiTheme="minorHAnsi" w:eastAsiaTheme="minorEastAsia" w:hAnsiTheme="minorHAnsi" w:cstheme="minorBidi"/>
          <w:noProof/>
          <w:sz w:val="22"/>
          <w:szCs w:val="22"/>
          <w:lang w:eastAsia="en-GB"/>
        </w:rPr>
      </w:pPr>
      <w:r>
        <w:rPr>
          <w:noProof/>
        </w:rPr>
        <w:t>11.6.1.5</w:t>
      </w:r>
      <w:r>
        <w:rPr>
          <w:rFonts w:asciiTheme="minorHAnsi" w:eastAsiaTheme="minorEastAsia" w:hAnsiTheme="minorHAnsi" w:cstheme="minorBidi"/>
          <w:noProof/>
          <w:sz w:val="22"/>
          <w:szCs w:val="22"/>
          <w:lang w:eastAsia="en-GB"/>
        </w:rPr>
        <w:tab/>
      </w:r>
      <w:r>
        <w:rPr>
          <w:noProof/>
        </w:rPr>
        <w:t xml:space="preserve">Operation </w:t>
      </w:r>
      <w:r w:rsidRPr="000444CB">
        <w:rPr>
          <w:rFonts w:cs="Arial"/>
          <w:noProof/>
        </w:rPr>
        <w:t>listAvailableFiles</w:t>
      </w:r>
      <w:r>
        <w:rPr>
          <w:noProof/>
        </w:rPr>
        <w:tab/>
      </w:r>
      <w:r>
        <w:rPr>
          <w:noProof/>
        </w:rPr>
        <w:fldChar w:fldCharType="begin" w:fldLock="1"/>
      </w:r>
      <w:r>
        <w:rPr>
          <w:noProof/>
        </w:rPr>
        <w:instrText xml:space="preserve"> PAGEREF _Toc105505010 \h </w:instrText>
      </w:r>
      <w:r>
        <w:rPr>
          <w:noProof/>
        </w:rPr>
      </w:r>
      <w:r>
        <w:rPr>
          <w:noProof/>
        </w:rPr>
        <w:fldChar w:fldCharType="separate"/>
      </w:r>
      <w:r>
        <w:rPr>
          <w:noProof/>
        </w:rPr>
        <w:t>100</w:t>
      </w:r>
      <w:r>
        <w:rPr>
          <w:noProof/>
        </w:rPr>
        <w:fldChar w:fldCharType="end"/>
      </w:r>
    </w:p>
    <w:p w14:paraId="525978AA" w14:textId="0EA32515" w:rsidR="00171BDA" w:rsidRDefault="00171BDA">
      <w:pPr>
        <w:pStyle w:val="TOC5"/>
        <w:rPr>
          <w:rFonts w:asciiTheme="minorHAnsi" w:eastAsiaTheme="minorEastAsia" w:hAnsiTheme="minorHAnsi" w:cstheme="minorBidi"/>
          <w:noProof/>
          <w:sz w:val="22"/>
          <w:szCs w:val="22"/>
          <w:lang w:eastAsia="en-GB"/>
        </w:rPr>
      </w:pPr>
      <w:r>
        <w:rPr>
          <w:noProof/>
        </w:rPr>
        <w:t>11.6.1.5.1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_Toc105505011 \h </w:instrText>
      </w:r>
      <w:r>
        <w:rPr>
          <w:noProof/>
        </w:rPr>
      </w:r>
      <w:r>
        <w:rPr>
          <w:noProof/>
        </w:rPr>
        <w:fldChar w:fldCharType="separate"/>
      </w:r>
      <w:r>
        <w:rPr>
          <w:noProof/>
        </w:rPr>
        <w:t>100</w:t>
      </w:r>
      <w:r>
        <w:rPr>
          <w:noProof/>
        </w:rPr>
        <w:fldChar w:fldCharType="end"/>
      </w:r>
    </w:p>
    <w:p w14:paraId="4D76EFDE" w14:textId="00301AD2" w:rsidR="00171BDA" w:rsidRDefault="00171BDA">
      <w:pPr>
        <w:pStyle w:val="TOC5"/>
        <w:rPr>
          <w:rFonts w:asciiTheme="minorHAnsi" w:eastAsiaTheme="minorEastAsia" w:hAnsiTheme="minorHAnsi" w:cstheme="minorBidi"/>
          <w:noProof/>
          <w:sz w:val="22"/>
          <w:szCs w:val="22"/>
          <w:lang w:eastAsia="en-GB"/>
        </w:rPr>
      </w:pPr>
      <w:r>
        <w:rPr>
          <w:noProof/>
        </w:rPr>
        <w:t>11.6.1.5.2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_Toc105505012 \h </w:instrText>
      </w:r>
      <w:r>
        <w:rPr>
          <w:noProof/>
        </w:rPr>
      </w:r>
      <w:r>
        <w:rPr>
          <w:noProof/>
        </w:rPr>
        <w:fldChar w:fldCharType="separate"/>
      </w:r>
      <w:r>
        <w:rPr>
          <w:noProof/>
        </w:rPr>
        <w:t>100</w:t>
      </w:r>
      <w:r>
        <w:rPr>
          <w:noProof/>
        </w:rPr>
        <w:fldChar w:fldCharType="end"/>
      </w:r>
    </w:p>
    <w:p w14:paraId="66DCF6E1" w14:textId="754ACFDB" w:rsidR="00171BDA" w:rsidRDefault="00171BDA">
      <w:pPr>
        <w:pStyle w:val="TOC5"/>
        <w:rPr>
          <w:rFonts w:asciiTheme="minorHAnsi" w:eastAsiaTheme="minorEastAsia" w:hAnsiTheme="minorHAnsi" w:cstheme="minorBidi"/>
          <w:noProof/>
          <w:sz w:val="22"/>
          <w:szCs w:val="22"/>
          <w:lang w:eastAsia="en-GB"/>
        </w:rPr>
      </w:pPr>
      <w:r>
        <w:rPr>
          <w:noProof/>
        </w:rPr>
        <w:t>11.6.1.5.3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_Toc105505013 \h </w:instrText>
      </w:r>
      <w:r>
        <w:rPr>
          <w:noProof/>
        </w:rPr>
      </w:r>
      <w:r>
        <w:rPr>
          <w:noProof/>
        </w:rPr>
        <w:fldChar w:fldCharType="separate"/>
      </w:r>
      <w:r>
        <w:rPr>
          <w:noProof/>
        </w:rPr>
        <w:t>100</w:t>
      </w:r>
      <w:r>
        <w:rPr>
          <w:noProof/>
        </w:rPr>
        <w:fldChar w:fldCharType="end"/>
      </w:r>
    </w:p>
    <w:p w14:paraId="45F810C5" w14:textId="3132EB52" w:rsidR="00171BDA" w:rsidRDefault="00171BDA">
      <w:pPr>
        <w:pStyle w:val="TOC5"/>
        <w:rPr>
          <w:rFonts w:asciiTheme="minorHAnsi" w:eastAsiaTheme="minorEastAsia" w:hAnsiTheme="minorHAnsi" w:cstheme="minorBidi"/>
          <w:noProof/>
          <w:sz w:val="22"/>
          <w:szCs w:val="22"/>
          <w:lang w:eastAsia="en-GB"/>
        </w:rPr>
      </w:pPr>
      <w:r>
        <w:rPr>
          <w:noProof/>
        </w:rPr>
        <w:t>11.6.1.5.4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_Toc105505014 \h </w:instrText>
      </w:r>
      <w:r>
        <w:rPr>
          <w:noProof/>
        </w:rPr>
      </w:r>
      <w:r>
        <w:rPr>
          <w:noProof/>
        </w:rPr>
        <w:fldChar w:fldCharType="separate"/>
      </w:r>
      <w:r>
        <w:rPr>
          <w:noProof/>
        </w:rPr>
        <w:t>100</w:t>
      </w:r>
      <w:r>
        <w:rPr>
          <w:noProof/>
        </w:rPr>
        <w:fldChar w:fldCharType="end"/>
      </w:r>
    </w:p>
    <w:p w14:paraId="58A83925" w14:textId="06131198" w:rsidR="00171BDA" w:rsidRDefault="00171BDA">
      <w:pPr>
        <w:pStyle w:val="TOC3"/>
        <w:rPr>
          <w:rFonts w:asciiTheme="minorHAnsi" w:eastAsiaTheme="minorEastAsia" w:hAnsiTheme="minorHAnsi" w:cstheme="minorBidi"/>
          <w:noProof/>
          <w:sz w:val="22"/>
          <w:szCs w:val="22"/>
          <w:lang w:eastAsia="en-GB"/>
        </w:rPr>
      </w:pPr>
      <w:r>
        <w:rPr>
          <w:noProof/>
          <w:lang w:eastAsia="zh-CN"/>
        </w:rPr>
        <w:t>11.6.2</w:t>
      </w:r>
      <w:r>
        <w:rPr>
          <w:rFonts w:asciiTheme="minorHAnsi" w:eastAsiaTheme="minorEastAsia" w:hAnsiTheme="minorHAnsi" w:cstheme="minorBidi"/>
          <w:noProof/>
          <w:sz w:val="22"/>
          <w:szCs w:val="22"/>
          <w:lang w:eastAsia="en-GB"/>
        </w:rPr>
        <w:tab/>
      </w:r>
      <w:r>
        <w:rPr>
          <w:noProof/>
          <w:lang w:eastAsia="zh-CN"/>
        </w:rPr>
        <w:t>File transfer protocols</w:t>
      </w:r>
      <w:r>
        <w:rPr>
          <w:noProof/>
        </w:rPr>
        <w:tab/>
      </w:r>
      <w:r>
        <w:rPr>
          <w:noProof/>
        </w:rPr>
        <w:fldChar w:fldCharType="begin" w:fldLock="1"/>
      </w:r>
      <w:r>
        <w:rPr>
          <w:noProof/>
        </w:rPr>
        <w:instrText xml:space="preserve"> PAGEREF _Toc105505015 \h </w:instrText>
      </w:r>
      <w:r>
        <w:rPr>
          <w:noProof/>
        </w:rPr>
      </w:r>
      <w:r>
        <w:rPr>
          <w:noProof/>
        </w:rPr>
        <w:fldChar w:fldCharType="separate"/>
      </w:r>
      <w:r>
        <w:rPr>
          <w:noProof/>
        </w:rPr>
        <w:t>100</w:t>
      </w:r>
      <w:r>
        <w:rPr>
          <w:noProof/>
        </w:rPr>
        <w:fldChar w:fldCharType="end"/>
      </w:r>
    </w:p>
    <w:p w14:paraId="48A529A4" w14:textId="2E368928" w:rsidR="00171BDA" w:rsidRDefault="00171BDA">
      <w:pPr>
        <w:pStyle w:val="TOC1"/>
        <w:rPr>
          <w:rFonts w:asciiTheme="minorHAnsi" w:eastAsiaTheme="minorEastAsia" w:hAnsiTheme="minorHAnsi" w:cstheme="minorBidi"/>
          <w:noProof/>
          <w:szCs w:val="22"/>
          <w:lang w:eastAsia="en-GB"/>
        </w:rPr>
      </w:pPr>
      <w:r>
        <w:rPr>
          <w:noProof/>
          <w:lang w:eastAsia="zh-CN"/>
        </w:rPr>
        <w:t>12</w:t>
      </w:r>
      <w:r>
        <w:rPr>
          <w:rFonts w:asciiTheme="minorHAnsi" w:eastAsiaTheme="minorEastAsia" w:hAnsiTheme="minorHAnsi" w:cstheme="minorBidi"/>
          <w:noProof/>
          <w:szCs w:val="22"/>
          <w:lang w:eastAsia="en-GB"/>
        </w:rPr>
        <w:tab/>
      </w:r>
      <w:r>
        <w:rPr>
          <w:noProof/>
          <w:lang w:eastAsia="zh-CN"/>
        </w:rPr>
        <w:t>Management services – Stage 3</w:t>
      </w:r>
      <w:r>
        <w:rPr>
          <w:noProof/>
        </w:rPr>
        <w:tab/>
      </w:r>
      <w:r>
        <w:rPr>
          <w:noProof/>
        </w:rPr>
        <w:fldChar w:fldCharType="begin" w:fldLock="1"/>
      </w:r>
      <w:r>
        <w:rPr>
          <w:noProof/>
        </w:rPr>
        <w:instrText xml:space="preserve"> PAGEREF _Toc105505016 \h </w:instrText>
      </w:r>
      <w:r>
        <w:rPr>
          <w:noProof/>
        </w:rPr>
      </w:r>
      <w:r>
        <w:rPr>
          <w:noProof/>
        </w:rPr>
        <w:fldChar w:fldCharType="separate"/>
      </w:r>
      <w:r>
        <w:rPr>
          <w:noProof/>
        </w:rPr>
        <w:t>101</w:t>
      </w:r>
      <w:r>
        <w:rPr>
          <w:noProof/>
        </w:rPr>
        <w:fldChar w:fldCharType="end"/>
      </w:r>
    </w:p>
    <w:p w14:paraId="033B5352" w14:textId="587A17FB" w:rsidR="00171BDA" w:rsidRDefault="00171BDA">
      <w:pPr>
        <w:pStyle w:val="TOC2"/>
        <w:rPr>
          <w:rFonts w:asciiTheme="minorHAnsi" w:eastAsiaTheme="minorEastAsia" w:hAnsiTheme="minorHAnsi" w:cstheme="minorBidi"/>
          <w:noProof/>
          <w:sz w:val="22"/>
          <w:szCs w:val="22"/>
          <w:lang w:eastAsia="en-GB"/>
        </w:rPr>
      </w:pPr>
      <w:r>
        <w:rPr>
          <w:noProof/>
          <w:lang w:eastAsia="zh-CN"/>
        </w:rPr>
        <w:t>12.1</w:t>
      </w:r>
      <w:r>
        <w:rPr>
          <w:rFonts w:asciiTheme="minorHAnsi" w:eastAsiaTheme="minorEastAsia" w:hAnsiTheme="minorHAnsi" w:cstheme="minorBid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_Toc105505017 \h </w:instrText>
      </w:r>
      <w:r>
        <w:rPr>
          <w:noProof/>
        </w:rPr>
      </w:r>
      <w:r>
        <w:rPr>
          <w:noProof/>
        </w:rPr>
        <w:fldChar w:fldCharType="separate"/>
      </w:r>
      <w:r>
        <w:rPr>
          <w:noProof/>
        </w:rPr>
        <w:t>101</w:t>
      </w:r>
      <w:r>
        <w:rPr>
          <w:noProof/>
        </w:rPr>
        <w:fldChar w:fldCharType="end"/>
      </w:r>
    </w:p>
    <w:p w14:paraId="15F822FE" w14:textId="6CC48917" w:rsidR="00171BDA" w:rsidRDefault="00171BDA">
      <w:pPr>
        <w:pStyle w:val="TOC3"/>
        <w:rPr>
          <w:rFonts w:asciiTheme="minorHAnsi" w:eastAsiaTheme="minorEastAsia" w:hAnsiTheme="minorHAnsi" w:cstheme="minorBidi"/>
          <w:noProof/>
          <w:sz w:val="22"/>
          <w:szCs w:val="22"/>
          <w:lang w:eastAsia="en-GB"/>
        </w:rPr>
      </w:pPr>
      <w:r>
        <w:rPr>
          <w:noProof/>
        </w:rPr>
        <w:t>12.1.1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_Toc105505018 \h </w:instrText>
      </w:r>
      <w:r>
        <w:rPr>
          <w:noProof/>
        </w:rPr>
      </w:r>
      <w:r>
        <w:rPr>
          <w:noProof/>
        </w:rPr>
        <w:fldChar w:fldCharType="separate"/>
      </w:r>
      <w:r>
        <w:rPr>
          <w:noProof/>
        </w:rPr>
        <w:t>101</w:t>
      </w:r>
      <w:r>
        <w:rPr>
          <w:noProof/>
        </w:rPr>
        <w:fldChar w:fldCharType="end"/>
      </w:r>
    </w:p>
    <w:p w14:paraId="6B633893" w14:textId="29A7579B" w:rsidR="00171BDA" w:rsidRDefault="00171BDA">
      <w:pPr>
        <w:pStyle w:val="TOC4"/>
        <w:rPr>
          <w:rFonts w:asciiTheme="minorHAnsi" w:eastAsiaTheme="minorEastAsia" w:hAnsiTheme="minorHAnsi" w:cstheme="minorBidi"/>
          <w:noProof/>
          <w:sz w:val="22"/>
          <w:szCs w:val="22"/>
          <w:lang w:eastAsia="en-GB"/>
        </w:rPr>
      </w:pPr>
      <w:r>
        <w:rPr>
          <w:noProof/>
        </w:rPr>
        <w:t>12.1.1.1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_Toc105505019 \h </w:instrText>
      </w:r>
      <w:r>
        <w:rPr>
          <w:noProof/>
        </w:rPr>
      </w:r>
      <w:r>
        <w:rPr>
          <w:noProof/>
        </w:rPr>
        <w:fldChar w:fldCharType="separate"/>
      </w:r>
      <w:r>
        <w:rPr>
          <w:noProof/>
        </w:rPr>
        <w:t>101</w:t>
      </w:r>
      <w:r>
        <w:rPr>
          <w:noProof/>
        </w:rPr>
        <w:fldChar w:fldCharType="end"/>
      </w:r>
    </w:p>
    <w:p w14:paraId="587E4920" w14:textId="77D8FCE9" w:rsidR="00171BDA" w:rsidRDefault="00171BDA">
      <w:pPr>
        <w:pStyle w:val="TOC5"/>
        <w:rPr>
          <w:rFonts w:asciiTheme="minorHAnsi" w:eastAsiaTheme="minorEastAsia" w:hAnsiTheme="minorHAnsi" w:cstheme="minorBidi"/>
          <w:noProof/>
          <w:sz w:val="22"/>
          <w:szCs w:val="22"/>
          <w:lang w:eastAsia="en-GB"/>
        </w:rPr>
      </w:pPr>
      <w:r>
        <w:rPr>
          <w:noProof/>
        </w:rPr>
        <w:t>12.1.1.1.1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_Toc105505020 \h </w:instrText>
      </w:r>
      <w:r>
        <w:rPr>
          <w:noProof/>
        </w:rPr>
      </w:r>
      <w:r>
        <w:rPr>
          <w:noProof/>
        </w:rPr>
        <w:fldChar w:fldCharType="separate"/>
      </w:r>
      <w:r>
        <w:rPr>
          <w:noProof/>
        </w:rPr>
        <w:t>101</w:t>
      </w:r>
      <w:r>
        <w:rPr>
          <w:noProof/>
        </w:rPr>
        <w:fldChar w:fldCharType="end"/>
      </w:r>
    </w:p>
    <w:p w14:paraId="7FC835D9" w14:textId="39F1B10C" w:rsidR="00171BDA" w:rsidRDefault="00171BDA">
      <w:pPr>
        <w:pStyle w:val="TOC5"/>
        <w:rPr>
          <w:rFonts w:asciiTheme="minorHAnsi" w:eastAsiaTheme="minorEastAsia" w:hAnsiTheme="minorHAnsi" w:cstheme="minorBidi"/>
          <w:noProof/>
          <w:sz w:val="22"/>
          <w:szCs w:val="22"/>
          <w:lang w:eastAsia="en-GB"/>
        </w:rPr>
      </w:pPr>
      <w:r>
        <w:rPr>
          <w:noProof/>
        </w:rPr>
        <w:t>12.1.1.1.2</w:t>
      </w:r>
      <w:r>
        <w:rPr>
          <w:rFonts w:asciiTheme="minorHAnsi" w:eastAsiaTheme="minorEastAsia" w:hAnsiTheme="minorHAnsi" w:cstheme="minorBidi"/>
          <w:noProof/>
          <w:sz w:val="22"/>
          <w:szCs w:val="22"/>
          <w:lang w:eastAsia="en-GB"/>
        </w:rPr>
        <w:tab/>
      </w:r>
      <w:r>
        <w:rPr>
          <w:noProof/>
        </w:rPr>
        <w:t>Operation createMOI</w:t>
      </w:r>
      <w:r>
        <w:rPr>
          <w:noProof/>
        </w:rPr>
        <w:tab/>
      </w:r>
      <w:r>
        <w:rPr>
          <w:noProof/>
        </w:rPr>
        <w:fldChar w:fldCharType="begin" w:fldLock="1"/>
      </w:r>
      <w:r>
        <w:rPr>
          <w:noProof/>
        </w:rPr>
        <w:instrText xml:space="preserve"> PAGEREF _Toc105505021 \h </w:instrText>
      </w:r>
      <w:r>
        <w:rPr>
          <w:noProof/>
        </w:rPr>
      </w:r>
      <w:r>
        <w:rPr>
          <w:noProof/>
        </w:rPr>
        <w:fldChar w:fldCharType="separate"/>
      </w:r>
      <w:r>
        <w:rPr>
          <w:noProof/>
        </w:rPr>
        <w:t>101</w:t>
      </w:r>
      <w:r>
        <w:rPr>
          <w:noProof/>
        </w:rPr>
        <w:fldChar w:fldCharType="end"/>
      </w:r>
    </w:p>
    <w:p w14:paraId="3EC6D53F" w14:textId="370A2493" w:rsidR="00171BDA" w:rsidRDefault="00171BDA">
      <w:pPr>
        <w:pStyle w:val="TOC5"/>
        <w:rPr>
          <w:rFonts w:asciiTheme="minorHAnsi" w:eastAsiaTheme="minorEastAsia" w:hAnsiTheme="minorHAnsi" w:cstheme="minorBidi"/>
          <w:noProof/>
          <w:sz w:val="22"/>
          <w:szCs w:val="22"/>
          <w:lang w:eastAsia="en-GB"/>
        </w:rPr>
      </w:pPr>
      <w:r>
        <w:rPr>
          <w:noProof/>
        </w:rPr>
        <w:t>12.1.1.1.3</w:t>
      </w:r>
      <w:r>
        <w:rPr>
          <w:rFonts w:asciiTheme="minorHAnsi" w:eastAsiaTheme="minorEastAsia" w:hAnsiTheme="minorHAnsi" w:cstheme="minorBidi"/>
          <w:noProof/>
          <w:sz w:val="22"/>
          <w:szCs w:val="22"/>
          <w:lang w:eastAsia="en-GB"/>
        </w:rPr>
        <w:tab/>
      </w:r>
      <w:r>
        <w:rPr>
          <w:noProof/>
        </w:rPr>
        <w:t>Operation getMOIAttributes</w:t>
      </w:r>
      <w:r>
        <w:rPr>
          <w:noProof/>
        </w:rPr>
        <w:tab/>
      </w:r>
      <w:r>
        <w:rPr>
          <w:noProof/>
        </w:rPr>
        <w:fldChar w:fldCharType="begin" w:fldLock="1"/>
      </w:r>
      <w:r>
        <w:rPr>
          <w:noProof/>
        </w:rPr>
        <w:instrText xml:space="preserve"> PAGEREF _Toc105505022 \h </w:instrText>
      </w:r>
      <w:r>
        <w:rPr>
          <w:noProof/>
        </w:rPr>
      </w:r>
      <w:r>
        <w:rPr>
          <w:noProof/>
        </w:rPr>
        <w:fldChar w:fldCharType="separate"/>
      </w:r>
      <w:r>
        <w:rPr>
          <w:noProof/>
        </w:rPr>
        <w:t>102</w:t>
      </w:r>
      <w:r>
        <w:rPr>
          <w:noProof/>
        </w:rPr>
        <w:fldChar w:fldCharType="end"/>
      </w:r>
    </w:p>
    <w:p w14:paraId="6CEF9ED6" w14:textId="7A38B7CA" w:rsidR="00171BDA" w:rsidRDefault="00171BDA">
      <w:pPr>
        <w:pStyle w:val="TOC5"/>
        <w:rPr>
          <w:rFonts w:asciiTheme="minorHAnsi" w:eastAsiaTheme="minorEastAsia" w:hAnsiTheme="minorHAnsi" w:cstheme="minorBidi"/>
          <w:noProof/>
          <w:sz w:val="22"/>
          <w:szCs w:val="22"/>
          <w:lang w:eastAsia="en-GB"/>
        </w:rPr>
      </w:pPr>
      <w:r>
        <w:rPr>
          <w:noProof/>
        </w:rPr>
        <w:t>12.1.1.1.4</w:t>
      </w:r>
      <w:r>
        <w:rPr>
          <w:rFonts w:asciiTheme="minorHAnsi" w:eastAsiaTheme="minorEastAsia" w:hAnsiTheme="minorHAnsi" w:cstheme="minorBidi"/>
          <w:noProof/>
          <w:sz w:val="22"/>
          <w:szCs w:val="22"/>
          <w:lang w:eastAsia="en-GB"/>
        </w:rPr>
        <w:tab/>
      </w:r>
      <w:r>
        <w:rPr>
          <w:noProof/>
        </w:rPr>
        <w:t>Operation modifyMOIAttributes</w:t>
      </w:r>
      <w:r>
        <w:rPr>
          <w:noProof/>
        </w:rPr>
        <w:tab/>
      </w:r>
      <w:r>
        <w:rPr>
          <w:noProof/>
        </w:rPr>
        <w:fldChar w:fldCharType="begin" w:fldLock="1"/>
      </w:r>
      <w:r>
        <w:rPr>
          <w:noProof/>
        </w:rPr>
        <w:instrText xml:space="preserve"> PAGEREF _Toc105505023 \h </w:instrText>
      </w:r>
      <w:r>
        <w:rPr>
          <w:noProof/>
        </w:rPr>
      </w:r>
      <w:r>
        <w:rPr>
          <w:noProof/>
        </w:rPr>
        <w:fldChar w:fldCharType="separate"/>
      </w:r>
      <w:r>
        <w:rPr>
          <w:noProof/>
        </w:rPr>
        <w:t>102</w:t>
      </w:r>
      <w:r>
        <w:rPr>
          <w:noProof/>
        </w:rPr>
        <w:fldChar w:fldCharType="end"/>
      </w:r>
    </w:p>
    <w:p w14:paraId="3FAD667D" w14:textId="6F61AFB7" w:rsidR="00171BDA" w:rsidRDefault="00171BDA">
      <w:pPr>
        <w:pStyle w:val="TOC6"/>
        <w:rPr>
          <w:rFonts w:asciiTheme="minorHAnsi" w:eastAsiaTheme="minorEastAsia" w:hAnsiTheme="minorHAnsi" w:cstheme="minorBidi"/>
          <w:noProof/>
          <w:sz w:val="22"/>
          <w:szCs w:val="22"/>
          <w:lang w:eastAsia="en-GB"/>
        </w:rPr>
      </w:pPr>
      <w:r>
        <w:rPr>
          <w:noProof/>
        </w:rPr>
        <w:t>12.1.1.1.4.1</w:t>
      </w:r>
      <w:r>
        <w:rPr>
          <w:rFonts w:asciiTheme="minorHAnsi" w:eastAsiaTheme="minorEastAsia" w:hAnsiTheme="minorHAnsi" w:cstheme="minorBidi"/>
          <w:noProof/>
          <w:sz w:val="22"/>
          <w:szCs w:val="22"/>
          <w:lang w:eastAsia="en-GB"/>
        </w:rPr>
        <w:tab/>
      </w:r>
      <w:r>
        <w:rPr>
          <w:noProof/>
        </w:rPr>
        <w:t>Mapping to HTTP PUT</w:t>
      </w:r>
      <w:r>
        <w:rPr>
          <w:noProof/>
        </w:rPr>
        <w:tab/>
      </w:r>
      <w:r>
        <w:rPr>
          <w:noProof/>
        </w:rPr>
        <w:fldChar w:fldCharType="begin" w:fldLock="1"/>
      </w:r>
      <w:r>
        <w:rPr>
          <w:noProof/>
        </w:rPr>
        <w:instrText xml:space="preserve"> PAGEREF _Toc105505024 \h </w:instrText>
      </w:r>
      <w:r>
        <w:rPr>
          <w:noProof/>
        </w:rPr>
      </w:r>
      <w:r>
        <w:rPr>
          <w:noProof/>
        </w:rPr>
        <w:fldChar w:fldCharType="separate"/>
      </w:r>
      <w:r>
        <w:rPr>
          <w:noProof/>
        </w:rPr>
        <w:t>102</w:t>
      </w:r>
      <w:r>
        <w:rPr>
          <w:noProof/>
        </w:rPr>
        <w:fldChar w:fldCharType="end"/>
      </w:r>
    </w:p>
    <w:p w14:paraId="7A418EDE" w14:textId="11D86671" w:rsidR="00171BDA" w:rsidRDefault="00171BDA">
      <w:pPr>
        <w:pStyle w:val="TOC6"/>
        <w:rPr>
          <w:rFonts w:asciiTheme="minorHAnsi" w:eastAsiaTheme="minorEastAsia" w:hAnsiTheme="minorHAnsi" w:cstheme="minorBidi"/>
          <w:noProof/>
          <w:sz w:val="22"/>
          <w:szCs w:val="22"/>
          <w:lang w:eastAsia="en-GB"/>
        </w:rPr>
      </w:pPr>
      <w:r>
        <w:rPr>
          <w:noProof/>
        </w:rPr>
        <w:t>12.1.1.1.4.2</w:t>
      </w:r>
      <w:r>
        <w:rPr>
          <w:rFonts w:asciiTheme="minorHAnsi" w:eastAsiaTheme="minorEastAsia" w:hAnsiTheme="minorHAnsi" w:cstheme="minorBidi"/>
          <w:noProof/>
          <w:sz w:val="22"/>
          <w:szCs w:val="22"/>
          <w:lang w:eastAsia="en-GB"/>
        </w:rPr>
        <w:tab/>
      </w:r>
      <w:r>
        <w:rPr>
          <w:noProof/>
        </w:rPr>
        <w:t>Mapping to HTTP PATCH</w:t>
      </w:r>
      <w:r>
        <w:rPr>
          <w:noProof/>
        </w:rPr>
        <w:tab/>
      </w:r>
      <w:r>
        <w:rPr>
          <w:noProof/>
        </w:rPr>
        <w:fldChar w:fldCharType="begin" w:fldLock="1"/>
      </w:r>
      <w:r>
        <w:rPr>
          <w:noProof/>
        </w:rPr>
        <w:instrText xml:space="preserve"> PAGEREF _Toc105505025 \h </w:instrText>
      </w:r>
      <w:r>
        <w:rPr>
          <w:noProof/>
        </w:rPr>
      </w:r>
      <w:r>
        <w:rPr>
          <w:noProof/>
        </w:rPr>
        <w:fldChar w:fldCharType="separate"/>
      </w:r>
      <w:r>
        <w:rPr>
          <w:noProof/>
        </w:rPr>
        <w:t>103</w:t>
      </w:r>
      <w:r>
        <w:rPr>
          <w:noProof/>
        </w:rPr>
        <w:fldChar w:fldCharType="end"/>
      </w:r>
    </w:p>
    <w:p w14:paraId="4012C319" w14:textId="6FC4BCF5" w:rsidR="00171BDA" w:rsidRDefault="00171BDA">
      <w:pPr>
        <w:pStyle w:val="TOC5"/>
        <w:rPr>
          <w:rFonts w:asciiTheme="minorHAnsi" w:eastAsiaTheme="minorEastAsia" w:hAnsiTheme="minorHAnsi" w:cstheme="minorBidi"/>
          <w:noProof/>
          <w:sz w:val="22"/>
          <w:szCs w:val="22"/>
          <w:lang w:eastAsia="en-GB"/>
        </w:rPr>
      </w:pPr>
      <w:r>
        <w:rPr>
          <w:noProof/>
        </w:rPr>
        <w:t>12.1.1.1.5</w:t>
      </w:r>
      <w:r>
        <w:rPr>
          <w:rFonts w:asciiTheme="minorHAnsi" w:eastAsiaTheme="minorEastAsia" w:hAnsiTheme="minorHAnsi" w:cstheme="minorBidi"/>
          <w:noProof/>
          <w:sz w:val="22"/>
          <w:szCs w:val="22"/>
          <w:lang w:eastAsia="en-GB"/>
        </w:rPr>
        <w:tab/>
      </w:r>
      <w:r>
        <w:rPr>
          <w:noProof/>
        </w:rPr>
        <w:t>Operation deleteMOI</w:t>
      </w:r>
      <w:r>
        <w:rPr>
          <w:noProof/>
        </w:rPr>
        <w:tab/>
      </w:r>
      <w:r>
        <w:rPr>
          <w:noProof/>
        </w:rPr>
        <w:fldChar w:fldCharType="begin" w:fldLock="1"/>
      </w:r>
      <w:r>
        <w:rPr>
          <w:noProof/>
        </w:rPr>
        <w:instrText xml:space="preserve"> PAGEREF _Toc105505026 \h </w:instrText>
      </w:r>
      <w:r>
        <w:rPr>
          <w:noProof/>
        </w:rPr>
      </w:r>
      <w:r>
        <w:rPr>
          <w:noProof/>
        </w:rPr>
        <w:fldChar w:fldCharType="separate"/>
      </w:r>
      <w:r>
        <w:rPr>
          <w:noProof/>
        </w:rPr>
        <w:t>104</w:t>
      </w:r>
      <w:r>
        <w:rPr>
          <w:noProof/>
        </w:rPr>
        <w:fldChar w:fldCharType="end"/>
      </w:r>
    </w:p>
    <w:p w14:paraId="2AD37804" w14:textId="01D034A4" w:rsidR="00171BDA" w:rsidRDefault="00171BDA">
      <w:pPr>
        <w:pStyle w:val="TOC5"/>
        <w:rPr>
          <w:rFonts w:asciiTheme="minorHAnsi" w:eastAsiaTheme="minorEastAsia" w:hAnsiTheme="minorHAnsi" w:cstheme="minorBidi"/>
          <w:noProof/>
          <w:sz w:val="22"/>
          <w:szCs w:val="22"/>
          <w:lang w:eastAsia="en-GB"/>
        </w:rPr>
      </w:pPr>
      <w:r>
        <w:rPr>
          <w:noProof/>
        </w:rPr>
        <w:t>12.1.1.1.</w:t>
      </w:r>
      <w:r>
        <w:rPr>
          <w:noProof/>
          <w:lang w:eastAsia="zh-CN"/>
        </w:rPr>
        <w:t>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_Toc105505027 \h </w:instrText>
      </w:r>
      <w:r>
        <w:rPr>
          <w:noProof/>
        </w:rPr>
      </w:r>
      <w:r>
        <w:rPr>
          <w:noProof/>
        </w:rPr>
        <w:fldChar w:fldCharType="separate"/>
      </w:r>
      <w:r>
        <w:rPr>
          <w:noProof/>
        </w:rPr>
        <w:t>105</w:t>
      </w:r>
      <w:r>
        <w:rPr>
          <w:noProof/>
        </w:rPr>
        <w:fldChar w:fldCharType="end"/>
      </w:r>
    </w:p>
    <w:p w14:paraId="0DAFF471" w14:textId="572696F7" w:rsidR="00171BDA" w:rsidRDefault="00171BDA">
      <w:pPr>
        <w:pStyle w:val="TOC5"/>
        <w:rPr>
          <w:rFonts w:asciiTheme="minorHAnsi" w:eastAsiaTheme="minorEastAsia" w:hAnsiTheme="minorHAnsi" w:cstheme="minorBidi"/>
          <w:noProof/>
          <w:sz w:val="22"/>
          <w:szCs w:val="22"/>
          <w:lang w:eastAsia="en-GB"/>
        </w:rPr>
      </w:pPr>
      <w:r>
        <w:rPr>
          <w:noProof/>
        </w:rPr>
        <w:t>12.1.1.1.</w:t>
      </w:r>
      <w:r>
        <w:rPr>
          <w:noProof/>
          <w:lang w:eastAsia="zh-CN"/>
        </w:rPr>
        <w:t>7</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_Toc105505028 \h </w:instrText>
      </w:r>
      <w:r>
        <w:rPr>
          <w:noProof/>
        </w:rPr>
      </w:r>
      <w:r>
        <w:rPr>
          <w:noProof/>
        </w:rPr>
        <w:fldChar w:fldCharType="separate"/>
      </w:r>
      <w:r>
        <w:rPr>
          <w:noProof/>
        </w:rPr>
        <w:t>105</w:t>
      </w:r>
      <w:r>
        <w:rPr>
          <w:noProof/>
        </w:rPr>
        <w:fldChar w:fldCharType="end"/>
      </w:r>
    </w:p>
    <w:p w14:paraId="3241555D" w14:textId="4459F21B" w:rsidR="00171BDA" w:rsidRDefault="00171BDA">
      <w:pPr>
        <w:pStyle w:val="TOC4"/>
        <w:rPr>
          <w:rFonts w:asciiTheme="minorHAnsi" w:eastAsiaTheme="minorEastAsia" w:hAnsiTheme="minorHAnsi" w:cstheme="minorBidi"/>
          <w:noProof/>
          <w:sz w:val="22"/>
          <w:szCs w:val="22"/>
          <w:lang w:eastAsia="en-GB"/>
        </w:rPr>
      </w:pPr>
      <w:r>
        <w:rPr>
          <w:noProof/>
        </w:rPr>
        <w:t>12.1.1.2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_Toc105505029 \h </w:instrText>
      </w:r>
      <w:r>
        <w:rPr>
          <w:noProof/>
        </w:rPr>
      </w:r>
      <w:r>
        <w:rPr>
          <w:noProof/>
        </w:rPr>
        <w:fldChar w:fldCharType="separate"/>
      </w:r>
      <w:r>
        <w:rPr>
          <w:noProof/>
        </w:rPr>
        <w:t>105</w:t>
      </w:r>
      <w:r>
        <w:rPr>
          <w:noProof/>
        </w:rPr>
        <w:fldChar w:fldCharType="end"/>
      </w:r>
    </w:p>
    <w:p w14:paraId="0F74A11D" w14:textId="03F12A03" w:rsidR="00171BDA" w:rsidRDefault="00171BDA">
      <w:pPr>
        <w:pStyle w:val="TOC5"/>
        <w:rPr>
          <w:rFonts w:asciiTheme="minorHAnsi" w:eastAsiaTheme="minorEastAsia" w:hAnsiTheme="minorHAnsi" w:cstheme="minorBidi"/>
          <w:noProof/>
          <w:sz w:val="22"/>
          <w:szCs w:val="22"/>
          <w:lang w:eastAsia="en-GB"/>
        </w:rPr>
      </w:pPr>
      <w:r>
        <w:rPr>
          <w:noProof/>
        </w:rPr>
        <w:t>12.1.1.2.1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_Toc105505030 \h </w:instrText>
      </w:r>
      <w:r>
        <w:rPr>
          <w:noProof/>
        </w:rPr>
      </w:r>
      <w:r>
        <w:rPr>
          <w:noProof/>
        </w:rPr>
        <w:fldChar w:fldCharType="separate"/>
      </w:r>
      <w:r>
        <w:rPr>
          <w:noProof/>
        </w:rPr>
        <w:t>105</w:t>
      </w:r>
      <w:r>
        <w:rPr>
          <w:noProof/>
        </w:rPr>
        <w:fldChar w:fldCharType="end"/>
      </w:r>
    </w:p>
    <w:p w14:paraId="08557E3A" w14:textId="42D8B3AB" w:rsidR="00171BDA" w:rsidRDefault="00171BDA">
      <w:pPr>
        <w:pStyle w:val="TOC5"/>
        <w:rPr>
          <w:rFonts w:asciiTheme="minorHAnsi" w:eastAsiaTheme="minorEastAsia" w:hAnsiTheme="minorHAnsi" w:cstheme="minorBidi"/>
          <w:noProof/>
          <w:sz w:val="22"/>
          <w:szCs w:val="22"/>
          <w:lang w:eastAsia="en-GB"/>
        </w:rPr>
      </w:pPr>
      <w:r>
        <w:rPr>
          <w:noProof/>
        </w:rPr>
        <w:t>12.1.1.2.2</w:t>
      </w:r>
      <w:r>
        <w:rPr>
          <w:rFonts w:asciiTheme="minorHAnsi" w:eastAsiaTheme="minorEastAsia" w:hAnsiTheme="minorHAnsi" w:cstheme="minorBidi"/>
          <w:noProof/>
          <w:sz w:val="22"/>
          <w:szCs w:val="22"/>
          <w:lang w:eastAsia="en-GB"/>
        </w:rPr>
        <w:tab/>
      </w:r>
      <w:r>
        <w:rPr>
          <w:noProof/>
        </w:rPr>
        <w:t>Notification notifyMOICreation</w:t>
      </w:r>
      <w:r>
        <w:rPr>
          <w:noProof/>
        </w:rPr>
        <w:tab/>
      </w:r>
      <w:r>
        <w:rPr>
          <w:noProof/>
        </w:rPr>
        <w:fldChar w:fldCharType="begin" w:fldLock="1"/>
      </w:r>
      <w:r>
        <w:rPr>
          <w:noProof/>
        </w:rPr>
        <w:instrText xml:space="preserve"> PAGEREF _Toc105505031 \h </w:instrText>
      </w:r>
      <w:r>
        <w:rPr>
          <w:noProof/>
        </w:rPr>
      </w:r>
      <w:r>
        <w:rPr>
          <w:noProof/>
        </w:rPr>
        <w:fldChar w:fldCharType="separate"/>
      </w:r>
      <w:r>
        <w:rPr>
          <w:noProof/>
        </w:rPr>
        <w:t>105</w:t>
      </w:r>
      <w:r>
        <w:rPr>
          <w:noProof/>
        </w:rPr>
        <w:fldChar w:fldCharType="end"/>
      </w:r>
    </w:p>
    <w:p w14:paraId="52D81C62" w14:textId="76F7BEA8" w:rsidR="00171BDA" w:rsidRDefault="00171BDA">
      <w:pPr>
        <w:pStyle w:val="TOC5"/>
        <w:rPr>
          <w:rFonts w:asciiTheme="minorHAnsi" w:eastAsiaTheme="minorEastAsia" w:hAnsiTheme="minorHAnsi" w:cstheme="minorBidi"/>
          <w:noProof/>
          <w:sz w:val="22"/>
          <w:szCs w:val="22"/>
          <w:lang w:eastAsia="en-GB"/>
        </w:rPr>
      </w:pPr>
      <w:r>
        <w:rPr>
          <w:noProof/>
        </w:rPr>
        <w:t>12.1.1.2.3</w:t>
      </w:r>
      <w:r>
        <w:rPr>
          <w:rFonts w:asciiTheme="minorHAnsi" w:eastAsiaTheme="minorEastAsia" w:hAnsiTheme="minorHAnsi" w:cstheme="minorBidi"/>
          <w:noProof/>
          <w:sz w:val="22"/>
          <w:szCs w:val="22"/>
          <w:lang w:eastAsia="en-GB"/>
        </w:rPr>
        <w:tab/>
      </w:r>
      <w:r>
        <w:rPr>
          <w:noProof/>
        </w:rPr>
        <w:t>Notification notifyMOIDeletion</w:t>
      </w:r>
      <w:r>
        <w:rPr>
          <w:noProof/>
        </w:rPr>
        <w:tab/>
      </w:r>
      <w:r>
        <w:rPr>
          <w:noProof/>
        </w:rPr>
        <w:fldChar w:fldCharType="begin" w:fldLock="1"/>
      </w:r>
      <w:r>
        <w:rPr>
          <w:noProof/>
        </w:rPr>
        <w:instrText xml:space="preserve"> PAGEREF _Toc105505032 \h </w:instrText>
      </w:r>
      <w:r>
        <w:rPr>
          <w:noProof/>
        </w:rPr>
      </w:r>
      <w:r>
        <w:rPr>
          <w:noProof/>
        </w:rPr>
        <w:fldChar w:fldCharType="separate"/>
      </w:r>
      <w:r>
        <w:rPr>
          <w:noProof/>
        </w:rPr>
        <w:t>105</w:t>
      </w:r>
      <w:r>
        <w:rPr>
          <w:noProof/>
        </w:rPr>
        <w:fldChar w:fldCharType="end"/>
      </w:r>
    </w:p>
    <w:p w14:paraId="47C5C6F9" w14:textId="5CCD3B02" w:rsidR="00171BDA" w:rsidRDefault="00171BDA">
      <w:pPr>
        <w:pStyle w:val="TOC5"/>
        <w:rPr>
          <w:rFonts w:asciiTheme="minorHAnsi" w:eastAsiaTheme="minorEastAsia" w:hAnsiTheme="minorHAnsi" w:cstheme="minorBidi"/>
          <w:noProof/>
          <w:sz w:val="22"/>
          <w:szCs w:val="22"/>
          <w:lang w:eastAsia="en-GB"/>
        </w:rPr>
      </w:pPr>
      <w:r>
        <w:rPr>
          <w:noProof/>
        </w:rPr>
        <w:t>12.1.1.2.4</w:t>
      </w:r>
      <w:r>
        <w:rPr>
          <w:rFonts w:asciiTheme="minorHAnsi" w:eastAsiaTheme="minorEastAsia" w:hAnsiTheme="minorHAnsi" w:cstheme="minorBidi"/>
          <w:noProof/>
          <w:sz w:val="22"/>
          <w:szCs w:val="22"/>
          <w:lang w:eastAsia="en-GB"/>
        </w:rPr>
        <w:tab/>
      </w:r>
      <w:r>
        <w:rPr>
          <w:noProof/>
        </w:rPr>
        <w:t>Notification notifyMOIAttributeValueChanges</w:t>
      </w:r>
      <w:r>
        <w:rPr>
          <w:noProof/>
        </w:rPr>
        <w:tab/>
      </w:r>
      <w:r>
        <w:rPr>
          <w:noProof/>
        </w:rPr>
        <w:fldChar w:fldCharType="begin" w:fldLock="1"/>
      </w:r>
      <w:r>
        <w:rPr>
          <w:noProof/>
        </w:rPr>
        <w:instrText xml:space="preserve"> PAGEREF _Toc105505033 \h </w:instrText>
      </w:r>
      <w:r>
        <w:rPr>
          <w:noProof/>
        </w:rPr>
      </w:r>
      <w:r>
        <w:rPr>
          <w:noProof/>
        </w:rPr>
        <w:fldChar w:fldCharType="separate"/>
      </w:r>
      <w:r>
        <w:rPr>
          <w:noProof/>
        </w:rPr>
        <w:t>105</w:t>
      </w:r>
      <w:r>
        <w:rPr>
          <w:noProof/>
        </w:rPr>
        <w:fldChar w:fldCharType="end"/>
      </w:r>
    </w:p>
    <w:p w14:paraId="096F2377" w14:textId="69B85C79" w:rsidR="00171BDA" w:rsidRDefault="00171BDA">
      <w:pPr>
        <w:pStyle w:val="TOC5"/>
        <w:rPr>
          <w:rFonts w:asciiTheme="minorHAnsi" w:eastAsiaTheme="minorEastAsia" w:hAnsiTheme="minorHAnsi" w:cstheme="minorBidi"/>
          <w:noProof/>
          <w:sz w:val="22"/>
          <w:szCs w:val="22"/>
          <w:lang w:eastAsia="en-GB"/>
        </w:rPr>
      </w:pPr>
      <w:r>
        <w:rPr>
          <w:noProof/>
        </w:rPr>
        <w:t>12.1.1.2.5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_Toc105505034 \h </w:instrText>
      </w:r>
      <w:r>
        <w:rPr>
          <w:noProof/>
        </w:rPr>
      </w:r>
      <w:r>
        <w:rPr>
          <w:noProof/>
        </w:rPr>
        <w:fldChar w:fldCharType="separate"/>
      </w:r>
      <w:r>
        <w:rPr>
          <w:noProof/>
        </w:rPr>
        <w:t>106</w:t>
      </w:r>
      <w:r>
        <w:rPr>
          <w:noProof/>
        </w:rPr>
        <w:fldChar w:fldCharType="end"/>
      </w:r>
    </w:p>
    <w:p w14:paraId="07B03A04" w14:textId="3C212DC4" w:rsidR="00171BDA" w:rsidRDefault="00171BDA">
      <w:pPr>
        <w:pStyle w:val="TOC4"/>
        <w:rPr>
          <w:rFonts w:asciiTheme="minorHAnsi" w:eastAsiaTheme="minorEastAsia" w:hAnsiTheme="minorHAnsi" w:cstheme="minorBidi"/>
          <w:noProof/>
          <w:sz w:val="22"/>
          <w:szCs w:val="22"/>
          <w:lang w:eastAsia="en-GB"/>
        </w:rPr>
      </w:pPr>
      <w:r>
        <w:rPr>
          <w:noProof/>
        </w:rPr>
        <w:t>12.1.1.3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_Toc105505035 \h </w:instrText>
      </w:r>
      <w:r>
        <w:rPr>
          <w:noProof/>
        </w:rPr>
      </w:r>
      <w:r>
        <w:rPr>
          <w:noProof/>
        </w:rPr>
        <w:fldChar w:fldCharType="separate"/>
      </w:r>
      <w:r>
        <w:rPr>
          <w:noProof/>
        </w:rPr>
        <w:t>106</w:t>
      </w:r>
      <w:r>
        <w:rPr>
          <w:noProof/>
        </w:rPr>
        <w:fldChar w:fldCharType="end"/>
      </w:r>
    </w:p>
    <w:p w14:paraId="0EAE5E42" w14:textId="1E25B5FA" w:rsidR="00171BDA" w:rsidRDefault="00171BDA">
      <w:pPr>
        <w:pStyle w:val="TOC5"/>
        <w:rPr>
          <w:rFonts w:asciiTheme="minorHAnsi" w:eastAsiaTheme="minorEastAsia" w:hAnsiTheme="minorHAnsi" w:cstheme="minorBidi"/>
          <w:noProof/>
          <w:sz w:val="22"/>
          <w:szCs w:val="22"/>
          <w:lang w:eastAsia="en-GB"/>
        </w:rPr>
      </w:pPr>
      <w:r>
        <w:rPr>
          <w:noProof/>
        </w:rPr>
        <w:t>12.1.1.3.1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_Toc105505036 \h </w:instrText>
      </w:r>
      <w:r>
        <w:rPr>
          <w:noProof/>
        </w:rPr>
      </w:r>
      <w:r>
        <w:rPr>
          <w:noProof/>
        </w:rPr>
        <w:fldChar w:fldCharType="separate"/>
      </w:r>
      <w:r>
        <w:rPr>
          <w:noProof/>
        </w:rPr>
        <w:t>106</w:t>
      </w:r>
      <w:r>
        <w:rPr>
          <w:noProof/>
        </w:rPr>
        <w:fldChar w:fldCharType="end"/>
      </w:r>
    </w:p>
    <w:p w14:paraId="5262C34C" w14:textId="76F63023" w:rsidR="00171BDA" w:rsidRDefault="00171BDA">
      <w:pPr>
        <w:pStyle w:val="TOC6"/>
        <w:rPr>
          <w:rFonts w:asciiTheme="minorHAnsi" w:eastAsiaTheme="minorEastAsia" w:hAnsiTheme="minorHAnsi" w:cstheme="minorBidi"/>
          <w:noProof/>
          <w:sz w:val="22"/>
          <w:szCs w:val="22"/>
          <w:lang w:eastAsia="en-GB"/>
        </w:rPr>
      </w:pPr>
      <w:r>
        <w:rPr>
          <w:noProof/>
        </w:rPr>
        <w:t>12.1.1.3.1.2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_Toc105505037 \h </w:instrText>
      </w:r>
      <w:r>
        <w:rPr>
          <w:noProof/>
        </w:rPr>
      </w:r>
      <w:r>
        <w:rPr>
          <w:noProof/>
        </w:rPr>
        <w:fldChar w:fldCharType="separate"/>
      </w:r>
      <w:r>
        <w:rPr>
          <w:noProof/>
        </w:rPr>
        <w:t>107</w:t>
      </w:r>
      <w:r>
        <w:rPr>
          <w:noProof/>
        </w:rPr>
        <w:fldChar w:fldCharType="end"/>
      </w:r>
    </w:p>
    <w:p w14:paraId="31EB12BA" w14:textId="7C0BAD5E" w:rsidR="00171BDA" w:rsidRDefault="00171BDA">
      <w:pPr>
        <w:pStyle w:val="TOC5"/>
        <w:rPr>
          <w:rFonts w:asciiTheme="minorHAnsi" w:eastAsiaTheme="minorEastAsia" w:hAnsiTheme="minorHAnsi" w:cstheme="minorBidi"/>
          <w:noProof/>
          <w:sz w:val="22"/>
          <w:szCs w:val="22"/>
          <w:lang w:eastAsia="en-GB"/>
        </w:rPr>
      </w:pPr>
      <w:r>
        <w:rPr>
          <w:noProof/>
        </w:rPr>
        <w:t>12.1</w:t>
      </w:r>
      <w:r>
        <w:rPr>
          <w:noProof/>
        </w:rPr>
        <w:lastRenderedPageBreak/>
        <w:t>.1.3.2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_Toc105505038 \h </w:instrText>
      </w:r>
      <w:r>
        <w:rPr>
          <w:noProof/>
        </w:rPr>
      </w:r>
      <w:r>
        <w:rPr>
          <w:noProof/>
        </w:rPr>
        <w:fldChar w:fldCharType="separate"/>
      </w:r>
      <w:r>
        <w:rPr>
          <w:noProof/>
        </w:rPr>
        <w:t>107</w:t>
      </w:r>
      <w:r>
        <w:rPr>
          <w:noProof/>
        </w:rPr>
        <w:fldChar w:fldCharType="end"/>
      </w:r>
    </w:p>
    <w:p w14:paraId="223A346D" w14:textId="3ACC5F02" w:rsidR="00171BDA" w:rsidRDefault="00171BDA">
      <w:pPr>
        <w:pStyle w:val="TOC6"/>
        <w:rPr>
          <w:rFonts w:asciiTheme="minorHAnsi" w:eastAsiaTheme="minorEastAsia" w:hAnsiTheme="minorHAnsi" w:cstheme="minorBidi"/>
          <w:noProof/>
          <w:sz w:val="22"/>
          <w:szCs w:val="22"/>
          <w:lang w:eastAsia="en-GB"/>
        </w:rPr>
      </w:pPr>
      <w:r>
        <w:rPr>
          <w:noProof/>
        </w:rPr>
        <w:t>12.1.1.3.2.1</w:t>
      </w:r>
      <w:r>
        <w:rPr>
          <w:rFonts w:asciiTheme="minorHAnsi" w:eastAsiaTheme="minorEastAsia" w:hAnsiTheme="minorHAnsi" w:cstheme="minorBidi"/>
          <w:noProof/>
          <w:sz w:val="22"/>
          <w:szCs w:val="22"/>
          <w:lang w:eastAsia="en-GB"/>
        </w:rPr>
        <w:tab/>
      </w:r>
      <w:r>
        <w:rPr>
          <w:noProof/>
        </w:rPr>
        <w:t>Resource "…/{className}={id}"</w:t>
      </w:r>
      <w:r>
        <w:rPr>
          <w:noProof/>
        </w:rPr>
        <w:tab/>
      </w:r>
      <w:r>
        <w:rPr>
          <w:noProof/>
        </w:rPr>
        <w:fldChar w:fldCharType="begin" w:fldLock="1"/>
      </w:r>
      <w:r>
        <w:rPr>
          <w:noProof/>
        </w:rPr>
        <w:instrText xml:space="preserve"> PAGEREF _Toc105505039 \h </w:instrText>
      </w:r>
      <w:r>
        <w:rPr>
          <w:noProof/>
        </w:rPr>
      </w:r>
      <w:r>
        <w:rPr>
          <w:noProof/>
        </w:rPr>
        <w:fldChar w:fldCharType="separate"/>
      </w:r>
      <w:r>
        <w:rPr>
          <w:noProof/>
        </w:rPr>
        <w:t>107</w:t>
      </w:r>
      <w:r>
        <w:rPr>
          <w:noProof/>
        </w:rPr>
        <w:fldChar w:fldCharType="end"/>
      </w:r>
    </w:p>
    <w:p w14:paraId="2DF9FEAF" w14:textId="38B4F4A6" w:rsidR="00171BDA" w:rsidRDefault="00171BDA">
      <w:pPr>
        <w:pStyle w:val="TOC7"/>
        <w:rPr>
          <w:rFonts w:asciiTheme="minorHAnsi" w:eastAsiaTheme="minorEastAsia" w:hAnsiTheme="minorHAnsi" w:cstheme="minorBidi"/>
          <w:noProof/>
          <w:sz w:val="22"/>
          <w:szCs w:val="22"/>
          <w:lang w:eastAsia="en-GB"/>
        </w:rPr>
      </w:pPr>
      <w:r>
        <w:rPr>
          <w:noProof/>
          <w:lang w:eastAsia="zh-CN"/>
        </w:rPr>
        <w:t>12.1.1.3.2.1.1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_Toc105505040 \h </w:instrText>
      </w:r>
      <w:r>
        <w:rPr>
          <w:noProof/>
        </w:rPr>
      </w:r>
      <w:r>
        <w:rPr>
          <w:noProof/>
        </w:rPr>
        <w:fldChar w:fldCharType="separate"/>
      </w:r>
      <w:r>
        <w:rPr>
          <w:noProof/>
        </w:rPr>
        <w:t>107</w:t>
      </w:r>
      <w:r>
        <w:rPr>
          <w:noProof/>
        </w:rPr>
        <w:fldChar w:fldCharType="end"/>
      </w:r>
    </w:p>
    <w:p w14:paraId="6AAC452E" w14:textId="29EA1B90" w:rsidR="00171BDA" w:rsidRDefault="00171BDA">
      <w:pPr>
        <w:pStyle w:val="TOC7"/>
        <w:rPr>
          <w:rFonts w:asciiTheme="minorHAnsi" w:eastAsiaTheme="minorEastAsia" w:hAnsiTheme="minorHAnsi" w:cstheme="minorBidi"/>
          <w:noProof/>
          <w:sz w:val="22"/>
          <w:szCs w:val="22"/>
          <w:lang w:eastAsia="en-GB"/>
        </w:rPr>
      </w:pPr>
      <w:r>
        <w:rPr>
          <w:noProof/>
          <w:lang w:eastAsia="zh-CN"/>
        </w:rPr>
        <w:t>12.1.1.3.2.1.2</w:t>
      </w:r>
      <w:r>
        <w:rPr>
          <w:rFonts w:asciiTheme="minorHAnsi" w:eastAsiaTheme="minorEastAsia" w:hAnsiTheme="minorHAnsi" w:cstheme="minorBidi"/>
          <w:noProof/>
          <w:sz w:val="22"/>
          <w:szCs w:val="22"/>
          <w:lang w:eastAsia="en-GB"/>
        </w:rPr>
        <w:tab/>
      </w:r>
      <w:r>
        <w:rPr>
          <w:noProof/>
          <w:lang w:eastAsia="zh-CN"/>
        </w:rPr>
        <w:t>URI</w:t>
      </w:r>
      <w:r>
        <w:rPr>
          <w:noProof/>
        </w:rPr>
        <w:tab/>
      </w:r>
      <w:r>
        <w:rPr>
          <w:noProof/>
        </w:rPr>
        <w:fldChar w:fldCharType="begin" w:fldLock="1"/>
      </w:r>
      <w:r>
        <w:rPr>
          <w:noProof/>
        </w:rPr>
        <w:instrText xml:space="preserve"> PAGEREF _Toc105505041 \h </w:instrText>
      </w:r>
      <w:r>
        <w:rPr>
          <w:noProof/>
        </w:rPr>
      </w:r>
      <w:r>
        <w:rPr>
          <w:noProof/>
        </w:rPr>
        <w:fldChar w:fldCharType="separate"/>
      </w:r>
      <w:r>
        <w:rPr>
          <w:noProof/>
        </w:rPr>
        <w:t>107</w:t>
      </w:r>
      <w:r>
        <w:rPr>
          <w:noProof/>
        </w:rPr>
        <w:fldChar w:fldCharType="end"/>
      </w:r>
    </w:p>
    <w:p w14:paraId="6DE6EC18" w14:textId="1A7FA3A7" w:rsidR="00171BDA" w:rsidRDefault="00171BDA">
      <w:pPr>
        <w:pStyle w:val="TOC7"/>
        <w:rPr>
          <w:rFonts w:asciiTheme="minorHAnsi" w:eastAsiaTheme="minorEastAsia" w:hAnsiTheme="minorHAnsi" w:cstheme="minorBidi"/>
          <w:noProof/>
          <w:sz w:val="22"/>
          <w:szCs w:val="22"/>
          <w:lang w:eastAsia="en-GB"/>
        </w:rPr>
      </w:pPr>
      <w:r>
        <w:rPr>
          <w:noProof/>
          <w:lang w:eastAsia="zh-CN"/>
        </w:rPr>
        <w:t>12.1.1.3.2.1.3</w:t>
      </w:r>
      <w:r>
        <w:rPr>
          <w:rFonts w:asciiTheme="minorHAnsi" w:eastAsiaTheme="minorEastAsia" w:hAnsiTheme="minorHAnsi" w:cstheme="minorBidi"/>
          <w:noProof/>
          <w:sz w:val="22"/>
          <w:szCs w:val="22"/>
          <w:lang w:eastAsia="en-GB"/>
        </w:rPr>
        <w:tab/>
      </w:r>
      <w:r>
        <w:rPr>
          <w:noProof/>
          <w:lang w:eastAsia="zh-CN"/>
        </w:rPr>
        <w:t>HTTP methods</w:t>
      </w:r>
      <w:r>
        <w:rPr>
          <w:noProof/>
        </w:rPr>
        <w:tab/>
      </w:r>
      <w:r>
        <w:rPr>
          <w:noProof/>
        </w:rPr>
        <w:fldChar w:fldCharType="begin" w:fldLock="1"/>
      </w:r>
      <w:r>
        <w:rPr>
          <w:noProof/>
        </w:rPr>
        <w:instrText xml:space="preserve"> PAGEREF _Toc105505042 \h </w:instrText>
      </w:r>
      <w:r>
        <w:rPr>
          <w:noProof/>
        </w:rPr>
      </w:r>
      <w:r>
        <w:rPr>
          <w:noProof/>
        </w:rPr>
        <w:fldChar w:fldCharType="separate"/>
      </w:r>
      <w:r>
        <w:rPr>
          <w:noProof/>
        </w:rPr>
        <w:t>107</w:t>
      </w:r>
      <w:r>
        <w:rPr>
          <w:noProof/>
        </w:rPr>
        <w:fldChar w:fldCharType="end"/>
      </w:r>
    </w:p>
    <w:p w14:paraId="4EFC549F" w14:textId="0E87B18F" w:rsidR="00171BDA" w:rsidRDefault="00171BDA">
      <w:pPr>
        <w:pStyle w:val="TOC6"/>
        <w:rPr>
          <w:rFonts w:asciiTheme="minorHAnsi" w:eastAsiaTheme="minorEastAsia" w:hAnsiTheme="minorHAnsi" w:cstheme="minorBidi"/>
          <w:noProof/>
          <w:sz w:val="22"/>
          <w:szCs w:val="22"/>
          <w:lang w:eastAsia="en-GB"/>
        </w:rPr>
      </w:pPr>
      <w:r>
        <w:rPr>
          <w:noProof/>
        </w:rPr>
        <w:t>12.1.1.3.2.</w:t>
      </w:r>
      <w:r>
        <w:rPr>
          <w:noProof/>
          <w:lang w:eastAsia="zh-CN"/>
        </w:rPr>
        <w:t>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_Toc105505043 \h </w:instrText>
      </w:r>
      <w:r>
        <w:rPr>
          <w:noProof/>
        </w:rPr>
      </w:r>
      <w:r>
        <w:rPr>
          <w:noProof/>
        </w:rPr>
        <w:fldChar w:fldCharType="separate"/>
      </w:r>
      <w:r>
        <w:rPr>
          <w:noProof/>
        </w:rPr>
        <w:t>110</w:t>
      </w:r>
      <w:r>
        <w:rPr>
          <w:noProof/>
        </w:rPr>
        <w:fldChar w:fldCharType="end"/>
      </w:r>
    </w:p>
    <w:p w14:paraId="41473400" w14:textId="1B25488B" w:rsidR="00171BDA" w:rsidRDefault="00171BDA">
      <w:pPr>
        <w:pStyle w:val="TOC6"/>
        <w:rPr>
          <w:rFonts w:asciiTheme="minorHAnsi" w:eastAsiaTheme="minorEastAsia" w:hAnsiTheme="minorHAnsi" w:cstheme="minorBidi"/>
          <w:noProof/>
          <w:sz w:val="22"/>
          <w:szCs w:val="22"/>
          <w:lang w:eastAsia="en-GB"/>
        </w:rPr>
      </w:pPr>
      <w:r>
        <w:rPr>
          <w:noProof/>
        </w:rPr>
        <w:t>12.1.1.3.2.</w:t>
      </w:r>
      <w:r>
        <w:rPr>
          <w:noProof/>
          <w:lang w:eastAsia="zh-CN"/>
        </w:rPr>
        <w:t>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_Toc105505044 \h </w:instrText>
      </w:r>
      <w:r>
        <w:rPr>
          <w:noProof/>
        </w:rPr>
      </w:r>
      <w:r>
        <w:rPr>
          <w:noProof/>
        </w:rPr>
        <w:fldChar w:fldCharType="separate"/>
      </w:r>
      <w:r>
        <w:rPr>
          <w:noProof/>
        </w:rPr>
        <w:t>110</w:t>
      </w:r>
      <w:r>
        <w:rPr>
          <w:noProof/>
        </w:rPr>
        <w:fldChar w:fldCharType="end"/>
      </w:r>
    </w:p>
    <w:p w14:paraId="63A2AE7A" w14:textId="7EC272BA" w:rsidR="00171BDA" w:rsidRDefault="00171BDA">
      <w:pPr>
        <w:pStyle w:val="TOC6"/>
        <w:rPr>
          <w:rFonts w:asciiTheme="minorHAnsi" w:eastAsiaTheme="minorEastAsia" w:hAnsiTheme="minorHAnsi" w:cstheme="minorBidi"/>
          <w:noProof/>
          <w:sz w:val="22"/>
          <w:szCs w:val="22"/>
          <w:lang w:eastAsia="en-GB"/>
        </w:rPr>
      </w:pPr>
      <w:r>
        <w:rPr>
          <w:noProof/>
          <w:lang w:eastAsia="zh-CN"/>
        </w:rPr>
        <w:t>12.1.1.3.2.4</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_Toc105505045 \h </w:instrText>
      </w:r>
      <w:r>
        <w:rPr>
          <w:noProof/>
        </w:rPr>
      </w:r>
      <w:r>
        <w:rPr>
          <w:noProof/>
        </w:rPr>
        <w:fldChar w:fldCharType="separate"/>
      </w:r>
      <w:r>
        <w:rPr>
          <w:noProof/>
        </w:rPr>
        <w:t>110</w:t>
      </w:r>
      <w:r>
        <w:rPr>
          <w:noProof/>
        </w:rPr>
        <w:fldChar w:fldCharType="end"/>
      </w:r>
    </w:p>
    <w:p w14:paraId="730C6D49" w14:textId="399C7F0D" w:rsidR="00171BDA" w:rsidRDefault="00171BDA">
      <w:pPr>
        <w:pStyle w:val="TOC7"/>
        <w:rPr>
          <w:rFonts w:asciiTheme="minorHAnsi" w:eastAsiaTheme="minorEastAsia" w:hAnsiTheme="minorHAnsi" w:cstheme="minorBidi"/>
          <w:noProof/>
          <w:sz w:val="22"/>
          <w:szCs w:val="22"/>
          <w:lang w:eastAsia="en-GB"/>
        </w:rPr>
      </w:pPr>
      <w:r>
        <w:rPr>
          <w:noProof/>
          <w:lang w:eastAsia="zh-CN"/>
        </w:rPr>
        <w:t>12.1.1.3.2.4.1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_Toc105505046 \h </w:instrText>
      </w:r>
      <w:r>
        <w:rPr>
          <w:noProof/>
        </w:rPr>
      </w:r>
      <w:r>
        <w:rPr>
          <w:noProof/>
        </w:rPr>
        <w:fldChar w:fldCharType="separate"/>
      </w:r>
      <w:r>
        <w:rPr>
          <w:noProof/>
        </w:rPr>
        <w:t>110</w:t>
      </w:r>
      <w:r>
        <w:rPr>
          <w:noProof/>
        </w:rPr>
        <w:fldChar w:fldCharType="end"/>
      </w:r>
    </w:p>
    <w:p w14:paraId="3EC98A19" w14:textId="2EA209E7" w:rsidR="00171BDA" w:rsidRDefault="00171BDA">
      <w:pPr>
        <w:pStyle w:val="TOC7"/>
        <w:rPr>
          <w:rFonts w:asciiTheme="minorHAnsi" w:eastAsiaTheme="minorEastAsia" w:hAnsiTheme="minorHAnsi" w:cstheme="minorBidi"/>
          <w:noProof/>
          <w:sz w:val="22"/>
          <w:szCs w:val="22"/>
          <w:lang w:eastAsia="en-GB"/>
        </w:rPr>
      </w:pPr>
      <w:r>
        <w:rPr>
          <w:noProof/>
          <w:lang w:eastAsia="zh-CN"/>
        </w:rPr>
        <w:t>12.1.1.3.2.4</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_Toc105505047 \h </w:instrText>
      </w:r>
      <w:r>
        <w:rPr>
          <w:noProof/>
        </w:rPr>
      </w:r>
      <w:r>
        <w:rPr>
          <w:noProof/>
        </w:rPr>
        <w:fldChar w:fldCharType="separate"/>
      </w:r>
      <w:r>
        <w:rPr>
          <w:noProof/>
        </w:rPr>
        <w:t>110</w:t>
      </w:r>
      <w:r>
        <w:rPr>
          <w:noProof/>
        </w:rPr>
        <w:fldChar w:fldCharType="end"/>
      </w:r>
    </w:p>
    <w:p w14:paraId="54C3AF3B" w14:textId="73E00EFC" w:rsidR="00171BDA" w:rsidRDefault="00171BDA">
      <w:pPr>
        <w:pStyle w:val="TOC7"/>
        <w:rPr>
          <w:rFonts w:asciiTheme="minorHAnsi" w:eastAsiaTheme="minorEastAsia" w:hAnsiTheme="minorHAnsi" w:cstheme="minorBidi"/>
          <w:noProof/>
          <w:sz w:val="22"/>
          <w:szCs w:val="22"/>
          <w:lang w:eastAsia="en-GB"/>
        </w:rPr>
      </w:pPr>
      <w:r>
        <w:rPr>
          <w:noProof/>
          <w:lang w:eastAsia="zh-CN"/>
        </w:rPr>
        <w:t>12.1.1.3.2.4</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_Toc105505048 \h </w:instrText>
      </w:r>
      <w:r>
        <w:rPr>
          <w:noProof/>
        </w:rPr>
      </w:r>
      <w:r>
        <w:rPr>
          <w:noProof/>
        </w:rPr>
        <w:fldChar w:fldCharType="separate"/>
      </w:r>
      <w:r>
        <w:rPr>
          <w:noProof/>
        </w:rPr>
        <w:t>110</w:t>
      </w:r>
      <w:r>
        <w:rPr>
          <w:noProof/>
        </w:rPr>
        <w:fldChar w:fldCharType="end"/>
      </w:r>
    </w:p>
    <w:p w14:paraId="72265594" w14:textId="71163282" w:rsidR="00171BDA" w:rsidRDefault="00171BDA">
      <w:pPr>
        <w:pStyle w:val="TOC4"/>
        <w:rPr>
          <w:rFonts w:asciiTheme="minorHAnsi" w:eastAsiaTheme="minorEastAsia" w:hAnsiTheme="minorHAnsi" w:cstheme="minorBidi"/>
          <w:noProof/>
          <w:sz w:val="22"/>
          <w:szCs w:val="22"/>
          <w:lang w:eastAsia="en-GB"/>
        </w:rPr>
      </w:pPr>
      <w:r>
        <w:rPr>
          <w:noProof/>
        </w:rPr>
        <w:t>12.1.1.4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_Toc105505049 \h </w:instrText>
      </w:r>
      <w:r>
        <w:rPr>
          <w:noProof/>
        </w:rPr>
      </w:r>
      <w:r>
        <w:rPr>
          <w:noProof/>
        </w:rPr>
        <w:fldChar w:fldCharType="separate"/>
      </w:r>
      <w:r>
        <w:rPr>
          <w:noProof/>
        </w:rPr>
        <w:t>111</w:t>
      </w:r>
      <w:r>
        <w:rPr>
          <w:noProof/>
        </w:rPr>
        <w:fldChar w:fldCharType="end"/>
      </w:r>
    </w:p>
    <w:p w14:paraId="43AE053A" w14:textId="50907E89" w:rsidR="00171BDA" w:rsidRDefault="00171BDA">
      <w:pPr>
        <w:pStyle w:val="TOC5"/>
        <w:rPr>
          <w:rFonts w:asciiTheme="minorHAnsi" w:eastAsiaTheme="minorEastAsia" w:hAnsiTheme="minorHAnsi" w:cstheme="minorBidi"/>
          <w:noProof/>
          <w:sz w:val="22"/>
          <w:szCs w:val="22"/>
          <w:lang w:eastAsia="en-GB"/>
        </w:rPr>
      </w:pPr>
      <w:r>
        <w:rPr>
          <w:noProof/>
        </w:rPr>
        <w:t>12.1.1.4.1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_Toc105505050 \h </w:instrText>
      </w:r>
      <w:r>
        <w:rPr>
          <w:noProof/>
        </w:rPr>
      </w:r>
      <w:r>
        <w:rPr>
          <w:noProof/>
        </w:rPr>
        <w:fldChar w:fldCharType="separate"/>
      </w:r>
      <w:r>
        <w:rPr>
          <w:noProof/>
        </w:rPr>
        <w:t>111</w:t>
      </w:r>
      <w:r>
        <w:rPr>
          <w:noProof/>
        </w:rPr>
        <w:fldChar w:fldCharType="end"/>
      </w:r>
    </w:p>
    <w:p w14:paraId="060B62A8" w14:textId="7AADB797" w:rsidR="00171BDA" w:rsidRDefault="00171BDA">
      <w:pPr>
        <w:pStyle w:val="TOC5"/>
        <w:rPr>
          <w:rFonts w:asciiTheme="minorHAnsi" w:eastAsiaTheme="minorEastAsia" w:hAnsiTheme="minorHAnsi" w:cstheme="minorBidi"/>
          <w:noProof/>
          <w:sz w:val="22"/>
          <w:szCs w:val="22"/>
          <w:lang w:eastAsia="en-GB"/>
        </w:rPr>
      </w:pPr>
      <w:r>
        <w:rPr>
          <w:noProof/>
        </w:rPr>
        <w:t>12.1.1.4.1a</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_Toc105505051 \h </w:instrText>
      </w:r>
      <w:r>
        <w:rPr>
          <w:noProof/>
        </w:rPr>
      </w:r>
      <w:r>
        <w:rPr>
          <w:noProof/>
        </w:rPr>
        <w:fldChar w:fldCharType="separate"/>
      </w:r>
      <w:r>
        <w:rPr>
          <w:noProof/>
        </w:rPr>
        <w:t>112</w:t>
      </w:r>
      <w:r>
        <w:rPr>
          <w:noProof/>
        </w:rPr>
        <w:fldChar w:fldCharType="end"/>
      </w:r>
    </w:p>
    <w:p w14:paraId="7DD47FAC" w14:textId="2844E4B8" w:rsidR="00171BDA" w:rsidRDefault="00171BDA">
      <w:pPr>
        <w:pStyle w:val="TOC6"/>
        <w:rPr>
          <w:rFonts w:asciiTheme="minorHAnsi" w:eastAsiaTheme="minorEastAsia" w:hAnsiTheme="minorHAnsi" w:cstheme="minorBidi"/>
          <w:noProof/>
          <w:sz w:val="22"/>
          <w:szCs w:val="22"/>
          <w:lang w:eastAsia="en-GB"/>
        </w:rPr>
      </w:pPr>
      <w:r>
        <w:rPr>
          <w:noProof/>
          <w:lang w:eastAsia="zh-CN"/>
        </w:rPr>
        <w:t>12.1.1.4.1a.1</w:t>
      </w:r>
      <w:r>
        <w:rPr>
          <w:rFonts w:asciiTheme="minorHAnsi" w:eastAsiaTheme="minorEastAsia" w:hAnsiTheme="minorHAnsi" w:cstheme="minorBidi"/>
          <w:noProof/>
          <w:sz w:val="22"/>
          <w:szCs w:val="22"/>
          <w:lang w:eastAsia="en-GB"/>
        </w:rPr>
        <w:tab/>
      </w:r>
      <w:r>
        <w:rPr>
          <w:noProof/>
        </w:rPr>
        <w:t>Type Resource</w:t>
      </w:r>
      <w:r>
        <w:rPr>
          <w:noProof/>
        </w:rPr>
        <w:tab/>
      </w:r>
      <w:r>
        <w:rPr>
          <w:noProof/>
        </w:rPr>
        <w:fldChar w:fldCharType="begin" w:fldLock="1"/>
      </w:r>
      <w:r>
        <w:rPr>
          <w:noProof/>
        </w:rPr>
        <w:instrText xml:space="preserve"> PAGEREF _Toc105505052 \h </w:instrText>
      </w:r>
      <w:r>
        <w:rPr>
          <w:noProof/>
        </w:rPr>
      </w:r>
      <w:r>
        <w:rPr>
          <w:noProof/>
        </w:rPr>
        <w:fldChar w:fldCharType="separate"/>
      </w:r>
      <w:r>
        <w:rPr>
          <w:noProof/>
        </w:rPr>
        <w:t>112</w:t>
      </w:r>
      <w:r>
        <w:rPr>
          <w:noProof/>
        </w:rPr>
        <w:fldChar w:fldCharType="end"/>
      </w:r>
    </w:p>
    <w:p w14:paraId="5C32F5F9" w14:textId="3B75BDC4" w:rsidR="00171BDA" w:rsidRDefault="00171BDA">
      <w:pPr>
        <w:pStyle w:val="TOC6"/>
        <w:rPr>
          <w:rFonts w:asciiTheme="minorHAnsi" w:eastAsiaTheme="minorEastAsia" w:hAnsiTheme="minorHAnsi" w:cstheme="minorBidi"/>
          <w:noProof/>
          <w:sz w:val="22"/>
          <w:szCs w:val="22"/>
          <w:lang w:eastAsia="en-GB"/>
        </w:rPr>
      </w:pPr>
      <w:r>
        <w:rPr>
          <w:noProof/>
          <w:lang w:eastAsia="zh-CN"/>
        </w:rPr>
        <w:t>12.1.1.4.1a.2</w:t>
      </w:r>
      <w:r>
        <w:rPr>
          <w:rFonts w:asciiTheme="minorHAnsi" w:eastAsiaTheme="minorEastAsia" w:hAnsiTheme="minorHAnsi" w:cstheme="minorBidi"/>
          <w:noProof/>
          <w:sz w:val="22"/>
          <w:szCs w:val="22"/>
          <w:lang w:eastAsia="en-GB"/>
        </w:rPr>
        <w:tab/>
      </w:r>
      <w:r>
        <w:rPr>
          <w:noProof/>
          <w:lang w:eastAsia="zh-CN"/>
        </w:rPr>
        <w:t>Type Scope</w:t>
      </w:r>
      <w:r>
        <w:rPr>
          <w:noProof/>
        </w:rPr>
        <w:tab/>
      </w:r>
      <w:r>
        <w:rPr>
          <w:noProof/>
        </w:rPr>
        <w:fldChar w:fldCharType="begin" w:fldLock="1"/>
      </w:r>
      <w:r>
        <w:rPr>
          <w:noProof/>
        </w:rPr>
        <w:instrText xml:space="preserve"> PAGEREF _Toc105505053 \h </w:instrText>
      </w:r>
      <w:r>
        <w:rPr>
          <w:noProof/>
        </w:rPr>
      </w:r>
      <w:r>
        <w:rPr>
          <w:noProof/>
        </w:rPr>
        <w:fldChar w:fldCharType="separate"/>
      </w:r>
      <w:r>
        <w:rPr>
          <w:noProof/>
        </w:rPr>
        <w:t>112</w:t>
      </w:r>
      <w:r>
        <w:rPr>
          <w:noProof/>
        </w:rPr>
        <w:fldChar w:fldCharType="end"/>
      </w:r>
    </w:p>
    <w:p w14:paraId="2A13417A" w14:textId="64EE1766" w:rsidR="00171BDA" w:rsidRDefault="00171BDA">
      <w:pPr>
        <w:pStyle w:val="TOC6"/>
        <w:rPr>
          <w:rFonts w:asciiTheme="minorHAnsi" w:eastAsiaTheme="minorEastAsia" w:hAnsiTheme="minorHAnsi" w:cstheme="minorBidi"/>
          <w:noProof/>
          <w:sz w:val="22"/>
          <w:szCs w:val="22"/>
          <w:lang w:eastAsia="en-GB"/>
        </w:rPr>
      </w:pPr>
      <w:r>
        <w:rPr>
          <w:noProof/>
          <w:lang w:eastAsia="zh-CN"/>
        </w:rPr>
        <w:t>12.1.1.4.1a.3</w:t>
      </w:r>
      <w:r>
        <w:rPr>
          <w:rFonts w:asciiTheme="minorHAnsi" w:eastAsiaTheme="minorEastAsia" w:hAnsiTheme="minorHAnsi" w:cstheme="minorBidi"/>
          <w:noProof/>
          <w:sz w:val="22"/>
          <w:szCs w:val="22"/>
          <w:lang w:eastAsia="en-GB"/>
        </w:rPr>
        <w:tab/>
      </w:r>
      <w:r>
        <w:rPr>
          <w:noProof/>
          <w:lang w:eastAsia="zh-CN"/>
        </w:rPr>
        <w:t xml:space="preserve">Type </w:t>
      </w:r>
      <w:r>
        <w:rPr>
          <w:noProof/>
        </w:rPr>
        <w:t>CorrelatedNotification</w:t>
      </w:r>
      <w:r>
        <w:rPr>
          <w:noProof/>
        </w:rPr>
        <w:tab/>
      </w:r>
      <w:r>
        <w:rPr>
          <w:noProof/>
        </w:rPr>
        <w:fldChar w:fldCharType="begin" w:fldLock="1"/>
      </w:r>
      <w:r>
        <w:rPr>
          <w:noProof/>
        </w:rPr>
        <w:instrText xml:space="preserve"> PAGEREF _Toc105505054 \h </w:instrText>
      </w:r>
      <w:r>
        <w:rPr>
          <w:noProof/>
        </w:rPr>
      </w:r>
      <w:r>
        <w:rPr>
          <w:noProof/>
        </w:rPr>
        <w:fldChar w:fldCharType="separate"/>
      </w:r>
      <w:r>
        <w:rPr>
          <w:noProof/>
        </w:rPr>
        <w:t>112</w:t>
      </w:r>
      <w:r>
        <w:rPr>
          <w:noProof/>
        </w:rPr>
        <w:fldChar w:fldCharType="end"/>
      </w:r>
    </w:p>
    <w:p w14:paraId="3FC3AE00" w14:textId="6DB5D614" w:rsidR="00171BDA" w:rsidRDefault="00171BDA">
      <w:pPr>
        <w:pStyle w:val="TOC6"/>
        <w:rPr>
          <w:rFonts w:asciiTheme="minorHAnsi" w:eastAsiaTheme="minorEastAsia" w:hAnsiTheme="minorHAnsi" w:cstheme="minorBidi"/>
          <w:noProof/>
          <w:sz w:val="22"/>
          <w:szCs w:val="22"/>
          <w:lang w:eastAsia="en-GB"/>
        </w:rPr>
      </w:pPr>
      <w:r w:rsidRPr="000444CB">
        <w:rPr>
          <w:noProof/>
          <w:lang w:val="en-US" w:eastAsia="zh-CN"/>
        </w:rPr>
        <w:t>12.1.1.4.1a.4</w:t>
      </w:r>
      <w:r>
        <w:rPr>
          <w:rFonts w:asciiTheme="minorHAnsi" w:eastAsiaTheme="minorEastAsia" w:hAnsiTheme="minorHAnsi" w:cstheme="minorBidi"/>
          <w:noProof/>
          <w:sz w:val="22"/>
          <w:szCs w:val="22"/>
          <w:lang w:eastAsia="en-GB"/>
        </w:rPr>
        <w:tab/>
      </w:r>
      <w:r w:rsidRPr="000444CB">
        <w:rPr>
          <w:noProof/>
          <w:lang w:val="en-US"/>
        </w:rPr>
        <w:t>Type MoiChange</w:t>
      </w:r>
      <w:r>
        <w:rPr>
          <w:noProof/>
        </w:rPr>
        <w:tab/>
      </w:r>
      <w:r>
        <w:rPr>
          <w:noProof/>
        </w:rPr>
        <w:fldChar w:fldCharType="begin" w:fldLock="1"/>
      </w:r>
      <w:r>
        <w:rPr>
          <w:noProof/>
        </w:rPr>
        <w:instrText xml:space="preserve"> PAGEREF _Toc105505055 \h </w:instrText>
      </w:r>
      <w:r>
        <w:rPr>
          <w:noProof/>
        </w:rPr>
      </w:r>
      <w:r>
        <w:rPr>
          <w:noProof/>
        </w:rPr>
        <w:fldChar w:fldCharType="separate"/>
      </w:r>
      <w:r>
        <w:rPr>
          <w:noProof/>
        </w:rPr>
        <w:t>113</w:t>
      </w:r>
      <w:r>
        <w:rPr>
          <w:noProof/>
        </w:rPr>
        <w:fldChar w:fldCharType="end"/>
      </w:r>
    </w:p>
    <w:p w14:paraId="50F7172E" w14:textId="1E6B67E6" w:rsidR="00171BDA" w:rsidRDefault="00171BDA">
      <w:pPr>
        <w:pStyle w:val="TOC6"/>
        <w:rPr>
          <w:rFonts w:asciiTheme="minorHAnsi" w:eastAsiaTheme="minorEastAsia" w:hAnsiTheme="minorHAnsi" w:cstheme="minorBidi"/>
          <w:noProof/>
          <w:sz w:val="22"/>
          <w:szCs w:val="22"/>
          <w:lang w:eastAsia="en-GB"/>
        </w:rPr>
      </w:pPr>
      <w:r>
        <w:rPr>
          <w:noProof/>
          <w:lang w:eastAsia="zh-CN"/>
        </w:rPr>
        <w:t>12.1.1.4.1a.5</w:t>
      </w:r>
      <w:r>
        <w:rPr>
          <w:rFonts w:asciiTheme="minorHAnsi" w:eastAsiaTheme="minorEastAsia" w:hAnsiTheme="minorHAnsi" w:cstheme="minorBidi"/>
          <w:noProof/>
          <w:sz w:val="22"/>
          <w:szCs w:val="22"/>
          <w:lang w:eastAsia="en-GB"/>
        </w:rPr>
        <w:tab/>
      </w:r>
      <w:r>
        <w:rPr>
          <w:noProof/>
          <w:lang w:eastAsia="zh-CN"/>
        </w:rPr>
        <w:t>Type NotifyMoiCreation</w:t>
      </w:r>
      <w:r>
        <w:rPr>
          <w:noProof/>
        </w:rPr>
        <w:tab/>
      </w:r>
      <w:r>
        <w:rPr>
          <w:noProof/>
        </w:rPr>
        <w:fldChar w:fldCharType="begin" w:fldLock="1"/>
      </w:r>
      <w:r>
        <w:rPr>
          <w:noProof/>
        </w:rPr>
        <w:instrText xml:space="preserve"> PAGEREF _Toc105505056 \h </w:instrText>
      </w:r>
      <w:r>
        <w:rPr>
          <w:noProof/>
        </w:rPr>
      </w:r>
      <w:r>
        <w:rPr>
          <w:noProof/>
        </w:rPr>
        <w:fldChar w:fldCharType="separate"/>
      </w:r>
      <w:r>
        <w:rPr>
          <w:noProof/>
        </w:rPr>
        <w:t>116</w:t>
      </w:r>
      <w:r>
        <w:rPr>
          <w:noProof/>
        </w:rPr>
        <w:fldChar w:fldCharType="end"/>
      </w:r>
    </w:p>
    <w:p w14:paraId="3241301B" w14:textId="077FDBE6" w:rsidR="00171BDA" w:rsidRDefault="00171BDA">
      <w:pPr>
        <w:pStyle w:val="TOC6"/>
        <w:rPr>
          <w:rFonts w:asciiTheme="minorHAnsi" w:eastAsiaTheme="minorEastAsia" w:hAnsiTheme="minorHAnsi" w:cstheme="minorBidi"/>
          <w:noProof/>
          <w:sz w:val="22"/>
          <w:szCs w:val="22"/>
          <w:lang w:eastAsia="en-GB"/>
        </w:rPr>
      </w:pPr>
      <w:r>
        <w:rPr>
          <w:noProof/>
          <w:lang w:eastAsia="zh-CN"/>
        </w:rPr>
        <w:t>12.1.1.4.1a.6</w:t>
      </w:r>
      <w:r>
        <w:rPr>
          <w:rFonts w:asciiTheme="minorHAnsi" w:eastAsiaTheme="minorEastAsia" w:hAnsiTheme="minorHAnsi" w:cstheme="minorBidi"/>
          <w:noProof/>
          <w:sz w:val="22"/>
          <w:szCs w:val="22"/>
          <w:lang w:eastAsia="en-GB"/>
        </w:rPr>
        <w:tab/>
      </w:r>
      <w:r>
        <w:rPr>
          <w:noProof/>
          <w:lang w:eastAsia="zh-CN"/>
        </w:rPr>
        <w:t>Type NotifyMoiDeletion</w:t>
      </w:r>
      <w:r>
        <w:rPr>
          <w:noProof/>
        </w:rPr>
        <w:tab/>
      </w:r>
      <w:r>
        <w:rPr>
          <w:noProof/>
        </w:rPr>
        <w:fldChar w:fldCharType="begin" w:fldLock="1"/>
      </w:r>
      <w:r>
        <w:rPr>
          <w:noProof/>
        </w:rPr>
        <w:instrText xml:space="preserve"> PAGEREF _Toc105505057 \h </w:instrText>
      </w:r>
      <w:r>
        <w:rPr>
          <w:noProof/>
        </w:rPr>
      </w:r>
      <w:r>
        <w:rPr>
          <w:noProof/>
        </w:rPr>
        <w:fldChar w:fldCharType="separate"/>
      </w:r>
      <w:r>
        <w:rPr>
          <w:noProof/>
        </w:rPr>
        <w:t>116</w:t>
      </w:r>
      <w:r>
        <w:rPr>
          <w:noProof/>
        </w:rPr>
        <w:fldChar w:fldCharType="end"/>
      </w:r>
    </w:p>
    <w:p w14:paraId="09DF40F9" w14:textId="56D4C20F" w:rsidR="00171BDA" w:rsidRDefault="00171BDA">
      <w:pPr>
        <w:pStyle w:val="TOC6"/>
        <w:rPr>
          <w:rFonts w:asciiTheme="minorHAnsi" w:eastAsiaTheme="minorEastAsia" w:hAnsiTheme="minorHAnsi" w:cstheme="minorBidi"/>
          <w:noProof/>
          <w:sz w:val="22"/>
          <w:szCs w:val="22"/>
          <w:lang w:eastAsia="en-GB"/>
        </w:rPr>
      </w:pPr>
      <w:r>
        <w:rPr>
          <w:noProof/>
          <w:lang w:eastAsia="zh-CN"/>
        </w:rPr>
        <w:t>12.1.1.4.1a.7</w:t>
      </w:r>
      <w:r>
        <w:rPr>
          <w:rFonts w:asciiTheme="minorHAnsi" w:eastAsiaTheme="minorEastAsia" w:hAnsiTheme="minorHAnsi" w:cstheme="minorBidi"/>
          <w:noProof/>
          <w:sz w:val="22"/>
          <w:szCs w:val="22"/>
          <w:lang w:eastAsia="en-GB"/>
        </w:rPr>
        <w:tab/>
      </w:r>
      <w:r>
        <w:rPr>
          <w:noProof/>
          <w:lang w:eastAsia="zh-CN"/>
        </w:rPr>
        <w:t>Type NotifyMoiAttributeValueChanges</w:t>
      </w:r>
      <w:r>
        <w:rPr>
          <w:noProof/>
        </w:rPr>
        <w:tab/>
      </w:r>
      <w:r>
        <w:rPr>
          <w:noProof/>
        </w:rPr>
        <w:fldChar w:fldCharType="begin" w:fldLock="1"/>
      </w:r>
      <w:r>
        <w:rPr>
          <w:noProof/>
        </w:rPr>
        <w:instrText xml:space="preserve"> PAGEREF _Toc105505058 \h </w:instrText>
      </w:r>
      <w:r>
        <w:rPr>
          <w:noProof/>
        </w:rPr>
      </w:r>
      <w:r>
        <w:rPr>
          <w:noProof/>
        </w:rPr>
        <w:fldChar w:fldCharType="separate"/>
      </w:r>
      <w:r>
        <w:rPr>
          <w:noProof/>
        </w:rPr>
        <w:t>117</w:t>
      </w:r>
      <w:r>
        <w:rPr>
          <w:noProof/>
        </w:rPr>
        <w:fldChar w:fldCharType="end"/>
      </w:r>
    </w:p>
    <w:p w14:paraId="54CC36AB" w14:textId="7B96E1EA" w:rsidR="00171BDA" w:rsidRDefault="00171BDA">
      <w:pPr>
        <w:pStyle w:val="TOC6"/>
        <w:rPr>
          <w:rFonts w:asciiTheme="minorHAnsi" w:eastAsiaTheme="minorEastAsia" w:hAnsiTheme="minorHAnsi" w:cstheme="minorBidi"/>
          <w:noProof/>
          <w:sz w:val="22"/>
          <w:szCs w:val="22"/>
          <w:lang w:eastAsia="en-GB"/>
        </w:rPr>
      </w:pPr>
      <w:r>
        <w:rPr>
          <w:noProof/>
          <w:lang w:eastAsia="zh-CN"/>
        </w:rPr>
        <w:t>12.1.1.4.1a.8</w:t>
      </w:r>
      <w:r>
        <w:rPr>
          <w:rFonts w:asciiTheme="minorHAnsi" w:eastAsiaTheme="minorEastAsia" w:hAnsiTheme="minorHAnsi" w:cstheme="minorBidi"/>
          <w:noProof/>
          <w:sz w:val="22"/>
          <w:szCs w:val="22"/>
          <w:lang w:eastAsia="en-GB"/>
        </w:rPr>
        <w:tab/>
      </w:r>
      <w:r>
        <w:rPr>
          <w:noProof/>
        </w:rPr>
        <w:t xml:space="preserve">Type </w:t>
      </w:r>
      <w:r w:rsidRPr="000444CB">
        <w:rPr>
          <w:rFonts w:eastAsia="SimSun"/>
          <w:noProof/>
          <w:lang w:val="en-US" w:eastAsia="zh-CN"/>
        </w:rPr>
        <w:t>NotifyMoiChanges</w:t>
      </w:r>
      <w:r>
        <w:rPr>
          <w:noProof/>
        </w:rPr>
        <w:tab/>
      </w:r>
      <w:r>
        <w:rPr>
          <w:noProof/>
        </w:rPr>
        <w:fldChar w:fldCharType="begin" w:fldLock="1"/>
      </w:r>
      <w:r>
        <w:rPr>
          <w:noProof/>
        </w:rPr>
        <w:instrText xml:space="preserve"> PAGEREF _Toc105505059 \h </w:instrText>
      </w:r>
      <w:r>
        <w:rPr>
          <w:noProof/>
        </w:rPr>
      </w:r>
      <w:r>
        <w:rPr>
          <w:noProof/>
        </w:rPr>
        <w:fldChar w:fldCharType="separate"/>
      </w:r>
      <w:r>
        <w:rPr>
          <w:noProof/>
        </w:rPr>
        <w:t>117</w:t>
      </w:r>
      <w:r>
        <w:rPr>
          <w:noProof/>
        </w:rPr>
        <w:fldChar w:fldCharType="end"/>
      </w:r>
    </w:p>
    <w:p w14:paraId="395A3063" w14:textId="225BB3E8" w:rsidR="00171BDA" w:rsidRDefault="00171BDA">
      <w:pPr>
        <w:pStyle w:val="TOC5"/>
        <w:rPr>
          <w:rFonts w:asciiTheme="minorHAnsi" w:eastAsiaTheme="minorEastAsia" w:hAnsiTheme="minorHAnsi" w:cstheme="minorBidi"/>
          <w:noProof/>
          <w:sz w:val="22"/>
          <w:szCs w:val="22"/>
          <w:lang w:eastAsia="en-GB"/>
        </w:rPr>
      </w:pPr>
      <w:r>
        <w:rPr>
          <w:noProof/>
        </w:rPr>
        <w:t>12.1.1.4.2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_Toc105505060 \h </w:instrText>
      </w:r>
      <w:r>
        <w:rPr>
          <w:noProof/>
        </w:rPr>
      </w:r>
      <w:r>
        <w:rPr>
          <w:noProof/>
        </w:rPr>
        <w:fldChar w:fldCharType="separate"/>
      </w:r>
      <w:r>
        <w:rPr>
          <w:noProof/>
        </w:rPr>
        <w:t>117</w:t>
      </w:r>
      <w:r>
        <w:rPr>
          <w:noProof/>
        </w:rPr>
        <w:fldChar w:fldCharType="end"/>
      </w:r>
    </w:p>
    <w:p w14:paraId="53FF1FE1" w14:textId="410F6B5D" w:rsidR="00171BDA" w:rsidRDefault="00171BDA">
      <w:pPr>
        <w:pStyle w:val="TOC5"/>
        <w:rPr>
          <w:rFonts w:asciiTheme="minorHAnsi" w:eastAsiaTheme="minorEastAsia" w:hAnsiTheme="minorHAnsi" w:cstheme="minorBidi"/>
          <w:noProof/>
          <w:sz w:val="22"/>
          <w:szCs w:val="22"/>
          <w:lang w:eastAsia="en-GB"/>
        </w:rPr>
      </w:pPr>
      <w:r>
        <w:rPr>
          <w:noProof/>
        </w:rPr>
        <w:t>12.1.1.4.3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_Toc105505061 \h </w:instrText>
      </w:r>
      <w:r>
        <w:rPr>
          <w:noProof/>
        </w:rPr>
      </w:r>
      <w:r>
        <w:rPr>
          <w:noProof/>
        </w:rPr>
        <w:fldChar w:fldCharType="separate"/>
      </w:r>
      <w:r>
        <w:rPr>
          <w:noProof/>
        </w:rPr>
        <w:t>117</w:t>
      </w:r>
      <w:r>
        <w:rPr>
          <w:noProof/>
        </w:rPr>
        <w:fldChar w:fldCharType="end"/>
      </w:r>
    </w:p>
    <w:p w14:paraId="7D76D360" w14:textId="41B7343C" w:rsidR="00171BDA" w:rsidRDefault="00171BDA">
      <w:pPr>
        <w:pStyle w:val="TOC5"/>
        <w:rPr>
          <w:rFonts w:asciiTheme="minorHAnsi" w:eastAsiaTheme="minorEastAsia" w:hAnsiTheme="minorHAnsi" w:cstheme="minorBidi"/>
          <w:noProof/>
          <w:sz w:val="22"/>
          <w:szCs w:val="22"/>
          <w:lang w:eastAsia="en-GB"/>
        </w:rPr>
      </w:pPr>
      <w:r>
        <w:rPr>
          <w:noProof/>
        </w:rPr>
        <w:t>12.1.1.4.4</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_Toc105505062 \h </w:instrText>
      </w:r>
      <w:r>
        <w:rPr>
          <w:noProof/>
        </w:rPr>
      </w:r>
      <w:r>
        <w:rPr>
          <w:noProof/>
        </w:rPr>
        <w:fldChar w:fldCharType="separate"/>
      </w:r>
      <w:r>
        <w:rPr>
          <w:noProof/>
        </w:rPr>
        <w:t>117</w:t>
      </w:r>
      <w:r>
        <w:rPr>
          <w:noProof/>
        </w:rPr>
        <w:fldChar w:fldCharType="end"/>
      </w:r>
    </w:p>
    <w:p w14:paraId="52980582" w14:textId="4BFFC27B" w:rsidR="00171BDA" w:rsidRDefault="00171BDA">
      <w:pPr>
        <w:pStyle w:val="TOC7"/>
        <w:rPr>
          <w:rFonts w:asciiTheme="minorHAnsi" w:eastAsiaTheme="minorEastAsia" w:hAnsiTheme="minorHAnsi" w:cstheme="minorBidi"/>
          <w:noProof/>
          <w:sz w:val="22"/>
          <w:szCs w:val="22"/>
          <w:lang w:eastAsia="en-GB"/>
        </w:rPr>
      </w:pPr>
      <w:r>
        <w:rPr>
          <w:noProof/>
          <w:lang w:eastAsia="zh-CN"/>
        </w:rPr>
        <w:t>12.1.1.4.4.6</w:t>
      </w:r>
      <w:r>
        <w:rPr>
          <w:rFonts w:asciiTheme="minorHAnsi" w:eastAsiaTheme="minorEastAsia" w:hAnsiTheme="minorHAnsi" w:cstheme="minorBidi"/>
          <w:noProof/>
          <w:sz w:val="22"/>
          <w:szCs w:val="22"/>
          <w:lang w:eastAsia="en-GB"/>
        </w:rPr>
        <w:tab/>
      </w:r>
      <w:r>
        <w:rPr>
          <w:noProof/>
          <w:lang w:eastAsia="zh-CN"/>
        </w:rPr>
        <w:t>Enumeration Operation</w:t>
      </w:r>
      <w:r>
        <w:rPr>
          <w:noProof/>
        </w:rPr>
        <w:tab/>
      </w:r>
      <w:r>
        <w:rPr>
          <w:noProof/>
        </w:rPr>
        <w:fldChar w:fldCharType="begin" w:fldLock="1"/>
      </w:r>
      <w:r>
        <w:rPr>
          <w:noProof/>
        </w:rPr>
        <w:instrText xml:space="preserve"> PAGEREF _Toc105505063 \h </w:instrText>
      </w:r>
      <w:r>
        <w:rPr>
          <w:noProof/>
        </w:rPr>
      </w:r>
      <w:r>
        <w:rPr>
          <w:noProof/>
        </w:rPr>
        <w:fldChar w:fldCharType="separate"/>
      </w:r>
      <w:r>
        <w:rPr>
          <w:noProof/>
        </w:rPr>
        <w:t>118</w:t>
      </w:r>
      <w:r>
        <w:rPr>
          <w:noProof/>
        </w:rPr>
        <w:fldChar w:fldCharType="end"/>
      </w:r>
    </w:p>
    <w:p w14:paraId="2D181AFA" w14:textId="07D8D32B" w:rsidR="00171BDA" w:rsidRDefault="00171BDA">
      <w:pPr>
        <w:pStyle w:val="TOC3"/>
        <w:rPr>
          <w:rFonts w:asciiTheme="minorHAnsi" w:eastAsiaTheme="minorEastAsia" w:hAnsiTheme="minorHAnsi" w:cstheme="minorBidi"/>
          <w:noProof/>
          <w:sz w:val="22"/>
          <w:szCs w:val="22"/>
          <w:lang w:eastAsia="en-GB"/>
        </w:rPr>
      </w:pPr>
      <w:r>
        <w:rPr>
          <w:noProof/>
        </w:rPr>
        <w:t>12.1.2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_Toc105505064 \h </w:instrText>
      </w:r>
      <w:r>
        <w:rPr>
          <w:noProof/>
        </w:rPr>
      </w:r>
      <w:r>
        <w:rPr>
          <w:noProof/>
        </w:rPr>
        <w:fldChar w:fldCharType="separate"/>
      </w:r>
      <w:r>
        <w:rPr>
          <w:noProof/>
        </w:rPr>
        <w:t>118</w:t>
      </w:r>
      <w:r>
        <w:rPr>
          <w:noProof/>
        </w:rPr>
        <w:fldChar w:fldCharType="end"/>
      </w:r>
    </w:p>
    <w:p w14:paraId="10CFBEFE" w14:textId="013C35DA" w:rsidR="00171BDA" w:rsidRDefault="00171BDA">
      <w:pPr>
        <w:pStyle w:val="TOC4"/>
        <w:rPr>
          <w:rFonts w:asciiTheme="minorHAnsi" w:eastAsiaTheme="minorEastAsia" w:hAnsiTheme="minorHAnsi" w:cstheme="minorBidi"/>
          <w:noProof/>
          <w:sz w:val="22"/>
          <w:szCs w:val="22"/>
          <w:lang w:eastAsia="en-GB"/>
        </w:rPr>
      </w:pPr>
      <w:r>
        <w:rPr>
          <w:noProof/>
        </w:rPr>
        <w:t>12.1.2.1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_Toc105505065 \h </w:instrText>
      </w:r>
      <w:r>
        <w:rPr>
          <w:noProof/>
        </w:rPr>
      </w:r>
      <w:r>
        <w:rPr>
          <w:noProof/>
        </w:rPr>
        <w:fldChar w:fldCharType="separate"/>
      </w:r>
      <w:r>
        <w:rPr>
          <w:noProof/>
        </w:rPr>
        <w:t>118</w:t>
      </w:r>
      <w:r>
        <w:rPr>
          <w:noProof/>
        </w:rPr>
        <w:fldChar w:fldCharType="end"/>
      </w:r>
    </w:p>
    <w:p w14:paraId="0CDEC568" w14:textId="562B0507" w:rsidR="00171BDA" w:rsidRDefault="00171BDA">
      <w:pPr>
        <w:pStyle w:val="TOC4"/>
        <w:rPr>
          <w:rFonts w:asciiTheme="minorHAnsi" w:eastAsiaTheme="minorEastAsia" w:hAnsiTheme="minorHAnsi" w:cstheme="minorBidi"/>
          <w:noProof/>
          <w:sz w:val="22"/>
          <w:szCs w:val="22"/>
          <w:lang w:eastAsia="en-GB"/>
        </w:rPr>
      </w:pPr>
      <w:r>
        <w:rPr>
          <w:noProof/>
        </w:rPr>
        <w:t>12.1.2.2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_Toc105505066 \h </w:instrText>
      </w:r>
      <w:r>
        <w:rPr>
          <w:noProof/>
        </w:rPr>
      </w:r>
      <w:r>
        <w:rPr>
          <w:noProof/>
        </w:rPr>
        <w:fldChar w:fldCharType="separate"/>
      </w:r>
      <w:r>
        <w:rPr>
          <w:noProof/>
        </w:rPr>
        <w:t>119</w:t>
      </w:r>
      <w:r>
        <w:rPr>
          <w:noProof/>
        </w:rPr>
        <w:fldChar w:fldCharType="end"/>
      </w:r>
    </w:p>
    <w:p w14:paraId="5947E3EC" w14:textId="59EF9020" w:rsidR="00171BDA" w:rsidRDefault="00171BDA">
      <w:pPr>
        <w:pStyle w:val="TOC5"/>
        <w:rPr>
          <w:rFonts w:asciiTheme="minorHAnsi" w:eastAsiaTheme="minorEastAsia" w:hAnsiTheme="minorHAnsi" w:cstheme="minorBidi"/>
          <w:noProof/>
          <w:sz w:val="22"/>
          <w:szCs w:val="22"/>
          <w:lang w:eastAsia="en-GB"/>
        </w:rPr>
      </w:pPr>
      <w:r>
        <w:rPr>
          <w:noProof/>
        </w:rPr>
        <w:t>12.1.2.2.1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_Toc105505067 \h </w:instrText>
      </w:r>
      <w:r>
        <w:rPr>
          <w:noProof/>
        </w:rPr>
      </w:r>
      <w:r>
        <w:rPr>
          <w:noProof/>
        </w:rPr>
        <w:fldChar w:fldCharType="separate"/>
      </w:r>
      <w:r>
        <w:rPr>
          <w:noProof/>
        </w:rPr>
        <w:t>119</w:t>
      </w:r>
      <w:r>
        <w:rPr>
          <w:noProof/>
        </w:rPr>
        <w:fldChar w:fldCharType="end"/>
      </w:r>
    </w:p>
    <w:p w14:paraId="35FFB6F7" w14:textId="1DB9D7C2" w:rsidR="00171BDA" w:rsidRDefault="00171BDA">
      <w:pPr>
        <w:pStyle w:val="TOC6"/>
        <w:rPr>
          <w:rFonts w:asciiTheme="minorHAnsi" w:eastAsiaTheme="minorEastAsia" w:hAnsiTheme="minorHAnsi" w:cstheme="minorBidi"/>
          <w:noProof/>
          <w:sz w:val="22"/>
          <w:szCs w:val="22"/>
          <w:lang w:eastAsia="en-GB"/>
        </w:rPr>
      </w:pPr>
      <w:r>
        <w:rPr>
          <w:noProof/>
        </w:rPr>
        <w:t>12.1.2.2.1.1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_Toc105505068 \h </w:instrText>
      </w:r>
      <w:r>
        <w:rPr>
          <w:noProof/>
        </w:rPr>
      </w:r>
      <w:r>
        <w:rPr>
          <w:noProof/>
        </w:rPr>
        <w:fldChar w:fldCharType="separate"/>
      </w:r>
      <w:r>
        <w:rPr>
          <w:noProof/>
        </w:rPr>
        <w:t>119</w:t>
      </w:r>
      <w:r>
        <w:rPr>
          <w:noProof/>
        </w:rPr>
        <w:fldChar w:fldCharType="end"/>
      </w:r>
    </w:p>
    <w:p w14:paraId="2E1B0097" w14:textId="19FD9880" w:rsidR="00171BDA" w:rsidRDefault="00171BDA">
      <w:pPr>
        <w:pStyle w:val="TOC6"/>
        <w:rPr>
          <w:rFonts w:asciiTheme="minorHAnsi" w:eastAsiaTheme="minorEastAsia" w:hAnsiTheme="minorHAnsi" w:cstheme="minorBidi"/>
          <w:noProof/>
          <w:sz w:val="22"/>
          <w:szCs w:val="22"/>
          <w:lang w:eastAsia="en-GB"/>
        </w:rPr>
      </w:pPr>
      <w:r>
        <w:rPr>
          <w:noProof/>
        </w:rPr>
        <w:t>12.1.2.2.1.2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_Toc105505069 \h </w:instrText>
      </w:r>
      <w:r>
        <w:rPr>
          <w:noProof/>
        </w:rPr>
      </w:r>
      <w:r>
        <w:rPr>
          <w:noProof/>
        </w:rPr>
        <w:fldChar w:fldCharType="separate"/>
      </w:r>
      <w:r>
        <w:rPr>
          <w:noProof/>
        </w:rPr>
        <w:t>119</w:t>
      </w:r>
      <w:r>
        <w:rPr>
          <w:noProof/>
        </w:rPr>
        <w:fldChar w:fldCharType="end"/>
      </w:r>
    </w:p>
    <w:p w14:paraId="5CF2790B" w14:textId="79AA7748" w:rsidR="00171BDA" w:rsidRDefault="00171BDA">
      <w:pPr>
        <w:pStyle w:val="TOC5"/>
        <w:rPr>
          <w:rFonts w:asciiTheme="minorHAnsi" w:eastAsiaTheme="minorEastAsia" w:hAnsiTheme="minorHAnsi" w:cstheme="minorBidi"/>
          <w:noProof/>
          <w:sz w:val="22"/>
          <w:szCs w:val="22"/>
          <w:lang w:eastAsia="en-GB"/>
        </w:rPr>
      </w:pPr>
      <w:r>
        <w:rPr>
          <w:noProof/>
        </w:rPr>
        <w:t>12.1.2.2.2</w:t>
      </w:r>
      <w:r>
        <w:rPr>
          <w:rFonts w:asciiTheme="minorHAnsi" w:eastAsiaTheme="minorEastAsia" w:hAnsiTheme="minorHAnsi" w:cstheme="minorBidi"/>
          <w:noProof/>
          <w:sz w:val="22"/>
          <w:szCs w:val="22"/>
          <w:lang w:eastAsia="en-GB"/>
        </w:rPr>
        <w:tab/>
      </w:r>
      <w:r>
        <w:rPr>
          <w:noProof/>
        </w:rPr>
        <w:t>Notification notifyMOICreation</w:t>
      </w:r>
      <w:r>
        <w:rPr>
          <w:noProof/>
        </w:rPr>
        <w:tab/>
      </w:r>
      <w:r>
        <w:rPr>
          <w:noProof/>
        </w:rPr>
        <w:fldChar w:fldCharType="begin" w:fldLock="1"/>
      </w:r>
      <w:r>
        <w:rPr>
          <w:noProof/>
        </w:rPr>
        <w:instrText xml:space="preserve"> PAGEREF _Toc105505070 \h </w:instrText>
      </w:r>
      <w:r>
        <w:rPr>
          <w:noProof/>
        </w:rPr>
      </w:r>
      <w:r>
        <w:rPr>
          <w:noProof/>
        </w:rPr>
        <w:fldChar w:fldCharType="separate"/>
      </w:r>
      <w:r>
        <w:rPr>
          <w:noProof/>
        </w:rPr>
        <w:t>119</w:t>
      </w:r>
      <w:r>
        <w:rPr>
          <w:noProof/>
        </w:rPr>
        <w:fldChar w:fldCharType="end"/>
      </w:r>
    </w:p>
    <w:p w14:paraId="5D1A932E" w14:textId="3A73D87A" w:rsidR="00171BDA" w:rsidRDefault="00171BDA">
      <w:pPr>
        <w:pStyle w:val="TOC5"/>
        <w:rPr>
          <w:rFonts w:asciiTheme="minorHAnsi" w:eastAsiaTheme="minorEastAsia" w:hAnsiTheme="minorHAnsi" w:cstheme="minorBidi"/>
          <w:noProof/>
          <w:sz w:val="22"/>
          <w:szCs w:val="22"/>
          <w:lang w:eastAsia="en-GB"/>
        </w:rPr>
      </w:pPr>
      <w:r>
        <w:rPr>
          <w:noProof/>
        </w:rPr>
        <w:t>12.1.2.2.3</w:t>
      </w:r>
      <w:r>
        <w:rPr>
          <w:rFonts w:asciiTheme="minorHAnsi" w:eastAsiaTheme="minorEastAsia" w:hAnsiTheme="minorHAnsi" w:cstheme="minorBidi"/>
          <w:noProof/>
          <w:sz w:val="22"/>
          <w:szCs w:val="22"/>
          <w:lang w:eastAsia="en-GB"/>
        </w:rPr>
        <w:tab/>
      </w:r>
      <w:r>
        <w:rPr>
          <w:noProof/>
        </w:rPr>
        <w:t>Notification notifyMOIDeletion</w:t>
      </w:r>
      <w:r>
        <w:rPr>
          <w:noProof/>
        </w:rPr>
        <w:tab/>
      </w:r>
      <w:r>
        <w:rPr>
          <w:noProof/>
        </w:rPr>
        <w:fldChar w:fldCharType="begin" w:fldLock="1"/>
      </w:r>
      <w:r>
        <w:rPr>
          <w:noProof/>
        </w:rPr>
        <w:instrText xml:space="preserve"> PAGEREF _Toc105505071 \h </w:instrText>
      </w:r>
      <w:r>
        <w:rPr>
          <w:noProof/>
        </w:rPr>
      </w:r>
      <w:r>
        <w:rPr>
          <w:noProof/>
        </w:rPr>
        <w:fldChar w:fldCharType="separate"/>
      </w:r>
      <w:r>
        <w:rPr>
          <w:noProof/>
        </w:rPr>
        <w:t>119</w:t>
      </w:r>
      <w:r>
        <w:rPr>
          <w:noProof/>
        </w:rPr>
        <w:fldChar w:fldCharType="end"/>
      </w:r>
    </w:p>
    <w:p w14:paraId="5F8D3309" w14:textId="67233B86" w:rsidR="00171BDA" w:rsidRDefault="00171BDA">
      <w:pPr>
        <w:pStyle w:val="TOC5"/>
        <w:rPr>
          <w:rFonts w:asciiTheme="minorHAnsi" w:eastAsiaTheme="minorEastAsia" w:hAnsiTheme="minorHAnsi" w:cstheme="minorBidi"/>
          <w:noProof/>
          <w:sz w:val="22"/>
          <w:szCs w:val="22"/>
          <w:lang w:eastAsia="en-GB"/>
        </w:rPr>
      </w:pPr>
      <w:r>
        <w:rPr>
          <w:noProof/>
        </w:rPr>
        <w:t>12.1.2.2.4</w:t>
      </w:r>
      <w:r>
        <w:rPr>
          <w:rFonts w:asciiTheme="minorHAnsi" w:eastAsiaTheme="minorEastAsia" w:hAnsiTheme="minorHAnsi" w:cstheme="minorBidi"/>
          <w:noProof/>
          <w:sz w:val="22"/>
          <w:szCs w:val="22"/>
          <w:lang w:eastAsia="en-GB"/>
        </w:rPr>
        <w:tab/>
      </w:r>
      <w:r>
        <w:rPr>
          <w:noProof/>
        </w:rPr>
        <w:t>Notification notifyMOIAttributeValueChange</w:t>
      </w:r>
      <w:r>
        <w:rPr>
          <w:noProof/>
        </w:rPr>
        <w:tab/>
      </w:r>
      <w:r>
        <w:rPr>
          <w:noProof/>
        </w:rPr>
        <w:fldChar w:fldCharType="begin" w:fldLock="1"/>
      </w:r>
      <w:r>
        <w:rPr>
          <w:noProof/>
        </w:rPr>
        <w:instrText xml:space="preserve"> PAGEREF _Toc105505072 \h </w:instrText>
      </w:r>
      <w:r>
        <w:rPr>
          <w:noProof/>
        </w:rPr>
      </w:r>
      <w:r>
        <w:rPr>
          <w:noProof/>
        </w:rPr>
        <w:fldChar w:fldCharType="separate"/>
      </w:r>
      <w:r>
        <w:rPr>
          <w:noProof/>
        </w:rPr>
        <w:t>119</w:t>
      </w:r>
      <w:r>
        <w:rPr>
          <w:noProof/>
        </w:rPr>
        <w:fldChar w:fldCharType="end"/>
      </w:r>
    </w:p>
    <w:p w14:paraId="46EBCC9E" w14:textId="2CD8439E" w:rsidR="00171BDA" w:rsidRDefault="00171BDA">
      <w:pPr>
        <w:pStyle w:val="TOC5"/>
        <w:rPr>
          <w:rFonts w:asciiTheme="minorHAnsi" w:eastAsiaTheme="minorEastAsia" w:hAnsiTheme="minorHAnsi" w:cstheme="minorBidi"/>
          <w:noProof/>
          <w:sz w:val="22"/>
          <w:szCs w:val="22"/>
          <w:lang w:eastAsia="en-GB"/>
        </w:rPr>
      </w:pPr>
      <w:r>
        <w:rPr>
          <w:noProof/>
        </w:rPr>
        <w:t>12.1.2.2.5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_Toc105505073 \h </w:instrText>
      </w:r>
      <w:r>
        <w:rPr>
          <w:noProof/>
        </w:rPr>
      </w:r>
      <w:r>
        <w:rPr>
          <w:noProof/>
        </w:rPr>
        <w:fldChar w:fldCharType="separate"/>
      </w:r>
      <w:r>
        <w:rPr>
          <w:noProof/>
        </w:rPr>
        <w:t>119</w:t>
      </w:r>
      <w:r>
        <w:rPr>
          <w:noProof/>
        </w:rPr>
        <w:fldChar w:fldCharType="end"/>
      </w:r>
    </w:p>
    <w:p w14:paraId="5F1595E6" w14:textId="42EB8859" w:rsidR="00171BDA" w:rsidRDefault="00171BDA">
      <w:pPr>
        <w:pStyle w:val="TOC4"/>
        <w:rPr>
          <w:rFonts w:asciiTheme="minorHAnsi" w:eastAsiaTheme="minorEastAsia" w:hAnsiTheme="minorHAnsi" w:cstheme="minorBidi"/>
          <w:noProof/>
          <w:sz w:val="22"/>
          <w:szCs w:val="22"/>
          <w:lang w:eastAsia="en-GB"/>
        </w:rPr>
      </w:pPr>
      <w:r>
        <w:rPr>
          <w:noProof/>
        </w:rPr>
        <w:t>12.1.2.3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_Toc105505074 \h </w:instrText>
      </w:r>
      <w:r>
        <w:rPr>
          <w:noProof/>
        </w:rPr>
      </w:r>
      <w:r>
        <w:rPr>
          <w:noProof/>
        </w:rPr>
        <w:fldChar w:fldCharType="separate"/>
      </w:r>
      <w:r>
        <w:rPr>
          <w:noProof/>
        </w:rPr>
        <w:t>119</w:t>
      </w:r>
      <w:r>
        <w:rPr>
          <w:noProof/>
        </w:rPr>
        <w:fldChar w:fldCharType="end"/>
      </w:r>
    </w:p>
    <w:p w14:paraId="5A2483DA" w14:textId="1F3F2C36" w:rsidR="00171BDA" w:rsidRDefault="00171BDA">
      <w:pPr>
        <w:pStyle w:val="TOC5"/>
        <w:rPr>
          <w:rFonts w:asciiTheme="minorHAnsi" w:eastAsiaTheme="minorEastAsia" w:hAnsiTheme="minorHAnsi" w:cstheme="minorBidi"/>
          <w:noProof/>
          <w:sz w:val="22"/>
          <w:szCs w:val="22"/>
          <w:lang w:eastAsia="en-GB"/>
        </w:rPr>
      </w:pPr>
      <w:r>
        <w:rPr>
          <w:noProof/>
        </w:rPr>
        <w:t>12.1.2.3.1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_Toc105505075 \h </w:instrText>
      </w:r>
      <w:r>
        <w:rPr>
          <w:noProof/>
        </w:rPr>
      </w:r>
      <w:r>
        <w:rPr>
          <w:noProof/>
        </w:rPr>
        <w:fldChar w:fldCharType="separate"/>
      </w:r>
      <w:r>
        <w:rPr>
          <w:noProof/>
        </w:rPr>
        <w:t>119</w:t>
      </w:r>
      <w:r>
        <w:rPr>
          <w:noProof/>
        </w:rPr>
        <w:fldChar w:fldCharType="end"/>
      </w:r>
    </w:p>
    <w:p w14:paraId="45E3203B" w14:textId="5F851DA9" w:rsidR="00171BDA" w:rsidRDefault="00171BDA">
      <w:pPr>
        <w:pStyle w:val="TOC5"/>
        <w:rPr>
          <w:rFonts w:asciiTheme="minorHAnsi" w:eastAsiaTheme="minorEastAsia" w:hAnsiTheme="minorHAnsi" w:cstheme="minorBidi"/>
          <w:noProof/>
          <w:sz w:val="22"/>
          <w:szCs w:val="22"/>
          <w:lang w:eastAsia="en-GB"/>
        </w:rPr>
      </w:pPr>
      <w:r>
        <w:rPr>
          <w:noProof/>
        </w:rPr>
        <w:t>12.1.2.3.2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_Toc105505076 \h </w:instrText>
      </w:r>
      <w:r>
        <w:rPr>
          <w:noProof/>
        </w:rPr>
      </w:r>
      <w:r>
        <w:rPr>
          <w:noProof/>
        </w:rPr>
        <w:fldChar w:fldCharType="separate"/>
      </w:r>
      <w:r>
        <w:rPr>
          <w:noProof/>
        </w:rPr>
        <w:t>120</w:t>
      </w:r>
      <w:r>
        <w:rPr>
          <w:noProof/>
        </w:rPr>
        <w:fldChar w:fldCharType="end"/>
      </w:r>
    </w:p>
    <w:p w14:paraId="35584FB3" w14:textId="324DABA1" w:rsidR="00171BDA" w:rsidRDefault="00171BDA">
      <w:pPr>
        <w:pStyle w:val="TOC4"/>
        <w:rPr>
          <w:rFonts w:asciiTheme="minorHAnsi" w:eastAsiaTheme="minorEastAsia" w:hAnsiTheme="minorHAnsi" w:cstheme="minorBidi"/>
          <w:noProof/>
          <w:sz w:val="22"/>
          <w:szCs w:val="22"/>
          <w:lang w:eastAsia="en-GB"/>
        </w:rPr>
      </w:pPr>
      <w:r>
        <w:rPr>
          <w:noProof/>
        </w:rPr>
        <w:t>12.1.2.4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_Toc105505077 \h </w:instrText>
      </w:r>
      <w:r>
        <w:rPr>
          <w:noProof/>
        </w:rPr>
      </w:r>
      <w:r>
        <w:rPr>
          <w:noProof/>
        </w:rPr>
        <w:fldChar w:fldCharType="separate"/>
      </w:r>
      <w:r>
        <w:rPr>
          <w:noProof/>
        </w:rPr>
        <w:t>120</w:t>
      </w:r>
      <w:r>
        <w:rPr>
          <w:noProof/>
        </w:rPr>
        <w:fldChar w:fldCharType="end"/>
      </w:r>
    </w:p>
    <w:p w14:paraId="17F65ED2" w14:textId="056742FC" w:rsidR="00171BDA" w:rsidRDefault="00171BDA">
      <w:pPr>
        <w:pStyle w:val="TOC3"/>
        <w:rPr>
          <w:rFonts w:asciiTheme="minorHAnsi" w:eastAsiaTheme="minorEastAsia" w:hAnsiTheme="minorHAnsi" w:cstheme="minorBidi"/>
          <w:noProof/>
          <w:sz w:val="22"/>
          <w:szCs w:val="22"/>
          <w:lang w:eastAsia="en-GB"/>
        </w:rPr>
      </w:pPr>
      <w:r>
        <w:rPr>
          <w:noProof/>
        </w:rPr>
        <w:t>12.1.3</w:t>
      </w:r>
      <w:r>
        <w:rPr>
          <w:rFonts w:asciiTheme="minorHAnsi" w:eastAsiaTheme="minorEastAsia" w:hAnsiTheme="minorHAnsi" w:cstheme="minorBidi"/>
          <w:noProof/>
          <w:sz w:val="22"/>
          <w:szCs w:val="22"/>
          <w:lang w:eastAsia="en-GB"/>
        </w:rPr>
        <w:tab/>
      </w:r>
      <w:r>
        <w:rPr>
          <w:noProof/>
        </w:rPr>
        <w:t>YANG/Netconf-based solution set</w:t>
      </w:r>
      <w:r>
        <w:rPr>
          <w:noProof/>
        </w:rPr>
        <w:tab/>
      </w:r>
      <w:r>
        <w:rPr>
          <w:noProof/>
        </w:rPr>
        <w:fldChar w:fldCharType="begin" w:fldLock="1"/>
      </w:r>
      <w:r>
        <w:rPr>
          <w:noProof/>
        </w:rPr>
        <w:instrText xml:space="preserve"> PAGEREF _Toc105505078 \h </w:instrText>
      </w:r>
      <w:r>
        <w:rPr>
          <w:noProof/>
        </w:rPr>
      </w:r>
      <w:r>
        <w:rPr>
          <w:noProof/>
        </w:rPr>
        <w:fldChar w:fldCharType="separate"/>
      </w:r>
      <w:r>
        <w:rPr>
          <w:noProof/>
        </w:rPr>
        <w:t>120</w:t>
      </w:r>
      <w:r>
        <w:rPr>
          <w:noProof/>
        </w:rPr>
        <w:fldChar w:fldCharType="end"/>
      </w:r>
    </w:p>
    <w:p w14:paraId="61A05B21" w14:textId="224C6F51" w:rsidR="00171BDA" w:rsidRDefault="00171BDA">
      <w:pPr>
        <w:pStyle w:val="TOC4"/>
        <w:rPr>
          <w:rFonts w:asciiTheme="minorHAnsi" w:eastAsiaTheme="minorEastAsia" w:hAnsiTheme="minorHAnsi" w:cstheme="minorBidi"/>
          <w:noProof/>
          <w:sz w:val="22"/>
          <w:szCs w:val="22"/>
          <w:lang w:eastAsia="en-GB"/>
        </w:rPr>
      </w:pPr>
      <w:r>
        <w:rPr>
          <w:noProof/>
        </w:rPr>
        <w:t>12.1.3.1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_Toc105505079 \h </w:instrText>
      </w:r>
      <w:r>
        <w:rPr>
          <w:noProof/>
        </w:rPr>
      </w:r>
      <w:r>
        <w:rPr>
          <w:noProof/>
        </w:rPr>
        <w:fldChar w:fldCharType="separate"/>
      </w:r>
      <w:r>
        <w:rPr>
          <w:noProof/>
        </w:rPr>
        <w:t>120</w:t>
      </w:r>
      <w:r>
        <w:rPr>
          <w:noProof/>
        </w:rPr>
        <w:fldChar w:fldCharType="end"/>
      </w:r>
    </w:p>
    <w:p w14:paraId="5FD4EDB5" w14:textId="782802DF" w:rsidR="00171BDA" w:rsidRDefault="00171BDA">
      <w:pPr>
        <w:pStyle w:val="TOC5"/>
        <w:rPr>
          <w:rFonts w:asciiTheme="minorHAnsi" w:eastAsiaTheme="minorEastAsia" w:hAnsiTheme="minorHAnsi" w:cstheme="minorBidi"/>
          <w:noProof/>
          <w:sz w:val="22"/>
          <w:szCs w:val="22"/>
          <w:lang w:eastAsia="en-GB"/>
        </w:rPr>
      </w:pPr>
      <w:r>
        <w:rPr>
          <w:noProof/>
        </w:rPr>
        <w:t>12.1.3.1.1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_Toc105505080 \h </w:instrText>
      </w:r>
      <w:r>
        <w:rPr>
          <w:noProof/>
        </w:rPr>
      </w:r>
      <w:r>
        <w:rPr>
          <w:noProof/>
        </w:rPr>
        <w:fldChar w:fldCharType="separate"/>
      </w:r>
      <w:r>
        <w:rPr>
          <w:noProof/>
        </w:rPr>
        <w:t>120</w:t>
      </w:r>
      <w:r>
        <w:rPr>
          <w:noProof/>
        </w:rPr>
        <w:fldChar w:fldCharType="end"/>
      </w:r>
    </w:p>
    <w:p w14:paraId="06B0281A" w14:textId="71609221" w:rsidR="00171BDA" w:rsidRDefault="00171BDA">
      <w:pPr>
        <w:pStyle w:val="TOC5"/>
        <w:rPr>
          <w:rFonts w:asciiTheme="minorHAnsi" w:eastAsiaTheme="minorEastAsia" w:hAnsiTheme="minorHAnsi" w:cstheme="minorBidi"/>
          <w:noProof/>
          <w:sz w:val="22"/>
          <w:szCs w:val="22"/>
          <w:lang w:eastAsia="en-GB"/>
        </w:rPr>
      </w:pPr>
      <w:r>
        <w:rPr>
          <w:noProof/>
        </w:rPr>
        <w:t>12.1.3.1.2</w:t>
      </w:r>
      <w:r>
        <w:rPr>
          <w:rFonts w:asciiTheme="minorHAnsi" w:eastAsiaTheme="minorEastAsia" w:hAnsiTheme="minorHAnsi" w:cstheme="minorBidi"/>
          <w:noProof/>
          <w:sz w:val="22"/>
          <w:szCs w:val="22"/>
          <w:lang w:eastAsia="en-GB"/>
        </w:rPr>
        <w:tab/>
      </w:r>
      <w:r>
        <w:rPr>
          <w:noProof/>
        </w:rPr>
        <w:t xml:space="preserve">Operation </w:t>
      </w:r>
      <w:r w:rsidRPr="000444CB">
        <w:rPr>
          <w:rFonts w:ascii="Courier New" w:hAnsi="Courier New" w:cs="Courier New"/>
          <w:noProof/>
        </w:rPr>
        <w:t>createMOI</w:t>
      </w:r>
      <w:r>
        <w:rPr>
          <w:noProof/>
        </w:rPr>
        <w:tab/>
      </w:r>
      <w:r>
        <w:rPr>
          <w:noProof/>
        </w:rPr>
        <w:fldChar w:fldCharType="begin" w:fldLock="1"/>
      </w:r>
      <w:r>
        <w:rPr>
          <w:noProof/>
        </w:rPr>
        <w:instrText xml:space="preserve"> PAGEREF _Toc105505081 \h </w:instrText>
      </w:r>
      <w:r>
        <w:rPr>
          <w:noProof/>
        </w:rPr>
      </w:r>
      <w:r>
        <w:rPr>
          <w:noProof/>
        </w:rPr>
        <w:fldChar w:fldCharType="separate"/>
      </w:r>
      <w:r>
        <w:rPr>
          <w:noProof/>
        </w:rPr>
        <w:t>120</w:t>
      </w:r>
      <w:r>
        <w:rPr>
          <w:noProof/>
        </w:rPr>
        <w:fldChar w:fldCharType="end"/>
      </w:r>
    </w:p>
    <w:p w14:paraId="2EFF1DC7" w14:textId="2946418C" w:rsidR="00171BDA" w:rsidRDefault="00171BDA">
      <w:pPr>
        <w:pStyle w:val="TOC5"/>
        <w:rPr>
          <w:rFonts w:asciiTheme="minorHAnsi" w:eastAsiaTheme="minorEastAsia" w:hAnsiTheme="minorHAnsi" w:cstheme="minorBidi"/>
          <w:noProof/>
          <w:sz w:val="22"/>
          <w:szCs w:val="22"/>
          <w:lang w:eastAsia="en-GB"/>
        </w:rPr>
      </w:pPr>
      <w:r>
        <w:rPr>
          <w:noProof/>
        </w:rPr>
        <w:t>12.1.3.1.3</w:t>
      </w:r>
      <w:r>
        <w:rPr>
          <w:rFonts w:asciiTheme="minorHAnsi" w:eastAsiaTheme="minorEastAsia" w:hAnsiTheme="minorHAnsi" w:cstheme="minorBidi"/>
          <w:noProof/>
          <w:sz w:val="22"/>
          <w:szCs w:val="22"/>
          <w:lang w:eastAsia="en-GB"/>
        </w:rPr>
        <w:tab/>
      </w:r>
      <w:r>
        <w:rPr>
          <w:noProof/>
        </w:rPr>
        <w:t xml:space="preserve">Operation </w:t>
      </w:r>
      <w:r w:rsidRPr="000444CB">
        <w:rPr>
          <w:rFonts w:ascii="Courier New" w:hAnsi="Courier New" w:cs="Courier New"/>
          <w:noProof/>
        </w:rPr>
        <w:t>getMOIAttributes</w:t>
      </w:r>
      <w:r>
        <w:rPr>
          <w:noProof/>
        </w:rPr>
        <w:tab/>
      </w:r>
      <w:r>
        <w:rPr>
          <w:noProof/>
        </w:rPr>
        <w:fldChar w:fldCharType="begin" w:fldLock="1"/>
      </w:r>
      <w:r>
        <w:rPr>
          <w:noProof/>
        </w:rPr>
        <w:instrText xml:space="preserve"> PAGEREF _Toc105505082 \h </w:instrText>
      </w:r>
      <w:r>
        <w:rPr>
          <w:noProof/>
        </w:rPr>
      </w:r>
      <w:r>
        <w:rPr>
          <w:noProof/>
        </w:rPr>
        <w:fldChar w:fldCharType="separate"/>
      </w:r>
      <w:r>
        <w:rPr>
          <w:noProof/>
        </w:rPr>
        <w:t>121</w:t>
      </w:r>
      <w:r>
        <w:rPr>
          <w:noProof/>
        </w:rPr>
        <w:fldChar w:fldCharType="end"/>
      </w:r>
    </w:p>
    <w:p w14:paraId="0C2614D7" w14:textId="2BD3771B" w:rsidR="00171BDA" w:rsidRDefault="00171BDA">
      <w:pPr>
        <w:pStyle w:val="TOC5"/>
        <w:rPr>
          <w:rFonts w:asciiTheme="minorHAnsi" w:eastAsiaTheme="minorEastAsia" w:hAnsiTheme="minorHAnsi" w:cstheme="minorBidi"/>
          <w:noProof/>
          <w:sz w:val="22"/>
          <w:szCs w:val="22"/>
          <w:lang w:eastAsia="en-GB"/>
        </w:rPr>
      </w:pPr>
      <w:r>
        <w:rPr>
          <w:noProof/>
        </w:rPr>
        <w:t>12.1.3.1.4</w:t>
      </w:r>
      <w:r>
        <w:rPr>
          <w:rFonts w:asciiTheme="minorHAnsi" w:eastAsiaTheme="minorEastAsia" w:hAnsiTheme="minorHAnsi" w:cstheme="minorBidi"/>
          <w:noProof/>
          <w:sz w:val="22"/>
          <w:szCs w:val="22"/>
          <w:lang w:eastAsia="en-GB"/>
        </w:rPr>
        <w:tab/>
      </w:r>
      <w:r>
        <w:rPr>
          <w:noProof/>
        </w:rPr>
        <w:t xml:space="preserve">Operation </w:t>
      </w:r>
      <w:r w:rsidRPr="000444CB">
        <w:rPr>
          <w:rFonts w:ascii="Courier New" w:hAnsi="Courier New" w:cs="Courier New"/>
          <w:noProof/>
        </w:rPr>
        <w:t>modifyMOIAttributes</w:t>
      </w:r>
      <w:r>
        <w:rPr>
          <w:noProof/>
        </w:rPr>
        <w:tab/>
      </w:r>
      <w:r>
        <w:rPr>
          <w:noProof/>
        </w:rPr>
        <w:fldChar w:fldCharType="begin" w:fldLock="1"/>
      </w:r>
      <w:r>
        <w:rPr>
          <w:noProof/>
        </w:rPr>
        <w:instrText xml:space="preserve"> PAGEREF _Toc105505083 \h </w:instrText>
      </w:r>
      <w:r>
        <w:rPr>
          <w:noProof/>
        </w:rPr>
      </w:r>
      <w:r>
        <w:rPr>
          <w:noProof/>
        </w:rPr>
        <w:fldChar w:fldCharType="separate"/>
      </w:r>
      <w:r>
        <w:rPr>
          <w:noProof/>
        </w:rPr>
        <w:t>123</w:t>
      </w:r>
      <w:r>
        <w:rPr>
          <w:noProof/>
        </w:rPr>
        <w:fldChar w:fldCharType="end"/>
      </w:r>
    </w:p>
    <w:p w14:paraId="2BFA42C4" w14:textId="05721497" w:rsidR="00171BDA" w:rsidRDefault="00171BDA">
      <w:pPr>
        <w:pStyle w:val="TOC5"/>
        <w:rPr>
          <w:rFonts w:asciiTheme="minorHAnsi" w:eastAsiaTheme="minorEastAsia" w:hAnsiTheme="minorHAnsi" w:cstheme="minorBidi"/>
          <w:noProof/>
          <w:sz w:val="22"/>
          <w:szCs w:val="22"/>
          <w:lang w:eastAsia="en-GB"/>
        </w:rPr>
      </w:pPr>
      <w:r>
        <w:rPr>
          <w:noProof/>
        </w:rPr>
        <w:t>12.1.3.1.5</w:t>
      </w:r>
      <w:r>
        <w:rPr>
          <w:rFonts w:asciiTheme="minorHAnsi" w:eastAsiaTheme="minorEastAsia" w:hAnsiTheme="minorHAnsi" w:cstheme="minorBidi"/>
          <w:noProof/>
          <w:sz w:val="22"/>
          <w:szCs w:val="22"/>
          <w:lang w:eastAsia="en-GB"/>
        </w:rPr>
        <w:tab/>
      </w:r>
      <w:r>
        <w:rPr>
          <w:noProof/>
        </w:rPr>
        <w:t xml:space="preserve">Operation </w:t>
      </w:r>
      <w:r w:rsidRPr="000444CB">
        <w:rPr>
          <w:rFonts w:ascii="Courier New" w:hAnsi="Courier New" w:cs="Courier New"/>
          <w:noProof/>
        </w:rPr>
        <w:t>deleteMOI</w:t>
      </w:r>
      <w:r>
        <w:rPr>
          <w:noProof/>
        </w:rPr>
        <w:tab/>
      </w:r>
      <w:r>
        <w:rPr>
          <w:noProof/>
        </w:rPr>
        <w:fldChar w:fldCharType="begin" w:fldLock="1"/>
      </w:r>
      <w:r>
        <w:rPr>
          <w:noProof/>
        </w:rPr>
        <w:instrText xml:space="preserve"> PAGEREF _Toc105505084 \h </w:instrText>
      </w:r>
      <w:r>
        <w:rPr>
          <w:noProof/>
        </w:rPr>
      </w:r>
      <w:r>
        <w:rPr>
          <w:noProof/>
        </w:rPr>
        <w:fldChar w:fldCharType="separate"/>
      </w:r>
      <w:r>
        <w:rPr>
          <w:noProof/>
        </w:rPr>
        <w:t>124</w:t>
      </w:r>
      <w:r>
        <w:rPr>
          <w:noProof/>
        </w:rPr>
        <w:fldChar w:fldCharType="end"/>
      </w:r>
    </w:p>
    <w:p w14:paraId="3AE017B2" w14:textId="1F0AA084" w:rsidR="00171BDA" w:rsidRDefault="00171BDA">
      <w:pPr>
        <w:pStyle w:val="TOC4"/>
        <w:rPr>
          <w:rFonts w:asciiTheme="minorHAnsi" w:eastAsiaTheme="minorEastAsia" w:hAnsiTheme="minorHAnsi" w:cstheme="minorBidi"/>
          <w:noProof/>
          <w:sz w:val="22"/>
          <w:szCs w:val="22"/>
          <w:lang w:eastAsia="en-GB"/>
        </w:rPr>
      </w:pPr>
      <w:r>
        <w:rPr>
          <w:noProof/>
        </w:rPr>
        <w:t>12.1.3.2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_Toc105505085 \h </w:instrText>
      </w:r>
      <w:r>
        <w:rPr>
          <w:noProof/>
        </w:rPr>
      </w:r>
      <w:r>
        <w:rPr>
          <w:noProof/>
        </w:rPr>
        <w:fldChar w:fldCharType="separate"/>
      </w:r>
      <w:r>
        <w:rPr>
          <w:noProof/>
        </w:rPr>
        <w:t>125</w:t>
      </w:r>
      <w:r>
        <w:rPr>
          <w:noProof/>
        </w:rPr>
        <w:fldChar w:fldCharType="end"/>
      </w:r>
    </w:p>
    <w:p w14:paraId="41F9CDDF" w14:textId="7975D6CC" w:rsidR="00171BDA" w:rsidRDefault="00171BDA">
      <w:pPr>
        <w:pStyle w:val="TOC5"/>
        <w:rPr>
          <w:rFonts w:asciiTheme="minorHAnsi" w:eastAsiaTheme="minorEastAsia" w:hAnsiTheme="minorHAnsi" w:cstheme="minorBidi"/>
          <w:noProof/>
          <w:sz w:val="22"/>
          <w:szCs w:val="22"/>
          <w:lang w:eastAsia="en-GB"/>
        </w:rPr>
      </w:pPr>
      <w:r>
        <w:rPr>
          <w:noProof/>
        </w:rPr>
        <w:t>12.1.3.2.1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_Toc105505086 \h </w:instrText>
      </w:r>
      <w:r>
        <w:rPr>
          <w:noProof/>
        </w:rPr>
      </w:r>
      <w:r>
        <w:rPr>
          <w:noProof/>
        </w:rPr>
        <w:fldChar w:fldCharType="separate"/>
      </w:r>
      <w:r>
        <w:rPr>
          <w:noProof/>
        </w:rPr>
        <w:t>125</w:t>
      </w:r>
      <w:r>
        <w:rPr>
          <w:noProof/>
        </w:rPr>
        <w:fldChar w:fldCharType="end"/>
      </w:r>
    </w:p>
    <w:p w14:paraId="275BC56C" w14:textId="5CCC3AE1" w:rsidR="00171BDA" w:rsidRDefault="00171BDA">
      <w:pPr>
        <w:pStyle w:val="TOC5"/>
        <w:rPr>
          <w:rFonts w:asciiTheme="minorHAnsi" w:eastAsiaTheme="minorEastAsia" w:hAnsiTheme="minorHAnsi" w:cstheme="minorBidi"/>
          <w:noProof/>
          <w:sz w:val="22"/>
          <w:szCs w:val="22"/>
          <w:lang w:eastAsia="en-GB"/>
        </w:rPr>
      </w:pPr>
      <w:r>
        <w:rPr>
          <w:noProof/>
        </w:rPr>
        <w:t>12.1.3.2.5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_Toc105505087 \h </w:instrText>
      </w:r>
      <w:r>
        <w:rPr>
          <w:noProof/>
        </w:rPr>
      </w:r>
      <w:r>
        <w:rPr>
          <w:noProof/>
        </w:rPr>
        <w:fldChar w:fldCharType="separate"/>
      </w:r>
      <w:r>
        <w:rPr>
          <w:noProof/>
        </w:rPr>
        <w:t>125</w:t>
      </w:r>
      <w:r>
        <w:rPr>
          <w:noProof/>
        </w:rPr>
        <w:fldChar w:fldCharType="end"/>
      </w:r>
    </w:p>
    <w:p w14:paraId="06B178CF" w14:textId="68CC1AD4" w:rsidR="00171BDA" w:rsidRDefault="00171BDA">
      <w:pPr>
        <w:pStyle w:val="TOC2"/>
        <w:rPr>
          <w:rFonts w:asciiTheme="minorHAnsi" w:eastAsiaTheme="minorEastAsia" w:hAnsiTheme="minorHAnsi" w:cstheme="minorBidi"/>
          <w:noProof/>
          <w:sz w:val="22"/>
          <w:szCs w:val="22"/>
          <w:lang w:eastAsia="en-GB"/>
        </w:rPr>
      </w:pPr>
      <w:r>
        <w:rPr>
          <w:noProof/>
          <w:lang w:eastAsia="zh-CN"/>
        </w:rPr>
        <w:t>12.2</w:t>
      </w:r>
      <w:r>
        <w:rPr>
          <w:rFonts w:asciiTheme="minorHAnsi" w:eastAsiaTheme="minorEastAsia" w:hAnsiTheme="minorHAnsi" w:cstheme="minorBid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_Toc105505088 \h </w:instrText>
      </w:r>
      <w:r>
        <w:rPr>
          <w:noProof/>
        </w:rPr>
      </w:r>
      <w:r>
        <w:rPr>
          <w:noProof/>
        </w:rPr>
        <w:fldChar w:fldCharType="separate"/>
      </w:r>
      <w:r>
        <w:rPr>
          <w:noProof/>
        </w:rPr>
        <w:t>129</w:t>
      </w:r>
      <w:r>
        <w:rPr>
          <w:noProof/>
        </w:rPr>
        <w:fldChar w:fldCharType="end"/>
      </w:r>
    </w:p>
    <w:p w14:paraId="617455FE" w14:textId="7537A09A" w:rsidR="00171BDA" w:rsidRDefault="00171BDA">
      <w:pPr>
        <w:pStyle w:val="TOC3"/>
        <w:rPr>
          <w:rFonts w:asciiTheme="minorHAnsi" w:eastAsiaTheme="minorEastAsia" w:hAnsiTheme="minorHAnsi" w:cstheme="minorBidi"/>
          <w:noProof/>
          <w:sz w:val="22"/>
          <w:szCs w:val="22"/>
          <w:lang w:eastAsia="en-GB"/>
        </w:rPr>
      </w:pPr>
      <w:r>
        <w:rPr>
          <w:noProof/>
        </w:rPr>
        <w:t>12.2.1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_Toc105505089 \h </w:instrText>
      </w:r>
      <w:r>
        <w:rPr>
          <w:noProof/>
        </w:rPr>
      </w:r>
      <w:r>
        <w:rPr>
          <w:noProof/>
        </w:rPr>
        <w:fldChar w:fldCharType="separate"/>
      </w:r>
      <w:r>
        <w:rPr>
          <w:noProof/>
        </w:rPr>
        <w:t>129</w:t>
      </w:r>
      <w:r>
        <w:rPr>
          <w:noProof/>
        </w:rPr>
        <w:fldChar w:fldCharType="end"/>
      </w:r>
    </w:p>
    <w:p w14:paraId="4713E556" w14:textId="6CC634D6" w:rsidR="00171BDA" w:rsidRDefault="00171BDA">
      <w:pPr>
        <w:pStyle w:val="TOC4"/>
        <w:rPr>
          <w:rFonts w:asciiTheme="minorHAnsi" w:eastAsiaTheme="minorEastAsia" w:hAnsiTheme="minorHAnsi" w:cstheme="minorBidi"/>
          <w:noProof/>
          <w:sz w:val="22"/>
          <w:szCs w:val="22"/>
          <w:lang w:eastAsia="en-GB"/>
        </w:rPr>
      </w:pPr>
      <w:r>
        <w:rPr>
          <w:noProof/>
        </w:rPr>
        <w:t>12.2.1.1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_Toc105505090 \h </w:instrText>
      </w:r>
      <w:r>
        <w:rPr>
          <w:noProof/>
        </w:rPr>
      </w:r>
      <w:r>
        <w:rPr>
          <w:noProof/>
        </w:rPr>
        <w:fldChar w:fldCharType="separate"/>
      </w:r>
      <w:r>
        <w:rPr>
          <w:noProof/>
        </w:rPr>
        <w:t>129</w:t>
      </w:r>
      <w:r>
        <w:rPr>
          <w:noProof/>
        </w:rPr>
        <w:fldChar w:fldCharType="end"/>
      </w:r>
    </w:p>
    <w:p w14:paraId="6151FBF1" w14:textId="47A55D58" w:rsidR="00171BDA" w:rsidRDefault="00171BDA">
      <w:pPr>
        <w:pStyle w:val="TOC5"/>
        <w:rPr>
          <w:rFonts w:asciiTheme="minorHAnsi" w:eastAsiaTheme="minorEastAsia" w:hAnsiTheme="minorHAnsi" w:cstheme="minorBidi"/>
          <w:noProof/>
          <w:sz w:val="22"/>
          <w:szCs w:val="22"/>
          <w:lang w:eastAsia="en-GB"/>
        </w:rPr>
      </w:pPr>
      <w:r>
        <w:rPr>
          <w:noProof/>
          <w:lang w:eastAsia="zh-CN"/>
        </w:rPr>
        <w:t>12.2.1</w:t>
      </w:r>
      <w:r>
        <w:rPr>
          <w:noProof/>
        </w:rPr>
        <w:t>.1.1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_Toc105505091 \h </w:instrText>
      </w:r>
      <w:r>
        <w:rPr>
          <w:noProof/>
        </w:rPr>
      </w:r>
      <w:r>
        <w:rPr>
          <w:noProof/>
        </w:rPr>
        <w:fldChar w:fldCharType="separate"/>
      </w:r>
      <w:r>
        <w:rPr>
          <w:noProof/>
        </w:rPr>
        <w:t>129</w:t>
      </w:r>
      <w:r>
        <w:rPr>
          <w:noProof/>
        </w:rPr>
        <w:fldChar w:fldCharType="end"/>
      </w:r>
    </w:p>
    <w:p w14:paraId="213B3561" w14:textId="6CCBE20F" w:rsidR="00171BDA" w:rsidRDefault="00171BDA">
      <w:pPr>
        <w:pStyle w:val="TOC5"/>
        <w:rPr>
          <w:rFonts w:asciiTheme="minorHAnsi" w:eastAsiaTheme="minorEastAsia" w:hAnsiTheme="minorHAnsi" w:cstheme="minorBidi"/>
          <w:noProof/>
          <w:sz w:val="22"/>
          <w:szCs w:val="22"/>
          <w:lang w:eastAsia="en-GB"/>
        </w:rPr>
      </w:pPr>
      <w:r>
        <w:rPr>
          <w:noProof/>
          <w:lang w:eastAsia="zh-CN"/>
        </w:rPr>
        <w:t>12.2.1.1.2</w:t>
      </w:r>
      <w:r>
        <w:rPr>
          <w:rFonts w:asciiTheme="minorHAnsi" w:eastAsiaTheme="minorEastAsia" w:hAnsiTheme="minorHAnsi" w:cstheme="minorBidi"/>
          <w:noProof/>
          <w:sz w:val="22"/>
          <w:szCs w:val="22"/>
          <w:lang w:eastAsia="en-GB"/>
        </w:rPr>
        <w:tab/>
      </w:r>
      <w:r>
        <w:rPr>
          <w:noProof/>
          <w:lang w:eastAsia="zh-CN"/>
        </w:rPr>
        <w:t xml:space="preserve">Operation </w:t>
      </w:r>
      <w:r w:rsidRPr="000444CB">
        <w:rPr>
          <w:rFonts w:cs="Arial"/>
          <w:noProof/>
          <w:lang w:eastAsia="zh-CN"/>
        </w:rPr>
        <w:t>getAlarmList</w:t>
      </w:r>
      <w:r>
        <w:rPr>
          <w:noProof/>
        </w:rPr>
        <w:tab/>
      </w:r>
      <w:r>
        <w:rPr>
          <w:noProof/>
        </w:rPr>
        <w:fldChar w:fldCharType="begin" w:fldLock="1"/>
      </w:r>
      <w:r>
        <w:rPr>
          <w:noProof/>
        </w:rPr>
        <w:instrText xml:space="preserve"> PAGEREF _Toc105505092 \h </w:instrText>
      </w:r>
      <w:r>
        <w:rPr>
          <w:noProof/>
        </w:rPr>
      </w:r>
      <w:r>
        <w:rPr>
          <w:noProof/>
        </w:rPr>
        <w:fldChar w:fldCharType="separate"/>
      </w:r>
      <w:r>
        <w:rPr>
          <w:noProof/>
        </w:rPr>
        <w:t>129</w:t>
      </w:r>
      <w:r>
        <w:rPr>
          <w:noProof/>
        </w:rPr>
        <w:fldChar w:fldCharType="end"/>
      </w:r>
    </w:p>
    <w:p w14:paraId="777B8222" w14:textId="60440AF4" w:rsidR="00171BDA" w:rsidRDefault="00171BDA">
      <w:pPr>
        <w:pStyle w:val="TOC5"/>
        <w:rPr>
          <w:rFonts w:asciiTheme="minorHAnsi" w:eastAsiaTheme="minorEastAsia" w:hAnsiTheme="minorHAnsi" w:cstheme="minorBidi"/>
          <w:noProof/>
          <w:sz w:val="22"/>
          <w:szCs w:val="22"/>
          <w:lang w:eastAsia="en-GB"/>
        </w:rPr>
      </w:pPr>
      <w:r>
        <w:rPr>
          <w:noProof/>
          <w:lang w:eastAsia="zh-CN"/>
        </w:rPr>
        <w:t>12.2.1.1.3</w:t>
      </w:r>
      <w:r>
        <w:rPr>
          <w:rFonts w:asciiTheme="minorHAnsi" w:eastAsiaTheme="minorEastAsia" w:hAnsiTheme="minorHAnsi" w:cstheme="minorBidi"/>
          <w:noProof/>
          <w:sz w:val="22"/>
          <w:szCs w:val="22"/>
          <w:lang w:eastAsia="en-GB"/>
        </w:rPr>
        <w:tab/>
      </w:r>
      <w:r>
        <w:rPr>
          <w:noProof/>
          <w:lang w:eastAsia="zh-CN"/>
        </w:rPr>
        <w:t xml:space="preserve">Operation </w:t>
      </w:r>
      <w:r w:rsidRPr="000444CB">
        <w:rPr>
          <w:rFonts w:cs="Arial"/>
          <w:noProof/>
          <w:lang w:eastAsia="zh-CN"/>
        </w:rPr>
        <w:t>getAlarmCount</w:t>
      </w:r>
      <w:r>
        <w:rPr>
          <w:noProof/>
        </w:rPr>
        <w:tab/>
      </w:r>
      <w:r>
        <w:rPr>
          <w:noProof/>
        </w:rPr>
        <w:fldChar w:fldCharType="begin" w:fldLock="1"/>
      </w:r>
      <w:r>
        <w:rPr>
          <w:noProof/>
        </w:rPr>
        <w:instrText xml:space="preserve"> PAGEREF _Toc105505093 \h </w:instrText>
      </w:r>
      <w:r>
        <w:rPr>
          <w:noProof/>
        </w:rPr>
      </w:r>
      <w:r>
        <w:rPr>
          <w:noProof/>
        </w:rPr>
        <w:fldChar w:fldCharType="separate"/>
      </w:r>
      <w:r>
        <w:rPr>
          <w:noProof/>
        </w:rPr>
        <w:t>130</w:t>
      </w:r>
      <w:r>
        <w:rPr>
          <w:noProof/>
        </w:rPr>
        <w:fldChar w:fldCharType="end"/>
      </w:r>
    </w:p>
    <w:p w14:paraId="583C3F85" w14:textId="67ECBF9E" w:rsidR="00171BDA" w:rsidRDefault="00171BDA">
      <w:pPr>
        <w:pStyle w:val="TOC5"/>
        <w:rPr>
          <w:rFonts w:asciiTheme="minorHAnsi" w:eastAsiaTheme="minorEastAsia" w:hAnsiTheme="minorHAnsi" w:cstheme="minorBidi"/>
          <w:noProof/>
          <w:sz w:val="22"/>
          <w:szCs w:val="22"/>
          <w:lang w:eastAsia="en-GB"/>
        </w:rPr>
      </w:pPr>
      <w:r>
        <w:rPr>
          <w:noProof/>
          <w:lang w:eastAsia="zh-CN"/>
        </w:rPr>
        <w:t>12.2.1.1.4</w:t>
      </w:r>
      <w:r>
        <w:rPr>
          <w:rFonts w:asciiTheme="minorHAnsi" w:eastAsiaTheme="minorEastAsia" w:hAnsiTheme="minorHAnsi" w:cstheme="minorBidi"/>
          <w:noProof/>
          <w:sz w:val="22"/>
          <w:szCs w:val="22"/>
          <w:lang w:eastAsia="en-GB"/>
        </w:rPr>
        <w:tab/>
      </w:r>
      <w:r>
        <w:rPr>
          <w:noProof/>
          <w:lang w:eastAsia="zh-CN"/>
        </w:rPr>
        <w:t xml:space="preserve">Operation </w:t>
      </w:r>
      <w:r w:rsidRPr="000444CB">
        <w:rPr>
          <w:rFonts w:cs="Arial"/>
          <w:noProof/>
          <w:lang w:eastAsia="zh-CN"/>
        </w:rPr>
        <w:t>setComment</w:t>
      </w:r>
      <w:r>
        <w:rPr>
          <w:noProof/>
        </w:rPr>
        <w:tab/>
      </w:r>
      <w:r>
        <w:rPr>
          <w:noProof/>
        </w:rPr>
        <w:fldChar w:fldCharType="begin" w:fldLock="1"/>
      </w:r>
      <w:r>
        <w:rPr>
          <w:noProof/>
        </w:rPr>
        <w:instrText xml:space="preserve"> PAGEREF _Toc105505094 \h </w:instrText>
      </w:r>
      <w:r>
        <w:rPr>
          <w:noProof/>
        </w:rPr>
      </w:r>
      <w:r>
        <w:rPr>
          <w:noProof/>
        </w:rPr>
        <w:fldChar w:fldCharType="separate"/>
      </w:r>
      <w:r>
        <w:rPr>
          <w:noProof/>
        </w:rPr>
        <w:t>130</w:t>
      </w:r>
      <w:r>
        <w:rPr>
          <w:noProof/>
        </w:rPr>
        <w:fldChar w:fldCharType="end"/>
      </w:r>
    </w:p>
    <w:p w14:paraId="1A5DC42F" w14:textId="4373FE85" w:rsidR="00171BDA" w:rsidRDefault="00171BDA">
      <w:pPr>
        <w:pStyle w:val="TOC5"/>
        <w:rPr>
          <w:rFonts w:asciiTheme="minorHAnsi" w:eastAsiaTheme="minorEastAsia" w:hAnsiTheme="minorHAnsi" w:cstheme="minorBidi"/>
          <w:noProof/>
          <w:sz w:val="22"/>
          <w:szCs w:val="22"/>
          <w:lang w:eastAsia="en-GB"/>
        </w:rPr>
      </w:pPr>
      <w:r>
        <w:rPr>
          <w:noProof/>
          <w:lang w:eastAsia="zh-CN"/>
        </w:rPr>
        <w:t>12.2.1.1.5</w:t>
      </w:r>
      <w:r>
        <w:rPr>
          <w:rFonts w:asciiTheme="minorHAnsi" w:eastAsiaTheme="minorEastAsia" w:hAnsiTheme="minorHAnsi" w:cstheme="minorBidi"/>
          <w:noProof/>
          <w:sz w:val="22"/>
          <w:szCs w:val="22"/>
          <w:lang w:eastAsia="en-GB"/>
        </w:rPr>
        <w:tab/>
      </w:r>
      <w:r>
        <w:rPr>
          <w:noProof/>
          <w:lang w:eastAsia="zh-CN"/>
        </w:rPr>
        <w:t xml:space="preserve">Operation </w:t>
      </w:r>
      <w:r w:rsidRPr="000444CB">
        <w:rPr>
          <w:rFonts w:cs="Arial"/>
          <w:noProof/>
          <w:lang w:eastAsia="zh-CN"/>
        </w:rPr>
        <w:t>acknowledgeAlarms</w:t>
      </w:r>
      <w:r>
        <w:rPr>
          <w:noProof/>
        </w:rPr>
        <w:tab/>
      </w:r>
      <w:r>
        <w:rPr>
          <w:noProof/>
        </w:rPr>
        <w:fldChar w:fldCharType="begin" w:fldLock="1"/>
      </w:r>
      <w:r>
        <w:rPr>
          <w:noProof/>
        </w:rPr>
        <w:instrText xml:space="preserve"> PAGEREF _Toc105505095 \h </w:instrText>
      </w:r>
      <w:r>
        <w:rPr>
          <w:noProof/>
        </w:rPr>
      </w:r>
      <w:r>
        <w:rPr>
          <w:noProof/>
        </w:rPr>
        <w:fldChar w:fldCharType="separate"/>
      </w:r>
      <w:r>
        <w:rPr>
          <w:noProof/>
        </w:rPr>
        <w:t>131</w:t>
      </w:r>
      <w:r>
        <w:rPr>
          <w:noProof/>
        </w:rPr>
        <w:fldChar w:fldCharType="end"/>
      </w:r>
    </w:p>
    <w:p w14:paraId="1A3C0403" w14:textId="65BFB829" w:rsidR="00171BDA" w:rsidRDefault="00171BDA">
      <w:pPr>
        <w:pStyle w:val="TOC5"/>
        <w:rPr>
          <w:rFonts w:asciiTheme="minorHAnsi" w:eastAsiaTheme="minorEastAsia" w:hAnsiTheme="minorHAnsi" w:cstheme="minorBidi"/>
          <w:noProof/>
          <w:sz w:val="22"/>
          <w:szCs w:val="22"/>
          <w:lang w:eastAsia="en-GB"/>
        </w:rPr>
      </w:pPr>
      <w:r>
        <w:rPr>
          <w:noProof/>
          <w:lang w:eastAsia="zh-CN"/>
        </w:rPr>
        <w:t>12.2.1.1.6</w:t>
      </w:r>
      <w:r>
        <w:rPr>
          <w:rFonts w:asciiTheme="minorHAnsi" w:eastAsiaTheme="minorEastAsia" w:hAnsiTheme="minorHAnsi" w:cstheme="minorBidi"/>
          <w:noProof/>
          <w:sz w:val="22"/>
          <w:szCs w:val="22"/>
          <w:lang w:eastAsia="en-GB"/>
        </w:rPr>
        <w:tab/>
      </w:r>
      <w:r>
        <w:rPr>
          <w:noProof/>
          <w:lang w:eastAsia="zh-CN"/>
        </w:rPr>
        <w:t>Operation unacknowledgeAlarms</w:t>
      </w:r>
      <w:r>
        <w:rPr>
          <w:noProof/>
        </w:rPr>
        <w:tab/>
      </w:r>
      <w:r>
        <w:rPr>
          <w:noProof/>
        </w:rPr>
        <w:fldChar w:fldCharType="begin" w:fldLock="1"/>
      </w:r>
      <w:r>
        <w:rPr>
          <w:noProof/>
        </w:rPr>
        <w:instrText xml:space="preserve"> PAGEREF _Toc105505096 \h </w:instrText>
      </w:r>
      <w:r>
        <w:rPr>
          <w:noProof/>
        </w:rPr>
      </w:r>
      <w:r>
        <w:rPr>
          <w:noProof/>
        </w:rPr>
        <w:fldChar w:fldCharType="separate"/>
      </w:r>
      <w:r>
        <w:rPr>
          <w:noProof/>
        </w:rPr>
        <w:t>132</w:t>
      </w:r>
      <w:r>
        <w:rPr>
          <w:noProof/>
        </w:rPr>
        <w:fldChar w:fldCharType="end"/>
      </w:r>
    </w:p>
    <w:p w14:paraId="0B729EC4" w14:textId="4A469EAD" w:rsidR="00171BDA" w:rsidRDefault="00171BDA">
      <w:pPr>
        <w:pStyle w:val="TOC5"/>
        <w:rPr>
          <w:rFonts w:asciiTheme="minorHAnsi" w:eastAsiaTheme="minorEastAsia" w:hAnsiTheme="minorHAnsi" w:cstheme="minorBidi"/>
          <w:noProof/>
          <w:sz w:val="22"/>
          <w:szCs w:val="22"/>
          <w:lang w:eastAsia="en-GB"/>
        </w:rPr>
      </w:pPr>
      <w:r>
        <w:rPr>
          <w:noProof/>
          <w:lang w:eastAsia="zh-CN"/>
        </w:rPr>
        <w:t>12.2.1.1.7</w:t>
      </w:r>
      <w:r>
        <w:rPr>
          <w:rFonts w:asciiTheme="minorHAnsi" w:eastAsiaTheme="minorEastAsia" w:hAnsiTheme="minorHAnsi" w:cstheme="minorBidi"/>
          <w:noProof/>
          <w:sz w:val="22"/>
          <w:szCs w:val="22"/>
          <w:lang w:eastAsia="en-GB"/>
        </w:rPr>
        <w:tab/>
      </w:r>
      <w:r>
        <w:rPr>
          <w:noProof/>
          <w:lang w:eastAsia="zh-CN"/>
        </w:rPr>
        <w:t xml:space="preserve">Operation </w:t>
      </w:r>
      <w:r w:rsidRPr="000444CB">
        <w:rPr>
          <w:rFonts w:cs="Arial"/>
          <w:noProof/>
          <w:lang w:eastAsia="zh-CN"/>
        </w:rPr>
        <w:t>clearAlarms</w:t>
      </w:r>
      <w:r>
        <w:rPr>
          <w:noProof/>
        </w:rPr>
        <w:tab/>
      </w:r>
      <w:r>
        <w:rPr>
          <w:noProof/>
        </w:rPr>
        <w:fldChar w:fldCharType="begin" w:fldLock="1"/>
      </w:r>
      <w:r>
        <w:rPr>
          <w:noProof/>
        </w:rPr>
        <w:instrText xml:space="preserve"> PAGEREF _Toc105505097 \h </w:instrText>
      </w:r>
      <w:r>
        <w:rPr>
          <w:noProof/>
        </w:rPr>
      </w:r>
      <w:r>
        <w:rPr>
          <w:noProof/>
        </w:rPr>
        <w:fldChar w:fldCharType="separate"/>
      </w:r>
      <w:r>
        <w:rPr>
          <w:noProof/>
        </w:rPr>
        <w:t>134</w:t>
      </w:r>
      <w:r>
        <w:rPr>
          <w:noProof/>
        </w:rPr>
        <w:fldChar w:fldCharType="end"/>
      </w:r>
    </w:p>
    <w:p w14:paraId="4741771B" w14:textId="076F74D7" w:rsidR="00171BDA" w:rsidRDefault="00171BDA">
      <w:pPr>
        <w:pStyle w:val="TOC5"/>
        <w:rPr>
          <w:rFonts w:asciiTheme="minorHAnsi" w:eastAsiaTheme="minorEastAsia" w:hAnsiTheme="minorHAnsi" w:cstheme="minorBidi"/>
          <w:noProof/>
          <w:sz w:val="22"/>
          <w:szCs w:val="22"/>
          <w:lang w:eastAsia="en-GB"/>
        </w:rPr>
      </w:pPr>
      <w:r>
        <w:rPr>
          <w:noProof/>
          <w:lang w:eastAsia="zh-CN"/>
        </w:rPr>
        <w:t>12.2.1.1.8</w:t>
      </w:r>
      <w:r>
        <w:rPr>
          <w:rFonts w:asciiTheme="minorHAnsi" w:eastAsiaTheme="minorEastAsia" w:hAnsiTheme="minorHAnsi" w:cstheme="minorBidi"/>
          <w:noProof/>
          <w:sz w:val="22"/>
          <w:szCs w:val="22"/>
          <w:lang w:eastAsia="en-GB"/>
        </w:rPr>
        <w:tab/>
      </w:r>
      <w:r>
        <w:rPr>
          <w:noProof/>
          <w:lang w:eastAsia="zh-CN"/>
        </w:rPr>
        <w:t xml:space="preserve">Operation </w:t>
      </w:r>
      <w:r w:rsidRPr="000444CB">
        <w:rPr>
          <w:rFonts w:cs="Arial"/>
          <w:noProof/>
          <w:lang w:eastAsia="zh-CN"/>
        </w:rPr>
        <w:t>subscribe</w:t>
      </w:r>
      <w:r>
        <w:rPr>
          <w:noProof/>
        </w:rPr>
        <w:tab/>
      </w:r>
      <w:r>
        <w:rPr>
          <w:noProof/>
        </w:rPr>
        <w:fldChar w:fldCharType="begin" w:fldLock="1"/>
      </w:r>
      <w:r>
        <w:rPr>
          <w:noProof/>
        </w:rPr>
        <w:instrText xml:space="preserve"> PAGEREF _Toc105505098 \h </w:instrText>
      </w:r>
      <w:r>
        <w:rPr>
          <w:noProof/>
        </w:rPr>
      </w:r>
      <w:r>
        <w:rPr>
          <w:noProof/>
        </w:rPr>
        <w:fldChar w:fldCharType="separate"/>
      </w:r>
      <w:r>
        <w:rPr>
          <w:noProof/>
        </w:rPr>
        <w:t>135</w:t>
      </w:r>
      <w:r>
        <w:rPr>
          <w:noProof/>
        </w:rPr>
        <w:fldChar w:fldCharType="end"/>
      </w:r>
    </w:p>
    <w:p w14:paraId="35831F99" w14:textId="4ABBA5BB" w:rsidR="00171BDA" w:rsidRDefault="00171BDA">
      <w:pPr>
        <w:pStyle w:val="TOC5"/>
        <w:rPr>
          <w:rFonts w:asciiTheme="minorHAnsi" w:eastAsiaTheme="minorEastAsia" w:hAnsiTheme="minorHAnsi" w:cstheme="minorBidi"/>
          <w:noProof/>
          <w:sz w:val="22"/>
          <w:szCs w:val="22"/>
          <w:lang w:eastAsia="en-GB"/>
        </w:rPr>
      </w:pPr>
      <w:r>
        <w:rPr>
          <w:noProof/>
          <w:lang w:eastAsia="zh-CN"/>
        </w:rPr>
        <w:t>12.2</w:t>
      </w:r>
      <w:r>
        <w:rPr>
          <w:noProof/>
          <w:lang w:eastAsia="zh-CN"/>
        </w:rPr>
        <w:lastRenderedPageBreak/>
        <w:t>.1.1.9</w:t>
      </w:r>
      <w:r>
        <w:rPr>
          <w:rFonts w:asciiTheme="minorHAnsi" w:eastAsiaTheme="minorEastAsia" w:hAnsiTheme="minorHAnsi" w:cstheme="minorBidi"/>
          <w:noProof/>
          <w:sz w:val="22"/>
          <w:szCs w:val="22"/>
          <w:lang w:eastAsia="en-GB"/>
        </w:rPr>
        <w:tab/>
      </w:r>
      <w:r>
        <w:rPr>
          <w:noProof/>
          <w:lang w:eastAsia="zh-CN"/>
        </w:rPr>
        <w:t>Operation</w:t>
      </w:r>
      <w:r w:rsidRPr="000444CB">
        <w:rPr>
          <w:rFonts w:cs="Arial"/>
          <w:noProof/>
          <w:lang w:eastAsia="zh-CN"/>
        </w:rPr>
        <w:t xml:space="preserve"> unsubscribe</w:t>
      </w:r>
      <w:r>
        <w:rPr>
          <w:noProof/>
        </w:rPr>
        <w:tab/>
      </w:r>
      <w:r>
        <w:rPr>
          <w:noProof/>
        </w:rPr>
        <w:fldChar w:fldCharType="begin" w:fldLock="1"/>
      </w:r>
      <w:r>
        <w:rPr>
          <w:noProof/>
        </w:rPr>
        <w:instrText xml:space="preserve"> PAGEREF _Toc105505099 \h </w:instrText>
      </w:r>
      <w:r>
        <w:rPr>
          <w:noProof/>
        </w:rPr>
      </w:r>
      <w:r>
        <w:rPr>
          <w:noProof/>
        </w:rPr>
        <w:fldChar w:fldCharType="separate"/>
      </w:r>
      <w:r>
        <w:rPr>
          <w:noProof/>
        </w:rPr>
        <w:t>136</w:t>
      </w:r>
      <w:r>
        <w:rPr>
          <w:noProof/>
        </w:rPr>
        <w:fldChar w:fldCharType="end"/>
      </w:r>
    </w:p>
    <w:p w14:paraId="026013CB" w14:textId="1AD44497" w:rsidR="00171BDA" w:rsidRDefault="00171BDA">
      <w:pPr>
        <w:pStyle w:val="TOC4"/>
        <w:rPr>
          <w:rFonts w:asciiTheme="minorHAnsi" w:eastAsiaTheme="minorEastAsia" w:hAnsiTheme="minorHAnsi" w:cstheme="minorBidi"/>
          <w:noProof/>
          <w:sz w:val="22"/>
          <w:szCs w:val="22"/>
          <w:lang w:eastAsia="en-GB"/>
        </w:rPr>
      </w:pPr>
      <w:r>
        <w:rPr>
          <w:noProof/>
        </w:rPr>
        <w:t>12.2.1.2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_Toc105505100 \h </w:instrText>
      </w:r>
      <w:r>
        <w:rPr>
          <w:noProof/>
        </w:rPr>
      </w:r>
      <w:r>
        <w:rPr>
          <w:noProof/>
        </w:rPr>
        <w:fldChar w:fldCharType="separate"/>
      </w:r>
      <w:r>
        <w:rPr>
          <w:noProof/>
        </w:rPr>
        <w:t>136</w:t>
      </w:r>
      <w:r>
        <w:rPr>
          <w:noProof/>
        </w:rPr>
        <w:fldChar w:fldCharType="end"/>
      </w:r>
    </w:p>
    <w:p w14:paraId="3AE3F2BE" w14:textId="66E3D2CF" w:rsidR="00171BDA" w:rsidRDefault="00171BDA">
      <w:pPr>
        <w:pStyle w:val="TOC5"/>
        <w:rPr>
          <w:rFonts w:asciiTheme="minorHAnsi" w:eastAsiaTheme="minorEastAsia" w:hAnsiTheme="minorHAnsi" w:cstheme="minorBidi"/>
          <w:noProof/>
          <w:sz w:val="22"/>
          <w:szCs w:val="22"/>
          <w:lang w:eastAsia="en-GB"/>
        </w:rPr>
      </w:pPr>
      <w:r>
        <w:rPr>
          <w:noProof/>
        </w:rPr>
        <w:t>12.2.1.2.1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_Toc105505101 \h </w:instrText>
      </w:r>
      <w:r>
        <w:rPr>
          <w:noProof/>
        </w:rPr>
      </w:r>
      <w:r>
        <w:rPr>
          <w:noProof/>
        </w:rPr>
        <w:fldChar w:fldCharType="separate"/>
      </w:r>
      <w:r>
        <w:rPr>
          <w:noProof/>
        </w:rPr>
        <w:t>136</w:t>
      </w:r>
      <w:r>
        <w:rPr>
          <w:noProof/>
        </w:rPr>
        <w:fldChar w:fldCharType="end"/>
      </w:r>
    </w:p>
    <w:p w14:paraId="55E42C01" w14:textId="09CA7DB7" w:rsidR="00171BDA" w:rsidRDefault="00171BDA">
      <w:pPr>
        <w:pStyle w:val="TOC5"/>
        <w:rPr>
          <w:rFonts w:asciiTheme="minorHAnsi" w:eastAsiaTheme="minorEastAsia" w:hAnsiTheme="minorHAnsi" w:cstheme="minorBidi"/>
          <w:noProof/>
          <w:sz w:val="22"/>
          <w:szCs w:val="22"/>
          <w:lang w:eastAsia="en-GB"/>
        </w:rPr>
      </w:pPr>
      <w:r>
        <w:rPr>
          <w:noProof/>
        </w:rPr>
        <w:t>12.2.1.2.2</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notifyNewAlarm (non-security alarm)</w:t>
      </w:r>
      <w:r>
        <w:rPr>
          <w:noProof/>
        </w:rPr>
        <w:tab/>
      </w:r>
      <w:r>
        <w:rPr>
          <w:noProof/>
        </w:rPr>
        <w:fldChar w:fldCharType="begin" w:fldLock="1"/>
      </w:r>
      <w:r>
        <w:rPr>
          <w:noProof/>
        </w:rPr>
        <w:instrText xml:space="preserve"> PAGEREF _Toc105505102 \h </w:instrText>
      </w:r>
      <w:r>
        <w:rPr>
          <w:noProof/>
        </w:rPr>
      </w:r>
      <w:r>
        <w:rPr>
          <w:noProof/>
        </w:rPr>
        <w:fldChar w:fldCharType="separate"/>
      </w:r>
      <w:r>
        <w:rPr>
          <w:noProof/>
        </w:rPr>
        <w:t>137</w:t>
      </w:r>
      <w:r>
        <w:rPr>
          <w:noProof/>
        </w:rPr>
        <w:fldChar w:fldCharType="end"/>
      </w:r>
    </w:p>
    <w:p w14:paraId="2D79100F" w14:textId="55C5670B" w:rsidR="00171BDA" w:rsidRDefault="00171BDA">
      <w:pPr>
        <w:pStyle w:val="TOC5"/>
        <w:rPr>
          <w:rFonts w:asciiTheme="minorHAnsi" w:eastAsiaTheme="minorEastAsia" w:hAnsiTheme="minorHAnsi" w:cstheme="minorBidi"/>
          <w:noProof/>
          <w:sz w:val="22"/>
          <w:szCs w:val="22"/>
          <w:lang w:eastAsia="en-GB"/>
        </w:rPr>
      </w:pPr>
      <w:r>
        <w:rPr>
          <w:noProof/>
        </w:rPr>
        <w:t>12.2.1.2.3</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notifyNewAlarm (security alarm)</w:t>
      </w:r>
      <w:r>
        <w:rPr>
          <w:noProof/>
        </w:rPr>
        <w:tab/>
      </w:r>
      <w:r>
        <w:rPr>
          <w:noProof/>
        </w:rPr>
        <w:fldChar w:fldCharType="begin" w:fldLock="1"/>
      </w:r>
      <w:r>
        <w:rPr>
          <w:noProof/>
        </w:rPr>
        <w:instrText xml:space="preserve"> PAGEREF _Toc105505103 \h </w:instrText>
      </w:r>
      <w:r>
        <w:rPr>
          <w:noProof/>
        </w:rPr>
      </w:r>
      <w:r>
        <w:rPr>
          <w:noProof/>
        </w:rPr>
        <w:fldChar w:fldCharType="separate"/>
      </w:r>
      <w:r>
        <w:rPr>
          <w:noProof/>
        </w:rPr>
        <w:t>137</w:t>
      </w:r>
      <w:r>
        <w:rPr>
          <w:noProof/>
        </w:rPr>
        <w:fldChar w:fldCharType="end"/>
      </w:r>
    </w:p>
    <w:p w14:paraId="1869E64B" w14:textId="547D73D7" w:rsidR="00171BDA" w:rsidRDefault="00171BDA">
      <w:pPr>
        <w:pStyle w:val="TOC5"/>
        <w:rPr>
          <w:rFonts w:asciiTheme="minorHAnsi" w:eastAsiaTheme="minorEastAsia" w:hAnsiTheme="minorHAnsi" w:cstheme="minorBidi"/>
          <w:noProof/>
          <w:sz w:val="22"/>
          <w:szCs w:val="22"/>
          <w:lang w:eastAsia="en-GB"/>
        </w:rPr>
      </w:pPr>
      <w:r>
        <w:rPr>
          <w:noProof/>
        </w:rPr>
        <w:t>12.2.1.2.4</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notifyAckStateChanged</w:t>
      </w:r>
      <w:r>
        <w:rPr>
          <w:noProof/>
        </w:rPr>
        <w:tab/>
      </w:r>
      <w:r>
        <w:rPr>
          <w:noProof/>
        </w:rPr>
        <w:fldChar w:fldCharType="begin" w:fldLock="1"/>
      </w:r>
      <w:r>
        <w:rPr>
          <w:noProof/>
        </w:rPr>
        <w:instrText xml:space="preserve"> PAGEREF _Toc105505104 \h </w:instrText>
      </w:r>
      <w:r>
        <w:rPr>
          <w:noProof/>
        </w:rPr>
      </w:r>
      <w:r>
        <w:rPr>
          <w:noProof/>
        </w:rPr>
        <w:fldChar w:fldCharType="separate"/>
      </w:r>
      <w:r>
        <w:rPr>
          <w:noProof/>
        </w:rPr>
        <w:t>137</w:t>
      </w:r>
      <w:r>
        <w:rPr>
          <w:noProof/>
        </w:rPr>
        <w:fldChar w:fldCharType="end"/>
      </w:r>
    </w:p>
    <w:p w14:paraId="31B492BB" w14:textId="2E654A9A" w:rsidR="00171BDA" w:rsidRDefault="00171BDA">
      <w:pPr>
        <w:pStyle w:val="TOC5"/>
        <w:rPr>
          <w:rFonts w:asciiTheme="minorHAnsi" w:eastAsiaTheme="minorEastAsia" w:hAnsiTheme="minorHAnsi" w:cstheme="minorBidi"/>
          <w:noProof/>
          <w:sz w:val="22"/>
          <w:szCs w:val="22"/>
          <w:lang w:eastAsia="en-GB"/>
        </w:rPr>
      </w:pPr>
      <w:r>
        <w:rPr>
          <w:noProof/>
        </w:rPr>
        <w:t>12.2.1.2.5</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notifyClearedAlarm</w:t>
      </w:r>
      <w:r>
        <w:rPr>
          <w:noProof/>
        </w:rPr>
        <w:tab/>
      </w:r>
      <w:r>
        <w:rPr>
          <w:noProof/>
        </w:rPr>
        <w:fldChar w:fldCharType="begin" w:fldLock="1"/>
      </w:r>
      <w:r>
        <w:rPr>
          <w:noProof/>
        </w:rPr>
        <w:instrText xml:space="preserve"> PAGEREF _Toc105505105 \h </w:instrText>
      </w:r>
      <w:r>
        <w:rPr>
          <w:noProof/>
        </w:rPr>
      </w:r>
      <w:r>
        <w:rPr>
          <w:noProof/>
        </w:rPr>
        <w:fldChar w:fldCharType="separate"/>
      </w:r>
      <w:r>
        <w:rPr>
          <w:noProof/>
        </w:rPr>
        <w:t>138</w:t>
      </w:r>
      <w:r>
        <w:rPr>
          <w:noProof/>
        </w:rPr>
        <w:fldChar w:fldCharType="end"/>
      </w:r>
    </w:p>
    <w:p w14:paraId="776DCE59" w14:textId="1725C7B8" w:rsidR="00171BDA" w:rsidRDefault="00171BDA">
      <w:pPr>
        <w:pStyle w:val="TOC5"/>
        <w:rPr>
          <w:rFonts w:asciiTheme="minorHAnsi" w:eastAsiaTheme="minorEastAsia" w:hAnsiTheme="minorHAnsi" w:cstheme="minorBidi"/>
          <w:noProof/>
          <w:sz w:val="22"/>
          <w:szCs w:val="22"/>
          <w:lang w:eastAsia="en-GB"/>
        </w:rPr>
      </w:pPr>
      <w:r>
        <w:rPr>
          <w:noProof/>
        </w:rPr>
        <w:t>12.2.1.2.6</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notifyAlarmListRebuilt</w:t>
      </w:r>
      <w:r>
        <w:rPr>
          <w:noProof/>
        </w:rPr>
        <w:tab/>
      </w:r>
      <w:r>
        <w:rPr>
          <w:noProof/>
        </w:rPr>
        <w:fldChar w:fldCharType="begin" w:fldLock="1"/>
      </w:r>
      <w:r>
        <w:rPr>
          <w:noProof/>
        </w:rPr>
        <w:instrText xml:space="preserve"> PAGEREF _Toc105505106 \h </w:instrText>
      </w:r>
      <w:r>
        <w:rPr>
          <w:noProof/>
        </w:rPr>
      </w:r>
      <w:r>
        <w:rPr>
          <w:noProof/>
        </w:rPr>
        <w:fldChar w:fldCharType="separate"/>
      </w:r>
      <w:r>
        <w:rPr>
          <w:noProof/>
        </w:rPr>
        <w:t>138</w:t>
      </w:r>
      <w:r>
        <w:rPr>
          <w:noProof/>
        </w:rPr>
        <w:fldChar w:fldCharType="end"/>
      </w:r>
    </w:p>
    <w:p w14:paraId="4A9211EF" w14:textId="1147773E" w:rsidR="00171BDA" w:rsidRDefault="00171BDA">
      <w:pPr>
        <w:pStyle w:val="TOC5"/>
        <w:rPr>
          <w:rFonts w:asciiTheme="minorHAnsi" w:eastAsiaTheme="minorEastAsia" w:hAnsiTheme="minorHAnsi" w:cstheme="minorBidi"/>
          <w:noProof/>
          <w:sz w:val="22"/>
          <w:szCs w:val="22"/>
          <w:lang w:eastAsia="en-GB"/>
        </w:rPr>
      </w:pPr>
      <w:r>
        <w:rPr>
          <w:noProof/>
        </w:rPr>
        <w:t>12.2.1.2.7</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notifyChangedAlarm</w:t>
      </w:r>
      <w:r>
        <w:rPr>
          <w:noProof/>
        </w:rPr>
        <w:tab/>
      </w:r>
      <w:r>
        <w:rPr>
          <w:noProof/>
        </w:rPr>
        <w:fldChar w:fldCharType="begin" w:fldLock="1"/>
      </w:r>
      <w:r>
        <w:rPr>
          <w:noProof/>
        </w:rPr>
        <w:instrText xml:space="preserve"> PAGEREF _Toc105505107 \h </w:instrText>
      </w:r>
      <w:r>
        <w:rPr>
          <w:noProof/>
        </w:rPr>
      </w:r>
      <w:r>
        <w:rPr>
          <w:noProof/>
        </w:rPr>
        <w:fldChar w:fldCharType="separate"/>
      </w:r>
      <w:r>
        <w:rPr>
          <w:noProof/>
        </w:rPr>
        <w:t>138</w:t>
      </w:r>
      <w:r>
        <w:rPr>
          <w:noProof/>
        </w:rPr>
        <w:fldChar w:fldCharType="end"/>
      </w:r>
    </w:p>
    <w:p w14:paraId="60C6E35A" w14:textId="7ECD5BE8" w:rsidR="00171BDA" w:rsidRDefault="00171BDA">
      <w:pPr>
        <w:pStyle w:val="TOC5"/>
        <w:rPr>
          <w:rFonts w:asciiTheme="minorHAnsi" w:eastAsiaTheme="minorEastAsia" w:hAnsiTheme="minorHAnsi" w:cstheme="minorBidi"/>
          <w:noProof/>
          <w:sz w:val="22"/>
          <w:szCs w:val="22"/>
          <w:lang w:eastAsia="en-GB"/>
        </w:rPr>
      </w:pPr>
      <w:r>
        <w:rPr>
          <w:noProof/>
        </w:rPr>
        <w:t>12.2.1.2.8</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notifyComments</w:t>
      </w:r>
      <w:r>
        <w:rPr>
          <w:noProof/>
        </w:rPr>
        <w:tab/>
      </w:r>
      <w:r>
        <w:rPr>
          <w:noProof/>
        </w:rPr>
        <w:fldChar w:fldCharType="begin" w:fldLock="1"/>
      </w:r>
      <w:r>
        <w:rPr>
          <w:noProof/>
        </w:rPr>
        <w:instrText xml:space="preserve"> PAGEREF _Toc105505108 \h </w:instrText>
      </w:r>
      <w:r>
        <w:rPr>
          <w:noProof/>
        </w:rPr>
      </w:r>
      <w:r>
        <w:rPr>
          <w:noProof/>
        </w:rPr>
        <w:fldChar w:fldCharType="separate"/>
      </w:r>
      <w:r>
        <w:rPr>
          <w:noProof/>
        </w:rPr>
        <w:t>139</w:t>
      </w:r>
      <w:r>
        <w:rPr>
          <w:noProof/>
        </w:rPr>
        <w:fldChar w:fldCharType="end"/>
      </w:r>
    </w:p>
    <w:p w14:paraId="490CD241" w14:textId="122AA4F7" w:rsidR="00171BDA" w:rsidRDefault="00171BDA">
      <w:pPr>
        <w:pStyle w:val="TOC5"/>
        <w:rPr>
          <w:rFonts w:asciiTheme="minorHAnsi" w:eastAsiaTheme="minorEastAsia" w:hAnsiTheme="minorHAnsi" w:cstheme="minorBidi"/>
          <w:noProof/>
          <w:sz w:val="22"/>
          <w:szCs w:val="22"/>
          <w:lang w:eastAsia="en-GB"/>
        </w:rPr>
      </w:pPr>
      <w:r>
        <w:rPr>
          <w:noProof/>
        </w:rPr>
        <w:t>12.2.1.2.9</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notifyPotentialFaultyAlarmList</w:t>
      </w:r>
      <w:r>
        <w:rPr>
          <w:noProof/>
        </w:rPr>
        <w:tab/>
      </w:r>
      <w:r>
        <w:rPr>
          <w:noProof/>
        </w:rPr>
        <w:fldChar w:fldCharType="begin" w:fldLock="1"/>
      </w:r>
      <w:r>
        <w:rPr>
          <w:noProof/>
        </w:rPr>
        <w:instrText xml:space="preserve"> PAGEREF _Toc105505109 \h </w:instrText>
      </w:r>
      <w:r>
        <w:rPr>
          <w:noProof/>
        </w:rPr>
      </w:r>
      <w:r>
        <w:rPr>
          <w:noProof/>
        </w:rPr>
        <w:fldChar w:fldCharType="separate"/>
      </w:r>
      <w:r>
        <w:rPr>
          <w:noProof/>
        </w:rPr>
        <w:t>139</w:t>
      </w:r>
      <w:r>
        <w:rPr>
          <w:noProof/>
        </w:rPr>
        <w:fldChar w:fldCharType="end"/>
      </w:r>
    </w:p>
    <w:p w14:paraId="0BEAEA4C" w14:textId="435FDD65" w:rsidR="00171BDA" w:rsidRDefault="00171BDA">
      <w:pPr>
        <w:pStyle w:val="TOC5"/>
        <w:rPr>
          <w:rFonts w:asciiTheme="minorHAnsi" w:eastAsiaTheme="minorEastAsia" w:hAnsiTheme="minorHAnsi" w:cstheme="minorBidi"/>
          <w:noProof/>
          <w:sz w:val="22"/>
          <w:szCs w:val="22"/>
          <w:lang w:eastAsia="en-GB"/>
        </w:rPr>
      </w:pPr>
      <w:r>
        <w:rPr>
          <w:noProof/>
        </w:rPr>
        <w:t>12.2.1.2.10</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notifyCorrelatedNotificationChanged</w:t>
      </w:r>
      <w:r>
        <w:rPr>
          <w:noProof/>
        </w:rPr>
        <w:tab/>
      </w:r>
      <w:r>
        <w:rPr>
          <w:noProof/>
        </w:rPr>
        <w:fldChar w:fldCharType="begin" w:fldLock="1"/>
      </w:r>
      <w:r>
        <w:rPr>
          <w:noProof/>
        </w:rPr>
        <w:instrText xml:space="preserve"> PAGEREF _Toc105505110 \h </w:instrText>
      </w:r>
      <w:r>
        <w:rPr>
          <w:noProof/>
        </w:rPr>
      </w:r>
      <w:r>
        <w:rPr>
          <w:noProof/>
        </w:rPr>
        <w:fldChar w:fldCharType="separate"/>
      </w:r>
      <w:r>
        <w:rPr>
          <w:noProof/>
        </w:rPr>
        <w:t>139</w:t>
      </w:r>
      <w:r>
        <w:rPr>
          <w:noProof/>
        </w:rPr>
        <w:fldChar w:fldCharType="end"/>
      </w:r>
    </w:p>
    <w:p w14:paraId="4E2B218D" w14:textId="69A28806" w:rsidR="00171BDA" w:rsidRDefault="00171BDA">
      <w:pPr>
        <w:pStyle w:val="TOC5"/>
        <w:rPr>
          <w:rFonts w:asciiTheme="minorHAnsi" w:eastAsiaTheme="minorEastAsia" w:hAnsiTheme="minorHAnsi" w:cstheme="minorBidi"/>
          <w:noProof/>
          <w:sz w:val="22"/>
          <w:szCs w:val="22"/>
          <w:lang w:eastAsia="en-GB"/>
        </w:rPr>
      </w:pPr>
      <w:r>
        <w:rPr>
          <w:noProof/>
        </w:rPr>
        <w:t>12.2.1.2.11</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notifyChanged</w:t>
      </w:r>
      <w:r w:rsidRPr="000444CB">
        <w:rPr>
          <w:rFonts w:cs="Arial"/>
          <w:noProof/>
          <w:lang w:eastAsia="zh-CN"/>
        </w:rPr>
        <w:t>AlarmGeneral</w:t>
      </w:r>
      <w:r w:rsidRPr="000444CB">
        <w:rPr>
          <w:rFonts w:ascii="Courier New" w:hAnsi="Courier New" w:cs="Courier New"/>
          <w:noProof/>
          <w:lang w:eastAsia="zh-CN"/>
        </w:rPr>
        <w:t xml:space="preserve"> </w:t>
      </w:r>
      <w:r w:rsidRPr="000444CB">
        <w:rPr>
          <w:rFonts w:cs="Arial"/>
          <w:noProof/>
          <w:lang w:eastAsia="zh-CN"/>
        </w:rPr>
        <w:t>(non-security alarm)</w:t>
      </w:r>
      <w:r>
        <w:rPr>
          <w:noProof/>
        </w:rPr>
        <w:tab/>
      </w:r>
      <w:r>
        <w:rPr>
          <w:noProof/>
        </w:rPr>
        <w:fldChar w:fldCharType="begin" w:fldLock="1"/>
      </w:r>
      <w:r>
        <w:rPr>
          <w:noProof/>
        </w:rPr>
        <w:instrText xml:space="preserve"> PAGEREF _Toc105505111 \h </w:instrText>
      </w:r>
      <w:r>
        <w:rPr>
          <w:noProof/>
        </w:rPr>
      </w:r>
      <w:r>
        <w:rPr>
          <w:noProof/>
        </w:rPr>
        <w:fldChar w:fldCharType="separate"/>
      </w:r>
      <w:r>
        <w:rPr>
          <w:noProof/>
        </w:rPr>
        <w:t>140</w:t>
      </w:r>
      <w:r>
        <w:rPr>
          <w:noProof/>
        </w:rPr>
        <w:fldChar w:fldCharType="end"/>
      </w:r>
    </w:p>
    <w:p w14:paraId="67B3040C" w14:textId="0F8A05A5" w:rsidR="00171BDA" w:rsidRDefault="00171BDA">
      <w:pPr>
        <w:pStyle w:val="TOC5"/>
        <w:rPr>
          <w:rFonts w:asciiTheme="minorHAnsi" w:eastAsiaTheme="minorEastAsia" w:hAnsiTheme="minorHAnsi" w:cstheme="minorBidi"/>
          <w:noProof/>
          <w:sz w:val="22"/>
          <w:szCs w:val="22"/>
          <w:lang w:eastAsia="en-GB"/>
        </w:rPr>
      </w:pPr>
      <w:r>
        <w:rPr>
          <w:noProof/>
        </w:rPr>
        <w:t>12.2.1.2.12</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notifyChanged</w:t>
      </w:r>
      <w:r w:rsidRPr="000444CB">
        <w:rPr>
          <w:rFonts w:cs="Arial"/>
          <w:noProof/>
          <w:lang w:eastAsia="zh-CN"/>
        </w:rPr>
        <w:t>AlarmGeneral (security alarm)</w:t>
      </w:r>
      <w:r>
        <w:rPr>
          <w:noProof/>
        </w:rPr>
        <w:tab/>
      </w:r>
      <w:r>
        <w:rPr>
          <w:noProof/>
        </w:rPr>
        <w:fldChar w:fldCharType="begin" w:fldLock="1"/>
      </w:r>
      <w:r>
        <w:rPr>
          <w:noProof/>
        </w:rPr>
        <w:instrText xml:space="preserve"> PAGEREF _Toc105505112 \h </w:instrText>
      </w:r>
      <w:r>
        <w:rPr>
          <w:noProof/>
        </w:rPr>
      </w:r>
      <w:r>
        <w:rPr>
          <w:noProof/>
        </w:rPr>
        <w:fldChar w:fldCharType="separate"/>
      </w:r>
      <w:r>
        <w:rPr>
          <w:noProof/>
        </w:rPr>
        <w:t>140</w:t>
      </w:r>
      <w:r>
        <w:rPr>
          <w:noProof/>
        </w:rPr>
        <w:fldChar w:fldCharType="end"/>
      </w:r>
    </w:p>
    <w:p w14:paraId="59AF3ACA" w14:textId="0548E3FC" w:rsidR="00171BDA" w:rsidRDefault="00171BDA">
      <w:pPr>
        <w:pStyle w:val="TOC4"/>
        <w:rPr>
          <w:rFonts w:asciiTheme="minorHAnsi" w:eastAsiaTheme="minorEastAsia" w:hAnsiTheme="minorHAnsi" w:cstheme="minorBidi"/>
          <w:noProof/>
          <w:sz w:val="22"/>
          <w:szCs w:val="22"/>
          <w:lang w:eastAsia="en-GB"/>
        </w:rPr>
      </w:pPr>
      <w:r>
        <w:rPr>
          <w:noProof/>
        </w:rPr>
        <w:t>12.2.1.3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_Toc105505113 \h </w:instrText>
      </w:r>
      <w:r>
        <w:rPr>
          <w:noProof/>
        </w:rPr>
      </w:r>
      <w:r>
        <w:rPr>
          <w:noProof/>
        </w:rPr>
        <w:fldChar w:fldCharType="separate"/>
      </w:r>
      <w:r>
        <w:rPr>
          <w:noProof/>
        </w:rPr>
        <w:t>141</w:t>
      </w:r>
      <w:r>
        <w:rPr>
          <w:noProof/>
        </w:rPr>
        <w:fldChar w:fldCharType="end"/>
      </w:r>
    </w:p>
    <w:p w14:paraId="326F4FF2" w14:textId="0C336F04" w:rsidR="00171BDA" w:rsidRDefault="00171BDA">
      <w:pPr>
        <w:pStyle w:val="TOC5"/>
        <w:rPr>
          <w:rFonts w:asciiTheme="minorHAnsi" w:eastAsiaTheme="minorEastAsia" w:hAnsiTheme="minorHAnsi" w:cstheme="minorBidi"/>
          <w:noProof/>
          <w:sz w:val="22"/>
          <w:szCs w:val="22"/>
          <w:lang w:eastAsia="en-GB"/>
        </w:rPr>
      </w:pPr>
      <w:r>
        <w:rPr>
          <w:noProof/>
        </w:rPr>
        <w:t>12.2.1.3.1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_Toc105505114 \h </w:instrText>
      </w:r>
      <w:r>
        <w:rPr>
          <w:noProof/>
        </w:rPr>
      </w:r>
      <w:r>
        <w:rPr>
          <w:noProof/>
        </w:rPr>
        <w:fldChar w:fldCharType="separate"/>
      </w:r>
      <w:r>
        <w:rPr>
          <w:noProof/>
        </w:rPr>
        <w:t>141</w:t>
      </w:r>
      <w:r>
        <w:rPr>
          <w:noProof/>
        </w:rPr>
        <w:fldChar w:fldCharType="end"/>
      </w:r>
    </w:p>
    <w:p w14:paraId="735AB45A" w14:textId="380EC6CD" w:rsidR="00171BDA" w:rsidRDefault="00171BDA">
      <w:pPr>
        <w:pStyle w:val="TOC6"/>
        <w:rPr>
          <w:rFonts w:asciiTheme="minorHAnsi" w:eastAsiaTheme="minorEastAsia" w:hAnsiTheme="minorHAnsi" w:cstheme="minorBidi"/>
          <w:noProof/>
          <w:sz w:val="22"/>
          <w:szCs w:val="22"/>
          <w:lang w:eastAsia="en-GB"/>
        </w:rPr>
      </w:pPr>
      <w:r>
        <w:rPr>
          <w:noProof/>
        </w:rPr>
        <w:t>12.2.1.3.1.2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_Toc105505115 \h </w:instrText>
      </w:r>
      <w:r>
        <w:rPr>
          <w:noProof/>
        </w:rPr>
      </w:r>
      <w:r>
        <w:rPr>
          <w:noProof/>
        </w:rPr>
        <w:fldChar w:fldCharType="separate"/>
      </w:r>
      <w:r>
        <w:rPr>
          <w:noProof/>
        </w:rPr>
        <w:t>141</w:t>
      </w:r>
      <w:r>
        <w:rPr>
          <w:noProof/>
        </w:rPr>
        <w:fldChar w:fldCharType="end"/>
      </w:r>
    </w:p>
    <w:p w14:paraId="79C5DECC" w14:textId="0664C0F4" w:rsidR="00171BDA" w:rsidRDefault="00171BDA">
      <w:pPr>
        <w:pStyle w:val="TOC5"/>
        <w:rPr>
          <w:rFonts w:asciiTheme="minorHAnsi" w:eastAsiaTheme="minorEastAsia" w:hAnsiTheme="minorHAnsi" w:cstheme="minorBidi"/>
          <w:noProof/>
          <w:sz w:val="22"/>
          <w:szCs w:val="22"/>
          <w:lang w:eastAsia="en-GB"/>
        </w:rPr>
      </w:pPr>
      <w:r>
        <w:rPr>
          <w:noProof/>
        </w:rPr>
        <w:t>12.2.1.3.2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_Toc105505116 \h </w:instrText>
      </w:r>
      <w:r>
        <w:rPr>
          <w:noProof/>
        </w:rPr>
      </w:r>
      <w:r>
        <w:rPr>
          <w:noProof/>
        </w:rPr>
        <w:fldChar w:fldCharType="separate"/>
      </w:r>
      <w:r>
        <w:rPr>
          <w:noProof/>
        </w:rPr>
        <w:t>142</w:t>
      </w:r>
      <w:r>
        <w:rPr>
          <w:noProof/>
        </w:rPr>
        <w:fldChar w:fldCharType="end"/>
      </w:r>
    </w:p>
    <w:p w14:paraId="37012CEC" w14:textId="7DB193B3" w:rsidR="00171BDA" w:rsidRDefault="00171BDA">
      <w:pPr>
        <w:pStyle w:val="TOC6"/>
        <w:rPr>
          <w:rFonts w:asciiTheme="minorHAnsi" w:eastAsiaTheme="minorEastAsia" w:hAnsiTheme="minorHAnsi" w:cstheme="minorBidi"/>
          <w:noProof/>
          <w:sz w:val="22"/>
          <w:szCs w:val="22"/>
          <w:lang w:eastAsia="en-GB"/>
        </w:rPr>
      </w:pPr>
      <w:r>
        <w:rPr>
          <w:noProof/>
        </w:rPr>
        <w:t>12.2.1.3.2.1</w:t>
      </w:r>
      <w:r>
        <w:rPr>
          <w:rFonts w:asciiTheme="minorHAnsi" w:eastAsiaTheme="minorEastAsia" w:hAnsiTheme="minorHAnsi" w:cstheme="minorBidi"/>
          <w:noProof/>
          <w:sz w:val="22"/>
          <w:szCs w:val="22"/>
          <w:lang w:eastAsia="en-GB"/>
        </w:rPr>
        <w:tab/>
      </w:r>
      <w:r>
        <w:rPr>
          <w:noProof/>
        </w:rPr>
        <w:t>Resource "</w:t>
      </w:r>
      <w:r w:rsidRPr="000444CB">
        <w:rPr>
          <w:rFonts w:cs="Arial"/>
          <w:noProof/>
        </w:rPr>
        <w:t>…/alarms</w:t>
      </w:r>
      <w:r>
        <w:rPr>
          <w:noProof/>
        </w:rPr>
        <w:t>"</w:t>
      </w:r>
      <w:r>
        <w:rPr>
          <w:noProof/>
        </w:rPr>
        <w:tab/>
      </w:r>
      <w:r>
        <w:rPr>
          <w:noProof/>
        </w:rPr>
        <w:fldChar w:fldCharType="begin" w:fldLock="1"/>
      </w:r>
      <w:r>
        <w:rPr>
          <w:noProof/>
        </w:rPr>
        <w:instrText xml:space="preserve"> PAGEREF _Toc105505117 \h </w:instrText>
      </w:r>
      <w:r>
        <w:rPr>
          <w:noProof/>
        </w:rPr>
      </w:r>
      <w:r>
        <w:rPr>
          <w:noProof/>
        </w:rPr>
        <w:fldChar w:fldCharType="separate"/>
      </w:r>
      <w:r>
        <w:rPr>
          <w:noProof/>
        </w:rPr>
        <w:t>142</w:t>
      </w:r>
      <w:r>
        <w:rPr>
          <w:noProof/>
        </w:rPr>
        <w:fldChar w:fldCharType="end"/>
      </w:r>
    </w:p>
    <w:p w14:paraId="43253A78" w14:textId="1D64CB53" w:rsidR="00171BDA" w:rsidRDefault="00171BDA">
      <w:pPr>
        <w:pStyle w:val="TOC7"/>
        <w:rPr>
          <w:rFonts w:asciiTheme="minorHAnsi" w:eastAsiaTheme="minorEastAsia" w:hAnsiTheme="minorHAnsi" w:cstheme="minorBidi"/>
          <w:noProof/>
          <w:sz w:val="22"/>
          <w:szCs w:val="22"/>
          <w:lang w:eastAsia="en-GB"/>
        </w:rPr>
      </w:pPr>
      <w:r>
        <w:rPr>
          <w:noProof/>
        </w:rPr>
        <w:t>12.2.1.3.2.1.1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_Toc105505118 \h </w:instrText>
      </w:r>
      <w:r>
        <w:rPr>
          <w:noProof/>
        </w:rPr>
      </w:r>
      <w:r>
        <w:rPr>
          <w:noProof/>
        </w:rPr>
        <w:fldChar w:fldCharType="separate"/>
      </w:r>
      <w:r>
        <w:rPr>
          <w:noProof/>
        </w:rPr>
        <w:t>142</w:t>
      </w:r>
      <w:r>
        <w:rPr>
          <w:noProof/>
        </w:rPr>
        <w:fldChar w:fldCharType="end"/>
      </w:r>
    </w:p>
    <w:p w14:paraId="0640D42E" w14:textId="60D0F182" w:rsidR="00171BDA" w:rsidRDefault="00171BDA">
      <w:pPr>
        <w:pStyle w:val="TOC7"/>
        <w:rPr>
          <w:rFonts w:asciiTheme="minorHAnsi" w:eastAsiaTheme="minorEastAsia" w:hAnsiTheme="minorHAnsi" w:cstheme="minorBidi"/>
          <w:noProof/>
          <w:sz w:val="22"/>
          <w:szCs w:val="22"/>
          <w:lang w:eastAsia="en-GB"/>
        </w:rPr>
      </w:pPr>
      <w:r>
        <w:rPr>
          <w:noProof/>
        </w:rPr>
        <w:t>12.2.1.3.2.1.2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_Toc105505119 \h </w:instrText>
      </w:r>
      <w:r>
        <w:rPr>
          <w:noProof/>
        </w:rPr>
      </w:r>
      <w:r>
        <w:rPr>
          <w:noProof/>
        </w:rPr>
        <w:fldChar w:fldCharType="separate"/>
      </w:r>
      <w:r>
        <w:rPr>
          <w:noProof/>
        </w:rPr>
        <w:t>142</w:t>
      </w:r>
      <w:r>
        <w:rPr>
          <w:noProof/>
        </w:rPr>
        <w:fldChar w:fldCharType="end"/>
      </w:r>
    </w:p>
    <w:p w14:paraId="0018A03D" w14:textId="78E7A847" w:rsidR="00171BDA" w:rsidRDefault="00171BDA">
      <w:pPr>
        <w:pStyle w:val="TOC7"/>
        <w:rPr>
          <w:rFonts w:asciiTheme="minorHAnsi" w:eastAsiaTheme="minorEastAsia" w:hAnsiTheme="minorHAnsi" w:cstheme="minorBidi"/>
          <w:noProof/>
          <w:sz w:val="22"/>
          <w:szCs w:val="22"/>
          <w:lang w:eastAsia="en-GB"/>
        </w:rPr>
      </w:pPr>
      <w:r>
        <w:rPr>
          <w:noProof/>
        </w:rPr>
        <w:t>12.2.1.3.2.1.3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_Toc105505120 \h </w:instrText>
      </w:r>
      <w:r>
        <w:rPr>
          <w:noProof/>
        </w:rPr>
      </w:r>
      <w:r>
        <w:rPr>
          <w:noProof/>
        </w:rPr>
        <w:fldChar w:fldCharType="separate"/>
      </w:r>
      <w:r>
        <w:rPr>
          <w:noProof/>
        </w:rPr>
        <w:t>142</w:t>
      </w:r>
      <w:r>
        <w:rPr>
          <w:noProof/>
        </w:rPr>
        <w:fldChar w:fldCharType="end"/>
      </w:r>
    </w:p>
    <w:p w14:paraId="4BC7E820" w14:textId="51979123" w:rsidR="00171BDA" w:rsidRDefault="00171BDA">
      <w:pPr>
        <w:pStyle w:val="TOC6"/>
        <w:rPr>
          <w:rFonts w:asciiTheme="minorHAnsi" w:eastAsiaTheme="minorEastAsia" w:hAnsiTheme="minorHAnsi" w:cstheme="minorBidi"/>
          <w:noProof/>
          <w:sz w:val="22"/>
          <w:szCs w:val="22"/>
          <w:lang w:eastAsia="en-GB"/>
        </w:rPr>
      </w:pPr>
      <w:r>
        <w:rPr>
          <w:noProof/>
        </w:rPr>
        <w:t>12.2.1.3.2.2</w:t>
      </w:r>
      <w:r>
        <w:rPr>
          <w:rFonts w:asciiTheme="minorHAnsi" w:eastAsiaTheme="minorEastAsia" w:hAnsiTheme="minorHAnsi" w:cstheme="minorBidi"/>
          <w:noProof/>
          <w:sz w:val="22"/>
          <w:szCs w:val="22"/>
          <w:lang w:eastAsia="en-GB"/>
        </w:rPr>
        <w:tab/>
      </w:r>
      <w:r>
        <w:rPr>
          <w:noProof/>
        </w:rPr>
        <w:t>Resource "</w:t>
      </w:r>
      <w:r w:rsidRPr="000444CB">
        <w:rPr>
          <w:rFonts w:cs="Arial"/>
          <w:noProof/>
        </w:rPr>
        <w:t>…/alarms /{alarmId}</w:t>
      </w:r>
      <w:r>
        <w:rPr>
          <w:noProof/>
        </w:rPr>
        <w:t>"</w:t>
      </w:r>
      <w:r>
        <w:rPr>
          <w:noProof/>
        </w:rPr>
        <w:tab/>
      </w:r>
      <w:r>
        <w:rPr>
          <w:noProof/>
        </w:rPr>
        <w:fldChar w:fldCharType="begin" w:fldLock="1"/>
      </w:r>
      <w:r>
        <w:rPr>
          <w:noProof/>
        </w:rPr>
        <w:instrText xml:space="preserve"> PAGEREF _Toc105505121 \h </w:instrText>
      </w:r>
      <w:r>
        <w:rPr>
          <w:noProof/>
        </w:rPr>
      </w:r>
      <w:r>
        <w:rPr>
          <w:noProof/>
        </w:rPr>
        <w:fldChar w:fldCharType="separate"/>
      </w:r>
      <w:r>
        <w:rPr>
          <w:noProof/>
        </w:rPr>
        <w:t>143</w:t>
      </w:r>
      <w:r>
        <w:rPr>
          <w:noProof/>
        </w:rPr>
        <w:fldChar w:fldCharType="end"/>
      </w:r>
    </w:p>
    <w:p w14:paraId="4F20F4A8" w14:textId="4C802945" w:rsidR="00171BDA" w:rsidRDefault="00171BDA">
      <w:pPr>
        <w:pStyle w:val="TOC7"/>
        <w:rPr>
          <w:rFonts w:asciiTheme="minorHAnsi" w:eastAsiaTheme="minorEastAsia" w:hAnsiTheme="minorHAnsi" w:cstheme="minorBidi"/>
          <w:noProof/>
          <w:sz w:val="22"/>
          <w:szCs w:val="22"/>
          <w:lang w:eastAsia="en-GB"/>
        </w:rPr>
      </w:pPr>
      <w:r>
        <w:rPr>
          <w:noProof/>
        </w:rPr>
        <w:t>12.2.1.3.2.2.1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_Toc105505122 \h </w:instrText>
      </w:r>
      <w:r>
        <w:rPr>
          <w:noProof/>
        </w:rPr>
      </w:r>
      <w:r>
        <w:rPr>
          <w:noProof/>
        </w:rPr>
        <w:fldChar w:fldCharType="separate"/>
      </w:r>
      <w:r>
        <w:rPr>
          <w:noProof/>
        </w:rPr>
        <w:t>143</w:t>
      </w:r>
      <w:r>
        <w:rPr>
          <w:noProof/>
        </w:rPr>
        <w:fldChar w:fldCharType="end"/>
      </w:r>
    </w:p>
    <w:p w14:paraId="3E56C120" w14:textId="22B40498" w:rsidR="00171BDA" w:rsidRDefault="00171BDA">
      <w:pPr>
        <w:pStyle w:val="TOC7"/>
        <w:rPr>
          <w:rFonts w:asciiTheme="minorHAnsi" w:eastAsiaTheme="minorEastAsia" w:hAnsiTheme="minorHAnsi" w:cstheme="minorBidi"/>
          <w:noProof/>
          <w:sz w:val="22"/>
          <w:szCs w:val="22"/>
          <w:lang w:eastAsia="en-GB"/>
        </w:rPr>
      </w:pPr>
      <w:r>
        <w:rPr>
          <w:noProof/>
        </w:rPr>
        <w:t>12.2.1.3.2.2.2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_Toc105505123 \h </w:instrText>
      </w:r>
      <w:r>
        <w:rPr>
          <w:noProof/>
        </w:rPr>
      </w:r>
      <w:r>
        <w:rPr>
          <w:noProof/>
        </w:rPr>
        <w:fldChar w:fldCharType="separate"/>
      </w:r>
      <w:r>
        <w:rPr>
          <w:noProof/>
        </w:rPr>
        <w:t>143</w:t>
      </w:r>
      <w:r>
        <w:rPr>
          <w:noProof/>
        </w:rPr>
        <w:fldChar w:fldCharType="end"/>
      </w:r>
    </w:p>
    <w:p w14:paraId="213BB847" w14:textId="244FA9ED" w:rsidR="00171BDA" w:rsidRDefault="00171BDA">
      <w:pPr>
        <w:pStyle w:val="TOC7"/>
        <w:rPr>
          <w:rFonts w:asciiTheme="minorHAnsi" w:eastAsiaTheme="minorEastAsia" w:hAnsiTheme="minorHAnsi" w:cstheme="minorBidi"/>
          <w:noProof/>
          <w:sz w:val="22"/>
          <w:szCs w:val="22"/>
          <w:lang w:eastAsia="en-GB"/>
        </w:rPr>
      </w:pPr>
      <w:r>
        <w:rPr>
          <w:noProof/>
        </w:rPr>
        <w:t>12.2.1.3.2.2.3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_Toc105505124 \h </w:instrText>
      </w:r>
      <w:r>
        <w:rPr>
          <w:noProof/>
        </w:rPr>
      </w:r>
      <w:r>
        <w:rPr>
          <w:noProof/>
        </w:rPr>
        <w:fldChar w:fldCharType="separate"/>
      </w:r>
      <w:r>
        <w:rPr>
          <w:noProof/>
        </w:rPr>
        <w:t>143</w:t>
      </w:r>
      <w:r>
        <w:rPr>
          <w:noProof/>
        </w:rPr>
        <w:fldChar w:fldCharType="end"/>
      </w:r>
    </w:p>
    <w:p w14:paraId="0B19327F" w14:textId="5D6B7419" w:rsidR="00171BDA" w:rsidRDefault="00171BDA">
      <w:pPr>
        <w:pStyle w:val="TOC6"/>
        <w:rPr>
          <w:rFonts w:asciiTheme="minorHAnsi" w:eastAsiaTheme="minorEastAsia" w:hAnsiTheme="minorHAnsi" w:cstheme="minorBidi"/>
          <w:noProof/>
          <w:sz w:val="22"/>
          <w:szCs w:val="22"/>
          <w:lang w:eastAsia="en-GB"/>
        </w:rPr>
      </w:pPr>
      <w:r>
        <w:rPr>
          <w:noProof/>
        </w:rPr>
        <w:t>12.2.1.3.2.3</w:t>
      </w:r>
      <w:r>
        <w:rPr>
          <w:rFonts w:asciiTheme="minorHAnsi" w:eastAsiaTheme="minorEastAsia" w:hAnsiTheme="minorHAnsi" w:cstheme="minorBidi"/>
          <w:noProof/>
          <w:sz w:val="22"/>
          <w:szCs w:val="22"/>
          <w:lang w:eastAsia="en-GB"/>
        </w:rPr>
        <w:tab/>
      </w:r>
      <w:r>
        <w:rPr>
          <w:noProof/>
        </w:rPr>
        <w:t>Resource "</w:t>
      </w:r>
      <w:r w:rsidRPr="000444CB">
        <w:rPr>
          <w:rFonts w:cs="Arial"/>
          <w:noProof/>
        </w:rPr>
        <w:t>…/alarms/alarmCount</w:t>
      </w:r>
      <w:r>
        <w:rPr>
          <w:noProof/>
        </w:rPr>
        <w:t>"</w:t>
      </w:r>
      <w:r>
        <w:rPr>
          <w:noProof/>
        </w:rPr>
        <w:tab/>
      </w:r>
      <w:r>
        <w:rPr>
          <w:noProof/>
        </w:rPr>
        <w:fldChar w:fldCharType="begin" w:fldLock="1"/>
      </w:r>
      <w:r>
        <w:rPr>
          <w:noProof/>
        </w:rPr>
        <w:instrText xml:space="preserve"> PAGEREF _Toc105505125 \h </w:instrText>
      </w:r>
      <w:r>
        <w:rPr>
          <w:noProof/>
        </w:rPr>
      </w:r>
      <w:r>
        <w:rPr>
          <w:noProof/>
        </w:rPr>
        <w:fldChar w:fldCharType="separate"/>
      </w:r>
      <w:r>
        <w:rPr>
          <w:noProof/>
        </w:rPr>
        <w:t>144</w:t>
      </w:r>
      <w:r>
        <w:rPr>
          <w:noProof/>
        </w:rPr>
        <w:fldChar w:fldCharType="end"/>
      </w:r>
    </w:p>
    <w:p w14:paraId="60B2D62D" w14:textId="1F78A544" w:rsidR="00171BDA" w:rsidRDefault="00171BDA">
      <w:pPr>
        <w:pStyle w:val="TOC7"/>
        <w:rPr>
          <w:rFonts w:asciiTheme="minorHAnsi" w:eastAsiaTheme="minorEastAsia" w:hAnsiTheme="minorHAnsi" w:cstheme="minorBidi"/>
          <w:noProof/>
          <w:sz w:val="22"/>
          <w:szCs w:val="22"/>
          <w:lang w:eastAsia="en-GB"/>
        </w:rPr>
      </w:pPr>
      <w:r>
        <w:rPr>
          <w:noProof/>
        </w:rPr>
        <w:t>12.2.1.3.2.3.1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_Toc105505126 \h </w:instrText>
      </w:r>
      <w:r>
        <w:rPr>
          <w:noProof/>
        </w:rPr>
      </w:r>
      <w:r>
        <w:rPr>
          <w:noProof/>
        </w:rPr>
        <w:fldChar w:fldCharType="separate"/>
      </w:r>
      <w:r>
        <w:rPr>
          <w:noProof/>
        </w:rPr>
        <w:t>144</w:t>
      </w:r>
      <w:r>
        <w:rPr>
          <w:noProof/>
        </w:rPr>
        <w:fldChar w:fldCharType="end"/>
      </w:r>
    </w:p>
    <w:p w14:paraId="47CF6459" w14:textId="4F169160" w:rsidR="00171BDA" w:rsidRDefault="00171BDA">
      <w:pPr>
        <w:pStyle w:val="TOC7"/>
        <w:rPr>
          <w:rFonts w:asciiTheme="minorHAnsi" w:eastAsiaTheme="minorEastAsia" w:hAnsiTheme="minorHAnsi" w:cstheme="minorBidi"/>
          <w:noProof/>
          <w:sz w:val="22"/>
          <w:szCs w:val="22"/>
          <w:lang w:eastAsia="en-GB"/>
        </w:rPr>
      </w:pPr>
      <w:r>
        <w:rPr>
          <w:noProof/>
        </w:rPr>
        <w:t>12.2.1.3.2.3.2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_Toc105505127 \h </w:instrText>
      </w:r>
      <w:r>
        <w:rPr>
          <w:noProof/>
        </w:rPr>
      </w:r>
      <w:r>
        <w:rPr>
          <w:noProof/>
        </w:rPr>
        <w:fldChar w:fldCharType="separate"/>
      </w:r>
      <w:r>
        <w:rPr>
          <w:noProof/>
        </w:rPr>
        <w:t>144</w:t>
      </w:r>
      <w:r>
        <w:rPr>
          <w:noProof/>
        </w:rPr>
        <w:fldChar w:fldCharType="end"/>
      </w:r>
    </w:p>
    <w:p w14:paraId="7A4988AA" w14:textId="6AF78DD1" w:rsidR="00171BDA" w:rsidRDefault="00171BDA">
      <w:pPr>
        <w:pStyle w:val="TOC7"/>
        <w:rPr>
          <w:rFonts w:asciiTheme="minorHAnsi" w:eastAsiaTheme="minorEastAsia" w:hAnsiTheme="minorHAnsi" w:cstheme="minorBidi"/>
          <w:noProof/>
          <w:sz w:val="22"/>
          <w:szCs w:val="22"/>
          <w:lang w:eastAsia="en-GB"/>
        </w:rPr>
      </w:pPr>
      <w:r>
        <w:rPr>
          <w:noProof/>
        </w:rPr>
        <w:t>12.2.1.3.2.3.3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_Toc105505128 \h </w:instrText>
      </w:r>
      <w:r>
        <w:rPr>
          <w:noProof/>
        </w:rPr>
      </w:r>
      <w:r>
        <w:rPr>
          <w:noProof/>
        </w:rPr>
        <w:fldChar w:fldCharType="separate"/>
      </w:r>
      <w:r>
        <w:rPr>
          <w:noProof/>
        </w:rPr>
        <w:t>144</w:t>
      </w:r>
      <w:r>
        <w:rPr>
          <w:noProof/>
        </w:rPr>
        <w:fldChar w:fldCharType="end"/>
      </w:r>
    </w:p>
    <w:p w14:paraId="720CD5E5" w14:textId="50FA7FB6" w:rsidR="00171BDA" w:rsidRDefault="00171BDA">
      <w:pPr>
        <w:pStyle w:val="TOC6"/>
        <w:rPr>
          <w:rFonts w:asciiTheme="minorHAnsi" w:eastAsiaTheme="minorEastAsia" w:hAnsiTheme="minorHAnsi" w:cstheme="minorBidi"/>
          <w:noProof/>
          <w:sz w:val="22"/>
          <w:szCs w:val="22"/>
          <w:lang w:eastAsia="en-GB"/>
        </w:rPr>
      </w:pPr>
      <w:r>
        <w:rPr>
          <w:noProof/>
        </w:rPr>
        <w:t>12.2.1.3.2.4</w:t>
      </w:r>
      <w:r>
        <w:rPr>
          <w:rFonts w:asciiTheme="minorHAnsi" w:eastAsiaTheme="minorEastAsia" w:hAnsiTheme="minorHAnsi" w:cstheme="minorBidi"/>
          <w:noProof/>
          <w:sz w:val="22"/>
          <w:szCs w:val="22"/>
          <w:lang w:eastAsia="en-GB"/>
        </w:rPr>
        <w:tab/>
      </w:r>
      <w:r>
        <w:rPr>
          <w:noProof/>
        </w:rPr>
        <w:t>Resource "</w:t>
      </w:r>
      <w:r w:rsidRPr="000444CB">
        <w:rPr>
          <w:rFonts w:cs="Arial"/>
          <w:noProof/>
        </w:rPr>
        <w:t>…/alarms/{alarmId}/comments</w:t>
      </w:r>
      <w:r>
        <w:rPr>
          <w:noProof/>
        </w:rPr>
        <w:t>"</w:t>
      </w:r>
      <w:r>
        <w:rPr>
          <w:noProof/>
        </w:rPr>
        <w:tab/>
      </w:r>
      <w:r>
        <w:rPr>
          <w:noProof/>
        </w:rPr>
        <w:fldChar w:fldCharType="begin" w:fldLock="1"/>
      </w:r>
      <w:r>
        <w:rPr>
          <w:noProof/>
        </w:rPr>
        <w:instrText xml:space="preserve"> PAGEREF _Toc105505129 \h </w:instrText>
      </w:r>
      <w:r>
        <w:rPr>
          <w:noProof/>
        </w:rPr>
      </w:r>
      <w:r>
        <w:rPr>
          <w:noProof/>
        </w:rPr>
        <w:fldChar w:fldCharType="separate"/>
      </w:r>
      <w:r>
        <w:rPr>
          <w:noProof/>
        </w:rPr>
        <w:t>145</w:t>
      </w:r>
      <w:r>
        <w:rPr>
          <w:noProof/>
        </w:rPr>
        <w:fldChar w:fldCharType="end"/>
      </w:r>
    </w:p>
    <w:p w14:paraId="7176A102" w14:textId="5FBBE44D" w:rsidR="00171BDA" w:rsidRDefault="00171BDA">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_Toc105505130 \h </w:instrText>
      </w:r>
      <w:r>
        <w:rPr>
          <w:noProof/>
        </w:rPr>
      </w:r>
      <w:r>
        <w:rPr>
          <w:noProof/>
        </w:rPr>
        <w:fldChar w:fldCharType="separate"/>
      </w:r>
      <w:r>
        <w:rPr>
          <w:noProof/>
        </w:rPr>
        <w:t>145</w:t>
      </w:r>
      <w:r>
        <w:rPr>
          <w:noProof/>
        </w:rPr>
        <w:fldChar w:fldCharType="end"/>
      </w:r>
    </w:p>
    <w:p w14:paraId="6F0BBC70" w14:textId="7F874673" w:rsidR="00171BDA" w:rsidRDefault="00171BDA">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_Toc105505131 \h </w:instrText>
      </w:r>
      <w:r>
        <w:rPr>
          <w:noProof/>
        </w:rPr>
      </w:r>
      <w:r>
        <w:rPr>
          <w:noProof/>
        </w:rPr>
        <w:fldChar w:fldCharType="separate"/>
      </w:r>
      <w:r>
        <w:rPr>
          <w:noProof/>
        </w:rPr>
        <w:t>145</w:t>
      </w:r>
      <w:r>
        <w:rPr>
          <w:noProof/>
        </w:rPr>
        <w:fldChar w:fldCharType="end"/>
      </w:r>
    </w:p>
    <w:p w14:paraId="3049187D" w14:textId="0C35C91A" w:rsidR="00171BDA" w:rsidRDefault="00171BDA">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_Toc105505132 \h </w:instrText>
      </w:r>
      <w:r>
        <w:rPr>
          <w:noProof/>
        </w:rPr>
      </w:r>
      <w:r>
        <w:rPr>
          <w:noProof/>
        </w:rPr>
        <w:fldChar w:fldCharType="separate"/>
      </w:r>
      <w:r>
        <w:rPr>
          <w:noProof/>
        </w:rPr>
        <w:t>145</w:t>
      </w:r>
      <w:r>
        <w:rPr>
          <w:noProof/>
        </w:rPr>
        <w:fldChar w:fldCharType="end"/>
      </w:r>
    </w:p>
    <w:p w14:paraId="7F3D3A5D" w14:textId="71BAA68C" w:rsidR="00171BDA" w:rsidRDefault="00171BDA">
      <w:pPr>
        <w:pStyle w:val="TOC6"/>
        <w:rPr>
          <w:rFonts w:asciiTheme="minorHAnsi" w:eastAsiaTheme="minorEastAsia" w:hAnsiTheme="minorHAnsi" w:cstheme="minorBidi"/>
          <w:noProof/>
          <w:sz w:val="22"/>
          <w:szCs w:val="22"/>
          <w:lang w:eastAsia="en-GB"/>
        </w:rPr>
      </w:pPr>
      <w:r>
        <w:rPr>
          <w:noProof/>
        </w:rPr>
        <w:t>12.2.1.3.2.5</w:t>
      </w:r>
      <w:r>
        <w:rPr>
          <w:rFonts w:asciiTheme="minorHAnsi" w:eastAsiaTheme="minorEastAsia" w:hAnsiTheme="minorHAnsi" w:cstheme="minorBidi"/>
          <w:noProof/>
          <w:sz w:val="22"/>
          <w:szCs w:val="22"/>
          <w:lang w:eastAsia="en-GB"/>
        </w:rPr>
        <w:tab/>
      </w:r>
      <w:r>
        <w:rPr>
          <w:noProof/>
        </w:rPr>
        <w:t>Resource "</w:t>
      </w:r>
      <w:r w:rsidRPr="000444CB">
        <w:rPr>
          <w:rFonts w:cs="Arial"/>
          <w:noProof/>
        </w:rPr>
        <w:t>…/comments/{commentId}</w:t>
      </w:r>
      <w:r>
        <w:rPr>
          <w:noProof/>
        </w:rPr>
        <w:t>"</w:t>
      </w:r>
      <w:r>
        <w:rPr>
          <w:noProof/>
        </w:rPr>
        <w:tab/>
      </w:r>
      <w:r>
        <w:rPr>
          <w:noProof/>
        </w:rPr>
        <w:fldChar w:fldCharType="begin" w:fldLock="1"/>
      </w:r>
      <w:r>
        <w:rPr>
          <w:noProof/>
        </w:rPr>
        <w:instrText xml:space="preserve"> PAGEREF _Toc105505133 \h </w:instrText>
      </w:r>
      <w:r>
        <w:rPr>
          <w:noProof/>
        </w:rPr>
      </w:r>
      <w:r>
        <w:rPr>
          <w:noProof/>
        </w:rPr>
        <w:fldChar w:fldCharType="separate"/>
      </w:r>
      <w:r>
        <w:rPr>
          <w:noProof/>
        </w:rPr>
        <w:t>146</w:t>
      </w:r>
      <w:r>
        <w:rPr>
          <w:noProof/>
        </w:rPr>
        <w:fldChar w:fldCharType="end"/>
      </w:r>
    </w:p>
    <w:p w14:paraId="6AF50282" w14:textId="46B73245" w:rsidR="00171BDA" w:rsidRDefault="00171BDA">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_Toc105505134 \h </w:instrText>
      </w:r>
      <w:r>
        <w:rPr>
          <w:noProof/>
        </w:rPr>
      </w:r>
      <w:r>
        <w:rPr>
          <w:noProof/>
        </w:rPr>
        <w:fldChar w:fldCharType="separate"/>
      </w:r>
      <w:r>
        <w:rPr>
          <w:noProof/>
        </w:rPr>
        <w:t>146</w:t>
      </w:r>
      <w:r>
        <w:rPr>
          <w:noProof/>
        </w:rPr>
        <w:fldChar w:fldCharType="end"/>
      </w:r>
    </w:p>
    <w:p w14:paraId="546E37D3" w14:textId="4EDE7B0C" w:rsidR="00171BDA" w:rsidRDefault="00171BDA">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_Toc105505135 \h </w:instrText>
      </w:r>
      <w:r>
        <w:rPr>
          <w:noProof/>
        </w:rPr>
      </w:r>
      <w:r>
        <w:rPr>
          <w:noProof/>
        </w:rPr>
        <w:fldChar w:fldCharType="separate"/>
      </w:r>
      <w:r>
        <w:rPr>
          <w:noProof/>
        </w:rPr>
        <w:t>146</w:t>
      </w:r>
      <w:r>
        <w:rPr>
          <w:noProof/>
        </w:rPr>
        <w:fldChar w:fldCharType="end"/>
      </w:r>
    </w:p>
    <w:p w14:paraId="23608A92" w14:textId="3EED42CB" w:rsidR="00171BDA" w:rsidRDefault="00171BDA">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_Toc105505136 \h </w:instrText>
      </w:r>
      <w:r>
        <w:rPr>
          <w:noProof/>
        </w:rPr>
      </w:r>
      <w:r>
        <w:rPr>
          <w:noProof/>
        </w:rPr>
        <w:fldChar w:fldCharType="separate"/>
      </w:r>
      <w:r>
        <w:rPr>
          <w:noProof/>
        </w:rPr>
        <w:t>146</w:t>
      </w:r>
      <w:r>
        <w:rPr>
          <w:noProof/>
        </w:rPr>
        <w:fldChar w:fldCharType="end"/>
      </w:r>
    </w:p>
    <w:p w14:paraId="49B0D29D" w14:textId="4AABEBFB" w:rsidR="00171BDA" w:rsidRDefault="00171BDA">
      <w:pPr>
        <w:pStyle w:val="TOC6"/>
        <w:rPr>
          <w:rFonts w:asciiTheme="minorHAnsi" w:eastAsiaTheme="minorEastAsia" w:hAnsiTheme="minorHAnsi" w:cstheme="minorBidi"/>
          <w:noProof/>
          <w:sz w:val="22"/>
          <w:szCs w:val="22"/>
          <w:lang w:eastAsia="en-GB"/>
        </w:rPr>
      </w:pPr>
      <w:r>
        <w:rPr>
          <w:noProof/>
        </w:rPr>
        <w:t>12.2.1.3.2.6</w:t>
      </w:r>
      <w:r>
        <w:rPr>
          <w:rFonts w:asciiTheme="minorHAnsi" w:eastAsiaTheme="minorEastAsia" w:hAnsiTheme="minorHAnsi" w:cstheme="minorBidi"/>
          <w:noProof/>
          <w:sz w:val="22"/>
          <w:szCs w:val="22"/>
          <w:lang w:eastAsia="en-GB"/>
        </w:rPr>
        <w:tab/>
      </w:r>
      <w:r>
        <w:rPr>
          <w:noProof/>
        </w:rPr>
        <w:t>Resource "</w:t>
      </w:r>
      <w:r w:rsidRPr="000444CB">
        <w:rPr>
          <w:rFonts w:cs="Arial"/>
          <w:noProof/>
        </w:rPr>
        <w:t>…/subscriptions</w:t>
      </w:r>
      <w:r>
        <w:rPr>
          <w:noProof/>
        </w:rPr>
        <w:t>"</w:t>
      </w:r>
      <w:r>
        <w:rPr>
          <w:noProof/>
        </w:rPr>
        <w:tab/>
      </w:r>
      <w:r>
        <w:rPr>
          <w:noProof/>
        </w:rPr>
        <w:fldChar w:fldCharType="begin" w:fldLock="1"/>
      </w:r>
      <w:r>
        <w:rPr>
          <w:noProof/>
        </w:rPr>
        <w:instrText xml:space="preserve"> PAGEREF _Toc105505137 \h </w:instrText>
      </w:r>
      <w:r>
        <w:rPr>
          <w:noProof/>
        </w:rPr>
      </w:r>
      <w:r>
        <w:rPr>
          <w:noProof/>
        </w:rPr>
        <w:fldChar w:fldCharType="separate"/>
      </w:r>
      <w:r>
        <w:rPr>
          <w:noProof/>
        </w:rPr>
        <w:t>146</w:t>
      </w:r>
      <w:r>
        <w:rPr>
          <w:noProof/>
        </w:rPr>
        <w:fldChar w:fldCharType="end"/>
      </w:r>
    </w:p>
    <w:p w14:paraId="1F8CA721" w14:textId="3C33A62D" w:rsidR="00171BDA" w:rsidRDefault="00171BDA">
      <w:pPr>
        <w:pStyle w:val="TOC7"/>
        <w:rPr>
          <w:rFonts w:asciiTheme="minorHAnsi" w:eastAsiaTheme="minorEastAsia" w:hAnsiTheme="minorHAnsi" w:cstheme="minorBidi"/>
          <w:noProof/>
          <w:sz w:val="22"/>
          <w:szCs w:val="22"/>
          <w:lang w:eastAsia="en-GB"/>
        </w:rPr>
      </w:pPr>
      <w:r>
        <w:rPr>
          <w:noProof/>
          <w:lang w:eastAsia="zh-CN"/>
        </w:rPr>
        <w:t>12.2.1.3.2.6.1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_Toc105505138 \h </w:instrText>
      </w:r>
      <w:r>
        <w:rPr>
          <w:noProof/>
        </w:rPr>
      </w:r>
      <w:r>
        <w:rPr>
          <w:noProof/>
        </w:rPr>
        <w:fldChar w:fldCharType="separate"/>
      </w:r>
      <w:r>
        <w:rPr>
          <w:noProof/>
        </w:rPr>
        <w:t>146</w:t>
      </w:r>
      <w:r>
        <w:rPr>
          <w:noProof/>
        </w:rPr>
        <w:fldChar w:fldCharType="end"/>
      </w:r>
    </w:p>
    <w:p w14:paraId="71F46B83" w14:textId="3683867D" w:rsidR="00171BDA" w:rsidRDefault="00171BDA">
      <w:pPr>
        <w:pStyle w:val="TOC7"/>
        <w:rPr>
          <w:rFonts w:asciiTheme="minorHAnsi" w:eastAsiaTheme="minorEastAsia" w:hAnsiTheme="minorHAnsi" w:cstheme="minorBidi"/>
          <w:noProof/>
          <w:sz w:val="22"/>
          <w:szCs w:val="22"/>
          <w:lang w:eastAsia="en-GB"/>
        </w:rPr>
      </w:pPr>
      <w:r>
        <w:rPr>
          <w:noProof/>
          <w:lang w:eastAsia="zh-CN"/>
        </w:rPr>
        <w:t>12.2.1.3</w:t>
      </w:r>
      <w:r>
        <w:rPr>
          <w:noProof/>
        </w:rPr>
        <w:t>.2.</w:t>
      </w:r>
      <w:r>
        <w:rPr>
          <w:noProof/>
          <w:lang w:eastAsia="zh-CN"/>
        </w:rPr>
        <w:t>6</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_Toc105505139 \h </w:instrText>
      </w:r>
      <w:r>
        <w:rPr>
          <w:noProof/>
        </w:rPr>
      </w:r>
      <w:r>
        <w:rPr>
          <w:noProof/>
        </w:rPr>
        <w:fldChar w:fldCharType="separate"/>
      </w:r>
      <w:r>
        <w:rPr>
          <w:noProof/>
        </w:rPr>
        <w:t>146</w:t>
      </w:r>
      <w:r>
        <w:rPr>
          <w:noProof/>
        </w:rPr>
        <w:fldChar w:fldCharType="end"/>
      </w:r>
    </w:p>
    <w:p w14:paraId="48CD6837" w14:textId="1B86BAD7" w:rsidR="00171BDA" w:rsidRDefault="00171BDA">
      <w:pPr>
        <w:pStyle w:val="TOC7"/>
        <w:rPr>
          <w:rFonts w:asciiTheme="minorHAnsi" w:eastAsiaTheme="minorEastAsia" w:hAnsiTheme="minorHAnsi" w:cstheme="minorBidi"/>
          <w:noProof/>
          <w:sz w:val="22"/>
          <w:szCs w:val="22"/>
          <w:lang w:eastAsia="en-GB"/>
        </w:rPr>
      </w:pPr>
      <w:r>
        <w:rPr>
          <w:noProof/>
          <w:lang w:eastAsia="zh-CN"/>
        </w:rPr>
        <w:t>12.2.1.3</w:t>
      </w:r>
      <w:r>
        <w:rPr>
          <w:noProof/>
        </w:rPr>
        <w:t>.2.6.3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_Toc105505140 \h </w:instrText>
      </w:r>
      <w:r>
        <w:rPr>
          <w:noProof/>
        </w:rPr>
      </w:r>
      <w:r>
        <w:rPr>
          <w:noProof/>
        </w:rPr>
        <w:fldChar w:fldCharType="separate"/>
      </w:r>
      <w:r>
        <w:rPr>
          <w:noProof/>
        </w:rPr>
        <w:t>146</w:t>
      </w:r>
      <w:r>
        <w:rPr>
          <w:noProof/>
        </w:rPr>
        <w:fldChar w:fldCharType="end"/>
      </w:r>
    </w:p>
    <w:p w14:paraId="0B23E7EA" w14:textId="6C2E9D4C" w:rsidR="00171BDA" w:rsidRDefault="00171BDA">
      <w:pPr>
        <w:pStyle w:val="TOC6"/>
        <w:rPr>
          <w:rFonts w:asciiTheme="minorHAnsi" w:eastAsiaTheme="minorEastAsia" w:hAnsiTheme="minorHAnsi" w:cstheme="minorBidi"/>
          <w:noProof/>
          <w:sz w:val="22"/>
          <w:szCs w:val="22"/>
          <w:lang w:eastAsia="en-GB"/>
        </w:rPr>
      </w:pPr>
      <w:r>
        <w:rPr>
          <w:noProof/>
          <w:lang w:eastAsia="zh-CN"/>
        </w:rPr>
        <w:t>12.2.1.3.2.7</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/subscriptions/{subscriptionId}</w:t>
      </w:r>
      <w:r>
        <w:rPr>
          <w:noProof/>
        </w:rPr>
        <w:t>"</w:t>
      </w:r>
      <w:r>
        <w:rPr>
          <w:noProof/>
        </w:rPr>
        <w:tab/>
      </w:r>
      <w:r>
        <w:rPr>
          <w:noProof/>
        </w:rPr>
        <w:fldChar w:fldCharType="begin" w:fldLock="1"/>
      </w:r>
      <w:r>
        <w:rPr>
          <w:noProof/>
        </w:rPr>
        <w:instrText xml:space="preserve"> PAGEREF _Toc105505141 \h </w:instrText>
      </w:r>
      <w:r>
        <w:rPr>
          <w:noProof/>
        </w:rPr>
      </w:r>
      <w:r>
        <w:rPr>
          <w:noProof/>
        </w:rPr>
        <w:fldChar w:fldCharType="separate"/>
      </w:r>
      <w:r>
        <w:rPr>
          <w:noProof/>
        </w:rPr>
        <w:t>147</w:t>
      </w:r>
      <w:r>
        <w:rPr>
          <w:noProof/>
        </w:rPr>
        <w:fldChar w:fldCharType="end"/>
      </w:r>
    </w:p>
    <w:p w14:paraId="7B84BEFE" w14:textId="2CB77A1C" w:rsidR="00171BDA" w:rsidRDefault="00171BDA">
      <w:pPr>
        <w:pStyle w:val="TOC7"/>
        <w:rPr>
          <w:rFonts w:asciiTheme="minorHAnsi" w:eastAsiaTheme="minorEastAsia" w:hAnsiTheme="minorHAnsi" w:cstheme="minorBidi"/>
          <w:noProof/>
          <w:sz w:val="22"/>
          <w:szCs w:val="22"/>
          <w:lang w:eastAsia="en-GB"/>
        </w:rPr>
      </w:pPr>
      <w:r>
        <w:rPr>
          <w:noProof/>
          <w:lang w:eastAsia="zh-CN"/>
        </w:rPr>
        <w:t>12.2.1.3.2.7.1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_Toc105505142 \h </w:instrText>
      </w:r>
      <w:r>
        <w:rPr>
          <w:noProof/>
        </w:rPr>
      </w:r>
      <w:r>
        <w:rPr>
          <w:noProof/>
        </w:rPr>
        <w:fldChar w:fldCharType="separate"/>
      </w:r>
      <w:r>
        <w:rPr>
          <w:noProof/>
        </w:rPr>
        <w:t>147</w:t>
      </w:r>
      <w:r>
        <w:rPr>
          <w:noProof/>
        </w:rPr>
        <w:fldChar w:fldCharType="end"/>
      </w:r>
    </w:p>
    <w:p w14:paraId="2E9FFEF3" w14:textId="2058557F" w:rsidR="00171BDA" w:rsidRDefault="00171BDA">
      <w:pPr>
        <w:pStyle w:val="TOC7"/>
        <w:rPr>
          <w:rFonts w:asciiTheme="minorHAnsi" w:eastAsiaTheme="minorEastAsia" w:hAnsiTheme="minorHAnsi" w:cstheme="minorBidi"/>
          <w:noProof/>
          <w:sz w:val="22"/>
          <w:szCs w:val="22"/>
          <w:lang w:eastAsia="en-GB"/>
        </w:rPr>
      </w:pPr>
      <w:r>
        <w:rPr>
          <w:noProof/>
          <w:lang w:eastAsia="zh-CN"/>
        </w:rPr>
        <w:t>12.2.1.3</w:t>
      </w:r>
      <w:r>
        <w:rPr>
          <w:noProof/>
        </w:rPr>
        <w:t>.2.7.2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_Toc105505143 \h </w:instrText>
      </w:r>
      <w:r>
        <w:rPr>
          <w:noProof/>
        </w:rPr>
      </w:r>
      <w:r>
        <w:rPr>
          <w:noProof/>
        </w:rPr>
        <w:fldChar w:fldCharType="separate"/>
      </w:r>
      <w:r>
        <w:rPr>
          <w:noProof/>
        </w:rPr>
        <w:t>147</w:t>
      </w:r>
      <w:r>
        <w:rPr>
          <w:noProof/>
        </w:rPr>
        <w:fldChar w:fldCharType="end"/>
      </w:r>
    </w:p>
    <w:p w14:paraId="4B0480AD" w14:textId="1BAAFE98" w:rsidR="00171BDA" w:rsidRDefault="00171BDA">
      <w:pPr>
        <w:pStyle w:val="TOC7"/>
        <w:rPr>
          <w:rFonts w:asciiTheme="minorHAnsi" w:eastAsiaTheme="minorEastAsia" w:hAnsiTheme="minorHAnsi" w:cstheme="minorBidi"/>
          <w:noProof/>
          <w:sz w:val="22"/>
          <w:szCs w:val="22"/>
          <w:lang w:eastAsia="en-GB"/>
        </w:rPr>
      </w:pPr>
      <w:r>
        <w:rPr>
          <w:noProof/>
          <w:lang w:eastAsia="zh-CN"/>
        </w:rPr>
        <w:t>12.2.1.3</w:t>
      </w:r>
      <w:r>
        <w:rPr>
          <w:noProof/>
        </w:rPr>
        <w:t>.2.7.3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_Toc105505144 \h </w:instrText>
      </w:r>
      <w:r>
        <w:rPr>
          <w:noProof/>
        </w:rPr>
      </w:r>
      <w:r>
        <w:rPr>
          <w:noProof/>
        </w:rPr>
        <w:fldChar w:fldCharType="separate"/>
      </w:r>
      <w:r>
        <w:rPr>
          <w:noProof/>
        </w:rPr>
        <w:t>147</w:t>
      </w:r>
      <w:r>
        <w:rPr>
          <w:noProof/>
        </w:rPr>
        <w:fldChar w:fldCharType="end"/>
      </w:r>
    </w:p>
    <w:p w14:paraId="06C942DF" w14:textId="01081C38" w:rsidR="00171BDA" w:rsidRDefault="00171BDA">
      <w:pPr>
        <w:pStyle w:val="TOC6"/>
        <w:rPr>
          <w:rFonts w:asciiTheme="minorHAnsi" w:eastAsiaTheme="minorEastAsia" w:hAnsiTheme="minorHAnsi" w:cstheme="minorBidi"/>
          <w:noProof/>
          <w:sz w:val="22"/>
          <w:szCs w:val="22"/>
          <w:lang w:eastAsia="en-GB"/>
        </w:rPr>
      </w:pPr>
      <w:r>
        <w:rPr>
          <w:noProof/>
          <w:lang w:eastAsia="zh-CN"/>
        </w:rPr>
        <w:t>12.2.1.3.2.8</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_Toc105505145 \h </w:instrText>
      </w:r>
      <w:r>
        <w:rPr>
          <w:noProof/>
        </w:rPr>
      </w:r>
      <w:r>
        <w:rPr>
          <w:noProof/>
        </w:rPr>
        <w:fldChar w:fldCharType="separate"/>
      </w:r>
      <w:r>
        <w:rPr>
          <w:noProof/>
        </w:rPr>
        <w:t>148</w:t>
      </w:r>
      <w:r>
        <w:rPr>
          <w:noProof/>
        </w:rPr>
        <w:fldChar w:fldCharType="end"/>
      </w:r>
    </w:p>
    <w:p w14:paraId="72170634" w14:textId="01203D18" w:rsidR="00171BDA" w:rsidRDefault="00171BDA">
      <w:pPr>
        <w:pStyle w:val="TOC7"/>
        <w:rPr>
          <w:rFonts w:asciiTheme="minorHAnsi" w:eastAsiaTheme="minorEastAsia" w:hAnsiTheme="minorHAnsi" w:cstheme="minorBidi"/>
          <w:noProof/>
          <w:sz w:val="22"/>
          <w:szCs w:val="22"/>
          <w:lang w:eastAsia="en-GB"/>
        </w:rPr>
      </w:pPr>
      <w:r>
        <w:rPr>
          <w:noProof/>
          <w:lang w:eastAsia="zh-CN"/>
        </w:rPr>
        <w:t>12.2.1.3.2.8.1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_Toc105505146 \h </w:instrText>
      </w:r>
      <w:r>
        <w:rPr>
          <w:noProof/>
        </w:rPr>
      </w:r>
      <w:r>
        <w:rPr>
          <w:noProof/>
        </w:rPr>
        <w:fldChar w:fldCharType="separate"/>
      </w:r>
      <w:r>
        <w:rPr>
          <w:noProof/>
        </w:rPr>
        <w:t>148</w:t>
      </w:r>
      <w:r>
        <w:rPr>
          <w:noProof/>
        </w:rPr>
        <w:fldChar w:fldCharType="end"/>
      </w:r>
    </w:p>
    <w:p w14:paraId="7855E4A2" w14:textId="5D679A56" w:rsidR="00171BDA" w:rsidRDefault="00171BDA">
      <w:pPr>
        <w:pStyle w:val="TOC7"/>
        <w:rPr>
          <w:rFonts w:asciiTheme="minorHAnsi" w:eastAsiaTheme="minorEastAsia" w:hAnsiTheme="minorHAnsi" w:cstheme="minorBidi"/>
          <w:noProof/>
          <w:sz w:val="22"/>
          <w:szCs w:val="22"/>
          <w:lang w:eastAsia="en-GB"/>
        </w:rPr>
      </w:pPr>
      <w:r>
        <w:rPr>
          <w:noProof/>
          <w:lang w:eastAsia="zh-CN"/>
        </w:rPr>
        <w:t>12.2.1.3</w:t>
      </w:r>
      <w:r>
        <w:rPr>
          <w:noProof/>
        </w:rPr>
        <w:t>.2.8.2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_Toc105505147 \h </w:instrText>
      </w:r>
      <w:r>
        <w:rPr>
          <w:noProof/>
        </w:rPr>
      </w:r>
      <w:r>
        <w:rPr>
          <w:noProof/>
        </w:rPr>
        <w:fldChar w:fldCharType="separate"/>
      </w:r>
      <w:r>
        <w:rPr>
          <w:noProof/>
        </w:rPr>
        <w:t>148</w:t>
      </w:r>
      <w:r>
        <w:rPr>
          <w:noProof/>
        </w:rPr>
        <w:fldChar w:fldCharType="end"/>
      </w:r>
    </w:p>
    <w:p w14:paraId="123122D9" w14:textId="116AC0B2" w:rsidR="00171BDA" w:rsidRDefault="00171BDA">
      <w:pPr>
        <w:pStyle w:val="TOC7"/>
        <w:rPr>
          <w:rFonts w:asciiTheme="minorHAnsi" w:eastAsiaTheme="minorEastAsia" w:hAnsiTheme="minorHAnsi" w:cstheme="minorBidi"/>
          <w:noProof/>
          <w:sz w:val="22"/>
          <w:szCs w:val="22"/>
          <w:lang w:eastAsia="en-GB"/>
        </w:rPr>
      </w:pPr>
      <w:r>
        <w:rPr>
          <w:noProof/>
          <w:lang w:eastAsia="zh-CN"/>
        </w:rPr>
        <w:t>12.2.1.3</w:t>
      </w:r>
      <w:r>
        <w:rPr>
          <w:noProof/>
        </w:rPr>
        <w:t>.2.8.3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_Toc105505148 \h </w:instrText>
      </w:r>
      <w:r>
        <w:rPr>
          <w:noProof/>
        </w:rPr>
      </w:r>
      <w:r>
        <w:rPr>
          <w:noProof/>
        </w:rPr>
        <w:fldChar w:fldCharType="separate"/>
      </w:r>
      <w:r>
        <w:rPr>
          <w:noProof/>
        </w:rPr>
        <w:t>148</w:t>
      </w:r>
      <w:r>
        <w:rPr>
          <w:noProof/>
        </w:rPr>
        <w:fldChar w:fldCharType="end"/>
      </w:r>
    </w:p>
    <w:p w14:paraId="0212AC63" w14:textId="1F7A3C86" w:rsidR="00171BDA" w:rsidRDefault="00171BDA">
      <w:pPr>
        <w:pStyle w:val="TOC4"/>
        <w:rPr>
          <w:rFonts w:asciiTheme="minorHAnsi" w:eastAsiaTheme="minorEastAsia" w:hAnsiTheme="minorHAnsi" w:cstheme="minorBidi"/>
          <w:noProof/>
          <w:sz w:val="22"/>
          <w:szCs w:val="22"/>
          <w:lang w:eastAsia="en-GB"/>
        </w:rPr>
      </w:pPr>
      <w:r>
        <w:rPr>
          <w:noProof/>
        </w:rPr>
        <w:t>12.2.1.4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_Toc105505149 \h </w:instrText>
      </w:r>
      <w:r>
        <w:rPr>
          <w:noProof/>
        </w:rPr>
      </w:r>
      <w:r>
        <w:rPr>
          <w:noProof/>
        </w:rPr>
        <w:fldChar w:fldCharType="separate"/>
      </w:r>
      <w:r>
        <w:rPr>
          <w:noProof/>
        </w:rPr>
        <w:t>148</w:t>
      </w:r>
      <w:r>
        <w:rPr>
          <w:noProof/>
        </w:rPr>
        <w:fldChar w:fldCharType="end"/>
      </w:r>
    </w:p>
    <w:p w14:paraId="216C055E" w14:textId="1406E01D" w:rsidR="00171BDA" w:rsidRDefault="00171BDA">
      <w:pPr>
        <w:pStyle w:val="TOC5"/>
        <w:rPr>
          <w:rFonts w:asciiTheme="minorHAnsi" w:eastAsiaTheme="minorEastAsia" w:hAnsiTheme="minorHAnsi" w:cstheme="minorBidi"/>
          <w:noProof/>
          <w:sz w:val="22"/>
          <w:szCs w:val="22"/>
          <w:lang w:eastAsia="en-GB"/>
        </w:rPr>
      </w:pPr>
      <w:r>
        <w:rPr>
          <w:noProof/>
        </w:rPr>
        <w:t>12.2.1.4.1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_Toc105505150 \h </w:instrText>
      </w:r>
      <w:r>
        <w:rPr>
          <w:noProof/>
        </w:rPr>
      </w:r>
      <w:r>
        <w:rPr>
          <w:noProof/>
        </w:rPr>
        <w:fldChar w:fldCharType="separate"/>
      </w:r>
      <w:r>
        <w:rPr>
          <w:noProof/>
        </w:rPr>
        <w:t>148</w:t>
      </w:r>
      <w:r>
        <w:rPr>
          <w:noProof/>
        </w:rPr>
        <w:fldChar w:fldCharType="end"/>
      </w:r>
    </w:p>
    <w:p w14:paraId="4816B1DB" w14:textId="1DB8CC56" w:rsidR="00171BDA" w:rsidRDefault="00171BDA">
      <w:pPr>
        <w:pStyle w:val="TOC5"/>
        <w:rPr>
          <w:rFonts w:asciiTheme="minorHAnsi" w:eastAsiaTheme="minorEastAsia" w:hAnsiTheme="minorHAnsi" w:cstheme="minorBidi"/>
          <w:noProof/>
          <w:sz w:val="22"/>
          <w:szCs w:val="22"/>
          <w:lang w:eastAsia="en-GB"/>
        </w:rPr>
      </w:pPr>
      <w:r>
        <w:rPr>
          <w:noProof/>
        </w:rPr>
        <w:t>12.2.1.4.1a</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_Toc105505151 \h </w:instrText>
      </w:r>
      <w:r>
        <w:rPr>
          <w:noProof/>
        </w:rPr>
      </w:r>
      <w:r>
        <w:rPr>
          <w:noProof/>
        </w:rPr>
        <w:fldChar w:fldCharType="separate"/>
      </w:r>
      <w:r>
        <w:rPr>
          <w:noProof/>
        </w:rPr>
        <w:t>150</w:t>
      </w:r>
      <w:r>
        <w:rPr>
          <w:noProof/>
        </w:rPr>
        <w:fldChar w:fldCharType="end"/>
      </w:r>
    </w:p>
    <w:p w14:paraId="29B1ECB6" w14:textId="74812CC7" w:rsidR="00171BDA" w:rsidRDefault="00171BDA">
      <w:pPr>
        <w:pStyle w:val="TOC6"/>
        <w:rPr>
          <w:rFonts w:asciiTheme="minorHAnsi" w:eastAsiaTheme="minorEastAsia" w:hAnsiTheme="minorHAnsi" w:cstheme="minorBidi"/>
          <w:noProof/>
          <w:sz w:val="22"/>
          <w:szCs w:val="22"/>
          <w:lang w:eastAsia="en-GB"/>
        </w:rPr>
      </w:pPr>
      <w:r>
        <w:rPr>
          <w:noProof/>
          <w:lang w:eastAsia="zh-CN"/>
        </w:rPr>
        <w:t>12.2.1.4.1a.1</w:t>
      </w:r>
      <w:r>
        <w:rPr>
          <w:rFonts w:asciiTheme="minorHAnsi" w:eastAsiaTheme="minorEastAsia" w:hAnsiTheme="minorHAnsi" w:cstheme="minorBidi"/>
          <w:noProof/>
          <w:sz w:val="22"/>
          <w:szCs w:val="22"/>
          <w:lang w:eastAsia="en-GB"/>
        </w:rPr>
        <w:tab/>
      </w:r>
      <w:r>
        <w:rPr>
          <w:noProof/>
          <w:lang w:eastAsia="zh-CN"/>
        </w:rPr>
        <w:t>Type ThresholdHysteresis</w:t>
      </w:r>
      <w:r>
        <w:rPr>
          <w:noProof/>
        </w:rPr>
        <w:tab/>
      </w:r>
      <w:r>
        <w:rPr>
          <w:noProof/>
        </w:rPr>
        <w:fldChar w:fldCharType="begin" w:fldLock="1"/>
      </w:r>
      <w:r>
        <w:rPr>
          <w:noProof/>
        </w:rPr>
        <w:instrText xml:space="preserve"> PAGEREF _Toc105505152 \h </w:instrText>
      </w:r>
      <w:r>
        <w:rPr>
          <w:noProof/>
        </w:rPr>
      </w:r>
      <w:r>
        <w:rPr>
          <w:noProof/>
        </w:rPr>
        <w:fldChar w:fldCharType="separate"/>
      </w:r>
      <w:r>
        <w:rPr>
          <w:noProof/>
        </w:rPr>
        <w:t>150</w:t>
      </w:r>
      <w:r>
        <w:rPr>
          <w:noProof/>
        </w:rPr>
        <w:fldChar w:fldCharType="end"/>
      </w:r>
    </w:p>
    <w:p w14:paraId="29D2C6E7" w14:textId="5CCD5F82" w:rsidR="00171BDA" w:rsidRDefault="00171BDA">
      <w:pPr>
        <w:pStyle w:val="TOC6"/>
        <w:rPr>
          <w:rFonts w:asciiTheme="minorHAnsi" w:eastAsiaTheme="minorEastAsia" w:hAnsiTheme="minorHAnsi" w:cstheme="minorBidi"/>
          <w:noProof/>
          <w:sz w:val="22"/>
          <w:szCs w:val="22"/>
          <w:lang w:eastAsia="en-GB"/>
        </w:rPr>
      </w:pPr>
      <w:r>
        <w:rPr>
          <w:noProof/>
          <w:lang w:eastAsia="zh-CN"/>
        </w:rPr>
        <w:t>12.2.1.4.1a.2</w:t>
      </w:r>
      <w:r>
        <w:rPr>
          <w:rFonts w:asciiTheme="minorHAnsi" w:eastAsiaTheme="minorEastAsia" w:hAnsiTheme="minorHAnsi" w:cstheme="minorBidi"/>
          <w:noProof/>
          <w:sz w:val="22"/>
          <w:szCs w:val="22"/>
          <w:lang w:eastAsia="en-GB"/>
        </w:rPr>
        <w:tab/>
      </w:r>
      <w:r>
        <w:rPr>
          <w:noProof/>
          <w:lang w:eastAsia="zh-CN"/>
        </w:rPr>
        <w:t>Type ThresholdLevelInd</w:t>
      </w:r>
      <w:r>
        <w:rPr>
          <w:noProof/>
        </w:rPr>
        <w:tab/>
      </w:r>
      <w:r>
        <w:rPr>
          <w:noProof/>
        </w:rPr>
        <w:fldChar w:fldCharType="begin" w:fldLock="1"/>
      </w:r>
      <w:r>
        <w:rPr>
          <w:noProof/>
        </w:rPr>
        <w:instrText xml:space="preserve"> PAGEREF _Toc105505153 \h </w:instrText>
      </w:r>
      <w:r>
        <w:rPr>
          <w:noProof/>
        </w:rPr>
      </w:r>
      <w:r>
        <w:rPr>
          <w:noProof/>
        </w:rPr>
        <w:fldChar w:fldCharType="separate"/>
      </w:r>
      <w:r>
        <w:rPr>
          <w:noProof/>
        </w:rPr>
        <w:t>150</w:t>
      </w:r>
      <w:r>
        <w:rPr>
          <w:noProof/>
        </w:rPr>
        <w:fldChar w:fldCharType="end"/>
      </w:r>
    </w:p>
    <w:p w14:paraId="16255C05" w14:textId="70701C49" w:rsidR="00171BDA" w:rsidRDefault="00171BDA">
      <w:pPr>
        <w:pStyle w:val="TOC6"/>
        <w:rPr>
          <w:rFonts w:asciiTheme="minorHAnsi" w:eastAsiaTheme="minorEastAsia" w:hAnsiTheme="minorHAnsi" w:cstheme="minorBidi"/>
          <w:noProof/>
          <w:sz w:val="22"/>
          <w:szCs w:val="22"/>
          <w:lang w:eastAsia="en-GB"/>
        </w:rPr>
      </w:pPr>
      <w:r>
        <w:rPr>
          <w:noProof/>
        </w:rPr>
        <w:t>12.2.1.4.1a.3</w:t>
      </w:r>
      <w:r>
        <w:rPr>
          <w:rFonts w:asciiTheme="minorHAnsi" w:eastAsiaTheme="minorEastAsia" w:hAnsiTheme="minorHAnsi" w:cstheme="minorBidi"/>
          <w:noProof/>
          <w:sz w:val="22"/>
          <w:szCs w:val="22"/>
          <w:lang w:eastAsia="en-GB"/>
        </w:rPr>
        <w:tab/>
      </w:r>
      <w:r>
        <w:rPr>
          <w:noProof/>
        </w:rPr>
        <w:t>Type ThresholdInfo</w:t>
      </w:r>
      <w:r>
        <w:rPr>
          <w:noProof/>
        </w:rPr>
        <w:tab/>
      </w:r>
      <w:r>
        <w:rPr>
          <w:noProof/>
        </w:rPr>
        <w:fldChar w:fldCharType="begin" w:fldLock="1"/>
      </w:r>
      <w:r>
        <w:rPr>
          <w:noProof/>
        </w:rPr>
        <w:instrText xml:space="preserve"> PAGEREF _Toc105505154 \h </w:instrText>
      </w:r>
      <w:r>
        <w:rPr>
          <w:noProof/>
        </w:rPr>
      </w:r>
      <w:r>
        <w:rPr>
          <w:noProof/>
        </w:rPr>
        <w:fldChar w:fldCharType="separate"/>
      </w:r>
      <w:r>
        <w:rPr>
          <w:noProof/>
        </w:rPr>
        <w:t>151</w:t>
      </w:r>
      <w:r>
        <w:rPr>
          <w:noProof/>
        </w:rPr>
        <w:fldChar w:fldCharType="end"/>
      </w:r>
    </w:p>
    <w:p w14:paraId="3247E5F6" w14:textId="6B819B62" w:rsidR="00171BDA" w:rsidRDefault="00171BDA">
      <w:pPr>
        <w:pStyle w:val="TOC6"/>
        <w:rPr>
          <w:rFonts w:asciiTheme="minorHAnsi" w:eastAsiaTheme="minorEastAsia" w:hAnsiTheme="minorHAnsi" w:cstheme="minorBidi"/>
          <w:noProof/>
          <w:sz w:val="22"/>
          <w:szCs w:val="22"/>
          <w:lang w:eastAsia="en-GB"/>
        </w:rPr>
      </w:pPr>
      <w:r>
        <w:rPr>
          <w:noProof/>
        </w:rPr>
        <w:t>12.2.1.4.1a.4</w:t>
      </w:r>
      <w:r>
        <w:rPr>
          <w:rFonts w:asciiTheme="minorHAnsi" w:eastAsiaTheme="minorEastAsia" w:hAnsiTheme="minorHAnsi" w:cstheme="minorBidi"/>
          <w:noProof/>
          <w:sz w:val="22"/>
          <w:szCs w:val="22"/>
          <w:lang w:eastAsia="en-GB"/>
        </w:rPr>
        <w:tab/>
      </w:r>
      <w:r>
        <w:rPr>
          <w:noProof/>
        </w:rPr>
        <w:t>Type CorrelatedNotification</w:t>
      </w:r>
      <w:r>
        <w:rPr>
          <w:noProof/>
        </w:rPr>
        <w:tab/>
      </w:r>
      <w:r>
        <w:rPr>
          <w:noProof/>
        </w:rPr>
        <w:fldChar w:fldCharType="begin" w:fldLock="1"/>
      </w:r>
      <w:r>
        <w:rPr>
          <w:noProof/>
        </w:rPr>
        <w:instrText xml:space="preserve"> PAGEREF _Toc105505155 \h </w:instrText>
      </w:r>
      <w:r>
        <w:rPr>
          <w:noProof/>
        </w:rPr>
      </w:r>
      <w:r>
        <w:rPr>
          <w:noProof/>
        </w:rPr>
        <w:fldChar w:fldCharType="separate"/>
      </w:r>
      <w:r>
        <w:rPr>
          <w:noProof/>
        </w:rPr>
        <w:t>151</w:t>
      </w:r>
      <w:r>
        <w:rPr>
          <w:noProof/>
        </w:rPr>
        <w:fldChar w:fldCharType="end"/>
      </w:r>
    </w:p>
    <w:p w14:paraId="0B4DE669" w14:textId="5D98768D" w:rsidR="00171BDA" w:rsidRDefault="00171BDA">
      <w:pPr>
        <w:pStyle w:val="TOC6"/>
        <w:rPr>
          <w:rFonts w:asciiTheme="minorHAnsi" w:eastAsiaTheme="minorEastAsia" w:hAnsiTheme="minorHAnsi" w:cstheme="minorBidi"/>
          <w:noProof/>
          <w:sz w:val="22"/>
          <w:szCs w:val="22"/>
          <w:lang w:eastAsia="en-GB"/>
        </w:rPr>
      </w:pPr>
      <w:r>
        <w:rPr>
          <w:noProof/>
          <w:lang w:eastAsia="zh-CN"/>
        </w:rPr>
        <w:t>12.2.1.4.1a.5</w:t>
      </w:r>
      <w:r>
        <w:rPr>
          <w:rFonts w:asciiTheme="minorHAnsi" w:eastAsiaTheme="minorEastAsia" w:hAnsiTheme="minorHAnsi" w:cstheme="minorBidi"/>
          <w:noProof/>
          <w:sz w:val="22"/>
          <w:szCs w:val="22"/>
          <w:lang w:eastAsia="en-GB"/>
        </w:rPr>
        <w:tab/>
      </w:r>
      <w:r>
        <w:rPr>
          <w:noProof/>
          <w:lang w:eastAsia="zh-CN"/>
        </w:rPr>
        <w:t>Type AlarmRecord</w:t>
      </w:r>
      <w:r>
        <w:rPr>
          <w:noProof/>
        </w:rPr>
        <w:tab/>
      </w:r>
      <w:r>
        <w:rPr>
          <w:noProof/>
        </w:rPr>
        <w:fldChar w:fldCharType="begin" w:fldLock="1"/>
      </w:r>
      <w:r>
        <w:rPr>
          <w:noProof/>
        </w:rPr>
        <w:instrText xml:space="preserve"> PAGEREF _Toc105505156 \h </w:instrText>
      </w:r>
      <w:r>
        <w:rPr>
          <w:noProof/>
        </w:rPr>
      </w:r>
      <w:r>
        <w:rPr>
          <w:noProof/>
        </w:rPr>
        <w:fldChar w:fldCharType="separate"/>
      </w:r>
      <w:r>
        <w:rPr>
          <w:noProof/>
        </w:rPr>
        <w:t>152</w:t>
      </w:r>
      <w:r>
        <w:rPr>
          <w:noProof/>
        </w:rPr>
        <w:fldChar w:fldCharType="end"/>
      </w:r>
    </w:p>
    <w:p w14:paraId="468D0E08" w14:textId="20B761B8" w:rsidR="00171BDA" w:rsidRDefault="00171BDA">
      <w:pPr>
        <w:pStyle w:val="TOC6"/>
        <w:rPr>
          <w:rFonts w:asciiTheme="minorHAnsi" w:eastAsiaTheme="minorEastAsia" w:hAnsiTheme="minorHAnsi" w:cstheme="minorBidi"/>
          <w:noProof/>
          <w:sz w:val="22"/>
          <w:szCs w:val="22"/>
          <w:lang w:eastAsia="en-GB"/>
        </w:rPr>
      </w:pPr>
      <w:r>
        <w:rPr>
          <w:noProof/>
        </w:rPr>
        <w:t>12.2.1.4.1a.6</w:t>
      </w:r>
      <w:r>
        <w:rPr>
          <w:rFonts w:asciiTheme="minorHAnsi" w:eastAsiaTheme="minorEastAsia" w:hAnsiTheme="minorHAnsi" w:cstheme="minorBidi"/>
          <w:noProof/>
          <w:sz w:val="22"/>
          <w:szCs w:val="22"/>
          <w:lang w:eastAsia="en-GB"/>
        </w:rPr>
        <w:tab/>
      </w:r>
      <w:r>
        <w:rPr>
          <w:noProof/>
        </w:rPr>
        <w:t>Type AlarmCount</w:t>
      </w:r>
      <w:r>
        <w:rPr>
          <w:noProof/>
        </w:rPr>
        <w:tab/>
      </w:r>
      <w:r>
        <w:rPr>
          <w:noProof/>
        </w:rPr>
        <w:fldChar w:fldCharType="begin" w:fldLock="1"/>
      </w:r>
      <w:r>
        <w:rPr>
          <w:noProof/>
        </w:rPr>
        <w:instrText xml:space="preserve"> PAGEREF _Toc105505157 \h </w:instrText>
      </w:r>
      <w:r>
        <w:rPr>
          <w:noProof/>
        </w:rPr>
      </w:r>
      <w:r>
        <w:rPr>
          <w:noProof/>
        </w:rPr>
        <w:fldChar w:fldCharType="separate"/>
      </w:r>
      <w:r>
        <w:rPr>
          <w:noProof/>
        </w:rPr>
        <w:t>154</w:t>
      </w:r>
      <w:r>
        <w:rPr>
          <w:noProof/>
        </w:rPr>
        <w:fldChar w:fldCharType="end"/>
      </w:r>
    </w:p>
    <w:p w14:paraId="2C60121D" w14:textId="7AD8D19F" w:rsidR="00171BDA" w:rsidRPr="00171BDA" w:rsidRDefault="00171BDA">
      <w:pPr>
        <w:pStyle w:val="TOC6"/>
        <w:rPr>
          <w:rFonts w:asciiTheme="minorHAnsi" w:eastAsiaTheme="minorEastAsia" w:hAnsiTheme="minorHAnsi" w:cstheme="minorBidi"/>
          <w:noProof/>
          <w:sz w:val="22"/>
          <w:szCs w:val="22"/>
          <w:lang w:val="fr-FR" w:eastAsia="en-GB"/>
        </w:rPr>
      </w:pPr>
      <w:r w:rsidRPr="00171BDA">
        <w:rPr>
          <w:noProof/>
          <w:lang w:val="fr-FR" w:eastAsia="zh-CN"/>
        </w:rPr>
        <w:t>12.2.1.4.1a.7</w:t>
      </w:r>
      <w:r w:rsidRPr="00171BDA">
        <w:rPr>
          <w:rFonts w:asciiTheme="minorHAnsi" w:eastAsiaTheme="minorEastAsia" w:hAnsiTheme="minorHAnsi" w:cstheme="minorBidi"/>
          <w:noProof/>
          <w:sz w:val="22"/>
          <w:szCs w:val="22"/>
          <w:lang w:val="fr-FR" w:eastAsia="en-GB"/>
        </w:rPr>
        <w:tab/>
      </w:r>
      <w:r w:rsidRPr="00171BDA">
        <w:rPr>
          <w:noProof/>
          <w:lang w:val="fr-FR" w:eastAsia="zh-CN"/>
        </w:rPr>
        <w:t>Type Comment</w:t>
      </w:r>
      <w:r w:rsidRPr="00171BDA">
        <w:rPr>
          <w:noProof/>
          <w:lang w:val="fr-FR"/>
        </w:rPr>
        <w:tab/>
      </w:r>
      <w:r>
        <w:rPr>
          <w:noProof/>
        </w:rPr>
        <w:fldChar w:fldCharType="begin" w:fldLock="1"/>
      </w:r>
      <w:r w:rsidRPr="00171BDA">
        <w:rPr>
          <w:noProof/>
          <w:lang w:val="fr-FR"/>
        </w:rPr>
        <w:instrText xml:space="preserve"> PAGEREF _Toc105505158 \h </w:instrText>
      </w:r>
      <w:r>
        <w:rPr>
          <w:noProof/>
        </w:rPr>
      </w:r>
      <w:r>
        <w:rPr>
          <w:noProof/>
        </w:rPr>
        <w:fldChar w:fldCharType="separate"/>
      </w:r>
      <w:r w:rsidRPr="00171BDA">
        <w:rPr>
          <w:noProof/>
          <w:lang w:val="fr-FR"/>
        </w:rPr>
        <w:t>154</w:t>
      </w:r>
      <w:r>
        <w:rPr>
          <w:noProof/>
        </w:rPr>
        <w:fldChar w:fldCharType="end"/>
      </w:r>
    </w:p>
    <w:p w14:paraId="7CA3A7C4" w14:textId="5370B97F" w:rsidR="00171BDA" w:rsidRPr="00171BDA" w:rsidRDefault="00171BDA">
      <w:pPr>
        <w:pStyle w:val="TOC6"/>
        <w:rPr>
          <w:rFonts w:asciiTheme="minorHAnsi" w:eastAsiaTheme="minorEastAsia" w:hAnsiTheme="minorHAnsi" w:cstheme="minorBidi"/>
          <w:noProof/>
          <w:sz w:val="22"/>
          <w:szCs w:val="22"/>
          <w:lang w:val="fr-FR" w:eastAsia="en-GB"/>
        </w:rPr>
      </w:pPr>
      <w:r w:rsidRPr="00171BDA">
        <w:rPr>
          <w:noProof/>
          <w:lang w:val="fr-FR" w:eastAsia="zh-CN"/>
        </w:rPr>
        <w:t>12.2.1.4.1a.8</w:t>
      </w:r>
      <w:r w:rsidRPr="00171BDA">
        <w:rPr>
          <w:rFonts w:asciiTheme="minorHAnsi" w:eastAsiaTheme="minorEastAsia" w:hAnsiTheme="minorHAnsi" w:cstheme="minorBidi"/>
          <w:noProof/>
          <w:sz w:val="22"/>
          <w:szCs w:val="22"/>
          <w:lang w:val="fr-FR" w:eastAsia="en-GB"/>
        </w:rPr>
        <w:tab/>
      </w:r>
      <w:r w:rsidRPr="00171BDA">
        <w:rPr>
          <w:noProof/>
          <w:lang w:val="fr-FR" w:eastAsia="zh-CN"/>
        </w:rPr>
        <w:t>Type Subscription</w:t>
      </w:r>
      <w:r w:rsidRPr="00171BDA">
        <w:rPr>
          <w:noProof/>
          <w:lang w:val="fr-FR"/>
        </w:rPr>
        <w:tab/>
      </w:r>
      <w:r>
        <w:rPr>
          <w:noProof/>
        </w:rPr>
        <w:fldChar w:fldCharType="begin" w:fldLock="1"/>
      </w:r>
      <w:r w:rsidRPr="00171BDA">
        <w:rPr>
          <w:noProof/>
          <w:lang w:val="fr-FR"/>
        </w:rPr>
        <w:instrText xml:space="preserve"> PAGEREF _Toc105505159 \h </w:instrText>
      </w:r>
      <w:r>
        <w:rPr>
          <w:noProof/>
        </w:rPr>
      </w:r>
      <w:r>
        <w:rPr>
          <w:noProof/>
        </w:rPr>
        <w:fldChar w:fldCharType="separate"/>
      </w:r>
      <w:r w:rsidRPr="00171BDA">
        <w:rPr>
          <w:noProof/>
          <w:lang w:val="fr-FR"/>
        </w:rPr>
        <w:t>154</w:t>
      </w:r>
      <w:r>
        <w:rPr>
          <w:noProof/>
        </w:rPr>
        <w:fldChar w:fldCharType="end"/>
      </w:r>
    </w:p>
    <w:p w14:paraId="2D68041D" w14:textId="616382B7" w:rsidR="00171BDA" w:rsidRDefault="00171BDA">
      <w:pPr>
        <w:pStyle w:val="TOC6"/>
        <w:rPr>
          <w:rFonts w:asciiTheme="minorHAnsi" w:eastAsiaTheme="minorEastAsia" w:hAnsiTheme="minorHAnsi" w:cstheme="minorBidi"/>
          <w:noProof/>
          <w:sz w:val="22"/>
          <w:szCs w:val="22"/>
          <w:lang w:eastAsia="en-GB"/>
        </w:rPr>
      </w:pPr>
      <w:r>
        <w:rPr>
          <w:noProof/>
          <w:lang w:eastAsia="zh-CN"/>
        </w:rPr>
        <w:t>12.2.1.4.1a.9</w:t>
      </w:r>
      <w:r>
        <w:rPr>
          <w:rFonts w:asciiTheme="minorHAnsi" w:eastAsiaTheme="minorEastAsia" w:hAnsiTheme="minorHAnsi" w:cstheme="minorBidi"/>
          <w:noProof/>
          <w:sz w:val="22"/>
          <w:szCs w:val="22"/>
          <w:lang w:eastAsia="en-GB"/>
        </w:rPr>
        <w:tab/>
      </w:r>
      <w:r>
        <w:rPr>
          <w:noProof/>
          <w:lang w:eastAsia="zh-CN"/>
        </w:rPr>
        <w:t>Type MergePatchAcknowledgeAlarm</w:t>
      </w:r>
      <w:r>
        <w:rPr>
          <w:noProof/>
        </w:rPr>
        <w:tab/>
      </w:r>
      <w:r>
        <w:rPr>
          <w:noProof/>
        </w:rPr>
        <w:fldChar w:fldCharType="begin" w:fldLock="1"/>
      </w:r>
      <w:r>
        <w:rPr>
          <w:noProof/>
        </w:rPr>
        <w:instrText xml:space="preserve"> PAGEREF _Toc105505160 \h </w:instrText>
      </w:r>
      <w:r>
        <w:rPr>
          <w:noProof/>
        </w:rPr>
      </w:r>
      <w:r>
        <w:rPr>
          <w:noProof/>
        </w:rPr>
        <w:fldChar w:fldCharType="separate"/>
      </w:r>
      <w:r>
        <w:rPr>
          <w:noProof/>
        </w:rPr>
        <w:t>154</w:t>
      </w:r>
      <w:r>
        <w:rPr>
          <w:noProof/>
        </w:rPr>
        <w:fldChar w:fldCharType="end"/>
      </w:r>
    </w:p>
    <w:p w14:paraId="0A729465" w14:textId="31C4B1F5" w:rsidR="00171BDA" w:rsidRDefault="00171BDA">
      <w:pPr>
        <w:pStyle w:val="TOC6"/>
        <w:rPr>
          <w:rFonts w:asciiTheme="minorHAnsi" w:eastAsiaTheme="minorEastAsia" w:hAnsiTheme="minorHAnsi" w:cstheme="minorBidi"/>
          <w:noProof/>
          <w:sz w:val="22"/>
          <w:szCs w:val="22"/>
          <w:lang w:eastAsia="en-GB"/>
        </w:rPr>
      </w:pPr>
      <w:r>
        <w:rPr>
          <w:noProof/>
          <w:lang w:eastAsia="zh-CN"/>
        </w:rPr>
        <w:t>12.2</w:t>
      </w:r>
      <w:r>
        <w:rPr>
          <w:noProof/>
          <w:lang w:eastAsia="zh-CN"/>
        </w:rPr>
        <w:lastRenderedPageBreak/>
        <w:t>.1.4.1a.10</w:t>
      </w:r>
      <w:r>
        <w:rPr>
          <w:rFonts w:asciiTheme="minorHAnsi" w:eastAsiaTheme="minorEastAsia" w:hAnsiTheme="minorHAnsi" w:cstheme="minorBidi"/>
          <w:noProof/>
          <w:sz w:val="22"/>
          <w:szCs w:val="22"/>
          <w:lang w:eastAsia="en-GB"/>
        </w:rPr>
        <w:tab/>
      </w:r>
      <w:r>
        <w:rPr>
          <w:noProof/>
          <w:lang w:eastAsia="zh-CN"/>
        </w:rPr>
        <w:t>Type MergePatchClearAlarm</w:t>
      </w:r>
      <w:r>
        <w:rPr>
          <w:noProof/>
        </w:rPr>
        <w:tab/>
      </w:r>
      <w:r>
        <w:rPr>
          <w:noProof/>
        </w:rPr>
        <w:fldChar w:fldCharType="begin" w:fldLock="1"/>
      </w:r>
      <w:r>
        <w:rPr>
          <w:noProof/>
        </w:rPr>
        <w:instrText xml:space="preserve"> PAGEREF _Toc105505161 \h </w:instrText>
      </w:r>
      <w:r>
        <w:rPr>
          <w:noProof/>
        </w:rPr>
      </w:r>
      <w:r>
        <w:rPr>
          <w:noProof/>
        </w:rPr>
        <w:fldChar w:fldCharType="separate"/>
      </w:r>
      <w:r>
        <w:rPr>
          <w:noProof/>
        </w:rPr>
        <w:t>154</w:t>
      </w:r>
      <w:r>
        <w:rPr>
          <w:noProof/>
        </w:rPr>
        <w:fldChar w:fldCharType="end"/>
      </w:r>
    </w:p>
    <w:p w14:paraId="68B3A195" w14:textId="646B03D8" w:rsidR="00171BDA" w:rsidRDefault="00171BDA">
      <w:pPr>
        <w:pStyle w:val="TOC6"/>
        <w:rPr>
          <w:rFonts w:asciiTheme="minorHAnsi" w:eastAsiaTheme="minorEastAsia" w:hAnsiTheme="minorHAnsi" w:cstheme="minorBidi"/>
          <w:noProof/>
          <w:sz w:val="22"/>
          <w:szCs w:val="22"/>
          <w:lang w:eastAsia="en-GB"/>
        </w:rPr>
      </w:pPr>
      <w:r>
        <w:rPr>
          <w:noProof/>
          <w:lang w:eastAsia="zh-CN"/>
        </w:rPr>
        <w:t>12.2.1.4.1a.11</w:t>
      </w:r>
      <w:r>
        <w:rPr>
          <w:rFonts w:asciiTheme="minorHAnsi" w:eastAsiaTheme="minorEastAsia" w:hAnsiTheme="minorHAnsi" w:cstheme="minorBidi"/>
          <w:noProof/>
          <w:sz w:val="22"/>
          <w:szCs w:val="22"/>
          <w:lang w:eastAsia="en-GB"/>
        </w:rPr>
        <w:tab/>
      </w:r>
      <w:r>
        <w:rPr>
          <w:noProof/>
          <w:lang w:eastAsia="zh-CN"/>
        </w:rPr>
        <w:t>Type FailedAlarm</w:t>
      </w:r>
      <w:r>
        <w:rPr>
          <w:noProof/>
        </w:rPr>
        <w:tab/>
      </w:r>
      <w:r>
        <w:rPr>
          <w:noProof/>
        </w:rPr>
        <w:fldChar w:fldCharType="begin" w:fldLock="1"/>
      </w:r>
      <w:r>
        <w:rPr>
          <w:noProof/>
        </w:rPr>
        <w:instrText xml:space="preserve"> PAGEREF _Toc105505162 \h </w:instrText>
      </w:r>
      <w:r>
        <w:rPr>
          <w:noProof/>
        </w:rPr>
      </w:r>
      <w:r>
        <w:rPr>
          <w:noProof/>
        </w:rPr>
        <w:fldChar w:fldCharType="separate"/>
      </w:r>
      <w:r>
        <w:rPr>
          <w:noProof/>
        </w:rPr>
        <w:t>155</w:t>
      </w:r>
      <w:r>
        <w:rPr>
          <w:noProof/>
        </w:rPr>
        <w:fldChar w:fldCharType="end"/>
      </w:r>
    </w:p>
    <w:p w14:paraId="4E4AC87D" w14:textId="183D39D1" w:rsidR="00171BDA" w:rsidRDefault="00171BDA">
      <w:pPr>
        <w:pStyle w:val="TOC6"/>
        <w:rPr>
          <w:rFonts w:asciiTheme="minorHAnsi" w:eastAsiaTheme="minorEastAsia" w:hAnsiTheme="minorHAnsi" w:cstheme="minorBidi"/>
          <w:noProof/>
          <w:sz w:val="22"/>
          <w:szCs w:val="22"/>
          <w:lang w:eastAsia="en-GB"/>
        </w:rPr>
      </w:pPr>
      <w:r>
        <w:rPr>
          <w:noProof/>
          <w:lang w:eastAsia="zh-CN"/>
        </w:rPr>
        <w:t>12.2.1.4.1a.12</w:t>
      </w:r>
      <w:r>
        <w:rPr>
          <w:rFonts w:asciiTheme="minorHAnsi" w:eastAsiaTheme="minorEastAsia" w:hAnsiTheme="minorHAnsi" w:cstheme="minorBidi"/>
          <w:noProof/>
          <w:sz w:val="22"/>
          <w:szCs w:val="22"/>
          <w:lang w:eastAsia="en-GB"/>
        </w:rPr>
        <w:tab/>
      </w:r>
      <w:r>
        <w:rPr>
          <w:noProof/>
          <w:lang w:eastAsia="zh-CN"/>
        </w:rPr>
        <w:t>Type NotifyNewAlarm</w:t>
      </w:r>
      <w:r>
        <w:rPr>
          <w:noProof/>
        </w:rPr>
        <w:tab/>
      </w:r>
      <w:r>
        <w:rPr>
          <w:noProof/>
        </w:rPr>
        <w:fldChar w:fldCharType="begin" w:fldLock="1"/>
      </w:r>
      <w:r>
        <w:rPr>
          <w:noProof/>
        </w:rPr>
        <w:instrText xml:space="preserve"> PAGEREF _Toc105505163 \h </w:instrText>
      </w:r>
      <w:r>
        <w:rPr>
          <w:noProof/>
        </w:rPr>
      </w:r>
      <w:r>
        <w:rPr>
          <w:noProof/>
        </w:rPr>
        <w:fldChar w:fldCharType="separate"/>
      </w:r>
      <w:r>
        <w:rPr>
          <w:noProof/>
        </w:rPr>
        <w:t>155</w:t>
      </w:r>
      <w:r>
        <w:rPr>
          <w:noProof/>
        </w:rPr>
        <w:fldChar w:fldCharType="end"/>
      </w:r>
    </w:p>
    <w:p w14:paraId="25FA4AD0" w14:textId="6748764E" w:rsidR="00171BDA" w:rsidRDefault="00171BDA">
      <w:pPr>
        <w:pStyle w:val="TOC6"/>
        <w:rPr>
          <w:rFonts w:asciiTheme="minorHAnsi" w:eastAsiaTheme="minorEastAsia" w:hAnsiTheme="minorHAnsi" w:cstheme="minorBidi"/>
          <w:noProof/>
          <w:sz w:val="22"/>
          <w:szCs w:val="22"/>
          <w:lang w:eastAsia="en-GB"/>
        </w:rPr>
      </w:pPr>
      <w:r w:rsidRPr="000444CB">
        <w:rPr>
          <w:rFonts w:cs="Arial"/>
          <w:noProof/>
          <w:lang w:eastAsia="zh-CN"/>
        </w:rPr>
        <w:t>12.2.1.4.1a.13</w:t>
      </w:r>
      <w:r>
        <w:rPr>
          <w:rFonts w:asciiTheme="minorHAnsi" w:eastAsiaTheme="minorEastAsia" w:hAnsiTheme="minorHAnsi" w:cstheme="minorBidi"/>
          <w:noProof/>
          <w:sz w:val="22"/>
          <w:szCs w:val="22"/>
          <w:lang w:eastAsia="en-GB"/>
        </w:rPr>
        <w:tab/>
      </w:r>
      <w:r w:rsidRPr="000444CB">
        <w:rPr>
          <w:rFonts w:cs="Arial"/>
          <w:noProof/>
          <w:lang w:eastAsia="zh-CN"/>
        </w:rPr>
        <w:t xml:space="preserve">Type </w:t>
      </w:r>
      <w:r>
        <w:rPr>
          <w:noProof/>
        </w:rPr>
        <w:t>NotifyNewSecAlarm</w:t>
      </w:r>
      <w:r>
        <w:rPr>
          <w:noProof/>
        </w:rPr>
        <w:tab/>
      </w:r>
      <w:r>
        <w:rPr>
          <w:noProof/>
        </w:rPr>
        <w:fldChar w:fldCharType="begin" w:fldLock="1"/>
      </w:r>
      <w:r>
        <w:rPr>
          <w:noProof/>
        </w:rPr>
        <w:instrText xml:space="preserve"> PAGEREF _Toc105505164 \h </w:instrText>
      </w:r>
      <w:r>
        <w:rPr>
          <w:noProof/>
        </w:rPr>
      </w:r>
      <w:r>
        <w:rPr>
          <w:noProof/>
        </w:rPr>
        <w:fldChar w:fldCharType="separate"/>
      </w:r>
      <w:r>
        <w:rPr>
          <w:noProof/>
        </w:rPr>
        <w:t>156</w:t>
      </w:r>
      <w:r>
        <w:rPr>
          <w:noProof/>
        </w:rPr>
        <w:fldChar w:fldCharType="end"/>
      </w:r>
    </w:p>
    <w:p w14:paraId="0E14DA84" w14:textId="69DD7D69" w:rsidR="00171BDA" w:rsidRDefault="00171BDA">
      <w:pPr>
        <w:pStyle w:val="TOC6"/>
        <w:rPr>
          <w:rFonts w:asciiTheme="minorHAnsi" w:eastAsiaTheme="minorEastAsia" w:hAnsiTheme="minorHAnsi" w:cstheme="minorBidi"/>
          <w:noProof/>
          <w:sz w:val="22"/>
          <w:szCs w:val="22"/>
          <w:lang w:eastAsia="en-GB"/>
        </w:rPr>
      </w:pPr>
      <w:r w:rsidRPr="000444CB">
        <w:rPr>
          <w:rFonts w:cs="Arial"/>
          <w:noProof/>
          <w:lang w:eastAsia="zh-CN"/>
        </w:rPr>
        <w:t>12.2.1.4.1a.14</w:t>
      </w:r>
      <w:r>
        <w:rPr>
          <w:rFonts w:asciiTheme="minorHAnsi" w:eastAsiaTheme="minorEastAsia" w:hAnsiTheme="minorHAnsi" w:cstheme="minorBidi"/>
          <w:noProof/>
          <w:sz w:val="22"/>
          <w:szCs w:val="22"/>
          <w:lang w:eastAsia="en-GB"/>
        </w:rPr>
        <w:tab/>
      </w:r>
      <w:r w:rsidRPr="000444CB">
        <w:rPr>
          <w:rFonts w:cs="Arial"/>
          <w:noProof/>
          <w:lang w:eastAsia="zh-CN"/>
        </w:rPr>
        <w:t xml:space="preserve">Type </w:t>
      </w:r>
      <w:r>
        <w:rPr>
          <w:noProof/>
        </w:rPr>
        <w:t>NotifyClearedAlarm</w:t>
      </w:r>
      <w:r>
        <w:rPr>
          <w:noProof/>
        </w:rPr>
        <w:tab/>
      </w:r>
      <w:r>
        <w:rPr>
          <w:noProof/>
        </w:rPr>
        <w:fldChar w:fldCharType="begin" w:fldLock="1"/>
      </w:r>
      <w:r>
        <w:rPr>
          <w:noProof/>
        </w:rPr>
        <w:instrText xml:space="preserve"> PAGEREF _Toc105505165 \h </w:instrText>
      </w:r>
      <w:r>
        <w:rPr>
          <w:noProof/>
        </w:rPr>
      </w:r>
      <w:r>
        <w:rPr>
          <w:noProof/>
        </w:rPr>
        <w:fldChar w:fldCharType="separate"/>
      </w:r>
      <w:r>
        <w:rPr>
          <w:noProof/>
        </w:rPr>
        <w:t>156</w:t>
      </w:r>
      <w:r>
        <w:rPr>
          <w:noProof/>
        </w:rPr>
        <w:fldChar w:fldCharType="end"/>
      </w:r>
    </w:p>
    <w:p w14:paraId="510FC255" w14:textId="11424CB6" w:rsidR="00171BDA" w:rsidRDefault="00171BDA">
      <w:pPr>
        <w:pStyle w:val="TOC6"/>
        <w:rPr>
          <w:rFonts w:asciiTheme="minorHAnsi" w:eastAsiaTheme="minorEastAsia" w:hAnsiTheme="minorHAnsi" w:cstheme="minorBidi"/>
          <w:noProof/>
          <w:sz w:val="22"/>
          <w:szCs w:val="22"/>
          <w:lang w:eastAsia="en-GB"/>
        </w:rPr>
      </w:pPr>
      <w:r w:rsidRPr="000444CB">
        <w:rPr>
          <w:rFonts w:cs="Arial"/>
          <w:noProof/>
          <w:lang w:eastAsia="zh-CN"/>
        </w:rPr>
        <w:t>12.2.1.4.1a.15</w:t>
      </w:r>
      <w:r>
        <w:rPr>
          <w:rFonts w:asciiTheme="minorHAnsi" w:eastAsiaTheme="minorEastAsia" w:hAnsiTheme="minorHAnsi" w:cstheme="minorBidi"/>
          <w:noProof/>
          <w:sz w:val="22"/>
          <w:szCs w:val="22"/>
          <w:lang w:eastAsia="en-GB"/>
        </w:rPr>
        <w:tab/>
      </w:r>
      <w:r w:rsidRPr="000444CB">
        <w:rPr>
          <w:rFonts w:cs="Arial"/>
          <w:noProof/>
          <w:lang w:eastAsia="zh-CN"/>
        </w:rPr>
        <w:t xml:space="preserve">Type </w:t>
      </w:r>
      <w:r>
        <w:rPr>
          <w:noProof/>
        </w:rPr>
        <w:t>NotifyChangedAlarm</w:t>
      </w:r>
      <w:r>
        <w:rPr>
          <w:noProof/>
        </w:rPr>
        <w:tab/>
      </w:r>
      <w:r>
        <w:rPr>
          <w:noProof/>
        </w:rPr>
        <w:fldChar w:fldCharType="begin" w:fldLock="1"/>
      </w:r>
      <w:r>
        <w:rPr>
          <w:noProof/>
        </w:rPr>
        <w:instrText xml:space="preserve"> PAGEREF _Toc105505166 \h </w:instrText>
      </w:r>
      <w:r>
        <w:rPr>
          <w:noProof/>
        </w:rPr>
      </w:r>
      <w:r>
        <w:rPr>
          <w:noProof/>
        </w:rPr>
        <w:fldChar w:fldCharType="separate"/>
      </w:r>
      <w:r>
        <w:rPr>
          <w:noProof/>
        </w:rPr>
        <w:t>157</w:t>
      </w:r>
      <w:r>
        <w:rPr>
          <w:noProof/>
        </w:rPr>
        <w:fldChar w:fldCharType="end"/>
      </w:r>
    </w:p>
    <w:p w14:paraId="649F228D" w14:textId="3B61D403" w:rsidR="00171BDA" w:rsidRDefault="00171BDA">
      <w:pPr>
        <w:pStyle w:val="TOC6"/>
        <w:rPr>
          <w:rFonts w:asciiTheme="minorHAnsi" w:eastAsiaTheme="minorEastAsia" w:hAnsiTheme="minorHAnsi" w:cstheme="minorBidi"/>
          <w:noProof/>
          <w:sz w:val="22"/>
          <w:szCs w:val="22"/>
          <w:lang w:eastAsia="en-GB"/>
        </w:rPr>
      </w:pPr>
      <w:r w:rsidRPr="000444CB">
        <w:rPr>
          <w:rFonts w:cs="Arial"/>
          <w:noProof/>
          <w:lang w:eastAsia="zh-CN"/>
        </w:rPr>
        <w:t>12.2.1.4.1a.16</w:t>
      </w:r>
      <w:r>
        <w:rPr>
          <w:rFonts w:asciiTheme="minorHAnsi" w:eastAsiaTheme="minorEastAsia" w:hAnsiTheme="minorHAnsi" w:cstheme="minorBidi"/>
          <w:noProof/>
          <w:sz w:val="22"/>
          <w:szCs w:val="22"/>
          <w:lang w:eastAsia="en-GB"/>
        </w:rPr>
        <w:tab/>
      </w:r>
      <w:r w:rsidRPr="000444CB">
        <w:rPr>
          <w:rFonts w:cs="Arial"/>
          <w:noProof/>
          <w:lang w:eastAsia="zh-CN"/>
        </w:rPr>
        <w:t xml:space="preserve">Type </w:t>
      </w:r>
      <w:r>
        <w:rPr>
          <w:noProof/>
        </w:rPr>
        <w:t>NotifyChangedAlarmGeneral</w:t>
      </w:r>
      <w:r>
        <w:rPr>
          <w:noProof/>
        </w:rPr>
        <w:tab/>
      </w:r>
      <w:r>
        <w:rPr>
          <w:noProof/>
        </w:rPr>
        <w:fldChar w:fldCharType="begin" w:fldLock="1"/>
      </w:r>
      <w:r>
        <w:rPr>
          <w:noProof/>
        </w:rPr>
        <w:instrText xml:space="preserve"> PAGEREF _Toc105505167 \h </w:instrText>
      </w:r>
      <w:r>
        <w:rPr>
          <w:noProof/>
        </w:rPr>
      </w:r>
      <w:r>
        <w:rPr>
          <w:noProof/>
        </w:rPr>
        <w:fldChar w:fldCharType="separate"/>
      </w:r>
      <w:r>
        <w:rPr>
          <w:noProof/>
        </w:rPr>
        <w:t>157</w:t>
      </w:r>
      <w:r>
        <w:rPr>
          <w:noProof/>
        </w:rPr>
        <w:fldChar w:fldCharType="end"/>
      </w:r>
    </w:p>
    <w:p w14:paraId="47FD55BC" w14:textId="0C767EAC" w:rsidR="00171BDA" w:rsidRDefault="00171BDA">
      <w:pPr>
        <w:pStyle w:val="TOC6"/>
        <w:rPr>
          <w:rFonts w:asciiTheme="minorHAnsi" w:eastAsiaTheme="minorEastAsia" w:hAnsiTheme="minorHAnsi" w:cstheme="minorBidi"/>
          <w:noProof/>
          <w:sz w:val="22"/>
          <w:szCs w:val="22"/>
          <w:lang w:eastAsia="en-GB"/>
        </w:rPr>
      </w:pPr>
      <w:r w:rsidRPr="000444CB">
        <w:rPr>
          <w:rFonts w:cs="Arial"/>
          <w:noProof/>
          <w:lang w:eastAsia="zh-CN"/>
        </w:rPr>
        <w:t>12.2.1.4.1a.17</w:t>
      </w:r>
      <w:r>
        <w:rPr>
          <w:rFonts w:asciiTheme="minorHAnsi" w:eastAsiaTheme="minorEastAsia" w:hAnsiTheme="minorHAnsi" w:cstheme="minorBidi"/>
          <w:noProof/>
          <w:sz w:val="22"/>
          <w:szCs w:val="22"/>
          <w:lang w:eastAsia="en-GB"/>
        </w:rPr>
        <w:tab/>
      </w:r>
      <w:r w:rsidRPr="000444CB">
        <w:rPr>
          <w:rFonts w:cs="Arial"/>
          <w:noProof/>
          <w:lang w:eastAsia="zh-CN"/>
        </w:rPr>
        <w:t xml:space="preserve">Type </w:t>
      </w:r>
      <w:r>
        <w:rPr>
          <w:noProof/>
        </w:rPr>
        <w:t>NotifyChangedSecAlarmGeneral</w:t>
      </w:r>
      <w:r>
        <w:rPr>
          <w:noProof/>
        </w:rPr>
        <w:tab/>
      </w:r>
      <w:r>
        <w:rPr>
          <w:noProof/>
        </w:rPr>
        <w:fldChar w:fldCharType="begin" w:fldLock="1"/>
      </w:r>
      <w:r>
        <w:rPr>
          <w:noProof/>
        </w:rPr>
        <w:instrText xml:space="preserve"> PAGEREF _Toc105505168 \h </w:instrText>
      </w:r>
      <w:r>
        <w:rPr>
          <w:noProof/>
        </w:rPr>
      </w:r>
      <w:r>
        <w:rPr>
          <w:noProof/>
        </w:rPr>
        <w:fldChar w:fldCharType="separate"/>
      </w:r>
      <w:r>
        <w:rPr>
          <w:noProof/>
        </w:rPr>
        <w:t>158</w:t>
      </w:r>
      <w:r>
        <w:rPr>
          <w:noProof/>
        </w:rPr>
        <w:fldChar w:fldCharType="end"/>
      </w:r>
    </w:p>
    <w:p w14:paraId="5CCEF752" w14:textId="44EF7C90" w:rsidR="00171BDA" w:rsidRDefault="00171BDA">
      <w:pPr>
        <w:pStyle w:val="TOC6"/>
        <w:rPr>
          <w:rFonts w:asciiTheme="minorHAnsi" w:eastAsiaTheme="minorEastAsia" w:hAnsiTheme="minorHAnsi" w:cstheme="minorBidi"/>
          <w:noProof/>
          <w:sz w:val="22"/>
          <w:szCs w:val="22"/>
          <w:lang w:eastAsia="en-GB"/>
        </w:rPr>
      </w:pPr>
      <w:r w:rsidRPr="000444CB">
        <w:rPr>
          <w:rFonts w:cs="Arial"/>
          <w:noProof/>
          <w:lang w:eastAsia="zh-CN"/>
        </w:rPr>
        <w:t>12.2.1.4.1a.18</w:t>
      </w:r>
      <w:r>
        <w:rPr>
          <w:rFonts w:asciiTheme="minorHAnsi" w:eastAsiaTheme="minorEastAsia" w:hAnsiTheme="minorHAnsi" w:cstheme="minorBidi"/>
          <w:noProof/>
          <w:sz w:val="22"/>
          <w:szCs w:val="22"/>
          <w:lang w:eastAsia="en-GB"/>
        </w:rPr>
        <w:tab/>
      </w:r>
      <w:r w:rsidRPr="000444CB">
        <w:rPr>
          <w:rFonts w:cs="Arial"/>
          <w:noProof/>
          <w:lang w:eastAsia="zh-CN"/>
        </w:rPr>
        <w:t xml:space="preserve">Type </w:t>
      </w:r>
      <w:r>
        <w:rPr>
          <w:noProof/>
        </w:rPr>
        <w:t>NotifyCorrelatedNotificationChanged</w:t>
      </w:r>
      <w:r>
        <w:rPr>
          <w:noProof/>
        </w:rPr>
        <w:tab/>
      </w:r>
      <w:r>
        <w:rPr>
          <w:noProof/>
        </w:rPr>
        <w:fldChar w:fldCharType="begin" w:fldLock="1"/>
      </w:r>
      <w:r>
        <w:rPr>
          <w:noProof/>
        </w:rPr>
        <w:instrText xml:space="preserve"> PAGEREF _Toc105505169 \h </w:instrText>
      </w:r>
      <w:r>
        <w:rPr>
          <w:noProof/>
        </w:rPr>
      </w:r>
      <w:r>
        <w:rPr>
          <w:noProof/>
        </w:rPr>
        <w:fldChar w:fldCharType="separate"/>
      </w:r>
      <w:r>
        <w:rPr>
          <w:noProof/>
        </w:rPr>
        <w:t>158</w:t>
      </w:r>
      <w:r>
        <w:rPr>
          <w:noProof/>
        </w:rPr>
        <w:fldChar w:fldCharType="end"/>
      </w:r>
    </w:p>
    <w:p w14:paraId="0AF2DF75" w14:textId="6FA37CFE" w:rsidR="00171BDA" w:rsidRDefault="00171BDA">
      <w:pPr>
        <w:pStyle w:val="TOC6"/>
        <w:rPr>
          <w:rFonts w:asciiTheme="minorHAnsi" w:eastAsiaTheme="minorEastAsia" w:hAnsiTheme="minorHAnsi" w:cstheme="minorBidi"/>
          <w:noProof/>
          <w:sz w:val="22"/>
          <w:szCs w:val="22"/>
          <w:lang w:eastAsia="en-GB"/>
        </w:rPr>
      </w:pPr>
      <w:r>
        <w:rPr>
          <w:noProof/>
          <w:lang w:eastAsia="zh-CN"/>
        </w:rPr>
        <w:t>12.2.1.4.1a.19</w:t>
      </w:r>
      <w:r>
        <w:rPr>
          <w:rFonts w:asciiTheme="minorHAnsi" w:eastAsiaTheme="minorEastAsia" w:hAnsiTheme="minorHAnsi" w:cstheme="minorBidi"/>
          <w:noProof/>
          <w:sz w:val="22"/>
          <w:szCs w:val="22"/>
          <w:lang w:eastAsia="en-GB"/>
        </w:rPr>
        <w:tab/>
      </w:r>
      <w:r>
        <w:rPr>
          <w:noProof/>
          <w:lang w:eastAsia="zh-CN"/>
        </w:rPr>
        <w:t>Type NotifyAckStateChanged</w:t>
      </w:r>
      <w:r>
        <w:rPr>
          <w:noProof/>
        </w:rPr>
        <w:tab/>
      </w:r>
      <w:r>
        <w:rPr>
          <w:noProof/>
        </w:rPr>
        <w:fldChar w:fldCharType="begin" w:fldLock="1"/>
      </w:r>
      <w:r>
        <w:rPr>
          <w:noProof/>
        </w:rPr>
        <w:instrText xml:space="preserve"> PAGEREF _Toc105505170 \h </w:instrText>
      </w:r>
      <w:r>
        <w:rPr>
          <w:noProof/>
        </w:rPr>
      </w:r>
      <w:r>
        <w:rPr>
          <w:noProof/>
        </w:rPr>
        <w:fldChar w:fldCharType="separate"/>
      </w:r>
      <w:r>
        <w:rPr>
          <w:noProof/>
        </w:rPr>
        <w:t>159</w:t>
      </w:r>
      <w:r>
        <w:rPr>
          <w:noProof/>
        </w:rPr>
        <w:fldChar w:fldCharType="end"/>
      </w:r>
    </w:p>
    <w:p w14:paraId="227336BD" w14:textId="538E0C31" w:rsidR="00171BDA" w:rsidRDefault="00171BDA">
      <w:pPr>
        <w:pStyle w:val="TOC6"/>
        <w:rPr>
          <w:rFonts w:asciiTheme="minorHAnsi" w:eastAsiaTheme="minorEastAsia" w:hAnsiTheme="minorHAnsi" w:cstheme="minorBidi"/>
          <w:noProof/>
          <w:sz w:val="22"/>
          <w:szCs w:val="22"/>
          <w:lang w:eastAsia="en-GB"/>
        </w:rPr>
      </w:pPr>
      <w:r w:rsidRPr="000444CB">
        <w:rPr>
          <w:rFonts w:cs="Arial"/>
          <w:noProof/>
          <w:lang w:eastAsia="zh-CN"/>
        </w:rPr>
        <w:t>12.2.1.4.1a.20</w:t>
      </w:r>
      <w:r>
        <w:rPr>
          <w:rFonts w:asciiTheme="minorHAnsi" w:eastAsiaTheme="minorEastAsia" w:hAnsiTheme="minorHAnsi" w:cstheme="minorBidi"/>
          <w:noProof/>
          <w:sz w:val="22"/>
          <w:szCs w:val="22"/>
          <w:lang w:eastAsia="en-GB"/>
        </w:rPr>
        <w:tab/>
      </w:r>
      <w:r w:rsidRPr="000444CB">
        <w:rPr>
          <w:rFonts w:cs="Arial"/>
          <w:noProof/>
          <w:lang w:eastAsia="zh-CN"/>
        </w:rPr>
        <w:t xml:space="preserve">Type </w:t>
      </w:r>
      <w:r>
        <w:rPr>
          <w:noProof/>
        </w:rPr>
        <w:t>NotifyComments</w:t>
      </w:r>
      <w:r>
        <w:rPr>
          <w:noProof/>
        </w:rPr>
        <w:tab/>
      </w:r>
      <w:r>
        <w:rPr>
          <w:noProof/>
        </w:rPr>
        <w:fldChar w:fldCharType="begin" w:fldLock="1"/>
      </w:r>
      <w:r>
        <w:rPr>
          <w:noProof/>
        </w:rPr>
        <w:instrText xml:space="preserve"> PAGEREF _Toc105505171 \h </w:instrText>
      </w:r>
      <w:r>
        <w:rPr>
          <w:noProof/>
        </w:rPr>
      </w:r>
      <w:r>
        <w:rPr>
          <w:noProof/>
        </w:rPr>
        <w:fldChar w:fldCharType="separate"/>
      </w:r>
      <w:r>
        <w:rPr>
          <w:noProof/>
        </w:rPr>
        <w:t>159</w:t>
      </w:r>
      <w:r>
        <w:rPr>
          <w:noProof/>
        </w:rPr>
        <w:fldChar w:fldCharType="end"/>
      </w:r>
    </w:p>
    <w:p w14:paraId="3907C315" w14:textId="3BF0F293" w:rsidR="00171BDA" w:rsidRDefault="00171BDA">
      <w:pPr>
        <w:pStyle w:val="TOC6"/>
        <w:rPr>
          <w:rFonts w:asciiTheme="minorHAnsi" w:eastAsiaTheme="minorEastAsia" w:hAnsiTheme="minorHAnsi" w:cstheme="minorBidi"/>
          <w:noProof/>
          <w:sz w:val="22"/>
          <w:szCs w:val="22"/>
          <w:lang w:eastAsia="en-GB"/>
        </w:rPr>
      </w:pPr>
      <w:r w:rsidRPr="000444CB">
        <w:rPr>
          <w:rFonts w:cs="Arial"/>
          <w:noProof/>
          <w:lang w:eastAsia="zh-CN"/>
        </w:rPr>
        <w:t>12.2.1.4.1a.21</w:t>
      </w:r>
      <w:r>
        <w:rPr>
          <w:rFonts w:asciiTheme="minorHAnsi" w:eastAsiaTheme="minorEastAsia" w:hAnsiTheme="minorHAnsi" w:cstheme="minorBidi"/>
          <w:noProof/>
          <w:sz w:val="22"/>
          <w:szCs w:val="22"/>
          <w:lang w:eastAsia="en-GB"/>
        </w:rPr>
        <w:tab/>
      </w:r>
      <w:r w:rsidRPr="000444CB">
        <w:rPr>
          <w:rFonts w:cs="Arial"/>
          <w:noProof/>
          <w:lang w:eastAsia="zh-CN"/>
        </w:rPr>
        <w:t xml:space="preserve">Type </w:t>
      </w:r>
      <w:r>
        <w:rPr>
          <w:noProof/>
        </w:rPr>
        <w:t>NotifyPotentialFaultyAlarmList</w:t>
      </w:r>
      <w:r>
        <w:rPr>
          <w:noProof/>
        </w:rPr>
        <w:tab/>
      </w:r>
      <w:r>
        <w:rPr>
          <w:noProof/>
        </w:rPr>
        <w:fldChar w:fldCharType="begin" w:fldLock="1"/>
      </w:r>
      <w:r>
        <w:rPr>
          <w:noProof/>
        </w:rPr>
        <w:instrText xml:space="preserve"> PAGEREF _Toc105505172 \h </w:instrText>
      </w:r>
      <w:r>
        <w:rPr>
          <w:noProof/>
        </w:rPr>
      </w:r>
      <w:r>
        <w:rPr>
          <w:noProof/>
        </w:rPr>
        <w:fldChar w:fldCharType="separate"/>
      </w:r>
      <w:r>
        <w:rPr>
          <w:noProof/>
        </w:rPr>
        <w:t>159</w:t>
      </w:r>
      <w:r>
        <w:rPr>
          <w:noProof/>
        </w:rPr>
        <w:fldChar w:fldCharType="end"/>
      </w:r>
    </w:p>
    <w:p w14:paraId="79D3CEF9" w14:textId="45381D33" w:rsidR="00171BDA" w:rsidRDefault="00171BDA">
      <w:pPr>
        <w:pStyle w:val="TOC6"/>
        <w:rPr>
          <w:rFonts w:asciiTheme="minorHAnsi" w:eastAsiaTheme="minorEastAsia" w:hAnsiTheme="minorHAnsi" w:cstheme="minorBidi"/>
          <w:noProof/>
          <w:sz w:val="22"/>
          <w:szCs w:val="22"/>
          <w:lang w:eastAsia="en-GB"/>
        </w:rPr>
      </w:pPr>
      <w:r w:rsidRPr="000444CB">
        <w:rPr>
          <w:rFonts w:cs="Arial"/>
          <w:noProof/>
          <w:lang w:eastAsia="zh-CN"/>
        </w:rPr>
        <w:t>12.2.1.4.1a.22</w:t>
      </w:r>
      <w:r>
        <w:rPr>
          <w:rFonts w:asciiTheme="minorHAnsi" w:eastAsiaTheme="minorEastAsia" w:hAnsiTheme="minorHAnsi" w:cstheme="minorBidi"/>
          <w:noProof/>
          <w:sz w:val="22"/>
          <w:szCs w:val="22"/>
          <w:lang w:eastAsia="en-GB"/>
        </w:rPr>
        <w:tab/>
      </w:r>
      <w:r w:rsidRPr="000444CB">
        <w:rPr>
          <w:rFonts w:cs="Arial"/>
          <w:noProof/>
          <w:lang w:eastAsia="zh-CN"/>
        </w:rPr>
        <w:t xml:space="preserve">Type </w:t>
      </w:r>
      <w:r>
        <w:rPr>
          <w:noProof/>
        </w:rPr>
        <w:t>NotifyAlarmListRebuilt</w:t>
      </w:r>
      <w:r>
        <w:rPr>
          <w:noProof/>
        </w:rPr>
        <w:tab/>
      </w:r>
      <w:r>
        <w:rPr>
          <w:noProof/>
        </w:rPr>
        <w:fldChar w:fldCharType="begin" w:fldLock="1"/>
      </w:r>
      <w:r>
        <w:rPr>
          <w:noProof/>
        </w:rPr>
        <w:instrText xml:space="preserve"> PAGEREF _Toc105505173 \h </w:instrText>
      </w:r>
      <w:r>
        <w:rPr>
          <w:noProof/>
        </w:rPr>
      </w:r>
      <w:r>
        <w:rPr>
          <w:noProof/>
        </w:rPr>
        <w:fldChar w:fldCharType="separate"/>
      </w:r>
      <w:r>
        <w:rPr>
          <w:noProof/>
        </w:rPr>
        <w:t>160</w:t>
      </w:r>
      <w:r>
        <w:rPr>
          <w:noProof/>
        </w:rPr>
        <w:fldChar w:fldCharType="end"/>
      </w:r>
    </w:p>
    <w:p w14:paraId="4DB81833" w14:textId="580FE7D8" w:rsidR="00171BDA" w:rsidRDefault="00171BDA">
      <w:pPr>
        <w:pStyle w:val="TOC5"/>
        <w:rPr>
          <w:rFonts w:asciiTheme="minorHAnsi" w:eastAsiaTheme="minorEastAsia" w:hAnsiTheme="minorHAnsi" w:cstheme="minorBidi"/>
          <w:noProof/>
          <w:sz w:val="22"/>
          <w:szCs w:val="22"/>
          <w:lang w:eastAsia="en-GB"/>
        </w:rPr>
      </w:pPr>
      <w:r>
        <w:rPr>
          <w:noProof/>
        </w:rPr>
        <w:t>12.2.1.4.2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_Toc105505174 \h </w:instrText>
      </w:r>
      <w:r>
        <w:rPr>
          <w:noProof/>
        </w:rPr>
      </w:r>
      <w:r>
        <w:rPr>
          <w:noProof/>
        </w:rPr>
        <w:fldChar w:fldCharType="separate"/>
      </w:r>
      <w:r>
        <w:rPr>
          <w:noProof/>
        </w:rPr>
        <w:t>160</w:t>
      </w:r>
      <w:r>
        <w:rPr>
          <w:noProof/>
        </w:rPr>
        <w:fldChar w:fldCharType="end"/>
      </w:r>
    </w:p>
    <w:p w14:paraId="2A852C2E" w14:textId="5025C8B5" w:rsidR="00171BDA" w:rsidRDefault="00171BDA">
      <w:pPr>
        <w:pStyle w:val="TOC5"/>
        <w:rPr>
          <w:rFonts w:asciiTheme="minorHAnsi" w:eastAsiaTheme="minorEastAsia" w:hAnsiTheme="minorHAnsi" w:cstheme="minorBidi"/>
          <w:noProof/>
          <w:sz w:val="22"/>
          <w:szCs w:val="22"/>
          <w:lang w:eastAsia="en-GB"/>
        </w:rPr>
      </w:pPr>
      <w:r>
        <w:rPr>
          <w:noProof/>
        </w:rPr>
        <w:t>12.2.1.4.3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_Toc105505175 \h </w:instrText>
      </w:r>
      <w:r>
        <w:rPr>
          <w:noProof/>
        </w:rPr>
      </w:r>
      <w:r>
        <w:rPr>
          <w:noProof/>
        </w:rPr>
        <w:fldChar w:fldCharType="separate"/>
      </w:r>
      <w:r>
        <w:rPr>
          <w:noProof/>
        </w:rPr>
        <w:t>160</w:t>
      </w:r>
      <w:r>
        <w:rPr>
          <w:noProof/>
        </w:rPr>
        <w:fldChar w:fldCharType="end"/>
      </w:r>
    </w:p>
    <w:p w14:paraId="51FC9768" w14:textId="5E88208F" w:rsidR="00171BDA" w:rsidRDefault="00171BDA">
      <w:pPr>
        <w:pStyle w:val="TOC5"/>
        <w:rPr>
          <w:rFonts w:asciiTheme="minorHAnsi" w:eastAsiaTheme="minorEastAsia" w:hAnsiTheme="minorHAnsi" w:cstheme="minorBidi"/>
          <w:noProof/>
          <w:sz w:val="22"/>
          <w:szCs w:val="22"/>
          <w:lang w:eastAsia="en-GB"/>
        </w:rPr>
      </w:pPr>
      <w:r>
        <w:rPr>
          <w:noProof/>
        </w:rPr>
        <w:t>12.2.1.4.4</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_Toc105505176 \h </w:instrText>
      </w:r>
      <w:r>
        <w:rPr>
          <w:noProof/>
        </w:rPr>
      </w:r>
      <w:r>
        <w:rPr>
          <w:noProof/>
        </w:rPr>
        <w:fldChar w:fldCharType="separate"/>
      </w:r>
      <w:r>
        <w:rPr>
          <w:noProof/>
        </w:rPr>
        <w:t>160</w:t>
      </w:r>
      <w:r>
        <w:rPr>
          <w:noProof/>
        </w:rPr>
        <w:fldChar w:fldCharType="end"/>
      </w:r>
    </w:p>
    <w:p w14:paraId="6249618C" w14:textId="28D62A0E" w:rsidR="00171BDA" w:rsidRDefault="00171BDA">
      <w:pPr>
        <w:pStyle w:val="TOC6"/>
        <w:rPr>
          <w:rFonts w:asciiTheme="minorHAnsi" w:eastAsiaTheme="minorEastAsia" w:hAnsiTheme="minorHAnsi" w:cstheme="minorBidi"/>
          <w:noProof/>
          <w:sz w:val="22"/>
          <w:szCs w:val="22"/>
          <w:lang w:eastAsia="en-GB"/>
        </w:rPr>
      </w:pPr>
      <w:r>
        <w:rPr>
          <w:noProof/>
          <w:lang w:eastAsia="zh-CN"/>
        </w:rPr>
        <w:t>12.2.1.4.4.1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_Toc105505177 \h </w:instrText>
      </w:r>
      <w:r>
        <w:rPr>
          <w:noProof/>
        </w:rPr>
      </w:r>
      <w:r>
        <w:rPr>
          <w:noProof/>
        </w:rPr>
        <w:fldChar w:fldCharType="separate"/>
      </w:r>
      <w:r>
        <w:rPr>
          <w:noProof/>
        </w:rPr>
        <w:t>160</w:t>
      </w:r>
      <w:r>
        <w:rPr>
          <w:noProof/>
        </w:rPr>
        <w:fldChar w:fldCharType="end"/>
      </w:r>
    </w:p>
    <w:p w14:paraId="34301FDC" w14:textId="6E654AB5" w:rsidR="00171BDA" w:rsidRDefault="00171BDA">
      <w:pPr>
        <w:pStyle w:val="TOC6"/>
        <w:rPr>
          <w:rFonts w:asciiTheme="minorHAnsi" w:eastAsiaTheme="minorEastAsia" w:hAnsiTheme="minorHAnsi" w:cstheme="minorBidi"/>
          <w:noProof/>
          <w:sz w:val="22"/>
          <w:szCs w:val="22"/>
          <w:lang w:eastAsia="en-GB"/>
        </w:rPr>
      </w:pPr>
      <w:r>
        <w:rPr>
          <w:noProof/>
          <w:lang w:eastAsia="zh-CN"/>
        </w:rPr>
        <w:t>12.2.1.4.4.2</w:t>
      </w:r>
      <w:r>
        <w:rPr>
          <w:rFonts w:asciiTheme="minorHAnsi" w:eastAsiaTheme="minorEastAsia" w:hAnsiTheme="minorHAnsi" w:cstheme="minorBid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_Toc105505178 \h </w:instrText>
      </w:r>
      <w:r>
        <w:rPr>
          <w:noProof/>
        </w:rPr>
      </w:r>
      <w:r>
        <w:rPr>
          <w:noProof/>
        </w:rPr>
        <w:fldChar w:fldCharType="separate"/>
      </w:r>
      <w:r>
        <w:rPr>
          <w:noProof/>
        </w:rPr>
        <w:t>160</w:t>
      </w:r>
      <w:r>
        <w:rPr>
          <w:noProof/>
        </w:rPr>
        <w:fldChar w:fldCharType="end"/>
      </w:r>
    </w:p>
    <w:p w14:paraId="35431942" w14:textId="1EAD23E5" w:rsidR="00171BDA" w:rsidRDefault="00171BDA">
      <w:pPr>
        <w:pStyle w:val="TOC6"/>
        <w:rPr>
          <w:rFonts w:asciiTheme="minorHAnsi" w:eastAsiaTheme="minorEastAsia" w:hAnsiTheme="minorHAnsi" w:cstheme="minorBidi"/>
          <w:noProof/>
          <w:sz w:val="22"/>
          <w:szCs w:val="22"/>
          <w:lang w:eastAsia="en-GB"/>
        </w:rPr>
      </w:pPr>
      <w:r>
        <w:rPr>
          <w:noProof/>
          <w:lang w:eastAsia="zh-CN"/>
        </w:rPr>
        <w:t>12.2.1.4.4.3</w:t>
      </w:r>
      <w:r>
        <w:rPr>
          <w:rFonts w:asciiTheme="minorHAnsi" w:eastAsiaTheme="minorEastAsia" w:hAnsiTheme="minorHAnsi" w:cstheme="minorBidi"/>
          <w:noProof/>
          <w:sz w:val="22"/>
          <w:szCs w:val="22"/>
          <w:lang w:eastAsia="en-GB"/>
        </w:rPr>
        <w:tab/>
      </w:r>
      <w:r>
        <w:rPr>
          <w:noProof/>
          <w:lang w:eastAsia="zh-CN"/>
        </w:rPr>
        <w:t>Enumeration AlarmAckState</w:t>
      </w:r>
      <w:r>
        <w:rPr>
          <w:noProof/>
        </w:rPr>
        <w:tab/>
      </w:r>
      <w:r>
        <w:rPr>
          <w:noProof/>
        </w:rPr>
        <w:fldChar w:fldCharType="begin" w:fldLock="1"/>
      </w:r>
      <w:r>
        <w:rPr>
          <w:noProof/>
        </w:rPr>
        <w:instrText xml:space="preserve"> PAGEREF _Toc105505179 \h </w:instrText>
      </w:r>
      <w:r>
        <w:rPr>
          <w:noProof/>
        </w:rPr>
      </w:r>
      <w:r>
        <w:rPr>
          <w:noProof/>
        </w:rPr>
        <w:fldChar w:fldCharType="separate"/>
      </w:r>
      <w:r>
        <w:rPr>
          <w:noProof/>
        </w:rPr>
        <w:t>160</w:t>
      </w:r>
      <w:r>
        <w:rPr>
          <w:noProof/>
        </w:rPr>
        <w:fldChar w:fldCharType="end"/>
      </w:r>
    </w:p>
    <w:p w14:paraId="6A2CC6C0" w14:textId="1D81C82B" w:rsidR="00171BDA" w:rsidRDefault="00171BDA">
      <w:pPr>
        <w:pStyle w:val="TOC6"/>
        <w:rPr>
          <w:rFonts w:asciiTheme="minorHAnsi" w:eastAsiaTheme="minorEastAsia" w:hAnsiTheme="minorHAnsi" w:cstheme="minorBidi"/>
          <w:noProof/>
          <w:sz w:val="22"/>
          <w:szCs w:val="22"/>
          <w:lang w:eastAsia="en-GB"/>
        </w:rPr>
      </w:pPr>
      <w:r>
        <w:rPr>
          <w:noProof/>
          <w:lang w:eastAsia="zh-CN"/>
        </w:rPr>
        <w:t>12.2.1.4.4.4</w:t>
      </w:r>
      <w:r>
        <w:rPr>
          <w:rFonts w:asciiTheme="minorHAnsi" w:eastAsiaTheme="minorEastAsia" w:hAnsiTheme="minorHAnsi" w:cstheme="minorBidi"/>
          <w:noProof/>
          <w:sz w:val="22"/>
          <w:szCs w:val="22"/>
          <w:lang w:eastAsia="en-GB"/>
        </w:rPr>
        <w:tab/>
      </w:r>
      <w:r>
        <w:rPr>
          <w:noProof/>
          <w:lang w:eastAsia="zh-CN"/>
        </w:rPr>
        <w:t>Enumeration AckState</w:t>
      </w:r>
      <w:r>
        <w:rPr>
          <w:noProof/>
        </w:rPr>
        <w:tab/>
      </w:r>
      <w:r>
        <w:rPr>
          <w:noProof/>
        </w:rPr>
        <w:fldChar w:fldCharType="begin" w:fldLock="1"/>
      </w:r>
      <w:r>
        <w:rPr>
          <w:noProof/>
        </w:rPr>
        <w:instrText xml:space="preserve"> PAGEREF _Toc105505180 \h </w:instrText>
      </w:r>
      <w:r>
        <w:rPr>
          <w:noProof/>
        </w:rPr>
      </w:r>
      <w:r>
        <w:rPr>
          <w:noProof/>
        </w:rPr>
        <w:fldChar w:fldCharType="separate"/>
      </w:r>
      <w:r>
        <w:rPr>
          <w:noProof/>
        </w:rPr>
        <w:t>161</w:t>
      </w:r>
      <w:r>
        <w:rPr>
          <w:noProof/>
        </w:rPr>
        <w:fldChar w:fldCharType="end"/>
      </w:r>
    </w:p>
    <w:p w14:paraId="52D1A26B" w14:textId="65B1AD61" w:rsidR="00171BDA" w:rsidRDefault="00171BDA">
      <w:pPr>
        <w:pStyle w:val="TOC6"/>
        <w:rPr>
          <w:rFonts w:asciiTheme="minorHAnsi" w:eastAsiaTheme="minorEastAsia" w:hAnsiTheme="minorHAnsi" w:cstheme="minorBidi"/>
          <w:noProof/>
          <w:sz w:val="22"/>
          <w:szCs w:val="22"/>
          <w:lang w:eastAsia="en-GB"/>
        </w:rPr>
      </w:pPr>
      <w:r>
        <w:rPr>
          <w:noProof/>
          <w:lang w:eastAsia="zh-CN"/>
        </w:rPr>
        <w:t>12.2.1.4.4.5</w:t>
      </w:r>
      <w:r>
        <w:rPr>
          <w:rFonts w:asciiTheme="minorHAnsi" w:eastAsiaTheme="minorEastAsia" w:hAnsiTheme="minorHAnsi" w:cstheme="minorBidi"/>
          <w:noProof/>
          <w:sz w:val="22"/>
          <w:szCs w:val="22"/>
          <w:lang w:eastAsia="en-GB"/>
        </w:rPr>
        <w:tab/>
      </w:r>
      <w:r>
        <w:rPr>
          <w:noProof/>
          <w:lang w:eastAsia="zh-CN"/>
        </w:rPr>
        <w:t>Enumeration AlarmListAlignmentRequirement</w:t>
      </w:r>
      <w:r>
        <w:rPr>
          <w:noProof/>
        </w:rPr>
        <w:tab/>
      </w:r>
      <w:r>
        <w:rPr>
          <w:noProof/>
        </w:rPr>
        <w:fldChar w:fldCharType="begin" w:fldLock="1"/>
      </w:r>
      <w:r>
        <w:rPr>
          <w:noProof/>
        </w:rPr>
        <w:instrText xml:space="preserve"> PAGEREF _Toc105505181 \h </w:instrText>
      </w:r>
      <w:r>
        <w:rPr>
          <w:noProof/>
        </w:rPr>
      </w:r>
      <w:r>
        <w:rPr>
          <w:noProof/>
        </w:rPr>
        <w:fldChar w:fldCharType="separate"/>
      </w:r>
      <w:r>
        <w:rPr>
          <w:noProof/>
        </w:rPr>
        <w:t>161</w:t>
      </w:r>
      <w:r>
        <w:rPr>
          <w:noProof/>
        </w:rPr>
        <w:fldChar w:fldCharType="end"/>
      </w:r>
    </w:p>
    <w:p w14:paraId="4F50C793" w14:textId="27B3F7D1" w:rsidR="00171BDA" w:rsidRDefault="00171BDA">
      <w:pPr>
        <w:pStyle w:val="TOC6"/>
        <w:rPr>
          <w:rFonts w:asciiTheme="minorHAnsi" w:eastAsiaTheme="minorEastAsia" w:hAnsiTheme="minorHAnsi" w:cstheme="minorBidi"/>
          <w:noProof/>
          <w:sz w:val="22"/>
          <w:szCs w:val="22"/>
          <w:lang w:eastAsia="en-GB"/>
        </w:rPr>
      </w:pPr>
      <w:r>
        <w:rPr>
          <w:noProof/>
          <w:lang w:eastAsia="zh-CN"/>
        </w:rPr>
        <w:t>12.2.1.4.4.6</w:t>
      </w:r>
      <w:r>
        <w:rPr>
          <w:rFonts w:asciiTheme="minorHAnsi" w:eastAsiaTheme="minorEastAsia" w:hAnsiTheme="minorHAnsi" w:cstheme="minorBidi"/>
          <w:noProof/>
          <w:sz w:val="22"/>
          <w:szCs w:val="22"/>
          <w:lang w:eastAsia="en-GB"/>
        </w:rPr>
        <w:tab/>
      </w:r>
      <w:r>
        <w:rPr>
          <w:noProof/>
          <w:lang w:eastAsia="zh-CN"/>
        </w:rPr>
        <w:t>Enumeration AlarmType</w:t>
      </w:r>
      <w:r>
        <w:rPr>
          <w:noProof/>
        </w:rPr>
        <w:tab/>
      </w:r>
      <w:r>
        <w:rPr>
          <w:noProof/>
        </w:rPr>
        <w:fldChar w:fldCharType="begin" w:fldLock="1"/>
      </w:r>
      <w:r>
        <w:rPr>
          <w:noProof/>
        </w:rPr>
        <w:instrText xml:space="preserve"> PAGEREF _Toc105505182 \h </w:instrText>
      </w:r>
      <w:r>
        <w:rPr>
          <w:noProof/>
        </w:rPr>
      </w:r>
      <w:r>
        <w:rPr>
          <w:noProof/>
        </w:rPr>
        <w:fldChar w:fldCharType="separate"/>
      </w:r>
      <w:r>
        <w:rPr>
          <w:noProof/>
        </w:rPr>
        <w:t>161</w:t>
      </w:r>
      <w:r>
        <w:rPr>
          <w:noProof/>
        </w:rPr>
        <w:fldChar w:fldCharType="end"/>
      </w:r>
    </w:p>
    <w:p w14:paraId="69053109" w14:textId="4C23D3CB" w:rsidR="00171BDA" w:rsidRDefault="00171BDA">
      <w:pPr>
        <w:pStyle w:val="TOC6"/>
        <w:rPr>
          <w:rFonts w:asciiTheme="minorHAnsi" w:eastAsiaTheme="minorEastAsia" w:hAnsiTheme="minorHAnsi" w:cstheme="minorBidi"/>
          <w:noProof/>
          <w:sz w:val="22"/>
          <w:szCs w:val="22"/>
          <w:lang w:eastAsia="en-GB"/>
        </w:rPr>
      </w:pPr>
      <w:r>
        <w:rPr>
          <w:noProof/>
          <w:lang w:eastAsia="zh-CN"/>
        </w:rPr>
        <w:t>12.2.1.4.4.7</w:t>
      </w:r>
      <w:r>
        <w:rPr>
          <w:rFonts w:asciiTheme="minorHAnsi" w:eastAsiaTheme="minorEastAsia" w:hAnsiTheme="minorHAnsi" w:cstheme="minorBidi"/>
          <w:noProof/>
          <w:sz w:val="22"/>
          <w:szCs w:val="22"/>
          <w:lang w:eastAsia="en-GB"/>
        </w:rPr>
        <w:tab/>
      </w:r>
      <w:r>
        <w:rPr>
          <w:noProof/>
          <w:lang w:eastAsia="zh-CN"/>
        </w:rPr>
        <w:t>Enumeration ProbableCause</w:t>
      </w:r>
      <w:r>
        <w:rPr>
          <w:noProof/>
        </w:rPr>
        <w:tab/>
      </w:r>
      <w:r>
        <w:rPr>
          <w:noProof/>
        </w:rPr>
        <w:fldChar w:fldCharType="begin" w:fldLock="1"/>
      </w:r>
      <w:r>
        <w:rPr>
          <w:noProof/>
        </w:rPr>
        <w:instrText xml:space="preserve"> PAGEREF _Toc105505183 \h </w:instrText>
      </w:r>
      <w:r>
        <w:rPr>
          <w:noProof/>
        </w:rPr>
      </w:r>
      <w:r>
        <w:rPr>
          <w:noProof/>
        </w:rPr>
        <w:fldChar w:fldCharType="separate"/>
      </w:r>
      <w:r>
        <w:rPr>
          <w:noProof/>
        </w:rPr>
        <w:t>162</w:t>
      </w:r>
      <w:r>
        <w:rPr>
          <w:noProof/>
        </w:rPr>
        <w:fldChar w:fldCharType="end"/>
      </w:r>
    </w:p>
    <w:p w14:paraId="07370FEC" w14:textId="3B22C6D6" w:rsidR="00171BDA" w:rsidRDefault="00171BDA">
      <w:pPr>
        <w:pStyle w:val="TOC6"/>
        <w:rPr>
          <w:rFonts w:asciiTheme="minorHAnsi" w:eastAsiaTheme="minorEastAsia" w:hAnsiTheme="minorHAnsi" w:cstheme="minorBidi"/>
          <w:noProof/>
          <w:sz w:val="22"/>
          <w:szCs w:val="22"/>
          <w:lang w:eastAsia="en-GB"/>
        </w:rPr>
      </w:pPr>
      <w:r>
        <w:rPr>
          <w:noProof/>
          <w:lang w:eastAsia="zh-CN"/>
        </w:rPr>
        <w:t>12.2.1.4.4.8</w:t>
      </w:r>
      <w:r>
        <w:rPr>
          <w:rFonts w:asciiTheme="minorHAnsi" w:eastAsiaTheme="minorEastAsia" w:hAnsiTheme="minorHAnsi" w:cstheme="minorBidi"/>
          <w:noProof/>
          <w:sz w:val="22"/>
          <w:szCs w:val="22"/>
          <w:lang w:eastAsia="en-GB"/>
        </w:rPr>
        <w:tab/>
      </w:r>
      <w:r>
        <w:rPr>
          <w:noProof/>
          <w:lang w:eastAsia="zh-CN"/>
        </w:rPr>
        <w:t>Enumeration AlarmNotificationTypes</w:t>
      </w:r>
      <w:r>
        <w:rPr>
          <w:noProof/>
        </w:rPr>
        <w:tab/>
      </w:r>
      <w:r>
        <w:rPr>
          <w:noProof/>
        </w:rPr>
        <w:fldChar w:fldCharType="begin" w:fldLock="1"/>
      </w:r>
      <w:r>
        <w:rPr>
          <w:noProof/>
        </w:rPr>
        <w:instrText xml:space="preserve"> PAGEREF _Toc105505184 \h </w:instrText>
      </w:r>
      <w:r>
        <w:rPr>
          <w:noProof/>
        </w:rPr>
      </w:r>
      <w:r>
        <w:rPr>
          <w:noProof/>
        </w:rPr>
        <w:fldChar w:fldCharType="separate"/>
      </w:r>
      <w:r>
        <w:rPr>
          <w:noProof/>
        </w:rPr>
        <w:t>162</w:t>
      </w:r>
      <w:r>
        <w:rPr>
          <w:noProof/>
        </w:rPr>
        <w:fldChar w:fldCharType="end"/>
      </w:r>
    </w:p>
    <w:p w14:paraId="666A888E" w14:textId="2F6BE9BF" w:rsidR="00171BDA" w:rsidRDefault="00171BDA">
      <w:pPr>
        <w:pStyle w:val="TOC6"/>
        <w:rPr>
          <w:rFonts w:asciiTheme="minorHAnsi" w:eastAsiaTheme="minorEastAsia" w:hAnsiTheme="minorHAnsi" w:cstheme="minorBidi"/>
          <w:noProof/>
          <w:sz w:val="22"/>
          <w:szCs w:val="22"/>
          <w:lang w:eastAsia="en-GB"/>
        </w:rPr>
      </w:pPr>
      <w:r>
        <w:rPr>
          <w:noProof/>
          <w:lang w:eastAsia="zh-CN"/>
        </w:rPr>
        <w:t>12.2.1.4.4.9</w:t>
      </w:r>
      <w:r>
        <w:rPr>
          <w:rFonts w:asciiTheme="minorHAnsi" w:eastAsiaTheme="minorEastAsia" w:hAnsiTheme="minorHAnsi" w:cstheme="minorBidi"/>
          <w:noProof/>
          <w:sz w:val="22"/>
          <w:szCs w:val="22"/>
          <w:lang w:eastAsia="en-GB"/>
        </w:rPr>
        <w:tab/>
      </w:r>
      <w:r>
        <w:rPr>
          <w:noProof/>
          <w:lang w:eastAsia="zh-CN"/>
        </w:rPr>
        <w:t>Enumeration PerceivedSeverity</w:t>
      </w:r>
      <w:r>
        <w:rPr>
          <w:noProof/>
        </w:rPr>
        <w:tab/>
      </w:r>
      <w:r>
        <w:rPr>
          <w:noProof/>
        </w:rPr>
        <w:fldChar w:fldCharType="begin" w:fldLock="1"/>
      </w:r>
      <w:r>
        <w:rPr>
          <w:noProof/>
        </w:rPr>
        <w:instrText xml:space="preserve"> PAGEREF _Toc105505185 \h </w:instrText>
      </w:r>
      <w:r>
        <w:rPr>
          <w:noProof/>
        </w:rPr>
      </w:r>
      <w:r>
        <w:rPr>
          <w:noProof/>
        </w:rPr>
        <w:fldChar w:fldCharType="separate"/>
      </w:r>
      <w:r>
        <w:rPr>
          <w:noProof/>
        </w:rPr>
        <w:t>162</w:t>
      </w:r>
      <w:r>
        <w:rPr>
          <w:noProof/>
        </w:rPr>
        <w:fldChar w:fldCharType="end"/>
      </w:r>
    </w:p>
    <w:p w14:paraId="200595CA" w14:textId="1B2EFE96" w:rsidR="00171BDA" w:rsidRDefault="00171BDA">
      <w:pPr>
        <w:pStyle w:val="TOC6"/>
        <w:rPr>
          <w:rFonts w:asciiTheme="minorHAnsi" w:eastAsiaTheme="minorEastAsia" w:hAnsiTheme="minorHAnsi" w:cstheme="minorBidi"/>
          <w:noProof/>
          <w:sz w:val="22"/>
          <w:szCs w:val="22"/>
          <w:lang w:eastAsia="en-GB"/>
        </w:rPr>
      </w:pPr>
      <w:r>
        <w:rPr>
          <w:noProof/>
          <w:lang w:eastAsia="zh-CN"/>
        </w:rPr>
        <w:t>12.2.1.4.4.10</w:t>
      </w:r>
      <w:r>
        <w:rPr>
          <w:rFonts w:asciiTheme="minorHAnsi" w:eastAsiaTheme="minorEastAsia" w:hAnsiTheme="minorHAnsi" w:cstheme="minorBidi"/>
          <w:noProof/>
          <w:sz w:val="22"/>
          <w:szCs w:val="22"/>
          <w:lang w:eastAsia="en-GB"/>
        </w:rPr>
        <w:tab/>
      </w:r>
      <w:r>
        <w:rPr>
          <w:noProof/>
          <w:lang w:eastAsia="zh-CN"/>
        </w:rPr>
        <w:t>Enumeration TrendIndication</w:t>
      </w:r>
      <w:r>
        <w:rPr>
          <w:noProof/>
        </w:rPr>
        <w:tab/>
      </w:r>
      <w:r>
        <w:rPr>
          <w:noProof/>
        </w:rPr>
        <w:fldChar w:fldCharType="begin" w:fldLock="1"/>
      </w:r>
      <w:r>
        <w:rPr>
          <w:noProof/>
        </w:rPr>
        <w:instrText xml:space="preserve"> PAGEREF _Toc105505186 \h </w:instrText>
      </w:r>
      <w:r>
        <w:rPr>
          <w:noProof/>
        </w:rPr>
      </w:r>
      <w:r>
        <w:rPr>
          <w:noProof/>
        </w:rPr>
        <w:fldChar w:fldCharType="separate"/>
      </w:r>
      <w:r>
        <w:rPr>
          <w:noProof/>
        </w:rPr>
        <w:t>162</w:t>
      </w:r>
      <w:r>
        <w:rPr>
          <w:noProof/>
        </w:rPr>
        <w:fldChar w:fldCharType="end"/>
      </w:r>
    </w:p>
    <w:p w14:paraId="115036EF" w14:textId="31ABF293" w:rsidR="00171BDA" w:rsidRDefault="00171BDA">
      <w:pPr>
        <w:pStyle w:val="TOC3"/>
        <w:rPr>
          <w:rFonts w:asciiTheme="minorHAnsi" w:eastAsiaTheme="minorEastAsia" w:hAnsiTheme="minorHAnsi" w:cstheme="minorBidi"/>
          <w:noProof/>
          <w:sz w:val="22"/>
          <w:szCs w:val="22"/>
          <w:lang w:eastAsia="en-GB"/>
        </w:rPr>
      </w:pPr>
      <w:r>
        <w:rPr>
          <w:noProof/>
        </w:rPr>
        <w:t>12.2.2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_Toc105505187 \h </w:instrText>
      </w:r>
      <w:r>
        <w:rPr>
          <w:noProof/>
        </w:rPr>
      </w:r>
      <w:r>
        <w:rPr>
          <w:noProof/>
        </w:rPr>
        <w:fldChar w:fldCharType="separate"/>
      </w:r>
      <w:r>
        <w:rPr>
          <w:noProof/>
        </w:rPr>
        <w:t>163</w:t>
      </w:r>
      <w:r>
        <w:rPr>
          <w:noProof/>
        </w:rPr>
        <w:fldChar w:fldCharType="end"/>
      </w:r>
    </w:p>
    <w:p w14:paraId="4D582C6A" w14:textId="3A4D60C8" w:rsidR="00171BDA" w:rsidRDefault="00171BDA">
      <w:pPr>
        <w:pStyle w:val="TOC4"/>
        <w:rPr>
          <w:rFonts w:asciiTheme="minorHAnsi" w:eastAsiaTheme="minorEastAsia" w:hAnsiTheme="minorHAnsi" w:cstheme="minorBidi"/>
          <w:noProof/>
          <w:sz w:val="22"/>
          <w:szCs w:val="22"/>
          <w:lang w:eastAsia="en-GB"/>
        </w:rPr>
      </w:pPr>
      <w:r>
        <w:rPr>
          <w:noProof/>
        </w:rPr>
        <w:t>12.2.2.1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_Toc105505188 \h </w:instrText>
      </w:r>
      <w:r>
        <w:rPr>
          <w:noProof/>
        </w:rPr>
      </w:r>
      <w:r>
        <w:rPr>
          <w:noProof/>
        </w:rPr>
        <w:fldChar w:fldCharType="separate"/>
      </w:r>
      <w:r>
        <w:rPr>
          <w:noProof/>
        </w:rPr>
        <w:t>163</w:t>
      </w:r>
      <w:r>
        <w:rPr>
          <w:noProof/>
        </w:rPr>
        <w:fldChar w:fldCharType="end"/>
      </w:r>
    </w:p>
    <w:p w14:paraId="4AACC42F" w14:textId="66B84BB6" w:rsidR="00171BDA" w:rsidRDefault="00171BDA">
      <w:pPr>
        <w:pStyle w:val="TOC4"/>
        <w:rPr>
          <w:rFonts w:asciiTheme="minorHAnsi" w:eastAsiaTheme="minorEastAsia" w:hAnsiTheme="minorHAnsi" w:cstheme="minorBidi"/>
          <w:noProof/>
          <w:sz w:val="22"/>
          <w:szCs w:val="22"/>
          <w:lang w:eastAsia="en-GB"/>
        </w:rPr>
      </w:pPr>
      <w:r>
        <w:rPr>
          <w:noProof/>
        </w:rPr>
        <w:t>12.2.2.2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_Toc105505189 \h </w:instrText>
      </w:r>
      <w:r>
        <w:rPr>
          <w:noProof/>
        </w:rPr>
      </w:r>
      <w:r>
        <w:rPr>
          <w:noProof/>
        </w:rPr>
        <w:fldChar w:fldCharType="separate"/>
      </w:r>
      <w:r>
        <w:rPr>
          <w:noProof/>
        </w:rPr>
        <w:t>163</w:t>
      </w:r>
      <w:r>
        <w:rPr>
          <w:noProof/>
        </w:rPr>
        <w:fldChar w:fldCharType="end"/>
      </w:r>
    </w:p>
    <w:p w14:paraId="60EF2B92" w14:textId="6117D5D1" w:rsidR="00171BDA" w:rsidRDefault="00171BDA">
      <w:pPr>
        <w:pStyle w:val="TOC5"/>
        <w:rPr>
          <w:rFonts w:asciiTheme="minorHAnsi" w:eastAsiaTheme="minorEastAsia" w:hAnsiTheme="minorHAnsi" w:cstheme="minorBidi"/>
          <w:noProof/>
          <w:sz w:val="22"/>
          <w:szCs w:val="22"/>
          <w:lang w:eastAsia="en-GB"/>
        </w:rPr>
      </w:pPr>
      <w:r>
        <w:rPr>
          <w:noProof/>
        </w:rPr>
        <w:t>12.2.2.2.1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_Toc105505190 \h </w:instrText>
      </w:r>
      <w:r>
        <w:rPr>
          <w:noProof/>
        </w:rPr>
      </w:r>
      <w:r>
        <w:rPr>
          <w:noProof/>
        </w:rPr>
        <w:fldChar w:fldCharType="separate"/>
      </w:r>
      <w:r>
        <w:rPr>
          <w:noProof/>
        </w:rPr>
        <w:t>163</w:t>
      </w:r>
      <w:r>
        <w:rPr>
          <w:noProof/>
        </w:rPr>
        <w:fldChar w:fldCharType="end"/>
      </w:r>
    </w:p>
    <w:p w14:paraId="52675A7A" w14:textId="6930E99D" w:rsidR="00171BDA" w:rsidRDefault="00171BDA">
      <w:pPr>
        <w:pStyle w:val="TOC6"/>
        <w:rPr>
          <w:rFonts w:asciiTheme="minorHAnsi" w:eastAsiaTheme="minorEastAsia" w:hAnsiTheme="minorHAnsi" w:cstheme="minorBidi"/>
          <w:noProof/>
          <w:sz w:val="22"/>
          <w:szCs w:val="22"/>
          <w:lang w:eastAsia="en-GB"/>
        </w:rPr>
      </w:pPr>
      <w:r>
        <w:rPr>
          <w:noProof/>
        </w:rPr>
        <w:t>12.2.2.2.1.1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_Toc105505191 \h </w:instrText>
      </w:r>
      <w:r>
        <w:rPr>
          <w:noProof/>
        </w:rPr>
      </w:r>
      <w:r>
        <w:rPr>
          <w:noProof/>
        </w:rPr>
        <w:fldChar w:fldCharType="separate"/>
      </w:r>
      <w:r>
        <w:rPr>
          <w:noProof/>
        </w:rPr>
        <w:t>163</w:t>
      </w:r>
      <w:r>
        <w:rPr>
          <w:noProof/>
        </w:rPr>
        <w:fldChar w:fldCharType="end"/>
      </w:r>
    </w:p>
    <w:p w14:paraId="6206DD60" w14:textId="05E052F1" w:rsidR="00171BDA" w:rsidRDefault="00171BDA">
      <w:pPr>
        <w:pStyle w:val="TOC6"/>
        <w:rPr>
          <w:rFonts w:asciiTheme="minorHAnsi" w:eastAsiaTheme="minorEastAsia" w:hAnsiTheme="minorHAnsi" w:cstheme="minorBidi"/>
          <w:noProof/>
          <w:sz w:val="22"/>
          <w:szCs w:val="22"/>
          <w:lang w:eastAsia="en-GB"/>
        </w:rPr>
      </w:pPr>
      <w:r>
        <w:rPr>
          <w:noProof/>
        </w:rPr>
        <w:t>12.2.2.2.1.2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_Toc105505192 \h </w:instrText>
      </w:r>
      <w:r>
        <w:rPr>
          <w:noProof/>
        </w:rPr>
      </w:r>
      <w:r>
        <w:rPr>
          <w:noProof/>
        </w:rPr>
        <w:fldChar w:fldCharType="separate"/>
      </w:r>
      <w:r>
        <w:rPr>
          <w:noProof/>
        </w:rPr>
        <w:t>163</w:t>
      </w:r>
      <w:r>
        <w:rPr>
          <w:noProof/>
        </w:rPr>
        <w:fldChar w:fldCharType="end"/>
      </w:r>
    </w:p>
    <w:p w14:paraId="3C678AA9" w14:textId="16752132" w:rsidR="00171BDA" w:rsidRDefault="00171BDA">
      <w:pPr>
        <w:pStyle w:val="TOC5"/>
        <w:rPr>
          <w:rFonts w:asciiTheme="minorHAnsi" w:eastAsiaTheme="minorEastAsia" w:hAnsiTheme="minorHAnsi" w:cstheme="minorBidi"/>
          <w:noProof/>
          <w:sz w:val="22"/>
          <w:szCs w:val="22"/>
          <w:lang w:eastAsia="en-GB"/>
        </w:rPr>
      </w:pPr>
      <w:r>
        <w:rPr>
          <w:noProof/>
        </w:rPr>
        <w:t>12.2.2.2.2</w:t>
      </w:r>
      <w:r>
        <w:rPr>
          <w:rFonts w:asciiTheme="minorHAnsi" w:eastAsiaTheme="minorEastAsia" w:hAnsiTheme="minorHAnsi" w:cstheme="minorBidi"/>
          <w:noProof/>
          <w:sz w:val="22"/>
          <w:szCs w:val="22"/>
          <w:lang w:eastAsia="en-GB"/>
        </w:rPr>
        <w:tab/>
      </w:r>
      <w:r>
        <w:rPr>
          <w:noProof/>
        </w:rPr>
        <w:t>Notification notifyNewAlarm (non-security alarm)</w:t>
      </w:r>
      <w:r>
        <w:rPr>
          <w:noProof/>
        </w:rPr>
        <w:tab/>
      </w:r>
      <w:r>
        <w:rPr>
          <w:noProof/>
        </w:rPr>
        <w:fldChar w:fldCharType="begin" w:fldLock="1"/>
      </w:r>
      <w:r>
        <w:rPr>
          <w:noProof/>
        </w:rPr>
        <w:instrText xml:space="preserve"> PAGEREF _Toc105505193 \h </w:instrText>
      </w:r>
      <w:r>
        <w:rPr>
          <w:noProof/>
        </w:rPr>
      </w:r>
      <w:r>
        <w:rPr>
          <w:noProof/>
        </w:rPr>
        <w:fldChar w:fldCharType="separate"/>
      </w:r>
      <w:r>
        <w:rPr>
          <w:noProof/>
        </w:rPr>
        <w:t>163</w:t>
      </w:r>
      <w:r>
        <w:rPr>
          <w:noProof/>
        </w:rPr>
        <w:fldChar w:fldCharType="end"/>
      </w:r>
    </w:p>
    <w:p w14:paraId="6B3F469D" w14:textId="210806A7" w:rsidR="00171BDA" w:rsidRDefault="00171BDA">
      <w:pPr>
        <w:pStyle w:val="TOC5"/>
        <w:rPr>
          <w:rFonts w:asciiTheme="minorHAnsi" w:eastAsiaTheme="minorEastAsia" w:hAnsiTheme="minorHAnsi" w:cstheme="minorBidi"/>
          <w:noProof/>
          <w:sz w:val="22"/>
          <w:szCs w:val="22"/>
          <w:lang w:eastAsia="en-GB"/>
        </w:rPr>
      </w:pPr>
      <w:r>
        <w:rPr>
          <w:noProof/>
        </w:rPr>
        <w:t>12.2.2.2.3</w:t>
      </w:r>
      <w:r>
        <w:rPr>
          <w:rFonts w:asciiTheme="minorHAnsi" w:eastAsiaTheme="minorEastAsia" w:hAnsiTheme="minorHAnsi" w:cstheme="minorBidi"/>
          <w:noProof/>
          <w:sz w:val="22"/>
          <w:szCs w:val="22"/>
          <w:lang w:eastAsia="en-GB"/>
        </w:rPr>
        <w:tab/>
      </w:r>
      <w:r>
        <w:rPr>
          <w:noProof/>
        </w:rPr>
        <w:t>Notification notifyNewAlarm (security alarm)</w:t>
      </w:r>
      <w:r>
        <w:rPr>
          <w:noProof/>
        </w:rPr>
        <w:tab/>
      </w:r>
      <w:r>
        <w:rPr>
          <w:noProof/>
        </w:rPr>
        <w:fldChar w:fldCharType="begin" w:fldLock="1"/>
      </w:r>
      <w:r>
        <w:rPr>
          <w:noProof/>
        </w:rPr>
        <w:instrText xml:space="preserve"> PAGEREF _Toc105505194 \h </w:instrText>
      </w:r>
      <w:r>
        <w:rPr>
          <w:noProof/>
        </w:rPr>
      </w:r>
      <w:r>
        <w:rPr>
          <w:noProof/>
        </w:rPr>
        <w:fldChar w:fldCharType="separate"/>
      </w:r>
      <w:r>
        <w:rPr>
          <w:noProof/>
        </w:rPr>
        <w:t>163</w:t>
      </w:r>
      <w:r>
        <w:rPr>
          <w:noProof/>
        </w:rPr>
        <w:fldChar w:fldCharType="end"/>
      </w:r>
    </w:p>
    <w:p w14:paraId="7584F157" w14:textId="7EB178F6" w:rsidR="00171BDA" w:rsidRDefault="00171BDA">
      <w:pPr>
        <w:pStyle w:val="TOC5"/>
        <w:rPr>
          <w:rFonts w:asciiTheme="minorHAnsi" w:eastAsiaTheme="minorEastAsia" w:hAnsiTheme="minorHAnsi" w:cstheme="minorBidi"/>
          <w:noProof/>
          <w:sz w:val="22"/>
          <w:szCs w:val="22"/>
          <w:lang w:eastAsia="en-GB"/>
        </w:rPr>
      </w:pPr>
      <w:r>
        <w:rPr>
          <w:noProof/>
        </w:rPr>
        <w:t>12.2.2.2.4</w:t>
      </w:r>
      <w:r>
        <w:rPr>
          <w:rFonts w:asciiTheme="minorHAnsi" w:eastAsiaTheme="minorEastAsia" w:hAnsiTheme="minorHAnsi" w:cstheme="minorBidi"/>
          <w:noProof/>
          <w:sz w:val="22"/>
          <w:szCs w:val="22"/>
          <w:lang w:eastAsia="en-GB"/>
        </w:rPr>
        <w:tab/>
      </w:r>
      <w:r>
        <w:rPr>
          <w:noProof/>
        </w:rPr>
        <w:t>Notification notifyAckStateChanged</w:t>
      </w:r>
      <w:r>
        <w:rPr>
          <w:noProof/>
        </w:rPr>
        <w:tab/>
      </w:r>
      <w:r>
        <w:rPr>
          <w:noProof/>
        </w:rPr>
        <w:fldChar w:fldCharType="begin" w:fldLock="1"/>
      </w:r>
      <w:r>
        <w:rPr>
          <w:noProof/>
        </w:rPr>
        <w:instrText xml:space="preserve"> PAGEREF _Toc105505195 \h </w:instrText>
      </w:r>
      <w:r>
        <w:rPr>
          <w:noProof/>
        </w:rPr>
      </w:r>
      <w:r>
        <w:rPr>
          <w:noProof/>
        </w:rPr>
        <w:fldChar w:fldCharType="separate"/>
      </w:r>
      <w:r>
        <w:rPr>
          <w:noProof/>
        </w:rPr>
        <w:t>163</w:t>
      </w:r>
      <w:r>
        <w:rPr>
          <w:noProof/>
        </w:rPr>
        <w:fldChar w:fldCharType="end"/>
      </w:r>
    </w:p>
    <w:p w14:paraId="082B7DA3" w14:textId="78446770" w:rsidR="00171BDA" w:rsidRDefault="00171BDA">
      <w:pPr>
        <w:pStyle w:val="TOC5"/>
        <w:rPr>
          <w:rFonts w:asciiTheme="minorHAnsi" w:eastAsiaTheme="minorEastAsia" w:hAnsiTheme="minorHAnsi" w:cstheme="minorBidi"/>
          <w:noProof/>
          <w:sz w:val="22"/>
          <w:szCs w:val="22"/>
          <w:lang w:eastAsia="en-GB"/>
        </w:rPr>
      </w:pPr>
      <w:r>
        <w:rPr>
          <w:noProof/>
        </w:rPr>
        <w:t>12.2.2.2.5</w:t>
      </w:r>
      <w:r>
        <w:rPr>
          <w:rFonts w:asciiTheme="minorHAnsi" w:eastAsiaTheme="minorEastAsia" w:hAnsiTheme="minorHAnsi" w:cstheme="minorBidi"/>
          <w:noProof/>
          <w:sz w:val="22"/>
          <w:szCs w:val="22"/>
          <w:lang w:eastAsia="en-GB"/>
        </w:rPr>
        <w:tab/>
      </w:r>
      <w:r>
        <w:rPr>
          <w:noProof/>
        </w:rPr>
        <w:t>Notification notifyClearedAlarm</w:t>
      </w:r>
      <w:r>
        <w:rPr>
          <w:noProof/>
        </w:rPr>
        <w:tab/>
      </w:r>
      <w:r>
        <w:rPr>
          <w:noProof/>
        </w:rPr>
        <w:fldChar w:fldCharType="begin" w:fldLock="1"/>
      </w:r>
      <w:r>
        <w:rPr>
          <w:noProof/>
        </w:rPr>
        <w:instrText xml:space="preserve"> PAGEREF _Toc105505196 \h </w:instrText>
      </w:r>
      <w:r>
        <w:rPr>
          <w:noProof/>
        </w:rPr>
      </w:r>
      <w:r>
        <w:rPr>
          <w:noProof/>
        </w:rPr>
        <w:fldChar w:fldCharType="separate"/>
      </w:r>
      <w:r>
        <w:rPr>
          <w:noProof/>
        </w:rPr>
        <w:t>163</w:t>
      </w:r>
      <w:r>
        <w:rPr>
          <w:noProof/>
        </w:rPr>
        <w:fldChar w:fldCharType="end"/>
      </w:r>
    </w:p>
    <w:p w14:paraId="077F8067" w14:textId="40713914" w:rsidR="00171BDA" w:rsidRDefault="00171BDA">
      <w:pPr>
        <w:pStyle w:val="TOC5"/>
        <w:rPr>
          <w:rFonts w:asciiTheme="minorHAnsi" w:eastAsiaTheme="minorEastAsia" w:hAnsiTheme="minorHAnsi" w:cstheme="minorBidi"/>
          <w:noProof/>
          <w:sz w:val="22"/>
          <w:szCs w:val="22"/>
          <w:lang w:eastAsia="en-GB"/>
        </w:rPr>
      </w:pPr>
      <w:r>
        <w:rPr>
          <w:noProof/>
        </w:rPr>
        <w:t>12.2.2.2.6</w:t>
      </w:r>
      <w:r>
        <w:rPr>
          <w:rFonts w:asciiTheme="minorHAnsi" w:eastAsiaTheme="minorEastAsia" w:hAnsiTheme="minorHAnsi" w:cstheme="minorBidi"/>
          <w:noProof/>
          <w:sz w:val="22"/>
          <w:szCs w:val="22"/>
          <w:lang w:eastAsia="en-GB"/>
        </w:rPr>
        <w:tab/>
      </w:r>
      <w:r>
        <w:rPr>
          <w:noProof/>
        </w:rPr>
        <w:t>Notification notifyAlarmListRebuilt</w:t>
      </w:r>
      <w:r>
        <w:rPr>
          <w:noProof/>
        </w:rPr>
        <w:tab/>
      </w:r>
      <w:r>
        <w:rPr>
          <w:noProof/>
        </w:rPr>
        <w:fldChar w:fldCharType="begin" w:fldLock="1"/>
      </w:r>
      <w:r>
        <w:rPr>
          <w:noProof/>
        </w:rPr>
        <w:instrText xml:space="preserve"> PAGEREF _Toc105505197 \h </w:instrText>
      </w:r>
      <w:r>
        <w:rPr>
          <w:noProof/>
        </w:rPr>
      </w:r>
      <w:r>
        <w:rPr>
          <w:noProof/>
        </w:rPr>
        <w:fldChar w:fldCharType="separate"/>
      </w:r>
      <w:r>
        <w:rPr>
          <w:noProof/>
        </w:rPr>
        <w:t>163</w:t>
      </w:r>
      <w:r>
        <w:rPr>
          <w:noProof/>
        </w:rPr>
        <w:fldChar w:fldCharType="end"/>
      </w:r>
    </w:p>
    <w:p w14:paraId="416DAD02" w14:textId="45DADD1C" w:rsidR="00171BDA" w:rsidRDefault="00171BDA">
      <w:pPr>
        <w:pStyle w:val="TOC5"/>
        <w:rPr>
          <w:rFonts w:asciiTheme="minorHAnsi" w:eastAsiaTheme="minorEastAsia" w:hAnsiTheme="minorHAnsi" w:cstheme="minorBidi"/>
          <w:noProof/>
          <w:sz w:val="22"/>
          <w:szCs w:val="22"/>
          <w:lang w:eastAsia="en-GB"/>
        </w:rPr>
      </w:pPr>
      <w:r>
        <w:rPr>
          <w:noProof/>
        </w:rPr>
        <w:t>12.2.2.2.7</w:t>
      </w:r>
      <w:r>
        <w:rPr>
          <w:rFonts w:asciiTheme="minorHAnsi" w:eastAsiaTheme="minorEastAsia" w:hAnsiTheme="minorHAnsi" w:cstheme="minorBidi"/>
          <w:noProof/>
          <w:sz w:val="22"/>
          <w:szCs w:val="22"/>
          <w:lang w:eastAsia="en-GB"/>
        </w:rPr>
        <w:tab/>
      </w:r>
      <w:r>
        <w:rPr>
          <w:noProof/>
        </w:rPr>
        <w:t>Notification notifyChangedAlarm</w:t>
      </w:r>
      <w:r>
        <w:rPr>
          <w:noProof/>
        </w:rPr>
        <w:tab/>
      </w:r>
      <w:r>
        <w:rPr>
          <w:noProof/>
        </w:rPr>
        <w:fldChar w:fldCharType="begin" w:fldLock="1"/>
      </w:r>
      <w:r>
        <w:rPr>
          <w:noProof/>
        </w:rPr>
        <w:instrText xml:space="preserve"> PAGEREF _Toc105505198 \h </w:instrText>
      </w:r>
      <w:r>
        <w:rPr>
          <w:noProof/>
        </w:rPr>
      </w:r>
      <w:r>
        <w:rPr>
          <w:noProof/>
        </w:rPr>
        <w:fldChar w:fldCharType="separate"/>
      </w:r>
      <w:r>
        <w:rPr>
          <w:noProof/>
        </w:rPr>
        <w:t>163</w:t>
      </w:r>
      <w:r>
        <w:rPr>
          <w:noProof/>
        </w:rPr>
        <w:fldChar w:fldCharType="end"/>
      </w:r>
    </w:p>
    <w:p w14:paraId="27930B68" w14:textId="0325C491" w:rsidR="00171BDA" w:rsidRDefault="00171BDA">
      <w:pPr>
        <w:pStyle w:val="TOC5"/>
        <w:rPr>
          <w:rFonts w:asciiTheme="minorHAnsi" w:eastAsiaTheme="minorEastAsia" w:hAnsiTheme="minorHAnsi" w:cstheme="minorBidi"/>
          <w:noProof/>
          <w:sz w:val="22"/>
          <w:szCs w:val="22"/>
          <w:lang w:eastAsia="en-GB"/>
        </w:rPr>
      </w:pPr>
      <w:r>
        <w:rPr>
          <w:noProof/>
        </w:rPr>
        <w:t>12.2.2.2.8</w:t>
      </w:r>
      <w:r>
        <w:rPr>
          <w:rFonts w:asciiTheme="minorHAnsi" w:eastAsiaTheme="minorEastAsia" w:hAnsiTheme="minorHAnsi" w:cstheme="minorBidi"/>
          <w:noProof/>
          <w:sz w:val="22"/>
          <w:szCs w:val="22"/>
          <w:lang w:eastAsia="en-GB"/>
        </w:rPr>
        <w:tab/>
      </w:r>
      <w:r>
        <w:rPr>
          <w:noProof/>
        </w:rPr>
        <w:t>Notification notifyComments</w:t>
      </w:r>
      <w:r>
        <w:rPr>
          <w:noProof/>
        </w:rPr>
        <w:tab/>
      </w:r>
      <w:r>
        <w:rPr>
          <w:noProof/>
        </w:rPr>
        <w:fldChar w:fldCharType="begin" w:fldLock="1"/>
      </w:r>
      <w:r>
        <w:rPr>
          <w:noProof/>
        </w:rPr>
        <w:instrText xml:space="preserve"> PAGEREF _Toc105505199 \h </w:instrText>
      </w:r>
      <w:r>
        <w:rPr>
          <w:noProof/>
        </w:rPr>
      </w:r>
      <w:r>
        <w:rPr>
          <w:noProof/>
        </w:rPr>
        <w:fldChar w:fldCharType="separate"/>
      </w:r>
      <w:r>
        <w:rPr>
          <w:noProof/>
        </w:rPr>
        <w:t>163</w:t>
      </w:r>
      <w:r>
        <w:rPr>
          <w:noProof/>
        </w:rPr>
        <w:fldChar w:fldCharType="end"/>
      </w:r>
    </w:p>
    <w:p w14:paraId="4F295AEA" w14:textId="19FAA00D" w:rsidR="00171BDA" w:rsidRDefault="00171BDA">
      <w:pPr>
        <w:pStyle w:val="TOC5"/>
        <w:rPr>
          <w:rFonts w:asciiTheme="minorHAnsi" w:eastAsiaTheme="minorEastAsia" w:hAnsiTheme="minorHAnsi" w:cstheme="minorBidi"/>
          <w:noProof/>
          <w:sz w:val="22"/>
          <w:szCs w:val="22"/>
          <w:lang w:eastAsia="en-GB"/>
        </w:rPr>
      </w:pPr>
      <w:r>
        <w:rPr>
          <w:noProof/>
        </w:rPr>
        <w:t>12.2.2.2.9</w:t>
      </w:r>
      <w:r>
        <w:rPr>
          <w:rFonts w:asciiTheme="minorHAnsi" w:eastAsiaTheme="minorEastAsia" w:hAnsiTheme="minorHAnsi" w:cstheme="minorBidi"/>
          <w:noProof/>
          <w:sz w:val="22"/>
          <w:szCs w:val="22"/>
          <w:lang w:eastAsia="en-GB"/>
        </w:rPr>
        <w:tab/>
      </w:r>
      <w:r>
        <w:rPr>
          <w:noProof/>
        </w:rPr>
        <w:t>Notification notifyPotentialFaultyAlarmList</w:t>
      </w:r>
      <w:r>
        <w:rPr>
          <w:noProof/>
        </w:rPr>
        <w:tab/>
      </w:r>
      <w:r>
        <w:rPr>
          <w:noProof/>
        </w:rPr>
        <w:fldChar w:fldCharType="begin" w:fldLock="1"/>
      </w:r>
      <w:r>
        <w:rPr>
          <w:noProof/>
        </w:rPr>
        <w:instrText xml:space="preserve"> PAGEREF _Toc105505200 \h </w:instrText>
      </w:r>
      <w:r>
        <w:rPr>
          <w:noProof/>
        </w:rPr>
      </w:r>
      <w:r>
        <w:rPr>
          <w:noProof/>
        </w:rPr>
        <w:fldChar w:fldCharType="separate"/>
      </w:r>
      <w:r>
        <w:rPr>
          <w:noProof/>
        </w:rPr>
        <w:t>164</w:t>
      </w:r>
      <w:r>
        <w:rPr>
          <w:noProof/>
        </w:rPr>
        <w:fldChar w:fldCharType="end"/>
      </w:r>
    </w:p>
    <w:p w14:paraId="00919D73" w14:textId="1A390ADB" w:rsidR="00171BDA" w:rsidRDefault="00171BDA">
      <w:pPr>
        <w:pStyle w:val="TOC5"/>
        <w:rPr>
          <w:rFonts w:asciiTheme="minorHAnsi" w:eastAsiaTheme="minorEastAsia" w:hAnsiTheme="minorHAnsi" w:cstheme="minorBidi"/>
          <w:noProof/>
          <w:sz w:val="22"/>
          <w:szCs w:val="22"/>
          <w:lang w:eastAsia="en-GB"/>
        </w:rPr>
      </w:pPr>
      <w:r>
        <w:rPr>
          <w:noProof/>
        </w:rPr>
        <w:t>12.2.2.2.10</w:t>
      </w:r>
      <w:r>
        <w:rPr>
          <w:rFonts w:asciiTheme="minorHAnsi" w:eastAsiaTheme="minorEastAsia" w:hAnsiTheme="minorHAnsi" w:cstheme="minorBidi"/>
          <w:noProof/>
          <w:sz w:val="22"/>
          <w:szCs w:val="22"/>
          <w:lang w:eastAsia="en-GB"/>
        </w:rPr>
        <w:tab/>
      </w:r>
      <w:r>
        <w:rPr>
          <w:noProof/>
        </w:rPr>
        <w:t>Notification notifyCorrelatedNotificationChanged</w:t>
      </w:r>
      <w:r>
        <w:rPr>
          <w:noProof/>
        </w:rPr>
        <w:tab/>
      </w:r>
      <w:r>
        <w:rPr>
          <w:noProof/>
        </w:rPr>
        <w:fldChar w:fldCharType="begin" w:fldLock="1"/>
      </w:r>
      <w:r>
        <w:rPr>
          <w:noProof/>
        </w:rPr>
        <w:instrText xml:space="preserve"> PAGEREF _Toc105505201 \h </w:instrText>
      </w:r>
      <w:r>
        <w:rPr>
          <w:noProof/>
        </w:rPr>
      </w:r>
      <w:r>
        <w:rPr>
          <w:noProof/>
        </w:rPr>
        <w:fldChar w:fldCharType="separate"/>
      </w:r>
      <w:r>
        <w:rPr>
          <w:noProof/>
        </w:rPr>
        <w:t>164</w:t>
      </w:r>
      <w:r>
        <w:rPr>
          <w:noProof/>
        </w:rPr>
        <w:fldChar w:fldCharType="end"/>
      </w:r>
    </w:p>
    <w:p w14:paraId="6D520178" w14:textId="40877F81" w:rsidR="00171BDA" w:rsidRDefault="00171BDA">
      <w:pPr>
        <w:pStyle w:val="TOC5"/>
        <w:rPr>
          <w:rFonts w:asciiTheme="minorHAnsi" w:eastAsiaTheme="minorEastAsia" w:hAnsiTheme="minorHAnsi" w:cstheme="minorBidi"/>
          <w:noProof/>
          <w:sz w:val="22"/>
          <w:szCs w:val="22"/>
          <w:lang w:eastAsia="en-GB"/>
        </w:rPr>
      </w:pPr>
      <w:r>
        <w:rPr>
          <w:noProof/>
        </w:rPr>
        <w:t>12.2.2.2.11</w:t>
      </w:r>
      <w:r>
        <w:rPr>
          <w:rFonts w:asciiTheme="minorHAnsi" w:eastAsiaTheme="minorEastAsia" w:hAnsiTheme="minorHAnsi" w:cstheme="minorBidi"/>
          <w:noProof/>
          <w:sz w:val="22"/>
          <w:szCs w:val="22"/>
          <w:lang w:eastAsia="en-GB"/>
        </w:rPr>
        <w:tab/>
      </w:r>
      <w:r>
        <w:rPr>
          <w:noProof/>
        </w:rPr>
        <w:t>Notification notifyChanged</w:t>
      </w:r>
      <w:r>
        <w:rPr>
          <w:noProof/>
          <w:lang w:eastAsia="zh-CN"/>
        </w:rPr>
        <w:t>AlarmGeneral (non-security alarm)</w:t>
      </w:r>
      <w:r>
        <w:rPr>
          <w:noProof/>
        </w:rPr>
        <w:tab/>
      </w:r>
      <w:r>
        <w:rPr>
          <w:noProof/>
        </w:rPr>
        <w:fldChar w:fldCharType="begin" w:fldLock="1"/>
      </w:r>
      <w:r>
        <w:rPr>
          <w:noProof/>
        </w:rPr>
        <w:instrText xml:space="preserve"> PAGEREF _Toc105505202 \h </w:instrText>
      </w:r>
      <w:r>
        <w:rPr>
          <w:noProof/>
        </w:rPr>
      </w:r>
      <w:r>
        <w:rPr>
          <w:noProof/>
        </w:rPr>
        <w:fldChar w:fldCharType="separate"/>
      </w:r>
      <w:r>
        <w:rPr>
          <w:noProof/>
        </w:rPr>
        <w:t>164</w:t>
      </w:r>
      <w:r>
        <w:rPr>
          <w:noProof/>
        </w:rPr>
        <w:fldChar w:fldCharType="end"/>
      </w:r>
    </w:p>
    <w:p w14:paraId="7E0F3760" w14:textId="649BBFF6" w:rsidR="00171BDA" w:rsidRDefault="00171BDA">
      <w:pPr>
        <w:pStyle w:val="TOC5"/>
        <w:rPr>
          <w:rFonts w:asciiTheme="minorHAnsi" w:eastAsiaTheme="minorEastAsia" w:hAnsiTheme="minorHAnsi" w:cstheme="minorBidi"/>
          <w:noProof/>
          <w:sz w:val="22"/>
          <w:szCs w:val="22"/>
          <w:lang w:eastAsia="en-GB"/>
        </w:rPr>
      </w:pPr>
      <w:r>
        <w:rPr>
          <w:noProof/>
        </w:rPr>
        <w:t>12.2.2.2.12</w:t>
      </w:r>
      <w:r>
        <w:rPr>
          <w:rFonts w:asciiTheme="minorHAnsi" w:eastAsiaTheme="minorEastAsia" w:hAnsiTheme="minorHAnsi" w:cstheme="minorBidi"/>
          <w:noProof/>
          <w:sz w:val="22"/>
          <w:szCs w:val="22"/>
          <w:lang w:eastAsia="en-GB"/>
        </w:rPr>
        <w:tab/>
      </w:r>
      <w:r>
        <w:rPr>
          <w:noProof/>
        </w:rPr>
        <w:t>Notification notifyChanged</w:t>
      </w:r>
      <w:r>
        <w:rPr>
          <w:noProof/>
          <w:lang w:eastAsia="zh-CN"/>
        </w:rPr>
        <w:t>AlarmGeneral (security alarm)</w:t>
      </w:r>
      <w:r>
        <w:rPr>
          <w:noProof/>
        </w:rPr>
        <w:tab/>
      </w:r>
      <w:r>
        <w:rPr>
          <w:noProof/>
        </w:rPr>
        <w:fldChar w:fldCharType="begin" w:fldLock="1"/>
      </w:r>
      <w:r>
        <w:rPr>
          <w:noProof/>
        </w:rPr>
        <w:instrText xml:space="preserve"> PAGEREF _Toc105505203 \h </w:instrText>
      </w:r>
      <w:r>
        <w:rPr>
          <w:noProof/>
        </w:rPr>
      </w:r>
      <w:r>
        <w:rPr>
          <w:noProof/>
        </w:rPr>
        <w:fldChar w:fldCharType="separate"/>
      </w:r>
      <w:r>
        <w:rPr>
          <w:noProof/>
        </w:rPr>
        <w:t>164</w:t>
      </w:r>
      <w:r>
        <w:rPr>
          <w:noProof/>
        </w:rPr>
        <w:fldChar w:fldCharType="end"/>
      </w:r>
    </w:p>
    <w:p w14:paraId="28CC6114" w14:textId="40498047" w:rsidR="00171BDA" w:rsidRDefault="00171BDA">
      <w:pPr>
        <w:pStyle w:val="TOC4"/>
        <w:rPr>
          <w:rFonts w:asciiTheme="minorHAnsi" w:eastAsiaTheme="minorEastAsia" w:hAnsiTheme="minorHAnsi" w:cstheme="minorBidi"/>
          <w:noProof/>
          <w:sz w:val="22"/>
          <w:szCs w:val="22"/>
          <w:lang w:eastAsia="en-GB"/>
        </w:rPr>
      </w:pPr>
      <w:r>
        <w:rPr>
          <w:noProof/>
        </w:rPr>
        <w:t>12.2.2.3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_Toc105505204 \h </w:instrText>
      </w:r>
      <w:r>
        <w:rPr>
          <w:noProof/>
        </w:rPr>
      </w:r>
      <w:r>
        <w:rPr>
          <w:noProof/>
        </w:rPr>
        <w:fldChar w:fldCharType="separate"/>
      </w:r>
      <w:r>
        <w:rPr>
          <w:noProof/>
        </w:rPr>
        <w:t>164</w:t>
      </w:r>
      <w:r>
        <w:rPr>
          <w:noProof/>
        </w:rPr>
        <w:fldChar w:fldCharType="end"/>
      </w:r>
    </w:p>
    <w:p w14:paraId="43B4F1D7" w14:textId="7ED7D7EB" w:rsidR="00171BDA" w:rsidRDefault="00171BDA">
      <w:pPr>
        <w:pStyle w:val="TOC5"/>
        <w:rPr>
          <w:rFonts w:asciiTheme="minorHAnsi" w:eastAsiaTheme="minorEastAsia" w:hAnsiTheme="minorHAnsi" w:cstheme="minorBidi"/>
          <w:noProof/>
          <w:sz w:val="22"/>
          <w:szCs w:val="22"/>
          <w:lang w:eastAsia="en-GB"/>
        </w:rPr>
      </w:pPr>
      <w:r>
        <w:rPr>
          <w:noProof/>
        </w:rPr>
        <w:t>12.2.2.3.1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_Toc105505205 \h </w:instrText>
      </w:r>
      <w:r>
        <w:rPr>
          <w:noProof/>
        </w:rPr>
      </w:r>
      <w:r>
        <w:rPr>
          <w:noProof/>
        </w:rPr>
        <w:fldChar w:fldCharType="separate"/>
      </w:r>
      <w:r>
        <w:rPr>
          <w:noProof/>
        </w:rPr>
        <w:t>164</w:t>
      </w:r>
      <w:r>
        <w:rPr>
          <w:noProof/>
        </w:rPr>
        <w:fldChar w:fldCharType="end"/>
      </w:r>
    </w:p>
    <w:p w14:paraId="0FAE9A14" w14:textId="1C2DFC69" w:rsidR="00171BDA" w:rsidRDefault="00171BDA">
      <w:pPr>
        <w:pStyle w:val="TOC5"/>
        <w:rPr>
          <w:rFonts w:asciiTheme="minorHAnsi" w:eastAsiaTheme="minorEastAsia" w:hAnsiTheme="minorHAnsi" w:cstheme="minorBidi"/>
          <w:noProof/>
          <w:sz w:val="22"/>
          <w:szCs w:val="22"/>
          <w:lang w:eastAsia="en-GB"/>
        </w:rPr>
      </w:pPr>
      <w:r>
        <w:rPr>
          <w:noProof/>
        </w:rPr>
        <w:t>12.2.2.3.2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_Toc105505206 \h </w:instrText>
      </w:r>
      <w:r>
        <w:rPr>
          <w:noProof/>
        </w:rPr>
      </w:r>
      <w:r>
        <w:rPr>
          <w:noProof/>
        </w:rPr>
        <w:fldChar w:fldCharType="separate"/>
      </w:r>
      <w:r>
        <w:rPr>
          <w:noProof/>
        </w:rPr>
        <w:t>164</w:t>
      </w:r>
      <w:r>
        <w:rPr>
          <w:noProof/>
        </w:rPr>
        <w:fldChar w:fldCharType="end"/>
      </w:r>
    </w:p>
    <w:p w14:paraId="3859A3FE" w14:textId="1C5D06B7" w:rsidR="00171BDA" w:rsidRDefault="00171BDA">
      <w:pPr>
        <w:pStyle w:val="TOC5"/>
        <w:rPr>
          <w:rFonts w:asciiTheme="minorHAnsi" w:eastAsiaTheme="minorEastAsia" w:hAnsiTheme="minorHAnsi" w:cstheme="minorBidi"/>
          <w:noProof/>
          <w:sz w:val="22"/>
          <w:szCs w:val="22"/>
          <w:lang w:eastAsia="en-GB"/>
        </w:rPr>
      </w:pPr>
      <w:r>
        <w:rPr>
          <w:noProof/>
        </w:rPr>
        <w:t>12.2.2.4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_Toc105505207 \h </w:instrText>
      </w:r>
      <w:r>
        <w:rPr>
          <w:noProof/>
        </w:rPr>
      </w:r>
      <w:r>
        <w:rPr>
          <w:noProof/>
        </w:rPr>
        <w:fldChar w:fldCharType="separate"/>
      </w:r>
      <w:r>
        <w:rPr>
          <w:noProof/>
        </w:rPr>
        <w:t>164</w:t>
      </w:r>
      <w:r>
        <w:rPr>
          <w:noProof/>
        </w:rPr>
        <w:fldChar w:fldCharType="end"/>
      </w:r>
    </w:p>
    <w:p w14:paraId="61F51FFD" w14:textId="0566F132" w:rsidR="00171BDA" w:rsidRDefault="00171BDA">
      <w:pPr>
        <w:pStyle w:val="TOC2"/>
        <w:rPr>
          <w:rFonts w:asciiTheme="minorHAnsi" w:eastAsiaTheme="minorEastAsia" w:hAnsiTheme="minorHAnsi" w:cstheme="minorBidi"/>
          <w:noProof/>
          <w:sz w:val="22"/>
          <w:szCs w:val="22"/>
          <w:lang w:eastAsia="en-GB"/>
        </w:rPr>
      </w:pPr>
      <w:r>
        <w:rPr>
          <w:noProof/>
          <w:lang w:eastAsia="zh-CN"/>
        </w:rPr>
        <w:t>12.3</w:t>
      </w:r>
      <w:r>
        <w:rPr>
          <w:rFonts w:asciiTheme="minorHAnsi" w:eastAsiaTheme="minorEastAsia" w:hAnsiTheme="minorHAnsi" w:cstheme="minorBidi"/>
          <w:noProof/>
          <w:sz w:val="22"/>
          <w:szCs w:val="22"/>
          <w:lang w:eastAsia="en-GB"/>
        </w:rPr>
        <w:tab/>
      </w:r>
      <w:r>
        <w:rPr>
          <w:noProof/>
          <w:lang w:eastAsia="zh-CN"/>
        </w:rPr>
        <w:t>Generic performance assurance management service</w:t>
      </w:r>
      <w:r>
        <w:rPr>
          <w:noProof/>
        </w:rPr>
        <w:tab/>
      </w:r>
      <w:r>
        <w:rPr>
          <w:noProof/>
        </w:rPr>
        <w:fldChar w:fldCharType="begin" w:fldLock="1"/>
      </w:r>
      <w:r>
        <w:rPr>
          <w:noProof/>
        </w:rPr>
        <w:instrText xml:space="preserve"> PAGEREF _Toc105505208 \h </w:instrText>
      </w:r>
      <w:r>
        <w:rPr>
          <w:noProof/>
        </w:rPr>
      </w:r>
      <w:r>
        <w:rPr>
          <w:noProof/>
        </w:rPr>
        <w:fldChar w:fldCharType="separate"/>
      </w:r>
      <w:r>
        <w:rPr>
          <w:noProof/>
        </w:rPr>
        <w:t>165</w:t>
      </w:r>
      <w:r>
        <w:rPr>
          <w:noProof/>
        </w:rPr>
        <w:fldChar w:fldCharType="end"/>
      </w:r>
    </w:p>
    <w:p w14:paraId="13D90926" w14:textId="553CB85C" w:rsidR="00171BDA" w:rsidRDefault="00171BDA">
      <w:pPr>
        <w:pStyle w:val="TOC3"/>
        <w:rPr>
          <w:rFonts w:asciiTheme="minorHAnsi" w:eastAsiaTheme="minorEastAsia" w:hAnsiTheme="minorHAnsi" w:cstheme="minorBidi"/>
          <w:noProof/>
          <w:sz w:val="22"/>
          <w:szCs w:val="22"/>
          <w:lang w:eastAsia="en-GB"/>
        </w:rPr>
      </w:pPr>
      <w:r>
        <w:rPr>
          <w:noProof/>
        </w:rPr>
        <w:t>12.3.1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_Toc105505209 \h </w:instrText>
      </w:r>
      <w:r>
        <w:rPr>
          <w:noProof/>
        </w:rPr>
      </w:r>
      <w:r>
        <w:rPr>
          <w:noProof/>
        </w:rPr>
        <w:fldChar w:fldCharType="separate"/>
      </w:r>
      <w:r>
        <w:rPr>
          <w:noProof/>
        </w:rPr>
        <w:t>165</w:t>
      </w:r>
      <w:r>
        <w:rPr>
          <w:noProof/>
        </w:rPr>
        <w:fldChar w:fldCharType="end"/>
      </w:r>
    </w:p>
    <w:p w14:paraId="0840C14A" w14:textId="6F1A23EA" w:rsidR="00171BDA" w:rsidRDefault="00171BDA">
      <w:pPr>
        <w:pStyle w:val="TOC4"/>
        <w:rPr>
          <w:rFonts w:asciiTheme="minorHAnsi" w:eastAsiaTheme="minorEastAsia" w:hAnsiTheme="minorHAnsi" w:cstheme="minorBidi"/>
          <w:noProof/>
          <w:sz w:val="22"/>
          <w:szCs w:val="22"/>
          <w:lang w:eastAsia="en-GB"/>
        </w:rPr>
      </w:pPr>
      <w:r>
        <w:rPr>
          <w:noProof/>
          <w:lang w:eastAsia="zh-CN"/>
        </w:rPr>
        <w:t>12.3.1.1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_Toc105505210 \h </w:instrText>
      </w:r>
      <w:r>
        <w:rPr>
          <w:noProof/>
        </w:rPr>
      </w:r>
      <w:r>
        <w:rPr>
          <w:noProof/>
        </w:rPr>
        <w:fldChar w:fldCharType="separate"/>
      </w:r>
      <w:r>
        <w:rPr>
          <w:noProof/>
        </w:rPr>
        <w:t>165</w:t>
      </w:r>
      <w:r>
        <w:rPr>
          <w:noProof/>
        </w:rPr>
        <w:fldChar w:fldCharType="end"/>
      </w:r>
    </w:p>
    <w:p w14:paraId="3743D620" w14:textId="0C92842C" w:rsidR="00171BDA" w:rsidRDefault="00171BDA">
      <w:pPr>
        <w:pStyle w:val="TOC4"/>
        <w:rPr>
          <w:rFonts w:asciiTheme="minorHAnsi" w:eastAsiaTheme="minorEastAsia" w:hAnsiTheme="minorHAnsi" w:cstheme="minorBidi"/>
          <w:noProof/>
          <w:sz w:val="22"/>
          <w:szCs w:val="22"/>
          <w:lang w:eastAsia="en-GB"/>
        </w:rPr>
      </w:pPr>
      <w:r>
        <w:rPr>
          <w:noProof/>
          <w:lang w:eastAsia="zh-CN"/>
        </w:rPr>
        <w:t>12.3.1.2</w:t>
      </w:r>
      <w:r>
        <w:rPr>
          <w:rFonts w:asciiTheme="minorHAnsi" w:eastAsiaTheme="minorEastAsia" w:hAnsiTheme="minorHAnsi" w:cstheme="minorBidi"/>
          <w:noProof/>
          <w:sz w:val="22"/>
          <w:szCs w:val="22"/>
          <w:lang w:eastAsia="en-GB"/>
        </w:rPr>
        <w:tab/>
      </w:r>
      <w:r>
        <w:rPr>
          <w:noProof/>
        </w:rPr>
        <w:t>Performance threshold monitoring service</w:t>
      </w:r>
      <w:r>
        <w:rPr>
          <w:noProof/>
        </w:rPr>
        <w:tab/>
      </w:r>
      <w:r>
        <w:rPr>
          <w:noProof/>
        </w:rPr>
        <w:fldChar w:fldCharType="begin" w:fldLock="1"/>
      </w:r>
      <w:r>
        <w:rPr>
          <w:noProof/>
        </w:rPr>
        <w:instrText xml:space="preserve"> PAGEREF _Toc105505211 \h </w:instrText>
      </w:r>
      <w:r>
        <w:rPr>
          <w:noProof/>
        </w:rPr>
      </w:r>
      <w:r>
        <w:rPr>
          <w:noProof/>
        </w:rPr>
        <w:fldChar w:fldCharType="separate"/>
      </w:r>
      <w:r>
        <w:rPr>
          <w:noProof/>
        </w:rPr>
        <w:t>165</w:t>
      </w:r>
      <w:r>
        <w:rPr>
          <w:noProof/>
        </w:rPr>
        <w:fldChar w:fldCharType="end"/>
      </w:r>
    </w:p>
    <w:p w14:paraId="407A63D7" w14:textId="545054CB" w:rsidR="00171BDA" w:rsidRDefault="00171BDA">
      <w:pPr>
        <w:pStyle w:val="TOC5"/>
        <w:rPr>
          <w:rFonts w:asciiTheme="minorHAnsi" w:eastAsiaTheme="minorEastAsia" w:hAnsiTheme="minorHAnsi" w:cstheme="minorBidi"/>
          <w:noProof/>
          <w:sz w:val="22"/>
          <w:szCs w:val="22"/>
          <w:lang w:eastAsia="en-GB"/>
        </w:rPr>
      </w:pPr>
      <w:r>
        <w:rPr>
          <w:noProof/>
          <w:lang w:eastAsia="zh-CN"/>
        </w:rPr>
        <w:t>12.3.1.2.1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_Toc105505212 \h </w:instrText>
      </w:r>
      <w:r>
        <w:rPr>
          <w:noProof/>
        </w:rPr>
      </w:r>
      <w:r>
        <w:rPr>
          <w:noProof/>
        </w:rPr>
        <w:fldChar w:fldCharType="separate"/>
      </w:r>
      <w:r>
        <w:rPr>
          <w:noProof/>
        </w:rPr>
        <w:t>165</w:t>
      </w:r>
      <w:r>
        <w:rPr>
          <w:noProof/>
        </w:rPr>
        <w:fldChar w:fldCharType="end"/>
      </w:r>
    </w:p>
    <w:p w14:paraId="3254FD42" w14:textId="63A05AE4" w:rsidR="00171BDA" w:rsidRDefault="00171BDA">
      <w:pPr>
        <w:pStyle w:val="TOC5"/>
        <w:rPr>
          <w:rFonts w:asciiTheme="minorHAnsi" w:eastAsiaTheme="minorEastAsia" w:hAnsiTheme="minorHAnsi" w:cstheme="minorBidi"/>
          <w:noProof/>
          <w:sz w:val="22"/>
          <w:szCs w:val="22"/>
          <w:lang w:eastAsia="en-GB"/>
        </w:rPr>
      </w:pPr>
      <w:r>
        <w:rPr>
          <w:noProof/>
          <w:lang w:eastAsia="zh-CN"/>
        </w:rPr>
        <w:t>12.3.1.2.2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_Toc105505213 \h </w:instrText>
      </w:r>
      <w:r>
        <w:rPr>
          <w:noProof/>
        </w:rPr>
      </w:r>
      <w:r>
        <w:rPr>
          <w:noProof/>
        </w:rPr>
        <w:fldChar w:fldCharType="separate"/>
      </w:r>
      <w:r>
        <w:rPr>
          <w:noProof/>
        </w:rPr>
        <w:t>165</w:t>
      </w:r>
      <w:r>
        <w:rPr>
          <w:noProof/>
        </w:rPr>
        <w:fldChar w:fldCharType="end"/>
      </w:r>
    </w:p>
    <w:p w14:paraId="018491C4" w14:textId="32A07944" w:rsidR="00171BDA" w:rsidRDefault="00171BDA">
      <w:pPr>
        <w:pStyle w:val="TOC6"/>
        <w:rPr>
          <w:rFonts w:asciiTheme="minorHAnsi" w:eastAsiaTheme="minorEastAsia" w:hAnsiTheme="minorHAnsi" w:cstheme="minorBidi"/>
          <w:noProof/>
          <w:sz w:val="22"/>
          <w:szCs w:val="22"/>
          <w:lang w:eastAsia="en-GB"/>
        </w:rPr>
      </w:pPr>
      <w:r>
        <w:rPr>
          <w:noProof/>
        </w:rPr>
        <w:t>12.3.1.2.2.1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_Toc105505214 \h </w:instrText>
      </w:r>
      <w:r>
        <w:rPr>
          <w:noProof/>
        </w:rPr>
      </w:r>
      <w:r>
        <w:rPr>
          <w:noProof/>
        </w:rPr>
        <w:fldChar w:fldCharType="separate"/>
      </w:r>
      <w:r>
        <w:rPr>
          <w:noProof/>
        </w:rPr>
        <w:t>165</w:t>
      </w:r>
      <w:r>
        <w:rPr>
          <w:noProof/>
        </w:rPr>
        <w:fldChar w:fldCharType="end"/>
      </w:r>
    </w:p>
    <w:p w14:paraId="55D8B5F0" w14:textId="62A73096" w:rsidR="00171BDA" w:rsidRDefault="00171BDA">
      <w:pPr>
        <w:pStyle w:val="TOC6"/>
        <w:rPr>
          <w:rFonts w:asciiTheme="minorHAnsi" w:eastAsiaTheme="minorEastAsia" w:hAnsiTheme="minorHAnsi" w:cstheme="minorBidi"/>
          <w:noProof/>
          <w:sz w:val="22"/>
          <w:szCs w:val="22"/>
          <w:lang w:eastAsia="en-GB"/>
        </w:rPr>
      </w:pPr>
      <w:r>
        <w:rPr>
          <w:noProof/>
        </w:rPr>
        <w:t>12.3.1.2.2.2</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notifyThresholdCrossing</w:t>
      </w:r>
      <w:r>
        <w:rPr>
          <w:noProof/>
        </w:rPr>
        <w:tab/>
      </w:r>
      <w:r>
        <w:rPr>
          <w:noProof/>
        </w:rPr>
        <w:fldChar w:fldCharType="begin" w:fldLock="1"/>
      </w:r>
      <w:r>
        <w:rPr>
          <w:noProof/>
        </w:rPr>
        <w:instrText xml:space="preserve"> PAGEREF _Toc105505215 \h </w:instrText>
      </w:r>
      <w:r>
        <w:rPr>
          <w:noProof/>
        </w:rPr>
      </w:r>
      <w:r>
        <w:rPr>
          <w:noProof/>
        </w:rPr>
        <w:fldChar w:fldCharType="separate"/>
      </w:r>
      <w:r>
        <w:rPr>
          <w:noProof/>
        </w:rPr>
        <w:t>165</w:t>
      </w:r>
      <w:r>
        <w:rPr>
          <w:noProof/>
        </w:rPr>
        <w:fldChar w:fldCharType="end"/>
      </w:r>
    </w:p>
    <w:p w14:paraId="75C898B1" w14:textId="31160279" w:rsidR="00171BDA" w:rsidRDefault="00171BDA">
      <w:pPr>
        <w:pStyle w:val="TOC5"/>
        <w:rPr>
          <w:rFonts w:asciiTheme="minorHAnsi" w:eastAsiaTheme="minorEastAsia" w:hAnsiTheme="minorHAnsi" w:cstheme="minorBidi"/>
          <w:noProof/>
          <w:sz w:val="22"/>
          <w:szCs w:val="22"/>
          <w:lang w:eastAsia="en-GB"/>
        </w:rPr>
      </w:pPr>
      <w:r>
        <w:rPr>
          <w:noProof/>
          <w:lang w:eastAsia="zh-CN"/>
        </w:rPr>
        <w:t>12.3.1.2.3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_Toc105505216 \h </w:instrText>
      </w:r>
      <w:r>
        <w:rPr>
          <w:noProof/>
        </w:rPr>
      </w:r>
      <w:r>
        <w:rPr>
          <w:noProof/>
        </w:rPr>
        <w:fldChar w:fldCharType="separate"/>
      </w:r>
      <w:r>
        <w:rPr>
          <w:noProof/>
        </w:rPr>
        <w:t>165</w:t>
      </w:r>
      <w:r>
        <w:rPr>
          <w:noProof/>
        </w:rPr>
        <w:fldChar w:fldCharType="end"/>
      </w:r>
    </w:p>
    <w:p w14:paraId="2B96C82C" w14:textId="05F1D81C" w:rsidR="00171BDA" w:rsidRDefault="00171BDA">
      <w:pPr>
        <w:pStyle w:val="TOC6"/>
        <w:rPr>
          <w:rFonts w:asciiTheme="minorHAnsi" w:eastAsiaTheme="minorEastAsia" w:hAnsiTheme="minorHAnsi" w:cstheme="minorBidi"/>
          <w:noProof/>
          <w:sz w:val="22"/>
          <w:szCs w:val="22"/>
          <w:lang w:eastAsia="en-GB"/>
        </w:rPr>
      </w:pPr>
      <w:r>
        <w:rPr>
          <w:noProof/>
          <w:lang w:eastAsia="zh-CN"/>
        </w:rPr>
        <w:t>12.3.1.2.3.</w:t>
      </w:r>
      <w:r>
        <w:rPr>
          <w:noProof/>
        </w:rPr>
        <w:t>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_Toc105505217 \h </w:instrText>
      </w:r>
      <w:r>
        <w:rPr>
          <w:noProof/>
        </w:rPr>
      </w:r>
      <w:r>
        <w:rPr>
          <w:noProof/>
        </w:rPr>
        <w:fldChar w:fldCharType="separate"/>
      </w:r>
      <w:r>
        <w:rPr>
          <w:noProof/>
        </w:rPr>
        <w:t>165</w:t>
      </w:r>
      <w:r>
        <w:rPr>
          <w:noProof/>
        </w:rPr>
        <w:fldChar w:fldCharType="end"/>
      </w:r>
    </w:p>
    <w:p w14:paraId="5289FBDA" w14:textId="5CA30778" w:rsidR="00171BDA" w:rsidRDefault="00171BDA">
      <w:pPr>
        <w:pStyle w:val="TOC6"/>
        <w:rPr>
          <w:rFonts w:asciiTheme="minorHAnsi" w:eastAsiaTheme="minorEastAsia" w:hAnsiTheme="minorHAnsi" w:cstheme="minorBidi"/>
          <w:noProof/>
          <w:sz w:val="22"/>
          <w:szCs w:val="22"/>
          <w:lang w:eastAsia="en-GB"/>
        </w:rPr>
      </w:pPr>
      <w:r>
        <w:rPr>
          <w:noProof/>
          <w:lang w:eastAsia="zh-CN"/>
        </w:rPr>
        <w:t>12.3.1.2.3.</w:t>
      </w:r>
      <w:r>
        <w:rPr>
          <w:noProof/>
        </w:rPr>
        <w:t>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_Toc105505218 \h </w:instrText>
      </w:r>
      <w:r>
        <w:rPr>
          <w:noProof/>
        </w:rPr>
      </w:r>
      <w:r>
        <w:rPr>
          <w:noProof/>
        </w:rPr>
        <w:fldChar w:fldCharType="separate"/>
      </w:r>
      <w:r>
        <w:rPr>
          <w:noProof/>
        </w:rPr>
        <w:t>166</w:t>
      </w:r>
      <w:r>
        <w:rPr>
          <w:noProof/>
        </w:rPr>
        <w:fldChar w:fldCharType="end"/>
      </w:r>
    </w:p>
    <w:p w14:paraId="128FB90F" w14:textId="3C73A452" w:rsidR="00171BDA" w:rsidRDefault="00171BDA">
      <w:pPr>
        <w:pStyle w:val="TOC7"/>
        <w:rPr>
          <w:rFonts w:asciiTheme="minorHAnsi" w:eastAsiaTheme="minorEastAsia" w:hAnsiTheme="minorHAnsi" w:cstheme="minorBidi"/>
          <w:noProof/>
          <w:sz w:val="22"/>
          <w:szCs w:val="22"/>
          <w:lang w:eastAsia="en-GB"/>
        </w:rPr>
      </w:pPr>
      <w:r>
        <w:rPr>
          <w:noProof/>
          <w:lang w:eastAsia="zh-CN"/>
        </w:rPr>
        <w:t>12.3.1.2.3</w:t>
      </w:r>
      <w:r>
        <w:rPr>
          <w:noProof/>
        </w:rPr>
        <w:t>.2.1</w:t>
      </w:r>
      <w:r>
        <w:rPr>
          <w:rFonts w:asciiTheme="minorHAnsi" w:eastAsiaTheme="minorEastAsia" w:hAnsiTheme="minorHAnsi" w:cstheme="minorBidi"/>
          <w:noProof/>
          <w:sz w:val="22"/>
          <w:szCs w:val="22"/>
          <w:lang w:eastAsia="en-GB"/>
        </w:rPr>
        <w:tab/>
      </w:r>
      <w:r>
        <w:rPr>
          <w:noProof/>
        </w:rPr>
        <w:t>Resource</w:t>
      </w:r>
      <w:r>
        <w:rPr>
          <w:noProof/>
          <w:lang w:eastAsia="zh-CN"/>
        </w:rPr>
        <w:t xml:space="preserve"> </w:t>
      </w:r>
      <w:r>
        <w:rPr>
          <w:noProof/>
        </w:rPr>
        <w:t>"/</w:t>
      </w:r>
      <w:r>
        <w:rPr>
          <w:noProof/>
          <w:lang w:eastAsia="zh-CN"/>
        </w:rPr>
        <w:t>notificationSink</w:t>
      </w:r>
      <w:r>
        <w:rPr>
          <w:noProof/>
        </w:rPr>
        <w:t>"</w:t>
      </w:r>
      <w:r>
        <w:rPr>
          <w:noProof/>
        </w:rPr>
        <w:tab/>
      </w:r>
      <w:r>
        <w:rPr>
          <w:noProof/>
        </w:rPr>
        <w:fldChar w:fldCharType="begin" w:fldLock="1"/>
      </w:r>
      <w:r>
        <w:rPr>
          <w:noProof/>
        </w:rPr>
        <w:instrText xml:space="preserve"> PAGEREF _Toc105505219 \h </w:instrText>
      </w:r>
      <w:r>
        <w:rPr>
          <w:noProof/>
        </w:rPr>
      </w:r>
      <w:r>
        <w:rPr>
          <w:noProof/>
        </w:rPr>
        <w:fldChar w:fldCharType="separate"/>
      </w:r>
      <w:r>
        <w:rPr>
          <w:noProof/>
        </w:rPr>
        <w:t>166</w:t>
      </w:r>
      <w:r>
        <w:rPr>
          <w:noProof/>
        </w:rPr>
        <w:fldChar w:fldCharType="end"/>
      </w:r>
    </w:p>
    <w:p w14:paraId="2EBB2647" w14:textId="201B44A6" w:rsidR="00171BDA" w:rsidRDefault="00171BDA">
      <w:pPr>
        <w:pStyle w:val="TOC5"/>
        <w:rPr>
          <w:rFonts w:asciiTheme="minorHAnsi" w:eastAsiaTheme="minorEastAsia" w:hAnsiTheme="minorHAnsi" w:cstheme="minorBidi"/>
          <w:noProof/>
          <w:sz w:val="22"/>
          <w:szCs w:val="22"/>
          <w:lang w:eastAsia="en-GB"/>
        </w:rPr>
      </w:pPr>
      <w:r>
        <w:rPr>
          <w:noProof/>
          <w:lang w:eastAsia="zh-CN"/>
        </w:rPr>
        <w:t>12.3.1.2.4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_Toc105505220 \h </w:instrText>
      </w:r>
      <w:r>
        <w:rPr>
          <w:noProof/>
        </w:rPr>
      </w:r>
      <w:r>
        <w:rPr>
          <w:noProof/>
        </w:rPr>
        <w:fldChar w:fldCharType="separate"/>
      </w:r>
      <w:r>
        <w:rPr>
          <w:noProof/>
        </w:rPr>
        <w:t>166</w:t>
      </w:r>
      <w:r>
        <w:rPr>
          <w:noProof/>
        </w:rPr>
        <w:fldChar w:fldCharType="end"/>
      </w:r>
    </w:p>
    <w:p w14:paraId="5CB8439D" w14:textId="6A53D6A9" w:rsidR="00171BDA" w:rsidRDefault="00171BDA">
      <w:pPr>
        <w:pStyle w:val="TOC6"/>
        <w:rPr>
          <w:rFonts w:asciiTheme="minorHAnsi" w:eastAsiaTheme="minorEastAsia" w:hAnsiTheme="minorHAnsi" w:cstheme="minorBidi"/>
          <w:noProof/>
          <w:sz w:val="22"/>
          <w:szCs w:val="22"/>
          <w:lang w:eastAsia="en-GB"/>
        </w:rPr>
      </w:pPr>
      <w:r>
        <w:rPr>
          <w:noProof/>
          <w:lang w:eastAsia="zh-CN"/>
        </w:rPr>
        <w:t>12.3.1.2.4.1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_Toc105505221 \h </w:instrText>
      </w:r>
      <w:r>
        <w:rPr>
          <w:noProof/>
        </w:rPr>
      </w:r>
      <w:r>
        <w:rPr>
          <w:noProof/>
        </w:rPr>
        <w:fldChar w:fldCharType="separate"/>
      </w:r>
      <w:r>
        <w:rPr>
          <w:noProof/>
        </w:rPr>
        <w:t>166</w:t>
      </w:r>
      <w:r>
        <w:rPr>
          <w:noProof/>
        </w:rPr>
        <w:fldChar w:fldCharType="end"/>
      </w:r>
    </w:p>
    <w:p w14:paraId="2406C55D" w14:textId="4F6502B5" w:rsidR="00171BDA" w:rsidRDefault="00171BDA">
      <w:pPr>
        <w:pStyle w:val="TOC6"/>
        <w:rPr>
          <w:rFonts w:asciiTheme="minorHAnsi" w:eastAsiaTheme="minorEastAsia" w:hAnsiTheme="minorHAnsi" w:cstheme="minorBidi"/>
          <w:noProof/>
          <w:sz w:val="22"/>
          <w:szCs w:val="22"/>
          <w:lang w:eastAsia="en-GB"/>
        </w:rPr>
      </w:pPr>
      <w:r>
        <w:rPr>
          <w:noProof/>
          <w:lang w:eastAsia="zh-CN"/>
        </w:rPr>
        <w:t>12.3.1.2.4.2</w:t>
      </w:r>
      <w:r>
        <w:rPr>
          <w:rFonts w:asciiTheme="minorHAnsi" w:eastAsiaTheme="minorEastAsia" w:hAnsiTheme="minorHAnsi" w:cstheme="minorBidi"/>
          <w:noProof/>
          <w:sz w:val="22"/>
          <w:szCs w:val="22"/>
          <w:lang w:eastAsia="en-GB"/>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_Toc105505222 \h </w:instrText>
      </w:r>
      <w:r>
        <w:rPr>
          <w:noProof/>
        </w:rPr>
      </w:r>
      <w:r>
        <w:rPr>
          <w:noProof/>
        </w:rPr>
        <w:fldChar w:fldCharType="separate"/>
      </w:r>
      <w:r>
        <w:rPr>
          <w:noProof/>
        </w:rPr>
        <w:t>167</w:t>
      </w:r>
      <w:r>
        <w:rPr>
          <w:noProof/>
        </w:rPr>
        <w:fldChar w:fldCharType="end"/>
      </w:r>
    </w:p>
    <w:p w14:paraId="32CE46C5" w14:textId="6EAD18AF" w:rsidR="00171BDA" w:rsidRDefault="00171BDA">
      <w:pPr>
        <w:pStyle w:val="TOC7"/>
        <w:rPr>
          <w:rFonts w:asciiTheme="minorHAnsi" w:eastAsiaTheme="minorEastAsia" w:hAnsiTheme="minorHAnsi" w:cstheme="minorBidi"/>
          <w:noProof/>
          <w:sz w:val="22"/>
          <w:szCs w:val="22"/>
          <w:lang w:eastAsia="en-GB"/>
        </w:rPr>
      </w:pPr>
      <w:r>
        <w:rPr>
          <w:noProof/>
          <w:lang w:eastAsia="zh-CN"/>
        </w:rPr>
        <w:t>12.3</w:t>
      </w:r>
      <w:r>
        <w:rPr>
          <w:noProof/>
          <w:lang w:eastAsia="zh-CN"/>
        </w:rPr>
        <w:lastRenderedPageBreak/>
        <w:t>.1.2.4.2.1</w:t>
      </w:r>
      <w:r>
        <w:rPr>
          <w:rFonts w:asciiTheme="minorHAnsi" w:eastAsiaTheme="minorEastAsia" w:hAnsiTheme="minorHAnsi" w:cstheme="minorBidi"/>
          <w:noProof/>
          <w:sz w:val="22"/>
          <w:szCs w:val="22"/>
          <w:lang w:eastAsia="en-GB"/>
        </w:rPr>
        <w:tab/>
      </w:r>
      <w:r>
        <w:rPr>
          <w:noProof/>
        </w:rPr>
        <w:t xml:space="preserve">Type </w:t>
      </w:r>
      <w:r w:rsidRPr="000444CB">
        <w:rPr>
          <w:rFonts w:cs="Arial"/>
          <w:noProof/>
          <w:lang w:eastAsia="zh-CN"/>
        </w:rPr>
        <w:t>NotifyThresholdCrossing</w:t>
      </w:r>
      <w:r>
        <w:rPr>
          <w:noProof/>
        </w:rPr>
        <w:tab/>
      </w:r>
      <w:r>
        <w:rPr>
          <w:noProof/>
        </w:rPr>
        <w:fldChar w:fldCharType="begin" w:fldLock="1"/>
      </w:r>
      <w:r>
        <w:rPr>
          <w:noProof/>
        </w:rPr>
        <w:instrText xml:space="preserve"> PAGEREF _Toc105505223 \h </w:instrText>
      </w:r>
      <w:r>
        <w:rPr>
          <w:noProof/>
        </w:rPr>
      </w:r>
      <w:r>
        <w:rPr>
          <w:noProof/>
        </w:rPr>
        <w:fldChar w:fldCharType="separate"/>
      </w:r>
      <w:r>
        <w:rPr>
          <w:noProof/>
        </w:rPr>
        <w:t>167</w:t>
      </w:r>
      <w:r>
        <w:rPr>
          <w:noProof/>
        </w:rPr>
        <w:fldChar w:fldCharType="end"/>
      </w:r>
    </w:p>
    <w:p w14:paraId="2E7DC012" w14:textId="52838725" w:rsidR="00171BDA" w:rsidRDefault="00171BDA">
      <w:pPr>
        <w:pStyle w:val="TOC6"/>
        <w:rPr>
          <w:rFonts w:asciiTheme="minorHAnsi" w:eastAsiaTheme="minorEastAsia" w:hAnsiTheme="minorHAnsi" w:cstheme="minorBidi"/>
          <w:noProof/>
          <w:sz w:val="22"/>
          <w:szCs w:val="22"/>
          <w:lang w:eastAsia="en-GB"/>
        </w:rPr>
      </w:pPr>
      <w:r>
        <w:rPr>
          <w:noProof/>
          <w:lang w:eastAsia="zh-CN"/>
        </w:rPr>
        <w:t>12.3.1.2.4.4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_Toc105505224 \h </w:instrText>
      </w:r>
      <w:r>
        <w:rPr>
          <w:noProof/>
        </w:rPr>
      </w:r>
      <w:r>
        <w:rPr>
          <w:noProof/>
        </w:rPr>
        <w:fldChar w:fldCharType="separate"/>
      </w:r>
      <w:r>
        <w:rPr>
          <w:noProof/>
        </w:rPr>
        <w:t>167</w:t>
      </w:r>
      <w:r>
        <w:rPr>
          <w:noProof/>
        </w:rPr>
        <w:fldChar w:fldCharType="end"/>
      </w:r>
    </w:p>
    <w:p w14:paraId="293E377A" w14:textId="71530D22" w:rsidR="00171BDA" w:rsidRDefault="00171BDA">
      <w:pPr>
        <w:pStyle w:val="TOC6"/>
        <w:rPr>
          <w:rFonts w:asciiTheme="minorHAnsi" w:eastAsiaTheme="minorEastAsia" w:hAnsiTheme="minorHAnsi" w:cstheme="minorBidi"/>
          <w:noProof/>
          <w:sz w:val="22"/>
          <w:szCs w:val="22"/>
          <w:lang w:eastAsia="en-GB"/>
        </w:rPr>
      </w:pPr>
      <w:r>
        <w:rPr>
          <w:noProof/>
          <w:lang w:eastAsia="zh-CN"/>
        </w:rPr>
        <w:t>12.3.1.2.4.5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_Toc105505225 \h </w:instrText>
      </w:r>
      <w:r>
        <w:rPr>
          <w:noProof/>
        </w:rPr>
      </w:r>
      <w:r>
        <w:rPr>
          <w:noProof/>
        </w:rPr>
        <w:fldChar w:fldCharType="separate"/>
      </w:r>
      <w:r>
        <w:rPr>
          <w:noProof/>
        </w:rPr>
        <w:t>167</w:t>
      </w:r>
      <w:r>
        <w:rPr>
          <w:noProof/>
        </w:rPr>
        <w:fldChar w:fldCharType="end"/>
      </w:r>
    </w:p>
    <w:p w14:paraId="52E2FAFE" w14:textId="72B264DB" w:rsidR="00171BDA" w:rsidRDefault="00171BDA">
      <w:pPr>
        <w:pStyle w:val="TOC6"/>
        <w:rPr>
          <w:rFonts w:asciiTheme="minorHAnsi" w:eastAsiaTheme="minorEastAsia" w:hAnsiTheme="minorHAnsi" w:cstheme="minorBidi"/>
          <w:noProof/>
          <w:sz w:val="22"/>
          <w:szCs w:val="22"/>
          <w:lang w:eastAsia="en-GB"/>
        </w:rPr>
      </w:pPr>
      <w:r>
        <w:rPr>
          <w:noProof/>
          <w:lang w:eastAsia="zh-CN"/>
        </w:rPr>
        <w:t>12.3.1.2.4.6</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_Toc105505226 \h </w:instrText>
      </w:r>
      <w:r>
        <w:rPr>
          <w:noProof/>
        </w:rPr>
      </w:r>
      <w:r>
        <w:rPr>
          <w:noProof/>
        </w:rPr>
        <w:fldChar w:fldCharType="separate"/>
      </w:r>
      <w:r>
        <w:rPr>
          <w:noProof/>
        </w:rPr>
        <w:t>167</w:t>
      </w:r>
      <w:r>
        <w:rPr>
          <w:noProof/>
        </w:rPr>
        <w:fldChar w:fldCharType="end"/>
      </w:r>
    </w:p>
    <w:p w14:paraId="68C3BA89" w14:textId="65D1F4F0" w:rsidR="00171BDA" w:rsidRDefault="00171BDA">
      <w:pPr>
        <w:pStyle w:val="TOC7"/>
        <w:rPr>
          <w:rFonts w:asciiTheme="minorHAnsi" w:eastAsiaTheme="minorEastAsia" w:hAnsiTheme="minorHAnsi" w:cstheme="minorBidi"/>
          <w:noProof/>
          <w:sz w:val="22"/>
          <w:szCs w:val="22"/>
          <w:lang w:eastAsia="en-GB"/>
        </w:rPr>
      </w:pPr>
      <w:r>
        <w:rPr>
          <w:noProof/>
          <w:lang w:eastAsia="zh-CN"/>
        </w:rPr>
        <w:t>12.3.1.2.4.6.1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_Toc105505227 \h </w:instrText>
      </w:r>
      <w:r>
        <w:rPr>
          <w:noProof/>
        </w:rPr>
      </w:r>
      <w:r>
        <w:rPr>
          <w:noProof/>
        </w:rPr>
        <w:fldChar w:fldCharType="separate"/>
      </w:r>
      <w:r>
        <w:rPr>
          <w:noProof/>
        </w:rPr>
        <w:t>167</w:t>
      </w:r>
      <w:r>
        <w:rPr>
          <w:noProof/>
        </w:rPr>
        <w:fldChar w:fldCharType="end"/>
      </w:r>
    </w:p>
    <w:p w14:paraId="37D818EC" w14:textId="5A88E4D0" w:rsidR="00171BDA" w:rsidRDefault="00171BDA">
      <w:pPr>
        <w:pStyle w:val="TOC7"/>
        <w:rPr>
          <w:rFonts w:asciiTheme="minorHAnsi" w:eastAsiaTheme="minorEastAsia" w:hAnsiTheme="minorHAnsi" w:cstheme="minorBidi"/>
          <w:noProof/>
          <w:sz w:val="22"/>
          <w:szCs w:val="22"/>
          <w:lang w:eastAsia="en-GB"/>
        </w:rPr>
      </w:pPr>
      <w:r>
        <w:rPr>
          <w:noProof/>
          <w:lang w:eastAsia="zh-CN"/>
        </w:rPr>
        <w:t>12.3.1.2.4.6.2</w:t>
      </w:r>
      <w:r>
        <w:rPr>
          <w:rFonts w:asciiTheme="minorHAnsi" w:eastAsiaTheme="minorEastAsia" w:hAnsiTheme="minorHAnsi" w:cstheme="minorBid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_Toc105505228 \h </w:instrText>
      </w:r>
      <w:r>
        <w:rPr>
          <w:noProof/>
        </w:rPr>
      </w:r>
      <w:r>
        <w:rPr>
          <w:noProof/>
        </w:rPr>
        <w:fldChar w:fldCharType="separate"/>
      </w:r>
      <w:r>
        <w:rPr>
          <w:noProof/>
        </w:rPr>
        <w:t>168</w:t>
      </w:r>
      <w:r>
        <w:rPr>
          <w:noProof/>
        </w:rPr>
        <w:fldChar w:fldCharType="end"/>
      </w:r>
    </w:p>
    <w:p w14:paraId="7840F8F0" w14:textId="1A19D8E3" w:rsidR="00171BDA" w:rsidRDefault="00171BDA">
      <w:pPr>
        <w:pStyle w:val="TOC7"/>
        <w:rPr>
          <w:rFonts w:asciiTheme="minorHAnsi" w:eastAsiaTheme="minorEastAsia" w:hAnsiTheme="minorHAnsi" w:cstheme="minorBidi"/>
          <w:noProof/>
          <w:sz w:val="22"/>
          <w:szCs w:val="22"/>
          <w:lang w:eastAsia="en-GB"/>
        </w:rPr>
      </w:pPr>
      <w:r>
        <w:rPr>
          <w:noProof/>
          <w:lang w:eastAsia="zh-CN"/>
        </w:rPr>
        <w:t>12.3.1.2.4.6</w:t>
      </w:r>
      <w:r w:rsidRPr="000444CB">
        <w:rPr>
          <w:rFonts w:cs="Arial"/>
          <w:noProof/>
          <w:lang w:eastAsia="zh-CN"/>
        </w:rPr>
        <w:t>.3</w:t>
      </w:r>
      <w:r>
        <w:rPr>
          <w:rFonts w:asciiTheme="minorHAnsi" w:eastAsiaTheme="minorEastAsia" w:hAnsiTheme="minorHAnsi" w:cstheme="minorBidi"/>
          <w:noProof/>
          <w:sz w:val="22"/>
          <w:szCs w:val="22"/>
          <w:lang w:eastAsia="en-GB"/>
        </w:rPr>
        <w:tab/>
      </w:r>
      <w:r>
        <w:rPr>
          <w:noProof/>
          <w:lang w:eastAsia="zh-CN"/>
        </w:rPr>
        <w:t>Enumeration PerfNotificationTypes</w:t>
      </w:r>
      <w:r>
        <w:rPr>
          <w:noProof/>
        </w:rPr>
        <w:tab/>
      </w:r>
      <w:r>
        <w:rPr>
          <w:noProof/>
        </w:rPr>
        <w:fldChar w:fldCharType="begin" w:fldLock="1"/>
      </w:r>
      <w:r>
        <w:rPr>
          <w:noProof/>
        </w:rPr>
        <w:instrText xml:space="preserve"> PAGEREF _Toc105505229 \h </w:instrText>
      </w:r>
      <w:r>
        <w:rPr>
          <w:noProof/>
        </w:rPr>
      </w:r>
      <w:r>
        <w:rPr>
          <w:noProof/>
        </w:rPr>
        <w:fldChar w:fldCharType="separate"/>
      </w:r>
      <w:r>
        <w:rPr>
          <w:noProof/>
        </w:rPr>
        <w:t>168</w:t>
      </w:r>
      <w:r>
        <w:rPr>
          <w:noProof/>
        </w:rPr>
        <w:fldChar w:fldCharType="end"/>
      </w:r>
    </w:p>
    <w:p w14:paraId="6F9AFBE8" w14:textId="65EE94C1" w:rsidR="00171BDA" w:rsidRDefault="00171BDA">
      <w:pPr>
        <w:pStyle w:val="TOC7"/>
        <w:rPr>
          <w:rFonts w:asciiTheme="minorHAnsi" w:eastAsiaTheme="minorEastAsia" w:hAnsiTheme="minorHAnsi" w:cstheme="minorBidi"/>
          <w:noProof/>
          <w:sz w:val="22"/>
          <w:szCs w:val="22"/>
          <w:lang w:eastAsia="en-GB"/>
        </w:rPr>
      </w:pPr>
      <w:r>
        <w:rPr>
          <w:noProof/>
          <w:lang w:eastAsia="zh-CN"/>
        </w:rPr>
        <w:t>12.3.1.2.4.6</w:t>
      </w:r>
      <w:r w:rsidRPr="000444CB">
        <w:rPr>
          <w:rFonts w:cs="Arial"/>
          <w:noProof/>
          <w:lang w:eastAsia="zh-CN"/>
        </w:rPr>
        <w:t>.4</w:t>
      </w:r>
      <w:r>
        <w:rPr>
          <w:rFonts w:asciiTheme="minorHAnsi" w:eastAsiaTheme="minorEastAsia" w:hAnsiTheme="minorHAnsi" w:cstheme="minorBidi"/>
          <w:noProof/>
          <w:sz w:val="22"/>
          <w:szCs w:val="22"/>
          <w:lang w:eastAsia="en-GB"/>
        </w:rPr>
        <w:tab/>
      </w:r>
      <w:r>
        <w:rPr>
          <w:noProof/>
          <w:lang w:eastAsia="zh-CN"/>
        </w:rPr>
        <w:t>Enumeration PerfMetricDirection</w:t>
      </w:r>
      <w:r>
        <w:rPr>
          <w:noProof/>
        </w:rPr>
        <w:tab/>
      </w:r>
      <w:r>
        <w:rPr>
          <w:noProof/>
        </w:rPr>
        <w:fldChar w:fldCharType="begin" w:fldLock="1"/>
      </w:r>
      <w:r>
        <w:rPr>
          <w:noProof/>
        </w:rPr>
        <w:instrText xml:space="preserve"> PAGEREF _Toc105505230 \h </w:instrText>
      </w:r>
      <w:r>
        <w:rPr>
          <w:noProof/>
        </w:rPr>
      </w:r>
      <w:r>
        <w:rPr>
          <w:noProof/>
        </w:rPr>
        <w:fldChar w:fldCharType="separate"/>
      </w:r>
      <w:r>
        <w:rPr>
          <w:noProof/>
        </w:rPr>
        <w:t>168</w:t>
      </w:r>
      <w:r>
        <w:rPr>
          <w:noProof/>
        </w:rPr>
        <w:fldChar w:fldCharType="end"/>
      </w:r>
    </w:p>
    <w:p w14:paraId="27BEE2B4" w14:textId="524135B4" w:rsidR="00171BDA" w:rsidRDefault="00171BDA">
      <w:pPr>
        <w:pStyle w:val="TOC3"/>
        <w:rPr>
          <w:rFonts w:asciiTheme="minorHAnsi" w:eastAsiaTheme="minorEastAsia" w:hAnsiTheme="minorHAnsi" w:cstheme="minorBidi"/>
          <w:noProof/>
          <w:sz w:val="22"/>
          <w:szCs w:val="22"/>
          <w:lang w:eastAsia="en-GB"/>
        </w:rPr>
      </w:pPr>
      <w:r>
        <w:rPr>
          <w:noProof/>
        </w:rPr>
        <w:t>12.3.2</w:t>
      </w:r>
      <w:r>
        <w:rPr>
          <w:rFonts w:asciiTheme="minorHAnsi" w:eastAsiaTheme="minorEastAsia" w:hAnsiTheme="minorHAnsi" w:cstheme="minorBidi"/>
          <w:noProof/>
          <w:sz w:val="22"/>
          <w:szCs w:val="22"/>
          <w:lang w:eastAsia="en-GB"/>
        </w:rPr>
        <w:tab/>
      </w:r>
      <w:r>
        <w:rPr>
          <w:noProof/>
        </w:rPr>
        <w:t>Performance data XML file format definition</w:t>
      </w:r>
      <w:r>
        <w:rPr>
          <w:noProof/>
        </w:rPr>
        <w:tab/>
      </w:r>
      <w:r>
        <w:rPr>
          <w:noProof/>
        </w:rPr>
        <w:fldChar w:fldCharType="begin" w:fldLock="1"/>
      </w:r>
      <w:r>
        <w:rPr>
          <w:noProof/>
        </w:rPr>
        <w:instrText xml:space="preserve"> PAGEREF _Toc105505231 \h </w:instrText>
      </w:r>
      <w:r>
        <w:rPr>
          <w:noProof/>
        </w:rPr>
      </w:r>
      <w:r>
        <w:rPr>
          <w:noProof/>
        </w:rPr>
        <w:fldChar w:fldCharType="separate"/>
      </w:r>
      <w:r>
        <w:rPr>
          <w:noProof/>
        </w:rPr>
        <w:t>168</w:t>
      </w:r>
      <w:r>
        <w:rPr>
          <w:noProof/>
        </w:rPr>
        <w:fldChar w:fldCharType="end"/>
      </w:r>
    </w:p>
    <w:p w14:paraId="610BCAC3" w14:textId="0E8CC654" w:rsidR="00171BDA" w:rsidRDefault="00171BDA">
      <w:pPr>
        <w:pStyle w:val="TOC4"/>
        <w:rPr>
          <w:rFonts w:asciiTheme="minorHAnsi" w:eastAsiaTheme="minorEastAsia" w:hAnsiTheme="minorHAnsi" w:cstheme="minorBidi"/>
          <w:noProof/>
          <w:sz w:val="22"/>
          <w:szCs w:val="22"/>
          <w:lang w:eastAsia="en-GB"/>
        </w:rPr>
      </w:pPr>
      <w:r>
        <w:rPr>
          <w:noProof/>
        </w:rPr>
        <w:t>12.3.2.1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_Toc105505232 \h </w:instrText>
      </w:r>
      <w:r>
        <w:rPr>
          <w:noProof/>
        </w:rPr>
      </w:r>
      <w:r>
        <w:rPr>
          <w:noProof/>
        </w:rPr>
        <w:fldChar w:fldCharType="separate"/>
      </w:r>
      <w:r>
        <w:rPr>
          <w:noProof/>
        </w:rPr>
        <w:t>168</w:t>
      </w:r>
      <w:r>
        <w:rPr>
          <w:noProof/>
        </w:rPr>
        <w:fldChar w:fldCharType="end"/>
      </w:r>
    </w:p>
    <w:p w14:paraId="1C6E7D99" w14:textId="36A4D4E4" w:rsidR="00171BDA" w:rsidRDefault="00171BDA">
      <w:pPr>
        <w:pStyle w:val="TOC4"/>
        <w:rPr>
          <w:rFonts w:asciiTheme="minorHAnsi" w:eastAsiaTheme="minorEastAsia" w:hAnsiTheme="minorHAnsi" w:cstheme="minorBidi"/>
          <w:noProof/>
          <w:sz w:val="22"/>
          <w:szCs w:val="22"/>
          <w:lang w:eastAsia="en-GB"/>
        </w:rPr>
      </w:pPr>
      <w:r>
        <w:rPr>
          <w:noProof/>
        </w:rPr>
        <w:t>12.3.2.2</w:t>
      </w:r>
      <w:r>
        <w:rPr>
          <w:rFonts w:asciiTheme="minorHAnsi" w:eastAsiaTheme="minorEastAsia" w:hAnsiTheme="minorHAnsi" w:cstheme="minorBidi"/>
          <w:noProof/>
          <w:sz w:val="22"/>
          <w:szCs w:val="22"/>
          <w:lang w:eastAsia="en-GB"/>
        </w:rPr>
        <w:tab/>
      </w:r>
      <w:r>
        <w:rPr>
          <w:noProof/>
        </w:rPr>
        <w:t>Mapping table</w:t>
      </w:r>
      <w:r>
        <w:rPr>
          <w:noProof/>
        </w:rPr>
        <w:tab/>
      </w:r>
      <w:r>
        <w:rPr>
          <w:noProof/>
        </w:rPr>
        <w:fldChar w:fldCharType="begin" w:fldLock="1"/>
      </w:r>
      <w:r>
        <w:rPr>
          <w:noProof/>
        </w:rPr>
        <w:instrText xml:space="preserve"> PAGEREF _Toc105505233 \h </w:instrText>
      </w:r>
      <w:r>
        <w:rPr>
          <w:noProof/>
        </w:rPr>
      </w:r>
      <w:r>
        <w:rPr>
          <w:noProof/>
        </w:rPr>
        <w:fldChar w:fldCharType="separate"/>
      </w:r>
      <w:r>
        <w:rPr>
          <w:noProof/>
        </w:rPr>
        <w:t>168</w:t>
      </w:r>
      <w:r>
        <w:rPr>
          <w:noProof/>
        </w:rPr>
        <w:fldChar w:fldCharType="end"/>
      </w:r>
    </w:p>
    <w:p w14:paraId="55D5197E" w14:textId="7342E6F8" w:rsidR="00171BDA" w:rsidRDefault="00171BDA">
      <w:pPr>
        <w:pStyle w:val="TOC4"/>
        <w:rPr>
          <w:rFonts w:asciiTheme="minorHAnsi" w:eastAsiaTheme="minorEastAsia" w:hAnsiTheme="minorHAnsi" w:cstheme="minorBidi"/>
          <w:noProof/>
          <w:sz w:val="22"/>
          <w:szCs w:val="22"/>
          <w:lang w:eastAsia="en-GB"/>
        </w:rPr>
      </w:pPr>
      <w:r>
        <w:rPr>
          <w:noProof/>
        </w:rPr>
        <w:t>12.3.2.3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_Toc105505234 \h </w:instrText>
      </w:r>
      <w:r>
        <w:rPr>
          <w:noProof/>
        </w:rPr>
      </w:r>
      <w:r>
        <w:rPr>
          <w:noProof/>
        </w:rPr>
        <w:fldChar w:fldCharType="separate"/>
      </w:r>
      <w:r>
        <w:rPr>
          <w:noProof/>
        </w:rPr>
        <w:t>169</w:t>
      </w:r>
      <w:r>
        <w:rPr>
          <w:noProof/>
        </w:rPr>
        <w:fldChar w:fldCharType="end"/>
      </w:r>
    </w:p>
    <w:p w14:paraId="6B3FD87A" w14:textId="7F650F76" w:rsidR="00171BDA" w:rsidRDefault="00171BDA">
      <w:pPr>
        <w:pStyle w:val="TOC5"/>
        <w:rPr>
          <w:rFonts w:asciiTheme="minorHAnsi" w:eastAsiaTheme="minorEastAsia" w:hAnsiTheme="minorHAnsi" w:cstheme="minorBidi"/>
          <w:noProof/>
          <w:sz w:val="22"/>
          <w:szCs w:val="22"/>
          <w:lang w:eastAsia="en-GB"/>
        </w:rPr>
      </w:pPr>
      <w:r>
        <w:rPr>
          <w:noProof/>
        </w:rPr>
        <w:t>12.3.2.3.1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_Toc105505235 \h </w:instrText>
      </w:r>
      <w:r>
        <w:rPr>
          <w:noProof/>
        </w:rPr>
      </w:r>
      <w:r>
        <w:rPr>
          <w:noProof/>
        </w:rPr>
        <w:fldChar w:fldCharType="separate"/>
      </w:r>
      <w:r>
        <w:rPr>
          <w:noProof/>
        </w:rPr>
        <w:t>169</w:t>
      </w:r>
      <w:r>
        <w:rPr>
          <w:noProof/>
        </w:rPr>
        <w:fldChar w:fldCharType="end"/>
      </w:r>
    </w:p>
    <w:p w14:paraId="0B60BB22" w14:textId="714AA57D" w:rsidR="00171BDA" w:rsidRDefault="00171BDA">
      <w:pPr>
        <w:pStyle w:val="TOC5"/>
        <w:rPr>
          <w:rFonts w:asciiTheme="minorHAnsi" w:eastAsiaTheme="minorEastAsia" w:hAnsiTheme="minorHAnsi" w:cstheme="minorBidi"/>
          <w:noProof/>
          <w:sz w:val="22"/>
          <w:szCs w:val="22"/>
          <w:lang w:eastAsia="en-GB"/>
        </w:rPr>
      </w:pPr>
      <w:r>
        <w:rPr>
          <w:noProof/>
        </w:rPr>
        <w:t>12.3.2.3.2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_Toc105505236 \h </w:instrText>
      </w:r>
      <w:r>
        <w:rPr>
          <w:noProof/>
        </w:rPr>
      </w:r>
      <w:r>
        <w:rPr>
          <w:noProof/>
        </w:rPr>
        <w:fldChar w:fldCharType="separate"/>
      </w:r>
      <w:r>
        <w:rPr>
          <w:noProof/>
        </w:rPr>
        <w:t>169</w:t>
      </w:r>
      <w:r>
        <w:rPr>
          <w:noProof/>
        </w:rPr>
        <w:fldChar w:fldCharType="end"/>
      </w:r>
    </w:p>
    <w:p w14:paraId="18F7AFBE" w14:textId="406A411B" w:rsidR="00171BDA" w:rsidRDefault="00171BDA">
      <w:pPr>
        <w:pStyle w:val="TOC4"/>
        <w:rPr>
          <w:rFonts w:asciiTheme="minorHAnsi" w:eastAsiaTheme="minorEastAsia" w:hAnsiTheme="minorHAnsi" w:cstheme="minorBidi"/>
          <w:noProof/>
          <w:sz w:val="22"/>
          <w:szCs w:val="22"/>
          <w:lang w:eastAsia="en-GB"/>
        </w:rPr>
      </w:pPr>
      <w:r>
        <w:rPr>
          <w:noProof/>
        </w:rPr>
        <w:t>12.3.2.4</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_Toc105505237 \h </w:instrText>
      </w:r>
      <w:r>
        <w:rPr>
          <w:noProof/>
        </w:rPr>
      </w:r>
      <w:r>
        <w:rPr>
          <w:noProof/>
        </w:rPr>
        <w:fldChar w:fldCharType="separate"/>
      </w:r>
      <w:r>
        <w:rPr>
          <w:noProof/>
        </w:rPr>
        <w:t>169</w:t>
      </w:r>
      <w:r>
        <w:rPr>
          <w:noProof/>
        </w:rPr>
        <w:fldChar w:fldCharType="end"/>
      </w:r>
    </w:p>
    <w:p w14:paraId="711DBBD3" w14:textId="31A58EA5" w:rsidR="00171BDA" w:rsidRDefault="00171BDA">
      <w:pPr>
        <w:pStyle w:val="TOC2"/>
        <w:rPr>
          <w:rFonts w:asciiTheme="minorHAnsi" w:eastAsiaTheme="minorEastAsia" w:hAnsiTheme="minorHAnsi" w:cstheme="minorBidi"/>
          <w:noProof/>
          <w:sz w:val="22"/>
          <w:szCs w:val="22"/>
          <w:lang w:eastAsia="en-GB"/>
        </w:rPr>
      </w:pPr>
      <w:r>
        <w:rPr>
          <w:noProof/>
          <w:lang w:eastAsia="zh-CN"/>
        </w:rPr>
        <w:t>12.4</w:t>
      </w:r>
      <w:r>
        <w:rPr>
          <w:rFonts w:asciiTheme="minorHAnsi" w:eastAsiaTheme="minorEastAsia" w:hAnsiTheme="minorHAnsi" w:cstheme="minorBidi"/>
          <w:noProof/>
          <w:sz w:val="22"/>
          <w:szCs w:val="22"/>
          <w:lang w:eastAsia="en-GB"/>
        </w:rPr>
        <w:tab/>
      </w:r>
      <w:r>
        <w:rPr>
          <w:noProof/>
          <w:lang w:eastAsia="zh-CN"/>
        </w:rPr>
        <w:t>Heartbeat</w:t>
      </w:r>
      <w:r>
        <w:rPr>
          <w:noProof/>
        </w:rPr>
        <w:tab/>
      </w:r>
      <w:r>
        <w:rPr>
          <w:noProof/>
        </w:rPr>
        <w:fldChar w:fldCharType="begin" w:fldLock="1"/>
      </w:r>
      <w:r>
        <w:rPr>
          <w:noProof/>
        </w:rPr>
        <w:instrText xml:space="preserve"> PAGEREF _Toc105505238 \h </w:instrText>
      </w:r>
      <w:r>
        <w:rPr>
          <w:noProof/>
        </w:rPr>
      </w:r>
      <w:r>
        <w:rPr>
          <w:noProof/>
        </w:rPr>
        <w:fldChar w:fldCharType="separate"/>
      </w:r>
      <w:r>
        <w:rPr>
          <w:noProof/>
        </w:rPr>
        <w:t>172</w:t>
      </w:r>
      <w:r>
        <w:rPr>
          <w:noProof/>
        </w:rPr>
        <w:fldChar w:fldCharType="end"/>
      </w:r>
    </w:p>
    <w:p w14:paraId="1CBB8983" w14:textId="28C774F0" w:rsidR="00171BDA" w:rsidRDefault="00171BDA">
      <w:pPr>
        <w:pStyle w:val="TOC3"/>
        <w:rPr>
          <w:rFonts w:asciiTheme="minorHAnsi" w:eastAsiaTheme="minorEastAsia" w:hAnsiTheme="minorHAnsi" w:cstheme="minorBidi"/>
          <w:noProof/>
          <w:sz w:val="22"/>
          <w:szCs w:val="22"/>
          <w:lang w:eastAsia="en-GB"/>
        </w:rPr>
      </w:pPr>
      <w:r>
        <w:rPr>
          <w:noProof/>
        </w:rPr>
        <w:t>12.4.1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_Toc105505239 \h </w:instrText>
      </w:r>
      <w:r>
        <w:rPr>
          <w:noProof/>
        </w:rPr>
      </w:r>
      <w:r>
        <w:rPr>
          <w:noProof/>
        </w:rPr>
        <w:fldChar w:fldCharType="separate"/>
      </w:r>
      <w:r>
        <w:rPr>
          <w:noProof/>
        </w:rPr>
        <w:t>172</w:t>
      </w:r>
      <w:r>
        <w:rPr>
          <w:noProof/>
        </w:rPr>
        <w:fldChar w:fldCharType="end"/>
      </w:r>
    </w:p>
    <w:p w14:paraId="619723CE" w14:textId="0B58377B" w:rsidR="00171BDA" w:rsidRDefault="00171BDA">
      <w:pPr>
        <w:pStyle w:val="TOC4"/>
        <w:rPr>
          <w:rFonts w:asciiTheme="minorHAnsi" w:eastAsiaTheme="minorEastAsia" w:hAnsiTheme="minorHAnsi" w:cstheme="minorBidi"/>
          <w:noProof/>
          <w:sz w:val="22"/>
          <w:szCs w:val="22"/>
          <w:lang w:eastAsia="en-GB"/>
        </w:rPr>
      </w:pPr>
      <w:r>
        <w:rPr>
          <w:noProof/>
        </w:rPr>
        <w:t>12.4.1.1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_Toc105505240 \h </w:instrText>
      </w:r>
      <w:r>
        <w:rPr>
          <w:noProof/>
        </w:rPr>
      </w:r>
      <w:r>
        <w:rPr>
          <w:noProof/>
        </w:rPr>
        <w:fldChar w:fldCharType="separate"/>
      </w:r>
      <w:r>
        <w:rPr>
          <w:noProof/>
        </w:rPr>
        <w:t>172</w:t>
      </w:r>
      <w:r>
        <w:rPr>
          <w:noProof/>
        </w:rPr>
        <w:fldChar w:fldCharType="end"/>
      </w:r>
    </w:p>
    <w:p w14:paraId="7E457F08" w14:textId="2893F391" w:rsidR="00171BDA" w:rsidRDefault="00171BDA">
      <w:pPr>
        <w:pStyle w:val="TOC4"/>
        <w:rPr>
          <w:rFonts w:asciiTheme="minorHAnsi" w:eastAsiaTheme="minorEastAsia" w:hAnsiTheme="minorHAnsi" w:cstheme="minorBidi"/>
          <w:noProof/>
          <w:sz w:val="22"/>
          <w:szCs w:val="22"/>
          <w:lang w:eastAsia="en-GB"/>
        </w:rPr>
      </w:pPr>
      <w:r>
        <w:rPr>
          <w:noProof/>
        </w:rPr>
        <w:t>12.4.1.2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_Toc105505241 \h </w:instrText>
      </w:r>
      <w:r>
        <w:rPr>
          <w:noProof/>
        </w:rPr>
      </w:r>
      <w:r>
        <w:rPr>
          <w:noProof/>
        </w:rPr>
        <w:fldChar w:fldCharType="separate"/>
      </w:r>
      <w:r>
        <w:rPr>
          <w:noProof/>
        </w:rPr>
        <w:t>172</w:t>
      </w:r>
      <w:r>
        <w:rPr>
          <w:noProof/>
        </w:rPr>
        <w:fldChar w:fldCharType="end"/>
      </w:r>
    </w:p>
    <w:p w14:paraId="4B275702" w14:textId="5F386CF7" w:rsidR="00171BDA" w:rsidRDefault="00171BDA">
      <w:pPr>
        <w:pStyle w:val="TOC5"/>
        <w:rPr>
          <w:rFonts w:asciiTheme="minorHAnsi" w:eastAsiaTheme="minorEastAsia" w:hAnsiTheme="minorHAnsi" w:cstheme="minorBidi"/>
          <w:noProof/>
          <w:sz w:val="22"/>
          <w:szCs w:val="22"/>
          <w:lang w:eastAsia="en-GB"/>
        </w:rPr>
      </w:pPr>
      <w:r>
        <w:rPr>
          <w:noProof/>
        </w:rPr>
        <w:t>12.4.1.2.1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_Toc105505242 \h </w:instrText>
      </w:r>
      <w:r>
        <w:rPr>
          <w:noProof/>
        </w:rPr>
      </w:r>
      <w:r>
        <w:rPr>
          <w:noProof/>
        </w:rPr>
        <w:fldChar w:fldCharType="separate"/>
      </w:r>
      <w:r>
        <w:rPr>
          <w:noProof/>
        </w:rPr>
        <w:t>172</w:t>
      </w:r>
      <w:r>
        <w:rPr>
          <w:noProof/>
        </w:rPr>
        <w:fldChar w:fldCharType="end"/>
      </w:r>
    </w:p>
    <w:p w14:paraId="3F41C05E" w14:textId="08974086" w:rsidR="00171BDA" w:rsidRDefault="00171BDA">
      <w:pPr>
        <w:pStyle w:val="TOC5"/>
        <w:rPr>
          <w:rFonts w:asciiTheme="minorHAnsi" w:eastAsiaTheme="minorEastAsia" w:hAnsiTheme="minorHAnsi" w:cstheme="minorBidi"/>
          <w:noProof/>
          <w:sz w:val="22"/>
          <w:szCs w:val="22"/>
          <w:lang w:eastAsia="en-GB"/>
        </w:rPr>
      </w:pPr>
      <w:r>
        <w:rPr>
          <w:noProof/>
        </w:rPr>
        <w:t>12.4.1.2.2</w:t>
      </w:r>
      <w:r>
        <w:rPr>
          <w:rFonts w:asciiTheme="minorHAnsi" w:eastAsiaTheme="minorEastAsia" w:hAnsiTheme="minorHAnsi" w:cstheme="minorBidi"/>
          <w:noProof/>
          <w:sz w:val="22"/>
          <w:szCs w:val="22"/>
          <w:lang w:eastAsia="en-GB"/>
        </w:rPr>
        <w:tab/>
      </w:r>
      <w:r>
        <w:rPr>
          <w:noProof/>
        </w:rPr>
        <w:t>Notification "notifyHeartbeat"</w:t>
      </w:r>
      <w:r>
        <w:rPr>
          <w:noProof/>
        </w:rPr>
        <w:tab/>
      </w:r>
      <w:r>
        <w:rPr>
          <w:noProof/>
        </w:rPr>
        <w:fldChar w:fldCharType="begin" w:fldLock="1"/>
      </w:r>
      <w:r>
        <w:rPr>
          <w:noProof/>
        </w:rPr>
        <w:instrText xml:space="preserve"> PAGEREF _Toc105505243 \h </w:instrText>
      </w:r>
      <w:r>
        <w:rPr>
          <w:noProof/>
        </w:rPr>
      </w:r>
      <w:r>
        <w:rPr>
          <w:noProof/>
        </w:rPr>
        <w:fldChar w:fldCharType="separate"/>
      </w:r>
      <w:r>
        <w:rPr>
          <w:noProof/>
        </w:rPr>
        <w:t>172</w:t>
      </w:r>
      <w:r>
        <w:rPr>
          <w:noProof/>
        </w:rPr>
        <w:fldChar w:fldCharType="end"/>
      </w:r>
    </w:p>
    <w:p w14:paraId="587DAB6A" w14:textId="2E20353E" w:rsidR="00171BDA" w:rsidRDefault="00171BDA">
      <w:pPr>
        <w:pStyle w:val="TOC4"/>
        <w:rPr>
          <w:rFonts w:asciiTheme="minorHAnsi" w:eastAsiaTheme="minorEastAsia" w:hAnsiTheme="minorHAnsi" w:cstheme="minorBidi"/>
          <w:noProof/>
          <w:sz w:val="22"/>
          <w:szCs w:val="22"/>
          <w:lang w:eastAsia="en-GB"/>
        </w:rPr>
      </w:pPr>
      <w:r>
        <w:rPr>
          <w:noProof/>
        </w:rPr>
        <w:t>12.4.1.3</w:t>
      </w:r>
      <w:r>
        <w:rPr>
          <w:rFonts w:asciiTheme="minorHAnsi" w:eastAsiaTheme="minorEastAsia" w:hAnsiTheme="minorHAnsi" w:cstheme="minorBidi"/>
          <w:noProof/>
          <w:sz w:val="22"/>
          <w:szCs w:val="22"/>
          <w:lang w:eastAsia="en-GB"/>
        </w:rPr>
        <w:tab/>
      </w:r>
      <w:r>
        <w:rPr>
          <w:noProof/>
        </w:rPr>
        <w:t>Usage of HTTP</w:t>
      </w:r>
      <w:r>
        <w:rPr>
          <w:noProof/>
        </w:rPr>
        <w:tab/>
      </w:r>
      <w:r>
        <w:rPr>
          <w:noProof/>
        </w:rPr>
        <w:fldChar w:fldCharType="begin" w:fldLock="1"/>
      </w:r>
      <w:r>
        <w:rPr>
          <w:noProof/>
        </w:rPr>
        <w:instrText xml:space="preserve"> PAGEREF _Toc105505244 \h </w:instrText>
      </w:r>
      <w:r>
        <w:rPr>
          <w:noProof/>
        </w:rPr>
      </w:r>
      <w:r>
        <w:rPr>
          <w:noProof/>
        </w:rPr>
        <w:fldChar w:fldCharType="separate"/>
      </w:r>
      <w:r>
        <w:rPr>
          <w:noProof/>
        </w:rPr>
        <w:t>172</w:t>
      </w:r>
      <w:r>
        <w:rPr>
          <w:noProof/>
        </w:rPr>
        <w:fldChar w:fldCharType="end"/>
      </w:r>
    </w:p>
    <w:p w14:paraId="6825F678" w14:textId="5BAE8F64" w:rsidR="00171BDA" w:rsidRDefault="00171BDA">
      <w:pPr>
        <w:pStyle w:val="TOC4"/>
        <w:rPr>
          <w:rFonts w:asciiTheme="minorHAnsi" w:eastAsiaTheme="minorEastAsia" w:hAnsiTheme="minorHAnsi" w:cstheme="minorBidi"/>
          <w:noProof/>
          <w:sz w:val="22"/>
          <w:szCs w:val="22"/>
          <w:lang w:eastAsia="en-GB"/>
        </w:rPr>
      </w:pPr>
      <w:r>
        <w:rPr>
          <w:noProof/>
        </w:rPr>
        <w:t>12.4.1.4</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_Toc105505245 \h </w:instrText>
      </w:r>
      <w:r>
        <w:rPr>
          <w:noProof/>
        </w:rPr>
      </w:r>
      <w:r>
        <w:rPr>
          <w:noProof/>
        </w:rPr>
        <w:fldChar w:fldCharType="separate"/>
      </w:r>
      <w:r>
        <w:rPr>
          <w:noProof/>
        </w:rPr>
        <w:t>172</w:t>
      </w:r>
      <w:r>
        <w:rPr>
          <w:noProof/>
        </w:rPr>
        <w:fldChar w:fldCharType="end"/>
      </w:r>
    </w:p>
    <w:p w14:paraId="136D4831" w14:textId="3032BB19" w:rsidR="00171BDA" w:rsidRDefault="00171BDA">
      <w:pPr>
        <w:pStyle w:val="TOC4"/>
        <w:rPr>
          <w:rFonts w:asciiTheme="minorHAnsi" w:eastAsiaTheme="minorEastAsia" w:hAnsiTheme="minorHAnsi" w:cstheme="minorBidi"/>
          <w:noProof/>
          <w:sz w:val="22"/>
          <w:szCs w:val="22"/>
          <w:lang w:eastAsia="en-GB"/>
        </w:rPr>
      </w:pPr>
      <w:r>
        <w:rPr>
          <w:noProof/>
        </w:rPr>
        <w:t>12.4.1.5</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_Toc105505246 \h </w:instrText>
      </w:r>
      <w:r>
        <w:rPr>
          <w:noProof/>
        </w:rPr>
      </w:r>
      <w:r>
        <w:rPr>
          <w:noProof/>
        </w:rPr>
        <w:fldChar w:fldCharType="separate"/>
      </w:r>
      <w:r>
        <w:rPr>
          <w:noProof/>
        </w:rPr>
        <w:t>172</w:t>
      </w:r>
      <w:r>
        <w:rPr>
          <w:noProof/>
        </w:rPr>
        <w:fldChar w:fldCharType="end"/>
      </w:r>
    </w:p>
    <w:p w14:paraId="6277372C" w14:textId="2D904262" w:rsidR="00171BDA" w:rsidRDefault="00171BDA">
      <w:pPr>
        <w:pStyle w:val="TOC5"/>
        <w:rPr>
          <w:rFonts w:asciiTheme="minorHAnsi" w:eastAsiaTheme="minorEastAsia" w:hAnsiTheme="minorHAnsi" w:cstheme="minorBidi"/>
          <w:noProof/>
          <w:sz w:val="22"/>
          <w:szCs w:val="22"/>
          <w:lang w:eastAsia="en-GB"/>
        </w:rPr>
      </w:pPr>
      <w:r>
        <w:rPr>
          <w:noProof/>
        </w:rPr>
        <w:t>12.4.1.5.1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_Toc105505247 \h </w:instrText>
      </w:r>
      <w:r>
        <w:rPr>
          <w:noProof/>
        </w:rPr>
      </w:r>
      <w:r>
        <w:rPr>
          <w:noProof/>
        </w:rPr>
        <w:fldChar w:fldCharType="separate"/>
      </w:r>
      <w:r>
        <w:rPr>
          <w:noProof/>
        </w:rPr>
        <w:t>172</w:t>
      </w:r>
      <w:r>
        <w:rPr>
          <w:noProof/>
        </w:rPr>
        <w:fldChar w:fldCharType="end"/>
      </w:r>
    </w:p>
    <w:p w14:paraId="128C75BE" w14:textId="2ED466A4" w:rsidR="00171BDA" w:rsidRDefault="00171BDA">
      <w:pPr>
        <w:pStyle w:val="TOC5"/>
        <w:rPr>
          <w:rFonts w:asciiTheme="minorHAnsi" w:eastAsiaTheme="minorEastAsia" w:hAnsiTheme="minorHAnsi" w:cstheme="minorBidi"/>
          <w:noProof/>
          <w:sz w:val="22"/>
          <w:szCs w:val="22"/>
          <w:lang w:eastAsia="en-GB"/>
        </w:rPr>
      </w:pPr>
      <w:r>
        <w:rPr>
          <w:noProof/>
        </w:rPr>
        <w:t>12.4.1.5.2</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_Toc105505248 \h </w:instrText>
      </w:r>
      <w:r>
        <w:rPr>
          <w:noProof/>
        </w:rPr>
      </w:r>
      <w:r>
        <w:rPr>
          <w:noProof/>
        </w:rPr>
        <w:fldChar w:fldCharType="separate"/>
      </w:r>
      <w:r>
        <w:rPr>
          <w:noProof/>
        </w:rPr>
        <w:t>173</w:t>
      </w:r>
      <w:r>
        <w:rPr>
          <w:noProof/>
        </w:rPr>
        <w:fldChar w:fldCharType="end"/>
      </w:r>
    </w:p>
    <w:p w14:paraId="318DBCF0" w14:textId="2CF53B12" w:rsidR="00171BDA" w:rsidRDefault="00171BDA">
      <w:pPr>
        <w:pStyle w:val="TOC5"/>
        <w:rPr>
          <w:rFonts w:asciiTheme="minorHAnsi" w:eastAsiaTheme="minorEastAsia" w:hAnsiTheme="minorHAnsi" w:cstheme="minorBidi"/>
          <w:noProof/>
          <w:sz w:val="22"/>
          <w:szCs w:val="22"/>
          <w:lang w:eastAsia="en-GB"/>
        </w:rPr>
      </w:pPr>
      <w:r>
        <w:rPr>
          <w:noProof/>
        </w:rPr>
        <w:t>12.4.1.5.3</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_Toc105505249 \h </w:instrText>
      </w:r>
      <w:r>
        <w:rPr>
          <w:noProof/>
        </w:rPr>
      </w:r>
      <w:r>
        <w:rPr>
          <w:noProof/>
        </w:rPr>
        <w:fldChar w:fldCharType="separate"/>
      </w:r>
      <w:r>
        <w:rPr>
          <w:noProof/>
        </w:rPr>
        <w:t>173</w:t>
      </w:r>
      <w:r>
        <w:rPr>
          <w:noProof/>
        </w:rPr>
        <w:fldChar w:fldCharType="end"/>
      </w:r>
    </w:p>
    <w:p w14:paraId="2595FE88" w14:textId="4D961CE9" w:rsidR="00171BDA" w:rsidRDefault="00171BDA">
      <w:pPr>
        <w:pStyle w:val="TOC6"/>
        <w:rPr>
          <w:rFonts w:asciiTheme="minorHAnsi" w:eastAsiaTheme="minorEastAsia" w:hAnsiTheme="minorHAnsi" w:cstheme="minorBidi"/>
          <w:noProof/>
          <w:sz w:val="22"/>
          <w:szCs w:val="22"/>
          <w:lang w:eastAsia="en-GB"/>
        </w:rPr>
      </w:pPr>
      <w:r>
        <w:rPr>
          <w:noProof/>
        </w:rPr>
        <w:t>12.4.1.5.3.1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_Toc105505250 \h </w:instrText>
      </w:r>
      <w:r>
        <w:rPr>
          <w:noProof/>
        </w:rPr>
      </w:r>
      <w:r>
        <w:rPr>
          <w:noProof/>
        </w:rPr>
        <w:fldChar w:fldCharType="separate"/>
      </w:r>
      <w:r>
        <w:rPr>
          <w:noProof/>
        </w:rPr>
        <w:t>173</w:t>
      </w:r>
      <w:r>
        <w:rPr>
          <w:noProof/>
        </w:rPr>
        <w:fldChar w:fldCharType="end"/>
      </w:r>
    </w:p>
    <w:p w14:paraId="06527BDB" w14:textId="5AAAD0A3" w:rsidR="00171BDA" w:rsidRDefault="00171BDA">
      <w:pPr>
        <w:pStyle w:val="TOC6"/>
        <w:rPr>
          <w:rFonts w:asciiTheme="minorHAnsi" w:eastAsiaTheme="minorEastAsia" w:hAnsiTheme="minorHAnsi" w:cstheme="minorBidi"/>
          <w:noProof/>
          <w:sz w:val="22"/>
          <w:szCs w:val="22"/>
          <w:lang w:eastAsia="en-GB"/>
        </w:rPr>
      </w:pPr>
      <w:r>
        <w:rPr>
          <w:noProof/>
        </w:rPr>
        <w:t>12.4.1.5.3.2</w:t>
      </w:r>
      <w:r>
        <w:rPr>
          <w:rFonts w:asciiTheme="minorHAnsi" w:eastAsiaTheme="minorEastAsia" w:hAnsiTheme="minorHAnsi" w:cstheme="minorBidi"/>
          <w:noProof/>
          <w:sz w:val="22"/>
          <w:szCs w:val="22"/>
          <w:lang w:eastAsia="en-GB"/>
        </w:rPr>
        <w:tab/>
      </w:r>
      <w:r>
        <w:rPr>
          <w:noProof/>
        </w:rPr>
        <w:t>Simple data types</w:t>
      </w:r>
      <w:r>
        <w:rPr>
          <w:noProof/>
        </w:rPr>
        <w:tab/>
      </w:r>
      <w:r>
        <w:rPr>
          <w:noProof/>
        </w:rPr>
        <w:fldChar w:fldCharType="begin" w:fldLock="1"/>
      </w:r>
      <w:r>
        <w:rPr>
          <w:noProof/>
        </w:rPr>
        <w:instrText xml:space="preserve"> PAGEREF _Toc105505251 \h </w:instrText>
      </w:r>
      <w:r>
        <w:rPr>
          <w:noProof/>
        </w:rPr>
      </w:r>
      <w:r>
        <w:rPr>
          <w:noProof/>
        </w:rPr>
        <w:fldChar w:fldCharType="separate"/>
      </w:r>
      <w:r>
        <w:rPr>
          <w:noProof/>
        </w:rPr>
        <w:t>173</w:t>
      </w:r>
      <w:r>
        <w:rPr>
          <w:noProof/>
        </w:rPr>
        <w:fldChar w:fldCharType="end"/>
      </w:r>
    </w:p>
    <w:p w14:paraId="256628DF" w14:textId="02C6E7DD" w:rsidR="00171BDA" w:rsidRDefault="00171BDA">
      <w:pPr>
        <w:pStyle w:val="TOC6"/>
        <w:rPr>
          <w:rFonts w:asciiTheme="minorHAnsi" w:eastAsiaTheme="minorEastAsia" w:hAnsiTheme="minorHAnsi" w:cstheme="minorBidi"/>
          <w:noProof/>
          <w:sz w:val="22"/>
          <w:szCs w:val="22"/>
          <w:lang w:eastAsia="en-GB"/>
        </w:rPr>
      </w:pPr>
      <w:r>
        <w:rPr>
          <w:noProof/>
        </w:rPr>
        <w:t>12.4.1.5.3.3</w:t>
      </w:r>
      <w:r>
        <w:rPr>
          <w:rFonts w:asciiTheme="minorHAnsi" w:eastAsiaTheme="minorEastAsia" w:hAnsiTheme="minorHAnsi" w:cstheme="minorBidi"/>
          <w:noProof/>
          <w:sz w:val="22"/>
          <w:szCs w:val="22"/>
          <w:lang w:eastAsia="en-GB"/>
        </w:rPr>
        <w:tab/>
      </w:r>
      <w:r>
        <w:rPr>
          <w:noProof/>
        </w:rPr>
        <w:t xml:space="preserve">Enumeration </w:t>
      </w:r>
      <w:r w:rsidRPr="000444CB">
        <w:rPr>
          <w:noProof/>
          <w:lang w:val="en" w:eastAsia="zh-CN"/>
        </w:rPr>
        <w:t>HeartbeatNotificationTypes</w:t>
      </w:r>
      <w:r>
        <w:rPr>
          <w:noProof/>
        </w:rPr>
        <w:tab/>
      </w:r>
      <w:r>
        <w:rPr>
          <w:noProof/>
        </w:rPr>
        <w:fldChar w:fldCharType="begin" w:fldLock="1"/>
      </w:r>
      <w:r>
        <w:rPr>
          <w:noProof/>
        </w:rPr>
        <w:instrText xml:space="preserve"> PAGEREF _Toc105505252 \h </w:instrText>
      </w:r>
      <w:r>
        <w:rPr>
          <w:noProof/>
        </w:rPr>
      </w:r>
      <w:r>
        <w:rPr>
          <w:noProof/>
        </w:rPr>
        <w:fldChar w:fldCharType="separate"/>
      </w:r>
      <w:r>
        <w:rPr>
          <w:noProof/>
        </w:rPr>
        <w:t>173</w:t>
      </w:r>
      <w:r>
        <w:rPr>
          <w:noProof/>
        </w:rPr>
        <w:fldChar w:fldCharType="end"/>
      </w:r>
    </w:p>
    <w:p w14:paraId="5B3AC236" w14:textId="46E9F9DC" w:rsidR="00171BDA" w:rsidRDefault="00171BDA">
      <w:pPr>
        <w:pStyle w:val="TOC3"/>
        <w:rPr>
          <w:rFonts w:asciiTheme="minorHAnsi" w:eastAsiaTheme="minorEastAsia" w:hAnsiTheme="minorHAnsi" w:cstheme="minorBidi"/>
          <w:noProof/>
          <w:sz w:val="22"/>
          <w:szCs w:val="22"/>
          <w:lang w:eastAsia="en-GB"/>
        </w:rPr>
      </w:pPr>
      <w:r>
        <w:rPr>
          <w:noProof/>
        </w:rPr>
        <w:t>12.4.2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_Toc105505253 \h </w:instrText>
      </w:r>
      <w:r>
        <w:rPr>
          <w:noProof/>
        </w:rPr>
      </w:r>
      <w:r>
        <w:rPr>
          <w:noProof/>
        </w:rPr>
        <w:fldChar w:fldCharType="separate"/>
      </w:r>
      <w:r>
        <w:rPr>
          <w:noProof/>
        </w:rPr>
        <w:t>173</w:t>
      </w:r>
      <w:r>
        <w:rPr>
          <w:noProof/>
        </w:rPr>
        <w:fldChar w:fldCharType="end"/>
      </w:r>
    </w:p>
    <w:p w14:paraId="78396B3A" w14:textId="715BBA8A" w:rsidR="00171BDA" w:rsidRDefault="00171BDA">
      <w:pPr>
        <w:pStyle w:val="TOC4"/>
        <w:rPr>
          <w:rFonts w:asciiTheme="minorHAnsi" w:eastAsiaTheme="minorEastAsia" w:hAnsiTheme="minorHAnsi" w:cstheme="minorBidi"/>
          <w:noProof/>
          <w:sz w:val="22"/>
          <w:szCs w:val="22"/>
          <w:lang w:eastAsia="en-GB"/>
        </w:rPr>
      </w:pPr>
      <w:r>
        <w:rPr>
          <w:noProof/>
        </w:rPr>
        <w:t>12.4.2.1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_Toc105505254 \h </w:instrText>
      </w:r>
      <w:r>
        <w:rPr>
          <w:noProof/>
        </w:rPr>
      </w:r>
      <w:r>
        <w:rPr>
          <w:noProof/>
        </w:rPr>
        <w:fldChar w:fldCharType="separate"/>
      </w:r>
      <w:r>
        <w:rPr>
          <w:noProof/>
        </w:rPr>
        <w:t>173</w:t>
      </w:r>
      <w:r>
        <w:rPr>
          <w:noProof/>
        </w:rPr>
        <w:fldChar w:fldCharType="end"/>
      </w:r>
    </w:p>
    <w:p w14:paraId="4DD39990" w14:textId="366800EC" w:rsidR="00171BDA" w:rsidRDefault="00171BDA">
      <w:pPr>
        <w:pStyle w:val="TOC4"/>
        <w:rPr>
          <w:rFonts w:asciiTheme="minorHAnsi" w:eastAsiaTheme="minorEastAsia" w:hAnsiTheme="minorHAnsi" w:cstheme="minorBidi"/>
          <w:noProof/>
          <w:sz w:val="22"/>
          <w:szCs w:val="22"/>
          <w:lang w:eastAsia="en-GB"/>
        </w:rPr>
      </w:pPr>
      <w:r>
        <w:rPr>
          <w:noProof/>
        </w:rPr>
        <w:t>12.4.2.2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_Toc105505255 \h </w:instrText>
      </w:r>
      <w:r>
        <w:rPr>
          <w:noProof/>
        </w:rPr>
      </w:r>
      <w:r>
        <w:rPr>
          <w:noProof/>
        </w:rPr>
        <w:fldChar w:fldCharType="separate"/>
      </w:r>
      <w:r>
        <w:rPr>
          <w:noProof/>
        </w:rPr>
        <w:t>173</w:t>
      </w:r>
      <w:r>
        <w:rPr>
          <w:noProof/>
        </w:rPr>
        <w:fldChar w:fldCharType="end"/>
      </w:r>
    </w:p>
    <w:p w14:paraId="49B70F24" w14:textId="68347E87" w:rsidR="00171BDA" w:rsidRDefault="00171BDA">
      <w:pPr>
        <w:pStyle w:val="TOC5"/>
        <w:rPr>
          <w:rFonts w:asciiTheme="minorHAnsi" w:eastAsiaTheme="minorEastAsia" w:hAnsiTheme="minorHAnsi" w:cstheme="minorBidi"/>
          <w:noProof/>
          <w:sz w:val="22"/>
          <w:szCs w:val="22"/>
          <w:lang w:eastAsia="en-GB"/>
        </w:rPr>
      </w:pPr>
      <w:r>
        <w:rPr>
          <w:noProof/>
        </w:rPr>
        <w:t>12.4.2.2.1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_Toc105505256 \h </w:instrText>
      </w:r>
      <w:r>
        <w:rPr>
          <w:noProof/>
        </w:rPr>
      </w:r>
      <w:r>
        <w:rPr>
          <w:noProof/>
        </w:rPr>
        <w:fldChar w:fldCharType="separate"/>
      </w:r>
      <w:r>
        <w:rPr>
          <w:noProof/>
        </w:rPr>
        <w:t>173</w:t>
      </w:r>
      <w:r>
        <w:rPr>
          <w:noProof/>
        </w:rPr>
        <w:fldChar w:fldCharType="end"/>
      </w:r>
    </w:p>
    <w:p w14:paraId="0ECCAC27" w14:textId="47E12E86" w:rsidR="00171BDA" w:rsidRDefault="00171BDA">
      <w:pPr>
        <w:pStyle w:val="TOC6"/>
        <w:rPr>
          <w:rFonts w:asciiTheme="minorHAnsi" w:eastAsiaTheme="minorEastAsia" w:hAnsiTheme="minorHAnsi" w:cstheme="minorBidi"/>
          <w:noProof/>
          <w:sz w:val="22"/>
          <w:szCs w:val="22"/>
          <w:lang w:eastAsia="en-GB"/>
        </w:rPr>
      </w:pPr>
      <w:r>
        <w:rPr>
          <w:noProof/>
        </w:rPr>
        <w:t>12.4.2.2.1.1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_Toc105505257 \h </w:instrText>
      </w:r>
      <w:r>
        <w:rPr>
          <w:noProof/>
        </w:rPr>
      </w:r>
      <w:r>
        <w:rPr>
          <w:noProof/>
        </w:rPr>
        <w:fldChar w:fldCharType="separate"/>
      </w:r>
      <w:r>
        <w:rPr>
          <w:noProof/>
        </w:rPr>
        <w:t>173</w:t>
      </w:r>
      <w:r>
        <w:rPr>
          <w:noProof/>
        </w:rPr>
        <w:fldChar w:fldCharType="end"/>
      </w:r>
    </w:p>
    <w:p w14:paraId="5CF50000" w14:textId="7D273E0D" w:rsidR="00171BDA" w:rsidRDefault="00171BDA">
      <w:pPr>
        <w:pStyle w:val="TOC6"/>
        <w:rPr>
          <w:rFonts w:asciiTheme="minorHAnsi" w:eastAsiaTheme="minorEastAsia" w:hAnsiTheme="minorHAnsi" w:cstheme="minorBidi"/>
          <w:noProof/>
          <w:sz w:val="22"/>
          <w:szCs w:val="22"/>
          <w:lang w:eastAsia="en-GB"/>
        </w:rPr>
      </w:pPr>
      <w:r>
        <w:rPr>
          <w:noProof/>
        </w:rPr>
        <w:t>12.4.2.2.1.2</w:t>
      </w:r>
      <w:r>
        <w:rPr>
          <w:rFonts w:asciiTheme="minorHAnsi" w:eastAsiaTheme="minorEastAsia" w:hAnsiTheme="minorHAnsi" w:cstheme="minorBidi"/>
          <w:noProof/>
          <w:sz w:val="22"/>
          <w:szCs w:val="22"/>
          <w:lang w:eastAsia="en-GB"/>
        </w:rPr>
        <w:tab/>
      </w:r>
      <w:r>
        <w:rPr>
          <w:noProof/>
        </w:rPr>
        <w:t>Notification parameter mapping principles</w:t>
      </w:r>
      <w:r>
        <w:rPr>
          <w:noProof/>
        </w:rPr>
        <w:tab/>
      </w:r>
      <w:r>
        <w:rPr>
          <w:noProof/>
        </w:rPr>
        <w:fldChar w:fldCharType="begin" w:fldLock="1"/>
      </w:r>
      <w:r>
        <w:rPr>
          <w:noProof/>
        </w:rPr>
        <w:instrText xml:space="preserve"> PAGEREF _Toc105505258 \h </w:instrText>
      </w:r>
      <w:r>
        <w:rPr>
          <w:noProof/>
        </w:rPr>
      </w:r>
      <w:r>
        <w:rPr>
          <w:noProof/>
        </w:rPr>
        <w:fldChar w:fldCharType="separate"/>
      </w:r>
      <w:r>
        <w:rPr>
          <w:noProof/>
        </w:rPr>
        <w:t>174</w:t>
      </w:r>
      <w:r>
        <w:rPr>
          <w:noProof/>
        </w:rPr>
        <w:fldChar w:fldCharType="end"/>
      </w:r>
    </w:p>
    <w:p w14:paraId="3E0DE3CE" w14:textId="1A8335A8" w:rsidR="00171BDA" w:rsidRDefault="00171BDA">
      <w:pPr>
        <w:pStyle w:val="TOC5"/>
        <w:rPr>
          <w:rFonts w:asciiTheme="minorHAnsi" w:eastAsiaTheme="minorEastAsia" w:hAnsiTheme="minorHAnsi" w:cstheme="minorBidi"/>
          <w:noProof/>
          <w:sz w:val="22"/>
          <w:szCs w:val="22"/>
          <w:lang w:eastAsia="en-GB"/>
        </w:rPr>
      </w:pPr>
      <w:r>
        <w:rPr>
          <w:noProof/>
        </w:rPr>
        <w:t>12.4.2.2.2</w:t>
      </w:r>
      <w:r>
        <w:rPr>
          <w:rFonts w:asciiTheme="minorHAnsi" w:eastAsiaTheme="minorEastAsia" w:hAnsiTheme="minorHAnsi" w:cstheme="minorBidi"/>
          <w:noProof/>
          <w:sz w:val="22"/>
          <w:szCs w:val="22"/>
          <w:lang w:eastAsia="en-GB"/>
        </w:rPr>
        <w:tab/>
      </w:r>
      <w:r>
        <w:rPr>
          <w:noProof/>
        </w:rPr>
        <w:t>Notification notifyHeartbeat</w:t>
      </w:r>
      <w:r>
        <w:rPr>
          <w:noProof/>
        </w:rPr>
        <w:tab/>
      </w:r>
      <w:r>
        <w:rPr>
          <w:noProof/>
        </w:rPr>
        <w:fldChar w:fldCharType="begin" w:fldLock="1"/>
      </w:r>
      <w:r>
        <w:rPr>
          <w:noProof/>
        </w:rPr>
        <w:instrText xml:space="preserve"> PAGEREF _Toc105505259 \h </w:instrText>
      </w:r>
      <w:r>
        <w:rPr>
          <w:noProof/>
        </w:rPr>
      </w:r>
      <w:r>
        <w:rPr>
          <w:noProof/>
        </w:rPr>
        <w:fldChar w:fldCharType="separate"/>
      </w:r>
      <w:r>
        <w:rPr>
          <w:noProof/>
        </w:rPr>
        <w:t>174</w:t>
      </w:r>
      <w:r>
        <w:rPr>
          <w:noProof/>
        </w:rPr>
        <w:fldChar w:fldCharType="end"/>
      </w:r>
    </w:p>
    <w:p w14:paraId="35E92D94" w14:textId="3D25FD6D" w:rsidR="00171BDA" w:rsidRDefault="00171BDA">
      <w:pPr>
        <w:pStyle w:val="TOC2"/>
        <w:rPr>
          <w:rFonts w:asciiTheme="minorHAnsi" w:eastAsiaTheme="minorEastAsia" w:hAnsiTheme="minorHAnsi" w:cstheme="minorBidi"/>
          <w:noProof/>
          <w:sz w:val="22"/>
          <w:szCs w:val="22"/>
          <w:lang w:eastAsia="en-GB"/>
        </w:rPr>
      </w:pPr>
      <w:r>
        <w:rPr>
          <w:noProof/>
          <w:lang w:eastAsia="de-DE"/>
        </w:rPr>
        <w:t>12.5</w:t>
      </w:r>
      <w:r>
        <w:rPr>
          <w:rFonts w:asciiTheme="minorHAnsi" w:eastAsiaTheme="minorEastAsia" w:hAnsiTheme="minorHAnsi" w:cstheme="minorBidi"/>
          <w:noProof/>
          <w:sz w:val="22"/>
          <w:szCs w:val="22"/>
          <w:lang w:eastAsia="en-GB"/>
        </w:rPr>
        <w:tab/>
      </w:r>
      <w:r>
        <w:rPr>
          <w:noProof/>
          <w:lang w:eastAsia="de-DE"/>
        </w:rPr>
        <w:t>Streaming data reporting service</w:t>
      </w:r>
      <w:r>
        <w:rPr>
          <w:noProof/>
        </w:rPr>
        <w:tab/>
      </w:r>
      <w:r>
        <w:rPr>
          <w:noProof/>
        </w:rPr>
        <w:fldChar w:fldCharType="begin" w:fldLock="1"/>
      </w:r>
      <w:r>
        <w:rPr>
          <w:noProof/>
        </w:rPr>
        <w:instrText xml:space="preserve"> PAGEREF _Toc105505260 \h </w:instrText>
      </w:r>
      <w:r>
        <w:rPr>
          <w:noProof/>
        </w:rPr>
      </w:r>
      <w:r>
        <w:rPr>
          <w:noProof/>
        </w:rPr>
        <w:fldChar w:fldCharType="separate"/>
      </w:r>
      <w:r>
        <w:rPr>
          <w:noProof/>
        </w:rPr>
        <w:t>174</w:t>
      </w:r>
      <w:r>
        <w:rPr>
          <w:noProof/>
        </w:rPr>
        <w:fldChar w:fldCharType="end"/>
      </w:r>
    </w:p>
    <w:p w14:paraId="4D865524" w14:textId="1AF3BD2F" w:rsidR="00171BDA" w:rsidRDefault="00171BDA">
      <w:pPr>
        <w:pStyle w:val="TOC3"/>
        <w:rPr>
          <w:rFonts w:asciiTheme="minorHAnsi" w:eastAsiaTheme="minorEastAsia" w:hAnsiTheme="minorHAnsi" w:cstheme="minorBidi"/>
          <w:noProof/>
          <w:sz w:val="22"/>
          <w:szCs w:val="22"/>
          <w:lang w:eastAsia="en-GB"/>
        </w:rPr>
      </w:pPr>
      <w:r>
        <w:rPr>
          <w:noProof/>
          <w:lang w:eastAsia="de-DE"/>
        </w:rPr>
        <w:t>12.5.1</w:t>
      </w:r>
      <w:r>
        <w:rPr>
          <w:rFonts w:asciiTheme="minorHAnsi" w:eastAsiaTheme="minorEastAsia" w:hAnsiTheme="minorHAnsi" w:cstheme="minorBidi"/>
          <w:noProof/>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_Toc105505261 \h </w:instrText>
      </w:r>
      <w:r>
        <w:rPr>
          <w:noProof/>
        </w:rPr>
      </w:r>
      <w:r>
        <w:rPr>
          <w:noProof/>
        </w:rPr>
        <w:fldChar w:fldCharType="separate"/>
      </w:r>
      <w:r>
        <w:rPr>
          <w:noProof/>
        </w:rPr>
        <w:t>174</w:t>
      </w:r>
      <w:r>
        <w:rPr>
          <w:noProof/>
        </w:rPr>
        <w:fldChar w:fldCharType="end"/>
      </w:r>
    </w:p>
    <w:p w14:paraId="357D1FC5" w14:textId="6E85A7DB" w:rsidR="00171BDA" w:rsidRDefault="00171BDA">
      <w:pPr>
        <w:pStyle w:val="TOC4"/>
        <w:rPr>
          <w:rFonts w:asciiTheme="minorHAnsi" w:eastAsiaTheme="minorEastAsia" w:hAnsiTheme="minorHAnsi" w:cstheme="minorBidi"/>
          <w:noProof/>
          <w:sz w:val="22"/>
          <w:szCs w:val="22"/>
          <w:lang w:eastAsia="en-GB"/>
        </w:rPr>
      </w:pPr>
      <w:r>
        <w:rPr>
          <w:noProof/>
          <w:lang w:eastAsia="de-DE"/>
        </w:rPr>
        <w:t>12.5.1.1</w:t>
      </w:r>
      <w:r>
        <w:rPr>
          <w:rFonts w:asciiTheme="minorHAnsi" w:eastAsiaTheme="minorEastAsia" w:hAnsiTheme="minorHAnsi" w:cstheme="minorBidi"/>
          <w:noProof/>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_Toc105505262 \h </w:instrText>
      </w:r>
      <w:r>
        <w:rPr>
          <w:noProof/>
        </w:rPr>
      </w:r>
      <w:r>
        <w:rPr>
          <w:noProof/>
        </w:rPr>
        <w:fldChar w:fldCharType="separate"/>
      </w:r>
      <w:r>
        <w:rPr>
          <w:noProof/>
        </w:rPr>
        <w:t>174</w:t>
      </w:r>
      <w:r>
        <w:rPr>
          <w:noProof/>
        </w:rPr>
        <w:fldChar w:fldCharType="end"/>
      </w:r>
    </w:p>
    <w:p w14:paraId="1C388C4E" w14:textId="3109018F" w:rsidR="00171BDA" w:rsidRDefault="00171BDA">
      <w:pPr>
        <w:pStyle w:val="TOC5"/>
        <w:rPr>
          <w:rFonts w:asciiTheme="minorHAnsi" w:eastAsiaTheme="minorEastAsia" w:hAnsiTheme="minorHAnsi" w:cstheme="minorBidi"/>
          <w:noProof/>
          <w:sz w:val="22"/>
          <w:szCs w:val="22"/>
          <w:lang w:eastAsia="en-GB"/>
        </w:rPr>
      </w:pPr>
      <w:r>
        <w:rPr>
          <w:noProof/>
          <w:lang w:eastAsia="de-DE"/>
        </w:rPr>
        <w:t>12.5.1.1.1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_Toc105505263 \h </w:instrText>
      </w:r>
      <w:r>
        <w:rPr>
          <w:noProof/>
        </w:rPr>
      </w:r>
      <w:r>
        <w:rPr>
          <w:noProof/>
        </w:rPr>
        <w:fldChar w:fldCharType="separate"/>
      </w:r>
      <w:r>
        <w:rPr>
          <w:noProof/>
        </w:rPr>
        <w:t>174</w:t>
      </w:r>
      <w:r>
        <w:rPr>
          <w:noProof/>
        </w:rPr>
        <w:fldChar w:fldCharType="end"/>
      </w:r>
    </w:p>
    <w:p w14:paraId="406B479B" w14:textId="7890D2A1" w:rsidR="00171BDA" w:rsidRDefault="00171BDA">
      <w:pPr>
        <w:pStyle w:val="TOC5"/>
        <w:rPr>
          <w:rFonts w:asciiTheme="minorHAnsi" w:eastAsiaTheme="minorEastAsia" w:hAnsiTheme="minorHAnsi" w:cstheme="minorBidi"/>
          <w:noProof/>
          <w:sz w:val="22"/>
          <w:szCs w:val="22"/>
          <w:lang w:eastAsia="en-GB"/>
        </w:rPr>
      </w:pPr>
      <w:r>
        <w:rPr>
          <w:noProof/>
          <w:lang w:eastAsia="de-DE"/>
        </w:rPr>
        <w:t>12.5.1.1.2</w:t>
      </w:r>
      <w:r>
        <w:rPr>
          <w:rFonts w:asciiTheme="minorHAnsi" w:eastAsiaTheme="minorEastAsia" w:hAnsiTheme="minorHAnsi" w:cstheme="minorBidi"/>
          <w:noProof/>
          <w:sz w:val="22"/>
          <w:szCs w:val="22"/>
          <w:lang w:eastAsia="en-GB"/>
        </w:rPr>
        <w:tab/>
      </w:r>
      <w:r>
        <w:rPr>
          <w:noProof/>
          <w:lang w:eastAsia="de-DE"/>
        </w:rPr>
        <w:t>Operation "establishStreamingConnection"</w:t>
      </w:r>
      <w:r>
        <w:rPr>
          <w:noProof/>
        </w:rPr>
        <w:tab/>
      </w:r>
      <w:r>
        <w:rPr>
          <w:noProof/>
        </w:rPr>
        <w:fldChar w:fldCharType="begin" w:fldLock="1"/>
      </w:r>
      <w:r>
        <w:rPr>
          <w:noProof/>
        </w:rPr>
        <w:instrText xml:space="preserve"> PAGEREF _Toc105505264 \h </w:instrText>
      </w:r>
      <w:r>
        <w:rPr>
          <w:noProof/>
        </w:rPr>
      </w:r>
      <w:r>
        <w:rPr>
          <w:noProof/>
        </w:rPr>
        <w:fldChar w:fldCharType="separate"/>
      </w:r>
      <w:r>
        <w:rPr>
          <w:noProof/>
        </w:rPr>
        <w:t>174</w:t>
      </w:r>
      <w:r>
        <w:rPr>
          <w:noProof/>
        </w:rPr>
        <w:fldChar w:fldCharType="end"/>
      </w:r>
    </w:p>
    <w:p w14:paraId="6EA6D2C8" w14:textId="2679F158" w:rsidR="00171BDA" w:rsidRDefault="00171BDA">
      <w:pPr>
        <w:pStyle w:val="TOC5"/>
        <w:rPr>
          <w:rFonts w:asciiTheme="minorHAnsi" w:eastAsiaTheme="minorEastAsia" w:hAnsiTheme="minorHAnsi" w:cstheme="minorBidi"/>
          <w:noProof/>
          <w:sz w:val="22"/>
          <w:szCs w:val="22"/>
          <w:lang w:eastAsia="en-GB"/>
        </w:rPr>
      </w:pPr>
      <w:r>
        <w:rPr>
          <w:noProof/>
          <w:lang w:eastAsia="de-DE"/>
        </w:rPr>
        <w:t>12.5.1.1.3</w:t>
      </w:r>
      <w:r>
        <w:rPr>
          <w:rFonts w:asciiTheme="minorHAnsi" w:eastAsiaTheme="minorEastAsia" w:hAnsiTheme="minorHAnsi" w:cstheme="minorBidi"/>
          <w:noProof/>
          <w:sz w:val="22"/>
          <w:szCs w:val="22"/>
          <w:lang w:eastAsia="en-GB"/>
        </w:rPr>
        <w:tab/>
      </w:r>
      <w:r>
        <w:rPr>
          <w:noProof/>
          <w:lang w:eastAsia="de-DE"/>
        </w:rPr>
        <w:t>Operation "terminateStreamingConnection"</w:t>
      </w:r>
      <w:r>
        <w:rPr>
          <w:noProof/>
        </w:rPr>
        <w:tab/>
      </w:r>
      <w:r>
        <w:rPr>
          <w:noProof/>
        </w:rPr>
        <w:fldChar w:fldCharType="begin" w:fldLock="1"/>
      </w:r>
      <w:r>
        <w:rPr>
          <w:noProof/>
        </w:rPr>
        <w:instrText xml:space="preserve"> PAGEREF _Toc105505265 \h </w:instrText>
      </w:r>
      <w:r>
        <w:rPr>
          <w:noProof/>
        </w:rPr>
      </w:r>
      <w:r>
        <w:rPr>
          <w:noProof/>
        </w:rPr>
        <w:fldChar w:fldCharType="separate"/>
      </w:r>
      <w:r>
        <w:rPr>
          <w:noProof/>
        </w:rPr>
        <w:t>177</w:t>
      </w:r>
      <w:r>
        <w:rPr>
          <w:noProof/>
        </w:rPr>
        <w:fldChar w:fldCharType="end"/>
      </w:r>
    </w:p>
    <w:p w14:paraId="10F13BD2" w14:textId="33DA487C" w:rsidR="00171BDA" w:rsidRDefault="00171BDA">
      <w:pPr>
        <w:pStyle w:val="TOC5"/>
        <w:rPr>
          <w:rFonts w:asciiTheme="minorHAnsi" w:eastAsiaTheme="minorEastAsia" w:hAnsiTheme="minorHAnsi" w:cstheme="minorBidi"/>
          <w:noProof/>
          <w:sz w:val="22"/>
          <w:szCs w:val="22"/>
          <w:lang w:eastAsia="en-GB"/>
        </w:rPr>
      </w:pPr>
      <w:r>
        <w:rPr>
          <w:noProof/>
          <w:lang w:eastAsia="de-DE"/>
        </w:rPr>
        <w:t>12.5.1.1.4</w:t>
      </w:r>
      <w:r>
        <w:rPr>
          <w:rFonts w:asciiTheme="minorHAnsi" w:eastAsiaTheme="minorEastAsia" w:hAnsiTheme="minorHAnsi" w:cstheme="minorBidi"/>
          <w:noProof/>
          <w:sz w:val="22"/>
          <w:szCs w:val="22"/>
          <w:lang w:eastAsia="en-GB"/>
        </w:rPr>
        <w:tab/>
      </w:r>
      <w:r>
        <w:rPr>
          <w:noProof/>
          <w:lang w:eastAsia="de-DE"/>
        </w:rPr>
        <w:t>Operation "reportStreamData"</w:t>
      </w:r>
      <w:r>
        <w:rPr>
          <w:noProof/>
        </w:rPr>
        <w:tab/>
      </w:r>
      <w:r>
        <w:rPr>
          <w:noProof/>
        </w:rPr>
        <w:fldChar w:fldCharType="begin" w:fldLock="1"/>
      </w:r>
      <w:r>
        <w:rPr>
          <w:noProof/>
        </w:rPr>
        <w:instrText xml:space="preserve"> PAGEREF _Toc105505266 \h </w:instrText>
      </w:r>
      <w:r>
        <w:rPr>
          <w:noProof/>
        </w:rPr>
      </w:r>
      <w:r>
        <w:rPr>
          <w:noProof/>
        </w:rPr>
        <w:fldChar w:fldCharType="separate"/>
      </w:r>
      <w:r>
        <w:rPr>
          <w:noProof/>
        </w:rPr>
        <w:t>177</w:t>
      </w:r>
      <w:r>
        <w:rPr>
          <w:noProof/>
        </w:rPr>
        <w:fldChar w:fldCharType="end"/>
      </w:r>
    </w:p>
    <w:p w14:paraId="11908FD4" w14:textId="04435785" w:rsidR="00171BDA" w:rsidRDefault="00171BDA">
      <w:pPr>
        <w:pStyle w:val="TOC5"/>
        <w:rPr>
          <w:rFonts w:asciiTheme="minorHAnsi" w:eastAsiaTheme="minorEastAsia" w:hAnsiTheme="minorHAnsi" w:cstheme="minorBidi"/>
          <w:noProof/>
          <w:sz w:val="22"/>
          <w:szCs w:val="22"/>
          <w:lang w:eastAsia="en-GB"/>
        </w:rPr>
      </w:pPr>
      <w:r>
        <w:rPr>
          <w:noProof/>
          <w:lang w:eastAsia="de-DE"/>
        </w:rPr>
        <w:t>12.5.1.1.5</w:t>
      </w:r>
      <w:r>
        <w:rPr>
          <w:rFonts w:asciiTheme="minorHAnsi" w:eastAsiaTheme="minorEastAsia" w:hAnsiTheme="minorHAnsi" w:cstheme="minorBidi"/>
          <w:noProof/>
          <w:sz w:val="22"/>
          <w:szCs w:val="22"/>
          <w:lang w:eastAsia="en-GB"/>
        </w:rPr>
        <w:tab/>
      </w:r>
      <w:r>
        <w:rPr>
          <w:noProof/>
          <w:lang w:eastAsia="de-DE"/>
        </w:rPr>
        <w:t>Operation "addStream"</w:t>
      </w:r>
      <w:r>
        <w:rPr>
          <w:noProof/>
        </w:rPr>
        <w:tab/>
      </w:r>
      <w:r>
        <w:rPr>
          <w:noProof/>
        </w:rPr>
        <w:fldChar w:fldCharType="begin" w:fldLock="1"/>
      </w:r>
      <w:r>
        <w:rPr>
          <w:noProof/>
        </w:rPr>
        <w:instrText xml:space="preserve"> PAGEREF _Toc105505267 \h </w:instrText>
      </w:r>
      <w:r>
        <w:rPr>
          <w:noProof/>
        </w:rPr>
      </w:r>
      <w:r>
        <w:rPr>
          <w:noProof/>
        </w:rPr>
        <w:fldChar w:fldCharType="separate"/>
      </w:r>
      <w:r>
        <w:rPr>
          <w:noProof/>
        </w:rPr>
        <w:t>178</w:t>
      </w:r>
      <w:r>
        <w:rPr>
          <w:noProof/>
        </w:rPr>
        <w:fldChar w:fldCharType="end"/>
      </w:r>
    </w:p>
    <w:p w14:paraId="71EA75C1" w14:textId="4F8B0B53" w:rsidR="00171BDA" w:rsidRDefault="00171BDA">
      <w:pPr>
        <w:pStyle w:val="TOC5"/>
        <w:rPr>
          <w:rFonts w:asciiTheme="minorHAnsi" w:eastAsiaTheme="minorEastAsia" w:hAnsiTheme="minorHAnsi" w:cstheme="minorBidi"/>
          <w:noProof/>
          <w:sz w:val="22"/>
          <w:szCs w:val="22"/>
          <w:lang w:eastAsia="en-GB"/>
        </w:rPr>
      </w:pPr>
      <w:r>
        <w:rPr>
          <w:noProof/>
          <w:lang w:eastAsia="de-DE"/>
        </w:rPr>
        <w:t>12.5.1.1.6</w:t>
      </w:r>
      <w:r>
        <w:rPr>
          <w:rFonts w:asciiTheme="minorHAnsi" w:eastAsiaTheme="minorEastAsia" w:hAnsiTheme="minorHAnsi" w:cstheme="minorBidi"/>
          <w:noProof/>
          <w:sz w:val="22"/>
          <w:szCs w:val="22"/>
          <w:lang w:eastAsia="en-GB"/>
        </w:rPr>
        <w:tab/>
      </w:r>
      <w:r>
        <w:rPr>
          <w:noProof/>
          <w:lang w:eastAsia="de-DE"/>
        </w:rPr>
        <w:t>Operation "deleteStream"</w:t>
      </w:r>
      <w:r>
        <w:rPr>
          <w:noProof/>
        </w:rPr>
        <w:tab/>
      </w:r>
      <w:r>
        <w:rPr>
          <w:noProof/>
        </w:rPr>
        <w:fldChar w:fldCharType="begin" w:fldLock="1"/>
      </w:r>
      <w:r>
        <w:rPr>
          <w:noProof/>
        </w:rPr>
        <w:instrText xml:space="preserve"> PAGEREF _Toc105505268 \h </w:instrText>
      </w:r>
      <w:r>
        <w:rPr>
          <w:noProof/>
        </w:rPr>
      </w:r>
      <w:r>
        <w:rPr>
          <w:noProof/>
        </w:rPr>
        <w:fldChar w:fldCharType="separate"/>
      </w:r>
      <w:r>
        <w:rPr>
          <w:noProof/>
        </w:rPr>
        <w:t>178</w:t>
      </w:r>
      <w:r>
        <w:rPr>
          <w:noProof/>
        </w:rPr>
        <w:fldChar w:fldCharType="end"/>
      </w:r>
    </w:p>
    <w:p w14:paraId="4AB460BA" w14:textId="7701B991" w:rsidR="00171BDA" w:rsidRDefault="00171BDA">
      <w:pPr>
        <w:pStyle w:val="TOC5"/>
        <w:rPr>
          <w:rFonts w:asciiTheme="minorHAnsi" w:eastAsiaTheme="minorEastAsia" w:hAnsiTheme="minorHAnsi" w:cstheme="minorBidi"/>
          <w:noProof/>
          <w:sz w:val="22"/>
          <w:szCs w:val="22"/>
          <w:lang w:eastAsia="en-GB"/>
        </w:rPr>
      </w:pPr>
      <w:r>
        <w:rPr>
          <w:noProof/>
          <w:lang w:eastAsia="de-DE"/>
        </w:rPr>
        <w:t>12.5.1.1.7</w:t>
      </w:r>
      <w:r>
        <w:rPr>
          <w:rFonts w:asciiTheme="minorHAnsi" w:eastAsiaTheme="minorEastAsia" w:hAnsiTheme="minorHAnsi" w:cstheme="minorBidi"/>
          <w:noProof/>
          <w:sz w:val="22"/>
          <w:szCs w:val="22"/>
          <w:lang w:eastAsia="en-GB"/>
        </w:rPr>
        <w:tab/>
      </w:r>
      <w:r>
        <w:rPr>
          <w:noProof/>
          <w:lang w:eastAsia="de-DE"/>
        </w:rPr>
        <w:t>Operation "getConnectionInfo"</w:t>
      </w:r>
      <w:r>
        <w:rPr>
          <w:noProof/>
        </w:rPr>
        <w:tab/>
      </w:r>
      <w:r>
        <w:rPr>
          <w:noProof/>
        </w:rPr>
        <w:fldChar w:fldCharType="begin" w:fldLock="1"/>
      </w:r>
      <w:r>
        <w:rPr>
          <w:noProof/>
        </w:rPr>
        <w:instrText xml:space="preserve"> PAGEREF _Toc105505269 \h </w:instrText>
      </w:r>
      <w:r>
        <w:rPr>
          <w:noProof/>
        </w:rPr>
      </w:r>
      <w:r>
        <w:rPr>
          <w:noProof/>
        </w:rPr>
        <w:fldChar w:fldCharType="separate"/>
      </w:r>
      <w:r>
        <w:rPr>
          <w:noProof/>
        </w:rPr>
        <w:t>179</w:t>
      </w:r>
      <w:r>
        <w:rPr>
          <w:noProof/>
        </w:rPr>
        <w:fldChar w:fldCharType="end"/>
      </w:r>
    </w:p>
    <w:p w14:paraId="04EFA3E7" w14:textId="554378AF" w:rsidR="00171BDA" w:rsidRDefault="00171BDA">
      <w:pPr>
        <w:pStyle w:val="TOC5"/>
        <w:rPr>
          <w:rFonts w:asciiTheme="minorHAnsi" w:eastAsiaTheme="minorEastAsia" w:hAnsiTheme="minorHAnsi" w:cstheme="minorBidi"/>
          <w:noProof/>
          <w:sz w:val="22"/>
          <w:szCs w:val="22"/>
          <w:lang w:eastAsia="en-GB"/>
        </w:rPr>
      </w:pPr>
      <w:r>
        <w:rPr>
          <w:noProof/>
          <w:lang w:eastAsia="de-DE"/>
        </w:rPr>
        <w:t>12.5.1.1.8</w:t>
      </w:r>
      <w:r>
        <w:rPr>
          <w:rFonts w:asciiTheme="minorHAnsi" w:eastAsiaTheme="minorEastAsia" w:hAnsiTheme="minorHAnsi" w:cstheme="minorBidi"/>
          <w:noProof/>
          <w:sz w:val="22"/>
          <w:szCs w:val="22"/>
          <w:lang w:eastAsia="en-GB"/>
        </w:rPr>
        <w:tab/>
      </w:r>
      <w:r>
        <w:rPr>
          <w:noProof/>
          <w:lang w:eastAsia="de-DE"/>
        </w:rPr>
        <w:t>Operation "getStreamInfo"</w:t>
      </w:r>
      <w:r>
        <w:rPr>
          <w:noProof/>
        </w:rPr>
        <w:tab/>
      </w:r>
      <w:r>
        <w:rPr>
          <w:noProof/>
        </w:rPr>
        <w:fldChar w:fldCharType="begin" w:fldLock="1"/>
      </w:r>
      <w:r>
        <w:rPr>
          <w:noProof/>
        </w:rPr>
        <w:instrText xml:space="preserve"> PAGEREF _Toc105505270 \h </w:instrText>
      </w:r>
      <w:r>
        <w:rPr>
          <w:noProof/>
        </w:rPr>
      </w:r>
      <w:r>
        <w:rPr>
          <w:noProof/>
        </w:rPr>
        <w:fldChar w:fldCharType="separate"/>
      </w:r>
      <w:r>
        <w:rPr>
          <w:noProof/>
        </w:rPr>
        <w:t>179</w:t>
      </w:r>
      <w:r>
        <w:rPr>
          <w:noProof/>
        </w:rPr>
        <w:fldChar w:fldCharType="end"/>
      </w:r>
    </w:p>
    <w:p w14:paraId="786F90B5" w14:textId="50CE447B" w:rsidR="00171BDA" w:rsidRDefault="00171BDA">
      <w:pPr>
        <w:pStyle w:val="TOC4"/>
        <w:rPr>
          <w:rFonts w:asciiTheme="minorHAnsi" w:eastAsiaTheme="minorEastAsia" w:hAnsiTheme="minorHAnsi" w:cstheme="minorBidi"/>
          <w:noProof/>
          <w:sz w:val="22"/>
          <w:szCs w:val="22"/>
          <w:lang w:eastAsia="en-GB"/>
        </w:rPr>
      </w:pPr>
      <w:r>
        <w:rPr>
          <w:noProof/>
          <w:lang w:eastAsia="de-DE"/>
        </w:rPr>
        <w:t>12.5.1.2</w:t>
      </w:r>
      <w:r>
        <w:rPr>
          <w:rFonts w:asciiTheme="minorHAnsi" w:eastAsiaTheme="minorEastAsia" w:hAnsiTheme="minorHAnsi" w:cstheme="minorBidi"/>
          <w:noProof/>
          <w:sz w:val="22"/>
          <w:szCs w:val="22"/>
          <w:lang w:eastAsia="en-GB"/>
        </w:rPr>
        <w:tab/>
      </w:r>
      <w:r>
        <w:rPr>
          <w:noProof/>
          <w:lang w:eastAsia="de-DE"/>
        </w:rPr>
        <w:t>Mapping of notifications</w:t>
      </w:r>
      <w:r>
        <w:rPr>
          <w:noProof/>
        </w:rPr>
        <w:tab/>
      </w:r>
      <w:r>
        <w:rPr>
          <w:noProof/>
        </w:rPr>
        <w:fldChar w:fldCharType="begin" w:fldLock="1"/>
      </w:r>
      <w:r>
        <w:rPr>
          <w:noProof/>
        </w:rPr>
        <w:instrText xml:space="preserve"> PAGEREF _Toc105505271 \h </w:instrText>
      </w:r>
      <w:r>
        <w:rPr>
          <w:noProof/>
        </w:rPr>
      </w:r>
      <w:r>
        <w:rPr>
          <w:noProof/>
        </w:rPr>
        <w:fldChar w:fldCharType="separate"/>
      </w:r>
      <w:r>
        <w:rPr>
          <w:noProof/>
        </w:rPr>
        <w:t>180</w:t>
      </w:r>
      <w:r>
        <w:rPr>
          <w:noProof/>
        </w:rPr>
        <w:fldChar w:fldCharType="end"/>
      </w:r>
    </w:p>
    <w:p w14:paraId="6B0F6E01" w14:textId="48A537EB" w:rsidR="00171BDA" w:rsidRDefault="00171BDA">
      <w:pPr>
        <w:pStyle w:val="TOC4"/>
        <w:rPr>
          <w:rFonts w:asciiTheme="minorHAnsi" w:eastAsiaTheme="minorEastAsia" w:hAnsiTheme="minorHAnsi" w:cstheme="minorBidi"/>
          <w:noProof/>
          <w:sz w:val="22"/>
          <w:szCs w:val="22"/>
          <w:lang w:eastAsia="en-GB"/>
        </w:rPr>
      </w:pPr>
      <w:r>
        <w:rPr>
          <w:noProof/>
          <w:lang w:eastAsia="de-DE"/>
        </w:rPr>
        <w:t>12.5.1.3</w:t>
      </w:r>
      <w:r>
        <w:rPr>
          <w:rFonts w:asciiTheme="minorHAnsi" w:eastAsiaTheme="minorEastAsia" w:hAnsiTheme="minorHAnsi" w:cstheme="minorBidi"/>
          <w:noProof/>
          <w:sz w:val="22"/>
          <w:szCs w:val="22"/>
          <w:lang w:eastAsia="en-GB"/>
        </w:rPr>
        <w:tab/>
      </w:r>
      <w:r>
        <w:rPr>
          <w:noProof/>
          <w:lang w:eastAsia="de-DE"/>
        </w:rPr>
        <w:t>Resources</w:t>
      </w:r>
      <w:r>
        <w:rPr>
          <w:noProof/>
        </w:rPr>
        <w:tab/>
      </w:r>
      <w:r>
        <w:rPr>
          <w:noProof/>
        </w:rPr>
        <w:fldChar w:fldCharType="begin" w:fldLock="1"/>
      </w:r>
      <w:r>
        <w:rPr>
          <w:noProof/>
        </w:rPr>
        <w:instrText xml:space="preserve"> PAGEREF _Toc105505272 \h </w:instrText>
      </w:r>
      <w:r>
        <w:rPr>
          <w:noProof/>
        </w:rPr>
      </w:r>
      <w:r>
        <w:rPr>
          <w:noProof/>
        </w:rPr>
        <w:fldChar w:fldCharType="separate"/>
      </w:r>
      <w:r>
        <w:rPr>
          <w:noProof/>
        </w:rPr>
        <w:t>180</w:t>
      </w:r>
      <w:r>
        <w:rPr>
          <w:noProof/>
        </w:rPr>
        <w:fldChar w:fldCharType="end"/>
      </w:r>
    </w:p>
    <w:p w14:paraId="49FC1F1D" w14:textId="6033735B" w:rsidR="00171BDA" w:rsidRDefault="00171BDA">
      <w:pPr>
        <w:pStyle w:val="TOC5"/>
        <w:rPr>
          <w:rFonts w:asciiTheme="minorHAnsi" w:eastAsiaTheme="minorEastAsia" w:hAnsiTheme="minorHAnsi" w:cstheme="minorBidi"/>
          <w:noProof/>
          <w:sz w:val="22"/>
          <w:szCs w:val="22"/>
          <w:lang w:eastAsia="en-GB"/>
        </w:rPr>
      </w:pPr>
      <w:r>
        <w:rPr>
          <w:noProof/>
          <w:lang w:eastAsia="de-DE"/>
        </w:rPr>
        <w:t>12.5.1.3.1</w:t>
      </w:r>
      <w:r>
        <w:rPr>
          <w:rFonts w:asciiTheme="minorHAnsi" w:eastAsiaTheme="minorEastAsia" w:hAnsiTheme="minorHAnsi" w:cstheme="minorBidi"/>
          <w:noProof/>
          <w:sz w:val="22"/>
          <w:szCs w:val="22"/>
          <w:lang w:eastAsia="en-GB"/>
        </w:rPr>
        <w:tab/>
      </w:r>
      <w:r>
        <w:rPr>
          <w:noProof/>
          <w:lang w:eastAsia="de-DE"/>
        </w:rPr>
        <w:t>Resources structure</w:t>
      </w:r>
      <w:r>
        <w:rPr>
          <w:noProof/>
        </w:rPr>
        <w:tab/>
      </w:r>
      <w:r>
        <w:rPr>
          <w:noProof/>
        </w:rPr>
        <w:fldChar w:fldCharType="begin" w:fldLock="1"/>
      </w:r>
      <w:r>
        <w:rPr>
          <w:noProof/>
        </w:rPr>
        <w:instrText xml:space="preserve"> PAGEREF _Toc105505273 \h </w:instrText>
      </w:r>
      <w:r>
        <w:rPr>
          <w:noProof/>
        </w:rPr>
      </w:r>
      <w:r>
        <w:rPr>
          <w:noProof/>
        </w:rPr>
        <w:fldChar w:fldCharType="separate"/>
      </w:r>
      <w:r>
        <w:rPr>
          <w:noProof/>
        </w:rPr>
        <w:t>180</w:t>
      </w:r>
      <w:r>
        <w:rPr>
          <w:noProof/>
        </w:rPr>
        <w:fldChar w:fldCharType="end"/>
      </w:r>
    </w:p>
    <w:p w14:paraId="68427406" w14:textId="05551FE6" w:rsidR="00171BDA" w:rsidRDefault="00171BDA">
      <w:pPr>
        <w:pStyle w:val="TOC5"/>
        <w:rPr>
          <w:rFonts w:asciiTheme="minorHAnsi" w:eastAsiaTheme="minorEastAsia" w:hAnsiTheme="minorHAnsi" w:cstheme="minorBidi"/>
          <w:noProof/>
          <w:sz w:val="22"/>
          <w:szCs w:val="22"/>
          <w:lang w:eastAsia="en-GB"/>
        </w:rPr>
      </w:pPr>
      <w:r>
        <w:rPr>
          <w:noProof/>
          <w:lang w:eastAsia="de-DE"/>
        </w:rPr>
        <w:t>12.5.1.3.2</w:t>
      </w:r>
      <w:r>
        <w:rPr>
          <w:rFonts w:asciiTheme="minorHAnsi" w:eastAsiaTheme="minorEastAsia" w:hAnsiTheme="minorHAnsi" w:cstheme="minorBidi"/>
          <w:noProof/>
          <w:sz w:val="22"/>
          <w:szCs w:val="22"/>
          <w:lang w:eastAsia="en-GB"/>
        </w:rPr>
        <w:tab/>
      </w:r>
      <w:r>
        <w:rPr>
          <w:noProof/>
          <w:lang w:eastAsia="de-DE"/>
        </w:rPr>
        <w:t>Resources definitions</w:t>
      </w:r>
      <w:r>
        <w:rPr>
          <w:noProof/>
        </w:rPr>
        <w:tab/>
      </w:r>
      <w:r>
        <w:rPr>
          <w:noProof/>
        </w:rPr>
        <w:fldChar w:fldCharType="begin" w:fldLock="1"/>
      </w:r>
      <w:r>
        <w:rPr>
          <w:noProof/>
        </w:rPr>
        <w:instrText xml:space="preserve"> PAGEREF _Toc105505274 \h </w:instrText>
      </w:r>
      <w:r>
        <w:rPr>
          <w:noProof/>
        </w:rPr>
      </w:r>
      <w:r>
        <w:rPr>
          <w:noProof/>
        </w:rPr>
        <w:fldChar w:fldCharType="separate"/>
      </w:r>
      <w:r>
        <w:rPr>
          <w:noProof/>
        </w:rPr>
        <w:t>180</w:t>
      </w:r>
      <w:r>
        <w:rPr>
          <w:noProof/>
        </w:rPr>
        <w:fldChar w:fldCharType="end"/>
      </w:r>
    </w:p>
    <w:p w14:paraId="5869F7E0" w14:textId="1097AF3A" w:rsidR="00171BDA" w:rsidRDefault="00171BDA">
      <w:pPr>
        <w:pStyle w:val="TOC4"/>
        <w:rPr>
          <w:rFonts w:asciiTheme="minorHAnsi" w:eastAsiaTheme="minorEastAsia" w:hAnsiTheme="minorHAnsi" w:cstheme="minorBidi"/>
          <w:noProof/>
          <w:sz w:val="22"/>
          <w:szCs w:val="22"/>
          <w:lang w:eastAsia="en-GB"/>
        </w:rPr>
      </w:pPr>
      <w:r>
        <w:rPr>
          <w:noProof/>
          <w:lang w:eastAsia="de-DE"/>
        </w:rPr>
        <w:t>12.5.1.4</w:t>
      </w:r>
      <w:r>
        <w:rPr>
          <w:rFonts w:asciiTheme="minorHAnsi" w:eastAsiaTheme="minorEastAsia" w:hAnsiTheme="minorHAnsi" w:cstheme="minorBidi"/>
          <w:noProof/>
          <w:sz w:val="22"/>
          <w:szCs w:val="22"/>
          <w:lang w:eastAsia="en-GB"/>
        </w:rPr>
        <w:tab/>
      </w:r>
      <w:r>
        <w:rPr>
          <w:noProof/>
          <w:lang w:eastAsia="de-DE"/>
        </w:rPr>
        <w:t>Data type definitions</w:t>
      </w:r>
      <w:r>
        <w:rPr>
          <w:noProof/>
        </w:rPr>
        <w:tab/>
      </w:r>
      <w:r>
        <w:rPr>
          <w:noProof/>
        </w:rPr>
        <w:fldChar w:fldCharType="begin" w:fldLock="1"/>
      </w:r>
      <w:r>
        <w:rPr>
          <w:noProof/>
        </w:rPr>
        <w:instrText xml:space="preserve"> PAGEREF _Toc105505275 \h </w:instrText>
      </w:r>
      <w:r>
        <w:rPr>
          <w:noProof/>
        </w:rPr>
      </w:r>
      <w:r>
        <w:rPr>
          <w:noProof/>
        </w:rPr>
        <w:fldChar w:fldCharType="separate"/>
      </w:r>
      <w:r>
        <w:rPr>
          <w:noProof/>
        </w:rPr>
        <w:t>187</w:t>
      </w:r>
      <w:r>
        <w:rPr>
          <w:noProof/>
        </w:rPr>
        <w:fldChar w:fldCharType="end"/>
      </w:r>
    </w:p>
    <w:p w14:paraId="74572337" w14:textId="1E138F12" w:rsidR="00171BDA" w:rsidRDefault="00171BDA">
      <w:pPr>
        <w:pStyle w:val="TOC5"/>
        <w:rPr>
          <w:rFonts w:asciiTheme="minorHAnsi" w:eastAsiaTheme="minorEastAsia" w:hAnsiTheme="minorHAnsi" w:cstheme="minorBidi"/>
          <w:noProof/>
          <w:sz w:val="22"/>
          <w:szCs w:val="22"/>
          <w:lang w:eastAsia="en-GB"/>
        </w:rPr>
      </w:pPr>
      <w:r>
        <w:rPr>
          <w:noProof/>
          <w:lang w:eastAsia="de-DE"/>
        </w:rPr>
        <w:t>12.5.1.4.1</w:t>
      </w:r>
      <w:r>
        <w:rPr>
          <w:rFonts w:asciiTheme="minorHAnsi" w:eastAsiaTheme="minorEastAsia" w:hAnsiTheme="minorHAnsi" w:cstheme="minorBidi"/>
          <w:noProof/>
          <w:sz w:val="22"/>
          <w:szCs w:val="22"/>
          <w:lang w:eastAsia="en-GB"/>
        </w:rPr>
        <w:tab/>
      </w:r>
      <w:r>
        <w:rPr>
          <w:noProof/>
          <w:lang w:eastAsia="de-DE"/>
        </w:rPr>
        <w:t>General</w:t>
      </w:r>
      <w:r>
        <w:rPr>
          <w:noProof/>
        </w:rPr>
        <w:tab/>
      </w:r>
      <w:r>
        <w:rPr>
          <w:noProof/>
        </w:rPr>
        <w:fldChar w:fldCharType="begin" w:fldLock="1"/>
      </w:r>
      <w:r>
        <w:rPr>
          <w:noProof/>
        </w:rPr>
        <w:instrText xml:space="preserve"> PAGEREF _Toc105505276 \h </w:instrText>
      </w:r>
      <w:r>
        <w:rPr>
          <w:noProof/>
        </w:rPr>
      </w:r>
      <w:r>
        <w:rPr>
          <w:noProof/>
        </w:rPr>
        <w:fldChar w:fldCharType="separate"/>
      </w:r>
      <w:r>
        <w:rPr>
          <w:noProof/>
        </w:rPr>
        <w:t>187</w:t>
      </w:r>
      <w:r>
        <w:rPr>
          <w:noProof/>
        </w:rPr>
        <w:fldChar w:fldCharType="end"/>
      </w:r>
    </w:p>
    <w:p w14:paraId="4DEEE2D3" w14:textId="1646EE4D" w:rsidR="00171BDA" w:rsidRDefault="00171BDA">
      <w:pPr>
        <w:pStyle w:val="TOC5"/>
        <w:rPr>
          <w:rFonts w:asciiTheme="minorHAnsi" w:eastAsiaTheme="minorEastAsia" w:hAnsiTheme="minorHAnsi" w:cstheme="minorBidi"/>
          <w:noProof/>
          <w:sz w:val="22"/>
          <w:szCs w:val="22"/>
          <w:lang w:eastAsia="en-GB"/>
        </w:rPr>
      </w:pPr>
      <w:r>
        <w:rPr>
          <w:noProof/>
          <w:lang w:eastAsia="de-DE"/>
        </w:rPr>
        <w:t>12.5.1.4.2</w:t>
      </w:r>
      <w:r>
        <w:rPr>
          <w:rFonts w:asciiTheme="minorHAnsi" w:eastAsiaTheme="minorEastAsia" w:hAnsiTheme="minorHAnsi" w:cstheme="minorBidi"/>
          <w:noProof/>
          <w:sz w:val="22"/>
          <w:szCs w:val="22"/>
          <w:lang w:eastAsia="en-GB"/>
        </w:rPr>
        <w:tab/>
      </w:r>
      <w:r>
        <w:rPr>
          <w:noProof/>
          <w:lang w:eastAsia="de-DE"/>
        </w:rPr>
        <w:t>Query, message body and resource data types</w:t>
      </w:r>
      <w:r>
        <w:rPr>
          <w:noProof/>
        </w:rPr>
        <w:tab/>
      </w:r>
      <w:r>
        <w:rPr>
          <w:noProof/>
        </w:rPr>
        <w:fldChar w:fldCharType="begin" w:fldLock="1"/>
      </w:r>
      <w:r>
        <w:rPr>
          <w:noProof/>
        </w:rPr>
        <w:instrText xml:space="preserve"> PAGEREF _Toc105505277 \h </w:instrText>
      </w:r>
      <w:r>
        <w:rPr>
          <w:noProof/>
        </w:rPr>
      </w:r>
      <w:r>
        <w:rPr>
          <w:noProof/>
        </w:rPr>
        <w:fldChar w:fldCharType="separate"/>
      </w:r>
      <w:r>
        <w:rPr>
          <w:noProof/>
        </w:rPr>
        <w:t>188</w:t>
      </w:r>
      <w:r>
        <w:rPr>
          <w:noProof/>
        </w:rPr>
        <w:fldChar w:fldCharType="end"/>
      </w:r>
    </w:p>
    <w:p w14:paraId="60809D94" w14:textId="58C5546E" w:rsidR="00171BDA" w:rsidRDefault="00171BDA">
      <w:pPr>
        <w:pStyle w:val="TOC5"/>
        <w:rPr>
          <w:rFonts w:asciiTheme="minorHAnsi" w:eastAsiaTheme="minorEastAsia" w:hAnsiTheme="minorHAnsi" w:cstheme="minorBidi"/>
          <w:noProof/>
          <w:sz w:val="22"/>
          <w:szCs w:val="22"/>
          <w:lang w:eastAsia="en-GB"/>
        </w:rPr>
      </w:pPr>
      <w:r>
        <w:rPr>
          <w:noProof/>
          <w:lang w:eastAsia="de-DE"/>
        </w:rPr>
        <w:t>12.5.1.4.3</w:t>
      </w:r>
      <w:r>
        <w:rPr>
          <w:rFonts w:asciiTheme="minorHAnsi" w:eastAsiaTheme="minorEastAsia" w:hAnsiTheme="minorHAnsi" w:cstheme="minorBidi"/>
          <w:noProof/>
          <w:sz w:val="22"/>
          <w:szCs w:val="22"/>
          <w:lang w:eastAsia="en-GB"/>
        </w:rPr>
        <w:tab/>
      </w:r>
      <w:r>
        <w:rPr>
          <w:noProof/>
          <w:lang w:eastAsia="de-DE"/>
        </w:rPr>
        <w:t>Simple data types and enumerations</w:t>
      </w:r>
      <w:r>
        <w:rPr>
          <w:noProof/>
        </w:rPr>
        <w:tab/>
      </w:r>
      <w:r>
        <w:rPr>
          <w:noProof/>
        </w:rPr>
        <w:fldChar w:fldCharType="begin" w:fldLock="1"/>
      </w:r>
      <w:r>
        <w:rPr>
          <w:noProof/>
        </w:rPr>
        <w:instrText xml:space="preserve"> PAGEREF _Toc105505278 \h </w:instrText>
      </w:r>
      <w:r>
        <w:rPr>
          <w:noProof/>
        </w:rPr>
      </w:r>
      <w:r>
        <w:rPr>
          <w:noProof/>
        </w:rPr>
        <w:fldChar w:fldCharType="separate"/>
      </w:r>
      <w:r>
        <w:rPr>
          <w:noProof/>
        </w:rPr>
        <w:t>189</w:t>
      </w:r>
      <w:r>
        <w:rPr>
          <w:noProof/>
        </w:rPr>
        <w:fldChar w:fldCharType="end"/>
      </w:r>
    </w:p>
    <w:p w14:paraId="412A2A4E" w14:textId="1FE2C4ED" w:rsidR="00171BDA" w:rsidRDefault="00171BDA">
      <w:pPr>
        <w:pStyle w:val="TOC2"/>
        <w:rPr>
          <w:rFonts w:asciiTheme="minorHAnsi" w:eastAsiaTheme="minorEastAsia" w:hAnsiTheme="minorHAnsi" w:cstheme="minorBidi"/>
          <w:noProof/>
          <w:sz w:val="22"/>
          <w:szCs w:val="22"/>
          <w:lang w:eastAsia="en-GB"/>
        </w:rPr>
      </w:pPr>
      <w:r>
        <w:rPr>
          <w:noProof/>
          <w:lang w:eastAsia="zh-CN"/>
        </w:rPr>
        <w:t>12.6</w:t>
      </w:r>
      <w:r>
        <w:rPr>
          <w:rFonts w:asciiTheme="minorHAnsi" w:eastAsiaTheme="minorEastAsia" w:hAnsiTheme="minorHAnsi" w:cstheme="minorBidi"/>
          <w:noProof/>
          <w:sz w:val="22"/>
          <w:szCs w:val="22"/>
          <w:lang w:eastAsia="en-GB"/>
        </w:rPr>
        <w:tab/>
      </w:r>
      <w:r>
        <w:rPr>
          <w:noProof/>
        </w:rPr>
        <w:t>File data reporting service</w:t>
      </w:r>
      <w:r>
        <w:rPr>
          <w:noProof/>
        </w:rPr>
        <w:tab/>
      </w:r>
      <w:r>
        <w:rPr>
          <w:noProof/>
        </w:rPr>
        <w:fldChar w:fldCharType="begin" w:fldLock="1"/>
      </w:r>
      <w:r>
        <w:rPr>
          <w:noProof/>
        </w:rPr>
        <w:instrText xml:space="preserve"> PAGEREF _Toc105505279 \h </w:instrText>
      </w:r>
      <w:r>
        <w:rPr>
          <w:noProof/>
        </w:rPr>
      </w:r>
      <w:r>
        <w:rPr>
          <w:noProof/>
        </w:rPr>
        <w:fldChar w:fldCharType="separate"/>
      </w:r>
      <w:r>
        <w:rPr>
          <w:noProof/>
        </w:rPr>
        <w:t>190</w:t>
      </w:r>
      <w:r>
        <w:rPr>
          <w:noProof/>
        </w:rPr>
        <w:fldChar w:fldCharType="end"/>
      </w:r>
    </w:p>
    <w:p w14:paraId="09A5CFA0" w14:textId="306386BA" w:rsidR="00171BDA" w:rsidRDefault="00171BDA">
      <w:pPr>
        <w:pStyle w:val="TOC3"/>
        <w:rPr>
          <w:rFonts w:asciiTheme="minorHAnsi" w:eastAsiaTheme="minorEastAsia" w:hAnsiTheme="minorHAnsi" w:cstheme="minorBidi"/>
          <w:noProof/>
          <w:sz w:val="22"/>
          <w:szCs w:val="22"/>
          <w:lang w:eastAsia="en-GB"/>
        </w:rPr>
      </w:pPr>
      <w:r>
        <w:rPr>
          <w:noProof/>
          <w:lang w:eastAsia="zh-CN"/>
        </w:rPr>
        <w:t>12.6.1</w:t>
      </w:r>
      <w:r>
        <w:rPr>
          <w:rFonts w:asciiTheme="minorHAnsi" w:eastAsiaTheme="minorEastAsia" w:hAnsiTheme="minorHAnsi" w:cstheme="minorBidi"/>
          <w:noProof/>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_Toc105505280 \h </w:instrText>
      </w:r>
      <w:r>
        <w:rPr>
          <w:noProof/>
        </w:rPr>
      </w:r>
      <w:r>
        <w:rPr>
          <w:noProof/>
        </w:rPr>
        <w:fldChar w:fldCharType="separate"/>
      </w:r>
      <w:r>
        <w:rPr>
          <w:noProof/>
        </w:rPr>
        <w:t>190</w:t>
      </w:r>
      <w:r>
        <w:rPr>
          <w:noProof/>
        </w:rPr>
        <w:fldChar w:fldCharType="end"/>
      </w:r>
    </w:p>
    <w:p w14:paraId="391AE612" w14:textId="0DC0BC86" w:rsidR="00171BDA" w:rsidRDefault="00171BDA">
      <w:pPr>
        <w:pStyle w:val="TOC4"/>
        <w:rPr>
          <w:rFonts w:asciiTheme="minorHAnsi" w:eastAsiaTheme="minorEastAsia" w:hAnsiTheme="minorHAnsi" w:cstheme="minorBidi"/>
          <w:noProof/>
          <w:sz w:val="22"/>
          <w:szCs w:val="22"/>
          <w:lang w:eastAsia="en-GB"/>
        </w:rPr>
      </w:pPr>
      <w:r>
        <w:rPr>
          <w:noProof/>
          <w:lang w:eastAsia="de-DE"/>
        </w:rPr>
        <w:t>12.6.1.1</w:t>
      </w:r>
      <w:r>
        <w:rPr>
          <w:rFonts w:asciiTheme="minorHAnsi" w:eastAsiaTheme="minorEastAsia" w:hAnsiTheme="minorHAnsi" w:cstheme="minorBidi"/>
          <w:noProof/>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_Toc105505281 \h </w:instrText>
      </w:r>
      <w:r>
        <w:rPr>
          <w:noProof/>
        </w:rPr>
      </w:r>
      <w:r>
        <w:rPr>
          <w:noProof/>
        </w:rPr>
        <w:fldChar w:fldCharType="separate"/>
      </w:r>
      <w:r>
        <w:rPr>
          <w:noProof/>
        </w:rPr>
        <w:t>190</w:t>
      </w:r>
      <w:r>
        <w:rPr>
          <w:noProof/>
        </w:rPr>
        <w:fldChar w:fldCharType="end"/>
      </w:r>
    </w:p>
    <w:p w14:paraId="57F91C2D" w14:textId="23BD121B" w:rsidR="00171BDA" w:rsidRDefault="00171BDA">
      <w:pPr>
        <w:pStyle w:val="TOC5"/>
        <w:rPr>
          <w:rFonts w:asciiTheme="minorHAnsi" w:eastAsiaTheme="minorEastAsia" w:hAnsiTheme="minorHAnsi" w:cstheme="minorBidi"/>
          <w:noProof/>
          <w:sz w:val="22"/>
          <w:szCs w:val="22"/>
          <w:lang w:eastAsia="en-GB"/>
        </w:rPr>
      </w:pPr>
      <w:r>
        <w:rPr>
          <w:noProof/>
          <w:lang w:eastAsia="zh-CN"/>
        </w:rPr>
        <w:t>12.6.1.1.1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_Toc105505282 \h </w:instrText>
      </w:r>
      <w:r>
        <w:rPr>
          <w:noProof/>
        </w:rPr>
      </w:r>
      <w:r>
        <w:rPr>
          <w:noProof/>
        </w:rPr>
        <w:fldChar w:fldCharType="separate"/>
      </w:r>
      <w:r>
        <w:rPr>
          <w:noProof/>
        </w:rPr>
        <w:t>190</w:t>
      </w:r>
      <w:r>
        <w:rPr>
          <w:noProof/>
        </w:rPr>
        <w:fldChar w:fldCharType="end"/>
      </w:r>
    </w:p>
    <w:p w14:paraId="0ABAC9CF" w14:textId="6BB52036" w:rsidR="00171BDA" w:rsidRDefault="00171BDA">
      <w:pPr>
        <w:pStyle w:val="TOC5"/>
        <w:rPr>
          <w:rFonts w:asciiTheme="minorHAnsi" w:eastAsiaTheme="minorEastAsia" w:hAnsiTheme="minorHAnsi" w:cstheme="minorBidi"/>
          <w:noProof/>
          <w:sz w:val="22"/>
          <w:szCs w:val="22"/>
          <w:lang w:eastAsia="en-GB"/>
        </w:rPr>
      </w:pPr>
      <w:r>
        <w:rPr>
          <w:noProof/>
          <w:lang w:eastAsia="zh-CN"/>
        </w:rPr>
        <w:t>12.6.1.1.2</w:t>
      </w:r>
      <w:r>
        <w:rPr>
          <w:rFonts w:asciiTheme="minorHAnsi" w:eastAsiaTheme="minorEastAsia" w:hAnsiTheme="minorHAnsi" w:cstheme="minorBidi"/>
          <w:noProof/>
          <w:sz w:val="22"/>
          <w:szCs w:val="22"/>
          <w:lang w:eastAsia="en-GB"/>
        </w:rPr>
        <w:tab/>
      </w:r>
      <w:r>
        <w:rPr>
          <w:noProof/>
        </w:rPr>
        <w:t xml:space="preserve">Operation </w:t>
      </w:r>
      <w:r w:rsidRPr="000444CB">
        <w:rPr>
          <w:rFonts w:cs="Arial"/>
          <w:noProof/>
        </w:rPr>
        <w:t>listAvailableFiles</w:t>
      </w:r>
      <w:r>
        <w:rPr>
          <w:noProof/>
        </w:rPr>
        <w:tab/>
      </w:r>
      <w:r>
        <w:rPr>
          <w:noProof/>
        </w:rPr>
        <w:fldChar w:fldCharType="begin" w:fldLock="1"/>
      </w:r>
      <w:r>
        <w:rPr>
          <w:noProof/>
        </w:rPr>
        <w:instrText xml:space="preserve"> PAGEREF _Toc105505283 \h </w:instrText>
      </w:r>
      <w:r>
        <w:rPr>
          <w:noProof/>
        </w:rPr>
      </w:r>
      <w:r>
        <w:rPr>
          <w:noProof/>
        </w:rPr>
        <w:fldChar w:fldCharType="separate"/>
      </w:r>
      <w:r>
        <w:rPr>
          <w:noProof/>
        </w:rPr>
        <w:t>190</w:t>
      </w:r>
      <w:r>
        <w:rPr>
          <w:noProof/>
        </w:rPr>
        <w:fldChar w:fldCharType="end"/>
      </w:r>
    </w:p>
    <w:p w14:paraId="3ADCCD69" w14:textId="16C86A15" w:rsidR="00171BDA" w:rsidRDefault="00171BDA">
      <w:pPr>
        <w:pStyle w:val="TOC5"/>
        <w:rPr>
          <w:rFonts w:asciiTheme="minorHAnsi" w:eastAsiaTheme="minorEastAsia" w:hAnsiTheme="minorHAnsi" w:cstheme="minorBidi"/>
          <w:noProof/>
          <w:sz w:val="22"/>
          <w:szCs w:val="22"/>
          <w:lang w:eastAsia="en-GB"/>
        </w:rPr>
      </w:pPr>
      <w:r>
        <w:rPr>
          <w:noProof/>
        </w:rPr>
        <w:t>12.6.1.1.3</w:t>
      </w:r>
      <w:r>
        <w:rPr>
          <w:rFonts w:asciiTheme="minorHAnsi" w:eastAsiaTheme="minorEastAsia" w:hAnsiTheme="minorHAnsi" w:cstheme="minorBidi"/>
          <w:noProof/>
          <w:sz w:val="22"/>
          <w:szCs w:val="22"/>
          <w:lang w:eastAsia="en-GB"/>
        </w:rPr>
        <w:tab/>
      </w:r>
      <w:r>
        <w:rPr>
          <w:noProof/>
        </w:rPr>
        <w:t xml:space="preserve">Operation </w:t>
      </w:r>
      <w:r w:rsidRPr="000444CB">
        <w:rPr>
          <w:rFonts w:cs="Arial"/>
          <w:noProof/>
        </w:rPr>
        <w:t>subscribe</w:t>
      </w:r>
      <w:r>
        <w:rPr>
          <w:noProof/>
        </w:rPr>
        <w:tab/>
      </w:r>
      <w:r>
        <w:rPr>
          <w:noProof/>
        </w:rPr>
        <w:fldChar w:fldCharType="begin" w:fldLock="1"/>
      </w:r>
      <w:r>
        <w:rPr>
          <w:noProof/>
        </w:rPr>
        <w:instrText xml:space="preserve"> PAGEREF _Toc105505284 \h </w:instrText>
      </w:r>
      <w:r>
        <w:rPr>
          <w:noProof/>
        </w:rPr>
      </w:r>
      <w:r>
        <w:rPr>
          <w:noProof/>
        </w:rPr>
        <w:fldChar w:fldCharType="separate"/>
      </w:r>
      <w:r>
        <w:rPr>
          <w:noProof/>
        </w:rPr>
        <w:t>191</w:t>
      </w:r>
      <w:r>
        <w:rPr>
          <w:noProof/>
        </w:rPr>
        <w:fldChar w:fldCharType="end"/>
      </w:r>
    </w:p>
    <w:p w14:paraId="43C10C5C" w14:textId="7C2E26FA" w:rsidR="00171BDA" w:rsidRDefault="00171BDA">
      <w:pPr>
        <w:pStyle w:val="TOC5"/>
        <w:rPr>
          <w:rFonts w:asciiTheme="minorHAnsi" w:eastAsiaTheme="minorEastAsia" w:hAnsiTheme="minorHAnsi" w:cstheme="minorBidi"/>
          <w:noProof/>
          <w:sz w:val="22"/>
          <w:szCs w:val="22"/>
          <w:lang w:eastAsia="en-GB"/>
        </w:rPr>
      </w:pPr>
      <w:r>
        <w:rPr>
          <w:noProof/>
        </w:rPr>
        <w:t>12.6</w:t>
      </w:r>
      <w:r>
        <w:rPr>
          <w:noProof/>
        </w:rPr>
        <w:lastRenderedPageBreak/>
        <w:t>.1.1.4</w:t>
      </w:r>
      <w:r>
        <w:rPr>
          <w:rFonts w:asciiTheme="minorHAnsi" w:eastAsiaTheme="minorEastAsia" w:hAnsiTheme="minorHAnsi" w:cstheme="minorBidi"/>
          <w:noProof/>
          <w:sz w:val="22"/>
          <w:szCs w:val="22"/>
          <w:lang w:eastAsia="en-GB"/>
        </w:rPr>
        <w:tab/>
      </w:r>
      <w:r>
        <w:rPr>
          <w:noProof/>
        </w:rPr>
        <w:t xml:space="preserve">Operation </w:t>
      </w:r>
      <w:r w:rsidRPr="000444CB">
        <w:rPr>
          <w:rFonts w:cs="Arial"/>
          <w:noProof/>
        </w:rPr>
        <w:t>unsubscribe</w:t>
      </w:r>
      <w:r>
        <w:rPr>
          <w:noProof/>
        </w:rPr>
        <w:tab/>
      </w:r>
      <w:r>
        <w:rPr>
          <w:noProof/>
        </w:rPr>
        <w:fldChar w:fldCharType="begin" w:fldLock="1"/>
      </w:r>
      <w:r>
        <w:rPr>
          <w:noProof/>
        </w:rPr>
        <w:instrText xml:space="preserve"> PAGEREF _Toc105505285 \h </w:instrText>
      </w:r>
      <w:r>
        <w:rPr>
          <w:noProof/>
        </w:rPr>
      </w:r>
      <w:r>
        <w:rPr>
          <w:noProof/>
        </w:rPr>
        <w:fldChar w:fldCharType="separate"/>
      </w:r>
      <w:r>
        <w:rPr>
          <w:noProof/>
        </w:rPr>
        <w:t>191</w:t>
      </w:r>
      <w:r>
        <w:rPr>
          <w:noProof/>
        </w:rPr>
        <w:fldChar w:fldCharType="end"/>
      </w:r>
    </w:p>
    <w:p w14:paraId="60040FBE" w14:textId="6F887DCE" w:rsidR="00171BDA" w:rsidRDefault="00171BDA">
      <w:pPr>
        <w:pStyle w:val="TOC4"/>
        <w:rPr>
          <w:rFonts w:asciiTheme="minorHAnsi" w:eastAsiaTheme="minorEastAsia" w:hAnsiTheme="minorHAnsi" w:cstheme="minorBidi"/>
          <w:noProof/>
          <w:sz w:val="22"/>
          <w:szCs w:val="22"/>
          <w:lang w:eastAsia="en-GB"/>
        </w:rPr>
      </w:pPr>
      <w:r>
        <w:rPr>
          <w:noProof/>
          <w:lang w:eastAsia="zh-CN"/>
        </w:rPr>
        <w:t>12.6.1.2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_Toc105505286 \h </w:instrText>
      </w:r>
      <w:r>
        <w:rPr>
          <w:noProof/>
        </w:rPr>
      </w:r>
      <w:r>
        <w:rPr>
          <w:noProof/>
        </w:rPr>
        <w:fldChar w:fldCharType="separate"/>
      </w:r>
      <w:r>
        <w:rPr>
          <w:noProof/>
        </w:rPr>
        <w:t>191</w:t>
      </w:r>
      <w:r>
        <w:rPr>
          <w:noProof/>
        </w:rPr>
        <w:fldChar w:fldCharType="end"/>
      </w:r>
    </w:p>
    <w:p w14:paraId="16DCE290" w14:textId="3F4560FE" w:rsidR="00171BDA" w:rsidRDefault="00171BDA">
      <w:pPr>
        <w:pStyle w:val="TOC5"/>
        <w:rPr>
          <w:rFonts w:asciiTheme="minorHAnsi" w:eastAsiaTheme="minorEastAsia" w:hAnsiTheme="minorHAnsi" w:cstheme="minorBidi"/>
          <w:noProof/>
          <w:sz w:val="22"/>
          <w:szCs w:val="22"/>
          <w:lang w:eastAsia="en-GB"/>
        </w:rPr>
      </w:pPr>
      <w:r>
        <w:rPr>
          <w:noProof/>
        </w:rPr>
        <w:t>12.6.1.2.1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_Toc105505287 \h </w:instrText>
      </w:r>
      <w:r>
        <w:rPr>
          <w:noProof/>
        </w:rPr>
      </w:r>
      <w:r>
        <w:rPr>
          <w:noProof/>
        </w:rPr>
        <w:fldChar w:fldCharType="separate"/>
      </w:r>
      <w:r>
        <w:rPr>
          <w:noProof/>
        </w:rPr>
        <w:t>191</w:t>
      </w:r>
      <w:r>
        <w:rPr>
          <w:noProof/>
        </w:rPr>
        <w:fldChar w:fldCharType="end"/>
      </w:r>
    </w:p>
    <w:p w14:paraId="32EC6F6D" w14:textId="02092DA5" w:rsidR="00171BDA" w:rsidRDefault="00171BDA">
      <w:pPr>
        <w:pStyle w:val="TOC5"/>
        <w:rPr>
          <w:rFonts w:asciiTheme="minorHAnsi" w:eastAsiaTheme="minorEastAsia" w:hAnsiTheme="minorHAnsi" w:cstheme="minorBidi"/>
          <w:noProof/>
          <w:sz w:val="22"/>
          <w:szCs w:val="22"/>
          <w:lang w:eastAsia="en-GB"/>
        </w:rPr>
      </w:pPr>
      <w:r>
        <w:rPr>
          <w:noProof/>
        </w:rPr>
        <w:t>12.6.1.2.2</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notifyFileReady</w:t>
      </w:r>
      <w:r>
        <w:rPr>
          <w:noProof/>
        </w:rPr>
        <w:tab/>
      </w:r>
      <w:r>
        <w:rPr>
          <w:noProof/>
        </w:rPr>
        <w:fldChar w:fldCharType="begin" w:fldLock="1"/>
      </w:r>
      <w:r>
        <w:rPr>
          <w:noProof/>
        </w:rPr>
        <w:instrText xml:space="preserve"> PAGEREF _Toc105505288 \h </w:instrText>
      </w:r>
      <w:r>
        <w:rPr>
          <w:noProof/>
        </w:rPr>
      </w:r>
      <w:r>
        <w:rPr>
          <w:noProof/>
        </w:rPr>
        <w:fldChar w:fldCharType="separate"/>
      </w:r>
      <w:r>
        <w:rPr>
          <w:noProof/>
        </w:rPr>
        <w:t>191</w:t>
      </w:r>
      <w:r>
        <w:rPr>
          <w:noProof/>
        </w:rPr>
        <w:fldChar w:fldCharType="end"/>
      </w:r>
    </w:p>
    <w:p w14:paraId="337B7C85" w14:textId="3E57BAD8" w:rsidR="00171BDA" w:rsidRDefault="00171BDA">
      <w:pPr>
        <w:pStyle w:val="TOC5"/>
        <w:rPr>
          <w:rFonts w:asciiTheme="minorHAnsi" w:eastAsiaTheme="minorEastAsia" w:hAnsiTheme="minorHAnsi" w:cstheme="minorBidi"/>
          <w:noProof/>
          <w:sz w:val="22"/>
          <w:szCs w:val="22"/>
          <w:lang w:eastAsia="en-GB"/>
        </w:rPr>
      </w:pPr>
      <w:r>
        <w:rPr>
          <w:noProof/>
        </w:rPr>
        <w:t>12.6.1.2.3</w:t>
      </w:r>
      <w:r>
        <w:rPr>
          <w:rFonts w:asciiTheme="minorHAnsi" w:eastAsiaTheme="minorEastAsia" w:hAnsiTheme="minorHAnsi" w:cstheme="minorBidi"/>
          <w:noProof/>
          <w:sz w:val="22"/>
          <w:szCs w:val="22"/>
          <w:lang w:eastAsia="en-GB"/>
        </w:rPr>
        <w:tab/>
      </w:r>
      <w:r>
        <w:rPr>
          <w:noProof/>
        </w:rPr>
        <w:t xml:space="preserve">Notification </w:t>
      </w:r>
      <w:r w:rsidRPr="000444CB">
        <w:rPr>
          <w:rFonts w:cs="Arial"/>
          <w:noProof/>
        </w:rPr>
        <w:t>notifyFilePreparationError</w:t>
      </w:r>
      <w:r>
        <w:rPr>
          <w:noProof/>
        </w:rPr>
        <w:tab/>
      </w:r>
      <w:r>
        <w:rPr>
          <w:noProof/>
        </w:rPr>
        <w:fldChar w:fldCharType="begin" w:fldLock="1"/>
      </w:r>
      <w:r>
        <w:rPr>
          <w:noProof/>
        </w:rPr>
        <w:instrText xml:space="preserve"> PAGEREF _Toc105505289 \h </w:instrText>
      </w:r>
      <w:r>
        <w:rPr>
          <w:noProof/>
        </w:rPr>
      </w:r>
      <w:r>
        <w:rPr>
          <w:noProof/>
        </w:rPr>
        <w:fldChar w:fldCharType="separate"/>
      </w:r>
      <w:r>
        <w:rPr>
          <w:noProof/>
        </w:rPr>
        <w:t>191</w:t>
      </w:r>
      <w:r>
        <w:rPr>
          <w:noProof/>
        </w:rPr>
        <w:fldChar w:fldCharType="end"/>
      </w:r>
    </w:p>
    <w:p w14:paraId="2364BE94" w14:textId="671E7DBD" w:rsidR="00171BDA" w:rsidRDefault="00171BDA">
      <w:pPr>
        <w:pStyle w:val="TOC4"/>
        <w:rPr>
          <w:rFonts w:asciiTheme="minorHAnsi" w:eastAsiaTheme="minorEastAsia" w:hAnsiTheme="minorHAnsi" w:cstheme="minorBidi"/>
          <w:noProof/>
          <w:sz w:val="22"/>
          <w:szCs w:val="22"/>
          <w:lang w:eastAsia="en-GB"/>
        </w:rPr>
      </w:pPr>
      <w:r>
        <w:rPr>
          <w:noProof/>
          <w:lang w:eastAsia="zh-CN"/>
        </w:rPr>
        <w:t>12.6.1.3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_Toc105505290 \h </w:instrText>
      </w:r>
      <w:r>
        <w:rPr>
          <w:noProof/>
        </w:rPr>
      </w:r>
      <w:r>
        <w:rPr>
          <w:noProof/>
        </w:rPr>
        <w:fldChar w:fldCharType="separate"/>
      </w:r>
      <w:r>
        <w:rPr>
          <w:noProof/>
        </w:rPr>
        <w:t>192</w:t>
      </w:r>
      <w:r>
        <w:rPr>
          <w:noProof/>
        </w:rPr>
        <w:fldChar w:fldCharType="end"/>
      </w:r>
    </w:p>
    <w:p w14:paraId="6AEFF972" w14:textId="1C02BE90" w:rsidR="00171BDA" w:rsidRDefault="00171BDA">
      <w:pPr>
        <w:pStyle w:val="TOC5"/>
        <w:rPr>
          <w:rFonts w:asciiTheme="minorHAnsi" w:eastAsiaTheme="minorEastAsia" w:hAnsiTheme="minorHAnsi" w:cstheme="minorBidi"/>
          <w:noProof/>
          <w:sz w:val="22"/>
          <w:szCs w:val="22"/>
          <w:lang w:eastAsia="en-GB"/>
        </w:rPr>
      </w:pPr>
      <w:r>
        <w:rPr>
          <w:noProof/>
          <w:lang w:eastAsia="zh-CN"/>
        </w:rPr>
        <w:t>12.6.1.3.</w:t>
      </w:r>
      <w:r>
        <w:rPr>
          <w:noProof/>
        </w:rPr>
        <w:t>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_Toc105505291 \h </w:instrText>
      </w:r>
      <w:r>
        <w:rPr>
          <w:noProof/>
        </w:rPr>
      </w:r>
      <w:r>
        <w:rPr>
          <w:noProof/>
        </w:rPr>
        <w:fldChar w:fldCharType="separate"/>
      </w:r>
      <w:r>
        <w:rPr>
          <w:noProof/>
        </w:rPr>
        <w:t>192</w:t>
      </w:r>
      <w:r>
        <w:rPr>
          <w:noProof/>
        </w:rPr>
        <w:fldChar w:fldCharType="end"/>
      </w:r>
    </w:p>
    <w:p w14:paraId="134187C6" w14:textId="4611DE4E" w:rsidR="00171BDA" w:rsidRDefault="00171BDA">
      <w:pPr>
        <w:pStyle w:val="TOC6"/>
        <w:rPr>
          <w:rFonts w:asciiTheme="minorHAnsi" w:eastAsiaTheme="minorEastAsia" w:hAnsiTheme="minorHAnsi" w:cstheme="minorBidi"/>
          <w:noProof/>
          <w:sz w:val="22"/>
          <w:szCs w:val="22"/>
          <w:lang w:eastAsia="en-GB"/>
        </w:rPr>
      </w:pPr>
      <w:r>
        <w:rPr>
          <w:noProof/>
        </w:rPr>
        <w:t>12.6.1.3.1.1</w:t>
      </w:r>
      <w:r>
        <w:rPr>
          <w:rFonts w:asciiTheme="minorHAnsi" w:eastAsiaTheme="minorEastAsia" w:hAnsiTheme="minorHAnsi" w:cstheme="minorBidi"/>
          <w:noProof/>
          <w:sz w:val="22"/>
          <w:szCs w:val="22"/>
          <w:lang w:eastAsia="en-GB"/>
        </w:rPr>
        <w:tab/>
      </w:r>
      <w:r>
        <w:rPr>
          <w:noProof/>
        </w:rPr>
        <w:t>Resource structure on the MnS producer</w:t>
      </w:r>
      <w:r>
        <w:rPr>
          <w:noProof/>
        </w:rPr>
        <w:tab/>
      </w:r>
      <w:r>
        <w:rPr>
          <w:noProof/>
        </w:rPr>
        <w:fldChar w:fldCharType="begin" w:fldLock="1"/>
      </w:r>
      <w:r>
        <w:rPr>
          <w:noProof/>
        </w:rPr>
        <w:instrText xml:space="preserve"> PAGEREF _Toc105505292 \h </w:instrText>
      </w:r>
      <w:r>
        <w:rPr>
          <w:noProof/>
        </w:rPr>
      </w:r>
      <w:r>
        <w:rPr>
          <w:noProof/>
        </w:rPr>
        <w:fldChar w:fldCharType="separate"/>
      </w:r>
      <w:r>
        <w:rPr>
          <w:noProof/>
        </w:rPr>
        <w:t>192</w:t>
      </w:r>
      <w:r>
        <w:rPr>
          <w:noProof/>
        </w:rPr>
        <w:fldChar w:fldCharType="end"/>
      </w:r>
    </w:p>
    <w:p w14:paraId="5402660F" w14:textId="2C22E737" w:rsidR="00171BDA" w:rsidRDefault="00171BDA">
      <w:pPr>
        <w:pStyle w:val="TOC6"/>
        <w:rPr>
          <w:rFonts w:asciiTheme="minorHAnsi" w:eastAsiaTheme="minorEastAsia" w:hAnsiTheme="minorHAnsi" w:cstheme="minorBidi"/>
          <w:noProof/>
          <w:sz w:val="22"/>
          <w:szCs w:val="22"/>
          <w:lang w:eastAsia="en-GB"/>
        </w:rPr>
      </w:pPr>
      <w:r>
        <w:rPr>
          <w:noProof/>
          <w:lang w:eastAsia="zh-CN"/>
        </w:rPr>
        <w:t>12.6.1.3.</w:t>
      </w:r>
      <w:r>
        <w:rPr>
          <w:noProof/>
        </w:rPr>
        <w:t>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_Toc105505293 \h </w:instrText>
      </w:r>
      <w:r>
        <w:rPr>
          <w:noProof/>
        </w:rPr>
      </w:r>
      <w:r>
        <w:rPr>
          <w:noProof/>
        </w:rPr>
        <w:fldChar w:fldCharType="separate"/>
      </w:r>
      <w:r>
        <w:rPr>
          <w:noProof/>
        </w:rPr>
        <w:t>192</w:t>
      </w:r>
      <w:r>
        <w:rPr>
          <w:noProof/>
        </w:rPr>
        <w:fldChar w:fldCharType="end"/>
      </w:r>
    </w:p>
    <w:p w14:paraId="7B1230F3" w14:textId="1DB49A92" w:rsidR="00171BDA" w:rsidRDefault="00171BDA">
      <w:pPr>
        <w:pStyle w:val="TOC5"/>
        <w:rPr>
          <w:rFonts w:asciiTheme="minorHAnsi" w:eastAsiaTheme="minorEastAsia" w:hAnsiTheme="minorHAnsi" w:cstheme="minorBidi"/>
          <w:noProof/>
          <w:sz w:val="22"/>
          <w:szCs w:val="22"/>
          <w:lang w:eastAsia="en-GB"/>
        </w:rPr>
      </w:pPr>
      <w:r>
        <w:rPr>
          <w:noProof/>
          <w:lang w:eastAsia="zh-CN"/>
        </w:rPr>
        <w:t>12.6.1.3.</w:t>
      </w:r>
      <w:r>
        <w:rPr>
          <w:noProof/>
        </w:rPr>
        <w:t>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_Toc105505294 \h </w:instrText>
      </w:r>
      <w:r>
        <w:rPr>
          <w:noProof/>
        </w:rPr>
      </w:r>
      <w:r>
        <w:rPr>
          <w:noProof/>
        </w:rPr>
        <w:fldChar w:fldCharType="separate"/>
      </w:r>
      <w:r>
        <w:rPr>
          <w:noProof/>
        </w:rPr>
        <w:t>192</w:t>
      </w:r>
      <w:r>
        <w:rPr>
          <w:noProof/>
        </w:rPr>
        <w:fldChar w:fldCharType="end"/>
      </w:r>
    </w:p>
    <w:p w14:paraId="03ECE2E0" w14:textId="2CA24989" w:rsidR="00171BDA" w:rsidRDefault="00171BDA">
      <w:pPr>
        <w:pStyle w:val="TOC4"/>
        <w:rPr>
          <w:rFonts w:asciiTheme="minorHAnsi" w:eastAsiaTheme="minorEastAsia" w:hAnsiTheme="minorHAnsi" w:cstheme="minorBidi"/>
          <w:noProof/>
          <w:sz w:val="22"/>
          <w:szCs w:val="22"/>
          <w:lang w:eastAsia="en-GB"/>
        </w:rPr>
      </w:pPr>
      <w:r>
        <w:rPr>
          <w:noProof/>
          <w:lang w:eastAsia="zh-CN"/>
        </w:rPr>
        <w:t>12.6.1.4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_Toc105505295 \h </w:instrText>
      </w:r>
      <w:r>
        <w:rPr>
          <w:noProof/>
        </w:rPr>
      </w:r>
      <w:r>
        <w:rPr>
          <w:noProof/>
        </w:rPr>
        <w:fldChar w:fldCharType="separate"/>
      </w:r>
      <w:r>
        <w:rPr>
          <w:noProof/>
        </w:rPr>
        <w:t>196</w:t>
      </w:r>
      <w:r>
        <w:rPr>
          <w:noProof/>
        </w:rPr>
        <w:fldChar w:fldCharType="end"/>
      </w:r>
    </w:p>
    <w:p w14:paraId="31C863F2" w14:textId="3BA53B64" w:rsidR="00171BDA" w:rsidRDefault="00171BDA">
      <w:pPr>
        <w:pStyle w:val="TOC5"/>
        <w:rPr>
          <w:rFonts w:asciiTheme="minorHAnsi" w:eastAsiaTheme="minorEastAsia" w:hAnsiTheme="minorHAnsi" w:cstheme="minorBidi"/>
          <w:noProof/>
          <w:sz w:val="22"/>
          <w:szCs w:val="22"/>
          <w:lang w:eastAsia="en-GB"/>
        </w:rPr>
      </w:pPr>
      <w:r>
        <w:rPr>
          <w:noProof/>
          <w:lang w:eastAsia="zh-CN"/>
        </w:rPr>
        <w:t>12.6.1.4.1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_Toc105505296 \h </w:instrText>
      </w:r>
      <w:r>
        <w:rPr>
          <w:noProof/>
        </w:rPr>
      </w:r>
      <w:r>
        <w:rPr>
          <w:noProof/>
        </w:rPr>
        <w:fldChar w:fldCharType="separate"/>
      </w:r>
      <w:r>
        <w:rPr>
          <w:noProof/>
        </w:rPr>
        <w:t>196</w:t>
      </w:r>
      <w:r>
        <w:rPr>
          <w:noProof/>
        </w:rPr>
        <w:fldChar w:fldCharType="end"/>
      </w:r>
    </w:p>
    <w:p w14:paraId="6FAF1A12" w14:textId="2E53B7BE" w:rsidR="00171BDA" w:rsidRDefault="00171BDA">
      <w:pPr>
        <w:pStyle w:val="TOC5"/>
        <w:rPr>
          <w:rFonts w:asciiTheme="minorHAnsi" w:eastAsiaTheme="minorEastAsia" w:hAnsiTheme="minorHAnsi" w:cstheme="minorBidi"/>
          <w:noProof/>
          <w:sz w:val="22"/>
          <w:szCs w:val="22"/>
          <w:lang w:eastAsia="en-GB"/>
        </w:rPr>
      </w:pPr>
      <w:r>
        <w:rPr>
          <w:noProof/>
          <w:lang w:eastAsia="zh-CN"/>
        </w:rPr>
        <w:t>12.6.1.4.2</w:t>
      </w:r>
      <w:r>
        <w:rPr>
          <w:rFonts w:asciiTheme="minorHAnsi" w:eastAsiaTheme="minorEastAsia" w:hAnsiTheme="minorHAnsi" w:cstheme="minorBidi"/>
          <w:noProof/>
          <w:sz w:val="22"/>
          <w:szCs w:val="22"/>
          <w:lang w:eastAsia="en-GB"/>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_Toc105505297 \h </w:instrText>
      </w:r>
      <w:r>
        <w:rPr>
          <w:noProof/>
        </w:rPr>
      </w:r>
      <w:r>
        <w:rPr>
          <w:noProof/>
        </w:rPr>
        <w:fldChar w:fldCharType="separate"/>
      </w:r>
      <w:r>
        <w:rPr>
          <w:noProof/>
        </w:rPr>
        <w:t>196</w:t>
      </w:r>
      <w:r>
        <w:rPr>
          <w:noProof/>
        </w:rPr>
        <w:fldChar w:fldCharType="end"/>
      </w:r>
    </w:p>
    <w:p w14:paraId="2B88189B" w14:textId="3BBE94E5" w:rsidR="00171BDA" w:rsidRDefault="00171BDA">
      <w:pPr>
        <w:pStyle w:val="TOC5"/>
        <w:rPr>
          <w:rFonts w:asciiTheme="minorHAnsi" w:eastAsiaTheme="minorEastAsia" w:hAnsiTheme="minorHAnsi" w:cstheme="minorBidi"/>
          <w:noProof/>
          <w:sz w:val="22"/>
          <w:szCs w:val="22"/>
          <w:lang w:eastAsia="en-GB"/>
        </w:rPr>
      </w:pPr>
      <w:r>
        <w:rPr>
          <w:noProof/>
          <w:lang w:eastAsia="zh-CN"/>
        </w:rPr>
        <w:t>12.6.1.4.3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_Toc105505298 \h </w:instrText>
      </w:r>
      <w:r>
        <w:rPr>
          <w:noProof/>
        </w:rPr>
      </w:r>
      <w:r>
        <w:rPr>
          <w:noProof/>
        </w:rPr>
        <w:fldChar w:fldCharType="separate"/>
      </w:r>
      <w:r>
        <w:rPr>
          <w:noProof/>
        </w:rPr>
        <w:t>197</w:t>
      </w:r>
      <w:r>
        <w:rPr>
          <w:noProof/>
        </w:rPr>
        <w:fldChar w:fldCharType="end"/>
      </w:r>
    </w:p>
    <w:p w14:paraId="1F24B3B9" w14:textId="7553339B" w:rsidR="00171BDA" w:rsidRDefault="00171BDA">
      <w:pPr>
        <w:pStyle w:val="TOC5"/>
        <w:rPr>
          <w:rFonts w:asciiTheme="minorHAnsi" w:eastAsiaTheme="minorEastAsia" w:hAnsiTheme="minorHAnsi" w:cstheme="minorBidi"/>
          <w:noProof/>
          <w:sz w:val="22"/>
          <w:szCs w:val="22"/>
          <w:lang w:eastAsia="en-GB"/>
        </w:rPr>
      </w:pPr>
      <w:r>
        <w:rPr>
          <w:noProof/>
          <w:lang w:eastAsia="zh-CN"/>
        </w:rPr>
        <w:t>12.6.1.4.4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_Toc105505299 \h </w:instrText>
      </w:r>
      <w:r>
        <w:rPr>
          <w:noProof/>
        </w:rPr>
      </w:r>
      <w:r>
        <w:rPr>
          <w:noProof/>
        </w:rPr>
        <w:fldChar w:fldCharType="separate"/>
      </w:r>
      <w:r>
        <w:rPr>
          <w:noProof/>
        </w:rPr>
        <w:t>197</w:t>
      </w:r>
      <w:r>
        <w:rPr>
          <w:noProof/>
        </w:rPr>
        <w:fldChar w:fldCharType="end"/>
      </w:r>
    </w:p>
    <w:p w14:paraId="5E0F89A3" w14:textId="6EEF4DD0" w:rsidR="00171BDA" w:rsidRDefault="00171BDA">
      <w:pPr>
        <w:pStyle w:val="TOC5"/>
        <w:rPr>
          <w:rFonts w:asciiTheme="minorHAnsi" w:eastAsiaTheme="minorEastAsia" w:hAnsiTheme="minorHAnsi" w:cstheme="minorBidi"/>
          <w:noProof/>
          <w:sz w:val="22"/>
          <w:szCs w:val="22"/>
          <w:lang w:eastAsia="en-GB"/>
        </w:rPr>
      </w:pPr>
      <w:r>
        <w:rPr>
          <w:noProof/>
          <w:lang w:eastAsia="zh-CN"/>
        </w:rPr>
        <w:t>12.6.1.4.5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_Toc105505300 \h </w:instrText>
      </w:r>
      <w:r>
        <w:rPr>
          <w:noProof/>
        </w:rPr>
      </w:r>
      <w:r>
        <w:rPr>
          <w:noProof/>
        </w:rPr>
        <w:fldChar w:fldCharType="separate"/>
      </w:r>
      <w:r>
        <w:rPr>
          <w:noProof/>
        </w:rPr>
        <w:t>197</w:t>
      </w:r>
      <w:r>
        <w:rPr>
          <w:noProof/>
        </w:rPr>
        <w:fldChar w:fldCharType="end"/>
      </w:r>
    </w:p>
    <w:p w14:paraId="15200C5B" w14:textId="712E0CC2" w:rsidR="00171BDA" w:rsidRDefault="00171BDA">
      <w:pPr>
        <w:pStyle w:val="TOC5"/>
        <w:rPr>
          <w:rFonts w:asciiTheme="minorHAnsi" w:eastAsiaTheme="minorEastAsia" w:hAnsiTheme="minorHAnsi" w:cstheme="minorBidi"/>
          <w:noProof/>
          <w:sz w:val="22"/>
          <w:szCs w:val="22"/>
          <w:lang w:eastAsia="en-GB"/>
        </w:rPr>
      </w:pPr>
      <w:r>
        <w:rPr>
          <w:noProof/>
          <w:lang w:eastAsia="zh-CN"/>
        </w:rPr>
        <w:t>12.6.1.4.6</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_Toc105505301 \h </w:instrText>
      </w:r>
      <w:r>
        <w:rPr>
          <w:noProof/>
        </w:rPr>
      </w:r>
      <w:r>
        <w:rPr>
          <w:noProof/>
        </w:rPr>
        <w:fldChar w:fldCharType="separate"/>
      </w:r>
      <w:r>
        <w:rPr>
          <w:noProof/>
        </w:rPr>
        <w:t>197</w:t>
      </w:r>
      <w:r>
        <w:rPr>
          <w:noProof/>
        </w:rPr>
        <w:fldChar w:fldCharType="end"/>
      </w:r>
    </w:p>
    <w:p w14:paraId="0986C63E" w14:textId="5C7AE254" w:rsidR="00171BDA" w:rsidRDefault="00171BDA" w:rsidP="00171BDA">
      <w:pPr>
        <w:pStyle w:val="TOC8"/>
        <w:rPr>
          <w:rFonts w:asciiTheme="minorHAnsi" w:eastAsiaTheme="minorEastAsia" w:hAnsiTheme="minorHAnsi" w:cstheme="minorBidi"/>
          <w:b w:val="0"/>
          <w:noProof/>
          <w:szCs w:val="22"/>
          <w:lang w:eastAsia="en-GB"/>
        </w:rPr>
      </w:pPr>
      <w:r>
        <w:rPr>
          <w:noProof/>
        </w:rPr>
        <w:t xml:space="preserve">Annex A (normative): </w:t>
      </w:r>
      <w:r w:rsidRPr="000444CB">
        <w:rPr>
          <w:rFonts w:cs="Arial"/>
          <w:noProof/>
        </w:rPr>
        <w:t>OpenAPI specification</w:t>
      </w:r>
      <w:r>
        <w:rPr>
          <w:noProof/>
        </w:rPr>
        <w:tab/>
      </w:r>
      <w:r>
        <w:rPr>
          <w:noProof/>
        </w:rPr>
        <w:fldChar w:fldCharType="begin" w:fldLock="1"/>
      </w:r>
      <w:r>
        <w:rPr>
          <w:noProof/>
        </w:rPr>
        <w:instrText xml:space="preserve"> PAGEREF _Toc105505302 \h </w:instrText>
      </w:r>
      <w:r>
        <w:rPr>
          <w:noProof/>
        </w:rPr>
      </w:r>
      <w:r>
        <w:rPr>
          <w:noProof/>
        </w:rPr>
        <w:fldChar w:fldCharType="separate"/>
      </w:r>
      <w:r>
        <w:rPr>
          <w:noProof/>
        </w:rPr>
        <w:t>199</w:t>
      </w:r>
      <w:r>
        <w:rPr>
          <w:noProof/>
        </w:rPr>
        <w:fldChar w:fldCharType="end"/>
      </w:r>
    </w:p>
    <w:p w14:paraId="1270016F" w14:textId="4191FDDC" w:rsidR="00171BDA" w:rsidRDefault="00171BDA">
      <w:pPr>
        <w:pStyle w:val="TOC1"/>
        <w:rPr>
          <w:rFonts w:asciiTheme="minorHAnsi" w:eastAsiaTheme="minorEastAsia" w:hAnsiTheme="minorHAnsi" w:cstheme="minorBidi"/>
          <w:noProof/>
          <w:szCs w:val="22"/>
          <w:lang w:eastAsia="en-GB"/>
        </w:rPr>
      </w:pPr>
      <w:r>
        <w:rPr>
          <w:noProof/>
          <w:lang w:eastAsia="de-DE"/>
        </w:rPr>
        <w:t>A.0</w:t>
      </w:r>
      <w:r>
        <w:rPr>
          <w:rFonts w:asciiTheme="minorHAnsi" w:eastAsiaTheme="minorEastAsia" w:hAnsiTheme="minorHAnsi" w:cstheme="minorBidi"/>
          <w:noProof/>
          <w:szCs w:val="22"/>
          <w:lang w:eastAsia="en-GB"/>
        </w:rPr>
        <w:tab/>
      </w:r>
      <w:r>
        <w:rPr>
          <w:noProof/>
          <w:lang w:eastAsia="de-DE"/>
        </w:rPr>
        <w:t>Introduction</w:t>
      </w:r>
      <w:r>
        <w:rPr>
          <w:noProof/>
        </w:rPr>
        <w:tab/>
      </w:r>
      <w:r>
        <w:rPr>
          <w:noProof/>
        </w:rPr>
        <w:fldChar w:fldCharType="begin" w:fldLock="1"/>
      </w:r>
      <w:r>
        <w:rPr>
          <w:noProof/>
        </w:rPr>
        <w:instrText xml:space="preserve"> PAGEREF _Toc105505303 \h </w:instrText>
      </w:r>
      <w:r>
        <w:rPr>
          <w:noProof/>
        </w:rPr>
      </w:r>
      <w:r>
        <w:rPr>
          <w:noProof/>
        </w:rPr>
        <w:fldChar w:fldCharType="separate"/>
      </w:r>
      <w:r>
        <w:rPr>
          <w:noProof/>
        </w:rPr>
        <w:t>199</w:t>
      </w:r>
      <w:r>
        <w:rPr>
          <w:noProof/>
        </w:rPr>
        <w:fldChar w:fldCharType="end"/>
      </w:r>
    </w:p>
    <w:p w14:paraId="6DF3A8AF" w14:textId="3C006499" w:rsidR="00171BDA" w:rsidRDefault="00171BDA">
      <w:pPr>
        <w:pStyle w:val="TOC1"/>
        <w:rPr>
          <w:rFonts w:asciiTheme="minorHAnsi" w:eastAsiaTheme="minorEastAsia" w:hAnsiTheme="minorHAnsi" w:cstheme="minorBidi"/>
          <w:noProof/>
          <w:szCs w:val="22"/>
          <w:lang w:eastAsia="en-GB"/>
        </w:rPr>
      </w:pPr>
      <w:r>
        <w:rPr>
          <w:noProof/>
        </w:rPr>
        <w:t>A.1</w:t>
      </w:r>
      <w:r>
        <w:rPr>
          <w:rFonts w:asciiTheme="minorHAnsi" w:eastAsiaTheme="minorEastAsia" w:hAnsiTheme="minorHAnsi" w:cstheme="minorBidi"/>
          <w:noProof/>
          <w:szCs w:val="22"/>
          <w:lang w:eastAsia="en-GB"/>
        </w:rPr>
        <w:tab/>
      </w:r>
      <w:r>
        <w:rPr>
          <w:noProof/>
          <w:lang w:eastAsia="de-DE"/>
        </w:rPr>
        <w:t>Provisioning management service</w:t>
      </w:r>
      <w:r>
        <w:rPr>
          <w:noProof/>
        </w:rPr>
        <w:tab/>
      </w:r>
      <w:r>
        <w:rPr>
          <w:noProof/>
        </w:rPr>
        <w:fldChar w:fldCharType="begin" w:fldLock="1"/>
      </w:r>
      <w:r>
        <w:rPr>
          <w:noProof/>
        </w:rPr>
        <w:instrText xml:space="preserve"> PAGEREF _Toc105505304 \h </w:instrText>
      </w:r>
      <w:r>
        <w:rPr>
          <w:noProof/>
        </w:rPr>
      </w:r>
      <w:r>
        <w:rPr>
          <w:noProof/>
        </w:rPr>
        <w:fldChar w:fldCharType="separate"/>
      </w:r>
      <w:r>
        <w:rPr>
          <w:noProof/>
        </w:rPr>
        <w:t>199</w:t>
      </w:r>
      <w:r>
        <w:rPr>
          <w:noProof/>
        </w:rPr>
        <w:fldChar w:fldCharType="end"/>
      </w:r>
    </w:p>
    <w:p w14:paraId="379B259B" w14:textId="494257D1" w:rsidR="00171BDA" w:rsidRDefault="00171BDA">
      <w:pPr>
        <w:pStyle w:val="TOC2"/>
        <w:rPr>
          <w:rFonts w:asciiTheme="minorHAnsi" w:eastAsiaTheme="minorEastAsia" w:hAnsiTheme="minorHAnsi" w:cstheme="minorBidi"/>
          <w:noProof/>
          <w:sz w:val="22"/>
          <w:szCs w:val="22"/>
          <w:lang w:eastAsia="en-GB"/>
        </w:rPr>
      </w:pPr>
      <w:r>
        <w:rPr>
          <w:noProof/>
          <w:lang w:eastAsia="de-DE"/>
        </w:rPr>
        <w:t>A.1.0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_Toc105505305 \h </w:instrText>
      </w:r>
      <w:r>
        <w:rPr>
          <w:noProof/>
        </w:rPr>
      </w:r>
      <w:r>
        <w:rPr>
          <w:noProof/>
        </w:rPr>
        <w:fldChar w:fldCharType="separate"/>
      </w:r>
      <w:r>
        <w:rPr>
          <w:noProof/>
        </w:rPr>
        <w:t>199</w:t>
      </w:r>
      <w:r>
        <w:rPr>
          <w:noProof/>
        </w:rPr>
        <w:fldChar w:fldCharType="end"/>
      </w:r>
    </w:p>
    <w:p w14:paraId="55FE71AA" w14:textId="49A88E62" w:rsidR="00171BDA" w:rsidRDefault="00171BDA">
      <w:pPr>
        <w:pStyle w:val="TOC2"/>
        <w:rPr>
          <w:rFonts w:asciiTheme="minorHAnsi" w:eastAsiaTheme="minorEastAsia" w:hAnsiTheme="minorHAnsi" w:cstheme="minorBidi"/>
          <w:noProof/>
          <w:sz w:val="22"/>
          <w:szCs w:val="22"/>
          <w:lang w:eastAsia="en-GB"/>
        </w:rPr>
      </w:pPr>
      <w:r>
        <w:rPr>
          <w:noProof/>
        </w:rPr>
        <w:t>A.1.1</w:t>
      </w:r>
      <w:r>
        <w:rPr>
          <w:rFonts w:asciiTheme="minorHAnsi" w:eastAsiaTheme="minorEastAsia" w:hAnsiTheme="minorHAnsi" w:cstheme="minorBidi"/>
          <w:noProof/>
          <w:sz w:val="22"/>
          <w:szCs w:val="22"/>
          <w:lang w:eastAsia="en-GB"/>
        </w:rPr>
        <w:tab/>
      </w:r>
      <w:r>
        <w:rPr>
          <w:noProof/>
          <w:lang w:eastAsia="de-DE"/>
        </w:rPr>
        <w:t>OpenAPI document "TS28532_ProvMnS.yaml"</w:t>
      </w:r>
      <w:r>
        <w:rPr>
          <w:noProof/>
        </w:rPr>
        <w:tab/>
      </w:r>
      <w:r>
        <w:rPr>
          <w:noProof/>
        </w:rPr>
        <w:fldChar w:fldCharType="begin" w:fldLock="1"/>
      </w:r>
      <w:r>
        <w:rPr>
          <w:noProof/>
        </w:rPr>
        <w:instrText xml:space="preserve"> PAGEREF _Toc105505306 \h </w:instrText>
      </w:r>
      <w:r>
        <w:rPr>
          <w:noProof/>
        </w:rPr>
      </w:r>
      <w:r>
        <w:rPr>
          <w:noProof/>
        </w:rPr>
        <w:fldChar w:fldCharType="separate"/>
      </w:r>
      <w:r>
        <w:rPr>
          <w:noProof/>
        </w:rPr>
        <w:t>199</w:t>
      </w:r>
      <w:r>
        <w:rPr>
          <w:noProof/>
        </w:rPr>
        <w:fldChar w:fldCharType="end"/>
      </w:r>
    </w:p>
    <w:p w14:paraId="1D5B761B" w14:textId="4ADB3098" w:rsidR="00171BDA" w:rsidRDefault="00171BDA">
      <w:pPr>
        <w:pStyle w:val="TOC2"/>
        <w:rPr>
          <w:rFonts w:asciiTheme="minorHAnsi" w:eastAsiaTheme="minorEastAsia" w:hAnsiTheme="minorHAnsi" w:cstheme="minorBidi"/>
          <w:noProof/>
          <w:sz w:val="22"/>
          <w:szCs w:val="22"/>
          <w:lang w:eastAsia="en-GB"/>
        </w:rPr>
      </w:pPr>
      <w:r>
        <w:rPr>
          <w:noProof/>
        </w:rPr>
        <w:t>A.1.2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_Toc105505307 \h </w:instrText>
      </w:r>
      <w:r>
        <w:rPr>
          <w:noProof/>
        </w:rPr>
      </w:r>
      <w:r>
        <w:rPr>
          <w:noProof/>
        </w:rPr>
        <w:fldChar w:fldCharType="separate"/>
      </w:r>
      <w:r>
        <w:rPr>
          <w:noProof/>
        </w:rPr>
        <w:t>206</w:t>
      </w:r>
      <w:r>
        <w:rPr>
          <w:noProof/>
        </w:rPr>
        <w:fldChar w:fldCharType="end"/>
      </w:r>
    </w:p>
    <w:p w14:paraId="58CE9A23" w14:textId="1BDC529C" w:rsidR="00171BDA" w:rsidRDefault="00171BDA">
      <w:pPr>
        <w:pStyle w:val="TOC1"/>
        <w:rPr>
          <w:rFonts w:asciiTheme="minorHAnsi" w:eastAsiaTheme="minorEastAsia" w:hAnsiTheme="minorHAnsi" w:cstheme="minorBidi"/>
          <w:noProof/>
          <w:szCs w:val="22"/>
          <w:lang w:eastAsia="en-GB"/>
        </w:rPr>
      </w:pPr>
      <w:r>
        <w:rPr>
          <w:noProof/>
        </w:rPr>
        <w:t>A.2</w:t>
      </w:r>
      <w:r>
        <w:rPr>
          <w:rFonts w:asciiTheme="minorHAnsi" w:eastAsiaTheme="minorEastAsia" w:hAnsiTheme="minorHAnsi" w:cstheme="minorBidi"/>
          <w:noProof/>
          <w:szCs w:val="22"/>
          <w:lang w:eastAsia="en-GB"/>
        </w:rPr>
        <w:tab/>
      </w:r>
      <w:r>
        <w:rPr>
          <w:noProof/>
        </w:rPr>
        <w:t>Generic fault</w:t>
      </w:r>
      <w:r>
        <w:rPr>
          <w:noProof/>
          <w:lang w:eastAsia="de-DE"/>
        </w:rPr>
        <w:t xml:space="preserve"> supervision management service</w:t>
      </w:r>
      <w:r>
        <w:rPr>
          <w:noProof/>
        </w:rPr>
        <w:tab/>
      </w:r>
      <w:r>
        <w:rPr>
          <w:noProof/>
        </w:rPr>
        <w:fldChar w:fldCharType="begin" w:fldLock="1"/>
      </w:r>
      <w:r>
        <w:rPr>
          <w:noProof/>
        </w:rPr>
        <w:instrText xml:space="preserve"> PAGEREF _Toc105505308 \h </w:instrText>
      </w:r>
      <w:r>
        <w:rPr>
          <w:noProof/>
        </w:rPr>
      </w:r>
      <w:r>
        <w:rPr>
          <w:noProof/>
        </w:rPr>
        <w:fldChar w:fldCharType="separate"/>
      </w:r>
      <w:r>
        <w:rPr>
          <w:noProof/>
        </w:rPr>
        <w:t>206</w:t>
      </w:r>
      <w:r>
        <w:rPr>
          <w:noProof/>
        </w:rPr>
        <w:fldChar w:fldCharType="end"/>
      </w:r>
    </w:p>
    <w:p w14:paraId="08FC10A0" w14:textId="3C006F6E" w:rsidR="00171BDA" w:rsidRDefault="00171BDA">
      <w:pPr>
        <w:pStyle w:val="TOC3"/>
        <w:rPr>
          <w:rFonts w:asciiTheme="minorHAnsi" w:eastAsiaTheme="minorEastAsia" w:hAnsiTheme="minorHAnsi" w:cstheme="minorBidi"/>
          <w:noProof/>
          <w:sz w:val="22"/>
          <w:szCs w:val="22"/>
          <w:lang w:eastAsia="en-GB"/>
        </w:rPr>
      </w:pPr>
      <w:r>
        <w:rPr>
          <w:noProof/>
          <w:lang w:eastAsia="de-DE"/>
        </w:rPr>
        <w:t>A.2.0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_Toc105505309 \h </w:instrText>
      </w:r>
      <w:r>
        <w:rPr>
          <w:noProof/>
        </w:rPr>
      </w:r>
      <w:r>
        <w:rPr>
          <w:noProof/>
        </w:rPr>
        <w:fldChar w:fldCharType="separate"/>
      </w:r>
      <w:r>
        <w:rPr>
          <w:noProof/>
        </w:rPr>
        <w:t>206</w:t>
      </w:r>
      <w:r>
        <w:rPr>
          <w:noProof/>
        </w:rPr>
        <w:fldChar w:fldCharType="end"/>
      </w:r>
    </w:p>
    <w:p w14:paraId="491690C8" w14:textId="25825D74" w:rsidR="00171BDA" w:rsidRDefault="00171BDA">
      <w:pPr>
        <w:pStyle w:val="TOC2"/>
        <w:rPr>
          <w:rFonts w:asciiTheme="minorHAnsi" w:eastAsiaTheme="minorEastAsia" w:hAnsiTheme="minorHAnsi" w:cstheme="minorBidi"/>
          <w:noProof/>
          <w:sz w:val="22"/>
          <w:szCs w:val="22"/>
          <w:lang w:eastAsia="en-GB"/>
        </w:rPr>
      </w:pPr>
      <w:r>
        <w:rPr>
          <w:noProof/>
          <w:lang w:eastAsia="de-DE"/>
        </w:rPr>
        <w:t>A.2.1</w:t>
      </w:r>
      <w:r>
        <w:rPr>
          <w:rFonts w:asciiTheme="minorHAnsi" w:eastAsiaTheme="minorEastAsia" w:hAnsiTheme="minorHAnsi" w:cstheme="minorBidi"/>
          <w:noProof/>
          <w:sz w:val="22"/>
          <w:szCs w:val="22"/>
          <w:lang w:eastAsia="en-GB"/>
        </w:rPr>
        <w:tab/>
      </w:r>
      <w:r>
        <w:rPr>
          <w:noProof/>
          <w:lang w:eastAsia="de-DE"/>
        </w:rPr>
        <w:t>OpenAPI document "TS28532_FaultMnS.yaml"</w:t>
      </w:r>
      <w:r>
        <w:rPr>
          <w:noProof/>
        </w:rPr>
        <w:tab/>
      </w:r>
      <w:r>
        <w:rPr>
          <w:noProof/>
        </w:rPr>
        <w:fldChar w:fldCharType="begin" w:fldLock="1"/>
      </w:r>
      <w:r>
        <w:rPr>
          <w:noProof/>
        </w:rPr>
        <w:instrText xml:space="preserve"> PAGEREF _Toc105505310 \h </w:instrText>
      </w:r>
      <w:r>
        <w:rPr>
          <w:noProof/>
        </w:rPr>
      </w:r>
      <w:r>
        <w:rPr>
          <w:noProof/>
        </w:rPr>
        <w:fldChar w:fldCharType="separate"/>
      </w:r>
      <w:r>
        <w:rPr>
          <w:noProof/>
        </w:rPr>
        <w:t>206</w:t>
      </w:r>
      <w:r>
        <w:rPr>
          <w:noProof/>
        </w:rPr>
        <w:fldChar w:fldCharType="end"/>
      </w:r>
    </w:p>
    <w:p w14:paraId="01BD2D84" w14:textId="5B64C876" w:rsidR="00171BDA" w:rsidRDefault="00171BDA">
      <w:pPr>
        <w:pStyle w:val="TOC2"/>
        <w:rPr>
          <w:rFonts w:asciiTheme="minorHAnsi" w:eastAsiaTheme="minorEastAsia" w:hAnsiTheme="minorHAnsi" w:cstheme="minorBidi"/>
          <w:noProof/>
          <w:sz w:val="22"/>
          <w:szCs w:val="22"/>
          <w:lang w:eastAsia="en-GB"/>
        </w:rPr>
      </w:pPr>
      <w:r>
        <w:rPr>
          <w:noProof/>
        </w:rPr>
        <w:t>A.2.2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_Toc105505311 \h </w:instrText>
      </w:r>
      <w:r>
        <w:rPr>
          <w:noProof/>
        </w:rPr>
      </w:r>
      <w:r>
        <w:rPr>
          <w:noProof/>
        </w:rPr>
        <w:fldChar w:fldCharType="separate"/>
      </w:r>
      <w:r>
        <w:rPr>
          <w:noProof/>
        </w:rPr>
        <w:t>220</w:t>
      </w:r>
      <w:r>
        <w:rPr>
          <w:noProof/>
        </w:rPr>
        <w:fldChar w:fldCharType="end"/>
      </w:r>
    </w:p>
    <w:p w14:paraId="5187C0CC" w14:textId="778A2883" w:rsidR="00171BDA" w:rsidRDefault="00171BDA">
      <w:pPr>
        <w:pStyle w:val="TOC1"/>
        <w:rPr>
          <w:rFonts w:asciiTheme="minorHAnsi" w:eastAsiaTheme="minorEastAsia" w:hAnsiTheme="minorHAnsi" w:cstheme="minorBidi"/>
          <w:noProof/>
          <w:szCs w:val="22"/>
          <w:lang w:eastAsia="en-GB"/>
        </w:rPr>
      </w:pPr>
      <w:r>
        <w:rPr>
          <w:noProof/>
        </w:rPr>
        <w:t>A.3</w:t>
      </w:r>
      <w:r>
        <w:rPr>
          <w:rFonts w:asciiTheme="minorHAnsi" w:eastAsiaTheme="minorEastAsia" w:hAnsiTheme="minorHAnsi" w:cstheme="minorBidi"/>
          <w:noProof/>
          <w:szCs w:val="22"/>
          <w:lang w:eastAsia="en-GB"/>
        </w:rPr>
        <w:tab/>
      </w:r>
      <w:r>
        <w:rPr>
          <w:noProof/>
          <w:lang w:eastAsia="de-DE"/>
        </w:rPr>
        <w:t>Void</w:t>
      </w:r>
      <w:r>
        <w:rPr>
          <w:noProof/>
        </w:rPr>
        <w:tab/>
      </w:r>
      <w:r>
        <w:rPr>
          <w:noProof/>
        </w:rPr>
        <w:fldChar w:fldCharType="begin" w:fldLock="1"/>
      </w:r>
      <w:r>
        <w:rPr>
          <w:noProof/>
        </w:rPr>
        <w:instrText xml:space="preserve"> PAGEREF _Toc105505312 \h </w:instrText>
      </w:r>
      <w:r>
        <w:rPr>
          <w:noProof/>
        </w:rPr>
      </w:r>
      <w:r>
        <w:rPr>
          <w:noProof/>
        </w:rPr>
        <w:fldChar w:fldCharType="separate"/>
      </w:r>
      <w:r>
        <w:rPr>
          <w:noProof/>
        </w:rPr>
        <w:t>220</w:t>
      </w:r>
      <w:r>
        <w:rPr>
          <w:noProof/>
        </w:rPr>
        <w:fldChar w:fldCharType="end"/>
      </w:r>
    </w:p>
    <w:p w14:paraId="5FFC3384" w14:textId="6D40559C" w:rsidR="00171BDA" w:rsidRDefault="00171BDA">
      <w:pPr>
        <w:pStyle w:val="TOC1"/>
        <w:rPr>
          <w:rFonts w:asciiTheme="minorHAnsi" w:eastAsiaTheme="minorEastAsia" w:hAnsiTheme="minorHAnsi" w:cstheme="minorBidi"/>
          <w:noProof/>
          <w:szCs w:val="22"/>
          <w:lang w:eastAsia="en-GB"/>
        </w:rPr>
      </w:pPr>
      <w:r>
        <w:rPr>
          <w:noProof/>
        </w:rPr>
        <w:t>A.4</w:t>
      </w:r>
      <w:r>
        <w:rPr>
          <w:rFonts w:asciiTheme="minorHAnsi" w:eastAsiaTheme="minorEastAsia" w:hAnsiTheme="minorHAnsi" w:cstheme="minorBidi"/>
          <w:noProof/>
          <w:szCs w:val="22"/>
          <w:lang w:eastAsia="en-GB"/>
        </w:rPr>
        <w:tab/>
      </w:r>
      <w:r>
        <w:rPr>
          <w:noProof/>
          <w:lang w:eastAsia="de-DE"/>
        </w:rPr>
        <w:t>Generic performance assurance management service</w:t>
      </w:r>
      <w:r>
        <w:rPr>
          <w:noProof/>
        </w:rPr>
        <w:tab/>
      </w:r>
      <w:r>
        <w:rPr>
          <w:noProof/>
        </w:rPr>
        <w:fldChar w:fldCharType="begin" w:fldLock="1"/>
      </w:r>
      <w:r>
        <w:rPr>
          <w:noProof/>
        </w:rPr>
        <w:instrText xml:space="preserve"> PAGEREF _Toc105505313 \h </w:instrText>
      </w:r>
      <w:r>
        <w:rPr>
          <w:noProof/>
        </w:rPr>
      </w:r>
      <w:r>
        <w:rPr>
          <w:noProof/>
        </w:rPr>
        <w:fldChar w:fldCharType="separate"/>
      </w:r>
      <w:r>
        <w:rPr>
          <w:noProof/>
        </w:rPr>
        <w:t>220</w:t>
      </w:r>
      <w:r>
        <w:rPr>
          <w:noProof/>
        </w:rPr>
        <w:fldChar w:fldCharType="end"/>
      </w:r>
    </w:p>
    <w:p w14:paraId="695144E3" w14:textId="632B54B7" w:rsidR="00171BDA" w:rsidRDefault="00171BDA">
      <w:pPr>
        <w:pStyle w:val="TOC2"/>
        <w:rPr>
          <w:rFonts w:asciiTheme="minorHAnsi" w:eastAsiaTheme="minorEastAsia" w:hAnsiTheme="minorHAnsi" w:cstheme="minorBidi"/>
          <w:noProof/>
          <w:sz w:val="22"/>
          <w:szCs w:val="22"/>
          <w:lang w:eastAsia="en-GB"/>
        </w:rPr>
      </w:pPr>
      <w:r>
        <w:rPr>
          <w:noProof/>
          <w:lang w:eastAsia="de-DE"/>
        </w:rPr>
        <w:t>A.4.1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_Toc105505314 \h </w:instrText>
      </w:r>
      <w:r>
        <w:rPr>
          <w:noProof/>
        </w:rPr>
      </w:r>
      <w:r>
        <w:rPr>
          <w:noProof/>
        </w:rPr>
        <w:fldChar w:fldCharType="separate"/>
      </w:r>
      <w:r>
        <w:rPr>
          <w:noProof/>
        </w:rPr>
        <w:t>220</w:t>
      </w:r>
      <w:r>
        <w:rPr>
          <w:noProof/>
        </w:rPr>
        <w:fldChar w:fldCharType="end"/>
      </w:r>
    </w:p>
    <w:p w14:paraId="6DCCB4EB" w14:textId="6E6475CD" w:rsidR="00171BDA" w:rsidRDefault="00171BDA">
      <w:pPr>
        <w:pStyle w:val="TOC2"/>
        <w:rPr>
          <w:rFonts w:asciiTheme="minorHAnsi" w:eastAsiaTheme="minorEastAsia" w:hAnsiTheme="minorHAnsi" w:cstheme="minorBidi"/>
          <w:noProof/>
          <w:sz w:val="22"/>
          <w:szCs w:val="22"/>
          <w:lang w:eastAsia="en-GB"/>
        </w:rPr>
      </w:pPr>
      <w:r>
        <w:rPr>
          <w:noProof/>
          <w:lang w:eastAsia="de-DE"/>
        </w:rPr>
        <w:t>A.4.2</w:t>
      </w:r>
      <w:r>
        <w:rPr>
          <w:rFonts w:asciiTheme="minorHAnsi" w:eastAsiaTheme="minorEastAsia" w:hAnsiTheme="minorHAnsi" w:cstheme="minorBidi"/>
          <w:noProof/>
          <w:sz w:val="22"/>
          <w:szCs w:val="22"/>
          <w:lang w:eastAsia="en-GB"/>
        </w:rPr>
        <w:tab/>
      </w:r>
      <w:r>
        <w:rPr>
          <w:noProof/>
          <w:lang w:eastAsia="de-DE"/>
        </w:rPr>
        <w:t>OpenAPI document "TS28532_PerfMnS.yaml"</w:t>
      </w:r>
      <w:r>
        <w:rPr>
          <w:noProof/>
        </w:rPr>
        <w:tab/>
      </w:r>
      <w:r>
        <w:rPr>
          <w:noProof/>
        </w:rPr>
        <w:fldChar w:fldCharType="begin" w:fldLock="1"/>
      </w:r>
      <w:r>
        <w:rPr>
          <w:noProof/>
        </w:rPr>
        <w:instrText xml:space="preserve"> PAGEREF _Toc105505315 \h </w:instrText>
      </w:r>
      <w:r>
        <w:rPr>
          <w:noProof/>
        </w:rPr>
      </w:r>
      <w:r>
        <w:rPr>
          <w:noProof/>
        </w:rPr>
        <w:fldChar w:fldCharType="separate"/>
      </w:r>
      <w:r>
        <w:rPr>
          <w:noProof/>
        </w:rPr>
        <w:t>220</w:t>
      </w:r>
      <w:r>
        <w:rPr>
          <w:noProof/>
        </w:rPr>
        <w:fldChar w:fldCharType="end"/>
      </w:r>
    </w:p>
    <w:p w14:paraId="61459042" w14:textId="66273213" w:rsidR="00171BDA" w:rsidRDefault="00171BDA">
      <w:pPr>
        <w:pStyle w:val="TOC2"/>
        <w:rPr>
          <w:rFonts w:asciiTheme="minorHAnsi" w:eastAsiaTheme="minorEastAsia" w:hAnsiTheme="minorHAnsi" w:cstheme="minorBidi"/>
          <w:noProof/>
          <w:sz w:val="22"/>
          <w:szCs w:val="22"/>
          <w:lang w:eastAsia="en-GB"/>
        </w:rPr>
      </w:pPr>
      <w:r>
        <w:rPr>
          <w:noProof/>
        </w:rPr>
        <w:t>A.4.3</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_Toc105505316 \h </w:instrText>
      </w:r>
      <w:r>
        <w:rPr>
          <w:noProof/>
        </w:rPr>
      </w:r>
      <w:r>
        <w:rPr>
          <w:noProof/>
        </w:rPr>
        <w:fldChar w:fldCharType="separate"/>
      </w:r>
      <w:r>
        <w:rPr>
          <w:noProof/>
        </w:rPr>
        <w:t>221</w:t>
      </w:r>
      <w:r>
        <w:rPr>
          <w:noProof/>
        </w:rPr>
        <w:fldChar w:fldCharType="end"/>
      </w:r>
    </w:p>
    <w:p w14:paraId="44BC1B9A" w14:textId="3CC2E087" w:rsidR="00171BDA" w:rsidRDefault="00171BDA">
      <w:pPr>
        <w:pStyle w:val="TOC1"/>
        <w:rPr>
          <w:rFonts w:asciiTheme="minorHAnsi" w:eastAsiaTheme="minorEastAsia" w:hAnsiTheme="minorHAnsi" w:cstheme="minorBidi"/>
          <w:noProof/>
          <w:szCs w:val="22"/>
          <w:lang w:eastAsia="en-GB"/>
        </w:rPr>
      </w:pPr>
      <w:r>
        <w:rPr>
          <w:noProof/>
        </w:rPr>
        <w:t>A.5</w:t>
      </w:r>
      <w:r>
        <w:rPr>
          <w:rFonts w:asciiTheme="minorHAnsi" w:eastAsiaTheme="minorEastAsia" w:hAnsiTheme="minorHAnsi" w:cstheme="minorBidi"/>
          <w:noProof/>
          <w:szCs w:val="22"/>
          <w:lang w:eastAsia="en-GB"/>
        </w:rPr>
        <w:tab/>
      </w:r>
      <w:r>
        <w:rPr>
          <w:noProof/>
        </w:rPr>
        <w:t>Heartbeat</w:t>
      </w:r>
      <w:r>
        <w:rPr>
          <w:noProof/>
        </w:rPr>
        <w:tab/>
      </w:r>
      <w:r>
        <w:rPr>
          <w:noProof/>
        </w:rPr>
        <w:fldChar w:fldCharType="begin" w:fldLock="1"/>
      </w:r>
      <w:r>
        <w:rPr>
          <w:noProof/>
        </w:rPr>
        <w:instrText xml:space="preserve"> PAGEREF _Toc105505317 \h </w:instrText>
      </w:r>
      <w:r>
        <w:rPr>
          <w:noProof/>
        </w:rPr>
      </w:r>
      <w:r>
        <w:rPr>
          <w:noProof/>
        </w:rPr>
        <w:fldChar w:fldCharType="separate"/>
      </w:r>
      <w:r>
        <w:rPr>
          <w:noProof/>
        </w:rPr>
        <w:t>221</w:t>
      </w:r>
      <w:r>
        <w:rPr>
          <w:noProof/>
        </w:rPr>
        <w:fldChar w:fldCharType="end"/>
      </w:r>
    </w:p>
    <w:p w14:paraId="7F7BC4CC" w14:textId="2278F59F" w:rsidR="00171BDA" w:rsidRDefault="00171BDA">
      <w:pPr>
        <w:pStyle w:val="TOC3"/>
        <w:rPr>
          <w:rFonts w:asciiTheme="minorHAnsi" w:eastAsiaTheme="minorEastAsia" w:hAnsiTheme="minorHAnsi" w:cstheme="minorBidi"/>
          <w:noProof/>
          <w:sz w:val="22"/>
          <w:szCs w:val="22"/>
          <w:lang w:eastAsia="en-GB"/>
        </w:rPr>
      </w:pPr>
      <w:r>
        <w:rPr>
          <w:noProof/>
          <w:lang w:eastAsia="de-DE"/>
        </w:rPr>
        <w:t>A.5.0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_Toc105505318 \h </w:instrText>
      </w:r>
      <w:r>
        <w:rPr>
          <w:noProof/>
        </w:rPr>
      </w:r>
      <w:r>
        <w:rPr>
          <w:noProof/>
        </w:rPr>
        <w:fldChar w:fldCharType="separate"/>
      </w:r>
      <w:r>
        <w:rPr>
          <w:noProof/>
        </w:rPr>
        <w:t>221</w:t>
      </w:r>
      <w:r>
        <w:rPr>
          <w:noProof/>
        </w:rPr>
        <w:fldChar w:fldCharType="end"/>
      </w:r>
    </w:p>
    <w:p w14:paraId="4A39CEDA" w14:textId="28235F36" w:rsidR="00171BDA" w:rsidRDefault="00171BDA">
      <w:pPr>
        <w:pStyle w:val="TOC2"/>
        <w:rPr>
          <w:rFonts w:asciiTheme="minorHAnsi" w:eastAsiaTheme="minorEastAsia" w:hAnsiTheme="minorHAnsi" w:cstheme="minorBidi"/>
          <w:noProof/>
          <w:sz w:val="22"/>
          <w:szCs w:val="22"/>
          <w:lang w:eastAsia="en-GB"/>
        </w:rPr>
      </w:pPr>
      <w:r>
        <w:rPr>
          <w:noProof/>
          <w:lang w:eastAsia="de-DE"/>
        </w:rPr>
        <w:t>A.5.1</w:t>
      </w:r>
      <w:r>
        <w:rPr>
          <w:rFonts w:asciiTheme="minorHAnsi" w:eastAsiaTheme="minorEastAsia" w:hAnsiTheme="minorHAnsi" w:cstheme="minorBidi"/>
          <w:noProof/>
          <w:sz w:val="22"/>
          <w:szCs w:val="22"/>
          <w:lang w:eastAsia="en-GB"/>
        </w:rPr>
        <w:tab/>
      </w:r>
      <w:r>
        <w:rPr>
          <w:noProof/>
          <w:lang w:eastAsia="de-DE"/>
        </w:rPr>
        <w:t>OpenAPI document "TS28532_HeartbeatNtf.yaml"</w:t>
      </w:r>
      <w:r>
        <w:rPr>
          <w:noProof/>
        </w:rPr>
        <w:tab/>
      </w:r>
      <w:r>
        <w:rPr>
          <w:noProof/>
        </w:rPr>
        <w:fldChar w:fldCharType="begin" w:fldLock="1"/>
      </w:r>
      <w:r>
        <w:rPr>
          <w:noProof/>
        </w:rPr>
        <w:instrText xml:space="preserve"> PAGEREF _Toc105505319 \h </w:instrText>
      </w:r>
      <w:r>
        <w:rPr>
          <w:noProof/>
        </w:rPr>
      </w:r>
      <w:r>
        <w:rPr>
          <w:noProof/>
        </w:rPr>
        <w:fldChar w:fldCharType="separate"/>
      </w:r>
      <w:r>
        <w:rPr>
          <w:noProof/>
        </w:rPr>
        <w:t>221</w:t>
      </w:r>
      <w:r>
        <w:rPr>
          <w:noProof/>
        </w:rPr>
        <w:fldChar w:fldCharType="end"/>
      </w:r>
    </w:p>
    <w:p w14:paraId="26C16E11" w14:textId="1FCB8FF1" w:rsidR="00171BDA" w:rsidRDefault="00171BDA">
      <w:pPr>
        <w:pStyle w:val="TOC2"/>
        <w:rPr>
          <w:rFonts w:asciiTheme="minorHAnsi" w:eastAsiaTheme="minorEastAsia" w:hAnsiTheme="minorHAnsi" w:cstheme="minorBidi"/>
          <w:noProof/>
          <w:sz w:val="22"/>
          <w:szCs w:val="22"/>
          <w:lang w:eastAsia="en-GB"/>
        </w:rPr>
      </w:pPr>
      <w:r>
        <w:rPr>
          <w:noProof/>
          <w:lang w:eastAsia="de-DE"/>
        </w:rPr>
        <w:t>A.5.2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_Toc105505320 \h </w:instrText>
      </w:r>
      <w:r>
        <w:rPr>
          <w:noProof/>
        </w:rPr>
      </w:r>
      <w:r>
        <w:rPr>
          <w:noProof/>
        </w:rPr>
        <w:fldChar w:fldCharType="separate"/>
      </w:r>
      <w:r>
        <w:rPr>
          <w:noProof/>
        </w:rPr>
        <w:t>222</w:t>
      </w:r>
      <w:r>
        <w:rPr>
          <w:noProof/>
        </w:rPr>
        <w:fldChar w:fldCharType="end"/>
      </w:r>
    </w:p>
    <w:p w14:paraId="65A85917" w14:textId="5FEE16DC" w:rsidR="00171BDA" w:rsidRDefault="00171BDA">
      <w:pPr>
        <w:pStyle w:val="TOC1"/>
        <w:rPr>
          <w:rFonts w:asciiTheme="minorHAnsi" w:eastAsiaTheme="minorEastAsia" w:hAnsiTheme="minorHAnsi" w:cstheme="minorBidi"/>
          <w:noProof/>
          <w:szCs w:val="22"/>
          <w:lang w:eastAsia="en-GB"/>
        </w:rPr>
      </w:pPr>
      <w:r>
        <w:rPr>
          <w:noProof/>
        </w:rPr>
        <w:t>A.6</w:t>
      </w:r>
      <w:r>
        <w:rPr>
          <w:rFonts w:asciiTheme="minorHAnsi" w:eastAsiaTheme="minorEastAsia" w:hAnsiTheme="minorHAnsi" w:cstheme="minorBidi"/>
          <w:noProof/>
          <w:szCs w:val="22"/>
          <w:lang w:eastAsia="en-GB"/>
        </w:rPr>
        <w:tab/>
      </w:r>
      <w:r>
        <w:rPr>
          <w:noProof/>
          <w:lang w:eastAsia="de-DE"/>
        </w:rPr>
        <w:t>Streaming data reporting management service</w:t>
      </w:r>
      <w:r>
        <w:rPr>
          <w:noProof/>
        </w:rPr>
        <w:tab/>
      </w:r>
      <w:r>
        <w:rPr>
          <w:noProof/>
        </w:rPr>
        <w:fldChar w:fldCharType="begin" w:fldLock="1"/>
      </w:r>
      <w:r>
        <w:rPr>
          <w:noProof/>
        </w:rPr>
        <w:instrText xml:space="preserve"> PAGEREF _Toc105505321 \h </w:instrText>
      </w:r>
      <w:r>
        <w:rPr>
          <w:noProof/>
        </w:rPr>
      </w:r>
      <w:r>
        <w:rPr>
          <w:noProof/>
        </w:rPr>
        <w:fldChar w:fldCharType="separate"/>
      </w:r>
      <w:r>
        <w:rPr>
          <w:noProof/>
        </w:rPr>
        <w:t>222</w:t>
      </w:r>
      <w:r>
        <w:rPr>
          <w:noProof/>
        </w:rPr>
        <w:fldChar w:fldCharType="end"/>
      </w:r>
    </w:p>
    <w:p w14:paraId="066EBC2C" w14:textId="3B330A5C" w:rsidR="00171BDA" w:rsidRDefault="00171BDA">
      <w:pPr>
        <w:pStyle w:val="TOC2"/>
        <w:rPr>
          <w:rFonts w:asciiTheme="minorHAnsi" w:eastAsiaTheme="minorEastAsia" w:hAnsiTheme="minorHAnsi" w:cstheme="minorBidi"/>
          <w:noProof/>
          <w:sz w:val="22"/>
          <w:szCs w:val="22"/>
          <w:lang w:eastAsia="en-GB"/>
        </w:rPr>
      </w:pPr>
      <w:r>
        <w:rPr>
          <w:noProof/>
          <w:lang w:eastAsia="de-DE"/>
        </w:rPr>
        <w:t>A.6.1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_Toc105505322 \h </w:instrText>
      </w:r>
      <w:r>
        <w:rPr>
          <w:noProof/>
        </w:rPr>
      </w:r>
      <w:r>
        <w:rPr>
          <w:noProof/>
        </w:rPr>
        <w:fldChar w:fldCharType="separate"/>
      </w:r>
      <w:r>
        <w:rPr>
          <w:noProof/>
        </w:rPr>
        <w:t>222</w:t>
      </w:r>
      <w:r>
        <w:rPr>
          <w:noProof/>
        </w:rPr>
        <w:fldChar w:fldCharType="end"/>
      </w:r>
    </w:p>
    <w:p w14:paraId="61359E47" w14:textId="63A3804C" w:rsidR="00171BDA" w:rsidRDefault="00171BDA">
      <w:pPr>
        <w:pStyle w:val="TOC2"/>
        <w:rPr>
          <w:rFonts w:asciiTheme="minorHAnsi" w:eastAsiaTheme="minorEastAsia" w:hAnsiTheme="minorHAnsi" w:cstheme="minorBidi"/>
          <w:noProof/>
          <w:sz w:val="22"/>
          <w:szCs w:val="22"/>
          <w:lang w:eastAsia="en-GB"/>
        </w:rPr>
      </w:pPr>
      <w:r>
        <w:rPr>
          <w:noProof/>
        </w:rPr>
        <w:t>A.6.2</w:t>
      </w:r>
      <w:r>
        <w:rPr>
          <w:rFonts w:asciiTheme="minorHAnsi" w:eastAsiaTheme="minorEastAsia" w:hAnsiTheme="minorHAnsi" w:cstheme="minorBidi"/>
          <w:noProof/>
          <w:sz w:val="22"/>
          <w:szCs w:val="22"/>
          <w:lang w:eastAsia="en-GB"/>
        </w:rPr>
        <w:tab/>
      </w:r>
      <w:r>
        <w:rPr>
          <w:noProof/>
          <w:lang w:eastAsia="de-DE"/>
        </w:rPr>
        <w:t>OpenAPI document "TS28532_StreamingDataMnS.yaml"</w:t>
      </w:r>
      <w:r>
        <w:rPr>
          <w:noProof/>
        </w:rPr>
        <w:tab/>
      </w:r>
      <w:r>
        <w:rPr>
          <w:noProof/>
        </w:rPr>
        <w:fldChar w:fldCharType="begin" w:fldLock="1"/>
      </w:r>
      <w:r>
        <w:rPr>
          <w:noProof/>
        </w:rPr>
        <w:instrText xml:space="preserve"> PAGEREF _Toc105505323 \h </w:instrText>
      </w:r>
      <w:r>
        <w:rPr>
          <w:noProof/>
        </w:rPr>
      </w:r>
      <w:r>
        <w:rPr>
          <w:noProof/>
        </w:rPr>
        <w:fldChar w:fldCharType="separate"/>
      </w:r>
      <w:r>
        <w:rPr>
          <w:noProof/>
        </w:rPr>
        <w:t>222</w:t>
      </w:r>
      <w:r>
        <w:rPr>
          <w:noProof/>
        </w:rPr>
        <w:fldChar w:fldCharType="end"/>
      </w:r>
    </w:p>
    <w:p w14:paraId="6105EFC5" w14:textId="3EE2F445" w:rsidR="00171BDA" w:rsidRDefault="00171BDA">
      <w:pPr>
        <w:pStyle w:val="TOC1"/>
        <w:rPr>
          <w:rFonts w:asciiTheme="minorHAnsi" w:eastAsiaTheme="minorEastAsia" w:hAnsiTheme="minorHAnsi" w:cstheme="minorBidi"/>
          <w:noProof/>
          <w:szCs w:val="22"/>
          <w:lang w:eastAsia="en-GB"/>
        </w:rPr>
      </w:pPr>
      <w:r>
        <w:rPr>
          <w:noProof/>
        </w:rPr>
        <w:t>A.7</w:t>
      </w:r>
      <w:r>
        <w:rPr>
          <w:rFonts w:asciiTheme="minorHAnsi" w:eastAsiaTheme="minorEastAsia" w:hAnsiTheme="minorHAnsi" w:cstheme="minorBidi"/>
          <w:noProof/>
          <w:szCs w:val="22"/>
          <w:lang w:eastAsia="en-GB"/>
        </w:rPr>
        <w:tab/>
      </w:r>
      <w:r>
        <w:rPr>
          <w:noProof/>
          <w:lang w:eastAsia="de-DE"/>
        </w:rPr>
        <w:t>File data reporting management service</w:t>
      </w:r>
      <w:r>
        <w:rPr>
          <w:noProof/>
        </w:rPr>
        <w:tab/>
      </w:r>
      <w:r>
        <w:rPr>
          <w:noProof/>
        </w:rPr>
        <w:fldChar w:fldCharType="begin" w:fldLock="1"/>
      </w:r>
      <w:r>
        <w:rPr>
          <w:noProof/>
        </w:rPr>
        <w:instrText xml:space="preserve"> PAGEREF _Toc105505324 \h </w:instrText>
      </w:r>
      <w:r>
        <w:rPr>
          <w:noProof/>
        </w:rPr>
      </w:r>
      <w:r>
        <w:rPr>
          <w:noProof/>
        </w:rPr>
        <w:fldChar w:fldCharType="separate"/>
      </w:r>
      <w:r>
        <w:rPr>
          <w:noProof/>
        </w:rPr>
        <w:t>228</w:t>
      </w:r>
      <w:r>
        <w:rPr>
          <w:noProof/>
        </w:rPr>
        <w:fldChar w:fldCharType="end"/>
      </w:r>
    </w:p>
    <w:p w14:paraId="3BCC3A93" w14:textId="4A998158" w:rsidR="00171BDA" w:rsidRDefault="00171BDA">
      <w:pPr>
        <w:pStyle w:val="TOC2"/>
        <w:rPr>
          <w:rFonts w:asciiTheme="minorHAnsi" w:eastAsiaTheme="minorEastAsia" w:hAnsiTheme="minorHAnsi" w:cstheme="minorBidi"/>
          <w:noProof/>
          <w:sz w:val="22"/>
          <w:szCs w:val="22"/>
          <w:lang w:eastAsia="en-GB"/>
        </w:rPr>
      </w:pPr>
      <w:r>
        <w:rPr>
          <w:noProof/>
          <w:lang w:eastAsia="de-DE"/>
        </w:rPr>
        <w:t>A.7.1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_Toc105505325 \h </w:instrText>
      </w:r>
      <w:r>
        <w:rPr>
          <w:noProof/>
        </w:rPr>
      </w:r>
      <w:r>
        <w:rPr>
          <w:noProof/>
        </w:rPr>
        <w:fldChar w:fldCharType="separate"/>
      </w:r>
      <w:r>
        <w:rPr>
          <w:noProof/>
        </w:rPr>
        <w:t>228</w:t>
      </w:r>
      <w:r>
        <w:rPr>
          <w:noProof/>
        </w:rPr>
        <w:fldChar w:fldCharType="end"/>
      </w:r>
    </w:p>
    <w:p w14:paraId="24EFE35C" w14:textId="229E06FF" w:rsidR="00171BDA" w:rsidRDefault="00171BDA">
      <w:pPr>
        <w:pStyle w:val="TOC2"/>
        <w:rPr>
          <w:rFonts w:asciiTheme="minorHAnsi" w:eastAsiaTheme="minorEastAsia" w:hAnsiTheme="minorHAnsi" w:cstheme="minorBidi"/>
          <w:noProof/>
          <w:sz w:val="22"/>
          <w:szCs w:val="22"/>
          <w:lang w:eastAsia="en-GB"/>
        </w:rPr>
      </w:pPr>
      <w:r>
        <w:rPr>
          <w:noProof/>
        </w:rPr>
        <w:t>A.7.2</w:t>
      </w:r>
      <w:r>
        <w:rPr>
          <w:rFonts w:asciiTheme="minorHAnsi" w:eastAsiaTheme="minorEastAsia" w:hAnsiTheme="minorHAnsi" w:cstheme="minorBidi"/>
          <w:noProof/>
          <w:sz w:val="22"/>
          <w:szCs w:val="22"/>
          <w:lang w:eastAsia="en-GB"/>
        </w:rPr>
        <w:tab/>
      </w:r>
      <w:r>
        <w:rPr>
          <w:noProof/>
          <w:lang w:eastAsia="de-DE"/>
        </w:rPr>
        <w:t>OpenAPI document "TS 28532_FileDataReportingMnS.yaml"</w:t>
      </w:r>
      <w:r>
        <w:rPr>
          <w:noProof/>
        </w:rPr>
        <w:tab/>
      </w:r>
      <w:r>
        <w:rPr>
          <w:noProof/>
        </w:rPr>
        <w:fldChar w:fldCharType="begin" w:fldLock="1"/>
      </w:r>
      <w:r>
        <w:rPr>
          <w:noProof/>
        </w:rPr>
        <w:instrText xml:space="preserve"> PAGEREF _Toc105505326 \h </w:instrText>
      </w:r>
      <w:r>
        <w:rPr>
          <w:noProof/>
        </w:rPr>
      </w:r>
      <w:r>
        <w:rPr>
          <w:noProof/>
        </w:rPr>
        <w:fldChar w:fldCharType="separate"/>
      </w:r>
      <w:r>
        <w:rPr>
          <w:noProof/>
        </w:rPr>
        <w:t>228</w:t>
      </w:r>
      <w:r>
        <w:rPr>
          <w:noProof/>
        </w:rPr>
        <w:fldChar w:fldCharType="end"/>
      </w:r>
    </w:p>
    <w:p w14:paraId="21F1FE9D" w14:textId="77AED1E8" w:rsidR="00171BDA" w:rsidRDefault="00171BDA">
      <w:pPr>
        <w:pStyle w:val="TOC2"/>
        <w:rPr>
          <w:rFonts w:asciiTheme="minorHAnsi" w:eastAsiaTheme="minorEastAsia" w:hAnsiTheme="minorHAnsi" w:cstheme="minorBidi"/>
          <w:noProof/>
          <w:sz w:val="22"/>
          <w:szCs w:val="22"/>
          <w:lang w:eastAsia="en-GB"/>
        </w:rPr>
      </w:pPr>
      <w:r>
        <w:rPr>
          <w:noProof/>
        </w:rPr>
        <w:t>A.7.3</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_Toc105505327 \h </w:instrText>
      </w:r>
      <w:r>
        <w:rPr>
          <w:noProof/>
        </w:rPr>
      </w:r>
      <w:r>
        <w:rPr>
          <w:noProof/>
        </w:rPr>
        <w:fldChar w:fldCharType="separate"/>
      </w:r>
      <w:r>
        <w:rPr>
          <w:noProof/>
        </w:rPr>
        <w:t>231</w:t>
      </w:r>
      <w:r>
        <w:rPr>
          <w:noProof/>
        </w:rPr>
        <w:fldChar w:fldCharType="end"/>
      </w:r>
    </w:p>
    <w:p w14:paraId="5BC19DBB" w14:textId="09C9D872" w:rsidR="00171BDA" w:rsidRDefault="00171BDA" w:rsidP="00171BDA">
      <w:pPr>
        <w:pStyle w:val="TOC8"/>
        <w:rPr>
          <w:rFonts w:asciiTheme="minorHAnsi" w:eastAsiaTheme="minorEastAsia" w:hAnsiTheme="minorHAnsi" w:cstheme="minorBidi"/>
          <w:b w:val="0"/>
          <w:noProof/>
          <w:szCs w:val="22"/>
          <w:lang w:eastAsia="en-GB"/>
        </w:rPr>
      </w:pPr>
      <w:r>
        <w:rPr>
          <w:noProof/>
        </w:rPr>
        <w:t xml:space="preserve">Annex B (Informative): </w:t>
      </w:r>
      <w:r w:rsidRPr="000444CB">
        <w:rPr>
          <w:rFonts w:cs="Arial"/>
          <w:noProof/>
        </w:rPr>
        <w:t>Guidelines for the integration of 3GPP MnS notifications with ONAP VES</w:t>
      </w:r>
      <w:r>
        <w:rPr>
          <w:noProof/>
        </w:rPr>
        <w:tab/>
      </w:r>
      <w:r>
        <w:rPr>
          <w:noProof/>
        </w:rPr>
        <w:fldChar w:fldCharType="begin" w:fldLock="1"/>
      </w:r>
      <w:r>
        <w:rPr>
          <w:noProof/>
        </w:rPr>
        <w:instrText xml:space="preserve"> PAGEREF _Toc105505328 \h </w:instrText>
      </w:r>
      <w:r>
        <w:rPr>
          <w:noProof/>
        </w:rPr>
      </w:r>
      <w:r>
        <w:rPr>
          <w:noProof/>
        </w:rPr>
        <w:fldChar w:fldCharType="separate"/>
      </w:r>
      <w:r>
        <w:rPr>
          <w:noProof/>
        </w:rPr>
        <w:t>232</w:t>
      </w:r>
      <w:r>
        <w:rPr>
          <w:noProof/>
        </w:rPr>
        <w:fldChar w:fldCharType="end"/>
      </w:r>
    </w:p>
    <w:p w14:paraId="2DCD00D3" w14:textId="0AC6E8DC" w:rsidR="00171BDA" w:rsidRDefault="00171BDA" w:rsidP="00171BDA">
      <w:pPr>
        <w:pStyle w:val="TOC8"/>
        <w:rPr>
          <w:rFonts w:asciiTheme="minorHAnsi" w:eastAsiaTheme="minorEastAsia" w:hAnsiTheme="minorHAnsi" w:cstheme="minorBidi"/>
          <w:b w:val="0"/>
          <w:noProof/>
          <w:szCs w:val="22"/>
          <w:lang w:eastAsia="en-GB"/>
        </w:rPr>
      </w:pPr>
      <w:r>
        <w:rPr>
          <w:noProof/>
          <w:lang w:eastAsia="zh-CN"/>
        </w:rPr>
        <w:t>Annex C (informative):</w:t>
      </w:r>
      <w:r>
        <w:rPr>
          <w:noProof/>
        </w:rPr>
        <w:t xml:space="preserve"> Change history</w:t>
      </w:r>
      <w:r>
        <w:rPr>
          <w:noProof/>
        </w:rPr>
        <w:tab/>
      </w:r>
      <w:r>
        <w:rPr>
          <w:noProof/>
        </w:rPr>
        <w:fldChar w:fldCharType="begin" w:fldLock="1"/>
      </w:r>
      <w:r>
        <w:rPr>
          <w:noProof/>
        </w:rPr>
        <w:instrText xml:space="preserve"> PAGEREF _Toc105505329 \h </w:instrText>
      </w:r>
      <w:r>
        <w:rPr>
          <w:noProof/>
        </w:rPr>
      </w:r>
      <w:r>
        <w:rPr>
          <w:noProof/>
        </w:rPr>
        <w:fldChar w:fldCharType="separate"/>
      </w:r>
      <w:r>
        <w:rPr>
          <w:noProof/>
        </w:rPr>
        <w:t>233</w:t>
      </w:r>
      <w:r>
        <w:rPr>
          <w:noProof/>
        </w:rPr>
        <w:fldChar w:fldCharType="end"/>
      </w:r>
    </w:p>
    <w:p w14:paraId="6FD0F529" w14:textId="2CA57C17" w:rsidR="00D120B9" w:rsidRPr="00215D3C" w:rsidRDefault="005C3A9B" w:rsidP="00476D96">
      <w:r>
        <w:rPr>
          <w:noProof/>
          <w:sz w:val="22"/>
        </w:rPr>
        <w:fldChar w:fldCharType="end"/>
      </w:r>
    </w:p>
    <w:p w14:paraId="3E5A1038" w14:textId="77777777" w:rsidR="00D120B9" w:rsidRPr="00215D3C" w:rsidRDefault="00D120B9" w:rsidP="00476D96">
      <w:pPr>
        <w:pStyle w:val="Heading1"/>
      </w:pPr>
      <w:r w:rsidRPr="00215D3C">
        <w:br w:type="page"/>
      </w:r>
      <w:bookmarkStart w:id="8" w:name="_Toc20494335"/>
      <w:bookmarkStart w:id="9" w:name="_Toc26975355"/>
      <w:bookmarkStart w:id="10" w:name="_Toc35856228"/>
      <w:bookmarkStart w:id="11" w:name="_Toc44001086"/>
      <w:bookmarkStart w:id="12" w:name="_Toc51580685"/>
      <w:bookmarkStart w:id="13" w:name="_Toc52355948"/>
      <w:bookmarkStart w:id="14" w:name="_Toc55227518"/>
      <w:bookmarkStart w:id="15" w:name="_Toc105504679"/>
      <w:r w:rsidRPr="00215D3C">
        <w:lastRenderedPageBreak/>
        <w:t>Foreword</w:t>
      </w:r>
      <w:bookmarkEnd w:id="8"/>
      <w:bookmarkEnd w:id="9"/>
      <w:bookmarkEnd w:id="10"/>
      <w:bookmarkEnd w:id="11"/>
      <w:bookmarkEnd w:id="12"/>
      <w:bookmarkEnd w:id="13"/>
      <w:bookmarkEnd w:id="14"/>
      <w:bookmarkEnd w:id="15"/>
    </w:p>
    <w:p w14:paraId="202D0498" w14:textId="77777777" w:rsidR="00D120B9" w:rsidRPr="00215D3C" w:rsidRDefault="00D120B9">
      <w:r w:rsidRPr="00215D3C">
        <w:t>This Technical Specification has been produced by the 3</w:t>
      </w:r>
      <w:r w:rsidRPr="00215D3C">
        <w:rPr>
          <w:vertAlign w:val="superscript"/>
        </w:rPr>
        <w:t>rd</w:t>
      </w:r>
      <w:r w:rsidRPr="00215D3C">
        <w:t xml:space="preserve"> Generation Partnership Project (3GPP).</w:t>
      </w:r>
    </w:p>
    <w:p w14:paraId="7A16034C" w14:textId="77777777" w:rsidR="00D120B9" w:rsidRPr="00215D3C" w:rsidRDefault="00D120B9">
      <w:r w:rsidRPr="00215D3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98970C6" w14:textId="77777777" w:rsidR="00D120B9" w:rsidRPr="00215D3C" w:rsidRDefault="00D120B9">
      <w:pPr>
        <w:pStyle w:val="B10"/>
      </w:pPr>
      <w:r w:rsidRPr="00215D3C">
        <w:t xml:space="preserve">Version </w:t>
      </w:r>
      <w:proofErr w:type="spellStart"/>
      <w:r w:rsidRPr="00215D3C">
        <w:t>x.y.z</w:t>
      </w:r>
      <w:proofErr w:type="spellEnd"/>
    </w:p>
    <w:p w14:paraId="68B820A3" w14:textId="77777777" w:rsidR="00D120B9" w:rsidRPr="00215D3C" w:rsidRDefault="00D120B9">
      <w:pPr>
        <w:pStyle w:val="B10"/>
      </w:pPr>
      <w:r w:rsidRPr="00215D3C">
        <w:t>where:</w:t>
      </w:r>
    </w:p>
    <w:p w14:paraId="7AC8FCB4" w14:textId="77777777" w:rsidR="00D120B9" w:rsidRPr="00215D3C" w:rsidRDefault="00D120B9">
      <w:pPr>
        <w:pStyle w:val="B2"/>
      </w:pPr>
      <w:r w:rsidRPr="00215D3C">
        <w:t>x</w:t>
      </w:r>
      <w:r w:rsidRPr="00215D3C">
        <w:tab/>
        <w:t>the first digit:</w:t>
      </w:r>
    </w:p>
    <w:p w14:paraId="0B939063" w14:textId="77777777" w:rsidR="00D120B9" w:rsidRPr="00215D3C" w:rsidRDefault="00D120B9">
      <w:pPr>
        <w:pStyle w:val="B3"/>
      </w:pPr>
      <w:r w:rsidRPr="00215D3C">
        <w:t>1</w:t>
      </w:r>
      <w:r w:rsidRPr="00215D3C">
        <w:tab/>
        <w:t>presented to TSG for information;</w:t>
      </w:r>
    </w:p>
    <w:p w14:paraId="3716D758" w14:textId="77777777" w:rsidR="00D120B9" w:rsidRPr="00215D3C" w:rsidRDefault="00D120B9">
      <w:pPr>
        <w:pStyle w:val="B3"/>
      </w:pPr>
      <w:r w:rsidRPr="00215D3C">
        <w:t>2</w:t>
      </w:r>
      <w:r w:rsidRPr="00215D3C">
        <w:tab/>
        <w:t>presented to TSG for approval;</w:t>
      </w:r>
    </w:p>
    <w:p w14:paraId="02501959" w14:textId="77777777" w:rsidR="00D120B9" w:rsidRPr="00215D3C" w:rsidRDefault="00D120B9">
      <w:pPr>
        <w:pStyle w:val="B3"/>
      </w:pPr>
      <w:r w:rsidRPr="00215D3C">
        <w:t>3</w:t>
      </w:r>
      <w:r w:rsidRPr="00215D3C">
        <w:tab/>
        <w:t>or greater indicates TSG approved document under change control.</w:t>
      </w:r>
    </w:p>
    <w:p w14:paraId="55E91EA8" w14:textId="77777777" w:rsidR="00D120B9" w:rsidRPr="00215D3C" w:rsidRDefault="00D120B9">
      <w:pPr>
        <w:pStyle w:val="B2"/>
      </w:pPr>
      <w:proofErr w:type="spellStart"/>
      <w:r w:rsidRPr="00215D3C">
        <w:t>y</w:t>
      </w:r>
      <w:proofErr w:type="spellEnd"/>
      <w:r w:rsidRPr="00215D3C">
        <w:tab/>
        <w:t>the second digit is incremented for all changes of substance, i.e. technical enhancements, corrections, updates, etc.</w:t>
      </w:r>
    </w:p>
    <w:p w14:paraId="6B49FD21" w14:textId="77777777" w:rsidR="00D120B9" w:rsidRPr="00215D3C" w:rsidRDefault="00D120B9">
      <w:pPr>
        <w:pStyle w:val="B2"/>
      </w:pPr>
      <w:r w:rsidRPr="00215D3C">
        <w:t>z</w:t>
      </w:r>
      <w:r w:rsidRPr="00215D3C">
        <w:tab/>
        <w:t>the third digit is incremented when editorial only changes have been incorporated in the document.</w:t>
      </w:r>
    </w:p>
    <w:p w14:paraId="1080D3A0" w14:textId="77777777" w:rsidR="00D120B9" w:rsidRPr="00215D3C" w:rsidRDefault="00D120B9" w:rsidP="00476D96">
      <w:pPr>
        <w:pStyle w:val="Heading1"/>
      </w:pPr>
      <w:r w:rsidRPr="00215D3C">
        <w:br w:type="page"/>
      </w:r>
      <w:bookmarkStart w:id="16" w:name="_Toc20494336"/>
      <w:bookmarkStart w:id="17" w:name="_Toc26975356"/>
      <w:bookmarkStart w:id="18" w:name="_Toc35856229"/>
      <w:bookmarkStart w:id="19" w:name="_Toc44001087"/>
      <w:bookmarkStart w:id="20" w:name="_Toc51580686"/>
      <w:bookmarkStart w:id="21" w:name="_Toc52355949"/>
      <w:bookmarkStart w:id="22" w:name="_Toc55227519"/>
      <w:bookmarkStart w:id="23" w:name="_Toc105504680"/>
      <w:r w:rsidRPr="00215D3C">
        <w:lastRenderedPageBreak/>
        <w:t>1</w:t>
      </w:r>
      <w:r w:rsidRPr="00215D3C">
        <w:tab/>
        <w:t>Scope</w:t>
      </w:r>
      <w:bookmarkEnd w:id="16"/>
      <w:bookmarkEnd w:id="17"/>
      <w:bookmarkEnd w:id="18"/>
      <w:bookmarkEnd w:id="19"/>
      <w:bookmarkEnd w:id="20"/>
      <w:bookmarkEnd w:id="21"/>
      <w:bookmarkEnd w:id="22"/>
      <w:bookmarkEnd w:id="23"/>
    </w:p>
    <w:p w14:paraId="394365AF" w14:textId="77777777" w:rsidR="007B1814" w:rsidRPr="00215D3C" w:rsidRDefault="007B1814" w:rsidP="007B1814">
      <w:bookmarkStart w:id="24" w:name="OLE_LINK9"/>
      <w:r w:rsidRPr="00215D3C">
        <w:t xml:space="preserve">The present document </w:t>
      </w:r>
      <w:r w:rsidR="00084F82" w:rsidRPr="00215D3C">
        <w:t>specifies the</w:t>
      </w:r>
      <w:r w:rsidR="00084F82" w:rsidRPr="00215D3C">
        <w:rPr>
          <w:bCs/>
        </w:rPr>
        <w:t xml:space="preserve"> stage 2 and </w:t>
      </w:r>
      <w:r w:rsidR="00084F82" w:rsidRPr="00215D3C">
        <w:rPr>
          <w:rFonts w:hint="eastAsia"/>
          <w:bCs/>
          <w:lang w:eastAsia="zh-CN"/>
        </w:rPr>
        <w:t xml:space="preserve">stage </w:t>
      </w:r>
      <w:r w:rsidR="00084F82" w:rsidRPr="00215D3C">
        <w:rPr>
          <w:bCs/>
        </w:rPr>
        <w:t>3 of generic management services for mobile network.</w:t>
      </w:r>
    </w:p>
    <w:p w14:paraId="69A0CC21" w14:textId="77777777" w:rsidR="00D120B9" w:rsidRPr="00215D3C" w:rsidRDefault="00D120B9" w:rsidP="00476D96">
      <w:pPr>
        <w:pStyle w:val="Heading1"/>
      </w:pPr>
      <w:bookmarkStart w:id="25" w:name="_Toc20494337"/>
      <w:bookmarkStart w:id="26" w:name="_Toc26975357"/>
      <w:bookmarkStart w:id="27" w:name="_Toc35856230"/>
      <w:bookmarkStart w:id="28" w:name="_Toc44001088"/>
      <w:bookmarkStart w:id="29" w:name="_Toc51580687"/>
      <w:bookmarkStart w:id="30" w:name="_Toc52355950"/>
      <w:bookmarkStart w:id="31" w:name="_Toc55227520"/>
      <w:bookmarkStart w:id="32" w:name="_Toc105504681"/>
      <w:bookmarkEnd w:id="24"/>
      <w:r w:rsidRPr="00215D3C">
        <w:t>2</w:t>
      </w:r>
      <w:r w:rsidRPr="00215D3C">
        <w:tab/>
        <w:t>References</w:t>
      </w:r>
      <w:bookmarkEnd w:id="25"/>
      <w:bookmarkEnd w:id="26"/>
      <w:bookmarkEnd w:id="27"/>
      <w:bookmarkEnd w:id="28"/>
      <w:bookmarkEnd w:id="29"/>
      <w:bookmarkEnd w:id="30"/>
      <w:bookmarkEnd w:id="31"/>
      <w:bookmarkEnd w:id="32"/>
    </w:p>
    <w:p w14:paraId="58C3FADC" w14:textId="77777777" w:rsidR="00D120B9" w:rsidRPr="00215D3C" w:rsidRDefault="00497B1B">
      <w:r w:rsidRPr="00215D3C">
        <w:t>-</w:t>
      </w:r>
      <w:r w:rsidRPr="00215D3C">
        <w:tab/>
      </w:r>
      <w:r w:rsidR="00D120B9" w:rsidRPr="00215D3C">
        <w:t>The following documents contain provisions which, through reference in this text, constitute provisions of the present document.</w:t>
      </w:r>
    </w:p>
    <w:p w14:paraId="717BA0D6" w14:textId="77777777" w:rsidR="00D120B9" w:rsidRPr="00215D3C" w:rsidRDefault="00497B1B" w:rsidP="00497B1B">
      <w:pPr>
        <w:pStyle w:val="B10"/>
      </w:pPr>
      <w:r w:rsidRPr="00215D3C">
        <w:t>-</w:t>
      </w:r>
      <w:r w:rsidRPr="00215D3C">
        <w:tab/>
      </w:r>
      <w:r w:rsidR="00D120B9" w:rsidRPr="00215D3C">
        <w:t>References are either specific (identified by date of publication, edition number, version number, etc.) or non</w:t>
      </w:r>
      <w:r w:rsidR="00D120B9" w:rsidRPr="00215D3C">
        <w:noBreakHyphen/>
        <w:t>specific.</w:t>
      </w:r>
    </w:p>
    <w:p w14:paraId="2ED6268F" w14:textId="77777777" w:rsidR="00D120B9" w:rsidRPr="00215D3C" w:rsidRDefault="00497B1B" w:rsidP="00497B1B">
      <w:pPr>
        <w:pStyle w:val="B10"/>
      </w:pPr>
      <w:r w:rsidRPr="00215D3C">
        <w:t>-</w:t>
      </w:r>
      <w:r w:rsidRPr="00215D3C">
        <w:tab/>
      </w:r>
      <w:r w:rsidR="00D120B9" w:rsidRPr="00215D3C">
        <w:t>For a specific reference, subsequent revisions do not apply.</w:t>
      </w:r>
    </w:p>
    <w:p w14:paraId="6891F651" w14:textId="77777777" w:rsidR="00D120B9" w:rsidRPr="00215D3C" w:rsidRDefault="00497B1B" w:rsidP="00497B1B">
      <w:pPr>
        <w:pStyle w:val="B10"/>
      </w:pPr>
      <w:r w:rsidRPr="00215D3C">
        <w:t>-</w:t>
      </w:r>
      <w:r w:rsidRPr="00215D3C">
        <w:tab/>
      </w:r>
      <w:r w:rsidR="00D120B9" w:rsidRPr="00215D3C">
        <w:t xml:space="preserve">For a non-specific reference, the latest version applies. In the case of a reference to a 3GPP document (including a GSM document), a non-specific reference implicitly refers to the latest version of that document </w:t>
      </w:r>
      <w:r w:rsidR="00D120B9" w:rsidRPr="00215D3C">
        <w:rPr>
          <w:i/>
          <w:iCs/>
        </w:rPr>
        <w:t>in the same Release as the present document</w:t>
      </w:r>
      <w:r w:rsidR="00D120B9" w:rsidRPr="00215D3C">
        <w:t>.</w:t>
      </w:r>
    </w:p>
    <w:p w14:paraId="42A36E5F" w14:textId="77777777" w:rsidR="00012F30" w:rsidRPr="00215D3C" w:rsidRDefault="00D120B9">
      <w:pPr>
        <w:pStyle w:val="EX"/>
      </w:pPr>
      <w:r w:rsidRPr="00215D3C">
        <w:t>[</w:t>
      </w:r>
      <w:r w:rsidR="00125984" w:rsidRPr="00215D3C">
        <w:t>1</w:t>
      </w:r>
      <w:r w:rsidRPr="00215D3C">
        <w:t>]</w:t>
      </w:r>
      <w:r w:rsidRPr="00215D3C">
        <w:tab/>
        <w:t>3GPP TR 21.905: "Vocabulary for 3GPP Specifications".</w:t>
      </w:r>
    </w:p>
    <w:p w14:paraId="12CE1066" w14:textId="77777777" w:rsidR="003E6B43" w:rsidRPr="00215D3C" w:rsidRDefault="003E6B43" w:rsidP="003E6B43">
      <w:pPr>
        <w:pStyle w:val="EX"/>
      </w:pPr>
      <w:r w:rsidRPr="00215D3C">
        <w:t>[2]</w:t>
      </w:r>
      <w:r w:rsidRPr="00215D3C">
        <w:tab/>
        <w:t>3GPP TS 28.526: "</w:t>
      </w:r>
      <w:r w:rsidR="006A5594" w:rsidRPr="00F91F76">
        <w:t>Telecommunication management;</w:t>
      </w:r>
      <w:r w:rsidR="006A5594">
        <w:t xml:space="preserve"> </w:t>
      </w:r>
      <w:r w:rsidRPr="00215D3C">
        <w:t>Life Cycle Management (LCM) for mobile networks that include virtualized network functions; Procedures".</w:t>
      </w:r>
    </w:p>
    <w:p w14:paraId="0657E363" w14:textId="77777777" w:rsidR="000C179F" w:rsidRPr="00215D3C" w:rsidRDefault="000C179F" w:rsidP="000C179F">
      <w:pPr>
        <w:pStyle w:val="EX"/>
      </w:pPr>
      <w:r w:rsidRPr="00215D3C">
        <w:t>[3]</w:t>
      </w:r>
      <w:r w:rsidRPr="00215D3C">
        <w:tab/>
        <w:t>3GPP TS 28.541: "</w:t>
      </w:r>
      <w:r w:rsidR="001E2CDE" w:rsidRPr="00215D3C">
        <w:t>Management and orchestration ; 5G Network Resource Model (NRM); Stage 2 and stage3</w:t>
      </w:r>
      <w:r w:rsidRPr="00215D3C">
        <w:t>".</w:t>
      </w:r>
    </w:p>
    <w:p w14:paraId="74BB07A1" w14:textId="77777777" w:rsidR="002A7ADB" w:rsidRPr="00215D3C" w:rsidRDefault="0086417A" w:rsidP="000C179F">
      <w:pPr>
        <w:pStyle w:val="EX"/>
        <w:rPr>
          <w:lang w:eastAsia="zh-CN"/>
        </w:rPr>
      </w:pPr>
      <w:r w:rsidRPr="00215D3C">
        <w:rPr>
          <w:rFonts w:hint="eastAsia"/>
          <w:lang w:eastAsia="zh-CN"/>
        </w:rPr>
        <w:t>[4]</w:t>
      </w:r>
      <w:r w:rsidRPr="00215D3C">
        <w:rPr>
          <w:rFonts w:hint="eastAsia"/>
          <w:lang w:eastAsia="zh-CN"/>
        </w:rPr>
        <w:tab/>
      </w:r>
      <w:r w:rsidR="002A7ADB" w:rsidRPr="00215D3C">
        <w:rPr>
          <w:lang w:eastAsia="zh-CN"/>
        </w:rPr>
        <w:t>ITU-T Recommendation X.733 (02/92): "Information technology - Open Systems Interconnection - Systems Management: Alarm reporting function".</w:t>
      </w:r>
    </w:p>
    <w:p w14:paraId="4620B44F" w14:textId="77777777" w:rsidR="00F3769E" w:rsidRPr="00215D3C" w:rsidRDefault="00F3769E" w:rsidP="00F3769E">
      <w:pPr>
        <w:pStyle w:val="EX"/>
      </w:pPr>
      <w:r w:rsidRPr="00215D3C">
        <w:t>[5]</w:t>
      </w:r>
      <w:r w:rsidRPr="00215D3C">
        <w:tab/>
        <w:t>3GPP TS 28.531: "Management and orchestration ; Provisioning;</w:t>
      </w:r>
      <w:r w:rsidRPr="00215D3C">
        <w:rPr>
          <w:lang w:eastAsia="zh-CN"/>
        </w:rPr>
        <w:t xml:space="preserve"> </w:t>
      </w:r>
      <w:r w:rsidRPr="00215D3C">
        <w:t>".</w:t>
      </w:r>
    </w:p>
    <w:p w14:paraId="6FB2083F" w14:textId="77777777" w:rsidR="001A633F" w:rsidRPr="00215D3C" w:rsidRDefault="001A633F" w:rsidP="00F3769E">
      <w:pPr>
        <w:pStyle w:val="EX"/>
      </w:pPr>
      <w:r w:rsidRPr="00215D3C">
        <w:t>[</w:t>
      </w:r>
      <w:r w:rsidR="005F5CCB" w:rsidRPr="00215D3C">
        <w:t>6</w:t>
      </w:r>
      <w:r w:rsidRPr="00215D3C">
        <w:t>]</w:t>
      </w:r>
      <w:r w:rsidRPr="00215D3C">
        <w:tab/>
        <w:t xml:space="preserve">3GPP TS 28.554: "Management and orchestration ; 5G </w:t>
      </w:r>
      <w:r w:rsidR="006A5594">
        <w:t>e</w:t>
      </w:r>
      <w:r w:rsidR="006A5594" w:rsidRPr="00215D3C">
        <w:t xml:space="preserve">nd </w:t>
      </w:r>
      <w:r w:rsidRPr="00215D3C">
        <w:t>to end Key Performance Indicators (KPI</w:t>
      </w:r>
      <w:r w:rsidR="00DB43D4" w:rsidRPr="00215D3C">
        <w:t>)</w:t>
      </w:r>
      <w:r w:rsidRPr="00215D3C">
        <w:t>".</w:t>
      </w:r>
    </w:p>
    <w:p w14:paraId="1BF35904" w14:textId="77777777" w:rsidR="001A633F" w:rsidRPr="00215D3C" w:rsidRDefault="001A633F" w:rsidP="001A633F">
      <w:pPr>
        <w:pStyle w:val="EX"/>
      </w:pPr>
      <w:r w:rsidRPr="00215D3C">
        <w:t>[</w:t>
      </w:r>
      <w:r w:rsidR="005F5CCB" w:rsidRPr="00215D3C">
        <w:t>7</w:t>
      </w:r>
      <w:r w:rsidRPr="00215D3C">
        <w:t>]</w:t>
      </w:r>
      <w:r w:rsidRPr="00215D3C">
        <w:tab/>
        <w:t>3GPP TS 22.261: "Technical Specification Group Services and System Aspects; Service requirements for the 5G system; Stage 1".</w:t>
      </w:r>
    </w:p>
    <w:p w14:paraId="61AAB94E" w14:textId="77777777" w:rsidR="001A633F" w:rsidRPr="00215D3C" w:rsidRDefault="001A633F" w:rsidP="001A633F">
      <w:pPr>
        <w:pStyle w:val="EX"/>
      </w:pPr>
      <w:r w:rsidRPr="00215D3C">
        <w:t>[</w:t>
      </w:r>
      <w:r w:rsidR="005F5CCB" w:rsidRPr="00215D3C">
        <w:t>8</w:t>
      </w:r>
      <w:r w:rsidRPr="00215D3C">
        <w:t>]</w:t>
      </w:r>
      <w:r w:rsidRPr="00215D3C">
        <w:tab/>
        <w:t>3GPP TS 23.501: "Technical Specification Group Services and System Aspects; System Architecture for the 5G System; Stage 2".</w:t>
      </w:r>
    </w:p>
    <w:p w14:paraId="6D93D0C8" w14:textId="77777777" w:rsidR="001A633F" w:rsidRPr="00215D3C" w:rsidRDefault="001A633F" w:rsidP="001A633F">
      <w:pPr>
        <w:pStyle w:val="EX"/>
      </w:pPr>
      <w:r w:rsidRPr="00215D3C">
        <w:t>[</w:t>
      </w:r>
      <w:r w:rsidR="005F5CCB" w:rsidRPr="00215D3C">
        <w:t>9</w:t>
      </w:r>
      <w:r w:rsidRPr="00215D3C">
        <w:t>]</w:t>
      </w:r>
      <w:r w:rsidRPr="00215D3C">
        <w:tab/>
        <w:t>3GPP TS 23.003: "Technical Specification Group Core Network and Terminals; Numbering, addressing and identification".</w:t>
      </w:r>
    </w:p>
    <w:p w14:paraId="5ABD74A0" w14:textId="77777777" w:rsidR="001A633F" w:rsidRPr="00215D3C" w:rsidRDefault="001A633F" w:rsidP="001A633F">
      <w:pPr>
        <w:pStyle w:val="EX"/>
      </w:pPr>
      <w:r w:rsidRPr="00215D3C">
        <w:t>[</w:t>
      </w:r>
      <w:r w:rsidR="005F5CCB" w:rsidRPr="00215D3C">
        <w:t>10</w:t>
      </w:r>
      <w:r w:rsidRPr="00215D3C">
        <w:t>]</w:t>
      </w:r>
      <w:r w:rsidRPr="00215D3C">
        <w:tab/>
        <w:t>ETSI GS NFV-IFA</w:t>
      </w:r>
      <w:r w:rsidR="0031790B">
        <w:t xml:space="preserve"> </w:t>
      </w:r>
      <w:r w:rsidRPr="00215D3C">
        <w:t xml:space="preserve">013 V2.4.1 (2018-02) "Network Function Virtualization (NFV); Management and Orchestration; </w:t>
      </w:r>
      <w:proofErr w:type="spellStart"/>
      <w:r w:rsidRPr="00215D3C">
        <w:t>Os</w:t>
      </w:r>
      <w:proofErr w:type="spellEnd"/>
      <w:r w:rsidRPr="00215D3C">
        <w:t>-Ma-</w:t>
      </w:r>
      <w:proofErr w:type="spellStart"/>
      <w:r w:rsidRPr="00215D3C">
        <w:t>nfvo</w:t>
      </w:r>
      <w:proofErr w:type="spellEnd"/>
      <w:r w:rsidRPr="00215D3C">
        <w:t xml:space="preserve"> Reference Point - Interface and Information Model Specification".</w:t>
      </w:r>
    </w:p>
    <w:p w14:paraId="31301496" w14:textId="77777777" w:rsidR="00E0471C" w:rsidRPr="00215D3C" w:rsidRDefault="00E0471C" w:rsidP="00E0471C">
      <w:pPr>
        <w:pStyle w:val="EX"/>
      </w:pPr>
      <w:r w:rsidRPr="00215D3C">
        <w:t>[11]</w:t>
      </w:r>
      <w:r w:rsidRPr="00215D3C">
        <w:tab/>
        <w:t>3GPP TS 28.622: "Telecommunication management; Generic Network Resource Model (NRM) Integration Reference Point (IRP); Information Service (IS)".</w:t>
      </w:r>
    </w:p>
    <w:p w14:paraId="1C929F01" w14:textId="77777777" w:rsidR="00E0471C" w:rsidRPr="00215D3C" w:rsidRDefault="00E0471C" w:rsidP="00E0471C">
      <w:pPr>
        <w:pStyle w:val="EX"/>
        <w:rPr>
          <w:lang w:eastAsia="zh-CN"/>
        </w:rPr>
      </w:pPr>
      <w:r w:rsidRPr="00215D3C">
        <w:rPr>
          <w:rFonts w:hint="eastAsia"/>
          <w:lang w:eastAsia="zh-CN"/>
        </w:rPr>
        <w:t>[</w:t>
      </w:r>
      <w:r w:rsidRPr="00215D3C">
        <w:rPr>
          <w:lang w:eastAsia="zh-CN"/>
        </w:rPr>
        <w:t>12</w:t>
      </w:r>
      <w:r w:rsidRPr="00215D3C">
        <w:rPr>
          <w:rFonts w:hint="eastAsia"/>
          <w:lang w:eastAsia="zh-CN"/>
        </w:rPr>
        <w:t>]</w:t>
      </w:r>
      <w:r w:rsidRPr="00215D3C">
        <w:rPr>
          <w:lang w:eastAsia="zh-CN"/>
        </w:rPr>
        <w:tab/>
      </w:r>
      <w:r w:rsidRPr="00215D3C">
        <w:rPr>
          <w:rFonts w:hint="eastAsia"/>
          <w:lang w:eastAsia="zh-CN"/>
        </w:rPr>
        <w:t xml:space="preserve">ETSI </w:t>
      </w:r>
      <w:r w:rsidRPr="00215D3C">
        <w:t>GS NFV-IFA 015 (V</w:t>
      </w:r>
      <w:r w:rsidRPr="00215D3C">
        <w:rPr>
          <w:rFonts w:hint="eastAsia"/>
          <w:lang w:eastAsia="zh-CN"/>
        </w:rPr>
        <w:t>2.</w:t>
      </w:r>
      <w:r w:rsidRPr="00215D3C">
        <w:rPr>
          <w:lang w:eastAsia="zh-CN"/>
        </w:rPr>
        <w:t>4</w:t>
      </w:r>
      <w:r w:rsidRPr="00215D3C">
        <w:rPr>
          <w:rFonts w:hint="eastAsia"/>
          <w:lang w:eastAsia="zh-CN"/>
        </w:rPr>
        <w:t>.1</w:t>
      </w:r>
      <w:r w:rsidRPr="00215D3C">
        <w:rPr>
          <w:lang w:eastAsia="zh-CN"/>
        </w:rPr>
        <w:t>)</w:t>
      </w:r>
      <w:r w:rsidRPr="00215D3C">
        <w:t>: "Network Function Virtualisation (NFV); Management and Orchestration; Report on NFV Information Model".</w:t>
      </w:r>
    </w:p>
    <w:p w14:paraId="3FEA9B0B" w14:textId="77777777" w:rsidR="002A7ADB" w:rsidRPr="00215D3C" w:rsidRDefault="002A7ADB" w:rsidP="002A7ADB">
      <w:pPr>
        <w:pStyle w:val="EX"/>
        <w:rPr>
          <w:lang w:eastAsia="zh-CN"/>
        </w:rPr>
      </w:pPr>
      <w:r w:rsidRPr="00215D3C">
        <w:rPr>
          <w:rFonts w:hint="eastAsia"/>
          <w:lang w:eastAsia="zh-CN"/>
        </w:rPr>
        <w:t>[</w:t>
      </w:r>
      <w:r w:rsidRPr="00215D3C">
        <w:rPr>
          <w:lang w:eastAsia="zh-CN"/>
        </w:rPr>
        <w:t>1</w:t>
      </w:r>
      <w:r w:rsidRPr="00215D3C">
        <w:rPr>
          <w:rFonts w:hint="eastAsia"/>
          <w:lang w:eastAsia="zh-CN"/>
        </w:rPr>
        <w:t>3]</w:t>
      </w:r>
      <w:r w:rsidRPr="00215D3C">
        <w:rPr>
          <w:lang w:eastAsia="zh-CN"/>
        </w:rPr>
        <w:tab/>
      </w:r>
      <w:r w:rsidRPr="00215D3C">
        <w:t>3GPP TS 28.5</w:t>
      </w:r>
      <w:r w:rsidRPr="00215D3C">
        <w:rPr>
          <w:rFonts w:hint="eastAsia"/>
          <w:lang w:eastAsia="zh-CN"/>
        </w:rPr>
        <w:t xml:space="preserve">33: </w:t>
      </w:r>
      <w:r w:rsidRPr="00215D3C">
        <w:t>"</w:t>
      </w:r>
      <w:r w:rsidRPr="00215D3C">
        <w:rPr>
          <w:lang w:eastAsia="zh-CN"/>
        </w:rPr>
        <w:t>Management and orchestration; Architecture framework</w:t>
      </w:r>
      <w:r w:rsidRPr="00215D3C">
        <w:t>"</w:t>
      </w:r>
    </w:p>
    <w:p w14:paraId="264AB8E2" w14:textId="77777777" w:rsidR="003E6B43" w:rsidRDefault="00815DBB">
      <w:pPr>
        <w:pStyle w:val="EX"/>
        <w:rPr>
          <w:lang w:eastAsia="zh-CN"/>
        </w:rPr>
      </w:pPr>
      <w:r w:rsidRPr="00215D3C">
        <w:rPr>
          <w:lang w:eastAsia="zh-CN"/>
        </w:rPr>
        <w:t>[</w:t>
      </w:r>
      <w:r w:rsidRPr="00215D3C">
        <w:rPr>
          <w:rFonts w:hint="eastAsia"/>
          <w:lang w:eastAsia="zh-CN"/>
        </w:rPr>
        <w:t>14</w:t>
      </w:r>
      <w:r w:rsidRPr="00215D3C">
        <w:rPr>
          <w:lang w:eastAsia="zh-CN"/>
        </w:rPr>
        <w:t>]</w:t>
      </w:r>
      <w:r w:rsidRPr="00215D3C">
        <w:rPr>
          <w:lang w:eastAsia="zh-CN"/>
        </w:rPr>
        <w:tab/>
        <w:t>ITU-T Recommendation X.734 (1992): "Information technology - Open Systems Interconnection - Systems management: Event report management function".</w:t>
      </w:r>
    </w:p>
    <w:p w14:paraId="1BA37F4F" w14:textId="77777777" w:rsidR="00AC4D48" w:rsidRPr="00215D3C" w:rsidRDefault="00AC4D48" w:rsidP="00AC4D48">
      <w:pPr>
        <w:pStyle w:val="EX"/>
        <w:rPr>
          <w:lang w:eastAsia="zh-CN"/>
        </w:rPr>
      </w:pPr>
      <w:r>
        <w:rPr>
          <w:lang w:eastAsia="zh-CN"/>
        </w:rPr>
        <w:t>[15]</w:t>
      </w:r>
      <w:r>
        <w:rPr>
          <w:lang w:eastAsia="zh-CN"/>
        </w:rPr>
        <w:tab/>
      </w:r>
      <w:r>
        <w:t>3GPP TS 32.158</w:t>
      </w:r>
      <w:r w:rsidRPr="00215D3C">
        <w:t>: "</w:t>
      </w:r>
      <w:r>
        <w:t xml:space="preserve">Management and orchestration; Design rules for </w:t>
      </w:r>
      <w:proofErr w:type="spellStart"/>
      <w:r>
        <w:t>REpresentational</w:t>
      </w:r>
      <w:proofErr w:type="spellEnd"/>
      <w:r>
        <w:t xml:space="preserve"> State Transfer (REST) Solution Sets (SS)</w:t>
      </w:r>
      <w:r w:rsidRPr="00215D3C">
        <w:t>"</w:t>
      </w:r>
      <w:r w:rsidR="006A5594">
        <w:t>.</w:t>
      </w:r>
    </w:p>
    <w:p w14:paraId="6A57BEEE" w14:textId="77777777" w:rsidR="00AC4D48" w:rsidRDefault="002B4041">
      <w:pPr>
        <w:pStyle w:val="EX"/>
        <w:rPr>
          <w:lang w:eastAsia="zh-CN"/>
        </w:rPr>
      </w:pPr>
      <w:r>
        <w:rPr>
          <w:lang w:eastAsia="zh-CN"/>
        </w:rPr>
        <w:t>[16]</w:t>
      </w:r>
      <w:r>
        <w:rPr>
          <w:lang w:eastAsia="zh-CN"/>
        </w:rPr>
        <w:tab/>
        <w:t>3GPP TS 32.302:</w:t>
      </w:r>
      <w:r>
        <w:rPr>
          <w:lang w:eastAsia="zh-CN"/>
        </w:rPr>
        <w:tab/>
        <w:t xml:space="preserve"> </w:t>
      </w:r>
      <w:r w:rsidRPr="00215D3C">
        <w:rPr>
          <w:lang w:eastAsia="zh-CN"/>
        </w:rPr>
        <w:t>"</w:t>
      </w:r>
      <w:r w:rsidRPr="00645434">
        <w:rPr>
          <w:lang w:eastAsia="zh-CN"/>
        </w:rPr>
        <w:t>Telecommunication management; Configuration Management (CM); Notification Integration Reference Point (IRP); Information Service (IS)</w:t>
      </w:r>
      <w:r w:rsidRPr="00215D3C">
        <w:rPr>
          <w:lang w:eastAsia="zh-CN"/>
        </w:rPr>
        <w:t>"</w:t>
      </w:r>
      <w:r>
        <w:rPr>
          <w:lang w:eastAsia="zh-CN"/>
        </w:rPr>
        <w:t>.</w:t>
      </w:r>
    </w:p>
    <w:p w14:paraId="4344AA5F" w14:textId="77777777" w:rsidR="00983864" w:rsidRDefault="00983864">
      <w:pPr>
        <w:pStyle w:val="EX"/>
        <w:rPr>
          <w:noProof/>
        </w:rPr>
      </w:pPr>
      <w:r>
        <w:rPr>
          <w:snapToGrid w:val="0"/>
        </w:rPr>
        <w:lastRenderedPageBreak/>
        <w:t>[17]</w:t>
      </w:r>
      <w:r>
        <w:rPr>
          <w:snapToGrid w:val="0"/>
        </w:rPr>
        <w:tab/>
      </w:r>
      <w:r>
        <w:t>3GPP TS 32.401: "</w:t>
      </w:r>
      <w:r>
        <w:rPr>
          <w:noProof/>
        </w:rPr>
        <w:t>Telecommunication management; Performance Management (PM); Concept and requirements</w:t>
      </w:r>
      <w:r>
        <w:t>"</w:t>
      </w:r>
      <w:r>
        <w:rPr>
          <w:noProof/>
        </w:rPr>
        <w:t>.</w:t>
      </w:r>
    </w:p>
    <w:p w14:paraId="3C48C64B" w14:textId="77777777" w:rsidR="005D5ECB" w:rsidRDefault="005D5ECB" w:rsidP="005D5ECB">
      <w:pPr>
        <w:pStyle w:val="EX"/>
      </w:pPr>
      <w:r>
        <w:rPr>
          <w:lang w:eastAsia="zh-CN"/>
        </w:rPr>
        <w:t>[18]</w:t>
      </w:r>
      <w:r>
        <w:rPr>
          <w:lang w:eastAsia="zh-CN"/>
        </w:rPr>
        <w:tab/>
      </w:r>
      <w:r>
        <w:t>3GPP TS 28.552: "Management and orchestration; 5G performance measurements".</w:t>
      </w:r>
    </w:p>
    <w:p w14:paraId="4EEC0589" w14:textId="77777777" w:rsidR="005D5ECB" w:rsidRDefault="005D5ECB" w:rsidP="005D5ECB">
      <w:pPr>
        <w:pStyle w:val="EX"/>
        <w:rPr>
          <w:lang w:eastAsia="zh-CN"/>
        </w:rPr>
      </w:pPr>
      <w:r>
        <w:t>[19]</w:t>
      </w:r>
      <w:r>
        <w:tab/>
        <w:t>3GPP TS 32.401: "</w:t>
      </w:r>
      <w:r w:rsidR="006A5594" w:rsidRPr="00F91F76">
        <w:t>Telecommunication management;</w:t>
      </w:r>
      <w:r w:rsidR="006A5594">
        <w:t xml:space="preserve"> </w:t>
      </w:r>
      <w:proofErr w:type="spellStart"/>
      <w:r>
        <w:rPr>
          <w:lang w:eastAsia="zh-CN"/>
        </w:rPr>
        <w:t>Perfomance</w:t>
      </w:r>
      <w:proofErr w:type="spellEnd"/>
      <w:r>
        <w:rPr>
          <w:lang w:eastAsia="zh-CN"/>
        </w:rPr>
        <w:t xml:space="preserve"> Measurement (PM); Concept and requirements</w:t>
      </w:r>
      <w:r>
        <w:t>"</w:t>
      </w:r>
      <w:r>
        <w:rPr>
          <w:lang w:eastAsia="zh-CN"/>
        </w:rPr>
        <w:t>.</w:t>
      </w:r>
    </w:p>
    <w:p w14:paraId="4F9D2DE3" w14:textId="77777777" w:rsidR="005D5ECB" w:rsidRDefault="005D5ECB">
      <w:pPr>
        <w:pStyle w:val="EX"/>
      </w:pPr>
      <w:r>
        <w:t>[20]</w:t>
      </w:r>
      <w:r>
        <w:tab/>
        <w:t>ISO</w:t>
      </w:r>
      <w:r>
        <w:rPr>
          <w:lang w:eastAsia="zh-CN"/>
        </w:rPr>
        <w:t xml:space="preserve"> </w:t>
      </w:r>
      <w:r>
        <w:t>8601:2004: "Data elements and interchange formats – Information interchange – Representation of dates and times".</w:t>
      </w:r>
    </w:p>
    <w:p w14:paraId="5BF6447D" w14:textId="77777777" w:rsidR="000101CC" w:rsidRDefault="000101CC" w:rsidP="000101CC">
      <w:pPr>
        <w:pStyle w:val="EX"/>
        <w:rPr>
          <w:noProof/>
        </w:rPr>
      </w:pPr>
      <w:r>
        <w:rPr>
          <w:noProof/>
        </w:rPr>
        <w:t>[</w:t>
      </w:r>
      <w:r w:rsidR="002D2FFE">
        <w:rPr>
          <w:noProof/>
        </w:rPr>
        <w:t>21</w:t>
      </w:r>
      <w:r>
        <w:rPr>
          <w:noProof/>
        </w:rPr>
        <w:t>]</w:t>
      </w:r>
      <w:r>
        <w:rPr>
          <w:noProof/>
        </w:rPr>
        <w:tab/>
      </w:r>
      <w:r w:rsidR="00CB0F30">
        <w:rPr>
          <w:noProof/>
        </w:rPr>
        <w:t>Void</w:t>
      </w:r>
      <w:r w:rsidRPr="005962BE">
        <w:rPr>
          <w:noProof/>
        </w:rPr>
        <w:t>.</w:t>
      </w:r>
    </w:p>
    <w:p w14:paraId="11AE6640" w14:textId="77777777" w:rsidR="000101CC" w:rsidRDefault="000101CC" w:rsidP="000101CC">
      <w:pPr>
        <w:pStyle w:val="EX"/>
        <w:rPr>
          <w:lang w:eastAsia="zh-CN"/>
        </w:rPr>
      </w:pPr>
      <w:r>
        <w:rPr>
          <w:noProof/>
        </w:rPr>
        <w:t>[</w:t>
      </w:r>
      <w:r w:rsidR="002D2FFE">
        <w:rPr>
          <w:noProof/>
        </w:rPr>
        <w:t>22</w:t>
      </w:r>
      <w:r>
        <w:rPr>
          <w:noProof/>
        </w:rPr>
        <w:t>]</w:t>
      </w:r>
      <w:r>
        <w:rPr>
          <w:noProof/>
        </w:rPr>
        <w:tab/>
      </w:r>
      <w:r w:rsidR="00CB0F30">
        <w:rPr>
          <w:noProof/>
        </w:rPr>
        <w:t>Void</w:t>
      </w:r>
      <w:r>
        <w:rPr>
          <w:lang w:eastAsia="zh-CN"/>
        </w:rPr>
        <w:t>.</w:t>
      </w:r>
    </w:p>
    <w:p w14:paraId="6A955BDF" w14:textId="77777777" w:rsidR="000101CC" w:rsidRDefault="000101CC" w:rsidP="000101CC">
      <w:pPr>
        <w:pStyle w:val="EX"/>
        <w:rPr>
          <w:lang w:eastAsia="zh-CN"/>
        </w:rPr>
      </w:pPr>
      <w:r>
        <w:rPr>
          <w:lang w:eastAsia="zh-CN"/>
        </w:rPr>
        <w:t>[</w:t>
      </w:r>
      <w:r w:rsidR="002D2FFE">
        <w:rPr>
          <w:lang w:eastAsia="zh-CN"/>
        </w:rPr>
        <w:t>23</w:t>
      </w:r>
      <w:r>
        <w:rPr>
          <w:lang w:eastAsia="zh-CN"/>
        </w:rPr>
        <w:t>]</w:t>
      </w:r>
      <w:r>
        <w:rPr>
          <w:lang w:eastAsia="zh-CN"/>
        </w:rPr>
        <w:tab/>
      </w:r>
      <w:r w:rsidR="00CB0F30">
        <w:rPr>
          <w:noProof/>
        </w:rPr>
        <w:t>Void</w:t>
      </w:r>
      <w:r>
        <w:rPr>
          <w:lang w:eastAsia="zh-CN"/>
        </w:rPr>
        <w:t>.</w:t>
      </w:r>
    </w:p>
    <w:p w14:paraId="7EF263CF" w14:textId="77777777" w:rsidR="000101CC" w:rsidRDefault="000101CC">
      <w:pPr>
        <w:pStyle w:val="EX"/>
        <w:rPr>
          <w:lang w:eastAsia="zh-CN"/>
        </w:rPr>
      </w:pPr>
      <w:r>
        <w:rPr>
          <w:lang w:eastAsia="zh-CN"/>
        </w:rPr>
        <w:t>[</w:t>
      </w:r>
      <w:r w:rsidR="002D2FFE">
        <w:rPr>
          <w:lang w:eastAsia="zh-CN"/>
        </w:rPr>
        <w:t>24</w:t>
      </w:r>
      <w:r>
        <w:rPr>
          <w:lang w:eastAsia="zh-CN"/>
        </w:rPr>
        <w:t>]</w:t>
      </w:r>
      <w:r>
        <w:rPr>
          <w:lang w:eastAsia="zh-CN"/>
        </w:rPr>
        <w:tab/>
      </w:r>
      <w:r w:rsidR="00CB0F30">
        <w:rPr>
          <w:noProof/>
        </w:rPr>
        <w:t>Void</w:t>
      </w:r>
      <w:r>
        <w:rPr>
          <w:lang w:eastAsia="zh-CN"/>
        </w:rPr>
        <w:t>.</w:t>
      </w:r>
    </w:p>
    <w:p w14:paraId="33EBE852" w14:textId="77777777" w:rsidR="006A5594" w:rsidRPr="00D6468A" w:rsidRDefault="006A5594" w:rsidP="006A5594">
      <w:pPr>
        <w:pStyle w:val="EX"/>
      </w:pPr>
      <w:r w:rsidRPr="00D6468A">
        <w:rPr>
          <w:lang w:eastAsia="zh-CN"/>
        </w:rPr>
        <w:t>[</w:t>
      </w:r>
      <w:r>
        <w:rPr>
          <w:lang w:eastAsia="zh-CN"/>
        </w:rPr>
        <w:t>25</w:t>
      </w:r>
      <w:r w:rsidRPr="00D6468A">
        <w:rPr>
          <w:lang w:eastAsia="zh-CN"/>
        </w:rPr>
        <w:t>]</w:t>
      </w:r>
      <w:r w:rsidRPr="00D6468A">
        <w:rPr>
          <w:lang w:eastAsia="zh-CN"/>
        </w:rPr>
        <w:tab/>
      </w:r>
      <w:r w:rsidRPr="00D6468A">
        <w:t>3GPP TS 32.300: "Telecommunication management; Configuration Management (CM); Name convention for Managed Objects ".</w:t>
      </w:r>
    </w:p>
    <w:p w14:paraId="7C3C6FD2" w14:textId="77777777" w:rsidR="006A5594" w:rsidRPr="00D6468A" w:rsidRDefault="006A5594" w:rsidP="006A5594">
      <w:pPr>
        <w:pStyle w:val="EX"/>
      </w:pPr>
      <w:r w:rsidRPr="00D6468A">
        <w:t>[</w:t>
      </w:r>
      <w:r>
        <w:t>26</w:t>
      </w:r>
      <w:r w:rsidRPr="00D6468A">
        <w:t>]</w:t>
      </w:r>
      <w:r w:rsidRPr="00D6468A">
        <w:tab/>
        <w:t>W3C REC-xmlschema-0-20010502: "XML Schema Part 0: Primer".</w:t>
      </w:r>
    </w:p>
    <w:p w14:paraId="359AC9EB" w14:textId="77777777" w:rsidR="006A5594" w:rsidRPr="00D6468A" w:rsidRDefault="006A5594" w:rsidP="006A5594">
      <w:pPr>
        <w:pStyle w:val="EX"/>
      </w:pPr>
      <w:r w:rsidRPr="00D6468A">
        <w:t>[</w:t>
      </w:r>
      <w:r>
        <w:t>27</w:t>
      </w:r>
      <w:r w:rsidRPr="00D6468A">
        <w:t>]</w:t>
      </w:r>
      <w:r w:rsidRPr="00D6468A">
        <w:tab/>
        <w:t>W3C REC-xmlschema-1-20010502: "XML Schema Part 1: Structures".</w:t>
      </w:r>
    </w:p>
    <w:p w14:paraId="0E411550" w14:textId="77777777" w:rsidR="006A5594" w:rsidRPr="00D6468A" w:rsidRDefault="006A5594" w:rsidP="006A5594">
      <w:pPr>
        <w:pStyle w:val="EX"/>
      </w:pPr>
      <w:r w:rsidRPr="00D6468A">
        <w:t>[</w:t>
      </w:r>
      <w:r>
        <w:t>28</w:t>
      </w:r>
      <w:r w:rsidRPr="00D6468A">
        <w:t>]</w:t>
      </w:r>
      <w:r w:rsidRPr="00D6468A">
        <w:tab/>
        <w:t>W3C REC-xmlschema-2-20010502: "XML Schema Part 2: Datatypes".</w:t>
      </w:r>
    </w:p>
    <w:p w14:paraId="71DB68D7" w14:textId="77777777" w:rsidR="006A5594" w:rsidRDefault="006A5594" w:rsidP="006A5594">
      <w:pPr>
        <w:pStyle w:val="EX"/>
      </w:pPr>
      <w:r w:rsidRPr="00D6468A">
        <w:t>[</w:t>
      </w:r>
      <w:r>
        <w:t>29</w:t>
      </w:r>
      <w:r w:rsidRPr="00D6468A">
        <w:t>]</w:t>
      </w:r>
      <w:r w:rsidRPr="00D6468A">
        <w:tab/>
        <w:t>W3C REC-xml-names-19990114: "Namespaces in XML".</w:t>
      </w:r>
    </w:p>
    <w:p w14:paraId="0951E497" w14:textId="77777777" w:rsidR="00601B93" w:rsidRDefault="00601B93" w:rsidP="006A5594">
      <w:pPr>
        <w:pStyle w:val="EX"/>
        <w:rPr>
          <w:lang w:eastAsia="zh-CN"/>
        </w:rPr>
      </w:pPr>
      <w:r>
        <w:t>[30]</w:t>
      </w:r>
      <w:r>
        <w:tab/>
      </w:r>
      <w:r w:rsidR="00CB0F30">
        <w:rPr>
          <w:noProof/>
        </w:rPr>
        <w:t>Void</w:t>
      </w:r>
      <w:r>
        <w:rPr>
          <w:lang w:eastAsia="zh-CN"/>
        </w:rPr>
        <w:t>.</w:t>
      </w:r>
    </w:p>
    <w:p w14:paraId="25BB184C" w14:textId="77777777" w:rsidR="008405A7" w:rsidRDefault="008405A7" w:rsidP="006A5594">
      <w:pPr>
        <w:pStyle w:val="EX"/>
      </w:pPr>
      <w:r>
        <w:t>[31]</w:t>
      </w:r>
      <w:r>
        <w:tab/>
        <w:t>3GPP TS 32</w:t>
      </w:r>
      <w:r>
        <w:rPr>
          <w:bCs/>
        </w:rPr>
        <w:t>.111-2</w:t>
      </w:r>
      <w:r>
        <w:rPr>
          <w:szCs w:val="18"/>
        </w:rPr>
        <w:t xml:space="preserve">: </w:t>
      </w:r>
      <w:r>
        <w:t>"</w:t>
      </w:r>
      <w:r w:rsidRPr="00D7567E">
        <w:t xml:space="preserve"> </w:t>
      </w:r>
      <w:r w:rsidRPr="00F91F76">
        <w:t>Telecommunication management</w:t>
      </w:r>
      <w:r>
        <w:t>; Fault Management; Part 2: Alarm Integration Reference Point (IRP): Information Service (IS)".</w:t>
      </w:r>
    </w:p>
    <w:p w14:paraId="159FF23B" w14:textId="77777777" w:rsidR="001D2BFF" w:rsidRDefault="001D2BFF" w:rsidP="002E4B6A">
      <w:pPr>
        <w:pStyle w:val="EX"/>
      </w:pPr>
      <w:r>
        <w:t>[32]</w:t>
      </w:r>
      <w:r>
        <w:tab/>
        <w:t xml:space="preserve">IETF </w:t>
      </w:r>
      <w:r w:rsidRPr="00F455F3">
        <w:t xml:space="preserve">RFC 6241 </w:t>
      </w:r>
      <w:r w:rsidRPr="00CC6162">
        <w:t>"</w:t>
      </w:r>
      <w:r w:rsidRPr="00F455F3">
        <w:t>Network Configuration Protocol (NETCONF)</w:t>
      </w:r>
      <w:r w:rsidRPr="00CC6162">
        <w:t>"</w:t>
      </w:r>
      <w:r>
        <w:t>.</w:t>
      </w:r>
    </w:p>
    <w:p w14:paraId="341C7403" w14:textId="77777777" w:rsidR="001D2BFF" w:rsidRDefault="001D2BFF" w:rsidP="002E4B6A">
      <w:pPr>
        <w:pStyle w:val="EX"/>
      </w:pPr>
      <w:r>
        <w:t>[33]</w:t>
      </w:r>
      <w:r>
        <w:tab/>
        <w:t xml:space="preserve">3GPP TS 32.160 </w:t>
      </w:r>
      <w:r w:rsidRPr="0065458D">
        <w:t>"</w:t>
      </w:r>
      <w:r w:rsidRPr="00D455F2">
        <w:t xml:space="preserve"> </w:t>
      </w:r>
      <w:r>
        <w:t xml:space="preserve">Management and orchestration; Management service template </w:t>
      </w:r>
      <w:r w:rsidRPr="0065458D">
        <w:t>".</w:t>
      </w:r>
    </w:p>
    <w:p w14:paraId="429B61DE" w14:textId="77777777" w:rsidR="001D2BFF" w:rsidRDefault="001D2BFF" w:rsidP="001D2BFF">
      <w:pPr>
        <w:pStyle w:val="EX"/>
      </w:pPr>
      <w:r>
        <w:t>[34]</w:t>
      </w:r>
      <w:r>
        <w:tab/>
        <w:t xml:space="preserve">IETF </w:t>
      </w:r>
      <w:r w:rsidRPr="00F455F3">
        <w:t xml:space="preserve">RFC </w:t>
      </w:r>
      <w:r>
        <w:t>7950</w:t>
      </w:r>
      <w:r w:rsidRPr="00F455F3">
        <w:t xml:space="preserve"> </w:t>
      </w:r>
      <w:r w:rsidRPr="00CC6162">
        <w:t>"</w:t>
      </w:r>
      <w:r w:rsidRPr="00D8237F">
        <w:t xml:space="preserve">The YANG 1.1 Data </w:t>
      </w:r>
      <w:proofErr w:type="spellStart"/>
      <w:r w:rsidRPr="00D8237F">
        <w:t>Modeling</w:t>
      </w:r>
      <w:proofErr w:type="spellEnd"/>
      <w:r w:rsidRPr="00D8237F">
        <w:t xml:space="preserve"> Language</w:t>
      </w:r>
      <w:r w:rsidRPr="00CC6162">
        <w:t>"</w:t>
      </w:r>
      <w:r>
        <w:t>.</w:t>
      </w:r>
    </w:p>
    <w:p w14:paraId="5E066620" w14:textId="77777777" w:rsidR="006C7FE8" w:rsidRDefault="006C7FE8" w:rsidP="006C7FE8">
      <w:pPr>
        <w:pStyle w:val="EX"/>
        <w:rPr>
          <w:lang w:val="en-US"/>
        </w:rPr>
      </w:pPr>
      <w:r>
        <w:rPr>
          <w:lang w:eastAsia="zh-CN"/>
        </w:rPr>
        <w:t>[3</w:t>
      </w:r>
      <w:r w:rsidR="00071E1E">
        <w:rPr>
          <w:lang w:eastAsia="zh-CN"/>
        </w:rPr>
        <w:t>5</w:t>
      </w:r>
      <w:r>
        <w:rPr>
          <w:lang w:eastAsia="zh-CN"/>
        </w:rPr>
        <w:t>]</w:t>
      </w:r>
      <w:r>
        <w:rPr>
          <w:lang w:eastAsia="zh-CN"/>
        </w:rPr>
        <w:tab/>
      </w:r>
      <w:proofErr w:type="spellStart"/>
      <w:r>
        <w:rPr>
          <w:lang w:val="en-US"/>
        </w:rPr>
        <w:t>OpenAPI</w:t>
      </w:r>
      <w:proofErr w:type="spellEnd"/>
      <w:r>
        <w:rPr>
          <w:lang w:val="en-US"/>
        </w:rPr>
        <w:t xml:space="preserve">: </w:t>
      </w:r>
      <w:r>
        <w:t>"</w:t>
      </w:r>
      <w:proofErr w:type="spellStart"/>
      <w:r>
        <w:rPr>
          <w:lang w:val="en-US"/>
        </w:rPr>
        <w:t>OpenAPI</w:t>
      </w:r>
      <w:proofErr w:type="spellEnd"/>
      <w:r>
        <w:rPr>
          <w:lang w:val="en-US"/>
        </w:rPr>
        <w:t xml:space="preserve"> 3.0.1 Specification</w:t>
      </w:r>
      <w:r>
        <w:t xml:space="preserve">", </w:t>
      </w:r>
      <w:hyperlink r:id="rId9" w:history="1">
        <w:r w:rsidRPr="00190A5E">
          <w:rPr>
            <w:rStyle w:val="Hyperlink"/>
            <w:lang w:val="en-US"/>
          </w:rPr>
          <w:t>https://github.com/OAI/OpenAPI-Specification/blob/master/versions/3.0.1.md</w:t>
        </w:r>
      </w:hyperlink>
      <w:r>
        <w:rPr>
          <w:lang w:val="en-US"/>
        </w:rPr>
        <w:t>.</w:t>
      </w:r>
    </w:p>
    <w:p w14:paraId="3688C9B8" w14:textId="77777777" w:rsidR="006C7FE8" w:rsidRDefault="006C7FE8" w:rsidP="006C7FE8">
      <w:pPr>
        <w:pStyle w:val="EX"/>
        <w:rPr>
          <w:lang w:eastAsia="zh-CN" w:bidi="ar-KW"/>
        </w:rPr>
      </w:pPr>
      <w:r>
        <w:rPr>
          <w:lang w:eastAsia="zh-CN" w:bidi="ar-KW"/>
        </w:rPr>
        <w:t>[3</w:t>
      </w:r>
      <w:r w:rsidR="00071E1E">
        <w:rPr>
          <w:lang w:eastAsia="zh-CN" w:bidi="ar-KW"/>
        </w:rPr>
        <w:t>6</w:t>
      </w:r>
      <w:r>
        <w:rPr>
          <w:lang w:eastAsia="zh-CN" w:bidi="ar-KW"/>
        </w:rPr>
        <w:t>]</w:t>
      </w:r>
      <w:r>
        <w:rPr>
          <w:lang w:eastAsia="zh-CN" w:bidi="ar-KW"/>
        </w:rPr>
        <w:tab/>
        <w:t>IETF RFC 6902: "JavaScript Object Notation (JSON) Patch".</w:t>
      </w:r>
    </w:p>
    <w:p w14:paraId="38AF677E" w14:textId="77777777" w:rsidR="00FC534B" w:rsidRDefault="00FC534B" w:rsidP="006C7FE8">
      <w:pPr>
        <w:pStyle w:val="EX"/>
        <w:rPr>
          <w:lang w:eastAsia="zh-CN" w:bidi="ar-KW"/>
        </w:rPr>
      </w:pPr>
      <w:r w:rsidRPr="00413E21">
        <w:rPr>
          <w:lang w:eastAsia="fr-FR"/>
        </w:rPr>
        <w:t>[</w:t>
      </w:r>
      <w:r>
        <w:rPr>
          <w:lang w:eastAsia="fr-FR"/>
        </w:rPr>
        <w:t>37</w:t>
      </w:r>
      <w:r w:rsidRPr="00413E21">
        <w:rPr>
          <w:lang w:eastAsia="fr-FR"/>
        </w:rPr>
        <w:t>]</w:t>
      </w:r>
      <w:r w:rsidRPr="00413E21">
        <w:rPr>
          <w:lang w:eastAsia="fr-FR"/>
        </w:rPr>
        <w:tab/>
      </w:r>
      <w:r w:rsidRPr="00413E21">
        <w:rPr>
          <w:lang w:eastAsia="zh-CN" w:bidi="ar-KW"/>
        </w:rPr>
        <w:t xml:space="preserve">IETF RFC 7396: </w:t>
      </w:r>
      <w:r w:rsidRPr="00413E21">
        <w:t>"JSON Merge Patch"</w:t>
      </w:r>
      <w:r w:rsidRPr="00413E21">
        <w:rPr>
          <w:lang w:eastAsia="zh-CN" w:bidi="ar-KW"/>
        </w:rPr>
        <w:t>.</w:t>
      </w:r>
    </w:p>
    <w:p w14:paraId="3C2229D6" w14:textId="77777777" w:rsidR="00FA2D12" w:rsidRDefault="00FA2D12" w:rsidP="00FA2D12">
      <w:pPr>
        <w:pStyle w:val="EX"/>
        <w:rPr>
          <w:lang w:eastAsia="zh-CN" w:bidi="ar-KW"/>
        </w:rPr>
      </w:pPr>
      <w:r>
        <w:rPr>
          <w:lang w:eastAsia="zh-CN" w:bidi="ar-KW"/>
        </w:rPr>
        <w:t>[38]</w:t>
      </w:r>
      <w:r>
        <w:rPr>
          <w:lang w:eastAsia="zh-CN" w:bidi="ar-KW"/>
        </w:rPr>
        <w:tab/>
        <w:t>3GPP TS 32.422: "</w:t>
      </w:r>
      <w:r w:rsidRPr="00C44CA3">
        <w:rPr>
          <w:lang w:eastAsia="zh-CN" w:bidi="ar-KW"/>
        </w:rPr>
        <w:t>Telecommunication management; Subscriber and equipment trace; Trace control and configuration management</w:t>
      </w:r>
      <w:r>
        <w:rPr>
          <w:lang w:eastAsia="zh-CN" w:bidi="ar-KW"/>
        </w:rPr>
        <w:t>".</w:t>
      </w:r>
    </w:p>
    <w:p w14:paraId="05ABC126" w14:textId="77777777" w:rsidR="00FA2D12" w:rsidRDefault="00FA2D12" w:rsidP="00FA2D12">
      <w:pPr>
        <w:pStyle w:val="EX"/>
        <w:rPr>
          <w:lang w:val="en-US" w:eastAsia="zh-CN"/>
        </w:rPr>
      </w:pPr>
      <w:r>
        <w:rPr>
          <w:lang w:val="en-US" w:eastAsia="zh-CN"/>
        </w:rPr>
        <w:t>[39]</w:t>
      </w:r>
      <w:r>
        <w:rPr>
          <w:lang w:val="en-US" w:eastAsia="zh-CN"/>
        </w:rPr>
        <w:tab/>
        <w:t>3GPP TS 32.423: "</w:t>
      </w:r>
      <w:r w:rsidRPr="00C44CA3">
        <w:rPr>
          <w:lang w:val="en-US" w:eastAsia="zh-CN"/>
        </w:rPr>
        <w:t>Telecommunication management; Subscriber and equipment trace; Trace data definition and management</w:t>
      </w:r>
      <w:r>
        <w:rPr>
          <w:lang w:val="en-US" w:eastAsia="zh-CN"/>
        </w:rPr>
        <w:t>".</w:t>
      </w:r>
    </w:p>
    <w:p w14:paraId="291D9072" w14:textId="77777777" w:rsidR="00FA2D12" w:rsidRDefault="00FA2D12" w:rsidP="00FA2D12">
      <w:pPr>
        <w:pStyle w:val="EX"/>
      </w:pPr>
      <w:r>
        <w:rPr>
          <w:lang w:val="en-US" w:eastAsia="zh-CN"/>
        </w:rPr>
        <w:t>[40]</w:t>
      </w:r>
      <w:r>
        <w:rPr>
          <w:lang w:val="en-US" w:eastAsia="zh-CN"/>
        </w:rPr>
        <w:tab/>
        <w:t xml:space="preserve">IETF RFC </w:t>
      </w:r>
      <w:r w:rsidRPr="00522918">
        <w:t>6455: "The WebSocket Protocol".</w:t>
      </w:r>
    </w:p>
    <w:p w14:paraId="6E3B1D62" w14:textId="77777777" w:rsidR="00FA2D12" w:rsidRDefault="00FA2D12" w:rsidP="00FA2D12">
      <w:pPr>
        <w:pStyle w:val="EX"/>
      </w:pPr>
      <w:r>
        <w:t>[41]</w:t>
      </w:r>
      <w:r>
        <w:tab/>
      </w:r>
      <w:r w:rsidRPr="00522918">
        <w:t>IETF RFC 793: "T</w:t>
      </w:r>
      <w:r>
        <w:t>ransmission</w:t>
      </w:r>
      <w:r w:rsidRPr="00522918">
        <w:t xml:space="preserve"> C</w:t>
      </w:r>
      <w:r>
        <w:t>ontrol</w:t>
      </w:r>
      <w:r w:rsidRPr="00522918">
        <w:t xml:space="preserve"> P</w:t>
      </w:r>
      <w:r>
        <w:t>rotocol</w:t>
      </w:r>
      <w:r w:rsidRPr="00522918">
        <w:t>".</w:t>
      </w:r>
    </w:p>
    <w:p w14:paraId="6CE32CBD" w14:textId="77777777" w:rsidR="00BD6F0F" w:rsidRDefault="00FA2D12" w:rsidP="00FA2D12">
      <w:pPr>
        <w:pStyle w:val="EX"/>
      </w:pPr>
      <w:r>
        <w:t>[42]</w:t>
      </w:r>
      <w:r>
        <w:tab/>
        <w:t>3GPP TS 28.550: "</w:t>
      </w:r>
      <w:r w:rsidRPr="006F39FD">
        <w:t>Management and orchestration; Performance assurance</w:t>
      </w:r>
      <w:r>
        <w:t>".</w:t>
      </w:r>
    </w:p>
    <w:p w14:paraId="62383D7A" w14:textId="77777777" w:rsidR="00E236A1" w:rsidRDefault="00E236A1" w:rsidP="00FA2D12">
      <w:pPr>
        <w:pStyle w:val="EX"/>
      </w:pPr>
      <w:r>
        <w:t>[43]</w:t>
      </w:r>
      <w:r>
        <w:tab/>
        <w:t>ITU-T Recommendation X.733 (02/92): "Information technology - Open Systems Interconnection - Systems Management: Alarm reporting function".</w:t>
      </w:r>
    </w:p>
    <w:p w14:paraId="229B640A" w14:textId="77777777" w:rsidR="00971045" w:rsidRDefault="00971045" w:rsidP="00FA2D12">
      <w:pPr>
        <w:pStyle w:val="EX"/>
      </w:pPr>
      <w:r>
        <w:t>[44]</w:t>
      </w:r>
      <w:r>
        <w:tab/>
        <w:t>3GPP TS 28.623: "Telecommunication management; Generic Network Resource Model (NRM) Integration Reference Point (IRP); Solution Set (SS) definitions".</w:t>
      </w:r>
    </w:p>
    <w:p w14:paraId="3E598AA1" w14:textId="21D7FB8E" w:rsidR="00CB0F30" w:rsidRDefault="00CB0F30" w:rsidP="00FA2D12">
      <w:pPr>
        <w:pStyle w:val="EX"/>
      </w:pPr>
      <w:r>
        <w:rPr>
          <w:lang w:eastAsia="zh-CN"/>
        </w:rPr>
        <w:lastRenderedPageBreak/>
        <w:t>[45]</w:t>
      </w:r>
      <w:r>
        <w:rPr>
          <w:lang w:eastAsia="zh-CN"/>
        </w:rPr>
        <w:tab/>
      </w:r>
      <w:r w:rsidRPr="005962BE">
        <w:rPr>
          <w:noProof/>
        </w:rPr>
        <w:t>Text Attribution: Creator: ONAP, under Creative Commons Attribution 4.0 International License, https://creativecommons.org/licenses/by/4.0/, URI to access the text</w:t>
      </w:r>
      <w:r>
        <w:t xml:space="preserve">: </w:t>
      </w:r>
      <w:hyperlink r:id="rId10" w:anchor="resource-structure" w:history="1">
        <w:r w:rsidR="00EC02EF" w:rsidRPr="006647B4">
          <w:rPr>
            <w:rStyle w:val="Hyperlink"/>
            <w:lang w:eastAsia="zh-CN"/>
          </w:rPr>
          <w:t>https://github.com/onap/vnfrqts-requirements/blob/05f26fac2b941513a7d0e856b99fd8c61d688299/docs/Chapter8/ves7_1spec.rst#resource-structure</w:t>
        </w:r>
      </w:hyperlink>
      <w:r>
        <w:t>.</w:t>
      </w:r>
    </w:p>
    <w:p w14:paraId="263EA444" w14:textId="58279748" w:rsidR="00EC02EF" w:rsidRDefault="00EC02EF" w:rsidP="00FA2D12">
      <w:pPr>
        <w:pStyle w:val="EX"/>
      </w:pPr>
      <w:r>
        <w:t>[46]</w:t>
      </w:r>
      <w:r>
        <w:tab/>
        <w:t xml:space="preserve">3GPP SA5 FORGE </w:t>
      </w:r>
      <w:proofErr w:type="spellStart"/>
      <w:r>
        <w:t>OpenAPI</w:t>
      </w:r>
      <w:proofErr w:type="spellEnd"/>
      <w:r>
        <w:t xml:space="preserve"> definitions: </w:t>
      </w:r>
      <w:hyperlink r:id="rId11" w:history="1">
        <w:r w:rsidR="00851E6D" w:rsidRPr="006647B4">
          <w:rPr>
            <w:rStyle w:val="Hyperlink"/>
          </w:rPr>
          <w:t>https://forge.3gpp.org/rep/sa5/MnS/tree/Rel-16/OpenAPI</w:t>
        </w:r>
      </w:hyperlink>
      <w:r w:rsidR="00851E6D">
        <w:t>.</w:t>
      </w:r>
    </w:p>
    <w:p w14:paraId="54C54F4C" w14:textId="77777777" w:rsidR="00A35BBA" w:rsidRDefault="00A35BBA" w:rsidP="00A35BBA">
      <w:pPr>
        <w:pStyle w:val="EX"/>
      </w:pPr>
      <w:r>
        <w:t>[47]</w:t>
      </w:r>
      <w:r>
        <w:tab/>
        <w:t>3GPP TS 32.404: "</w:t>
      </w:r>
      <w:r w:rsidRPr="001008DF">
        <w:t>Performance Management (PM); Performance measurements; Definitions and template</w:t>
      </w:r>
      <w:r>
        <w:t>".</w:t>
      </w:r>
    </w:p>
    <w:p w14:paraId="5385150A" w14:textId="3DD3B44E" w:rsidR="004A768C" w:rsidRDefault="00A35BBA" w:rsidP="004A768C">
      <w:pPr>
        <w:pStyle w:val="EX"/>
        <w:rPr>
          <w:ins w:id="33" w:author="Author"/>
        </w:rPr>
      </w:pPr>
      <w:r>
        <w:rPr>
          <w:lang w:val="en-US" w:eastAsia="zh-CN"/>
        </w:rPr>
        <w:t>[48]</w:t>
      </w:r>
      <w:r>
        <w:rPr>
          <w:lang w:val="en-US" w:eastAsia="zh-CN"/>
        </w:rPr>
        <w:tab/>
        <w:t xml:space="preserve">IETF RFC </w:t>
      </w:r>
      <w:r w:rsidRPr="00522918">
        <w:t>6</w:t>
      </w:r>
      <w:r>
        <w:t>901</w:t>
      </w:r>
      <w:r w:rsidRPr="00522918">
        <w:t>: "</w:t>
      </w:r>
      <w:r w:rsidRPr="00FB5226">
        <w:t>JavaScript Object Notation (JSON) Pointer</w:t>
      </w:r>
      <w:r w:rsidRPr="00522918">
        <w:t>".</w:t>
      </w:r>
    </w:p>
    <w:p w14:paraId="33850C4E" w14:textId="0336D41C" w:rsidR="004A768C" w:rsidRDefault="004A768C" w:rsidP="004A768C">
      <w:pPr>
        <w:pStyle w:val="EX"/>
        <w:rPr>
          <w:ins w:id="34" w:author="Author"/>
        </w:rPr>
      </w:pPr>
      <w:ins w:id="35" w:author="Author">
        <w:r>
          <w:t>[</w:t>
        </w:r>
        <w:r>
          <w:t>49</w:t>
        </w:r>
        <w:r>
          <w:t>]</w:t>
        </w:r>
        <w:r>
          <w:tab/>
          <w:t>IETF RFC 8040: "RESTCONF protocol".</w:t>
        </w:r>
      </w:ins>
    </w:p>
    <w:p w14:paraId="1235E6DA" w14:textId="63D00822" w:rsidR="004A768C" w:rsidRPr="007E1E22" w:rsidRDefault="004A768C" w:rsidP="004A768C">
      <w:pPr>
        <w:pStyle w:val="EX"/>
        <w:rPr>
          <w:ins w:id="36" w:author="Author"/>
          <w:lang w:val="x-none" w:eastAsia="zh-CN"/>
        </w:rPr>
      </w:pPr>
      <w:ins w:id="37" w:author="Author">
        <w:r>
          <w:t>[</w:t>
        </w:r>
        <w:r>
          <w:t>50</w:t>
        </w:r>
        <w:r>
          <w:t>]</w:t>
        </w:r>
        <w:r>
          <w:tab/>
          <w:t>IETF RFC 7951: "</w:t>
        </w:r>
        <w:r w:rsidRPr="00B921EA">
          <w:t xml:space="preserve"> JSON Encoding of Data </w:t>
        </w:r>
        <w:proofErr w:type="spellStart"/>
        <w:r w:rsidRPr="00B921EA">
          <w:t>Modeled</w:t>
        </w:r>
        <w:proofErr w:type="spellEnd"/>
        <w:r w:rsidRPr="00B921EA">
          <w:t xml:space="preserve"> with YANG</w:t>
        </w:r>
        <w:r>
          <w:t>".</w:t>
        </w:r>
      </w:ins>
    </w:p>
    <w:p w14:paraId="10D842BD" w14:textId="77777777" w:rsidR="004A768C" w:rsidRPr="004A768C" w:rsidRDefault="004A768C" w:rsidP="00A35BBA">
      <w:pPr>
        <w:pStyle w:val="EX"/>
        <w:rPr>
          <w:lang w:val="x-none" w:eastAsia="zh-CN"/>
          <w:rPrChange w:id="38" w:author="Author">
            <w:rPr>
              <w:lang w:val="en-US" w:eastAsia="zh-CN"/>
            </w:rPr>
          </w:rPrChange>
        </w:rPr>
      </w:pPr>
    </w:p>
    <w:p w14:paraId="0C2828C5" w14:textId="77777777" w:rsidR="00D120B9" w:rsidRPr="00215D3C" w:rsidRDefault="00D61026" w:rsidP="00476D96">
      <w:pPr>
        <w:pStyle w:val="Heading1"/>
      </w:pPr>
      <w:bookmarkStart w:id="39" w:name="_Toc20494338"/>
      <w:bookmarkStart w:id="40" w:name="_Toc26975358"/>
      <w:bookmarkStart w:id="41" w:name="_Toc35856231"/>
      <w:bookmarkStart w:id="42" w:name="_Toc44001089"/>
      <w:bookmarkStart w:id="43" w:name="_Toc51580688"/>
      <w:bookmarkStart w:id="44" w:name="_Toc52355951"/>
      <w:bookmarkStart w:id="45" w:name="_Toc55227521"/>
      <w:bookmarkStart w:id="46" w:name="_Toc105504682"/>
      <w:r w:rsidRPr="00215D3C">
        <w:t>3</w:t>
      </w:r>
      <w:r w:rsidRPr="00215D3C">
        <w:tab/>
        <w:t>Definitions and abbreviations</w:t>
      </w:r>
      <w:bookmarkEnd w:id="39"/>
      <w:bookmarkEnd w:id="40"/>
      <w:bookmarkEnd w:id="41"/>
      <w:bookmarkEnd w:id="42"/>
      <w:bookmarkEnd w:id="43"/>
      <w:bookmarkEnd w:id="44"/>
      <w:bookmarkEnd w:id="45"/>
      <w:bookmarkEnd w:id="46"/>
    </w:p>
    <w:p w14:paraId="7BB0BEB7" w14:textId="77777777" w:rsidR="00D120B9" w:rsidRPr="00215D3C" w:rsidRDefault="00D120B9" w:rsidP="00476D96">
      <w:pPr>
        <w:pStyle w:val="Heading2"/>
      </w:pPr>
      <w:bookmarkStart w:id="47" w:name="_Toc20494339"/>
      <w:bookmarkStart w:id="48" w:name="_Toc26975359"/>
      <w:bookmarkStart w:id="49" w:name="_Toc35856232"/>
      <w:bookmarkStart w:id="50" w:name="_Toc44001090"/>
      <w:bookmarkStart w:id="51" w:name="_Toc51580689"/>
      <w:bookmarkStart w:id="52" w:name="_Toc52355952"/>
      <w:bookmarkStart w:id="53" w:name="_Toc55227522"/>
      <w:bookmarkStart w:id="54" w:name="_Toc105504683"/>
      <w:r w:rsidRPr="00215D3C">
        <w:t>3.1</w:t>
      </w:r>
      <w:r w:rsidRPr="00215D3C">
        <w:tab/>
        <w:t>Definitions</w:t>
      </w:r>
      <w:bookmarkEnd w:id="47"/>
      <w:bookmarkEnd w:id="48"/>
      <w:bookmarkEnd w:id="49"/>
      <w:bookmarkEnd w:id="50"/>
      <w:bookmarkEnd w:id="51"/>
      <w:bookmarkEnd w:id="52"/>
      <w:bookmarkEnd w:id="53"/>
      <w:bookmarkEnd w:id="54"/>
    </w:p>
    <w:p w14:paraId="469178AD" w14:textId="77777777" w:rsidR="00D120B9" w:rsidRDefault="00D120B9">
      <w:r w:rsidRPr="00215D3C">
        <w:t>For the purposes of the present document, the terms and definitions given in TR 21.905 [1] and the following apply. A term defined in the present document takes precedence over the definition of the same term, if any, in TR 21.905 [1].</w:t>
      </w:r>
    </w:p>
    <w:p w14:paraId="55CF6AF9" w14:textId="77777777" w:rsidR="008405A7" w:rsidRPr="00215D3C" w:rsidRDefault="008405A7">
      <w:r>
        <w:rPr>
          <w:b/>
        </w:rPr>
        <w:t>Matching-Criteria-Attributes:</w:t>
      </w:r>
      <w:r>
        <w:t xml:space="preserve"> See its definition in [31].</w:t>
      </w:r>
    </w:p>
    <w:p w14:paraId="1147C267" w14:textId="77777777" w:rsidR="00D120B9" w:rsidRPr="00215D3C" w:rsidRDefault="00D120B9" w:rsidP="00476D96">
      <w:pPr>
        <w:pStyle w:val="Heading2"/>
      </w:pPr>
      <w:bookmarkStart w:id="55" w:name="_Toc20494340"/>
      <w:bookmarkStart w:id="56" w:name="_Toc26975360"/>
      <w:bookmarkStart w:id="57" w:name="_Toc35856233"/>
      <w:bookmarkStart w:id="58" w:name="_Toc44001091"/>
      <w:bookmarkStart w:id="59" w:name="_Toc51580690"/>
      <w:bookmarkStart w:id="60" w:name="_Toc52355953"/>
      <w:bookmarkStart w:id="61" w:name="_Toc55227523"/>
      <w:bookmarkStart w:id="62" w:name="_Toc105504684"/>
      <w:r w:rsidRPr="00215D3C">
        <w:t>3.</w:t>
      </w:r>
      <w:r w:rsidR="00497B1B" w:rsidRPr="00215D3C">
        <w:t>2</w:t>
      </w:r>
      <w:r w:rsidRPr="00215D3C">
        <w:tab/>
        <w:t>Abbreviations</w:t>
      </w:r>
      <w:bookmarkEnd w:id="55"/>
      <w:bookmarkEnd w:id="56"/>
      <w:bookmarkEnd w:id="57"/>
      <w:bookmarkEnd w:id="58"/>
      <w:bookmarkEnd w:id="59"/>
      <w:bookmarkEnd w:id="60"/>
      <w:bookmarkEnd w:id="61"/>
      <w:bookmarkEnd w:id="62"/>
    </w:p>
    <w:p w14:paraId="08F9AB22" w14:textId="77777777" w:rsidR="00012F30" w:rsidRDefault="00D120B9" w:rsidP="00497B1B">
      <w:pPr>
        <w:keepNext/>
      </w:pPr>
      <w:r w:rsidRPr="00215D3C">
        <w:t>For the purposes of the present document, the abbreviations given in TR 21.905 [1] and the following apply. An abbreviation defined in the present document takes precedence over the definition of the same abbreviation, if any, in TR 21.905 [1].</w:t>
      </w:r>
    </w:p>
    <w:p w14:paraId="6D26F64A" w14:textId="77777777" w:rsidR="00D551AA" w:rsidRDefault="00D551AA" w:rsidP="00D551AA">
      <w:pPr>
        <w:pStyle w:val="EW"/>
        <w:rPr>
          <w:lang w:eastAsia="zh-CN"/>
        </w:rPr>
      </w:pPr>
      <w:r>
        <w:rPr>
          <w:rFonts w:hint="eastAsia"/>
          <w:lang w:eastAsia="zh-CN"/>
        </w:rPr>
        <w:t>FS</w:t>
      </w:r>
      <w:r>
        <w:rPr>
          <w:rFonts w:hint="eastAsia"/>
          <w:lang w:eastAsia="zh-CN"/>
        </w:rPr>
        <w:tab/>
        <w:t>Fault Supervision</w:t>
      </w:r>
    </w:p>
    <w:p w14:paraId="0AC364E7" w14:textId="77777777" w:rsidR="00D551AA" w:rsidRDefault="00D551AA" w:rsidP="00D551AA">
      <w:pPr>
        <w:pStyle w:val="EW"/>
        <w:rPr>
          <w:lang w:eastAsia="zh-CN"/>
        </w:rPr>
      </w:pPr>
      <w:proofErr w:type="spellStart"/>
      <w:r>
        <w:rPr>
          <w:lang w:eastAsia="zh-CN"/>
        </w:rPr>
        <w:t>MnS</w:t>
      </w:r>
      <w:proofErr w:type="spellEnd"/>
      <w:r>
        <w:rPr>
          <w:lang w:eastAsia="zh-CN"/>
        </w:rPr>
        <w:tab/>
        <w:t>Management Service</w:t>
      </w:r>
    </w:p>
    <w:p w14:paraId="0502BAAD" w14:textId="77777777" w:rsidR="00D551AA" w:rsidRPr="00215D3C" w:rsidRDefault="00D551AA" w:rsidP="00497B1B">
      <w:pPr>
        <w:keepNext/>
      </w:pPr>
    </w:p>
    <w:p w14:paraId="54C040A2" w14:textId="77777777" w:rsidR="006D7A97" w:rsidRPr="00215D3C" w:rsidRDefault="006D7A97" w:rsidP="009F7405">
      <w:pPr>
        <w:pStyle w:val="Heading1"/>
        <w:rPr>
          <w:lang w:eastAsia="zh-CN"/>
        </w:rPr>
      </w:pPr>
      <w:bookmarkStart w:id="63" w:name="_Toc20494341"/>
      <w:bookmarkStart w:id="64" w:name="_Toc26975361"/>
      <w:bookmarkStart w:id="65" w:name="_Toc35856234"/>
      <w:bookmarkStart w:id="66" w:name="_Toc44001092"/>
      <w:bookmarkStart w:id="67" w:name="_Toc51580691"/>
      <w:bookmarkStart w:id="68" w:name="_Toc52355954"/>
      <w:bookmarkStart w:id="69" w:name="_Toc55227524"/>
      <w:bookmarkStart w:id="70" w:name="_Toc105504685"/>
      <w:r w:rsidRPr="00215D3C">
        <w:rPr>
          <w:rFonts w:hint="eastAsia"/>
          <w:lang w:eastAsia="zh-CN"/>
        </w:rPr>
        <w:t>4</w:t>
      </w:r>
      <w:r w:rsidR="00A32816" w:rsidRPr="00215D3C">
        <w:tab/>
      </w:r>
      <w:r w:rsidR="0086417A" w:rsidRPr="00215D3C">
        <w:rPr>
          <w:rFonts w:hint="eastAsia"/>
          <w:lang w:eastAsia="zh-CN"/>
        </w:rPr>
        <w:t>Overview</w:t>
      </w:r>
      <w:bookmarkEnd w:id="63"/>
      <w:bookmarkEnd w:id="64"/>
      <w:bookmarkEnd w:id="65"/>
      <w:bookmarkEnd w:id="66"/>
      <w:bookmarkEnd w:id="67"/>
      <w:bookmarkEnd w:id="68"/>
      <w:bookmarkEnd w:id="69"/>
      <w:bookmarkEnd w:id="70"/>
    </w:p>
    <w:p w14:paraId="6E7C731F" w14:textId="77777777" w:rsidR="00004BF8" w:rsidRPr="00215D3C" w:rsidRDefault="0086417A" w:rsidP="009C51BC">
      <w:pPr>
        <w:rPr>
          <w:lang w:eastAsia="zh-CN"/>
        </w:rPr>
      </w:pPr>
      <w:r w:rsidRPr="00215D3C">
        <w:rPr>
          <w:lang w:eastAsia="zh-CN"/>
        </w:rPr>
        <w:t>The generic management services concept follows the management service concepts as defined in TS 28.533</w:t>
      </w:r>
      <w:r w:rsidR="000D216E" w:rsidRPr="00215D3C">
        <w:rPr>
          <w:lang w:eastAsia="zh-CN"/>
        </w:rPr>
        <w:t xml:space="preserve"> </w:t>
      </w:r>
      <w:r w:rsidRPr="00215D3C">
        <w:rPr>
          <w:lang w:eastAsia="zh-CN"/>
        </w:rPr>
        <w:t>[</w:t>
      </w:r>
      <w:r w:rsidR="002A7ADB" w:rsidRPr="00215D3C">
        <w:rPr>
          <w:rFonts w:hint="eastAsia"/>
          <w:lang w:eastAsia="zh-CN"/>
        </w:rPr>
        <w:t>13</w:t>
      </w:r>
      <w:r w:rsidRPr="00215D3C">
        <w:rPr>
          <w:lang w:eastAsia="zh-CN"/>
        </w:rPr>
        <w:t>].</w:t>
      </w:r>
    </w:p>
    <w:p w14:paraId="37595829" w14:textId="77777777" w:rsidR="003C0330" w:rsidRPr="00215D3C" w:rsidRDefault="00476D96" w:rsidP="00476D96">
      <w:pPr>
        <w:pStyle w:val="Heading1"/>
        <w:rPr>
          <w:lang w:eastAsia="zh-CN"/>
        </w:rPr>
      </w:pPr>
      <w:bookmarkStart w:id="71" w:name="_Toc20494342"/>
      <w:bookmarkStart w:id="72" w:name="_Toc26975362"/>
      <w:bookmarkStart w:id="73" w:name="_Toc35856235"/>
      <w:bookmarkStart w:id="74" w:name="_Toc44001093"/>
      <w:bookmarkStart w:id="75" w:name="_Toc51580692"/>
      <w:bookmarkStart w:id="76" w:name="_Toc52355955"/>
      <w:bookmarkStart w:id="77" w:name="_Toc55227525"/>
      <w:bookmarkStart w:id="78" w:name="_Toc105504686"/>
      <w:r w:rsidRPr="00215D3C">
        <w:rPr>
          <w:lang w:eastAsia="zh-CN"/>
        </w:rPr>
        <w:lastRenderedPageBreak/>
        <w:t>5</w:t>
      </w:r>
      <w:r w:rsidR="003C0330" w:rsidRPr="00215D3C">
        <w:rPr>
          <w:lang w:eastAsia="zh-CN"/>
        </w:rPr>
        <w:tab/>
      </w:r>
      <w:r w:rsidR="006A5594">
        <w:rPr>
          <w:lang w:eastAsia="zh-CN"/>
        </w:rPr>
        <w:t>Void</w:t>
      </w:r>
      <w:bookmarkEnd w:id="71"/>
      <w:bookmarkEnd w:id="72"/>
      <w:bookmarkEnd w:id="73"/>
      <w:bookmarkEnd w:id="74"/>
      <w:bookmarkEnd w:id="75"/>
      <w:bookmarkEnd w:id="76"/>
      <w:bookmarkEnd w:id="77"/>
      <w:bookmarkEnd w:id="78"/>
    </w:p>
    <w:p w14:paraId="7997E5F2" w14:textId="77777777" w:rsidR="005709C4" w:rsidRPr="00215D3C" w:rsidRDefault="004C540E" w:rsidP="0055598A">
      <w:pPr>
        <w:pStyle w:val="Heading1"/>
        <w:rPr>
          <w:lang w:eastAsia="zh-CN"/>
        </w:rPr>
      </w:pPr>
      <w:bookmarkStart w:id="79" w:name="_Toc20494343"/>
      <w:bookmarkStart w:id="80" w:name="_Toc26975363"/>
      <w:bookmarkStart w:id="81" w:name="_Toc35856236"/>
      <w:bookmarkStart w:id="82" w:name="_Toc44001094"/>
      <w:bookmarkStart w:id="83" w:name="_Toc51580693"/>
      <w:bookmarkStart w:id="84" w:name="_Toc52355956"/>
      <w:bookmarkStart w:id="85" w:name="_Toc55227526"/>
      <w:bookmarkStart w:id="86" w:name="_Toc105504687"/>
      <w:r w:rsidRPr="00215D3C">
        <w:rPr>
          <w:rFonts w:hint="eastAsia"/>
          <w:lang w:eastAsia="zh-CN"/>
        </w:rPr>
        <w:t>6</w:t>
      </w:r>
      <w:r w:rsidR="005709C4" w:rsidRPr="00215D3C">
        <w:rPr>
          <w:lang w:eastAsia="zh-CN"/>
        </w:rPr>
        <w:tab/>
      </w:r>
      <w:r w:rsidR="006A5594">
        <w:rPr>
          <w:lang w:eastAsia="zh-CN"/>
        </w:rPr>
        <w:t>Void</w:t>
      </w:r>
      <w:bookmarkEnd w:id="79"/>
      <w:bookmarkEnd w:id="80"/>
      <w:bookmarkEnd w:id="81"/>
      <w:bookmarkEnd w:id="82"/>
      <w:bookmarkEnd w:id="83"/>
      <w:bookmarkEnd w:id="84"/>
      <w:bookmarkEnd w:id="85"/>
      <w:bookmarkEnd w:id="86"/>
    </w:p>
    <w:p w14:paraId="535D78F0" w14:textId="77777777" w:rsidR="005709C4" w:rsidRPr="00215D3C" w:rsidRDefault="004C540E" w:rsidP="0055598A">
      <w:pPr>
        <w:pStyle w:val="Heading1"/>
        <w:rPr>
          <w:lang w:eastAsia="zh-CN"/>
        </w:rPr>
      </w:pPr>
      <w:bookmarkStart w:id="87" w:name="_Toc20494344"/>
      <w:bookmarkStart w:id="88" w:name="_Toc26975364"/>
      <w:bookmarkStart w:id="89" w:name="_Toc35856237"/>
      <w:bookmarkStart w:id="90" w:name="_Toc44001095"/>
      <w:bookmarkStart w:id="91" w:name="_Toc51580694"/>
      <w:bookmarkStart w:id="92" w:name="_Toc52355957"/>
      <w:bookmarkStart w:id="93" w:name="_Toc55227527"/>
      <w:bookmarkStart w:id="94" w:name="_Toc105504688"/>
      <w:r w:rsidRPr="00215D3C">
        <w:rPr>
          <w:rFonts w:hint="eastAsia"/>
          <w:lang w:eastAsia="zh-CN"/>
        </w:rPr>
        <w:t>7</w:t>
      </w:r>
      <w:r w:rsidR="005709C4" w:rsidRPr="00215D3C">
        <w:rPr>
          <w:lang w:eastAsia="zh-CN"/>
        </w:rPr>
        <w:tab/>
      </w:r>
      <w:r w:rsidR="006A5594">
        <w:rPr>
          <w:lang w:eastAsia="zh-CN"/>
        </w:rPr>
        <w:t>Void</w:t>
      </w:r>
      <w:bookmarkEnd w:id="87"/>
      <w:bookmarkEnd w:id="88"/>
      <w:bookmarkEnd w:id="89"/>
      <w:bookmarkEnd w:id="90"/>
      <w:bookmarkEnd w:id="91"/>
      <w:bookmarkEnd w:id="92"/>
      <w:bookmarkEnd w:id="93"/>
      <w:bookmarkEnd w:id="94"/>
    </w:p>
    <w:p w14:paraId="43F56B20" w14:textId="77777777" w:rsidR="009C51BC" w:rsidRPr="00215D3C" w:rsidRDefault="00802787" w:rsidP="00476D96">
      <w:pPr>
        <w:pStyle w:val="Heading1"/>
        <w:rPr>
          <w:lang w:eastAsia="zh-CN"/>
        </w:rPr>
      </w:pPr>
      <w:bookmarkStart w:id="95" w:name="_Toc20494345"/>
      <w:bookmarkStart w:id="96" w:name="_Toc26975365"/>
      <w:bookmarkStart w:id="97" w:name="_Toc35856238"/>
      <w:bookmarkStart w:id="98" w:name="_Toc44001096"/>
      <w:bookmarkStart w:id="99" w:name="_Toc51580695"/>
      <w:bookmarkStart w:id="100" w:name="_Toc52355958"/>
      <w:bookmarkStart w:id="101" w:name="_Toc55227528"/>
      <w:bookmarkStart w:id="102" w:name="_Toc105504689"/>
      <w:r w:rsidRPr="00215D3C">
        <w:rPr>
          <w:rFonts w:hint="eastAsia"/>
          <w:lang w:eastAsia="zh-CN"/>
        </w:rPr>
        <w:t>8</w:t>
      </w:r>
      <w:r w:rsidR="00BF6129" w:rsidRPr="00215D3C">
        <w:tab/>
      </w:r>
      <w:r w:rsidR="006A5594">
        <w:t>Void</w:t>
      </w:r>
      <w:bookmarkEnd w:id="95"/>
      <w:bookmarkEnd w:id="96"/>
      <w:bookmarkEnd w:id="97"/>
      <w:bookmarkEnd w:id="98"/>
      <w:bookmarkEnd w:id="99"/>
      <w:bookmarkEnd w:id="100"/>
      <w:bookmarkEnd w:id="101"/>
      <w:bookmarkEnd w:id="102"/>
    </w:p>
    <w:p w14:paraId="391B7F98" w14:textId="77777777" w:rsidR="00B75240" w:rsidRPr="00215D3C" w:rsidRDefault="00802787" w:rsidP="00476D96">
      <w:pPr>
        <w:pStyle w:val="Heading1"/>
        <w:rPr>
          <w:lang w:eastAsia="zh-CN"/>
        </w:rPr>
      </w:pPr>
      <w:bookmarkStart w:id="103" w:name="_Toc20494346"/>
      <w:bookmarkStart w:id="104" w:name="_Toc26975366"/>
      <w:bookmarkStart w:id="105" w:name="_Toc35856239"/>
      <w:bookmarkStart w:id="106" w:name="_Toc44001097"/>
      <w:bookmarkStart w:id="107" w:name="_Toc51580696"/>
      <w:bookmarkStart w:id="108" w:name="_Toc52355959"/>
      <w:bookmarkStart w:id="109" w:name="_Toc55227529"/>
      <w:bookmarkStart w:id="110" w:name="_Toc105504690"/>
      <w:r w:rsidRPr="00215D3C">
        <w:rPr>
          <w:rFonts w:hint="eastAsia"/>
          <w:lang w:eastAsia="zh-CN"/>
        </w:rPr>
        <w:t>9</w:t>
      </w:r>
      <w:r w:rsidR="00B75240" w:rsidRPr="00215D3C">
        <w:tab/>
      </w:r>
      <w:r w:rsidR="006A5594">
        <w:t>Void</w:t>
      </w:r>
      <w:bookmarkEnd w:id="103"/>
      <w:bookmarkEnd w:id="104"/>
      <w:bookmarkEnd w:id="105"/>
      <w:bookmarkEnd w:id="106"/>
      <w:bookmarkEnd w:id="107"/>
      <w:bookmarkEnd w:id="108"/>
      <w:bookmarkEnd w:id="109"/>
      <w:bookmarkEnd w:id="110"/>
    </w:p>
    <w:p w14:paraId="6EFAC34E" w14:textId="77777777" w:rsidR="006321F8" w:rsidRPr="00215D3C" w:rsidRDefault="006321F8" w:rsidP="006321F8"/>
    <w:p w14:paraId="2523866B" w14:textId="77777777" w:rsidR="002D2FFE" w:rsidRDefault="002D2FFE" w:rsidP="002D2FFE">
      <w:pPr>
        <w:pStyle w:val="Heading1"/>
        <w:rPr>
          <w:lang w:eastAsia="zh-CN"/>
        </w:rPr>
      </w:pPr>
      <w:bookmarkStart w:id="111" w:name="_Toc20494347"/>
      <w:bookmarkStart w:id="112" w:name="_Toc26975367"/>
      <w:bookmarkStart w:id="113" w:name="_Toc35856240"/>
      <w:bookmarkStart w:id="114" w:name="_Toc44001098"/>
      <w:bookmarkStart w:id="115" w:name="_Toc51580697"/>
      <w:bookmarkStart w:id="116" w:name="_Toc52355960"/>
      <w:bookmarkStart w:id="117" w:name="_Toc55227530"/>
      <w:bookmarkStart w:id="118" w:name="_Toc105504691"/>
      <w:r>
        <w:rPr>
          <w:lang w:eastAsia="zh-CN"/>
        </w:rPr>
        <w:t>10</w:t>
      </w:r>
      <w:r w:rsidRPr="00215D3C">
        <w:tab/>
      </w:r>
      <w:r w:rsidR="006A5594">
        <w:t>Void</w:t>
      </w:r>
      <w:bookmarkEnd w:id="111"/>
      <w:bookmarkEnd w:id="112"/>
      <w:bookmarkEnd w:id="113"/>
      <w:bookmarkEnd w:id="114"/>
      <w:bookmarkEnd w:id="115"/>
      <w:bookmarkEnd w:id="116"/>
      <w:bookmarkEnd w:id="117"/>
      <w:bookmarkEnd w:id="118"/>
    </w:p>
    <w:p w14:paraId="5EE86CBE" w14:textId="77777777" w:rsidR="006A5594" w:rsidRDefault="006A5594" w:rsidP="006A5594">
      <w:pPr>
        <w:pStyle w:val="Heading1"/>
        <w:rPr>
          <w:lang w:eastAsia="zh-CN"/>
        </w:rPr>
      </w:pPr>
      <w:bookmarkStart w:id="119" w:name="_Toc20494348"/>
      <w:bookmarkStart w:id="120" w:name="_Toc26975368"/>
      <w:bookmarkStart w:id="121" w:name="_Toc35856241"/>
      <w:bookmarkStart w:id="122" w:name="_Toc44001099"/>
      <w:bookmarkStart w:id="123" w:name="_Toc51580698"/>
      <w:bookmarkStart w:id="124" w:name="_Toc52355961"/>
      <w:bookmarkStart w:id="125" w:name="_Toc55227531"/>
      <w:bookmarkStart w:id="126" w:name="_Toc105504692"/>
      <w:r>
        <w:rPr>
          <w:lang w:eastAsia="zh-CN"/>
        </w:rPr>
        <w:t>11</w:t>
      </w:r>
      <w:r w:rsidRPr="00215D3C">
        <w:tab/>
      </w:r>
      <w:r>
        <w:rPr>
          <w:lang w:eastAsia="zh-CN"/>
        </w:rPr>
        <w:t>Management services – Stage 2</w:t>
      </w:r>
      <w:bookmarkEnd w:id="119"/>
      <w:bookmarkEnd w:id="120"/>
      <w:bookmarkEnd w:id="121"/>
      <w:bookmarkEnd w:id="122"/>
      <w:bookmarkEnd w:id="123"/>
      <w:bookmarkEnd w:id="124"/>
      <w:bookmarkEnd w:id="125"/>
      <w:bookmarkEnd w:id="126"/>
    </w:p>
    <w:p w14:paraId="15A0A5DE" w14:textId="77777777" w:rsidR="006A5594" w:rsidRDefault="006A5594" w:rsidP="006A5594">
      <w:pPr>
        <w:pStyle w:val="Heading2"/>
        <w:tabs>
          <w:tab w:val="left" w:pos="1140"/>
        </w:tabs>
        <w:rPr>
          <w:lang w:eastAsia="zh-CN"/>
        </w:rPr>
      </w:pPr>
      <w:bookmarkStart w:id="127" w:name="_Toc20494349"/>
      <w:bookmarkStart w:id="128" w:name="_Toc26975369"/>
      <w:bookmarkStart w:id="129" w:name="_Toc35856242"/>
      <w:bookmarkStart w:id="130" w:name="_Toc44001100"/>
      <w:bookmarkStart w:id="131" w:name="_Toc51580699"/>
      <w:bookmarkStart w:id="132" w:name="_Toc52355962"/>
      <w:bookmarkStart w:id="133" w:name="_Toc55227532"/>
      <w:bookmarkStart w:id="134" w:name="_Toc105504693"/>
      <w:r>
        <w:rPr>
          <w:lang w:eastAsia="zh-CN"/>
        </w:rPr>
        <w:t>11.</w:t>
      </w:r>
      <w:r w:rsidRPr="00215D3C">
        <w:rPr>
          <w:lang w:eastAsia="zh-CN"/>
        </w:rPr>
        <w:t>1</w:t>
      </w:r>
      <w:r w:rsidRPr="00215D3C">
        <w:rPr>
          <w:lang w:eastAsia="zh-CN"/>
        </w:rPr>
        <w:tab/>
      </w:r>
      <w:r>
        <w:rPr>
          <w:lang w:eastAsia="zh-CN"/>
        </w:rPr>
        <w:t>Generic provisioning management service</w:t>
      </w:r>
      <w:bookmarkEnd w:id="127"/>
      <w:bookmarkEnd w:id="128"/>
      <w:bookmarkEnd w:id="129"/>
      <w:bookmarkEnd w:id="130"/>
      <w:bookmarkEnd w:id="131"/>
      <w:bookmarkEnd w:id="132"/>
      <w:bookmarkEnd w:id="133"/>
      <w:bookmarkEnd w:id="134"/>
    </w:p>
    <w:p w14:paraId="4F07FE41" w14:textId="77777777" w:rsidR="006A5594" w:rsidRPr="00215D3C" w:rsidRDefault="006A5594" w:rsidP="006A5594">
      <w:pPr>
        <w:pStyle w:val="Heading3"/>
        <w:rPr>
          <w:lang w:eastAsia="zh-CN"/>
        </w:rPr>
      </w:pPr>
      <w:bookmarkStart w:id="135" w:name="_Toc20494350"/>
      <w:bookmarkStart w:id="136" w:name="_Toc26975370"/>
      <w:bookmarkStart w:id="137" w:name="_Toc35856243"/>
      <w:bookmarkStart w:id="138" w:name="_Toc44001101"/>
      <w:bookmarkStart w:id="139" w:name="_Toc51580700"/>
      <w:bookmarkStart w:id="140" w:name="_Toc52355963"/>
      <w:bookmarkStart w:id="141" w:name="_Toc55227533"/>
      <w:bookmarkStart w:id="142" w:name="_Toc105504694"/>
      <w:r>
        <w:rPr>
          <w:lang w:eastAsia="zh-CN"/>
        </w:rPr>
        <w:t>11.1</w:t>
      </w:r>
      <w:r w:rsidRPr="00215D3C">
        <w:rPr>
          <w:lang w:eastAsia="zh-CN"/>
        </w:rPr>
        <w:t>.1</w:t>
      </w:r>
      <w:r w:rsidRPr="00215D3C">
        <w:rPr>
          <w:lang w:eastAsia="zh-CN"/>
        </w:rPr>
        <w:tab/>
        <w:t>Operations and notifications</w:t>
      </w:r>
      <w:bookmarkEnd w:id="135"/>
      <w:bookmarkEnd w:id="136"/>
      <w:bookmarkEnd w:id="137"/>
      <w:bookmarkEnd w:id="138"/>
      <w:bookmarkEnd w:id="139"/>
      <w:bookmarkEnd w:id="140"/>
      <w:bookmarkEnd w:id="141"/>
      <w:bookmarkEnd w:id="142"/>
    </w:p>
    <w:p w14:paraId="00B1DDD5" w14:textId="77777777" w:rsidR="006A5594" w:rsidRPr="00215D3C" w:rsidRDefault="006A5594" w:rsidP="006A5594">
      <w:pPr>
        <w:pStyle w:val="Heading4"/>
      </w:pPr>
      <w:bookmarkStart w:id="143" w:name="_Toc20494351"/>
      <w:bookmarkStart w:id="144" w:name="_Toc26975371"/>
      <w:bookmarkStart w:id="145" w:name="_Toc35856244"/>
      <w:bookmarkStart w:id="146" w:name="_Toc44001102"/>
      <w:bookmarkStart w:id="147" w:name="_Toc51580701"/>
      <w:bookmarkStart w:id="148" w:name="_Toc52355964"/>
      <w:bookmarkStart w:id="149" w:name="_Toc55227534"/>
      <w:bookmarkStart w:id="150" w:name="_Toc105504695"/>
      <w:r>
        <w:t>11.1</w:t>
      </w:r>
      <w:r w:rsidRPr="00215D3C">
        <w:t>.</w:t>
      </w:r>
      <w:r w:rsidRPr="00215D3C">
        <w:rPr>
          <w:rFonts w:hint="eastAsia"/>
        </w:rPr>
        <w:t>1</w:t>
      </w:r>
      <w:r w:rsidRPr="00215D3C">
        <w:t>.1</w:t>
      </w:r>
      <w:r w:rsidRPr="00215D3C">
        <w:tab/>
      </w:r>
      <w:proofErr w:type="spellStart"/>
      <w:r w:rsidRPr="001D11CC">
        <w:rPr>
          <w:rFonts w:cs="Arial"/>
        </w:rPr>
        <w:t>createMOI</w:t>
      </w:r>
      <w:proofErr w:type="spellEnd"/>
      <w:r w:rsidRPr="00215D3C">
        <w:t xml:space="preserve"> operation</w:t>
      </w:r>
      <w:bookmarkEnd w:id="143"/>
      <w:bookmarkEnd w:id="144"/>
      <w:bookmarkEnd w:id="145"/>
      <w:bookmarkEnd w:id="146"/>
      <w:bookmarkEnd w:id="147"/>
      <w:bookmarkEnd w:id="148"/>
      <w:bookmarkEnd w:id="149"/>
      <w:bookmarkEnd w:id="150"/>
    </w:p>
    <w:p w14:paraId="4297DC2A" w14:textId="77777777" w:rsidR="006A5594" w:rsidRPr="00215D3C" w:rsidRDefault="006A5594" w:rsidP="006A5594">
      <w:pPr>
        <w:pStyle w:val="Heading5"/>
      </w:pPr>
      <w:bookmarkStart w:id="151" w:name="_Toc20494352"/>
      <w:bookmarkStart w:id="152" w:name="_Toc26975372"/>
      <w:bookmarkStart w:id="153" w:name="_Toc35856245"/>
      <w:bookmarkStart w:id="154" w:name="_Toc44001103"/>
      <w:bookmarkStart w:id="155" w:name="_Toc51580702"/>
      <w:bookmarkStart w:id="156" w:name="_Toc52355965"/>
      <w:bookmarkStart w:id="157" w:name="_Toc55227535"/>
      <w:bookmarkStart w:id="158" w:name="_Toc105504696"/>
      <w:r>
        <w:t>11.1</w:t>
      </w:r>
      <w:r w:rsidRPr="00215D3C">
        <w:t>.</w:t>
      </w:r>
      <w:r w:rsidRPr="00215D3C">
        <w:rPr>
          <w:rFonts w:hint="eastAsia"/>
        </w:rPr>
        <w:t>1</w:t>
      </w:r>
      <w:r w:rsidRPr="00215D3C">
        <w:t>.1.1</w:t>
      </w:r>
      <w:r w:rsidRPr="00215D3C">
        <w:tab/>
        <w:t>Description</w:t>
      </w:r>
      <w:bookmarkEnd w:id="151"/>
      <w:bookmarkEnd w:id="152"/>
      <w:bookmarkEnd w:id="153"/>
      <w:bookmarkEnd w:id="154"/>
      <w:bookmarkEnd w:id="155"/>
      <w:bookmarkEnd w:id="156"/>
      <w:bookmarkEnd w:id="157"/>
      <w:bookmarkEnd w:id="158"/>
    </w:p>
    <w:p w14:paraId="56E62268" w14:textId="3A87261F" w:rsidR="006A5594" w:rsidRPr="00215D3C" w:rsidRDefault="006A5594" w:rsidP="006A5594">
      <w:r w:rsidRPr="00215D3C">
        <w:t xml:space="preserve">This operation is invoked by </w:t>
      </w:r>
      <w:proofErr w:type="spellStart"/>
      <w:r w:rsidR="00007AAF" w:rsidRPr="003D0270">
        <w:t>MnS</w:t>
      </w:r>
      <w:proofErr w:type="spellEnd"/>
      <w:r w:rsidRPr="00215D3C">
        <w:t xml:space="preserve"> consumer to request the </w:t>
      </w:r>
      <w:proofErr w:type="spellStart"/>
      <w:r w:rsidR="00007AAF" w:rsidRPr="003D0270">
        <w:t>MnS</w:t>
      </w:r>
      <w:proofErr w:type="spellEnd"/>
      <w:r w:rsidR="00007AAF" w:rsidRPr="003D0270">
        <w:t xml:space="preserve"> producer</w:t>
      </w:r>
      <w:r w:rsidRPr="00215D3C">
        <w:t xml:space="preserve"> to create a Managed Object instance in the MIB maintained by </w:t>
      </w:r>
      <w:proofErr w:type="spellStart"/>
      <w:r w:rsidR="00007AAF">
        <w:t>MnS</w:t>
      </w:r>
      <w:proofErr w:type="spellEnd"/>
      <w:r w:rsidR="00007AAF">
        <w:t xml:space="preserve"> producer</w:t>
      </w:r>
      <w:r w:rsidRPr="00215D3C">
        <w:t>. This operation will create only one Managed Object instance.</w:t>
      </w:r>
    </w:p>
    <w:p w14:paraId="55C2CB58" w14:textId="1DE99633" w:rsidR="006A5594" w:rsidRPr="00215D3C" w:rsidRDefault="006A5594" w:rsidP="006A5594">
      <w:r w:rsidRPr="00215D3C">
        <w:t xml:space="preserve">The </w:t>
      </w:r>
      <w:proofErr w:type="spellStart"/>
      <w:r w:rsidR="00007AAF" w:rsidRPr="003D0270">
        <w:t>MnS</w:t>
      </w:r>
      <w:proofErr w:type="spellEnd"/>
      <w:r w:rsidRPr="00215D3C">
        <w:t xml:space="preserve"> consumer supplies the values of all attributes that are supported, i.e. a) attribute</w:t>
      </w:r>
      <w:r w:rsidRPr="00215D3C">
        <w:rPr>
          <w:rFonts w:hint="eastAsia"/>
          <w:lang w:eastAsia="zh-CN"/>
        </w:rPr>
        <w:t>s</w:t>
      </w:r>
      <w:r w:rsidRPr="00215D3C">
        <w:t xml:space="preserve"> whose Support Qualifier is M and b) attribute</w:t>
      </w:r>
      <w:r w:rsidRPr="00215D3C">
        <w:rPr>
          <w:rFonts w:hint="eastAsia"/>
          <w:lang w:eastAsia="zh-CN"/>
        </w:rPr>
        <w:t>s</w:t>
      </w:r>
      <w:r w:rsidRPr="00215D3C">
        <w:t xml:space="preserve"> whose Support Qualifier is O</w:t>
      </w:r>
      <w:r w:rsidRPr="00215D3C">
        <w:rPr>
          <w:rFonts w:hint="eastAsia"/>
          <w:lang w:eastAsia="zh-CN"/>
        </w:rPr>
        <w:t>.</w:t>
      </w:r>
      <w:r w:rsidRPr="00215D3C">
        <w:t xml:space="preserve"> The special cases are:</w:t>
      </w:r>
    </w:p>
    <w:p w14:paraId="2CFFC776" w14:textId="50DF3373" w:rsidR="006A5594" w:rsidRPr="00215D3C" w:rsidRDefault="006A5594" w:rsidP="006A5594">
      <w:pPr>
        <w:pStyle w:val="B10"/>
      </w:pPr>
      <w:r w:rsidRPr="00215D3C">
        <w:t>1)</w:t>
      </w:r>
      <w:r w:rsidRPr="00215D3C">
        <w:tab/>
        <w:t xml:space="preserve">If the attribute has a default value specified. In such case, if the </w:t>
      </w:r>
      <w:proofErr w:type="spellStart"/>
      <w:r w:rsidR="00007AAF" w:rsidRPr="003D0270">
        <w:t>MnS</w:t>
      </w:r>
      <w:proofErr w:type="spellEnd"/>
      <w:r w:rsidRPr="00215D3C">
        <w:t xml:space="preserve"> consumer supplies a value, the supplied value is used; otherwise, the default value is used</w:t>
      </w:r>
      <w:r w:rsidRPr="00215D3C">
        <w:rPr>
          <w:rFonts w:hint="eastAsia"/>
          <w:lang w:eastAsia="zh-CN"/>
        </w:rPr>
        <w:t>.</w:t>
      </w:r>
    </w:p>
    <w:p w14:paraId="6B93C132" w14:textId="77777777" w:rsidR="006A5594" w:rsidRPr="00215D3C" w:rsidRDefault="006A5594" w:rsidP="006A5594">
      <w:pPr>
        <w:pStyle w:val="B10"/>
      </w:pPr>
      <w:r w:rsidRPr="00215D3C">
        <w:t>2)</w:t>
      </w:r>
      <w:r w:rsidRPr="00215D3C">
        <w:tab/>
        <w:t xml:space="preserve">If the attribute is specified as capable of carrying a null value or carrying no information. In such case, if the </w:t>
      </w:r>
      <w:r w:rsidR="00007AAF">
        <w:t>Generic Provisioning</w:t>
      </w:r>
      <w:r w:rsidR="00007AAF" w:rsidRPr="003D0270">
        <w:t xml:space="preserve"> </w:t>
      </w:r>
      <w:proofErr w:type="spellStart"/>
      <w:r w:rsidR="00007AAF" w:rsidRPr="003D0270">
        <w:t>MnS</w:t>
      </w:r>
      <w:proofErr w:type="spellEnd"/>
      <w:r w:rsidRPr="00215D3C">
        <w:t xml:space="preserve"> consumer supplies a (non-null) value, the supplied value is used; otherwise, the null value is used</w:t>
      </w:r>
      <w:r w:rsidRPr="00215D3C">
        <w:rPr>
          <w:rFonts w:hint="eastAsia"/>
          <w:lang w:eastAsia="zh-CN"/>
        </w:rPr>
        <w:t>.</w:t>
      </w:r>
    </w:p>
    <w:p w14:paraId="1E67985F" w14:textId="402A75AD" w:rsidR="006A5594" w:rsidRPr="00215D3C" w:rsidRDefault="006A5594" w:rsidP="006A5594">
      <w:pPr>
        <w:pStyle w:val="B10"/>
        <w:rPr>
          <w:lang w:eastAsia="zh-CN"/>
        </w:rPr>
      </w:pPr>
      <w:r w:rsidRPr="00215D3C">
        <w:rPr>
          <w:rFonts w:hint="eastAsia"/>
          <w:lang w:eastAsia="zh-CN"/>
        </w:rPr>
        <w:t>3)</w:t>
      </w:r>
      <w:r w:rsidRPr="00215D3C">
        <w:rPr>
          <w:rFonts w:hint="eastAsia"/>
          <w:lang w:eastAsia="zh-CN"/>
        </w:rPr>
        <w:tab/>
      </w:r>
      <w:r w:rsidRPr="00215D3C">
        <w:t xml:space="preserve">If the attribute does not have a default value specified and is specified as incapable of carrying null value </w:t>
      </w:r>
      <w:r w:rsidRPr="00215D3C">
        <w:rPr>
          <w:rFonts w:hint="eastAsia"/>
          <w:lang w:eastAsia="zh-CN"/>
        </w:rPr>
        <w:t>and</w:t>
      </w:r>
      <w:r w:rsidRPr="00215D3C">
        <w:t xml:space="preserve"> incapable of carrying no information, if there is a </w:t>
      </w:r>
      <w:proofErr w:type="spellStart"/>
      <w:r w:rsidR="00007AAF" w:rsidRPr="003D0270">
        <w:t>MnS</w:t>
      </w:r>
      <w:proofErr w:type="spellEnd"/>
      <w:r w:rsidRPr="00215D3C">
        <w:t xml:space="preserve"> pr</w:t>
      </w:r>
      <w:r w:rsidR="00007AAF">
        <w:t>oducer</w:t>
      </w:r>
      <w:r w:rsidRPr="00215D3C">
        <w:t xml:space="preserve"> defined default value, then that value will be used.</w:t>
      </w:r>
    </w:p>
    <w:p w14:paraId="074D3C12" w14:textId="653192B0" w:rsidR="006A5594" w:rsidRPr="00215D3C" w:rsidRDefault="006A5594" w:rsidP="006A5594">
      <w:pPr>
        <w:pStyle w:val="Heading5"/>
      </w:pPr>
      <w:bookmarkStart w:id="159" w:name="_Toc20494353"/>
      <w:bookmarkStart w:id="160" w:name="_Toc26975373"/>
      <w:bookmarkStart w:id="161" w:name="_Toc35856246"/>
      <w:bookmarkStart w:id="162" w:name="_Toc44001104"/>
      <w:bookmarkStart w:id="163" w:name="_Toc51580703"/>
      <w:bookmarkStart w:id="164" w:name="_Toc52355966"/>
      <w:bookmarkStart w:id="165" w:name="_Toc55227536"/>
      <w:bookmarkStart w:id="166" w:name="_Toc105504697"/>
      <w:r>
        <w:lastRenderedPageBreak/>
        <w:t>11.1</w:t>
      </w:r>
      <w:r w:rsidRPr="00215D3C">
        <w:t>.</w:t>
      </w:r>
      <w:r w:rsidRPr="00215D3C">
        <w:rPr>
          <w:rFonts w:hint="eastAsia"/>
        </w:rPr>
        <w:t>1</w:t>
      </w:r>
      <w:r w:rsidRPr="00215D3C">
        <w:t>.1.2</w:t>
      </w:r>
      <w:r w:rsidRPr="00215D3C">
        <w:tab/>
        <w:t>Input parameters</w:t>
      </w:r>
      <w:bookmarkEnd w:id="159"/>
      <w:bookmarkEnd w:id="160"/>
      <w:bookmarkEnd w:id="161"/>
      <w:bookmarkEnd w:id="162"/>
      <w:bookmarkEnd w:id="163"/>
      <w:bookmarkEnd w:id="164"/>
      <w:bookmarkEnd w:id="165"/>
      <w:bookmarkEnd w:id="1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04"/>
        <w:gridCol w:w="413"/>
        <w:gridCol w:w="1600"/>
        <w:gridCol w:w="4912"/>
      </w:tblGrid>
      <w:tr w:rsidR="006A5594" w:rsidRPr="00215D3C" w14:paraId="7F2BD126" w14:textId="77777777" w:rsidTr="00311DB3">
        <w:trPr>
          <w:jc w:val="center"/>
        </w:trPr>
        <w:tc>
          <w:tcPr>
            <w:tcW w:w="2723" w:type="dxa"/>
            <w:shd w:val="clear" w:color="auto" w:fill="BFBFBF"/>
          </w:tcPr>
          <w:p w14:paraId="390643EC" w14:textId="77777777" w:rsidR="006A5594" w:rsidRPr="004544E4" w:rsidRDefault="006A5594" w:rsidP="000516BC">
            <w:pPr>
              <w:pStyle w:val="TAH"/>
              <w:rPr>
                <w:rFonts w:cs="Arial"/>
              </w:rPr>
            </w:pPr>
            <w:r w:rsidRPr="004544E4">
              <w:rPr>
                <w:rFonts w:cs="Arial"/>
              </w:rPr>
              <w:t>Parameter Name</w:t>
            </w:r>
          </w:p>
        </w:tc>
        <w:tc>
          <w:tcPr>
            <w:tcW w:w="415" w:type="dxa"/>
            <w:shd w:val="clear" w:color="auto" w:fill="BFBFBF"/>
          </w:tcPr>
          <w:p w14:paraId="40689637" w14:textId="7ED87337" w:rsidR="006A5594" w:rsidRPr="00215D3C" w:rsidRDefault="006A5594" w:rsidP="000516BC">
            <w:pPr>
              <w:pStyle w:val="TAH"/>
            </w:pPr>
            <w:r w:rsidRPr="00215D3C">
              <w:t>S</w:t>
            </w:r>
          </w:p>
        </w:tc>
        <w:tc>
          <w:tcPr>
            <w:tcW w:w="1611" w:type="dxa"/>
            <w:shd w:val="clear" w:color="auto" w:fill="BFBFBF"/>
          </w:tcPr>
          <w:p w14:paraId="0757A1E3" w14:textId="77777777" w:rsidR="006A5594" w:rsidRPr="00215D3C" w:rsidRDefault="006A5594" w:rsidP="000516BC">
            <w:pPr>
              <w:pStyle w:val="TAH"/>
            </w:pPr>
            <w:r w:rsidRPr="00215D3C">
              <w:t>Information Type / Legal Values</w:t>
            </w:r>
          </w:p>
        </w:tc>
        <w:tc>
          <w:tcPr>
            <w:tcW w:w="4946" w:type="dxa"/>
            <w:shd w:val="clear" w:color="auto" w:fill="BFBFBF"/>
          </w:tcPr>
          <w:p w14:paraId="47EA3624" w14:textId="77777777" w:rsidR="006A5594" w:rsidRPr="00215D3C" w:rsidRDefault="006A5594" w:rsidP="000516BC">
            <w:pPr>
              <w:pStyle w:val="TAH"/>
            </w:pPr>
            <w:r w:rsidRPr="00215D3C">
              <w:t>Comment</w:t>
            </w:r>
          </w:p>
        </w:tc>
      </w:tr>
      <w:tr w:rsidR="006A5594" w:rsidRPr="00215D3C" w14:paraId="3E835675" w14:textId="77777777" w:rsidTr="00311DB3">
        <w:trPr>
          <w:jc w:val="center"/>
        </w:trPr>
        <w:tc>
          <w:tcPr>
            <w:tcW w:w="2723" w:type="dxa"/>
          </w:tcPr>
          <w:p w14:paraId="4F03A959" w14:textId="77777777" w:rsidR="006A5594" w:rsidRPr="001D11CC" w:rsidRDefault="006A5594" w:rsidP="000516BC">
            <w:pPr>
              <w:pStyle w:val="TAL"/>
              <w:rPr>
                <w:rFonts w:cs="Arial"/>
              </w:rPr>
            </w:pPr>
            <w:proofErr w:type="spellStart"/>
            <w:r w:rsidRPr="001D11CC">
              <w:rPr>
                <w:rFonts w:cs="Arial"/>
              </w:rPr>
              <w:t>managedObjectClass</w:t>
            </w:r>
            <w:proofErr w:type="spellEnd"/>
          </w:p>
        </w:tc>
        <w:tc>
          <w:tcPr>
            <w:tcW w:w="415" w:type="dxa"/>
          </w:tcPr>
          <w:p w14:paraId="5A848FA0" w14:textId="77777777" w:rsidR="006A5594" w:rsidRPr="00215D3C" w:rsidRDefault="006A5594" w:rsidP="007056CE">
            <w:pPr>
              <w:pStyle w:val="TAL"/>
              <w:jc w:val="center"/>
            </w:pPr>
            <w:r w:rsidRPr="00215D3C">
              <w:t>M</w:t>
            </w:r>
          </w:p>
        </w:tc>
        <w:tc>
          <w:tcPr>
            <w:tcW w:w="1611" w:type="dxa"/>
          </w:tcPr>
          <w:p w14:paraId="2A86D43A" w14:textId="77777777" w:rsidR="006A5594" w:rsidRPr="00215D3C" w:rsidRDefault="006A5594" w:rsidP="000516BC">
            <w:pPr>
              <w:pStyle w:val="TAL"/>
            </w:pPr>
            <w:r w:rsidRPr="00215D3C">
              <w:t>class</w:t>
            </w:r>
          </w:p>
        </w:tc>
        <w:tc>
          <w:tcPr>
            <w:tcW w:w="4946" w:type="dxa"/>
          </w:tcPr>
          <w:p w14:paraId="11888C84" w14:textId="77777777" w:rsidR="006A5594" w:rsidRPr="00215D3C" w:rsidRDefault="006A5594" w:rsidP="000516BC">
            <w:pPr>
              <w:pStyle w:val="TAL"/>
            </w:pPr>
            <w:r w:rsidRPr="00215D3C">
              <w:t xml:space="preserve">This parameter specifies the class of the new managed object instance. </w:t>
            </w:r>
          </w:p>
        </w:tc>
      </w:tr>
      <w:tr w:rsidR="006A5594" w:rsidRPr="00215D3C" w14:paraId="5EBB480E" w14:textId="77777777" w:rsidTr="00311DB3">
        <w:trPr>
          <w:jc w:val="center"/>
        </w:trPr>
        <w:tc>
          <w:tcPr>
            <w:tcW w:w="2723" w:type="dxa"/>
          </w:tcPr>
          <w:p w14:paraId="4F988A50" w14:textId="77777777" w:rsidR="006A5594" w:rsidRPr="001D11CC" w:rsidRDefault="006A5594" w:rsidP="000516BC">
            <w:pPr>
              <w:pStyle w:val="TAL"/>
              <w:rPr>
                <w:rFonts w:cs="Arial"/>
              </w:rPr>
            </w:pPr>
            <w:proofErr w:type="spellStart"/>
            <w:r w:rsidRPr="001D11CC">
              <w:rPr>
                <w:rFonts w:cs="Arial"/>
              </w:rPr>
              <w:t>managedObjectInstance</w:t>
            </w:r>
            <w:proofErr w:type="spellEnd"/>
          </w:p>
        </w:tc>
        <w:tc>
          <w:tcPr>
            <w:tcW w:w="415" w:type="dxa"/>
          </w:tcPr>
          <w:p w14:paraId="29FF07AA" w14:textId="77777777" w:rsidR="006A5594" w:rsidRPr="00215D3C" w:rsidRDefault="006A5594" w:rsidP="007056CE">
            <w:pPr>
              <w:pStyle w:val="TAL"/>
              <w:jc w:val="center"/>
              <w:rPr>
                <w:lang w:eastAsia="zh-CN"/>
              </w:rPr>
            </w:pPr>
            <w:r w:rsidRPr="00215D3C">
              <w:rPr>
                <w:lang w:eastAsia="zh-CN"/>
              </w:rPr>
              <w:t>M</w:t>
            </w:r>
          </w:p>
        </w:tc>
        <w:tc>
          <w:tcPr>
            <w:tcW w:w="1611" w:type="dxa"/>
          </w:tcPr>
          <w:p w14:paraId="37D5CE1D" w14:textId="77777777" w:rsidR="006A5594" w:rsidRPr="00215D3C" w:rsidRDefault="006A5594" w:rsidP="000516BC">
            <w:pPr>
              <w:pStyle w:val="TAL"/>
            </w:pPr>
            <w:r w:rsidRPr="00215D3C">
              <w:t>DN</w:t>
            </w:r>
          </w:p>
        </w:tc>
        <w:tc>
          <w:tcPr>
            <w:tcW w:w="4946" w:type="dxa"/>
          </w:tcPr>
          <w:p w14:paraId="205101B5" w14:textId="77777777" w:rsidR="006A5594" w:rsidRPr="00215D3C" w:rsidRDefault="006A5594" w:rsidP="000516BC">
            <w:pPr>
              <w:pStyle w:val="TAL"/>
            </w:pPr>
            <w:r w:rsidRPr="00215D3C">
              <w:t xml:space="preserve">This parameter specifies the instance of the managed object that is to be created and registered. This is a full DN according to 3GPP TS 32.300 </w:t>
            </w:r>
            <w:r w:rsidRPr="00215D3C">
              <w:rPr>
                <w:snapToGrid w:val="0"/>
              </w:rPr>
              <w:t>[5]</w:t>
            </w:r>
            <w:r w:rsidRPr="00215D3C">
              <w:t>.</w:t>
            </w:r>
          </w:p>
        </w:tc>
      </w:tr>
      <w:tr w:rsidR="006A5594" w:rsidRPr="00215D3C" w14:paraId="3A340BE0" w14:textId="77777777" w:rsidTr="00311DB3">
        <w:trPr>
          <w:jc w:val="center"/>
        </w:trPr>
        <w:tc>
          <w:tcPr>
            <w:tcW w:w="2723" w:type="dxa"/>
          </w:tcPr>
          <w:p w14:paraId="51C82FFB" w14:textId="77777777" w:rsidR="006A5594" w:rsidRPr="001D11CC" w:rsidRDefault="006A5594" w:rsidP="000516BC">
            <w:pPr>
              <w:pStyle w:val="TAL"/>
              <w:rPr>
                <w:rFonts w:cs="Arial"/>
              </w:rPr>
            </w:pPr>
            <w:proofErr w:type="spellStart"/>
            <w:r w:rsidRPr="001D11CC">
              <w:rPr>
                <w:rFonts w:cs="Arial"/>
              </w:rPr>
              <w:t>attributeListIn</w:t>
            </w:r>
            <w:proofErr w:type="spellEnd"/>
          </w:p>
        </w:tc>
        <w:tc>
          <w:tcPr>
            <w:tcW w:w="415" w:type="dxa"/>
          </w:tcPr>
          <w:p w14:paraId="07E5836F" w14:textId="77777777" w:rsidR="006A5594" w:rsidRPr="00215D3C" w:rsidRDefault="006A5594" w:rsidP="007056CE">
            <w:pPr>
              <w:pStyle w:val="TAL"/>
              <w:jc w:val="center"/>
            </w:pPr>
            <w:r w:rsidRPr="00215D3C">
              <w:t>M</w:t>
            </w:r>
          </w:p>
        </w:tc>
        <w:tc>
          <w:tcPr>
            <w:tcW w:w="1611" w:type="dxa"/>
          </w:tcPr>
          <w:p w14:paraId="0AEFE53C" w14:textId="77777777" w:rsidR="006A5594" w:rsidRPr="00215D3C" w:rsidRDefault="006A5594" w:rsidP="000516BC">
            <w:pPr>
              <w:pStyle w:val="TAL"/>
            </w:pPr>
            <w:r w:rsidRPr="00215D3C">
              <w:t>LIST OF SEQUENCE&lt; attribute name, attribute value&gt;</w:t>
            </w:r>
          </w:p>
        </w:tc>
        <w:tc>
          <w:tcPr>
            <w:tcW w:w="4946" w:type="dxa"/>
          </w:tcPr>
          <w:p w14:paraId="3039F335" w14:textId="77777777" w:rsidR="006A5594" w:rsidRPr="00215D3C" w:rsidRDefault="006A5594" w:rsidP="000516BC">
            <w:pPr>
              <w:pStyle w:val="TAL"/>
              <w:rPr>
                <w:lang w:eastAsia="de-DE"/>
              </w:rPr>
            </w:pPr>
            <w:r w:rsidRPr="00215D3C">
              <w:t>This parameter may have a null value. When this parameter is supplied, it contains a list of name/value pairs specifying attribute identifiers and their values to be assigned to the new managed object. These values override the values for the corresponding attributes derived from the default value set specified in the definition of the managed object</w:t>
            </w:r>
            <w:r>
              <w:t>'</w:t>
            </w:r>
            <w:r w:rsidRPr="00215D3C">
              <w:t xml:space="preserve">s class.  </w:t>
            </w:r>
          </w:p>
        </w:tc>
      </w:tr>
    </w:tbl>
    <w:p w14:paraId="79B85F1F" w14:textId="77777777" w:rsidR="006A5594" w:rsidRPr="00215D3C" w:rsidRDefault="006A5594" w:rsidP="006A5594"/>
    <w:p w14:paraId="312624CB" w14:textId="77777777" w:rsidR="006A5594" w:rsidRPr="00215D3C" w:rsidRDefault="006A5594" w:rsidP="006A5594">
      <w:pPr>
        <w:pStyle w:val="Heading5"/>
      </w:pPr>
      <w:bookmarkStart w:id="167" w:name="_Toc20494354"/>
      <w:bookmarkStart w:id="168" w:name="_Toc26975374"/>
      <w:bookmarkStart w:id="169" w:name="_Toc35856247"/>
      <w:bookmarkStart w:id="170" w:name="_Toc44001105"/>
      <w:bookmarkStart w:id="171" w:name="_Toc51580704"/>
      <w:bookmarkStart w:id="172" w:name="_Toc52355967"/>
      <w:bookmarkStart w:id="173" w:name="_Toc55227537"/>
      <w:bookmarkStart w:id="174" w:name="_Toc105504698"/>
      <w:r>
        <w:t>11.1</w:t>
      </w:r>
      <w:r w:rsidRPr="00215D3C">
        <w:t>.</w:t>
      </w:r>
      <w:r w:rsidRPr="00215D3C">
        <w:rPr>
          <w:rFonts w:hint="eastAsia"/>
          <w:lang w:eastAsia="zh-CN"/>
        </w:rPr>
        <w:t>1</w:t>
      </w:r>
      <w:r w:rsidRPr="00215D3C">
        <w:t>.1.3</w:t>
      </w:r>
      <w:r w:rsidRPr="00215D3C">
        <w:tab/>
        <w:t>Output parameters</w:t>
      </w:r>
      <w:bookmarkEnd w:id="167"/>
      <w:bookmarkEnd w:id="168"/>
      <w:bookmarkEnd w:id="169"/>
      <w:bookmarkEnd w:id="170"/>
      <w:bookmarkEnd w:id="171"/>
      <w:bookmarkEnd w:id="172"/>
      <w:bookmarkEnd w:id="173"/>
      <w:bookmarkEnd w:id="174"/>
      <w:r w:rsidRPr="00215D3C">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3"/>
        <w:gridCol w:w="423"/>
        <w:gridCol w:w="2980"/>
        <w:gridCol w:w="4323"/>
      </w:tblGrid>
      <w:tr w:rsidR="006A5594" w:rsidRPr="00215D3C" w14:paraId="4CF7BAF5" w14:textId="77777777" w:rsidTr="00311DB3">
        <w:trPr>
          <w:jc w:val="center"/>
        </w:trPr>
        <w:tc>
          <w:tcPr>
            <w:tcW w:w="1786" w:type="dxa"/>
            <w:shd w:val="clear" w:color="auto" w:fill="BFBFBF"/>
          </w:tcPr>
          <w:p w14:paraId="1F5E5564" w14:textId="77777777" w:rsidR="006A5594" w:rsidRPr="004544E4" w:rsidRDefault="006A5594" w:rsidP="000516BC">
            <w:pPr>
              <w:pStyle w:val="TAH"/>
              <w:rPr>
                <w:rFonts w:cs="Arial"/>
              </w:rPr>
            </w:pPr>
            <w:r w:rsidRPr="004544E4">
              <w:rPr>
                <w:rFonts w:cs="Arial"/>
              </w:rPr>
              <w:t>Parameter name</w:t>
            </w:r>
          </w:p>
        </w:tc>
        <w:tc>
          <w:tcPr>
            <w:tcW w:w="397" w:type="dxa"/>
            <w:shd w:val="clear" w:color="auto" w:fill="BFBFBF"/>
          </w:tcPr>
          <w:p w14:paraId="00FEA869" w14:textId="50C8EF3A" w:rsidR="006A5594" w:rsidRPr="00215D3C" w:rsidRDefault="006A5594" w:rsidP="000516BC">
            <w:pPr>
              <w:pStyle w:val="TAH"/>
            </w:pPr>
            <w:r w:rsidRPr="00215D3C">
              <w:t>S</w:t>
            </w:r>
          </w:p>
        </w:tc>
        <w:tc>
          <w:tcPr>
            <w:tcW w:w="2796" w:type="dxa"/>
            <w:shd w:val="clear" w:color="auto" w:fill="BFBFBF"/>
          </w:tcPr>
          <w:p w14:paraId="448F77C5" w14:textId="77777777" w:rsidR="006A5594" w:rsidRPr="00215D3C" w:rsidRDefault="006A5594" w:rsidP="000516BC">
            <w:pPr>
              <w:pStyle w:val="TAH"/>
            </w:pPr>
            <w:r w:rsidRPr="00215D3C">
              <w:t>Matching Information / Legal Values</w:t>
            </w:r>
          </w:p>
        </w:tc>
        <w:tc>
          <w:tcPr>
            <w:tcW w:w="4056" w:type="dxa"/>
            <w:shd w:val="clear" w:color="auto" w:fill="BFBFBF"/>
          </w:tcPr>
          <w:p w14:paraId="4EF2A02D" w14:textId="77777777" w:rsidR="006A5594" w:rsidRPr="00215D3C" w:rsidRDefault="006A5594" w:rsidP="000516BC">
            <w:pPr>
              <w:pStyle w:val="TAH"/>
            </w:pPr>
            <w:r w:rsidRPr="00215D3C">
              <w:t>Comment</w:t>
            </w:r>
          </w:p>
        </w:tc>
      </w:tr>
      <w:tr w:rsidR="006A5594" w:rsidRPr="00215D3C" w14:paraId="615F44D9" w14:textId="77777777" w:rsidTr="00311DB3">
        <w:trPr>
          <w:jc w:val="center"/>
        </w:trPr>
        <w:tc>
          <w:tcPr>
            <w:tcW w:w="1786" w:type="dxa"/>
          </w:tcPr>
          <w:p w14:paraId="56CC3653" w14:textId="77777777" w:rsidR="006A5594" w:rsidRPr="001D11CC" w:rsidRDefault="006A5594" w:rsidP="000516BC">
            <w:pPr>
              <w:pStyle w:val="TAL"/>
              <w:rPr>
                <w:rFonts w:cs="Arial"/>
              </w:rPr>
            </w:pPr>
            <w:proofErr w:type="spellStart"/>
            <w:r w:rsidRPr="001D11CC">
              <w:rPr>
                <w:rFonts w:cs="Arial"/>
              </w:rPr>
              <w:t>attributeListOut</w:t>
            </w:r>
            <w:proofErr w:type="spellEnd"/>
          </w:p>
        </w:tc>
        <w:tc>
          <w:tcPr>
            <w:tcW w:w="397" w:type="dxa"/>
          </w:tcPr>
          <w:p w14:paraId="734CE883" w14:textId="77777777" w:rsidR="006A5594" w:rsidRPr="00215D3C" w:rsidRDefault="006A5594" w:rsidP="007056CE">
            <w:pPr>
              <w:pStyle w:val="TAL"/>
              <w:jc w:val="center"/>
            </w:pPr>
            <w:r w:rsidRPr="00215D3C">
              <w:t>M</w:t>
            </w:r>
          </w:p>
        </w:tc>
        <w:tc>
          <w:tcPr>
            <w:tcW w:w="2796" w:type="dxa"/>
          </w:tcPr>
          <w:p w14:paraId="6880EC0A" w14:textId="77777777" w:rsidR="006A5594" w:rsidRPr="00215D3C" w:rsidRDefault="006A5594" w:rsidP="000516BC">
            <w:pPr>
              <w:pStyle w:val="TAL"/>
            </w:pPr>
            <w:r w:rsidRPr="00215D3C">
              <w:t>LIST OF SEQUENCE&lt; attribute name, attribute value&gt;</w:t>
            </w:r>
          </w:p>
        </w:tc>
        <w:tc>
          <w:tcPr>
            <w:tcW w:w="4056" w:type="dxa"/>
          </w:tcPr>
          <w:p w14:paraId="34EC1E9D" w14:textId="77777777" w:rsidR="006A5594" w:rsidRPr="00215D3C" w:rsidRDefault="006A5594" w:rsidP="000516BC">
            <w:pPr>
              <w:pStyle w:val="TAL"/>
            </w:pPr>
            <w:r w:rsidRPr="00215D3C">
              <w:t xml:space="preserve">This list of name/value pairs contains the attributes of the new managed object and the actual value assigned to each. </w:t>
            </w:r>
          </w:p>
        </w:tc>
      </w:tr>
      <w:tr w:rsidR="006A5594" w:rsidRPr="00215D3C" w14:paraId="641403E7" w14:textId="77777777" w:rsidTr="00311DB3">
        <w:trPr>
          <w:trHeight w:val="54"/>
          <w:jc w:val="center"/>
        </w:trPr>
        <w:tc>
          <w:tcPr>
            <w:tcW w:w="1786" w:type="dxa"/>
          </w:tcPr>
          <w:p w14:paraId="1EE1348A" w14:textId="77777777" w:rsidR="006A5594" w:rsidRPr="001D11CC" w:rsidRDefault="006A5594" w:rsidP="000516BC">
            <w:pPr>
              <w:pStyle w:val="TAL"/>
              <w:rPr>
                <w:rFonts w:cs="Arial"/>
              </w:rPr>
            </w:pPr>
            <w:r w:rsidRPr="001D11CC">
              <w:rPr>
                <w:rFonts w:cs="Arial"/>
              </w:rPr>
              <w:t>status</w:t>
            </w:r>
          </w:p>
        </w:tc>
        <w:tc>
          <w:tcPr>
            <w:tcW w:w="397" w:type="dxa"/>
          </w:tcPr>
          <w:p w14:paraId="40A967B4" w14:textId="77777777" w:rsidR="006A5594" w:rsidRPr="00215D3C" w:rsidRDefault="006A5594" w:rsidP="007056CE">
            <w:pPr>
              <w:pStyle w:val="TAL"/>
              <w:jc w:val="center"/>
            </w:pPr>
            <w:r w:rsidRPr="00215D3C">
              <w:t>M</w:t>
            </w:r>
          </w:p>
        </w:tc>
        <w:tc>
          <w:tcPr>
            <w:tcW w:w="2796" w:type="dxa"/>
          </w:tcPr>
          <w:p w14:paraId="3DFC2880" w14:textId="77777777" w:rsidR="006A5594" w:rsidRPr="00215D3C" w:rsidRDefault="006A5594" w:rsidP="000516BC">
            <w:pPr>
              <w:pStyle w:val="TAL"/>
            </w:pPr>
            <w:r w:rsidRPr="00215D3C">
              <w:t>ENUM (</w:t>
            </w:r>
            <w:proofErr w:type="spellStart"/>
            <w:r w:rsidRPr="00215D3C">
              <w:t>OperationSucceeded</w:t>
            </w:r>
            <w:proofErr w:type="spellEnd"/>
            <w:r w:rsidRPr="00215D3C">
              <w:t xml:space="preserve">, </w:t>
            </w:r>
            <w:proofErr w:type="spellStart"/>
            <w:r w:rsidRPr="00215D3C">
              <w:t>OperationFailed</w:t>
            </w:r>
            <w:proofErr w:type="spellEnd"/>
            <w:r w:rsidRPr="00215D3C">
              <w:t>)</w:t>
            </w:r>
          </w:p>
        </w:tc>
        <w:tc>
          <w:tcPr>
            <w:tcW w:w="4056" w:type="dxa"/>
          </w:tcPr>
          <w:p w14:paraId="0DAA949D" w14:textId="77777777" w:rsidR="006A5594" w:rsidRPr="00215D3C" w:rsidRDefault="006A5594" w:rsidP="000516BC">
            <w:pPr>
              <w:pStyle w:val="TAL"/>
            </w:pPr>
          </w:p>
        </w:tc>
      </w:tr>
    </w:tbl>
    <w:p w14:paraId="6EE6AFF3" w14:textId="77777777" w:rsidR="006A5594" w:rsidRPr="00215D3C" w:rsidRDefault="006A5594" w:rsidP="006A5594"/>
    <w:p w14:paraId="22F8E0DC" w14:textId="77777777" w:rsidR="006A5594" w:rsidRPr="00215D3C" w:rsidRDefault="006A5594" w:rsidP="006A5594">
      <w:pPr>
        <w:pStyle w:val="Heading5"/>
      </w:pPr>
      <w:bookmarkStart w:id="175" w:name="_Toc20494355"/>
      <w:bookmarkStart w:id="176" w:name="_Toc26975375"/>
      <w:bookmarkStart w:id="177" w:name="_Toc35856248"/>
      <w:bookmarkStart w:id="178" w:name="_Toc44001106"/>
      <w:bookmarkStart w:id="179" w:name="_Toc51580705"/>
      <w:bookmarkStart w:id="180" w:name="_Toc52355968"/>
      <w:bookmarkStart w:id="181" w:name="_Toc55227538"/>
      <w:bookmarkStart w:id="182" w:name="_Toc105504699"/>
      <w:r>
        <w:t>11.1</w:t>
      </w:r>
      <w:r w:rsidRPr="00215D3C">
        <w:t>.</w:t>
      </w:r>
      <w:r w:rsidRPr="00215D3C">
        <w:rPr>
          <w:rFonts w:hint="eastAsia"/>
          <w:lang w:eastAsia="zh-CN"/>
        </w:rPr>
        <w:t>1</w:t>
      </w:r>
      <w:r w:rsidRPr="00215D3C">
        <w:t>.1.4</w:t>
      </w:r>
      <w:r w:rsidRPr="00215D3C">
        <w:tab/>
        <w:t>Results</w:t>
      </w:r>
      <w:bookmarkEnd w:id="175"/>
      <w:bookmarkEnd w:id="176"/>
      <w:bookmarkEnd w:id="177"/>
      <w:bookmarkEnd w:id="178"/>
      <w:bookmarkEnd w:id="179"/>
      <w:bookmarkEnd w:id="180"/>
      <w:bookmarkEnd w:id="181"/>
      <w:bookmarkEnd w:id="182"/>
    </w:p>
    <w:p w14:paraId="40D71AD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the </w:t>
      </w:r>
      <w:proofErr w:type="spellStart"/>
      <w:r w:rsidRPr="00215D3C">
        <w:rPr>
          <w:rFonts w:ascii="Courier New" w:hAnsi="Courier New" w:cs="Courier New"/>
          <w:lang w:eastAsia="zh-CN"/>
        </w:rPr>
        <w:t>ManagedEntity</w:t>
      </w:r>
      <w:proofErr w:type="spellEnd"/>
      <w:r w:rsidRPr="00215D3C">
        <w:rPr>
          <w:lang w:eastAsia="zh-CN"/>
        </w:rPr>
        <w:t xml:space="preserve"> instance has been created with the supplied DN. In case of failure, indication of the failure </w:t>
      </w:r>
      <w:r w:rsidRPr="00215D3C">
        <w:rPr>
          <w:rFonts w:hint="eastAsia"/>
          <w:lang w:eastAsia="zh-CN"/>
        </w:rPr>
        <w:t xml:space="preserve">is </w:t>
      </w:r>
      <w:r w:rsidRPr="00215D3C">
        <w:rPr>
          <w:lang w:eastAsia="zh-CN"/>
        </w:rPr>
        <w:t>provided in the Output parameters.</w:t>
      </w:r>
    </w:p>
    <w:p w14:paraId="172D3F17" w14:textId="77777777" w:rsidR="006A5594" w:rsidRPr="00215D3C" w:rsidRDefault="006A5594" w:rsidP="006A5594">
      <w:pPr>
        <w:pStyle w:val="Heading4"/>
      </w:pPr>
      <w:bookmarkStart w:id="183" w:name="_Toc20494356"/>
      <w:bookmarkStart w:id="184" w:name="_Toc26975376"/>
      <w:bookmarkStart w:id="185" w:name="_Toc35856249"/>
      <w:bookmarkStart w:id="186" w:name="_Toc44001107"/>
      <w:bookmarkStart w:id="187" w:name="_Toc51580706"/>
      <w:bookmarkStart w:id="188" w:name="_Toc52355969"/>
      <w:bookmarkStart w:id="189" w:name="_Toc55227539"/>
      <w:bookmarkStart w:id="190" w:name="_Toc105504700"/>
      <w:r>
        <w:lastRenderedPageBreak/>
        <w:t>11.1</w:t>
      </w:r>
      <w:r w:rsidRPr="00215D3C">
        <w:t>.</w:t>
      </w:r>
      <w:r w:rsidRPr="00215D3C">
        <w:rPr>
          <w:rFonts w:hint="eastAsia"/>
          <w:lang w:eastAsia="zh-CN"/>
        </w:rPr>
        <w:t>1</w:t>
      </w:r>
      <w:r w:rsidRPr="00215D3C">
        <w:t>.2</w:t>
      </w:r>
      <w:r w:rsidRPr="00215D3C">
        <w:tab/>
      </w:r>
      <w:proofErr w:type="spellStart"/>
      <w:r w:rsidRPr="001D11CC">
        <w:rPr>
          <w:rFonts w:cs="Arial"/>
        </w:rPr>
        <w:t>getMOIAttributes</w:t>
      </w:r>
      <w:proofErr w:type="spellEnd"/>
      <w:r w:rsidRPr="00215D3C">
        <w:t xml:space="preserve"> operation</w:t>
      </w:r>
      <w:bookmarkEnd w:id="183"/>
      <w:bookmarkEnd w:id="184"/>
      <w:bookmarkEnd w:id="185"/>
      <w:bookmarkEnd w:id="186"/>
      <w:bookmarkEnd w:id="187"/>
      <w:bookmarkEnd w:id="188"/>
      <w:bookmarkEnd w:id="189"/>
      <w:bookmarkEnd w:id="190"/>
    </w:p>
    <w:p w14:paraId="3DDA0370" w14:textId="77777777" w:rsidR="006A5594" w:rsidRPr="00215D3C" w:rsidRDefault="006A5594" w:rsidP="006A5594">
      <w:pPr>
        <w:pStyle w:val="Heading5"/>
      </w:pPr>
      <w:bookmarkStart w:id="191" w:name="_Toc20494357"/>
      <w:bookmarkStart w:id="192" w:name="_Toc26975377"/>
      <w:bookmarkStart w:id="193" w:name="_Toc35856250"/>
      <w:bookmarkStart w:id="194" w:name="_Toc44001108"/>
      <w:bookmarkStart w:id="195" w:name="_Toc51580707"/>
      <w:bookmarkStart w:id="196" w:name="_Toc52355970"/>
      <w:bookmarkStart w:id="197" w:name="_Toc55227540"/>
      <w:bookmarkStart w:id="198" w:name="_Toc105504701"/>
      <w:r>
        <w:t>11.1</w:t>
      </w:r>
      <w:r w:rsidRPr="00215D3C">
        <w:t>.</w:t>
      </w:r>
      <w:r w:rsidRPr="00215D3C">
        <w:rPr>
          <w:rFonts w:hint="eastAsia"/>
          <w:lang w:eastAsia="zh-CN"/>
        </w:rPr>
        <w:t>1</w:t>
      </w:r>
      <w:r w:rsidRPr="00215D3C">
        <w:t>.2.1</w:t>
      </w:r>
      <w:r w:rsidRPr="00215D3C">
        <w:tab/>
        <w:t>Definition</w:t>
      </w:r>
      <w:bookmarkEnd w:id="191"/>
      <w:bookmarkEnd w:id="192"/>
      <w:bookmarkEnd w:id="193"/>
      <w:bookmarkEnd w:id="194"/>
      <w:bookmarkEnd w:id="195"/>
      <w:bookmarkEnd w:id="196"/>
      <w:bookmarkEnd w:id="197"/>
      <w:bookmarkEnd w:id="198"/>
    </w:p>
    <w:p w14:paraId="6FC2AE5C" w14:textId="6CF48CF3" w:rsidR="006A5594" w:rsidRPr="00215D3C" w:rsidRDefault="006A5594" w:rsidP="006A5594">
      <w:pPr>
        <w:keepNext/>
      </w:pPr>
      <w:r w:rsidRPr="00215D3C">
        <w:t xml:space="preserve">This operation is invoked by </w:t>
      </w:r>
      <w:proofErr w:type="spellStart"/>
      <w:r w:rsidR="00007AAF" w:rsidRPr="003D0270">
        <w:t>MnS</w:t>
      </w:r>
      <w:proofErr w:type="spellEnd"/>
      <w:r w:rsidRPr="00215D3C">
        <w:t xml:space="preserve"> consumer to request the retrieval of management information (Managed Object attribute names and values) from the MIB maintained by </w:t>
      </w:r>
      <w:proofErr w:type="spellStart"/>
      <w:r w:rsidR="00007AAF" w:rsidRPr="003D0270">
        <w:t>MnS</w:t>
      </w:r>
      <w:proofErr w:type="spellEnd"/>
      <w:r w:rsidRPr="00215D3C">
        <w:t xml:space="preserve"> pro</w:t>
      </w:r>
      <w:r w:rsidR="00007AAF">
        <w:t>ducer</w:t>
      </w:r>
      <w:r w:rsidRPr="00215D3C">
        <w:t>. One or several Managed Objects may be retrieved - based on the containment hierarchy.</w:t>
      </w:r>
    </w:p>
    <w:p w14:paraId="1AA7F4FD" w14:textId="77777777" w:rsidR="006A5594" w:rsidRPr="00215D3C" w:rsidRDefault="006A5594" w:rsidP="006A5594">
      <w:pPr>
        <w:keepNext/>
      </w:pPr>
      <w:r w:rsidRPr="00215D3C">
        <w:t xml:space="preserve">A SS may choose to split this operation in several operations (e.g. operations to get "handlers" or "iterators" to Managed Objects fulfilling the </w:t>
      </w:r>
      <w:r w:rsidRPr="00215D3C">
        <w:rPr>
          <w:rFonts w:ascii="Courier New" w:hAnsi="Courier New"/>
        </w:rPr>
        <w:t>scope</w:t>
      </w:r>
      <w:r w:rsidRPr="00215D3C">
        <w:t>/</w:t>
      </w:r>
      <w:r w:rsidRPr="00215D3C">
        <w:rPr>
          <w:rFonts w:ascii="Courier New" w:hAnsi="Courier New"/>
        </w:rPr>
        <w:t>filter</w:t>
      </w:r>
      <w:r w:rsidRPr="00215D3C">
        <w:t xml:space="preserve"> criteria and other operations to retrieve attribute names/values from these "handlers"). </w:t>
      </w:r>
    </w:p>
    <w:p w14:paraId="386E413D" w14:textId="77777777" w:rsidR="006A5594" w:rsidRPr="00215D3C" w:rsidRDefault="006A5594" w:rsidP="006A5594">
      <w:pPr>
        <w:pStyle w:val="Heading5"/>
      </w:pPr>
      <w:bookmarkStart w:id="199" w:name="_Toc20494358"/>
      <w:bookmarkStart w:id="200" w:name="_Toc26975378"/>
      <w:bookmarkStart w:id="201" w:name="_Toc35856251"/>
      <w:bookmarkStart w:id="202" w:name="_Toc44001109"/>
      <w:bookmarkStart w:id="203" w:name="_Toc51580708"/>
      <w:bookmarkStart w:id="204" w:name="_Toc52355971"/>
      <w:bookmarkStart w:id="205" w:name="_Toc55227541"/>
      <w:bookmarkStart w:id="206" w:name="_Toc105504702"/>
      <w:r>
        <w:t>11.1</w:t>
      </w:r>
      <w:r w:rsidRPr="00215D3C">
        <w:t>.</w:t>
      </w:r>
      <w:r w:rsidRPr="00215D3C">
        <w:rPr>
          <w:rFonts w:hint="eastAsia"/>
          <w:lang w:eastAsia="zh-CN"/>
        </w:rPr>
        <w:t>1</w:t>
      </w:r>
      <w:r w:rsidRPr="00215D3C">
        <w:t>.2.2</w:t>
      </w:r>
      <w:r w:rsidRPr="00215D3C">
        <w:tab/>
        <w:t>Input Parameters</w:t>
      </w:r>
      <w:bookmarkEnd w:id="199"/>
      <w:bookmarkEnd w:id="200"/>
      <w:bookmarkEnd w:id="201"/>
      <w:bookmarkEnd w:id="202"/>
      <w:bookmarkEnd w:id="203"/>
      <w:bookmarkEnd w:id="204"/>
      <w:bookmarkEnd w:id="205"/>
      <w:bookmarkEnd w:id="2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0"/>
        <w:gridCol w:w="411"/>
        <w:gridCol w:w="2071"/>
        <w:gridCol w:w="5077"/>
      </w:tblGrid>
      <w:tr w:rsidR="006A5594" w:rsidRPr="00215D3C" w14:paraId="053715BD" w14:textId="77777777" w:rsidTr="00311DB3">
        <w:trPr>
          <w:jc w:val="center"/>
        </w:trPr>
        <w:tc>
          <w:tcPr>
            <w:tcW w:w="2001" w:type="dxa"/>
            <w:shd w:val="clear" w:color="auto" w:fill="BFBFBF"/>
          </w:tcPr>
          <w:p w14:paraId="78C984E4" w14:textId="77777777" w:rsidR="006A5594" w:rsidRPr="004544E4" w:rsidRDefault="006A5594" w:rsidP="000516BC">
            <w:pPr>
              <w:pStyle w:val="TAH"/>
              <w:rPr>
                <w:rFonts w:cs="Arial"/>
              </w:rPr>
            </w:pPr>
            <w:r w:rsidRPr="004544E4">
              <w:rPr>
                <w:rFonts w:cs="Arial"/>
              </w:rPr>
              <w:lastRenderedPageBreak/>
              <w:t>Name</w:t>
            </w:r>
          </w:p>
        </w:tc>
        <w:tc>
          <w:tcPr>
            <w:tcW w:w="397" w:type="dxa"/>
            <w:shd w:val="clear" w:color="auto" w:fill="BFBFBF"/>
          </w:tcPr>
          <w:p w14:paraId="65FC26D2" w14:textId="478E73CA" w:rsidR="006A5594" w:rsidRPr="00215D3C" w:rsidRDefault="0028530E" w:rsidP="000516BC">
            <w:pPr>
              <w:pStyle w:val="TAH"/>
            </w:pPr>
            <w:r w:rsidRPr="0028530E">
              <w:t>S</w:t>
            </w:r>
          </w:p>
        </w:tc>
        <w:tc>
          <w:tcPr>
            <w:tcW w:w="2001" w:type="dxa"/>
            <w:shd w:val="clear" w:color="auto" w:fill="BFBFBF"/>
          </w:tcPr>
          <w:p w14:paraId="156A3A35" w14:textId="77777777" w:rsidR="006A5594" w:rsidRPr="00215D3C" w:rsidRDefault="006A5594" w:rsidP="000516BC">
            <w:pPr>
              <w:pStyle w:val="TAH"/>
            </w:pPr>
            <w:r w:rsidRPr="00215D3C">
              <w:t>Information Type</w:t>
            </w:r>
          </w:p>
        </w:tc>
        <w:tc>
          <w:tcPr>
            <w:tcW w:w="4906" w:type="dxa"/>
            <w:shd w:val="clear" w:color="auto" w:fill="BFBFBF"/>
          </w:tcPr>
          <w:p w14:paraId="2747B6A8" w14:textId="77777777" w:rsidR="006A5594" w:rsidRPr="00215D3C" w:rsidRDefault="006A5594" w:rsidP="000516BC">
            <w:pPr>
              <w:pStyle w:val="TAH"/>
            </w:pPr>
            <w:r w:rsidRPr="00215D3C">
              <w:t>Comment</w:t>
            </w:r>
          </w:p>
        </w:tc>
      </w:tr>
      <w:tr w:rsidR="007D77B2" w:rsidRPr="009B1F2D" w14:paraId="3E9132A3" w14:textId="77777777" w:rsidTr="00311DB3">
        <w:trPr>
          <w:jc w:val="center"/>
        </w:trPr>
        <w:tc>
          <w:tcPr>
            <w:tcW w:w="2001" w:type="dxa"/>
          </w:tcPr>
          <w:p w14:paraId="2D49AACF" w14:textId="77777777" w:rsidR="007D77B2" w:rsidRPr="001D11CC" w:rsidRDefault="007D77B2" w:rsidP="007D77B2">
            <w:pPr>
              <w:pStyle w:val="TAL"/>
              <w:rPr>
                <w:rFonts w:cs="Arial"/>
                <w:szCs w:val="18"/>
              </w:rPr>
            </w:pPr>
            <w:proofErr w:type="spellStart"/>
            <w:r w:rsidRPr="001D11CC">
              <w:rPr>
                <w:rFonts w:cs="Arial"/>
                <w:szCs w:val="18"/>
              </w:rPr>
              <w:t>baseObjectInstance</w:t>
            </w:r>
            <w:proofErr w:type="spellEnd"/>
          </w:p>
        </w:tc>
        <w:tc>
          <w:tcPr>
            <w:tcW w:w="397" w:type="dxa"/>
          </w:tcPr>
          <w:p w14:paraId="7E2A950C" w14:textId="6BEE0337" w:rsidR="007D77B2" w:rsidRPr="00846C5C" w:rsidRDefault="007D77B2" w:rsidP="007D77B2">
            <w:pPr>
              <w:pStyle w:val="TAL"/>
              <w:jc w:val="center"/>
              <w:rPr>
                <w:szCs w:val="18"/>
              </w:rPr>
            </w:pPr>
            <w:r w:rsidRPr="009B1F2D">
              <w:rPr>
                <w:szCs w:val="18"/>
              </w:rPr>
              <w:t>M</w:t>
            </w:r>
          </w:p>
        </w:tc>
        <w:tc>
          <w:tcPr>
            <w:tcW w:w="2001" w:type="dxa"/>
          </w:tcPr>
          <w:p w14:paraId="42A4E2FF" w14:textId="77777777" w:rsidR="007D77B2" w:rsidRPr="00A32054" w:rsidRDefault="007D77B2" w:rsidP="007D77B2">
            <w:pPr>
              <w:pStyle w:val="TAL"/>
              <w:rPr>
                <w:szCs w:val="18"/>
              </w:rPr>
            </w:pPr>
            <w:r w:rsidRPr="00BB224E">
              <w:rPr>
                <w:szCs w:val="18"/>
              </w:rPr>
              <w:t>DN</w:t>
            </w:r>
          </w:p>
        </w:tc>
        <w:tc>
          <w:tcPr>
            <w:tcW w:w="4906" w:type="dxa"/>
          </w:tcPr>
          <w:p w14:paraId="4AA5315E" w14:textId="77777777" w:rsidR="007D77B2" w:rsidRPr="004544E4" w:rsidRDefault="007D77B2" w:rsidP="007D77B2">
            <w:pPr>
              <w:pStyle w:val="TAL"/>
              <w:rPr>
                <w:szCs w:val="18"/>
              </w:rPr>
            </w:pPr>
            <w:r w:rsidRPr="004544E4">
              <w:rPr>
                <w:szCs w:val="18"/>
              </w:rPr>
              <w:t>This parameter specifies the base object instance.</w:t>
            </w:r>
          </w:p>
          <w:p w14:paraId="3E63D018" w14:textId="77777777" w:rsidR="007D77B2" w:rsidRPr="002B66C8" w:rsidRDefault="007D77B2" w:rsidP="007D77B2">
            <w:pPr>
              <w:pStyle w:val="TAL"/>
              <w:rPr>
                <w:szCs w:val="18"/>
              </w:rPr>
            </w:pPr>
          </w:p>
          <w:p w14:paraId="1633069B" w14:textId="77777777" w:rsidR="007D77B2" w:rsidRPr="00AC292E" w:rsidRDefault="007D77B2" w:rsidP="007D77B2">
            <w:pPr>
              <w:pStyle w:val="TAL"/>
              <w:rPr>
                <w:szCs w:val="18"/>
              </w:rPr>
            </w:pPr>
            <w:r w:rsidRPr="007E2C0D">
              <w:rPr>
                <w:szCs w:val="18"/>
              </w:rPr>
              <w:t>If the "scope" parameter is absent, then either only the base obj</w:t>
            </w:r>
            <w:r w:rsidRPr="001E0433">
              <w:rPr>
                <w:szCs w:val="18"/>
              </w:rPr>
              <w:t xml:space="preserve">ect or the complete subtree below and including the base </w:t>
            </w:r>
            <w:r w:rsidRPr="009C1028">
              <w:rPr>
                <w:szCs w:val="18"/>
              </w:rPr>
              <w:t>object shall be selected. The default behaviour is protocol specific.</w:t>
            </w:r>
          </w:p>
        </w:tc>
      </w:tr>
      <w:tr w:rsidR="007D77B2" w:rsidRPr="009B1F2D" w14:paraId="078E008E" w14:textId="77777777" w:rsidTr="00311DB3">
        <w:trPr>
          <w:jc w:val="center"/>
        </w:trPr>
        <w:tc>
          <w:tcPr>
            <w:tcW w:w="2001" w:type="dxa"/>
          </w:tcPr>
          <w:p w14:paraId="6350783F" w14:textId="77777777" w:rsidR="007D77B2" w:rsidRPr="001D11CC" w:rsidRDefault="007D77B2" w:rsidP="007D77B2">
            <w:pPr>
              <w:pStyle w:val="TAL"/>
              <w:rPr>
                <w:rFonts w:cs="Arial"/>
                <w:szCs w:val="18"/>
              </w:rPr>
            </w:pPr>
            <w:r w:rsidRPr="001D11CC">
              <w:rPr>
                <w:rFonts w:cs="Arial"/>
                <w:szCs w:val="18"/>
              </w:rPr>
              <w:t>scope</w:t>
            </w:r>
          </w:p>
        </w:tc>
        <w:tc>
          <w:tcPr>
            <w:tcW w:w="397" w:type="dxa"/>
          </w:tcPr>
          <w:p w14:paraId="2121EB58" w14:textId="77777777" w:rsidR="007D77B2" w:rsidRPr="00846C5C" w:rsidRDefault="007D77B2" w:rsidP="007D77B2">
            <w:pPr>
              <w:pStyle w:val="TAL"/>
              <w:jc w:val="center"/>
              <w:rPr>
                <w:szCs w:val="18"/>
              </w:rPr>
            </w:pPr>
            <w:r w:rsidRPr="009B1F2D">
              <w:rPr>
                <w:szCs w:val="18"/>
              </w:rPr>
              <w:t>M</w:t>
            </w:r>
          </w:p>
        </w:tc>
        <w:tc>
          <w:tcPr>
            <w:tcW w:w="2001" w:type="dxa"/>
          </w:tcPr>
          <w:p w14:paraId="2D4E5C5F" w14:textId="77777777" w:rsidR="007D77B2" w:rsidRPr="00A32054" w:rsidRDefault="007D77B2" w:rsidP="007D77B2">
            <w:pPr>
              <w:pStyle w:val="TAL"/>
              <w:rPr>
                <w:szCs w:val="18"/>
              </w:rPr>
            </w:pPr>
            <w:r w:rsidRPr="00BB224E">
              <w:rPr>
                <w:szCs w:val="18"/>
              </w:rPr>
              <w:t>n/a</w:t>
            </w:r>
          </w:p>
        </w:tc>
        <w:tc>
          <w:tcPr>
            <w:tcW w:w="4906" w:type="dxa"/>
          </w:tcPr>
          <w:p w14:paraId="323A7457" w14:textId="77777777" w:rsidR="007D77B2" w:rsidRPr="009C1028" w:rsidRDefault="007D77B2" w:rsidP="007D77B2">
            <w:pPr>
              <w:pStyle w:val="TAC"/>
              <w:rPr>
                <w:szCs w:val="18"/>
              </w:rPr>
            </w:pPr>
            <w:r w:rsidRPr="004544E4">
              <w:rPr>
                <w:szCs w:val="18"/>
              </w:rPr>
              <w:t>This parameter specifies the scope. It is a structured parameter and consists of the sub-parameters "</w:t>
            </w:r>
            <w:proofErr w:type="spellStart"/>
            <w:r w:rsidRPr="004544E4">
              <w:rPr>
                <w:szCs w:val="18"/>
              </w:rPr>
              <w:t>scopeType</w:t>
            </w:r>
            <w:proofErr w:type="spellEnd"/>
            <w:r w:rsidRPr="004544E4">
              <w:rPr>
                <w:szCs w:val="18"/>
              </w:rPr>
              <w:t xml:space="preserve">" and </w:t>
            </w:r>
            <w:r w:rsidRPr="002B66C8">
              <w:rPr>
                <w:szCs w:val="18"/>
              </w:rPr>
              <w:t>"</w:t>
            </w:r>
            <w:proofErr w:type="spellStart"/>
            <w:r w:rsidRPr="002B66C8">
              <w:rPr>
                <w:szCs w:val="18"/>
              </w:rPr>
              <w:t>scopeLevel</w:t>
            </w:r>
            <w:proofErr w:type="spellEnd"/>
            <w:r w:rsidRPr="002B66C8">
              <w:rPr>
                <w:szCs w:val="18"/>
              </w:rPr>
              <w:t xml:space="preserve">". </w:t>
            </w:r>
            <w:r w:rsidRPr="007E2C0D">
              <w:rPr>
                <w:szCs w:val="18"/>
              </w:rPr>
              <w:t>The scope describes which object instances are selected with respect to a base object instance. The base object instance needs</w:t>
            </w:r>
            <w:r w:rsidRPr="001E0433">
              <w:rPr>
                <w:szCs w:val="18"/>
              </w:rPr>
              <w:t xml:space="preserve"> to be specified using a dedicated attribute.</w:t>
            </w:r>
          </w:p>
        </w:tc>
      </w:tr>
      <w:tr w:rsidR="007D77B2" w:rsidRPr="009B1F2D" w14:paraId="7B866A4F" w14:textId="77777777" w:rsidTr="00311DB3">
        <w:trPr>
          <w:jc w:val="center"/>
        </w:trPr>
        <w:tc>
          <w:tcPr>
            <w:tcW w:w="2001" w:type="dxa"/>
          </w:tcPr>
          <w:p w14:paraId="6DB7FDFB" w14:textId="77777777" w:rsidR="007D77B2" w:rsidRPr="001D11CC" w:rsidRDefault="007D77B2" w:rsidP="007D77B2">
            <w:pPr>
              <w:pStyle w:val="TAL"/>
              <w:rPr>
                <w:rFonts w:cs="Arial"/>
                <w:szCs w:val="18"/>
              </w:rPr>
            </w:pPr>
            <w:r w:rsidRPr="001D11CC">
              <w:rPr>
                <w:rFonts w:cs="Arial"/>
                <w:szCs w:val="18"/>
              </w:rPr>
              <w:t xml:space="preserve">&gt; </w:t>
            </w:r>
            <w:proofErr w:type="spellStart"/>
            <w:r w:rsidRPr="001D11CC">
              <w:rPr>
                <w:rFonts w:cs="Arial"/>
                <w:szCs w:val="18"/>
              </w:rPr>
              <w:t>scopeType</w:t>
            </w:r>
            <w:proofErr w:type="spellEnd"/>
          </w:p>
        </w:tc>
        <w:tc>
          <w:tcPr>
            <w:tcW w:w="397" w:type="dxa"/>
          </w:tcPr>
          <w:p w14:paraId="46978171" w14:textId="77777777" w:rsidR="007D77B2" w:rsidRPr="00846C5C" w:rsidRDefault="007D77B2" w:rsidP="007D77B2">
            <w:pPr>
              <w:pStyle w:val="TAL"/>
              <w:jc w:val="center"/>
              <w:rPr>
                <w:szCs w:val="18"/>
              </w:rPr>
            </w:pPr>
            <w:r w:rsidRPr="009B1F2D">
              <w:rPr>
                <w:szCs w:val="18"/>
              </w:rPr>
              <w:t>M</w:t>
            </w:r>
          </w:p>
        </w:tc>
        <w:tc>
          <w:tcPr>
            <w:tcW w:w="2001" w:type="dxa"/>
          </w:tcPr>
          <w:p w14:paraId="3D4D9E3F" w14:textId="77777777" w:rsidR="007D77B2" w:rsidRPr="00A32054" w:rsidRDefault="007D77B2" w:rsidP="007D77B2">
            <w:pPr>
              <w:pStyle w:val="TAL"/>
              <w:rPr>
                <w:szCs w:val="18"/>
              </w:rPr>
            </w:pPr>
            <w:r w:rsidRPr="00BB224E">
              <w:rPr>
                <w:szCs w:val="18"/>
              </w:rPr>
              <w:t>ENUM {</w:t>
            </w:r>
          </w:p>
          <w:p w14:paraId="65BCBAB0" w14:textId="77777777" w:rsidR="007D77B2" w:rsidRPr="004544E4" w:rsidRDefault="007D77B2" w:rsidP="007D77B2">
            <w:pPr>
              <w:pStyle w:val="TAL"/>
              <w:ind w:left="284"/>
              <w:rPr>
                <w:szCs w:val="18"/>
                <w:lang w:eastAsia="zh-CN"/>
              </w:rPr>
            </w:pPr>
            <w:r w:rsidRPr="004544E4">
              <w:rPr>
                <w:szCs w:val="18"/>
              </w:rPr>
              <w:t xml:space="preserve">BASE_ONLY, </w:t>
            </w:r>
          </w:p>
          <w:p w14:paraId="1452F00B" w14:textId="77777777" w:rsidR="007D77B2" w:rsidRPr="007E2C0D" w:rsidRDefault="007D77B2" w:rsidP="007D77B2">
            <w:pPr>
              <w:pStyle w:val="TAL"/>
              <w:ind w:left="284"/>
              <w:rPr>
                <w:szCs w:val="18"/>
              </w:rPr>
            </w:pPr>
            <w:r w:rsidRPr="002B66C8">
              <w:rPr>
                <w:szCs w:val="18"/>
              </w:rPr>
              <w:t>BASE_ALL</w:t>
            </w:r>
          </w:p>
          <w:p w14:paraId="4CCFA45F" w14:textId="77777777" w:rsidR="007D77B2" w:rsidRPr="001E0433" w:rsidRDefault="007D77B2" w:rsidP="007D77B2">
            <w:pPr>
              <w:pStyle w:val="TAL"/>
              <w:rPr>
                <w:szCs w:val="18"/>
              </w:rPr>
            </w:pPr>
            <w:r w:rsidRPr="001E0433">
              <w:rPr>
                <w:szCs w:val="18"/>
              </w:rPr>
              <w:t>}</w:t>
            </w:r>
          </w:p>
        </w:tc>
        <w:tc>
          <w:tcPr>
            <w:tcW w:w="4906" w:type="dxa"/>
          </w:tcPr>
          <w:p w14:paraId="54E1AA33" w14:textId="77777777" w:rsidR="007D77B2" w:rsidRPr="006623B1" w:rsidRDefault="007D77B2" w:rsidP="007D77B2">
            <w:pPr>
              <w:pStyle w:val="TAL"/>
              <w:rPr>
                <w:szCs w:val="18"/>
              </w:rPr>
            </w:pPr>
            <w:r w:rsidRPr="009C1028">
              <w:rPr>
                <w:szCs w:val="18"/>
              </w:rPr>
              <w:t>If the optional "</w:t>
            </w:r>
            <w:proofErr w:type="spellStart"/>
            <w:r w:rsidRPr="009C1028">
              <w:rPr>
                <w:szCs w:val="18"/>
              </w:rPr>
              <w:t>scopeLev</w:t>
            </w:r>
            <w:r w:rsidRPr="00AC292E">
              <w:rPr>
                <w:szCs w:val="18"/>
              </w:rPr>
              <w:t>el</w:t>
            </w:r>
            <w:proofErr w:type="spellEnd"/>
            <w:r w:rsidRPr="00AC292E">
              <w:rPr>
                <w:szCs w:val="18"/>
              </w:rPr>
              <w:t>" parameter is not supported or absent, allowed values of "</w:t>
            </w:r>
            <w:proofErr w:type="spellStart"/>
            <w:r w:rsidRPr="00AC292E">
              <w:rPr>
                <w:szCs w:val="18"/>
              </w:rPr>
              <w:t>scopeType</w:t>
            </w:r>
            <w:proofErr w:type="spellEnd"/>
            <w:r w:rsidRPr="00AC292E">
              <w:rPr>
                <w:szCs w:val="18"/>
              </w:rPr>
              <w:t>" are "BASE_ONLY" and "BASE_ALL".</w:t>
            </w:r>
          </w:p>
          <w:p w14:paraId="704B50A0" w14:textId="77777777" w:rsidR="007D77B2" w:rsidRPr="00D12BCB" w:rsidRDefault="007D77B2" w:rsidP="007D77B2">
            <w:pPr>
              <w:pStyle w:val="TAL"/>
              <w:rPr>
                <w:szCs w:val="18"/>
              </w:rPr>
            </w:pPr>
          </w:p>
          <w:p w14:paraId="1460EBC2" w14:textId="77777777" w:rsidR="007D77B2" w:rsidRPr="00230F73" w:rsidRDefault="007D77B2" w:rsidP="007D77B2">
            <w:pPr>
              <w:pStyle w:val="TAL"/>
              <w:rPr>
                <w:szCs w:val="18"/>
              </w:rPr>
            </w:pPr>
            <w:r w:rsidRPr="001B33DA">
              <w:rPr>
                <w:szCs w:val="18"/>
              </w:rPr>
              <w:t xml:space="preserve">The value "BASE_ONLY" </w:t>
            </w:r>
            <w:r w:rsidRPr="00E965D7">
              <w:rPr>
                <w:szCs w:val="18"/>
              </w:rPr>
              <w:t>indicates only the base object is selected.</w:t>
            </w:r>
          </w:p>
          <w:p w14:paraId="65413F07" w14:textId="77777777" w:rsidR="007D77B2" w:rsidRPr="009030C2" w:rsidRDefault="007D77B2" w:rsidP="007D77B2">
            <w:pPr>
              <w:pStyle w:val="TAL"/>
              <w:rPr>
                <w:szCs w:val="18"/>
              </w:rPr>
            </w:pPr>
          </w:p>
          <w:p w14:paraId="131BC94F" w14:textId="77777777" w:rsidR="007D77B2" w:rsidRPr="001D11CC" w:rsidRDefault="007D77B2" w:rsidP="007D77B2">
            <w:pPr>
              <w:pStyle w:val="TAL"/>
              <w:rPr>
                <w:szCs w:val="18"/>
              </w:rPr>
            </w:pPr>
            <w:r w:rsidRPr="00F4769C">
              <w:rPr>
                <w:szCs w:val="18"/>
              </w:rPr>
              <w:t>The value "BASE_ALL" indicates</w:t>
            </w:r>
            <w:r w:rsidRPr="005E657D">
              <w:rPr>
                <w:szCs w:val="18"/>
              </w:rPr>
              <w:t xml:space="preserve"> the base object and all of its subordinate objects (incl. the leaf objects) are selected.</w:t>
            </w:r>
          </w:p>
          <w:p w14:paraId="2C06A667" w14:textId="77777777" w:rsidR="007D77B2" w:rsidRPr="001D11CC" w:rsidRDefault="007D77B2" w:rsidP="007D77B2">
            <w:pPr>
              <w:pStyle w:val="TAL"/>
              <w:rPr>
                <w:szCs w:val="18"/>
              </w:rPr>
            </w:pPr>
          </w:p>
          <w:p w14:paraId="162A9AEE" w14:textId="77777777" w:rsidR="007D77B2" w:rsidRPr="001D11CC" w:rsidRDefault="007D77B2" w:rsidP="007D77B2">
            <w:pPr>
              <w:pStyle w:val="TAC"/>
              <w:rPr>
                <w:szCs w:val="18"/>
              </w:rPr>
            </w:pPr>
            <w:r w:rsidRPr="001D11CC" w:rsidDel="002B6FBD">
              <w:rPr>
                <w:szCs w:val="18"/>
              </w:rPr>
              <w:t>This parameter is redundant and can be omitted when confirming only the protocol specific default behaviour.</w:t>
            </w:r>
          </w:p>
        </w:tc>
      </w:tr>
      <w:tr w:rsidR="007D77B2" w:rsidRPr="009B1F2D" w14:paraId="2F5D3CC0" w14:textId="77777777" w:rsidTr="00311DB3">
        <w:trPr>
          <w:jc w:val="center"/>
        </w:trPr>
        <w:tc>
          <w:tcPr>
            <w:tcW w:w="2001" w:type="dxa"/>
          </w:tcPr>
          <w:p w14:paraId="6EA94E56" w14:textId="77777777" w:rsidR="007D77B2" w:rsidRPr="001D11CC" w:rsidRDefault="007D77B2" w:rsidP="007D77B2">
            <w:pPr>
              <w:pStyle w:val="TAL"/>
              <w:rPr>
                <w:rFonts w:cs="Arial"/>
                <w:szCs w:val="18"/>
              </w:rPr>
            </w:pPr>
          </w:p>
        </w:tc>
        <w:tc>
          <w:tcPr>
            <w:tcW w:w="397" w:type="dxa"/>
          </w:tcPr>
          <w:p w14:paraId="702F19F9" w14:textId="77777777" w:rsidR="007D77B2" w:rsidRPr="009B1F2D" w:rsidRDefault="007D77B2" w:rsidP="007D77B2">
            <w:pPr>
              <w:pStyle w:val="TAL"/>
              <w:jc w:val="center"/>
              <w:rPr>
                <w:szCs w:val="18"/>
              </w:rPr>
            </w:pPr>
          </w:p>
        </w:tc>
        <w:tc>
          <w:tcPr>
            <w:tcW w:w="2001" w:type="dxa"/>
          </w:tcPr>
          <w:p w14:paraId="5A04527A" w14:textId="77777777" w:rsidR="007D77B2" w:rsidRPr="00BB224E" w:rsidRDefault="007D77B2" w:rsidP="007D77B2">
            <w:pPr>
              <w:pStyle w:val="TAL"/>
              <w:rPr>
                <w:szCs w:val="18"/>
              </w:rPr>
            </w:pPr>
            <w:r w:rsidRPr="00846C5C">
              <w:rPr>
                <w:szCs w:val="18"/>
              </w:rPr>
              <w:t>ENUM {</w:t>
            </w:r>
          </w:p>
          <w:p w14:paraId="72DCF73F" w14:textId="77777777" w:rsidR="007D77B2" w:rsidRPr="004544E4" w:rsidRDefault="007D77B2" w:rsidP="007D77B2">
            <w:pPr>
              <w:pStyle w:val="TAL"/>
              <w:ind w:left="284"/>
              <w:rPr>
                <w:szCs w:val="18"/>
                <w:lang w:eastAsia="zh-CN"/>
              </w:rPr>
            </w:pPr>
            <w:r w:rsidRPr="00A32054">
              <w:rPr>
                <w:szCs w:val="18"/>
              </w:rPr>
              <w:t>BASE_NTH_LEVE</w:t>
            </w:r>
            <w:r w:rsidRPr="004544E4">
              <w:rPr>
                <w:szCs w:val="18"/>
              </w:rPr>
              <w:t>L,</w:t>
            </w:r>
          </w:p>
          <w:p w14:paraId="22061F6E" w14:textId="77777777" w:rsidR="007D77B2" w:rsidRPr="007E2C0D" w:rsidRDefault="007D77B2" w:rsidP="007D77B2">
            <w:pPr>
              <w:pStyle w:val="TAL"/>
              <w:ind w:left="284"/>
              <w:rPr>
                <w:szCs w:val="18"/>
                <w:lang w:eastAsia="zh-CN"/>
              </w:rPr>
            </w:pPr>
            <w:r w:rsidRPr="002B66C8">
              <w:rPr>
                <w:rFonts w:cs="Courier New"/>
                <w:szCs w:val="18"/>
              </w:rPr>
              <w:t>BASE_SUBTREE</w:t>
            </w:r>
          </w:p>
          <w:p w14:paraId="5FF07608" w14:textId="77777777" w:rsidR="007D77B2" w:rsidRPr="001E0433" w:rsidRDefault="007D77B2" w:rsidP="007D77B2">
            <w:pPr>
              <w:pStyle w:val="TAC"/>
              <w:rPr>
                <w:szCs w:val="18"/>
              </w:rPr>
            </w:pPr>
            <w:r w:rsidRPr="001E0433">
              <w:rPr>
                <w:szCs w:val="18"/>
              </w:rPr>
              <w:t>}</w:t>
            </w:r>
          </w:p>
        </w:tc>
        <w:tc>
          <w:tcPr>
            <w:tcW w:w="4906" w:type="dxa"/>
          </w:tcPr>
          <w:p w14:paraId="26ECFE27" w14:textId="77777777" w:rsidR="007D77B2" w:rsidRPr="00D12BCB" w:rsidRDefault="007D77B2" w:rsidP="007D77B2">
            <w:pPr>
              <w:pStyle w:val="TAL"/>
              <w:rPr>
                <w:szCs w:val="18"/>
              </w:rPr>
            </w:pPr>
            <w:r w:rsidRPr="009C1028">
              <w:rPr>
                <w:szCs w:val="18"/>
              </w:rPr>
              <w:t>If the "</w:t>
            </w:r>
            <w:proofErr w:type="spellStart"/>
            <w:r w:rsidRPr="009C1028">
              <w:rPr>
                <w:szCs w:val="18"/>
              </w:rPr>
              <w:t>scopeLevel</w:t>
            </w:r>
            <w:proofErr w:type="spellEnd"/>
            <w:r w:rsidRPr="009C1028">
              <w:rPr>
                <w:szCs w:val="18"/>
              </w:rPr>
              <w:t>" parameter is supported and present, allowed valu</w:t>
            </w:r>
            <w:r w:rsidRPr="00AC292E">
              <w:rPr>
                <w:szCs w:val="18"/>
              </w:rPr>
              <w:t>es of "</w:t>
            </w:r>
            <w:proofErr w:type="spellStart"/>
            <w:r w:rsidRPr="00AC292E">
              <w:rPr>
                <w:szCs w:val="18"/>
              </w:rPr>
              <w:t>scopeType</w:t>
            </w:r>
            <w:proofErr w:type="spellEnd"/>
            <w:r w:rsidRPr="00AC292E">
              <w:rPr>
                <w:szCs w:val="18"/>
              </w:rPr>
              <w:t>" are "</w:t>
            </w:r>
            <w:r w:rsidRPr="006623B1">
              <w:rPr>
                <w:szCs w:val="18"/>
              </w:rPr>
              <w:t>BASE_NTH_LEVEL" and "</w:t>
            </w:r>
            <w:r w:rsidRPr="00D12BCB">
              <w:rPr>
                <w:rFonts w:cs="Courier New"/>
                <w:szCs w:val="18"/>
              </w:rPr>
              <w:t>BASE_SUBTREE</w:t>
            </w:r>
            <w:r w:rsidRPr="00D12BCB">
              <w:rPr>
                <w:szCs w:val="18"/>
              </w:rPr>
              <w:t>".</w:t>
            </w:r>
          </w:p>
          <w:p w14:paraId="6CDEF190" w14:textId="77777777" w:rsidR="007D77B2" w:rsidRPr="001B33DA" w:rsidRDefault="007D77B2" w:rsidP="007D77B2">
            <w:pPr>
              <w:pStyle w:val="TAL"/>
              <w:rPr>
                <w:szCs w:val="18"/>
              </w:rPr>
            </w:pPr>
          </w:p>
          <w:p w14:paraId="3FE60185" w14:textId="77777777" w:rsidR="007D77B2" w:rsidRPr="001D11CC" w:rsidRDefault="007D77B2" w:rsidP="007D77B2">
            <w:pPr>
              <w:pStyle w:val="TAL"/>
              <w:rPr>
                <w:szCs w:val="18"/>
              </w:rPr>
            </w:pPr>
            <w:r w:rsidRPr="00230F73">
              <w:rPr>
                <w:szCs w:val="18"/>
              </w:rPr>
              <w:t>The value "</w:t>
            </w:r>
            <w:r w:rsidRPr="009030C2">
              <w:rPr>
                <w:szCs w:val="18"/>
              </w:rPr>
              <w:t>BASE_NTH_LEVE</w:t>
            </w:r>
            <w:r w:rsidRPr="00F4769C">
              <w:rPr>
                <w:szCs w:val="18"/>
              </w:rPr>
              <w:t xml:space="preserve">L" indicates all objects </w:t>
            </w:r>
            <w:r w:rsidRPr="005E657D">
              <w:rPr>
                <w:szCs w:val="18"/>
              </w:rPr>
              <w:t>on the level, which is specified by the "</w:t>
            </w:r>
            <w:proofErr w:type="spellStart"/>
            <w:r w:rsidRPr="005E657D">
              <w:rPr>
                <w:szCs w:val="18"/>
              </w:rPr>
              <w:t>scopeLevel</w:t>
            </w:r>
            <w:proofErr w:type="spellEnd"/>
            <w:r w:rsidRPr="005E657D">
              <w:rPr>
                <w:szCs w:val="18"/>
              </w:rPr>
              <w:t>" parameter, below the base object are selected. The base object is at "</w:t>
            </w:r>
            <w:proofErr w:type="spellStart"/>
            <w:r w:rsidRPr="005E657D">
              <w:rPr>
                <w:szCs w:val="18"/>
              </w:rPr>
              <w:t>scopeLevel</w:t>
            </w:r>
            <w:proofErr w:type="spellEnd"/>
            <w:r w:rsidRPr="005E657D">
              <w:rPr>
                <w:szCs w:val="18"/>
              </w:rPr>
              <w:t>" zero.</w:t>
            </w:r>
          </w:p>
          <w:p w14:paraId="75D52DD8" w14:textId="77777777" w:rsidR="007D77B2" w:rsidRPr="001D11CC" w:rsidRDefault="007D77B2" w:rsidP="007D77B2">
            <w:pPr>
              <w:pStyle w:val="TAL"/>
              <w:rPr>
                <w:szCs w:val="18"/>
              </w:rPr>
            </w:pPr>
          </w:p>
          <w:p w14:paraId="0E4CB234" w14:textId="77777777" w:rsidR="007D77B2" w:rsidRPr="001D11CC" w:rsidRDefault="007D77B2" w:rsidP="007D77B2">
            <w:pPr>
              <w:pStyle w:val="TAC"/>
              <w:rPr>
                <w:szCs w:val="18"/>
              </w:rPr>
            </w:pPr>
            <w:r w:rsidRPr="001D11CC">
              <w:rPr>
                <w:szCs w:val="18"/>
              </w:rPr>
              <w:t>The value "</w:t>
            </w:r>
            <w:r w:rsidRPr="001D11CC">
              <w:rPr>
                <w:rFonts w:cs="Courier New"/>
                <w:szCs w:val="18"/>
              </w:rPr>
              <w:t>BASE_SUBTREE</w:t>
            </w:r>
            <w:r w:rsidRPr="001D11CC">
              <w:rPr>
                <w:szCs w:val="18"/>
              </w:rPr>
              <w:t>" indicates the base object and all of its subordinate objects down to and including the objects on the level, which is specified by the "</w:t>
            </w:r>
            <w:proofErr w:type="spellStart"/>
            <w:r w:rsidRPr="001D11CC">
              <w:rPr>
                <w:szCs w:val="18"/>
              </w:rPr>
              <w:t>scopeLevel</w:t>
            </w:r>
            <w:proofErr w:type="spellEnd"/>
            <w:r w:rsidRPr="001D11CC">
              <w:rPr>
                <w:szCs w:val="18"/>
              </w:rPr>
              <w:t>" parameter, are selected. The base object is at "</w:t>
            </w:r>
            <w:proofErr w:type="spellStart"/>
            <w:r w:rsidRPr="001D11CC">
              <w:rPr>
                <w:szCs w:val="18"/>
              </w:rPr>
              <w:t>scopeLevel</w:t>
            </w:r>
            <w:proofErr w:type="spellEnd"/>
            <w:r w:rsidRPr="001D11CC">
              <w:rPr>
                <w:szCs w:val="18"/>
              </w:rPr>
              <w:t>" zero.</w:t>
            </w:r>
          </w:p>
        </w:tc>
      </w:tr>
      <w:tr w:rsidR="007D77B2" w:rsidRPr="009B1F2D" w14:paraId="5ACA7294" w14:textId="77777777" w:rsidTr="00311DB3">
        <w:trPr>
          <w:jc w:val="center"/>
        </w:trPr>
        <w:tc>
          <w:tcPr>
            <w:tcW w:w="2001" w:type="dxa"/>
          </w:tcPr>
          <w:p w14:paraId="26F04CA5" w14:textId="77777777" w:rsidR="007D77B2" w:rsidRPr="001D11CC" w:rsidRDefault="007D77B2" w:rsidP="007D77B2">
            <w:pPr>
              <w:pStyle w:val="TAL"/>
              <w:rPr>
                <w:rFonts w:cs="Arial"/>
                <w:szCs w:val="18"/>
              </w:rPr>
            </w:pPr>
            <w:r w:rsidRPr="001D11CC">
              <w:rPr>
                <w:rFonts w:cs="Arial"/>
                <w:szCs w:val="18"/>
              </w:rPr>
              <w:t xml:space="preserve">&gt; </w:t>
            </w:r>
            <w:proofErr w:type="spellStart"/>
            <w:r w:rsidRPr="001D11CC">
              <w:rPr>
                <w:rFonts w:cs="Arial"/>
                <w:szCs w:val="18"/>
              </w:rPr>
              <w:t>scopeLevel</w:t>
            </w:r>
            <w:proofErr w:type="spellEnd"/>
          </w:p>
        </w:tc>
        <w:tc>
          <w:tcPr>
            <w:tcW w:w="397" w:type="dxa"/>
          </w:tcPr>
          <w:p w14:paraId="6BB926F0" w14:textId="77777777" w:rsidR="007D77B2" w:rsidRPr="00BB224E" w:rsidRDefault="007D77B2" w:rsidP="007D77B2">
            <w:pPr>
              <w:pStyle w:val="TAL"/>
              <w:jc w:val="center"/>
              <w:rPr>
                <w:szCs w:val="18"/>
              </w:rPr>
            </w:pPr>
            <w:r w:rsidRPr="00846C5C">
              <w:rPr>
                <w:szCs w:val="18"/>
              </w:rPr>
              <w:t>O</w:t>
            </w:r>
          </w:p>
        </w:tc>
        <w:tc>
          <w:tcPr>
            <w:tcW w:w="2001" w:type="dxa"/>
          </w:tcPr>
          <w:p w14:paraId="3917AC97" w14:textId="77777777" w:rsidR="007D77B2" w:rsidRPr="004544E4" w:rsidRDefault="007D77B2" w:rsidP="007D77B2">
            <w:pPr>
              <w:pStyle w:val="TAC"/>
              <w:rPr>
                <w:szCs w:val="18"/>
              </w:rPr>
            </w:pPr>
            <w:r w:rsidRPr="00A32054">
              <w:rPr>
                <w:szCs w:val="18"/>
              </w:rPr>
              <w:t>Intege</w:t>
            </w:r>
            <w:r w:rsidRPr="004544E4">
              <w:rPr>
                <w:szCs w:val="18"/>
              </w:rPr>
              <w:t>r</w:t>
            </w:r>
          </w:p>
        </w:tc>
        <w:tc>
          <w:tcPr>
            <w:tcW w:w="4906" w:type="dxa"/>
          </w:tcPr>
          <w:p w14:paraId="5C44E9CE" w14:textId="77777777" w:rsidR="007D77B2" w:rsidRPr="007E2C0D" w:rsidRDefault="007D77B2" w:rsidP="007D77B2">
            <w:pPr>
              <w:pStyle w:val="TAC"/>
              <w:rPr>
                <w:szCs w:val="18"/>
              </w:rPr>
            </w:pPr>
            <w:r w:rsidRPr="002B66C8">
              <w:rPr>
                <w:szCs w:val="18"/>
              </w:rPr>
              <w:t>See definition of "</w:t>
            </w:r>
            <w:proofErr w:type="spellStart"/>
            <w:r w:rsidRPr="002B66C8">
              <w:rPr>
                <w:szCs w:val="18"/>
              </w:rPr>
              <w:t>scopeType</w:t>
            </w:r>
            <w:proofErr w:type="spellEnd"/>
            <w:r w:rsidRPr="002B66C8">
              <w:rPr>
                <w:szCs w:val="18"/>
              </w:rPr>
              <w:t>" parameter.</w:t>
            </w:r>
          </w:p>
        </w:tc>
      </w:tr>
      <w:tr w:rsidR="007D77B2" w:rsidRPr="009B1F2D" w14:paraId="54ADE5B2" w14:textId="77777777" w:rsidTr="00311DB3">
        <w:trPr>
          <w:jc w:val="center"/>
        </w:trPr>
        <w:tc>
          <w:tcPr>
            <w:tcW w:w="2001" w:type="dxa"/>
          </w:tcPr>
          <w:p w14:paraId="239A8371" w14:textId="77777777" w:rsidR="007D77B2" w:rsidRPr="001D11CC" w:rsidRDefault="007D77B2" w:rsidP="007D77B2">
            <w:pPr>
              <w:pStyle w:val="TAL"/>
              <w:rPr>
                <w:rFonts w:cs="Arial"/>
                <w:szCs w:val="18"/>
              </w:rPr>
            </w:pPr>
            <w:r w:rsidRPr="001D11CC">
              <w:rPr>
                <w:rFonts w:cs="Arial"/>
                <w:szCs w:val="18"/>
              </w:rPr>
              <w:t>filter</w:t>
            </w:r>
          </w:p>
        </w:tc>
        <w:tc>
          <w:tcPr>
            <w:tcW w:w="397" w:type="dxa"/>
          </w:tcPr>
          <w:p w14:paraId="79B13A33" w14:textId="77777777" w:rsidR="007D77B2" w:rsidRPr="00846C5C" w:rsidRDefault="007D77B2" w:rsidP="007D77B2">
            <w:pPr>
              <w:pStyle w:val="TAL"/>
              <w:jc w:val="center"/>
              <w:rPr>
                <w:szCs w:val="18"/>
              </w:rPr>
            </w:pPr>
            <w:r w:rsidRPr="009B1F2D">
              <w:rPr>
                <w:szCs w:val="18"/>
              </w:rPr>
              <w:t>O</w:t>
            </w:r>
          </w:p>
        </w:tc>
        <w:tc>
          <w:tcPr>
            <w:tcW w:w="2001" w:type="dxa"/>
          </w:tcPr>
          <w:p w14:paraId="1F12A08E" w14:textId="77777777" w:rsidR="007D77B2" w:rsidRPr="00A32054" w:rsidRDefault="007D77B2" w:rsidP="007D77B2">
            <w:pPr>
              <w:pStyle w:val="TAC"/>
              <w:rPr>
                <w:szCs w:val="18"/>
              </w:rPr>
            </w:pPr>
            <w:r w:rsidRPr="00BB224E">
              <w:rPr>
                <w:szCs w:val="18"/>
              </w:rPr>
              <w:t>See Comment.</w:t>
            </w:r>
          </w:p>
        </w:tc>
        <w:tc>
          <w:tcPr>
            <w:tcW w:w="4906" w:type="dxa"/>
          </w:tcPr>
          <w:p w14:paraId="28A61BF6" w14:textId="77777777" w:rsidR="007D77B2" w:rsidRPr="007E2C0D" w:rsidRDefault="007D77B2" w:rsidP="007D77B2">
            <w:pPr>
              <w:pStyle w:val="TAL"/>
              <w:rPr>
                <w:szCs w:val="18"/>
              </w:rPr>
            </w:pPr>
            <w:r w:rsidRPr="004544E4">
              <w:rPr>
                <w:szCs w:val="18"/>
              </w:rPr>
              <w:t xml:space="preserve">This parameter defines filter criteria to be applied to the </w:t>
            </w:r>
            <w:r w:rsidRPr="002B66C8">
              <w:rPr>
                <w:szCs w:val="18"/>
              </w:rPr>
              <w:t>objects selected by the "</w:t>
            </w:r>
            <w:proofErr w:type="spellStart"/>
            <w:r w:rsidRPr="002B66C8">
              <w:rPr>
                <w:szCs w:val="18"/>
              </w:rPr>
              <w:t>baseObjectInstance</w:t>
            </w:r>
            <w:proofErr w:type="spellEnd"/>
            <w:r w:rsidRPr="002B66C8">
              <w:rPr>
                <w:szCs w:val="18"/>
              </w:rPr>
              <w:t>", "scope" and "</w:t>
            </w:r>
            <w:proofErr w:type="spellStart"/>
            <w:r w:rsidRPr="002B66C8">
              <w:rPr>
                <w:szCs w:val="18"/>
              </w:rPr>
              <w:t>scopeLevel</w:t>
            </w:r>
            <w:proofErr w:type="spellEnd"/>
            <w:r w:rsidRPr="002B66C8">
              <w:rPr>
                <w:szCs w:val="18"/>
              </w:rPr>
              <w:t>" parameters.</w:t>
            </w:r>
          </w:p>
          <w:p w14:paraId="078B84F0" w14:textId="77777777" w:rsidR="007D77B2" w:rsidRPr="001E0433" w:rsidRDefault="007D77B2" w:rsidP="007D77B2">
            <w:pPr>
              <w:pStyle w:val="TAL"/>
              <w:rPr>
                <w:szCs w:val="18"/>
              </w:rPr>
            </w:pPr>
          </w:p>
          <w:p w14:paraId="0E779321" w14:textId="77777777" w:rsidR="007D77B2" w:rsidRPr="001B33DA" w:rsidRDefault="007D77B2" w:rsidP="007D77B2">
            <w:pPr>
              <w:pStyle w:val="TAL"/>
              <w:rPr>
                <w:szCs w:val="18"/>
              </w:rPr>
            </w:pPr>
            <w:r w:rsidRPr="009C1028">
              <w:rPr>
                <w:szCs w:val="18"/>
              </w:rPr>
              <w:t xml:space="preserve">The actual syntax and capabilities of the </w:t>
            </w:r>
            <w:r w:rsidRPr="00AC292E">
              <w:rPr>
                <w:rFonts w:ascii="Courier New" w:hAnsi="Courier New"/>
                <w:szCs w:val="18"/>
              </w:rPr>
              <w:t>filt</w:t>
            </w:r>
            <w:r w:rsidRPr="006623B1">
              <w:rPr>
                <w:rFonts w:ascii="Courier New" w:hAnsi="Courier New"/>
                <w:szCs w:val="18"/>
              </w:rPr>
              <w:t>er</w:t>
            </w:r>
            <w:r w:rsidRPr="006623B1">
              <w:rPr>
                <w:szCs w:val="18"/>
              </w:rPr>
              <w:t xml:space="preserve"> is SS specific. However, each SS should support a </w:t>
            </w:r>
            <w:r w:rsidRPr="00D12BCB">
              <w:rPr>
                <w:rFonts w:ascii="Courier New" w:hAnsi="Courier New"/>
                <w:szCs w:val="18"/>
              </w:rPr>
              <w:t>filter</w:t>
            </w:r>
            <w:r w:rsidRPr="00D12BCB">
              <w:rPr>
                <w:szCs w:val="18"/>
              </w:rPr>
              <w:t xml:space="preserve"> consisting of one or several assertions that may be grouped using the logical operators AND, OR and NOT.</w:t>
            </w:r>
          </w:p>
          <w:p w14:paraId="1C540559" w14:textId="77777777" w:rsidR="007D77B2" w:rsidRPr="00230F73" w:rsidRDefault="007D77B2" w:rsidP="007D77B2">
            <w:pPr>
              <w:pStyle w:val="TAL"/>
              <w:rPr>
                <w:szCs w:val="18"/>
              </w:rPr>
            </w:pPr>
          </w:p>
          <w:p w14:paraId="5E5DEF30" w14:textId="77777777" w:rsidR="007D77B2" w:rsidRPr="001D11CC" w:rsidRDefault="007D77B2" w:rsidP="007D77B2">
            <w:pPr>
              <w:pStyle w:val="TAC"/>
              <w:rPr>
                <w:szCs w:val="18"/>
              </w:rPr>
            </w:pPr>
            <w:r w:rsidRPr="009030C2">
              <w:rPr>
                <w:szCs w:val="18"/>
              </w:rPr>
              <w:t xml:space="preserve">Each assertion is a logical expression of attribute existence, attribute value comparison </w:t>
            </w:r>
            <w:r w:rsidRPr="00F4769C">
              <w:rPr>
                <w:szCs w:val="18"/>
              </w:rPr>
              <w:t>("</w:t>
            </w:r>
            <w:r w:rsidRPr="005E657D">
              <w:rPr>
                <w:szCs w:val="18"/>
              </w:rPr>
              <w:t>equal to X, less than Y" etc.) and MO Class.</w:t>
            </w:r>
          </w:p>
        </w:tc>
      </w:tr>
      <w:tr w:rsidR="007D77B2" w:rsidRPr="009B1F2D" w14:paraId="0C5CC07A" w14:textId="77777777" w:rsidTr="00311DB3">
        <w:trPr>
          <w:jc w:val="center"/>
        </w:trPr>
        <w:tc>
          <w:tcPr>
            <w:tcW w:w="2001" w:type="dxa"/>
          </w:tcPr>
          <w:p w14:paraId="2E51AEAA" w14:textId="77777777" w:rsidR="007D77B2" w:rsidRPr="001D11CC" w:rsidRDefault="007D77B2" w:rsidP="007D77B2">
            <w:pPr>
              <w:pStyle w:val="TAL"/>
              <w:rPr>
                <w:rFonts w:cs="Arial"/>
                <w:szCs w:val="18"/>
              </w:rPr>
            </w:pPr>
            <w:proofErr w:type="spellStart"/>
            <w:r w:rsidRPr="001D11CC">
              <w:rPr>
                <w:rFonts w:cs="Arial"/>
                <w:szCs w:val="18"/>
              </w:rPr>
              <w:t>attributeListIn</w:t>
            </w:r>
            <w:proofErr w:type="spellEnd"/>
          </w:p>
        </w:tc>
        <w:tc>
          <w:tcPr>
            <w:tcW w:w="397" w:type="dxa"/>
          </w:tcPr>
          <w:p w14:paraId="0EA670CD" w14:textId="77777777" w:rsidR="007D77B2" w:rsidRPr="00846C5C" w:rsidRDefault="007D77B2" w:rsidP="007D77B2">
            <w:pPr>
              <w:pStyle w:val="TAL"/>
              <w:jc w:val="center"/>
              <w:rPr>
                <w:szCs w:val="18"/>
              </w:rPr>
            </w:pPr>
            <w:r w:rsidRPr="009B1F2D">
              <w:rPr>
                <w:szCs w:val="18"/>
              </w:rPr>
              <w:t>O</w:t>
            </w:r>
          </w:p>
        </w:tc>
        <w:tc>
          <w:tcPr>
            <w:tcW w:w="2001" w:type="dxa"/>
          </w:tcPr>
          <w:p w14:paraId="22420F10" w14:textId="77777777" w:rsidR="007D77B2" w:rsidRPr="00A32054" w:rsidRDefault="007D77B2" w:rsidP="007D77B2">
            <w:pPr>
              <w:pStyle w:val="TAC"/>
              <w:rPr>
                <w:szCs w:val="18"/>
              </w:rPr>
            </w:pPr>
            <w:r w:rsidRPr="00BB224E">
              <w:rPr>
                <w:szCs w:val="18"/>
              </w:rPr>
              <w:t>LIST OF attribute name.</w:t>
            </w:r>
          </w:p>
        </w:tc>
        <w:tc>
          <w:tcPr>
            <w:tcW w:w="4906" w:type="dxa"/>
          </w:tcPr>
          <w:p w14:paraId="5B48A131" w14:textId="77777777" w:rsidR="007D77B2" w:rsidRPr="007E2C0D" w:rsidRDefault="007D77B2" w:rsidP="007D77B2">
            <w:pPr>
              <w:pStyle w:val="TAC"/>
              <w:rPr>
                <w:szCs w:val="18"/>
              </w:rPr>
            </w:pPr>
            <w:r w:rsidRPr="004544E4">
              <w:rPr>
                <w:szCs w:val="18"/>
              </w:rPr>
              <w:t xml:space="preserve">This parameter identifies the attributes to be returned by this operation. </w:t>
            </w:r>
            <w:r w:rsidRPr="002B66C8">
              <w:rPr>
                <w:szCs w:val="18"/>
              </w:rPr>
              <w:t xml:space="preserve">If the </w:t>
            </w:r>
            <w:proofErr w:type="spellStart"/>
            <w:r w:rsidRPr="002B66C8">
              <w:rPr>
                <w:szCs w:val="18"/>
              </w:rPr>
              <w:t>parmeter</w:t>
            </w:r>
            <w:proofErr w:type="spellEnd"/>
            <w:r w:rsidRPr="002B66C8">
              <w:rPr>
                <w:szCs w:val="18"/>
              </w:rPr>
              <w:t xml:space="preserve"> is absent or empty all attributes shall be returned.</w:t>
            </w:r>
          </w:p>
        </w:tc>
      </w:tr>
    </w:tbl>
    <w:p w14:paraId="5D50BC78" w14:textId="77777777" w:rsidR="006A5594" w:rsidRPr="00215D3C" w:rsidRDefault="006A5594" w:rsidP="006A5594"/>
    <w:p w14:paraId="7D5B319D" w14:textId="77777777" w:rsidR="006A5594" w:rsidRPr="00215D3C" w:rsidRDefault="006A5594" w:rsidP="006A5594">
      <w:pPr>
        <w:pStyle w:val="Heading5"/>
      </w:pPr>
      <w:bookmarkStart w:id="207" w:name="_Toc20494359"/>
      <w:bookmarkStart w:id="208" w:name="_Toc26975379"/>
      <w:bookmarkStart w:id="209" w:name="_Toc35856252"/>
      <w:bookmarkStart w:id="210" w:name="_Toc44001110"/>
      <w:bookmarkStart w:id="211" w:name="_Toc51580709"/>
      <w:bookmarkStart w:id="212" w:name="_Toc52355972"/>
      <w:bookmarkStart w:id="213" w:name="_Toc55227542"/>
      <w:bookmarkStart w:id="214" w:name="_Toc105504703"/>
      <w:r>
        <w:lastRenderedPageBreak/>
        <w:t>11.1</w:t>
      </w:r>
      <w:r w:rsidRPr="00215D3C">
        <w:t>.</w:t>
      </w:r>
      <w:r w:rsidRPr="00215D3C">
        <w:rPr>
          <w:rFonts w:hint="eastAsia"/>
          <w:lang w:eastAsia="zh-CN"/>
        </w:rPr>
        <w:t>1</w:t>
      </w:r>
      <w:r w:rsidRPr="00215D3C">
        <w:t>.2.3</w:t>
      </w:r>
      <w:r w:rsidRPr="00215D3C">
        <w:tab/>
        <w:t>Output Parameters</w:t>
      </w:r>
      <w:bookmarkEnd w:id="207"/>
      <w:bookmarkEnd w:id="208"/>
      <w:bookmarkEnd w:id="209"/>
      <w:bookmarkEnd w:id="210"/>
      <w:bookmarkEnd w:id="211"/>
      <w:bookmarkEnd w:id="212"/>
      <w:bookmarkEnd w:id="213"/>
      <w:bookmarkEnd w:id="2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06"/>
        <w:gridCol w:w="411"/>
        <w:gridCol w:w="3088"/>
        <w:gridCol w:w="3724"/>
      </w:tblGrid>
      <w:tr w:rsidR="006A5594" w:rsidRPr="009B1F2D" w14:paraId="5C9A80F6" w14:textId="77777777" w:rsidTr="00311DB3">
        <w:trPr>
          <w:cantSplit/>
        </w:trPr>
        <w:tc>
          <w:tcPr>
            <w:tcW w:w="2325" w:type="dxa"/>
            <w:shd w:val="clear" w:color="auto" w:fill="BFBFBF"/>
          </w:tcPr>
          <w:p w14:paraId="2E8B5510" w14:textId="77777777" w:rsidR="006A5594" w:rsidRPr="004544E4" w:rsidRDefault="006A5594" w:rsidP="000516BC">
            <w:pPr>
              <w:pStyle w:val="TAH"/>
              <w:rPr>
                <w:rFonts w:cs="Arial"/>
                <w:szCs w:val="18"/>
              </w:rPr>
            </w:pPr>
            <w:r w:rsidRPr="004544E4">
              <w:rPr>
                <w:rFonts w:cs="Arial"/>
                <w:szCs w:val="18"/>
              </w:rPr>
              <w:t>Name</w:t>
            </w:r>
          </w:p>
        </w:tc>
        <w:tc>
          <w:tcPr>
            <w:tcW w:w="397" w:type="dxa"/>
            <w:shd w:val="clear" w:color="auto" w:fill="BFBFBF"/>
          </w:tcPr>
          <w:p w14:paraId="324B188F" w14:textId="3EFCDF8E" w:rsidR="006A5594" w:rsidRPr="00846C5C" w:rsidRDefault="0028530E" w:rsidP="000516BC">
            <w:pPr>
              <w:pStyle w:val="TAH"/>
              <w:rPr>
                <w:szCs w:val="18"/>
              </w:rPr>
            </w:pPr>
            <w:r w:rsidRPr="0028530E">
              <w:rPr>
                <w:szCs w:val="18"/>
              </w:rPr>
              <w:t>S</w:t>
            </w:r>
          </w:p>
        </w:tc>
        <w:tc>
          <w:tcPr>
            <w:tcW w:w="2984" w:type="dxa"/>
            <w:shd w:val="clear" w:color="auto" w:fill="BFBFBF"/>
          </w:tcPr>
          <w:p w14:paraId="05FA0650" w14:textId="77777777" w:rsidR="006A5594" w:rsidRPr="00A32054" w:rsidRDefault="006A5594" w:rsidP="000516BC">
            <w:pPr>
              <w:pStyle w:val="TAH"/>
              <w:rPr>
                <w:szCs w:val="18"/>
              </w:rPr>
            </w:pPr>
            <w:r w:rsidRPr="00BB224E">
              <w:rPr>
                <w:szCs w:val="18"/>
              </w:rPr>
              <w:t>Matching Information</w:t>
            </w:r>
          </w:p>
        </w:tc>
        <w:tc>
          <w:tcPr>
            <w:tcW w:w="3599" w:type="dxa"/>
            <w:shd w:val="clear" w:color="auto" w:fill="BFBFBF"/>
          </w:tcPr>
          <w:p w14:paraId="63D0CECD" w14:textId="77777777" w:rsidR="006A5594" w:rsidRPr="004544E4" w:rsidRDefault="006A5594" w:rsidP="000516BC">
            <w:pPr>
              <w:pStyle w:val="TAH"/>
              <w:rPr>
                <w:szCs w:val="18"/>
              </w:rPr>
            </w:pPr>
            <w:r w:rsidRPr="004544E4">
              <w:rPr>
                <w:szCs w:val="18"/>
              </w:rPr>
              <w:t>Comment</w:t>
            </w:r>
          </w:p>
        </w:tc>
      </w:tr>
      <w:tr w:rsidR="006A5594" w:rsidRPr="009B1F2D" w14:paraId="3EB54349" w14:textId="77777777" w:rsidTr="00311DB3">
        <w:trPr>
          <w:cantSplit/>
        </w:trPr>
        <w:tc>
          <w:tcPr>
            <w:tcW w:w="2325" w:type="dxa"/>
          </w:tcPr>
          <w:p w14:paraId="2E524C30" w14:textId="77777777" w:rsidR="006A5594" w:rsidRPr="001D11CC" w:rsidRDefault="006A5594" w:rsidP="000516BC">
            <w:pPr>
              <w:pStyle w:val="TAL"/>
              <w:rPr>
                <w:rFonts w:cs="Arial"/>
                <w:szCs w:val="18"/>
              </w:rPr>
            </w:pPr>
            <w:proofErr w:type="spellStart"/>
            <w:r w:rsidRPr="001D11CC">
              <w:rPr>
                <w:rFonts w:cs="Arial"/>
                <w:szCs w:val="18"/>
              </w:rPr>
              <w:t>managedObjectClass</w:t>
            </w:r>
            <w:proofErr w:type="spellEnd"/>
          </w:p>
        </w:tc>
        <w:tc>
          <w:tcPr>
            <w:tcW w:w="397" w:type="dxa"/>
          </w:tcPr>
          <w:p w14:paraId="264199B7" w14:textId="77777777" w:rsidR="006A5594" w:rsidRPr="00846C5C" w:rsidRDefault="006A5594" w:rsidP="007056CE">
            <w:pPr>
              <w:pStyle w:val="TAL"/>
              <w:jc w:val="center"/>
              <w:rPr>
                <w:szCs w:val="18"/>
              </w:rPr>
            </w:pPr>
            <w:r w:rsidRPr="009B1F2D">
              <w:rPr>
                <w:szCs w:val="18"/>
              </w:rPr>
              <w:t>M</w:t>
            </w:r>
          </w:p>
        </w:tc>
        <w:tc>
          <w:tcPr>
            <w:tcW w:w="2984" w:type="dxa"/>
          </w:tcPr>
          <w:p w14:paraId="3DB2D7E0" w14:textId="77777777" w:rsidR="006A5594" w:rsidRPr="004544E4" w:rsidRDefault="006A5594" w:rsidP="000516BC">
            <w:pPr>
              <w:pStyle w:val="TAL"/>
              <w:rPr>
                <w:szCs w:val="18"/>
              </w:rPr>
            </w:pPr>
            <w:proofErr w:type="spellStart"/>
            <w:r w:rsidRPr="00BB224E">
              <w:rPr>
                <w:rFonts w:ascii="Courier New" w:hAnsi="Courier New"/>
                <w:szCs w:val="18"/>
              </w:rPr>
              <w:t>ManagedEntity</w:t>
            </w:r>
            <w:proofErr w:type="spellEnd"/>
            <w:r w:rsidRPr="00BB224E">
              <w:rPr>
                <w:rFonts w:ascii="Courier New" w:hAnsi="Courier New"/>
                <w:szCs w:val="18"/>
              </w:rPr>
              <w:t xml:space="preserve"> </w:t>
            </w:r>
            <w:r w:rsidRPr="00A32054">
              <w:rPr>
                <w:rFonts w:cs="Arial"/>
                <w:szCs w:val="18"/>
              </w:rPr>
              <w:t>class</w:t>
            </w:r>
          </w:p>
        </w:tc>
        <w:tc>
          <w:tcPr>
            <w:tcW w:w="3599" w:type="dxa"/>
          </w:tcPr>
          <w:p w14:paraId="1110706A" w14:textId="77777777" w:rsidR="006A5594" w:rsidRPr="007E2C0D" w:rsidRDefault="006A5594" w:rsidP="000516BC">
            <w:pPr>
              <w:pStyle w:val="TAL"/>
              <w:rPr>
                <w:szCs w:val="18"/>
                <w:lang w:eastAsia="de-DE"/>
              </w:rPr>
            </w:pPr>
            <w:r w:rsidRPr="002B66C8">
              <w:rPr>
                <w:szCs w:val="18"/>
                <w:lang w:eastAsia="de-DE"/>
              </w:rPr>
              <w:t>For each returned MO: The class of the MO.</w:t>
            </w:r>
          </w:p>
        </w:tc>
      </w:tr>
      <w:tr w:rsidR="006A5594" w:rsidRPr="009B1F2D" w14:paraId="697966AB" w14:textId="77777777" w:rsidTr="00311DB3">
        <w:trPr>
          <w:cantSplit/>
        </w:trPr>
        <w:tc>
          <w:tcPr>
            <w:tcW w:w="2325" w:type="dxa"/>
          </w:tcPr>
          <w:p w14:paraId="4AE32AE0" w14:textId="77777777" w:rsidR="006A5594" w:rsidRPr="001D11CC" w:rsidRDefault="006A5594" w:rsidP="000516BC">
            <w:pPr>
              <w:pStyle w:val="TAL"/>
              <w:rPr>
                <w:rFonts w:cs="Arial"/>
                <w:szCs w:val="18"/>
              </w:rPr>
            </w:pPr>
            <w:proofErr w:type="spellStart"/>
            <w:r w:rsidRPr="001D11CC">
              <w:rPr>
                <w:rFonts w:cs="Arial"/>
                <w:szCs w:val="18"/>
              </w:rPr>
              <w:t>managedObjectInstance</w:t>
            </w:r>
            <w:proofErr w:type="spellEnd"/>
          </w:p>
        </w:tc>
        <w:tc>
          <w:tcPr>
            <w:tcW w:w="397" w:type="dxa"/>
          </w:tcPr>
          <w:p w14:paraId="07F0A7AC" w14:textId="77777777" w:rsidR="006A5594" w:rsidRPr="00846C5C" w:rsidRDefault="006A5594" w:rsidP="007056CE">
            <w:pPr>
              <w:pStyle w:val="TAL"/>
              <w:jc w:val="center"/>
              <w:rPr>
                <w:szCs w:val="18"/>
              </w:rPr>
            </w:pPr>
            <w:r w:rsidRPr="009B1F2D">
              <w:rPr>
                <w:szCs w:val="18"/>
              </w:rPr>
              <w:t>M</w:t>
            </w:r>
          </w:p>
        </w:tc>
        <w:tc>
          <w:tcPr>
            <w:tcW w:w="2984" w:type="dxa"/>
          </w:tcPr>
          <w:p w14:paraId="365D3239" w14:textId="77777777" w:rsidR="006A5594" w:rsidRPr="004544E4" w:rsidRDefault="006A5594" w:rsidP="000516BC">
            <w:pPr>
              <w:pStyle w:val="TAL"/>
              <w:rPr>
                <w:szCs w:val="18"/>
              </w:rPr>
            </w:pPr>
            <w:proofErr w:type="spellStart"/>
            <w:r w:rsidRPr="00BB224E">
              <w:rPr>
                <w:rFonts w:ascii="Courier New" w:hAnsi="Courier New"/>
                <w:szCs w:val="18"/>
              </w:rPr>
              <w:t>ManagedEntity</w:t>
            </w:r>
            <w:proofErr w:type="spellEnd"/>
            <w:r w:rsidRPr="00A32054">
              <w:rPr>
                <w:szCs w:val="18"/>
              </w:rPr>
              <w:t xml:space="preserve"> DN</w:t>
            </w:r>
          </w:p>
        </w:tc>
        <w:tc>
          <w:tcPr>
            <w:tcW w:w="3599" w:type="dxa"/>
          </w:tcPr>
          <w:p w14:paraId="305C8C26" w14:textId="77777777" w:rsidR="006A5594" w:rsidRPr="001E0433" w:rsidRDefault="006A5594" w:rsidP="000516BC">
            <w:pPr>
              <w:pStyle w:val="TAL"/>
              <w:rPr>
                <w:szCs w:val="18"/>
              </w:rPr>
            </w:pPr>
            <w:r w:rsidRPr="002B66C8">
              <w:rPr>
                <w:szCs w:val="18"/>
              </w:rPr>
              <w:t>For each returned MO: The name of the MO. This is a full DN according to 3GP</w:t>
            </w:r>
            <w:r w:rsidRPr="007E2C0D">
              <w:rPr>
                <w:szCs w:val="18"/>
              </w:rPr>
              <w:t xml:space="preserve">P TS 32.300 </w:t>
            </w:r>
            <w:r w:rsidRPr="001E0433">
              <w:rPr>
                <w:snapToGrid w:val="0"/>
                <w:szCs w:val="18"/>
              </w:rPr>
              <w:t>[5]</w:t>
            </w:r>
            <w:r w:rsidRPr="001E0433">
              <w:rPr>
                <w:szCs w:val="18"/>
              </w:rPr>
              <w:t>.</w:t>
            </w:r>
          </w:p>
        </w:tc>
      </w:tr>
      <w:tr w:rsidR="006A5594" w:rsidRPr="009B1F2D" w14:paraId="54D2AEF9" w14:textId="77777777" w:rsidTr="00311DB3">
        <w:trPr>
          <w:cantSplit/>
        </w:trPr>
        <w:tc>
          <w:tcPr>
            <w:tcW w:w="2325" w:type="dxa"/>
          </w:tcPr>
          <w:p w14:paraId="7164984B" w14:textId="77777777" w:rsidR="006A5594" w:rsidRPr="001D11CC" w:rsidRDefault="006A5594" w:rsidP="000516BC">
            <w:pPr>
              <w:pStyle w:val="TAL"/>
              <w:rPr>
                <w:rFonts w:cs="Arial"/>
                <w:szCs w:val="18"/>
              </w:rPr>
            </w:pPr>
            <w:proofErr w:type="spellStart"/>
            <w:r w:rsidRPr="001D11CC">
              <w:rPr>
                <w:rFonts w:cs="Arial"/>
                <w:szCs w:val="18"/>
              </w:rPr>
              <w:t>attributeListOut</w:t>
            </w:r>
            <w:proofErr w:type="spellEnd"/>
          </w:p>
        </w:tc>
        <w:tc>
          <w:tcPr>
            <w:tcW w:w="397" w:type="dxa"/>
          </w:tcPr>
          <w:p w14:paraId="3B335DD9" w14:textId="77777777" w:rsidR="006A5594" w:rsidRPr="00846C5C" w:rsidRDefault="006A5594" w:rsidP="007056CE">
            <w:pPr>
              <w:pStyle w:val="TAL"/>
              <w:jc w:val="center"/>
              <w:rPr>
                <w:szCs w:val="18"/>
              </w:rPr>
            </w:pPr>
            <w:r w:rsidRPr="009B1F2D">
              <w:rPr>
                <w:szCs w:val="18"/>
              </w:rPr>
              <w:t>M</w:t>
            </w:r>
          </w:p>
        </w:tc>
        <w:tc>
          <w:tcPr>
            <w:tcW w:w="2984" w:type="dxa"/>
          </w:tcPr>
          <w:p w14:paraId="3CA41730" w14:textId="77777777" w:rsidR="006A5594" w:rsidRPr="00A32054" w:rsidRDefault="006A5594" w:rsidP="000516BC">
            <w:pPr>
              <w:pStyle w:val="TAL"/>
              <w:rPr>
                <w:szCs w:val="18"/>
              </w:rPr>
            </w:pPr>
            <w:r w:rsidRPr="00BB224E">
              <w:rPr>
                <w:szCs w:val="18"/>
              </w:rPr>
              <w:t>LIST OF SEQUENCE&lt; attribute name, attribute value &gt;</w:t>
            </w:r>
          </w:p>
        </w:tc>
        <w:tc>
          <w:tcPr>
            <w:tcW w:w="3599" w:type="dxa"/>
          </w:tcPr>
          <w:p w14:paraId="7E1A5F9B" w14:textId="77777777" w:rsidR="006A5594" w:rsidRPr="002B66C8" w:rsidRDefault="006A5594" w:rsidP="000516BC">
            <w:pPr>
              <w:pStyle w:val="TAL"/>
              <w:rPr>
                <w:szCs w:val="18"/>
              </w:rPr>
            </w:pPr>
            <w:r w:rsidRPr="004544E4">
              <w:rPr>
                <w:szCs w:val="18"/>
              </w:rPr>
              <w:t>For each returned MO: A list of name/value pairs for MO.</w:t>
            </w:r>
          </w:p>
        </w:tc>
      </w:tr>
      <w:tr w:rsidR="006A5594" w:rsidRPr="009B1F2D" w14:paraId="62CDBECD" w14:textId="77777777" w:rsidTr="00311DB3">
        <w:trPr>
          <w:cantSplit/>
        </w:trPr>
        <w:tc>
          <w:tcPr>
            <w:tcW w:w="2325" w:type="dxa"/>
          </w:tcPr>
          <w:p w14:paraId="318F756D"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798B0CF" w14:textId="77777777" w:rsidR="006A5594" w:rsidRPr="00846C5C" w:rsidRDefault="006A5594" w:rsidP="007056CE">
            <w:pPr>
              <w:pStyle w:val="TAL"/>
              <w:jc w:val="center"/>
              <w:rPr>
                <w:szCs w:val="18"/>
              </w:rPr>
            </w:pPr>
            <w:r w:rsidRPr="009B1F2D">
              <w:rPr>
                <w:szCs w:val="18"/>
              </w:rPr>
              <w:t>M</w:t>
            </w:r>
          </w:p>
        </w:tc>
        <w:tc>
          <w:tcPr>
            <w:tcW w:w="2984" w:type="dxa"/>
          </w:tcPr>
          <w:p w14:paraId="67C3E9B6" w14:textId="77777777" w:rsidR="006A5594" w:rsidRPr="004544E4" w:rsidRDefault="006A5594" w:rsidP="000516BC">
            <w:pPr>
              <w:pStyle w:val="TAL"/>
              <w:rPr>
                <w:szCs w:val="18"/>
              </w:rPr>
            </w:pPr>
            <w:r w:rsidRPr="00BB224E">
              <w:rPr>
                <w:szCs w:val="18"/>
              </w:rPr>
              <w:t>ENUM (</w:t>
            </w:r>
            <w:proofErr w:type="spellStart"/>
            <w:r w:rsidRPr="00BB224E">
              <w:rPr>
                <w:szCs w:val="18"/>
              </w:rPr>
              <w:t>OperationSucceeded</w:t>
            </w:r>
            <w:proofErr w:type="spellEnd"/>
            <w:r w:rsidRPr="00A32054">
              <w:rPr>
                <w:szCs w:val="18"/>
              </w:rPr>
              <w:t xml:space="preserve">, </w:t>
            </w:r>
            <w:proofErr w:type="spellStart"/>
            <w:r w:rsidRPr="00A32054">
              <w:rPr>
                <w:szCs w:val="18"/>
              </w:rPr>
              <w:t>OperationFailed</w:t>
            </w:r>
            <w:proofErr w:type="spellEnd"/>
            <w:r w:rsidRPr="00A32054">
              <w:rPr>
                <w:szCs w:val="18"/>
              </w:rPr>
              <w:t>)</w:t>
            </w:r>
          </w:p>
        </w:tc>
        <w:tc>
          <w:tcPr>
            <w:tcW w:w="3599" w:type="dxa"/>
          </w:tcPr>
          <w:p w14:paraId="61E9D643" w14:textId="77777777" w:rsidR="006A5594" w:rsidRPr="001E0433" w:rsidRDefault="006A5594" w:rsidP="000516BC">
            <w:pPr>
              <w:pStyle w:val="TAL"/>
              <w:rPr>
                <w:szCs w:val="18"/>
              </w:rPr>
            </w:pPr>
            <w:r w:rsidRPr="002B66C8">
              <w:rPr>
                <w:szCs w:val="18"/>
              </w:rPr>
              <w:t>An operation may fail because of a specified or unspecifi</w:t>
            </w:r>
            <w:r w:rsidRPr="007E2C0D">
              <w:rPr>
                <w:szCs w:val="18"/>
              </w:rPr>
              <w:t>ed reason.</w:t>
            </w:r>
          </w:p>
        </w:tc>
      </w:tr>
    </w:tbl>
    <w:p w14:paraId="0A1D9EFC" w14:textId="77777777" w:rsidR="006A5594" w:rsidRPr="00215D3C" w:rsidRDefault="006A5594" w:rsidP="006A5594"/>
    <w:p w14:paraId="2D68DB3A" w14:textId="77777777" w:rsidR="006A5594" w:rsidRPr="00215D3C" w:rsidRDefault="006A5594" w:rsidP="006A5594">
      <w:pPr>
        <w:pStyle w:val="Heading5"/>
      </w:pPr>
      <w:bookmarkStart w:id="215" w:name="_Toc20494360"/>
      <w:bookmarkStart w:id="216" w:name="_Toc26975380"/>
      <w:bookmarkStart w:id="217" w:name="_Toc35856253"/>
      <w:bookmarkStart w:id="218" w:name="_Toc44001111"/>
      <w:bookmarkStart w:id="219" w:name="_Toc51580710"/>
      <w:bookmarkStart w:id="220" w:name="_Toc52355973"/>
      <w:bookmarkStart w:id="221" w:name="_Toc55227543"/>
      <w:bookmarkStart w:id="222" w:name="_Toc105504704"/>
      <w:r>
        <w:t>11.1</w:t>
      </w:r>
      <w:r w:rsidRPr="00215D3C">
        <w:t>.</w:t>
      </w:r>
      <w:r w:rsidRPr="00215D3C">
        <w:rPr>
          <w:rFonts w:hint="eastAsia"/>
          <w:lang w:eastAsia="zh-CN"/>
        </w:rPr>
        <w:t>1</w:t>
      </w:r>
      <w:r w:rsidRPr="00215D3C">
        <w:t>.2.4</w:t>
      </w:r>
      <w:r w:rsidRPr="00215D3C">
        <w:tab/>
        <w:t>Results</w:t>
      </w:r>
      <w:bookmarkEnd w:id="215"/>
      <w:bookmarkEnd w:id="216"/>
      <w:bookmarkEnd w:id="217"/>
      <w:bookmarkEnd w:id="218"/>
      <w:bookmarkEnd w:id="219"/>
      <w:bookmarkEnd w:id="220"/>
      <w:bookmarkEnd w:id="221"/>
      <w:bookmarkEnd w:id="222"/>
    </w:p>
    <w:p w14:paraId="2AAF03F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w:t>
      </w:r>
      <w:r w:rsidRPr="00215D3C">
        <w:t xml:space="preserve">all of the </w:t>
      </w:r>
      <w:proofErr w:type="spellStart"/>
      <w:r w:rsidRPr="00215D3C">
        <w:rPr>
          <w:rFonts w:ascii="Courier New" w:hAnsi="Courier New"/>
        </w:rPr>
        <w:t>ManagedEntity</w:t>
      </w:r>
      <w:proofErr w:type="spellEnd"/>
      <w:r w:rsidRPr="00215D3C">
        <w:t xml:space="preserve"> instances selected for retrieval are returned.</w:t>
      </w:r>
      <w:r w:rsidRPr="00215D3C">
        <w:rPr>
          <w:lang w:eastAsia="zh-CN"/>
        </w:rPr>
        <w:t xml:space="preserve"> In case of failure, a specified or unspecified reason may be provided in the Output parameters.</w:t>
      </w:r>
    </w:p>
    <w:p w14:paraId="17379736" w14:textId="77777777" w:rsidR="006A5594" w:rsidRPr="00215D3C" w:rsidRDefault="006A5594" w:rsidP="006A5594">
      <w:pPr>
        <w:pStyle w:val="Heading4"/>
      </w:pPr>
      <w:bookmarkStart w:id="223" w:name="_Toc20494361"/>
      <w:bookmarkStart w:id="224" w:name="_Toc26975381"/>
      <w:bookmarkStart w:id="225" w:name="_Toc35856254"/>
      <w:bookmarkStart w:id="226" w:name="_Toc44001112"/>
      <w:bookmarkStart w:id="227" w:name="_Toc51580711"/>
      <w:bookmarkStart w:id="228" w:name="_Toc52355974"/>
      <w:bookmarkStart w:id="229" w:name="_Toc55227544"/>
      <w:bookmarkStart w:id="230" w:name="_Toc105504705"/>
      <w:r>
        <w:t>11.1</w:t>
      </w:r>
      <w:r w:rsidRPr="00215D3C">
        <w:t>.</w:t>
      </w:r>
      <w:r w:rsidRPr="00215D3C">
        <w:rPr>
          <w:rFonts w:hint="eastAsia"/>
          <w:lang w:eastAsia="zh-CN"/>
        </w:rPr>
        <w:t>1</w:t>
      </w:r>
      <w:r w:rsidRPr="00215D3C">
        <w:t>.3</w:t>
      </w:r>
      <w:r w:rsidRPr="00215D3C">
        <w:tab/>
      </w:r>
      <w:proofErr w:type="spellStart"/>
      <w:r w:rsidRPr="001D11CC">
        <w:rPr>
          <w:rFonts w:cs="Arial"/>
        </w:rPr>
        <w:t>modifyMOIAttributes</w:t>
      </w:r>
      <w:proofErr w:type="spellEnd"/>
      <w:r w:rsidRPr="00215D3C">
        <w:t xml:space="preserve"> operation</w:t>
      </w:r>
      <w:bookmarkEnd w:id="223"/>
      <w:bookmarkEnd w:id="224"/>
      <w:bookmarkEnd w:id="225"/>
      <w:bookmarkEnd w:id="226"/>
      <w:bookmarkEnd w:id="227"/>
      <w:bookmarkEnd w:id="228"/>
      <w:bookmarkEnd w:id="229"/>
      <w:bookmarkEnd w:id="230"/>
    </w:p>
    <w:p w14:paraId="4AB0B7DA" w14:textId="77777777" w:rsidR="006A5594" w:rsidRPr="00215D3C" w:rsidRDefault="006A5594" w:rsidP="006A5594">
      <w:pPr>
        <w:pStyle w:val="Heading5"/>
      </w:pPr>
      <w:bookmarkStart w:id="231" w:name="_Toc20494362"/>
      <w:bookmarkStart w:id="232" w:name="_Toc26975382"/>
      <w:bookmarkStart w:id="233" w:name="_Toc35856255"/>
      <w:bookmarkStart w:id="234" w:name="_Toc44001113"/>
      <w:bookmarkStart w:id="235" w:name="_Toc51580712"/>
      <w:bookmarkStart w:id="236" w:name="_Toc52355975"/>
      <w:bookmarkStart w:id="237" w:name="_Toc55227545"/>
      <w:bookmarkStart w:id="238" w:name="_Toc105504706"/>
      <w:r>
        <w:t>11.1</w:t>
      </w:r>
      <w:r w:rsidRPr="00215D3C">
        <w:t>.</w:t>
      </w:r>
      <w:r w:rsidRPr="00215D3C">
        <w:rPr>
          <w:rFonts w:hint="eastAsia"/>
          <w:lang w:eastAsia="zh-CN"/>
        </w:rPr>
        <w:t>1</w:t>
      </w:r>
      <w:r w:rsidRPr="00215D3C">
        <w:t>.3.1</w:t>
      </w:r>
      <w:r w:rsidRPr="00215D3C">
        <w:tab/>
        <w:t>Description</w:t>
      </w:r>
      <w:bookmarkEnd w:id="231"/>
      <w:bookmarkEnd w:id="232"/>
      <w:bookmarkEnd w:id="233"/>
      <w:bookmarkEnd w:id="234"/>
      <w:bookmarkEnd w:id="235"/>
      <w:bookmarkEnd w:id="236"/>
      <w:bookmarkEnd w:id="237"/>
      <w:bookmarkEnd w:id="238"/>
    </w:p>
    <w:p w14:paraId="7889F9BD" w14:textId="42B0EBBE" w:rsidR="006A5594" w:rsidRPr="00215D3C" w:rsidRDefault="006A5594" w:rsidP="007056CE">
      <w:pPr>
        <w:rPr>
          <w:lang w:eastAsia="zh-CN"/>
        </w:rPr>
      </w:pPr>
      <w:r w:rsidRPr="00215D3C">
        <w:t xml:space="preserve">This operation is invoked by </w:t>
      </w:r>
      <w:proofErr w:type="spellStart"/>
      <w:r w:rsidR="00007AAF" w:rsidRPr="003D0270">
        <w:t>MnS</w:t>
      </w:r>
      <w:proofErr w:type="spellEnd"/>
      <w:r w:rsidRPr="00215D3C">
        <w:t xml:space="preserve"> consumer to request the modification of one or more Managed Object instances from </w:t>
      </w:r>
      <w:proofErr w:type="spellStart"/>
      <w:r w:rsidR="00007AAF" w:rsidRPr="003D0270">
        <w:t>MnS</w:t>
      </w:r>
      <w:proofErr w:type="spellEnd"/>
      <w:r w:rsidRPr="00215D3C">
        <w:t xml:space="preserve"> producer. Attributes of one or several Managed Objects may be modified.</w:t>
      </w:r>
    </w:p>
    <w:p w14:paraId="603EB5CE" w14:textId="386BCEAB" w:rsidR="006A5594" w:rsidRPr="00215D3C" w:rsidRDefault="006A5594" w:rsidP="006A5594">
      <w:pPr>
        <w:pStyle w:val="Heading5"/>
      </w:pPr>
      <w:bookmarkStart w:id="239" w:name="_Toc20494363"/>
      <w:bookmarkStart w:id="240" w:name="_Toc26975383"/>
      <w:bookmarkStart w:id="241" w:name="_Toc35856256"/>
      <w:bookmarkStart w:id="242" w:name="_Toc44001114"/>
      <w:bookmarkStart w:id="243" w:name="_Toc51580713"/>
      <w:bookmarkStart w:id="244" w:name="_Toc52355976"/>
      <w:bookmarkStart w:id="245" w:name="_Toc55227546"/>
      <w:bookmarkStart w:id="246" w:name="_Toc105504707"/>
      <w:r>
        <w:lastRenderedPageBreak/>
        <w:t>11.1</w:t>
      </w:r>
      <w:r w:rsidRPr="00215D3C">
        <w:t>.</w:t>
      </w:r>
      <w:r w:rsidRPr="00215D3C">
        <w:rPr>
          <w:rFonts w:hint="eastAsia"/>
          <w:lang w:eastAsia="zh-CN"/>
        </w:rPr>
        <w:t>1</w:t>
      </w:r>
      <w:r w:rsidRPr="00215D3C">
        <w:t>.3.2</w:t>
      </w:r>
      <w:r w:rsidRPr="00215D3C">
        <w:tab/>
        <w:t>Input parameters</w:t>
      </w:r>
      <w:bookmarkEnd w:id="239"/>
      <w:bookmarkEnd w:id="240"/>
      <w:bookmarkEnd w:id="241"/>
      <w:bookmarkEnd w:id="242"/>
      <w:bookmarkEnd w:id="243"/>
      <w:bookmarkEnd w:id="244"/>
      <w:bookmarkEnd w:id="245"/>
      <w:bookmarkEnd w:id="2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84"/>
        <w:gridCol w:w="414"/>
        <w:gridCol w:w="2596"/>
        <w:gridCol w:w="4535"/>
      </w:tblGrid>
      <w:tr w:rsidR="006A5594" w:rsidRPr="009B1F2D" w14:paraId="6C73FAE3" w14:textId="77777777" w:rsidTr="00311DB3">
        <w:trPr>
          <w:jc w:val="center"/>
        </w:trPr>
        <w:tc>
          <w:tcPr>
            <w:tcW w:w="2001" w:type="dxa"/>
            <w:shd w:val="clear" w:color="auto" w:fill="BFBFBF"/>
          </w:tcPr>
          <w:p w14:paraId="60D17A46"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5F4CB27C" w14:textId="061915E5" w:rsidR="006A5594" w:rsidRPr="009B1F2D" w:rsidRDefault="006A5594" w:rsidP="000516BC">
            <w:pPr>
              <w:pStyle w:val="TAH"/>
              <w:rPr>
                <w:szCs w:val="18"/>
              </w:rPr>
            </w:pPr>
            <w:r w:rsidRPr="005563DD">
              <w:rPr>
                <w:szCs w:val="18"/>
              </w:rPr>
              <w:t>S</w:t>
            </w:r>
          </w:p>
        </w:tc>
        <w:tc>
          <w:tcPr>
            <w:tcW w:w="2492" w:type="dxa"/>
            <w:shd w:val="clear" w:color="auto" w:fill="BFBFBF"/>
          </w:tcPr>
          <w:p w14:paraId="1C681DD5" w14:textId="77777777" w:rsidR="006A5594" w:rsidRPr="00A32054" w:rsidRDefault="006A5594" w:rsidP="000516BC">
            <w:pPr>
              <w:pStyle w:val="TAH"/>
              <w:rPr>
                <w:szCs w:val="18"/>
              </w:rPr>
            </w:pPr>
            <w:r w:rsidRPr="00846C5C">
              <w:rPr>
                <w:szCs w:val="18"/>
              </w:rPr>
              <w:t>Information Ty</w:t>
            </w:r>
            <w:r w:rsidRPr="00BB224E">
              <w:rPr>
                <w:szCs w:val="18"/>
              </w:rPr>
              <w:t>pe / Legal Values</w:t>
            </w:r>
          </w:p>
        </w:tc>
        <w:tc>
          <w:tcPr>
            <w:tcW w:w="4353" w:type="dxa"/>
            <w:shd w:val="clear" w:color="auto" w:fill="BFBFBF"/>
          </w:tcPr>
          <w:p w14:paraId="614D4599" w14:textId="77777777" w:rsidR="006A5594" w:rsidRPr="004544E4" w:rsidRDefault="006A5594" w:rsidP="000516BC">
            <w:pPr>
              <w:pStyle w:val="TAH"/>
              <w:rPr>
                <w:szCs w:val="18"/>
              </w:rPr>
            </w:pPr>
            <w:r w:rsidRPr="004544E4">
              <w:rPr>
                <w:szCs w:val="18"/>
              </w:rPr>
              <w:t>Comment</w:t>
            </w:r>
          </w:p>
        </w:tc>
      </w:tr>
      <w:tr w:rsidR="006A5594" w:rsidRPr="009B1F2D" w14:paraId="7B4B7A5B" w14:textId="77777777" w:rsidTr="00311DB3">
        <w:trPr>
          <w:jc w:val="center"/>
        </w:trPr>
        <w:tc>
          <w:tcPr>
            <w:tcW w:w="2001" w:type="dxa"/>
          </w:tcPr>
          <w:p w14:paraId="386CBD6B" w14:textId="77777777" w:rsidR="006A5594" w:rsidRPr="001D11CC" w:rsidRDefault="006A5594" w:rsidP="000516BC">
            <w:pPr>
              <w:pStyle w:val="TAL"/>
              <w:rPr>
                <w:rFonts w:cs="Arial"/>
                <w:szCs w:val="18"/>
              </w:rPr>
            </w:pPr>
            <w:proofErr w:type="spellStart"/>
            <w:r w:rsidRPr="001D11CC">
              <w:rPr>
                <w:rFonts w:cs="Arial"/>
                <w:szCs w:val="18"/>
              </w:rPr>
              <w:t>baseObjectInstance</w:t>
            </w:r>
            <w:proofErr w:type="spellEnd"/>
          </w:p>
        </w:tc>
        <w:tc>
          <w:tcPr>
            <w:tcW w:w="397" w:type="dxa"/>
          </w:tcPr>
          <w:p w14:paraId="3EAB7B87" w14:textId="77777777" w:rsidR="006A5594" w:rsidRPr="005563DD" w:rsidRDefault="006A5594" w:rsidP="007056CE">
            <w:pPr>
              <w:pStyle w:val="TAL"/>
              <w:jc w:val="center"/>
              <w:rPr>
                <w:szCs w:val="18"/>
              </w:rPr>
            </w:pPr>
            <w:r w:rsidRPr="005563DD">
              <w:rPr>
                <w:szCs w:val="18"/>
              </w:rPr>
              <w:t>M</w:t>
            </w:r>
          </w:p>
        </w:tc>
        <w:tc>
          <w:tcPr>
            <w:tcW w:w="2492" w:type="dxa"/>
          </w:tcPr>
          <w:p w14:paraId="53AEB2B9" w14:textId="77777777" w:rsidR="006A5594" w:rsidRPr="00846C5C" w:rsidRDefault="006A5594" w:rsidP="000516BC">
            <w:pPr>
              <w:pStyle w:val="TAL"/>
              <w:rPr>
                <w:szCs w:val="18"/>
              </w:rPr>
            </w:pPr>
            <w:r w:rsidRPr="009B1F2D">
              <w:rPr>
                <w:szCs w:val="18"/>
              </w:rPr>
              <w:t>DN</w:t>
            </w:r>
          </w:p>
        </w:tc>
        <w:tc>
          <w:tcPr>
            <w:tcW w:w="4353" w:type="dxa"/>
          </w:tcPr>
          <w:p w14:paraId="700B4463" w14:textId="77777777" w:rsidR="006A5594" w:rsidRPr="001E0433" w:rsidRDefault="006A5594" w:rsidP="000516BC">
            <w:pPr>
              <w:pStyle w:val="TAL"/>
              <w:rPr>
                <w:szCs w:val="18"/>
              </w:rPr>
            </w:pPr>
            <w:r w:rsidRPr="00BB224E">
              <w:rPr>
                <w:szCs w:val="18"/>
              </w:rPr>
              <w:t xml:space="preserve">The MO instance that is to be used as the starting point for the selection of managed objects to which the </w:t>
            </w:r>
            <w:r w:rsidRPr="00A32054">
              <w:rPr>
                <w:rFonts w:ascii="Courier New" w:hAnsi="Courier New"/>
                <w:szCs w:val="18"/>
              </w:rPr>
              <w:t>filter</w:t>
            </w:r>
            <w:r w:rsidRPr="004544E4">
              <w:rPr>
                <w:szCs w:val="18"/>
              </w:rPr>
              <w:t xml:space="preserve"> (when supplied) is to be applied. This is a full DN according to 3GPP TS 32.300 </w:t>
            </w:r>
            <w:r w:rsidRPr="002B66C8">
              <w:rPr>
                <w:snapToGrid w:val="0"/>
                <w:szCs w:val="18"/>
              </w:rPr>
              <w:t>[5]</w:t>
            </w:r>
            <w:r w:rsidRPr="007E2C0D">
              <w:rPr>
                <w:szCs w:val="18"/>
              </w:rPr>
              <w:t>.</w:t>
            </w:r>
          </w:p>
        </w:tc>
      </w:tr>
      <w:tr w:rsidR="006A5594" w:rsidRPr="009B1F2D" w14:paraId="27055D93" w14:textId="77777777" w:rsidTr="00311DB3">
        <w:trPr>
          <w:jc w:val="center"/>
        </w:trPr>
        <w:tc>
          <w:tcPr>
            <w:tcW w:w="2001" w:type="dxa"/>
          </w:tcPr>
          <w:p w14:paraId="19A1E095" w14:textId="77777777" w:rsidR="006A5594" w:rsidRPr="001D11CC" w:rsidRDefault="006A5594" w:rsidP="000516BC">
            <w:pPr>
              <w:pStyle w:val="TAL"/>
              <w:rPr>
                <w:rFonts w:cs="Arial"/>
                <w:szCs w:val="18"/>
              </w:rPr>
            </w:pPr>
            <w:proofErr w:type="spellStart"/>
            <w:r w:rsidRPr="001D11CC">
              <w:rPr>
                <w:rFonts w:cs="Arial"/>
                <w:szCs w:val="18"/>
              </w:rPr>
              <w:t>scope</w:t>
            </w:r>
            <w:r w:rsidR="007E0524" w:rsidRPr="001D11CC">
              <w:rPr>
                <w:rFonts w:cs="Arial"/>
                <w:szCs w:val="18"/>
              </w:rPr>
              <w:t>Type</w:t>
            </w:r>
            <w:proofErr w:type="spellEnd"/>
          </w:p>
        </w:tc>
        <w:tc>
          <w:tcPr>
            <w:tcW w:w="397" w:type="dxa"/>
          </w:tcPr>
          <w:p w14:paraId="723180C7" w14:textId="77777777" w:rsidR="006A5594" w:rsidRPr="00846C5C" w:rsidRDefault="006A5594" w:rsidP="007056CE">
            <w:pPr>
              <w:pStyle w:val="TAL"/>
              <w:jc w:val="center"/>
              <w:rPr>
                <w:szCs w:val="18"/>
              </w:rPr>
            </w:pPr>
            <w:r w:rsidRPr="009B1F2D">
              <w:rPr>
                <w:szCs w:val="18"/>
              </w:rPr>
              <w:t>M</w:t>
            </w:r>
          </w:p>
        </w:tc>
        <w:tc>
          <w:tcPr>
            <w:tcW w:w="2492" w:type="dxa"/>
          </w:tcPr>
          <w:p w14:paraId="70264B86" w14:textId="77777777" w:rsidR="006A5594" w:rsidRPr="004544E4" w:rsidRDefault="006A5594" w:rsidP="000516BC">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szCs w:val="18"/>
              </w:rPr>
              <w:t>.</w:t>
            </w:r>
          </w:p>
        </w:tc>
        <w:tc>
          <w:tcPr>
            <w:tcW w:w="4353" w:type="dxa"/>
          </w:tcPr>
          <w:p w14:paraId="082C4FFD" w14:textId="77777777" w:rsidR="006A5594" w:rsidRPr="001E0433" w:rsidRDefault="006A5594" w:rsidP="000516BC">
            <w:pPr>
              <w:pStyle w:val="TAL"/>
              <w:rPr>
                <w:szCs w:val="18"/>
              </w:rPr>
            </w:pPr>
            <w:r w:rsidRPr="002B66C8">
              <w:rPr>
                <w:szCs w:val="18"/>
              </w:rPr>
              <w:t xml:space="preserve">See corresponding parameter in </w:t>
            </w:r>
            <w:proofErr w:type="spellStart"/>
            <w:r w:rsidRPr="007E2C0D">
              <w:rPr>
                <w:rFonts w:ascii="Courier New" w:hAnsi="Courier New"/>
                <w:szCs w:val="18"/>
              </w:rPr>
              <w:t>getMOIAttributes</w:t>
            </w:r>
            <w:proofErr w:type="spellEnd"/>
            <w:r w:rsidRPr="001E0433">
              <w:rPr>
                <w:szCs w:val="18"/>
              </w:rPr>
              <w:t>.</w:t>
            </w:r>
          </w:p>
        </w:tc>
      </w:tr>
      <w:tr w:rsidR="007E0524" w:rsidRPr="009B1F2D" w14:paraId="70E81430" w14:textId="77777777" w:rsidTr="00311DB3">
        <w:trPr>
          <w:jc w:val="center"/>
        </w:trPr>
        <w:tc>
          <w:tcPr>
            <w:tcW w:w="2001" w:type="dxa"/>
          </w:tcPr>
          <w:p w14:paraId="13E3A0E1" w14:textId="77777777" w:rsidR="007E0524" w:rsidRPr="001D11CC" w:rsidRDefault="007E0524" w:rsidP="007E0524">
            <w:pPr>
              <w:pStyle w:val="TAL"/>
              <w:rPr>
                <w:rFonts w:cs="Arial"/>
                <w:szCs w:val="18"/>
              </w:rPr>
            </w:pPr>
            <w:proofErr w:type="spellStart"/>
            <w:r w:rsidRPr="001D11CC">
              <w:rPr>
                <w:rFonts w:cs="Arial"/>
                <w:szCs w:val="18"/>
              </w:rPr>
              <w:t>scopeLevel</w:t>
            </w:r>
            <w:proofErr w:type="spellEnd"/>
          </w:p>
        </w:tc>
        <w:tc>
          <w:tcPr>
            <w:tcW w:w="397" w:type="dxa"/>
          </w:tcPr>
          <w:p w14:paraId="1E9F8E5D" w14:textId="77777777" w:rsidR="007E0524" w:rsidRPr="005563DD" w:rsidRDefault="007E0524" w:rsidP="007E0524">
            <w:pPr>
              <w:pStyle w:val="TAL"/>
              <w:jc w:val="center"/>
              <w:rPr>
                <w:szCs w:val="18"/>
              </w:rPr>
            </w:pPr>
            <w:r w:rsidRPr="005563DD">
              <w:rPr>
                <w:szCs w:val="18"/>
              </w:rPr>
              <w:t>O</w:t>
            </w:r>
          </w:p>
        </w:tc>
        <w:tc>
          <w:tcPr>
            <w:tcW w:w="2492" w:type="dxa"/>
          </w:tcPr>
          <w:p w14:paraId="6A254938" w14:textId="77777777" w:rsidR="007E0524" w:rsidRPr="00A32054" w:rsidRDefault="007E0524" w:rsidP="007E0524">
            <w:pPr>
              <w:pStyle w:val="TAL"/>
              <w:rPr>
                <w:szCs w:val="18"/>
              </w:rPr>
            </w:pPr>
            <w:r w:rsidRPr="009B1F2D">
              <w:rPr>
                <w:szCs w:val="18"/>
              </w:rPr>
              <w:t xml:space="preserve">See corresponding parameter in </w:t>
            </w:r>
            <w:proofErr w:type="spellStart"/>
            <w:r w:rsidRPr="00846C5C">
              <w:rPr>
                <w:rFonts w:ascii="Courier New" w:hAnsi="Courier New"/>
                <w:szCs w:val="18"/>
              </w:rPr>
              <w:t>getMOIAttributes</w:t>
            </w:r>
            <w:proofErr w:type="spellEnd"/>
            <w:r w:rsidRPr="00BB224E">
              <w:rPr>
                <w:szCs w:val="18"/>
              </w:rPr>
              <w:t>.</w:t>
            </w:r>
          </w:p>
        </w:tc>
        <w:tc>
          <w:tcPr>
            <w:tcW w:w="4353" w:type="dxa"/>
          </w:tcPr>
          <w:p w14:paraId="3376D577" w14:textId="77777777" w:rsidR="007E0524" w:rsidRPr="001E0433" w:rsidRDefault="007E0524" w:rsidP="007E0524">
            <w:pPr>
              <w:pStyle w:val="TAL"/>
              <w:rPr>
                <w:szCs w:val="18"/>
              </w:rPr>
            </w:pPr>
            <w:r w:rsidRPr="004544E4">
              <w:rPr>
                <w:szCs w:val="18"/>
              </w:rPr>
              <w:t xml:space="preserve">See corresponding parameter in </w:t>
            </w:r>
            <w:proofErr w:type="spellStart"/>
            <w:r w:rsidRPr="002B66C8">
              <w:rPr>
                <w:rFonts w:ascii="Courier New" w:hAnsi="Courier New"/>
                <w:szCs w:val="18"/>
              </w:rPr>
              <w:t>getMOIAttributes</w:t>
            </w:r>
            <w:proofErr w:type="spellEnd"/>
            <w:r w:rsidRPr="007E2C0D">
              <w:rPr>
                <w:szCs w:val="18"/>
              </w:rPr>
              <w:t>.</w:t>
            </w:r>
          </w:p>
        </w:tc>
      </w:tr>
      <w:tr w:rsidR="007E0524" w:rsidRPr="009B1F2D" w14:paraId="5F80BDB9" w14:textId="77777777" w:rsidTr="00311DB3">
        <w:trPr>
          <w:jc w:val="center"/>
        </w:trPr>
        <w:tc>
          <w:tcPr>
            <w:tcW w:w="2001" w:type="dxa"/>
          </w:tcPr>
          <w:p w14:paraId="125B6D1A"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58753511" w14:textId="77777777" w:rsidR="007E0524" w:rsidRPr="005563DD" w:rsidRDefault="007E0524" w:rsidP="007E0524">
            <w:pPr>
              <w:pStyle w:val="TAL"/>
              <w:jc w:val="center"/>
              <w:rPr>
                <w:szCs w:val="18"/>
              </w:rPr>
            </w:pPr>
            <w:r w:rsidRPr="005563DD">
              <w:rPr>
                <w:szCs w:val="18"/>
              </w:rPr>
              <w:t>O</w:t>
            </w:r>
          </w:p>
        </w:tc>
        <w:tc>
          <w:tcPr>
            <w:tcW w:w="2492" w:type="dxa"/>
          </w:tcPr>
          <w:p w14:paraId="2381B6FA" w14:textId="77777777" w:rsidR="007E0524" w:rsidRPr="00846C5C" w:rsidRDefault="007E0524" w:rsidP="007E0524">
            <w:pPr>
              <w:pStyle w:val="TAL"/>
              <w:rPr>
                <w:szCs w:val="18"/>
              </w:rPr>
            </w:pPr>
            <w:r w:rsidRPr="009B1F2D">
              <w:rPr>
                <w:szCs w:val="18"/>
              </w:rPr>
              <w:t>See comment.</w:t>
            </w:r>
          </w:p>
        </w:tc>
        <w:tc>
          <w:tcPr>
            <w:tcW w:w="4353" w:type="dxa"/>
          </w:tcPr>
          <w:p w14:paraId="42555A94" w14:textId="77777777" w:rsidR="007E0524" w:rsidRPr="004544E4" w:rsidRDefault="007E0524" w:rsidP="007E0524">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szCs w:val="18"/>
              </w:rPr>
              <w:t>.</w:t>
            </w:r>
          </w:p>
        </w:tc>
      </w:tr>
      <w:tr w:rsidR="007E0524" w:rsidRPr="009B1F2D" w14:paraId="67EA27DA" w14:textId="77777777" w:rsidTr="00311DB3">
        <w:trPr>
          <w:jc w:val="center"/>
        </w:trPr>
        <w:tc>
          <w:tcPr>
            <w:tcW w:w="2001" w:type="dxa"/>
          </w:tcPr>
          <w:p w14:paraId="68FB59DE" w14:textId="77777777" w:rsidR="007E0524" w:rsidRPr="001D11CC" w:rsidRDefault="007E0524" w:rsidP="007E0524">
            <w:pPr>
              <w:pStyle w:val="TAL"/>
              <w:rPr>
                <w:rFonts w:cs="Arial"/>
                <w:szCs w:val="18"/>
                <w:lang w:eastAsia="zh-CN"/>
              </w:rPr>
            </w:pPr>
            <w:proofErr w:type="spellStart"/>
            <w:r w:rsidRPr="001D11CC">
              <w:rPr>
                <w:rFonts w:cs="Arial"/>
                <w:szCs w:val="18"/>
                <w:lang w:eastAsia="zh-CN"/>
              </w:rPr>
              <w:t>modificationList</w:t>
            </w:r>
            <w:proofErr w:type="spellEnd"/>
          </w:p>
        </w:tc>
        <w:tc>
          <w:tcPr>
            <w:tcW w:w="397" w:type="dxa"/>
          </w:tcPr>
          <w:p w14:paraId="0DB37690" w14:textId="77777777" w:rsidR="007E0524" w:rsidRPr="005563DD" w:rsidRDefault="007E0524" w:rsidP="007E0524">
            <w:pPr>
              <w:pStyle w:val="TAL"/>
              <w:jc w:val="center"/>
              <w:rPr>
                <w:szCs w:val="18"/>
                <w:lang w:eastAsia="zh-CN"/>
              </w:rPr>
            </w:pPr>
            <w:r w:rsidRPr="005563DD">
              <w:rPr>
                <w:rFonts w:hint="eastAsia"/>
                <w:szCs w:val="18"/>
                <w:lang w:eastAsia="zh-CN"/>
              </w:rPr>
              <w:t>M</w:t>
            </w:r>
          </w:p>
        </w:tc>
        <w:tc>
          <w:tcPr>
            <w:tcW w:w="2492" w:type="dxa"/>
          </w:tcPr>
          <w:p w14:paraId="38D82EC8" w14:textId="77777777" w:rsidR="007E0524" w:rsidRPr="004544E4" w:rsidRDefault="007E0524" w:rsidP="007E0524">
            <w:pPr>
              <w:pStyle w:val="TAL"/>
              <w:rPr>
                <w:szCs w:val="18"/>
              </w:rPr>
            </w:pPr>
            <w:r w:rsidRPr="009B1F2D">
              <w:rPr>
                <w:szCs w:val="18"/>
              </w:rPr>
              <w:t>LIST OF SEQUENCE</w:t>
            </w:r>
            <w:r w:rsidRPr="00846C5C">
              <w:rPr>
                <w:szCs w:val="18"/>
              </w:rPr>
              <w:t xml:space="preserve"> </w:t>
            </w:r>
            <w:r w:rsidRPr="00BB224E">
              <w:rPr>
                <w:szCs w:val="18"/>
              </w:rPr>
              <w:t>&lt;attribute identifier, [attribute values], ENUM( replace, add values, remove values, set to default</w:t>
            </w:r>
            <w:r w:rsidRPr="00A32054">
              <w:rPr>
                <w:szCs w:val="18"/>
              </w:rPr>
              <w:t>)&gt;</w:t>
            </w:r>
          </w:p>
          <w:p w14:paraId="58877889" w14:textId="77777777" w:rsidR="007E0524" w:rsidRPr="002B66C8" w:rsidRDefault="007E0524" w:rsidP="007E0524">
            <w:pPr>
              <w:pStyle w:val="TAL"/>
              <w:rPr>
                <w:szCs w:val="18"/>
              </w:rPr>
            </w:pPr>
          </w:p>
          <w:p w14:paraId="6027FD5A" w14:textId="77777777" w:rsidR="007E0524" w:rsidRPr="001E0433" w:rsidRDefault="007E0524" w:rsidP="007E0524">
            <w:pPr>
              <w:pStyle w:val="TAL"/>
              <w:rPr>
                <w:szCs w:val="18"/>
                <w:lang w:eastAsia="zh-CN"/>
              </w:rPr>
            </w:pPr>
            <w:r w:rsidRPr="007E2C0D">
              <w:rPr>
                <w:szCs w:val="18"/>
              </w:rPr>
              <w:t xml:space="preserve">See Comment for when attribute values are require and when they </w:t>
            </w:r>
            <w:r w:rsidRPr="001E0433">
              <w:rPr>
                <w:szCs w:val="18"/>
              </w:rPr>
              <w:t>are optional.</w:t>
            </w:r>
          </w:p>
        </w:tc>
        <w:tc>
          <w:tcPr>
            <w:tcW w:w="4353" w:type="dxa"/>
          </w:tcPr>
          <w:p w14:paraId="792F60E0" w14:textId="77777777" w:rsidR="007E0524" w:rsidRPr="00AC292E" w:rsidRDefault="007E0524" w:rsidP="007E0524">
            <w:pPr>
              <w:pStyle w:val="TAL"/>
              <w:rPr>
                <w:szCs w:val="18"/>
              </w:rPr>
            </w:pPr>
            <w:r w:rsidRPr="009C1028">
              <w:rPr>
                <w:szCs w:val="18"/>
              </w:rPr>
              <w:t>This parameter contains a set of attribute modification specifications, each of which contains:</w:t>
            </w:r>
          </w:p>
          <w:p w14:paraId="29A462E5" w14:textId="77777777" w:rsidR="007E0524" w:rsidRPr="006623B1" w:rsidRDefault="007E0524" w:rsidP="007E0524">
            <w:pPr>
              <w:pStyle w:val="TAL"/>
              <w:rPr>
                <w:szCs w:val="18"/>
              </w:rPr>
            </w:pPr>
          </w:p>
          <w:p w14:paraId="2272A5DD" w14:textId="77777777" w:rsidR="007E0524" w:rsidRPr="00E965D7" w:rsidRDefault="007E0524" w:rsidP="007E0524">
            <w:pPr>
              <w:pStyle w:val="TAL"/>
              <w:rPr>
                <w:szCs w:val="18"/>
              </w:rPr>
            </w:pPr>
            <w:r w:rsidRPr="00D12BCB">
              <w:rPr>
                <w:szCs w:val="18"/>
              </w:rPr>
              <w:t>1). attribute identifier: the identifier of the attribute whose value(s) is (</w:t>
            </w:r>
            <w:r w:rsidRPr="001B33DA">
              <w:rPr>
                <w:szCs w:val="18"/>
              </w:rPr>
              <w:t>are) to be modified.</w:t>
            </w:r>
          </w:p>
          <w:p w14:paraId="2351CB61" w14:textId="77777777" w:rsidR="007E0524" w:rsidRPr="00230F73" w:rsidRDefault="007E0524" w:rsidP="007E0524">
            <w:pPr>
              <w:pStyle w:val="TAL"/>
              <w:rPr>
                <w:szCs w:val="18"/>
              </w:rPr>
            </w:pPr>
          </w:p>
          <w:p w14:paraId="13F415A4" w14:textId="77777777" w:rsidR="007E0524" w:rsidRPr="001D11CC" w:rsidRDefault="007E0524" w:rsidP="007E0524">
            <w:pPr>
              <w:pStyle w:val="TAL"/>
              <w:rPr>
                <w:szCs w:val="18"/>
              </w:rPr>
            </w:pPr>
            <w:r w:rsidRPr="009030C2">
              <w:rPr>
                <w:szCs w:val="18"/>
              </w:rPr>
              <w:t>2). attribute value:</w:t>
            </w:r>
            <w:r w:rsidRPr="00F4769C">
              <w:rPr>
                <w:szCs w:val="18"/>
              </w:rPr>
              <w:t xml:space="preserve"> </w:t>
            </w:r>
            <w:r w:rsidRPr="005E657D">
              <w:rPr>
                <w:szCs w:val="18"/>
              </w:rPr>
              <w:t>the value(</w:t>
            </w:r>
            <w:r w:rsidRPr="001D11CC">
              <w:rPr>
                <w:szCs w:val="18"/>
              </w:rPr>
              <w:t>s) to be used in the modification of the attribute. The use of this parameter is defined by the modify operator. This parameter is optional when the set to default modify operator is specified and if supplied, shall be ignored.</w:t>
            </w:r>
          </w:p>
          <w:p w14:paraId="15EF0069" w14:textId="77777777" w:rsidR="007E0524" w:rsidRPr="001D11CC" w:rsidRDefault="007E0524" w:rsidP="007E0524">
            <w:pPr>
              <w:pStyle w:val="TAL"/>
              <w:rPr>
                <w:szCs w:val="18"/>
              </w:rPr>
            </w:pPr>
          </w:p>
          <w:p w14:paraId="0CEF68BB" w14:textId="77777777" w:rsidR="007E0524" w:rsidRPr="001D11CC" w:rsidRDefault="007E0524" w:rsidP="007E0524">
            <w:pPr>
              <w:pStyle w:val="TAL"/>
              <w:rPr>
                <w:szCs w:val="18"/>
              </w:rPr>
            </w:pPr>
            <w:r w:rsidRPr="001D11CC">
              <w:rPr>
                <w:szCs w:val="18"/>
              </w:rPr>
              <w:t>3). modify operator: the way in which the attribute values(s) (if supplied) is(are) to be applied to the attribute. The possible operators are:</w:t>
            </w:r>
          </w:p>
          <w:p w14:paraId="57918455" w14:textId="77777777" w:rsidR="007E0524" w:rsidRPr="001D11CC" w:rsidRDefault="007E0524" w:rsidP="007E0524">
            <w:pPr>
              <w:pStyle w:val="TAL"/>
              <w:rPr>
                <w:szCs w:val="18"/>
              </w:rPr>
            </w:pPr>
          </w:p>
          <w:p w14:paraId="048E85C7" w14:textId="77777777" w:rsidR="007E0524" w:rsidRPr="001D11CC" w:rsidRDefault="007E0524" w:rsidP="007E0524">
            <w:pPr>
              <w:pStyle w:val="TAL"/>
              <w:rPr>
                <w:szCs w:val="18"/>
              </w:rPr>
            </w:pPr>
            <w:r w:rsidRPr="001D11CC">
              <w:rPr>
                <w:szCs w:val="18"/>
              </w:rPr>
              <w:t>a) replace: the attribute value(s) specified shall be used to replace the current values(s) of the attribute;</w:t>
            </w:r>
          </w:p>
          <w:p w14:paraId="6AAECF0C" w14:textId="77777777" w:rsidR="007E0524" w:rsidRPr="001D11CC" w:rsidRDefault="007E0524" w:rsidP="007E0524">
            <w:pPr>
              <w:pStyle w:val="TAL"/>
              <w:rPr>
                <w:szCs w:val="18"/>
              </w:rPr>
            </w:pPr>
          </w:p>
          <w:p w14:paraId="4F4A028F" w14:textId="77777777" w:rsidR="007E0524" w:rsidRPr="001D11CC" w:rsidRDefault="007E0524" w:rsidP="007E0524">
            <w:pPr>
              <w:pStyle w:val="TAL"/>
              <w:rPr>
                <w:szCs w:val="18"/>
              </w:rPr>
            </w:pPr>
            <w:r w:rsidRPr="001D11CC">
              <w:rPr>
                <w:szCs w:val="18"/>
              </w:rPr>
              <w:t>b) add values: the attribute values(s) specified shall be added to the current value(s) of the attribute. This operator shall only be applied to a set-valued attribute and shall perform a set union (in the mathematical sense) between the current values(s) of the attribute and the attribute value(s) specified. Value(s) specified in the attribute value parameter which is(are) already in the current values of the attribute shall not cause an error to be returned.</w:t>
            </w:r>
          </w:p>
          <w:p w14:paraId="655103CF" w14:textId="77777777" w:rsidR="007E0524" w:rsidRPr="001D11CC" w:rsidRDefault="007E0524" w:rsidP="007E0524">
            <w:pPr>
              <w:pStyle w:val="TAL"/>
              <w:rPr>
                <w:szCs w:val="18"/>
              </w:rPr>
            </w:pPr>
          </w:p>
          <w:p w14:paraId="700C108F" w14:textId="77777777" w:rsidR="007E0524" w:rsidRPr="001D11CC" w:rsidRDefault="007E0524" w:rsidP="007E0524">
            <w:pPr>
              <w:pStyle w:val="TAL"/>
              <w:rPr>
                <w:szCs w:val="18"/>
              </w:rPr>
            </w:pPr>
            <w:r w:rsidRPr="001D11CC">
              <w:rPr>
                <w:szCs w:val="18"/>
              </w:rPr>
              <w:t>c) remove values: the attribute value(s) specified shall be removed from the current values(s) of the attribute. This operator shall only be applied to a set-valued attribute and shall perform a set difference (in the mathematical sense) between the current value(s) of the attribute and the attribute values(s) specified. Value(s) specified in the attribute value parameter which is(are) not in the current value(s) of the attribute shall not cause an error to be returned;</w:t>
            </w:r>
          </w:p>
          <w:p w14:paraId="19E44187" w14:textId="77777777" w:rsidR="007E0524" w:rsidRPr="001D11CC" w:rsidRDefault="007E0524" w:rsidP="007E0524">
            <w:pPr>
              <w:pStyle w:val="TAL"/>
              <w:rPr>
                <w:szCs w:val="18"/>
              </w:rPr>
            </w:pPr>
            <w:r w:rsidRPr="001D11CC">
              <w:rPr>
                <w:szCs w:val="18"/>
              </w:rPr>
              <w:t xml:space="preserve"> </w:t>
            </w:r>
          </w:p>
          <w:p w14:paraId="64B28A05" w14:textId="77777777" w:rsidR="007E0524" w:rsidRPr="001D11CC" w:rsidRDefault="007E0524" w:rsidP="007E0524">
            <w:pPr>
              <w:pStyle w:val="TAL"/>
              <w:rPr>
                <w:szCs w:val="18"/>
              </w:rPr>
            </w:pPr>
            <w:r w:rsidRPr="001D11CC">
              <w:rPr>
                <w:szCs w:val="18"/>
              </w:rPr>
              <w:t>d) set to default: when this operator is applied to a single-valued attribute, the value of the attribute shall be set to its default value. When this operator is applied to a set–valued attribute, the value(s) of the attribute shall be set to their default value(s) and only as many values as defined by the default shall be assigned. If there is no default value defined, an error shall be returned.</w:t>
            </w:r>
          </w:p>
          <w:p w14:paraId="3065C193" w14:textId="77777777" w:rsidR="007E0524" w:rsidRPr="001D11CC" w:rsidRDefault="007E0524" w:rsidP="007E0524">
            <w:pPr>
              <w:pStyle w:val="TAL"/>
              <w:rPr>
                <w:szCs w:val="18"/>
              </w:rPr>
            </w:pPr>
          </w:p>
          <w:p w14:paraId="4AC0037C" w14:textId="77777777" w:rsidR="007E0524" w:rsidRPr="001D11CC" w:rsidRDefault="007E0524" w:rsidP="007E0524">
            <w:pPr>
              <w:pStyle w:val="TAL"/>
              <w:rPr>
                <w:szCs w:val="18"/>
              </w:rPr>
            </w:pPr>
            <w:r w:rsidRPr="001D11CC">
              <w:rPr>
                <w:szCs w:val="18"/>
              </w:rPr>
              <w:t>Note: Set is used here in the mathematical sense so that a set-valued attribute is an unordered set of unique values.</w:t>
            </w:r>
          </w:p>
          <w:p w14:paraId="43529925" w14:textId="77777777" w:rsidR="007E0524" w:rsidRPr="001D11CC" w:rsidRDefault="007E0524" w:rsidP="007E0524">
            <w:pPr>
              <w:pStyle w:val="TAL"/>
              <w:rPr>
                <w:szCs w:val="18"/>
              </w:rPr>
            </w:pPr>
          </w:p>
          <w:p w14:paraId="52C9E5E6" w14:textId="77777777" w:rsidR="007E0524" w:rsidRPr="001D11CC" w:rsidRDefault="007E0524" w:rsidP="007E0524">
            <w:pPr>
              <w:pStyle w:val="TAL"/>
              <w:rPr>
                <w:szCs w:val="18"/>
              </w:rPr>
            </w:pPr>
            <w:r w:rsidRPr="001D11CC">
              <w:rPr>
                <w:szCs w:val="18"/>
              </w:rPr>
              <w:t>The modify operator is optional, and if it is not specified, the replace operator shall be assumed.</w:t>
            </w:r>
          </w:p>
          <w:p w14:paraId="26859102" w14:textId="77777777" w:rsidR="007E0524" w:rsidRPr="001D11CC" w:rsidRDefault="007E0524" w:rsidP="007E0524">
            <w:pPr>
              <w:pStyle w:val="TAL"/>
              <w:rPr>
                <w:szCs w:val="18"/>
              </w:rPr>
            </w:pPr>
          </w:p>
          <w:p w14:paraId="6D18B524" w14:textId="77777777" w:rsidR="007E0524" w:rsidRPr="001D11CC" w:rsidRDefault="007E0524" w:rsidP="007E0524">
            <w:pPr>
              <w:pStyle w:val="TAL"/>
              <w:rPr>
                <w:szCs w:val="18"/>
              </w:rPr>
            </w:pPr>
            <w:r w:rsidRPr="001D11CC">
              <w:rPr>
                <w:szCs w:val="18"/>
              </w:rPr>
              <w:t xml:space="preserve">The </w:t>
            </w:r>
            <w:proofErr w:type="spellStart"/>
            <w:r w:rsidRPr="001D11CC">
              <w:rPr>
                <w:szCs w:val="18"/>
              </w:rPr>
              <w:t>modificationList</w:t>
            </w:r>
            <w:proofErr w:type="spellEnd"/>
            <w:r w:rsidRPr="001D11CC">
              <w:rPr>
                <w:szCs w:val="18"/>
              </w:rPr>
              <w:t xml:space="preserve"> parameter contains a single set of attribute modification specifications and this same set is applied to each MO instance to be modified.</w:t>
            </w:r>
          </w:p>
        </w:tc>
      </w:tr>
    </w:tbl>
    <w:p w14:paraId="1D07C71D" w14:textId="77777777" w:rsidR="006A5594" w:rsidRPr="00215D3C" w:rsidRDefault="006A5594" w:rsidP="006A5594"/>
    <w:p w14:paraId="4E6E731C" w14:textId="1AE440E7" w:rsidR="006A5594" w:rsidRPr="00215D3C" w:rsidRDefault="006A5594" w:rsidP="006A5594">
      <w:pPr>
        <w:pStyle w:val="Heading5"/>
      </w:pPr>
      <w:bookmarkStart w:id="247" w:name="_Toc20494364"/>
      <w:bookmarkStart w:id="248" w:name="_Toc26975384"/>
      <w:bookmarkStart w:id="249" w:name="_Toc35856257"/>
      <w:bookmarkStart w:id="250" w:name="_Toc44001115"/>
      <w:bookmarkStart w:id="251" w:name="_Toc51580714"/>
      <w:bookmarkStart w:id="252" w:name="_Toc52355977"/>
      <w:bookmarkStart w:id="253" w:name="_Toc55227547"/>
      <w:bookmarkStart w:id="254" w:name="_Toc105504708"/>
      <w:r>
        <w:t>11.1</w:t>
      </w:r>
      <w:r w:rsidRPr="00215D3C">
        <w:t>.</w:t>
      </w:r>
      <w:r w:rsidRPr="00215D3C">
        <w:rPr>
          <w:rFonts w:hint="eastAsia"/>
          <w:lang w:eastAsia="zh-CN"/>
        </w:rPr>
        <w:t>1</w:t>
      </w:r>
      <w:r w:rsidRPr="00215D3C">
        <w:t>.3.3</w:t>
      </w:r>
      <w:r w:rsidRPr="00215D3C">
        <w:tab/>
        <w:t>Output parameters</w:t>
      </w:r>
      <w:bookmarkEnd w:id="247"/>
      <w:bookmarkEnd w:id="248"/>
      <w:bookmarkEnd w:id="249"/>
      <w:bookmarkEnd w:id="250"/>
      <w:bookmarkEnd w:id="251"/>
      <w:bookmarkEnd w:id="252"/>
      <w:bookmarkEnd w:id="253"/>
      <w:bookmarkEnd w:id="2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94"/>
        <w:gridCol w:w="413"/>
        <w:gridCol w:w="3084"/>
        <w:gridCol w:w="3938"/>
      </w:tblGrid>
      <w:tr w:rsidR="006A5594" w:rsidRPr="009B1F2D" w14:paraId="763EB8B2" w14:textId="77777777" w:rsidTr="00311DB3">
        <w:trPr>
          <w:jc w:val="center"/>
        </w:trPr>
        <w:tc>
          <w:tcPr>
            <w:tcW w:w="2109" w:type="dxa"/>
            <w:shd w:val="clear" w:color="auto" w:fill="BFBFBF"/>
          </w:tcPr>
          <w:p w14:paraId="7E42CF43"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6416323A" w14:textId="0B69945D" w:rsidR="006A5594" w:rsidRPr="00846C5C" w:rsidRDefault="006A5594" w:rsidP="000516BC">
            <w:pPr>
              <w:pStyle w:val="TAH"/>
              <w:rPr>
                <w:szCs w:val="18"/>
              </w:rPr>
            </w:pPr>
            <w:r w:rsidRPr="009B1F2D">
              <w:rPr>
                <w:szCs w:val="18"/>
              </w:rPr>
              <w:t>S</w:t>
            </w:r>
          </w:p>
        </w:tc>
        <w:tc>
          <w:tcPr>
            <w:tcW w:w="2965" w:type="dxa"/>
            <w:shd w:val="clear" w:color="auto" w:fill="BFBFBF"/>
          </w:tcPr>
          <w:p w14:paraId="4291C2B2" w14:textId="77777777" w:rsidR="006A5594" w:rsidRPr="004544E4" w:rsidRDefault="006A5594" w:rsidP="000516BC">
            <w:pPr>
              <w:pStyle w:val="TAH"/>
              <w:rPr>
                <w:szCs w:val="18"/>
              </w:rPr>
            </w:pPr>
            <w:r w:rsidRPr="00BB224E">
              <w:rPr>
                <w:szCs w:val="18"/>
              </w:rPr>
              <w:t xml:space="preserve">Matching Information / </w:t>
            </w:r>
            <w:r w:rsidRPr="00A32054">
              <w:rPr>
                <w:szCs w:val="18"/>
              </w:rPr>
              <w:t>Legal Values</w:t>
            </w:r>
          </w:p>
        </w:tc>
        <w:tc>
          <w:tcPr>
            <w:tcW w:w="3785" w:type="dxa"/>
            <w:shd w:val="clear" w:color="auto" w:fill="BFBFBF"/>
          </w:tcPr>
          <w:p w14:paraId="6CE70885" w14:textId="77777777" w:rsidR="006A5594" w:rsidRPr="007E2C0D" w:rsidRDefault="006A5594" w:rsidP="000516BC">
            <w:pPr>
              <w:pStyle w:val="TAH"/>
              <w:rPr>
                <w:szCs w:val="18"/>
              </w:rPr>
            </w:pPr>
            <w:r w:rsidRPr="002B66C8">
              <w:rPr>
                <w:szCs w:val="18"/>
              </w:rPr>
              <w:t>Comment</w:t>
            </w:r>
          </w:p>
        </w:tc>
      </w:tr>
      <w:tr w:rsidR="006A5594" w:rsidRPr="009B1F2D" w14:paraId="2A1F6809" w14:textId="77777777" w:rsidTr="00311DB3">
        <w:trPr>
          <w:jc w:val="center"/>
        </w:trPr>
        <w:tc>
          <w:tcPr>
            <w:tcW w:w="2109" w:type="dxa"/>
          </w:tcPr>
          <w:p w14:paraId="5F407189" w14:textId="77777777" w:rsidR="006A5594" w:rsidRPr="001D11CC" w:rsidRDefault="006A5594" w:rsidP="000516BC">
            <w:pPr>
              <w:pStyle w:val="TAL"/>
              <w:rPr>
                <w:rFonts w:cs="Arial"/>
                <w:szCs w:val="18"/>
              </w:rPr>
            </w:pPr>
            <w:proofErr w:type="spellStart"/>
            <w:r w:rsidRPr="001D11CC">
              <w:rPr>
                <w:rFonts w:cs="Arial"/>
                <w:szCs w:val="18"/>
              </w:rPr>
              <w:t>modificationListOut</w:t>
            </w:r>
            <w:proofErr w:type="spellEnd"/>
          </w:p>
        </w:tc>
        <w:tc>
          <w:tcPr>
            <w:tcW w:w="397" w:type="dxa"/>
          </w:tcPr>
          <w:p w14:paraId="46506BC3" w14:textId="77777777" w:rsidR="006A5594" w:rsidRPr="00846C5C" w:rsidRDefault="006A5594" w:rsidP="007056CE">
            <w:pPr>
              <w:pStyle w:val="TAL"/>
              <w:jc w:val="center"/>
              <w:rPr>
                <w:szCs w:val="18"/>
              </w:rPr>
            </w:pPr>
            <w:r w:rsidRPr="009B1F2D">
              <w:rPr>
                <w:szCs w:val="18"/>
              </w:rPr>
              <w:t>M</w:t>
            </w:r>
          </w:p>
        </w:tc>
        <w:tc>
          <w:tcPr>
            <w:tcW w:w="2965" w:type="dxa"/>
          </w:tcPr>
          <w:p w14:paraId="1642ED43" w14:textId="77777777" w:rsidR="006A5594" w:rsidRPr="001E0433" w:rsidRDefault="006A5594" w:rsidP="000516BC">
            <w:pPr>
              <w:pStyle w:val="TAL"/>
              <w:rPr>
                <w:rFonts w:cs="Arial"/>
                <w:szCs w:val="18"/>
              </w:rPr>
            </w:pPr>
            <w:r w:rsidRPr="00BB224E">
              <w:rPr>
                <w:rFonts w:cs="Arial"/>
                <w:szCs w:val="18"/>
              </w:rPr>
              <w:t xml:space="preserve">LIST OF SEQUENCE&lt; </w:t>
            </w:r>
            <w:proofErr w:type="spellStart"/>
            <w:r w:rsidRPr="00A32054">
              <w:rPr>
                <w:rFonts w:ascii="Courier New" w:hAnsi="Courier New" w:cs="Arial"/>
                <w:szCs w:val="18"/>
              </w:rPr>
              <w:t>ManagedEntity</w:t>
            </w:r>
            <w:proofErr w:type="spellEnd"/>
            <w:r w:rsidRPr="004544E4">
              <w:rPr>
                <w:rFonts w:cs="Arial"/>
                <w:szCs w:val="18"/>
              </w:rPr>
              <w:t xml:space="preserve"> DN, </w:t>
            </w:r>
            <w:proofErr w:type="spellStart"/>
            <w:r w:rsidRPr="002B66C8">
              <w:rPr>
                <w:rFonts w:ascii="Courier New" w:hAnsi="Courier New" w:cs="Arial"/>
                <w:szCs w:val="18"/>
              </w:rPr>
              <w:t>ManagedEntity</w:t>
            </w:r>
            <w:proofErr w:type="spellEnd"/>
            <w:r w:rsidRPr="002B66C8">
              <w:rPr>
                <w:rFonts w:ascii="Courier New" w:hAnsi="Courier New" w:cs="Arial"/>
                <w:szCs w:val="18"/>
              </w:rPr>
              <w:t xml:space="preserve"> </w:t>
            </w:r>
            <w:r w:rsidRPr="007E2C0D">
              <w:rPr>
                <w:rFonts w:cs="Arial"/>
                <w:szCs w:val="18"/>
              </w:rPr>
              <w:t>class, LIST OF SEQUENCE&lt; attribute name, attribute value &gt;&gt;</w:t>
            </w:r>
          </w:p>
          <w:p w14:paraId="2094D984" w14:textId="77777777" w:rsidR="006A5594" w:rsidRPr="009C1028" w:rsidRDefault="006A5594" w:rsidP="000516BC">
            <w:pPr>
              <w:pStyle w:val="TAL"/>
              <w:rPr>
                <w:szCs w:val="18"/>
              </w:rPr>
            </w:pPr>
          </w:p>
        </w:tc>
        <w:tc>
          <w:tcPr>
            <w:tcW w:w="3785" w:type="dxa"/>
          </w:tcPr>
          <w:p w14:paraId="09695CF2" w14:textId="77777777" w:rsidR="006A5594" w:rsidRPr="009030C2" w:rsidRDefault="006A5594" w:rsidP="000516BC">
            <w:pPr>
              <w:pStyle w:val="TAL"/>
              <w:rPr>
                <w:rFonts w:cs="Arial"/>
                <w:szCs w:val="18"/>
                <w:lang w:eastAsia="de-DE"/>
              </w:rPr>
            </w:pPr>
            <w:r w:rsidRPr="00AC292E">
              <w:rPr>
                <w:rFonts w:cs="Arial"/>
                <w:szCs w:val="18"/>
              </w:rPr>
              <w:t>This parameter will provide for each managed object in</w:t>
            </w:r>
            <w:r w:rsidRPr="006623B1">
              <w:rPr>
                <w:rFonts w:cs="Arial"/>
                <w:szCs w:val="18"/>
              </w:rPr>
              <w:t>stance the full DN of the managed object instan</w:t>
            </w:r>
            <w:r w:rsidRPr="00D12BCB">
              <w:rPr>
                <w:rFonts w:cs="Arial"/>
                <w:szCs w:val="18"/>
              </w:rPr>
              <w:t xml:space="preserve">ce, the </w:t>
            </w:r>
            <w:proofErr w:type="spellStart"/>
            <w:r w:rsidRPr="00D12BCB">
              <w:rPr>
                <w:rFonts w:ascii="Courier New" w:hAnsi="Courier New" w:cs="Arial"/>
                <w:szCs w:val="18"/>
              </w:rPr>
              <w:t>managedObjectClass</w:t>
            </w:r>
            <w:proofErr w:type="spellEnd"/>
            <w:r w:rsidRPr="00D12BCB">
              <w:rPr>
                <w:rFonts w:cs="Arial"/>
                <w:szCs w:val="18"/>
              </w:rPr>
              <w:t>, and a list of name/value pairs with the values of all the attributes of the modified managed object instance after modification. The form of this information is SS dependant and may</w:t>
            </w:r>
            <w:r w:rsidRPr="001B33DA">
              <w:rPr>
                <w:rFonts w:cs="Arial"/>
                <w:szCs w:val="18"/>
              </w:rPr>
              <w:t xml:space="preserve"> be provided in one</w:t>
            </w:r>
            <w:r w:rsidRPr="00230F73">
              <w:rPr>
                <w:rFonts w:cs="Arial"/>
                <w:szCs w:val="18"/>
                <w:lang w:eastAsia="de-DE"/>
              </w:rPr>
              <w:t xml:space="preserve"> or many data structures. </w:t>
            </w:r>
          </w:p>
        </w:tc>
      </w:tr>
      <w:tr w:rsidR="006A5594" w:rsidRPr="009B1F2D" w14:paraId="64249CC8" w14:textId="77777777" w:rsidTr="00311DB3">
        <w:trPr>
          <w:trHeight w:val="54"/>
          <w:jc w:val="center"/>
        </w:trPr>
        <w:tc>
          <w:tcPr>
            <w:tcW w:w="2109" w:type="dxa"/>
          </w:tcPr>
          <w:p w14:paraId="11E6FCFC"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5840F9C" w14:textId="77777777" w:rsidR="006A5594" w:rsidRPr="00846C5C" w:rsidRDefault="006A5594" w:rsidP="007056CE">
            <w:pPr>
              <w:pStyle w:val="TAL"/>
              <w:jc w:val="center"/>
              <w:rPr>
                <w:szCs w:val="18"/>
              </w:rPr>
            </w:pPr>
            <w:r w:rsidRPr="009B1F2D">
              <w:rPr>
                <w:szCs w:val="18"/>
              </w:rPr>
              <w:t>M</w:t>
            </w:r>
          </w:p>
        </w:tc>
        <w:tc>
          <w:tcPr>
            <w:tcW w:w="2965" w:type="dxa"/>
          </w:tcPr>
          <w:p w14:paraId="1657B921" w14:textId="77777777" w:rsidR="006A5594" w:rsidRPr="00A32054" w:rsidRDefault="006A5594" w:rsidP="000516BC">
            <w:pPr>
              <w:pStyle w:val="TAL"/>
              <w:rPr>
                <w:szCs w:val="18"/>
              </w:rPr>
            </w:pPr>
            <w:r w:rsidRPr="00BB224E">
              <w:rPr>
                <w:szCs w:val="18"/>
              </w:rPr>
              <w:t>ENUM (</w:t>
            </w:r>
            <w:proofErr w:type="spellStart"/>
            <w:r w:rsidRPr="00BB224E">
              <w:rPr>
                <w:szCs w:val="18"/>
              </w:rPr>
              <w:t>OperationSucceeded</w:t>
            </w:r>
            <w:proofErr w:type="spellEnd"/>
            <w:r w:rsidRPr="00BB224E">
              <w:rPr>
                <w:szCs w:val="18"/>
              </w:rPr>
              <w:t xml:space="preserve">, </w:t>
            </w:r>
            <w:proofErr w:type="spellStart"/>
            <w:r w:rsidRPr="00BB224E">
              <w:rPr>
                <w:szCs w:val="18"/>
              </w:rPr>
              <w:t>OperationFailed</w:t>
            </w:r>
            <w:proofErr w:type="spellEnd"/>
            <w:r w:rsidRPr="00BB224E">
              <w:rPr>
                <w:szCs w:val="18"/>
              </w:rPr>
              <w:t xml:space="preserve">, </w:t>
            </w:r>
            <w:proofErr w:type="spellStart"/>
            <w:r w:rsidRPr="00BB224E">
              <w:rPr>
                <w:szCs w:val="18"/>
              </w:rPr>
              <w:t>OperationPartiallySucceeded</w:t>
            </w:r>
            <w:proofErr w:type="spellEnd"/>
            <w:r w:rsidRPr="00BB224E">
              <w:rPr>
                <w:szCs w:val="18"/>
              </w:rPr>
              <w:t>)</w:t>
            </w:r>
          </w:p>
        </w:tc>
        <w:tc>
          <w:tcPr>
            <w:tcW w:w="3785" w:type="dxa"/>
          </w:tcPr>
          <w:p w14:paraId="3E65D837" w14:textId="77777777" w:rsidR="006A5594" w:rsidRPr="00AC292E" w:rsidRDefault="006A5594" w:rsidP="000516BC">
            <w:pPr>
              <w:pStyle w:val="TAL"/>
              <w:rPr>
                <w:szCs w:val="18"/>
              </w:rPr>
            </w:pPr>
            <w:r w:rsidRPr="004544E4">
              <w:rPr>
                <w:szCs w:val="18"/>
              </w:rPr>
              <w:t>An operation may fail because of a specified or unspecified reason and no attributes have been updated. The operation is only su</w:t>
            </w:r>
            <w:r w:rsidRPr="002B66C8">
              <w:rPr>
                <w:szCs w:val="18"/>
              </w:rPr>
              <w:t xml:space="preserve">ccessful if all </w:t>
            </w:r>
            <w:r w:rsidRPr="007E2C0D">
              <w:rPr>
                <w:szCs w:val="18"/>
              </w:rPr>
              <w:t>specified attributes of all selected objects are actually modified.</w:t>
            </w:r>
            <w:r w:rsidRPr="001E0433">
              <w:rPr>
                <w:szCs w:val="18"/>
              </w:rPr>
              <w:t xml:space="preserve"> </w:t>
            </w:r>
            <w:r w:rsidRPr="009C1028">
              <w:rPr>
                <w:szCs w:val="18"/>
              </w:rPr>
              <w:t>Otherwise, the operation is partially successful.</w:t>
            </w:r>
          </w:p>
        </w:tc>
      </w:tr>
    </w:tbl>
    <w:p w14:paraId="6B9F8696" w14:textId="77777777" w:rsidR="006A5594" w:rsidRPr="00215D3C" w:rsidRDefault="006A5594" w:rsidP="006A5594"/>
    <w:p w14:paraId="61FB11D7"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77E84DED" w14:textId="77777777" w:rsidR="006A5594" w:rsidRPr="00215D3C" w:rsidRDefault="006A5594" w:rsidP="006A5594">
      <w:pPr>
        <w:pStyle w:val="Heading5"/>
      </w:pPr>
      <w:bookmarkStart w:id="255" w:name="_Toc20494365"/>
      <w:bookmarkStart w:id="256" w:name="_Toc26975385"/>
      <w:bookmarkStart w:id="257" w:name="_Toc35856258"/>
      <w:bookmarkStart w:id="258" w:name="_Toc44001116"/>
      <w:bookmarkStart w:id="259" w:name="_Toc51580715"/>
      <w:bookmarkStart w:id="260" w:name="_Toc52355978"/>
      <w:bookmarkStart w:id="261" w:name="_Toc55227548"/>
      <w:bookmarkStart w:id="262" w:name="_Toc105504709"/>
      <w:r>
        <w:t>11.1</w:t>
      </w:r>
      <w:r w:rsidRPr="00215D3C">
        <w:t>.</w:t>
      </w:r>
      <w:r w:rsidRPr="00215D3C">
        <w:rPr>
          <w:rFonts w:hint="eastAsia"/>
          <w:lang w:eastAsia="zh-CN"/>
        </w:rPr>
        <w:t>1</w:t>
      </w:r>
      <w:r w:rsidRPr="00215D3C">
        <w:t>.3.4</w:t>
      </w:r>
      <w:r w:rsidRPr="00215D3C">
        <w:tab/>
        <w:t>Results</w:t>
      </w:r>
      <w:bookmarkEnd w:id="255"/>
      <w:bookmarkEnd w:id="256"/>
      <w:bookmarkEnd w:id="257"/>
      <w:bookmarkEnd w:id="258"/>
      <w:bookmarkEnd w:id="259"/>
      <w:bookmarkEnd w:id="260"/>
      <w:bookmarkEnd w:id="261"/>
      <w:bookmarkEnd w:id="262"/>
    </w:p>
    <w:p w14:paraId="260281B9"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proofErr w:type="spellStart"/>
      <w:r w:rsidRPr="00215D3C">
        <w:rPr>
          <w:rFonts w:ascii="Courier New" w:hAnsi="Courier New"/>
        </w:rPr>
        <w:t>ManagedEntity</w:t>
      </w:r>
      <w:proofErr w:type="spellEnd"/>
      <w:r w:rsidRPr="00215D3C">
        <w:t xml:space="preserve"> instances selected for modification are modified.</w:t>
      </w:r>
      <w:r w:rsidRPr="00215D3C">
        <w:rPr>
          <w:lang w:eastAsia="zh-CN"/>
        </w:rPr>
        <w:t xml:space="preserve"> In case of failure, a specified or unspecified reason may be provided in the Output parameters.</w:t>
      </w:r>
    </w:p>
    <w:p w14:paraId="49375D2A" w14:textId="77777777" w:rsidR="006A5594" w:rsidRPr="00215D3C" w:rsidRDefault="006A5594" w:rsidP="006A5594">
      <w:pPr>
        <w:pStyle w:val="Heading4"/>
      </w:pPr>
      <w:bookmarkStart w:id="263" w:name="_Toc20494366"/>
      <w:bookmarkStart w:id="264" w:name="_Toc26975386"/>
      <w:bookmarkStart w:id="265" w:name="_Toc35856259"/>
      <w:bookmarkStart w:id="266" w:name="_Toc44001117"/>
      <w:bookmarkStart w:id="267" w:name="_Toc51580716"/>
      <w:bookmarkStart w:id="268" w:name="_Toc52355979"/>
      <w:bookmarkStart w:id="269" w:name="_Toc55227549"/>
      <w:bookmarkStart w:id="270" w:name="_Toc105504710"/>
      <w:r>
        <w:t>11.1</w:t>
      </w:r>
      <w:r w:rsidRPr="00215D3C">
        <w:t>.</w:t>
      </w:r>
      <w:r w:rsidRPr="00215D3C">
        <w:rPr>
          <w:rFonts w:hint="eastAsia"/>
          <w:lang w:eastAsia="zh-CN"/>
        </w:rPr>
        <w:t>1</w:t>
      </w:r>
      <w:r w:rsidRPr="00215D3C">
        <w:t>.4</w:t>
      </w:r>
      <w:r w:rsidRPr="00215D3C">
        <w:tab/>
      </w:r>
      <w:proofErr w:type="spellStart"/>
      <w:r w:rsidRPr="001D11CC">
        <w:rPr>
          <w:rFonts w:cs="Arial"/>
        </w:rPr>
        <w:t>deleteMOI</w:t>
      </w:r>
      <w:proofErr w:type="spellEnd"/>
      <w:r w:rsidRPr="00215D3C">
        <w:t xml:space="preserve"> operation</w:t>
      </w:r>
      <w:bookmarkEnd w:id="263"/>
      <w:bookmarkEnd w:id="264"/>
      <w:bookmarkEnd w:id="265"/>
      <w:bookmarkEnd w:id="266"/>
      <w:bookmarkEnd w:id="267"/>
      <w:bookmarkEnd w:id="268"/>
      <w:bookmarkEnd w:id="269"/>
      <w:bookmarkEnd w:id="270"/>
    </w:p>
    <w:p w14:paraId="6BFDEE9E" w14:textId="77777777" w:rsidR="006A5594" w:rsidRPr="00215D3C" w:rsidRDefault="006A5594" w:rsidP="006A5594">
      <w:pPr>
        <w:pStyle w:val="Heading5"/>
      </w:pPr>
      <w:bookmarkStart w:id="271" w:name="_Toc20494367"/>
      <w:bookmarkStart w:id="272" w:name="_Toc26975387"/>
      <w:bookmarkStart w:id="273" w:name="_Toc35856260"/>
      <w:bookmarkStart w:id="274" w:name="_Toc44001118"/>
      <w:bookmarkStart w:id="275" w:name="_Toc51580717"/>
      <w:bookmarkStart w:id="276" w:name="_Toc52355980"/>
      <w:bookmarkStart w:id="277" w:name="_Toc55227550"/>
      <w:bookmarkStart w:id="278" w:name="_Toc105504711"/>
      <w:r>
        <w:t>11.1</w:t>
      </w:r>
      <w:r w:rsidRPr="00215D3C">
        <w:t>.</w:t>
      </w:r>
      <w:r w:rsidRPr="00215D3C">
        <w:rPr>
          <w:rFonts w:hint="eastAsia"/>
          <w:lang w:eastAsia="zh-CN"/>
        </w:rPr>
        <w:t>1</w:t>
      </w:r>
      <w:r w:rsidRPr="00215D3C">
        <w:t>.4.1</w:t>
      </w:r>
      <w:r w:rsidRPr="00215D3C">
        <w:tab/>
        <w:t>Description</w:t>
      </w:r>
      <w:bookmarkEnd w:id="271"/>
      <w:bookmarkEnd w:id="272"/>
      <w:bookmarkEnd w:id="273"/>
      <w:bookmarkEnd w:id="274"/>
      <w:bookmarkEnd w:id="275"/>
      <w:bookmarkEnd w:id="276"/>
      <w:bookmarkEnd w:id="277"/>
      <w:bookmarkEnd w:id="278"/>
    </w:p>
    <w:p w14:paraId="07B825DA" w14:textId="72FC7FD9" w:rsidR="006A5594" w:rsidRPr="00215D3C" w:rsidRDefault="006A5594" w:rsidP="006A5594">
      <w:r w:rsidRPr="00215D3C">
        <w:t xml:space="preserve">This operation is invoked by </w:t>
      </w:r>
      <w:proofErr w:type="spellStart"/>
      <w:r w:rsidR="00007AAF" w:rsidRPr="003D0270">
        <w:t>MnS</w:t>
      </w:r>
      <w:proofErr w:type="spellEnd"/>
      <w:r w:rsidRPr="00215D3C">
        <w:t xml:space="preserve"> consumer to request the deletion of one or more Managed Object instances in the MIB maintained by the </w:t>
      </w:r>
      <w:proofErr w:type="spellStart"/>
      <w:r w:rsidR="00007AAF" w:rsidRPr="003D0270">
        <w:t>MnS</w:t>
      </w:r>
      <w:proofErr w:type="spellEnd"/>
      <w:r w:rsidRPr="00215D3C">
        <w:t xml:space="preserve"> pro</w:t>
      </w:r>
      <w:r w:rsidR="00007AAF">
        <w:t>ducer</w:t>
      </w:r>
      <w:r w:rsidRPr="00215D3C">
        <w:t xml:space="preserve">. </w:t>
      </w:r>
    </w:p>
    <w:p w14:paraId="3E90D8D0" w14:textId="3C99D839" w:rsidR="006A5594" w:rsidRPr="00215D3C" w:rsidRDefault="006A5594" w:rsidP="006A5594">
      <w:pPr>
        <w:pStyle w:val="Heading5"/>
      </w:pPr>
      <w:bookmarkStart w:id="279" w:name="_Toc20494368"/>
      <w:bookmarkStart w:id="280" w:name="_Toc26975388"/>
      <w:bookmarkStart w:id="281" w:name="_Toc35856261"/>
      <w:bookmarkStart w:id="282" w:name="_Toc44001119"/>
      <w:bookmarkStart w:id="283" w:name="_Toc51580718"/>
      <w:bookmarkStart w:id="284" w:name="_Toc52355981"/>
      <w:bookmarkStart w:id="285" w:name="_Toc55227551"/>
      <w:bookmarkStart w:id="286" w:name="_Toc105504712"/>
      <w:r>
        <w:t>11.1</w:t>
      </w:r>
      <w:r w:rsidRPr="00215D3C">
        <w:t>.</w:t>
      </w:r>
      <w:r w:rsidRPr="00215D3C">
        <w:rPr>
          <w:rFonts w:hint="eastAsia"/>
          <w:lang w:eastAsia="zh-CN"/>
        </w:rPr>
        <w:t>1</w:t>
      </w:r>
      <w:r w:rsidRPr="00215D3C">
        <w:t>.4.2</w:t>
      </w:r>
      <w:r w:rsidRPr="00215D3C">
        <w:tab/>
        <w:t>Input parameters</w:t>
      </w:r>
      <w:bookmarkEnd w:id="279"/>
      <w:bookmarkEnd w:id="280"/>
      <w:bookmarkEnd w:id="281"/>
      <w:bookmarkEnd w:id="282"/>
      <w:bookmarkEnd w:id="283"/>
      <w:bookmarkEnd w:id="284"/>
      <w:bookmarkEnd w:id="285"/>
      <w:bookmarkEnd w:id="2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01"/>
        <w:gridCol w:w="417"/>
        <w:gridCol w:w="2492"/>
        <w:gridCol w:w="4619"/>
      </w:tblGrid>
      <w:tr w:rsidR="006A5594" w:rsidRPr="009B1F2D" w14:paraId="759269E6" w14:textId="77777777" w:rsidTr="00311DB3">
        <w:trPr>
          <w:jc w:val="center"/>
        </w:trPr>
        <w:tc>
          <w:tcPr>
            <w:tcW w:w="2001" w:type="dxa"/>
            <w:shd w:val="clear" w:color="auto" w:fill="BFBFBF"/>
          </w:tcPr>
          <w:p w14:paraId="55DA7B61"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39BC0D95" w14:textId="6C6D60AA" w:rsidR="006A5594" w:rsidRPr="00846C5C" w:rsidRDefault="006A5594" w:rsidP="000516BC">
            <w:pPr>
              <w:pStyle w:val="TAH"/>
              <w:rPr>
                <w:szCs w:val="18"/>
              </w:rPr>
            </w:pPr>
            <w:r w:rsidRPr="009B1F2D">
              <w:rPr>
                <w:szCs w:val="18"/>
              </w:rPr>
              <w:t>S</w:t>
            </w:r>
          </w:p>
        </w:tc>
        <w:tc>
          <w:tcPr>
            <w:tcW w:w="2373" w:type="dxa"/>
            <w:shd w:val="clear" w:color="auto" w:fill="BFBFBF"/>
          </w:tcPr>
          <w:p w14:paraId="7E61E2B2" w14:textId="77777777" w:rsidR="006A5594" w:rsidRPr="00A32054" w:rsidRDefault="006A5594" w:rsidP="000516BC">
            <w:pPr>
              <w:pStyle w:val="TAH"/>
              <w:rPr>
                <w:szCs w:val="18"/>
              </w:rPr>
            </w:pPr>
            <w:r w:rsidRPr="00BB224E">
              <w:rPr>
                <w:szCs w:val="18"/>
              </w:rPr>
              <w:t>Information Type / Legal Values</w:t>
            </w:r>
          </w:p>
        </w:tc>
        <w:tc>
          <w:tcPr>
            <w:tcW w:w="4398" w:type="dxa"/>
            <w:shd w:val="clear" w:color="auto" w:fill="BFBFBF"/>
          </w:tcPr>
          <w:p w14:paraId="0C42B124" w14:textId="77777777" w:rsidR="006A5594" w:rsidRPr="004544E4" w:rsidRDefault="006A5594" w:rsidP="000516BC">
            <w:pPr>
              <w:pStyle w:val="TAH"/>
              <w:rPr>
                <w:szCs w:val="18"/>
              </w:rPr>
            </w:pPr>
            <w:r w:rsidRPr="004544E4">
              <w:rPr>
                <w:szCs w:val="18"/>
              </w:rPr>
              <w:t>Comment</w:t>
            </w:r>
          </w:p>
        </w:tc>
      </w:tr>
      <w:tr w:rsidR="006A5594" w:rsidRPr="009B1F2D" w14:paraId="34276A0A" w14:textId="77777777" w:rsidTr="00311DB3">
        <w:trPr>
          <w:jc w:val="center"/>
        </w:trPr>
        <w:tc>
          <w:tcPr>
            <w:tcW w:w="2001" w:type="dxa"/>
          </w:tcPr>
          <w:p w14:paraId="0CF582C3" w14:textId="77777777" w:rsidR="006A5594" w:rsidRPr="001D11CC" w:rsidRDefault="006A5594" w:rsidP="000516BC">
            <w:pPr>
              <w:pStyle w:val="TAL"/>
              <w:rPr>
                <w:rFonts w:cs="Arial"/>
                <w:szCs w:val="18"/>
              </w:rPr>
            </w:pPr>
            <w:proofErr w:type="spellStart"/>
            <w:r w:rsidRPr="001D11CC">
              <w:rPr>
                <w:rFonts w:cs="Arial"/>
                <w:szCs w:val="18"/>
              </w:rPr>
              <w:t>baseObjectInstance</w:t>
            </w:r>
            <w:proofErr w:type="spellEnd"/>
          </w:p>
        </w:tc>
        <w:tc>
          <w:tcPr>
            <w:tcW w:w="397" w:type="dxa"/>
          </w:tcPr>
          <w:p w14:paraId="41A61D06" w14:textId="77777777" w:rsidR="006A5594" w:rsidRPr="00846C5C" w:rsidRDefault="006A5594" w:rsidP="007056CE">
            <w:pPr>
              <w:pStyle w:val="TAL"/>
              <w:jc w:val="center"/>
              <w:rPr>
                <w:szCs w:val="18"/>
              </w:rPr>
            </w:pPr>
            <w:r w:rsidRPr="009B1F2D">
              <w:rPr>
                <w:szCs w:val="18"/>
              </w:rPr>
              <w:t>M</w:t>
            </w:r>
          </w:p>
        </w:tc>
        <w:tc>
          <w:tcPr>
            <w:tcW w:w="2373" w:type="dxa"/>
          </w:tcPr>
          <w:p w14:paraId="1CB45323" w14:textId="77777777" w:rsidR="006A5594" w:rsidRPr="00A32054" w:rsidRDefault="006A5594" w:rsidP="000516BC">
            <w:pPr>
              <w:pStyle w:val="TAL"/>
              <w:rPr>
                <w:szCs w:val="18"/>
              </w:rPr>
            </w:pPr>
            <w:r w:rsidRPr="00BB224E">
              <w:rPr>
                <w:szCs w:val="18"/>
              </w:rPr>
              <w:t>DN</w:t>
            </w:r>
          </w:p>
        </w:tc>
        <w:tc>
          <w:tcPr>
            <w:tcW w:w="4398" w:type="dxa"/>
          </w:tcPr>
          <w:p w14:paraId="4CE62507" w14:textId="77777777" w:rsidR="006A5594" w:rsidRPr="006623B1" w:rsidRDefault="006A5594" w:rsidP="000516BC">
            <w:pPr>
              <w:pStyle w:val="TAL"/>
              <w:rPr>
                <w:szCs w:val="18"/>
              </w:rPr>
            </w:pPr>
            <w:r w:rsidRPr="004544E4">
              <w:rPr>
                <w:szCs w:val="18"/>
              </w:rPr>
              <w:t>The MO instance that is to be used as the starting point for</w:t>
            </w:r>
            <w:r w:rsidRPr="002B66C8">
              <w:rPr>
                <w:szCs w:val="18"/>
              </w:rPr>
              <w:t xml:space="preserve"> the selection of managed objects to which the </w:t>
            </w:r>
            <w:r w:rsidRPr="007E2C0D">
              <w:rPr>
                <w:rFonts w:ascii="Courier New" w:hAnsi="Courier New"/>
                <w:szCs w:val="18"/>
              </w:rPr>
              <w:t>filter</w:t>
            </w:r>
            <w:r w:rsidRPr="001E0433">
              <w:rPr>
                <w:szCs w:val="18"/>
              </w:rPr>
              <w:t xml:space="preserve"> (when supplied) is to be applied. This is a full DN according to 3GPP TS 32.300 </w:t>
            </w:r>
            <w:r w:rsidRPr="009C1028">
              <w:rPr>
                <w:snapToGrid w:val="0"/>
                <w:szCs w:val="18"/>
              </w:rPr>
              <w:t>[5]</w:t>
            </w:r>
            <w:r w:rsidRPr="00AC292E">
              <w:rPr>
                <w:szCs w:val="18"/>
              </w:rPr>
              <w:t>.</w:t>
            </w:r>
          </w:p>
        </w:tc>
      </w:tr>
      <w:tr w:rsidR="006A5594" w:rsidRPr="009B1F2D" w14:paraId="3C06E66F" w14:textId="77777777" w:rsidTr="00311DB3">
        <w:trPr>
          <w:jc w:val="center"/>
        </w:trPr>
        <w:tc>
          <w:tcPr>
            <w:tcW w:w="2001" w:type="dxa"/>
          </w:tcPr>
          <w:p w14:paraId="671BDC12" w14:textId="77777777" w:rsidR="006A5594" w:rsidRPr="001D11CC" w:rsidRDefault="006A5594" w:rsidP="000516BC">
            <w:pPr>
              <w:pStyle w:val="TAL"/>
              <w:rPr>
                <w:rFonts w:cs="Arial"/>
                <w:szCs w:val="18"/>
              </w:rPr>
            </w:pPr>
            <w:proofErr w:type="spellStart"/>
            <w:r w:rsidRPr="001D11CC">
              <w:rPr>
                <w:rFonts w:cs="Arial"/>
                <w:szCs w:val="18"/>
              </w:rPr>
              <w:t>scope</w:t>
            </w:r>
            <w:r w:rsidR="007E0524" w:rsidRPr="001D11CC">
              <w:rPr>
                <w:rFonts w:cs="Arial"/>
                <w:szCs w:val="18"/>
              </w:rPr>
              <w:t>Type</w:t>
            </w:r>
            <w:proofErr w:type="spellEnd"/>
          </w:p>
        </w:tc>
        <w:tc>
          <w:tcPr>
            <w:tcW w:w="397" w:type="dxa"/>
          </w:tcPr>
          <w:p w14:paraId="32D68198" w14:textId="77777777" w:rsidR="006A5594" w:rsidRPr="00846C5C" w:rsidRDefault="007E0524" w:rsidP="007056CE">
            <w:pPr>
              <w:pStyle w:val="TAL"/>
              <w:jc w:val="center"/>
              <w:rPr>
                <w:szCs w:val="18"/>
              </w:rPr>
            </w:pPr>
            <w:r w:rsidRPr="009B1F2D">
              <w:rPr>
                <w:szCs w:val="18"/>
              </w:rPr>
              <w:t>O</w:t>
            </w:r>
          </w:p>
        </w:tc>
        <w:tc>
          <w:tcPr>
            <w:tcW w:w="2373" w:type="dxa"/>
          </w:tcPr>
          <w:p w14:paraId="6A368300" w14:textId="77777777" w:rsidR="006A5594" w:rsidRPr="004544E4" w:rsidRDefault="006A5594" w:rsidP="000516BC">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szCs w:val="18"/>
              </w:rPr>
              <w:t>.</w:t>
            </w:r>
          </w:p>
        </w:tc>
        <w:tc>
          <w:tcPr>
            <w:tcW w:w="4398" w:type="dxa"/>
          </w:tcPr>
          <w:p w14:paraId="484C8E96" w14:textId="77777777" w:rsidR="006A5594" w:rsidRPr="001E0433" w:rsidRDefault="006A5594" w:rsidP="000516BC">
            <w:pPr>
              <w:pStyle w:val="TAL"/>
              <w:rPr>
                <w:szCs w:val="18"/>
              </w:rPr>
            </w:pPr>
            <w:r w:rsidRPr="002B66C8">
              <w:rPr>
                <w:szCs w:val="18"/>
              </w:rPr>
              <w:t xml:space="preserve">See corresponding parameter in </w:t>
            </w:r>
            <w:proofErr w:type="spellStart"/>
            <w:r w:rsidRPr="007E2C0D">
              <w:rPr>
                <w:rFonts w:ascii="Courier New" w:hAnsi="Courier New"/>
                <w:szCs w:val="18"/>
              </w:rPr>
              <w:t>getMOIAttributes</w:t>
            </w:r>
            <w:proofErr w:type="spellEnd"/>
            <w:r w:rsidRPr="001E0433">
              <w:rPr>
                <w:szCs w:val="18"/>
              </w:rPr>
              <w:t>.</w:t>
            </w:r>
          </w:p>
        </w:tc>
      </w:tr>
      <w:tr w:rsidR="007E0524" w:rsidRPr="009B1F2D" w14:paraId="18202474" w14:textId="77777777" w:rsidTr="00311DB3">
        <w:trPr>
          <w:jc w:val="center"/>
        </w:trPr>
        <w:tc>
          <w:tcPr>
            <w:tcW w:w="2001" w:type="dxa"/>
          </w:tcPr>
          <w:p w14:paraId="6FC31746" w14:textId="77777777" w:rsidR="007E0524" w:rsidRPr="001D11CC" w:rsidRDefault="007E0524" w:rsidP="007E0524">
            <w:pPr>
              <w:pStyle w:val="TAL"/>
              <w:rPr>
                <w:rFonts w:cs="Arial"/>
                <w:szCs w:val="18"/>
              </w:rPr>
            </w:pPr>
            <w:proofErr w:type="spellStart"/>
            <w:r w:rsidRPr="001D11CC">
              <w:rPr>
                <w:rFonts w:cs="Arial"/>
                <w:szCs w:val="18"/>
              </w:rPr>
              <w:t>scopeLevel</w:t>
            </w:r>
            <w:proofErr w:type="spellEnd"/>
          </w:p>
        </w:tc>
        <w:tc>
          <w:tcPr>
            <w:tcW w:w="397" w:type="dxa"/>
          </w:tcPr>
          <w:p w14:paraId="2A60C84D" w14:textId="77777777" w:rsidR="007E0524" w:rsidRPr="00846C5C" w:rsidRDefault="007E0524" w:rsidP="007E0524">
            <w:pPr>
              <w:pStyle w:val="TAL"/>
              <w:jc w:val="center"/>
              <w:rPr>
                <w:szCs w:val="18"/>
              </w:rPr>
            </w:pPr>
            <w:r w:rsidRPr="009B1F2D">
              <w:rPr>
                <w:szCs w:val="18"/>
              </w:rPr>
              <w:t>O</w:t>
            </w:r>
          </w:p>
        </w:tc>
        <w:tc>
          <w:tcPr>
            <w:tcW w:w="2373" w:type="dxa"/>
          </w:tcPr>
          <w:p w14:paraId="5DF0ECCA" w14:textId="77777777" w:rsidR="007E0524" w:rsidRPr="004544E4" w:rsidRDefault="007E0524" w:rsidP="007E0524">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rFonts w:ascii="Courier New" w:hAnsi="Courier New"/>
                <w:szCs w:val="18"/>
              </w:rPr>
              <w:t>.</w:t>
            </w:r>
          </w:p>
        </w:tc>
        <w:tc>
          <w:tcPr>
            <w:tcW w:w="4398" w:type="dxa"/>
          </w:tcPr>
          <w:p w14:paraId="7EB8F1C6" w14:textId="77777777" w:rsidR="007E0524" w:rsidRPr="001E0433" w:rsidRDefault="007E0524" w:rsidP="007E0524">
            <w:pPr>
              <w:pStyle w:val="TAL"/>
              <w:rPr>
                <w:szCs w:val="18"/>
              </w:rPr>
            </w:pPr>
            <w:r w:rsidRPr="002B66C8">
              <w:rPr>
                <w:szCs w:val="18"/>
              </w:rPr>
              <w:t xml:space="preserve">See corresponding parameter in </w:t>
            </w:r>
            <w:proofErr w:type="spellStart"/>
            <w:r w:rsidRPr="007E2C0D">
              <w:rPr>
                <w:rFonts w:ascii="Courier New" w:hAnsi="Courier New"/>
                <w:szCs w:val="18"/>
              </w:rPr>
              <w:t>getMOIAttributes</w:t>
            </w:r>
            <w:proofErr w:type="spellEnd"/>
            <w:r w:rsidRPr="001E0433">
              <w:rPr>
                <w:szCs w:val="18"/>
              </w:rPr>
              <w:t>.</w:t>
            </w:r>
          </w:p>
        </w:tc>
      </w:tr>
      <w:tr w:rsidR="007E0524" w:rsidRPr="009B1F2D" w14:paraId="4CA5668B" w14:textId="77777777" w:rsidTr="00311DB3">
        <w:trPr>
          <w:jc w:val="center"/>
        </w:trPr>
        <w:tc>
          <w:tcPr>
            <w:tcW w:w="2001" w:type="dxa"/>
          </w:tcPr>
          <w:p w14:paraId="242342CB"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77C6389D" w14:textId="77777777" w:rsidR="007E0524" w:rsidRPr="00846C5C" w:rsidRDefault="00B411F6" w:rsidP="007E0524">
            <w:pPr>
              <w:pStyle w:val="TAL"/>
              <w:jc w:val="center"/>
              <w:rPr>
                <w:szCs w:val="18"/>
              </w:rPr>
            </w:pPr>
            <w:r w:rsidRPr="009B1F2D">
              <w:rPr>
                <w:szCs w:val="18"/>
              </w:rPr>
              <w:t>O</w:t>
            </w:r>
          </w:p>
        </w:tc>
        <w:tc>
          <w:tcPr>
            <w:tcW w:w="2373" w:type="dxa"/>
          </w:tcPr>
          <w:p w14:paraId="0A76DB32" w14:textId="77777777" w:rsidR="007E0524" w:rsidRPr="00A32054" w:rsidRDefault="007E0524" w:rsidP="007E0524">
            <w:pPr>
              <w:pStyle w:val="TAL"/>
              <w:rPr>
                <w:szCs w:val="18"/>
              </w:rPr>
            </w:pPr>
            <w:r w:rsidRPr="00BB224E">
              <w:rPr>
                <w:szCs w:val="18"/>
              </w:rPr>
              <w:t>See comment.</w:t>
            </w:r>
          </w:p>
        </w:tc>
        <w:tc>
          <w:tcPr>
            <w:tcW w:w="4398" w:type="dxa"/>
          </w:tcPr>
          <w:p w14:paraId="0CC3BFE5" w14:textId="77777777" w:rsidR="007E0524" w:rsidRPr="001E0433" w:rsidRDefault="007E0524" w:rsidP="007E0524">
            <w:pPr>
              <w:pStyle w:val="TAL"/>
              <w:rPr>
                <w:szCs w:val="18"/>
              </w:rPr>
            </w:pPr>
            <w:r w:rsidRPr="004544E4">
              <w:rPr>
                <w:szCs w:val="18"/>
              </w:rPr>
              <w:t xml:space="preserve">See corresponding parameter in </w:t>
            </w:r>
            <w:proofErr w:type="spellStart"/>
            <w:r w:rsidRPr="002B66C8">
              <w:rPr>
                <w:rFonts w:ascii="Courier New" w:hAnsi="Courier New"/>
                <w:szCs w:val="18"/>
              </w:rPr>
              <w:t>getMOIAttributes</w:t>
            </w:r>
            <w:proofErr w:type="spellEnd"/>
            <w:r w:rsidRPr="007E2C0D">
              <w:rPr>
                <w:szCs w:val="18"/>
              </w:rPr>
              <w:t>.</w:t>
            </w:r>
          </w:p>
        </w:tc>
      </w:tr>
    </w:tbl>
    <w:p w14:paraId="005BBEBD" w14:textId="77777777" w:rsidR="006A5594" w:rsidRPr="00215D3C" w:rsidRDefault="006A5594" w:rsidP="006A5594"/>
    <w:p w14:paraId="5AB0FCC6" w14:textId="7508E10A" w:rsidR="006A5594" w:rsidRPr="00215D3C" w:rsidRDefault="006A5594" w:rsidP="006A5594">
      <w:pPr>
        <w:pStyle w:val="Heading5"/>
      </w:pPr>
      <w:bookmarkStart w:id="287" w:name="_Toc20494369"/>
      <w:bookmarkStart w:id="288" w:name="_Toc26975389"/>
      <w:bookmarkStart w:id="289" w:name="_Toc35856262"/>
      <w:bookmarkStart w:id="290" w:name="_Toc44001120"/>
      <w:bookmarkStart w:id="291" w:name="_Toc51580719"/>
      <w:bookmarkStart w:id="292" w:name="_Toc52355982"/>
      <w:bookmarkStart w:id="293" w:name="_Toc55227552"/>
      <w:bookmarkStart w:id="294" w:name="_Toc105504713"/>
      <w:r>
        <w:lastRenderedPageBreak/>
        <w:t>11.1</w:t>
      </w:r>
      <w:r w:rsidRPr="00215D3C">
        <w:t>.</w:t>
      </w:r>
      <w:r w:rsidRPr="00215D3C">
        <w:rPr>
          <w:rFonts w:hint="eastAsia"/>
          <w:lang w:eastAsia="zh-CN"/>
        </w:rPr>
        <w:t>1</w:t>
      </w:r>
      <w:r w:rsidRPr="00215D3C">
        <w:t>.4.3</w:t>
      </w:r>
      <w:r w:rsidRPr="00215D3C">
        <w:tab/>
        <w:t>Output parameters</w:t>
      </w:r>
      <w:bookmarkEnd w:id="287"/>
      <w:bookmarkEnd w:id="288"/>
      <w:bookmarkEnd w:id="289"/>
      <w:bookmarkEnd w:id="290"/>
      <w:bookmarkEnd w:id="291"/>
      <w:bookmarkEnd w:id="292"/>
      <w:bookmarkEnd w:id="293"/>
      <w:bookmarkEnd w:id="2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11"/>
        <w:gridCol w:w="412"/>
        <w:gridCol w:w="2737"/>
        <w:gridCol w:w="5069"/>
      </w:tblGrid>
      <w:tr w:rsidR="006A5594" w:rsidRPr="009B1F2D" w14:paraId="7A5078AA" w14:textId="77777777" w:rsidTr="00311DB3">
        <w:trPr>
          <w:jc w:val="center"/>
        </w:trPr>
        <w:tc>
          <w:tcPr>
            <w:tcW w:w="1358" w:type="dxa"/>
            <w:shd w:val="clear" w:color="auto" w:fill="BFBFBF"/>
          </w:tcPr>
          <w:p w14:paraId="52DE26E6" w14:textId="77777777" w:rsidR="006A5594" w:rsidRPr="002B66C8" w:rsidRDefault="006A5594" w:rsidP="000516BC">
            <w:pPr>
              <w:pStyle w:val="TAH"/>
              <w:rPr>
                <w:rFonts w:cs="Arial"/>
                <w:szCs w:val="18"/>
              </w:rPr>
            </w:pPr>
            <w:r w:rsidRPr="004544E4">
              <w:rPr>
                <w:rFonts w:cs="Arial"/>
                <w:szCs w:val="18"/>
              </w:rPr>
              <w:t>Parameter name</w:t>
            </w:r>
          </w:p>
        </w:tc>
        <w:tc>
          <w:tcPr>
            <w:tcW w:w="397" w:type="dxa"/>
            <w:shd w:val="clear" w:color="auto" w:fill="BFBFBF"/>
          </w:tcPr>
          <w:p w14:paraId="2F872E28" w14:textId="3B225265" w:rsidR="006A5594" w:rsidRPr="00BB224E" w:rsidRDefault="006A5594" w:rsidP="000516BC">
            <w:pPr>
              <w:pStyle w:val="TAH"/>
              <w:rPr>
                <w:szCs w:val="18"/>
              </w:rPr>
            </w:pPr>
            <w:r w:rsidRPr="00846C5C">
              <w:rPr>
                <w:szCs w:val="18"/>
              </w:rPr>
              <w:t>S</w:t>
            </w:r>
          </w:p>
        </w:tc>
        <w:tc>
          <w:tcPr>
            <w:tcW w:w="2635" w:type="dxa"/>
            <w:shd w:val="clear" w:color="auto" w:fill="BFBFBF"/>
          </w:tcPr>
          <w:p w14:paraId="70027DE2" w14:textId="77777777" w:rsidR="006A5594" w:rsidRPr="002B66C8" w:rsidRDefault="006A5594" w:rsidP="000516BC">
            <w:pPr>
              <w:pStyle w:val="TAH"/>
              <w:rPr>
                <w:szCs w:val="18"/>
              </w:rPr>
            </w:pPr>
            <w:r w:rsidRPr="00A32054">
              <w:rPr>
                <w:szCs w:val="18"/>
              </w:rPr>
              <w:t>Matching Info</w:t>
            </w:r>
            <w:r w:rsidRPr="004544E4">
              <w:rPr>
                <w:szCs w:val="18"/>
              </w:rPr>
              <w:t>rmation / Legal Values</w:t>
            </w:r>
          </w:p>
        </w:tc>
        <w:tc>
          <w:tcPr>
            <w:tcW w:w="4880" w:type="dxa"/>
            <w:shd w:val="clear" w:color="auto" w:fill="BFBFBF"/>
          </w:tcPr>
          <w:p w14:paraId="2AA440A3" w14:textId="77777777" w:rsidR="006A5594" w:rsidRPr="001E0433" w:rsidRDefault="006A5594" w:rsidP="000516BC">
            <w:pPr>
              <w:pStyle w:val="TAH"/>
              <w:rPr>
                <w:szCs w:val="18"/>
              </w:rPr>
            </w:pPr>
            <w:r w:rsidRPr="007E2C0D">
              <w:rPr>
                <w:szCs w:val="18"/>
              </w:rPr>
              <w:t>Comment</w:t>
            </w:r>
          </w:p>
        </w:tc>
      </w:tr>
      <w:tr w:rsidR="006A5594" w:rsidRPr="009B1F2D" w14:paraId="3EC8213A" w14:textId="77777777" w:rsidTr="00311DB3">
        <w:trPr>
          <w:jc w:val="center"/>
        </w:trPr>
        <w:tc>
          <w:tcPr>
            <w:tcW w:w="1358" w:type="dxa"/>
          </w:tcPr>
          <w:p w14:paraId="7C320E96" w14:textId="77777777" w:rsidR="006A5594" w:rsidRPr="001D11CC" w:rsidRDefault="006A5594" w:rsidP="000516BC">
            <w:pPr>
              <w:pStyle w:val="TAL"/>
              <w:rPr>
                <w:rFonts w:cs="Arial"/>
                <w:szCs w:val="18"/>
              </w:rPr>
            </w:pPr>
            <w:proofErr w:type="spellStart"/>
            <w:r w:rsidRPr="001D11CC">
              <w:rPr>
                <w:rFonts w:cs="Arial"/>
                <w:szCs w:val="18"/>
              </w:rPr>
              <w:t>deletionList</w:t>
            </w:r>
            <w:proofErr w:type="spellEnd"/>
          </w:p>
        </w:tc>
        <w:tc>
          <w:tcPr>
            <w:tcW w:w="397" w:type="dxa"/>
          </w:tcPr>
          <w:p w14:paraId="27668203" w14:textId="77777777" w:rsidR="006A5594" w:rsidRPr="00846C5C" w:rsidRDefault="006A5594" w:rsidP="007056CE">
            <w:pPr>
              <w:pStyle w:val="TAL"/>
              <w:jc w:val="center"/>
              <w:rPr>
                <w:szCs w:val="18"/>
              </w:rPr>
            </w:pPr>
            <w:r w:rsidRPr="009B1F2D">
              <w:rPr>
                <w:szCs w:val="18"/>
              </w:rPr>
              <w:t>M</w:t>
            </w:r>
          </w:p>
        </w:tc>
        <w:tc>
          <w:tcPr>
            <w:tcW w:w="2635" w:type="dxa"/>
          </w:tcPr>
          <w:p w14:paraId="229667C3" w14:textId="77777777" w:rsidR="006A5594" w:rsidRPr="001E0433" w:rsidRDefault="006A5594" w:rsidP="000516BC">
            <w:pPr>
              <w:pStyle w:val="TAL"/>
              <w:rPr>
                <w:szCs w:val="18"/>
              </w:rPr>
            </w:pPr>
            <w:r w:rsidRPr="00BB224E">
              <w:rPr>
                <w:szCs w:val="18"/>
              </w:rPr>
              <w:t xml:space="preserve">LIST OF SEQUENCE&lt; </w:t>
            </w:r>
            <w:proofErr w:type="spellStart"/>
            <w:r w:rsidRPr="00A32054">
              <w:rPr>
                <w:rFonts w:ascii="Courier New" w:hAnsi="Courier New"/>
                <w:szCs w:val="18"/>
              </w:rPr>
              <w:t>ManagedEntity</w:t>
            </w:r>
            <w:proofErr w:type="spellEnd"/>
            <w:r w:rsidRPr="004544E4">
              <w:rPr>
                <w:szCs w:val="18"/>
              </w:rPr>
              <w:t xml:space="preserve"> DN, </w:t>
            </w:r>
            <w:proofErr w:type="spellStart"/>
            <w:r w:rsidRPr="002B66C8">
              <w:rPr>
                <w:rFonts w:ascii="Courier New" w:hAnsi="Courier New"/>
                <w:szCs w:val="18"/>
              </w:rPr>
              <w:t>ManagedEntity</w:t>
            </w:r>
            <w:proofErr w:type="spellEnd"/>
            <w:r w:rsidRPr="002B66C8">
              <w:rPr>
                <w:rFonts w:ascii="Courier New" w:hAnsi="Courier New"/>
                <w:szCs w:val="18"/>
              </w:rPr>
              <w:t xml:space="preserve"> </w:t>
            </w:r>
            <w:r w:rsidRPr="002B66C8">
              <w:rPr>
                <w:rFonts w:cs="Arial"/>
                <w:szCs w:val="18"/>
              </w:rPr>
              <w:t>class name</w:t>
            </w:r>
            <w:r w:rsidRPr="007E2C0D">
              <w:rPr>
                <w:szCs w:val="18"/>
              </w:rPr>
              <w:t>&gt;</w:t>
            </w:r>
          </w:p>
        </w:tc>
        <w:tc>
          <w:tcPr>
            <w:tcW w:w="4880" w:type="dxa"/>
          </w:tcPr>
          <w:p w14:paraId="7F175FEE" w14:textId="77777777" w:rsidR="006A5594" w:rsidRPr="00D12BCB" w:rsidRDefault="006A5594" w:rsidP="000516BC">
            <w:pPr>
              <w:pStyle w:val="TAL"/>
              <w:rPr>
                <w:szCs w:val="18"/>
                <w:lang w:eastAsia="de-DE"/>
              </w:rPr>
            </w:pPr>
            <w:r w:rsidRPr="009C1028">
              <w:rPr>
                <w:szCs w:val="18"/>
                <w:lang w:eastAsia="de-DE"/>
              </w:rPr>
              <w:t xml:space="preserve">If the base object alone is specified, then this parameter is optional; otherwise it contains a list of </w:t>
            </w:r>
            <w:proofErr w:type="spellStart"/>
            <w:r w:rsidRPr="00AC292E">
              <w:rPr>
                <w:rFonts w:ascii="Courier New" w:hAnsi="Courier New"/>
                <w:szCs w:val="18"/>
                <w:lang w:eastAsia="de-DE"/>
              </w:rPr>
              <w:t>managedObjectInstance</w:t>
            </w:r>
            <w:proofErr w:type="spellEnd"/>
            <w:r w:rsidRPr="006623B1">
              <w:rPr>
                <w:szCs w:val="18"/>
                <w:lang w:eastAsia="de-DE"/>
              </w:rPr>
              <w:t>/</w:t>
            </w:r>
            <w:proofErr w:type="spellStart"/>
            <w:r w:rsidRPr="006623B1">
              <w:rPr>
                <w:rFonts w:ascii="Courier New" w:hAnsi="Courier New"/>
                <w:szCs w:val="18"/>
                <w:lang w:eastAsia="de-DE"/>
              </w:rPr>
              <w:t>managedObjectClass</w:t>
            </w:r>
            <w:proofErr w:type="spellEnd"/>
            <w:r w:rsidRPr="00543433">
              <w:rPr>
                <w:szCs w:val="18"/>
                <w:lang w:eastAsia="de-DE"/>
              </w:rPr>
              <w:t xml:space="preserve"> pairs identifying the managed objects deleted.</w:t>
            </w:r>
          </w:p>
        </w:tc>
      </w:tr>
      <w:tr w:rsidR="006A5594" w:rsidRPr="009B1F2D" w14:paraId="4614884A" w14:textId="77777777" w:rsidTr="00311DB3">
        <w:trPr>
          <w:trHeight w:val="54"/>
          <w:jc w:val="center"/>
        </w:trPr>
        <w:tc>
          <w:tcPr>
            <w:tcW w:w="1358" w:type="dxa"/>
          </w:tcPr>
          <w:p w14:paraId="1EAF79FA"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4CE71F5F" w14:textId="77777777" w:rsidR="006A5594" w:rsidRPr="00846C5C" w:rsidRDefault="006A5594" w:rsidP="007056CE">
            <w:pPr>
              <w:pStyle w:val="TAL"/>
              <w:jc w:val="center"/>
              <w:rPr>
                <w:szCs w:val="18"/>
              </w:rPr>
            </w:pPr>
            <w:r w:rsidRPr="009B1F2D">
              <w:rPr>
                <w:szCs w:val="18"/>
              </w:rPr>
              <w:t>M</w:t>
            </w:r>
          </w:p>
        </w:tc>
        <w:tc>
          <w:tcPr>
            <w:tcW w:w="2635" w:type="dxa"/>
          </w:tcPr>
          <w:p w14:paraId="59AB5827" w14:textId="77777777" w:rsidR="006A5594" w:rsidRPr="004544E4" w:rsidRDefault="006A5594" w:rsidP="000516BC">
            <w:pPr>
              <w:pStyle w:val="TAL"/>
              <w:rPr>
                <w:szCs w:val="18"/>
              </w:rPr>
            </w:pPr>
            <w:r w:rsidRPr="00BB224E">
              <w:rPr>
                <w:szCs w:val="18"/>
              </w:rPr>
              <w:t>ENUM (</w:t>
            </w:r>
            <w:proofErr w:type="spellStart"/>
            <w:r w:rsidRPr="00BB224E">
              <w:rPr>
                <w:szCs w:val="18"/>
              </w:rPr>
              <w:t>OperationSucceeded</w:t>
            </w:r>
            <w:proofErr w:type="spellEnd"/>
            <w:r w:rsidRPr="00BB224E">
              <w:rPr>
                <w:szCs w:val="18"/>
              </w:rPr>
              <w:t xml:space="preserve">, </w:t>
            </w:r>
            <w:proofErr w:type="spellStart"/>
            <w:r w:rsidRPr="00A32054">
              <w:rPr>
                <w:szCs w:val="18"/>
              </w:rPr>
              <w:t>OperationFailed</w:t>
            </w:r>
            <w:proofErr w:type="spellEnd"/>
            <w:r w:rsidRPr="00A32054">
              <w:rPr>
                <w:szCs w:val="18"/>
              </w:rPr>
              <w:t xml:space="preserve">, </w:t>
            </w:r>
            <w:proofErr w:type="spellStart"/>
            <w:r w:rsidRPr="00A32054">
              <w:rPr>
                <w:szCs w:val="18"/>
              </w:rPr>
              <w:t>OperationPartiallySucceeded</w:t>
            </w:r>
            <w:proofErr w:type="spellEnd"/>
            <w:r w:rsidRPr="00A32054">
              <w:rPr>
                <w:szCs w:val="18"/>
              </w:rPr>
              <w:t>)</w:t>
            </w:r>
          </w:p>
        </w:tc>
        <w:tc>
          <w:tcPr>
            <w:tcW w:w="4880" w:type="dxa"/>
          </w:tcPr>
          <w:p w14:paraId="1D61A570" w14:textId="77777777" w:rsidR="006A5594" w:rsidRPr="001E0433" w:rsidRDefault="006A5594" w:rsidP="000516BC">
            <w:pPr>
              <w:pStyle w:val="TAL"/>
              <w:rPr>
                <w:szCs w:val="18"/>
              </w:rPr>
            </w:pPr>
            <w:r w:rsidRPr="002B66C8">
              <w:rPr>
                <w:szCs w:val="18"/>
              </w:rPr>
              <w:t>An operation may fail because of a specified or unspecified reason. The operation is partially successful if some, but not all, o</w:t>
            </w:r>
            <w:r w:rsidRPr="007E2C0D">
              <w:rPr>
                <w:szCs w:val="18"/>
              </w:rPr>
              <w:t>bjects selected to be deleted are actually deleted.</w:t>
            </w:r>
          </w:p>
        </w:tc>
      </w:tr>
    </w:tbl>
    <w:p w14:paraId="1CBD471E" w14:textId="77777777" w:rsidR="006A5594" w:rsidRPr="00215D3C" w:rsidRDefault="006A5594" w:rsidP="006A5594"/>
    <w:p w14:paraId="245E0146"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456396D2" w14:textId="77777777" w:rsidR="006A5594" w:rsidRPr="00215D3C" w:rsidRDefault="006A5594" w:rsidP="006A5594">
      <w:pPr>
        <w:pStyle w:val="Heading5"/>
      </w:pPr>
      <w:bookmarkStart w:id="295" w:name="_Toc20494370"/>
      <w:bookmarkStart w:id="296" w:name="_Toc26975390"/>
      <w:bookmarkStart w:id="297" w:name="_Toc35856263"/>
      <w:bookmarkStart w:id="298" w:name="_Toc44001121"/>
      <w:bookmarkStart w:id="299" w:name="_Toc51580720"/>
      <w:bookmarkStart w:id="300" w:name="_Toc52355983"/>
      <w:bookmarkStart w:id="301" w:name="_Toc55227553"/>
      <w:bookmarkStart w:id="302" w:name="_Toc105504714"/>
      <w:r>
        <w:t>11.1</w:t>
      </w:r>
      <w:r w:rsidRPr="00215D3C">
        <w:t>.</w:t>
      </w:r>
      <w:r w:rsidRPr="00215D3C">
        <w:rPr>
          <w:rFonts w:hint="eastAsia"/>
          <w:lang w:eastAsia="zh-CN"/>
        </w:rPr>
        <w:t>1</w:t>
      </w:r>
      <w:r w:rsidRPr="00215D3C">
        <w:t>.4.4</w:t>
      </w:r>
      <w:r w:rsidRPr="00215D3C">
        <w:tab/>
        <w:t>Results</w:t>
      </w:r>
      <w:bookmarkEnd w:id="295"/>
      <w:bookmarkEnd w:id="296"/>
      <w:bookmarkEnd w:id="297"/>
      <w:bookmarkEnd w:id="298"/>
      <w:bookmarkEnd w:id="299"/>
      <w:bookmarkEnd w:id="300"/>
      <w:bookmarkEnd w:id="301"/>
      <w:bookmarkEnd w:id="302"/>
    </w:p>
    <w:p w14:paraId="189DDF91"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proofErr w:type="spellStart"/>
      <w:r w:rsidRPr="00215D3C">
        <w:rPr>
          <w:rFonts w:ascii="Courier New" w:hAnsi="Courier New"/>
        </w:rPr>
        <w:t>ManagedEntity</w:t>
      </w:r>
      <w:proofErr w:type="spellEnd"/>
      <w:r w:rsidRPr="00215D3C">
        <w:t xml:space="preserve"> instances selected for deletion are deleted.</w:t>
      </w:r>
      <w:r w:rsidRPr="00215D3C">
        <w:rPr>
          <w:lang w:eastAsia="zh-CN"/>
        </w:rPr>
        <w:t xml:space="preserve"> In case of failure, a specified or unspecified reason may be provided in the Output parameters.</w:t>
      </w:r>
    </w:p>
    <w:p w14:paraId="7B967904" w14:textId="77777777" w:rsidR="006A5594" w:rsidRPr="00215D3C" w:rsidRDefault="006A5594" w:rsidP="006A5594">
      <w:pPr>
        <w:pStyle w:val="Heading4"/>
      </w:pPr>
      <w:bookmarkStart w:id="303" w:name="_Toc20494371"/>
      <w:bookmarkStart w:id="304" w:name="_Toc26975391"/>
      <w:bookmarkStart w:id="305" w:name="_Toc35856264"/>
      <w:bookmarkStart w:id="306" w:name="_Toc44001122"/>
      <w:bookmarkStart w:id="307" w:name="_Toc51580721"/>
      <w:bookmarkStart w:id="308" w:name="_Toc52355984"/>
      <w:bookmarkStart w:id="309" w:name="_Toc55227554"/>
      <w:bookmarkStart w:id="310" w:name="_Toc105504715"/>
      <w:r>
        <w:t>11.1</w:t>
      </w:r>
      <w:r w:rsidRPr="00215D3C">
        <w:t>.1.</w:t>
      </w:r>
      <w:r w:rsidRPr="00215D3C">
        <w:rPr>
          <w:rFonts w:hint="eastAsia"/>
          <w:lang w:eastAsia="zh-CN"/>
        </w:rPr>
        <w:t>5</w:t>
      </w:r>
      <w:r w:rsidRPr="00215D3C">
        <w:tab/>
      </w:r>
      <w:bookmarkEnd w:id="303"/>
      <w:bookmarkEnd w:id="304"/>
      <w:bookmarkEnd w:id="305"/>
      <w:r w:rsidR="00E438F9">
        <w:rPr>
          <w:rFonts w:ascii="Courier New" w:hAnsi="Courier New" w:cs="Courier New"/>
        </w:rPr>
        <w:t>Void</w:t>
      </w:r>
      <w:bookmarkEnd w:id="306"/>
      <w:bookmarkEnd w:id="307"/>
      <w:bookmarkEnd w:id="308"/>
      <w:bookmarkEnd w:id="309"/>
      <w:bookmarkEnd w:id="310"/>
    </w:p>
    <w:p w14:paraId="56AD8942" w14:textId="77777777" w:rsidR="006A5594" w:rsidRPr="00215D3C" w:rsidRDefault="006A5594" w:rsidP="006A5594">
      <w:pPr>
        <w:pStyle w:val="Heading4"/>
      </w:pPr>
      <w:bookmarkStart w:id="311" w:name="_Toc20494375"/>
      <w:bookmarkStart w:id="312" w:name="_Toc26975395"/>
      <w:bookmarkStart w:id="313" w:name="_Toc35856268"/>
      <w:bookmarkStart w:id="314" w:name="_Toc44001123"/>
      <w:bookmarkStart w:id="315" w:name="_Toc51580722"/>
      <w:bookmarkStart w:id="316" w:name="_Toc52355985"/>
      <w:bookmarkStart w:id="317" w:name="_Toc55227555"/>
      <w:bookmarkStart w:id="318" w:name="_Toc105504716"/>
      <w:r>
        <w:t>11.1</w:t>
      </w:r>
      <w:r w:rsidRPr="00215D3C">
        <w:t>.1.</w:t>
      </w:r>
      <w:r w:rsidRPr="00215D3C">
        <w:rPr>
          <w:rFonts w:hint="eastAsia"/>
          <w:lang w:eastAsia="zh-CN"/>
        </w:rPr>
        <w:t>6</w:t>
      </w:r>
      <w:r w:rsidRPr="00215D3C">
        <w:tab/>
      </w:r>
      <w:bookmarkEnd w:id="311"/>
      <w:bookmarkEnd w:id="312"/>
      <w:bookmarkEnd w:id="313"/>
      <w:r w:rsidR="00C23627">
        <w:rPr>
          <w:rFonts w:ascii="Courier New" w:hAnsi="Courier New" w:cs="Courier New"/>
        </w:rPr>
        <w:t>Void</w:t>
      </w:r>
      <w:bookmarkEnd w:id="314"/>
      <w:bookmarkEnd w:id="315"/>
      <w:bookmarkEnd w:id="316"/>
      <w:bookmarkEnd w:id="317"/>
      <w:bookmarkEnd w:id="318"/>
    </w:p>
    <w:p w14:paraId="5A779E17" w14:textId="77777777" w:rsidR="006A5594" w:rsidRDefault="006A5594" w:rsidP="006A5594">
      <w:pPr>
        <w:jc w:val="both"/>
        <w:rPr>
          <w:lang w:eastAsia="zh-CN"/>
        </w:rPr>
      </w:pPr>
    </w:p>
    <w:p w14:paraId="39F8AE86" w14:textId="5B095A20" w:rsidR="006A5594" w:rsidRPr="005662DD" w:rsidRDefault="006A5594" w:rsidP="006A5594">
      <w:pPr>
        <w:pStyle w:val="Heading4"/>
      </w:pPr>
      <w:bookmarkStart w:id="319" w:name="_Toc20494379"/>
      <w:bookmarkStart w:id="320" w:name="_Toc26975399"/>
      <w:bookmarkStart w:id="321" w:name="_Toc35856272"/>
      <w:bookmarkStart w:id="322" w:name="_Toc44001124"/>
      <w:bookmarkStart w:id="323" w:name="_Toc51580723"/>
      <w:bookmarkStart w:id="324" w:name="_Toc52355986"/>
      <w:bookmarkStart w:id="325" w:name="_Toc55227556"/>
      <w:bookmarkStart w:id="326" w:name="_Toc105504717"/>
      <w:r>
        <w:t>11.1</w:t>
      </w:r>
      <w:r w:rsidRPr="005662DD">
        <w:t>.</w:t>
      </w:r>
      <w:r w:rsidRPr="005662DD">
        <w:rPr>
          <w:rFonts w:hint="eastAsia"/>
        </w:rPr>
        <w:t>1</w:t>
      </w:r>
      <w:r w:rsidRPr="005662DD">
        <w:t>.7</w:t>
      </w:r>
      <w:r w:rsidRPr="005662DD">
        <w:tab/>
        <w:t xml:space="preserve">Notification </w:t>
      </w:r>
      <w:proofErr w:type="spellStart"/>
      <w:r w:rsidRPr="001D11CC">
        <w:rPr>
          <w:rFonts w:cs="Arial"/>
        </w:rPr>
        <w:t>notifyMOICreation</w:t>
      </w:r>
      <w:bookmarkEnd w:id="319"/>
      <w:bookmarkEnd w:id="320"/>
      <w:bookmarkEnd w:id="321"/>
      <w:bookmarkEnd w:id="322"/>
      <w:bookmarkEnd w:id="323"/>
      <w:bookmarkEnd w:id="324"/>
      <w:bookmarkEnd w:id="325"/>
      <w:bookmarkEnd w:id="326"/>
      <w:proofErr w:type="spellEnd"/>
    </w:p>
    <w:p w14:paraId="144C202D" w14:textId="77777777" w:rsidR="006A5594" w:rsidRDefault="006A5594" w:rsidP="006A5594">
      <w:pPr>
        <w:pStyle w:val="Heading5"/>
      </w:pPr>
      <w:bookmarkStart w:id="327" w:name="_Toc20494380"/>
      <w:bookmarkStart w:id="328" w:name="_Toc26975400"/>
      <w:bookmarkStart w:id="329" w:name="_Toc35856273"/>
      <w:bookmarkStart w:id="330" w:name="_Toc44001125"/>
      <w:bookmarkStart w:id="331" w:name="_Toc51580724"/>
      <w:bookmarkStart w:id="332" w:name="_Toc52355987"/>
      <w:bookmarkStart w:id="333" w:name="_Toc55227557"/>
      <w:bookmarkStart w:id="334" w:name="_Toc105504718"/>
      <w:r>
        <w:t>11.1.1.7.1</w:t>
      </w:r>
      <w:r>
        <w:tab/>
        <w:t>Definition</w:t>
      </w:r>
      <w:bookmarkEnd w:id="327"/>
      <w:bookmarkEnd w:id="328"/>
      <w:bookmarkEnd w:id="329"/>
      <w:bookmarkEnd w:id="330"/>
      <w:bookmarkEnd w:id="331"/>
      <w:bookmarkEnd w:id="332"/>
      <w:bookmarkEnd w:id="333"/>
      <w:bookmarkEnd w:id="334"/>
    </w:p>
    <w:p w14:paraId="477B1B7D" w14:textId="77777777" w:rsidR="006A5594" w:rsidRDefault="006A5594" w:rsidP="006A5594">
      <w:r>
        <w:t>This notification notifies the subscribed consumers</w:t>
      </w:r>
      <w:r w:rsidRPr="002C46D9">
        <w:t xml:space="preserve"> </w:t>
      </w:r>
      <w:r>
        <w:t xml:space="preserve">that a new Managed Object Instance has been created. </w:t>
      </w:r>
    </w:p>
    <w:p w14:paraId="58DA6CA4" w14:textId="10D35D76" w:rsidR="006A5594" w:rsidRDefault="006A5594" w:rsidP="006A5594">
      <w:pPr>
        <w:pStyle w:val="Heading5"/>
      </w:pPr>
      <w:bookmarkStart w:id="335" w:name="_Toc20494381"/>
      <w:bookmarkStart w:id="336" w:name="_Toc26975401"/>
      <w:bookmarkStart w:id="337" w:name="_Toc35856274"/>
      <w:bookmarkStart w:id="338" w:name="_Toc44001126"/>
      <w:bookmarkStart w:id="339" w:name="_Toc51580725"/>
      <w:bookmarkStart w:id="340" w:name="_Toc52355988"/>
      <w:bookmarkStart w:id="341" w:name="_Toc55227558"/>
      <w:bookmarkStart w:id="342" w:name="_Toc105504719"/>
      <w:r>
        <w:lastRenderedPageBreak/>
        <w:t>11.1.1.7.2</w:t>
      </w:r>
      <w:r>
        <w:tab/>
        <w:t>Input parameters</w:t>
      </w:r>
      <w:bookmarkEnd w:id="335"/>
      <w:bookmarkEnd w:id="336"/>
      <w:bookmarkEnd w:id="337"/>
      <w:bookmarkEnd w:id="338"/>
      <w:bookmarkEnd w:id="339"/>
      <w:bookmarkEnd w:id="340"/>
      <w:bookmarkEnd w:id="341"/>
      <w:bookmarkEnd w:id="3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6"/>
        <w:gridCol w:w="414"/>
        <w:gridCol w:w="3018"/>
        <w:gridCol w:w="3261"/>
      </w:tblGrid>
      <w:tr w:rsidR="006A5594" w:rsidRPr="009B1F2D" w14:paraId="116709C7" w14:textId="77777777" w:rsidTr="00311DB3">
        <w:trPr>
          <w:jc w:val="center"/>
        </w:trPr>
        <w:tc>
          <w:tcPr>
            <w:tcW w:w="2817" w:type="dxa"/>
            <w:shd w:val="clear" w:color="auto" w:fill="BFBFBF"/>
          </w:tcPr>
          <w:p w14:paraId="4E86AE70"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FDED6E1" w14:textId="2EBFB141" w:rsidR="006A5594" w:rsidRPr="00846C5C" w:rsidRDefault="006A5594" w:rsidP="000516BC">
            <w:pPr>
              <w:pStyle w:val="TAH"/>
              <w:rPr>
                <w:szCs w:val="18"/>
              </w:rPr>
            </w:pPr>
            <w:r w:rsidRPr="009B1F2D">
              <w:rPr>
                <w:szCs w:val="18"/>
              </w:rPr>
              <w:t>S</w:t>
            </w:r>
          </w:p>
        </w:tc>
        <w:tc>
          <w:tcPr>
            <w:tcW w:w="2895" w:type="dxa"/>
            <w:shd w:val="clear" w:color="auto" w:fill="BFBFBF"/>
          </w:tcPr>
          <w:p w14:paraId="42E6478F" w14:textId="77777777" w:rsidR="006A5594" w:rsidRPr="004544E4" w:rsidRDefault="006A5594" w:rsidP="000516BC">
            <w:pPr>
              <w:pStyle w:val="TAH"/>
              <w:rPr>
                <w:szCs w:val="18"/>
              </w:rPr>
            </w:pPr>
            <w:r w:rsidRPr="00BB224E">
              <w:rPr>
                <w:szCs w:val="18"/>
              </w:rPr>
              <w:t>Informatio</w:t>
            </w:r>
            <w:r w:rsidRPr="00A32054">
              <w:rPr>
                <w:szCs w:val="18"/>
              </w:rPr>
              <w:t>n Type / Legal Values</w:t>
            </w:r>
          </w:p>
        </w:tc>
        <w:tc>
          <w:tcPr>
            <w:tcW w:w="3128" w:type="dxa"/>
            <w:shd w:val="clear" w:color="auto" w:fill="BFBFBF"/>
          </w:tcPr>
          <w:p w14:paraId="17542047" w14:textId="77777777" w:rsidR="006A5594" w:rsidRPr="002B66C8" w:rsidRDefault="006A5594" w:rsidP="000516BC">
            <w:pPr>
              <w:pStyle w:val="TAH"/>
              <w:rPr>
                <w:szCs w:val="18"/>
              </w:rPr>
            </w:pPr>
            <w:r w:rsidRPr="002B66C8">
              <w:rPr>
                <w:szCs w:val="18"/>
              </w:rPr>
              <w:t>Comment</w:t>
            </w:r>
          </w:p>
        </w:tc>
      </w:tr>
      <w:tr w:rsidR="006A5594" w:rsidRPr="009B1F2D" w14:paraId="07D619C7" w14:textId="77777777" w:rsidTr="00311DB3">
        <w:trPr>
          <w:jc w:val="center"/>
        </w:trPr>
        <w:tc>
          <w:tcPr>
            <w:tcW w:w="2817" w:type="dxa"/>
          </w:tcPr>
          <w:p w14:paraId="38EEE3CC"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3FA5CE0B" w14:textId="77777777" w:rsidR="006A5594" w:rsidRPr="00846C5C" w:rsidRDefault="006A5594" w:rsidP="007056CE">
            <w:pPr>
              <w:pStyle w:val="TAL"/>
              <w:jc w:val="center"/>
              <w:rPr>
                <w:szCs w:val="18"/>
              </w:rPr>
            </w:pPr>
            <w:r w:rsidRPr="009B1F2D">
              <w:rPr>
                <w:szCs w:val="18"/>
              </w:rPr>
              <w:t>M</w:t>
            </w:r>
          </w:p>
        </w:tc>
        <w:tc>
          <w:tcPr>
            <w:tcW w:w="2895" w:type="dxa"/>
          </w:tcPr>
          <w:p w14:paraId="56DE5A08" w14:textId="77777777" w:rsidR="006A5594" w:rsidRPr="004544E4" w:rsidRDefault="006A5594" w:rsidP="000516BC">
            <w:pPr>
              <w:pStyle w:val="TAL"/>
              <w:rPr>
                <w:szCs w:val="18"/>
              </w:rPr>
            </w:pPr>
            <w:r w:rsidRPr="00BB224E">
              <w:rPr>
                <w:szCs w:val="18"/>
              </w:rPr>
              <w:t xml:space="preserve">It </w:t>
            </w:r>
            <w:r w:rsidRPr="00A32054">
              <w:rPr>
                <w:szCs w:val="18"/>
              </w:rPr>
              <w:t xml:space="preserve">shall carry the </w:t>
            </w:r>
            <w:proofErr w:type="spellStart"/>
            <w:r w:rsidRPr="00A32054">
              <w:rPr>
                <w:szCs w:val="18"/>
              </w:rPr>
              <w:t>ManagedEntity</w:t>
            </w:r>
            <w:proofErr w:type="spellEnd"/>
            <w:r w:rsidRPr="00A32054">
              <w:rPr>
                <w:szCs w:val="18"/>
              </w:rPr>
              <w:t xml:space="preserve"> class name.</w:t>
            </w:r>
          </w:p>
        </w:tc>
        <w:tc>
          <w:tcPr>
            <w:tcW w:w="3128" w:type="dxa"/>
          </w:tcPr>
          <w:p w14:paraId="2B30BD2C" w14:textId="77777777" w:rsidR="006A5594" w:rsidRPr="007E2C0D" w:rsidRDefault="006A5594" w:rsidP="000516BC">
            <w:pPr>
              <w:pStyle w:val="TAL"/>
              <w:rPr>
                <w:szCs w:val="18"/>
              </w:rPr>
            </w:pPr>
            <w:r w:rsidRPr="002B66C8">
              <w:rPr>
                <w:szCs w:val="18"/>
              </w:rPr>
              <w:t>It specifies the class name of the IOC. A network event has occurred in an instance of this class.</w:t>
            </w:r>
          </w:p>
        </w:tc>
      </w:tr>
      <w:tr w:rsidR="006A5594" w:rsidRPr="009B1F2D" w14:paraId="3E0394B0" w14:textId="77777777" w:rsidTr="00311DB3">
        <w:trPr>
          <w:jc w:val="center"/>
        </w:trPr>
        <w:tc>
          <w:tcPr>
            <w:tcW w:w="2817" w:type="dxa"/>
          </w:tcPr>
          <w:p w14:paraId="3BA7A423"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29509913" w14:textId="77777777" w:rsidR="006A5594" w:rsidRPr="00846C5C" w:rsidRDefault="006A5594" w:rsidP="007056CE">
            <w:pPr>
              <w:pStyle w:val="TAL"/>
              <w:jc w:val="center"/>
              <w:rPr>
                <w:szCs w:val="18"/>
              </w:rPr>
            </w:pPr>
            <w:r w:rsidRPr="009B1F2D">
              <w:rPr>
                <w:szCs w:val="18"/>
              </w:rPr>
              <w:t>M</w:t>
            </w:r>
          </w:p>
        </w:tc>
        <w:tc>
          <w:tcPr>
            <w:tcW w:w="2895" w:type="dxa"/>
          </w:tcPr>
          <w:p w14:paraId="140D36E3" w14:textId="77777777" w:rsidR="006A5594" w:rsidRPr="00A32054" w:rsidRDefault="006A5594" w:rsidP="000516BC">
            <w:pPr>
              <w:pStyle w:val="TAL"/>
              <w:rPr>
                <w:szCs w:val="18"/>
              </w:rPr>
            </w:pPr>
            <w:r w:rsidRPr="00BB224E">
              <w:rPr>
                <w:szCs w:val="18"/>
              </w:rPr>
              <w:t>It shall carry</w:t>
            </w:r>
          </w:p>
          <w:p w14:paraId="59FF52CB" w14:textId="77777777" w:rsidR="006A5594" w:rsidRPr="004544E4" w:rsidRDefault="006A5594" w:rsidP="000516BC">
            <w:pPr>
              <w:pStyle w:val="TAL"/>
              <w:rPr>
                <w:szCs w:val="18"/>
              </w:rPr>
            </w:pPr>
            <w:r w:rsidRPr="004544E4">
              <w:rPr>
                <w:szCs w:val="18"/>
              </w:rPr>
              <w:t xml:space="preserve">the DN of the </w:t>
            </w:r>
            <w:proofErr w:type="spellStart"/>
            <w:r w:rsidRPr="004544E4">
              <w:rPr>
                <w:szCs w:val="18"/>
              </w:rPr>
              <w:t>ManagedEntitiy</w:t>
            </w:r>
            <w:proofErr w:type="spellEnd"/>
            <w:r w:rsidRPr="004544E4">
              <w:rPr>
                <w:szCs w:val="18"/>
              </w:rPr>
              <w:t>.</w:t>
            </w:r>
          </w:p>
        </w:tc>
        <w:tc>
          <w:tcPr>
            <w:tcW w:w="3128" w:type="dxa"/>
          </w:tcPr>
          <w:p w14:paraId="331815A8" w14:textId="77777777" w:rsidR="006A5594" w:rsidRPr="001E0433" w:rsidRDefault="006A5594" w:rsidP="000516BC">
            <w:pPr>
              <w:pStyle w:val="TAL"/>
              <w:rPr>
                <w:szCs w:val="18"/>
              </w:rPr>
            </w:pPr>
            <w:r w:rsidRPr="002B66C8">
              <w:rPr>
                <w:szCs w:val="18"/>
              </w:rPr>
              <w:t xml:space="preserve">It specifies a new instance of the above IOC in </w:t>
            </w:r>
            <w:r w:rsidRPr="007E2C0D">
              <w:rPr>
                <w:szCs w:val="18"/>
              </w:rPr>
              <w:t>which the network event related to by carrying the Distinguished Name (DN) for the instance.</w:t>
            </w:r>
          </w:p>
        </w:tc>
      </w:tr>
      <w:tr w:rsidR="006A5594" w:rsidRPr="009B1F2D" w14:paraId="08B1556E" w14:textId="77777777" w:rsidTr="00311DB3">
        <w:trPr>
          <w:jc w:val="center"/>
        </w:trPr>
        <w:tc>
          <w:tcPr>
            <w:tcW w:w="2817" w:type="dxa"/>
          </w:tcPr>
          <w:p w14:paraId="2A6C08CB"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0D9A19F5" w14:textId="77777777" w:rsidR="006A5594" w:rsidRPr="00846C5C" w:rsidRDefault="006A5594" w:rsidP="007056CE">
            <w:pPr>
              <w:pStyle w:val="TAL"/>
              <w:jc w:val="center"/>
              <w:rPr>
                <w:szCs w:val="18"/>
              </w:rPr>
            </w:pPr>
            <w:r w:rsidRPr="009B1F2D">
              <w:rPr>
                <w:szCs w:val="18"/>
              </w:rPr>
              <w:t>M</w:t>
            </w:r>
          </w:p>
        </w:tc>
        <w:tc>
          <w:tcPr>
            <w:tcW w:w="2895" w:type="dxa"/>
          </w:tcPr>
          <w:p w14:paraId="6BE2870C"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28" w:type="dxa"/>
          </w:tcPr>
          <w:p w14:paraId="6C63B64B" w14:textId="77777777" w:rsidR="006A5594" w:rsidRPr="001E0433" w:rsidRDefault="006A5594" w:rsidP="000516BC">
            <w:pPr>
              <w:pStyle w:val="TAL"/>
              <w:rPr>
                <w:szCs w:val="18"/>
              </w:rPr>
            </w:pPr>
            <w:r w:rsidRPr="004544E4">
              <w:rPr>
                <w:szCs w:val="18"/>
              </w:rPr>
              <w:t xml:space="preserve">The identifier of the notification shall be </w:t>
            </w:r>
            <w:r w:rsidRPr="002B66C8">
              <w:rPr>
                <w:szCs w:val="18"/>
              </w:rPr>
              <w:t>chosen to be unique across all notifications of a particular managed object instance throughout the time that correlation is significant, it uniquely identifies the notification from other notifications generated by the sub</w:t>
            </w:r>
            <w:r w:rsidRPr="007E2C0D">
              <w:rPr>
                <w:szCs w:val="18"/>
              </w:rPr>
              <w:t>ject MOI.</w:t>
            </w:r>
          </w:p>
          <w:p w14:paraId="48553A7B" w14:textId="77777777" w:rsidR="006A5594" w:rsidRPr="009C1028" w:rsidRDefault="006A5594" w:rsidP="000516BC">
            <w:pPr>
              <w:pStyle w:val="TAL"/>
              <w:rPr>
                <w:szCs w:val="18"/>
              </w:rPr>
            </w:pPr>
          </w:p>
        </w:tc>
      </w:tr>
      <w:tr w:rsidR="00175D07" w:rsidRPr="009B1F2D" w14:paraId="3CCCB4FB" w14:textId="77777777" w:rsidTr="00311DB3">
        <w:trPr>
          <w:jc w:val="center"/>
        </w:trPr>
        <w:tc>
          <w:tcPr>
            <w:tcW w:w="2817" w:type="dxa"/>
          </w:tcPr>
          <w:p w14:paraId="16272126" w14:textId="77777777" w:rsidR="00175D07" w:rsidRPr="001D11CC" w:rsidRDefault="00175D07" w:rsidP="006B0A73">
            <w:pPr>
              <w:pStyle w:val="TAL"/>
              <w:rPr>
                <w:rFonts w:cs="Arial"/>
                <w:szCs w:val="18"/>
              </w:rPr>
            </w:pPr>
            <w:proofErr w:type="spellStart"/>
            <w:r w:rsidRPr="001D11CC">
              <w:rPr>
                <w:rFonts w:cs="Arial"/>
                <w:szCs w:val="18"/>
              </w:rPr>
              <w:t>notificationType</w:t>
            </w:r>
            <w:proofErr w:type="spellEnd"/>
          </w:p>
        </w:tc>
        <w:tc>
          <w:tcPr>
            <w:tcW w:w="397" w:type="dxa"/>
          </w:tcPr>
          <w:p w14:paraId="762F6D84" w14:textId="77777777" w:rsidR="00175D07" w:rsidRPr="005563DD" w:rsidRDefault="00175D07" w:rsidP="006B0A73">
            <w:pPr>
              <w:pStyle w:val="TAL"/>
              <w:jc w:val="center"/>
              <w:rPr>
                <w:szCs w:val="18"/>
              </w:rPr>
            </w:pPr>
            <w:r w:rsidRPr="005563DD">
              <w:rPr>
                <w:szCs w:val="18"/>
              </w:rPr>
              <w:t>M</w:t>
            </w:r>
          </w:p>
        </w:tc>
        <w:tc>
          <w:tcPr>
            <w:tcW w:w="2895" w:type="dxa"/>
          </w:tcPr>
          <w:p w14:paraId="1489626F" w14:textId="77777777" w:rsidR="00175D07" w:rsidRPr="00846C5C" w:rsidRDefault="00175D07" w:rsidP="006B0A73">
            <w:pPr>
              <w:pStyle w:val="TAL"/>
              <w:rPr>
                <w:szCs w:val="18"/>
              </w:rPr>
            </w:pPr>
            <w:r w:rsidRPr="009B1F2D">
              <w:rPr>
                <w:szCs w:val="18"/>
              </w:rPr>
              <w:t>It specifies the type of provisioning management services related notifications. The value “</w:t>
            </w:r>
            <w:proofErr w:type="spellStart"/>
            <w:r w:rsidRPr="009B1F2D">
              <w:rPr>
                <w:szCs w:val="18"/>
              </w:rPr>
              <w:t>notifyMOICreation</w:t>
            </w:r>
            <w:proofErr w:type="spellEnd"/>
            <w:r w:rsidRPr="009B1F2D">
              <w:rPr>
                <w:szCs w:val="18"/>
              </w:rPr>
              <w:t>” shall be carried.</w:t>
            </w:r>
          </w:p>
          <w:p w14:paraId="7591EB00" w14:textId="77777777" w:rsidR="00175D07" w:rsidRPr="00BB224E" w:rsidRDefault="00175D07" w:rsidP="006B0A73">
            <w:pPr>
              <w:pStyle w:val="TAL"/>
              <w:rPr>
                <w:szCs w:val="18"/>
              </w:rPr>
            </w:pPr>
          </w:p>
        </w:tc>
        <w:tc>
          <w:tcPr>
            <w:tcW w:w="3128" w:type="dxa"/>
          </w:tcPr>
          <w:p w14:paraId="79F1656B" w14:textId="77777777" w:rsidR="00175D07" w:rsidRPr="004544E4" w:rsidRDefault="00175D07" w:rsidP="006B0A73">
            <w:pPr>
              <w:pStyle w:val="TAL"/>
              <w:rPr>
                <w:szCs w:val="18"/>
              </w:rPr>
            </w:pPr>
            <w:r w:rsidRPr="00A32054">
              <w:rPr>
                <w:szCs w:val="18"/>
              </w:rPr>
              <w:t>It specifies the type of notification.</w:t>
            </w:r>
          </w:p>
        </w:tc>
      </w:tr>
      <w:tr w:rsidR="006A5594" w:rsidRPr="009B1F2D" w14:paraId="16EB3E54" w14:textId="77777777" w:rsidTr="00311DB3">
        <w:trPr>
          <w:jc w:val="center"/>
        </w:trPr>
        <w:tc>
          <w:tcPr>
            <w:tcW w:w="2817" w:type="dxa"/>
          </w:tcPr>
          <w:p w14:paraId="1447C572"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206E6C1A" w14:textId="77777777" w:rsidR="006A5594" w:rsidRPr="005563DD" w:rsidRDefault="006A5594" w:rsidP="007056CE">
            <w:pPr>
              <w:pStyle w:val="TAL"/>
              <w:jc w:val="center"/>
              <w:rPr>
                <w:szCs w:val="18"/>
              </w:rPr>
            </w:pPr>
            <w:r w:rsidRPr="005563DD">
              <w:rPr>
                <w:szCs w:val="18"/>
              </w:rPr>
              <w:t>M</w:t>
            </w:r>
          </w:p>
        </w:tc>
        <w:tc>
          <w:tcPr>
            <w:tcW w:w="2895" w:type="dxa"/>
          </w:tcPr>
          <w:p w14:paraId="4735D213" w14:textId="77777777" w:rsidR="006A5594" w:rsidRPr="00846C5C" w:rsidRDefault="006A5594" w:rsidP="000516BC">
            <w:pPr>
              <w:pStyle w:val="TAL"/>
              <w:rPr>
                <w:szCs w:val="18"/>
              </w:rPr>
            </w:pPr>
            <w:r w:rsidRPr="009B1F2D">
              <w:rPr>
                <w:szCs w:val="18"/>
              </w:rPr>
              <w:t xml:space="preserve">It indicates the </w:t>
            </w:r>
            <w:proofErr w:type="spellStart"/>
            <w:r w:rsidRPr="009B1F2D">
              <w:rPr>
                <w:szCs w:val="18"/>
              </w:rPr>
              <w:t>MOICreation</w:t>
            </w:r>
            <w:proofErr w:type="spellEnd"/>
            <w:r w:rsidRPr="009B1F2D">
              <w:rPr>
                <w:szCs w:val="18"/>
              </w:rPr>
              <w:t xml:space="preserve"> event time. </w:t>
            </w:r>
          </w:p>
        </w:tc>
        <w:tc>
          <w:tcPr>
            <w:tcW w:w="3128" w:type="dxa"/>
          </w:tcPr>
          <w:p w14:paraId="76C8F851" w14:textId="77777777" w:rsidR="006A5594" w:rsidRPr="002B66C8" w:rsidRDefault="006A5594" w:rsidP="000516BC">
            <w:pPr>
              <w:pStyle w:val="TAL"/>
              <w:rPr>
                <w:szCs w:val="18"/>
              </w:rPr>
            </w:pPr>
            <w:r w:rsidRPr="00BB224E">
              <w:rPr>
                <w:szCs w:val="18"/>
              </w:rPr>
              <w:t>T</w:t>
            </w:r>
            <w:r w:rsidRPr="00A32054">
              <w:rPr>
                <w:szCs w:val="18"/>
              </w:rPr>
              <w:t>he semantics of Generalised Tim</w:t>
            </w:r>
            <w:r w:rsidRPr="004544E4">
              <w:rPr>
                <w:szCs w:val="18"/>
              </w:rPr>
              <w:t>e specified by ITU-T[17] shall be used here.</w:t>
            </w:r>
          </w:p>
        </w:tc>
      </w:tr>
      <w:tr w:rsidR="006A5594" w:rsidRPr="009B1F2D" w14:paraId="725CA50E" w14:textId="77777777" w:rsidTr="00311DB3">
        <w:trPr>
          <w:jc w:val="center"/>
        </w:trPr>
        <w:tc>
          <w:tcPr>
            <w:tcW w:w="2817" w:type="dxa"/>
          </w:tcPr>
          <w:p w14:paraId="59C2DC94"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2394FF38" w14:textId="77777777" w:rsidR="006A5594" w:rsidRPr="005563DD" w:rsidRDefault="006A5594" w:rsidP="007056CE">
            <w:pPr>
              <w:pStyle w:val="TAL"/>
              <w:jc w:val="center"/>
              <w:rPr>
                <w:szCs w:val="18"/>
              </w:rPr>
            </w:pPr>
            <w:r w:rsidRPr="005563DD">
              <w:rPr>
                <w:szCs w:val="18"/>
              </w:rPr>
              <w:t>M</w:t>
            </w:r>
          </w:p>
        </w:tc>
        <w:tc>
          <w:tcPr>
            <w:tcW w:w="2895" w:type="dxa"/>
          </w:tcPr>
          <w:p w14:paraId="260FDEF0"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28" w:type="dxa"/>
          </w:tcPr>
          <w:p w14:paraId="49E85DA0" w14:textId="77777777" w:rsidR="006A5594" w:rsidRPr="002B66C8" w:rsidRDefault="006A5594" w:rsidP="000516BC">
            <w:pPr>
              <w:pStyle w:val="TAL"/>
              <w:rPr>
                <w:szCs w:val="18"/>
              </w:rPr>
            </w:pPr>
            <w:r w:rsidRPr="002B66C8">
              <w:rPr>
                <w:szCs w:val="18"/>
              </w:rPr>
              <w:t xml:space="preserve"> -</w:t>
            </w:r>
          </w:p>
        </w:tc>
      </w:tr>
      <w:tr w:rsidR="006A5594" w:rsidRPr="009B1F2D" w14:paraId="390343B7" w14:textId="77777777" w:rsidTr="00311DB3">
        <w:trPr>
          <w:jc w:val="center"/>
        </w:trPr>
        <w:tc>
          <w:tcPr>
            <w:tcW w:w="2817" w:type="dxa"/>
          </w:tcPr>
          <w:p w14:paraId="6734F36F" w14:textId="77777777" w:rsidR="006A5594" w:rsidRPr="001D11CC" w:rsidRDefault="006A5594" w:rsidP="000516BC">
            <w:pPr>
              <w:pStyle w:val="TAL"/>
              <w:rPr>
                <w:rFonts w:cs="Arial"/>
                <w:szCs w:val="18"/>
              </w:rPr>
            </w:pPr>
            <w:proofErr w:type="spellStart"/>
            <w:r w:rsidRPr="001D11CC">
              <w:rPr>
                <w:rFonts w:cs="Arial"/>
                <w:szCs w:val="18"/>
              </w:rPr>
              <w:t>correlatedNotifications</w:t>
            </w:r>
            <w:proofErr w:type="spellEnd"/>
          </w:p>
        </w:tc>
        <w:tc>
          <w:tcPr>
            <w:tcW w:w="397" w:type="dxa"/>
          </w:tcPr>
          <w:p w14:paraId="756BD225" w14:textId="77777777" w:rsidR="006A5594" w:rsidRPr="005563DD" w:rsidRDefault="006A5594" w:rsidP="007056CE">
            <w:pPr>
              <w:pStyle w:val="TAL"/>
              <w:jc w:val="center"/>
              <w:rPr>
                <w:szCs w:val="18"/>
              </w:rPr>
            </w:pPr>
            <w:r w:rsidRPr="005563DD">
              <w:rPr>
                <w:szCs w:val="18"/>
                <w:lang w:eastAsia="zh-CN"/>
              </w:rPr>
              <w:t>CM</w:t>
            </w:r>
          </w:p>
        </w:tc>
        <w:tc>
          <w:tcPr>
            <w:tcW w:w="2895" w:type="dxa"/>
          </w:tcPr>
          <w:p w14:paraId="4469DA11" w14:textId="77777777" w:rsidR="006A5594" w:rsidRPr="00BB224E" w:rsidRDefault="006A5594" w:rsidP="000516BC">
            <w:pPr>
              <w:pStyle w:val="TAL"/>
              <w:rPr>
                <w:szCs w:val="18"/>
              </w:rPr>
            </w:pPr>
            <w:r w:rsidRPr="009B1F2D">
              <w:rPr>
                <w:szCs w:val="18"/>
              </w:rPr>
              <w:t>It specifies a set of notifications that are correlated to the subject notificatio</w:t>
            </w:r>
            <w:r w:rsidRPr="00846C5C">
              <w:rPr>
                <w:szCs w:val="18"/>
              </w:rPr>
              <w:t>n.</w:t>
            </w:r>
          </w:p>
        </w:tc>
        <w:tc>
          <w:tcPr>
            <w:tcW w:w="3128" w:type="dxa"/>
          </w:tcPr>
          <w:p w14:paraId="2BDF8522" w14:textId="77777777" w:rsidR="006A5594" w:rsidRPr="002B66C8" w:rsidRDefault="006A5594" w:rsidP="000516BC">
            <w:pPr>
              <w:pStyle w:val="TAL"/>
              <w:rPr>
                <w:szCs w:val="18"/>
                <w:lang w:eastAsia="zh-CN"/>
              </w:rPr>
            </w:pPr>
            <w:r w:rsidRPr="00A32054">
              <w:rPr>
                <w:szCs w:val="18"/>
                <w:lang w:eastAsia="zh-CN"/>
              </w:rPr>
              <w:t xml:space="preserve">The condition is that the </w:t>
            </w:r>
            <w:proofErr w:type="spellStart"/>
            <w:r w:rsidRPr="00A32054">
              <w:rPr>
                <w:szCs w:val="18"/>
                <w:lang w:eastAsia="zh-CN"/>
              </w:rPr>
              <w:t>MnS</w:t>
            </w:r>
            <w:proofErr w:type="spellEnd"/>
            <w:r w:rsidRPr="00A32054">
              <w:rPr>
                <w:szCs w:val="18"/>
                <w:lang w:eastAsia="zh-CN"/>
              </w:rPr>
              <w:t xml:space="preserve"> producer </w:t>
            </w:r>
            <w:r w:rsidRPr="004544E4">
              <w:rPr>
                <w:szCs w:val="18"/>
                <w:lang w:eastAsia="zh-CN"/>
              </w:rPr>
              <w:t>support the correlation of notifications</w:t>
            </w:r>
          </w:p>
        </w:tc>
      </w:tr>
      <w:tr w:rsidR="00175D07" w:rsidRPr="009B1F2D" w14:paraId="21D2F9B7" w14:textId="77777777" w:rsidTr="00311DB3">
        <w:trPr>
          <w:jc w:val="center"/>
        </w:trPr>
        <w:tc>
          <w:tcPr>
            <w:tcW w:w="2817" w:type="dxa"/>
          </w:tcPr>
          <w:p w14:paraId="4D499F91" w14:textId="77777777" w:rsidR="00175D07" w:rsidRPr="001D11CC" w:rsidRDefault="00175D07" w:rsidP="006B0A73">
            <w:pPr>
              <w:pStyle w:val="TAL"/>
              <w:rPr>
                <w:rFonts w:cs="Arial"/>
                <w:szCs w:val="18"/>
              </w:rPr>
            </w:pPr>
            <w:proofErr w:type="spellStart"/>
            <w:r w:rsidRPr="001D11CC">
              <w:rPr>
                <w:rFonts w:cs="Arial"/>
                <w:szCs w:val="18"/>
              </w:rPr>
              <w:t>additionalText</w:t>
            </w:r>
            <w:proofErr w:type="spellEnd"/>
          </w:p>
        </w:tc>
        <w:tc>
          <w:tcPr>
            <w:tcW w:w="397" w:type="dxa"/>
          </w:tcPr>
          <w:p w14:paraId="1C7B6095" w14:textId="77777777" w:rsidR="00175D07" w:rsidRPr="005563DD" w:rsidRDefault="00175D07" w:rsidP="006B0A73">
            <w:pPr>
              <w:pStyle w:val="TAC"/>
              <w:rPr>
                <w:szCs w:val="18"/>
              </w:rPr>
            </w:pPr>
            <w:r w:rsidRPr="005563DD">
              <w:rPr>
                <w:szCs w:val="18"/>
              </w:rPr>
              <w:t>O</w:t>
            </w:r>
          </w:p>
        </w:tc>
        <w:tc>
          <w:tcPr>
            <w:tcW w:w="2895" w:type="dxa"/>
          </w:tcPr>
          <w:p w14:paraId="443504FA" w14:textId="77777777" w:rsidR="00175D07" w:rsidRPr="00846C5C" w:rsidRDefault="00175D07" w:rsidP="006B0A73">
            <w:pPr>
              <w:pStyle w:val="TAL"/>
              <w:rPr>
                <w:szCs w:val="18"/>
              </w:rPr>
            </w:pPr>
            <w:r w:rsidRPr="009B1F2D">
              <w:rPr>
                <w:szCs w:val="18"/>
              </w:rPr>
              <w:t xml:space="preserve">It can contain further information in text on the event of the </w:t>
            </w:r>
            <w:proofErr w:type="spellStart"/>
            <w:r w:rsidRPr="009B1F2D">
              <w:rPr>
                <w:szCs w:val="18"/>
              </w:rPr>
              <w:t>ManagedEntity</w:t>
            </w:r>
            <w:proofErr w:type="spellEnd"/>
            <w:r w:rsidRPr="009B1F2D">
              <w:rPr>
                <w:szCs w:val="18"/>
              </w:rPr>
              <w:t>(s).</w:t>
            </w:r>
          </w:p>
        </w:tc>
        <w:tc>
          <w:tcPr>
            <w:tcW w:w="3128" w:type="dxa"/>
          </w:tcPr>
          <w:p w14:paraId="410CC449" w14:textId="77777777" w:rsidR="00175D07" w:rsidRPr="00A32054" w:rsidRDefault="00175D07" w:rsidP="006B0A73">
            <w:pPr>
              <w:pStyle w:val="TAL"/>
              <w:rPr>
                <w:szCs w:val="18"/>
              </w:rPr>
            </w:pPr>
            <w:r w:rsidRPr="00BB224E">
              <w:rPr>
                <w:szCs w:val="18"/>
              </w:rPr>
              <w:t>-</w:t>
            </w:r>
          </w:p>
        </w:tc>
      </w:tr>
      <w:tr w:rsidR="00175D07" w:rsidRPr="009B1F2D" w14:paraId="4E8DD203" w14:textId="77777777" w:rsidTr="00311DB3">
        <w:trPr>
          <w:jc w:val="center"/>
        </w:trPr>
        <w:tc>
          <w:tcPr>
            <w:tcW w:w="2817" w:type="dxa"/>
          </w:tcPr>
          <w:p w14:paraId="35C2A91D" w14:textId="77777777" w:rsidR="00175D07" w:rsidRPr="001D11CC" w:rsidRDefault="00175D07" w:rsidP="006B0A73">
            <w:pPr>
              <w:pStyle w:val="TAL"/>
              <w:rPr>
                <w:rFonts w:cs="Arial"/>
                <w:szCs w:val="18"/>
              </w:rPr>
            </w:pPr>
            <w:proofErr w:type="spellStart"/>
            <w:r w:rsidRPr="001D11CC">
              <w:rPr>
                <w:rFonts w:cs="Arial"/>
                <w:szCs w:val="18"/>
              </w:rPr>
              <w:t>sourceIndicator</w:t>
            </w:r>
            <w:proofErr w:type="spellEnd"/>
          </w:p>
        </w:tc>
        <w:tc>
          <w:tcPr>
            <w:tcW w:w="397" w:type="dxa"/>
          </w:tcPr>
          <w:p w14:paraId="07DE89E4" w14:textId="77777777" w:rsidR="00175D07" w:rsidRPr="005563DD" w:rsidRDefault="00175D07" w:rsidP="006B0A73">
            <w:pPr>
              <w:pStyle w:val="TAC"/>
              <w:rPr>
                <w:szCs w:val="18"/>
              </w:rPr>
            </w:pPr>
            <w:r w:rsidRPr="005563DD">
              <w:rPr>
                <w:szCs w:val="18"/>
              </w:rPr>
              <w:t>O</w:t>
            </w:r>
          </w:p>
        </w:tc>
        <w:tc>
          <w:tcPr>
            <w:tcW w:w="2895" w:type="dxa"/>
          </w:tcPr>
          <w:p w14:paraId="7F5CA6D2" w14:textId="77777777" w:rsidR="00175D07" w:rsidRPr="00846C5C" w:rsidRDefault="00175D07" w:rsidP="006B0A73">
            <w:pPr>
              <w:pStyle w:val="TAL"/>
              <w:rPr>
                <w:szCs w:val="18"/>
              </w:rPr>
            </w:pPr>
            <w:r w:rsidRPr="009B1F2D">
              <w:rPr>
                <w:szCs w:val="18"/>
              </w:rPr>
              <w:t>ENUM(</w:t>
            </w:r>
          </w:p>
          <w:p w14:paraId="2078D2EF" w14:textId="77777777" w:rsidR="00175D07" w:rsidRPr="00A32054" w:rsidRDefault="00175D07" w:rsidP="006B0A73">
            <w:pPr>
              <w:pStyle w:val="TAL"/>
              <w:rPr>
                <w:szCs w:val="18"/>
              </w:rPr>
            </w:pPr>
            <w:proofErr w:type="spellStart"/>
            <w:r w:rsidRPr="00BB224E">
              <w:rPr>
                <w:szCs w:val="18"/>
              </w:rPr>
              <w:t>Resource_operation</w:t>
            </w:r>
            <w:proofErr w:type="spellEnd"/>
            <w:r w:rsidRPr="00BB224E">
              <w:rPr>
                <w:szCs w:val="18"/>
              </w:rPr>
              <w:t>,</w:t>
            </w:r>
          </w:p>
          <w:p w14:paraId="5640CC0D" w14:textId="77777777" w:rsidR="00175D07" w:rsidRPr="004544E4" w:rsidRDefault="00175D07" w:rsidP="006B0A73">
            <w:pPr>
              <w:pStyle w:val="TAL"/>
              <w:rPr>
                <w:szCs w:val="18"/>
              </w:rPr>
            </w:pPr>
            <w:proofErr w:type="spellStart"/>
            <w:r w:rsidRPr="004544E4">
              <w:rPr>
                <w:szCs w:val="18"/>
              </w:rPr>
              <w:t>Management_operation</w:t>
            </w:r>
            <w:proofErr w:type="spellEnd"/>
            <w:r w:rsidRPr="004544E4">
              <w:rPr>
                <w:szCs w:val="18"/>
              </w:rPr>
              <w:t>,</w:t>
            </w:r>
          </w:p>
          <w:p w14:paraId="0EE0F587" w14:textId="77777777" w:rsidR="00175D07" w:rsidRPr="007E2C0D" w:rsidRDefault="00175D07" w:rsidP="006B0A73">
            <w:pPr>
              <w:pStyle w:val="TAL"/>
              <w:rPr>
                <w:szCs w:val="18"/>
              </w:rPr>
            </w:pPr>
            <w:proofErr w:type="spellStart"/>
            <w:r w:rsidRPr="002B66C8">
              <w:rPr>
                <w:szCs w:val="18"/>
              </w:rPr>
              <w:t>SON_operation,Unknown</w:t>
            </w:r>
            <w:proofErr w:type="spellEnd"/>
            <w:r w:rsidRPr="002B66C8">
              <w:rPr>
                <w:szCs w:val="18"/>
              </w:rPr>
              <w:t xml:space="preserve">) </w:t>
            </w:r>
          </w:p>
        </w:tc>
        <w:tc>
          <w:tcPr>
            <w:tcW w:w="3128" w:type="dxa"/>
          </w:tcPr>
          <w:p w14:paraId="6737F79C" w14:textId="77777777" w:rsidR="00175D07" w:rsidRPr="009C1028" w:rsidRDefault="00175D07"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69230505" w14:textId="77777777" w:rsidR="00175D07" w:rsidRPr="00D12BCB" w:rsidRDefault="00175D07" w:rsidP="006B0A73">
            <w:pPr>
              <w:pStyle w:val="TAL"/>
              <w:rPr>
                <w:szCs w:val="18"/>
              </w:rPr>
            </w:pPr>
            <w:r w:rsidRPr="00AC292E">
              <w:rPr>
                <w:szCs w:val="18"/>
              </w:rPr>
              <w:t>1. resource operation: The notification was generate</w:t>
            </w:r>
            <w:r w:rsidRPr="006623B1">
              <w:rPr>
                <w:szCs w:val="18"/>
              </w:rPr>
              <w:t>d in response to an interna</w:t>
            </w:r>
            <w:r w:rsidRPr="00D12BCB">
              <w:rPr>
                <w:szCs w:val="18"/>
              </w:rPr>
              <w:t>l operation of the resource;</w:t>
            </w:r>
          </w:p>
          <w:p w14:paraId="7F84797D" w14:textId="77777777" w:rsidR="00175D07" w:rsidRPr="00230F73" w:rsidRDefault="00175D07" w:rsidP="006B0A73">
            <w:pPr>
              <w:pStyle w:val="TAL"/>
              <w:rPr>
                <w:szCs w:val="18"/>
              </w:rPr>
            </w:pPr>
            <w:r w:rsidRPr="001B33DA">
              <w:rPr>
                <w:szCs w:val="18"/>
              </w:rPr>
              <w:t>2. management operation: The notification was generated in response to a management operation applied across the managed object boundary external to the managed object;</w:t>
            </w:r>
          </w:p>
          <w:p w14:paraId="1835A719" w14:textId="77777777" w:rsidR="00175D07" w:rsidRPr="001D11CC" w:rsidRDefault="00175D07" w:rsidP="006B0A73">
            <w:pPr>
              <w:pStyle w:val="TAL"/>
              <w:rPr>
                <w:szCs w:val="18"/>
              </w:rPr>
            </w:pPr>
            <w:r w:rsidRPr="009030C2">
              <w:rPr>
                <w:szCs w:val="18"/>
              </w:rPr>
              <w:t>3. SON operation: The notificat</w:t>
            </w:r>
            <w:r w:rsidRPr="00F4769C">
              <w:rPr>
                <w:szCs w:val="18"/>
              </w:rPr>
              <w:t>ion was generated as result</w:t>
            </w:r>
            <w:r w:rsidRPr="005E657D">
              <w:rPr>
                <w:szCs w:val="18"/>
              </w:rPr>
              <w:t xml:space="preserve"> of a SON (Self Organising Network) process like self-configuration, self-optimization, self-healing etc. .</w:t>
            </w:r>
          </w:p>
          <w:p w14:paraId="5D583921" w14:textId="77777777" w:rsidR="00175D07" w:rsidRPr="001D11CC" w:rsidRDefault="00175D07"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C949908" w14:textId="77777777" w:rsidR="00175D07" w:rsidRPr="001D11CC" w:rsidRDefault="00175D07" w:rsidP="006B0A73">
            <w:pPr>
              <w:pStyle w:val="TAL"/>
              <w:rPr>
                <w:rFonts w:ascii="Helvetica" w:hAnsi="Helvetica"/>
                <w:szCs w:val="18"/>
              </w:rPr>
            </w:pPr>
          </w:p>
          <w:p w14:paraId="0BBF8CEB" w14:textId="77777777" w:rsidR="00175D07" w:rsidRPr="001D11CC" w:rsidRDefault="00175D07"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18AA38D5" w14:textId="77777777" w:rsidTr="00311DB3">
        <w:trPr>
          <w:jc w:val="center"/>
        </w:trPr>
        <w:tc>
          <w:tcPr>
            <w:tcW w:w="2817" w:type="dxa"/>
          </w:tcPr>
          <w:p w14:paraId="31BE913C" w14:textId="77777777" w:rsidR="006A5594" w:rsidRPr="004544E4" w:rsidRDefault="006A5594" w:rsidP="000516BC">
            <w:pPr>
              <w:pStyle w:val="TAL"/>
              <w:rPr>
                <w:rFonts w:cs="Arial"/>
                <w:szCs w:val="18"/>
              </w:rPr>
            </w:pPr>
            <w:proofErr w:type="spellStart"/>
            <w:r w:rsidRPr="001D11CC">
              <w:rPr>
                <w:rFonts w:cs="Arial"/>
                <w:szCs w:val="18"/>
              </w:rPr>
              <w:t>attributeList</w:t>
            </w:r>
            <w:proofErr w:type="spellEnd"/>
          </w:p>
        </w:tc>
        <w:tc>
          <w:tcPr>
            <w:tcW w:w="397" w:type="dxa"/>
          </w:tcPr>
          <w:p w14:paraId="76D683F5" w14:textId="77777777" w:rsidR="006A5594" w:rsidRPr="00846C5C" w:rsidRDefault="006A5594" w:rsidP="006A5594">
            <w:pPr>
              <w:pStyle w:val="TAC"/>
              <w:rPr>
                <w:szCs w:val="18"/>
              </w:rPr>
            </w:pPr>
            <w:r w:rsidRPr="009B1F2D">
              <w:rPr>
                <w:szCs w:val="18"/>
              </w:rPr>
              <w:t>O</w:t>
            </w:r>
          </w:p>
        </w:tc>
        <w:tc>
          <w:tcPr>
            <w:tcW w:w="2895" w:type="dxa"/>
          </w:tcPr>
          <w:p w14:paraId="1E91540E" w14:textId="77777777" w:rsidR="006A5594" w:rsidRPr="00A32054" w:rsidRDefault="006A5594" w:rsidP="000516BC">
            <w:pPr>
              <w:pStyle w:val="TAL"/>
              <w:rPr>
                <w:szCs w:val="18"/>
              </w:rPr>
            </w:pPr>
            <w:r w:rsidRPr="00BB224E">
              <w:rPr>
                <w:szCs w:val="18"/>
              </w:rPr>
              <w:t>LIST OF SEQUENCE &lt;</w:t>
            </w:r>
            <w:proofErr w:type="spellStart"/>
            <w:r w:rsidRPr="00BB224E">
              <w:rPr>
                <w:szCs w:val="18"/>
              </w:rPr>
              <w:t>AttributeName</w:t>
            </w:r>
            <w:proofErr w:type="spellEnd"/>
            <w:r w:rsidRPr="00BB224E">
              <w:rPr>
                <w:szCs w:val="18"/>
              </w:rPr>
              <w:t xml:space="preserve">, </w:t>
            </w:r>
            <w:proofErr w:type="spellStart"/>
            <w:r w:rsidRPr="00BB224E">
              <w:rPr>
                <w:szCs w:val="18"/>
              </w:rPr>
              <w:t>AttributeValue</w:t>
            </w:r>
            <w:proofErr w:type="spellEnd"/>
            <w:r w:rsidRPr="00BB224E">
              <w:rPr>
                <w:szCs w:val="18"/>
              </w:rPr>
              <w:t>&gt;</w:t>
            </w:r>
          </w:p>
        </w:tc>
        <w:tc>
          <w:tcPr>
            <w:tcW w:w="3128" w:type="dxa"/>
          </w:tcPr>
          <w:p w14:paraId="48524EEA" w14:textId="77777777" w:rsidR="006A5594" w:rsidRPr="002B66C8" w:rsidRDefault="006A5594" w:rsidP="000516BC">
            <w:pPr>
              <w:pStyle w:val="TAL"/>
              <w:rPr>
                <w:szCs w:val="18"/>
              </w:rPr>
            </w:pPr>
            <w:r w:rsidRPr="004544E4">
              <w:rPr>
                <w:szCs w:val="18"/>
              </w:rPr>
              <w:t>The attributes (name/value pairs) of the created MOI.</w:t>
            </w:r>
          </w:p>
        </w:tc>
      </w:tr>
    </w:tbl>
    <w:p w14:paraId="55530457" w14:textId="77777777" w:rsidR="006A5594" w:rsidRPr="00DB67FA" w:rsidRDefault="006A5594" w:rsidP="006A5594"/>
    <w:p w14:paraId="6CDA69F3" w14:textId="77777777" w:rsidR="006A5594" w:rsidRDefault="006A5594" w:rsidP="006A5594">
      <w:pPr>
        <w:pStyle w:val="Heading5"/>
      </w:pPr>
      <w:bookmarkStart w:id="343" w:name="_Toc20494382"/>
      <w:bookmarkStart w:id="344" w:name="_Toc26975402"/>
      <w:bookmarkStart w:id="345" w:name="_Toc35856275"/>
      <w:bookmarkStart w:id="346" w:name="_Toc44001127"/>
      <w:bookmarkStart w:id="347" w:name="_Toc51580726"/>
      <w:bookmarkStart w:id="348" w:name="_Toc52355989"/>
      <w:bookmarkStart w:id="349" w:name="_Toc55227559"/>
      <w:bookmarkStart w:id="350" w:name="_Toc105504720"/>
      <w:r>
        <w:lastRenderedPageBreak/>
        <w:t>11.1.1.7.3</w:t>
      </w:r>
      <w:r>
        <w:tab/>
        <w:t>Triggering event</w:t>
      </w:r>
      <w:bookmarkEnd w:id="343"/>
      <w:bookmarkEnd w:id="344"/>
      <w:bookmarkEnd w:id="345"/>
      <w:bookmarkEnd w:id="346"/>
      <w:bookmarkEnd w:id="347"/>
      <w:bookmarkEnd w:id="348"/>
      <w:bookmarkEnd w:id="349"/>
      <w:bookmarkEnd w:id="350"/>
    </w:p>
    <w:p w14:paraId="121F8225" w14:textId="77777777" w:rsidR="006A5594" w:rsidRDefault="006A5594" w:rsidP="006A5594">
      <w:pPr>
        <w:pStyle w:val="Heading6"/>
      </w:pPr>
      <w:bookmarkStart w:id="351" w:name="_Toc20494383"/>
      <w:bookmarkStart w:id="352" w:name="_Toc26975403"/>
      <w:bookmarkStart w:id="353" w:name="_Toc35856276"/>
      <w:bookmarkStart w:id="354" w:name="_Toc44001128"/>
      <w:bookmarkStart w:id="355" w:name="_Toc51580727"/>
      <w:bookmarkStart w:id="356" w:name="_Toc52355990"/>
      <w:bookmarkStart w:id="357" w:name="_Toc55227560"/>
      <w:bookmarkStart w:id="358" w:name="_Toc105504721"/>
      <w:r>
        <w:t>11.1.1.7.3.1</w:t>
      </w:r>
      <w:r>
        <w:tab/>
        <w:t>From-state</w:t>
      </w:r>
      <w:bookmarkEnd w:id="351"/>
      <w:bookmarkEnd w:id="352"/>
      <w:bookmarkEnd w:id="353"/>
      <w:bookmarkEnd w:id="354"/>
      <w:bookmarkEnd w:id="355"/>
      <w:bookmarkEnd w:id="356"/>
      <w:bookmarkEnd w:id="357"/>
      <w:bookmarkEnd w:id="358"/>
    </w:p>
    <w:p w14:paraId="5DD08A73" w14:textId="77777777" w:rsidR="006A5594" w:rsidRDefault="006A5594" w:rsidP="006A5594">
      <w:proofErr w:type="spellStart"/>
      <w:r>
        <w:t>stateBeforeObjectCreation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B297FA3" w14:textId="77777777" w:rsidTr="001D11CC">
        <w:trPr>
          <w:jc w:val="center"/>
        </w:trPr>
        <w:tc>
          <w:tcPr>
            <w:tcW w:w="1851" w:type="pct"/>
            <w:shd w:val="clear" w:color="auto" w:fill="BFBFBF"/>
          </w:tcPr>
          <w:p w14:paraId="245C42C8"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27AC6CE" w14:textId="77777777" w:rsidR="006A5594" w:rsidRPr="00846C5C" w:rsidRDefault="006A5594" w:rsidP="000516BC">
            <w:pPr>
              <w:pStyle w:val="TAH"/>
              <w:rPr>
                <w:szCs w:val="18"/>
              </w:rPr>
            </w:pPr>
            <w:r w:rsidRPr="009B1F2D">
              <w:rPr>
                <w:szCs w:val="18"/>
              </w:rPr>
              <w:t>Definition</w:t>
            </w:r>
          </w:p>
        </w:tc>
      </w:tr>
      <w:tr w:rsidR="006A5594" w:rsidRPr="009B1F2D" w14:paraId="51EEE3A2" w14:textId="77777777" w:rsidTr="001D11CC">
        <w:trPr>
          <w:jc w:val="center"/>
        </w:trPr>
        <w:tc>
          <w:tcPr>
            <w:tcW w:w="1851" w:type="pct"/>
          </w:tcPr>
          <w:p w14:paraId="42126FE7" w14:textId="77777777" w:rsidR="006A5594" w:rsidRPr="001D11CC" w:rsidRDefault="006A5594" w:rsidP="000516BC">
            <w:pPr>
              <w:pStyle w:val="TAL"/>
              <w:rPr>
                <w:rFonts w:cs="Arial"/>
                <w:szCs w:val="18"/>
              </w:rPr>
            </w:pPr>
            <w:proofErr w:type="spellStart"/>
            <w:r w:rsidRPr="001D11CC">
              <w:rPr>
                <w:rFonts w:cs="Arial"/>
                <w:szCs w:val="18"/>
              </w:rPr>
              <w:t>stateBeforeObjectCreation</w:t>
            </w:r>
            <w:proofErr w:type="spellEnd"/>
          </w:p>
        </w:tc>
        <w:tc>
          <w:tcPr>
            <w:tcW w:w="3149" w:type="pct"/>
          </w:tcPr>
          <w:p w14:paraId="585BB9AC"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w:t>
            </w:r>
          </w:p>
        </w:tc>
      </w:tr>
    </w:tbl>
    <w:p w14:paraId="549FAA1F" w14:textId="77777777" w:rsidR="006A5594" w:rsidRDefault="006A5594" w:rsidP="006A5594"/>
    <w:p w14:paraId="0C4E5329" w14:textId="77777777" w:rsidR="006A5594" w:rsidRDefault="006A5594" w:rsidP="006A5594">
      <w:pPr>
        <w:pStyle w:val="Heading6"/>
      </w:pPr>
      <w:bookmarkStart w:id="359" w:name="_Toc20494384"/>
      <w:bookmarkStart w:id="360" w:name="_Toc26975404"/>
      <w:bookmarkStart w:id="361" w:name="_Toc35856277"/>
      <w:bookmarkStart w:id="362" w:name="_Toc44001129"/>
      <w:bookmarkStart w:id="363" w:name="_Toc51580728"/>
      <w:bookmarkStart w:id="364" w:name="_Toc52355991"/>
      <w:bookmarkStart w:id="365" w:name="_Toc55227561"/>
      <w:bookmarkStart w:id="366" w:name="_Toc105504722"/>
      <w:r>
        <w:t>11.1.1.7.3.2</w:t>
      </w:r>
      <w:r>
        <w:tab/>
        <w:t>To-state</w:t>
      </w:r>
      <w:bookmarkEnd w:id="359"/>
      <w:bookmarkEnd w:id="360"/>
      <w:bookmarkEnd w:id="361"/>
      <w:bookmarkEnd w:id="362"/>
      <w:bookmarkEnd w:id="363"/>
      <w:bookmarkEnd w:id="364"/>
      <w:bookmarkEnd w:id="365"/>
      <w:bookmarkEnd w:id="366"/>
    </w:p>
    <w:p w14:paraId="33D914F3" w14:textId="77777777" w:rsidR="006A5594" w:rsidRDefault="006A5594" w:rsidP="006A5594">
      <w:pPr>
        <w:keepNext/>
      </w:pPr>
      <w:proofErr w:type="spellStart"/>
      <w:r>
        <w:t>stateAfterObjectCreation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5"/>
        <w:gridCol w:w="6274"/>
      </w:tblGrid>
      <w:tr w:rsidR="006A5594" w:rsidRPr="009B1F2D" w14:paraId="0613AADB" w14:textId="77777777" w:rsidTr="001D11CC">
        <w:trPr>
          <w:jc w:val="center"/>
        </w:trPr>
        <w:tc>
          <w:tcPr>
            <w:tcW w:w="1742" w:type="pct"/>
            <w:shd w:val="clear" w:color="auto" w:fill="BFBFBF"/>
          </w:tcPr>
          <w:p w14:paraId="2A058BF0" w14:textId="77777777" w:rsidR="006A5594" w:rsidRPr="004544E4" w:rsidRDefault="006A5594" w:rsidP="000516BC">
            <w:pPr>
              <w:pStyle w:val="TAH"/>
              <w:rPr>
                <w:rFonts w:cs="Arial"/>
                <w:szCs w:val="18"/>
              </w:rPr>
            </w:pPr>
            <w:r w:rsidRPr="004544E4">
              <w:rPr>
                <w:rFonts w:cs="Arial"/>
                <w:szCs w:val="18"/>
              </w:rPr>
              <w:t>Assertion Name</w:t>
            </w:r>
          </w:p>
        </w:tc>
        <w:tc>
          <w:tcPr>
            <w:tcW w:w="3258" w:type="pct"/>
            <w:shd w:val="clear" w:color="auto" w:fill="BFBFBF"/>
          </w:tcPr>
          <w:p w14:paraId="31D651FA" w14:textId="77777777" w:rsidR="006A5594" w:rsidRPr="00846C5C" w:rsidRDefault="006A5594" w:rsidP="000516BC">
            <w:pPr>
              <w:pStyle w:val="TAH"/>
              <w:rPr>
                <w:szCs w:val="18"/>
              </w:rPr>
            </w:pPr>
            <w:r w:rsidRPr="009B1F2D">
              <w:rPr>
                <w:szCs w:val="18"/>
              </w:rPr>
              <w:t>Definition</w:t>
            </w:r>
          </w:p>
        </w:tc>
      </w:tr>
      <w:tr w:rsidR="006A5594" w:rsidRPr="009B1F2D" w14:paraId="63345501" w14:textId="77777777" w:rsidTr="001D11CC">
        <w:trPr>
          <w:jc w:val="center"/>
        </w:trPr>
        <w:tc>
          <w:tcPr>
            <w:tcW w:w="1742" w:type="pct"/>
          </w:tcPr>
          <w:p w14:paraId="3B8E4E87" w14:textId="77777777" w:rsidR="006A5594" w:rsidRPr="001D11CC" w:rsidRDefault="006A5594" w:rsidP="000516BC">
            <w:pPr>
              <w:pStyle w:val="TAL"/>
              <w:rPr>
                <w:rFonts w:cs="Arial"/>
                <w:szCs w:val="18"/>
              </w:rPr>
            </w:pPr>
            <w:proofErr w:type="spellStart"/>
            <w:r w:rsidRPr="001D11CC">
              <w:rPr>
                <w:rFonts w:cs="Arial"/>
                <w:szCs w:val="18"/>
              </w:rPr>
              <w:t>stateAfterObjectCreation</w:t>
            </w:r>
            <w:proofErr w:type="spellEnd"/>
          </w:p>
        </w:tc>
        <w:tc>
          <w:tcPr>
            <w:tcW w:w="3258" w:type="pct"/>
          </w:tcPr>
          <w:p w14:paraId="5D676902"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 + 1.</w:t>
            </w:r>
          </w:p>
        </w:tc>
      </w:tr>
    </w:tbl>
    <w:p w14:paraId="69ADFB0D" w14:textId="77777777" w:rsidR="006A5594" w:rsidRPr="00AA4EC7" w:rsidRDefault="006A5594" w:rsidP="006A5594">
      <w:pPr>
        <w:jc w:val="both"/>
        <w:rPr>
          <w:noProof/>
          <w:lang w:val="en-US" w:eastAsia="zh-CN"/>
        </w:rPr>
      </w:pPr>
    </w:p>
    <w:p w14:paraId="52850CF2" w14:textId="77777777" w:rsidR="006A5594" w:rsidRDefault="006A5594" w:rsidP="006A5594">
      <w:pPr>
        <w:pStyle w:val="Heading4"/>
      </w:pPr>
      <w:bookmarkStart w:id="367" w:name="_Toc20494385"/>
      <w:bookmarkStart w:id="368" w:name="_Toc26975405"/>
      <w:bookmarkStart w:id="369" w:name="_Toc35856278"/>
      <w:bookmarkStart w:id="370" w:name="_Toc44001130"/>
      <w:bookmarkStart w:id="371" w:name="_Toc51580729"/>
      <w:bookmarkStart w:id="372" w:name="_Toc52355992"/>
      <w:bookmarkStart w:id="373" w:name="_Toc55227562"/>
      <w:bookmarkStart w:id="374" w:name="_Toc105504723"/>
      <w:r>
        <w:t>11.1.</w:t>
      </w:r>
      <w:r>
        <w:rPr>
          <w:rFonts w:hint="eastAsia"/>
          <w:lang w:eastAsia="zh-CN"/>
        </w:rPr>
        <w:t>1</w:t>
      </w:r>
      <w:r>
        <w:t>.8</w:t>
      </w:r>
      <w:r>
        <w:tab/>
        <w:t xml:space="preserve">Notification </w:t>
      </w:r>
      <w:proofErr w:type="spellStart"/>
      <w:r w:rsidRPr="001D11CC">
        <w:rPr>
          <w:rFonts w:cs="Arial"/>
        </w:rPr>
        <w:t>notifyMOIDeletion</w:t>
      </w:r>
      <w:bookmarkEnd w:id="367"/>
      <w:bookmarkEnd w:id="368"/>
      <w:bookmarkEnd w:id="369"/>
      <w:bookmarkEnd w:id="370"/>
      <w:bookmarkEnd w:id="371"/>
      <w:bookmarkEnd w:id="372"/>
      <w:bookmarkEnd w:id="373"/>
      <w:bookmarkEnd w:id="374"/>
      <w:proofErr w:type="spellEnd"/>
    </w:p>
    <w:p w14:paraId="554E76FB" w14:textId="77777777" w:rsidR="006A5594" w:rsidRPr="00CF2F3C" w:rsidRDefault="006A5594" w:rsidP="006A5594">
      <w:pPr>
        <w:pStyle w:val="Heading5"/>
      </w:pPr>
      <w:bookmarkStart w:id="375" w:name="_Toc20494386"/>
      <w:bookmarkStart w:id="376" w:name="_Toc26975406"/>
      <w:bookmarkStart w:id="377" w:name="_Toc35856279"/>
      <w:bookmarkStart w:id="378" w:name="_Toc44001131"/>
      <w:bookmarkStart w:id="379" w:name="_Toc51580730"/>
      <w:bookmarkStart w:id="380" w:name="_Toc52355993"/>
      <w:bookmarkStart w:id="381" w:name="_Toc55227563"/>
      <w:bookmarkStart w:id="382" w:name="_Toc105504724"/>
      <w:r>
        <w:t>11.1.1.8.1</w:t>
      </w:r>
      <w:r>
        <w:tab/>
        <w:t>Definition</w:t>
      </w:r>
      <w:bookmarkEnd w:id="375"/>
      <w:bookmarkEnd w:id="376"/>
      <w:bookmarkEnd w:id="377"/>
      <w:bookmarkEnd w:id="378"/>
      <w:bookmarkEnd w:id="379"/>
      <w:bookmarkEnd w:id="380"/>
      <w:bookmarkEnd w:id="381"/>
      <w:bookmarkEnd w:id="382"/>
    </w:p>
    <w:p w14:paraId="3E375792" w14:textId="77777777" w:rsidR="006A5594" w:rsidRDefault="006A5594" w:rsidP="006A5594">
      <w:r>
        <w:t>This notification notifies the subscribed consumers</w:t>
      </w:r>
      <w:r w:rsidRPr="002C46D9">
        <w:t xml:space="preserve"> </w:t>
      </w:r>
      <w:r>
        <w:t xml:space="preserve">that an existing Managed Object Instance has been deleted. </w:t>
      </w:r>
    </w:p>
    <w:p w14:paraId="6C275474" w14:textId="42D92F18" w:rsidR="006A5594" w:rsidRDefault="006A5594" w:rsidP="006A5594">
      <w:pPr>
        <w:pStyle w:val="Heading5"/>
      </w:pPr>
      <w:bookmarkStart w:id="383" w:name="_Toc20494387"/>
      <w:bookmarkStart w:id="384" w:name="_Toc26975407"/>
      <w:bookmarkStart w:id="385" w:name="_Toc35856280"/>
      <w:bookmarkStart w:id="386" w:name="_Toc44001132"/>
      <w:bookmarkStart w:id="387" w:name="_Toc51580731"/>
      <w:bookmarkStart w:id="388" w:name="_Toc52355994"/>
      <w:bookmarkStart w:id="389" w:name="_Toc55227564"/>
      <w:bookmarkStart w:id="390" w:name="_Toc105504725"/>
      <w:r>
        <w:lastRenderedPageBreak/>
        <w:t>11.1.1.8.2</w:t>
      </w:r>
      <w:r>
        <w:tab/>
        <w:t>Input parameters</w:t>
      </w:r>
      <w:bookmarkEnd w:id="383"/>
      <w:bookmarkEnd w:id="384"/>
      <w:bookmarkEnd w:id="385"/>
      <w:bookmarkEnd w:id="386"/>
      <w:bookmarkEnd w:id="387"/>
      <w:bookmarkEnd w:id="388"/>
      <w:bookmarkEnd w:id="389"/>
      <w:bookmarkEnd w:id="3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8"/>
        <w:gridCol w:w="414"/>
        <w:gridCol w:w="3036"/>
        <w:gridCol w:w="3241"/>
      </w:tblGrid>
      <w:tr w:rsidR="006A5594" w:rsidRPr="009B1F2D" w14:paraId="047B0B4A" w14:textId="77777777" w:rsidTr="00311DB3">
        <w:trPr>
          <w:jc w:val="center"/>
        </w:trPr>
        <w:tc>
          <w:tcPr>
            <w:tcW w:w="2818" w:type="dxa"/>
            <w:shd w:val="clear" w:color="auto" w:fill="BFBFBF"/>
          </w:tcPr>
          <w:p w14:paraId="3BDFCCDE"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3C33BB0" w14:textId="0AFFC5CF" w:rsidR="006A5594" w:rsidRPr="00846C5C" w:rsidRDefault="006A5594" w:rsidP="000516BC">
            <w:pPr>
              <w:pStyle w:val="TAH"/>
              <w:rPr>
                <w:szCs w:val="18"/>
              </w:rPr>
            </w:pPr>
            <w:r w:rsidRPr="009B1F2D">
              <w:rPr>
                <w:szCs w:val="18"/>
              </w:rPr>
              <w:t>S</w:t>
            </w:r>
          </w:p>
        </w:tc>
        <w:tc>
          <w:tcPr>
            <w:tcW w:w="2912" w:type="dxa"/>
            <w:shd w:val="clear" w:color="auto" w:fill="BFBFBF"/>
          </w:tcPr>
          <w:p w14:paraId="43D59D03" w14:textId="77777777" w:rsidR="006A5594" w:rsidRPr="00A32054" w:rsidRDefault="006A5594" w:rsidP="000516BC">
            <w:pPr>
              <w:pStyle w:val="TAH"/>
              <w:rPr>
                <w:szCs w:val="18"/>
              </w:rPr>
            </w:pPr>
            <w:r w:rsidRPr="00BB224E">
              <w:rPr>
                <w:szCs w:val="18"/>
              </w:rPr>
              <w:t>Information Type / Legal Values</w:t>
            </w:r>
          </w:p>
        </w:tc>
        <w:tc>
          <w:tcPr>
            <w:tcW w:w="3108" w:type="dxa"/>
            <w:shd w:val="clear" w:color="auto" w:fill="BFBFBF"/>
          </w:tcPr>
          <w:p w14:paraId="74F56044" w14:textId="77777777" w:rsidR="006A5594" w:rsidRPr="004544E4" w:rsidRDefault="006A5594" w:rsidP="000516BC">
            <w:pPr>
              <w:pStyle w:val="TAH"/>
              <w:rPr>
                <w:szCs w:val="18"/>
              </w:rPr>
            </w:pPr>
            <w:r w:rsidRPr="004544E4">
              <w:rPr>
                <w:szCs w:val="18"/>
              </w:rPr>
              <w:t>Comment</w:t>
            </w:r>
          </w:p>
        </w:tc>
      </w:tr>
      <w:tr w:rsidR="006A5594" w:rsidRPr="009B1F2D" w14:paraId="6FFC3595" w14:textId="77777777" w:rsidTr="00311DB3">
        <w:trPr>
          <w:jc w:val="center"/>
        </w:trPr>
        <w:tc>
          <w:tcPr>
            <w:tcW w:w="2818" w:type="dxa"/>
          </w:tcPr>
          <w:p w14:paraId="7F6CCFA6"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0C67153C" w14:textId="77777777" w:rsidR="006A5594" w:rsidRPr="00846C5C" w:rsidRDefault="006A5594" w:rsidP="007056CE">
            <w:pPr>
              <w:pStyle w:val="TAL"/>
              <w:jc w:val="center"/>
              <w:rPr>
                <w:szCs w:val="18"/>
              </w:rPr>
            </w:pPr>
            <w:r w:rsidRPr="009B1F2D">
              <w:rPr>
                <w:szCs w:val="18"/>
              </w:rPr>
              <w:t>M</w:t>
            </w:r>
          </w:p>
        </w:tc>
        <w:tc>
          <w:tcPr>
            <w:tcW w:w="2912" w:type="dxa"/>
          </w:tcPr>
          <w:p w14:paraId="69A65112" w14:textId="77777777" w:rsidR="006A5594" w:rsidRPr="004544E4" w:rsidRDefault="006A5594" w:rsidP="000516BC">
            <w:pPr>
              <w:pStyle w:val="TAL"/>
              <w:rPr>
                <w:szCs w:val="18"/>
              </w:rPr>
            </w:pPr>
            <w:r w:rsidRPr="00BB224E">
              <w:rPr>
                <w:szCs w:val="18"/>
              </w:rPr>
              <w:t xml:space="preserve">It shall carry the </w:t>
            </w:r>
            <w:proofErr w:type="spellStart"/>
            <w:r w:rsidRPr="00A32054">
              <w:rPr>
                <w:szCs w:val="18"/>
              </w:rPr>
              <w:t>ManagedEntity</w:t>
            </w:r>
            <w:proofErr w:type="spellEnd"/>
            <w:r w:rsidRPr="00A32054">
              <w:rPr>
                <w:szCs w:val="18"/>
              </w:rPr>
              <w:t xml:space="preserve"> class name.</w:t>
            </w:r>
          </w:p>
        </w:tc>
        <w:tc>
          <w:tcPr>
            <w:tcW w:w="3108" w:type="dxa"/>
          </w:tcPr>
          <w:p w14:paraId="2C811B2C" w14:textId="77777777" w:rsidR="006A5594" w:rsidRPr="001E0433" w:rsidRDefault="006A5594" w:rsidP="000516BC">
            <w:pPr>
              <w:pStyle w:val="TAL"/>
              <w:rPr>
                <w:szCs w:val="18"/>
              </w:rPr>
            </w:pPr>
            <w:r w:rsidRPr="002B66C8">
              <w:rPr>
                <w:szCs w:val="18"/>
              </w:rPr>
              <w:t>It specifies the class name of the IOC. A network event has occu</w:t>
            </w:r>
            <w:r w:rsidRPr="007E2C0D">
              <w:rPr>
                <w:szCs w:val="18"/>
              </w:rPr>
              <w:t>rred in an instance of this class.</w:t>
            </w:r>
          </w:p>
        </w:tc>
      </w:tr>
      <w:tr w:rsidR="006A5594" w:rsidRPr="009B1F2D" w14:paraId="439A15A1" w14:textId="77777777" w:rsidTr="00311DB3">
        <w:trPr>
          <w:jc w:val="center"/>
        </w:trPr>
        <w:tc>
          <w:tcPr>
            <w:tcW w:w="2818" w:type="dxa"/>
          </w:tcPr>
          <w:p w14:paraId="39A083B9"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5DEA2DF1" w14:textId="77777777" w:rsidR="006A5594" w:rsidRPr="00846C5C" w:rsidRDefault="006A5594" w:rsidP="007056CE">
            <w:pPr>
              <w:pStyle w:val="TAL"/>
              <w:jc w:val="center"/>
              <w:rPr>
                <w:szCs w:val="18"/>
              </w:rPr>
            </w:pPr>
            <w:r w:rsidRPr="009B1F2D">
              <w:rPr>
                <w:szCs w:val="18"/>
              </w:rPr>
              <w:t>M</w:t>
            </w:r>
          </w:p>
        </w:tc>
        <w:tc>
          <w:tcPr>
            <w:tcW w:w="2912" w:type="dxa"/>
          </w:tcPr>
          <w:p w14:paraId="7BF1594E" w14:textId="77777777" w:rsidR="006A5594" w:rsidRPr="00A32054" w:rsidRDefault="006A5594" w:rsidP="000516BC">
            <w:pPr>
              <w:pStyle w:val="TAL"/>
              <w:rPr>
                <w:szCs w:val="18"/>
              </w:rPr>
            </w:pPr>
            <w:r w:rsidRPr="00BB224E">
              <w:rPr>
                <w:szCs w:val="18"/>
              </w:rPr>
              <w:t>It shall carry</w:t>
            </w:r>
          </w:p>
          <w:p w14:paraId="74FBEE9B" w14:textId="77777777" w:rsidR="006A5594" w:rsidRPr="004544E4" w:rsidRDefault="006A5594" w:rsidP="000516BC">
            <w:pPr>
              <w:pStyle w:val="TAL"/>
              <w:rPr>
                <w:szCs w:val="18"/>
              </w:rPr>
            </w:pPr>
            <w:r w:rsidRPr="004544E4">
              <w:rPr>
                <w:szCs w:val="18"/>
              </w:rPr>
              <w:t xml:space="preserve">the DN of the </w:t>
            </w:r>
            <w:proofErr w:type="spellStart"/>
            <w:r w:rsidRPr="004544E4">
              <w:rPr>
                <w:szCs w:val="18"/>
              </w:rPr>
              <w:t>ManagedEntitiy</w:t>
            </w:r>
            <w:proofErr w:type="spellEnd"/>
            <w:r w:rsidRPr="004544E4">
              <w:rPr>
                <w:szCs w:val="18"/>
              </w:rPr>
              <w:t>.</w:t>
            </w:r>
          </w:p>
        </w:tc>
        <w:tc>
          <w:tcPr>
            <w:tcW w:w="3108" w:type="dxa"/>
          </w:tcPr>
          <w:p w14:paraId="7FFDB873" w14:textId="77777777" w:rsidR="006A5594" w:rsidRPr="001E0433" w:rsidRDefault="006A5594" w:rsidP="000516BC">
            <w:pPr>
              <w:pStyle w:val="TAL"/>
              <w:rPr>
                <w:szCs w:val="18"/>
              </w:rPr>
            </w:pPr>
            <w:r w:rsidRPr="002B66C8">
              <w:rPr>
                <w:szCs w:val="18"/>
              </w:rPr>
              <w:t xml:space="preserve">It specifies an existing instance of the above IOC in which the </w:t>
            </w:r>
            <w:r w:rsidRPr="007E2C0D">
              <w:rPr>
                <w:szCs w:val="18"/>
              </w:rPr>
              <w:t>network event related to by carrying the Distinguished Name (DN) for the instance.</w:t>
            </w:r>
          </w:p>
        </w:tc>
      </w:tr>
      <w:tr w:rsidR="006A5594" w:rsidRPr="009B1F2D" w14:paraId="25F9FBD3" w14:textId="77777777" w:rsidTr="00311DB3">
        <w:trPr>
          <w:jc w:val="center"/>
        </w:trPr>
        <w:tc>
          <w:tcPr>
            <w:tcW w:w="2818" w:type="dxa"/>
          </w:tcPr>
          <w:p w14:paraId="093C9317"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73E38569" w14:textId="77777777" w:rsidR="006A5594" w:rsidRPr="00846C5C" w:rsidRDefault="006A5594" w:rsidP="007056CE">
            <w:pPr>
              <w:pStyle w:val="TAL"/>
              <w:jc w:val="center"/>
              <w:rPr>
                <w:szCs w:val="18"/>
              </w:rPr>
            </w:pPr>
            <w:r w:rsidRPr="009B1F2D">
              <w:rPr>
                <w:szCs w:val="18"/>
              </w:rPr>
              <w:t>M</w:t>
            </w:r>
          </w:p>
        </w:tc>
        <w:tc>
          <w:tcPr>
            <w:tcW w:w="2912" w:type="dxa"/>
          </w:tcPr>
          <w:p w14:paraId="7A8205DA"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08" w:type="dxa"/>
          </w:tcPr>
          <w:p w14:paraId="69276E02" w14:textId="77777777" w:rsidR="006A5594" w:rsidRPr="001E0433" w:rsidRDefault="006A5594" w:rsidP="000516BC">
            <w:pPr>
              <w:pStyle w:val="TAL"/>
              <w:rPr>
                <w:szCs w:val="18"/>
              </w:rPr>
            </w:pPr>
            <w:r w:rsidRPr="004544E4">
              <w:rPr>
                <w:szCs w:val="18"/>
              </w:rPr>
              <w:t>The identifier of the notification shall be chosen to be unique a</w:t>
            </w:r>
            <w:r w:rsidRPr="002B66C8">
              <w:rPr>
                <w:szCs w:val="18"/>
              </w:rPr>
              <w:t>cross all notifications of a particular managed object throughout the time that correlation is</w:t>
            </w:r>
            <w:r w:rsidRPr="007E2C0D">
              <w:rPr>
                <w:szCs w:val="18"/>
              </w:rPr>
              <w:t xml:space="preserve"> significant, it uniquely identifies the notification from other notifications generated by the subject MOI.</w:t>
            </w:r>
          </w:p>
          <w:p w14:paraId="28B43FA2" w14:textId="77777777" w:rsidR="006A5594" w:rsidRPr="009C1028" w:rsidRDefault="006A5594" w:rsidP="000516BC">
            <w:pPr>
              <w:pStyle w:val="TAL"/>
              <w:rPr>
                <w:szCs w:val="18"/>
              </w:rPr>
            </w:pPr>
          </w:p>
        </w:tc>
      </w:tr>
      <w:tr w:rsidR="006A5594" w:rsidRPr="009B1F2D" w14:paraId="3E2060BF" w14:textId="77777777" w:rsidTr="00311DB3">
        <w:trPr>
          <w:jc w:val="center"/>
        </w:trPr>
        <w:tc>
          <w:tcPr>
            <w:tcW w:w="2818" w:type="dxa"/>
          </w:tcPr>
          <w:p w14:paraId="023E9C8E" w14:textId="77777777" w:rsidR="006A5594" w:rsidRPr="001D11CC" w:rsidRDefault="006A5594" w:rsidP="000516BC">
            <w:pPr>
              <w:pStyle w:val="TAL"/>
              <w:rPr>
                <w:rFonts w:cs="Arial"/>
                <w:szCs w:val="18"/>
              </w:rPr>
            </w:pPr>
            <w:proofErr w:type="spellStart"/>
            <w:r w:rsidRPr="001D11CC">
              <w:rPr>
                <w:rFonts w:cs="Arial"/>
                <w:szCs w:val="18"/>
              </w:rPr>
              <w:t>notificationType</w:t>
            </w:r>
            <w:proofErr w:type="spellEnd"/>
          </w:p>
        </w:tc>
        <w:tc>
          <w:tcPr>
            <w:tcW w:w="397" w:type="dxa"/>
          </w:tcPr>
          <w:p w14:paraId="3708B154" w14:textId="77777777" w:rsidR="006A5594" w:rsidRPr="005563DD" w:rsidRDefault="006A5594" w:rsidP="007056CE">
            <w:pPr>
              <w:pStyle w:val="TAL"/>
              <w:jc w:val="center"/>
              <w:rPr>
                <w:szCs w:val="18"/>
              </w:rPr>
            </w:pPr>
            <w:r w:rsidRPr="005563DD">
              <w:rPr>
                <w:szCs w:val="18"/>
              </w:rPr>
              <w:t>M</w:t>
            </w:r>
          </w:p>
        </w:tc>
        <w:tc>
          <w:tcPr>
            <w:tcW w:w="2912" w:type="dxa"/>
          </w:tcPr>
          <w:p w14:paraId="6387B0C4" w14:textId="77777777" w:rsidR="006A5594" w:rsidRPr="00A32054" w:rsidRDefault="006A5594" w:rsidP="000516BC">
            <w:pPr>
              <w:pStyle w:val="TAL"/>
              <w:rPr>
                <w:szCs w:val="18"/>
              </w:rPr>
            </w:pPr>
            <w:r w:rsidRPr="009B1F2D">
              <w:rPr>
                <w:szCs w:val="18"/>
              </w:rPr>
              <w:t>It specifies the type of provisi</w:t>
            </w:r>
            <w:r w:rsidRPr="00846C5C">
              <w:rPr>
                <w:szCs w:val="18"/>
              </w:rPr>
              <w:t>oning management services related notifications. The value “</w:t>
            </w:r>
            <w:proofErr w:type="spellStart"/>
            <w:r w:rsidRPr="00846C5C">
              <w:rPr>
                <w:szCs w:val="18"/>
              </w:rPr>
              <w:t>notifyMOIDeletion</w:t>
            </w:r>
            <w:proofErr w:type="spellEnd"/>
            <w:r w:rsidRPr="00846C5C">
              <w:rPr>
                <w:szCs w:val="18"/>
              </w:rPr>
              <w:t>” shall be carrie</w:t>
            </w:r>
            <w:r w:rsidRPr="00BB224E">
              <w:rPr>
                <w:szCs w:val="18"/>
              </w:rPr>
              <w:t>d.</w:t>
            </w:r>
          </w:p>
          <w:p w14:paraId="67954A75" w14:textId="77777777" w:rsidR="006A5594" w:rsidRPr="004544E4" w:rsidRDefault="006A5594" w:rsidP="000516BC">
            <w:pPr>
              <w:pStyle w:val="TAL"/>
              <w:rPr>
                <w:szCs w:val="18"/>
              </w:rPr>
            </w:pPr>
          </w:p>
        </w:tc>
        <w:tc>
          <w:tcPr>
            <w:tcW w:w="3108" w:type="dxa"/>
          </w:tcPr>
          <w:p w14:paraId="655662FD" w14:textId="77777777" w:rsidR="006A5594" w:rsidRPr="002B66C8" w:rsidRDefault="006A5594" w:rsidP="000516BC">
            <w:pPr>
              <w:pStyle w:val="TAL"/>
              <w:rPr>
                <w:szCs w:val="18"/>
                <w:lang w:eastAsia="zh-CN"/>
              </w:rPr>
            </w:pPr>
            <w:r w:rsidRPr="002B66C8">
              <w:rPr>
                <w:szCs w:val="18"/>
              </w:rPr>
              <w:t>It specifies the type of notification.</w:t>
            </w:r>
          </w:p>
        </w:tc>
      </w:tr>
      <w:tr w:rsidR="006A5594" w:rsidRPr="009B1F2D" w14:paraId="5CEF7DC6" w14:textId="77777777" w:rsidTr="00311DB3">
        <w:trPr>
          <w:jc w:val="center"/>
        </w:trPr>
        <w:tc>
          <w:tcPr>
            <w:tcW w:w="2818" w:type="dxa"/>
          </w:tcPr>
          <w:p w14:paraId="7B2C5B3F"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6FB5743F" w14:textId="77777777" w:rsidR="006A5594" w:rsidRPr="005563DD" w:rsidRDefault="006A5594" w:rsidP="007056CE">
            <w:pPr>
              <w:pStyle w:val="TAL"/>
              <w:jc w:val="center"/>
              <w:rPr>
                <w:szCs w:val="18"/>
              </w:rPr>
            </w:pPr>
            <w:r w:rsidRPr="005563DD">
              <w:rPr>
                <w:szCs w:val="18"/>
              </w:rPr>
              <w:t>M</w:t>
            </w:r>
          </w:p>
        </w:tc>
        <w:tc>
          <w:tcPr>
            <w:tcW w:w="2912" w:type="dxa"/>
          </w:tcPr>
          <w:p w14:paraId="1F39988A" w14:textId="77777777" w:rsidR="006A5594" w:rsidRPr="00846C5C" w:rsidRDefault="006A5594" w:rsidP="000516BC">
            <w:pPr>
              <w:pStyle w:val="TAL"/>
              <w:rPr>
                <w:szCs w:val="18"/>
              </w:rPr>
            </w:pPr>
            <w:r w:rsidRPr="009B1F2D">
              <w:rPr>
                <w:szCs w:val="18"/>
              </w:rPr>
              <w:t xml:space="preserve">It indicates the </w:t>
            </w:r>
            <w:proofErr w:type="spellStart"/>
            <w:r w:rsidRPr="009B1F2D">
              <w:rPr>
                <w:szCs w:val="18"/>
              </w:rPr>
              <w:t>MOIDeletion</w:t>
            </w:r>
            <w:proofErr w:type="spellEnd"/>
            <w:r w:rsidRPr="009B1F2D">
              <w:rPr>
                <w:szCs w:val="18"/>
              </w:rPr>
              <w:t xml:space="preserve"> event time.</w:t>
            </w:r>
          </w:p>
        </w:tc>
        <w:tc>
          <w:tcPr>
            <w:tcW w:w="3108" w:type="dxa"/>
          </w:tcPr>
          <w:p w14:paraId="7F9D9F26" w14:textId="77777777" w:rsidR="006A5594" w:rsidRPr="004544E4" w:rsidRDefault="006A5594" w:rsidP="000516BC">
            <w:pPr>
              <w:pStyle w:val="TAL"/>
              <w:rPr>
                <w:szCs w:val="18"/>
              </w:rPr>
            </w:pPr>
            <w:r w:rsidRPr="00BB224E">
              <w:rPr>
                <w:szCs w:val="18"/>
              </w:rPr>
              <w:t xml:space="preserve">The semantics of Generalised Time specified by ITU-T[17] </w:t>
            </w:r>
            <w:r w:rsidRPr="00A32054">
              <w:rPr>
                <w:szCs w:val="18"/>
              </w:rPr>
              <w:t>shall be used here.</w:t>
            </w:r>
          </w:p>
        </w:tc>
      </w:tr>
      <w:tr w:rsidR="006A5594" w:rsidRPr="009B1F2D" w14:paraId="611153E8" w14:textId="77777777" w:rsidTr="00311DB3">
        <w:trPr>
          <w:jc w:val="center"/>
        </w:trPr>
        <w:tc>
          <w:tcPr>
            <w:tcW w:w="2818" w:type="dxa"/>
          </w:tcPr>
          <w:p w14:paraId="6AB8F044"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53E64AA7" w14:textId="77777777" w:rsidR="006A5594" w:rsidRPr="005563DD" w:rsidRDefault="006A5594" w:rsidP="007056CE">
            <w:pPr>
              <w:pStyle w:val="TAL"/>
              <w:jc w:val="center"/>
              <w:rPr>
                <w:szCs w:val="18"/>
              </w:rPr>
            </w:pPr>
            <w:r w:rsidRPr="005563DD">
              <w:rPr>
                <w:szCs w:val="18"/>
              </w:rPr>
              <w:t>M</w:t>
            </w:r>
          </w:p>
        </w:tc>
        <w:tc>
          <w:tcPr>
            <w:tcW w:w="2912" w:type="dxa"/>
          </w:tcPr>
          <w:p w14:paraId="44CABC5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08" w:type="dxa"/>
          </w:tcPr>
          <w:p w14:paraId="30A91181" w14:textId="77777777" w:rsidR="006A5594" w:rsidRPr="002B66C8" w:rsidRDefault="006A5594" w:rsidP="000516BC">
            <w:pPr>
              <w:pStyle w:val="TAL"/>
              <w:rPr>
                <w:szCs w:val="18"/>
              </w:rPr>
            </w:pPr>
            <w:r w:rsidRPr="002B66C8">
              <w:rPr>
                <w:szCs w:val="18"/>
              </w:rPr>
              <w:t xml:space="preserve"> -</w:t>
            </w:r>
          </w:p>
        </w:tc>
      </w:tr>
      <w:tr w:rsidR="006A5594" w:rsidRPr="009B1F2D" w14:paraId="06DC2637" w14:textId="77777777" w:rsidTr="00311DB3">
        <w:trPr>
          <w:jc w:val="center"/>
        </w:trPr>
        <w:tc>
          <w:tcPr>
            <w:tcW w:w="2818" w:type="dxa"/>
          </w:tcPr>
          <w:p w14:paraId="70CCE782" w14:textId="77777777" w:rsidR="006A5594" w:rsidRPr="001D11CC" w:rsidRDefault="006A5594" w:rsidP="000516BC">
            <w:pPr>
              <w:pStyle w:val="TAL"/>
              <w:rPr>
                <w:rFonts w:cs="Arial"/>
                <w:szCs w:val="18"/>
              </w:rPr>
            </w:pPr>
            <w:proofErr w:type="spellStart"/>
            <w:r w:rsidRPr="001D11CC">
              <w:rPr>
                <w:rFonts w:cs="Arial"/>
                <w:szCs w:val="18"/>
              </w:rPr>
              <w:t>correlatedNotifications</w:t>
            </w:r>
            <w:proofErr w:type="spellEnd"/>
          </w:p>
        </w:tc>
        <w:tc>
          <w:tcPr>
            <w:tcW w:w="397" w:type="dxa"/>
          </w:tcPr>
          <w:p w14:paraId="7FDA6C92" w14:textId="77777777" w:rsidR="006A5594" w:rsidRPr="005563DD" w:rsidRDefault="006A5594" w:rsidP="007056CE">
            <w:pPr>
              <w:pStyle w:val="TAL"/>
              <w:jc w:val="center"/>
              <w:rPr>
                <w:szCs w:val="18"/>
              </w:rPr>
            </w:pPr>
            <w:r w:rsidRPr="005563DD">
              <w:rPr>
                <w:szCs w:val="18"/>
              </w:rPr>
              <w:t>CM</w:t>
            </w:r>
          </w:p>
        </w:tc>
        <w:tc>
          <w:tcPr>
            <w:tcW w:w="2912" w:type="dxa"/>
          </w:tcPr>
          <w:p w14:paraId="7984111A" w14:textId="77777777" w:rsidR="006A5594" w:rsidRPr="00846C5C" w:rsidRDefault="006A5594" w:rsidP="000516BC">
            <w:pPr>
              <w:pStyle w:val="TAL"/>
              <w:rPr>
                <w:szCs w:val="18"/>
              </w:rPr>
            </w:pPr>
            <w:r w:rsidRPr="009B1F2D">
              <w:rPr>
                <w:szCs w:val="18"/>
              </w:rPr>
              <w:t>It specifies a set of notifications that are correlated to the subject notification.</w:t>
            </w:r>
          </w:p>
        </w:tc>
        <w:tc>
          <w:tcPr>
            <w:tcW w:w="3108" w:type="dxa"/>
          </w:tcPr>
          <w:p w14:paraId="5A90FA38" w14:textId="77777777" w:rsidR="006A5594" w:rsidRPr="002B66C8" w:rsidRDefault="006A5594" w:rsidP="000516BC">
            <w:pPr>
              <w:pStyle w:val="TAL"/>
              <w:rPr>
                <w:szCs w:val="18"/>
                <w:lang w:eastAsia="zh-CN"/>
              </w:rPr>
            </w:pPr>
            <w:r w:rsidRPr="00BB224E">
              <w:rPr>
                <w:szCs w:val="18"/>
                <w:lang w:eastAsia="zh-CN"/>
              </w:rPr>
              <w:t xml:space="preserve">The condition is that the </w:t>
            </w:r>
            <w:proofErr w:type="spellStart"/>
            <w:r w:rsidRPr="00BB224E">
              <w:rPr>
                <w:szCs w:val="18"/>
                <w:lang w:eastAsia="zh-CN"/>
              </w:rPr>
              <w:t>MnS</w:t>
            </w:r>
            <w:proofErr w:type="spellEnd"/>
            <w:r w:rsidRPr="00BB224E">
              <w:rPr>
                <w:szCs w:val="18"/>
                <w:lang w:eastAsia="zh-CN"/>
              </w:rPr>
              <w:t xml:space="preserve"> producer </w:t>
            </w:r>
            <w:r w:rsidRPr="00A32054">
              <w:rPr>
                <w:szCs w:val="18"/>
                <w:lang w:eastAsia="zh-CN"/>
              </w:rPr>
              <w:t>support</w:t>
            </w:r>
            <w:r w:rsidRPr="004544E4">
              <w:rPr>
                <w:szCs w:val="18"/>
                <w:lang w:eastAsia="zh-CN"/>
              </w:rPr>
              <w:t xml:space="preserve"> the correlation of notifications</w:t>
            </w:r>
            <w:r w:rsidRPr="002B66C8" w:rsidDel="009D0888">
              <w:rPr>
                <w:rFonts w:hint="eastAsia"/>
                <w:szCs w:val="18"/>
                <w:lang w:eastAsia="zh-CN"/>
              </w:rPr>
              <w:t xml:space="preserve"> </w:t>
            </w:r>
          </w:p>
        </w:tc>
      </w:tr>
      <w:tr w:rsidR="00B44580" w:rsidRPr="009B1F2D" w14:paraId="675C4B02" w14:textId="77777777" w:rsidTr="00311DB3">
        <w:trPr>
          <w:jc w:val="center"/>
        </w:trPr>
        <w:tc>
          <w:tcPr>
            <w:tcW w:w="2818" w:type="dxa"/>
          </w:tcPr>
          <w:p w14:paraId="46B2C6B9" w14:textId="77777777" w:rsidR="00B44580" w:rsidRPr="001D11CC" w:rsidRDefault="00B44580" w:rsidP="006B0A73">
            <w:pPr>
              <w:pStyle w:val="TAL"/>
              <w:rPr>
                <w:rFonts w:cs="Arial"/>
                <w:szCs w:val="18"/>
              </w:rPr>
            </w:pPr>
            <w:proofErr w:type="spellStart"/>
            <w:r w:rsidRPr="001D11CC">
              <w:rPr>
                <w:rFonts w:cs="Arial"/>
                <w:szCs w:val="18"/>
              </w:rPr>
              <w:t>additionalText</w:t>
            </w:r>
            <w:proofErr w:type="spellEnd"/>
          </w:p>
        </w:tc>
        <w:tc>
          <w:tcPr>
            <w:tcW w:w="397" w:type="dxa"/>
          </w:tcPr>
          <w:p w14:paraId="537E90A1" w14:textId="77777777" w:rsidR="00B44580" w:rsidRPr="005563DD" w:rsidRDefault="00B44580" w:rsidP="006B0A73">
            <w:pPr>
              <w:pStyle w:val="TAL"/>
              <w:jc w:val="center"/>
              <w:rPr>
                <w:szCs w:val="18"/>
              </w:rPr>
            </w:pPr>
            <w:r w:rsidRPr="005563DD">
              <w:rPr>
                <w:szCs w:val="18"/>
              </w:rPr>
              <w:t>O</w:t>
            </w:r>
          </w:p>
        </w:tc>
        <w:tc>
          <w:tcPr>
            <w:tcW w:w="2912" w:type="dxa"/>
          </w:tcPr>
          <w:p w14:paraId="397F6022" w14:textId="77777777" w:rsidR="00B44580" w:rsidRPr="00BB224E" w:rsidRDefault="00B44580" w:rsidP="006B0A73">
            <w:pPr>
              <w:pStyle w:val="TAL"/>
              <w:rPr>
                <w:szCs w:val="18"/>
              </w:rPr>
            </w:pPr>
            <w:r w:rsidRPr="009B1F2D">
              <w:rPr>
                <w:szCs w:val="18"/>
              </w:rPr>
              <w:t xml:space="preserve">It can contain further information in text on the event </w:t>
            </w:r>
            <w:r w:rsidRPr="00846C5C">
              <w:rPr>
                <w:szCs w:val="18"/>
              </w:rPr>
              <w:t xml:space="preserve">of the </w:t>
            </w:r>
            <w:proofErr w:type="spellStart"/>
            <w:r w:rsidRPr="00846C5C">
              <w:rPr>
                <w:szCs w:val="18"/>
              </w:rPr>
              <w:t>ManagedEntity</w:t>
            </w:r>
            <w:proofErr w:type="spellEnd"/>
            <w:r w:rsidRPr="00846C5C">
              <w:rPr>
                <w:szCs w:val="18"/>
              </w:rPr>
              <w:t>(s).</w:t>
            </w:r>
          </w:p>
        </w:tc>
        <w:tc>
          <w:tcPr>
            <w:tcW w:w="3108" w:type="dxa"/>
          </w:tcPr>
          <w:p w14:paraId="6697C48D" w14:textId="77777777" w:rsidR="00B44580" w:rsidRPr="004544E4" w:rsidRDefault="00B44580" w:rsidP="006B0A73">
            <w:pPr>
              <w:pStyle w:val="TAL"/>
              <w:rPr>
                <w:szCs w:val="18"/>
              </w:rPr>
            </w:pPr>
            <w:r w:rsidRPr="00A32054">
              <w:rPr>
                <w:szCs w:val="18"/>
              </w:rPr>
              <w:t>-</w:t>
            </w:r>
          </w:p>
        </w:tc>
      </w:tr>
      <w:tr w:rsidR="00B44580" w:rsidRPr="009B1F2D" w14:paraId="11092F9A" w14:textId="77777777" w:rsidTr="00311DB3">
        <w:trPr>
          <w:jc w:val="center"/>
        </w:trPr>
        <w:tc>
          <w:tcPr>
            <w:tcW w:w="2818" w:type="dxa"/>
          </w:tcPr>
          <w:p w14:paraId="5AB67A3F" w14:textId="77777777" w:rsidR="00B44580" w:rsidRPr="001D11CC" w:rsidRDefault="00B44580" w:rsidP="006B0A73">
            <w:pPr>
              <w:pStyle w:val="TAL"/>
              <w:rPr>
                <w:rFonts w:cs="Arial"/>
                <w:szCs w:val="18"/>
              </w:rPr>
            </w:pPr>
            <w:proofErr w:type="spellStart"/>
            <w:r w:rsidRPr="001D11CC">
              <w:rPr>
                <w:rFonts w:cs="Arial"/>
                <w:szCs w:val="18"/>
              </w:rPr>
              <w:t>sourceIndicator</w:t>
            </w:r>
            <w:proofErr w:type="spellEnd"/>
          </w:p>
        </w:tc>
        <w:tc>
          <w:tcPr>
            <w:tcW w:w="397" w:type="dxa"/>
          </w:tcPr>
          <w:p w14:paraId="257C99A8" w14:textId="77777777" w:rsidR="00B44580" w:rsidRPr="005563DD" w:rsidRDefault="00B44580" w:rsidP="006B0A73">
            <w:pPr>
              <w:pStyle w:val="TAL"/>
              <w:jc w:val="center"/>
              <w:rPr>
                <w:szCs w:val="18"/>
              </w:rPr>
            </w:pPr>
            <w:r w:rsidRPr="005563DD">
              <w:rPr>
                <w:szCs w:val="18"/>
              </w:rPr>
              <w:t>O</w:t>
            </w:r>
          </w:p>
        </w:tc>
        <w:tc>
          <w:tcPr>
            <w:tcW w:w="2912" w:type="dxa"/>
          </w:tcPr>
          <w:p w14:paraId="381F828C" w14:textId="77777777" w:rsidR="00B44580" w:rsidRPr="00846C5C" w:rsidRDefault="00B44580" w:rsidP="006B0A73">
            <w:pPr>
              <w:pStyle w:val="TAL"/>
              <w:rPr>
                <w:szCs w:val="18"/>
              </w:rPr>
            </w:pPr>
            <w:r w:rsidRPr="009B1F2D">
              <w:rPr>
                <w:szCs w:val="18"/>
              </w:rPr>
              <w:t>ENUM(</w:t>
            </w:r>
          </w:p>
          <w:p w14:paraId="2BDFF766" w14:textId="77777777" w:rsidR="00B44580" w:rsidRPr="00A32054" w:rsidRDefault="00B44580" w:rsidP="006B0A73">
            <w:pPr>
              <w:pStyle w:val="TAL"/>
              <w:rPr>
                <w:szCs w:val="18"/>
              </w:rPr>
            </w:pPr>
            <w:proofErr w:type="spellStart"/>
            <w:r w:rsidRPr="00BB224E">
              <w:rPr>
                <w:szCs w:val="18"/>
              </w:rPr>
              <w:t>Resource_operation</w:t>
            </w:r>
            <w:proofErr w:type="spellEnd"/>
            <w:r w:rsidRPr="00BB224E">
              <w:rPr>
                <w:szCs w:val="18"/>
              </w:rPr>
              <w:t>,</w:t>
            </w:r>
          </w:p>
          <w:p w14:paraId="4A22C2EB" w14:textId="77777777" w:rsidR="00B44580" w:rsidRPr="004544E4" w:rsidRDefault="00B44580" w:rsidP="006B0A73">
            <w:pPr>
              <w:pStyle w:val="TAL"/>
              <w:rPr>
                <w:szCs w:val="18"/>
              </w:rPr>
            </w:pPr>
            <w:proofErr w:type="spellStart"/>
            <w:r w:rsidRPr="004544E4">
              <w:rPr>
                <w:szCs w:val="18"/>
              </w:rPr>
              <w:t>Management_operation</w:t>
            </w:r>
            <w:proofErr w:type="spellEnd"/>
            <w:r w:rsidRPr="004544E4">
              <w:rPr>
                <w:szCs w:val="18"/>
              </w:rPr>
              <w:t>,</w:t>
            </w:r>
          </w:p>
          <w:p w14:paraId="329C9A6C" w14:textId="77777777" w:rsidR="00B44580" w:rsidRPr="002B66C8" w:rsidRDefault="00B44580" w:rsidP="006B0A73">
            <w:pPr>
              <w:pStyle w:val="TAL"/>
              <w:rPr>
                <w:szCs w:val="18"/>
              </w:rPr>
            </w:pPr>
            <w:proofErr w:type="spellStart"/>
            <w:r w:rsidRPr="002B66C8">
              <w:rPr>
                <w:szCs w:val="18"/>
              </w:rPr>
              <w:t>SON_operation,Unknown</w:t>
            </w:r>
            <w:proofErr w:type="spellEnd"/>
            <w:r w:rsidRPr="002B66C8">
              <w:rPr>
                <w:szCs w:val="18"/>
              </w:rPr>
              <w:t xml:space="preserve">) </w:t>
            </w:r>
          </w:p>
        </w:tc>
        <w:tc>
          <w:tcPr>
            <w:tcW w:w="3108" w:type="dxa"/>
          </w:tcPr>
          <w:p w14:paraId="3CDCEE09" w14:textId="77777777" w:rsidR="00B44580" w:rsidRPr="00AC292E" w:rsidRDefault="00B44580" w:rsidP="006B0A73">
            <w:pPr>
              <w:pStyle w:val="TAL"/>
              <w:rPr>
                <w:szCs w:val="18"/>
              </w:rPr>
            </w:pPr>
            <w:r w:rsidRPr="007E2C0D">
              <w:rPr>
                <w:szCs w:val="18"/>
              </w:rPr>
              <w:t xml:space="preserve">This parameter, when </w:t>
            </w:r>
            <w:r w:rsidRPr="001E0433">
              <w:rPr>
                <w:szCs w:val="18"/>
              </w:rPr>
              <w:t>present, indicates the source of the operation that led to the generation of this notification. It can have one of th</w:t>
            </w:r>
            <w:r w:rsidRPr="009C1028">
              <w:rPr>
                <w:szCs w:val="18"/>
              </w:rPr>
              <w:t>e following values:</w:t>
            </w:r>
          </w:p>
          <w:p w14:paraId="02A4B015" w14:textId="77777777" w:rsidR="00B44580" w:rsidRPr="00D12BCB" w:rsidRDefault="00B44580" w:rsidP="006B0A73">
            <w:pPr>
              <w:pStyle w:val="TAL"/>
              <w:rPr>
                <w:szCs w:val="18"/>
              </w:rPr>
            </w:pPr>
            <w:r w:rsidRPr="006623B1">
              <w:rPr>
                <w:szCs w:val="18"/>
              </w:rPr>
              <w:t>1. resource operation: The notification was generated in response to an internal operation of the resource;</w:t>
            </w:r>
          </w:p>
          <w:p w14:paraId="0303BCD2" w14:textId="77777777" w:rsidR="00B44580" w:rsidRPr="009030C2" w:rsidRDefault="00B44580" w:rsidP="006B0A73">
            <w:pPr>
              <w:pStyle w:val="TAL"/>
              <w:rPr>
                <w:szCs w:val="18"/>
              </w:rPr>
            </w:pPr>
            <w:r w:rsidRPr="001B33DA">
              <w:rPr>
                <w:szCs w:val="18"/>
              </w:rPr>
              <w:t>2. manageme</w:t>
            </w:r>
            <w:r w:rsidRPr="00E965D7">
              <w:rPr>
                <w:szCs w:val="18"/>
              </w:rPr>
              <w:t xml:space="preserve">nt operation: The notification was generated in response to a management operation applied across the managed object </w:t>
            </w:r>
            <w:r w:rsidRPr="00230F73">
              <w:rPr>
                <w:szCs w:val="18"/>
              </w:rPr>
              <w:t>boundary external to the managed object;</w:t>
            </w:r>
          </w:p>
          <w:p w14:paraId="416F77B1" w14:textId="77777777" w:rsidR="00B44580" w:rsidRPr="001D11CC" w:rsidRDefault="00B44580" w:rsidP="006B0A73">
            <w:pPr>
              <w:pStyle w:val="TAL"/>
              <w:rPr>
                <w:szCs w:val="18"/>
              </w:rPr>
            </w:pPr>
            <w:r w:rsidRPr="00F4769C">
              <w:rPr>
                <w:szCs w:val="18"/>
              </w:rPr>
              <w:t>3. SON operation: The notification was generated as result of a SON (Self Organising Network) proc</w:t>
            </w:r>
            <w:r w:rsidRPr="005E657D">
              <w:rPr>
                <w:szCs w:val="18"/>
              </w:rPr>
              <w:t>ess like self-configuration, self-optimization, self-healing etc. .</w:t>
            </w:r>
          </w:p>
          <w:p w14:paraId="6C4FA300"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462D2A2A" w14:textId="77777777" w:rsidR="00B44580" w:rsidRPr="001D11CC" w:rsidRDefault="00B44580" w:rsidP="006B0A73">
            <w:pPr>
              <w:pStyle w:val="TAL"/>
              <w:rPr>
                <w:rFonts w:ascii="Helvetica" w:hAnsi="Helvetica"/>
                <w:szCs w:val="18"/>
              </w:rPr>
            </w:pPr>
          </w:p>
          <w:p w14:paraId="4DB76E24"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741ED813" w14:textId="77777777" w:rsidTr="00311DB3">
        <w:trPr>
          <w:jc w:val="center"/>
        </w:trPr>
        <w:tc>
          <w:tcPr>
            <w:tcW w:w="2818" w:type="dxa"/>
          </w:tcPr>
          <w:p w14:paraId="2873D63A" w14:textId="77777777" w:rsidR="006A5594" w:rsidRPr="001D11CC" w:rsidRDefault="006A5594" w:rsidP="000516BC">
            <w:pPr>
              <w:pStyle w:val="TAL"/>
              <w:rPr>
                <w:rFonts w:cs="Arial"/>
                <w:szCs w:val="18"/>
              </w:rPr>
            </w:pPr>
            <w:proofErr w:type="spellStart"/>
            <w:r w:rsidRPr="001D11CC">
              <w:rPr>
                <w:rFonts w:cs="Arial"/>
                <w:szCs w:val="18"/>
              </w:rPr>
              <w:t>attributeList</w:t>
            </w:r>
            <w:proofErr w:type="spellEnd"/>
          </w:p>
        </w:tc>
        <w:tc>
          <w:tcPr>
            <w:tcW w:w="397" w:type="dxa"/>
          </w:tcPr>
          <w:p w14:paraId="7EEE3A25" w14:textId="77777777" w:rsidR="006A5594" w:rsidRPr="005563DD" w:rsidRDefault="006A5594" w:rsidP="007056CE">
            <w:pPr>
              <w:pStyle w:val="TAL"/>
              <w:jc w:val="center"/>
              <w:rPr>
                <w:szCs w:val="18"/>
              </w:rPr>
            </w:pPr>
            <w:r w:rsidRPr="005563DD">
              <w:rPr>
                <w:szCs w:val="18"/>
              </w:rPr>
              <w:t>O</w:t>
            </w:r>
          </w:p>
        </w:tc>
        <w:tc>
          <w:tcPr>
            <w:tcW w:w="2912" w:type="dxa"/>
          </w:tcPr>
          <w:p w14:paraId="14399DCC" w14:textId="77777777" w:rsidR="006A5594" w:rsidRPr="00BB224E" w:rsidRDefault="006A5594" w:rsidP="000516BC">
            <w:pPr>
              <w:pStyle w:val="TAL"/>
              <w:rPr>
                <w:szCs w:val="18"/>
              </w:rPr>
            </w:pPr>
            <w:r w:rsidRPr="009B1F2D">
              <w:rPr>
                <w:szCs w:val="18"/>
              </w:rPr>
              <w:t>LIST O</w:t>
            </w:r>
            <w:r w:rsidRPr="00846C5C">
              <w:rPr>
                <w:szCs w:val="18"/>
              </w:rPr>
              <w:t>F SEQUENCE &lt;</w:t>
            </w:r>
            <w:proofErr w:type="spellStart"/>
            <w:r w:rsidRPr="00846C5C">
              <w:rPr>
                <w:szCs w:val="18"/>
              </w:rPr>
              <w:t>AttributeName</w:t>
            </w:r>
            <w:proofErr w:type="spellEnd"/>
            <w:r w:rsidRPr="00846C5C">
              <w:rPr>
                <w:szCs w:val="18"/>
              </w:rPr>
              <w:t xml:space="preserve">, </w:t>
            </w:r>
            <w:proofErr w:type="spellStart"/>
            <w:r w:rsidRPr="00846C5C">
              <w:rPr>
                <w:szCs w:val="18"/>
              </w:rPr>
              <w:t>AttributeValue</w:t>
            </w:r>
            <w:proofErr w:type="spellEnd"/>
            <w:r w:rsidRPr="00846C5C">
              <w:rPr>
                <w:szCs w:val="18"/>
              </w:rPr>
              <w:t>&gt;</w:t>
            </w:r>
          </w:p>
        </w:tc>
        <w:tc>
          <w:tcPr>
            <w:tcW w:w="3108" w:type="dxa"/>
          </w:tcPr>
          <w:p w14:paraId="0167546F" w14:textId="77777777" w:rsidR="006A5594" w:rsidRPr="004544E4" w:rsidRDefault="006A5594" w:rsidP="000516BC">
            <w:pPr>
              <w:pStyle w:val="TAL"/>
              <w:rPr>
                <w:szCs w:val="18"/>
              </w:rPr>
            </w:pPr>
            <w:r w:rsidRPr="00A32054">
              <w:rPr>
                <w:szCs w:val="18"/>
              </w:rPr>
              <w:t>The attributes (name/value pairs) of the deleted MOI.</w:t>
            </w:r>
          </w:p>
        </w:tc>
      </w:tr>
    </w:tbl>
    <w:p w14:paraId="5E54421E" w14:textId="77777777" w:rsidR="006A5594" w:rsidRDefault="006A5594" w:rsidP="006A5594">
      <w:pPr>
        <w:pStyle w:val="B10"/>
        <w:ind w:left="0" w:firstLine="0"/>
        <w:rPr>
          <w:b/>
          <w:bCs/>
          <w:lang w:val="en-US" w:eastAsia="zh-CN"/>
        </w:rPr>
      </w:pPr>
    </w:p>
    <w:p w14:paraId="61796FF5" w14:textId="77777777" w:rsidR="006A5594" w:rsidRDefault="006A5594" w:rsidP="006A5594">
      <w:pPr>
        <w:pStyle w:val="Heading5"/>
      </w:pPr>
      <w:bookmarkStart w:id="391" w:name="_Toc20494388"/>
      <w:bookmarkStart w:id="392" w:name="_Toc26975408"/>
      <w:bookmarkStart w:id="393" w:name="_Toc35856281"/>
      <w:bookmarkStart w:id="394" w:name="_Toc44001133"/>
      <w:bookmarkStart w:id="395" w:name="_Toc51580732"/>
      <w:bookmarkStart w:id="396" w:name="_Toc52355995"/>
      <w:bookmarkStart w:id="397" w:name="_Toc55227565"/>
      <w:bookmarkStart w:id="398" w:name="_Toc105504726"/>
      <w:r>
        <w:lastRenderedPageBreak/>
        <w:t>11.1.1.8.3</w:t>
      </w:r>
      <w:r>
        <w:tab/>
        <w:t>Triggering event</w:t>
      </w:r>
      <w:bookmarkEnd w:id="391"/>
      <w:bookmarkEnd w:id="392"/>
      <w:bookmarkEnd w:id="393"/>
      <w:bookmarkEnd w:id="394"/>
      <w:bookmarkEnd w:id="395"/>
      <w:bookmarkEnd w:id="396"/>
      <w:bookmarkEnd w:id="397"/>
      <w:bookmarkEnd w:id="398"/>
    </w:p>
    <w:p w14:paraId="0AC8FBE6" w14:textId="77777777" w:rsidR="006A5594" w:rsidRDefault="006A5594" w:rsidP="006A5594">
      <w:pPr>
        <w:pStyle w:val="Heading6"/>
      </w:pPr>
      <w:bookmarkStart w:id="399" w:name="_Toc20494389"/>
      <w:bookmarkStart w:id="400" w:name="_Toc26975409"/>
      <w:bookmarkStart w:id="401" w:name="_Toc35856282"/>
      <w:bookmarkStart w:id="402" w:name="_Toc44001134"/>
      <w:bookmarkStart w:id="403" w:name="_Toc51580733"/>
      <w:bookmarkStart w:id="404" w:name="_Toc52355996"/>
      <w:bookmarkStart w:id="405" w:name="_Toc55227566"/>
      <w:bookmarkStart w:id="406" w:name="_Toc105504727"/>
      <w:r>
        <w:t>11.1.1.8.3.1</w:t>
      </w:r>
      <w:r>
        <w:tab/>
        <w:t>From-state</w:t>
      </w:r>
      <w:bookmarkEnd w:id="399"/>
      <w:bookmarkEnd w:id="400"/>
      <w:bookmarkEnd w:id="401"/>
      <w:bookmarkEnd w:id="402"/>
      <w:bookmarkEnd w:id="403"/>
      <w:bookmarkEnd w:id="404"/>
      <w:bookmarkEnd w:id="405"/>
      <w:bookmarkEnd w:id="406"/>
    </w:p>
    <w:p w14:paraId="5B745DA0" w14:textId="77777777" w:rsidR="006A5594" w:rsidRDefault="006A5594" w:rsidP="006A5594">
      <w:proofErr w:type="spellStart"/>
      <w:r>
        <w:t>stateBeforeObjectDeletion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8B0477D" w14:textId="77777777" w:rsidTr="001D11CC">
        <w:trPr>
          <w:jc w:val="center"/>
        </w:trPr>
        <w:tc>
          <w:tcPr>
            <w:tcW w:w="1851" w:type="pct"/>
            <w:shd w:val="clear" w:color="auto" w:fill="BFBFBF"/>
          </w:tcPr>
          <w:p w14:paraId="1A38B060"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BD2FFE9" w14:textId="77777777" w:rsidR="006A5594" w:rsidRPr="00846C5C" w:rsidRDefault="006A5594" w:rsidP="000516BC">
            <w:pPr>
              <w:pStyle w:val="TAH"/>
              <w:rPr>
                <w:szCs w:val="18"/>
              </w:rPr>
            </w:pPr>
            <w:r w:rsidRPr="009B1F2D">
              <w:rPr>
                <w:szCs w:val="18"/>
              </w:rPr>
              <w:t>Definition</w:t>
            </w:r>
          </w:p>
        </w:tc>
      </w:tr>
      <w:tr w:rsidR="006A5594" w:rsidRPr="009B1F2D" w14:paraId="5D625A70" w14:textId="77777777" w:rsidTr="001D11CC">
        <w:trPr>
          <w:jc w:val="center"/>
        </w:trPr>
        <w:tc>
          <w:tcPr>
            <w:tcW w:w="1851" w:type="pct"/>
          </w:tcPr>
          <w:p w14:paraId="5DB368F0" w14:textId="77777777" w:rsidR="006A5594" w:rsidRPr="001D11CC" w:rsidRDefault="006A5594" w:rsidP="000516BC">
            <w:pPr>
              <w:pStyle w:val="TAL"/>
              <w:rPr>
                <w:rFonts w:cs="Arial"/>
                <w:szCs w:val="18"/>
              </w:rPr>
            </w:pPr>
            <w:proofErr w:type="spellStart"/>
            <w:r w:rsidRPr="001D11CC">
              <w:rPr>
                <w:rFonts w:cs="Arial"/>
                <w:szCs w:val="18"/>
              </w:rPr>
              <w:t>stateBeforeObjectDeletion</w:t>
            </w:r>
            <w:proofErr w:type="spellEnd"/>
          </w:p>
        </w:tc>
        <w:tc>
          <w:tcPr>
            <w:tcW w:w="3149" w:type="pct"/>
          </w:tcPr>
          <w:p w14:paraId="46CDB9EC"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w:t>
            </w:r>
          </w:p>
        </w:tc>
      </w:tr>
    </w:tbl>
    <w:p w14:paraId="21347460" w14:textId="77777777" w:rsidR="006A5594" w:rsidRDefault="006A5594" w:rsidP="006A5594"/>
    <w:p w14:paraId="746139C0" w14:textId="77777777" w:rsidR="006A5594" w:rsidRDefault="006A5594" w:rsidP="006A5594">
      <w:pPr>
        <w:pStyle w:val="Heading6"/>
      </w:pPr>
      <w:bookmarkStart w:id="407" w:name="_Toc20494390"/>
      <w:bookmarkStart w:id="408" w:name="_Toc26975410"/>
      <w:bookmarkStart w:id="409" w:name="_Toc35856283"/>
      <w:bookmarkStart w:id="410" w:name="_Toc44001135"/>
      <w:bookmarkStart w:id="411" w:name="_Toc51580734"/>
      <w:bookmarkStart w:id="412" w:name="_Toc52355997"/>
      <w:bookmarkStart w:id="413" w:name="_Toc55227567"/>
      <w:bookmarkStart w:id="414" w:name="_Toc105504728"/>
      <w:r>
        <w:t>11.1.1.8.3.2</w:t>
      </w:r>
      <w:r>
        <w:tab/>
        <w:t>To-state</w:t>
      </w:r>
      <w:bookmarkEnd w:id="407"/>
      <w:bookmarkEnd w:id="408"/>
      <w:bookmarkEnd w:id="409"/>
      <w:bookmarkEnd w:id="410"/>
      <w:bookmarkEnd w:id="411"/>
      <w:bookmarkEnd w:id="412"/>
      <w:bookmarkEnd w:id="413"/>
      <w:bookmarkEnd w:id="414"/>
    </w:p>
    <w:p w14:paraId="50F16167" w14:textId="77777777" w:rsidR="006A5594" w:rsidRDefault="006A5594" w:rsidP="006A5594">
      <w:proofErr w:type="spellStart"/>
      <w:r>
        <w:t>stateAfterObjectDeletion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2"/>
        <w:gridCol w:w="6257"/>
      </w:tblGrid>
      <w:tr w:rsidR="006A5594" w:rsidRPr="009B1F2D" w14:paraId="51F54101" w14:textId="77777777" w:rsidTr="001D11CC">
        <w:trPr>
          <w:jc w:val="center"/>
        </w:trPr>
        <w:tc>
          <w:tcPr>
            <w:tcW w:w="1751" w:type="pct"/>
            <w:shd w:val="clear" w:color="auto" w:fill="BFBFBF"/>
          </w:tcPr>
          <w:p w14:paraId="57328090" w14:textId="77777777" w:rsidR="006A5594" w:rsidRPr="004544E4" w:rsidRDefault="006A5594" w:rsidP="000516BC">
            <w:pPr>
              <w:pStyle w:val="TAH"/>
              <w:rPr>
                <w:rFonts w:cs="Arial"/>
                <w:szCs w:val="18"/>
              </w:rPr>
            </w:pPr>
            <w:r w:rsidRPr="004544E4">
              <w:rPr>
                <w:rFonts w:cs="Arial"/>
                <w:szCs w:val="18"/>
              </w:rPr>
              <w:t>Assertion Name</w:t>
            </w:r>
          </w:p>
        </w:tc>
        <w:tc>
          <w:tcPr>
            <w:tcW w:w="3249" w:type="pct"/>
            <w:shd w:val="clear" w:color="auto" w:fill="BFBFBF"/>
          </w:tcPr>
          <w:p w14:paraId="477AED7A" w14:textId="77777777" w:rsidR="006A5594" w:rsidRPr="00846C5C" w:rsidRDefault="006A5594" w:rsidP="000516BC">
            <w:pPr>
              <w:pStyle w:val="TAH"/>
              <w:rPr>
                <w:szCs w:val="18"/>
              </w:rPr>
            </w:pPr>
            <w:r w:rsidRPr="009B1F2D">
              <w:rPr>
                <w:szCs w:val="18"/>
              </w:rPr>
              <w:t>Definition</w:t>
            </w:r>
          </w:p>
        </w:tc>
      </w:tr>
      <w:tr w:rsidR="006A5594" w:rsidRPr="009B1F2D" w14:paraId="363ADB38" w14:textId="77777777" w:rsidTr="001D11CC">
        <w:trPr>
          <w:jc w:val="center"/>
        </w:trPr>
        <w:tc>
          <w:tcPr>
            <w:tcW w:w="1751" w:type="pct"/>
          </w:tcPr>
          <w:p w14:paraId="48CB9B7B" w14:textId="77777777" w:rsidR="006A5594" w:rsidRPr="001D11CC" w:rsidRDefault="006A5594" w:rsidP="000516BC">
            <w:pPr>
              <w:pStyle w:val="TAL"/>
              <w:rPr>
                <w:rFonts w:cs="Arial"/>
                <w:szCs w:val="18"/>
              </w:rPr>
            </w:pPr>
            <w:proofErr w:type="spellStart"/>
            <w:r w:rsidRPr="001D11CC">
              <w:rPr>
                <w:rFonts w:cs="Arial"/>
                <w:szCs w:val="18"/>
              </w:rPr>
              <w:t>stateAfterObjectDeletion</w:t>
            </w:r>
            <w:proofErr w:type="spellEnd"/>
          </w:p>
        </w:tc>
        <w:tc>
          <w:tcPr>
            <w:tcW w:w="3249" w:type="pct"/>
          </w:tcPr>
          <w:p w14:paraId="46188889"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 - 1.</w:t>
            </w:r>
          </w:p>
        </w:tc>
      </w:tr>
    </w:tbl>
    <w:p w14:paraId="0AF8B8F5" w14:textId="77777777" w:rsidR="006A5594" w:rsidRPr="00A520A9" w:rsidRDefault="006A5594" w:rsidP="006A5594">
      <w:pPr>
        <w:pStyle w:val="B10"/>
        <w:ind w:left="0" w:firstLine="0"/>
        <w:rPr>
          <w:b/>
          <w:bCs/>
          <w:lang w:eastAsia="zh-CN"/>
        </w:rPr>
      </w:pPr>
    </w:p>
    <w:p w14:paraId="02DC38AB" w14:textId="77777777" w:rsidR="006A5594" w:rsidRDefault="006A5594" w:rsidP="006A5594">
      <w:pPr>
        <w:pStyle w:val="Heading4"/>
      </w:pPr>
      <w:bookmarkStart w:id="415" w:name="_Toc20494391"/>
      <w:bookmarkStart w:id="416" w:name="_Toc26975411"/>
      <w:bookmarkStart w:id="417" w:name="_Toc35856284"/>
      <w:bookmarkStart w:id="418" w:name="_Toc44001136"/>
      <w:bookmarkStart w:id="419" w:name="_Toc51580735"/>
      <w:bookmarkStart w:id="420" w:name="_Toc52355998"/>
      <w:bookmarkStart w:id="421" w:name="_Toc55227568"/>
      <w:bookmarkStart w:id="422" w:name="_Toc105504729"/>
      <w:r>
        <w:t>11.1.</w:t>
      </w:r>
      <w:r>
        <w:rPr>
          <w:rFonts w:hint="eastAsia"/>
          <w:lang w:eastAsia="zh-CN"/>
        </w:rPr>
        <w:t>1</w:t>
      </w:r>
      <w:r>
        <w:t>.9</w:t>
      </w:r>
      <w:r>
        <w:tab/>
        <w:t xml:space="preserve">Notification </w:t>
      </w:r>
      <w:proofErr w:type="spellStart"/>
      <w:r w:rsidRPr="001D11CC">
        <w:rPr>
          <w:rFonts w:cs="Arial"/>
        </w:rPr>
        <w:t>notifyMOIAttributeValueChanges</w:t>
      </w:r>
      <w:bookmarkEnd w:id="415"/>
      <w:bookmarkEnd w:id="416"/>
      <w:bookmarkEnd w:id="417"/>
      <w:bookmarkEnd w:id="418"/>
      <w:bookmarkEnd w:id="419"/>
      <w:bookmarkEnd w:id="420"/>
      <w:bookmarkEnd w:id="421"/>
      <w:bookmarkEnd w:id="422"/>
      <w:proofErr w:type="spellEnd"/>
    </w:p>
    <w:p w14:paraId="5576AB4C" w14:textId="77777777" w:rsidR="006A5594" w:rsidRPr="00CF2F3C" w:rsidRDefault="006A5594" w:rsidP="006A5594">
      <w:pPr>
        <w:pStyle w:val="Heading5"/>
      </w:pPr>
      <w:bookmarkStart w:id="423" w:name="_Toc20494392"/>
      <w:bookmarkStart w:id="424" w:name="_Toc26975412"/>
      <w:bookmarkStart w:id="425" w:name="_Toc35856285"/>
      <w:bookmarkStart w:id="426" w:name="_Toc44001137"/>
      <w:bookmarkStart w:id="427" w:name="_Toc51580736"/>
      <w:bookmarkStart w:id="428" w:name="_Toc52355999"/>
      <w:bookmarkStart w:id="429" w:name="_Toc55227569"/>
      <w:bookmarkStart w:id="430" w:name="_Toc105504730"/>
      <w:r>
        <w:t>11.1.1.9.1</w:t>
      </w:r>
      <w:r>
        <w:tab/>
        <w:t>Definition</w:t>
      </w:r>
      <w:bookmarkEnd w:id="423"/>
      <w:bookmarkEnd w:id="424"/>
      <w:bookmarkEnd w:id="425"/>
      <w:bookmarkEnd w:id="426"/>
      <w:bookmarkEnd w:id="427"/>
      <w:bookmarkEnd w:id="428"/>
      <w:bookmarkEnd w:id="429"/>
      <w:bookmarkEnd w:id="430"/>
    </w:p>
    <w:p w14:paraId="44965EC6" w14:textId="77393B5E" w:rsidR="006A5594" w:rsidRDefault="006A5594" w:rsidP="006A5594">
      <w:r>
        <w:t xml:space="preserve">This notification notifies the subscribed </w:t>
      </w:r>
      <w:proofErr w:type="spellStart"/>
      <w:r w:rsidR="001F2D44">
        <w:t>MnS</w:t>
      </w:r>
      <w:proofErr w:type="spellEnd"/>
      <w:r w:rsidR="001F2D44">
        <w:t xml:space="preserve"> </w:t>
      </w:r>
      <w:r>
        <w:t>consumers</w:t>
      </w:r>
      <w:r w:rsidRPr="002C46D9">
        <w:t xml:space="preserve"> </w:t>
      </w:r>
      <w:r>
        <w:t xml:space="preserve">that changes of one or several attributes of a Managed Object Instance in the NRM. </w:t>
      </w:r>
    </w:p>
    <w:p w14:paraId="57BEAC71" w14:textId="3C4BD898" w:rsidR="006A5594" w:rsidRDefault="006A5594" w:rsidP="006A5594">
      <w:pPr>
        <w:pStyle w:val="Heading5"/>
      </w:pPr>
      <w:bookmarkStart w:id="431" w:name="_Toc20494393"/>
      <w:bookmarkStart w:id="432" w:name="_Toc26975413"/>
      <w:bookmarkStart w:id="433" w:name="_Toc35856286"/>
      <w:bookmarkStart w:id="434" w:name="_Toc44001138"/>
      <w:bookmarkStart w:id="435" w:name="_Toc51580737"/>
      <w:bookmarkStart w:id="436" w:name="_Toc52356000"/>
      <w:bookmarkStart w:id="437" w:name="_Toc55227570"/>
      <w:bookmarkStart w:id="438" w:name="_Toc105504731"/>
      <w:r>
        <w:lastRenderedPageBreak/>
        <w:t>11.1.1.9.2</w:t>
      </w:r>
      <w:r>
        <w:tab/>
        <w:t>Input parameters</w:t>
      </w:r>
      <w:bookmarkEnd w:id="431"/>
      <w:bookmarkEnd w:id="432"/>
      <w:bookmarkEnd w:id="433"/>
      <w:bookmarkEnd w:id="434"/>
      <w:bookmarkEnd w:id="435"/>
      <w:bookmarkEnd w:id="436"/>
      <w:bookmarkEnd w:id="437"/>
      <w:bookmarkEnd w:id="4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2"/>
        <w:gridCol w:w="413"/>
        <w:gridCol w:w="3445"/>
        <w:gridCol w:w="2839"/>
      </w:tblGrid>
      <w:tr w:rsidR="006A5594" w:rsidRPr="009B1F2D" w14:paraId="6F84008A" w14:textId="77777777" w:rsidTr="00311DB3">
        <w:trPr>
          <w:jc w:val="center"/>
        </w:trPr>
        <w:tc>
          <w:tcPr>
            <w:tcW w:w="2817" w:type="dxa"/>
            <w:shd w:val="clear" w:color="auto" w:fill="BFBFBF"/>
          </w:tcPr>
          <w:p w14:paraId="48EA5513"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60CE9490" w14:textId="6C7562AB" w:rsidR="006A5594" w:rsidRPr="00846C5C" w:rsidRDefault="006A5594" w:rsidP="000516BC">
            <w:pPr>
              <w:pStyle w:val="TAH"/>
              <w:rPr>
                <w:szCs w:val="18"/>
              </w:rPr>
            </w:pPr>
            <w:r w:rsidRPr="009B1F2D">
              <w:rPr>
                <w:szCs w:val="18"/>
              </w:rPr>
              <w:t>S</w:t>
            </w:r>
          </w:p>
        </w:tc>
        <w:tc>
          <w:tcPr>
            <w:tcW w:w="3310" w:type="dxa"/>
            <w:shd w:val="clear" w:color="auto" w:fill="BFBFBF"/>
          </w:tcPr>
          <w:p w14:paraId="70265045" w14:textId="77777777" w:rsidR="006A5594" w:rsidRPr="004544E4" w:rsidRDefault="006A5594" w:rsidP="000516BC">
            <w:pPr>
              <w:pStyle w:val="TAH"/>
              <w:rPr>
                <w:szCs w:val="18"/>
              </w:rPr>
            </w:pPr>
            <w:r w:rsidRPr="00BB224E">
              <w:rPr>
                <w:szCs w:val="18"/>
              </w:rPr>
              <w:t>Information Type / Legal Val</w:t>
            </w:r>
            <w:r w:rsidRPr="00A32054">
              <w:rPr>
                <w:szCs w:val="18"/>
              </w:rPr>
              <w:t>ues</w:t>
            </w:r>
          </w:p>
        </w:tc>
        <w:tc>
          <w:tcPr>
            <w:tcW w:w="2728" w:type="dxa"/>
            <w:shd w:val="clear" w:color="auto" w:fill="BFBFBF"/>
          </w:tcPr>
          <w:p w14:paraId="08E25FDB" w14:textId="77777777" w:rsidR="006A5594" w:rsidRPr="007E2C0D" w:rsidRDefault="006A5594" w:rsidP="000516BC">
            <w:pPr>
              <w:pStyle w:val="TAH"/>
              <w:rPr>
                <w:szCs w:val="18"/>
              </w:rPr>
            </w:pPr>
            <w:r w:rsidRPr="002B66C8">
              <w:rPr>
                <w:szCs w:val="18"/>
              </w:rPr>
              <w:t>Comment</w:t>
            </w:r>
          </w:p>
        </w:tc>
      </w:tr>
      <w:tr w:rsidR="006A5594" w:rsidRPr="009B1F2D" w14:paraId="0E483EEB" w14:textId="77777777" w:rsidTr="00311DB3">
        <w:trPr>
          <w:jc w:val="center"/>
        </w:trPr>
        <w:tc>
          <w:tcPr>
            <w:tcW w:w="2817" w:type="dxa"/>
          </w:tcPr>
          <w:p w14:paraId="36159FE0"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76A32405" w14:textId="77777777" w:rsidR="006A5594" w:rsidRPr="00846C5C" w:rsidRDefault="006A5594" w:rsidP="007056CE">
            <w:pPr>
              <w:pStyle w:val="TAL"/>
              <w:jc w:val="center"/>
              <w:rPr>
                <w:szCs w:val="18"/>
              </w:rPr>
            </w:pPr>
            <w:r w:rsidRPr="009B1F2D">
              <w:rPr>
                <w:szCs w:val="18"/>
              </w:rPr>
              <w:t>M</w:t>
            </w:r>
          </w:p>
        </w:tc>
        <w:tc>
          <w:tcPr>
            <w:tcW w:w="3310" w:type="dxa"/>
          </w:tcPr>
          <w:p w14:paraId="6BA9D73D" w14:textId="77777777" w:rsidR="006A5594" w:rsidRPr="00A32054" w:rsidRDefault="006A5594" w:rsidP="000516BC">
            <w:pPr>
              <w:pStyle w:val="TAL"/>
              <w:rPr>
                <w:szCs w:val="18"/>
              </w:rPr>
            </w:pPr>
            <w:r w:rsidRPr="00BB224E">
              <w:rPr>
                <w:szCs w:val="18"/>
              </w:rPr>
              <w:t xml:space="preserve">It shall carry the </w:t>
            </w:r>
            <w:proofErr w:type="spellStart"/>
            <w:r w:rsidRPr="00BB224E">
              <w:rPr>
                <w:szCs w:val="18"/>
              </w:rPr>
              <w:t>ManagedEntity</w:t>
            </w:r>
            <w:proofErr w:type="spellEnd"/>
            <w:r w:rsidRPr="00BB224E">
              <w:rPr>
                <w:szCs w:val="18"/>
              </w:rPr>
              <w:t xml:space="preserve"> class name.</w:t>
            </w:r>
          </w:p>
        </w:tc>
        <w:tc>
          <w:tcPr>
            <w:tcW w:w="2728" w:type="dxa"/>
          </w:tcPr>
          <w:p w14:paraId="6DB33013" w14:textId="77777777" w:rsidR="006A5594" w:rsidRPr="002B66C8" w:rsidRDefault="006A5594" w:rsidP="000516BC">
            <w:pPr>
              <w:pStyle w:val="TAL"/>
              <w:rPr>
                <w:szCs w:val="18"/>
              </w:rPr>
            </w:pPr>
            <w:r w:rsidRPr="004544E4">
              <w:rPr>
                <w:szCs w:val="18"/>
              </w:rPr>
              <w:t>It specifies the class name of the IOC. A network event has occurred in an instance of this class.</w:t>
            </w:r>
          </w:p>
        </w:tc>
      </w:tr>
      <w:tr w:rsidR="006A5594" w:rsidRPr="009B1F2D" w14:paraId="30AF49C9" w14:textId="77777777" w:rsidTr="00311DB3">
        <w:trPr>
          <w:jc w:val="center"/>
        </w:trPr>
        <w:tc>
          <w:tcPr>
            <w:tcW w:w="2817" w:type="dxa"/>
          </w:tcPr>
          <w:p w14:paraId="04A27426"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674E80D0" w14:textId="77777777" w:rsidR="006A5594" w:rsidRPr="00846C5C" w:rsidRDefault="006A5594" w:rsidP="007056CE">
            <w:pPr>
              <w:pStyle w:val="TAL"/>
              <w:jc w:val="center"/>
              <w:rPr>
                <w:szCs w:val="18"/>
              </w:rPr>
            </w:pPr>
            <w:r w:rsidRPr="009B1F2D">
              <w:rPr>
                <w:szCs w:val="18"/>
              </w:rPr>
              <w:t>M</w:t>
            </w:r>
          </w:p>
        </w:tc>
        <w:tc>
          <w:tcPr>
            <w:tcW w:w="3310" w:type="dxa"/>
          </w:tcPr>
          <w:p w14:paraId="49B08F71" w14:textId="77777777" w:rsidR="006A5594" w:rsidRPr="00A32054" w:rsidRDefault="006A5594" w:rsidP="000516BC">
            <w:pPr>
              <w:pStyle w:val="TAL"/>
              <w:rPr>
                <w:szCs w:val="18"/>
              </w:rPr>
            </w:pPr>
            <w:r w:rsidRPr="00BB224E">
              <w:rPr>
                <w:szCs w:val="18"/>
              </w:rPr>
              <w:t>It shall carry</w:t>
            </w:r>
          </w:p>
          <w:p w14:paraId="157BC0C3" w14:textId="77777777" w:rsidR="006A5594" w:rsidRPr="004544E4" w:rsidRDefault="006A5594" w:rsidP="000516BC">
            <w:pPr>
              <w:pStyle w:val="TAL"/>
              <w:rPr>
                <w:szCs w:val="18"/>
              </w:rPr>
            </w:pPr>
            <w:r w:rsidRPr="004544E4">
              <w:rPr>
                <w:szCs w:val="18"/>
              </w:rPr>
              <w:t xml:space="preserve">the DN of the </w:t>
            </w:r>
            <w:proofErr w:type="spellStart"/>
            <w:r w:rsidRPr="004544E4">
              <w:rPr>
                <w:szCs w:val="18"/>
              </w:rPr>
              <w:t>ManagedEntitiy</w:t>
            </w:r>
            <w:proofErr w:type="spellEnd"/>
            <w:r w:rsidRPr="004544E4">
              <w:rPr>
                <w:szCs w:val="18"/>
              </w:rPr>
              <w:t>.</w:t>
            </w:r>
          </w:p>
        </w:tc>
        <w:tc>
          <w:tcPr>
            <w:tcW w:w="2728" w:type="dxa"/>
          </w:tcPr>
          <w:p w14:paraId="479EC318" w14:textId="77777777" w:rsidR="006A5594" w:rsidRPr="009C1028" w:rsidRDefault="006A5594" w:rsidP="000516BC">
            <w:pPr>
              <w:pStyle w:val="TAL"/>
              <w:rPr>
                <w:szCs w:val="18"/>
              </w:rPr>
            </w:pPr>
            <w:r w:rsidRPr="002B66C8">
              <w:rPr>
                <w:szCs w:val="18"/>
              </w:rPr>
              <w:t>It specifies the exist</w:t>
            </w:r>
            <w:r w:rsidRPr="007E2C0D">
              <w:rPr>
                <w:szCs w:val="18"/>
              </w:rPr>
              <w:t xml:space="preserve">ing instance of the above IOC in which the network event related to by </w:t>
            </w:r>
            <w:r w:rsidRPr="001E0433">
              <w:rPr>
                <w:szCs w:val="18"/>
              </w:rPr>
              <w:t>carrying the Distinguished Name (DN) for the instance.</w:t>
            </w:r>
          </w:p>
        </w:tc>
      </w:tr>
      <w:tr w:rsidR="006A5594" w:rsidRPr="009B1F2D" w14:paraId="63851190" w14:textId="77777777" w:rsidTr="00311DB3">
        <w:trPr>
          <w:jc w:val="center"/>
        </w:trPr>
        <w:tc>
          <w:tcPr>
            <w:tcW w:w="2817" w:type="dxa"/>
          </w:tcPr>
          <w:p w14:paraId="4FAE643C"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70481ED2" w14:textId="77777777" w:rsidR="006A5594" w:rsidRPr="00846C5C" w:rsidRDefault="006A5594" w:rsidP="007056CE">
            <w:pPr>
              <w:pStyle w:val="TAL"/>
              <w:jc w:val="center"/>
              <w:rPr>
                <w:szCs w:val="18"/>
              </w:rPr>
            </w:pPr>
            <w:r w:rsidRPr="009B1F2D">
              <w:rPr>
                <w:szCs w:val="18"/>
              </w:rPr>
              <w:t>M</w:t>
            </w:r>
          </w:p>
        </w:tc>
        <w:tc>
          <w:tcPr>
            <w:tcW w:w="3310" w:type="dxa"/>
          </w:tcPr>
          <w:p w14:paraId="19D35401"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2728" w:type="dxa"/>
          </w:tcPr>
          <w:p w14:paraId="5B4A6BA0" w14:textId="77777777" w:rsidR="006A5594" w:rsidRPr="001E0433" w:rsidRDefault="006A5594" w:rsidP="000516BC">
            <w:pPr>
              <w:pStyle w:val="TAL"/>
              <w:rPr>
                <w:szCs w:val="18"/>
              </w:rPr>
            </w:pPr>
            <w:r w:rsidRPr="004544E4">
              <w:rPr>
                <w:szCs w:val="18"/>
              </w:rPr>
              <w:t>The identifier of the notification shall be chosen to be unique across all notifications of a</w:t>
            </w:r>
            <w:r w:rsidRPr="002B66C8">
              <w:rPr>
                <w:szCs w:val="18"/>
              </w:rPr>
              <w:t xml:space="preserve"> particular managed object throughout the time that correlation is significant, it uniquely identifies the notification from other notifications generated by the subject Information Obj</w:t>
            </w:r>
            <w:r w:rsidRPr="007E2C0D">
              <w:rPr>
                <w:szCs w:val="18"/>
              </w:rPr>
              <w:t>ect.</w:t>
            </w:r>
          </w:p>
          <w:p w14:paraId="510FBAFB" w14:textId="77777777" w:rsidR="006A5594" w:rsidRPr="009C1028" w:rsidRDefault="006A5594" w:rsidP="000516BC">
            <w:pPr>
              <w:pStyle w:val="TAL"/>
              <w:rPr>
                <w:szCs w:val="18"/>
              </w:rPr>
            </w:pPr>
          </w:p>
        </w:tc>
      </w:tr>
      <w:tr w:rsidR="006A5594" w:rsidRPr="009B1F2D" w14:paraId="00F257E1" w14:textId="77777777" w:rsidTr="00311DB3">
        <w:trPr>
          <w:jc w:val="center"/>
        </w:trPr>
        <w:tc>
          <w:tcPr>
            <w:tcW w:w="2817" w:type="dxa"/>
          </w:tcPr>
          <w:p w14:paraId="02FFAE1D" w14:textId="77777777" w:rsidR="006A5594" w:rsidRPr="001D11CC" w:rsidRDefault="006A5594" w:rsidP="000516BC">
            <w:pPr>
              <w:pStyle w:val="TAL"/>
              <w:rPr>
                <w:rFonts w:cs="Arial"/>
                <w:szCs w:val="18"/>
              </w:rPr>
            </w:pPr>
            <w:proofErr w:type="spellStart"/>
            <w:r w:rsidRPr="001D11CC">
              <w:rPr>
                <w:rFonts w:cs="Arial"/>
                <w:szCs w:val="18"/>
              </w:rPr>
              <w:t>notificationType</w:t>
            </w:r>
            <w:proofErr w:type="spellEnd"/>
          </w:p>
        </w:tc>
        <w:tc>
          <w:tcPr>
            <w:tcW w:w="397" w:type="dxa"/>
          </w:tcPr>
          <w:p w14:paraId="25C7381F" w14:textId="77777777" w:rsidR="006A5594" w:rsidRPr="005563DD" w:rsidRDefault="006A5594" w:rsidP="007056CE">
            <w:pPr>
              <w:pStyle w:val="TAL"/>
              <w:jc w:val="center"/>
              <w:rPr>
                <w:szCs w:val="18"/>
              </w:rPr>
            </w:pPr>
            <w:r w:rsidRPr="005563DD">
              <w:rPr>
                <w:szCs w:val="18"/>
              </w:rPr>
              <w:t>M</w:t>
            </w:r>
          </w:p>
        </w:tc>
        <w:tc>
          <w:tcPr>
            <w:tcW w:w="3310" w:type="dxa"/>
          </w:tcPr>
          <w:p w14:paraId="66C0CFD5" w14:textId="77777777" w:rsidR="006A5594" w:rsidRPr="00BB224E" w:rsidRDefault="006A5594" w:rsidP="000516BC">
            <w:pPr>
              <w:pStyle w:val="TAL"/>
              <w:rPr>
                <w:szCs w:val="18"/>
              </w:rPr>
            </w:pPr>
            <w:r w:rsidRPr="009B1F2D">
              <w:rPr>
                <w:szCs w:val="18"/>
              </w:rPr>
              <w:t>It specifies the type of provisioning managem</w:t>
            </w:r>
            <w:r w:rsidRPr="00846C5C">
              <w:rPr>
                <w:szCs w:val="18"/>
              </w:rPr>
              <w:t>ent services related notifications. The value “</w:t>
            </w:r>
            <w:proofErr w:type="spellStart"/>
            <w:r w:rsidRPr="00846C5C">
              <w:rPr>
                <w:szCs w:val="18"/>
              </w:rPr>
              <w:t>notifyMOIAttributeValueChange</w:t>
            </w:r>
            <w:proofErr w:type="spellEnd"/>
            <w:r w:rsidRPr="00846C5C">
              <w:rPr>
                <w:szCs w:val="18"/>
              </w:rPr>
              <w:t>” shall be carried.</w:t>
            </w:r>
          </w:p>
          <w:p w14:paraId="0DF215AB" w14:textId="77777777" w:rsidR="006A5594" w:rsidRPr="00A32054" w:rsidRDefault="006A5594" w:rsidP="000516BC">
            <w:pPr>
              <w:pStyle w:val="TAL"/>
              <w:rPr>
                <w:szCs w:val="18"/>
              </w:rPr>
            </w:pPr>
          </w:p>
        </w:tc>
        <w:tc>
          <w:tcPr>
            <w:tcW w:w="2728" w:type="dxa"/>
          </w:tcPr>
          <w:p w14:paraId="1B35FB31" w14:textId="77777777" w:rsidR="006A5594" w:rsidRPr="002B66C8" w:rsidRDefault="006A5594" w:rsidP="000516BC">
            <w:pPr>
              <w:pStyle w:val="TAL"/>
              <w:rPr>
                <w:szCs w:val="18"/>
                <w:lang w:eastAsia="zh-CN"/>
              </w:rPr>
            </w:pPr>
            <w:r w:rsidRPr="004544E4">
              <w:rPr>
                <w:szCs w:val="18"/>
              </w:rPr>
              <w:t>It specifies the type of notification.</w:t>
            </w:r>
          </w:p>
        </w:tc>
      </w:tr>
      <w:tr w:rsidR="006A5594" w:rsidRPr="009B1F2D" w14:paraId="4FD1DBD0" w14:textId="77777777" w:rsidTr="00311DB3">
        <w:trPr>
          <w:jc w:val="center"/>
        </w:trPr>
        <w:tc>
          <w:tcPr>
            <w:tcW w:w="2817" w:type="dxa"/>
          </w:tcPr>
          <w:p w14:paraId="6C21F461"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6DA91C6E" w14:textId="77777777" w:rsidR="006A5594" w:rsidRPr="005563DD" w:rsidRDefault="006A5594" w:rsidP="007056CE">
            <w:pPr>
              <w:pStyle w:val="TAL"/>
              <w:jc w:val="center"/>
              <w:rPr>
                <w:szCs w:val="18"/>
              </w:rPr>
            </w:pPr>
            <w:r w:rsidRPr="005563DD">
              <w:rPr>
                <w:szCs w:val="18"/>
              </w:rPr>
              <w:t>M</w:t>
            </w:r>
          </w:p>
        </w:tc>
        <w:tc>
          <w:tcPr>
            <w:tcW w:w="3310" w:type="dxa"/>
          </w:tcPr>
          <w:p w14:paraId="0BB4A29F" w14:textId="77777777" w:rsidR="006A5594" w:rsidRPr="00BB224E" w:rsidRDefault="006A5594" w:rsidP="000516BC">
            <w:pPr>
              <w:pStyle w:val="TAL"/>
              <w:rPr>
                <w:szCs w:val="18"/>
              </w:rPr>
            </w:pPr>
            <w:r w:rsidRPr="009B1F2D">
              <w:rPr>
                <w:szCs w:val="18"/>
              </w:rPr>
              <w:t xml:space="preserve">It indicates the </w:t>
            </w:r>
            <w:proofErr w:type="spellStart"/>
            <w:r w:rsidRPr="009B1F2D">
              <w:rPr>
                <w:szCs w:val="18"/>
              </w:rPr>
              <w:t>MOIAttributeValueCh</w:t>
            </w:r>
            <w:r w:rsidRPr="00846C5C">
              <w:rPr>
                <w:szCs w:val="18"/>
              </w:rPr>
              <w:t>ange</w:t>
            </w:r>
            <w:proofErr w:type="spellEnd"/>
            <w:r w:rsidRPr="00846C5C">
              <w:rPr>
                <w:szCs w:val="18"/>
              </w:rPr>
              <w:t xml:space="preserve"> event time.</w:t>
            </w:r>
          </w:p>
        </w:tc>
        <w:tc>
          <w:tcPr>
            <w:tcW w:w="2728" w:type="dxa"/>
          </w:tcPr>
          <w:p w14:paraId="2BCF6E94" w14:textId="77777777" w:rsidR="006A5594" w:rsidRPr="002B66C8" w:rsidRDefault="006A5594" w:rsidP="000516BC">
            <w:pPr>
              <w:pStyle w:val="TAL"/>
              <w:rPr>
                <w:szCs w:val="18"/>
              </w:rPr>
            </w:pPr>
            <w:r w:rsidRPr="00A32054">
              <w:rPr>
                <w:szCs w:val="18"/>
              </w:rPr>
              <w:t xml:space="preserve">The semantics of Generalised Time specified by </w:t>
            </w:r>
            <w:r w:rsidRPr="004544E4">
              <w:rPr>
                <w:szCs w:val="18"/>
              </w:rPr>
              <w:t>ITU-T[17] shall be used here.</w:t>
            </w:r>
          </w:p>
        </w:tc>
      </w:tr>
      <w:tr w:rsidR="006A5594" w:rsidRPr="009B1F2D" w14:paraId="2733BE3D" w14:textId="77777777" w:rsidTr="00311DB3">
        <w:trPr>
          <w:jc w:val="center"/>
        </w:trPr>
        <w:tc>
          <w:tcPr>
            <w:tcW w:w="2817" w:type="dxa"/>
          </w:tcPr>
          <w:p w14:paraId="40EA8F4F"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01888DE3" w14:textId="77777777" w:rsidR="006A5594" w:rsidRPr="005563DD" w:rsidRDefault="006A5594" w:rsidP="007056CE">
            <w:pPr>
              <w:pStyle w:val="TAL"/>
              <w:jc w:val="center"/>
              <w:rPr>
                <w:szCs w:val="18"/>
              </w:rPr>
            </w:pPr>
            <w:r w:rsidRPr="005563DD">
              <w:rPr>
                <w:szCs w:val="18"/>
              </w:rPr>
              <w:t>M</w:t>
            </w:r>
          </w:p>
        </w:tc>
        <w:tc>
          <w:tcPr>
            <w:tcW w:w="3310" w:type="dxa"/>
          </w:tcPr>
          <w:p w14:paraId="6EB7FC2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2728" w:type="dxa"/>
          </w:tcPr>
          <w:p w14:paraId="23524BD4" w14:textId="77777777" w:rsidR="006A5594" w:rsidRPr="007E2C0D" w:rsidRDefault="006A5594" w:rsidP="000516BC">
            <w:pPr>
              <w:pStyle w:val="TAL"/>
              <w:rPr>
                <w:szCs w:val="18"/>
              </w:rPr>
            </w:pPr>
            <w:r w:rsidRPr="002B66C8">
              <w:rPr>
                <w:szCs w:val="18"/>
              </w:rPr>
              <w:t>-</w:t>
            </w:r>
          </w:p>
        </w:tc>
      </w:tr>
      <w:tr w:rsidR="006A5594" w:rsidRPr="009B1F2D" w14:paraId="4C9AA1F9" w14:textId="77777777" w:rsidTr="00311DB3">
        <w:trPr>
          <w:jc w:val="center"/>
        </w:trPr>
        <w:tc>
          <w:tcPr>
            <w:tcW w:w="2817" w:type="dxa"/>
          </w:tcPr>
          <w:p w14:paraId="0715E2CF" w14:textId="77777777" w:rsidR="006A5594" w:rsidRPr="001D11CC" w:rsidRDefault="006A5594" w:rsidP="000516BC">
            <w:pPr>
              <w:pStyle w:val="TAL"/>
              <w:rPr>
                <w:rFonts w:cs="Arial"/>
                <w:szCs w:val="18"/>
              </w:rPr>
            </w:pPr>
            <w:proofErr w:type="spellStart"/>
            <w:r w:rsidRPr="001D11CC">
              <w:rPr>
                <w:rFonts w:cs="Arial"/>
                <w:szCs w:val="18"/>
              </w:rPr>
              <w:t>correlatedNotifications</w:t>
            </w:r>
            <w:proofErr w:type="spellEnd"/>
          </w:p>
        </w:tc>
        <w:tc>
          <w:tcPr>
            <w:tcW w:w="397" w:type="dxa"/>
          </w:tcPr>
          <w:p w14:paraId="6DAADEF6" w14:textId="77777777" w:rsidR="006A5594" w:rsidRPr="005563DD" w:rsidRDefault="006A5594" w:rsidP="007056CE">
            <w:pPr>
              <w:pStyle w:val="TAL"/>
              <w:jc w:val="center"/>
              <w:rPr>
                <w:szCs w:val="18"/>
              </w:rPr>
            </w:pPr>
            <w:r w:rsidRPr="005563DD">
              <w:rPr>
                <w:szCs w:val="18"/>
              </w:rPr>
              <w:t>CM</w:t>
            </w:r>
          </w:p>
        </w:tc>
        <w:tc>
          <w:tcPr>
            <w:tcW w:w="3310" w:type="dxa"/>
          </w:tcPr>
          <w:p w14:paraId="4F38734F" w14:textId="77777777" w:rsidR="006A5594" w:rsidRPr="00BB224E" w:rsidRDefault="006A5594" w:rsidP="000516BC">
            <w:pPr>
              <w:pStyle w:val="TAL"/>
              <w:rPr>
                <w:szCs w:val="18"/>
              </w:rPr>
            </w:pPr>
            <w:r w:rsidRPr="009B1F2D">
              <w:rPr>
                <w:szCs w:val="18"/>
              </w:rPr>
              <w:t>It specifies a set of notifications that are correlated to the su</w:t>
            </w:r>
            <w:r w:rsidRPr="00846C5C">
              <w:rPr>
                <w:szCs w:val="18"/>
              </w:rPr>
              <w:t>bject notification.</w:t>
            </w:r>
          </w:p>
        </w:tc>
        <w:tc>
          <w:tcPr>
            <w:tcW w:w="2728" w:type="dxa"/>
          </w:tcPr>
          <w:p w14:paraId="43AC85ED" w14:textId="77777777" w:rsidR="006A5594" w:rsidRPr="002B66C8" w:rsidRDefault="006A5594" w:rsidP="000516BC">
            <w:pPr>
              <w:pStyle w:val="TAL"/>
              <w:rPr>
                <w:szCs w:val="18"/>
              </w:rPr>
            </w:pPr>
            <w:r w:rsidRPr="00A32054">
              <w:rPr>
                <w:szCs w:val="18"/>
                <w:lang w:eastAsia="zh-CN"/>
              </w:rPr>
              <w:t xml:space="preserve">The condition is that the </w:t>
            </w:r>
            <w:proofErr w:type="spellStart"/>
            <w:r w:rsidRPr="00A32054">
              <w:rPr>
                <w:szCs w:val="18"/>
                <w:lang w:eastAsia="zh-CN"/>
              </w:rPr>
              <w:t>MnS</w:t>
            </w:r>
            <w:proofErr w:type="spellEnd"/>
            <w:r w:rsidRPr="00A32054">
              <w:rPr>
                <w:szCs w:val="18"/>
                <w:lang w:eastAsia="zh-CN"/>
              </w:rPr>
              <w:t xml:space="preserve"> producer </w:t>
            </w:r>
            <w:r w:rsidRPr="004544E4">
              <w:rPr>
                <w:szCs w:val="18"/>
                <w:lang w:eastAsia="zh-CN"/>
              </w:rPr>
              <w:t>support the correlation of notifications</w:t>
            </w:r>
          </w:p>
        </w:tc>
      </w:tr>
      <w:tr w:rsidR="00B44580" w:rsidRPr="009B1F2D" w14:paraId="4B0CF261" w14:textId="77777777" w:rsidTr="00311DB3">
        <w:trPr>
          <w:jc w:val="center"/>
        </w:trPr>
        <w:tc>
          <w:tcPr>
            <w:tcW w:w="2817" w:type="dxa"/>
          </w:tcPr>
          <w:p w14:paraId="6344B53B" w14:textId="77777777" w:rsidR="00B44580" w:rsidRPr="001D11CC" w:rsidRDefault="00B44580" w:rsidP="006B0A73">
            <w:pPr>
              <w:pStyle w:val="TAL"/>
              <w:rPr>
                <w:rFonts w:cs="Arial"/>
                <w:szCs w:val="18"/>
              </w:rPr>
            </w:pPr>
            <w:proofErr w:type="spellStart"/>
            <w:r w:rsidRPr="001D11CC">
              <w:rPr>
                <w:rFonts w:cs="Arial"/>
                <w:szCs w:val="18"/>
              </w:rPr>
              <w:t>additionalText</w:t>
            </w:r>
            <w:proofErr w:type="spellEnd"/>
          </w:p>
        </w:tc>
        <w:tc>
          <w:tcPr>
            <w:tcW w:w="397" w:type="dxa"/>
          </w:tcPr>
          <w:p w14:paraId="5DE9883A" w14:textId="77777777" w:rsidR="00B44580" w:rsidRPr="005563DD" w:rsidRDefault="00B44580" w:rsidP="006B0A73">
            <w:pPr>
              <w:pStyle w:val="TAC"/>
              <w:rPr>
                <w:szCs w:val="18"/>
              </w:rPr>
            </w:pPr>
            <w:r w:rsidRPr="005563DD">
              <w:rPr>
                <w:szCs w:val="18"/>
              </w:rPr>
              <w:t>O</w:t>
            </w:r>
          </w:p>
        </w:tc>
        <w:tc>
          <w:tcPr>
            <w:tcW w:w="3310" w:type="dxa"/>
          </w:tcPr>
          <w:p w14:paraId="631BF335" w14:textId="77777777" w:rsidR="00B44580" w:rsidRPr="00846C5C" w:rsidRDefault="00B44580" w:rsidP="006B0A73">
            <w:pPr>
              <w:pStyle w:val="TAL"/>
              <w:rPr>
                <w:szCs w:val="18"/>
              </w:rPr>
            </w:pPr>
            <w:r w:rsidRPr="009B1F2D">
              <w:rPr>
                <w:szCs w:val="18"/>
              </w:rPr>
              <w:t xml:space="preserve">It can contain further information in text on the event of the </w:t>
            </w:r>
            <w:proofErr w:type="spellStart"/>
            <w:r w:rsidRPr="009B1F2D">
              <w:rPr>
                <w:szCs w:val="18"/>
              </w:rPr>
              <w:t>ManagedEntity</w:t>
            </w:r>
            <w:proofErr w:type="spellEnd"/>
            <w:r w:rsidRPr="009B1F2D">
              <w:rPr>
                <w:szCs w:val="18"/>
              </w:rPr>
              <w:t>(s).</w:t>
            </w:r>
          </w:p>
        </w:tc>
        <w:tc>
          <w:tcPr>
            <w:tcW w:w="2728" w:type="dxa"/>
          </w:tcPr>
          <w:p w14:paraId="424E25CD" w14:textId="77777777" w:rsidR="00B44580" w:rsidRPr="00A32054" w:rsidRDefault="00B44580" w:rsidP="006B0A73">
            <w:pPr>
              <w:pStyle w:val="TAL"/>
              <w:rPr>
                <w:szCs w:val="18"/>
              </w:rPr>
            </w:pPr>
            <w:r w:rsidRPr="00BB224E">
              <w:rPr>
                <w:szCs w:val="18"/>
              </w:rPr>
              <w:t>-</w:t>
            </w:r>
          </w:p>
        </w:tc>
      </w:tr>
      <w:tr w:rsidR="00B44580" w:rsidRPr="009B1F2D" w14:paraId="25B5F0A5" w14:textId="77777777" w:rsidTr="00311DB3">
        <w:trPr>
          <w:jc w:val="center"/>
        </w:trPr>
        <w:tc>
          <w:tcPr>
            <w:tcW w:w="2817" w:type="dxa"/>
          </w:tcPr>
          <w:p w14:paraId="4ABB42F6" w14:textId="77777777" w:rsidR="00B44580" w:rsidRPr="001D11CC" w:rsidRDefault="00B44580" w:rsidP="006B0A73">
            <w:pPr>
              <w:pStyle w:val="TAL"/>
              <w:rPr>
                <w:rFonts w:cs="Arial"/>
                <w:szCs w:val="18"/>
              </w:rPr>
            </w:pPr>
            <w:proofErr w:type="spellStart"/>
            <w:r w:rsidRPr="001D11CC">
              <w:rPr>
                <w:rFonts w:cs="Arial"/>
                <w:szCs w:val="18"/>
              </w:rPr>
              <w:t>sourceIndicator</w:t>
            </w:r>
            <w:proofErr w:type="spellEnd"/>
          </w:p>
        </w:tc>
        <w:tc>
          <w:tcPr>
            <w:tcW w:w="397" w:type="dxa"/>
          </w:tcPr>
          <w:p w14:paraId="0D04BB66" w14:textId="77777777" w:rsidR="00B44580" w:rsidRPr="005563DD" w:rsidRDefault="00B44580" w:rsidP="006B0A73">
            <w:pPr>
              <w:pStyle w:val="TAC"/>
              <w:rPr>
                <w:szCs w:val="18"/>
              </w:rPr>
            </w:pPr>
            <w:r w:rsidRPr="005563DD">
              <w:rPr>
                <w:szCs w:val="18"/>
              </w:rPr>
              <w:t>O</w:t>
            </w:r>
          </w:p>
        </w:tc>
        <w:tc>
          <w:tcPr>
            <w:tcW w:w="3310" w:type="dxa"/>
          </w:tcPr>
          <w:p w14:paraId="0995FE57" w14:textId="77777777" w:rsidR="00B44580" w:rsidRPr="00846C5C" w:rsidRDefault="00B44580" w:rsidP="006B0A73">
            <w:pPr>
              <w:pStyle w:val="TAL"/>
              <w:rPr>
                <w:szCs w:val="18"/>
              </w:rPr>
            </w:pPr>
            <w:r w:rsidRPr="009B1F2D">
              <w:rPr>
                <w:szCs w:val="18"/>
              </w:rPr>
              <w:t>ENUM(</w:t>
            </w:r>
          </w:p>
          <w:p w14:paraId="5A4B119E" w14:textId="77777777" w:rsidR="00B44580" w:rsidRPr="00A32054" w:rsidRDefault="00B44580" w:rsidP="006B0A73">
            <w:pPr>
              <w:pStyle w:val="TAL"/>
              <w:rPr>
                <w:szCs w:val="18"/>
              </w:rPr>
            </w:pPr>
            <w:proofErr w:type="spellStart"/>
            <w:r w:rsidRPr="00BB224E">
              <w:rPr>
                <w:szCs w:val="18"/>
              </w:rPr>
              <w:t>Resource_operation</w:t>
            </w:r>
            <w:proofErr w:type="spellEnd"/>
            <w:r w:rsidRPr="00BB224E">
              <w:rPr>
                <w:szCs w:val="18"/>
              </w:rPr>
              <w:t>,</w:t>
            </w:r>
          </w:p>
          <w:p w14:paraId="0CEFB537" w14:textId="77777777" w:rsidR="00B44580" w:rsidRPr="004544E4" w:rsidRDefault="00B44580" w:rsidP="006B0A73">
            <w:pPr>
              <w:pStyle w:val="TAL"/>
              <w:rPr>
                <w:szCs w:val="18"/>
              </w:rPr>
            </w:pPr>
            <w:proofErr w:type="spellStart"/>
            <w:r w:rsidRPr="004544E4">
              <w:rPr>
                <w:szCs w:val="18"/>
              </w:rPr>
              <w:t>Management_operation</w:t>
            </w:r>
            <w:proofErr w:type="spellEnd"/>
            <w:r w:rsidRPr="004544E4">
              <w:rPr>
                <w:szCs w:val="18"/>
              </w:rPr>
              <w:t>,</w:t>
            </w:r>
          </w:p>
          <w:p w14:paraId="6307B826" w14:textId="77777777" w:rsidR="00B44580" w:rsidRPr="007E2C0D" w:rsidRDefault="00B44580" w:rsidP="006B0A73">
            <w:pPr>
              <w:pStyle w:val="TAL"/>
              <w:rPr>
                <w:szCs w:val="18"/>
              </w:rPr>
            </w:pPr>
            <w:proofErr w:type="spellStart"/>
            <w:r w:rsidRPr="002B66C8">
              <w:rPr>
                <w:szCs w:val="18"/>
              </w:rPr>
              <w:t>SON_operation,Unknown</w:t>
            </w:r>
            <w:proofErr w:type="spellEnd"/>
            <w:r w:rsidRPr="002B66C8">
              <w:rPr>
                <w:szCs w:val="18"/>
              </w:rPr>
              <w:t xml:space="preserve">) </w:t>
            </w:r>
          </w:p>
        </w:tc>
        <w:tc>
          <w:tcPr>
            <w:tcW w:w="2728" w:type="dxa"/>
          </w:tcPr>
          <w:p w14:paraId="3A307A59" w14:textId="77777777" w:rsidR="00B44580" w:rsidRPr="009C1028" w:rsidRDefault="00B44580"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70D27B6D" w14:textId="77777777" w:rsidR="00B44580" w:rsidRPr="00D12BCB" w:rsidRDefault="00B44580" w:rsidP="006B0A73">
            <w:pPr>
              <w:pStyle w:val="TAL"/>
              <w:rPr>
                <w:szCs w:val="18"/>
              </w:rPr>
            </w:pPr>
            <w:r w:rsidRPr="00AC292E">
              <w:rPr>
                <w:szCs w:val="18"/>
              </w:rPr>
              <w:t>1. resource operation: The notification was generated in respo</w:t>
            </w:r>
            <w:r w:rsidRPr="006623B1">
              <w:rPr>
                <w:szCs w:val="18"/>
              </w:rPr>
              <w:t>nse to an internal operation of the resource;</w:t>
            </w:r>
          </w:p>
          <w:p w14:paraId="55D5EF4B" w14:textId="77777777" w:rsidR="00B44580" w:rsidRPr="00230F73" w:rsidRDefault="00B44580" w:rsidP="006B0A73">
            <w:pPr>
              <w:pStyle w:val="TAL"/>
              <w:rPr>
                <w:szCs w:val="18"/>
              </w:rPr>
            </w:pPr>
            <w:r w:rsidRPr="001B33DA">
              <w:rPr>
                <w:szCs w:val="18"/>
              </w:rPr>
              <w:t>2. manageme</w:t>
            </w:r>
            <w:r w:rsidRPr="00E965D7">
              <w:rPr>
                <w:szCs w:val="18"/>
              </w:rPr>
              <w:t>nt operation: The notification was generated in response to a management operation applied across the managed object boundary external to the managed object;</w:t>
            </w:r>
          </w:p>
          <w:p w14:paraId="0B4A0344" w14:textId="77777777" w:rsidR="00B44580" w:rsidRPr="001D11CC" w:rsidRDefault="00B44580" w:rsidP="006B0A73">
            <w:pPr>
              <w:pStyle w:val="TAL"/>
              <w:rPr>
                <w:szCs w:val="18"/>
              </w:rPr>
            </w:pPr>
            <w:r w:rsidRPr="009030C2">
              <w:rPr>
                <w:szCs w:val="18"/>
              </w:rPr>
              <w:t>3. SON operation: The notification was ge</w:t>
            </w:r>
            <w:r w:rsidRPr="00F4769C">
              <w:rPr>
                <w:szCs w:val="18"/>
              </w:rPr>
              <w:t>nerated as result of a SON (Self Organising Network) proc</w:t>
            </w:r>
            <w:r w:rsidRPr="005E657D">
              <w:rPr>
                <w:szCs w:val="18"/>
              </w:rPr>
              <w:t>ess like self-configuration, self-optimization, self-healing etc. .</w:t>
            </w:r>
          </w:p>
          <w:p w14:paraId="316BF436"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584916A" w14:textId="77777777" w:rsidR="00B44580" w:rsidRPr="001D11CC" w:rsidRDefault="00B44580" w:rsidP="006B0A73">
            <w:pPr>
              <w:pStyle w:val="TAL"/>
              <w:rPr>
                <w:rFonts w:ascii="Helvetica" w:hAnsi="Helvetica"/>
                <w:szCs w:val="18"/>
              </w:rPr>
            </w:pPr>
          </w:p>
          <w:p w14:paraId="19CB4229"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519C01EC" w14:textId="77777777" w:rsidTr="00311DB3">
        <w:trPr>
          <w:jc w:val="center"/>
        </w:trPr>
        <w:tc>
          <w:tcPr>
            <w:tcW w:w="2817" w:type="dxa"/>
          </w:tcPr>
          <w:p w14:paraId="4FDDA3EF" w14:textId="77777777" w:rsidR="006A5594" w:rsidRPr="001D11CC" w:rsidRDefault="006A5594" w:rsidP="000516BC">
            <w:pPr>
              <w:pStyle w:val="TAL"/>
              <w:rPr>
                <w:rFonts w:cs="Arial"/>
                <w:szCs w:val="18"/>
              </w:rPr>
            </w:pPr>
            <w:proofErr w:type="spellStart"/>
            <w:r w:rsidRPr="001D11CC">
              <w:rPr>
                <w:rFonts w:cs="Arial"/>
                <w:szCs w:val="18"/>
              </w:rPr>
              <w:lastRenderedPageBreak/>
              <w:t>attributeValueChange</w:t>
            </w:r>
            <w:proofErr w:type="spellEnd"/>
          </w:p>
        </w:tc>
        <w:tc>
          <w:tcPr>
            <w:tcW w:w="397" w:type="dxa"/>
          </w:tcPr>
          <w:p w14:paraId="04E6F84C" w14:textId="77777777" w:rsidR="006A5594" w:rsidRPr="005563DD" w:rsidRDefault="006A5594" w:rsidP="006A5594">
            <w:pPr>
              <w:pStyle w:val="TAC"/>
              <w:rPr>
                <w:szCs w:val="18"/>
              </w:rPr>
            </w:pPr>
            <w:r w:rsidRPr="005563DD">
              <w:rPr>
                <w:szCs w:val="18"/>
              </w:rPr>
              <w:t>M</w:t>
            </w:r>
          </w:p>
        </w:tc>
        <w:tc>
          <w:tcPr>
            <w:tcW w:w="3310" w:type="dxa"/>
          </w:tcPr>
          <w:p w14:paraId="2BD02160" w14:textId="77777777" w:rsidR="006A5594" w:rsidRPr="00BB224E" w:rsidRDefault="006A5594" w:rsidP="000516BC">
            <w:pPr>
              <w:pStyle w:val="TAL"/>
              <w:rPr>
                <w:szCs w:val="18"/>
              </w:rPr>
            </w:pPr>
            <w:r w:rsidRPr="009B1F2D">
              <w:rPr>
                <w:szCs w:val="18"/>
              </w:rPr>
              <w:t>LIST OF SEQUENCE &lt;</w:t>
            </w:r>
            <w:proofErr w:type="spellStart"/>
            <w:r w:rsidRPr="009B1F2D">
              <w:rPr>
                <w:szCs w:val="18"/>
              </w:rPr>
              <w:t>Attrib</w:t>
            </w:r>
            <w:r w:rsidRPr="00846C5C">
              <w:rPr>
                <w:szCs w:val="18"/>
              </w:rPr>
              <w:t>uteName</w:t>
            </w:r>
            <w:proofErr w:type="spellEnd"/>
            <w:r w:rsidRPr="00846C5C">
              <w:rPr>
                <w:szCs w:val="18"/>
              </w:rPr>
              <w:t xml:space="preserve">, </w:t>
            </w:r>
            <w:proofErr w:type="spellStart"/>
            <w:r w:rsidRPr="00846C5C">
              <w:rPr>
                <w:szCs w:val="18"/>
              </w:rPr>
              <w:t>NewAttributeValue</w:t>
            </w:r>
            <w:proofErr w:type="spellEnd"/>
            <w:r w:rsidRPr="00846C5C">
              <w:rPr>
                <w:szCs w:val="18"/>
              </w:rPr>
              <w:t>,</w:t>
            </w:r>
          </w:p>
          <w:p w14:paraId="6A9D2854" w14:textId="77777777" w:rsidR="006A5594" w:rsidRPr="004544E4" w:rsidRDefault="006A5594" w:rsidP="000516BC">
            <w:pPr>
              <w:pStyle w:val="TAL"/>
              <w:rPr>
                <w:szCs w:val="18"/>
              </w:rPr>
            </w:pPr>
            <w:r w:rsidRPr="00A32054">
              <w:rPr>
                <w:szCs w:val="18"/>
              </w:rPr>
              <w:t xml:space="preserve">CHOICE [NULL, </w:t>
            </w:r>
            <w:proofErr w:type="spellStart"/>
            <w:r w:rsidRPr="00A32054">
              <w:rPr>
                <w:szCs w:val="18"/>
              </w:rPr>
              <w:t>OldAttributeVal</w:t>
            </w:r>
            <w:r w:rsidRPr="004544E4">
              <w:rPr>
                <w:szCs w:val="18"/>
              </w:rPr>
              <w:t>ue</w:t>
            </w:r>
            <w:proofErr w:type="spellEnd"/>
            <w:r w:rsidRPr="004544E4">
              <w:rPr>
                <w:szCs w:val="18"/>
              </w:rPr>
              <w:t>]&gt;</w:t>
            </w:r>
          </w:p>
        </w:tc>
        <w:tc>
          <w:tcPr>
            <w:tcW w:w="2728" w:type="dxa"/>
          </w:tcPr>
          <w:p w14:paraId="2A211128" w14:textId="77777777" w:rsidR="006A5594" w:rsidRPr="007E2C0D" w:rsidRDefault="006A5594" w:rsidP="000516BC">
            <w:pPr>
              <w:pStyle w:val="TAL"/>
              <w:rPr>
                <w:szCs w:val="18"/>
              </w:rPr>
            </w:pPr>
            <w:r w:rsidRPr="002B66C8">
              <w:rPr>
                <w:szCs w:val="18"/>
              </w:rPr>
              <w:t>The changed attributes (name/value pairs) of the MOI (with both new and, optionally, old values).</w:t>
            </w:r>
          </w:p>
        </w:tc>
      </w:tr>
    </w:tbl>
    <w:p w14:paraId="6902A521" w14:textId="77777777" w:rsidR="006A5594" w:rsidRDefault="006A5594" w:rsidP="006A5594">
      <w:pPr>
        <w:pStyle w:val="B10"/>
        <w:ind w:left="0" w:firstLine="0"/>
        <w:rPr>
          <w:b/>
          <w:bCs/>
          <w:lang w:val="en-US" w:eastAsia="zh-CN"/>
        </w:rPr>
      </w:pPr>
    </w:p>
    <w:p w14:paraId="2585E07F" w14:textId="44C1262C" w:rsidR="006A5594" w:rsidRDefault="006A5594" w:rsidP="006A5594">
      <w:pPr>
        <w:pStyle w:val="Heading5"/>
      </w:pPr>
      <w:bookmarkStart w:id="439" w:name="_Toc20494394"/>
      <w:bookmarkStart w:id="440" w:name="_Toc26975414"/>
      <w:bookmarkStart w:id="441" w:name="_Toc35856287"/>
      <w:bookmarkStart w:id="442" w:name="_Toc44001139"/>
      <w:bookmarkStart w:id="443" w:name="_Toc51580738"/>
      <w:bookmarkStart w:id="444" w:name="_Toc52356001"/>
      <w:bookmarkStart w:id="445" w:name="_Toc55227571"/>
      <w:bookmarkStart w:id="446" w:name="_Toc105504732"/>
      <w:r>
        <w:t>11.1.1.9.3</w:t>
      </w:r>
      <w:r>
        <w:tab/>
        <w:t>Triggering event</w:t>
      </w:r>
      <w:bookmarkEnd w:id="439"/>
      <w:bookmarkEnd w:id="440"/>
      <w:bookmarkEnd w:id="441"/>
      <w:bookmarkEnd w:id="442"/>
      <w:bookmarkEnd w:id="443"/>
      <w:bookmarkEnd w:id="444"/>
      <w:bookmarkEnd w:id="445"/>
      <w:bookmarkEnd w:id="446"/>
    </w:p>
    <w:p w14:paraId="1C022522" w14:textId="77777777" w:rsidR="006A5594" w:rsidRDefault="006A5594" w:rsidP="006A5594">
      <w:pPr>
        <w:pStyle w:val="Heading6"/>
      </w:pPr>
      <w:bookmarkStart w:id="447" w:name="_Toc20494395"/>
      <w:bookmarkStart w:id="448" w:name="_Toc26975415"/>
      <w:bookmarkStart w:id="449" w:name="_Toc35856288"/>
      <w:bookmarkStart w:id="450" w:name="_Toc44001140"/>
      <w:bookmarkStart w:id="451" w:name="_Toc51580739"/>
      <w:bookmarkStart w:id="452" w:name="_Toc52356002"/>
      <w:bookmarkStart w:id="453" w:name="_Toc55227572"/>
      <w:bookmarkStart w:id="454" w:name="_Toc105504733"/>
      <w:r>
        <w:t>11.1.1.9.3.1</w:t>
      </w:r>
      <w:r>
        <w:tab/>
        <w:t>From-state</w:t>
      </w:r>
      <w:bookmarkEnd w:id="447"/>
      <w:bookmarkEnd w:id="448"/>
      <w:bookmarkEnd w:id="449"/>
      <w:bookmarkEnd w:id="450"/>
      <w:bookmarkEnd w:id="451"/>
      <w:bookmarkEnd w:id="452"/>
      <w:bookmarkEnd w:id="453"/>
      <w:bookmarkEnd w:id="454"/>
    </w:p>
    <w:p w14:paraId="19573749" w14:textId="77777777" w:rsidR="006A5594" w:rsidRDefault="006A5594" w:rsidP="006A5594">
      <w:proofErr w:type="spellStart"/>
      <w:r>
        <w:t>stateBeforeAttributeValueChange</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2"/>
        <w:gridCol w:w="4597"/>
      </w:tblGrid>
      <w:tr w:rsidR="006A5594" w:rsidRPr="009B1F2D" w14:paraId="1B13DCBD" w14:textId="77777777" w:rsidTr="001D11CC">
        <w:trPr>
          <w:jc w:val="center"/>
        </w:trPr>
        <w:tc>
          <w:tcPr>
            <w:tcW w:w="2613" w:type="pct"/>
            <w:shd w:val="clear" w:color="auto" w:fill="BFBFBF"/>
          </w:tcPr>
          <w:p w14:paraId="41F0AC42" w14:textId="77777777" w:rsidR="006A5594" w:rsidRPr="004544E4" w:rsidRDefault="006A5594" w:rsidP="000516BC">
            <w:pPr>
              <w:pStyle w:val="TAH"/>
              <w:rPr>
                <w:rFonts w:cs="Arial"/>
                <w:szCs w:val="18"/>
              </w:rPr>
            </w:pPr>
            <w:r w:rsidRPr="004544E4">
              <w:rPr>
                <w:rFonts w:cs="Arial"/>
                <w:szCs w:val="18"/>
              </w:rPr>
              <w:t>Assertion Name</w:t>
            </w:r>
          </w:p>
        </w:tc>
        <w:tc>
          <w:tcPr>
            <w:tcW w:w="2387" w:type="pct"/>
            <w:shd w:val="clear" w:color="auto" w:fill="BFBFBF"/>
          </w:tcPr>
          <w:p w14:paraId="490D376B" w14:textId="77777777" w:rsidR="006A5594" w:rsidRPr="00846C5C" w:rsidRDefault="006A5594" w:rsidP="000516BC">
            <w:pPr>
              <w:pStyle w:val="TAH"/>
              <w:rPr>
                <w:szCs w:val="18"/>
              </w:rPr>
            </w:pPr>
            <w:r w:rsidRPr="009B1F2D">
              <w:rPr>
                <w:szCs w:val="18"/>
              </w:rPr>
              <w:t>Definition</w:t>
            </w:r>
          </w:p>
        </w:tc>
      </w:tr>
      <w:tr w:rsidR="006A5594" w:rsidRPr="009B1F2D" w14:paraId="7CE8AD84" w14:textId="77777777" w:rsidTr="001D11CC">
        <w:trPr>
          <w:jc w:val="center"/>
        </w:trPr>
        <w:tc>
          <w:tcPr>
            <w:tcW w:w="2613" w:type="pct"/>
          </w:tcPr>
          <w:p w14:paraId="64080278" w14:textId="77777777" w:rsidR="006A5594" w:rsidRPr="001D11CC" w:rsidRDefault="006A5594" w:rsidP="000516BC">
            <w:pPr>
              <w:pStyle w:val="TAL"/>
              <w:rPr>
                <w:rFonts w:cs="Arial"/>
                <w:szCs w:val="18"/>
              </w:rPr>
            </w:pPr>
            <w:proofErr w:type="spellStart"/>
            <w:r w:rsidRPr="001D11CC">
              <w:rPr>
                <w:rFonts w:cs="Arial"/>
                <w:szCs w:val="18"/>
              </w:rPr>
              <w:t>stateBeforeAttributeValueChange</w:t>
            </w:r>
            <w:proofErr w:type="spellEnd"/>
          </w:p>
        </w:tc>
        <w:tc>
          <w:tcPr>
            <w:tcW w:w="2387" w:type="pct"/>
          </w:tcPr>
          <w:p w14:paraId="22539E32" w14:textId="77777777" w:rsidR="006A5594" w:rsidRPr="005563DD" w:rsidRDefault="006A5594" w:rsidP="000516BC">
            <w:pPr>
              <w:pStyle w:val="TAL"/>
              <w:rPr>
                <w:szCs w:val="18"/>
              </w:rPr>
            </w:pPr>
            <w:r w:rsidRPr="005563DD">
              <w:rPr>
                <w:szCs w:val="18"/>
              </w:rPr>
              <w:t>The subject attribute has a value at time T1.</w:t>
            </w:r>
          </w:p>
        </w:tc>
      </w:tr>
    </w:tbl>
    <w:p w14:paraId="05559A7E" w14:textId="77777777" w:rsidR="006A5594" w:rsidRDefault="006A5594" w:rsidP="006A5594"/>
    <w:p w14:paraId="401478DD" w14:textId="77777777" w:rsidR="006A5594" w:rsidRDefault="006A5594" w:rsidP="006A5594">
      <w:pPr>
        <w:pStyle w:val="Heading6"/>
      </w:pPr>
      <w:bookmarkStart w:id="455" w:name="_Toc20494396"/>
      <w:bookmarkStart w:id="456" w:name="_Toc26975416"/>
      <w:bookmarkStart w:id="457" w:name="_Toc35856289"/>
      <w:bookmarkStart w:id="458" w:name="_Toc44001141"/>
      <w:bookmarkStart w:id="459" w:name="_Toc51580740"/>
      <w:bookmarkStart w:id="460" w:name="_Toc52356003"/>
      <w:bookmarkStart w:id="461" w:name="_Toc55227573"/>
      <w:bookmarkStart w:id="462" w:name="_Toc105504734"/>
      <w:r>
        <w:t>11.1.1.9.3.2</w:t>
      </w:r>
      <w:r>
        <w:tab/>
        <w:t>To-state</w:t>
      </w:r>
      <w:bookmarkEnd w:id="455"/>
      <w:bookmarkEnd w:id="456"/>
      <w:bookmarkEnd w:id="457"/>
      <w:bookmarkEnd w:id="458"/>
      <w:bookmarkEnd w:id="459"/>
      <w:bookmarkEnd w:id="460"/>
      <w:bookmarkEnd w:id="461"/>
      <w:bookmarkEnd w:id="462"/>
    </w:p>
    <w:p w14:paraId="6C6D8CC0" w14:textId="77777777" w:rsidR="006A5594" w:rsidRDefault="006A5594" w:rsidP="006A5594">
      <w:pPr>
        <w:keepNext/>
      </w:pPr>
      <w:proofErr w:type="spellStart"/>
      <w:r>
        <w:t>stateAfterAttributeValueChange</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32"/>
        <w:gridCol w:w="39"/>
        <w:gridCol w:w="4558"/>
      </w:tblGrid>
      <w:tr w:rsidR="006A5594" w:rsidRPr="009B1F2D" w14:paraId="42E2D2F9" w14:textId="77777777" w:rsidTr="001D11CC">
        <w:trPr>
          <w:jc w:val="center"/>
        </w:trPr>
        <w:tc>
          <w:tcPr>
            <w:tcW w:w="2613" w:type="pct"/>
            <w:shd w:val="clear" w:color="auto" w:fill="BFBFBF"/>
          </w:tcPr>
          <w:p w14:paraId="41BD931E" w14:textId="77777777" w:rsidR="006A5594" w:rsidRPr="004544E4" w:rsidRDefault="006A5594" w:rsidP="000516BC">
            <w:pPr>
              <w:pStyle w:val="TAH"/>
              <w:rPr>
                <w:rFonts w:cs="Arial"/>
                <w:szCs w:val="18"/>
              </w:rPr>
            </w:pPr>
            <w:r w:rsidRPr="004544E4">
              <w:rPr>
                <w:rFonts w:cs="Arial"/>
                <w:szCs w:val="18"/>
              </w:rPr>
              <w:t>Assertion Name</w:t>
            </w:r>
          </w:p>
        </w:tc>
        <w:tc>
          <w:tcPr>
            <w:tcW w:w="2387" w:type="pct"/>
            <w:gridSpan w:val="2"/>
            <w:shd w:val="clear" w:color="auto" w:fill="BFBFBF"/>
          </w:tcPr>
          <w:p w14:paraId="20C1B8FF" w14:textId="77777777" w:rsidR="006A5594" w:rsidRPr="007E2C0D" w:rsidRDefault="006A5594" w:rsidP="000516BC">
            <w:pPr>
              <w:pStyle w:val="TAH"/>
              <w:rPr>
                <w:rFonts w:cs="Arial"/>
                <w:szCs w:val="18"/>
              </w:rPr>
            </w:pPr>
            <w:r w:rsidRPr="002B66C8">
              <w:rPr>
                <w:rFonts w:cs="Arial"/>
                <w:szCs w:val="18"/>
              </w:rPr>
              <w:t>Definition</w:t>
            </w:r>
          </w:p>
        </w:tc>
      </w:tr>
      <w:tr w:rsidR="006A5594" w:rsidRPr="009B1F2D" w14:paraId="0C3B2BCB" w14:textId="77777777" w:rsidTr="001D11CC">
        <w:trPr>
          <w:jc w:val="center"/>
        </w:trPr>
        <w:tc>
          <w:tcPr>
            <w:tcW w:w="2633" w:type="pct"/>
            <w:gridSpan w:val="2"/>
          </w:tcPr>
          <w:p w14:paraId="12C4671D" w14:textId="77777777" w:rsidR="006A5594" w:rsidRPr="001D11CC" w:rsidRDefault="006A5594" w:rsidP="000516BC">
            <w:pPr>
              <w:pStyle w:val="TAL"/>
              <w:rPr>
                <w:rFonts w:cs="Arial"/>
                <w:szCs w:val="18"/>
              </w:rPr>
            </w:pPr>
            <w:proofErr w:type="spellStart"/>
            <w:r w:rsidRPr="001D11CC">
              <w:rPr>
                <w:rFonts w:cs="Arial"/>
                <w:szCs w:val="18"/>
              </w:rPr>
              <w:t>stateAfterAttributeValueChange</w:t>
            </w:r>
            <w:proofErr w:type="spellEnd"/>
          </w:p>
        </w:tc>
        <w:tc>
          <w:tcPr>
            <w:tcW w:w="2367" w:type="pct"/>
          </w:tcPr>
          <w:p w14:paraId="13B4700C" w14:textId="77777777" w:rsidR="006A5594" w:rsidRPr="009B1F2D" w:rsidRDefault="006A5594" w:rsidP="000516BC">
            <w:pPr>
              <w:pStyle w:val="TAL"/>
              <w:rPr>
                <w:szCs w:val="18"/>
              </w:rPr>
            </w:pPr>
            <w:r w:rsidRPr="005563DD">
              <w:rPr>
                <w:szCs w:val="18"/>
              </w:rPr>
              <w:t>The subject attribute has been changed to a value other than the value at time T1.</w:t>
            </w:r>
          </w:p>
        </w:tc>
      </w:tr>
    </w:tbl>
    <w:p w14:paraId="550BBD66" w14:textId="77777777" w:rsidR="006A5594" w:rsidRDefault="006A5594" w:rsidP="006A5594">
      <w:pPr>
        <w:jc w:val="both"/>
        <w:rPr>
          <w:lang w:eastAsia="zh-CN"/>
        </w:rPr>
      </w:pPr>
    </w:p>
    <w:p w14:paraId="3E6DC3CD" w14:textId="77777777" w:rsidR="00CD2024" w:rsidRPr="005662DD" w:rsidRDefault="00CD2024" w:rsidP="00CD2024">
      <w:pPr>
        <w:pStyle w:val="Heading4"/>
      </w:pPr>
      <w:bookmarkStart w:id="463" w:name="_Toc26975417"/>
      <w:bookmarkStart w:id="464" w:name="_Toc35856290"/>
      <w:bookmarkStart w:id="465" w:name="_Toc44001142"/>
      <w:bookmarkStart w:id="466" w:name="_Toc51580741"/>
      <w:bookmarkStart w:id="467" w:name="_Toc52356004"/>
      <w:bookmarkStart w:id="468" w:name="_Toc55227574"/>
      <w:bookmarkStart w:id="469" w:name="_Toc105504735"/>
      <w:r>
        <w:t>11.1</w:t>
      </w:r>
      <w:r w:rsidRPr="005662DD">
        <w:t>.</w:t>
      </w:r>
      <w:r w:rsidRPr="005662DD">
        <w:rPr>
          <w:rFonts w:hint="eastAsia"/>
        </w:rPr>
        <w:t>1</w:t>
      </w:r>
      <w:r w:rsidRPr="005662DD">
        <w:t>.</w:t>
      </w:r>
      <w:r>
        <w:t>10</w:t>
      </w:r>
      <w:r w:rsidRPr="005662DD">
        <w:tab/>
        <w:t xml:space="preserve">Notification </w:t>
      </w:r>
      <w:proofErr w:type="spellStart"/>
      <w:r w:rsidRPr="001D11CC">
        <w:rPr>
          <w:rFonts w:cs="Arial"/>
        </w:rPr>
        <w:t>notifyEvent</w:t>
      </w:r>
      <w:bookmarkEnd w:id="463"/>
      <w:bookmarkEnd w:id="464"/>
      <w:bookmarkEnd w:id="465"/>
      <w:bookmarkEnd w:id="466"/>
      <w:bookmarkEnd w:id="467"/>
      <w:bookmarkEnd w:id="468"/>
      <w:bookmarkEnd w:id="469"/>
      <w:proofErr w:type="spellEnd"/>
    </w:p>
    <w:p w14:paraId="13FD6FD5" w14:textId="77777777" w:rsidR="00CD2024" w:rsidRDefault="00CD2024" w:rsidP="00CD2024">
      <w:pPr>
        <w:pStyle w:val="Heading5"/>
      </w:pPr>
      <w:bookmarkStart w:id="470" w:name="_Toc26975418"/>
      <w:bookmarkStart w:id="471" w:name="_Toc35856291"/>
      <w:bookmarkStart w:id="472" w:name="_Toc44001143"/>
      <w:bookmarkStart w:id="473" w:name="_Toc51580742"/>
      <w:bookmarkStart w:id="474" w:name="_Toc52356005"/>
      <w:bookmarkStart w:id="475" w:name="_Toc55227575"/>
      <w:bookmarkStart w:id="476" w:name="_Toc105504736"/>
      <w:r>
        <w:t>11.1.1.10.1</w:t>
      </w:r>
      <w:r>
        <w:tab/>
        <w:t>Definition</w:t>
      </w:r>
      <w:bookmarkEnd w:id="470"/>
      <w:bookmarkEnd w:id="471"/>
      <w:bookmarkEnd w:id="472"/>
      <w:bookmarkEnd w:id="473"/>
      <w:bookmarkEnd w:id="474"/>
      <w:bookmarkEnd w:id="475"/>
      <w:bookmarkEnd w:id="476"/>
    </w:p>
    <w:p w14:paraId="7CB8087B" w14:textId="60BEFCB0" w:rsidR="00CD2024" w:rsidRDefault="00CD2024" w:rsidP="00CD2024">
      <w:r w:rsidRPr="00975612">
        <w:t xml:space="preserve">This notification notifies the </w:t>
      </w:r>
      <w:proofErr w:type="spellStart"/>
      <w:r w:rsidR="001F2D44">
        <w:t>MnS</w:t>
      </w:r>
      <w:proofErr w:type="spellEnd"/>
      <w:r w:rsidR="001F2D44">
        <w:t xml:space="preserve"> </w:t>
      </w:r>
      <w:r w:rsidRPr="00975612">
        <w:t>consumer, who ha</w:t>
      </w:r>
      <w:r>
        <w:t>s</w:t>
      </w:r>
      <w:r w:rsidRPr="00975612">
        <w:t xml:space="preserve"> </w:t>
      </w:r>
      <w:r>
        <w:t xml:space="preserve">a </w:t>
      </w:r>
      <w:r w:rsidRPr="00975612">
        <w:t>subscri</w:t>
      </w:r>
      <w:r>
        <w:t>ption</w:t>
      </w:r>
      <w:r w:rsidRPr="00975612">
        <w:t xml:space="preserve"> receiving this type of notification, that </w:t>
      </w:r>
      <w:r>
        <w:t>certain network</w:t>
      </w:r>
      <w:r w:rsidRPr="00975612">
        <w:t xml:space="preserve"> events </w:t>
      </w:r>
      <w:r>
        <w:t xml:space="preserve">has </w:t>
      </w:r>
      <w:r w:rsidRPr="00975612">
        <w:t>occurred with potential service impact</w:t>
      </w:r>
      <w:r>
        <w:t>, for example,</w:t>
      </w:r>
      <w:r w:rsidRPr="00975612">
        <w:t xml:space="preserve"> </w:t>
      </w:r>
      <w:r>
        <w:t xml:space="preserve">system </w:t>
      </w:r>
      <w:r w:rsidRPr="00975612">
        <w:t xml:space="preserve">restart and </w:t>
      </w:r>
      <w:r>
        <w:t xml:space="preserve">system </w:t>
      </w:r>
      <w:r w:rsidRPr="00975612">
        <w:t>redundancy shif</w:t>
      </w:r>
      <w:r>
        <w:t>t (backup)</w:t>
      </w:r>
      <w:r w:rsidRPr="00975612">
        <w:t xml:space="preserve">. </w:t>
      </w:r>
    </w:p>
    <w:p w14:paraId="3B2A492D" w14:textId="77777777" w:rsidR="00CD2024" w:rsidRDefault="00CD2024" w:rsidP="00CD2024">
      <w:r>
        <w:t xml:space="preserve">This notification definition is generic in the sense that the specific types of network event are not defined. </w:t>
      </w:r>
    </w:p>
    <w:p w14:paraId="60460BCD" w14:textId="630505BD" w:rsidR="00CD2024" w:rsidRDefault="00CD2024" w:rsidP="00CD2024">
      <w:pPr>
        <w:pStyle w:val="Heading5"/>
      </w:pPr>
      <w:bookmarkStart w:id="477" w:name="_Toc26975419"/>
      <w:bookmarkStart w:id="478" w:name="_Toc35856292"/>
      <w:bookmarkStart w:id="479" w:name="_Toc44001144"/>
      <w:bookmarkStart w:id="480" w:name="_Toc51580743"/>
      <w:bookmarkStart w:id="481" w:name="_Toc52356006"/>
      <w:bookmarkStart w:id="482" w:name="_Toc55227576"/>
      <w:bookmarkStart w:id="483" w:name="_Toc105504737"/>
      <w:r>
        <w:lastRenderedPageBreak/>
        <w:t>11.1.1.10.2</w:t>
      </w:r>
      <w:r>
        <w:tab/>
        <w:t>Input parameters</w:t>
      </w:r>
      <w:bookmarkEnd w:id="477"/>
      <w:bookmarkEnd w:id="478"/>
      <w:bookmarkEnd w:id="479"/>
      <w:bookmarkEnd w:id="480"/>
      <w:bookmarkEnd w:id="481"/>
      <w:bookmarkEnd w:id="482"/>
      <w:bookmarkEnd w:id="4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3"/>
        <w:gridCol w:w="395"/>
        <w:gridCol w:w="2650"/>
        <w:gridCol w:w="4101"/>
      </w:tblGrid>
      <w:tr w:rsidR="00CD2024" w:rsidRPr="009B1F2D" w14:paraId="53F0E1E9" w14:textId="77777777" w:rsidTr="00311DB3">
        <w:tc>
          <w:tcPr>
            <w:tcW w:w="2501" w:type="dxa"/>
            <w:shd w:val="clear" w:color="auto" w:fill="BFBFBF"/>
          </w:tcPr>
          <w:p w14:paraId="7A3FAA1C" w14:textId="77777777" w:rsidR="00CD2024" w:rsidRPr="004544E4" w:rsidRDefault="00CD2024" w:rsidP="00861F6E">
            <w:pPr>
              <w:pStyle w:val="TAH"/>
              <w:rPr>
                <w:rFonts w:cs="Arial"/>
                <w:szCs w:val="18"/>
              </w:rPr>
            </w:pPr>
            <w:r w:rsidRPr="004544E4">
              <w:rPr>
                <w:rFonts w:cs="Arial"/>
                <w:szCs w:val="18"/>
              </w:rPr>
              <w:t>Parameter Name</w:t>
            </w:r>
          </w:p>
        </w:tc>
        <w:tc>
          <w:tcPr>
            <w:tcW w:w="397" w:type="dxa"/>
            <w:shd w:val="clear" w:color="auto" w:fill="BFBFBF"/>
          </w:tcPr>
          <w:p w14:paraId="776DF0ED" w14:textId="6E572EEF" w:rsidR="00CD2024" w:rsidRPr="005563DD" w:rsidRDefault="00CD2024" w:rsidP="00861F6E">
            <w:pPr>
              <w:pStyle w:val="TAH"/>
              <w:rPr>
                <w:szCs w:val="18"/>
              </w:rPr>
            </w:pPr>
            <w:r w:rsidRPr="005563DD">
              <w:rPr>
                <w:szCs w:val="18"/>
              </w:rPr>
              <w:t>S</w:t>
            </w:r>
          </w:p>
        </w:tc>
        <w:tc>
          <w:tcPr>
            <w:tcW w:w="2668" w:type="dxa"/>
            <w:shd w:val="clear" w:color="auto" w:fill="BFBFBF"/>
          </w:tcPr>
          <w:p w14:paraId="4FC09E92" w14:textId="77777777" w:rsidR="00CD2024" w:rsidRPr="00846C5C" w:rsidRDefault="00CD2024" w:rsidP="00861F6E">
            <w:pPr>
              <w:pStyle w:val="TAH"/>
              <w:rPr>
                <w:szCs w:val="18"/>
              </w:rPr>
            </w:pPr>
            <w:r w:rsidRPr="009B1F2D">
              <w:rPr>
                <w:szCs w:val="18"/>
              </w:rPr>
              <w:t>Information Type / Legal Values</w:t>
            </w:r>
          </w:p>
        </w:tc>
        <w:tc>
          <w:tcPr>
            <w:tcW w:w="3572" w:type="dxa"/>
            <w:shd w:val="clear" w:color="auto" w:fill="BFBFBF"/>
          </w:tcPr>
          <w:p w14:paraId="2B90253A" w14:textId="77777777" w:rsidR="00CD2024" w:rsidRPr="00A32054" w:rsidRDefault="00CD2024" w:rsidP="00861F6E">
            <w:pPr>
              <w:pStyle w:val="TAH"/>
              <w:rPr>
                <w:szCs w:val="18"/>
              </w:rPr>
            </w:pPr>
            <w:r w:rsidRPr="00BB224E">
              <w:rPr>
                <w:szCs w:val="18"/>
              </w:rPr>
              <w:t>Comment</w:t>
            </w:r>
          </w:p>
        </w:tc>
      </w:tr>
      <w:tr w:rsidR="00CD2024" w:rsidRPr="009B1F2D" w14:paraId="4B35972D" w14:textId="77777777" w:rsidTr="00311DB3">
        <w:tc>
          <w:tcPr>
            <w:tcW w:w="2501" w:type="dxa"/>
            <w:shd w:val="clear" w:color="auto" w:fill="auto"/>
          </w:tcPr>
          <w:p w14:paraId="5B177831" w14:textId="77777777" w:rsidR="00CD2024" w:rsidRPr="001D11CC" w:rsidRDefault="00CD2024" w:rsidP="00861F6E">
            <w:pPr>
              <w:pStyle w:val="TAL"/>
              <w:rPr>
                <w:rFonts w:cs="Arial"/>
                <w:szCs w:val="18"/>
              </w:rPr>
            </w:pPr>
            <w:proofErr w:type="spellStart"/>
            <w:r w:rsidRPr="001D11CC">
              <w:rPr>
                <w:rFonts w:cs="Arial"/>
                <w:szCs w:val="18"/>
              </w:rPr>
              <w:t>objectClass</w:t>
            </w:r>
            <w:proofErr w:type="spellEnd"/>
          </w:p>
        </w:tc>
        <w:tc>
          <w:tcPr>
            <w:tcW w:w="397" w:type="dxa"/>
            <w:shd w:val="clear" w:color="auto" w:fill="auto"/>
          </w:tcPr>
          <w:p w14:paraId="2E6AD3C2"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534A78CA" w14:textId="77777777" w:rsidR="00CD2024" w:rsidRPr="009B1F2D" w:rsidRDefault="00CD2024" w:rsidP="00861F6E">
            <w:pPr>
              <w:pStyle w:val="TAL"/>
              <w:rPr>
                <w:szCs w:val="18"/>
              </w:rPr>
            </w:pPr>
            <w:r w:rsidRPr="005563DD">
              <w:rPr>
                <w:szCs w:val="18"/>
              </w:rPr>
              <w:t>It carries the IOC of an instance where an alert occurs.</w:t>
            </w:r>
          </w:p>
        </w:tc>
        <w:tc>
          <w:tcPr>
            <w:tcW w:w="3572" w:type="dxa"/>
            <w:shd w:val="clear" w:color="auto" w:fill="auto"/>
          </w:tcPr>
          <w:p w14:paraId="6B08C9E0" w14:textId="77777777" w:rsidR="00CD2024" w:rsidRPr="00BB224E" w:rsidRDefault="00CD2024" w:rsidP="00861F6E">
            <w:pPr>
              <w:pStyle w:val="TAL"/>
              <w:rPr>
                <w:szCs w:val="18"/>
              </w:rPr>
            </w:pPr>
            <w:r w:rsidRPr="00846C5C">
              <w:rPr>
                <w:szCs w:val="18"/>
              </w:rPr>
              <w:t>--</w:t>
            </w:r>
          </w:p>
        </w:tc>
      </w:tr>
      <w:tr w:rsidR="00CD2024" w:rsidRPr="009B1F2D" w14:paraId="0EF7FAA5" w14:textId="77777777" w:rsidTr="00311DB3">
        <w:tc>
          <w:tcPr>
            <w:tcW w:w="2501" w:type="dxa"/>
            <w:shd w:val="clear" w:color="auto" w:fill="auto"/>
          </w:tcPr>
          <w:p w14:paraId="61F57C7A" w14:textId="77777777" w:rsidR="00CD2024" w:rsidRPr="001D11CC" w:rsidRDefault="00CD2024" w:rsidP="00861F6E">
            <w:pPr>
              <w:pStyle w:val="TAL"/>
              <w:rPr>
                <w:rFonts w:cs="Arial"/>
                <w:szCs w:val="18"/>
              </w:rPr>
            </w:pPr>
            <w:proofErr w:type="spellStart"/>
            <w:r w:rsidRPr="001D11CC">
              <w:rPr>
                <w:rFonts w:cs="Arial"/>
                <w:szCs w:val="18"/>
              </w:rPr>
              <w:t>objectInstance</w:t>
            </w:r>
            <w:proofErr w:type="spellEnd"/>
          </w:p>
        </w:tc>
        <w:tc>
          <w:tcPr>
            <w:tcW w:w="397" w:type="dxa"/>
            <w:shd w:val="clear" w:color="auto" w:fill="auto"/>
          </w:tcPr>
          <w:p w14:paraId="21B53A13"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081B801" w14:textId="77777777" w:rsidR="00CD2024" w:rsidRPr="009B1F2D" w:rsidRDefault="00CD2024" w:rsidP="00861F6E">
            <w:pPr>
              <w:pStyle w:val="TAL"/>
              <w:rPr>
                <w:szCs w:val="18"/>
              </w:rPr>
            </w:pPr>
            <w:r w:rsidRPr="005563DD">
              <w:rPr>
                <w:szCs w:val="18"/>
              </w:rPr>
              <w:t>It carries the DN of an instance where an alert occurs.</w:t>
            </w:r>
          </w:p>
        </w:tc>
        <w:tc>
          <w:tcPr>
            <w:tcW w:w="3572" w:type="dxa"/>
            <w:shd w:val="clear" w:color="auto" w:fill="auto"/>
          </w:tcPr>
          <w:p w14:paraId="4B7CD4AE" w14:textId="77777777" w:rsidR="00CD2024" w:rsidRPr="00BB224E" w:rsidRDefault="00CD2024" w:rsidP="00861F6E">
            <w:pPr>
              <w:pStyle w:val="TAL"/>
              <w:rPr>
                <w:szCs w:val="18"/>
              </w:rPr>
            </w:pPr>
            <w:r w:rsidRPr="00846C5C">
              <w:rPr>
                <w:szCs w:val="18"/>
              </w:rPr>
              <w:t>--</w:t>
            </w:r>
          </w:p>
        </w:tc>
      </w:tr>
      <w:tr w:rsidR="00CD2024" w:rsidRPr="009B1F2D" w14:paraId="38053649" w14:textId="77777777" w:rsidTr="00311DB3">
        <w:tc>
          <w:tcPr>
            <w:tcW w:w="2501" w:type="dxa"/>
            <w:shd w:val="clear" w:color="auto" w:fill="auto"/>
          </w:tcPr>
          <w:p w14:paraId="5A5740D7" w14:textId="77777777" w:rsidR="00CD2024" w:rsidRPr="001D11CC" w:rsidRDefault="00CD2024" w:rsidP="00861F6E">
            <w:pPr>
              <w:pStyle w:val="TAL"/>
              <w:rPr>
                <w:rFonts w:cs="Arial"/>
                <w:szCs w:val="18"/>
              </w:rPr>
            </w:pPr>
            <w:proofErr w:type="spellStart"/>
            <w:r w:rsidRPr="001D11CC">
              <w:rPr>
                <w:rFonts w:cs="Arial"/>
                <w:szCs w:val="18"/>
              </w:rPr>
              <w:t>notificationId</w:t>
            </w:r>
            <w:proofErr w:type="spellEnd"/>
          </w:p>
        </w:tc>
        <w:tc>
          <w:tcPr>
            <w:tcW w:w="397" w:type="dxa"/>
            <w:shd w:val="clear" w:color="auto" w:fill="auto"/>
          </w:tcPr>
          <w:p w14:paraId="605F5B16"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53632CF" w14:textId="77777777" w:rsidR="00CD2024" w:rsidRPr="009B1F2D" w:rsidRDefault="00CD2024" w:rsidP="00861F6E">
            <w:pPr>
              <w:pStyle w:val="TAL"/>
              <w:rPr>
                <w:szCs w:val="18"/>
              </w:rPr>
            </w:pPr>
            <w:r w:rsidRPr="005563DD">
              <w:rPr>
                <w:szCs w:val="18"/>
              </w:rPr>
              <w:t>It carries the identifier for the subject notification.</w:t>
            </w:r>
          </w:p>
        </w:tc>
        <w:tc>
          <w:tcPr>
            <w:tcW w:w="3572" w:type="dxa"/>
            <w:shd w:val="clear" w:color="auto" w:fill="auto"/>
          </w:tcPr>
          <w:p w14:paraId="4B48048B" w14:textId="77777777" w:rsidR="00CD2024" w:rsidRPr="00BB224E" w:rsidRDefault="00CD2024" w:rsidP="00861F6E">
            <w:pPr>
              <w:pStyle w:val="TAL"/>
              <w:rPr>
                <w:szCs w:val="18"/>
              </w:rPr>
            </w:pPr>
            <w:r w:rsidRPr="00846C5C">
              <w:rPr>
                <w:szCs w:val="18"/>
              </w:rPr>
              <w:t>See Note 1.</w:t>
            </w:r>
          </w:p>
          <w:p w14:paraId="24E31E11" w14:textId="77777777" w:rsidR="00CD2024" w:rsidRPr="00A32054" w:rsidRDefault="00CD2024" w:rsidP="00861F6E">
            <w:pPr>
              <w:pStyle w:val="TAL"/>
              <w:rPr>
                <w:szCs w:val="18"/>
              </w:rPr>
            </w:pPr>
          </w:p>
        </w:tc>
      </w:tr>
      <w:tr w:rsidR="00CD2024" w:rsidRPr="009B1F2D" w14:paraId="48F679D7" w14:textId="77777777" w:rsidTr="00311DB3">
        <w:tc>
          <w:tcPr>
            <w:tcW w:w="2501" w:type="dxa"/>
            <w:shd w:val="clear" w:color="auto" w:fill="auto"/>
          </w:tcPr>
          <w:p w14:paraId="3B006CA1" w14:textId="77777777" w:rsidR="00CD2024" w:rsidRPr="001D11CC" w:rsidRDefault="00CD2024" w:rsidP="00861F6E">
            <w:pPr>
              <w:pStyle w:val="TAL"/>
              <w:rPr>
                <w:rFonts w:cs="Arial"/>
                <w:szCs w:val="18"/>
              </w:rPr>
            </w:pPr>
            <w:proofErr w:type="spellStart"/>
            <w:r w:rsidRPr="001D11CC">
              <w:rPr>
                <w:rFonts w:cs="Arial"/>
                <w:szCs w:val="18"/>
              </w:rPr>
              <w:t>eventTime</w:t>
            </w:r>
            <w:proofErr w:type="spellEnd"/>
          </w:p>
        </w:tc>
        <w:tc>
          <w:tcPr>
            <w:tcW w:w="397" w:type="dxa"/>
            <w:shd w:val="clear" w:color="auto" w:fill="auto"/>
          </w:tcPr>
          <w:p w14:paraId="1A543BBA"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2C83FCE1" w14:textId="77777777" w:rsidR="00CD2024" w:rsidRPr="005563DD" w:rsidRDefault="00CD2024" w:rsidP="00861F6E">
            <w:pPr>
              <w:pStyle w:val="TAL"/>
              <w:rPr>
                <w:szCs w:val="18"/>
              </w:rPr>
            </w:pPr>
            <w:r w:rsidRPr="005563DD">
              <w:rPr>
                <w:szCs w:val="18"/>
              </w:rPr>
              <w:t>It indicates the time of the event.</w:t>
            </w:r>
          </w:p>
        </w:tc>
        <w:tc>
          <w:tcPr>
            <w:tcW w:w="3572" w:type="dxa"/>
            <w:shd w:val="clear" w:color="auto" w:fill="auto"/>
          </w:tcPr>
          <w:p w14:paraId="5E8900F4" w14:textId="77777777" w:rsidR="00CD2024" w:rsidRPr="00846C5C" w:rsidRDefault="00CD2024" w:rsidP="00861F6E">
            <w:pPr>
              <w:pStyle w:val="TAL"/>
              <w:rPr>
                <w:szCs w:val="18"/>
              </w:rPr>
            </w:pPr>
            <w:r w:rsidRPr="009B1F2D">
              <w:rPr>
                <w:szCs w:val="18"/>
              </w:rPr>
              <w:t>The semantics of Generalised Time specified by ITU-T [17] shall be used here.</w:t>
            </w:r>
          </w:p>
        </w:tc>
      </w:tr>
      <w:tr w:rsidR="00CD2024" w:rsidRPr="009B1F2D" w14:paraId="742C70B1" w14:textId="77777777" w:rsidTr="00311DB3">
        <w:tc>
          <w:tcPr>
            <w:tcW w:w="2501" w:type="dxa"/>
            <w:shd w:val="clear" w:color="auto" w:fill="auto"/>
          </w:tcPr>
          <w:p w14:paraId="32AD07D8" w14:textId="77777777" w:rsidR="00CD2024" w:rsidRPr="001D11CC" w:rsidRDefault="00CD2024" w:rsidP="00861F6E">
            <w:pPr>
              <w:pStyle w:val="TAL"/>
              <w:rPr>
                <w:rFonts w:cs="Arial"/>
                <w:szCs w:val="18"/>
              </w:rPr>
            </w:pPr>
            <w:proofErr w:type="spellStart"/>
            <w:r w:rsidRPr="001D11CC">
              <w:rPr>
                <w:rFonts w:cs="Arial"/>
                <w:szCs w:val="18"/>
              </w:rPr>
              <w:t>systemDN</w:t>
            </w:r>
            <w:proofErr w:type="spellEnd"/>
          </w:p>
        </w:tc>
        <w:tc>
          <w:tcPr>
            <w:tcW w:w="397" w:type="dxa"/>
            <w:shd w:val="clear" w:color="auto" w:fill="auto"/>
          </w:tcPr>
          <w:p w14:paraId="3312C209"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71AAA191" w14:textId="77777777" w:rsidR="00CD2024" w:rsidRPr="005563DD" w:rsidRDefault="00CD2024" w:rsidP="00861F6E">
            <w:pPr>
              <w:pStyle w:val="TAL"/>
              <w:rPr>
                <w:szCs w:val="18"/>
              </w:rPr>
            </w:pPr>
            <w:r w:rsidRPr="005563DD">
              <w:rPr>
                <w:rFonts w:cs="Arial" w:hint="eastAsia"/>
                <w:szCs w:val="18"/>
                <w:lang w:eastAsia="zh-CN"/>
              </w:rPr>
              <w:t>I</w:t>
            </w:r>
            <w:r w:rsidRPr="005563DD">
              <w:rPr>
                <w:rFonts w:cs="Arial"/>
                <w:szCs w:val="18"/>
                <w:lang w:eastAsia="zh-CN"/>
              </w:rPr>
              <w:t>t carries the DN of producer of the notification.</w:t>
            </w:r>
          </w:p>
        </w:tc>
        <w:tc>
          <w:tcPr>
            <w:tcW w:w="3572" w:type="dxa"/>
            <w:shd w:val="clear" w:color="auto" w:fill="auto"/>
          </w:tcPr>
          <w:p w14:paraId="3A0530C3" w14:textId="77777777" w:rsidR="00CD2024" w:rsidRPr="00846C5C" w:rsidRDefault="00CD2024" w:rsidP="00861F6E">
            <w:pPr>
              <w:pStyle w:val="TAL"/>
              <w:rPr>
                <w:szCs w:val="18"/>
              </w:rPr>
            </w:pPr>
            <w:r w:rsidRPr="009B1F2D">
              <w:rPr>
                <w:szCs w:val="18"/>
              </w:rPr>
              <w:t>--</w:t>
            </w:r>
          </w:p>
        </w:tc>
      </w:tr>
      <w:tr w:rsidR="00CD2024" w:rsidRPr="009B1F2D" w14:paraId="418C5EB1" w14:textId="77777777" w:rsidTr="00311DB3">
        <w:tc>
          <w:tcPr>
            <w:tcW w:w="2501" w:type="dxa"/>
            <w:shd w:val="clear" w:color="auto" w:fill="auto"/>
          </w:tcPr>
          <w:p w14:paraId="67EC3DEB" w14:textId="77777777" w:rsidR="00CD2024" w:rsidRPr="001D11CC" w:rsidRDefault="00CD2024" w:rsidP="00861F6E">
            <w:pPr>
              <w:pStyle w:val="TAL"/>
              <w:rPr>
                <w:rFonts w:cs="Arial"/>
                <w:szCs w:val="18"/>
              </w:rPr>
            </w:pPr>
            <w:proofErr w:type="spellStart"/>
            <w:r w:rsidRPr="001D11CC">
              <w:rPr>
                <w:rFonts w:cs="Arial"/>
                <w:szCs w:val="18"/>
              </w:rPr>
              <w:t>notificationType</w:t>
            </w:r>
            <w:proofErr w:type="spellEnd"/>
          </w:p>
        </w:tc>
        <w:tc>
          <w:tcPr>
            <w:tcW w:w="397" w:type="dxa"/>
            <w:shd w:val="clear" w:color="auto" w:fill="auto"/>
          </w:tcPr>
          <w:p w14:paraId="6D1057E1"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27084814" w14:textId="77777777" w:rsidR="00CD2024" w:rsidRPr="005563DD" w:rsidRDefault="00CD2024" w:rsidP="00861F6E">
            <w:pPr>
              <w:pStyle w:val="TAL"/>
              <w:rPr>
                <w:rFonts w:cs="Arial"/>
                <w:szCs w:val="18"/>
              </w:rPr>
            </w:pPr>
            <w:r w:rsidRPr="005563DD">
              <w:rPr>
                <w:rFonts w:cs="Arial"/>
                <w:szCs w:val="18"/>
              </w:rPr>
              <w:t>"</w:t>
            </w:r>
            <w:proofErr w:type="spellStart"/>
            <w:r w:rsidRPr="005563DD">
              <w:rPr>
                <w:rFonts w:ascii="Courier New" w:hAnsi="Courier New" w:cs="Courier New"/>
                <w:szCs w:val="18"/>
              </w:rPr>
              <w:t>notifyEvent</w:t>
            </w:r>
            <w:proofErr w:type="spellEnd"/>
            <w:r w:rsidRPr="005563DD">
              <w:rPr>
                <w:rFonts w:cs="Arial"/>
                <w:szCs w:val="18"/>
              </w:rPr>
              <w:t>"</w:t>
            </w:r>
          </w:p>
        </w:tc>
        <w:tc>
          <w:tcPr>
            <w:tcW w:w="3572" w:type="dxa"/>
            <w:shd w:val="clear" w:color="auto" w:fill="auto"/>
          </w:tcPr>
          <w:p w14:paraId="03C1EC21" w14:textId="77777777" w:rsidR="00CD2024" w:rsidRPr="00846C5C" w:rsidRDefault="00CD2024" w:rsidP="00861F6E">
            <w:pPr>
              <w:pStyle w:val="TAL"/>
              <w:rPr>
                <w:szCs w:val="18"/>
              </w:rPr>
            </w:pPr>
            <w:r w:rsidRPr="009B1F2D">
              <w:rPr>
                <w:szCs w:val="18"/>
              </w:rPr>
              <w:t>--</w:t>
            </w:r>
          </w:p>
        </w:tc>
      </w:tr>
      <w:tr w:rsidR="00CD2024" w:rsidRPr="009B1F2D" w14:paraId="22FFE8A3" w14:textId="77777777" w:rsidTr="00311DB3">
        <w:tc>
          <w:tcPr>
            <w:tcW w:w="2501" w:type="dxa"/>
            <w:shd w:val="clear" w:color="auto" w:fill="auto"/>
          </w:tcPr>
          <w:p w14:paraId="411988B0" w14:textId="77777777" w:rsidR="00CD2024" w:rsidRPr="001D11CC" w:rsidRDefault="00CD2024" w:rsidP="00861F6E">
            <w:pPr>
              <w:pStyle w:val="TAL"/>
              <w:rPr>
                <w:rFonts w:cs="Arial"/>
                <w:szCs w:val="18"/>
              </w:rPr>
            </w:pPr>
            <w:proofErr w:type="spellStart"/>
            <w:r w:rsidRPr="001D11CC">
              <w:rPr>
                <w:rFonts w:cs="Arial"/>
                <w:szCs w:val="18"/>
              </w:rPr>
              <w:t>specificProblem</w:t>
            </w:r>
            <w:proofErr w:type="spellEnd"/>
          </w:p>
        </w:tc>
        <w:tc>
          <w:tcPr>
            <w:tcW w:w="397" w:type="dxa"/>
            <w:shd w:val="clear" w:color="auto" w:fill="auto"/>
          </w:tcPr>
          <w:p w14:paraId="0B9DA05B"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391D836C" w14:textId="77777777" w:rsidR="00CD2024" w:rsidRPr="005563DD" w:rsidRDefault="00CD2024" w:rsidP="00861F6E">
            <w:pPr>
              <w:pStyle w:val="TAL"/>
              <w:rPr>
                <w:rFonts w:cs="Arial"/>
                <w:szCs w:val="18"/>
              </w:rPr>
            </w:pPr>
            <w:r w:rsidRPr="005563DD">
              <w:rPr>
                <w:szCs w:val="18"/>
              </w:rPr>
              <w:t>It indicates a problem detected.</w:t>
            </w:r>
          </w:p>
        </w:tc>
        <w:tc>
          <w:tcPr>
            <w:tcW w:w="3572" w:type="dxa"/>
            <w:shd w:val="clear" w:color="auto" w:fill="auto"/>
          </w:tcPr>
          <w:p w14:paraId="3C47A133" w14:textId="77777777" w:rsidR="00CD2024" w:rsidRPr="00846C5C" w:rsidRDefault="00CD2024" w:rsidP="00861F6E">
            <w:pPr>
              <w:pStyle w:val="TAL"/>
              <w:rPr>
                <w:szCs w:val="18"/>
              </w:rPr>
            </w:pPr>
            <w:r w:rsidRPr="009B1F2D">
              <w:rPr>
                <w:szCs w:val="18"/>
              </w:rPr>
              <w:t>--</w:t>
            </w:r>
          </w:p>
        </w:tc>
      </w:tr>
      <w:tr w:rsidR="00CD2024" w:rsidRPr="009B1F2D" w14:paraId="44FD1C29" w14:textId="77777777" w:rsidTr="00311DB3">
        <w:tc>
          <w:tcPr>
            <w:tcW w:w="2501" w:type="dxa"/>
            <w:shd w:val="clear" w:color="auto" w:fill="auto"/>
          </w:tcPr>
          <w:p w14:paraId="4E8C7727" w14:textId="77777777" w:rsidR="00CD2024" w:rsidRPr="001D11CC" w:rsidRDefault="00CD2024" w:rsidP="00861F6E">
            <w:pPr>
              <w:pStyle w:val="TAL"/>
              <w:rPr>
                <w:rFonts w:cs="Arial"/>
                <w:szCs w:val="18"/>
              </w:rPr>
            </w:pPr>
            <w:proofErr w:type="spellStart"/>
            <w:r w:rsidRPr="001D11CC">
              <w:rPr>
                <w:rFonts w:cs="Arial"/>
                <w:szCs w:val="18"/>
              </w:rPr>
              <w:t>additionalText</w:t>
            </w:r>
            <w:proofErr w:type="spellEnd"/>
          </w:p>
        </w:tc>
        <w:tc>
          <w:tcPr>
            <w:tcW w:w="397" w:type="dxa"/>
            <w:shd w:val="clear" w:color="auto" w:fill="auto"/>
          </w:tcPr>
          <w:p w14:paraId="7DC3E702"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5F8241BE" w14:textId="77777777" w:rsidR="00CD2024" w:rsidRPr="00846C5C" w:rsidRDefault="00CD2024" w:rsidP="00861F6E">
            <w:pPr>
              <w:pStyle w:val="TAL"/>
              <w:rPr>
                <w:rFonts w:cs="Arial"/>
                <w:szCs w:val="18"/>
              </w:rPr>
            </w:pPr>
            <w:r w:rsidRPr="009B1F2D">
              <w:rPr>
                <w:rFonts w:cs="Arial"/>
                <w:szCs w:val="18"/>
              </w:rPr>
              <w:t>It carries additional information.</w:t>
            </w:r>
          </w:p>
        </w:tc>
        <w:tc>
          <w:tcPr>
            <w:tcW w:w="3572" w:type="dxa"/>
            <w:shd w:val="clear" w:color="auto" w:fill="auto"/>
          </w:tcPr>
          <w:p w14:paraId="23210658" w14:textId="77777777" w:rsidR="00CD2024" w:rsidRPr="00A32054" w:rsidRDefault="00CD2024" w:rsidP="00861F6E">
            <w:pPr>
              <w:pStyle w:val="TAL"/>
              <w:rPr>
                <w:szCs w:val="18"/>
              </w:rPr>
            </w:pPr>
            <w:r w:rsidRPr="00BB224E">
              <w:rPr>
                <w:szCs w:val="18"/>
              </w:rPr>
              <w:t>--</w:t>
            </w:r>
          </w:p>
        </w:tc>
      </w:tr>
      <w:tr w:rsidR="00CD2024" w:rsidRPr="009B1F2D" w14:paraId="53103350" w14:textId="77777777" w:rsidTr="00311DB3">
        <w:tc>
          <w:tcPr>
            <w:tcW w:w="2501" w:type="dxa"/>
            <w:shd w:val="clear" w:color="auto" w:fill="auto"/>
          </w:tcPr>
          <w:p w14:paraId="3D2E2198" w14:textId="77777777" w:rsidR="00CD2024" w:rsidRPr="001D11CC" w:rsidRDefault="00CD2024" w:rsidP="00861F6E">
            <w:pPr>
              <w:pStyle w:val="TAL"/>
              <w:rPr>
                <w:rFonts w:cs="Arial"/>
                <w:szCs w:val="18"/>
              </w:rPr>
            </w:pPr>
            <w:proofErr w:type="spellStart"/>
            <w:r w:rsidRPr="001D11CC">
              <w:rPr>
                <w:rFonts w:cs="Arial"/>
                <w:szCs w:val="18"/>
              </w:rPr>
              <w:t>additionalInformation</w:t>
            </w:r>
            <w:proofErr w:type="spellEnd"/>
          </w:p>
        </w:tc>
        <w:tc>
          <w:tcPr>
            <w:tcW w:w="397" w:type="dxa"/>
            <w:shd w:val="clear" w:color="auto" w:fill="auto"/>
          </w:tcPr>
          <w:p w14:paraId="2DCB8FBF"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75566FD2" w14:textId="77777777" w:rsidR="00CD2024" w:rsidRPr="005563DD" w:rsidRDefault="00CD2024" w:rsidP="00861F6E">
            <w:pPr>
              <w:pStyle w:val="TAL"/>
              <w:rPr>
                <w:rFonts w:cs="Arial"/>
                <w:szCs w:val="18"/>
              </w:rPr>
            </w:pPr>
            <w:r w:rsidRPr="005563DD">
              <w:rPr>
                <w:rFonts w:cs="Arial"/>
                <w:szCs w:val="18"/>
              </w:rPr>
              <w:t>It carries additional information.</w:t>
            </w:r>
          </w:p>
        </w:tc>
        <w:tc>
          <w:tcPr>
            <w:tcW w:w="3572" w:type="dxa"/>
            <w:shd w:val="clear" w:color="auto" w:fill="auto"/>
          </w:tcPr>
          <w:p w14:paraId="100CB88A" w14:textId="77777777" w:rsidR="00CD2024" w:rsidRPr="00846C5C" w:rsidRDefault="00CD2024" w:rsidP="00861F6E">
            <w:pPr>
              <w:pStyle w:val="TAL"/>
              <w:rPr>
                <w:szCs w:val="18"/>
              </w:rPr>
            </w:pPr>
            <w:r w:rsidRPr="009B1F2D">
              <w:rPr>
                <w:szCs w:val="18"/>
              </w:rPr>
              <w:t>--</w:t>
            </w:r>
          </w:p>
        </w:tc>
      </w:tr>
      <w:tr w:rsidR="00CD2024" w:rsidRPr="009B1F2D" w14:paraId="3029E649" w14:textId="77777777" w:rsidTr="00311DB3">
        <w:tc>
          <w:tcPr>
            <w:tcW w:w="9695" w:type="dxa"/>
            <w:gridSpan w:val="4"/>
            <w:shd w:val="clear" w:color="auto" w:fill="auto"/>
          </w:tcPr>
          <w:p w14:paraId="2F8D7235" w14:textId="4B3BD990" w:rsidR="00CD2024" w:rsidRPr="004544E4" w:rsidRDefault="00CD2024" w:rsidP="001D11CC">
            <w:pPr>
              <w:pStyle w:val="TAN"/>
            </w:pPr>
            <w:r w:rsidRPr="004544E4">
              <w:t>NOTE 1:</w:t>
            </w:r>
            <w:r w:rsidR="004544E4">
              <w:tab/>
            </w:r>
            <w:r w:rsidRPr="004544E4">
              <w:t xml:space="preserve">If consumer receives notifications from one producer, consumer can use the </w:t>
            </w:r>
            <w:proofErr w:type="spellStart"/>
            <w:r w:rsidRPr="001D11CC">
              <w:t>notificationId</w:t>
            </w:r>
            <w:proofErr w:type="spellEnd"/>
            <w:r w:rsidRPr="004544E4">
              <w:t xml:space="preserve"> and the </w:t>
            </w:r>
            <w:proofErr w:type="spellStart"/>
            <w:r w:rsidRPr="001D11CC">
              <w:t>objectInstance</w:t>
            </w:r>
            <w:proofErr w:type="spellEnd"/>
            <w:r w:rsidRPr="004544E4">
              <w:t xml:space="preserve"> to uniquely identify all received notifications.</w:t>
            </w:r>
          </w:p>
          <w:p w14:paraId="6063358A" w14:textId="62B661AC" w:rsidR="00CD2024" w:rsidRPr="001E0433" w:rsidRDefault="004544E4" w:rsidP="001D11CC">
            <w:pPr>
              <w:pStyle w:val="TAN"/>
            </w:pPr>
            <w:r>
              <w:tab/>
            </w:r>
            <w:r w:rsidR="00CD2024" w:rsidRPr="004544E4">
              <w:t xml:space="preserve">If consumer receives notifications from multiple producers and notifications of each </w:t>
            </w:r>
            <w:proofErr w:type="spellStart"/>
            <w:r w:rsidR="00CD2024" w:rsidRPr="001D11CC">
              <w:t>objectInstance</w:t>
            </w:r>
            <w:proofErr w:type="spellEnd"/>
            <w:r w:rsidR="00CD2024" w:rsidRPr="004544E4">
              <w:t xml:space="preserve"> are reported to at most by one producer, consumer can use the </w:t>
            </w:r>
            <w:proofErr w:type="spellStart"/>
            <w:r w:rsidR="00CD2024" w:rsidRPr="001D11CC">
              <w:t>notificationId</w:t>
            </w:r>
            <w:proofErr w:type="spellEnd"/>
            <w:r w:rsidR="00CD2024" w:rsidRPr="004544E4">
              <w:t xml:space="preserve"> and </w:t>
            </w:r>
            <w:proofErr w:type="spellStart"/>
            <w:r w:rsidR="00CD2024" w:rsidRPr="001D11CC">
              <w:t>objectInstance</w:t>
            </w:r>
            <w:proofErr w:type="spellEnd"/>
            <w:r w:rsidR="00CD2024" w:rsidRPr="004544E4">
              <w:t xml:space="preserve"> to uniquely </w:t>
            </w:r>
            <w:r w:rsidR="00CD2024" w:rsidRPr="002B66C8">
              <w:t>identify all rece</w:t>
            </w:r>
            <w:r w:rsidR="00CD2024" w:rsidRPr="007E2C0D">
              <w:t>ived notifications.</w:t>
            </w:r>
          </w:p>
          <w:p w14:paraId="5909EA9D" w14:textId="4879993B" w:rsidR="00CD2024" w:rsidRPr="002B66C8" w:rsidRDefault="004544E4" w:rsidP="001D11CC">
            <w:pPr>
              <w:pStyle w:val="TAN"/>
            </w:pPr>
            <w:r>
              <w:tab/>
            </w:r>
            <w:r w:rsidR="00CD2024" w:rsidRPr="004544E4">
              <w:t xml:space="preserve">If consumer receives notifications from multiple producers and notifications of one or more </w:t>
            </w:r>
            <w:proofErr w:type="spellStart"/>
            <w:r w:rsidR="00CD2024" w:rsidRPr="001D11CC">
              <w:t>objectInstance</w:t>
            </w:r>
            <w:proofErr w:type="spellEnd"/>
            <w:r w:rsidR="00CD2024" w:rsidRPr="001D11CC">
              <w:t xml:space="preserve">(s) </w:t>
            </w:r>
            <w:r w:rsidR="00CD2024" w:rsidRPr="004544E4">
              <w:t xml:space="preserve">are reported </w:t>
            </w:r>
            <w:proofErr w:type="spellStart"/>
            <w:r w:rsidR="00CD2024" w:rsidRPr="004544E4">
              <w:t>byo</w:t>
            </w:r>
            <w:proofErr w:type="spellEnd"/>
            <w:r w:rsidR="00CD2024" w:rsidRPr="004544E4">
              <w:t xml:space="preserve"> two or more producers, consumer can use the </w:t>
            </w:r>
            <w:proofErr w:type="spellStart"/>
            <w:r w:rsidR="00CD2024" w:rsidRPr="001D11CC">
              <w:t>notificationId</w:t>
            </w:r>
            <w:proofErr w:type="spellEnd"/>
            <w:r w:rsidR="00CD2024" w:rsidRPr="004544E4">
              <w:t xml:space="preserve"> together with </w:t>
            </w:r>
            <w:proofErr w:type="spellStart"/>
            <w:r w:rsidR="00CD2024" w:rsidRPr="001D11CC">
              <w:t>objectInstance</w:t>
            </w:r>
            <w:proofErr w:type="spellEnd"/>
            <w:r w:rsidR="00CD2024" w:rsidRPr="004544E4">
              <w:t xml:space="preserve"> and the identity of producer (</w:t>
            </w:r>
            <w:proofErr w:type="spellStart"/>
            <w:r w:rsidR="00CD2024" w:rsidRPr="001D11CC">
              <w:t>systemDN</w:t>
            </w:r>
            <w:proofErr w:type="spellEnd"/>
            <w:r w:rsidR="00CD2024" w:rsidRPr="004544E4">
              <w:t xml:space="preserve">), to uniquely identify all received notifications. If the information </w:t>
            </w:r>
            <w:proofErr w:type="spellStart"/>
            <w:r w:rsidR="00CD2024" w:rsidRPr="001D11CC">
              <w:t>systemDN</w:t>
            </w:r>
            <w:proofErr w:type="spellEnd"/>
            <w:r w:rsidR="00CD2024" w:rsidRPr="004544E4">
              <w:t xml:space="preserve"> is absent, consumer needs other means, which are outside the scope of this TS, to determine the identity of producer.</w:t>
            </w:r>
          </w:p>
          <w:p w14:paraId="6C7A700F" w14:textId="4E482B84" w:rsidR="00CD2024" w:rsidRPr="007E2C0D" w:rsidRDefault="004544E4" w:rsidP="001D11CC">
            <w:pPr>
              <w:pStyle w:val="TAN"/>
              <w:rPr>
                <w:szCs w:val="18"/>
              </w:rPr>
            </w:pPr>
            <w:r>
              <w:tab/>
            </w:r>
            <w:r w:rsidR="00CD2024" w:rsidRPr="004544E4">
              <w:t xml:space="preserve">How </w:t>
            </w:r>
            <w:proofErr w:type="spellStart"/>
            <w:r w:rsidR="00CD2024" w:rsidRPr="001D11CC">
              <w:t>notificationId</w:t>
            </w:r>
            <w:proofErr w:type="spellEnd"/>
            <w:r w:rsidR="00CD2024" w:rsidRPr="004544E4">
              <w:t xml:space="preserve"> of notifications are re-used to correlate notifications is outside of the scope of this specification.</w:t>
            </w:r>
            <w:r w:rsidR="00CD2024" w:rsidRPr="002B66C8">
              <w:rPr>
                <w:szCs w:val="18"/>
              </w:rPr>
              <w:t xml:space="preserve"> </w:t>
            </w:r>
          </w:p>
        </w:tc>
      </w:tr>
    </w:tbl>
    <w:p w14:paraId="52745BA8" w14:textId="77777777" w:rsidR="00CD2024" w:rsidRDefault="00CD2024" w:rsidP="006A5594">
      <w:pPr>
        <w:jc w:val="both"/>
        <w:rPr>
          <w:lang w:eastAsia="zh-CN"/>
        </w:rPr>
      </w:pPr>
    </w:p>
    <w:p w14:paraId="54ED0D67" w14:textId="77777777" w:rsidR="006507C5" w:rsidRDefault="006507C5" w:rsidP="006507C5">
      <w:pPr>
        <w:pStyle w:val="Heading4"/>
      </w:pPr>
      <w:bookmarkStart w:id="484" w:name="_Toc44001145"/>
      <w:bookmarkStart w:id="485" w:name="_Toc51580744"/>
      <w:bookmarkStart w:id="486" w:name="_Toc52356007"/>
      <w:bookmarkStart w:id="487" w:name="_Toc55227577"/>
      <w:bookmarkStart w:id="488" w:name="_Toc105504738"/>
      <w:r>
        <w:t>11.1.</w:t>
      </w:r>
      <w:r>
        <w:rPr>
          <w:rFonts w:hint="eastAsia"/>
          <w:lang w:eastAsia="zh-CN"/>
        </w:rPr>
        <w:t>1</w:t>
      </w:r>
      <w:r>
        <w:rPr>
          <w:lang w:eastAsia="zh-CN"/>
        </w:rPr>
        <w:t>.</w:t>
      </w:r>
      <w:r>
        <w:t>11</w:t>
      </w:r>
      <w:r>
        <w:tab/>
        <w:t xml:space="preserve">Notification </w:t>
      </w:r>
      <w:proofErr w:type="spellStart"/>
      <w:r w:rsidRPr="001D11CC">
        <w:rPr>
          <w:rFonts w:cs="Arial"/>
        </w:rPr>
        <w:t>notifyMOIChanges</w:t>
      </w:r>
      <w:bookmarkEnd w:id="484"/>
      <w:bookmarkEnd w:id="485"/>
      <w:bookmarkEnd w:id="486"/>
      <w:bookmarkEnd w:id="487"/>
      <w:bookmarkEnd w:id="488"/>
      <w:proofErr w:type="spellEnd"/>
    </w:p>
    <w:p w14:paraId="25280C4D" w14:textId="77777777" w:rsidR="006507C5" w:rsidRPr="00CF2F3C" w:rsidRDefault="006507C5" w:rsidP="006507C5">
      <w:pPr>
        <w:pStyle w:val="Heading5"/>
      </w:pPr>
      <w:bookmarkStart w:id="489" w:name="_Toc44001146"/>
      <w:bookmarkStart w:id="490" w:name="_Toc51580745"/>
      <w:bookmarkStart w:id="491" w:name="_Toc52356008"/>
      <w:bookmarkStart w:id="492" w:name="_Toc55227578"/>
      <w:bookmarkStart w:id="493" w:name="_Toc105504739"/>
      <w:r>
        <w:t>11.1.1.11.1</w:t>
      </w:r>
      <w:r>
        <w:tab/>
        <w:t>Definition</w:t>
      </w:r>
      <w:bookmarkEnd w:id="489"/>
      <w:bookmarkEnd w:id="490"/>
      <w:bookmarkEnd w:id="491"/>
      <w:bookmarkEnd w:id="492"/>
      <w:bookmarkEnd w:id="493"/>
    </w:p>
    <w:p w14:paraId="4F20093F" w14:textId="77777777" w:rsidR="008471AA" w:rsidRDefault="008471AA" w:rsidP="008471AA">
      <w:pPr>
        <w:rPr>
          <w:ins w:id="494" w:author="Author"/>
        </w:rPr>
      </w:pPr>
      <w:ins w:id="495" w:author="Author">
        <w:r>
          <w:t xml:space="preserve">This notification reports NRM updates to subscribed </w:t>
        </w:r>
        <w:proofErr w:type="spellStart"/>
        <w:r>
          <w:t>MnS</w:t>
        </w:r>
        <w:proofErr w:type="spellEnd"/>
        <w:r>
          <w:t xml:space="preserve"> consumers. It can report multiple NRM updates that happen at the same time. All possible NRM updates can be reported:</w:t>
        </w:r>
      </w:ins>
    </w:p>
    <w:p w14:paraId="6C659D03" w14:textId="77777777" w:rsidR="008471AA" w:rsidRDefault="008471AA" w:rsidP="008471AA">
      <w:pPr>
        <w:pStyle w:val="B10"/>
        <w:rPr>
          <w:ins w:id="496" w:author="Author"/>
        </w:rPr>
      </w:pPr>
      <w:ins w:id="497" w:author="Author">
        <w:r>
          <w:t>-</w:t>
        </w:r>
        <w:r>
          <w:tab/>
        </w:r>
        <w:r w:rsidRPr="00BF4F76">
          <w:t>Creation an</w:t>
        </w:r>
        <w:r>
          <w:t>d deletion of an object</w:t>
        </w:r>
        <w:r>
          <w:t>.</w:t>
        </w:r>
      </w:ins>
    </w:p>
    <w:p w14:paraId="40A7919F" w14:textId="7D2AC21C" w:rsidR="008471AA" w:rsidRDefault="008471AA" w:rsidP="008471AA">
      <w:pPr>
        <w:pStyle w:val="B10"/>
        <w:rPr>
          <w:ins w:id="498" w:author="Author"/>
        </w:rPr>
        <w:pPrChange w:id="499" w:author="Author">
          <w:pPr>
            <w:pStyle w:val="ListParagraph"/>
            <w:numPr>
              <w:numId w:val="17"/>
            </w:numPr>
            <w:ind w:hanging="360"/>
          </w:pPr>
        </w:pPrChange>
      </w:pPr>
      <w:ins w:id="500" w:author="Author">
        <w:r>
          <w:t>-</w:t>
        </w:r>
        <w:r>
          <w:tab/>
        </w:r>
        <w:r>
          <w:t>Creation and deletion of an attribute, attribute field, attribute element and attribute field element</w:t>
        </w:r>
        <w:r>
          <w:t>.</w:t>
        </w:r>
      </w:ins>
    </w:p>
    <w:p w14:paraId="778A482A" w14:textId="7D69D3CD" w:rsidR="008471AA" w:rsidRDefault="008471AA" w:rsidP="008471AA">
      <w:pPr>
        <w:pStyle w:val="B10"/>
        <w:rPr>
          <w:ins w:id="501" w:author="Author"/>
        </w:rPr>
        <w:pPrChange w:id="502" w:author="Author">
          <w:pPr>
            <w:pStyle w:val="ListParagraph"/>
            <w:numPr>
              <w:numId w:val="17"/>
            </w:numPr>
            <w:ind w:hanging="360"/>
          </w:pPr>
        </w:pPrChange>
      </w:pPr>
      <w:ins w:id="503" w:author="Author">
        <w:r>
          <w:t>-</w:t>
        </w:r>
        <w:r>
          <w:tab/>
        </w:r>
        <w:r>
          <w:t>Replacement of an attribute value, attribute field value, attribute element and attribute field element</w:t>
        </w:r>
        <w:r>
          <w:t>.</w:t>
        </w:r>
      </w:ins>
    </w:p>
    <w:p w14:paraId="0C6C9E52" w14:textId="092442B7" w:rsidR="006507C5" w:rsidRDefault="006507C5" w:rsidP="006507C5">
      <w:del w:id="504" w:author="Author">
        <w:r w:rsidDel="008471AA">
          <w:delText>This notification notifies subscribed MnS consumers</w:delText>
        </w:r>
        <w:r w:rsidRPr="002C46D9" w:rsidDel="008471AA">
          <w:delText xml:space="preserve"> </w:delText>
        </w:r>
        <w:r w:rsidDel="008471AA">
          <w:delText>that Managed Object Instances have been created or deleted, or that values of Managed Object Instance attributes have been replaced. This notification can report multiple updates that happened at the same time.</w:delText>
        </w:r>
      </w:del>
    </w:p>
    <w:p w14:paraId="3E027A0B" w14:textId="77777777" w:rsidR="006507C5" w:rsidRDefault="006507C5" w:rsidP="006507C5">
      <w:r>
        <w:t xml:space="preserve">The </w:t>
      </w:r>
      <w:proofErr w:type="spellStart"/>
      <w:r>
        <w:t>MnS</w:t>
      </w:r>
      <w:proofErr w:type="spellEnd"/>
      <w:r>
        <w:t xml:space="preserve"> producer decides whether to send notifications of type </w:t>
      </w:r>
      <w:proofErr w:type="spellStart"/>
      <w:r w:rsidRPr="00027185">
        <w:rPr>
          <w:rFonts w:ascii="Courier New" w:hAnsi="Courier New" w:cs="Courier New"/>
          <w:sz w:val="18"/>
          <w:szCs w:val="18"/>
        </w:rPr>
        <w:t>notifyMOICreation</w:t>
      </w:r>
      <w:proofErr w:type="spellEnd"/>
      <w:r>
        <w:t xml:space="preserve">, </w:t>
      </w:r>
      <w:proofErr w:type="spellStart"/>
      <w:r w:rsidRPr="00027185">
        <w:rPr>
          <w:rFonts w:ascii="Courier New" w:hAnsi="Courier New" w:cs="Courier New"/>
          <w:sz w:val="18"/>
          <w:szCs w:val="18"/>
        </w:rPr>
        <w:t>notifyMOIDeletion</w:t>
      </w:r>
      <w:proofErr w:type="spellEnd"/>
      <w:r>
        <w:t xml:space="preserve"> or </w:t>
      </w:r>
      <w:proofErr w:type="spellStart"/>
      <w:r w:rsidRPr="00027185">
        <w:rPr>
          <w:rFonts w:ascii="Courier New" w:hAnsi="Courier New" w:cs="Courier New"/>
          <w:sz w:val="18"/>
          <w:szCs w:val="18"/>
        </w:rPr>
        <w:t>notifyMOIAttributesValueChange</w:t>
      </w:r>
      <w:proofErr w:type="spellEnd"/>
      <w:r>
        <w:t xml:space="preserve">, or a single </w:t>
      </w:r>
      <w:proofErr w:type="spellStart"/>
      <w:r w:rsidRPr="00027185">
        <w:rPr>
          <w:rFonts w:ascii="Courier New" w:hAnsi="Courier New" w:cs="Courier New"/>
          <w:sz w:val="18"/>
          <w:szCs w:val="18"/>
        </w:rPr>
        <w:t>notifyMOIChanges</w:t>
      </w:r>
      <w:proofErr w:type="spellEnd"/>
      <w:r>
        <w:t xml:space="preserve"> reporting all changes in a single notification. The </w:t>
      </w:r>
      <w:proofErr w:type="spellStart"/>
      <w:r>
        <w:t>MnS</w:t>
      </w:r>
      <w:proofErr w:type="spellEnd"/>
      <w:r>
        <w:t xml:space="preserve"> producer should take subscription information into account when deciding the notification types to be sent, and not try to send notifications that the </w:t>
      </w:r>
      <w:proofErr w:type="spellStart"/>
      <w:r>
        <w:t>MnS</w:t>
      </w:r>
      <w:proofErr w:type="spellEnd"/>
      <w:r>
        <w:t xml:space="preserve"> consumer did not subscribe to.</w:t>
      </w:r>
    </w:p>
    <w:p w14:paraId="7DE3AE13" w14:textId="77777777" w:rsidR="008471AA" w:rsidRDefault="006507C5" w:rsidP="008471AA">
      <w:pPr>
        <w:rPr>
          <w:ins w:id="505" w:author="Author"/>
        </w:rPr>
      </w:pPr>
      <w:r>
        <w:t xml:space="preserve">The notification header includes a </w:t>
      </w:r>
      <w:proofErr w:type="spellStart"/>
      <w:r w:rsidRPr="00027185">
        <w:rPr>
          <w:rFonts w:ascii="Courier New" w:hAnsi="Courier New" w:cs="Courier New"/>
          <w:sz w:val="18"/>
          <w:szCs w:val="18"/>
        </w:rPr>
        <w:t>notificationId</w:t>
      </w:r>
      <w:proofErr w:type="spellEnd"/>
      <w:r>
        <w:t xml:space="preserve">. This identifier shall not be used in the parameter </w:t>
      </w:r>
      <w:proofErr w:type="spellStart"/>
      <w:r w:rsidRPr="00027185">
        <w:rPr>
          <w:rFonts w:ascii="Courier New" w:hAnsi="Courier New" w:cs="Courier New"/>
          <w:sz w:val="18"/>
          <w:szCs w:val="18"/>
        </w:rPr>
        <w:t>correlatedNotifications</w:t>
      </w:r>
      <w:proofErr w:type="spellEnd"/>
      <w:r>
        <w:t xml:space="preserve"> potentially carried in other notifications. The </w:t>
      </w:r>
      <w:proofErr w:type="spellStart"/>
      <w:r w:rsidRPr="005D5898">
        <w:rPr>
          <w:rFonts w:ascii="Courier New" w:hAnsi="Courier New" w:cs="Courier New"/>
          <w:sz w:val="18"/>
          <w:szCs w:val="18"/>
        </w:rPr>
        <w:t>notificationId</w:t>
      </w:r>
      <w:proofErr w:type="spellEnd"/>
      <w:r>
        <w:t xml:space="preserve"> in </w:t>
      </w:r>
      <w:proofErr w:type="spellStart"/>
      <w:r w:rsidRPr="00027185">
        <w:rPr>
          <w:rFonts w:ascii="Courier New" w:hAnsi="Courier New" w:cs="Courier New"/>
          <w:sz w:val="18"/>
          <w:szCs w:val="18"/>
        </w:rPr>
        <w:t>mOIChanges</w:t>
      </w:r>
      <w:proofErr w:type="spellEnd"/>
      <w:r>
        <w:t xml:space="preserve"> shall be used instead. This is because the latter notification id is associated to a single MOI only, whereas the former notification id can be associated to changes of multiple MOIs. The </w:t>
      </w:r>
      <w:proofErr w:type="spellStart"/>
      <w:r w:rsidRPr="00D27D39">
        <w:rPr>
          <w:rFonts w:ascii="Courier New" w:hAnsi="Courier New" w:cs="Courier New"/>
          <w:sz w:val="18"/>
          <w:szCs w:val="18"/>
        </w:rPr>
        <w:t>correlatedNotifications</w:t>
      </w:r>
      <w:proofErr w:type="spellEnd"/>
      <w:r>
        <w:t xml:space="preserve"> associates to a single MOI one or more notification ids identifying notifications reporting events for that MOI.</w:t>
      </w:r>
    </w:p>
    <w:p w14:paraId="229A13E7" w14:textId="77777777" w:rsidR="008471AA" w:rsidRDefault="008471AA" w:rsidP="008471AA">
      <w:pPr>
        <w:rPr>
          <w:ins w:id="506" w:author="Author"/>
        </w:rPr>
      </w:pPr>
      <w:ins w:id="507" w:author="Author">
        <w:r>
          <w:t>In this clause the following definitions apply.</w:t>
        </w:r>
      </w:ins>
    </w:p>
    <w:p w14:paraId="0BFA4848" w14:textId="77777777" w:rsidR="008471AA" w:rsidRDefault="008471AA" w:rsidP="008471AA">
      <w:pPr>
        <w:pStyle w:val="B10"/>
        <w:rPr>
          <w:ins w:id="508" w:author="Author"/>
        </w:rPr>
        <w:pPrChange w:id="509" w:author="Author">
          <w:pPr/>
        </w:pPrChange>
      </w:pPr>
      <w:ins w:id="510" w:author="Author">
        <w:r>
          <w:t>simple type: A value defined by a simple type is a scalar.</w:t>
        </w:r>
      </w:ins>
    </w:p>
    <w:p w14:paraId="1BB3B0F3" w14:textId="77777777" w:rsidR="008471AA" w:rsidRDefault="008471AA" w:rsidP="008471AA">
      <w:pPr>
        <w:pStyle w:val="B10"/>
        <w:rPr>
          <w:ins w:id="511" w:author="Author"/>
        </w:rPr>
        <w:pPrChange w:id="512" w:author="Author">
          <w:pPr/>
        </w:pPrChange>
      </w:pPr>
      <w:ins w:id="513" w:author="Author">
        <w:r>
          <w:lastRenderedPageBreak/>
          <w:t>complex type: A value defined by a complex type is either a set of multiple (sub-)values (of the same simple or complex type), or a value containing one or more attribute fields.</w:t>
        </w:r>
      </w:ins>
    </w:p>
    <w:p w14:paraId="579815FE" w14:textId="77777777" w:rsidR="008471AA" w:rsidRDefault="008471AA" w:rsidP="008471AA">
      <w:pPr>
        <w:pStyle w:val="B10"/>
        <w:rPr>
          <w:ins w:id="514" w:author="Author"/>
        </w:rPr>
        <w:pPrChange w:id="515" w:author="Author">
          <w:pPr/>
        </w:pPrChange>
      </w:pPr>
      <w:ins w:id="516" w:author="Author">
        <w:r>
          <w:t>attribute: An information element composed of an attribute name and an attribute value.</w:t>
        </w:r>
      </w:ins>
    </w:p>
    <w:p w14:paraId="0090A890" w14:textId="77777777" w:rsidR="008471AA" w:rsidRDefault="008471AA" w:rsidP="008471AA">
      <w:pPr>
        <w:pStyle w:val="B10"/>
        <w:rPr>
          <w:ins w:id="517" w:author="Author"/>
        </w:rPr>
        <w:pPrChange w:id="518" w:author="Author">
          <w:pPr/>
        </w:pPrChange>
      </w:pPr>
      <w:ins w:id="519" w:author="Author">
        <w:r>
          <w:t>attribute name: The name of an attribute.</w:t>
        </w:r>
      </w:ins>
    </w:p>
    <w:p w14:paraId="489F5662" w14:textId="77777777" w:rsidR="008471AA" w:rsidRDefault="008471AA" w:rsidP="008471AA">
      <w:pPr>
        <w:pStyle w:val="B10"/>
        <w:rPr>
          <w:ins w:id="520" w:author="Author"/>
        </w:rPr>
        <w:pPrChange w:id="521" w:author="Author">
          <w:pPr/>
        </w:pPrChange>
      </w:pPr>
      <w:ins w:id="522" w:author="Author">
        <w:r>
          <w:t>attribute value: The value of an attribute. The value is defined by a simple type or a complex type.</w:t>
        </w:r>
      </w:ins>
    </w:p>
    <w:p w14:paraId="23C1BEAD" w14:textId="77777777" w:rsidR="008471AA" w:rsidRDefault="008471AA" w:rsidP="008471AA">
      <w:pPr>
        <w:pStyle w:val="B10"/>
        <w:rPr>
          <w:ins w:id="523" w:author="Author"/>
        </w:rPr>
        <w:pPrChange w:id="524" w:author="Author">
          <w:pPr/>
        </w:pPrChange>
      </w:pPr>
      <w:ins w:id="525" w:author="Author">
        <w:r>
          <w:t>attribute field: An attribute contained inside an (top-level) attribute. Attribute fields can contain attribute fields.</w:t>
        </w:r>
      </w:ins>
    </w:p>
    <w:p w14:paraId="5ABCC651" w14:textId="77777777" w:rsidR="008471AA" w:rsidRDefault="008471AA" w:rsidP="008471AA">
      <w:pPr>
        <w:pStyle w:val="B10"/>
        <w:rPr>
          <w:ins w:id="526" w:author="Author"/>
        </w:rPr>
        <w:pPrChange w:id="527" w:author="Author">
          <w:pPr/>
        </w:pPrChange>
      </w:pPr>
      <w:ins w:id="528" w:author="Author">
        <w:r>
          <w:t>attribute field name: The name of an attribute field.</w:t>
        </w:r>
      </w:ins>
    </w:p>
    <w:p w14:paraId="1710F89B" w14:textId="77777777" w:rsidR="008471AA" w:rsidRDefault="008471AA" w:rsidP="008471AA">
      <w:pPr>
        <w:pStyle w:val="B10"/>
        <w:rPr>
          <w:ins w:id="529" w:author="Author"/>
        </w:rPr>
        <w:pPrChange w:id="530" w:author="Author">
          <w:pPr/>
        </w:pPrChange>
      </w:pPr>
      <w:ins w:id="531" w:author="Author">
        <w:r>
          <w:t>attribute field value: The value of an attribute field. The value is defined by a simple type or a complex type.</w:t>
        </w:r>
      </w:ins>
    </w:p>
    <w:p w14:paraId="011E0A5C" w14:textId="77777777" w:rsidR="008471AA" w:rsidRDefault="008471AA" w:rsidP="008471AA">
      <w:pPr>
        <w:pStyle w:val="B10"/>
        <w:rPr>
          <w:ins w:id="532" w:author="Author"/>
        </w:rPr>
        <w:pPrChange w:id="533" w:author="Author">
          <w:pPr/>
        </w:pPrChange>
      </w:pPr>
      <w:ins w:id="534" w:author="Author">
        <w:r>
          <w:t>simple attribute: Attribute whose value is defined by a simple type.</w:t>
        </w:r>
      </w:ins>
    </w:p>
    <w:p w14:paraId="788019CD" w14:textId="77777777" w:rsidR="008471AA" w:rsidRDefault="008471AA" w:rsidP="008471AA">
      <w:pPr>
        <w:pStyle w:val="B10"/>
        <w:rPr>
          <w:ins w:id="535" w:author="Author"/>
        </w:rPr>
        <w:pPrChange w:id="536" w:author="Author">
          <w:pPr/>
        </w:pPrChange>
      </w:pPr>
      <w:ins w:id="537" w:author="Author">
        <w:r>
          <w:t>complex attribute: Attribute whose value is defined by a complex type.</w:t>
        </w:r>
      </w:ins>
    </w:p>
    <w:p w14:paraId="656AB805" w14:textId="77777777" w:rsidR="008471AA" w:rsidRDefault="008471AA" w:rsidP="008471AA">
      <w:pPr>
        <w:pStyle w:val="B10"/>
        <w:rPr>
          <w:ins w:id="538" w:author="Author"/>
        </w:rPr>
        <w:pPrChange w:id="539" w:author="Author">
          <w:pPr/>
        </w:pPrChange>
      </w:pPr>
      <w:ins w:id="540" w:author="Author">
        <w:r>
          <w:t>structured attribute: Special kind of complex attribute containing at least one attribute field, but usually multiple attribute fields with different data types.</w:t>
        </w:r>
      </w:ins>
    </w:p>
    <w:p w14:paraId="4A22886F" w14:textId="77777777" w:rsidR="008471AA" w:rsidRDefault="008471AA" w:rsidP="008471AA">
      <w:pPr>
        <w:pStyle w:val="B10"/>
        <w:rPr>
          <w:ins w:id="541" w:author="Author"/>
        </w:rPr>
        <w:pPrChange w:id="542" w:author="Author">
          <w:pPr/>
        </w:pPrChange>
      </w:pPr>
      <w:ins w:id="543" w:author="Author">
        <w:r>
          <w:t>multi-value attribute: Special kind of complex attribute with multiplicity greater than "1", i.e. an attribute whose value is composed of multiple (sub-)values (of the same simple or complex type).</w:t>
        </w:r>
      </w:ins>
    </w:p>
    <w:p w14:paraId="29D8E464" w14:textId="77777777" w:rsidR="008471AA" w:rsidRDefault="008471AA" w:rsidP="008471AA">
      <w:pPr>
        <w:pStyle w:val="B10"/>
        <w:rPr>
          <w:ins w:id="544" w:author="Author"/>
        </w:rPr>
        <w:pPrChange w:id="545" w:author="Author">
          <w:pPr/>
        </w:pPrChange>
      </w:pPr>
      <w:ins w:id="546" w:author="Author">
        <w:r>
          <w:t>attribute element: Single (sub-) value of the value of a multi-value attribute.</w:t>
        </w:r>
      </w:ins>
    </w:p>
    <w:p w14:paraId="0010D210" w14:textId="00BE908C" w:rsidR="006507C5" w:rsidRPr="00FA2D0D" w:rsidRDefault="008471AA" w:rsidP="008471AA">
      <w:pPr>
        <w:pStyle w:val="B10"/>
        <w:pPrChange w:id="547" w:author="Author">
          <w:pPr/>
        </w:pPrChange>
      </w:pPr>
      <w:ins w:id="548" w:author="Author">
        <w:r>
          <w:t>attribute field element: Single (sub-) value of the value of a multi-value attribute field.</w:t>
        </w:r>
      </w:ins>
    </w:p>
    <w:p w14:paraId="20577007" w14:textId="64F5C6AE" w:rsidR="006507C5" w:rsidRDefault="006507C5" w:rsidP="006507C5">
      <w:pPr>
        <w:pStyle w:val="Heading5"/>
      </w:pPr>
      <w:bookmarkStart w:id="549" w:name="_Toc44001147"/>
      <w:bookmarkStart w:id="550" w:name="_Toc51580746"/>
      <w:bookmarkStart w:id="551" w:name="_Toc52356009"/>
      <w:bookmarkStart w:id="552" w:name="_Toc55227579"/>
      <w:bookmarkStart w:id="553" w:name="_Toc105504740"/>
      <w:r>
        <w:lastRenderedPageBreak/>
        <w:t>11.1.1.11.2</w:t>
      </w:r>
      <w:r>
        <w:tab/>
        <w:t>Input parameters</w:t>
      </w:r>
      <w:bookmarkEnd w:id="549"/>
      <w:bookmarkEnd w:id="550"/>
      <w:bookmarkEnd w:id="551"/>
      <w:bookmarkEnd w:id="552"/>
      <w:bookmarkEnd w:id="5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01"/>
        <w:gridCol w:w="414"/>
        <w:gridCol w:w="2511"/>
        <w:gridCol w:w="4903"/>
      </w:tblGrid>
      <w:tr w:rsidR="006507C5" w:rsidRPr="009B1F2D" w14:paraId="2DA2AB83" w14:textId="77777777" w:rsidTr="00311DB3">
        <w:trPr>
          <w:jc w:val="center"/>
        </w:trPr>
        <w:tc>
          <w:tcPr>
            <w:tcW w:w="1730" w:type="dxa"/>
            <w:shd w:val="clear" w:color="auto" w:fill="BFBFBF"/>
          </w:tcPr>
          <w:p w14:paraId="55718992" w14:textId="77777777" w:rsidR="006507C5" w:rsidRPr="004544E4" w:rsidRDefault="006507C5" w:rsidP="008D20FE">
            <w:pPr>
              <w:pStyle w:val="TAH"/>
              <w:rPr>
                <w:rFonts w:cs="Arial"/>
                <w:szCs w:val="18"/>
              </w:rPr>
            </w:pPr>
            <w:r w:rsidRPr="004544E4">
              <w:rPr>
                <w:rFonts w:cs="Arial"/>
                <w:szCs w:val="18"/>
              </w:rPr>
              <w:lastRenderedPageBreak/>
              <w:t>Parameter Name</w:t>
            </w:r>
          </w:p>
        </w:tc>
        <w:tc>
          <w:tcPr>
            <w:tcW w:w="397" w:type="dxa"/>
            <w:shd w:val="clear" w:color="auto" w:fill="BFBFBF"/>
          </w:tcPr>
          <w:p w14:paraId="7FB78306" w14:textId="07819F9C" w:rsidR="006507C5" w:rsidRPr="00846C5C" w:rsidRDefault="006507C5" w:rsidP="008D20FE">
            <w:pPr>
              <w:pStyle w:val="TAH"/>
              <w:rPr>
                <w:szCs w:val="18"/>
              </w:rPr>
            </w:pPr>
            <w:r w:rsidRPr="009B1F2D">
              <w:rPr>
                <w:szCs w:val="18"/>
              </w:rPr>
              <w:t>S</w:t>
            </w:r>
          </w:p>
        </w:tc>
        <w:tc>
          <w:tcPr>
            <w:tcW w:w="2410" w:type="dxa"/>
            <w:shd w:val="clear" w:color="auto" w:fill="BFBFBF"/>
          </w:tcPr>
          <w:p w14:paraId="3E2A66FB" w14:textId="77777777" w:rsidR="006507C5" w:rsidRPr="00A32054" w:rsidRDefault="006507C5" w:rsidP="008D20FE">
            <w:pPr>
              <w:pStyle w:val="TAH"/>
              <w:rPr>
                <w:szCs w:val="18"/>
              </w:rPr>
            </w:pPr>
            <w:r w:rsidRPr="00BB224E">
              <w:rPr>
                <w:szCs w:val="18"/>
              </w:rPr>
              <w:t>Information Type / Legal Values</w:t>
            </w:r>
          </w:p>
        </w:tc>
        <w:tc>
          <w:tcPr>
            <w:tcW w:w="4706" w:type="dxa"/>
            <w:shd w:val="clear" w:color="auto" w:fill="BFBFBF"/>
          </w:tcPr>
          <w:p w14:paraId="7BBD70F0" w14:textId="77777777" w:rsidR="006507C5" w:rsidRPr="004544E4" w:rsidRDefault="006507C5" w:rsidP="008D20FE">
            <w:pPr>
              <w:pStyle w:val="TAH"/>
              <w:rPr>
                <w:szCs w:val="18"/>
              </w:rPr>
            </w:pPr>
            <w:r w:rsidRPr="004544E4">
              <w:rPr>
                <w:szCs w:val="18"/>
              </w:rPr>
              <w:t>Comment</w:t>
            </w:r>
          </w:p>
        </w:tc>
      </w:tr>
      <w:tr w:rsidR="006507C5" w:rsidRPr="009B1F2D" w14:paraId="55106B2D" w14:textId="77777777" w:rsidTr="00311DB3">
        <w:trPr>
          <w:jc w:val="center"/>
        </w:trPr>
        <w:tc>
          <w:tcPr>
            <w:tcW w:w="1730" w:type="dxa"/>
          </w:tcPr>
          <w:p w14:paraId="549A9209" w14:textId="77777777" w:rsidR="006507C5" w:rsidRPr="001D11CC" w:rsidRDefault="006507C5" w:rsidP="008D20FE">
            <w:pPr>
              <w:pStyle w:val="TAL"/>
              <w:rPr>
                <w:rFonts w:cs="Arial"/>
                <w:szCs w:val="18"/>
              </w:rPr>
            </w:pPr>
            <w:proofErr w:type="spellStart"/>
            <w:r w:rsidRPr="001D11CC">
              <w:rPr>
                <w:rFonts w:cs="Arial"/>
                <w:szCs w:val="18"/>
              </w:rPr>
              <w:t>objectClass</w:t>
            </w:r>
            <w:proofErr w:type="spellEnd"/>
          </w:p>
        </w:tc>
        <w:tc>
          <w:tcPr>
            <w:tcW w:w="397" w:type="dxa"/>
          </w:tcPr>
          <w:p w14:paraId="48E14E1E" w14:textId="77777777" w:rsidR="006507C5" w:rsidRPr="00846C5C" w:rsidRDefault="006507C5" w:rsidP="008D20FE">
            <w:pPr>
              <w:pStyle w:val="TAL"/>
              <w:jc w:val="center"/>
              <w:rPr>
                <w:szCs w:val="18"/>
              </w:rPr>
            </w:pPr>
            <w:r w:rsidRPr="009B1F2D">
              <w:rPr>
                <w:szCs w:val="18"/>
              </w:rPr>
              <w:t>M</w:t>
            </w:r>
          </w:p>
        </w:tc>
        <w:tc>
          <w:tcPr>
            <w:tcW w:w="2410" w:type="dxa"/>
          </w:tcPr>
          <w:p w14:paraId="067EAF7E" w14:textId="77777777" w:rsidR="006507C5" w:rsidRPr="00A32054" w:rsidRDefault="006507C5" w:rsidP="008D20FE">
            <w:pPr>
              <w:pStyle w:val="TAL"/>
              <w:rPr>
                <w:szCs w:val="18"/>
              </w:rPr>
            </w:pPr>
            <w:r w:rsidRPr="00BB224E">
              <w:rPr>
                <w:szCs w:val="18"/>
              </w:rPr>
              <w:t>See clause 11.1.1.7.2</w:t>
            </w:r>
          </w:p>
        </w:tc>
        <w:tc>
          <w:tcPr>
            <w:tcW w:w="4706" w:type="dxa"/>
          </w:tcPr>
          <w:p w14:paraId="451F190A" w14:textId="77C356FF" w:rsidR="006507C5" w:rsidRPr="002B66C8" w:rsidRDefault="00A26BD1" w:rsidP="008D20FE">
            <w:pPr>
              <w:pStyle w:val="TAL"/>
              <w:rPr>
                <w:szCs w:val="18"/>
              </w:rPr>
            </w:pPr>
            <w:ins w:id="554" w:author="Author">
              <w:r w:rsidRPr="00A26BD1">
                <w:rPr>
                  <w:szCs w:val="18"/>
                </w:rPr>
                <w:t xml:space="preserve">Identifies the </w:t>
              </w:r>
              <w:proofErr w:type="spellStart"/>
              <w:r w:rsidRPr="00A26BD1">
                <w:rPr>
                  <w:szCs w:val="18"/>
                </w:rPr>
                <w:t>classe</w:t>
              </w:r>
              <w:proofErr w:type="spellEnd"/>
              <w:r w:rsidRPr="00A26BD1">
                <w:rPr>
                  <w:szCs w:val="18"/>
                </w:rPr>
                <w:t xml:space="preserve"> name of a common ancestor object of the objects for which changes are reported. A </w:t>
              </w:r>
              <w:proofErr w:type="spellStart"/>
              <w:r w:rsidRPr="00A26BD1">
                <w:rPr>
                  <w:szCs w:val="18"/>
                </w:rPr>
                <w:t>MnS</w:t>
              </w:r>
              <w:proofErr w:type="spellEnd"/>
              <w:r w:rsidRPr="00A26BD1">
                <w:rPr>
                  <w:szCs w:val="18"/>
                </w:rPr>
                <w:t xml:space="preserve"> producer may set this parameter always to the class name of the parent of the local root object in the MIB.</w:t>
              </w:r>
            </w:ins>
            <w:del w:id="555" w:author="Author">
              <w:r w:rsidR="006507C5" w:rsidRPr="004544E4" w:rsidDel="00A26BD1">
                <w:rPr>
                  <w:szCs w:val="18"/>
                </w:rPr>
                <w:delText>This parameter specifies the class name of the local root in the MIB</w:delText>
              </w:r>
            </w:del>
          </w:p>
        </w:tc>
      </w:tr>
      <w:tr w:rsidR="006507C5" w:rsidRPr="009B1F2D" w14:paraId="7AA40107" w14:textId="77777777" w:rsidTr="00311DB3">
        <w:trPr>
          <w:jc w:val="center"/>
        </w:trPr>
        <w:tc>
          <w:tcPr>
            <w:tcW w:w="1730" w:type="dxa"/>
          </w:tcPr>
          <w:p w14:paraId="71EC6F51" w14:textId="77777777" w:rsidR="006507C5" w:rsidRPr="001D11CC" w:rsidRDefault="006507C5" w:rsidP="008D20FE">
            <w:pPr>
              <w:pStyle w:val="TAL"/>
              <w:rPr>
                <w:rFonts w:cs="Arial"/>
                <w:szCs w:val="18"/>
              </w:rPr>
            </w:pPr>
            <w:proofErr w:type="spellStart"/>
            <w:r w:rsidRPr="001D11CC">
              <w:rPr>
                <w:rFonts w:cs="Arial"/>
                <w:szCs w:val="18"/>
              </w:rPr>
              <w:t>objectInstance</w:t>
            </w:r>
            <w:proofErr w:type="spellEnd"/>
          </w:p>
        </w:tc>
        <w:tc>
          <w:tcPr>
            <w:tcW w:w="397" w:type="dxa"/>
          </w:tcPr>
          <w:p w14:paraId="16776BB1" w14:textId="77777777" w:rsidR="006507C5" w:rsidRPr="00846C5C" w:rsidRDefault="006507C5" w:rsidP="008D20FE">
            <w:pPr>
              <w:pStyle w:val="TAL"/>
              <w:jc w:val="center"/>
              <w:rPr>
                <w:szCs w:val="18"/>
              </w:rPr>
            </w:pPr>
            <w:r w:rsidRPr="009B1F2D">
              <w:rPr>
                <w:szCs w:val="18"/>
              </w:rPr>
              <w:t>M</w:t>
            </w:r>
          </w:p>
        </w:tc>
        <w:tc>
          <w:tcPr>
            <w:tcW w:w="2410" w:type="dxa"/>
          </w:tcPr>
          <w:p w14:paraId="7E6B231D" w14:textId="77777777" w:rsidR="006507C5" w:rsidRPr="00A32054" w:rsidRDefault="006507C5" w:rsidP="008D20FE">
            <w:pPr>
              <w:pStyle w:val="TAL"/>
              <w:rPr>
                <w:szCs w:val="18"/>
              </w:rPr>
            </w:pPr>
            <w:r w:rsidRPr="00BB224E">
              <w:rPr>
                <w:szCs w:val="18"/>
              </w:rPr>
              <w:t>See clause 11.1.1.7.2</w:t>
            </w:r>
          </w:p>
        </w:tc>
        <w:tc>
          <w:tcPr>
            <w:tcW w:w="4706" w:type="dxa"/>
          </w:tcPr>
          <w:p w14:paraId="6F2F0A1E" w14:textId="1BDA59DC" w:rsidR="006507C5" w:rsidRPr="002B66C8" w:rsidRDefault="00A26BD1" w:rsidP="008D20FE">
            <w:pPr>
              <w:pStyle w:val="TAL"/>
              <w:rPr>
                <w:szCs w:val="18"/>
              </w:rPr>
            </w:pPr>
            <w:ins w:id="556" w:author="Author">
              <w:r w:rsidRPr="00A26BD1">
                <w:rPr>
                  <w:szCs w:val="18"/>
                </w:rPr>
                <w:t xml:space="preserve">Identifies the instance of a common ancestor object of the objects for which changes are reported. A </w:t>
              </w:r>
              <w:proofErr w:type="spellStart"/>
              <w:r w:rsidRPr="00A26BD1">
                <w:rPr>
                  <w:szCs w:val="18"/>
                </w:rPr>
                <w:t>MnS</w:t>
              </w:r>
              <w:proofErr w:type="spellEnd"/>
              <w:r w:rsidRPr="00A26BD1">
                <w:rPr>
                  <w:szCs w:val="18"/>
                </w:rPr>
                <w:t xml:space="preserve"> producer may set this parameter always to the instance of the parent of the local root object in the MIB.</w:t>
              </w:r>
            </w:ins>
            <w:del w:id="557" w:author="Author">
              <w:r w:rsidR="006507C5" w:rsidRPr="004544E4" w:rsidDel="00A26BD1">
                <w:rPr>
                  <w:szCs w:val="18"/>
                </w:rPr>
                <w:delText>This parameter specifies the instance of the local root in the MIB</w:delText>
              </w:r>
            </w:del>
          </w:p>
        </w:tc>
      </w:tr>
      <w:tr w:rsidR="006507C5" w:rsidRPr="009B1F2D" w14:paraId="09F839E1" w14:textId="77777777" w:rsidTr="00311DB3">
        <w:trPr>
          <w:jc w:val="center"/>
        </w:trPr>
        <w:tc>
          <w:tcPr>
            <w:tcW w:w="1730" w:type="dxa"/>
          </w:tcPr>
          <w:p w14:paraId="00C86B8C" w14:textId="77777777" w:rsidR="006507C5" w:rsidRPr="001D11CC" w:rsidRDefault="006507C5" w:rsidP="008D20FE">
            <w:pPr>
              <w:pStyle w:val="TAL"/>
              <w:rPr>
                <w:rFonts w:cs="Arial"/>
                <w:szCs w:val="18"/>
              </w:rPr>
            </w:pPr>
            <w:proofErr w:type="spellStart"/>
            <w:r w:rsidRPr="001D11CC">
              <w:rPr>
                <w:rFonts w:cs="Arial"/>
                <w:szCs w:val="18"/>
              </w:rPr>
              <w:t>notificationId</w:t>
            </w:r>
            <w:proofErr w:type="spellEnd"/>
          </w:p>
        </w:tc>
        <w:tc>
          <w:tcPr>
            <w:tcW w:w="397" w:type="dxa"/>
          </w:tcPr>
          <w:p w14:paraId="23D29308" w14:textId="77777777" w:rsidR="006507C5" w:rsidRPr="00846C5C" w:rsidRDefault="006507C5" w:rsidP="008D20FE">
            <w:pPr>
              <w:pStyle w:val="TAL"/>
              <w:jc w:val="center"/>
              <w:rPr>
                <w:szCs w:val="18"/>
              </w:rPr>
            </w:pPr>
            <w:r w:rsidRPr="009B1F2D">
              <w:rPr>
                <w:szCs w:val="18"/>
              </w:rPr>
              <w:t>M</w:t>
            </w:r>
          </w:p>
        </w:tc>
        <w:tc>
          <w:tcPr>
            <w:tcW w:w="2410" w:type="dxa"/>
          </w:tcPr>
          <w:p w14:paraId="605F6416" w14:textId="77777777" w:rsidR="006507C5" w:rsidRPr="00A32054" w:rsidRDefault="006507C5" w:rsidP="008D20FE">
            <w:pPr>
              <w:pStyle w:val="TAL"/>
              <w:rPr>
                <w:szCs w:val="18"/>
              </w:rPr>
            </w:pPr>
            <w:r w:rsidRPr="00BB224E">
              <w:rPr>
                <w:szCs w:val="18"/>
              </w:rPr>
              <w:t>See clause 11.1.1.7.2</w:t>
            </w:r>
          </w:p>
        </w:tc>
        <w:tc>
          <w:tcPr>
            <w:tcW w:w="4706" w:type="dxa"/>
          </w:tcPr>
          <w:p w14:paraId="468F7E97" w14:textId="77777777" w:rsidR="006507C5" w:rsidRPr="004544E4" w:rsidRDefault="006507C5" w:rsidP="008D20FE">
            <w:pPr>
              <w:pStyle w:val="TAL"/>
              <w:rPr>
                <w:szCs w:val="18"/>
              </w:rPr>
            </w:pPr>
            <w:r w:rsidRPr="004544E4">
              <w:rPr>
                <w:szCs w:val="18"/>
              </w:rPr>
              <w:t>See clause 11.1.1.7.2</w:t>
            </w:r>
          </w:p>
        </w:tc>
      </w:tr>
      <w:tr w:rsidR="006507C5" w:rsidRPr="009B1F2D" w14:paraId="5657A941" w14:textId="77777777" w:rsidTr="00311DB3">
        <w:trPr>
          <w:jc w:val="center"/>
        </w:trPr>
        <w:tc>
          <w:tcPr>
            <w:tcW w:w="1730" w:type="dxa"/>
          </w:tcPr>
          <w:p w14:paraId="12D12A1C" w14:textId="77777777" w:rsidR="006507C5" w:rsidRPr="001D11CC" w:rsidRDefault="006507C5" w:rsidP="008D20FE">
            <w:pPr>
              <w:pStyle w:val="TAL"/>
              <w:rPr>
                <w:rFonts w:cs="Arial"/>
                <w:szCs w:val="18"/>
              </w:rPr>
            </w:pPr>
            <w:proofErr w:type="spellStart"/>
            <w:r w:rsidRPr="001D11CC">
              <w:rPr>
                <w:rFonts w:cs="Arial"/>
                <w:szCs w:val="18"/>
              </w:rPr>
              <w:t>notificationType</w:t>
            </w:r>
            <w:proofErr w:type="spellEnd"/>
          </w:p>
        </w:tc>
        <w:tc>
          <w:tcPr>
            <w:tcW w:w="397" w:type="dxa"/>
          </w:tcPr>
          <w:p w14:paraId="7D491E94" w14:textId="77777777" w:rsidR="006507C5" w:rsidRPr="005563DD" w:rsidRDefault="006507C5" w:rsidP="008D20FE">
            <w:pPr>
              <w:pStyle w:val="TAL"/>
              <w:jc w:val="center"/>
              <w:rPr>
                <w:szCs w:val="18"/>
              </w:rPr>
            </w:pPr>
            <w:r w:rsidRPr="005563DD">
              <w:rPr>
                <w:szCs w:val="18"/>
              </w:rPr>
              <w:t>M</w:t>
            </w:r>
          </w:p>
        </w:tc>
        <w:tc>
          <w:tcPr>
            <w:tcW w:w="2410" w:type="dxa"/>
          </w:tcPr>
          <w:p w14:paraId="79270C9F" w14:textId="77777777" w:rsidR="006507C5" w:rsidRPr="00846C5C" w:rsidRDefault="006507C5" w:rsidP="008D20FE">
            <w:pPr>
              <w:pStyle w:val="TAL"/>
              <w:rPr>
                <w:szCs w:val="18"/>
              </w:rPr>
            </w:pPr>
            <w:proofErr w:type="spellStart"/>
            <w:r w:rsidRPr="009B1F2D">
              <w:rPr>
                <w:szCs w:val="18"/>
              </w:rPr>
              <w:t>const</w:t>
            </w:r>
            <w:proofErr w:type="spellEnd"/>
            <w:r w:rsidRPr="009B1F2D">
              <w:rPr>
                <w:szCs w:val="18"/>
              </w:rPr>
              <w:t xml:space="preserve"> string “</w:t>
            </w:r>
            <w:proofErr w:type="spellStart"/>
            <w:r w:rsidRPr="009B1F2D">
              <w:rPr>
                <w:szCs w:val="18"/>
              </w:rPr>
              <w:t>notifyMOIChanges</w:t>
            </w:r>
            <w:proofErr w:type="spellEnd"/>
            <w:r w:rsidRPr="009B1F2D">
              <w:rPr>
                <w:szCs w:val="18"/>
              </w:rPr>
              <w:t>”</w:t>
            </w:r>
          </w:p>
        </w:tc>
        <w:tc>
          <w:tcPr>
            <w:tcW w:w="4706" w:type="dxa"/>
          </w:tcPr>
          <w:p w14:paraId="6A1C2F83" w14:textId="77777777" w:rsidR="006507C5" w:rsidRPr="00A32054" w:rsidRDefault="006507C5" w:rsidP="008D20FE">
            <w:pPr>
              <w:pStyle w:val="TAL"/>
              <w:rPr>
                <w:szCs w:val="18"/>
                <w:lang w:eastAsia="zh-CN"/>
              </w:rPr>
            </w:pPr>
            <w:r w:rsidRPr="00BB224E">
              <w:rPr>
                <w:szCs w:val="18"/>
              </w:rPr>
              <w:t>See clause 11.1.1.7.2</w:t>
            </w:r>
          </w:p>
        </w:tc>
      </w:tr>
      <w:tr w:rsidR="006507C5" w:rsidRPr="009B1F2D" w14:paraId="030F933E" w14:textId="77777777" w:rsidTr="00311DB3">
        <w:trPr>
          <w:jc w:val="center"/>
        </w:trPr>
        <w:tc>
          <w:tcPr>
            <w:tcW w:w="1730" w:type="dxa"/>
          </w:tcPr>
          <w:p w14:paraId="7C04F555" w14:textId="77777777" w:rsidR="006507C5" w:rsidRPr="001D11CC" w:rsidRDefault="006507C5" w:rsidP="008D20FE">
            <w:pPr>
              <w:pStyle w:val="TAL"/>
              <w:rPr>
                <w:rFonts w:cs="Arial"/>
                <w:szCs w:val="18"/>
              </w:rPr>
            </w:pPr>
            <w:proofErr w:type="spellStart"/>
            <w:r w:rsidRPr="001D11CC">
              <w:rPr>
                <w:rFonts w:cs="Arial"/>
                <w:szCs w:val="18"/>
              </w:rPr>
              <w:t>eventTime</w:t>
            </w:r>
            <w:proofErr w:type="spellEnd"/>
          </w:p>
        </w:tc>
        <w:tc>
          <w:tcPr>
            <w:tcW w:w="397" w:type="dxa"/>
          </w:tcPr>
          <w:p w14:paraId="6544AC19" w14:textId="77777777" w:rsidR="006507C5" w:rsidRPr="005563DD" w:rsidRDefault="006507C5" w:rsidP="008D20FE">
            <w:pPr>
              <w:pStyle w:val="TAL"/>
              <w:jc w:val="center"/>
              <w:rPr>
                <w:szCs w:val="18"/>
              </w:rPr>
            </w:pPr>
            <w:r w:rsidRPr="005563DD">
              <w:rPr>
                <w:szCs w:val="18"/>
              </w:rPr>
              <w:t>M</w:t>
            </w:r>
          </w:p>
        </w:tc>
        <w:tc>
          <w:tcPr>
            <w:tcW w:w="2410" w:type="dxa"/>
          </w:tcPr>
          <w:p w14:paraId="168B1C6B" w14:textId="77777777" w:rsidR="006507C5" w:rsidRPr="00846C5C" w:rsidRDefault="006507C5" w:rsidP="008D20FE">
            <w:pPr>
              <w:pStyle w:val="TAL"/>
              <w:rPr>
                <w:szCs w:val="18"/>
              </w:rPr>
            </w:pPr>
            <w:r w:rsidRPr="009B1F2D">
              <w:rPr>
                <w:szCs w:val="18"/>
              </w:rPr>
              <w:t>See clause 11.1.1.7.2</w:t>
            </w:r>
          </w:p>
        </w:tc>
        <w:tc>
          <w:tcPr>
            <w:tcW w:w="4706" w:type="dxa"/>
          </w:tcPr>
          <w:p w14:paraId="71CDE679" w14:textId="77777777" w:rsidR="006507C5" w:rsidRPr="00A32054" w:rsidRDefault="006507C5" w:rsidP="008D20FE">
            <w:pPr>
              <w:pStyle w:val="TAL"/>
              <w:rPr>
                <w:szCs w:val="18"/>
              </w:rPr>
            </w:pPr>
            <w:r w:rsidRPr="00BB224E">
              <w:rPr>
                <w:szCs w:val="18"/>
              </w:rPr>
              <w:t>See clause 11.1.1.7.2</w:t>
            </w:r>
          </w:p>
        </w:tc>
      </w:tr>
      <w:tr w:rsidR="006507C5" w:rsidRPr="009B1F2D" w14:paraId="6A3537B0" w14:textId="77777777" w:rsidTr="00311DB3">
        <w:trPr>
          <w:jc w:val="center"/>
        </w:trPr>
        <w:tc>
          <w:tcPr>
            <w:tcW w:w="1730" w:type="dxa"/>
          </w:tcPr>
          <w:p w14:paraId="07905891" w14:textId="77777777" w:rsidR="006507C5" w:rsidRPr="001D11CC" w:rsidRDefault="006507C5" w:rsidP="008D20FE">
            <w:pPr>
              <w:pStyle w:val="TAL"/>
              <w:rPr>
                <w:rFonts w:cs="Arial"/>
                <w:szCs w:val="18"/>
              </w:rPr>
            </w:pPr>
            <w:proofErr w:type="spellStart"/>
            <w:r w:rsidRPr="001D11CC">
              <w:rPr>
                <w:rFonts w:cs="Arial"/>
                <w:szCs w:val="18"/>
              </w:rPr>
              <w:t>systemDN</w:t>
            </w:r>
            <w:proofErr w:type="spellEnd"/>
          </w:p>
        </w:tc>
        <w:tc>
          <w:tcPr>
            <w:tcW w:w="397" w:type="dxa"/>
          </w:tcPr>
          <w:p w14:paraId="47A25824" w14:textId="77777777" w:rsidR="006507C5" w:rsidRPr="005563DD" w:rsidRDefault="006507C5" w:rsidP="008D20FE">
            <w:pPr>
              <w:pStyle w:val="TAL"/>
              <w:jc w:val="center"/>
              <w:rPr>
                <w:szCs w:val="18"/>
              </w:rPr>
            </w:pPr>
            <w:r w:rsidRPr="005563DD">
              <w:rPr>
                <w:szCs w:val="18"/>
              </w:rPr>
              <w:t>M</w:t>
            </w:r>
          </w:p>
        </w:tc>
        <w:tc>
          <w:tcPr>
            <w:tcW w:w="2410" w:type="dxa"/>
          </w:tcPr>
          <w:p w14:paraId="3A1C4705" w14:textId="77777777" w:rsidR="006507C5" w:rsidRPr="005563DD" w:rsidRDefault="006507C5" w:rsidP="008D20FE">
            <w:pPr>
              <w:pStyle w:val="TAL"/>
              <w:rPr>
                <w:szCs w:val="18"/>
              </w:rPr>
            </w:pPr>
            <w:r w:rsidRPr="005563DD">
              <w:rPr>
                <w:szCs w:val="18"/>
              </w:rPr>
              <w:t>See clause 11.1.1.7.2</w:t>
            </w:r>
          </w:p>
        </w:tc>
        <w:tc>
          <w:tcPr>
            <w:tcW w:w="4706" w:type="dxa"/>
          </w:tcPr>
          <w:p w14:paraId="69DD4F39" w14:textId="77777777" w:rsidR="006507C5" w:rsidRPr="00846C5C" w:rsidRDefault="006507C5" w:rsidP="008D20FE">
            <w:pPr>
              <w:pStyle w:val="TAL"/>
              <w:rPr>
                <w:szCs w:val="18"/>
              </w:rPr>
            </w:pPr>
            <w:r w:rsidRPr="009B1F2D">
              <w:rPr>
                <w:szCs w:val="18"/>
              </w:rPr>
              <w:t>See clause 11.1.1.7.2</w:t>
            </w:r>
          </w:p>
        </w:tc>
      </w:tr>
      <w:tr w:rsidR="006507C5" w:rsidRPr="009B1F2D" w14:paraId="71BB6FA6" w14:textId="77777777" w:rsidTr="00311DB3">
        <w:trPr>
          <w:jc w:val="center"/>
        </w:trPr>
        <w:tc>
          <w:tcPr>
            <w:tcW w:w="1730" w:type="dxa"/>
          </w:tcPr>
          <w:p w14:paraId="16A6500E" w14:textId="1F0CDA09" w:rsidR="006507C5" w:rsidRPr="001D11CC" w:rsidRDefault="006507C5" w:rsidP="008D20FE">
            <w:pPr>
              <w:pStyle w:val="TAL"/>
              <w:rPr>
                <w:rFonts w:cs="Arial"/>
                <w:szCs w:val="18"/>
              </w:rPr>
            </w:pPr>
            <w:proofErr w:type="spellStart"/>
            <w:r w:rsidRPr="001D11CC">
              <w:rPr>
                <w:rFonts w:cs="Arial"/>
                <w:szCs w:val="18"/>
              </w:rPr>
              <w:lastRenderedPageBreak/>
              <w:t>m</w:t>
            </w:r>
            <w:ins w:id="558" w:author="Author">
              <w:r w:rsidR="00A26BD1" w:rsidRPr="00A26BD1">
                <w:rPr>
                  <w:rFonts w:cs="Arial"/>
                  <w:szCs w:val="18"/>
                </w:rPr>
                <w:t>oi</w:t>
              </w:r>
            </w:ins>
            <w:del w:id="559" w:author="Author">
              <w:r w:rsidRPr="001D11CC" w:rsidDel="00A26BD1">
                <w:rPr>
                  <w:rFonts w:cs="Arial"/>
                  <w:szCs w:val="18"/>
                </w:rPr>
                <w:delText>OI</w:delText>
              </w:r>
            </w:del>
            <w:r w:rsidRPr="001D11CC">
              <w:rPr>
                <w:rFonts w:cs="Arial"/>
                <w:szCs w:val="18"/>
              </w:rPr>
              <w:t>Changes</w:t>
            </w:r>
            <w:proofErr w:type="spellEnd"/>
          </w:p>
        </w:tc>
        <w:tc>
          <w:tcPr>
            <w:tcW w:w="397" w:type="dxa"/>
          </w:tcPr>
          <w:p w14:paraId="0559D8E5" w14:textId="77777777" w:rsidR="006507C5" w:rsidRPr="005563DD" w:rsidRDefault="006507C5" w:rsidP="008D20FE">
            <w:pPr>
              <w:pStyle w:val="TAL"/>
              <w:jc w:val="center"/>
              <w:rPr>
                <w:szCs w:val="18"/>
              </w:rPr>
            </w:pPr>
            <w:r w:rsidRPr="005563DD">
              <w:rPr>
                <w:szCs w:val="18"/>
              </w:rPr>
              <w:t>M</w:t>
            </w:r>
          </w:p>
        </w:tc>
        <w:tc>
          <w:tcPr>
            <w:tcW w:w="2410" w:type="dxa"/>
          </w:tcPr>
          <w:p w14:paraId="62E27852" w14:textId="77777777" w:rsidR="006507C5" w:rsidRPr="005563DD" w:rsidRDefault="006507C5" w:rsidP="008D20FE">
            <w:pPr>
              <w:pStyle w:val="TAL"/>
              <w:rPr>
                <w:szCs w:val="18"/>
              </w:rPr>
            </w:pPr>
            <w:r w:rsidRPr="005563DD">
              <w:rPr>
                <w:szCs w:val="18"/>
              </w:rPr>
              <w:t>SEQUENCE OF SET {</w:t>
            </w:r>
          </w:p>
          <w:p w14:paraId="252EC54C" w14:textId="77777777" w:rsidR="006507C5" w:rsidRPr="00846C5C" w:rsidRDefault="006507C5" w:rsidP="008D20FE">
            <w:pPr>
              <w:pStyle w:val="TAL"/>
              <w:rPr>
                <w:szCs w:val="18"/>
              </w:rPr>
            </w:pPr>
            <w:r w:rsidRPr="009B1F2D">
              <w:rPr>
                <w:szCs w:val="18"/>
              </w:rPr>
              <w:t xml:space="preserve">  </w:t>
            </w:r>
            <w:proofErr w:type="spellStart"/>
            <w:r w:rsidRPr="009B1F2D">
              <w:rPr>
                <w:szCs w:val="18"/>
              </w:rPr>
              <w:t>notificationId</w:t>
            </w:r>
            <w:proofErr w:type="spellEnd"/>
            <w:r w:rsidRPr="009B1F2D">
              <w:rPr>
                <w:szCs w:val="18"/>
              </w:rPr>
              <w:t xml:space="preserve"> (M),</w:t>
            </w:r>
          </w:p>
          <w:p w14:paraId="0E53B07B" w14:textId="77777777" w:rsidR="006507C5" w:rsidRPr="00A32054" w:rsidRDefault="006507C5" w:rsidP="008D20FE">
            <w:pPr>
              <w:pStyle w:val="TAL"/>
              <w:rPr>
                <w:szCs w:val="18"/>
              </w:rPr>
            </w:pPr>
            <w:r w:rsidRPr="00BB224E">
              <w:rPr>
                <w:szCs w:val="18"/>
              </w:rPr>
              <w:t xml:space="preserve">  </w:t>
            </w:r>
            <w:proofErr w:type="spellStart"/>
            <w:r w:rsidRPr="00BB224E">
              <w:rPr>
                <w:szCs w:val="18"/>
              </w:rPr>
              <w:t>correlatedNotifications</w:t>
            </w:r>
            <w:proofErr w:type="spellEnd"/>
            <w:r w:rsidRPr="00BB224E">
              <w:rPr>
                <w:szCs w:val="18"/>
              </w:rPr>
              <w:t xml:space="preserve"> (O),</w:t>
            </w:r>
          </w:p>
          <w:p w14:paraId="3BA6172E" w14:textId="77777777" w:rsidR="006507C5" w:rsidRPr="004544E4" w:rsidRDefault="006507C5" w:rsidP="008D20FE">
            <w:pPr>
              <w:pStyle w:val="TAL"/>
              <w:rPr>
                <w:szCs w:val="18"/>
              </w:rPr>
            </w:pPr>
            <w:r w:rsidRPr="004544E4">
              <w:rPr>
                <w:szCs w:val="18"/>
              </w:rPr>
              <w:t xml:space="preserve">  </w:t>
            </w:r>
            <w:proofErr w:type="spellStart"/>
            <w:r w:rsidRPr="004544E4">
              <w:rPr>
                <w:szCs w:val="18"/>
              </w:rPr>
              <w:t>additionalText</w:t>
            </w:r>
            <w:proofErr w:type="spellEnd"/>
            <w:r w:rsidRPr="004544E4">
              <w:rPr>
                <w:szCs w:val="18"/>
              </w:rPr>
              <w:t xml:space="preserve"> (O),</w:t>
            </w:r>
          </w:p>
          <w:p w14:paraId="6DD417E6" w14:textId="77777777" w:rsidR="006507C5" w:rsidRPr="007E2C0D" w:rsidRDefault="006507C5" w:rsidP="008D20FE">
            <w:pPr>
              <w:pStyle w:val="TAL"/>
              <w:rPr>
                <w:szCs w:val="18"/>
              </w:rPr>
            </w:pPr>
            <w:r w:rsidRPr="002B66C8">
              <w:rPr>
                <w:szCs w:val="18"/>
              </w:rPr>
              <w:t xml:space="preserve">  </w:t>
            </w:r>
            <w:proofErr w:type="spellStart"/>
            <w:r w:rsidRPr="002B66C8">
              <w:rPr>
                <w:szCs w:val="18"/>
              </w:rPr>
              <w:t>sourceIndicator</w:t>
            </w:r>
            <w:proofErr w:type="spellEnd"/>
            <w:r w:rsidRPr="002B66C8">
              <w:rPr>
                <w:szCs w:val="18"/>
              </w:rPr>
              <w:t xml:space="preserve"> (O),</w:t>
            </w:r>
          </w:p>
          <w:p w14:paraId="4B7FB03C" w14:textId="77777777" w:rsidR="00A26BD1" w:rsidRDefault="00A26BD1" w:rsidP="008D20FE">
            <w:pPr>
              <w:pStyle w:val="TAL"/>
              <w:rPr>
                <w:ins w:id="560" w:author="Author"/>
                <w:szCs w:val="18"/>
              </w:rPr>
            </w:pPr>
            <w:ins w:id="561" w:author="Author">
              <w:r w:rsidRPr="00A26BD1">
                <w:rPr>
                  <w:szCs w:val="18"/>
                </w:rPr>
                <w:t xml:space="preserve">  op (M),</w:t>
              </w:r>
            </w:ins>
          </w:p>
          <w:p w14:paraId="7CA5CABC" w14:textId="3E4DD8B7" w:rsidR="006507C5" w:rsidRPr="001E0433" w:rsidRDefault="006507C5" w:rsidP="008D20FE">
            <w:pPr>
              <w:pStyle w:val="TAL"/>
              <w:rPr>
                <w:szCs w:val="18"/>
              </w:rPr>
            </w:pPr>
            <w:r w:rsidRPr="001E0433">
              <w:rPr>
                <w:szCs w:val="18"/>
              </w:rPr>
              <w:t xml:space="preserve">  path (M),</w:t>
            </w:r>
          </w:p>
          <w:p w14:paraId="7F5F9BFC" w14:textId="0A1BC1D1" w:rsidR="006507C5" w:rsidRPr="00AC292E" w:rsidDel="00A26BD1" w:rsidRDefault="006507C5" w:rsidP="008D20FE">
            <w:pPr>
              <w:pStyle w:val="TAL"/>
              <w:rPr>
                <w:del w:id="562" w:author="Author"/>
                <w:szCs w:val="18"/>
              </w:rPr>
            </w:pPr>
            <w:del w:id="563" w:author="Author">
              <w:r w:rsidRPr="009C1028" w:rsidDel="00A26BD1">
                <w:rPr>
                  <w:szCs w:val="18"/>
                </w:rPr>
                <w:delText xml:space="preserve">  operation (M),</w:delText>
              </w:r>
            </w:del>
          </w:p>
          <w:p w14:paraId="1A2396E4" w14:textId="2984E2AF" w:rsidR="00A26BD1" w:rsidRPr="00A26BD1" w:rsidRDefault="006507C5" w:rsidP="00A26BD1">
            <w:pPr>
              <w:pStyle w:val="TAL"/>
              <w:rPr>
                <w:ins w:id="564" w:author="Author"/>
                <w:szCs w:val="18"/>
              </w:rPr>
            </w:pPr>
            <w:r w:rsidRPr="006623B1">
              <w:rPr>
                <w:szCs w:val="18"/>
              </w:rPr>
              <w:t xml:space="preserve">  value (</w:t>
            </w:r>
            <w:del w:id="565" w:author="Author">
              <w:r w:rsidRPr="006623B1" w:rsidDel="00A26BD1">
                <w:rPr>
                  <w:szCs w:val="18"/>
                </w:rPr>
                <w:delText>C</w:delText>
              </w:r>
            </w:del>
            <w:r w:rsidRPr="006623B1">
              <w:rPr>
                <w:szCs w:val="18"/>
              </w:rPr>
              <w:t>M)</w:t>
            </w:r>
            <w:ins w:id="566" w:author="Author">
              <w:r w:rsidR="00A26BD1">
                <w:t xml:space="preserve"> </w:t>
              </w:r>
              <w:r w:rsidR="00A26BD1" w:rsidRPr="00A26BD1">
                <w:rPr>
                  <w:szCs w:val="18"/>
                </w:rPr>
                <w:t>,</w:t>
              </w:r>
            </w:ins>
          </w:p>
          <w:p w14:paraId="11EFFEF9" w14:textId="62607567" w:rsidR="006507C5" w:rsidRPr="006623B1" w:rsidRDefault="00A26BD1" w:rsidP="00A26BD1">
            <w:pPr>
              <w:pStyle w:val="TAL"/>
              <w:rPr>
                <w:szCs w:val="18"/>
              </w:rPr>
            </w:pPr>
            <w:ins w:id="567" w:author="Author">
              <w:r w:rsidRPr="00A26BD1">
                <w:rPr>
                  <w:szCs w:val="18"/>
                </w:rPr>
                <w:t xml:space="preserve">  </w:t>
              </w:r>
              <w:proofErr w:type="spellStart"/>
              <w:r w:rsidRPr="00A26BD1">
                <w:rPr>
                  <w:szCs w:val="18"/>
                </w:rPr>
                <w:t>oldValue</w:t>
              </w:r>
              <w:proofErr w:type="spellEnd"/>
              <w:r w:rsidRPr="00A26BD1">
                <w:rPr>
                  <w:szCs w:val="18"/>
                </w:rPr>
                <w:t xml:space="preserve"> (O)</w:t>
              </w:r>
            </w:ins>
          </w:p>
          <w:p w14:paraId="3F1543A4" w14:textId="77777777" w:rsidR="006507C5" w:rsidRPr="00543433" w:rsidRDefault="006507C5" w:rsidP="008D20FE">
            <w:pPr>
              <w:pStyle w:val="TAL"/>
              <w:rPr>
                <w:szCs w:val="18"/>
              </w:rPr>
            </w:pPr>
            <w:r w:rsidRPr="00543433">
              <w:rPr>
                <w:szCs w:val="18"/>
              </w:rPr>
              <w:t>}</w:t>
            </w:r>
          </w:p>
        </w:tc>
        <w:tc>
          <w:tcPr>
            <w:tcW w:w="4706" w:type="dxa"/>
          </w:tcPr>
          <w:p w14:paraId="0C3546F6" w14:textId="77777777" w:rsidR="00A26BD1" w:rsidRPr="00A26BD1" w:rsidRDefault="00A26BD1" w:rsidP="00A26BD1">
            <w:pPr>
              <w:pStyle w:val="TAL"/>
              <w:rPr>
                <w:ins w:id="568" w:author="Author"/>
                <w:rFonts w:cs="Arial"/>
                <w:szCs w:val="18"/>
              </w:rPr>
            </w:pPr>
            <w:ins w:id="569" w:author="Author">
              <w:r w:rsidRPr="00A26BD1">
                <w:rPr>
                  <w:rFonts w:cs="Arial"/>
                  <w:szCs w:val="18"/>
                </w:rPr>
                <w:t>This parameter describes the reported NRM updates. It is a list of items; each item reports a single NRM update. The "</w:t>
              </w:r>
              <w:proofErr w:type="spellStart"/>
              <w:r w:rsidRPr="00A26BD1">
                <w:rPr>
                  <w:rFonts w:cs="Arial"/>
                  <w:szCs w:val="18"/>
                </w:rPr>
                <w:t>notificationId</w:t>
              </w:r>
              <w:proofErr w:type="spellEnd"/>
              <w:r w:rsidRPr="00A26BD1">
                <w:rPr>
                  <w:rFonts w:cs="Arial"/>
                  <w:szCs w:val="18"/>
                </w:rPr>
                <w:t>" identifies an item.</w:t>
              </w:r>
            </w:ins>
          </w:p>
          <w:p w14:paraId="72EFFC71" w14:textId="77777777" w:rsidR="00A26BD1" w:rsidRPr="00A26BD1" w:rsidRDefault="00A26BD1" w:rsidP="00A26BD1">
            <w:pPr>
              <w:pStyle w:val="TAL"/>
              <w:rPr>
                <w:ins w:id="570" w:author="Author"/>
                <w:rFonts w:cs="Arial"/>
                <w:szCs w:val="18"/>
              </w:rPr>
            </w:pPr>
          </w:p>
          <w:p w14:paraId="7BB47A47" w14:textId="77777777" w:rsidR="00A26BD1" w:rsidRPr="00A26BD1" w:rsidRDefault="00A26BD1" w:rsidP="00A26BD1">
            <w:pPr>
              <w:pStyle w:val="TAL"/>
              <w:rPr>
                <w:ins w:id="571" w:author="Author"/>
                <w:rFonts w:cs="Arial"/>
                <w:szCs w:val="18"/>
              </w:rPr>
            </w:pPr>
            <w:ins w:id="572" w:author="Author">
              <w:r w:rsidRPr="00A26BD1">
                <w:rPr>
                  <w:rFonts w:cs="Arial"/>
                  <w:szCs w:val="18"/>
                </w:rPr>
                <w:t>The NRM update itself is described by the parameters "op", "path", "value" and "</w:t>
              </w:r>
              <w:proofErr w:type="spellStart"/>
              <w:r w:rsidRPr="00A26BD1">
                <w:rPr>
                  <w:rFonts w:cs="Arial"/>
                  <w:szCs w:val="18"/>
                </w:rPr>
                <w:t>oldValue</w:t>
              </w:r>
              <w:proofErr w:type="spellEnd"/>
              <w:r w:rsidRPr="00A26BD1">
                <w:rPr>
                  <w:rFonts w:cs="Arial"/>
                  <w:szCs w:val="18"/>
                </w:rPr>
                <w:t>". The parameters "</w:t>
              </w:r>
              <w:proofErr w:type="spellStart"/>
              <w:r w:rsidRPr="00A26BD1">
                <w:rPr>
                  <w:rFonts w:cs="Arial"/>
                  <w:szCs w:val="18"/>
                </w:rPr>
                <w:t>correlatedNotifications</w:t>
              </w:r>
              <w:proofErr w:type="spellEnd"/>
              <w:r w:rsidRPr="00A26BD1">
                <w:rPr>
                  <w:rFonts w:cs="Arial"/>
                  <w:szCs w:val="18"/>
                </w:rPr>
                <w:t>", "</w:t>
              </w:r>
              <w:proofErr w:type="spellStart"/>
              <w:r w:rsidRPr="00A26BD1">
                <w:rPr>
                  <w:rFonts w:cs="Arial"/>
                  <w:szCs w:val="18"/>
                </w:rPr>
                <w:t>additionalText</w:t>
              </w:r>
              <w:proofErr w:type="spellEnd"/>
              <w:r w:rsidRPr="00A26BD1">
                <w:rPr>
                  <w:rFonts w:cs="Arial"/>
                  <w:szCs w:val="18"/>
                </w:rPr>
                <w:t>" and "</w:t>
              </w:r>
              <w:proofErr w:type="spellStart"/>
              <w:r w:rsidRPr="00A26BD1">
                <w:rPr>
                  <w:rFonts w:cs="Arial"/>
                  <w:szCs w:val="18"/>
                </w:rPr>
                <w:t>sourceIndicator</w:t>
              </w:r>
              <w:proofErr w:type="spellEnd"/>
              <w:r w:rsidRPr="00A26BD1">
                <w:rPr>
                  <w:rFonts w:cs="Arial"/>
                  <w:szCs w:val="18"/>
                </w:rPr>
                <w:t xml:space="preserve"> " provide context information.</w:t>
              </w:r>
            </w:ins>
          </w:p>
          <w:p w14:paraId="55C3E01D" w14:textId="77777777" w:rsidR="00A26BD1" w:rsidRPr="00A26BD1" w:rsidRDefault="00A26BD1" w:rsidP="00A26BD1">
            <w:pPr>
              <w:pStyle w:val="TAL"/>
              <w:rPr>
                <w:ins w:id="573" w:author="Author"/>
                <w:rFonts w:cs="Arial"/>
                <w:szCs w:val="18"/>
              </w:rPr>
            </w:pPr>
          </w:p>
          <w:p w14:paraId="5679AF25" w14:textId="77777777" w:rsidR="00A26BD1" w:rsidRPr="00A26BD1" w:rsidRDefault="00A26BD1" w:rsidP="00A26BD1">
            <w:pPr>
              <w:pStyle w:val="TAL"/>
              <w:rPr>
                <w:ins w:id="574" w:author="Author"/>
                <w:rFonts w:cs="Arial"/>
                <w:szCs w:val="18"/>
              </w:rPr>
            </w:pPr>
            <w:ins w:id="575" w:author="Author">
              <w:r w:rsidRPr="00A26BD1">
                <w:rPr>
                  <w:rFonts w:cs="Arial"/>
                  <w:szCs w:val="18"/>
                </w:rPr>
                <w:t xml:space="preserve">The parameter "op" specifies the type of operation reporting the NRM update. Valid values are "add", "remove" and "replace". The operation describes what has conceptually happened to the NRM on the </w:t>
              </w:r>
              <w:proofErr w:type="spellStart"/>
              <w:r w:rsidRPr="00A26BD1">
                <w:rPr>
                  <w:rFonts w:cs="Arial"/>
                  <w:szCs w:val="18"/>
                </w:rPr>
                <w:t>MnS</w:t>
              </w:r>
              <w:proofErr w:type="spellEnd"/>
              <w:r w:rsidRPr="00A26BD1">
                <w:rPr>
                  <w:rFonts w:cs="Arial"/>
                  <w:szCs w:val="18"/>
                </w:rPr>
                <w:t xml:space="preserve"> producer. The operation applied to the NRM by the </w:t>
              </w:r>
              <w:proofErr w:type="spellStart"/>
              <w:r w:rsidRPr="00A26BD1">
                <w:rPr>
                  <w:rFonts w:cs="Arial"/>
                  <w:szCs w:val="18"/>
                </w:rPr>
                <w:t>MnS</w:t>
              </w:r>
              <w:proofErr w:type="spellEnd"/>
              <w:r w:rsidRPr="00A26BD1">
                <w:rPr>
                  <w:rFonts w:cs="Arial"/>
                  <w:szCs w:val="18"/>
                </w:rPr>
                <w:t xml:space="preserve"> producer and causing the reported NRM update can be different.</w:t>
              </w:r>
            </w:ins>
          </w:p>
          <w:p w14:paraId="15410CE3" w14:textId="77777777" w:rsidR="00A26BD1" w:rsidRPr="00A26BD1" w:rsidRDefault="00A26BD1" w:rsidP="00A26BD1">
            <w:pPr>
              <w:pStyle w:val="TAL"/>
              <w:rPr>
                <w:ins w:id="576" w:author="Author"/>
                <w:rFonts w:cs="Arial"/>
                <w:szCs w:val="18"/>
              </w:rPr>
            </w:pPr>
          </w:p>
          <w:p w14:paraId="7B983043" w14:textId="77777777" w:rsidR="00A26BD1" w:rsidRPr="00A26BD1" w:rsidRDefault="00A26BD1" w:rsidP="00A26BD1">
            <w:pPr>
              <w:pStyle w:val="TAL"/>
              <w:rPr>
                <w:ins w:id="577" w:author="Author"/>
                <w:rFonts w:cs="Arial"/>
                <w:szCs w:val="18"/>
              </w:rPr>
            </w:pPr>
            <w:ins w:id="578" w:author="Author">
              <w:r w:rsidRPr="00A26BD1">
                <w:rPr>
                  <w:rFonts w:cs="Arial"/>
                  <w:szCs w:val="18"/>
                </w:rPr>
                <w:t>"add" shall be used for reporting the creation of an object, attribute, attribute field or multi-value attribute element.</w:t>
              </w:r>
            </w:ins>
          </w:p>
          <w:p w14:paraId="18806557" w14:textId="77777777" w:rsidR="00A26BD1" w:rsidRPr="00A26BD1" w:rsidRDefault="00A26BD1" w:rsidP="00A26BD1">
            <w:pPr>
              <w:pStyle w:val="TAL"/>
              <w:rPr>
                <w:ins w:id="579" w:author="Author"/>
                <w:rFonts w:cs="Arial"/>
                <w:szCs w:val="18"/>
              </w:rPr>
            </w:pPr>
          </w:p>
          <w:p w14:paraId="10BC7CC5" w14:textId="77777777" w:rsidR="00A26BD1" w:rsidRPr="00A26BD1" w:rsidRDefault="00A26BD1" w:rsidP="00A26BD1">
            <w:pPr>
              <w:pStyle w:val="TAL"/>
              <w:rPr>
                <w:ins w:id="580" w:author="Author"/>
                <w:rFonts w:cs="Arial"/>
                <w:szCs w:val="18"/>
              </w:rPr>
            </w:pPr>
            <w:ins w:id="581" w:author="Author">
              <w:r w:rsidRPr="00A26BD1">
                <w:rPr>
                  <w:rFonts w:cs="Arial"/>
                  <w:szCs w:val="18"/>
                </w:rPr>
                <w:t>"remove" shall be used for reporting the deletion of an object, attribute, attribute field or multi-value attribute element.</w:t>
              </w:r>
            </w:ins>
          </w:p>
          <w:p w14:paraId="2A0B53F4" w14:textId="77777777" w:rsidR="00A26BD1" w:rsidRPr="00A26BD1" w:rsidRDefault="00A26BD1" w:rsidP="00A26BD1">
            <w:pPr>
              <w:pStyle w:val="TAL"/>
              <w:rPr>
                <w:ins w:id="582" w:author="Author"/>
                <w:rFonts w:cs="Arial"/>
                <w:szCs w:val="18"/>
              </w:rPr>
            </w:pPr>
          </w:p>
          <w:p w14:paraId="0FA08EEF" w14:textId="77777777" w:rsidR="00A26BD1" w:rsidRPr="00A26BD1" w:rsidRDefault="00A26BD1" w:rsidP="00A26BD1">
            <w:pPr>
              <w:pStyle w:val="TAL"/>
              <w:rPr>
                <w:ins w:id="583" w:author="Author"/>
                <w:rFonts w:cs="Arial"/>
                <w:szCs w:val="18"/>
              </w:rPr>
            </w:pPr>
            <w:ins w:id="584" w:author="Author">
              <w:r w:rsidRPr="00A26BD1">
                <w:rPr>
                  <w:rFonts w:cs="Arial"/>
                  <w:szCs w:val="18"/>
                </w:rPr>
                <w:t>"replace" shall be used for reporting the replacement of an existing attribute value, attribute field value or multi-value attribute element.</w:t>
              </w:r>
            </w:ins>
          </w:p>
          <w:p w14:paraId="1D9831C1" w14:textId="77777777" w:rsidR="00A26BD1" w:rsidRPr="00A26BD1" w:rsidRDefault="00A26BD1" w:rsidP="00A26BD1">
            <w:pPr>
              <w:pStyle w:val="TAL"/>
              <w:rPr>
                <w:ins w:id="585" w:author="Author"/>
                <w:rFonts w:cs="Arial"/>
                <w:szCs w:val="18"/>
              </w:rPr>
            </w:pPr>
          </w:p>
          <w:p w14:paraId="72B9852A" w14:textId="77777777" w:rsidR="00A26BD1" w:rsidRPr="00A26BD1" w:rsidRDefault="00A26BD1" w:rsidP="00A26BD1">
            <w:pPr>
              <w:pStyle w:val="TAL"/>
              <w:rPr>
                <w:ins w:id="586" w:author="Author"/>
                <w:rFonts w:cs="Arial"/>
                <w:szCs w:val="18"/>
              </w:rPr>
            </w:pPr>
            <w:ins w:id="587" w:author="Author">
              <w:r w:rsidRPr="00A26BD1">
                <w:rPr>
                  <w:rFonts w:cs="Arial"/>
                  <w:szCs w:val="18"/>
                </w:rPr>
                <w:t>The "path" and "</w:t>
              </w:r>
              <w:proofErr w:type="spellStart"/>
              <w:r w:rsidRPr="00A26BD1">
                <w:rPr>
                  <w:rFonts w:cs="Arial"/>
                  <w:szCs w:val="18"/>
                </w:rPr>
                <w:t>objectInstance</w:t>
              </w:r>
              <w:proofErr w:type="spellEnd"/>
              <w:r w:rsidRPr="00A26BD1">
                <w:rPr>
                  <w:rFonts w:cs="Arial"/>
                  <w:szCs w:val="18"/>
                </w:rPr>
                <w:t>" identify the object, attribute, attribute field or multi-value attribute element, that was created, deleted or replaced.</w:t>
              </w:r>
            </w:ins>
          </w:p>
          <w:p w14:paraId="5236841C" w14:textId="77777777" w:rsidR="00A26BD1" w:rsidRPr="00A26BD1" w:rsidRDefault="00A26BD1" w:rsidP="00A26BD1">
            <w:pPr>
              <w:pStyle w:val="TAL"/>
              <w:rPr>
                <w:ins w:id="588" w:author="Author"/>
                <w:rFonts w:cs="Arial"/>
                <w:szCs w:val="18"/>
              </w:rPr>
            </w:pPr>
          </w:p>
          <w:p w14:paraId="1076F6B9" w14:textId="77777777" w:rsidR="00A26BD1" w:rsidRPr="00A26BD1" w:rsidRDefault="00A26BD1" w:rsidP="00A26BD1">
            <w:pPr>
              <w:pStyle w:val="TAL"/>
              <w:rPr>
                <w:ins w:id="589" w:author="Author"/>
                <w:rFonts w:cs="Arial"/>
                <w:szCs w:val="18"/>
              </w:rPr>
            </w:pPr>
            <w:ins w:id="590" w:author="Author">
              <w:r w:rsidRPr="00A26BD1">
                <w:rPr>
                  <w:rFonts w:cs="Arial"/>
                  <w:szCs w:val="18"/>
                </w:rPr>
                <w:t>If an object creation is reported with "add", the "value" shall carry a complete representation of the created object. If an object deletion is reported with "remove", the "value" shall be absent. It may optionally carry a complete representation of the deleted object.</w:t>
              </w:r>
            </w:ins>
          </w:p>
          <w:p w14:paraId="3EE3D4CC" w14:textId="77777777" w:rsidR="00A26BD1" w:rsidRPr="00A26BD1" w:rsidRDefault="00A26BD1" w:rsidP="00A26BD1">
            <w:pPr>
              <w:pStyle w:val="TAL"/>
              <w:rPr>
                <w:ins w:id="591" w:author="Author"/>
                <w:rFonts w:cs="Arial"/>
                <w:szCs w:val="18"/>
              </w:rPr>
            </w:pPr>
          </w:p>
          <w:p w14:paraId="45677BC9" w14:textId="77777777" w:rsidR="00A26BD1" w:rsidRPr="00A26BD1" w:rsidRDefault="00A26BD1" w:rsidP="00A26BD1">
            <w:pPr>
              <w:pStyle w:val="TAL"/>
              <w:rPr>
                <w:ins w:id="592" w:author="Author"/>
                <w:rFonts w:cs="Arial"/>
                <w:szCs w:val="18"/>
              </w:rPr>
            </w:pPr>
            <w:ins w:id="593" w:author="Author">
              <w:r w:rsidRPr="00A26BD1">
                <w:rPr>
                  <w:rFonts w:cs="Arial"/>
                  <w:szCs w:val="18"/>
                </w:rPr>
                <w:t>If an attribute, attribute field or multi-value attribute element creation is reported with "add", the "value" shall carry the value of the created attribute, attribute field or multi-value attribute element.</w:t>
              </w:r>
            </w:ins>
          </w:p>
          <w:p w14:paraId="2E04BA84" w14:textId="77777777" w:rsidR="00A26BD1" w:rsidRPr="00A26BD1" w:rsidRDefault="00A26BD1" w:rsidP="00A26BD1">
            <w:pPr>
              <w:pStyle w:val="TAL"/>
              <w:rPr>
                <w:ins w:id="594" w:author="Author"/>
                <w:rFonts w:cs="Arial"/>
                <w:szCs w:val="18"/>
              </w:rPr>
            </w:pPr>
          </w:p>
          <w:p w14:paraId="06743465" w14:textId="77777777" w:rsidR="00A26BD1" w:rsidRPr="00A26BD1" w:rsidRDefault="00A26BD1" w:rsidP="00A26BD1">
            <w:pPr>
              <w:pStyle w:val="TAL"/>
              <w:rPr>
                <w:ins w:id="595" w:author="Author"/>
                <w:rFonts w:cs="Arial"/>
                <w:szCs w:val="18"/>
              </w:rPr>
            </w:pPr>
            <w:ins w:id="596" w:author="Author">
              <w:r w:rsidRPr="00A26BD1">
                <w:rPr>
                  <w:rFonts w:cs="Arial"/>
                  <w:szCs w:val="18"/>
                </w:rPr>
                <w:t>If an attribute, attribute field or multi-value attribute element deletion is reported with "remove", the "value" shall be absent. It may optionally carry the old value of the deleted attribute, attribute field or multi-value attribute element.</w:t>
              </w:r>
            </w:ins>
          </w:p>
          <w:p w14:paraId="330AC362" w14:textId="77777777" w:rsidR="00A26BD1" w:rsidRPr="00A26BD1" w:rsidRDefault="00A26BD1" w:rsidP="00A26BD1">
            <w:pPr>
              <w:pStyle w:val="TAL"/>
              <w:rPr>
                <w:ins w:id="597" w:author="Author"/>
                <w:rFonts w:cs="Arial"/>
                <w:szCs w:val="18"/>
              </w:rPr>
            </w:pPr>
          </w:p>
          <w:p w14:paraId="3EF66563" w14:textId="77777777" w:rsidR="00A26BD1" w:rsidRPr="00A26BD1" w:rsidRDefault="00A26BD1" w:rsidP="00A26BD1">
            <w:pPr>
              <w:pStyle w:val="TAL"/>
              <w:rPr>
                <w:ins w:id="598" w:author="Author"/>
                <w:rFonts w:cs="Arial"/>
                <w:szCs w:val="18"/>
              </w:rPr>
            </w:pPr>
            <w:ins w:id="599" w:author="Author">
              <w:r w:rsidRPr="00A26BD1">
                <w:rPr>
                  <w:rFonts w:cs="Arial"/>
                  <w:szCs w:val="18"/>
                </w:rPr>
                <w:t>If the replacement of an attribute, attribute field or multi-value attribute element value is reported with "replace", the "value" shall carry the new value of the attribute, attribute field or multi-value attribute element. The "</w:t>
              </w:r>
              <w:proofErr w:type="spellStart"/>
              <w:r w:rsidRPr="00A26BD1">
                <w:rPr>
                  <w:rFonts w:cs="Arial"/>
                  <w:szCs w:val="18"/>
                </w:rPr>
                <w:t>oldValue</w:t>
              </w:r>
              <w:proofErr w:type="spellEnd"/>
              <w:r w:rsidRPr="00A26BD1">
                <w:rPr>
                  <w:rFonts w:cs="Arial"/>
                  <w:szCs w:val="18"/>
                </w:rPr>
                <w:t>" may optionally carry the old value of the attribute, attribute field or multi-value attribute element before the replacement.</w:t>
              </w:r>
            </w:ins>
          </w:p>
          <w:p w14:paraId="0D9C5831" w14:textId="77777777" w:rsidR="00A26BD1" w:rsidRPr="00A26BD1" w:rsidRDefault="00A26BD1" w:rsidP="00A26BD1">
            <w:pPr>
              <w:pStyle w:val="TAL"/>
              <w:rPr>
                <w:ins w:id="600" w:author="Author"/>
                <w:rFonts w:cs="Arial"/>
                <w:szCs w:val="18"/>
              </w:rPr>
            </w:pPr>
          </w:p>
          <w:p w14:paraId="2DD0B25C" w14:textId="3C5E084E" w:rsidR="006507C5" w:rsidRPr="00D12BCB" w:rsidDel="00A26BD1" w:rsidRDefault="00A26BD1" w:rsidP="00BF4F76">
            <w:pPr>
              <w:pStyle w:val="TAL"/>
              <w:rPr>
                <w:del w:id="601" w:author="Author"/>
                <w:rFonts w:cs="Arial"/>
                <w:szCs w:val="18"/>
              </w:rPr>
            </w:pPr>
            <w:ins w:id="602" w:author="Author">
              <w:r w:rsidRPr="00A26BD1">
                <w:rPr>
                  <w:rFonts w:cs="Arial"/>
                  <w:szCs w:val="18"/>
                </w:rPr>
                <w:t>If multiple objects are created, the creation of parent objects shall be reported before the creation of the child objects. Vice versa, when the deletion of multiple objects is reported, the deletion of child objects shall be reported before the deletion of the parent objects.</w:t>
              </w:r>
            </w:ins>
            <w:del w:id="603" w:author="Author">
              <w:r w:rsidR="006507C5" w:rsidRPr="00543433" w:rsidDel="00A26BD1">
                <w:rPr>
                  <w:rFonts w:cs="Arial"/>
                  <w:szCs w:val="18"/>
                </w:rPr>
                <w:delText>This parameter describes the NRM updates to be reported.</w:delText>
              </w:r>
            </w:del>
          </w:p>
          <w:p w14:paraId="3A574DB6" w14:textId="7E717971" w:rsidR="006507C5" w:rsidRPr="001B33DA" w:rsidDel="00A26BD1" w:rsidRDefault="006507C5" w:rsidP="004A768C">
            <w:pPr>
              <w:pStyle w:val="TAL"/>
              <w:rPr>
                <w:del w:id="604" w:author="Author"/>
                <w:rFonts w:cs="Arial"/>
                <w:szCs w:val="18"/>
              </w:rPr>
            </w:pPr>
          </w:p>
          <w:p w14:paraId="424D143C" w14:textId="053AA520" w:rsidR="006507C5" w:rsidRPr="001D11CC" w:rsidDel="00A26BD1" w:rsidRDefault="006507C5" w:rsidP="00A26BD1">
            <w:pPr>
              <w:pStyle w:val="TAL"/>
              <w:rPr>
                <w:del w:id="605" w:author="Author"/>
                <w:rFonts w:cs="Arial"/>
                <w:szCs w:val="18"/>
              </w:rPr>
              <w:pPrChange w:id="606" w:author="Author">
                <w:pPr>
                  <w:spacing w:after="0"/>
                </w:pPr>
              </w:pPrChange>
            </w:pPr>
            <w:del w:id="607" w:author="Author">
              <w:r w:rsidRPr="001D11CC" w:rsidDel="00A26BD1">
                <w:rPr>
                  <w:rFonts w:cs="Arial"/>
                  <w:szCs w:val="18"/>
                </w:rPr>
                <w:delText xml:space="preserve">The </w:delText>
              </w:r>
              <w:r w:rsidRPr="00543433" w:rsidDel="00A26BD1">
                <w:rPr>
                  <w:rFonts w:ascii="Courier New" w:hAnsi="Courier New" w:cs="Courier New"/>
                  <w:szCs w:val="18"/>
                </w:rPr>
                <w:delText>notificationId</w:delText>
              </w:r>
              <w:r w:rsidRPr="001D11CC" w:rsidDel="00A26BD1">
                <w:rPr>
                  <w:rFonts w:cs="Arial"/>
                  <w:szCs w:val="18"/>
                </w:rPr>
                <w:delText xml:space="preserve"> is an identifier of one MOI change.</w:delText>
              </w:r>
            </w:del>
          </w:p>
          <w:p w14:paraId="220E28D3" w14:textId="35DD5ECB" w:rsidR="006507C5" w:rsidRPr="00543433" w:rsidDel="00A26BD1" w:rsidRDefault="006507C5" w:rsidP="00A26BD1">
            <w:pPr>
              <w:pStyle w:val="TAL"/>
              <w:rPr>
                <w:del w:id="608" w:author="Author"/>
                <w:rFonts w:cs="Arial"/>
                <w:szCs w:val="18"/>
              </w:rPr>
              <w:pPrChange w:id="609" w:author="Author">
                <w:pPr>
                  <w:pStyle w:val="TAL"/>
                </w:pPr>
              </w:pPrChange>
            </w:pPr>
          </w:p>
          <w:p w14:paraId="1440F721" w14:textId="3F50B71B" w:rsidR="006507C5" w:rsidRPr="001D11CC" w:rsidDel="00A26BD1" w:rsidRDefault="006507C5" w:rsidP="00A26BD1">
            <w:pPr>
              <w:pStyle w:val="TAL"/>
              <w:rPr>
                <w:del w:id="610" w:author="Author"/>
                <w:rFonts w:cs="Arial"/>
                <w:szCs w:val="18"/>
              </w:rPr>
              <w:pPrChange w:id="611" w:author="Author">
                <w:pPr>
                  <w:spacing w:after="0"/>
                </w:pPr>
              </w:pPrChange>
            </w:pPr>
            <w:del w:id="612" w:author="Author">
              <w:r w:rsidRPr="001D11CC" w:rsidDel="00A26BD1">
                <w:rPr>
                  <w:rFonts w:cs="Arial"/>
                  <w:szCs w:val="18"/>
                </w:rPr>
                <w:delText xml:space="preserve">The </w:delText>
              </w:r>
              <w:r w:rsidRPr="00543433" w:rsidDel="00A26BD1">
                <w:rPr>
                  <w:rFonts w:ascii="Courier New" w:hAnsi="Courier New" w:cs="Courier New"/>
                  <w:szCs w:val="18"/>
                </w:rPr>
                <w:delText>path</w:delText>
              </w:r>
              <w:r w:rsidRPr="001D11CC" w:rsidDel="00A26BD1">
                <w:rPr>
                  <w:rFonts w:cs="Arial"/>
                  <w:szCs w:val="18"/>
                </w:rPr>
                <w:delText xml:space="preserve"> specifies the MOI created or deleted, or the MOI with replaced attribute values. The </w:delText>
              </w:r>
              <w:r w:rsidRPr="00543433" w:rsidDel="00A26BD1">
                <w:rPr>
                  <w:rFonts w:ascii="Courier New" w:hAnsi="Courier New" w:cs="Courier New"/>
                  <w:szCs w:val="18"/>
                </w:rPr>
                <w:delText>path</w:delText>
              </w:r>
              <w:r w:rsidRPr="001D11CC" w:rsidDel="00A26BD1">
                <w:rPr>
                  <w:rFonts w:cs="Arial"/>
                  <w:szCs w:val="18"/>
                </w:rPr>
                <w:delText xml:space="preserve"> may identify also parts of an attribute in case the attribute is a structured data type.</w:delText>
              </w:r>
            </w:del>
          </w:p>
          <w:p w14:paraId="1B55639D" w14:textId="168D5C4E" w:rsidR="006507C5" w:rsidRPr="00543433" w:rsidDel="00A26BD1" w:rsidRDefault="006507C5" w:rsidP="00A26BD1">
            <w:pPr>
              <w:pStyle w:val="TAL"/>
              <w:rPr>
                <w:del w:id="613" w:author="Author"/>
                <w:rFonts w:cs="Arial"/>
                <w:szCs w:val="18"/>
              </w:rPr>
              <w:pPrChange w:id="614" w:author="Author">
                <w:pPr>
                  <w:pStyle w:val="TAL"/>
                </w:pPr>
              </w:pPrChange>
            </w:pPr>
          </w:p>
          <w:p w14:paraId="35DB4179" w14:textId="59B5AF5E" w:rsidR="006507C5" w:rsidRPr="001D11CC" w:rsidDel="00A26BD1" w:rsidRDefault="006507C5" w:rsidP="00A26BD1">
            <w:pPr>
              <w:pStyle w:val="TAL"/>
              <w:rPr>
                <w:del w:id="615" w:author="Author"/>
                <w:rFonts w:cs="Arial"/>
                <w:szCs w:val="18"/>
              </w:rPr>
              <w:pPrChange w:id="616" w:author="Author">
                <w:pPr>
                  <w:spacing w:after="0"/>
                </w:pPr>
              </w:pPrChange>
            </w:pPr>
            <w:del w:id="617" w:author="Author">
              <w:r w:rsidRPr="001D11CC" w:rsidDel="00A26BD1">
                <w:rPr>
                  <w:rFonts w:cs="Arial"/>
                  <w:szCs w:val="18"/>
                </w:rPr>
                <w:lastRenderedPageBreak/>
                <w:delText xml:space="preserve">The </w:delText>
              </w:r>
              <w:r w:rsidRPr="00543433" w:rsidDel="00A26BD1">
                <w:rPr>
                  <w:rFonts w:ascii="Courier New" w:hAnsi="Courier New" w:cs="Courier New"/>
                  <w:szCs w:val="18"/>
                </w:rPr>
                <w:delText>operation</w:delText>
              </w:r>
              <w:r w:rsidRPr="001D11CC" w:rsidDel="00A26BD1">
                <w:rPr>
                  <w:rFonts w:cs="Arial"/>
                  <w:szCs w:val="18"/>
                </w:rPr>
                <w:delText xml:space="preserve"> specifies the type of operation that has been applied to the MOI specified by the path. It can have the values "CREATE", "DELETE" and "REPLACE". "CREATE" and "DELETE" refers to a MOI creation or deletion, respectively. "REPLACE" refers to the replacement of a complete attribute value of an existing MOI, or parts thereof in case the attribute is a structured data type.</w:delText>
              </w:r>
            </w:del>
          </w:p>
          <w:p w14:paraId="376B84B7" w14:textId="2A159160" w:rsidR="006507C5" w:rsidRPr="00543433" w:rsidDel="00A26BD1" w:rsidRDefault="006507C5" w:rsidP="00A26BD1">
            <w:pPr>
              <w:pStyle w:val="TAL"/>
              <w:rPr>
                <w:del w:id="618" w:author="Author"/>
                <w:rFonts w:cs="Arial"/>
                <w:szCs w:val="18"/>
              </w:rPr>
              <w:pPrChange w:id="619" w:author="Author">
                <w:pPr>
                  <w:pStyle w:val="TAL"/>
                </w:pPr>
              </w:pPrChange>
            </w:pPr>
          </w:p>
          <w:p w14:paraId="32CF3E71" w14:textId="24B765BE" w:rsidR="006507C5" w:rsidRPr="001D11CC" w:rsidDel="00A26BD1" w:rsidRDefault="006507C5" w:rsidP="00A26BD1">
            <w:pPr>
              <w:pStyle w:val="TAL"/>
              <w:rPr>
                <w:del w:id="620" w:author="Author"/>
                <w:rFonts w:cs="Arial"/>
                <w:szCs w:val="18"/>
              </w:rPr>
              <w:pPrChange w:id="621" w:author="Author">
                <w:pPr>
                  <w:spacing w:after="0"/>
                </w:pPr>
              </w:pPrChange>
            </w:pPr>
            <w:del w:id="622" w:author="Author">
              <w:r w:rsidRPr="001D11CC" w:rsidDel="00A26BD1">
                <w:rPr>
                  <w:rFonts w:cs="Arial"/>
                  <w:szCs w:val="18"/>
                </w:rPr>
                <w:delText>When a MOI creation is reported, the value carries an (optional) complete MOI representation.</w:delText>
              </w:r>
            </w:del>
          </w:p>
          <w:p w14:paraId="539B4659" w14:textId="2AC6E2BF" w:rsidR="006507C5" w:rsidRPr="00543433" w:rsidDel="00A26BD1" w:rsidRDefault="006507C5" w:rsidP="00A26BD1">
            <w:pPr>
              <w:pStyle w:val="TAL"/>
              <w:rPr>
                <w:del w:id="623" w:author="Author"/>
                <w:rFonts w:cs="Arial"/>
                <w:szCs w:val="18"/>
              </w:rPr>
              <w:pPrChange w:id="624" w:author="Author">
                <w:pPr>
                  <w:pStyle w:val="TAL"/>
                </w:pPr>
              </w:pPrChange>
            </w:pPr>
          </w:p>
          <w:p w14:paraId="06E6A13F" w14:textId="2740EAB9" w:rsidR="006507C5" w:rsidRPr="001D11CC" w:rsidDel="00A26BD1" w:rsidRDefault="006507C5" w:rsidP="00A26BD1">
            <w:pPr>
              <w:pStyle w:val="TAL"/>
              <w:rPr>
                <w:del w:id="625" w:author="Author"/>
                <w:rFonts w:cs="Arial"/>
                <w:szCs w:val="18"/>
              </w:rPr>
              <w:pPrChange w:id="626" w:author="Author">
                <w:pPr>
                  <w:spacing w:after="0"/>
                </w:pPr>
              </w:pPrChange>
            </w:pPr>
            <w:del w:id="627" w:author="Author">
              <w:r w:rsidRPr="001D11CC" w:rsidDel="00A26BD1">
                <w:rPr>
                  <w:rFonts w:cs="Arial"/>
                  <w:szCs w:val="18"/>
                </w:rPr>
                <w:delText>When a MOI deletion is reported, the value carries an (optional) complete MOI representation.</w:delText>
              </w:r>
            </w:del>
          </w:p>
          <w:p w14:paraId="58C4AA5A" w14:textId="00797D4C" w:rsidR="006507C5" w:rsidRPr="00543433" w:rsidDel="00A26BD1" w:rsidRDefault="006507C5" w:rsidP="00A26BD1">
            <w:pPr>
              <w:pStyle w:val="TAL"/>
              <w:rPr>
                <w:del w:id="628" w:author="Author"/>
                <w:rFonts w:cs="Arial"/>
                <w:szCs w:val="18"/>
              </w:rPr>
              <w:pPrChange w:id="629" w:author="Author">
                <w:pPr>
                  <w:pStyle w:val="TAL"/>
                </w:pPr>
              </w:pPrChange>
            </w:pPr>
          </w:p>
          <w:p w14:paraId="0BC82EF1" w14:textId="28634006" w:rsidR="006507C5" w:rsidRPr="001D11CC" w:rsidDel="00A26BD1" w:rsidRDefault="006507C5" w:rsidP="00A26BD1">
            <w:pPr>
              <w:pStyle w:val="TAL"/>
              <w:rPr>
                <w:del w:id="630" w:author="Author"/>
                <w:rFonts w:cs="Arial"/>
                <w:szCs w:val="18"/>
              </w:rPr>
              <w:pPrChange w:id="631" w:author="Author">
                <w:pPr>
                  <w:spacing w:after="0"/>
                </w:pPr>
              </w:pPrChange>
            </w:pPr>
            <w:del w:id="632" w:author="Author">
              <w:r w:rsidRPr="001D11CC" w:rsidDel="00A26BD1">
                <w:rPr>
                  <w:rFonts w:cs="Arial"/>
                  <w:szCs w:val="18"/>
                </w:rPr>
                <w:delText>When the replacement of the value of one or more attributes of a MOI is reported, the value carries the MOI representation without the attributes not changed.</w:delText>
              </w:r>
            </w:del>
          </w:p>
          <w:p w14:paraId="19BD8AC7" w14:textId="029BEDBE" w:rsidR="006507C5" w:rsidRPr="00543433" w:rsidDel="00A26BD1" w:rsidRDefault="006507C5" w:rsidP="00A26BD1">
            <w:pPr>
              <w:pStyle w:val="TAL"/>
              <w:rPr>
                <w:del w:id="633" w:author="Author"/>
                <w:rFonts w:cs="Arial"/>
                <w:szCs w:val="18"/>
              </w:rPr>
              <w:pPrChange w:id="634" w:author="Author">
                <w:pPr>
                  <w:pStyle w:val="TAL"/>
                </w:pPr>
              </w:pPrChange>
            </w:pPr>
          </w:p>
          <w:p w14:paraId="1781A2C0" w14:textId="5E9FC939" w:rsidR="006507C5" w:rsidRPr="001D11CC" w:rsidDel="00A26BD1" w:rsidRDefault="006507C5" w:rsidP="00A26BD1">
            <w:pPr>
              <w:pStyle w:val="TAL"/>
              <w:rPr>
                <w:del w:id="635" w:author="Author"/>
                <w:rFonts w:cs="Arial"/>
                <w:szCs w:val="18"/>
              </w:rPr>
              <w:pPrChange w:id="636" w:author="Author">
                <w:pPr>
                  <w:spacing w:after="0"/>
                </w:pPr>
              </w:pPrChange>
            </w:pPr>
            <w:del w:id="637" w:author="Author">
              <w:r w:rsidRPr="001D11CC" w:rsidDel="00A26BD1">
                <w:rPr>
                  <w:rFonts w:cs="Arial"/>
                  <w:szCs w:val="18"/>
                </w:rPr>
                <w:delText>When the replacement of the value of a part of an attribute is reported, the value carries the new value of that part.</w:delText>
              </w:r>
            </w:del>
          </w:p>
          <w:p w14:paraId="634D6AE7" w14:textId="32F7880B" w:rsidR="006507C5" w:rsidRPr="001D11CC" w:rsidDel="00A26BD1" w:rsidRDefault="006507C5" w:rsidP="00A26BD1">
            <w:pPr>
              <w:pStyle w:val="TAL"/>
              <w:rPr>
                <w:del w:id="638" w:author="Author"/>
                <w:rFonts w:cs="Arial"/>
                <w:szCs w:val="18"/>
              </w:rPr>
              <w:pPrChange w:id="639" w:author="Author">
                <w:pPr>
                  <w:spacing w:after="0"/>
                </w:pPr>
              </w:pPrChange>
            </w:pPr>
          </w:p>
          <w:p w14:paraId="2C0B00E0" w14:textId="5069214C" w:rsidR="006507C5" w:rsidRPr="001D11CC" w:rsidDel="00A26BD1" w:rsidRDefault="006507C5" w:rsidP="00A26BD1">
            <w:pPr>
              <w:pStyle w:val="TAL"/>
              <w:rPr>
                <w:del w:id="640" w:author="Author"/>
                <w:rFonts w:cs="Arial"/>
                <w:szCs w:val="18"/>
              </w:rPr>
              <w:pPrChange w:id="641" w:author="Author">
                <w:pPr>
                  <w:spacing w:after="0"/>
                </w:pPr>
              </w:pPrChange>
            </w:pPr>
            <w:del w:id="642" w:author="Author">
              <w:r w:rsidRPr="001D11CC" w:rsidDel="00A26BD1">
                <w:rPr>
                  <w:rFonts w:cs="Arial"/>
                  <w:szCs w:val="18"/>
                </w:rPr>
                <w:delText>When arrays are modified (by e.g. adding an array item, removing an array item or replacing an array item) the complete array shall be included in value.</w:delText>
              </w:r>
            </w:del>
          </w:p>
          <w:p w14:paraId="3D2D6CDD" w14:textId="6C2F2DDC" w:rsidR="006507C5" w:rsidRPr="001D11CC" w:rsidDel="00A26BD1" w:rsidRDefault="006507C5" w:rsidP="00A26BD1">
            <w:pPr>
              <w:pStyle w:val="TAL"/>
              <w:rPr>
                <w:del w:id="643" w:author="Author"/>
                <w:rFonts w:cs="Arial"/>
                <w:szCs w:val="18"/>
              </w:rPr>
              <w:pPrChange w:id="644" w:author="Author">
                <w:pPr>
                  <w:spacing w:after="0"/>
                </w:pPr>
              </w:pPrChange>
            </w:pPr>
          </w:p>
          <w:p w14:paraId="12B62BCF" w14:textId="21A7DAB0" w:rsidR="006507C5" w:rsidRPr="001D11CC" w:rsidRDefault="006507C5" w:rsidP="00A26BD1">
            <w:pPr>
              <w:pStyle w:val="TAL"/>
              <w:rPr>
                <w:szCs w:val="18"/>
              </w:rPr>
              <w:pPrChange w:id="645" w:author="Author">
                <w:pPr>
                  <w:spacing w:after="0"/>
                </w:pPr>
              </w:pPrChange>
            </w:pPr>
            <w:del w:id="646" w:author="Author">
              <w:r w:rsidRPr="001D11CC" w:rsidDel="00A26BD1">
                <w:rPr>
                  <w:rFonts w:cs="Arial"/>
                  <w:szCs w:val="18"/>
                </w:rPr>
                <w:delText>The reported MOI changes is an ordered list, since the creation of parent objects needs to be reported before the creation of child objects, and, vice versa, the deletion of child objects needs to be reported before the deletion of parent objects.</w:delText>
              </w:r>
            </w:del>
          </w:p>
        </w:tc>
      </w:tr>
    </w:tbl>
    <w:p w14:paraId="3EB73023" w14:textId="77777777" w:rsidR="006507C5" w:rsidRPr="00215D3C" w:rsidRDefault="006507C5" w:rsidP="006A5594">
      <w:pPr>
        <w:jc w:val="both"/>
        <w:rPr>
          <w:lang w:eastAsia="zh-CN"/>
        </w:rPr>
      </w:pPr>
    </w:p>
    <w:p w14:paraId="14BE79DF" w14:textId="77777777" w:rsidR="006A5594" w:rsidRPr="00215D3C" w:rsidRDefault="006A5594" w:rsidP="006A5594">
      <w:pPr>
        <w:pStyle w:val="Heading3"/>
      </w:pPr>
      <w:bookmarkStart w:id="647" w:name="_Toc20494397"/>
      <w:bookmarkStart w:id="648" w:name="_Toc26975420"/>
      <w:bookmarkStart w:id="649" w:name="_Toc35856293"/>
      <w:bookmarkStart w:id="650" w:name="_Toc44001148"/>
      <w:bookmarkStart w:id="651" w:name="_Toc51580747"/>
      <w:bookmarkStart w:id="652" w:name="_Toc52356010"/>
      <w:bookmarkStart w:id="653" w:name="_Toc55227580"/>
      <w:bookmarkStart w:id="654" w:name="_Toc105504741"/>
      <w:r>
        <w:t>11.1</w:t>
      </w:r>
      <w:r w:rsidRPr="00215D3C">
        <w:t>.</w:t>
      </w:r>
      <w:r w:rsidRPr="00215D3C">
        <w:rPr>
          <w:lang w:eastAsia="zh-CN"/>
        </w:rPr>
        <w:t>2</w:t>
      </w:r>
      <w:r w:rsidRPr="00215D3C">
        <w:tab/>
        <w:t>Managed Information</w:t>
      </w:r>
      <w:bookmarkEnd w:id="647"/>
      <w:bookmarkEnd w:id="648"/>
      <w:bookmarkEnd w:id="649"/>
      <w:bookmarkEnd w:id="650"/>
      <w:bookmarkEnd w:id="651"/>
      <w:bookmarkEnd w:id="652"/>
      <w:bookmarkEnd w:id="653"/>
      <w:bookmarkEnd w:id="654"/>
    </w:p>
    <w:p w14:paraId="6A561A9A" w14:textId="2F339F99" w:rsidR="006A5594" w:rsidRPr="00215D3C" w:rsidRDefault="006A5594" w:rsidP="006A5594">
      <w:pPr>
        <w:pStyle w:val="Heading4"/>
      </w:pPr>
      <w:bookmarkStart w:id="655" w:name="_Toc20494398"/>
      <w:bookmarkStart w:id="656" w:name="_Toc26975421"/>
      <w:bookmarkStart w:id="657" w:name="_Toc35856294"/>
      <w:bookmarkStart w:id="658" w:name="_Toc44001149"/>
      <w:bookmarkStart w:id="659" w:name="_Toc51580748"/>
      <w:bookmarkStart w:id="660" w:name="_Toc52356011"/>
      <w:bookmarkStart w:id="661" w:name="_Toc55227581"/>
      <w:bookmarkStart w:id="662" w:name="_Toc105504742"/>
      <w:r>
        <w:t>11.1</w:t>
      </w:r>
      <w:r w:rsidRPr="00215D3C">
        <w:t>.2.1</w:t>
      </w:r>
      <w:del w:id="663" w:author="Author">
        <w:r w:rsidRPr="00215D3C" w:rsidDel="00171BDA">
          <w:delText xml:space="preserve"> </w:delText>
        </w:r>
      </w:del>
      <w:r w:rsidRPr="00215D3C">
        <w:tab/>
      </w:r>
      <w:proofErr w:type="spellStart"/>
      <w:r w:rsidRPr="001D11CC">
        <w:rPr>
          <w:rFonts w:cs="Arial"/>
        </w:rPr>
        <w:t>ManagedEntity</w:t>
      </w:r>
      <w:bookmarkEnd w:id="655"/>
      <w:bookmarkEnd w:id="656"/>
      <w:bookmarkEnd w:id="657"/>
      <w:bookmarkEnd w:id="658"/>
      <w:bookmarkEnd w:id="659"/>
      <w:bookmarkEnd w:id="660"/>
      <w:bookmarkEnd w:id="661"/>
      <w:bookmarkEnd w:id="662"/>
      <w:proofErr w:type="spellEnd"/>
    </w:p>
    <w:p w14:paraId="044787CD" w14:textId="77777777" w:rsidR="006A5594" w:rsidRPr="00215D3C" w:rsidRDefault="006A5594" w:rsidP="006A5594">
      <w:pPr>
        <w:pStyle w:val="Heading5"/>
      </w:pPr>
      <w:bookmarkStart w:id="664" w:name="_Toc20494399"/>
      <w:bookmarkStart w:id="665" w:name="_Toc26975422"/>
      <w:bookmarkStart w:id="666" w:name="_Toc35856295"/>
      <w:bookmarkStart w:id="667" w:name="_Toc44001150"/>
      <w:bookmarkStart w:id="668" w:name="_Toc51580749"/>
      <w:bookmarkStart w:id="669" w:name="_Toc52356012"/>
      <w:bookmarkStart w:id="670" w:name="_Toc55227582"/>
      <w:bookmarkStart w:id="671" w:name="_Toc105504743"/>
      <w:r>
        <w:t>11.1</w:t>
      </w:r>
      <w:r w:rsidRPr="00215D3C">
        <w:t>.</w:t>
      </w:r>
      <w:r w:rsidRPr="00215D3C">
        <w:rPr>
          <w:lang w:eastAsia="zh-CN"/>
        </w:rPr>
        <w:t>2</w:t>
      </w:r>
      <w:r w:rsidRPr="00215D3C">
        <w:t>.1.1</w:t>
      </w:r>
      <w:r w:rsidRPr="00215D3C">
        <w:tab/>
        <w:t>Definition</w:t>
      </w:r>
      <w:bookmarkEnd w:id="664"/>
      <w:bookmarkEnd w:id="665"/>
      <w:bookmarkEnd w:id="666"/>
      <w:bookmarkEnd w:id="667"/>
      <w:bookmarkEnd w:id="668"/>
      <w:bookmarkEnd w:id="669"/>
      <w:bookmarkEnd w:id="670"/>
      <w:bookmarkEnd w:id="671"/>
    </w:p>
    <w:p w14:paraId="47316EA2" w14:textId="77777777" w:rsidR="006A5594" w:rsidRPr="008E6A8E" w:rsidRDefault="006A5594" w:rsidP="006A5594">
      <w:pPr>
        <w:rPr>
          <w:lang w:eastAsia="zh-CN"/>
        </w:rPr>
      </w:pPr>
      <w:r w:rsidRPr="00215D3C">
        <w:t xml:space="preserve">The </w:t>
      </w:r>
      <w:proofErr w:type="spellStart"/>
      <w:r w:rsidRPr="00215D3C">
        <w:t>ProxyClass</w:t>
      </w:r>
      <w:proofErr w:type="spellEnd"/>
      <w:r w:rsidRPr="00215D3C">
        <w:t xml:space="preserve"> </w:t>
      </w:r>
      <w:proofErr w:type="spellStart"/>
      <w:r w:rsidRPr="00215D3C">
        <w:rPr>
          <w:rFonts w:ascii="Courier New" w:hAnsi="Courier New"/>
        </w:rPr>
        <w:t>ManagedEntity</w:t>
      </w:r>
      <w:proofErr w:type="spellEnd"/>
      <w:r w:rsidRPr="00215D3C">
        <w:t xml:space="preserve"> represents the role that can be played by an instance of an IOC defined in NRMs, e.g. Generic NRM, NR and NG-RAN NRM, or 5GC NRM. </w:t>
      </w:r>
      <w:proofErr w:type="spellStart"/>
      <w:r w:rsidRPr="00215D3C">
        <w:rPr>
          <w:rFonts w:ascii="Courier New" w:hAnsi="Courier New"/>
        </w:rPr>
        <w:t>ManagedEntity</w:t>
      </w:r>
      <w:proofErr w:type="spellEnd"/>
      <w:r w:rsidRPr="00215D3C">
        <w:t xml:space="preserve"> is used in the specification of provisioning operations </w:t>
      </w:r>
      <w:r w:rsidR="006507C5">
        <w:t xml:space="preserve">and notifications </w:t>
      </w:r>
      <w:r w:rsidRPr="00215D3C">
        <w:t>to represent an instance of an IOC defined in these NRMs.</w:t>
      </w:r>
    </w:p>
    <w:p w14:paraId="4E6E084E" w14:textId="77777777" w:rsidR="006A5594" w:rsidRDefault="006A5594" w:rsidP="006A5594">
      <w:pPr>
        <w:pStyle w:val="Heading2"/>
        <w:tabs>
          <w:tab w:val="left" w:pos="1140"/>
        </w:tabs>
        <w:rPr>
          <w:lang w:eastAsia="zh-CN"/>
        </w:rPr>
      </w:pPr>
      <w:bookmarkStart w:id="672" w:name="_Toc20494400"/>
      <w:bookmarkStart w:id="673" w:name="_Toc26975423"/>
      <w:bookmarkStart w:id="674" w:name="_Toc35856296"/>
      <w:bookmarkStart w:id="675" w:name="_Toc44001151"/>
      <w:bookmarkStart w:id="676" w:name="_Toc51580750"/>
      <w:bookmarkStart w:id="677" w:name="_Toc52356013"/>
      <w:bookmarkStart w:id="678" w:name="_Toc55227583"/>
      <w:bookmarkStart w:id="679" w:name="_Toc105504744"/>
      <w:r>
        <w:rPr>
          <w:lang w:eastAsia="zh-CN"/>
        </w:rPr>
        <w:t>11.2</w:t>
      </w:r>
      <w:r w:rsidRPr="00215D3C">
        <w:rPr>
          <w:lang w:eastAsia="zh-CN"/>
        </w:rPr>
        <w:tab/>
      </w:r>
      <w:r>
        <w:rPr>
          <w:lang w:eastAsia="zh-CN"/>
        </w:rPr>
        <w:t>Generic fault supervision management service</w:t>
      </w:r>
      <w:bookmarkEnd w:id="672"/>
      <w:bookmarkEnd w:id="673"/>
      <w:bookmarkEnd w:id="674"/>
      <w:bookmarkEnd w:id="675"/>
      <w:bookmarkEnd w:id="676"/>
      <w:bookmarkEnd w:id="677"/>
      <w:bookmarkEnd w:id="678"/>
      <w:bookmarkEnd w:id="679"/>
    </w:p>
    <w:p w14:paraId="6E416ECD" w14:textId="77777777" w:rsidR="006A5594" w:rsidRPr="00215D3C" w:rsidRDefault="006A5594" w:rsidP="006A5594">
      <w:pPr>
        <w:pStyle w:val="Heading3"/>
        <w:rPr>
          <w:lang w:eastAsia="zh-CN"/>
        </w:rPr>
      </w:pPr>
      <w:bookmarkStart w:id="680" w:name="_Toc20494401"/>
      <w:bookmarkStart w:id="681" w:name="_Toc26975424"/>
      <w:bookmarkStart w:id="682" w:name="_Toc35856297"/>
      <w:bookmarkStart w:id="683" w:name="_Toc44001152"/>
      <w:bookmarkStart w:id="684" w:name="_Toc51580751"/>
      <w:bookmarkStart w:id="685" w:name="_Toc52356014"/>
      <w:bookmarkStart w:id="686" w:name="_Toc55227584"/>
      <w:bookmarkStart w:id="687" w:name="_Toc105504745"/>
      <w:r>
        <w:rPr>
          <w:lang w:eastAsia="zh-CN"/>
        </w:rPr>
        <w:t>11.2</w:t>
      </w:r>
      <w:r w:rsidRPr="00215D3C">
        <w:rPr>
          <w:lang w:eastAsia="zh-CN"/>
        </w:rPr>
        <w:t>.1</w:t>
      </w:r>
      <w:r w:rsidRPr="00215D3C">
        <w:rPr>
          <w:lang w:eastAsia="zh-CN"/>
        </w:rPr>
        <w:tab/>
        <w:t>Operations and notifications</w:t>
      </w:r>
      <w:bookmarkEnd w:id="680"/>
      <w:bookmarkEnd w:id="681"/>
      <w:bookmarkEnd w:id="682"/>
      <w:bookmarkEnd w:id="683"/>
      <w:bookmarkEnd w:id="684"/>
      <w:bookmarkEnd w:id="685"/>
      <w:bookmarkEnd w:id="686"/>
      <w:bookmarkEnd w:id="687"/>
    </w:p>
    <w:p w14:paraId="5F449FD6" w14:textId="54092F12" w:rsidR="006A5594" w:rsidRPr="00215D3C" w:rsidRDefault="006A5594" w:rsidP="006A5594">
      <w:pPr>
        <w:pStyle w:val="Heading4"/>
      </w:pPr>
      <w:bookmarkStart w:id="688" w:name="_Toc20494402"/>
      <w:bookmarkStart w:id="689" w:name="_Toc26975425"/>
      <w:bookmarkStart w:id="690" w:name="_Toc35856298"/>
      <w:bookmarkStart w:id="691" w:name="_Toc44001153"/>
      <w:bookmarkStart w:id="692" w:name="_Toc51580752"/>
      <w:bookmarkStart w:id="693" w:name="_Toc52356015"/>
      <w:bookmarkStart w:id="694" w:name="_Toc55227585"/>
      <w:bookmarkStart w:id="695" w:name="_Toc105504746"/>
      <w:r>
        <w:t>11.2</w:t>
      </w:r>
      <w:r w:rsidRPr="00215D3C">
        <w:t>.1.1</w:t>
      </w:r>
      <w:r w:rsidRPr="00215D3C">
        <w:tab/>
      </w:r>
      <w:r w:rsidR="00B96F8E" w:rsidRPr="00B96F8E">
        <w:t>F</w:t>
      </w:r>
      <w:r w:rsidRPr="00215D3C">
        <w:t xml:space="preserve">ault supervision data </w:t>
      </w:r>
      <w:r w:rsidRPr="00215D3C">
        <w:rPr>
          <w:rFonts w:hint="eastAsia"/>
        </w:rPr>
        <w:t>report</w:t>
      </w:r>
      <w:bookmarkEnd w:id="688"/>
      <w:bookmarkEnd w:id="689"/>
      <w:bookmarkEnd w:id="690"/>
      <w:bookmarkEnd w:id="691"/>
      <w:bookmarkEnd w:id="692"/>
      <w:bookmarkEnd w:id="693"/>
      <w:bookmarkEnd w:id="694"/>
      <w:bookmarkEnd w:id="695"/>
    </w:p>
    <w:p w14:paraId="66B4CE33" w14:textId="77777777" w:rsidR="006A5594" w:rsidRPr="00215D3C" w:rsidRDefault="006A5594" w:rsidP="006A5594">
      <w:pPr>
        <w:pStyle w:val="Heading5"/>
      </w:pPr>
      <w:bookmarkStart w:id="696" w:name="_Toc20494403"/>
      <w:bookmarkStart w:id="697" w:name="_Toc26975426"/>
      <w:bookmarkStart w:id="698" w:name="_Toc35856299"/>
      <w:bookmarkStart w:id="699" w:name="_Toc44001154"/>
      <w:bookmarkStart w:id="700" w:name="_Toc51580753"/>
      <w:bookmarkStart w:id="701" w:name="_Toc52356016"/>
      <w:bookmarkStart w:id="702" w:name="_Toc55227586"/>
      <w:bookmarkStart w:id="703" w:name="_Toc105504747"/>
      <w:r>
        <w:t>11.2</w:t>
      </w:r>
      <w:r w:rsidRPr="00215D3C">
        <w:t>.1.1</w:t>
      </w:r>
      <w:r w:rsidRPr="00215D3C">
        <w:rPr>
          <w:rFonts w:hint="eastAsia"/>
        </w:rPr>
        <w:t>.</w:t>
      </w:r>
      <w:r w:rsidRPr="00215D3C">
        <w:t>1</w:t>
      </w:r>
      <w:r w:rsidRPr="00215D3C">
        <w:tab/>
      </w:r>
      <w:r w:rsidRPr="001D11CC">
        <w:rPr>
          <w:rFonts w:cs="Arial"/>
        </w:rPr>
        <w:t>subscribe</w:t>
      </w:r>
      <w:bookmarkEnd w:id="696"/>
      <w:bookmarkEnd w:id="697"/>
      <w:bookmarkEnd w:id="698"/>
      <w:bookmarkEnd w:id="699"/>
      <w:bookmarkEnd w:id="700"/>
      <w:bookmarkEnd w:id="701"/>
      <w:bookmarkEnd w:id="702"/>
      <w:bookmarkEnd w:id="703"/>
    </w:p>
    <w:p w14:paraId="4157653A" w14:textId="77777777" w:rsidR="006A5594" w:rsidRPr="00215D3C" w:rsidRDefault="006A5594" w:rsidP="006A5594">
      <w:pPr>
        <w:pStyle w:val="Heading6"/>
      </w:pPr>
      <w:bookmarkStart w:id="704" w:name="_Toc20494404"/>
      <w:bookmarkStart w:id="705" w:name="_Toc26975427"/>
      <w:bookmarkStart w:id="706" w:name="_Toc35856300"/>
      <w:bookmarkStart w:id="707" w:name="_Toc44001155"/>
      <w:bookmarkStart w:id="708" w:name="_Toc51580754"/>
      <w:bookmarkStart w:id="709" w:name="_Toc52356017"/>
      <w:bookmarkStart w:id="710" w:name="_Toc55227587"/>
      <w:bookmarkStart w:id="711" w:name="_Toc105504748"/>
      <w:r>
        <w:t>11.2</w:t>
      </w:r>
      <w:r w:rsidRPr="00215D3C">
        <w:t>.1.1.1.1</w:t>
      </w:r>
      <w:r w:rsidRPr="00215D3C">
        <w:tab/>
        <w:t>Definition</w:t>
      </w:r>
      <w:bookmarkEnd w:id="704"/>
      <w:bookmarkEnd w:id="705"/>
      <w:bookmarkEnd w:id="706"/>
      <w:bookmarkEnd w:id="707"/>
      <w:bookmarkEnd w:id="708"/>
      <w:bookmarkEnd w:id="709"/>
      <w:bookmarkEnd w:id="710"/>
      <w:bookmarkEnd w:id="711"/>
    </w:p>
    <w:p w14:paraId="50D32EB9" w14:textId="77777777" w:rsidR="006A5594" w:rsidRPr="00215D3C" w:rsidRDefault="00643DFD" w:rsidP="006A5594">
      <w:r>
        <w:rPr>
          <w:lang w:eastAsia="zh-CN" w:bidi="ar-KW"/>
        </w:rPr>
        <w:t xml:space="preserve">A </w:t>
      </w:r>
      <w:proofErr w:type="spellStart"/>
      <w:r>
        <w:rPr>
          <w:lang w:eastAsia="zh-CN" w:bidi="ar-KW"/>
        </w:rPr>
        <w:t>MnS</w:t>
      </w:r>
      <w:proofErr w:type="spellEnd"/>
      <w:r>
        <w:rPr>
          <w:lang w:eastAsia="zh-CN" w:bidi="ar-KW"/>
        </w:rPr>
        <w:t xml:space="preserve"> consumer</w:t>
      </w:r>
      <w:r w:rsidR="006A5594" w:rsidRPr="00215D3C">
        <w:t xml:space="preserve"> invokes this operation to establish subscription to receive network events</w:t>
      </w:r>
      <w:r w:rsidR="006A5594" w:rsidRPr="00215D3C">
        <w:rPr>
          <w:rFonts w:hint="eastAsia"/>
          <w:lang w:eastAsia="zh-CN"/>
        </w:rPr>
        <w:t xml:space="preserve"> </w:t>
      </w:r>
      <w:r w:rsidR="006A5594" w:rsidRPr="00215D3C">
        <w:t>via notifications, under the filter constraint specified in this operation.</w:t>
      </w:r>
    </w:p>
    <w:p w14:paraId="50B44214" w14:textId="77777777" w:rsidR="006A5594" w:rsidRPr="00215D3C" w:rsidRDefault="006A5594" w:rsidP="006A5594">
      <w:pPr>
        <w:pStyle w:val="Heading6"/>
      </w:pPr>
      <w:bookmarkStart w:id="712" w:name="_Toc20494405"/>
      <w:bookmarkStart w:id="713" w:name="_Toc26975428"/>
      <w:bookmarkStart w:id="714" w:name="_Toc35856301"/>
      <w:bookmarkStart w:id="715" w:name="_Toc44001156"/>
      <w:bookmarkStart w:id="716" w:name="_Toc51580755"/>
      <w:bookmarkStart w:id="717" w:name="_Toc52356018"/>
      <w:bookmarkStart w:id="718" w:name="_Toc55227588"/>
      <w:bookmarkStart w:id="719" w:name="_Toc105504749"/>
      <w:r>
        <w:lastRenderedPageBreak/>
        <w:t>11.2</w:t>
      </w:r>
      <w:r w:rsidRPr="00215D3C">
        <w:t>.1.1.1.2</w:t>
      </w:r>
      <w:r w:rsidRPr="00215D3C">
        <w:tab/>
        <w:t xml:space="preserve">Input </w:t>
      </w:r>
      <w:bookmarkEnd w:id="712"/>
      <w:bookmarkEnd w:id="713"/>
      <w:bookmarkEnd w:id="714"/>
      <w:r w:rsidR="00643DFD">
        <w:t>p</w:t>
      </w:r>
      <w:r w:rsidR="00643DFD" w:rsidRPr="00215D3C">
        <w:t>arameters</w:t>
      </w:r>
      <w:bookmarkEnd w:id="715"/>
      <w:bookmarkEnd w:id="716"/>
      <w:bookmarkEnd w:id="717"/>
      <w:bookmarkEnd w:id="718"/>
      <w:bookmarkEnd w:id="7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2"/>
        <w:gridCol w:w="396"/>
        <w:gridCol w:w="3341"/>
        <w:gridCol w:w="4170"/>
      </w:tblGrid>
      <w:tr w:rsidR="006A5594" w:rsidRPr="00215D3C" w14:paraId="5EECF6AF" w14:textId="77777777" w:rsidTr="00311DB3">
        <w:trPr>
          <w:tblHeader/>
          <w:jc w:val="center"/>
        </w:trPr>
        <w:tc>
          <w:tcPr>
            <w:tcW w:w="1729" w:type="dxa"/>
            <w:shd w:val="clear" w:color="auto" w:fill="BFBFBF"/>
          </w:tcPr>
          <w:p w14:paraId="2E57CF0F" w14:textId="77777777" w:rsidR="006A5594" w:rsidRPr="00215D3C" w:rsidRDefault="006A5594" w:rsidP="000516BC">
            <w:pPr>
              <w:pStyle w:val="TAH"/>
            </w:pPr>
            <w:r w:rsidRPr="00215D3C">
              <w:t>Parameter Name</w:t>
            </w:r>
          </w:p>
        </w:tc>
        <w:tc>
          <w:tcPr>
            <w:tcW w:w="397" w:type="dxa"/>
            <w:shd w:val="clear" w:color="auto" w:fill="BFBFBF"/>
          </w:tcPr>
          <w:p w14:paraId="79AF4B76" w14:textId="77777777" w:rsidR="006A5594" w:rsidRPr="00215D3C" w:rsidRDefault="006A5594" w:rsidP="000516BC">
            <w:pPr>
              <w:pStyle w:val="TAH"/>
            </w:pPr>
            <w:r w:rsidRPr="00215D3C">
              <w:t>S</w:t>
            </w:r>
          </w:p>
        </w:tc>
        <w:tc>
          <w:tcPr>
            <w:tcW w:w="3354" w:type="dxa"/>
            <w:shd w:val="clear" w:color="auto" w:fill="BFBFBF"/>
          </w:tcPr>
          <w:p w14:paraId="54EEE5FA" w14:textId="77777777" w:rsidR="006A5594" w:rsidRPr="00215D3C" w:rsidRDefault="006A5594" w:rsidP="000516BC">
            <w:pPr>
              <w:pStyle w:val="TAH"/>
            </w:pPr>
            <w:r w:rsidRPr="00215D3C">
              <w:t>Information Type / Legal Values</w:t>
            </w:r>
          </w:p>
        </w:tc>
        <w:tc>
          <w:tcPr>
            <w:tcW w:w="4186" w:type="dxa"/>
            <w:shd w:val="clear" w:color="auto" w:fill="BFBFBF"/>
          </w:tcPr>
          <w:p w14:paraId="6BF98840" w14:textId="77777777" w:rsidR="006A5594" w:rsidRPr="00215D3C" w:rsidRDefault="006A5594" w:rsidP="000516BC">
            <w:pPr>
              <w:pStyle w:val="TAH"/>
            </w:pPr>
            <w:r w:rsidRPr="00215D3C">
              <w:t>Comment</w:t>
            </w:r>
          </w:p>
        </w:tc>
      </w:tr>
      <w:tr w:rsidR="006A5594" w:rsidRPr="00215D3C" w14:paraId="55BABE14" w14:textId="77777777" w:rsidTr="00311DB3">
        <w:trPr>
          <w:jc w:val="center"/>
        </w:trPr>
        <w:tc>
          <w:tcPr>
            <w:tcW w:w="1729" w:type="dxa"/>
          </w:tcPr>
          <w:p w14:paraId="43C08618" w14:textId="77777777" w:rsidR="006A5594" w:rsidRPr="00215D3C" w:rsidRDefault="006A5594" w:rsidP="000516BC">
            <w:pPr>
              <w:pStyle w:val="TAL"/>
              <w:rPr>
                <w:rFonts w:ascii="Courier New" w:hAnsi="Courier New" w:cs="Courier New"/>
              </w:rPr>
            </w:pPr>
            <w:proofErr w:type="spellStart"/>
            <w:r w:rsidRPr="00215D3C">
              <w:t>consumerReference</w:t>
            </w:r>
            <w:proofErr w:type="spellEnd"/>
          </w:p>
        </w:tc>
        <w:tc>
          <w:tcPr>
            <w:tcW w:w="397" w:type="dxa"/>
          </w:tcPr>
          <w:p w14:paraId="4BE51D7C" w14:textId="77777777" w:rsidR="006A5594" w:rsidRPr="00215D3C" w:rsidRDefault="006A5594" w:rsidP="000516BC">
            <w:pPr>
              <w:pStyle w:val="TAL"/>
              <w:jc w:val="center"/>
            </w:pPr>
            <w:r w:rsidRPr="00215D3C">
              <w:t>M</w:t>
            </w:r>
          </w:p>
        </w:tc>
        <w:tc>
          <w:tcPr>
            <w:tcW w:w="3354" w:type="dxa"/>
          </w:tcPr>
          <w:p w14:paraId="2FA904ED" w14:textId="77777777" w:rsidR="006A5594" w:rsidRPr="00215D3C" w:rsidRDefault="006A5594" w:rsidP="000516BC">
            <w:pPr>
              <w:pStyle w:val="TAL"/>
              <w:rPr>
                <w:i/>
                <w:lang w:eastAsia="zh-CN"/>
              </w:rPr>
            </w:pPr>
            <w:proofErr w:type="spellStart"/>
            <w:r w:rsidRPr="00215D3C">
              <w:t>NtfSubscriber.ntfManagerReference</w:t>
            </w:r>
            <w:proofErr w:type="spellEnd"/>
          </w:p>
        </w:tc>
        <w:tc>
          <w:tcPr>
            <w:tcW w:w="4186" w:type="dxa"/>
          </w:tcPr>
          <w:p w14:paraId="022EBAA3" w14:textId="600AA9F6" w:rsidR="006A5594" w:rsidRPr="00215D3C" w:rsidRDefault="006A5594" w:rsidP="000516BC">
            <w:pPr>
              <w:pStyle w:val="TAL"/>
            </w:pPr>
            <w:r w:rsidRPr="00215D3C">
              <w:t xml:space="preserve">It specifies the reference of the authorized </w:t>
            </w:r>
            <w:proofErr w:type="spellStart"/>
            <w:r w:rsidR="00B96F8E" w:rsidRPr="00B96F8E">
              <w:t>MnS</w:t>
            </w:r>
            <w:proofErr w:type="spellEnd"/>
            <w:r w:rsidR="00B96F8E" w:rsidRPr="00B96F8E">
              <w:t xml:space="preserve"> </w:t>
            </w:r>
            <w:r w:rsidRPr="00215D3C">
              <w:t>consumer to which notifications shall be sent.</w:t>
            </w:r>
            <w:r w:rsidRPr="00215D3C">
              <w:rPr>
                <w:rFonts w:cs="Arial"/>
              </w:rPr>
              <w:t xml:space="preserve"> </w:t>
            </w:r>
          </w:p>
        </w:tc>
      </w:tr>
      <w:tr w:rsidR="006A5594" w:rsidRPr="00215D3C" w14:paraId="7163314B" w14:textId="77777777" w:rsidTr="00311DB3">
        <w:trPr>
          <w:jc w:val="center"/>
        </w:trPr>
        <w:tc>
          <w:tcPr>
            <w:tcW w:w="1729" w:type="dxa"/>
          </w:tcPr>
          <w:p w14:paraId="781AEE50" w14:textId="77777777" w:rsidR="006A5594" w:rsidRPr="00215D3C" w:rsidRDefault="006A5594" w:rsidP="000516BC">
            <w:pPr>
              <w:pStyle w:val="TAL"/>
            </w:pPr>
            <w:proofErr w:type="spellStart"/>
            <w:r w:rsidRPr="00215D3C">
              <w:t>timeTick</w:t>
            </w:r>
            <w:proofErr w:type="spellEnd"/>
          </w:p>
        </w:tc>
        <w:tc>
          <w:tcPr>
            <w:tcW w:w="397" w:type="dxa"/>
          </w:tcPr>
          <w:p w14:paraId="3C357D3B" w14:textId="77777777" w:rsidR="006A5594" w:rsidRPr="00215D3C" w:rsidRDefault="006A5594" w:rsidP="000516BC">
            <w:pPr>
              <w:pStyle w:val="TAL"/>
              <w:jc w:val="center"/>
            </w:pPr>
            <w:r w:rsidRPr="00215D3C">
              <w:t>O</w:t>
            </w:r>
          </w:p>
        </w:tc>
        <w:tc>
          <w:tcPr>
            <w:tcW w:w="3354" w:type="dxa"/>
          </w:tcPr>
          <w:p w14:paraId="6B12182C" w14:textId="63F909B5" w:rsidR="006A5594" w:rsidRPr="00215D3C" w:rsidRDefault="006A5594" w:rsidP="000516BC">
            <w:pPr>
              <w:pStyle w:val="TAL"/>
            </w:pPr>
            <w:proofErr w:type="spellStart"/>
            <w:r w:rsidRPr="00215D3C">
              <w:t>NtfSubscription.ntfTimeTick</w:t>
            </w:r>
            <w:proofErr w:type="spellEnd"/>
          </w:p>
        </w:tc>
        <w:tc>
          <w:tcPr>
            <w:tcW w:w="4186" w:type="dxa"/>
          </w:tcPr>
          <w:p w14:paraId="303644B9" w14:textId="77777777" w:rsidR="006A5594" w:rsidRPr="00215D3C" w:rsidRDefault="006A5594" w:rsidP="000516BC">
            <w:pPr>
              <w:pStyle w:val="TAL"/>
            </w:pPr>
            <w:r w:rsidRPr="00215D3C">
              <w:t>It specifies the value of a timer held for the subject management service consumer.</w:t>
            </w:r>
            <w:r>
              <w:t xml:space="preserve"> </w:t>
            </w:r>
          </w:p>
          <w:p w14:paraId="2CF7470C" w14:textId="77777777" w:rsidR="006A5594" w:rsidRPr="00215D3C" w:rsidRDefault="006A5594" w:rsidP="000516BC">
            <w:pPr>
              <w:pStyle w:val="TAL"/>
            </w:pPr>
            <w:r w:rsidRPr="00215D3C">
              <w:t xml:space="preserve">The value is in unit of whole minute. </w:t>
            </w:r>
          </w:p>
          <w:p w14:paraId="256D6908" w14:textId="77777777" w:rsidR="006A5594" w:rsidRPr="00215D3C" w:rsidRDefault="006A5594" w:rsidP="000516BC">
            <w:pPr>
              <w:pStyle w:val="TAL"/>
            </w:pPr>
            <w:r w:rsidRPr="00215D3C">
              <w:t>A special infinite value is assumed when parameter is absent or present but equal to zero.</w:t>
            </w:r>
          </w:p>
        </w:tc>
      </w:tr>
      <w:tr w:rsidR="006A5594" w:rsidRPr="00215D3C" w14:paraId="3B328CDB" w14:textId="77777777" w:rsidTr="00311DB3">
        <w:trPr>
          <w:jc w:val="center"/>
        </w:trPr>
        <w:tc>
          <w:tcPr>
            <w:tcW w:w="1729" w:type="dxa"/>
          </w:tcPr>
          <w:p w14:paraId="0566FED7" w14:textId="77777777" w:rsidR="006A5594" w:rsidRPr="00215D3C" w:rsidRDefault="006A5594" w:rsidP="000516BC">
            <w:pPr>
              <w:pStyle w:val="TAL"/>
            </w:pPr>
            <w:r w:rsidRPr="00215D3C">
              <w:t>filter</w:t>
            </w:r>
          </w:p>
        </w:tc>
        <w:tc>
          <w:tcPr>
            <w:tcW w:w="397" w:type="dxa"/>
          </w:tcPr>
          <w:p w14:paraId="5B4B237E" w14:textId="77777777" w:rsidR="006A5594" w:rsidRPr="00215D3C" w:rsidRDefault="006A5594" w:rsidP="000516BC">
            <w:pPr>
              <w:pStyle w:val="TAC"/>
            </w:pPr>
            <w:r w:rsidRPr="00215D3C">
              <w:t>O</w:t>
            </w:r>
          </w:p>
        </w:tc>
        <w:tc>
          <w:tcPr>
            <w:tcW w:w="3354" w:type="dxa"/>
          </w:tcPr>
          <w:p w14:paraId="4B25B577" w14:textId="2F13A719" w:rsidR="006A5594" w:rsidRPr="00215D3C" w:rsidRDefault="006A5594" w:rsidP="000516BC">
            <w:pPr>
              <w:pStyle w:val="TAL"/>
            </w:pPr>
            <w:r w:rsidRPr="00215D3C">
              <w:t xml:space="preserve">This </w:t>
            </w:r>
            <w:r w:rsidR="000E3B70">
              <w:t>a</w:t>
            </w:r>
            <w:r w:rsidR="000E3B70" w:rsidRPr="00215D3C">
              <w:t xml:space="preserve">ttribute </w:t>
            </w:r>
            <w:r w:rsidRPr="00215D3C">
              <w:t>represents the filter of a subscription.</w:t>
            </w:r>
          </w:p>
        </w:tc>
        <w:tc>
          <w:tcPr>
            <w:tcW w:w="4186" w:type="dxa"/>
          </w:tcPr>
          <w:p w14:paraId="00AF72EC" w14:textId="32135726" w:rsidR="006A5594" w:rsidRPr="00215D3C" w:rsidRDefault="006A5594" w:rsidP="000516BC">
            <w:pPr>
              <w:pStyle w:val="TAL"/>
            </w:pPr>
            <w:r w:rsidRPr="00215D3C">
              <w:t xml:space="preserve">It specifies a filter constraint that </w:t>
            </w:r>
            <w:proofErr w:type="spellStart"/>
            <w:r w:rsidR="00B96F8E" w:rsidRPr="00B96F8E">
              <w:t>MnS</w:t>
            </w:r>
            <w:proofErr w:type="spellEnd"/>
            <w:r w:rsidR="00B96F8E" w:rsidRPr="00B96F8E">
              <w:t xml:space="preserve"> producer</w:t>
            </w:r>
            <w:r w:rsidRPr="00215D3C">
              <w:t xml:space="preserve"> shall use to filter notification of the alarms. </w:t>
            </w:r>
          </w:p>
          <w:p w14:paraId="65D86F4B" w14:textId="77777777" w:rsidR="006A5594" w:rsidRPr="00215D3C" w:rsidRDefault="006A5594" w:rsidP="000516BC">
            <w:pPr>
              <w:pStyle w:val="TAL"/>
            </w:pPr>
            <w:r w:rsidRPr="00215D3C">
              <w:t>If this parameter is absent, then no filter constraint shall be applied.</w:t>
            </w:r>
            <w:r>
              <w:t xml:space="preserve"> </w:t>
            </w:r>
          </w:p>
        </w:tc>
      </w:tr>
    </w:tbl>
    <w:p w14:paraId="1D526F20" w14:textId="77777777" w:rsidR="006A5594" w:rsidRPr="00215D3C" w:rsidRDefault="006A5594" w:rsidP="006A5594"/>
    <w:p w14:paraId="7E7DCFA0" w14:textId="77777777" w:rsidR="006A5594" w:rsidRPr="00215D3C" w:rsidRDefault="006A5594" w:rsidP="006A5594">
      <w:pPr>
        <w:pStyle w:val="Heading6"/>
      </w:pPr>
      <w:bookmarkStart w:id="720" w:name="_Toc20494406"/>
      <w:bookmarkStart w:id="721" w:name="_Toc26975429"/>
      <w:bookmarkStart w:id="722" w:name="_Toc35856302"/>
      <w:bookmarkStart w:id="723" w:name="_Toc44001157"/>
      <w:bookmarkStart w:id="724" w:name="_Toc51580756"/>
      <w:bookmarkStart w:id="725" w:name="_Toc52356019"/>
      <w:bookmarkStart w:id="726" w:name="_Toc55227589"/>
      <w:bookmarkStart w:id="727" w:name="_Toc105504750"/>
      <w:r>
        <w:t>11.2</w:t>
      </w:r>
      <w:r w:rsidRPr="00215D3C">
        <w:t>.1.1.1.3</w:t>
      </w:r>
      <w:r w:rsidRPr="00215D3C">
        <w:tab/>
        <w:t xml:space="preserve">Output </w:t>
      </w:r>
      <w:bookmarkEnd w:id="720"/>
      <w:bookmarkEnd w:id="721"/>
      <w:bookmarkEnd w:id="722"/>
      <w:r w:rsidR="000E3B70">
        <w:t>p</w:t>
      </w:r>
      <w:r w:rsidR="000E3B70" w:rsidRPr="00215D3C">
        <w:t>arameters</w:t>
      </w:r>
      <w:bookmarkEnd w:id="723"/>
      <w:bookmarkEnd w:id="724"/>
      <w:bookmarkEnd w:id="725"/>
      <w:bookmarkEnd w:id="726"/>
      <w:bookmarkEnd w:id="7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3"/>
        <w:gridCol w:w="389"/>
        <w:gridCol w:w="3519"/>
        <w:gridCol w:w="4148"/>
      </w:tblGrid>
      <w:tr w:rsidR="006A5594" w:rsidRPr="00215D3C" w14:paraId="4947BF0E" w14:textId="77777777" w:rsidTr="00311DB3">
        <w:trPr>
          <w:tblHeader/>
          <w:jc w:val="center"/>
        </w:trPr>
        <w:tc>
          <w:tcPr>
            <w:tcW w:w="1614" w:type="dxa"/>
            <w:shd w:val="clear" w:color="auto" w:fill="BFBFBF"/>
          </w:tcPr>
          <w:p w14:paraId="3B932563" w14:textId="77777777" w:rsidR="006A5594" w:rsidRPr="00215D3C" w:rsidRDefault="006A5594" w:rsidP="000516BC">
            <w:pPr>
              <w:pStyle w:val="TAH"/>
            </w:pPr>
            <w:r w:rsidRPr="00215D3C">
              <w:t>Parameter Name</w:t>
            </w:r>
          </w:p>
        </w:tc>
        <w:tc>
          <w:tcPr>
            <w:tcW w:w="397" w:type="dxa"/>
            <w:shd w:val="clear" w:color="auto" w:fill="BFBFBF"/>
          </w:tcPr>
          <w:p w14:paraId="170E0EF9" w14:textId="77777777" w:rsidR="006A5594" w:rsidRPr="00215D3C" w:rsidRDefault="006A5594" w:rsidP="000516BC">
            <w:pPr>
              <w:pStyle w:val="TAH"/>
            </w:pPr>
            <w:r w:rsidRPr="00215D3C">
              <w:t>S</w:t>
            </w:r>
          </w:p>
        </w:tc>
        <w:tc>
          <w:tcPr>
            <w:tcW w:w="3612" w:type="dxa"/>
            <w:shd w:val="clear" w:color="auto" w:fill="BFBFBF"/>
          </w:tcPr>
          <w:p w14:paraId="11612F4A" w14:textId="77777777" w:rsidR="006A5594" w:rsidRPr="00215D3C" w:rsidRDefault="006A5594" w:rsidP="000516BC">
            <w:pPr>
              <w:pStyle w:val="TAH"/>
            </w:pPr>
            <w:r w:rsidRPr="00215D3C">
              <w:t xml:space="preserve">Matching Information / </w:t>
            </w:r>
          </w:p>
          <w:p w14:paraId="585FF2A3" w14:textId="77777777" w:rsidR="006A5594" w:rsidRPr="00215D3C" w:rsidRDefault="006A5594" w:rsidP="000516BC">
            <w:pPr>
              <w:pStyle w:val="TAH"/>
            </w:pPr>
            <w:r w:rsidRPr="00215D3C">
              <w:t>Information Type / Legal Values</w:t>
            </w:r>
          </w:p>
        </w:tc>
        <w:tc>
          <w:tcPr>
            <w:tcW w:w="4258" w:type="dxa"/>
            <w:shd w:val="clear" w:color="auto" w:fill="BFBFBF"/>
          </w:tcPr>
          <w:p w14:paraId="73EC3F5D" w14:textId="77777777" w:rsidR="006A5594" w:rsidRPr="00215D3C" w:rsidRDefault="006A5594" w:rsidP="000516BC">
            <w:pPr>
              <w:pStyle w:val="TAH"/>
            </w:pPr>
            <w:r w:rsidRPr="00215D3C">
              <w:t>Comment</w:t>
            </w:r>
          </w:p>
        </w:tc>
      </w:tr>
      <w:tr w:rsidR="006A5594" w:rsidRPr="00215D3C" w14:paraId="6521677B" w14:textId="77777777" w:rsidTr="00311DB3">
        <w:trPr>
          <w:trHeight w:val="357"/>
          <w:jc w:val="center"/>
        </w:trPr>
        <w:tc>
          <w:tcPr>
            <w:tcW w:w="1614" w:type="dxa"/>
          </w:tcPr>
          <w:p w14:paraId="6079680E" w14:textId="77777777" w:rsidR="006A5594" w:rsidRPr="001D11CC" w:rsidRDefault="006A5594" w:rsidP="000516BC">
            <w:pPr>
              <w:pStyle w:val="TAL"/>
              <w:rPr>
                <w:rFonts w:cs="Arial"/>
              </w:rPr>
            </w:pPr>
            <w:proofErr w:type="spellStart"/>
            <w:r w:rsidRPr="001D11CC">
              <w:rPr>
                <w:rFonts w:cs="Arial"/>
              </w:rPr>
              <w:t>subscriptionId</w:t>
            </w:r>
            <w:proofErr w:type="spellEnd"/>
          </w:p>
        </w:tc>
        <w:tc>
          <w:tcPr>
            <w:tcW w:w="397" w:type="dxa"/>
          </w:tcPr>
          <w:p w14:paraId="2C99D779" w14:textId="77777777" w:rsidR="006A5594" w:rsidRPr="00215D3C" w:rsidRDefault="006A5594" w:rsidP="000516BC">
            <w:pPr>
              <w:pStyle w:val="TAC"/>
            </w:pPr>
            <w:r w:rsidRPr="00215D3C">
              <w:t>M</w:t>
            </w:r>
          </w:p>
        </w:tc>
        <w:tc>
          <w:tcPr>
            <w:tcW w:w="3612" w:type="dxa"/>
          </w:tcPr>
          <w:p w14:paraId="24EC1680" w14:textId="77777777" w:rsidR="006A5594" w:rsidRPr="00215D3C" w:rsidRDefault="006A5594" w:rsidP="000516BC">
            <w:pPr>
              <w:pStyle w:val="TAL"/>
            </w:pPr>
            <w:proofErr w:type="spellStart"/>
            <w:r w:rsidRPr="00215D3C">
              <w:t>NtfSubscription.ntfSubscriptionId</w:t>
            </w:r>
            <w:proofErr w:type="spellEnd"/>
            <w:r w:rsidRPr="00215D3C">
              <w:t>.</w:t>
            </w:r>
          </w:p>
        </w:tc>
        <w:tc>
          <w:tcPr>
            <w:tcW w:w="4258" w:type="dxa"/>
          </w:tcPr>
          <w:p w14:paraId="1027E24D" w14:textId="77777777" w:rsidR="006A5594" w:rsidRPr="00215D3C" w:rsidRDefault="006A5594" w:rsidP="000516BC">
            <w:pPr>
              <w:pStyle w:val="TAL"/>
            </w:pPr>
            <w:r w:rsidRPr="00215D3C">
              <w:t>It holds an unambiguous identity of this subscription.</w:t>
            </w:r>
          </w:p>
        </w:tc>
      </w:tr>
      <w:tr w:rsidR="006A5594" w:rsidRPr="00215D3C" w14:paraId="53436462" w14:textId="77777777" w:rsidTr="00311DB3">
        <w:trPr>
          <w:jc w:val="center"/>
        </w:trPr>
        <w:tc>
          <w:tcPr>
            <w:tcW w:w="1614" w:type="dxa"/>
          </w:tcPr>
          <w:p w14:paraId="4D8BCCC6" w14:textId="77777777" w:rsidR="006A5594" w:rsidRPr="001D11CC" w:rsidRDefault="006A5594" w:rsidP="000516BC">
            <w:pPr>
              <w:pStyle w:val="TAL"/>
              <w:rPr>
                <w:rFonts w:cs="Arial"/>
              </w:rPr>
            </w:pPr>
            <w:r w:rsidRPr="001D11CC">
              <w:rPr>
                <w:rFonts w:cs="Arial"/>
              </w:rPr>
              <w:t>status</w:t>
            </w:r>
          </w:p>
        </w:tc>
        <w:tc>
          <w:tcPr>
            <w:tcW w:w="397" w:type="dxa"/>
          </w:tcPr>
          <w:p w14:paraId="073BA1C6" w14:textId="77777777" w:rsidR="006A5594" w:rsidRPr="00215D3C" w:rsidRDefault="006A5594" w:rsidP="000516BC">
            <w:pPr>
              <w:pStyle w:val="TAC"/>
            </w:pPr>
            <w:r w:rsidRPr="00215D3C">
              <w:t>M</w:t>
            </w:r>
          </w:p>
        </w:tc>
        <w:tc>
          <w:tcPr>
            <w:tcW w:w="3612" w:type="dxa"/>
          </w:tcPr>
          <w:p w14:paraId="15B9D43E" w14:textId="77777777" w:rsidR="006A5594" w:rsidRPr="00215D3C" w:rsidRDefault="006A5594" w:rsidP="000516BC">
            <w:pPr>
              <w:pStyle w:val="TAL"/>
            </w:pPr>
            <w:r w:rsidRPr="00215D3C">
              <w:t>ENUM (</w:t>
            </w:r>
            <w:proofErr w:type="spellStart"/>
            <w:r w:rsidRPr="00215D3C">
              <w:t>OperationSucceeded</w:t>
            </w:r>
            <w:proofErr w:type="spellEnd"/>
            <w:r w:rsidRPr="00215D3C">
              <w:t xml:space="preserve">, </w:t>
            </w:r>
            <w:proofErr w:type="spellStart"/>
            <w:r w:rsidRPr="00215D3C">
              <w:t>OperationFailedExistingSubscription</w:t>
            </w:r>
            <w:proofErr w:type="spellEnd"/>
            <w:r w:rsidRPr="00215D3C">
              <w:t xml:space="preserve">, </w:t>
            </w:r>
            <w:proofErr w:type="spellStart"/>
            <w:r w:rsidRPr="00215D3C">
              <w:t>OperationFailed</w:t>
            </w:r>
            <w:proofErr w:type="spellEnd"/>
            <w:r w:rsidRPr="00215D3C">
              <w:t>)</w:t>
            </w:r>
          </w:p>
        </w:tc>
        <w:tc>
          <w:tcPr>
            <w:tcW w:w="4258" w:type="dxa"/>
          </w:tcPr>
          <w:p w14:paraId="1510018D" w14:textId="77777777" w:rsidR="006A5594" w:rsidRPr="00215D3C" w:rsidRDefault="006A5594" w:rsidP="000516BC">
            <w:pPr>
              <w:pStyle w:val="TAL"/>
            </w:pPr>
            <w:r w:rsidRPr="00215D3C">
              <w:t xml:space="preserve">If </w:t>
            </w:r>
            <w:proofErr w:type="spellStart"/>
            <w:r w:rsidRPr="00215D3C">
              <w:t>subscriptionCreated</w:t>
            </w:r>
            <w:proofErr w:type="spellEnd"/>
            <w:r w:rsidRPr="00215D3C">
              <w:t xml:space="preserve"> is true, status = </w:t>
            </w:r>
            <w:proofErr w:type="spellStart"/>
            <w:r w:rsidRPr="00215D3C">
              <w:t>OperationSuceeded</w:t>
            </w:r>
            <w:proofErr w:type="spellEnd"/>
            <w:r w:rsidRPr="00215D3C">
              <w:t>.</w:t>
            </w:r>
          </w:p>
          <w:p w14:paraId="22184C73" w14:textId="77777777" w:rsidR="006A5594" w:rsidRPr="00215D3C" w:rsidRDefault="006A5594" w:rsidP="000516BC">
            <w:pPr>
              <w:pStyle w:val="TAL"/>
            </w:pPr>
            <w:r w:rsidRPr="00215D3C">
              <w:t xml:space="preserve">If </w:t>
            </w:r>
            <w:proofErr w:type="spellStart"/>
            <w:r w:rsidRPr="00215D3C">
              <w:t>operation_failed_existing_subscription</w:t>
            </w:r>
            <w:proofErr w:type="spellEnd"/>
            <w:r w:rsidRPr="00215D3C">
              <w:t xml:space="preserve"> is true, status = </w:t>
            </w:r>
            <w:proofErr w:type="spellStart"/>
            <w:r w:rsidRPr="00215D3C">
              <w:t>OperationFailedExistingSubscription</w:t>
            </w:r>
            <w:proofErr w:type="spellEnd"/>
          </w:p>
          <w:p w14:paraId="1939A388" w14:textId="77777777" w:rsidR="006A5594" w:rsidRPr="00215D3C" w:rsidRDefault="006A5594" w:rsidP="000516BC">
            <w:pPr>
              <w:pStyle w:val="TAL"/>
            </w:pPr>
            <w:r w:rsidRPr="00215D3C">
              <w:t xml:space="preserve">If </w:t>
            </w:r>
            <w:proofErr w:type="spellStart"/>
            <w:r w:rsidRPr="00215D3C">
              <w:t>operation_failed</w:t>
            </w:r>
            <w:proofErr w:type="spellEnd"/>
            <w:r w:rsidRPr="00215D3C">
              <w:t xml:space="preserve"> is true, status = </w:t>
            </w:r>
            <w:proofErr w:type="spellStart"/>
            <w:r w:rsidRPr="00215D3C">
              <w:t>OperationFailed</w:t>
            </w:r>
            <w:proofErr w:type="spellEnd"/>
            <w:r w:rsidRPr="00215D3C">
              <w:t>.</w:t>
            </w:r>
          </w:p>
        </w:tc>
      </w:tr>
    </w:tbl>
    <w:p w14:paraId="5B6EE47C" w14:textId="77777777" w:rsidR="006A5594" w:rsidRPr="00215D3C" w:rsidRDefault="006A5594" w:rsidP="006A5594"/>
    <w:p w14:paraId="48403D91" w14:textId="77777777" w:rsidR="006A5594" w:rsidRPr="00215D3C" w:rsidRDefault="006A5594" w:rsidP="006A5594">
      <w:pPr>
        <w:pStyle w:val="Heading6"/>
      </w:pPr>
      <w:bookmarkStart w:id="728" w:name="_Toc20494407"/>
      <w:bookmarkStart w:id="729" w:name="_Toc26975430"/>
      <w:bookmarkStart w:id="730" w:name="_Toc35856303"/>
      <w:bookmarkStart w:id="731" w:name="_Toc44001158"/>
      <w:bookmarkStart w:id="732" w:name="_Toc51580757"/>
      <w:bookmarkStart w:id="733" w:name="_Toc52356020"/>
      <w:bookmarkStart w:id="734" w:name="_Toc55227590"/>
      <w:bookmarkStart w:id="735" w:name="_Toc105504751"/>
      <w:r>
        <w:t>11.2</w:t>
      </w:r>
      <w:r w:rsidRPr="00215D3C">
        <w:t>.1.1.1.</w:t>
      </w:r>
      <w:r w:rsidRPr="00215D3C">
        <w:rPr>
          <w:rFonts w:hint="eastAsia"/>
        </w:rPr>
        <w:t>4</w:t>
      </w:r>
      <w:r w:rsidRPr="00215D3C">
        <w:tab/>
        <w:t>Pre-condition</w:t>
      </w:r>
      <w:bookmarkEnd w:id="728"/>
      <w:bookmarkEnd w:id="729"/>
      <w:bookmarkEnd w:id="730"/>
      <w:bookmarkEnd w:id="731"/>
      <w:bookmarkEnd w:id="732"/>
      <w:bookmarkEnd w:id="733"/>
      <w:bookmarkEnd w:id="734"/>
      <w:bookmarkEnd w:id="735"/>
    </w:p>
    <w:p w14:paraId="6386B951" w14:textId="77777777" w:rsidR="006A5594" w:rsidRPr="00215D3C" w:rsidRDefault="006A5594" w:rsidP="006A5594">
      <w:pPr>
        <w:keepNext/>
      </w:pPr>
      <w:proofErr w:type="spellStart"/>
      <w:r w:rsidRPr="00215D3C">
        <w:t>notificationCategoriesNotAllSubscribed</w:t>
      </w:r>
      <w:proofErr w:type="spellEnd"/>
      <w:r w:rsidRPr="00215D3C">
        <w:t xml:space="preserve"> OR </w:t>
      </w:r>
      <w:proofErr w:type="spellStart"/>
      <w:r w:rsidRPr="00215D3C">
        <w:t>notificationCategoriesParameterAbsentAndNotAllSubscribed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93"/>
        <w:gridCol w:w="3536"/>
      </w:tblGrid>
      <w:tr w:rsidR="006A5594" w:rsidRPr="00215D3C" w14:paraId="36F883D3"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shd w:val="clear" w:color="auto" w:fill="BFBFBF"/>
            <w:hideMark/>
          </w:tcPr>
          <w:p w14:paraId="428049DE" w14:textId="77777777" w:rsidR="006A5594" w:rsidRPr="00215D3C" w:rsidRDefault="006A5594" w:rsidP="000516BC">
            <w:pPr>
              <w:pStyle w:val="TAH"/>
              <w:shd w:val="clear" w:color="auto" w:fill="CCCCCC"/>
            </w:pPr>
            <w:r w:rsidRPr="00215D3C">
              <w:t>Assertion Name</w:t>
            </w:r>
          </w:p>
        </w:tc>
        <w:tc>
          <w:tcPr>
            <w:tcW w:w="1836" w:type="pct"/>
            <w:tcBorders>
              <w:top w:val="single" w:sz="4" w:space="0" w:color="auto"/>
              <w:left w:val="single" w:sz="4" w:space="0" w:color="auto"/>
              <w:bottom w:val="single" w:sz="4" w:space="0" w:color="auto"/>
              <w:right w:val="single" w:sz="4" w:space="0" w:color="auto"/>
            </w:tcBorders>
            <w:shd w:val="clear" w:color="auto" w:fill="BFBFBF"/>
            <w:hideMark/>
          </w:tcPr>
          <w:p w14:paraId="4E9EA3A3" w14:textId="77777777" w:rsidR="006A5594" w:rsidRPr="00215D3C" w:rsidRDefault="006A5594" w:rsidP="000516BC">
            <w:pPr>
              <w:pStyle w:val="TAH"/>
              <w:shd w:val="clear" w:color="auto" w:fill="CCCCCC"/>
            </w:pPr>
            <w:r w:rsidRPr="00215D3C">
              <w:t>Definition</w:t>
            </w:r>
          </w:p>
        </w:tc>
      </w:tr>
      <w:tr w:rsidR="006A5594" w:rsidRPr="00215D3C" w14:paraId="1700C1A4"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76E606CC" w14:textId="77777777" w:rsidR="006A5594" w:rsidRPr="001D11CC" w:rsidRDefault="006A5594" w:rsidP="000516BC">
            <w:pPr>
              <w:pStyle w:val="TAL"/>
              <w:rPr>
                <w:rFonts w:cs="Arial"/>
              </w:rPr>
            </w:pPr>
            <w:proofErr w:type="spellStart"/>
            <w:r w:rsidRPr="001D11CC">
              <w:rPr>
                <w:rFonts w:cs="Arial"/>
              </w:rPr>
              <w:t>notificationCategoriesNotAllSubscribed</w:t>
            </w:r>
            <w:proofErr w:type="spellEnd"/>
          </w:p>
        </w:tc>
        <w:tc>
          <w:tcPr>
            <w:tcW w:w="1836" w:type="pct"/>
            <w:tcBorders>
              <w:top w:val="single" w:sz="4" w:space="0" w:color="auto"/>
              <w:left w:val="single" w:sz="4" w:space="0" w:color="auto"/>
              <w:bottom w:val="single" w:sz="4" w:space="0" w:color="auto"/>
              <w:right w:val="single" w:sz="4" w:space="0" w:color="auto"/>
            </w:tcBorders>
            <w:hideMark/>
          </w:tcPr>
          <w:p w14:paraId="719FB572" w14:textId="77777777" w:rsidR="006A5594" w:rsidRPr="00215D3C" w:rsidRDefault="006A5594" w:rsidP="000516BC">
            <w:pPr>
              <w:pStyle w:val="TAL"/>
            </w:pPr>
            <w:r w:rsidRPr="00215D3C">
              <w:t xml:space="preserve">At least one </w:t>
            </w:r>
            <w:proofErr w:type="spellStart"/>
            <w:r w:rsidRPr="00215D3C">
              <w:t>notificationCategory</w:t>
            </w:r>
            <w:proofErr w:type="spellEnd"/>
            <w:r w:rsidRPr="00215D3C">
              <w:t xml:space="preserve"> identified in the </w:t>
            </w:r>
            <w:proofErr w:type="spellStart"/>
            <w:r w:rsidRPr="00215D3C">
              <w:t>notificationCategories</w:t>
            </w:r>
            <w:proofErr w:type="spellEnd"/>
            <w:r w:rsidRPr="00215D3C">
              <w:t xml:space="preserve"> input parameter is supported by management service producer and is not a member of the </w:t>
            </w:r>
            <w:proofErr w:type="spellStart"/>
            <w:r w:rsidRPr="00215D3C">
              <w:t>ntfNotificationCategorySet</w:t>
            </w:r>
            <w:proofErr w:type="spellEnd"/>
            <w:r w:rsidRPr="00215D3C">
              <w:t xml:space="preserve"> attribute of an </w:t>
            </w:r>
            <w:proofErr w:type="spellStart"/>
            <w:r w:rsidRPr="00215D3C">
              <w:t>NtfSubscription</w:t>
            </w:r>
            <w:proofErr w:type="spellEnd"/>
            <w:r w:rsidRPr="00215D3C">
              <w:t xml:space="preserve"> which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r w:rsidR="006A5594" w:rsidRPr="00215D3C" w14:paraId="0FE58DCE"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1311615C" w14:textId="77777777" w:rsidR="006A5594" w:rsidRPr="001D11CC" w:rsidRDefault="006A5594" w:rsidP="000516BC">
            <w:pPr>
              <w:pStyle w:val="TAL"/>
              <w:rPr>
                <w:rFonts w:cs="Arial"/>
              </w:rPr>
            </w:pPr>
            <w:proofErr w:type="spellStart"/>
            <w:r w:rsidRPr="001D11CC">
              <w:rPr>
                <w:rFonts w:cs="Arial"/>
              </w:rPr>
              <w:t>notificationCategoriesParameterAbsentAndNotAllSubscribed</w:t>
            </w:r>
            <w:proofErr w:type="spellEnd"/>
          </w:p>
        </w:tc>
        <w:tc>
          <w:tcPr>
            <w:tcW w:w="1836" w:type="pct"/>
            <w:tcBorders>
              <w:top w:val="single" w:sz="4" w:space="0" w:color="auto"/>
              <w:left w:val="single" w:sz="4" w:space="0" w:color="auto"/>
              <w:bottom w:val="single" w:sz="4" w:space="0" w:color="auto"/>
              <w:right w:val="single" w:sz="4" w:space="0" w:color="auto"/>
            </w:tcBorders>
            <w:hideMark/>
          </w:tcPr>
          <w:p w14:paraId="1CD0C36A" w14:textId="77777777" w:rsidR="006A5594" w:rsidRPr="00215D3C" w:rsidRDefault="006A5594" w:rsidP="000516BC">
            <w:pPr>
              <w:pStyle w:val="TAL"/>
            </w:pPr>
            <w:r w:rsidRPr="00215D3C">
              <w:t xml:space="preserve">The </w:t>
            </w:r>
            <w:proofErr w:type="spellStart"/>
            <w:r w:rsidRPr="00215D3C">
              <w:t>notificationCategories</w:t>
            </w:r>
            <w:proofErr w:type="spellEnd"/>
            <w:r w:rsidRPr="00215D3C">
              <w:t xml:space="preserve"> input parameter is absent and at least one </w:t>
            </w:r>
            <w:proofErr w:type="spellStart"/>
            <w:r w:rsidRPr="00215D3C">
              <w:t>notificationCategory</w:t>
            </w:r>
            <w:proofErr w:type="spellEnd"/>
            <w:r w:rsidRPr="00215D3C">
              <w:t xml:space="preserve"> supported by management service producer is not a member of the </w:t>
            </w:r>
            <w:proofErr w:type="spellStart"/>
            <w:r w:rsidRPr="00215D3C">
              <w:t>ntfNotificationCategorySet</w:t>
            </w:r>
            <w:proofErr w:type="spellEnd"/>
            <w:r w:rsidRPr="00215D3C">
              <w:t xml:space="preserve"> attribute of an </w:t>
            </w:r>
            <w:proofErr w:type="spellStart"/>
            <w:r w:rsidRPr="00215D3C">
              <w:t>ntfSsubscription</w:t>
            </w:r>
            <w:proofErr w:type="spellEnd"/>
            <w:r w:rsidRPr="00215D3C">
              <w:t xml:space="preserve"> which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bl>
    <w:p w14:paraId="747DD892" w14:textId="77777777" w:rsidR="006A5594" w:rsidRPr="00215D3C" w:rsidRDefault="006A5594" w:rsidP="006A5594"/>
    <w:p w14:paraId="1AEA56D9" w14:textId="77777777" w:rsidR="006A5594" w:rsidRPr="00215D3C" w:rsidRDefault="006A5594" w:rsidP="006A5594">
      <w:pPr>
        <w:pStyle w:val="Heading6"/>
      </w:pPr>
      <w:bookmarkStart w:id="736" w:name="_Toc20494408"/>
      <w:bookmarkStart w:id="737" w:name="_Toc26975431"/>
      <w:bookmarkStart w:id="738" w:name="_Toc35856304"/>
      <w:bookmarkStart w:id="739" w:name="_Toc44001159"/>
      <w:bookmarkStart w:id="740" w:name="_Toc51580758"/>
      <w:bookmarkStart w:id="741" w:name="_Toc52356021"/>
      <w:bookmarkStart w:id="742" w:name="_Toc55227591"/>
      <w:bookmarkStart w:id="743" w:name="_Toc105504752"/>
      <w:r>
        <w:t>11.2</w:t>
      </w:r>
      <w:r w:rsidRPr="00215D3C">
        <w:t>.1.1.1.</w:t>
      </w:r>
      <w:r w:rsidRPr="00215D3C">
        <w:rPr>
          <w:rFonts w:hint="eastAsia"/>
        </w:rPr>
        <w:t>5</w:t>
      </w:r>
      <w:r w:rsidRPr="00215D3C">
        <w:tab/>
        <w:t>Post-condition</w:t>
      </w:r>
      <w:bookmarkEnd w:id="736"/>
      <w:bookmarkEnd w:id="737"/>
      <w:bookmarkEnd w:id="738"/>
      <w:bookmarkEnd w:id="739"/>
      <w:bookmarkEnd w:id="740"/>
      <w:bookmarkEnd w:id="741"/>
      <w:bookmarkEnd w:id="742"/>
      <w:bookmarkEnd w:id="743"/>
    </w:p>
    <w:p w14:paraId="2B127569" w14:textId="77777777" w:rsidR="006A5594" w:rsidRPr="00215D3C" w:rsidRDefault="006A5594" w:rsidP="006A5594">
      <w:proofErr w:type="spellStart"/>
      <w:r w:rsidRPr="00215D3C">
        <w:t>subscriberPossiblyCreated</w:t>
      </w:r>
      <w:proofErr w:type="spellEnd"/>
      <w:r w:rsidRPr="00215D3C">
        <w:t xml:space="preserve"> AND </w:t>
      </w:r>
      <w:proofErr w:type="spellStart"/>
      <w:r w:rsidRPr="00215D3C">
        <w:t>subscriptionCreated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4"/>
        <w:gridCol w:w="6835"/>
      </w:tblGrid>
      <w:tr w:rsidR="006A5594" w:rsidRPr="00215D3C" w14:paraId="298080C9"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shd w:val="clear" w:color="auto" w:fill="BFBFBF"/>
            <w:hideMark/>
          </w:tcPr>
          <w:p w14:paraId="7E2F07EB" w14:textId="77777777" w:rsidR="006A5594" w:rsidRPr="00215D3C" w:rsidRDefault="006A5594" w:rsidP="000516BC">
            <w:pPr>
              <w:pStyle w:val="TAH"/>
            </w:pPr>
            <w:r w:rsidRPr="00215D3C">
              <w:lastRenderedPageBreak/>
              <w:t>Assertion Name</w:t>
            </w:r>
          </w:p>
        </w:tc>
        <w:tc>
          <w:tcPr>
            <w:tcW w:w="3549" w:type="pct"/>
            <w:tcBorders>
              <w:top w:val="single" w:sz="4" w:space="0" w:color="auto"/>
              <w:left w:val="single" w:sz="4" w:space="0" w:color="auto"/>
              <w:bottom w:val="single" w:sz="4" w:space="0" w:color="auto"/>
              <w:right w:val="single" w:sz="4" w:space="0" w:color="auto"/>
            </w:tcBorders>
            <w:shd w:val="clear" w:color="auto" w:fill="BFBFBF"/>
            <w:hideMark/>
          </w:tcPr>
          <w:p w14:paraId="6D4FCD36" w14:textId="77777777" w:rsidR="006A5594" w:rsidRPr="00215D3C" w:rsidRDefault="006A5594" w:rsidP="000516BC">
            <w:pPr>
              <w:pStyle w:val="TAH"/>
            </w:pPr>
            <w:r w:rsidRPr="00215D3C">
              <w:t>Definition</w:t>
            </w:r>
          </w:p>
        </w:tc>
      </w:tr>
      <w:tr w:rsidR="006A5594" w:rsidRPr="00215D3C" w14:paraId="78657E32"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41D975B6" w14:textId="77777777" w:rsidR="006A5594" w:rsidRPr="001D11CC" w:rsidRDefault="006A5594" w:rsidP="000516BC">
            <w:pPr>
              <w:pStyle w:val="TAL"/>
              <w:rPr>
                <w:rFonts w:cs="Arial"/>
              </w:rPr>
            </w:pPr>
            <w:proofErr w:type="spellStart"/>
            <w:r w:rsidRPr="001D11CC">
              <w:rPr>
                <w:rFonts w:cs="Arial"/>
              </w:rPr>
              <w:t>subscriberPossiblyCreated</w:t>
            </w:r>
            <w:proofErr w:type="spellEnd"/>
          </w:p>
        </w:tc>
        <w:tc>
          <w:tcPr>
            <w:tcW w:w="3549" w:type="pct"/>
            <w:tcBorders>
              <w:top w:val="single" w:sz="4" w:space="0" w:color="auto"/>
              <w:left w:val="single" w:sz="4" w:space="0" w:color="auto"/>
              <w:bottom w:val="single" w:sz="4" w:space="0" w:color="auto"/>
              <w:right w:val="single" w:sz="4" w:space="0" w:color="auto"/>
            </w:tcBorders>
            <w:hideMark/>
          </w:tcPr>
          <w:p w14:paraId="4E85A706" w14:textId="77777777" w:rsidR="006A5594" w:rsidRPr="00215D3C" w:rsidRDefault="006A5594" w:rsidP="000516BC">
            <w:pPr>
              <w:pStyle w:val="TAL"/>
            </w:pPr>
            <w:r w:rsidRPr="00215D3C">
              <w:t xml:space="preserve">An </w:t>
            </w:r>
            <w:proofErr w:type="spellStart"/>
            <w:r w:rsidRPr="00215D3C">
              <w:t>NtfSubscriber</w:t>
            </w:r>
            <w:proofErr w:type="spellEnd"/>
            <w:r w:rsidRPr="00215D3C">
              <w:t xml:space="preserve"> with an </w:t>
            </w:r>
            <w:proofErr w:type="spellStart"/>
            <w:r w:rsidRPr="00215D3C">
              <w:t>ntfManagerReference</w:t>
            </w:r>
            <w:proofErr w:type="spellEnd"/>
            <w:r w:rsidRPr="00215D3C">
              <w:t xml:space="preserve"> attribute equal to the value of the </w:t>
            </w:r>
            <w:proofErr w:type="spellStart"/>
            <w:r w:rsidRPr="00215D3C">
              <w:t>managerReference</w:t>
            </w:r>
            <w:proofErr w:type="spellEnd"/>
            <w:r w:rsidRPr="00215D3C">
              <w:t xml:space="preserve"> input parameter is involved in a </w:t>
            </w:r>
            <w:proofErr w:type="spellStart"/>
            <w:r w:rsidRPr="00215D3C">
              <w:t>subscriptionRegistration</w:t>
            </w:r>
            <w:proofErr w:type="spellEnd"/>
            <w:r w:rsidRPr="00215D3C">
              <w:t xml:space="preserve"> relationship.</w:t>
            </w:r>
          </w:p>
        </w:tc>
      </w:tr>
      <w:tr w:rsidR="006A5594" w:rsidRPr="00215D3C" w14:paraId="2BDDE78F"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68A74F61" w14:textId="77777777" w:rsidR="006A5594" w:rsidRPr="001D11CC" w:rsidRDefault="006A5594" w:rsidP="000516BC">
            <w:pPr>
              <w:pStyle w:val="TAL"/>
              <w:rPr>
                <w:rFonts w:cs="Arial"/>
              </w:rPr>
            </w:pPr>
            <w:proofErr w:type="spellStart"/>
            <w:r w:rsidRPr="001D11CC">
              <w:rPr>
                <w:rFonts w:cs="Arial"/>
              </w:rPr>
              <w:t>subscriptionCreated</w:t>
            </w:r>
            <w:proofErr w:type="spellEnd"/>
          </w:p>
        </w:tc>
        <w:tc>
          <w:tcPr>
            <w:tcW w:w="3549" w:type="pct"/>
            <w:tcBorders>
              <w:top w:val="single" w:sz="4" w:space="0" w:color="auto"/>
              <w:left w:val="single" w:sz="4" w:space="0" w:color="auto"/>
              <w:bottom w:val="single" w:sz="4" w:space="0" w:color="auto"/>
              <w:right w:val="single" w:sz="4" w:space="0" w:color="auto"/>
            </w:tcBorders>
            <w:hideMark/>
          </w:tcPr>
          <w:p w14:paraId="759D28F5" w14:textId="77777777" w:rsidR="006A5594" w:rsidRPr="00215D3C" w:rsidRDefault="006A5594" w:rsidP="000516BC">
            <w:pPr>
              <w:pStyle w:val="TAL"/>
            </w:pPr>
            <w:r w:rsidRPr="00215D3C">
              <w:t xml:space="preserve">An </w:t>
            </w:r>
            <w:proofErr w:type="spellStart"/>
            <w:r w:rsidRPr="00215D3C">
              <w:t>NtfSubscription</w:t>
            </w:r>
            <w:proofErr w:type="spellEnd"/>
            <w:r w:rsidRPr="00215D3C">
              <w:t xml:space="preserve"> has been created according to the following rules:</w:t>
            </w:r>
          </w:p>
          <w:p w14:paraId="29392E59" w14:textId="77777777" w:rsidR="006A5594" w:rsidRPr="00215D3C" w:rsidRDefault="006A5594" w:rsidP="000516BC">
            <w:pPr>
              <w:pStyle w:val="TAL"/>
            </w:pPr>
            <w:r w:rsidRPr="00215D3C">
              <w:t>-</w:t>
            </w:r>
            <w:r w:rsidRPr="00215D3C">
              <w:tab/>
            </w:r>
            <w:proofErr w:type="spellStart"/>
            <w:r w:rsidRPr="00215D3C">
              <w:t>ntfSubscriptionState</w:t>
            </w:r>
            <w:proofErr w:type="spellEnd"/>
            <w:r w:rsidRPr="00215D3C">
              <w:t xml:space="preserve"> attribute value has been set to "</w:t>
            </w:r>
            <w:proofErr w:type="spellStart"/>
            <w:r w:rsidRPr="00215D3C">
              <w:t>notSuspended</w:t>
            </w:r>
            <w:proofErr w:type="spellEnd"/>
            <w:r w:rsidRPr="00215D3C">
              <w:t>";</w:t>
            </w:r>
          </w:p>
          <w:p w14:paraId="11B3E32D" w14:textId="77777777" w:rsidR="006A5594" w:rsidRPr="00215D3C" w:rsidRDefault="006A5594" w:rsidP="000516BC">
            <w:pPr>
              <w:pStyle w:val="TAL"/>
            </w:pPr>
            <w:r w:rsidRPr="00215D3C">
              <w:t>-</w:t>
            </w:r>
            <w:r w:rsidRPr="00215D3C">
              <w:tab/>
            </w:r>
            <w:proofErr w:type="spellStart"/>
            <w:r w:rsidRPr="00215D3C">
              <w:t>ntfTimeTick</w:t>
            </w:r>
            <w:proofErr w:type="spellEnd"/>
            <w:r w:rsidRPr="00215D3C">
              <w:t xml:space="preserve"> attribute value has been set to the value of the </w:t>
            </w:r>
            <w:proofErr w:type="spellStart"/>
            <w:r w:rsidRPr="00215D3C">
              <w:t>timeTick</w:t>
            </w:r>
            <w:proofErr w:type="spellEnd"/>
            <w:r w:rsidRPr="00215D3C">
              <w:t xml:space="preserve"> input parameter if This value was higher or equal to 15, or set to 15 if this parameter value was between 1 and 15, or set to a special infinite value if the parameter value was lower or equal to 0 or if parameter was absent;</w:t>
            </w:r>
          </w:p>
          <w:p w14:paraId="3D1EFCD4" w14:textId="77777777" w:rsidR="006A5594" w:rsidRPr="00215D3C" w:rsidRDefault="006A5594" w:rsidP="000516BC">
            <w:pPr>
              <w:pStyle w:val="TAL"/>
            </w:pPr>
            <w:r w:rsidRPr="00215D3C">
              <w:t>-</w:t>
            </w:r>
            <w:r w:rsidRPr="00215D3C">
              <w:tab/>
            </w:r>
            <w:proofErr w:type="spellStart"/>
            <w:r w:rsidRPr="00215D3C">
              <w:t>ntfTimeTickTimer</w:t>
            </w:r>
            <w:proofErr w:type="spellEnd"/>
            <w:r w:rsidRPr="00215D3C">
              <w:t xml:space="preserve"> has been reset with the value of </w:t>
            </w:r>
            <w:proofErr w:type="spellStart"/>
            <w:r w:rsidRPr="00215D3C">
              <w:t>timeTick</w:t>
            </w:r>
            <w:proofErr w:type="spellEnd"/>
            <w:r w:rsidRPr="00215D3C">
              <w:t xml:space="preserve"> attribute;</w:t>
            </w:r>
          </w:p>
          <w:p w14:paraId="68D635CB" w14:textId="77777777" w:rsidR="006A5594" w:rsidRPr="00215D3C" w:rsidRDefault="006A5594" w:rsidP="000516BC">
            <w:pPr>
              <w:pStyle w:val="TAL"/>
            </w:pPr>
            <w:r w:rsidRPr="00215D3C">
              <w:t>-</w:t>
            </w:r>
            <w:r w:rsidRPr="00215D3C">
              <w:tab/>
            </w:r>
            <w:proofErr w:type="spellStart"/>
            <w:r w:rsidRPr="00215D3C">
              <w:t>ntfFilter</w:t>
            </w:r>
            <w:proofErr w:type="spellEnd"/>
            <w:r w:rsidRPr="00215D3C">
              <w:t xml:space="preserve"> attribute value has been set to the value of the filter input parameter if present;</w:t>
            </w:r>
          </w:p>
          <w:p w14:paraId="7CDA9258" w14:textId="77777777" w:rsidR="006A5594" w:rsidRPr="00215D3C" w:rsidRDefault="006A5594" w:rsidP="000516BC">
            <w:pPr>
              <w:pStyle w:val="TAL"/>
            </w:pPr>
            <w:r w:rsidRPr="00215D3C">
              <w:t>-</w:t>
            </w:r>
            <w:r w:rsidRPr="00215D3C">
              <w:tab/>
            </w:r>
            <w:proofErr w:type="spellStart"/>
            <w:r w:rsidRPr="00215D3C">
              <w:t>NtfSubscription</w:t>
            </w:r>
            <w:proofErr w:type="spellEnd"/>
            <w:r w:rsidRPr="00215D3C">
              <w:t xml:space="preserve">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p w14:paraId="682D45DC" w14:textId="77777777" w:rsidR="006A5594" w:rsidRPr="00215D3C" w:rsidRDefault="006A5594" w:rsidP="000516BC">
            <w:pPr>
              <w:pStyle w:val="TAL"/>
            </w:pPr>
            <w:r w:rsidRPr="00215D3C">
              <w:t>-</w:t>
            </w:r>
            <w:r w:rsidRPr="00215D3C">
              <w:tab/>
              <w:t xml:space="preserve">attribute </w:t>
            </w:r>
            <w:proofErr w:type="spellStart"/>
            <w:r w:rsidRPr="00215D3C">
              <w:t>ntfNotificationCategorySet</w:t>
            </w:r>
            <w:proofErr w:type="spellEnd"/>
            <w:r w:rsidRPr="00215D3C">
              <w:t xml:space="preserve"> of </w:t>
            </w:r>
            <w:proofErr w:type="spellStart"/>
            <w:r w:rsidRPr="00215D3C">
              <w:t>NtfSubscription</w:t>
            </w:r>
            <w:proofErr w:type="spellEnd"/>
            <w:r w:rsidRPr="00215D3C">
              <w:t xml:space="preserve"> contains EITHER the notification categories identified by the </w:t>
            </w:r>
            <w:proofErr w:type="spellStart"/>
            <w:r w:rsidRPr="00215D3C">
              <w:t>notificationCategories</w:t>
            </w:r>
            <w:proofErr w:type="spellEnd"/>
            <w:r w:rsidRPr="00215D3C">
              <w:t xml:space="preserve"> input parameter that were not already contained in the </w:t>
            </w:r>
            <w:proofErr w:type="spellStart"/>
            <w:r w:rsidRPr="00215D3C">
              <w:t>ntfNotificationCategorySet</w:t>
            </w:r>
            <w:proofErr w:type="spellEnd"/>
            <w:r w:rsidRPr="00215D3C">
              <w:t xml:space="preserve"> attribute of other </w:t>
            </w:r>
            <w:proofErr w:type="spellStart"/>
            <w:r w:rsidRPr="00215D3C">
              <w:t>NtfSubscription</w:t>
            </w:r>
            <w:proofErr w:type="spellEnd"/>
            <w:r w:rsidRPr="00215D3C">
              <w:t xml:space="preserve"> of the same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OR if </w:t>
            </w:r>
            <w:proofErr w:type="spellStart"/>
            <w:r w:rsidRPr="00215D3C">
              <w:t>notificationCategories</w:t>
            </w:r>
            <w:proofErr w:type="spellEnd"/>
            <w:r w:rsidRPr="00215D3C">
              <w:t xml:space="preserve"> input parameter is absent, all notification categories supported by management service producer that were not already contained in the </w:t>
            </w:r>
            <w:proofErr w:type="spellStart"/>
            <w:r w:rsidRPr="00215D3C">
              <w:t>ntfNotificationCategorySet</w:t>
            </w:r>
            <w:proofErr w:type="spellEnd"/>
            <w:r w:rsidRPr="00215D3C">
              <w:t xml:space="preserve"> attribute of other subscriptions of the same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bl>
    <w:p w14:paraId="7B091C3B" w14:textId="77777777" w:rsidR="006A5594" w:rsidRPr="00215D3C" w:rsidRDefault="006A5594" w:rsidP="006A5594"/>
    <w:p w14:paraId="278D07FC" w14:textId="77777777" w:rsidR="006A5594" w:rsidRPr="00215D3C" w:rsidRDefault="006A5594" w:rsidP="006A5594">
      <w:pPr>
        <w:pStyle w:val="Heading6"/>
      </w:pPr>
      <w:bookmarkStart w:id="744" w:name="_Toc20494409"/>
      <w:bookmarkStart w:id="745" w:name="_Toc26975432"/>
      <w:bookmarkStart w:id="746" w:name="_Toc35856305"/>
      <w:bookmarkStart w:id="747" w:name="_Toc44001160"/>
      <w:bookmarkStart w:id="748" w:name="_Toc51580759"/>
      <w:bookmarkStart w:id="749" w:name="_Toc52356022"/>
      <w:bookmarkStart w:id="750" w:name="_Toc55227592"/>
      <w:bookmarkStart w:id="751" w:name="_Toc105504753"/>
      <w:r>
        <w:t>11.2</w:t>
      </w:r>
      <w:r w:rsidRPr="00215D3C">
        <w:t>.1.1.1.</w:t>
      </w:r>
      <w:r w:rsidRPr="00215D3C">
        <w:rPr>
          <w:rFonts w:hint="eastAsia"/>
        </w:rPr>
        <w:t>6</w:t>
      </w:r>
      <w:r w:rsidRPr="00215D3C">
        <w:tab/>
        <w:t>Exceptions</w:t>
      </w:r>
      <w:bookmarkEnd w:id="744"/>
      <w:bookmarkEnd w:id="745"/>
      <w:bookmarkEnd w:id="746"/>
      <w:bookmarkEnd w:id="747"/>
      <w:bookmarkEnd w:id="748"/>
      <w:bookmarkEnd w:id="749"/>
      <w:bookmarkEnd w:id="750"/>
      <w:bookmarkEnd w:id="7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77"/>
        <w:gridCol w:w="5452"/>
      </w:tblGrid>
      <w:tr w:rsidR="006A5594" w:rsidRPr="00215D3C" w14:paraId="17AF3B70"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shd w:val="clear" w:color="auto" w:fill="BFBFBF"/>
            <w:hideMark/>
          </w:tcPr>
          <w:p w14:paraId="68780E75" w14:textId="77777777" w:rsidR="006A5594" w:rsidRPr="00215D3C" w:rsidRDefault="006A5594" w:rsidP="000516BC">
            <w:pPr>
              <w:pStyle w:val="TAH"/>
            </w:pPr>
            <w:r w:rsidRPr="00215D3C">
              <w:t>Name</w:t>
            </w:r>
          </w:p>
        </w:tc>
        <w:tc>
          <w:tcPr>
            <w:tcW w:w="2831" w:type="pct"/>
            <w:tcBorders>
              <w:top w:val="single" w:sz="4" w:space="0" w:color="auto"/>
              <w:left w:val="single" w:sz="4" w:space="0" w:color="auto"/>
              <w:bottom w:val="single" w:sz="4" w:space="0" w:color="auto"/>
              <w:right w:val="single" w:sz="4" w:space="0" w:color="auto"/>
            </w:tcBorders>
            <w:shd w:val="clear" w:color="auto" w:fill="BFBFBF"/>
            <w:hideMark/>
          </w:tcPr>
          <w:p w14:paraId="60CF9C62" w14:textId="77777777" w:rsidR="006A5594" w:rsidRPr="00215D3C" w:rsidRDefault="006A5594" w:rsidP="000516BC">
            <w:pPr>
              <w:pStyle w:val="TAH"/>
            </w:pPr>
            <w:r w:rsidRPr="00215D3C">
              <w:t>Definition</w:t>
            </w:r>
          </w:p>
        </w:tc>
      </w:tr>
      <w:tr w:rsidR="006A5594" w:rsidRPr="00215D3C" w14:paraId="19925323"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3887F761" w14:textId="77777777" w:rsidR="006A5594" w:rsidRPr="001D11CC" w:rsidRDefault="006A5594" w:rsidP="000516BC">
            <w:pPr>
              <w:pStyle w:val="TAL"/>
              <w:rPr>
                <w:rFonts w:cs="Arial"/>
              </w:rPr>
            </w:pPr>
            <w:proofErr w:type="spellStart"/>
            <w:r w:rsidRPr="001D11CC">
              <w:rPr>
                <w:rFonts w:cs="Arial"/>
              </w:rPr>
              <w:t>operation_failed_existing_subscription</w:t>
            </w:r>
            <w:proofErr w:type="spellEnd"/>
          </w:p>
        </w:tc>
        <w:tc>
          <w:tcPr>
            <w:tcW w:w="2831" w:type="pct"/>
            <w:tcBorders>
              <w:top w:val="single" w:sz="4" w:space="0" w:color="auto"/>
              <w:left w:val="single" w:sz="4" w:space="0" w:color="auto"/>
              <w:bottom w:val="single" w:sz="4" w:space="0" w:color="auto"/>
              <w:right w:val="single" w:sz="4" w:space="0" w:color="auto"/>
            </w:tcBorders>
            <w:hideMark/>
          </w:tcPr>
          <w:p w14:paraId="532A06D9" w14:textId="77777777" w:rsidR="006A5594" w:rsidRPr="00215D3C" w:rsidRDefault="006A5594" w:rsidP="000516BC">
            <w:pPr>
              <w:pStyle w:val="TAL"/>
              <w:rPr>
                <w:b/>
              </w:rPr>
            </w:pPr>
            <w:r w:rsidRPr="00215D3C">
              <w:rPr>
                <w:b/>
              </w:rPr>
              <w:t>Condition:</w:t>
            </w:r>
            <w:r w:rsidRPr="00215D3C">
              <w:t xml:space="preserve"> (</w:t>
            </w:r>
            <w:proofErr w:type="spellStart"/>
            <w:r w:rsidRPr="00215D3C">
              <w:t>notificationCategoriesNotAllSubscribed</w:t>
            </w:r>
            <w:proofErr w:type="spellEnd"/>
            <w:r w:rsidRPr="00215D3C">
              <w:t xml:space="preserve"> OR </w:t>
            </w:r>
            <w:proofErr w:type="spellStart"/>
            <w:r w:rsidRPr="00215D3C">
              <w:t>notificationCategoriesParameterAbsentAndNotAllSubscribed</w:t>
            </w:r>
            <w:proofErr w:type="spellEnd"/>
            <w:r w:rsidRPr="00215D3C">
              <w:t>) not true</w:t>
            </w:r>
          </w:p>
          <w:p w14:paraId="0E559F08" w14:textId="77777777" w:rsidR="006A5594" w:rsidRPr="00215D3C" w:rsidRDefault="006A5594" w:rsidP="000516BC">
            <w:pPr>
              <w:pStyle w:val="TAL"/>
            </w:pPr>
            <w:r w:rsidRPr="00215D3C">
              <w:rPr>
                <w:b/>
              </w:rPr>
              <w:t xml:space="preserve">Returned Information: </w:t>
            </w:r>
            <w:r w:rsidRPr="00215D3C">
              <w:t>The output parameter status</w:t>
            </w:r>
          </w:p>
          <w:p w14:paraId="05C2B47A" w14:textId="77777777" w:rsidR="006A5594" w:rsidRPr="00215D3C" w:rsidRDefault="006A5594" w:rsidP="000516BC">
            <w:pPr>
              <w:pStyle w:val="TAL"/>
              <w:rPr>
                <w:b/>
              </w:rPr>
            </w:pPr>
            <w:r w:rsidRPr="00215D3C">
              <w:rPr>
                <w:b/>
              </w:rPr>
              <w:t>Exit state:</w:t>
            </w:r>
            <w:r w:rsidRPr="00215D3C">
              <w:t xml:space="preserve"> Entry State</w:t>
            </w:r>
          </w:p>
        </w:tc>
      </w:tr>
      <w:tr w:rsidR="006A5594" w:rsidRPr="00215D3C" w14:paraId="255E49AD"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1D8C1CA4"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2831" w:type="pct"/>
            <w:tcBorders>
              <w:top w:val="single" w:sz="4" w:space="0" w:color="auto"/>
              <w:left w:val="single" w:sz="4" w:space="0" w:color="auto"/>
              <w:bottom w:val="single" w:sz="4" w:space="0" w:color="auto"/>
              <w:right w:val="single" w:sz="4" w:space="0" w:color="auto"/>
            </w:tcBorders>
            <w:hideMark/>
          </w:tcPr>
          <w:p w14:paraId="23337887" w14:textId="77777777" w:rsidR="006A5594" w:rsidRPr="00215D3C" w:rsidRDefault="006A5594" w:rsidP="000516BC">
            <w:pPr>
              <w:pStyle w:val="TAL"/>
              <w:rPr>
                <w:b/>
              </w:rPr>
            </w:pPr>
            <w:r w:rsidRPr="00215D3C">
              <w:rPr>
                <w:b/>
              </w:rPr>
              <w:t>Condition:</w:t>
            </w:r>
            <w:r w:rsidRPr="00215D3C">
              <w:t xml:space="preserve"> Post-condition is false</w:t>
            </w:r>
          </w:p>
          <w:p w14:paraId="08A38852" w14:textId="77777777" w:rsidR="006A5594" w:rsidRPr="00215D3C" w:rsidRDefault="006A5594" w:rsidP="000516BC">
            <w:pPr>
              <w:pStyle w:val="TAL"/>
            </w:pPr>
            <w:r w:rsidRPr="00215D3C">
              <w:rPr>
                <w:b/>
              </w:rPr>
              <w:t xml:space="preserve">Returned Information: </w:t>
            </w:r>
            <w:r w:rsidRPr="00215D3C">
              <w:t>The output parameter status</w:t>
            </w:r>
          </w:p>
          <w:p w14:paraId="04B16AE3" w14:textId="77777777" w:rsidR="006A5594" w:rsidRPr="00215D3C" w:rsidRDefault="006A5594" w:rsidP="000516BC">
            <w:pPr>
              <w:pStyle w:val="TAL"/>
            </w:pPr>
            <w:r w:rsidRPr="00215D3C">
              <w:rPr>
                <w:b/>
              </w:rPr>
              <w:t>Exit state:</w:t>
            </w:r>
            <w:r w:rsidRPr="00215D3C">
              <w:t xml:space="preserve"> Entry State</w:t>
            </w:r>
          </w:p>
        </w:tc>
      </w:tr>
    </w:tbl>
    <w:p w14:paraId="2D3D4911" w14:textId="77777777" w:rsidR="006A5594" w:rsidRPr="00215D3C" w:rsidRDefault="006A5594" w:rsidP="006A5594"/>
    <w:p w14:paraId="2328D523" w14:textId="6A7E8626" w:rsidR="006A5594" w:rsidRPr="00215D3C" w:rsidRDefault="006A5594" w:rsidP="006A5594">
      <w:pPr>
        <w:pStyle w:val="Heading5"/>
      </w:pPr>
      <w:bookmarkStart w:id="752" w:name="_Toc20494410"/>
      <w:bookmarkStart w:id="753" w:name="_Toc26975433"/>
      <w:bookmarkStart w:id="754" w:name="_Toc35856306"/>
      <w:bookmarkStart w:id="755" w:name="_Toc44001161"/>
      <w:bookmarkStart w:id="756" w:name="_Toc51580760"/>
      <w:bookmarkStart w:id="757" w:name="_Toc52356023"/>
      <w:bookmarkStart w:id="758" w:name="_Toc55227593"/>
      <w:bookmarkStart w:id="759" w:name="_Toc105504754"/>
      <w:r>
        <w:t>11.2</w:t>
      </w:r>
      <w:r w:rsidRPr="00215D3C">
        <w:t>.1.1.2</w:t>
      </w:r>
      <w:r w:rsidRPr="00215D3C">
        <w:tab/>
      </w:r>
      <w:del w:id="760" w:author="Author">
        <w:r w:rsidRPr="00215D3C" w:rsidDel="00171BDA">
          <w:tab/>
        </w:r>
      </w:del>
      <w:r w:rsidRPr="001D11CC">
        <w:rPr>
          <w:rFonts w:cs="Arial"/>
        </w:rPr>
        <w:t>unsubscribe</w:t>
      </w:r>
      <w:bookmarkEnd w:id="752"/>
      <w:bookmarkEnd w:id="753"/>
      <w:bookmarkEnd w:id="754"/>
      <w:bookmarkEnd w:id="755"/>
      <w:bookmarkEnd w:id="756"/>
      <w:bookmarkEnd w:id="757"/>
      <w:bookmarkEnd w:id="758"/>
      <w:bookmarkEnd w:id="759"/>
    </w:p>
    <w:p w14:paraId="70856FE3" w14:textId="77777777" w:rsidR="006A5594" w:rsidRPr="00215D3C" w:rsidRDefault="006A5594" w:rsidP="006A5594">
      <w:pPr>
        <w:pStyle w:val="Heading6"/>
      </w:pPr>
      <w:bookmarkStart w:id="761" w:name="_Toc20494411"/>
      <w:bookmarkStart w:id="762" w:name="_Toc26975434"/>
      <w:bookmarkStart w:id="763" w:name="_Toc35856307"/>
      <w:bookmarkStart w:id="764" w:name="_Toc44001162"/>
      <w:bookmarkStart w:id="765" w:name="_Toc51580761"/>
      <w:bookmarkStart w:id="766" w:name="_Toc52356024"/>
      <w:bookmarkStart w:id="767" w:name="_Toc55227594"/>
      <w:bookmarkStart w:id="768" w:name="_Toc105504755"/>
      <w:r>
        <w:t>11.2</w:t>
      </w:r>
      <w:r w:rsidRPr="00215D3C">
        <w:t>.1.1.2.1</w:t>
      </w:r>
      <w:r w:rsidRPr="00215D3C">
        <w:tab/>
        <w:t>Definition</w:t>
      </w:r>
      <w:bookmarkEnd w:id="761"/>
      <w:bookmarkEnd w:id="762"/>
      <w:bookmarkEnd w:id="763"/>
      <w:bookmarkEnd w:id="764"/>
      <w:bookmarkEnd w:id="765"/>
      <w:bookmarkEnd w:id="766"/>
      <w:bookmarkEnd w:id="767"/>
      <w:bookmarkEnd w:id="768"/>
    </w:p>
    <w:p w14:paraId="4A223EF1" w14:textId="77777777" w:rsidR="006A5594" w:rsidRPr="00215D3C" w:rsidRDefault="000E3B70" w:rsidP="006A5594">
      <w:r>
        <w:rPr>
          <w:lang w:eastAsia="zh-CN" w:bidi="ar-KW"/>
        </w:rPr>
        <w:t xml:space="preserve">A </w:t>
      </w:r>
      <w:proofErr w:type="spellStart"/>
      <w:r>
        <w:rPr>
          <w:lang w:eastAsia="zh-CN" w:bidi="ar-KW"/>
        </w:rPr>
        <w:t>MnS</w:t>
      </w:r>
      <w:proofErr w:type="spellEnd"/>
      <w:r>
        <w:rPr>
          <w:lang w:eastAsia="zh-CN" w:bidi="ar-KW"/>
        </w:rPr>
        <w:t xml:space="preserve"> consumer</w:t>
      </w:r>
      <w:r w:rsidR="006A5594" w:rsidRPr="00215D3C">
        <w:t xml:space="preserve"> invokes this operation to cancel subscriptions. The </w:t>
      </w:r>
      <w:proofErr w:type="spellStart"/>
      <w:r>
        <w:rPr>
          <w:lang w:eastAsia="zh-CN" w:bidi="ar-KW"/>
        </w:rPr>
        <w:t>MnS</w:t>
      </w:r>
      <w:proofErr w:type="spellEnd"/>
      <w:r>
        <w:rPr>
          <w:lang w:eastAsia="zh-CN" w:bidi="ar-KW"/>
        </w:rPr>
        <w:t xml:space="preserve"> consumer</w:t>
      </w:r>
      <w:r w:rsidR="006A5594" w:rsidRPr="00215D3C">
        <w:t xml:space="preserve"> can cancel one subscription made with a </w:t>
      </w:r>
      <w:proofErr w:type="spellStart"/>
      <w:r w:rsidR="006A5594" w:rsidRPr="00215D3C">
        <w:t>consumerReference</w:t>
      </w:r>
      <w:proofErr w:type="spellEnd"/>
      <w:r w:rsidR="006A5594" w:rsidRPr="00215D3C">
        <w:t xml:space="preserve"> by providing the corresponding </w:t>
      </w:r>
      <w:proofErr w:type="spellStart"/>
      <w:r w:rsidR="006A5594" w:rsidRPr="00215D3C">
        <w:t>subscriptionId</w:t>
      </w:r>
      <w:proofErr w:type="spellEnd"/>
      <w:r w:rsidR="006A5594" w:rsidRPr="00215D3C">
        <w:t xml:space="preserve"> or all subscriptions made with the same </w:t>
      </w:r>
      <w:proofErr w:type="spellStart"/>
      <w:r w:rsidR="006A5594" w:rsidRPr="00215D3C">
        <w:t>consumerReference</w:t>
      </w:r>
      <w:proofErr w:type="spellEnd"/>
      <w:r w:rsidR="006A5594" w:rsidRPr="00215D3C">
        <w:t xml:space="preserve"> by leaving the </w:t>
      </w:r>
      <w:proofErr w:type="spellStart"/>
      <w:r w:rsidR="006A5594" w:rsidRPr="00215D3C">
        <w:t>subscriptionId</w:t>
      </w:r>
      <w:proofErr w:type="spellEnd"/>
      <w:r w:rsidR="006A5594" w:rsidRPr="00215D3C">
        <w:t xml:space="preserve"> parameter absent.</w:t>
      </w:r>
    </w:p>
    <w:p w14:paraId="1ED5778C" w14:textId="77777777" w:rsidR="006A5594" w:rsidRPr="00215D3C" w:rsidRDefault="006A5594" w:rsidP="006A5594">
      <w:pPr>
        <w:pStyle w:val="Heading6"/>
      </w:pPr>
      <w:bookmarkStart w:id="769" w:name="_Toc20494412"/>
      <w:bookmarkStart w:id="770" w:name="_Toc26975435"/>
      <w:bookmarkStart w:id="771" w:name="_Toc35856308"/>
      <w:bookmarkStart w:id="772" w:name="_Toc44001163"/>
      <w:bookmarkStart w:id="773" w:name="_Toc51580762"/>
      <w:bookmarkStart w:id="774" w:name="_Toc52356025"/>
      <w:bookmarkStart w:id="775" w:name="_Toc55227595"/>
      <w:bookmarkStart w:id="776" w:name="_Toc105504756"/>
      <w:r>
        <w:t>11.2</w:t>
      </w:r>
      <w:r w:rsidRPr="00215D3C">
        <w:t>.1.1.2.2</w:t>
      </w:r>
      <w:r w:rsidRPr="00215D3C">
        <w:tab/>
        <w:t xml:space="preserve">Input </w:t>
      </w:r>
      <w:r w:rsidR="000E3B70">
        <w:t>p</w:t>
      </w:r>
      <w:r w:rsidRPr="00215D3C">
        <w:t>arameters</w:t>
      </w:r>
      <w:bookmarkEnd w:id="769"/>
      <w:bookmarkEnd w:id="770"/>
      <w:bookmarkEnd w:id="771"/>
      <w:bookmarkEnd w:id="772"/>
      <w:bookmarkEnd w:id="773"/>
      <w:bookmarkEnd w:id="774"/>
      <w:bookmarkEnd w:id="775"/>
      <w:bookmarkEnd w:id="7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75"/>
        <w:gridCol w:w="391"/>
        <w:gridCol w:w="2481"/>
        <w:gridCol w:w="4782"/>
      </w:tblGrid>
      <w:tr w:rsidR="006A5594" w:rsidRPr="00215D3C" w14:paraId="2E2C81C6" w14:textId="77777777" w:rsidTr="00311DB3">
        <w:trPr>
          <w:tblHeader/>
          <w:jc w:val="center"/>
        </w:trPr>
        <w:tc>
          <w:tcPr>
            <w:tcW w:w="2013" w:type="dxa"/>
            <w:shd w:val="clear" w:color="auto" w:fill="BFBFBF"/>
          </w:tcPr>
          <w:p w14:paraId="7E580115" w14:textId="77777777" w:rsidR="006A5594" w:rsidRPr="00215D3C" w:rsidRDefault="006A5594" w:rsidP="000516BC">
            <w:pPr>
              <w:pStyle w:val="TAH"/>
            </w:pPr>
            <w:r w:rsidRPr="00215D3C">
              <w:t>Parameter Name</w:t>
            </w:r>
          </w:p>
        </w:tc>
        <w:tc>
          <w:tcPr>
            <w:tcW w:w="397" w:type="dxa"/>
            <w:shd w:val="clear" w:color="auto" w:fill="BFBFBF"/>
          </w:tcPr>
          <w:p w14:paraId="112E90EC" w14:textId="77777777" w:rsidR="006A5594" w:rsidRPr="00215D3C" w:rsidRDefault="006A5594" w:rsidP="000516BC">
            <w:pPr>
              <w:pStyle w:val="TAH"/>
            </w:pPr>
            <w:r w:rsidRPr="00215D3C">
              <w:t>S</w:t>
            </w:r>
          </w:p>
        </w:tc>
        <w:tc>
          <w:tcPr>
            <w:tcW w:w="2529" w:type="dxa"/>
            <w:shd w:val="clear" w:color="auto" w:fill="BFBFBF"/>
          </w:tcPr>
          <w:p w14:paraId="427A5ED0" w14:textId="77777777" w:rsidR="006A5594" w:rsidRPr="00215D3C" w:rsidRDefault="006A5594" w:rsidP="000516BC">
            <w:pPr>
              <w:pStyle w:val="TAH"/>
            </w:pPr>
            <w:r w:rsidRPr="00215D3C">
              <w:t>Information Type / Legal Values</w:t>
            </w:r>
          </w:p>
        </w:tc>
        <w:tc>
          <w:tcPr>
            <w:tcW w:w="4876" w:type="dxa"/>
            <w:shd w:val="clear" w:color="auto" w:fill="BFBFBF"/>
          </w:tcPr>
          <w:p w14:paraId="6B942A6D" w14:textId="77777777" w:rsidR="006A5594" w:rsidRPr="00215D3C" w:rsidRDefault="006A5594" w:rsidP="000516BC">
            <w:pPr>
              <w:pStyle w:val="TAH"/>
            </w:pPr>
            <w:r w:rsidRPr="00215D3C">
              <w:t>Comment</w:t>
            </w:r>
          </w:p>
        </w:tc>
      </w:tr>
      <w:tr w:rsidR="006A5594" w:rsidRPr="00215D3C" w14:paraId="77A50AD0" w14:textId="77777777" w:rsidTr="00311DB3">
        <w:trPr>
          <w:jc w:val="center"/>
        </w:trPr>
        <w:tc>
          <w:tcPr>
            <w:tcW w:w="2013" w:type="dxa"/>
          </w:tcPr>
          <w:p w14:paraId="7C7B4B3D" w14:textId="77777777" w:rsidR="006A5594" w:rsidRPr="001D11CC" w:rsidRDefault="006A5594" w:rsidP="000516BC">
            <w:pPr>
              <w:pStyle w:val="TAL"/>
              <w:rPr>
                <w:rFonts w:cs="Arial"/>
              </w:rPr>
            </w:pPr>
            <w:proofErr w:type="spellStart"/>
            <w:r w:rsidRPr="001D11CC">
              <w:rPr>
                <w:rFonts w:cs="Arial"/>
              </w:rPr>
              <w:t>consumerReference</w:t>
            </w:r>
            <w:proofErr w:type="spellEnd"/>
          </w:p>
        </w:tc>
        <w:tc>
          <w:tcPr>
            <w:tcW w:w="397" w:type="dxa"/>
          </w:tcPr>
          <w:p w14:paraId="210259D9" w14:textId="77777777" w:rsidR="006A5594" w:rsidRPr="00215D3C" w:rsidRDefault="006A5594" w:rsidP="000516BC">
            <w:pPr>
              <w:pStyle w:val="TAL"/>
              <w:jc w:val="center"/>
            </w:pPr>
            <w:r w:rsidRPr="00215D3C">
              <w:t>M</w:t>
            </w:r>
          </w:p>
        </w:tc>
        <w:tc>
          <w:tcPr>
            <w:tcW w:w="2529" w:type="dxa"/>
          </w:tcPr>
          <w:p w14:paraId="723DA8E1" w14:textId="77777777" w:rsidR="006A5594" w:rsidRPr="00215D3C" w:rsidRDefault="006A5594" w:rsidP="000516BC">
            <w:pPr>
              <w:pStyle w:val="TAL"/>
              <w:rPr>
                <w:i/>
                <w:lang w:eastAsia="zh-CN"/>
              </w:rPr>
            </w:pPr>
            <w:r w:rsidRPr="00215D3C">
              <w:rPr>
                <w:rFonts w:hint="eastAsia"/>
              </w:rPr>
              <w:t>DN</w:t>
            </w:r>
          </w:p>
        </w:tc>
        <w:tc>
          <w:tcPr>
            <w:tcW w:w="4876" w:type="dxa"/>
          </w:tcPr>
          <w:p w14:paraId="4284B1C8" w14:textId="77777777" w:rsidR="006A5594" w:rsidRPr="00215D3C" w:rsidRDefault="006A5594" w:rsidP="000516BC">
            <w:pPr>
              <w:pStyle w:val="TAL"/>
            </w:pPr>
            <w:r w:rsidRPr="00215D3C">
              <w:t xml:space="preserve">It specifies the reference of the </w:t>
            </w:r>
            <w:proofErr w:type="spellStart"/>
            <w:r w:rsidR="000E3B70">
              <w:t>MnS</w:t>
            </w:r>
            <w:proofErr w:type="spellEnd"/>
            <w:r w:rsidR="000E3B70">
              <w:t xml:space="preserve"> consumer</w:t>
            </w:r>
            <w:r w:rsidRPr="00215D3C">
              <w:t xml:space="preserve"> to which notifications shall be sent.</w:t>
            </w:r>
            <w:r w:rsidRPr="00215D3C">
              <w:rPr>
                <w:rFonts w:cs="Arial"/>
              </w:rPr>
              <w:t xml:space="preserve"> </w:t>
            </w:r>
          </w:p>
        </w:tc>
      </w:tr>
      <w:tr w:rsidR="006A5594" w:rsidRPr="00215D3C" w14:paraId="0405DFD0" w14:textId="77777777" w:rsidTr="00311DB3">
        <w:trPr>
          <w:jc w:val="center"/>
        </w:trPr>
        <w:tc>
          <w:tcPr>
            <w:tcW w:w="2013" w:type="dxa"/>
          </w:tcPr>
          <w:p w14:paraId="119CC081" w14:textId="77777777" w:rsidR="006A5594" w:rsidRPr="001D11CC" w:rsidRDefault="006A5594" w:rsidP="000516BC">
            <w:pPr>
              <w:pStyle w:val="TAL"/>
              <w:rPr>
                <w:rFonts w:cs="Arial"/>
              </w:rPr>
            </w:pPr>
            <w:proofErr w:type="spellStart"/>
            <w:r w:rsidRPr="001D11CC">
              <w:rPr>
                <w:rFonts w:cs="Arial"/>
              </w:rPr>
              <w:t>subscriptionId</w:t>
            </w:r>
            <w:proofErr w:type="spellEnd"/>
          </w:p>
        </w:tc>
        <w:tc>
          <w:tcPr>
            <w:tcW w:w="397" w:type="dxa"/>
          </w:tcPr>
          <w:p w14:paraId="4591E0EA" w14:textId="77777777" w:rsidR="006A5594" w:rsidRPr="00215D3C" w:rsidRDefault="006A5594" w:rsidP="000516BC">
            <w:pPr>
              <w:pStyle w:val="TAC"/>
              <w:rPr>
                <w:rFonts w:cs="Arial"/>
              </w:rPr>
            </w:pPr>
            <w:r w:rsidRPr="00215D3C">
              <w:rPr>
                <w:rFonts w:cs="Arial"/>
              </w:rPr>
              <w:t>O</w:t>
            </w:r>
          </w:p>
        </w:tc>
        <w:tc>
          <w:tcPr>
            <w:tcW w:w="2529" w:type="dxa"/>
          </w:tcPr>
          <w:p w14:paraId="086E58DD" w14:textId="77777777" w:rsidR="006A5594" w:rsidRPr="00215D3C" w:rsidRDefault="006A5594" w:rsidP="000516BC">
            <w:pPr>
              <w:pStyle w:val="TAL"/>
              <w:rPr>
                <w:rFonts w:cs="Arial"/>
              </w:rPr>
            </w:pPr>
            <w:r w:rsidRPr="00215D3C">
              <w:t>A unique identifier that is SS dependent.</w:t>
            </w:r>
          </w:p>
        </w:tc>
        <w:tc>
          <w:tcPr>
            <w:tcW w:w="4876" w:type="dxa"/>
          </w:tcPr>
          <w:p w14:paraId="0C53C053" w14:textId="77777777" w:rsidR="006A5594" w:rsidRPr="00215D3C" w:rsidRDefault="006A5594" w:rsidP="000516BC">
            <w:pPr>
              <w:pStyle w:val="TAL"/>
              <w:rPr>
                <w:rFonts w:cs="Arial"/>
              </w:rPr>
            </w:pPr>
            <w:r w:rsidRPr="00215D3C">
              <w:rPr>
                <w:rFonts w:cs="Arial"/>
              </w:rPr>
              <w:t xml:space="preserve">It holds a </w:t>
            </w:r>
            <w:proofErr w:type="spellStart"/>
            <w:r w:rsidRPr="00215D3C">
              <w:rPr>
                <w:rFonts w:cs="Arial"/>
              </w:rPr>
              <w:t>subscriptionId</w:t>
            </w:r>
            <w:proofErr w:type="spellEnd"/>
            <w:r w:rsidRPr="00215D3C">
              <w:rPr>
                <w:rFonts w:cs="Arial"/>
              </w:rPr>
              <w:t xml:space="preserve"> carried as the output parameter in the subscribe operation. </w:t>
            </w:r>
          </w:p>
        </w:tc>
      </w:tr>
    </w:tbl>
    <w:p w14:paraId="7067CFC1" w14:textId="77777777" w:rsidR="006A5594" w:rsidRPr="00215D3C" w:rsidRDefault="006A5594" w:rsidP="006A5594"/>
    <w:p w14:paraId="599A0ADC" w14:textId="77777777" w:rsidR="006A5594" w:rsidRPr="00215D3C" w:rsidRDefault="006A5594" w:rsidP="006A5594">
      <w:pPr>
        <w:pStyle w:val="Heading6"/>
      </w:pPr>
      <w:bookmarkStart w:id="777" w:name="_Toc20494413"/>
      <w:bookmarkStart w:id="778" w:name="_Toc26975436"/>
      <w:bookmarkStart w:id="779" w:name="_Toc35856309"/>
      <w:bookmarkStart w:id="780" w:name="_Toc44001164"/>
      <w:bookmarkStart w:id="781" w:name="_Toc51580763"/>
      <w:bookmarkStart w:id="782" w:name="_Toc52356026"/>
      <w:bookmarkStart w:id="783" w:name="_Toc55227596"/>
      <w:bookmarkStart w:id="784" w:name="_Toc105504757"/>
      <w:r>
        <w:t>11.2</w:t>
      </w:r>
      <w:r w:rsidRPr="00215D3C">
        <w:t>.1.1.2.3</w:t>
      </w:r>
      <w:r w:rsidRPr="00215D3C">
        <w:tab/>
        <w:t xml:space="preserve">Output </w:t>
      </w:r>
      <w:r w:rsidR="000E3B70">
        <w:t>p</w:t>
      </w:r>
      <w:r w:rsidRPr="00215D3C">
        <w:t>arameters</w:t>
      </w:r>
      <w:bookmarkEnd w:id="777"/>
      <w:bookmarkEnd w:id="778"/>
      <w:bookmarkEnd w:id="779"/>
      <w:bookmarkEnd w:id="780"/>
      <w:bookmarkEnd w:id="781"/>
      <w:bookmarkEnd w:id="782"/>
      <w:bookmarkEnd w:id="783"/>
      <w:bookmarkEnd w:id="7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5"/>
        <w:gridCol w:w="396"/>
        <w:gridCol w:w="3051"/>
        <w:gridCol w:w="4177"/>
      </w:tblGrid>
      <w:tr w:rsidR="006A5594" w:rsidRPr="00215D3C" w14:paraId="461282CD" w14:textId="77777777" w:rsidTr="00311DB3">
        <w:trPr>
          <w:tblHeader/>
          <w:jc w:val="center"/>
        </w:trPr>
        <w:tc>
          <w:tcPr>
            <w:tcW w:w="2013" w:type="dxa"/>
            <w:shd w:val="clear" w:color="auto" w:fill="BFBFBF"/>
          </w:tcPr>
          <w:p w14:paraId="059F7B8F" w14:textId="77777777" w:rsidR="006A5594" w:rsidRPr="00215D3C" w:rsidRDefault="006A5594" w:rsidP="000516BC">
            <w:pPr>
              <w:pStyle w:val="TAH"/>
            </w:pPr>
            <w:r w:rsidRPr="00215D3C">
              <w:t>Parameter Name</w:t>
            </w:r>
          </w:p>
        </w:tc>
        <w:tc>
          <w:tcPr>
            <w:tcW w:w="397" w:type="dxa"/>
            <w:shd w:val="clear" w:color="auto" w:fill="BFBFBF"/>
          </w:tcPr>
          <w:p w14:paraId="5253C410" w14:textId="77777777" w:rsidR="006A5594" w:rsidRPr="00215D3C" w:rsidRDefault="006A5594" w:rsidP="000516BC">
            <w:pPr>
              <w:pStyle w:val="TAH"/>
            </w:pPr>
            <w:r w:rsidRPr="00215D3C">
              <w:t>S</w:t>
            </w:r>
          </w:p>
        </w:tc>
        <w:tc>
          <w:tcPr>
            <w:tcW w:w="3063" w:type="dxa"/>
            <w:shd w:val="clear" w:color="auto" w:fill="BFBFBF"/>
          </w:tcPr>
          <w:p w14:paraId="72956C9B" w14:textId="77777777" w:rsidR="006A5594" w:rsidRPr="00215D3C" w:rsidRDefault="006A5594" w:rsidP="000516BC">
            <w:pPr>
              <w:pStyle w:val="TAH"/>
            </w:pPr>
            <w:r w:rsidRPr="00215D3C">
              <w:t xml:space="preserve">Matching Information / </w:t>
            </w:r>
          </w:p>
          <w:p w14:paraId="69746B7F" w14:textId="77777777" w:rsidR="006A5594" w:rsidRPr="00215D3C" w:rsidRDefault="006A5594" w:rsidP="000516BC">
            <w:pPr>
              <w:pStyle w:val="TAH"/>
            </w:pPr>
            <w:r w:rsidRPr="00215D3C">
              <w:t>Information Type / Legal Values</w:t>
            </w:r>
          </w:p>
        </w:tc>
        <w:tc>
          <w:tcPr>
            <w:tcW w:w="4194" w:type="dxa"/>
            <w:shd w:val="clear" w:color="auto" w:fill="BFBFBF"/>
          </w:tcPr>
          <w:p w14:paraId="324CC446" w14:textId="77777777" w:rsidR="006A5594" w:rsidRPr="00215D3C" w:rsidRDefault="006A5594" w:rsidP="000516BC">
            <w:pPr>
              <w:pStyle w:val="TAH"/>
            </w:pPr>
            <w:r w:rsidRPr="00215D3C">
              <w:t>Comment</w:t>
            </w:r>
          </w:p>
        </w:tc>
      </w:tr>
      <w:tr w:rsidR="006A5594" w:rsidRPr="00215D3C" w14:paraId="177AE088" w14:textId="77777777" w:rsidTr="00311DB3">
        <w:trPr>
          <w:jc w:val="center"/>
        </w:trPr>
        <w:tc>
          <w:tcPr>
            <w:tcW w:w="2013" w:type="dxa"/>
          </w:tcPr>
          <w:p w14:paraId="4F30D65A" w14:textId="77777777" w:rsidR="006A5594" w:rsidRPr="001D11CC" w:rsidRDefault="006A5594" w:rsidP="000516BC">
            <w:pPr>
              <w:pStyle w:val="TAL"/>
              <w:rPr>
                <w:rFonts w:cs="Arial"/>
              </w:rPr>
            </w:pPr>
            <w:r w:rsidRPr="001D11CC">
              <w:rPr>
                <w:rFonts w:cs="Arial"/>
              </w:rPr>
              <w:t>status</w:t>
            </w:r>
          </w:p>
        </w:tc>
        <w:tc>
          <w:tcPr>
            <w:tcW w:w="397" w:type="dxa"/>
          </w:tcPr>
          <w:p w14:paraId="1F9C1968" w14:textId="77777777" w:rsidR="006A5594" w:rsidRPr="00215D3C" w:rsidRDefault="006A5594" w:rsidP="000516BC">
            <w:pPr>
              <w:pStyle w:val="TAC"/>
            </w:pPr>
            <w:r w:rsidRPr="00215D3C">
              <w:t>M</w:t>
            </w:r>
          </w:p>
        </w:tc>
        <w:tc>
          <w:tcPr>
            <w:tcW w:w="3063" w:type="dxa"/>
          </w:tcPr>
          <w:p w14:paraId="42877509" w14:textId="77777777" w:rsidR="006A5594" w:rsidRPr="00215D3C" w:rsidRDefault="006A5594" w:rsidP="000516BC">
            <w:pPr>
              <w:pStyle w:val="TAL"/>
            </w:pPr>
            <w:r w:rsidRPr="00215D3C">
              <w:t>ENUM (</w:t>
            </w:r>
            <w:proofErr w:type="spellStart"/>
            <w:r w:rsidRPr="00215D3C">
              <w:t>OperationSucceeded</w:t>
            </w:r>
            <w:proofErr w:type="spellEnd"/>
            <w:r w:rsidRPr="00215D3C">
              <w:t xml:space="preserve">, </w:t>
            </w:r>
            <w:proofErr w:type="spellStart"/>
            <w:r w:rsidRPr="00215D3C">
              <w:t>OperationFailed</w:t>
            </w:r>
            <w:proofErr w:type="spellEnd"/>
            <w:r w:rsidRPr="00215D3C">
              <w:t>)</w:t>
            </w:r>
          </w:p>
        </w:tc>
        <w:tc>
          <w:tcPr>
            <w:tcW w:w="4194" w:type="dxa"/>
          </w:tcPr>
          <w:p w14:paraId="61A1B455" w14:textId="77777777" w:rsidR="006A5594" w:rsidRPr="00215D3C" w:rsidRDefault="006A5594" w:rsidP="000516BC">
            <w:pPr>
              <w:pStyle w:val="TAL"/>
            </w:pPr>
            <w:r w:rsidRPr="00215D3C">
              <w:t>If (</w:t>
            </w:r>
            <w:proofErr w:type="spellStart"/>
            <w:r w:rsidRPr="00215D3C">
              <w:t>subscriptionDeleted</w:t>
            </w:r>
            <w:proofErr w:type="spellEnd"/>
            <w:r w:rsidRPr="00215D3C">
              <w:t xml:space="preserve"> OR </w:t>
            </w:r>
            <w:proofErr w:type="spellStart"/>
            <w:r w:rsidRPr="00215D3C">
              <w:t>allSubscriptionDeleted</w:t>
            </w:r>
            <w:proofErr w:type="spellEnd"/>
            <w:r w:rsidRPr="00215D3C">
              <w:t xml:space="preserve">) is true, status = </w:t>
            </w:r>
            <w:proofErr w:type="spellStart"/>
            <w:r w:rsidRPr="00215D3C">
              <w:t>OperationSucceeded</w:t>
            </w:r>
            <w:proofErr w:type="spellEnd"/>
            <w:r w:rsidRPr="00215D3C">
              <w:t>.</w:t>
            </w:r>
          </w:p>
          <w:p w14:paraId="13900775" w14:textId="77777777" w:rsidR="006A5594" w:rsidRPr="00215D3C" w:rsidRDefault="006A5594" w:rsidP="000516BC">
            <w:pPr>
              <w:pStyle w:val="TAL"/>
            </w:pPr>
            <w:r w:rsidRPr="00215D3C">
              <w:t xml:space="preserve">If </w:t>
            </w:r>
            <w:proofErr w:type="spellStart"/>
            <w:r w:rsidRPr="00215D3C">
              <w:t>operation_failed</w:t>
            </w:r>
            <w:proofErr w:type="spellEnd"/>
            <w:r w:rsidRPr="00215D3C">
              <w:t xml:space="preserve"> is true, status = </w:t>
            </w:r>
            <w:proofErr w:type="spellStart"/>
            <w:r w:rsidRPr="00215D3C">
              <w:t>OperationFailed</w:t>
            </w:r>
            <w:proofErr w:type="spellEnd"/>
            <w:r w:rsidRPr="00215D3C">
              <w:t>.</w:t>
            </w:r>
          </w:p>
        </w:tc>
      </w:tr>
    </w:tbl>
    <w:p w14:paraId="600490C1" w14:textId="77777777" w:rsidR="006A5594" w:rsidRPr="00215D3C" w:rsidRDefault="006A5594" w:rsidP="006A5594"/>
    <w:p w14:paraId="2A3223AA" w14:textId="77777777" w:rsidR="006A5594" w:rsidRPr="00215D3C" w:rsidRDefault="006A5594" w:rsidP="006A5594">
      <w:pPr>
        <w:pStyle w:val="Heading6"/>
      </w:pPr>
      <w:bookmarkStart w:id="785" w:name="_Toc20494414"/>
      <w:bookmarkStart w:id="786" w:name="_Toc26975437"/>
      <w:bookmarkStart w:id="787" w:name="_Toc35856310"/>
      <w:bookmarkStart w:id="788" w:name="_Toc44001165"/>
      <w:bookmarkStart w:id="789" w:name="_Toc51580764"/>
      <w:bookmarkStart w:id="790" w:name="_Toc52356027"/>
      <w:bookmarkStart w:id="791" w:name="_Toc55227597"/>
      <w:bookmarkStart w:id="792" w:name="_Toc105504758"/>
      <w:r>
        <w:lastRenderedPageBreak/>
        <w:t>11.2</w:t>
      </w:r>
      <w:r w:rsidRPr="00215D3C">
        <w:t>.1.1.2.4</w:t>
      </w:r>
      <w:r w:rsidRPr="00215D3C">
        <w:tab/>
        <w:t>Pre-condition</w:t>
      </w:r>
      <w:bookmarkEnd w:id="785"/>
      <w:bookmarkEnd w:id="786"/>
      <w:bookmarkEnd w:id="787"/>
      <w:bookmarkEnd w:id="788"/>
      <w:bookmarkEnd w:id="789"/>
      <w:bookmarkEnd w:id="790"/>
      <w:bookmarkEnd w:id="791"/>
      <w:bookmarkEnd w:id="792"/>
    </w:p>
    <w:p w14:paraId="608F0BA5" w14:textId="77777777" w:rsidR="006A5594" w:rsidRPr="00215D3C" w:rsidRDefault="006A5594" w:rsidP="006A5594">
      <w:proofErr w:type="spellStart"/>
      <w:r w:rsidRPr="00215D3C">
        <w:t>validSubscriptionId&amp;ManagerReference</w:t>
      </w:r>
      <w:proofErr w:type="spellEnd"/>
      <w:r w:rsidRPr="00215D3C">
        <w:t xml:space="preserve"> OR </w:t>
      </w:r>
      <w:proofErr w:type="spellStart"/>
      <w:r w:rsidRPr="00215D3C">
        <w:t>SubscriptionIdAbsent&amp;ValidManagerReference</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03"/>
        <w:gridCol w:w="5026"/>
      </w:tblGrid>
      <w:tr w:rsidR="006A5594" w:rsidRPr="00215D3C" w14:paraId="0F875B6E"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shd w:val="clear" w:color="auto" w:fill="BFBFBF"/>
            <w:hideMark/>
          </w:tcPr>
          <w:p w14:paraId="6ABE9F71" w14:textId="77777777" w:rsidR="006A5594" w:rsidRPr="00215D3C" w:rsidRDefault="006A5594" w:rsidP="000516BC">
            <w:pPr>
              <w:pStyle w:val="TAH"/>
            </w:pPr>
            <w:r w:rsidRPr="00215D3C">
              <w:t>Assertion Name</w:t>
            </w:r>
          </w:p>
        </w:tc>
        <w:tc>
          <w:tcPr>
            <w:tcW w:w="2610" w:type="pct"/>
            <w:tcBorders>
              <w:top w:val="single" w:sz="4" w:space="0" w:color="auto"/>
              <w:left w:val="single" w:sz="4" w:space="0" w:color="auto"/>
              <w:bottom w:val="single" w:sz="4" w:space="0" w:color="auto"/>
              <w:right w:val="single" w:sz="4" w:space="0" w:color="auto"/>
            </w:tcBorders>
            <w:shd w:val="clear" w:color="auto" w:fill="BFBFBF"/>
            <w:hideMark/>
          </w:tcPr>
          <w:p w14:paraId="2DF79E79" w14:textId="77777777" w:rsidR="006A5594" w:rsidRPr="00215D3C" w:rsidRDefault="006A5594" w:rsidP="000516BC">
            <w:pPr>
              <w:pStyle w:val="TAH"/>
            </w:pPr>
            <w:r w:rsidRPr="00215D3C">
              <w:t>Definition</w:t>
            </w:r>
          </w:p>
        </w:tc>
      </w:tr>
      <w:tr w:rsidR="006A5594" w:rsidRPr="00215D3C" w14:paraId="7B06E359"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6CB4BC6" w14:textId="77777777" w:rsidR="006A5594" w:rsidRPr="001D11CC" w:rsidRDefault="006A5594" w:rsidP="000516BC">
            <w:pPr>
              <w:pStyle w:val="TAL"/>
              <w:rPr>
                <w:rFonts w:cs="Arial"/>
              </w:rPr>
            </w:pPr>
            <w:proofErr w:type="spellStart"/>
            <w:r w:rsidRPr="001D11CC">
              <w:rPr>
                <w:rFonts w:cs="Arial"/>
              </w:rPr>
              <w:t>validSubscriptionId&amp;ManagerReference</w:t>
            </w:r>
            <w:proofErr w:type="spellEnd"/>
          </w:p>
        </w:tc>
        <w:tc>
          <w:tcPr>
            <w:tcW w:w="2610" w:type="pct"/>
            <w:tcBorders>
              <w:top w:val="single" w:sz="4" w:space="0" w:color="auto"/>
              <w:left w:val="single" w:sz="4" w:space="0" w:color="auto"/>
              <w:bottom w:val="single" w:sz="4" w:space="0" w:color="auto"/>
              <w:right w:val="single" w:sz="4" w:space="0" w:color="auto"/>
            </w:tcBorders>
            <w:hideMark/>
          </w:tcPr>
          <w:p w14:paraId="5026C957" w14:textId="77777777" w:rsidR="006A5594" w:rsidRPr="00215D3C" w:rsidRDefault="006A5594" w:rsidP="000516BC">
            <w:pPr>
              <w:pStyle w:val="TAL"/>
            </w:pPr>
            <w:r w:rsidRPr="00215D3C">
              <w:t xml:space="preserve">The </w:t>
            </w:r>
            <w:proofErr w:type="spellStart"/>
            <w:r w:rsidRPr="00215D3C">
              <w:t>NtfSubscription</w:t>
            </w:r>
            <w:proofErr w:type="spellEnd"/>
            <w:r w:rsidRPr="00215D3C">
              <w:t xml:space="preserve"> identified by </w:t>
            </w:r>
            <w:proofErr w:type="spellStart"/>
            <w:r w:rsidRPr="00215D3C">
              <w:t>subscriptionId</w:t>
            </w:r>
            <w:proofErr w:type="spellEnd"/>
            <w:r w:rsidRPr="00215D3C">
              <w:t xml:space="preserve"> input parameter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r w:rsidR="006A5594" w:rsidRPr="00215D3C" w14:paraId="309F47C8"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24CB7E1" w14:textId="77777777" w:rsidR="006A5594" w:rsidRPr="001D11CC" w:rsidRDefault="006A5594" w:rsidP="000516BC">
            <w:pPr>
              <w:pStyle w:val="TAL"/>
              <w:rPr>
                <w:rFonts w:cs="Arial"/>
              </w:rPr>
            </w:pPr>
            <w:proofErr w:type="spellStart"/>
            <w:r w:rsidRPr="001D11CC">
              <w:rPr>
                <w:rFonts w:cs="Arial"/>
              </w:rPr>
              <w:t>subscriptionIdAbsent&amp;ValidManagerReference</w:t>
            </w:r>
            <w:proofErr w:type="spellEnd"/>
          </w:p>
        </w:tc>
        <w:tc>
          <w:tcPr>
            <w:tcW w:w="2610" w:type="pct"/>
            <w:tcBorders>
              <w:top w:val="single" w:sz="4" w:space="0" w:color="auto"/>
              <w:left w:val="single" w:sz="4" w:space="0" w:color="auto"/>
              <w:bottom w:val="single" w:sz="4" w:space="0" w:color="auto"/>
              <w:right w:val="single" w:sz="4" w:space="0" w:color="auto"/>
            </w:tcBorders>
            <w:hideMark/>
          </w:tcPr>
          <w:p w14:paraId="643717F7" w14:textId="77777777" w:rsidR="006A5594" w:rsidRPr="00215D3C" w:rsidRDefault="006A5594" w:rsidP="000516BC">
            <w:pPr>
              <w:pStyle w:val="TAL"/>
            </w:pPr>
            <w:r w:rsidRPr="00215D3C">
              <w:t xml:space="preserve">The </w:t>
            </w:r>
            <w:proofErr w:type="spellStart"/>
            <w:r w:rsidRPr="00215D3C">
              <w:t>subscriptionId</w:t>
            </w:r>
            <w:proofErr w:type="spellEnd"/>
            <w:r w:rsidRPr="00215D3C">
              <w:t xml:space="preserve"> input parameter is absent and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exists.</w:t>
            </w:r>
          </w:p>
        </w:tc>
      </w:tr>
    </w:tbl>
    <w:p w14:paraId="69919075" w14:textId="77777777" w:rsidR="006A5594" w:rsidRPr="00215D3C" w:rsidRDefault="006A5594" w:rsidP="006A5594"/>
    <w:p w14:paraId="105FB951" w14:textId="77777777" w:rsidR="006A5594" w:rsidRPr="00215D3C" w:rsidRDefault="006A5594" w:rsidP="006A5594">
      <w:pPr>
        <w:pStyle w:val="Heading6"/>
      </w:pPr>
      <w:bookmarkStart w:id="793" w:name="_Toc20494415"/>
      <w:bookmarkStart w:id="794" w:name="_Toc26975438"/>
      <w:bookmarkStart w:id="795" w:name="_Toc35856311"/>
      <w:bookmarkStart w:id="796" w:name="_Toc44001166"/>
      <w:bookmarkStart w:id="797" w:name="_Toc51580765"/>
      <w:bookmarkStart w:id="798" w:name="_Toc52356028"/>
      <w:bookmarkStart w:id="799" w:name="_Toc55227598"/>
      <w:bookmarkStart w:id="800" w:name="_Toc105504759"/>
      <w:r>
        <w:t>11.2</w:t>
      </w:r>
      <w:r w:rsidRPr="00215D3C">
        <w:t>.1.1.2.5</w:t>
      </w:r>
      <w:r w:rsidRPr="00215D3C">
        <w:tab/>
        <w:t>Post-condition</w:t>
      </w:r>
      <w:bookmarkEnd w:id="793"/>
      <w:bookmarkEnd w:id="794"/>
      <w:bookmarkEnd w:id="795"/>
      <w:bookmarkEnd w:id="796"/>
      <w:bookmarkEnd w:id="797"/>
      <w:bookmarkEnd w:id="798"/>
      <w:bookmarkEnd w:id="799"/>
      <w:bookmarkEnd w:id="800"/>
    </w:p>
    <w:p w14:paraId="4354FF9D" w14:textId="77777777" w:rsidR="006A5594" w:rsidRPr="00215D3C" w:rsidRDefault="006A5594" w:rsidP="006A5594">
      <w:proofErr w:type="spellStart"/>
      <w:r w:rsidRPr="00215D3C">
        <w:t>subscriptionDeleted</w:t>
      </w:r>
      <w:proofErr w:type="spellEnd"/>
      <w:r w:rsidRPr="00215D3C">
        <w:t xml:space="preserve"> OR </w:t>
      </w:r>
      <w:proofErr w:type="spellStart"/>
      <w:r w:rsidRPr="00215D3C">
        <w:t>allSubscriptionDeleted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5"/>
        <w:gridCol w:w="7154"/>
      </w:tblGrid>
      <w:tr w:rsidR="006A5594" w:rsidRPr="00215D3C" w14:paraId="1EA48DDC"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shd w:val="clear" w:color="auto" w:fill="BFBFBF"/>
            <w:hideMark/>
          </w:tcPr>
          <w:p w14:paraId="2EDF03CD" w14:textId="77777777" w:rsidR="006A5594" w:rsidRPr="00215D3C" w:rsidRDefault="006A5594" w:rsidP="000516BC">
            <w:pPr>
              <w:pStyle w:val="TAH"/>
            </w:pPr>
            <w:r w:rsidRPr="00215D3C">
              <w:t>Assertion Name</w:t>
            </w:r>
          </w:p>
        </w:tc>
        <w:tc>
          <w:tcPr>
            <w:tcW w:w="3715" w:type="pct"/>
            <w:tcBorders>
              <w:top w:val="single" w:sz="4" w:space="0" w:color="auto"/>
              <w:left w:val="single" w:sz="4" w:space="0" w:color="auto"/>
              <w:bottom w:val="single" w:sz="4" w:space="0" w:color="auto"/>
              <w:right w:val="single" w:sz="4" w:space="0" w:color="auto"/>
            </w:tcBorders>
            <w:shd w:val="clear" w:color="auto" w:fill="BFBFBF"/>
            <w:hideMark/>
          </w:tcPr>
          <w:p w14:paraId="3CA19A2D" w14:textId="77777777" w:rsidR="006A5594" w:rsidRPr="00215D3C" w:rsidRDefault="006A5594" w:rsidP="000516BC">
            <w:pPr>
              <w:pStyle w:val="TAH"/>
            </w:pPr>
            <w:r w:rsidRPr="00215D3C">
              <w:t>Definition</w:t>
            </w:r>
          </w:p>
        </w:tc>
      </w:tr>
      <w:tr w:rsidR="006A5594" w:rsidRPr="00215D3C" w14:paraId="4284C879"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29E2FEC6" w14:textId="77777777" w:rsidR="006A5594" w:rsidRPr="001D11CC" w:rsidRDefault="006A5594" w:rsidP="000516BC">
            <w:pPr>
              <w:pStyle w:val="TAL"/>
              <w:rPr>
                <w:rFonts w:cs="Arial"/>
              </w:rPr>
            </w:pPr>
            <w:proofErr w:type="spellStart"/>
            <w:r w:rsidRPr="001D11CC">
              <w:rPr>
                <w:rFonts w:cs="Arial"/>
              </w:rPr>
              <w:t>subscriptionDeleted</w:t>
            </w:r>
            <w:proofErr w:type="spellEnd"/>
          </w:p>
        </w:tc>
        <w:tc>
          <w:tcPr>
            <w:tcW w:w="3715" w:type="pct"/>
            <w:tcBorders>
              <w:top w:val="single" w:sz="4" w:space="0" w:color="auto"/>
              <w:left w:val="single" w:sz="4" w:space="0" w:color="auto"/>
              <w:bottom w:val="single" w:sz="4" w:space="0" w:color="auto"/>
              <w:right w:val="single" w:sz="4" w:space="0" w:color="auto"/>
            </w:tcBorders>
            <w:hideMark/>
          </w:tcPr>
          <w:p w14:paraId="0454C135" w14:textId="77777777" w:rsidR="006A5594" w:rsidRPr="00215D3C" w:rsidRDefault="006A5594" w:rsidP="000516BC">
            <w:pPr>
              <w:pStyle w:val="TAL"/>
            </w:pPr>
            <w:r w:rsidRPr="00215D3C">
              <w:t xml:space="preserve">The </w:t>
            </w:r>
            <w:proofErr w:type="spellStart"/>
            <w:r w:rsidRPr="00215D3C">
              <w:t>NtfSubscription</w:t>
            </w:r>
            <w:proofErr w:type="spellEnd"/>
            <w:r w:rsidRPr="00215D3C">
              <w:t xml:space="preserve"> identified by </w:t>
            </w:r>
            <w:proofErr w:type="spellStart"/>
            <w:r w:rsidRPr="00215D3C">
              <w:t>subscriptionId</w:t>
            </w:r>
            <w:proofErr w:type="spellEnd"/>
            <w:r w:rsidRPr="00215D3C">
              <w:t xml:space="preserve"> input parameter is no more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and has been deleted. If this </w:t>
            </w:r>
            <w:proofErr w:type="spellStart"/>
            <w:r w:rsidRPr="00215D3C">
              <w:t>NtfSubscriber</w:t>
            </w:r>
            <w:proofErr w:type="spellEnd"/>
            <w:r w:rsidRPr="00215D3C">
              <w:t xml:space="preserve"> has no more </w:t>
            </w:r>
            <w:proofErr w:type="spellStart"/>
            <w:r w:rsidRPr="00215D3C">
              <w:t>NtfSubscription</w:t>
            </w:r>
            <w:proofErr w:type="spellEnd"/>
            <w:r w:rsidRPr="00215D3C">
              <w:t>, it is deleted as well.</w:t>
            </w:r>
          </w:p>
        </w:tc>
      </w:tr>
      <w:tr w:rsidR="006A5594" w:rsidRPr="00215D3C" w14:paraId="74144E93"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7B0BA8F6" w14:textId="77777777" w:rsidR="006A5594" w:rsidRPr="001D11CC" w:rsidRDefault="006A5594" w:rsidP="000516BC">
            <w:pPr>
              <w:pStyle w:val="TAL"/>
              <w:rPr>
                <w:rFonts w:cs="Arial"/>
              </w:rPr>
            </w:pPr>
            <w:proofErr w:type="spellStart"/>
            <w:r w:rsidRPr="001D11CC">
              <w:rPr>
                <w:rFonts w:cs="Arial"/>
              </w:rPr>
              <w:t>allSubscriptionDeleted</w:t>
            </w:r>
            <w:proofErr w:type="spellEnd"/>
          </w:p>
        </w:tc>
        <w:tc>
          <w:tcPr>
            <w:tcW w:w="3715" w:type="pct"/>
            <w:tcBorders>
              <w:top w:val="single" w:sz="4" w:space="0" w:color="auto"/>
              <w:left w:val="single" w:sz="4" w:space="0" w:color="auto"/>
              <w:bottom w:val="single" w:sz="4" w:space="0" w:color="auto"/>
              <w:right w:val="single" w:sz="4" w:space="0" w:color="auto"/>
            </w:tcBorders>
            <w:hideMark/>
          </w:tcPr>
          <w:p w14:paraId="095DF1DD" w14:textId="77777777" w:rsidR="006A5594" w:rsidRPr="00215D3C" w:rsidRDefault="006A5594" w:rsidP="000516BC">
            <w:pPr>
              <w:pStyle w:val="TAL"/>
            </w:pPr>
            <w:r w:rsidRPr="00215D3C">
              <w:t xml:space="preserve">"In the case </w:t>
            </w:r>
            <w:proofErr w:type="spellStart"/>
            <w:r w:rsidRPr="00215D3C">
              <w:t>subscriptionId</w:t>
            </w:r>
            <w:proofErr w:type="spellEnd"/>
            <w:r w:rsidRPr="00215D3C">
              <w:t xml:space="preserve"> input parameter was absent,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is no more involved in any subscription relationship and is deleted, the corresponding </w:t>
            </w:r>
            <w:proofErr w:type="spellStart"/>
            <w:r w:rsidRPr="00215D3C">
              <w:t>NtfSubscription</w:t>
            </w:r>
            <w:proofErr w:type="spellEnd"/>
            <w:r w:rsidRPr="00215D3C">
              <w:t xml:space="preserve"> have been deleted as well.</w:t>
            </w:r>
          </w:p>
        </w:tc>
      </w:tr>
    </w:tbl>
    <w:p w14:paraId="4A174C72" w14:textId="77777777" w:rsidR="006A5594" w:rsidRPr="00215D3C" w:rsidRDefault="006A5594" w:rsidP="006A5594"/>
    <w:p w14:paraId="7ADC92BE" w14:textId="77777777" w:rsidR="006A5594" w:rsidRPr="00215D3C" w:rsidRDefault="006A5594" w:rsidP="006A5594">
      <w:pPr>
        <w:pStyle w:val="Heading6"/>
      </w:pPr>
      <w:bookmarkStart w:id="801" w:name="_Toc20494416"/>
      <w:bookmarkStart w:id="802" w:name="_Toc26975439"/>
      <w:bookmarkStart w:id="803" w:name="_Toc35856312"/>
      <w:bookmarkStart w:id="804" w:name="_Toc44001167"/>
      <w:bookmarkStart w:id="805" w:name="_Toc51580766"/>
      <w:bookmarkStart w:id="806" w:name="_Toc52356029"/>
      <w:bookmarkStart w:id="807" w:name="_Toc55227599"/>
      <w:bookmarkStart w:id="808" w:name="_Toc105504760"/>
      <w:r>
        <w:t>11.2</w:t>
      </w:r>
      <w:r w:rsidRPr="00215D3C">
        <w:t>.1.1.2.</w:t>
      </w:r>
      <w:r w:rsidRPr="00215D3C">
        <w:rPr>
          <w:rFonts w:hint="eastAsia"/>
        </w:rPr>
        <w:t>6</w:t>
      </w:r>
      <w:r w:rsidRPr="00215D3C">
        <w:tab/>
        <w:t>Exceptions</w:t>
      </w:r>
      <w:bookmarkEnd w:id="801"/>
      <w:bookmarkEnd w:id="802"/>
      <w:bookmarkEnd w:id="803"/>
      <w:bookmarkEnd w:id="804"/>
      <w:bookmarkEnd w:id="805"/>
      <w:bookmarkEnd w:id="806"/>
      <w:bookmarkEnd w:id="807"/>
      <w:bookmarkEnd w:id="8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1"/>
        <w:gridCol w:w="6478"/>
      </w:tblGrid>
      <w:tr w:rsidR="006A5594" w:rsidRPr="00215D3C" w14:paraId="25AECFF7"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shd w:val="clear" w:color="auto" w:fill="BFBFBF"/>
            <w:hideMark/>
          </w:tcPr>
          <w:p w14:paraId="7AF68159" w14:textId="77777777" w:rsidR="006A5594" w:rsidRPr="00215D3C" w:rsidRDefault="006A5594" w:rsidP="000516BC">
            <w:pPr>
              <w:pStyle w:val="TAH"/>
            </w:pPr>
            <w:r w:rsidRPr="00215D3C">
              <w:t>Name</w:t>
            </w:r>
          </w:p>
        </w:tc>
        <w:tc>
          <w:tcPr>
            <w:tcW w:w="3364" w:type="pct"/>
            <w:tcBorders>
              <w:top w:val="single" w:sz="4" w:space="0" w:color="auto"/>
              <w:left w:val="single" w:sz="4" w:space="0" w:color="auto"/>
              <w:bottom w:val="single" w:sz="4" w:space="0" w:color="auto"/>
              <w:right w:val="single" w:sz="4" w:space="0" w:color="auto"/>
            </w:tcBorders>
            <w:shd w:val="clear" w:color="auto" w:fill="BFBFBF"/>
            <w:hideMark/>
          </w:tcPr>
          <w:p w14:paraId="5DCD3D20" w14:textId="77777777" w:rsidR="006A5594" w:rsidRPr="00215D3C" w:rsidRDefault="006A5594" w:rsidP="000516BC">
            <w:pPr>
              <w:pStyle w:val="TAH"/>
            </w:pPr>
            <w:r w:rsidRPr="00215D3C">
              <w:t>Definition</w:t>
            </w:r>
          </w:p>
        </w:tc>
      </w:tr>
      <w:tr w:rsidR="006A5594" w:rsidRPr="00215D3C" w14:paraId="53AFB74D"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hideMark/>
          </w:tcPr>
          <w:p w14:paraId="3E6CFA51"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364" w:type="pct"/>
            <w:tcBorders>
              <w:top w:val="single" w:sz="4" w:space="0" w:color="auto"/>
              <w:left w:val="single" w:sz="4" w:space="0" w:color="auto"/>
              <w:bottom w:val="single" w:sz="4" w:space="0" w:color="auto"/>
              <w:right w:val="single" w:sz="4" w:space="0" w:color="auto"/>
            </w:tcBorders>
            <w:hideMark/>
          </w:tcPr>
          <w:p w14:paraId="75CBC91E" w14:textId="77777777" w:rsidR="006A5594" w:rsidRPr="00215D3C" w:rsidRDefault="006A5594" w:rsidP="000516BC">
            <w:pPr>
              <w:pStyle w:val="TAL"/>
              <w:rPr>
                <w:b/>
              </w:rPr>
            </w:pPr>
            <w:r w:rsidRPr="00215D3C">
              <w:rPr>
                <w:b/>
              </w:rPr>
              <w:t>Condition:</w:t>
            </w:r>
            <w:r w:rsidRPr="00215D3C">
              <w:t xml:space="preserve"> Pre-condition is false or post-condition is false</w:t>
            </w:r>
          </w:p>
          <w:p w14:paraId="25EF7FFB" w14:textId="77777777" w:rsidR="006A5594" w:rsidRPr="00215D3C" w:rsidRDefault="006A5594" w:rsidP="000516BC">
            <w:pPr>
              <w:pStyle w:val="TAL"/>
            </w:pPr>
            <w:r w:rsidRPr="00215D3C">
              <w:rPr>
                <w:b/>
              </w:rPr>
              <w:t xml:space="preserve">Returned Information: </w:t>
            </w:r>
            <w:r w:rsidRPr="00215D3C">
              <w:t>The output parameter status</w:t>
            </w:r>
          </w:p>
          <w:p w14:paraId="700D923A" w14:textId="77777777" w:rsidR="006A5594" w:rsidRPr="00215D3C" w:rsidRDefault="006A5594" w:rsidP="000516BC">
            <w:pPr>
              <w:pStyle w:val="TAL"/>
            </w:pPr>
            <w:r w:rsidRPr="00215D3C">
              <w:rPr>
                <w:b/>
              </w:rPr>
              <w:t>Exit state:</w:t>
            </w:r>
            <w:r w:rsidRPr="00215D3C">
              <w:t xml:space="preserve"> Entry State</w:t>
            </w:r>
          </w:p>
        </w:tc>
      </w:tr>
    </w:tbl>
    <w:p w14:paraId="1717E51C" w14:textId="77777777" w:rsidR="006A5594" w:rsidRPr="00215D3C" w:rsidRDefault="006A5594" w:rsidP="006A5594"/>
    <w:p w14:paraId="0ABD1860" w14:textId="12ED4A48" w:rsidR="006A5594" w:rsidRPr="00215D3C" w:rsidRDefault="006A5594" w:rsidP="006A5594">
      <w:pPr>
        <w:pStyle w:val="Heading5"/>
      </w:pPr>
      <w:bookmarkStart w:id="809" w:name="_Toc20494417"/>
      <w:bookmarkStart w:id="810" w:name="_Toc26975440"/>
      <w:bookmarkStart w:id="811" w:name="_Toc35856313"/>
      <w:bookmarkStart w:id="812" w:name="_Toc44001168"/>
      <w:bookmarkStart w:id="813" w:name="_Toc51580767"/>
      <w:bookmarkStart w:id="814" w:name="_Toc52356030"/>
      <w:bookmarkStart w:id="815" w:name="_Toc55227600"/>
      <w:bookmarkStart w:id="816" w:name="_Toc105504761"/>
      <w:r>
        <w:t>11.2</w:t>
      </w:r>
      <w:r w:rsidRPr="00215D3C">
        <w:t>.1.1.3</w:t>
      </w:r>
      <w:r w:rsidRPr="00215D3C">
        <w:tab/>
      </w:r>
      <w:del w:id="817" w:author="Author">
        <w:r w:rsidRPr="00215D3C" w:rsidDel="00171BDA">
          <w:tab/>
        </w:r>
      </w:del>
      <w:proofErr w:type="spellStart"/>
      <w:r w:rsidRPr="001D11CC">
        <w:rPr>
          <w:rFonts w:cs="Arial"/>
        </w:rPr>
        <w:t>getAlarmList</w:t>
      </w:r>
      <w:bookmarkEnd w:id="809"/>
      <w:bookmarkEnd w:id="810"/>
      <w:bookmarkEnd w:id="811"/>
      <w:bookmarkEnd w:id="812"/>
      <w:bookmarkEnd w:id="813"/>
      <w:bookmarkEnd w:id="814"/>
      <w:bookmarkEnd w:id="815"/>
      <w:bookmarkEnd w:id="816"/>
      <w:proofErr w:type="spellEnd"/>
    </w:p>
    <w:p w14:paraId="135CCD01" w14:textId="77777777" w:rsidR="006A5594" w:rsidRPr="00215D3C" w:rsidRDefault="006A5594" w:rsidP="006A5594">
      <w:pPr>
        <w:pStyle w:val="Heading6"/>
      </w:pPr>
      <w:bookmarkStart w:id="818" w:name="_Toc20494418"/>
      <w:bookmarkStart w:id="819" w:name="_Toc26975441"/>
      <w:bookmarkStart w:id="820" w:name="_Toc35856314"/>
      <w:bookmarkStart w:id="821" w:name="_Toc44001169"/>
      <w:bookmarkStart w:id="822" w:name="_Toc51580768"/>
      <w:bookmarkStart w:id="823" w:name="_Toc52356031"/>
      <w:bookmarkStart w:id="824" w:name="_Toc55227601"/>
      <w:bookmarkStart w:id="825" w:name="_Toc105504762"/>
      <w:r>
        <w:t>11.2</w:t>
      </w:r>
      <w:r w:rsidRPr="00215D3C">
        <w:t>.1.1.3.1</w:t>
      </w:r>
      <w:r w:rsidRPr="00215D3C">
        <w:tab/>
        <w:t>Definition</w:t>
      </w:r>
      <w:bookmarkEnd w:id="818"/>
      <w:bookmarkEnd w:id="819"/>
      <w:bookmarkEnd w:id="820"/>
      <w:bookmarkEnd w:id="821"/>
      <w:bookmarkEnd w:id="822"/>
      <w:bookmarkEnd w:id="823"/>
      <w:bookmarkEnd w:id="824"/>
      <w:bookmarkEnd w:id="825"/>
    </w:p>
    <w:p w14:paraId="6A3166B1" w14:textId="77777777" w:rsidR="006A5594" w:rsidRPr="00215D3C" w:rsidRDefault="000E3B70" w:rsidP="006A5594">
      <w:r>
        <w:rPr>
          <w:lang w:eastAsia="zh-CN" w:bidi="ar-KW"/>
        </w:rPr>
        <w:t xml:space="preserve">A </w:t>
      </w:r>
      <w:proofErr w:type="spellStart"/>
      <w:r>
        <w:rPr>
          <w:lang w:eastAsia="zh-CN" w:bidi="ar-KW"/>
        </w:rPr>
        <w:t>MnS</w:t>
      </w:r>
      <w:proofErr w:type="spellEnd"/>
      <w:r>
        <w:rPr>
          <w:lang w:eastAsia="zh-CN" w:bidi="ar-KW"/>
        </w:rPr>
        <w:t xml:space="preserve"> consumer</w:t>
      </w:r>
      <w:r w:rsidR="006A5594" w:rsidRPr="00215D3C">
        <w:t xml:space="preserve"> invokes this operation to request the </w:t>
      </w:r>
      <w:proofErr w:type="spellStart"/>
      <w:r>
        <w:t>MnS</w:t>
      </w:r>
      <w:proofErr w:type="spellEnd"/>
      <w:r>
        <w:t xml:space="preserve"> producer</w:t>
      </w:r>
      <w:r w:rsidR="006A5594" w:rsidRPr="00215D3C">
        <w:t xml:space="preserve"> to provide either the complete list of </w:t>
      </w:r>
      <w:proofErr w:type="spellStart"/>
      <w:r w:rsidR="006A5594" w:rsidRPr="00215D3C">
        <w:rPr>
          <w:rFonts w:ascii="Courier New" w:hAnsi="Courier New"/>
        </w:rPr>
        <w:t>AlarmInformation</w:t>
      </w:r>
      <w:proofErr w:type="spellEnd"/>
      <w:r w:rsidR="006A5594" w:rsidRPr="00215D3C">
        <w:t xml:space="preserve"> instances in the </w:t>
      </w:r>
      <w:proofErr w:type="spellStart"/>
      <w:r w:rsidR="006A5594" w:rsidRPr="00215D3C">
        <w:rPr>
          <w:rFonts w:ascii="Courier New" w:hAnsi="Courier New"/>
        </w:rPr>
        <w:t>AlarmList</w:t>
      </w:r>
      <w:proofErr w:type="spellEnd"/>
      <w:r w:rsidR="006A5594" w:rsidRPr="00215D3C">
        <w:t xml:space="preserve"> or only a part of this list (partial alarm alignment).</w:t>
      </w:r>
    </w:p>
    <w:p w14:paraId="043D9183" w14:textId="77777777" w:rsidR="006A5594" w:rsidRPr="00215D3C" w:rsidRDefault="006A5594" w:rsidP="006A5594">
      <w:r w:rsidRPr="00215D3C">
        <w:t xml:space="preserve">The parameters </w:t>
      </w:r>
      <w:proofErr w:type="spellStart"/>
      <w:r w:rsidRPr="00215D3C">
        <w:rPr>
          <w:rFonts w:ascii="Courier New" w:hAnsi="Courier New"/>
        </w:rPr>
        <w:t>baseObjectClass</w:t>
      </w:r>
      <w:proofErr w:type="spellEnd"/>
      <w:r w:rsidRPr="00215D3C">
        <w:t xml:space="preserve"> and </w:t>
      </w:r>
      <w:proofErr w:type="spellStart"/>
      <w:r w:rsidRPr="00215D3C">
        <w:rPr>
          <w:rFonts w:ascii="Courier New" w:hAnsi="Courier New"/>
        </w:rPr>
        <w:t>baseObjectInstance</w:t>
      </w:r>
      <w:proofErr w:type="spellEnd"/>
      <w:r w:rsidRPr="00215D3C">
        <w:t xml:space="preserve"> are used to identify the part of the alarm list to be returned. If they are absent, then the complete alarm list shall be provided (full alarm alignment). If they identify a particular class instance, then only a) the </w:t>
      </w:r>
      <w:proofErr w:type="spellStart"/>
      <w:r w:rsidRPr="00215D3C">
        <w:rPr>
          <w:rFonts w:ascii="Courier New" w:hAnsi="Courier New"/>
        </w:rPr>
        <w:t>AlarmInformation</w:t>
      </w:r>
      <w:proofErr w:type="spellEnd"/>
      <w:r w:rsidRPr="00215D3C">
        <w:t xml:space="preserve"> instances related to this class instance and b) the </w:t>
      </w:r>
      <w:proofErr w:type="spellStart"/>
      <w:r w:rsidRPr="00215D3C">
        <w:rPr>
          <w:rFonts w:ascii="Courier New" w:hAnsi="Courier New" w:cs="Courier New"/>
        </w:rPr>
        <w:t>AlarmInformation</w:t>
      </w:r>
      <w:proofErr w:type="spellEnd"/>
      <w:r w:rsidRPr="00215D3C">
        <w:t xml:space="preserve"> instances related to the subordinate class instances of this class instance shall be provided (partial alarm alignment).</w:t>
      </w:r>
      <w:r>
        <w:t xml:space="preserve"> </w:t>
      </w:r>
      <w:r w:rsidRPr="00215D3C">
        <w:t>An instance-a is said to be subordinate to instance-b if the DN of the latter is part of the DN of the former.</w:t>
      </w:r>
    </w:p>
    <w:p w14:paraId="4903EFB5" w14:textId="77777777" w:rsidR="006A5594" w:rsidRPr="00215D3C" w:rsidRDefault="006A5594" w:rsidP="006A5594">
      <w:r w:rsidRPr="00215D3C">
        <w:t xml:space="preserve">There are two modes of operation. One mode is synchronous. In this mode, the list of </w:t>
      </w:r>
      <w:proofErr w:type="spellStart"/>
      <w:r w:rsidRPr="00215D3C">
        <w:rPr>
          <w:rFonts w:ascii="Courier New" w:hAnsi="Courier New"/>
        </w:rPr>
        <w:t>AlarmInformation</w:t>
      </w:r>
      <w:proofErr w:type="spellEnd"/>
      <w:r w:rsidRPr="00215D3C">
        <w:rPr>
          <w:rFonts w:ascii="Courier New" w:hAnsi="Courier New"/>
        </w:rPr>
        <w:t xml:space="preserve"> instances </w:t>
      </w:r>
      <w:r w:rsidRPr="00215D3C">
        <w:t>in</w:t>
      </w:r>
      <w:r w:rsidRPr="00215D3C">
        <w:rPr>
          <w:rFonts w:ascii="Courier New" w:hAnsi="Courier New"/>
        </w:rPr>
        <w:t xml:space="preserve"> </w:t>
      </w:r>
      <w:proofErr w:type="spellStart"/>
      <w:r w:rsidRPr="00215D3C">
        <w:rPr>
          <w:rFonts w:ascii="Courier New" w:hAnsi="Courier New"/>
        </w:rPr>
        <w:t>AlarmList</w:t>
      </w:r>
      <w:proofErr w:type="spellEnd"/>
      <w:r w:rsidRPr="00215D3C">
        <w:rPr>
          <w:rFonts w:ascii="Courier New" w:hAnsi="Courier New"/>
        </w:rPr>
        <w:t xml:space="preserve"> </w:t>
      </w:r>
      <w:r w:rsidRPr="00215D3C">
        <w:t xml:space="preserve">is returned synchronously with the operation. The other mode is asynchronous. In this mode, the list of </w:t>
      </w:r>
      <w:proofErr w:type="spellStart"/>
      <w:r w:rsidRPr="00215D3C">
        <w:rPr>
          <w:rFonts w:ascii="Courier New" w:hAnsi="Courier New"/>
        </w:rPr>
        <w:t>AlarmInformation</w:t>
      </w:r>
      <w:proofErr w:type="spellEnd"/>
      <w:r w:rsidRPr="00215D3C">
        <w:rPr>
          <w:rFonts w:ascii="Courier New" w:hAnsi="Courier New"/>
        </w:rPr>
        <w:t xml:space="preserve"> </w:t>
      </w:r>
      <w:r w:rsidRPr="00215D3C">
        <w:t>instances</w:t>
      </w:r>
      <w:r w:rsidRPr="00215D3C">
        <w:rPr>
          <w:rFonts w:ascii="Courier New" w:hAnsi="Courier New"/>
        </w:rPr>
        <w:t xml:space="preserve"> </w:t>
      </w:r>
      <w:r w:rsidRPr="00215D3C">
        <w:t xml:space="preserve">is returned via alarm notifications. In asynchronous mode of operation, the only information returned synchronously is the status of the operation. A method allowing to abort an ongoing alarm alignment process shall be available in the asynchronous mode. The mode of operation to be used is determined by means outside the scope of specification. To use asynchronous mode, the </w:t>
      </w:r>
      <w:r w:rsidRPr="00215D3C">
        <w:rPr>
          <w:lang w:eastAsia="zh-CN" w:bidi="ar-KW"/>
        </w:rPr>
        <w:t>authorized consumer</w:t>
      </w:r>
      <w:r w:rsidRPr="00215D3C">
        <w:t xml:space="preserve"> </w:t>
      </w:r>
      <w:r>
        <w:t xml:space="preserve">needs to </w:t>
      </w:r>
      <w:r w:rsidRPr="00215D3C">
        <w:t xml:space="preserve">have established a subscription via the </w:t>
      </w:r>
      <w:r w:rsidRPr="00215D3C">
        <w:rPr>
          <w:rFonts w:ascii="Courier New" w:hAnsi="Courier New"/>
        </w:rPr>
        <w:t>subscribe</w:t>
      </w:r>
      <w:r w:rsidRPr="00215D3C">
        <w:t xml:space="preserve"> operation.</w:t>
      </w:r>
    </w:p>
    <w:p w14:paraId="370FD789" w14:textId="77777777" w:rsidR="006A5594" w:rsidRPr="00215D3C" w:rsidRDefault="006A5594" w:rsidP="006A5594">
      <w:pPr>
        <w:pStyle w:val="Heading6"/>
      </w:pPr>
      <w:bookmarkStart w:id="826" w:name="_Toc20494419"/>
      <w:bookmarkStart w:id="827" w:name="_Toc26975442"/>
      <w:bookmarkStart w:id="828" w:name="_Toc35856315"/>
      <w:bookmarkStart w:id="829" w:name="_Toc44001170"/>
      <w:bookmarkStart w:id="830" w:name="_Toc51580769"/>
      <w:bookmarkStart w:id="831" w:name="_Toc52356032"/>
      <w:bookmarkStart w:id="832" w:name="_Toc55227602"/>
      <w:bookmarkStart w:id="833" w:name="_Toc105504763"/>
      <w:r>
        <w:lastRenderedPageBreak/>
        <w:t>11.2</w:t>
      </w:r>
      <w:r w:rsidRPr="00215D3C">
        <w:t>.1.1.3.2</w:t>
      </w:r>
      <w:r w:rsidRPr="00215D3C">
        <w:tab/>
        <w:t xml:space="preserve">Input </w:t>
      </w:r>
      <w:r w:rsidR="000E3B70">
        <w:t>p</w:t>
      </w:r>
      <w:r w:rsidRPr="00215D3C">
        <w:t>arameters</w:t>
      </w:r>
      <w:bookmarkEnd w:id="826"/>
      <w:bookmarkEnd w:id="827"/>
      <w:bookmarkEnd w:id="828"/>
      <w:bookmarkEnd w:id="829"/>
      <w:bookmarkEnd w:id="830"/>
      <w:bookmarkEnd w:id="831"/>
      <w:bookmarkEnd w:id="832"/>
      <w:bookmarkEnd w:id="8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2"/>
        <w:gridCol w:w="853"/>
        <w:gridCol w:w="2700"/>
        <w:gridCol w:w="3944"/>
      </w:tblGrid>
      <w:tr w:rsidR="006A5594" w:rsidRPr="00215D3C" w14:paraId="51248FF4" w14:textId="77777777" w:rsidTr="00311DB3">
        <w:trPr>
          <w:tblHeader/>
          <w:jc w:val="center"/>
        </w:trPr>
        <w:tc>
          <w:tcPr>
            <w:tcW w:w="2146" w:type="dxa"/>
            <w:shd w:val="clear" w:color="auto" w:fill="BFBFBF"/>
          </w:tcPr>
          <w:p w14:paraId="75CC6202" w14:textId="77777777" w:rsidR="006A5594" w:rsidRPr="00215D3C" w:rsidRDefault="006A5594" w:rsidP="000516BC">
            <w:pPr>
              <w:pStyle w:val="TAH"/>
            </w:pPr>
            <w:r w:rsidRPr="00215D3C">
              <w:t>Parameter Name</w:t>
            </w:r>
          </w:p>
        </w:tc>
        <w:tc>
          <w:tcPr>
            <w:tcW w:w="859" w:type="dxa"/>
            <w:shd w:val="clear" w:color="auto" w:fill="BFBFBF"/>
          </w:tcPr>
          <w:p w14:paraId="3CD8CC41" w14:textId="77777777" w:rsidR="006A5594" w:rsidRPr="00215D3C" w:rsidRDefault="006A5594" w:rsidP="000516BC">
            <w:pPr>
              <w:pStyle w:val="TAH"/>
            </w:pPr>
            <w:r w:rsidRPr="00215D3C">
              <w:t>S</w:t>
            </w:r>
          </w:p>
        </w:tc>
        <w:tc>
          <w:tcPr>
            <w:tcW w:w="2719" w:type="dxa"/>
            <w:shd w:val="clear" w:color="auto" w:fill="BFBFBF"/>
          </w:tcPr>
          <w:p w14:paraId="6420B83F" w14:textId="77777777" w:rsidR="006A5594" w:rsidRPr="00215D3C" w:rsidRDefault="006A5594" w:rsidP="000516BC">
            <w:pPr>
              <w:pStyle w:val="TAH"/>
            </w:pPr>
            <w:r w:rsidRPr="00215D3C">
              <w:t>Information Type / Legal Values</w:t>
            </w:r>
          </w:p>
        </w:tc>
        <w:tc>
          <w:tcPr>
            <w:tcW w:w="3971" w:type="dxa"/>
            <w:shd w:val="clear" w:color="auto" w:fill="BFBFBF"/>
          </w:tcPr>
          <w:p w14:paraId="56493289" w14:textId="77777777" w:rsidR="006A5594" w:rsidRPr="00215D3C" w:rsidRDefault="006A5594" w:rsidP="000516BC">
            <w:pPr>
              <w:pStyle w:val="TAH"/>
            </w:pPr>
            <w:r w:rsidRPr="00215D3C">
              <w:t>Comment</w:t>
            </w:r>
          </w:p>
        </w:tc>
      </w:tr>
      <w:tr w:rsidR="006A5594" w:rsidRPr="00215D3C" w14:paraId="3D5D654C" w14:textId="77777777" w:rsidTr="00311DB3">
        <w:trPr>
          <w:jc w:val="center"/>
        </w:trPr>
        <w:tc>
          <w:tcPr>
            <w:tcW w:w="2146" w:type="dxa"/>
          </w:tcPr>
          <w:p w14:paraId="02B369D9" w14:textId="77777777" w:rsidR="006A5594" w:rsidRPr="001D11CC" w:rsidRDefault="006A5594" w:rsidP="000516BC">
            <w:pPr>
              <w:pStyle w:val="TAL"/>
              <w:rPr>
                <w:rFonts w:cs="Arial"/>
              </w:rPr>
            </w:pPr>
            <w:proofErr w:type="spellStart"/>
            <w:r w:rsidRPr="001D11CC">
              <w:rPr>
                <w:rFonts w:cs="Arial"/>
              </w:rPr>
              <w:t>alarmAckState</w:t>
            </w:r>
            <w:proofErr w:type="spellEnd"/>
          </w:p>
        </w:tc>
        <w:tc>
          <w:tcPr>
            <w:tcW w:w="859" w:type="dxa"/>
          </w:tcPr>
          <w:p w14:paraId="37F05404" w14:textId="77777777" w:rsidR="006A5594" w:rsidRPr="00215D3C" w:rsidRDefault="006A5594" w:rsidP="000516BC">
            <w:pPr>
              <w:pStyle w:val="TAL"/>
              <w:jc w:val="center"/>
              <w:rPr>
                <w:rFonts w:cs="Arial"/>
              </w:rPr>
            </w:pPr>
            <w:r w:rsidRPr="00215D3C">
              <w:rPr>
                <w:rFonts w:cs="Arial"/>
              </w:rPr>
              <w:t>O</w:t>
            </w:r>
          </w:p>
        </w:tc>
        <w:tc>
          <w:tcPr>
            <w:tcW w:w="2719" w:type="dxa"/>
          </w:tcPr>
          <w:p w14:paraId="19D4016A" w14:textId="77777777" w:rsidR="006A5594" w:rsidRPr="00215D3C" w:rsidRDefault="006A5594" w:rsidP="000516BC">
            <w:pPr>
              <w:pStyle w:val="TAL"/>
              <w:rPr>
                <w:rFonts w:cs="Arial"/>
              </w:rPr>
            </w:pPr>
            <w:r w:rsidRPr="00215D3C">
              <w:rPr>
                <w:rFonts w:cs="Arial"/>
              </w:rPr>
              <w:t>ENUM (all alarms, all active alarms, all active and acknowledged alarms, all active and unacknowledged, all Cleared and unacknowledged alarms, all unacknowledged)</w:t>
            </w:r>
          </w:p>
        </w:tc>
        <w:tc>
          <w:tcPr>
            <w:tcW w:w="3971" w:type="dxa"/>
          </w:tcPr>
          <w:p w14:paraId="7546EF76" w14:textId="77777777" w:rsidR="006A5594" w:rsidRPr="00215D3C" w:rsidRDefault="006A5594" w:rsidP="000516BC">
            <w:pPr>
              <w:pStyle w:val="TAL"/>
              <w:rPr>
                <w:rFonts w:cs="Arial"/>
              </w:rPr>
            </w:pPr>
            <w:r w:rsidRPr="00215D3C">
              <w:rPr>
                <w:rFonts w:cs="Arial"/>
              </w:rPr>
              <w:t xml:space="preserve">It carries a constraint. The </w:t>
            </w:r>
            <w:proofErr w:type="spellStart"/>
            <w:r w:rsidRPr="00971FE6">
              <w:rPr>
                <w:rFonts w:cs="Arial"/>
                <w:lang w:eastAsia="zh-CN"/>
              </w:rPr>
              <w:t>FaultSupervision</w:t>
            </w:r>
            <w:proofErr w:type="spellEnd"/>
            <w:r w:rsidRPr="00971FE6">
              <w:rPr>
                <w:rFonts w:cs="Arial"/>
                <w:lang w:eastAsia="zh-CN"/>
              </w:rPr>
              <w:t xml:space="preserve"> </w:t>
            </w:r>
            <w:proofErr w:type="spellStart"/>
            <w:r w:rsidRPr="00971FE6">
              <w:rPr>
                <w:rFonts w:cs="Arial"/>
                <w:lang w:eastAsia="zh-CN"/>
              </w:rPr>
              <w:t>MnS</w:t>
            </w:r>
            <w:proofErr w:type="spellEnd"/>
            <w:r w:rsidRPr="00971FE6">
              <w:rPr>
                <w:rFonts w:cs="Arial"/>
                <w:lang w:eastAsia="zh-CN"/>
              </w:rPr>
              <w:t xml:space="preserve"> producer</w:t>
            </w:r>
            <w:r w:rsidRPr="00215D3C">
              <w:rPr>
                <w:rFonts w:cs="Arial"/>
              </w:rPr>
              <w:t xml:space="preserve"> shall apply it on </w:t>
            </w:r>
            <w:proofErr w:type="spellStart"/>
            <w:r w:rsidRPr="00215D3C">
              <w:rPr>
                <w:rFonts w:cs="Arial"/>
              </w:rPr>
              <w:t>AlarmInformation</w:t>
            </w:r>
            <w:proofErr w:type="spellEnd"/>
            <w:r w:rsidRPr="00215D3C">
              <w:rPr>
                <w:rFonts w:cs="Arial"/>
              </w:rPr>
              <w:t xml:space="preserve"> instances in </w:t>
            </w:r>
            <w:proofErr w:type="spellStart"/>
            <w:r w:rsidRPr="00215D3C">
              <w:rPr>
                <w:rFonts w:cs="Arial"/>
              </w:rPr>
              <w:t>AlarmList</w:t>
            </w:r>
            <w:proofErr w:type="spellEnd"/>
            <w:r w:rsidRPr="00215D3C">
              <w:rPr>
                <w:rFonts w:cs="Arial"/>
              </w:rPr>
              <w:t xml:space="preserve"> when constructing its output parameter </w:t>
            </w:r>
            <w:proofErr w:type="spellStart"/>
            <w:r w:rsidRPr="00215D3C">
              <w:rPr>
                <w:rFonts w:cs="Arial"/>
              </w:rPr>
              <w:t>AlarmInformationList</w:t>
            </w:r>
            <w:proofErr w:type="spellEnd"/>
            <w:r w:rsidRPr="00215D3C">
              <w:rPr>
                <w:rFonts w:cs="Arial"/>
              </w:rPr>
              <w:t>.</w:t>
            </w:r>
          </w:p>
        </w:tc>
      </w:tr>
      <w:tr w:rsidR="006A5594" w:rsidRPr="00215D3C" w14:paraId="38436399" w14:textId="77777777" w:rsidTr="00311DB3">
        <w:trPr>
          <w:jc w:val="center"/>
        </w:trPr>
        <w:tc>
          <w:tcPr>
            <w:tcW w:w="2146" w:type="dxa"/>
          </w:tcPr>
          <w:p w14:paraId="4303EFF2" w14:textId="77777777" w:rsidR="006A5594" w:rsidRPr="001D11CC" w:rsidRDefault="006A5594" w:rsidP="000516BC">
            <w:pPr>
              <w:pStyle w:val="TAL"/>
              <w:rPr>
                <w:rFonts w:cs="Arial"/>
              </w:rPr>
            </w:pPr>
            <w:proofErr w:type="spellStart"/>
            <w:r w:rsidRPr="001D11CC">
              <w:rPr>
                <w:rFonts w:cs="Arial"/>
              </w:rPr>
              <w:t>baseObjectClass</w:t>
            </w:r>
            <w:proofErr w:type="spellEnd"/>
          </w:p>
        </w:tc>
        <w:tc>
          <w:tcPr>
            <w:tcW w:w="859" w:type="dxa"/>
          </w:tcPr>
          <w:p w14:paraId="091900DE" w14:textId="77777777" w:rsidR="006A5594" w:rsidRPr="00215D3C" w:rsidRDefault="006A5594" w:rsidP="000516BC">
            <w:pPr>
              <w:pStyle w:val="TAL"/>
              <w:jc w:val="center"/>
              <w:rPr>
                <w:rFonts w:cs="Arial"/>
              </w:rPr>
            </w:pPr>
            <w:r w:rsidRPr="00215D3C">
              <w:t>O, see note 1</w:t>
            </w:r>
          </w:p>
        </w:tc>
        <w:tc>
          <w:tcPr>
            <w:tcW w:w="2719" w:type="dxa"/>
          </w:tcPr>
          <w:p w14:paraId="1F42F1FB" w14:textId="77777777" w:rsidR="006A5594" w:rsidRPr="00215D3C" w:rsidRDefault="006A5594" w:rsidP="000516BC">
            <w:pPr>
              <w:pStyle w:val="TAL"/>
              <w:rPr>
                <w:rFonts w:cs="Arial"/>
              </w:rPr>
            </w:pPr>
            <w:r w:rsidRPr="00215D3C">
              <w:t>This parameter is either absent or carries the object class of a certain class.</w:t>
            </w:r>
          </w:p>
        </w:tc>
        <w:tc>
          <w:tcPr>
            <w:tcW w:w="3971" w:type="dxa"/>
          </w:tcPr>
          <w:p w14:paraId="6649FFE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3FEB12F7" w14:textId="77777777" w:rsidR="006A5594" w:rsidRPr="00215D3C" w:rsidRDefault="006A5594" w:rsidP="000516BC">
            <w:pPr>
              <w:pStyle w:val="TAL"/>
              <w:rPr>
                <w:rFonts w:cs="Arial"/>
              </w:rPr>
            </w:pPr>
            <w:r w:rsidRPr="00215D3C">
              <w:t>See note 2.</w:t>
            </w:r>
          </w:p>
        </w:tc>
      </w:tr>
      <w:tr w:rsidR="006A5594" w:rsidRPr="00215D3C" w14:paraId="1A1CFD52" w14:textId="77777777" w:rsidTr="00311DB3">
        <w:trPr>
          <w:jc w:val="center"/>
        </w:trPr>
        <w:tc>
          <w:tcPr>
            <w:tcW w:w="2146" w:type="dxa"/>
          </w:tcPr>
          <w:p w14:paraId="0C50C492" w14:textId="77777777" w:rsidR="006A5594" w:rsidRPr="001D11CC" w:rsidRDefault="006A5594" w:rsidP="000516BC">
            <w:pPr>
              <w:pStyle w:val="TAL"/>
              <w:rPr>
                <w:rFonts w:cs="Arial"/>
              </w:rPr>
            </w:pPr>
            <w:proofErr w:type="spellStart"/>
            <w:r w:rsidRPr="001D11CC">
              <w:rPr>
                <w:rFonts w:cs="Arial"/>
              </w:rPr>
              <w:t>baseObjectInstance</w:t>
            </w:r>
            <w:proofErr w:type="spellEnd"/>
          </w:p>
        </w:tc>
        <w:tc>
          <w:tcPr>
            <w:tcW w:w="859" w:type="dxa"/>
          </w:tcPr>
          <w:p w14:paraId="1191BC4E" w14:textId="77777777" w:rsidR="006A5594" w:rsidRPr="00215D3C" w:rsidRDefault="006A5594" w:rsidP="000516BC">
            <w:pPr>
              <w:pStyle w:val="TAL"/>
              <w:jc w:val="center"/>
              <w:rPr>
                <w:rFonts w:cs="Arial"/>
              </w:rPr>
            </w:pPr>
            <w:r w:rsidRPr="00215D3C">
              <w:rPr>
                <w:rFonts w:cs="Arial"/>
              </w:rPr>
              <w:t>O, see note 1</w:t>
            </w:r>
          </w:p>
        </w:tc>
        <w:tc>
          <w:tcPr>
            <w:tcW w:w="2719" w:type="dxa"/>
          </w:tcPr>
          <w:p w14:paraId="1EF1B6B5" w14:textId="77777777" w:rsidR="006A5594" w:rsidRPr="00215D3C" w:rsidRDefault="006A5594" w:rsidP="000516BC">
            <w:pPr>
              <w:pStyle w:val="TAL"/>
              <w:rPr>
                <w:rFonts w:cs="Arial"/>
              </w:rPr>
            </w:pPr>
            <w:r w:rsidRPr="00215D3C">
              <w:rPr>
                <w:rFonts w:cs="Arial"/>
              </w:rPr>
              <w:t>This parameter is either absent or carries the DN of a certain class instance.</w:t>
            </w:r>
          </w:p>
        </w:tc>
        <w:tc>
          <w:tcPr>
            <w:tcW w:w="3971" w:type="dxa"/>
          </w:tcPr>
          <w:p w14:paraId="39FB045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6DE23520" w14:textId="77777777" w:rsidR="006A5594" w:rsidRPr="00215D3C" w:rsidRDefault="006A5594" w:rsidP="000516BC">
            <w:pPr>
              <w:pStyle w:val="TAL"/>
              <w:rPr>
                <w:rFonts w:cs="Arial"/>
              </w:rPr>
            </w:pPr>
            <w:r w:rsidRPr="00215D3C">
              <w:t>See note 2.</w:t>
            </w:r>
          </w:p>
        </w:tc>
      </w:tr>
      <w:tr w:rsidR="006A5594" w:rsidRPr="00215D3C" w14:paraId="219AD3B7" w14:textId="77777777" w:rsidTr="00311DB3">
        <w:trPr>
          <w:jc w:val="center"/>
        </w:trPr>
        <w:tc>
          <w:tcPr>
            <w:tcW w:w="2146" w:type="dxa"/>
          </w:tcPr>
          <w:p w14:paraId="652EED75" w14:textId="77777777" w:rsidR="006A5594" w:rsidRPr="001D11CC" w:rsidRDefault="006A5594" w:rsidP="000516BC">
            <w:pPr>
              <w:pStyle w:val="TAL"/>
              <w:rPr>
                <w:rFonts w:cs="Arial"/>
              </w:rPr>
            </w:pPr>
            <w:r w:rsidRPr="001D11CC">
              <w:rPr>
                <w:rFonts w:cs="Arial"/>
              </w:rPr>
              <w:t>filter</w:t>
            </w:r>
          </w:p>
        </w:tc>
        <w:tc>
          <w:tcPr>
            <w:tcW w:w="859" w:type="dxa"/>
          </w:tcPr>
          <w:p w14:paraId="545883F5" w14:textId="77777777" w:rsidR="006A5594" w:rsidRPr="00215D3C" w:rsidRDefault="006A5594" w:rsidP="000516BC">
            <w:pPr>
              <w:pStyle w:val="TAC"/>
            </w:pPr>
            <w:r w:rsidRPr="00215D3C">
              <w:t>O</w:t>
            </w:r>
          </w:p>
        </w:tc>
        <w:tc>
          <w:tcPr>
            <w:tcW w:w="2719" w:type="dxa"/>
          </w:tcPr>
          <w:p w14:paraId="62CB41C4" w14:textId="77777777" w:rsidR="006A5594" w:rsidRPr="00215D3C" w:rsidRDefault="006A5594" w:rsidP="000516BC">
            <w:pPr>
              <w:pStyle w:val="TAL"/>
            </w:pPr>
            <w:r w:rsidRPr="00215D3C">
              <w:t>N/A</w:t>
            </w:r>
          </w:p>
        </w:tc>
        <w:tc>
          <w:tcPr>
            <w:tcW w:w="3971" w:type="dxa"/>
          </w:tcPr>
          <w:p w14:paraId="2AA6EE65" w14:textId="77777777" w:rsidR="006A5594" w:rsidRPr="00215D3C" w:rsidRDefault="006A5594" w:rsidP="000516BC">
            <w:pPr>
              <w:pStyle w:val="TAL"/>
              <w:rPr>
                <w:rFonts w:cs="Arial"/>
              </w:rPr>
            </w:pPr>
            <w:r w:rsidRPr="00215D3C">
              <w:rPr>
                <w:rFonts w:cs="Arial"/>
              </w:rPr>
              <w:t xml:space="preserve">It carries a filter constraint. </w:t>
            </w:r>
          </w:p>
          <w:p w14:paraId="61146BA3" w14:textId="2B0324B2"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ascii="Courier New" w:hAnsi="Courier New"/>
                <w:sz w:val="20"/>
              </w:rPr>
              <w:t xml:space="preserve"> </w:t>
            </w:r>
            <w:r w:rsidRPr="00215D3C">
              <w:rPr>
                <w:rFonts w:cs="Arial"/>
              </w:rPr>
              <w:t xml:space="preserve">is present,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it on </w:t>
            </w:r>
            <w:proofErr w:type="spellStart"/>
            <w:r w:rsidRPr="00215D3C">
              <w:rPr>
                <w:rFonts w:ascii="Courier New" w:hAnsi="Courier New" w:cs="Courier New"/>
              </w:rPr>
              <w:t>AlarmInformation</w:t>
            </w:r>
            <w:proofErr w:type="spellEnd"/>
            <w:r w:rsidRPr="00215D3C">
              <w:rPr>
                <w:rFonts w:cs="Arial"/>
              </w:rPr>
              <w:t xml:space="preserve"> instances in </w:t>
            </w:r>
            <w:proofErr w:type="spellStart"/>
            <w:r w:rsidRPr="00215D3C">
              <w:rPr>
                <w:rFonts w:ascii="Courier New" w:hAnsi="Courier New" w:cs="Courier New"/>
              </w:rPr>
              <w:t>AlarmList</w:t>
            </w:r>
            <w:proofErr w:type="spellEnd"/>
            <w:r w:rsidRPr="00215D3C">
              <w:rPr>
                <w:rFonts w:cs="Arial"/>
              </w:rPr>
              <w:t xml:space="preserve"> when constructing its output parameter </w:t>
            </w:r>
            <w:proofErr w:type="spellStart"/>
            <w:r w:rsidRPr="00215D3C">
              <w:rPr>
                <w:rFonts w:ascii="Courier New" w:hAnsi="Courier New" w:cs="Courier New"/>
              </w:rPr>
              <w:t>AlarmInformationList</w:t>
            </w:r>
            <w:proofErr w:type="spellEnd"/>
            <w:r w:rsidRPr="00215D3C">
              <w:rPr>
                <w:rFonts w:cs="Arial"/>
              </w:rPr>
              <w:t>.</w:t>
            </w:r>
          </w:p>
          <w:p w14:paraId="677228F9" w14:textId="77777777"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cs="Arial"/>
              </w:rPr>
              <w:t xml:space="preserve"> is not present, all of the </w:t>
            </w:r>
            <w:proofErr w:type="spellStart"/>
            <w:r w:rsidRPr="00215D3C">
              <w:rPr>
                <w:rFonts w:ascii="Courier New" w:hAnsi="Courier New" w:cs="Courier New"/>
              </w:rPr>
              <w:t>AlarmInformation</w:t>
            </w:r>
            <w:proofErr w:type="spellEnd"/>
            <w:r w:rsidRPr="00215D3C">
              <w:rPr>
                <w:rFonts w:cs="Arial"/>
              </w:rPr>
              <w:t xml:space="preserve"> instances included by the scope are selected.</w:t>
            </w:r>
          </w:p>
        </w:tc>
      </w:tr>
      <w:tr w:rsidR="006A5594" w:rsidRPr="00215D3C" w14:paraId="1D15D185" w14:textId="77777777" w:rsidTr="00311DB3">
        <w:trPr>
          <w:jc w:val="center"/>
        </w:trPr>
        <w:tc>
          <w:tcPr>
            <w:tcW w:w="9695" w:type="dxa"/>
            <w:gridSpan w:val="4"/>
          </w:tcPr>
          <w:p w14:paraId="4BB8E59A" w14:textId="77777777" w:rsidR="006A5594" w:rsidRPr="00215D3C" w:rsidRDefault="006A5594" w:rsidP="000516BC">
            <w:pPr>
              <w:pStyle w:val="TAN"/>
            </w:pPr>
            <w:r w:rsidRPr="00215D3C">
              <w:t>NOTE 1:</w:t>
            </w:r>
            <w:r w:rsidRPr="00215D3C">
              <w:tab/>
              <w:t xml:space="preserve">If the notification </w:t>
            </w:r>
            <w:proofErr w:type="spellStart"/>
            <w:r w:rsidRPr="00215D3C">
              <w:rPr>
                <w:rFonts w:ascii="Courier New" w:hAnsi="Courier New"/>
                <w:sz w:val="20"/>
              </w:rPr>
              <w:t>notifyAlarmListRebuilt</w:t>
            </w:r>
            <w:proofErr w:type="spellEnd"/>
            <w:r w:rsidRPr="00215D3C">
              <w:t xml:space="preserve"> supports indicating that only a part of the alarm list has been rebuilt then the operation </w:t>
            </w:r>
            <w:proofErr w:type="spellStart"/>
            <w:r w:rsidRPr="00215D3C">
              <w:rPr>
                <w:rFonts w:ascii="Courier New" w:hAnsi="Courier New"/>
                <w:sz w:val="20"/>
              </w:rPr>
              <w:t>getAlarmList</w:t>
            </w:r>
            <w:proofErr w:type="spellEnd"/>
            <w:r w:rsidRPr="00215D3C">
              <w:t xml:space="preserve"> shall support partial alarm alignment.</w:t>
            </w:r>
          </w:p>
          <w:p w14:paraId="0F4D21C9" w14:textId="77777777" w:rsidR="006A5594" w:rsidRPr="00215D3C" w:rsidRDefault="006A5594" w:rsidP="000516BC">
            <w:pPr>
              <w:pStyle w:val="TAN"/>
            </w:pPr>
            <w:r w:rsidRPr="00215D3C">
              <w:t>NOTE 2:</w:t>
            </w:r>
            <w:r w:rsidRPr="00215D3C">
              <w:tab/>
              <w:t xml:space="preserve">The legal values of the parameters </w:t>
            </w:r>
            <w:proofErr w:type="spellStart"/>
            <w:r w:rsidRPr="00215D3C">
              <w:rPr>
                <w:rFonts w:ascii="Courier New" w:hAnsi="Courier New"/>
                <w:sz w:val="20"/>
              </w:rPr>
              <w:t>baseObjectClass</w:t>
            </w:r>
            <w:proofErr w:type="spellEnd"/>
            <w:r w:rsidRPr="00215D3C">
              <w:t xml:space="preserve"> and </w:t>
            </w:r>
            <w:proofErr w:type="spellStart"/>
            <w:r w:rsidRPr="00215D3C">
              <w:rPr>
                <w:rFonts w:ascii="Courier New" w:hAnsi="Courier New"/>
                <w:sz w:val="20"/>
              </w:rPr>
              <w:t>baseObjectInstance</w:t>
            </w:r>
            <w:proofErr w:type="spellEnd"/>
            <w:r w:rsidRPr="00215D3C">
              <w:t xml:space="preserve"> are restricted to those carried by the parameters </w:t>
            </w:r>
            <w:proofErr w:type="spellStart"/>
            <w:r w:rsidRPr="00215D3C">
              <w:rPr>
                <w:rFonts w:ascii="Courier New" w:hAnsi="Courier New"/>
                <w:sz w:val="20"/>
              </w:rPr>
              <w:t>baseObjectClass</w:t>
            </w:r>
            <w:proofErr w:type="spellEnd"/>
            <w:r w:rsidRPr="00215D3C">
              <w:t xml:space="preserve"> and </w:t>
            </w:r>
            <w:proofErr w:type="spellStart"/>
            <w:r w:rsidRPr="00215D3C">
              <w:rPr>
                <w:rFonts w:ascii="Courier New" w:hAnsi="Courier New"/>
                <w:sz w:val="20"/>
              </w:rPr>
              <w:t>baseObjectInstance</w:t>
            </w:r>
            <w:proofErr w:type="spellEnd"/>
            <w:r w:rsidRPr="00215D3C">
              <w:t xml:space="preserve"> in the recent </w:t>
            </w:r>
            <w:proofErr w:type="spellStart"/>
            <w:r w:rsidRPr="00215D3C">
              <w:rPr>
                <w:rFonts w:ascii="Courier New" w:hAnsi="Courier New"/>
                <w:sz w:val="20"/>
              </w:rPr>
              <w:t>notifyAlarmListRebuilt</w:t>
            </w:r>
            <w:proofErr w:type="spellEnd"/>
            <w:r w:rsidRPr="00215D3C">
              <w:t xml:space="preserve"> notifications. The timeline for "recent" is vendor-specific.</w:t>
            </w:r>
          </w:p>
        </w:tc>
      </w:tr>
    </w:tbl>
    <w:p w14:paraId="6913A951" w14:textId="77777777" w:rsidR="006A5594" w:rsidRPr="00215D3C" w:rsidRDefault="006A5594" w:rsidP="006A5594"/>
    <w:p w14:paraId="325365A3" w14:textId="77777777" w:rsidR="006A5594" w:rsidRPr="00215D3C" w:rsidRDefault="006A5594" w:rsidP="006A5594"/>
    <w:p w14:paraId="446EF68E" w14:textId="77777777" w:rsidR="006A5594" w:rsidRDefault="006A5594" w:rsidP="006A5594">
      <w:pPr>
        <w:pStyle w:val="Heading6"/>
      </w:pPr>
      <w:bookmarkStart w:id="834" w:name="_Toc20494420"/>
      <w:bookmarkStart w:id="835" w:name="_Toc26975443"/>
      <w:bookmarkStart w:id="836" w:name="_Toc35856316"/>
      <w:bookmarkStart w:id="837" w:name="_Toc44001171"/>
      <w:bookmarkStart w:id="838" w:name="_Toc51580770"/>
      <w:bookmarkStart w:id="839" w:name="_Toc52356033"/>
      <w:bookmarkStart w:id="840" w:name="_Toc55227603"/>
      <w:bookmarkStart w:id="841" w:name="_Toc105504764"/>
      <w:r>
        <w:lastRenderedPageBreak/>
        <w:t>11.2</w:t>
      </w:r>
      <w:r w:rsidRPr="00215D3C">
        <w:t>.1.1.3.3</w:t>
      </w:r>
      <w:r w:rsidRPr="00215D3C">
        <w:tab/>
        <w:t xml:space="preserve">Output </w:t>
      </w:r>
      <w:r w:rsidR="000E3B70">
        <w:t>p</w:t>
      </w:r>
      <w:r w:rsidRPr="00215D3C">
        <w:t>arameters</w:t>
      </w:r>
      <w:bookmarkEnd w:id="834"/>
      <w:bookmarkEnd w:id="835"/>
      <w:bookmarkEnd w:id="836"/>
      <w:bookmarkEnd w:id="837"/>
      <w:bookmarkEnd w:id="838"/>
      <w:bookmarkEnd w:id="839"/>
      <w:bookmarkEnd w:id="840"/>
      <w:bookmarkEnd w:id="841"/>
    </w:p>
    <w:p w14:paraId="6FF58557" w14:textId="77777777" w:rsidR="006A5594" w:rsidRPr="00A76A0D" w:rsidRDefault="006A5594" w:rsidP="00075335">
      <w:pPr>
        <w:pStyle w:val="TH"/>
      </w:pPr>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w:t>
      </w:r>
      <w:r w:rsidRPr="00215D3C">
        <w:rPr>
          <w:lang w:eastAsia="zh-CN"/>
        </w:rPr>
        <w:t xml:space="preserve">1: </w:t>
      </w:r>
      <w:r>
        <w:rPr>
          <w:lang w:eastAsia="zh-CN"/>
        </w:rPr>
        <w:t>Output</w:t>
      </w:r>
      <w:r w:rsidRPr="00215D3C">
        <w:rPr>
          <w:lang w:eastAsia="zh-CN"/>
        </w:rPr>
        <w:t xml:space="preserve"> </w:t>
      </w:r>
      <w:r w:rsidR="000E3B70">
        <w:rPr>
          <w:lang w:eastAsia="zh-CN"/>
        </w:rPr>
        <w:t>p</w:t>
      </w:r>
      <w:r w:rsidRPr="00215D3C">
        <w:rPr>
          <w:lang w:eastAsia="zh-CN"/>
        </w:rPr>
        <w:t xml:space="preserve">arameters for </w:t>
      </w:r>
      <w:r>
        <w:rPr>
          <w:lang w:eastAsia="zh-CN"/>
        </w:rPr>
        <w:t xml:space="preserve">the operation </w:t>
      </w:r>
      <w:proofErr w:type="spellStart"/>
      <w:r>
        <w:rPr>
          <w:lang w:eastAsia="zh-CN"/>
        </w:rPr>
        <w:t>getAlarmList</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28"/>
        <w:gridCol w:w="396"/>
        <w:gridCol w:w="3032"/>
        <w:gridCol w:w="3773"/>
      </w:tblGrid>
      <w:tr w:rsidR="006A5594" w:rsidRPr="00215D3C" w14:paraId="24010D55" w14:textId="77777777" w:rsidTr="00311DB3">
        <w:trPr>
          <w:tblHeader/>
          <w:jc w:val="center"/>
        </w:trPr>
        <w:tc>
          <w:tcPr>
            <w:tcW w:w="2438" w:type="dxa"/>
            <w:shd w:val="clear" w:color="auto" w:fill="BFBFBF"/>
          </w:tcPr>
          <w:p w14:paraId="3909600E" w14:textId="77777777" w:rsidR="006A5594" w:rsidRPr="00215D3C" w:rsidRDefault="006A5594" w:rsidP="000516BC">
            <w:pPr>
              <w:pStyle w:val="TAH"/>
            </w:pPr>
            <w:r w:rsidRPr="00215D3C">
              <w:t>Parameter Name</w:t>
            </w:r>
          </w:p>
        </w:tc>
        <w:tc>
          <w:tcPr>
            <w:tcW w:w="397" w:type="dxa"/>
            <w:shd w:val="clear" w:color="auto" w:fill="BFBFBF"/>
          </w:tcPr>
          <w:p w14:paraId="37B6BFE5" w14:textId="77777777" w:rsidR="006A5594" w:rsidRPr="00215D3C" w:rsidRDefault="006A5594" w:rsidP="000516BC">
            <w:pPr>
              <w:pStyle w:val="TAH"/>
            </w:pPr>
            <w:r w:rsidRPr="00215D3C">
              <w:t>S</w:t>
            </w:r>
          </w:p>
        </w:tc>
        <w:tc>
          <w:tcPr>
            <w:tcW w:w="3044" w:type="dxa"/>
            <w:shd w:val="clear" w:color="auto" w:fill="BFBFBF"/>
          </w:tcPr>
          <w:p w14:paraId="78EC809D" w14:textId="77777777" w:rsidR="006A5594" w:rsidRPr="00215D3C" w:rsidRDefault="006A5594" w:rsidP="000516BC">
            <w:pPr>
              <w:pStyle w:val="TAH"/>
            </w:pPr>
            <w:r w:rsidRPr="00215D3C">
              <w:t xml:space="preserve">Matching Information / </w:t>
            </w:r>
          </w:p>
          <w:p w14:paraId="240F11BB" w14:textId="77777777" w:rsidR="006A5594" w:rsidRPr="00215D3C" w:rsidRDefault="006A5594" w:rsidP="000516BC">
            <w:pPr>
              <w:pStyle w:val="TAH"/>
            </w:pPr>
            <w:r w:rsidRPr="00215D3C">
              <w:t>Information Type / Legal Values</w:t>
            </w:r>
          </w:p>
        </w:tc>
        <w:tc>
          <w:tcPr>
            <w:tcW w:w="3788" w:type="dxa"/>
            <w:shd w:val="clear" w:color="auto" w:fill="BFBFBF"/>
          </w:tcPr>
          <w:p w14:paraId="7127EECC" w14:textId="77777777" w:rsidR="006A5594" w:rsidRPr="00215D3C" w:rsidRDefault="006A5594" w:rsidP="000516BC">
            <w:pPr>
              <w:pStyle w:val="TAH"/>
            </w:pPr>
            <w:r w:rsidRPr="00215D3C">
              <w:t>Comment</w:t>
            </w:r>
          </w:p>
        </w:tc>
      </w:tr>
      <w:tr w:rsidR="006A5594" w:rsidRPr="00215D3C" w14:paraId="2A7373F3" w14:textId="77777777" w:rsidTr="00311DB3">
        <w:trPr>
          <w:jc w:val="center"/>
        </w:trPr>
        <w:tc>
          <w:tcPr>
            <w:tcW w:w="2438" w:type="dxa"/>
          </w:tcPr>
          <w:p w14:paraId="57694E38" w14:textId="77777777" w:rsidR="006A5594" w:rsidRPr="001D11CC" w:rsidRDefault="006A5594" w:rsidP="000516BC">
            <w:pPr>
              <w:pStyle w:val="TAL"/>
              <w:rPr>
                <w:rFonts w:cs="Arial"/>
              </w:rPr>
            </w:pPr>
            <w:proofErr w:type="spellStart"/>
            <w:r w:rsidRPr="001D11CC">
              <w:rPr>
                <w:rFonts w:cs="Arial"/>
              </w:rPr>
              <w:t>alarmInformationList</w:t>
            </w:r>
            <w:proofErr w:type="spellEnd"/>
          </w:p>
        </w:tc>
        <w:tc>
          <w:tcPr>
            <w:tcW w:w="397" w:type="dxa"/>
          </w:tcPr>
          <w:p w14:paraId="2C26B688" w14:textId="6DF27E73" w:rsidR="006A5594" w:rsidRPr="00215D3C" w:rsidRDefault="006A5594" w:rsidP="00543433">
            <w:pPr>
              <w:pStyle w:val="TAL"/>
              <w:jc w:val="center"/>
              <w:rPr>
                <w:rFonts w:cs="Arial"/>
              </w:rPr>
            </w:pPr>
            <w:r w:rsidRPr="00215D3C">
              <w:rPr>
                <w:rFonts w:cs="Arial"/>
              </w:rPr>
              <w:t>M</w:t>
            </w:r>
          </w:p>
        </w:tc>
        <w:tc>
          <w:tcPr>
            <w:tcW w:w="3044" w:type="dxa"/>
          </w:tcPr>
          <w:p w14:paraId="64354636" w14:textId="77777777" w:rsidR="006A5594" w:rsidRPr="00215D3C" w:rsidRDefault="006A5594" w:rsidP="000516BC">
            <w:pPr>
              <w:pStyle w:val="TAL"/>
              <w:rPr>
                <w:rFonts w:cs="Arial"/>
              </w:rPr>
            </w:pPr>
            <w:r w:rsidRPr="00215D3C">
              <w:rPr>
                <w:rFonts w:cs="Arial"/>
              </w:rPr>
              <w:t xml:space="preserve">List of </w:t>
            </w:r>
            <w:proofErr w:type="spellStart"/>
            <w:r w:rsidRPr="00215D3C">
              <w:rPr>
                <w:rFonts w:cs="Arial"/>
              </w:rPr>
              <w:t>AlarmInformation</w:t>
            </w:r>
            <w:proofErr w:type="spellEnd"/>
            <w:r w:rsidRPr="00215D3C">
              <w:rPr>
                <w:rFonts w:cs="Arial"/>
              </w:rPr>
              <w:t>.</w:t>
            </w:r>
          </w:p>
        </w:tc>
        <w:tc>
          <w:tcPr>
            <w:tcW w:w="3788" w:type="dxa"/>
          </w:tcPr>
          <w:p w14:paraId="6AD37868" w14:textId="77777777" w:rsidR="006A5594" w:rsidRPr="00215D3C" w:rsidRDefault="006A5594" w:rsidP="000516BC">
            <w:pPr>
              <w:pStyle w:val="TAL"/>
              <w:rPr>
                <w:rFonts w:cs="Arial"/>
              </w:rPr>
            </w:pPr>
            <w:r w:rsidRPr="00215D3C">
              <w:rPr>
                <w:rFonts w:cs="Arial"/>
              </w:rPr>
              <w:t xml:space="preserve">It carries the requested </w:t>
            </w:r>
            <w:proofErr w:type="spellStart"/>
            <w:r w:rsidRPr="00215D3C">
              <w:rPr>
                <w:rFonts w:ascii="Courier New" w:hAnsi="Courier New" w:cs="Courier New"/>
              </w:rPr>
              <w:t>AlarmInformation</w:t>
            </w:r>
            <w:proofErr w:type="spellEnd"/>
            <w:r w:rsidRPr="00215D3C">
              <w:rPr>
                <w:rFonts w:cs="Arial"/>
              </w:rPr>
              <w:t xml:space="preserve"> instances.</w:t>
            </w:r>
          </w:p>
          <w:p w14:paraId="4DBF121C" w14:textId="77777777" w:rsidR="006A5594" w:rsidRPr="00215D3C" w:rsidRDefault="006A5594" w:rsidP="000516BC">
            <w:pPr>
              <w:pStyle w:val="TAL"/>
              <w:rPr>
                <w:rFonts w:cs="Arial"/>
              </w:rPr>
            </w:pPr>
          </w:p>
          <w:p w14:paraId="36269E67" w14:textId="77777777" w:rsidR="006A5594" w:rsidRPr="00215D3C" w:rsidRDefault="006A5594" w:rsidP="000516BC">
            <w:pPr>
              <w:pStyle w:val="TAL"/>
              <w:rPr>
                <w:rFonts w:cs="Arial"/>
              </w:rPr>
            </w:pPr>
            <w:r w:rsidRPr="00215D3C">
              <w:rPr>
                <w:rFonts w:cs="Arial"/>
              </w:rPr>
              <w:t>Case when synchronous mode of operation is used:</w:t>
            </w:r>
          </w:p>
          <w:p w14:paraId="0297B448" w14:textId="32A39CFA" w:rsidR="006A5594" w:rsidRPr="00215D3C" w:rsidRDefault="006A5594" w:rsidP="000516BC">
            <w:pPr>
              <w:pStyle w:val="TAL"/>
              <w:rPr>
                <w:rFonts w:cs="Arial"/>
              </w:rPr>
            </w:pPr>
            <w:r w:rsidRPr="00215D3C">
              <w:rPr>
                <w:rFonts w:cs="Arial"/>
              </w:rPr>
              <w:t xml:space="preserve">(a)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the constraints expressed in </w:t>
            </w:r>
            <w:proofErr w:type="spellStart"/>
            <w:r w:rsidRPr="00215D3C">
              <w:rPr>
                <w:rFonts w:cs="Arial"/>
              </w:rPr>
              <w:t>alarmAckState</w:t>
            </w:r>
            <w:proofErr w:type="spellEnd"/>
            <w:r w:rsidRPr="00215D3C">
              <w:rPr>
                <w:rFonts w:cs="Arial"/>
              </w:rPr>
              <w:t xml:space="preserve"> and filter to </w:t>
            </w:r>
            <w:proofErr w:type="spellStart"/>
            <w:r w:rsidRPr="00215D3C">
              <w:rPr>
                <w:rFonts w:cs="Arial"/>
              </w:rPr>
              <w:t>AlarmInformation</w:t>
            </w:r>
            <w:proofErr w:type="spellEnd"/>
            <w:r w:rsidRPr="00215D3C">
              <w:rPr>
                <w:rFonts w:cs="Arial"/>
              </w:rPr>
              <w:t xml:space="preserve"> instances when constructing this output parameter.</w:t>
            </w:r>
          </w:p>
          <w:p w14:paraId="10EBDFFD" w14:textId="77777777" w:rsidR="006A5594" w:rsidRPr="00215D3C" w:rsidRDefault="006A5594" w:rsidP="000516BC">
            <w:pPr>
              <w:pStyle w:val="TAL"/>
              <w:rPr>
                <w:rFonts w:cs="Arial"/>
              </w:rPr>
            </w:pPr>
          </w:p>
          <w:p w14:paraId="43FC985F" w14:textId="77777777" w:rsidR="006A5594" w:rsidRPr="00215D3C" w:rsidRDefault="006A5594" w:rsidP="000516BC">
            <w:pPr>
              <w:pStyle w:val="TAL"/>
              <w:rPr>
                <w:rFonts w:cs="Arial"/>
              </w:rPr>
            </w:pPr>
            <w:r w:rsidRPr="00215D3C">
              <w:rPr>
                <w:rFonts w:cs="Arial"/>
              </w:rPr>
              <w:t>Case when asynchronous mode of operation is used (i.e. this output parameter is conveyed via notifications):</w:t>
            </w:r>
          </w:p>
          <w:p w14:paraId="4C6E4C7A" w14:textId="77777777" w:rsidR="006A5594" w:rsidRPr="00215D3C" w:rsidRDefault="006A5594" w:rsidP="000516BC">
            <w:pPr>
              <w:pStyle w:val="TAL"/>
              <w:rPr>
                <w:rFonts w:cs="Arial"/>
              </w:rPr>
            </w:pPr>
          </w:p>
          <w:p w14:paraId="3E78C79A" w14:textId="753D5ECF" w:rsidR="006A5594" w:rsidRPr="00215D3C" w:rsidRDefault="006A5594" w:rsidP="000516BC">
            <w:pPr>
              <w:pStyle w:val="TAL"/>
              <w:rPr>
                <w:rFonts w:cs="Arial"/>
              </w:rPr>
            </w:pPr>
            <w:r w:rsidRPr="00215D3C">
              <w:rPr>
                <w:rFonts w:cs="Arial"/>
              </w:rPr>
              <w:t xml:space="preserve">(a) If the filter parameter is present, </w:t>
            </w:r>
            <w:proofErr w:type="spellStart"/>
            <w:r w:rsidRPr="00215D3C">
              <w:rPr>
                <w:rFonts w:cs="Arial"/>
              </w:rPr>
              <w:t>the</w:t>
            </w:r>
            <w:r w:rsidR="00B96F8E" w:rsidRPr="00B96F8E">
              <w:rPr>
                <w:rFonts w:cs="Arial"/>
              </w:rPr>
              <w:t>MnS</w:t>
            </w:r>
            <w:proofErr w:type="spellEnd"/>
            <w:r w:rsidR="00B96F8E" w:rsidRPr="00B96F8E">
              <w:rPr>
                <w:rFonts w:cs="Arial"/>
              </w:rPr>
              <w:t xml:space="preserve"> producer</w:t>
            </w:r>
            <w:r w:rsidRPr="00215D3C">
              <w:rPr>
                <w:rFonts w:cs="Arial"/>
              </w:rPr>
              <w:t xml:space="preserve"> shall apply the constraint when constructing this output parameter. Furthermore, if the </w:t>
            </w:r>
            <w:proofErr w:type="spellStart"/>
            <w:r w:rsidRPr="00215D3C">
              <w:rPr>
                <w:rFonts w:cs="Arial"/>
              </w:rPr>
              <w:t>alarmAckState</w:t>
            </w:r>
            <w:proofErr w:type="spellEnd"/>
            <w:r w:rsidRPr="00215D3C">
              <w:rPr>
                <w:rFonts w:cs="Arial"/>
              </w:rPr>
              <w:t xml:space="preserve"> constraint is present,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that constraint as well. The filter constraint, if any, that is currently active in the notification channel is not used for the construction of this output parameter. </w:t>
            </w:r>
          </w:p>
          <w:p w14:paraId="3A8E2C46" w14:textId="77777777" w:rsidR="006A5594" w:rsidRPr="00215D3C" w:rsidRDefault="006A5594" w:rsidP="000516BC">
            <w:pPr>
              <w:pStyle w:val="TAL"/>
              <w:rPr>
                <w:rFonts w:cs="Arial"/>
              </w:rPr>
            </w:pPr>
          </w:p>
          <w:p w14:paraId="7B453E49" w14:textId="7E255A57" w:rsidR="006A5594" w:rsidRPr="00215D3C" w:rsidRDefault="006A5594" w:rsidP="000516BC">
            <w:pPr>
              <w:pStyle w:val="TAL"/>
              <w:rPr>
                <w:rFonts w:cs="Arial"/>
              </w:rPr>
            </w:pPr>
            <w:r w:rsidRPr="00215D3C">
              <w:rPr>
                <w:rFonts w:cs="Arial"/>
              </w:rPr>
              <w:t xml:space="preserve">(b) If the filter parameter is absent,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the filter constraint currently active in the notification channel when constructing this output parameter. If the </w:t>
            </w:r>
            <w:proofErr w:type="spellStart"/>
            <w:r w:rsidRPr="00215D3C">
              <w:rPr>
                <w:rFonts w:cs="Arial"/>
              </w:rPr>
              <w:t>alarmAckState</w:t>
            </w:r>
            <w:proofErr w:type="spellEnd"/>
            <w:r w:rsidRPr="00215D3C">
              <w:rPr>
                <w:rFonts w:cs="Arial"/>
              </w:rPr>
              <w:t xml:space="preserve"> constraint is present,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that constraint as well.</w:t>
            </w:r>
          </w:p>
        </w:tc>
      </w:tr>
      <w:tr w:rsidR="006A5594" w:rsidRPr="00215D3C" w14:paraId="0279B06A" w14:textId="77777777" w:rsidTr="00311DB3">
        <w:trPr>
          <w:jc w:val="center"/>
        </w:trPr>
        <w:tc>
          <w:tcPr>
            <w:tcW w:w="2438" w:type="dxa"/>
          </w:tcPr>
          <w:p w14:paraId="2A340DD1" w14:textId="77777777" w:rsidR="006A5594" w:rsidRPr="001D11CC" w:rsidRDefault="006A5594" w:rsidP="000516BC">
            <w:pPr>
              <w:pStyle w:val="TAL"/>
              <w:rPr>
                <w:rFonts w:cs="Arial"/>
              </w:rPr>
            </w:pPr>
            <w:r w:rsidRPr="001D11CC">
              <w:rPr>
                <w:rFonts w:cs="Arial"/>
              </w:rPr>
              <w:t>status</w:t>
            </w:r>
          </w:p>
        </w:tc>
        <w:tc>
          <w:tcPr>
            <w:tcW w:w="397" w:type="dxa"/>
          </w:tcPr>
          <w:p w14:paraId="2A02CAEB" w14:textId="77777777" w:rsidR="006A5594" w:rsidRPr="00215D3C" w:rsidRDefault="006A5594" w:rsidP="000516BC">
            <w:pPr>
              <w:pStyle w:val="TAL"/>
              <w:jc w:val="center"/>
              <w:rPr>
                <w:rFonts w:cs="Arial"/>
              </w:rPr>
            </w:pPr>
            <w:r w:rsidRPr="00215D3C">
              <w:rPr>
                <w:rFonts w:cs="Arial"/>
              </w:rPr>
              <w:t>M</w:t>
            </w:r>
          </w:p>
        </w:tc>
        <w:tc>
          <w:tcPr>
            <w:tcW w:w="3044" w:type="dxa"/>
          </w:tcPr>
          <w:p w14:paraId="482F517E" w14:textId="77777777" w:rsidR="006A5594" w:rsidRPr="00215D3C" w:rsidRDefault="006A5594" w:rsidP="000516BC">
            <w:pPr>
              <w:pStyle w:val="TAL"/>
              <w:rPr>
                <w:rFonts w:cs="Arial"/>
              </w:rPr>
            </w:pPr>
            <w:r w:rsidRPr="00215D3C">
              <w:rPr>
                <w:rFonts w:cs="Arial"/>
              </w:rPr>
              <w:t>ENUM (</w:t>
            </w:r>
            <w:proofErr w:type="spellStart"/>
            <w:r w:rsidRPr="00215D3C">
              <w:rPr>
                <w:rFonts w:cs="Arial"/>
              </w:rPr>
              <w:t>OperationSucceeded</w:t>
            </w:r>
            <w:proofErr w:type="spellEnd"/>
            <w:r w:rsidRPr="00215D3C">
              <w:rPr>
                <w:rFonts w:cs="Arial"/>
              </w:rPr>
              <w:t xml:space="preserve">, </w:t>
            </w:r>
            <w:proofErr w:type="spellStart"/>
            <w:r w:rsidRPr="00215D3C">
              <w:rPr>
                <w:rFonts w:cs="Arial"/>
              </w:rPr>
              <w:t>OperationFailed</w:t>
            </w:r>
            <w:proofErr w:type="spellEnd"/>
            <w:r w:rsidRPr="00215D3C">
              <w:rPr>
                <w:rFonts w:cs="Arial"/>
              </w:rPr>
              <w:t>)</w:t>
            </w:r>
          </w:p>
        </w:tc>
        <w:tc>
          <w:tcPr>
            <w:tcW w:w="3788" w:type="dxa"/>
          </w:tcPr>
          <w:p w14:paraId="5A562A7C" w14:textId="77777777" w:rsidR="006A5594" w:rsidRPr="00215D3C" w:rsidRDefault="006A5594" w:rsidP="000516BC">
            <w:pPr>
              <w:pStyle w:val="TAL"/>
              <w:rPr>
                <w:rFonts w:cs="Arial"/>
              </w:rPr>
            </w:pPr>
            <w:r w:rsidRPr="00215D3C">
              <w:rPr>
                <w:rFonts w:cs="Arial"/>
              </w:rPr>
              <w:t xml:space="preserve">If all the </w:t>
            </w:r>
            <w:proofErr w:type="spellStart"/>
            <w:r w:rsidRPr="00215D3C">
              <w:rPr>
                <w:rFonts w:cs="Arial"/>
              </w:rPr>
              <w:t>AlarmInformation</w:t>
            </w:r>
            <w:proofErr w:type="spellEnd"/>
            <w:r w:rsidRPr="00215D3C">
              <w:rPr>
                <w:rFonts w:cs="Arial"/>
              </w:rPr>
              <w:t xml:space="preserve"> are returned, status = </w:t>
            </w:r>
            <w:proofErr w:type="spellStart"/>
            <w:r w:rsidRPr="00215D3C">
              <w:rPr>
                <w:rFonts w:cs="Arial"/>
              </w:rPr>
              <w:t>OperationSucceeded</w:t>
            </w:r>
            <w:proofErr w:type="spellEnd"/>
            <w:r w:rsidRPr="00215D3C">
              <w:rPr>
                <w:rFonts w:cs="Arial"/>
              </w:rPr>
              <w:t>.</w:t>
            </w:r>
          </w:p>
          <w:p w14:paraId="36A8BD7A" w14:textId="77777777" w:rsidR="006A5594" w:rsidRPr="00215D3C" w:rsidRDefault="006A5594" w:rsidP="000516BC">
            <w:pPr>
              <w:pStyle w:val="TAL"/>
              <w:rPr>
                <w:rFonts w:cs="Arial"/>
              </w:rPr>
            </w:pPr>
            <w:r w:rsidRPr="00215D3C">
              <w:rPr>
                <w:rFonts w:cs="Arial"/>
              </w:rPr>
              <w:t xml:space="preserve">If operation is failed, status = </w:t>
            </w:r>
            <w:proofErr w:type="spellStart"/>
            <w:r w:rsidRPr="00215D3C">
              <w:rPr>
                <w:rFonts w:cs="Arial"/>
              </w:rPr>
              <w:t>OperationFailed</w:t>
            </w:r>
            <w:proofErr w:type="spellEnd"/>
            <w:r w:rsidRPr="00215D3C">
              <w:rPr>
                <w:rFonts w:cs="Arial"/>
              </w:rPr>
              <w:t>.</w:t>
            </w:r>
          </w:p>
        </w:tc>
      </w:tr>
    </w:tbl>
    <w:p w14:paraId="117183BD" w14:textId="77777777" w:rsidR="006A5594" w:rsidRPr="00215D3C" w:rsidRDefault="006A5594" w:rsidP="006A5594"/>
    <w:p w14:paraId="4AD7AA1A" w14:textId="77777777" w:rsidR="00C073D5" w:rsidRDefault="006A5594" w:rsidP="00075335">
      <w:pPr>
        <w:rPr>
          <w:lang w:eastAsia="zh-CN"/>
        </w:rPr>
      </w:pPr>
      <w:r w:rsidRPr="00215D3C">
        <w:t xml:space="preserve">The following table </w:t>
      </w:r>
      <w:r w:rsidR="00F137D3">
        <w:t xml:space="preserve">defines an item of </w:t>
      </w:r>
      <w:proofErr w:type="spellStart"/>
      <w:r w:rsidR="00F137D3">
        <w:rPr>
          <w:rFonts w:ascii="Courier New" w:hAnsi="Courier New" w:cs="Courier New"/>
        </w:rPr>
        <w:t>a</w:t>
      </w:r>
      <w:r w:rsidR="00F137D3" w:rsidRPr="00CA26F4">
        <w:rPr>
          <w:rFonts w:ascii="Courier New" w:hAnsi="Courier New" w:cs="Courier New"/>
        </w:rPr>
        <w:t>larm</w:t>
      </w:r>
      <w:r w:rsidR="00F137D3">
        <w:rPr>
          <w:rFonts w:ascii="Courier New" w:hAnsi="Courier New" w:cs="Courier New"/>
        </w:rPr>
        <w:t>Information</w:t>
      </w:r>
      <w:r w:rsidR="00F137D3" w:rsidRPr="00CA26F4">
        <w:rPr>
          <w:rFonts w:ascii="Courier New" w:hAnsi="Courier New" w:cs="Courier New"/>
        </w:rPr>
        <w:t>List</w:t>
      </w:r>
      <w:proofErr w:type="spellEnd"/>
      <w:r w:rsidR="00F137D3">
        <w:t>.</w:t>
      </w:r>
    </w:p>
    <w:p w14:paraId="4EA57A04" w14:textId="77777777" w:rsidR="00C073D5" w:rsidRPr="00215D3C" w:rsidRDefault="00C073D5" w:rsidP="00075335">
      <w:pPr>
        <w:pStyle w:val="TH"/>
      </w:pPr>
      <w:r w:rsidRPr="00215D3C">
        <w:rPr>
          <w:rFonts w:hint="eastAsia"/>
          <w:lang w:eastAsia="zh-CN"/>
        </w:rPr>
        <w:lastRenderedPageBreak/>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r w:rsidRPr="00215D3C">
        <w:rPr>
          <w:lang w:eastAsia="zh-CN"/>
        </w:rPr>
        <w:t xml:space="preserve">: </w:t>
      </w:r>
      <w:r w:rsidR="00F137D3">
        <w:rPr>
          <w:lang w:eastAsia="zh-CN"/>
        </w:rPr>
        <w:t xml:space="preserve">Definition of an item of </w:t>
      </w:r>
      <w:proofErr w:type="spellStart"/>
      <w:r w:rsidRPr="007D7AB5">
        <w:rPr>
          <w:rFonts w:ascii="Courier New" w:hAnsi="Courier New" w:cs="Courier New"/>
          <w:lang w:eastAsia="zh-CN"/>
        </w:rPr>
        <w:t>alarmInformationList</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01"/>
        <w:gridCol w:w="392"/>
        <w:gridCol w:w="3461"/>
        <w:gridCol w:w="3275"/>
      </w:tblGrid>
      <w:tr w:rsidR="00C073D5" w:rsidRPr="00215D3C" w14:paraId="3164E7AA" w14:textId="77777777" w:rsidTr="00311DB3">
        <w:trPr>
          <w:cantSplit/>
          <w:tblHeader/>
        </w:trPr>
        <w:tc>
          <w:tcPr>
            <w:tcW w:w="2541" w:type="dxa"/>
            <w:shd w:val="clear" w:color="auto" w:fill="BFBFBF"/>
          </w:tcPr>
          <w:p w14:paraId="3D46CBBD"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lastRenderedPageBreak/>
              <w:t>Parameter name</w:t>
            </w:r>
          </w:p>
        </w:tc>
        <w:tc>
          <w:tcPr>
            <w:tcW w:w="397" w:type="dxa"/>
            <w:shd w:val="clear" w:color="auto" w:fill="BFBFBF"/>
          </w:tcPr>
          <w:p w14:paraId="6002D4CB" w14:textId="77777777" w:rsidR="00C073D5" w:rsidRPr="00075335" w:rsidRDefault="00F137D3" w:rsidP="00075335">
            <w:pPr>
              <w:pStyle w:val="TAL"/>
              <w:overflowPunct/>
              <w:autoSpaceDE/>
              <w:autoSpaceDN/>
              <w:adjustRightInd/>
              <w:jc w:val="center"/>
              <w:textAlignment w:val="auto"/>
              <w:rPr>
                <w:rFonts w:cs="Arial"/>
                <w:b/>
              </w:rPr>
            </w:pPr>
            <w:r>
              <w:rPr>
                <w:rFonts w:cs="Arial"/>
                <w:b/>
              </w:rPr>
              <w:t>S</w:t>
            </w:r>
          </w:p>
        </w:tc>
        <w:tc>
          <w:tcPr>
            <w:tcW w:w="3518" w:type="dxa"/>
            <w:shd w:val="clear" w:color="auto" w:fill="BFBFBF"/>
          </w:tcPr>
          <w:p w14:paraId="67AA665B"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Matching information</w:t>
            </w:r>
          </w:p>
        </w:tc>
        <w:tc>
          <w:tcPr>
            <w:tcW w:w="3329" w:type="dxa"/>
            <w:shd w:val="clear" w:color="auto" w:fill="BFBFBF"/>
          </w:tcPr>
          <w:p w14:paraId="0F259F82"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Comment</w:t>
            </w:r>
          </w:p>
        </w:tc>
      </w:tr>
      <w:tr w:rsidR="00F137D3" w:rsidRPr="00215D3C" w14:paraId="719A0979" w14:textId="77777777" w:rsidTr="00311DB3">
        <w:trPr>
          <w:cantSplit/>
          <w:tblHeader/>
        </w:trPr>
        <w:tc>
          <w:tcPr>
            <w:tcW w:w="2541" w:type="dxa"/>
          </w:tcPr>
          <w:p w14:paraId="07182965" w14:textId="77777777" w:rsidR="00F137D3" w:rsidRPr="001D11CC" w:rsidRDefault="00F137D3" w:rsidP="00F137D3">
            <w:pPr>
              <w:pStyle w:val="TAL"/>
              <w:rPr>
                <w:rFonts w:cs="Arial"/>
              </w:rPr>
            </w:pPr>
            <w:proofErr w:type="spellStart"/>
            <w:r w:rsidRPr="001D11CC">
              <w:rPr>
                <w:rFonts w:cs="Arial"/>
              </w:rPr>
              <w:t>objectClass</w:t>
            </w:r>
            <w:proofErr w:type="spellEnd"/>
            <w:r w:rsidRPr="001D11CC">
              <w:rPr>
                <w:rFonts w:cs="Arial"/>
              </w:rPr>
              <w:t>,</w:t>
            </w:r>
          </w:p>
          <w:p w14:paraId="44F8C9DA" w14:textId="77777777" w:rsidR="00F137D3" w:rsidRPr="001D11CC" w:rsidRDefault="00F137D3" w:rsidP="00F137D3">
            <w:pPr>
              <w:pStyle w:val="TAL"/>
              <w:rPr>
                <w:rFonts w:cs="Arial"/>
              </w:rPr>
            </w:pPr>
            <w:proofErr w:type="spellStart"/>
            <w:r w:rsidRPr="001D11CC">
              <w:rPr>
                <w:rFonts w:cs="Arial"/>
              </w:rPr>
              <w:t>objectInstance</w:t>
            </w:r>
            <w:proofErr w:type="spellEnd"/>
          </w:p>
        </w:tc>
        <w:tc>
          <w:tcPr>
            <w:tcW w:w="397" w:type="dxa"/>
          </w:tcPr>
          <w:p w14:paraId="176498F3" w14:textId="77777777" w:rsidR="00F137D3" w:rsidRPr="00215D3C" w:rsidRDefault="00F137D3" w:rsidP="00F137D3">
            <w:pPr>
              <w:pStyle w:val="TAL"/>
              <w:jc w:val="center"/>
            </w:pPr>
            <w:r w:rsidRPr="00215D3C">
              <w:t>M</w:t>
            </w:r>
          </w:p>
        </w:tc>
        <w:tc>
          <w:tcPr>
            <w:tcW w:w="3518" w:type="dxa"/>
          </w:tcPr>
          <w:p w14:paraId="094C5336" w14:textId="77777777" w:rsidR="00F137D3" w:rsidRDefault="00F137D3" w:rsidP="00F137D3">
            <w:pPr>
              <w:pStyle w:val="TAL"/>
              <w:rPr>
                <w:rFonts w:cs="Arial"/>
              </w:rPr>
            </w:pPr>
            <w:proofErr w:type="spellStart"/>
            <w:r w:rsidRPr="00215D3C">
              <w:rPr>
                <w:rFonts w:cs="Arial"/>
              </w:rPr>
              <w:t>MonitoredEntity.objectClass</w:t>
            </w:r>
            <w:proofErr w:type="spellEnd"/>
            <w:r>
              <w:rPr>
                <w:rFonts w:cs="Arial"/>
              </w:rPr>
              <w:t>,</w:t>
            </w:r>
          </w:p>
          <w:p w14:paraId="5020E32E" w14:textId="77777777" w:rsidR="00F137D3" w:rsidRPr="00215D3C" w:rsidRDefault="00F137D3" w:rsidP="00F137D3">
            <w:pPr>
              <w:pStyle w:val="TAL"/>
              <w:rPr>
                <w:rFonts w:cs="Arial"/>
              </w:rPr>
            </w:pPr>
            <w:proofErr w:type="spellStart"/>
            <w:r w:rsidRPr="00215D3C">
              <w:rPr>
                <w:rFonts w:cs="Arial"/>
              </w:rPr>
              <w:t>MonitoredEntity.objectInstance</w:t>
            </w:r>
            <w:proofErr w:type="spellEnd"/>
          </w:p>
        </w:tc>
        <w:tc>
          <w:tcPr>
            <w:tcW w:w="3329" w:type="dxa"/>
          </w:tcPr>
          <w:p w14:paraId="18B84E21" w14:textId="77777777" w:rsidR="00F137D3" w:rsidRPr="00215D3C" w:rsidRDefault="00F137D3" w:rsidP="00F137D3">
            <w:pPr>
              <w:pStyle w:val="TAL"/>
              <w:rPr>
                <w:rFonts w:ascii="Helvetica" w:hAnsi="Helvetica"/>
              </w:rPr>
            </w:pPr>
            <w:r>
              <w:rPr>
                <w:rFonts w:cs="Arial"/>
              </w:rPr>
              <w:t>T</w:t>
            </w:r>
            <w:r w:rsidRPr="00215D3C">
              <w:rPr>
                <w:rFonts w:cs="Arial"/>
              </w:rPr>
              <w:t xml:space="preserve">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w:t>
            </w:r>
          </w:p>
        </w:tc>
      </w:tr>
      <w:tr w:rsidR="00F137D3" w:rsidRPr="00215D3C" w14:paraId="257655E2" w14:textId="77777777" w:rsidTr="00311DB3">
        <w:trPr>
          <w:cantSplit/>
          <w:tblHeader/>
        </w:trPr>
        <w:tc>
          <w:tcPr>
            <w:tcW w:w="2541" w:type="dxa"/>
          </w:tcPr>
          <w:p w14:paraId="3D6A5DB8" w14:textId="77777777" w:rsidR="00F137D3" w:rsidRPr="001D11CC" w:rsidRDefault="00F137D3" w:rsidP="00F137D3">
            <w:pPr>
              <w:pStyle w:val="TAL"/>
              <w:rPr>
                <w:rFonts w:cs="Arial"/>
              </w:rPr>
            </w:pPr>
            <w:proofErr w:type="spellStart"/>
            <w:r w:rsidRPr="001D11CC">
              <w:rPr>
                <w:rFonts w:cs="Arial"/>
              </w:rPr>
              <w:t>notificationId</w:t>
            </w:r>
            <w:proofErr w:type="spellEnd"/>
          </w:p>
        </w:tc>
        <w:tc>
          <w:tcPr>
            <w:tcW w:w="397" w:type="dxa"/>
          </w:tcPr>
          <w:p w14:paraId="349A31F0" w14:textId="77777777" w:rsidR="00F137D3" w:rsidRPr="00215D3C" w:rsidRDefault="00F137D3" w:rsidP="00F137D3">
            <w:pPr>
              <w:pStyle w:val="TAL"/>
              <w:jc w:val="center"/>
            </w:pPr>
            <w:r w:rsidRPr="00215D3C">
              <w:t>M</w:t>
            </w:r>
          </w:p>
        </w:tc>
        <w:tc>
          <w:tcPr>
            <w:tcW w:w="3518" w:type="dxa"/>
          </w:tcPr>
          <w:p w14:paraId="1A7A92B7" w14:textId="77777777" w:rsidR="00F137D3" w:rsidRPr="00215D3C" w:rsidRDefault="00F137D3" w:rsidP="00F137D3">
            <w:pPr>
              <w:pStyle w:val="TAL"/>
              <w:rPr>
                <w:rFonts w:cs="Arial"/>
              </w:rPr>
            </w:pPr>
            <w:proofErr w:type="spellStart"/>
            <w:r>
              <w:rPr>
                <w:rFonts w:cs="Arial"/>
              </w:rPr>
              <w:t>AlarmInformation.notificationId</w:t>
            </w:r>
            <w:proofErr w:type="spellEnd"/>
          </w:p>
        </w:tc>
        <w:tc>
          <w:tcPr>
            <w:tcW w:w="3329" w:type="dxa"/>
          </w:tcPr>
          <w:p w14:paraId="6B5B37BE" w14:textId="77777777" w:rsidR="00F137D3" w:rsidRPr="00215D3C" w:rsidRDefault="00F137D3" w:rsidP="00F137D3">
            <w:pPr>
              <w:pStyle w:val="TAL"/>
              <w:rPr>
                <w:rFonts w:ascii="Helvetica" w:hAnsi="Helvetica"/>
              </w:rPr>
            </w:pPr>
          </w:p>
        </w:tc>
      </w:tr>
      <w:tr w:rsidR="006A5594" w:rsidRPr="00215D3C" w14:paraId="7663E462" w14:textId="77777777" w:rsidTr="00311DB3">
        <w:trPr>
          <w:cantSplit/>
          <w:tblHeader/>
        </w:trPr>
        <w:tc>
          <w:tcPr>
            <w:tcW w:w="2541" w:type="dxa"/>
          </w:tcPr>
          <w:p w14:paraId="47C97B45" w14:textId="77777777" w:rsidR="006A5594" w:rsidRPr="001D11CC" w:rsidRDefault="006A5594" w:rsidP="000516BC">
            <w:pPr>
              <w:pStyle w:val="TAL"/>
              <w:rPr>
                <w:rFonts w:cs="Arial"/>
              </w:rPr>
            </w:pPr>
            <w:proofErr w:type="spellStart"/>
            <w:r w:rsidRPr="001D11CC">
              <w:rPr>
                <w:rFonts w:cs="Arial"/>
              </w:rPr>
              <w:t>notificationType</w:t>
            </w:r>
            <w:proofErr w:type="spellEnd"/>
          </w:p>
        </w:tc>
        <w:tc>
          <w:tcPr>
            <w:tcW w:w="397" w:type="dxa"/>
          </w:tcPr>
          <w:p w14:paraId="178ADA70" w14:textId="77777777" w:rsidR="006A5594" w:rsidRPr="00215D3C" w:rsidRDefault="006A5594" w:rsidP="000516BC">
            <w:pPr>
              <w:pStyle w:val="TAL"/>
              <w:jc w:val="center"/>
            </w:pPr>
            <w:r w:rsidRPr="00215D3C">
              <w:t>M</w:t>
            </w:r>
          </w:p>
        </w:tc>
        <w:tc>
          <w:tcPr>
            <w:tcW w:w="3518" w:type="dxa"/>
          </w:tcPr>
          <w:p w14:paraId="44EAC265" w14:textId="77777777" w:rsidR="006A5594" w:rsidRPr="00215D3C" w:rsidRDefault="006A5594" w:rsidP="000516BC">
            <w:pPr>
              <w:pStyle w:val="TAL"/>
              <w:rPr>
                <w:rFonts w:cs="Arial"/>
              </w:rPr>
            </w:pPr>
            <w:r w:rsidRPr="00215D3C">
              <w:rPr>
                <w:rFonts w:cs="Arial"/>
              </w:rPr>
              <w:t>"</w:t>
            </w:r>
            <w:proofErr w:type="spellStart"/>
            <w:r w:rsidRPr="00215D3C">
              <w:rPr>
                <w:rFonts w:cs="Arial"/>
              </w:rPr>
              <w:t>notifyNewAlarm</w:t>
            </w:r>
            <w:proofErr w:type="spellEnd"/>
            <w:r w:rsidRPr="00215D3C">
              <w:rPr>
                <w:rFonts w:cs="Arial"/>
              </w:rPr>
              <w:t xml:space="preserve">" </w:t>
            </w:r>
          </w:p>
          <w:p w14:paraId="7D307002" w14:textId="77777777" w:rsidR="006A5594" w:rsidRPr="00215D3C" w:rsidRDefault="006A5594" w:rsidP="000516BC">
            <w:pPr>
              <w:pStyle w:val="TAL"/>
              <w:rPr>
                <w:rFonts w:cs="Arial"/>
              </w:rPr>
            </w:pPr>
            <w:r w:rsidRPr="00215D3C">
              <w:rPr>
                <w:rFonts w:cs="Arial"/>
              </w:rPr>
              <w:t xml:space="preserve">or </w:t>
            </w:r>
          </w:p>
          <w:p w14:paraId="4645FC54" w14:textId="77777777" w:rsidR="006A5594" w:rsidRPr="00215D3C" w:rsidRDefault="006A5594" w:rsidP="000516BC">
            <w:pPr>
              <w:pStyle w:val="TAL"/>
              <w:rPr>
                <w:rFonts w:cs="Arial"/>
              </w:rPr>
            </w:pPr>
            <w:r w:rsidRPr="00215D3C">
              <w:rPr>
                <w:rFonts w:cs="Arial"/>
              </w:rPr>
              <w:t>"</w:t>
            </w:r>
            <w:proofErr w:type="spellStart"/>
            <w:r w:rsidRPr="00215D3C">
              <w:rPr>
                <w:rFonts w:cs="Arial"/>
              </w:rPr>
              <w:t>notifyChangedAlarm</w:t>
            </w:r>
            <w:proofErr w:type="spellEnd"/>
            <w:r w:rsidRPr="00215D3C">
              <w:rPr>
                <w:rFonts w:cs="Arial"/>
              </w:rPr>
              <w:t>"</w:t>
            </w:r>
          </w:p>
          <w:p w14:paraId="05EE093F" w14:textId="77777777" w:rsidR="006A5594" w:rsidRPr="00215D3C" w:rsidRDefault="006A5594" w:rsidP="000516BC">
            <w:pPr>
              <w:pStyle w:val="TAL"/>
              <w:rPr>
                <w:rFonts w:cs="Arial"/>
              </w:rPr>
            </w:pPr>
            <w:r w:rsidRPr="00215D3C">
              <w:rPr>
                <w:rFonts w:cs="Arial"/>
              </w:rPr>
              <w:t xml:space="preserve">or </w:t>
            </w:r>
          </w:p>
          <w:p w14:paraId="17E56A7D" w14:textId="77777777" w:rsidR="006A5594" w:rsidRPr="00215D3C" w:rsidRDefault="006A5594" w:rsidP="000516BC">
            <w:pPr>
              <w:pStyle w:val="TAL"/>
            </w:pPr>
            <w:r w:rsidRPr="00215D3C">
              <w:rPr>
                <w:rFonts w:cs="Arial"/>
              </w:rPr>
              <w:t>"</w:t>
            </w:r>
            <w:proofErr w:type="spellStart"/>
            <w:r w:rsidRPr="00215D3C">
              <w:rPr>
                <w:rFonts w:cs="Arial"/>
              </w:rPr>
              <w:t>notifyClearedAlarm</w:t>
            </w:r>
            <w:proofErr w:type="spellEnd"/>
            <w:r w:rsidRPr="00215D3C">
              <w:rPr>
                <w:rFonts w:cs="Arial"/>
              </w:rPr>
              <w:t>"</w:t>
            </w:r>
          </w:p>
        </w:tc>
        <w:tc>
          <w:tcPr>
            <w:tcW w:w="3329" w:type="dxa"/>
          </w:tcPr>
          <w:p w14:paraId="57330484" w14:textId="77777777" w:rsidR="006A5594" w:rsidRPr="00215D3C" w:rsidRDefault="006A5594" w:rsidP="000516BC">
            <w:pPr>
              <w:pStyle w:val="TAL"/>
              <w:rPr>
                <w:rFonts w:ascii="Helvetica" w:hAnsi="Helvetica"/>
              </w:rPr>
            </w:pPr>
            <w:r w:rsidRPr="00215D3C">
              <w:rPr>
                <w:rFonts w:ascii="Helvetica" w:hAnsi="Helvetica"/>
              </w:rPr>
              <w:t>The parameter carries</w:t>
            </w:r>
          </w:p>
          <w:p w14:paraId="5B412441" w14:textId="77777777" w:rsidR="006A5594" w:rsidRPr="00215D3C" w:rsidRDefault="006A5594" w:rsidP="000516BC">
            <w:pPr>
              <w:pStyle w:val="TAL"/>
              <w:rPr>
                <w:rFonts w:ascii="Helvetica" w:hAnsi="Helvetica"/>
              </w:rPr>
            </w:pPr>
          </w:p>
          <w:p w14:paraId="6D18A575" w14:textId="77777777" w:rsidR="006A5594" w:rsidRPr="00215D3C" w:rsidRDefault="006A5594" w:rsidP="007056CE">
            <w:pPr>
              <w:pStyle w:val="FP"/>
            </w:pPr>
            <w:r>
              <w:t xml:space="preserve">- </w:t>
            </w:r>
            <w:proofErr w:type="spellStart"/>
            <w:r w:rsidRPr="00215D3C">
              <w:t>notifyNewAlarm</w:t>
            </w:r>
            <w:proofErr w:type="spellEnd"/>
            <w:r w:rsidRPr="00215D3C">
              <w:t xml:space="preserve"> in case the alarm has not yet changed and has not yet been cleared.</w:t>
            </w:r>
          </w:p>
          <w:p w14:paraId="65905D28" w14:textId="77777777" w:rsidR="006A5594" w:rsidRPr="00215D3C" w:rsidRDefault="006A5594" w:rsidP="007056CE">
            <w:pPr>
              <w:pStyle w:val="FP"/>
            </w:pPr>
            <w:r>
              <w:t xml:space="preserve">- </w:t>
            </w:r>
            <w:proofErr w:type="spellStart"/>
            <w:r w:rsidRPr="00215D3C">
              <w:t>notifyChangedAlarm</w:t>
            </w:r>
            <w:proofErr w:type="spellEnd"/>
            <w:r w:rsidRPr="00215D3C">
              <w:t xml:space="preserve"> in case the alarm has changed but has not yet been cleared.</w:t>
            </w:r>
          </w:p>
          <w:p w14:paraId="6E52B7D9" w14:textId="77777777" w:rsidR="006A5594" w:rsidRPr="00215D3C" w:rsidRDefault="006A5594" w:rsidP="007056CE">
            <w:pPr>
              <w:pStyle w:val="FP"/>
            </w:pPr>
            <w:r>
              <w:t xml:space="preserve">- </w:t>
            </w:r>
            <w:proofErr w:type="spellStart"/>
            <w:r w:rsidRPr="00215D3C">
              <w:t>notifyClearedAlarm</w:t>
            </w:r>
            <w:proofErr w:type="spellEnd"/>
            <w:r w:rsidRPr="00215D3C">
              <w:t xml:space="preserve"> in case the alarm has been cleared but not yet acknowledged.</w:t>
            </w:r>
          </w:p>
        </w:tc>
      </w:tr>
      <w:tr w:rsidR="006A5594" w:rsidRPr="00215D3C" w14:paraId="18F1F204" w14:textId="77777777" w:rsidTr="00311DB3">
        <w:trPr>
          <w:cantSplit/>
          <w:tblHeader/>
        </w:trPr>
        <w:tc>
          <w:tcPr>
            <w:tcW w:w="2541" w:type="dxa"/>
          </w:tcPr>
          <w:p w14:paraId="713D7ACF" w14:textId="77777777" w:rsidR="006A5594" w:rsidRPr="001D11CC" w:rsidRDefault="006A5594" w:rsidP="000516BC">
            <w:pPr>
              <w:pStyle w:val="TAL"/>
              <w:rPr>
                <w:rFonts w:cs="Arial"/>
              </w:rPr>
            </w:pPr>
            <w:proofErr w:type="spellStart"/>
            <w:r w:rsidRPr="001D11CC">
              <w:rPr>
                <w:rFonts w:cs="Arial"/>
              </w:rPr>
              <w:t>eventTime</w:t>
            </w:r>
            <w:proofErr w:type="spellEnd"/>
          </w:p>
        </w:tc>
        <w:tc>
          <w:tcPr>
            <w:tcW w:w="397" w:type="dxa"/>
          </w:tcPr>
          <w:p w14:paraId="5E9D571A" w14:textId="77777777" w:rsidR="006A5594" w:rsidRPr="00215D3C" w:rsidRDefault="006A5594" w:rsidP="000516BC">
            <w:pPr>
              <w:pStyle w:val="TAL"/>
              <w:jc w:val="center"/>
            </w:pPr>
            <w:r w:rsidRPr="00215D3C">
              <w:t>O</w:t>
            </w:r>
          </w:p>
        </w:tc>
        <w:tc>
          <w:tcPr>
            <w:tcW w:w="3518" w:type="dxa"/>
          </w:tcPr>
          <w:p w14:paraId="55235CAE" w14:textId="77777777" w:rsidR="006A5594" w:rsidRPr="00215D3C" w:rsidRDefault="006A5594" w:rsidP="000516BC">
            <w:pPr>
              <w:pStyle w:val="TAL"/>
            </w:pPr>
            <w:proofErr w:type="spellStart"/>
            <w:r w:rsidRPr="00215D3C">
              <w:rPr>
                <w:rFonts w:cs="Arial"/>
              </w:rPr>
              <w:t>AlarmInformation.alarmRaisedTime</w:t>
            </w:r>
            <w:proofErr w:type="spellEnd"/>
            <w:r w:rsidRPr="00215D3C">
              <w:t xml:space="preserve"> or </w:t>
            </w:r>
          </w:p>
          <w:p w14:paraId="48A7700E" w14:textId="77777777" w:rsidR="006A5594" w:rsidRPr="00215D3C" w:rsidRDefault="006A5594" w:rsidP="000516BC">
            <w:pPr>
              <w:pStyle w:val="TAL"/>
              <w:rPr>
                <w:rFonts w:cs="Arial"/>
              </w:rPr>
            </w:pPr>
            <w:proofErr w:type="spellStart"/>
            <w:r w:rsidRPr="00215D3C">
              <w:rPr>
                <w:rFonts w:cs="Arial"/>
              </w:rPr>
              <w:t>AlarmInformation.alarmChangedTime</w:t>
            </w:r>
            <w:proofErr w:type="spellEnd"/>
            <w:r w:rsidRPr="00215D3C">
              <w:rPr>
                <w:rFonts w:cs="Arial"/>
              </w:rPr>
              <w:t xml:space="preserve"> or</w:t>
            </w:r>
          </w:p>
          <w:p w14:paraId="5A8291B1" w14:textId="77777777" w:rsidR="006A5594" w:rsidRPr="00215D3C" w:rsidRDefault="006A5594" w:rsidP="000516BC">
            <w:pPr>
              <w:pStyle w:val="TAL"/>
            </w:pPr>
            <w:proofErr w:type="spellStart"/>
            <w:r w:rsidRPr="00215D3C">
              <w:rPr>
                <w:rFonts w:cs="Arial"/>
              </w:rPr>
              <w:t>AlarmInformation.alarmClearedTime</w:t>
            </w:r>
            <w:proofErr w:type="spellEnd"/>
          </w:p>
        </w:tc>
        <w:tc>
          <w:tcPr>
            <w:tcW w:w="3329" w:type="dxa"/>
          </w:tcPr>
          <w:p w14:paraId="5E1C0D83" w14:textId="77777777" w:rsidR="006A5594" w:rsidRPr="00215D3C" w:rsidRDefault="006A5594" w:rsidP="000516BC">
            <w:pPr>
              <w:pStyle w:val="TAL"/>
              <w:rPr>
                <w:rFonts w:ascii="Helvetica" w:hAnsi="Helvetica"/>
              </w:rPr>
            </w:pPr>
            <w:r w:rsidRPr="00215D3C">
              <w:rPr>
                <w:rFonts w:ascii="Helvetica" w:hAnsi="Helvetica"/>
              </w:rPr>
              <w:t>The parameter carries the</w:t>
            </w:r>
          </w:p>
          <w:p w14:paraId="753F4F1A" w14:textId="77777777" w:rsidR="006A5594" w:rsidRPr="00215D3C" w:rsidRDefault="006A5594" w:rsidP="000516BC">
            <w:pPr>
              <w:pStyle w:val="TAL"/>
              <w:rPr>
                <w:rFonts w:ascii="Helvetica" w:hAnsi="Helvetica"/>
              </w:rPr>
            </w:pPr>
          </w:p>
          <w:p w14:paraId="18CA8398" w14:textId="77777777" w:rsidR="006A5594" w:rsidRPr="00215D3C" w:rsidRDefault="006A5594" w:rsidP="000516BC">
            <w:pPr>
              <w:pStyle w:val="TAL"/>
            </w:pPr>
            <w:r w:rsidRPr="00215D3C">
              <w:t>-</w:t>
            </w:r>
            <w:r w:rsidRPr="00215D3C">
              <w:tab/>
            </w:r>
            <w:proofErr w:type="spellStart"/>
            <w:r w:rsidRPr="00215D3C">
              <w:t>alarmRaisedTime</w:t>
            </w:r>
            <w:proofErr w:type="spellEnd"/>
            <w:r w:rsidRPr="00215D3C">
              <w:t xml:space="preserve"> in case </w:t>
            </w:r>
            <w:proofErr w:type="spellStart"/>
            <w:r w:rsidRPr="00215D3C">
              <w:t>notificationType</w:t>
            </w:r>
            <w:proofErr w:type="spellEnd"/>
            <w:r w:rsidRPr="00215D3C">
              <w:t xml:space="preserve"> carries </w:t>
            </w:r>
            <w:proofErr w:type="spellStart"/>
            <w:r w:rsidRPr="00215D3C">
              <w:t>notifyNewAlarm</w:t>
            </w:r>
            <w:proofErr w:type="spellEnd"/>
          </w:p>
          <w:p w14:paraId="2C272E78" w14:textId="77777777" w:rsidR="006A5594" w:rsidRPr="00215D3C" w:rsidRDefault="006A5594" w:rsidP="000516BC">
            <w:pPr>
              <w:pStyle w:val="TAL"/>
            </w:pPr>
            <w:r w:rsidRPr="00215D3C">
              <w:t>-</w:t>
            </w:r>
            <w:r w:rsidRPr="00215D3C">
              <w:tab/>
            </w:r>
            <w:proofErr w:type="spellStart"/>
            <w:r w:rsidRPr="00215D3C">
              <w:t>alarmChangedTime</w:t>
            </w:r>
            <w:proofErr w:type="spellEnd"/>
            <w:r w:rsidRPr="00215D3C">
              <w:t xml:space="preserve"> in case </w:t>
            </w:r>
            <w:proofErr w:type="spellStart"/>
            <w:r w:rsidRPr="00215D3C">
              <w:t>notificationType</w:t>
            </w:r>
            <w:proofErr w:type="spellEnd"/>
            <w:r w:rsidRPr="00215D3C">
              <w:t xml:space="preserve"> carries </w:t>
            </w:r>
            <w:proofErr w:type="spellStart"/>
            <w:r w:rsidRPr="00215D3C">
              <w:t>notifyChangedAlarm</w:t>
            </w:r>
            <w:proofErr w:type="spellEnd"/>
          </w:p>
          <w:p w14:paraId="762E79AC" w14:textId="77777777" w:rsidR="006A5594" w:rsidRPr="00215D3C" w:rsidRDefault="006A5594" w:rsidP="000516BC">
            <w:pPr>
              <w:pStyle w:val="TAL"/>
            </w:pPr>
            <w:r w:rsidRPr="00215D3C">
              <w:t>-</w:t>
            </w:r>
            <w:r w:rsidRPr="00215D3C">
              <w:tab/>
            </w:r>
            <w:proofErr w:type="spellStart"/>
            <w:r w:rsidRPr="00215D3C">
              <w:t>alarmClearedTime</w:t>
            </w:r>
            <w:proofErr w:type="spellEnd"/>
            <w:r w:rsidRPr="00215D3C">
              <w:t xml:space="preserve"> in case </w:t>
            </w:r>
            <w:proofErr w:type="spellStart"/>
            <w:r w:rsidRPr="00215D3C">
              <w:t>notificationType</w:t>
            </w:r>
            <w:proofErr w:type="spellEnd"/>
            <w:r w:rsidRPr="00215D3C">
              <w:t xml:space="preserve"> carries </w:t>
            </w:r>
            <w:proofErr w:type="spellStart"/>
            <w:r w:rsidRPr="00215D3C">
              <w:t>notifyClearedAlarm</w:t>
            </w:r>
            <w:proofErr w:type="spellEnd"/>
          </w:p>
          <w:p w14:paraId="6FFEB1A5" w14:textId="77777777" w:rsidR="006A5594" w:rsidRPr="00215D3C" w:rsidRDefault="006A5594" w:rsidP="000516BC">
            <w:pPr>
              <w:pStyle w:val="TAL"/>
              <w:rPr>
                <w:rFonts w:cs="Arial"/>
              </w:rPr>
            </w:pPr>
          </w:p>
        </w:tc>
      </w:tr>
      <w:tr w:rsidR="006A5594" w:rsidRPr="00215D3C" w14:paraId="38CCE203" w14:textId="77777777" w:rsidTr="00311DB3">
        <w:trPr>
          <w:cantSplit/>
          <w:tblHeader/>
        </w:trPr>
        <w:tc>
          <w:tcPr>
            <w:tcW w:w="2541" w:type="dxa"/>
          </w:tcPr>
          <w:p w14:paraId="14DE4CA9" w14:textId="77777777" w:rsidR="006A5594" w:rsidRPr="001D11CC" w:rsidRDefault="006A5594" w:rsidP="000516BC">
            <w:pPr>
              <w:pStyle w:val="TAL"/>
              <w:rPr>
                <w:rFonts w:cs="Arial"/>
              </w:rPr>
            </w:pPr>
            <w:proofErr w:type="spellStart"/>
            <w:r w:rsidRPr="001D11CC">
              <w:rPr>
                <w:rFonts w:cs="Arial"/>
              </w:rPr>
              <w:t>systemDN</w:t>
            </w:r>
            <w:proofErr w:type="spellEnd"/>
          </w:p>
        </w:tc>
        <w:tc>
          <w:tcPr>
            <w:tcW w:w="397" w:type="dxa"/>
          </w:tcPr>
          <w:p w14:paraId="2F2FB4A1" w14:textId="77777777" w:rsidR="006A5594" w:rsidRPr="00215D3C" w:rsidRDefault="00F137D3" w:rsidP="000516BC">
            <w:pPr>
              <w:pStyle w:val="TAL"/>
              <w:jc w:val="center"/>
            </w:pPr>
            <w:r>
              <w:t>M</w:t>
            </w:r>
          </w:p>
        </w:tc>
        <w:tc>
          <w:tcPr>
            <w:tcW w:w="3518" w:type="dxa"/>
          </w:tcPr>
          <w:p w14:paraId="54315808" w14:textId="77777777" w:rsidR="006A5594" w:rsidRPr="00215D3C" w:rsidRDefault="00F137D3" w:rsidP="000516BC">
            <w:pPr>
              <w:pStyle w:val="TAL"/>
            </w:pPr>
            <w:r>
              <w:t>--</w:t>
            </w:r>
          </w:p>
        </w:tc>
        <w:tc>
          <w:tcPr>
            <w:tcW w:w="3329" w:type="dxa"/>
          </w:tcPr>
          <w:p w14:paraId="040B190E" w14:textId="77777777" w:rsidR="006A5594" w:rsidRPr="00215D3C" w:rsidRDefault="006A5594" w:rsidP="000516BC">
            <w:pPr>
              <w:pStyle w:val="TAL"/>
            </w:pPr>
          </w:p>
        </w:tc>
      </w:tr>
      <w:tr w:rsidR="006A5594" w:rsidRPr="00215D3C" w14:paraId="7AF418C1" w14:textId="77777777" w:rsidTr="00311DB3">
        <w:trPr>
          <w:cantSplit/>
          <w:tblHeader/>
        </w:trPr>
        <w:tc>
          <w:tcPr>
            <w:tcW w:w="2541" w:type="dxa"/>
          </w:tcPr>
          <w:p w14:paraId="27076236" w14:textId="77777777" w:rsidR="006A5594" w:rsidRPr="001D11CC" w:rsidRDefault="006A5594" w:rsidP="000516BC">
            <w:pPr>
              <w:pStyle w:val="TAL"/>
              <w:rPr>
                <w:rFonts w:cs="Arial"/>
              </w:rPr>
            </w:pPr>
            <w:proofErr w:type="spellStart"/>
            <w:r w:rsidRPr="001D11CC">
              <w:rPr>
                <w:rFonts w:cs="Arial"/>
              </w:rPr>
              <w:t>alarmId</w:t>
            </w:r>
            <w:proofErr w:type="spellEnd"/>
          </w:p>
        </w:tc>
        <w:tc>
          <w:tcPr>
            <w:tcW w:w="397" w:type="dxa"/>
          </w:tcPr>
          <w:p w14:paraId="614F7247" w14:textId="77777777" w:rsidR="006A5594" w:rsidRPr="00215D3C" w:rsidRDefault="006A5594" w:rsidP="000516BC">
            <w:pPr>
              <w:pStyle w:val="TAL"/>
              <w:jc w:val="center"/>
            </w:pPr>
            <w:r w:rsidRPr="00215D3C">
              <w:t>M</w:t>
            </w:r>
          </w:p>
        </w:tc>
        <w:tc>
          <w:tcPr>
            <w:tcW w:w="3518" w:type="dxa"/>
          </w:tcPr>
          <w:p w14:paraId="3FE004A1" w14:textId="77777777" w:rsidR="006A5594" w:rsidRPr="00215D3C" w:rsidRDefault="006A5594" w:rsidP="000516BC">
            <w:pPr>
              <w:pStyle w:val="TAL"/>
              <w:rPr>
                <w:rFonts w:ascii="Helvetica" w:hAnsi="Helvetica"/>
              </w:rPr>
            </w:pPr>
            <w:proofErr w:type="spellStart"/>
            <w:r w:rsidRPr="00215D3C">
              <w:rPr>
                <w:rFonts w:cs="Arial"/>
              </w:rPr>
              <w:t>AlarmInformation.alarmId</w:t>
            </w:r>
            <w:proofErr w:type="spellEnd"/>
          </w:p>
        </w:tc>
        <w:tc>
          <w:tcPr>
            <w:tcW w:w="3329" w:type="dxa"/>
          </w:tcPr>
          <w:p w14:paraId="101E717A" w14:textId="77777777" w:rsidR="006A5594" w:rsidRPr="00215D3C" w:rsidRDefault="006A5594" w:rsidP="000516BC">
            <w:pPr>
              <w:pStyle w:val="TAL"/>
            </w:pPr>
          </w:p>
        </w:tc>
      </w:tr>
      <w:tr w:rsidR="00AD6280" w:rsidRPr="00215D3C" w14:paraId="6245C09F" w14:textId="77777777" w:rsidTr="00311DB3">
        <w:trPr>
          <w:cantSplit/>
          <w:tblHeader/>
        </w:trPr>
        <w:tc>
          <w:tcPr>
            <w:tcW w:w="2541" w:type="dxa"/>
          </w:tcPr>
          <w:p w14:paraId="0166903D" w14:textId="77777777" w:rsidR="00AD6280" w:rsidRPr="001D11CC" w:rsidRDefault="00AD6280" w:rsidP="00AD6280">
            <w:pPr>
              <w:pStyle w:val="TAL"/>
              <w:rPr>
                <w:rFonts w:cs="Arial"/>
              </w:rPr>
            </w:pPr>
            <w:r w:rsidRPr="001D11CC">
              <w:rPr>
                <w:rFonts w:cs="Arial"/>
              </w:rPr>
              <w:t>[</w:t>
            </w:r>
            <w:proofErr w:type="spellStart"/>
            <w:r w:rsidRPr="001D11CC">
              <w:rPr>
                <w:rFonts w:cs="Arial"/>
              </w:rPr>
              <w:t>objectClass</w:t>
            </w:r>
            <w:proofErr w:type="spellEnd"/>
            <w:r w:rsidRPr="001D11CC">
              <w:rPr>
                <w:rFonts w:cs="Arial"/>
              </w:rPr>
              <w:t>],</w:t>
            </w:r>
          </w:p>
          <w:p w14:paraId="56B82BD5" w14:textId="77777777" w:rsidR="00AD6280" w:rsidRPr="001D11CC" w:rsidRDefault="00AD6280" w:rsidP="00AD6280">
            <w:pPr>
              <w:pStyle w:val="TAL"/>
              <w:rPr>
                <w:rFonts w:cs="Arial"/>
              </w:rPr>
            </w:pPr>
            <w:r w:rsidRPr="001D11CC">
              <w:rPr>
                <w:rFonts w:cs="Arial"/>
              </w:rPr>
              <w:t>[</w:t>
            </w:r>
            <w:proofErr w:type="spellStart"/>
            <w:r w:rsidRPr="001D11CC">
              <w:rPr>
                <w:rFonts w:cs="Arial"/>
              </w:rPr>
              <w:t>objectInstance</w:t>
            </w:r>
            <w:proofErr w:type="spellEnd"/>
            <w:r w:rsidRPr="001D11CC">
              <w:rPr>
                <w:rFonts w:cs="Arial"/>
              </w:rPr>
              <w:t>]</w:t>
            </w:r>
          </w:p>
        </w:tc>
        <w:tc>
          <w:tcPr>
            <w:tcW w:w="397" w:type="dxa"/>
          </w:tcPr>
          <w:p w14:paraId="727662A5" w14:textId="77777777" w:rsidR="00AD6280" w:rsidRPr="00215D3C" w:rsidRDefault="00AD6280" w:rsidP="00AD6280">
            <w:pPr>
              <w:pStyle w:val="TAL"/>
              <w:jc w:val="center"/>
            </w:pPr>
            <w:r>
              <w:t>n/a</w:t>
            </w:r>
          </w:p>
        </w:tc>
        <w:tc>
          <w:tcPr>
            <w:tcW w:w="3518" w:type="dxa"/>
          </w:tcPr>
          <w:p w14:paraId="42B33832" w14:textId="77777777" w:rsidR="00AD6280" w:rsidRDefault="00AD6280" w:rsidP="00AD6280">
            <w:pPr>
              <w:pStyle w:val="TAL"/>
              <w:rPr>
                <w:rFonts w:cs="Arial"/>
              </w:rPr>
            </w:pPr>
            <w:proofErr w:type="spellStart"/>
            <w:r w:rsidRPr="00215D3C">
              <w:rPr>
                <w:rFonts w:cs="Arial"/>
              </w:rPr>
              <w:t>MonitoredEntity.object</w:t>
            </w:r>
            <w:r>
              <w:rPr>
                <w:rFonts w:cs="Arial"/>
              </w:rPr>
              <w:t>Class</w:t>
            </w:r>
            <w:proofErr w:type="spellEnd"/>
            <w:r>
              <w:rPr>
                <w:rFonts w:cs="Arial"/>
              </w:rPr>
              <w:t>,</w:t>
            </w:r>
          </w:p>
          <w:p w14:paraId="707FB180" w14:textId="77777777" w:rsidR="00AD6280" w:rsidRPr="00215D3C" w:rsidRDefault="00AD6280" w:rsidP="00AD6280">
            <w:pPr>
              <w:pStyle w:val="TAL"/>
              <w:rPr>
                <w:rFonts w:cs="Arial"/>
              </w:rPr>
            </w:pPr>
            <w:proofErr w:type="spellStart"/>
            <w:r w:rsidRPr="00215D3C">
              <w:rPr>
                <w:rFonts w:cs="Arial"/>
              </w:rPr>
              <w:t>MonitoredEntity.objectInstance</w:t>
            </w:r>
            <w:proofErr w:type="spellEnd"/>
          </w:p>
        </w:tc>
        <w:tc>
          <w:tcPr>
            <w:tcW w:w="3329" w:type="dxa"/>
          </w:tcPr>
          <w:p w14:paraId="6DC96572" w14:textId="77777777" w:rsidR="00AD6280" w:rsidRPr="00215D3C" w:rsidRDefault="00AD6280" w:rsidP="00AD6280">
            <w:pPr>
              <w:pStyle w:val="TAL"/>
            </w:pPr>
            <w:proofErr w:type="spellStart"/>
            <w:r>
              <w:rPr>
                <w:rFonts w:ascii="Helvetica" w:hAnsi="Helvetica"/>
              </w:rPr>
              <w:t>Parmeter</w:t>
            </w:r>
            <w:proofErr w:type="spellEnd"/>
            <w:r>
              <w:rPr>
                <w:rFonts w:ascii="Helvetica" w:hAnsi="Helvetica"/>
              </w:rPr>
              <w:t xml:space="preserve"> identical to the first parameter in this list, shown here to clarify all elements of </w:t>
            </w:r>
            <w:proofErr w:type="spellStart"/>
            <w:r>
              <w:rPr>
                <w:rFonts w:ascii="Helvetica" w:hAnsi="Helvetica"/>
              </w:rPr>
              <w:t>AlarmInformation</w:t>
            </w:r>
            <w:proofErr w:type="spellEnd"/>
            <w:r>
              <w:rPr>
                <w:rFonts w:ascii="Helvetica" w:hAnsi="Helvetica"/>
              </w:rPr>
              <w:t xml:space="preserve"> are present</w:t>
            </w:r>
          </w:p>
        </w:tc>
      </w:tr>
      <w:tr w:rsidR="00AD6280" w:rsidRPr="00215D3C" w14:paraId="19E0CC22" w14:textId="77777777" w:rsidTr="00311DB3">
        <w:trPr>
          <w:cantSplit/>
          <w:tblHeader/>
        </w:trPr>
        <w:tc>
          <w:tcPr>
            <w:tcW w:w="2541" w:type="dxa"/>
          </w:tcPr>
          <w:p w14:paraId="28FB777E" w14:textId="77777777" w:rsidR="00AD6280" w:rsidRPr="001D11CC" w:rsidRDefault="00AD6280" w:rsidP="00AD6280">
            <w:pPr>
              <w:pStyle w:val="TAL"/>
              <w:rPr>
                <w:rFonts w:cs="Arial"/>
              </w:rPr>
            </w:pPr>
            <w:r w:rsidRPr="001D11CC">
              <w:rPr>
                <w:rFonts w:cs="Arial"/>
              </w:rPr>
              <w:t>[</w:t>
            </w:r>
            <w:proofErr w:type="spellStart"/>
            <w:r w:rsidRPr="001D11CC">
              <w:rPr>
                <w:rFonts w:cs="Arial"/>
              </w:rPr>
              <w:t>notificationId</w:t>
            </w:r>
            <w:proofErr w:type="spellEnd"/>
            <w:r w:rsidRPr="001D11CC">
              <w:rPr>
                <w:rFonts w:cs="Arial"/>
              </w:rPr>
              <w:t>]</w:t>
            </w:r>
          </w:p>
        </w:tc>
        <w:tc>
          <w:tcPr>
            <w:tcW w:w="397" w:type="dxa"/>
          </w:tcPr>
          <w:p w14:paraId="5223ED8C" w14:textId="77777777" w:rsidR="00AD6280" w:rsidRPr="00215D3C" w:rsidRDefault="00AD6280" w:rsidP="00AD6280">
            <w:pPr>
              <w:pStyle w:val="TAL"/>
              <w:jc w:val="center"/>
            </w:pPr>
            <w:r>
              <w:t>n/a</w:t>
            </w:r>
          </w:p>
        </w:tc>
        <w:tc>
          <w:tcPr>
            <w:tcW w:w="3518" w:type="dxa"/>
          </w:tcPr>
          <w:p w14:paraId="475CE65B" w14:textId="77777777" w:rsidR="00AD6280" w:rsidRPr="00215D3C" w:rsidRDefault="00AD6280" w:rsidP="00AD6280">
            <w:pPr>
              <w:pStyle w:val="TAL"/>
              <w:rPr>
                <w:rFonts w:cs="Arial"/>
              </w:rPr>
            </w:pPr>
            <w:proofErr w:type="spellStart"/>
            <w:r>
              <w:rPr>
                <w:rFonts w:cs="Arial"/>
              </w:rPr>
              <w:t>AlarmInformation.notificationId</w:t>
            </w:r>
            <w:proofErr w:type="spellEnd"/>
          </w:p>
        </w:tc>
        <w:tc>
          <w:tcPr>
            <w:tcW w:w="3329" w:type="dxa"/>
          </w:tcPr>
          <w:p w14:paraId="51FE0A5F" w14:textId="77777777" w:rsidR="00AD6280" w:rsidRPr="00215D3C" w:rsidRDefault="00AD6280" w:rsidP="00AD6280">
            <w:pPr>
              <w:pStyle w:val="TAL"/>
            </w:pPr>
            <w:proofErr w:type="spellStart"/>
            <w:r>
              <w:rPr>
                <w:rFonts w:ascii="Helvetica" w:hAnsi="Helvetica"/>
              </w:rPr>
              <w:t>Parmeter</w:t>
            </w:r>
            <w:proofErr w:type="spellEnd"/>
            <w:r>
              <w:rPr>
                <w:rFonts w:ascii="Helvetica" w:hAnsi="Helvetica"/>
              </w:rPr>
              <w:t xml:space="preserve"> identical to the second parameter in this list, shown here to clarify all elements of </w:t>
            </w:r>
            <w:proofErr w:type="spellStart"/>
            <w:r>
              <w:rPr>
                <w:rFonts w:ascii="Helvetica" w:hAnsi="Helvetica"/>
              </w:rPr>
              <w:t>AlarmInformation</w:t>
            </w:r>
            <w:proofErr w:type="spellEnd"/>
            <w:r>
              <w:rPr>
                <w:rFonts w:ascii="Helvetica" w:hAnsi="Helvetica"/>
              </w:rPr>
              <w:t xml:space="preserve"> are present</w:t>
            </w:r>
          </w:p>
        </w:tc>
      </w:tr>
      <w:tr w:rsidR="006A5594" w:rsidRPr="00215D3C" w14:paraId="2A69B7B4" w14:textId="77777777" w:rsidTr="00311DB3">
        <w:trPr>
          <w:cantSplit/>
          <w:tblHeader/>
        </w:trPr>
        <w:tc>
          <w:tcPr>
            <w:tcW w:w="2541" w:type="dxa"/>
          </w:tcPr>
          <w:p w14:paraId="60040439" w14:textId="77777777" w:rsidR="006A5594" w:rsidRPr="001D11CC" w:rsidRDefault="006A5594" w:rsidP="000516BC">
            <w:pPr>
              <w:pStyle w:val="TAL"/>
              <w:rPr>
                <w:rFonts w:cs="Arial"/>
              </w:rPr>
            </w:pPr>
            <w:proofErr w:type="spellStart"/>
            <w:r w:rsidRPr="001D11CC">
              <w:rPr>
                <w:rFonts w:cs="Arial"/>
              </w:rPr>
              <w:t>alarmRaisedTime</w:t>
            </w:r>
            <w:proofErr w:type="spellEnd"/>
          </w:p>
        </w:tc>
        <w:tc>
          <w:tcPr>
            <w:tcW w:w="397" w:type="dxa"/>
          </w:tcPr>
          <w:p w14:paraId="1522F0AD"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7877DAE3" w14:textId="77777777" w:rsidR="006A5594" w:rsidRPr="00215D3C" w:rsidRDefault="006A5594" w:rsidP="000516BC">
            <w:pPr>
              <w:pStyle w:val="TAL"/>
            </w:pPr>
            <w:proofErr w:type="spellStart"/>
            <w:r w:rsidRPr="00215D3C">
              <w:rPr>
                <w:rFonts w:cs="Arial"/>
              </w:rPr>
              <w:t>AlarmInformation.alarmRaisedTime</w:t>
            </w:r>
            <w:proofErr w:type="spellEnd"/>
          </w:p>
        </w:tc>
        <w:tc>
          <w:tcPr>
            <w:tcW w:w="3329" w:type="dxa"/>
          </w:tcPr>
          <w:p w14:paraId="29151F97" w14:textId="77777777" w:rsidR="006A5594" w:rsidRPr="00215D3C" w:rsidRDefault="006A5594" w:rsidP="000516BC">
            <w:pPr>
              <w:pStyle w:val="TAL"/>
              <w:rPr>
                <w:rFonts w:cs="Arial"/>
              </w:rPr>
            </w:pPr>
          </w:p>
        </w:tc>
      </w:tr>
      <w:tr w:rsidR="006A5594" w:rsidRPr="00215D3C" w14:paraId="29480238" w14:textId="77777777" w:rsidTr="00311DB3">
        <w:trPr>
          <w:cantSplit/>
          <w:tblHeader/>
        </w:trPr>
        <w:tc>
          <w:tcPr>
            <w:tcW w:w="2541" w:type="dxa"/>
          </w:tcPr>
          <w:p w14:paraId="34B931AF" w14:textId="77777777" w:rsidR="006A5594" w:rsidRPr="001D11CC" w:rsidRDefault="006A5594" w:rsidP="000516BC">
            <w:pPr>
              <w:pStyle w:val="TAL"/>
              <w:rPr>
                <w:rFonts w:cs="Arial"/>
                <w:sz w:val="16"/>
                <w:szCs w:val="16"/>
              </w:rPr>
            </w:pPr>
            <w:proofErr w:type="spellStart"/>
            <w:r w:rsidRPr="001D11CC">
              <w:rPr>
                <w:rFonts w:cs="Arial"/>
                <w:szCs w:val="16"/>
              </w:rPr>
              <w:t>alarmChangedTime</w:t>
            </w:r>
            <w:proofErr w:type="spellEnd"/>
          </w:p>
        </w:tc>
        <w:tc>
          <w:tcPr>
            <w:tcW w:w="397" w:type="dxa"/>
          </w:tcPr>
          <w:p w14:paraId="3FB3D061" w14:textId="77777777" w:rsidR="006A5594" w:rsidRPr="00215D3C" w:rsidRDefault="006A5594" w:rsidP="000516BC">
            <w:pPr>
              <w:pStyle w:val="TAL"/>
              <w:jc w:val="center"/>
              <w:rPr>
                <w:rFonts w:ascii="Helvetica" w:hAnsi="Helvetica"/>
                <w:sz w:val="16"/>
                <w:szCs w:val="16"/>
                <w:lang w:eastAsia="zh-CN"/>
              </w:rPr>
            </w:pPr>
            <w:r w:rsidRPr="00215D3C">
              <w:rPr>
                <w:rFonts w:ascii="Helvetica" w:hAnsi="Helvetica" w:hint="eastAsia"/>
                <w:sz w:val="16"/>
                <w:szCs w:val="16"/>
                <w:lang w:eastAsia="zh-CN"/>
              </w:rPr>
              <w:t>O</w:t>
            </w:r>
          </w:p>
        </w:tc>
        <w:tc>
          <w:tcPr>
            <w:tcW w:w="3518" w:type="dxa"/>
          </w:tcPr>
          <w:p w14:paraId="704DEFDA" w14:textId="77777777" w:rsidR="006A5594" w:rsidRPr="00215D3C" w:rsidRDefault="006A5594" w:rsidP="000516BC">
            <w:pPr>
              <w:pStyle w:val="TAL"/>
              <w:rPr>
                <w:rFonts w:cs="Arial"/>
                <w:sz w:val="16"/>
                <w:szCs w:val="16"/>
              </w:rPr>
            </w:pPr>
            <w:proofErr w:type="spellStart"/>
            <w:r w:rsidRPr="00215D3C">
              <w:rPr>
                <w:rFonts w:cs="Arial"/>
                <w:sz w:val="16"/>
                <w:szCs w:val="16"/>
              </w:rPr>
              <w:t>AlarmInformation.</w:t>
            </w:r>
            <w:r w:rsidRPr="00215D3C">
              <w:rPr>
                <w:rFonts w:ascii="Helvetica" w:hAnsi="Helvetica"/>
                <w:sz w:val="16"/>
                <w:szCs w:val="16"/>
              </w:rPr>
              <w:t>alarmChangedTime</w:t>
            </w:r>
            <w:proofErr w:type="spellEnd"/>
          </w:p>
        </w:tc>
        <w:tc>
          <w:tcPr>
            <w:tcW w:w="3329" w:type="dxa"/>
          </w:tcPr>
          <w:p w14:paraId="78F77D7F" w14:textId="77777777" w:rsidR="006A5594" w:rsidRPr="00215D3C" w:rsidRDefault="006A5594" w:rsidP="000516BC">
            <w:pPr>
              <w:pStyle w:val="TAL"/>
              <w:rPr>
                <w:lang w:eastAsia="zh-CN"/>
              </w:rPr>
            </w:pPr>
            <w:r w:rsidRPr="00215D3C">
              <w:rPr>
                <w:rFonts w:hint="eastAsia"/>
                <w:lang w:eastAsia="zh-CN"/>
              </w:rPr>
              <w:t>n</w:t>
            </w:r>
            <w:r w:rsidRPr="00215D3C">
              <w:t xml:space="preserve">ot applicable if </w:t>
            </w:r>
            <w:r w:rsidRPr="00215D3C">
              <w:rPr>
                <w:rFonts w:hint="eastAsia"/>
                <w:lang w:eastAsia="zh-CN"/>
              </w:rPr>
              <w:t xml:space="preserve">the severity of </w:t>
            </w:r>
            <w:r w:rsidRPr="00215D3C">
              <w:t xml:space="preserve">related alarm was not </w:t>
            </w:r>
            <w:r w:rsidRPr="00215D3C">
              <w:rPr>
                <w:rFonts w:hint="eastAsia"/>
                <w:lang w:eastAsia="zh-CN"/>
              </w:rPr>
              <w:t>chang</w:t>
            </w:r>
            <w:r w:rsidRPr="00215D3C">
              <w:t>ed</w:t>
            </w:r>
          </w:p>
          <w:p w14:paraId="4996625A" w14:textId="77777777" w:rsidR="006A5594" w:rsidRPr="00215D3C" w:rsidRDefault="006A5594" w:rsidP="000516BC">
            <w:pPr>
              <w:pStyle w:val="TAR"/>
              <w:jc w:val="left"/>
              <w:rPr>
                <w:rFonts w:cs="Arial"/>
                <w:lang w:eastAsia="zh-CN"/>
              </w:rPr>
            </w:pPr>
          </w:p>
        </w:tc>
      </w:tr>
      <w:tr w:rsidR="006A5594" w:rsidRPr="00215D3C" w14:paraId="4196FA14" w14:textId="77777777" w:rsidTr="00311DB3">
        <w:trPr>
          <w:cantSplit/>
          <w:tblHeader/>
        </w:trPr>
        <w:tc>
          <w:tcPr>
            <w:tcW w:w="2541" w:type="dxa"/>
          </w:tcPr>
          <w:p w14:paraId="4A89EAEC" w14:textId="77777777" w:rsidR="006A5594" w:rsidRPr="001D11CC" w:rsidRDefault="006A5594" w:rsidP="000516BC">
            <w:pPr>
              <w:pStyle w:val="TAL"/>
              <w:rPr>
                <w:rFonts w:cs="Arial"/>
              </w:rPr>
            </w:pPr>
            <w:proofErr w:type="spellStart"/>
            <w:r w:rsidRPr="001D11CC">
              <w:rPr>
                <w:rFonts w:cs="Arial"/>
              </w:rPr>
              <w:t>alarmClearedTime</w:t>
            </w:r>
            <w:proofErr w:type="spellEnd"/>
          </w:p>
        </w:tc>
        <w:tc>
          <w:tcPr>
            <w:tcW w:w="397" w:type="dxa"/>
          </w:tcPr>
          <w:p w14:paraId="28062BA3"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0FC4E622" w14:textId="77777777" w:rsidR="006A5594" w:rsidRPr="00215D3C" w:rsidRDefault="006A5594" w:rsidP="000516BC">
            <w:pPr>
              <w:pStyle w:val="TAL"/>
            </w:pPr>
            <w:proofErr w:type="spellStart"/>
            <w:r w:rsidRPr="00215D3C">
              <w:rPr>
                <w:rFonts w:cs="Arial"/>
              </w:rPr>
              <w:t>AlarmInformation.alarmClearedTime</w:t>
            </w:r>
            <w:proofErr w:type="spellEnd"/>
          </w:p>
        </w:tc>
        <w:tc>
          <w:tcPr>
            <w:tcW w:w="3329" w:type="dxa"/>
          </w:tcPr>
          <w:p w14:paraId="0FBD58A2" w14:textId="77777777" w:rsidR="006A5594" w:rsidRPr="00215D3C" w:rsidRDefault="006A5594" w:rsidP="000516BC">
            <w:pPr>
              <w:pStyle w:val="TAL"/>
              <w:rPr>
                <w:rFonts w:ascii="Helvetica" w:hAnsi="Helvetica"/>
              </w:rPr>
            </w:pPr>
            <w:r w:rsidRPr="00215D3C">
              <w:rPr>
                <w:rFonts w:ascii="Helvetica" w:hAnsi="Helvetica"/>
              </w:rPr>
              <w:t>not applicable if related alarm was not cleared</w:t>
            </w:r>
          </w:p>
          <w:p w14:paraId="6DFDEDC1" w14:textId="77777777" w:rsidR="006A5594" w:rsidRPr="00215D3C" w:rsidRDefault="006A5594" w:rsidP="000516BC">
            <w:pPr>
              <w:pStyle w:val="TAL"/>
              <w:rPr>
                <w:rFonts w:cs="Arial"/>
              </w:rPr>
            </w:pPr>
          </w:p>
        </w:tc>
      </w:tr>
      <w:tr w:rsidR="004920A2" w:rsidRPr="00215D3C" w14:paraId="46D70065" w14:textId="77777777" w:rsidTr="00311DB3">
        <w:trPr>
          <w:cantSplit/>
          <w:tblHeader/>
        </w:trPr>
        <w:tc>
          <w:tcPr>
            <w:tcW w:w="2541" w:type="dxa"/>
          </w:tcPr>
          <w:p w14:paraId="58049992" w14:textId="77777777" w:rsidR="004920A2" w:rsidRPr="001D11CC" w:rsidRDefault="004920A2" w:rsidP="004920A2">
            <w:pPr>
              <w:pStyle w:val="TAL"/>
              <w:rPr>
                <w:rFonts w:cs="Arial"/>
              </w:rPr>
            </w:pPr>
            <w:proofErr w:type="spellStart"/>
            <w:r w:rsidRPr="001D11CC">
              <w:rPr>
                <w:rFonts w:cs="Arial"/>
              </w:rPr>
              <w:t>alarmType</w:t>
            </w:r>
            <w:proofErr w:type="spellEnd"/>
          </w:p>
        </w:tc>
        <w:tc>
          <w:tcPr>
            <w:tcW w:w="397" w:type="dxa"/>
          </w:tcPr>
          <w:p w14:paraId="43845ABE" w14:textId="77777777" w:rsidR="004920A2" w:rsidRPr="00215D3C" w:rsidRDefault="004920A2" w:rsidP="004920A2">
            <w:pPr>
              <w:pStyle w:val="TAL"/>
              <w:jc w:val="center"/>
            </w:pPr>
            <w:r w:rsidRPr="00215D3C">
              <w:t>M</w:t>
            </w:r>
          </w:p>
        </w:tc>
        <w:tc>
          <w:tcPr>
            <w:tcW w:w="3518" w:type="dxa"/>
          </w:tcPr>
          <w:p w14:paraId="479A09A8" w14:textId="77777777" w:rsidR="004920A2" w:rsidRPr="00215D3C" w:rsidRDefault="004920A2" w:rsidP="004920A2">
            <w:pPr>
              <w:pStyle w:val="TAL"/>
              <w:rPr>
                <w:rFonts w:cs="Arial"/>
              </w:rPr>
            </w:pPr>
            <w:proofErr w:type="spellStart"/>
            <w:r w:rsidRPr="00215D3C">
              <w:t>AlarmInformation.</w:t>
            </w:r>
            <w:r>
              <w:t>alarmType</w:t>
            </w:r>
            <w:proofErr w:type="spellEnd"/>
          </w:p>
        </w:tc>
        <w:tc>
          <w:tcPr>
            <w:tcW w:w="3329" w:type="dxa"/>
          </w:tcPr>
          <w:p w14:paraId="7B715BAD" w14:textId="77777777" w:rsidR="004920A2" w:rsidRPr="00215D3C" w:rsidRDefault="004920A2" w:rsidP="004920A2">
            <w:pPr>
              <w:pStyle w:val="TAL"/>
            </w:pPr>
          </w:p>
        </w:tc>
      </w:tr>
      <w:tr w:rsidR="006A5594" w:rsidRPr="00215D3C" w14:paraId="5F21B8DA" w14:textId="77777777" w:rsidTr="00311DB3">
        <w:trPr>
          <w:cantSplit/>
          <w:tblHeader/>
        </w:trPr>
        <w:tc>
          <w:tcPr>
            <w:tcW w:w="2541" w:type="dxa"/>
          </w:tcPr>
          <w:p w14:paraId="413708F8" w14:textId="77777777" w:rsidR="006A5594" w:rsidRPr="001D11CC" w:rsidRDefault="006A5594" w:rsidP="000516BC">
            <w:pPr>
              <w:pStyle w:val="TAL"/>
              <w:rPr>
                <w:rFonts w:cs="Arial"/>
              </w:rPr>
            </w:pPr>
            <w:proofErr w:type="spellStart"/>
            <w:r w:rsidRPr="001D11CC">
              <w:rPr>
                <w:rFonts w:cs="Arial"/>
              </w:rPr>
              <w:t>probableCause</w:t>
            </w:r>
            <w:proofErr w:type="spellEnd"/>
          </w:p>
        </w:tc>
        <w:tc>
          <w:tcPr>
            <w:tcW w:w="397" w:type="dxa"/>
          </w:tcPr>
          <w:p w14:paraId="775FE99B" w14:textId="77777777" w:rsidR="006A5594" w:rsidRPr="00215D3C" w:rsidRDefault="006A5594" w:rsidP="000516BC">
            <w:pPr>
              <w:pStyle w:val="TAL"/>
              <w:jc w:val="center"/>
            </w:pPr>
            <w:r w:rsidRPr="00215D3C">
              <w:t>M</w:t>
            </w:r>
          </w:p>
        </w:tc>
        <w:tc>
          <w:tcPr>
            <w:tcW w:w="3518" w:type="dxa"/>
          </w:tcPr>
          <w:p w14:paraId="3591E582" w14:textId="77777777" w:rsidR="006A5594" w:rsidRPr="00215D3C" w:rsidRDefault="006A5594" w:rsidP="000516BC">
            <w:pPr>
              <w:pStyle w:val="TAL"/>
              <w:rPr>
                <w:rFonts w:ascii="Helvetica" w:hAnsi="Helvetica"/>
              </w:rPr>
            </w:pPr>
            <w:proofErr w:type="spellStart"/>
            <w:r w:rsidRPr="00215D3C">
              <w:rPr>
                <w:rFonts w:cs="Arial"/>
              </w:rPr>
              <w:t>AlarmInformation.probableCause</w:t>
            </w:r>
            <w:proofErr w:type="spellEnd"/>
          </w:p>
        </w:tc>
        <w:tc>
          <w:tcPr>
            <w:tcW w:w="3329" w:type="dxa"/>
          </w:tcPr>
          <w:p w14:paraId="391E6BFE" w14:textId="77777777" w:rsidR="006A5594" w:rsidRPr="00215D3C" w:rsidRDefault="006A5594" w:rsidP="000516BC">
            <w:pPr>
              <w:pStyle w:val="TAL"/>
            </w:pPr>
          </w:p>
        </w:tc>
      </w:tr>
      <w:tr w:rsidR="004920A2" w:rsidRPr="00215D3C" w14:paraId="6F5BBA27" w14:textId="77777777" w:rsidTr="00311DB3">
        <w:trPr>
          <w:cantSplit/>
          <w:tblHeader/>
        </w:trPr>
        <w:tc>
          <w:tcPr>
            <w:tcW w:w="2541" w:type="dxa"/>
          </w:tcPr>
          <w:p w14:paraId="2BBD6B46" w14:textId="77777777" w:rsidR="004920A2" w:rsidRPr="001D11CC" w:rsidRDefault="004920A2" w:rsidP="004920A2">
            <w:pPr>
              <w:pStyle w:val="TAL"/>
              <w:rPr>
                <w:rFonts w:cs="Arial"/>
              </w:rPr>
            </w:pPr>
            <w:proofErr w:type="spellStart"/>
            <w:r w:rsidRPr="001D11CC">
              <w:rPr>
                <w:rFonts w:cs="Arial"/>
              </w:rPr>
              <w:t>specificProblem</w:t>
            </w:r>
            <w:proofErr w:type="spellEnd"/>
          </w:p>
        </w:tc>
        <w:tc>
          <w:tcPr>
            <w:tcW w:w="397" w:type="dxa"/>
          </w:tcPr>
          <w:p w14:paraId="1CC91B5F" w14:textId="77777777" w:rsidR="004920A2" w:rsidRPr="00215D3C" w:rsidRDefault="004920A2" w:rsidP="004920A2">
            <w:pPr>
              <w:pStyle w:val="TAL"/>
              <w:jc w:val="center"/>
            </w:pPr>
            <w:r w:rsidRPr="00215D3C">
              <w:t>O</w:t>
            </w:r>
          </w:p>
        </w:tc>
        <w:tc>
          <w:tcPr>
            <w:tcW w:w="3518" w:type="dxa"/>
          </w:tcPr>
          <w:p w14:paraId="6A2BD52A" w14:textId="77777777" w:rsidR="004920A2" w:rsidRPr="00215D3C" w:rsidRDefault="004920A2" w:rsidP="004920A2">
            <w:pPr>
              <w:pStyle w:val="TAL"/>
              <w:rPr>
                <w:rFonts w:cs="Arial"/>
              </w:rPr>
            </w:pPr>
            <w:proofErr w:type="spellStart"/>
            <w:r w:rsidRPr="00215D3C">
              <w:rPr>
                <w:rFonts w:cs="Arial"/>
              </w:rPr>
              <w:t>AlarmInformation.specificProblem</w:t>
            </w:r>
            <w:proofErr w:type="spellEnd"/>
          </w:p>
        </w:tc>
        <w:tc>
          <w:tcPr>
            <w:tcW w:w="3329" w:type="dxa"/>
          </w:tcPr>
          <w:p w14:paraId="2E9D9B4E" w14:textId="77777777" w:rsidR="004920A2" w:rsidRPr="00215D3C" w:rsidRDefault="004920A2" w:rsidP="004920A2">
            <w:pPr>
              <w:pStyle w:val="TAL"/>
            </w:pPr>
          </w:p>
        </w:tc>
      </w:tr>
      <w:tr w:rsidR="006A5594" w:rsidRPr="00215D3C" w14:paraId="5D16DC66" w14:textId="77777777" w:rsidTr="00311DB3">
        <w:trPr>
          <w:cantSplit/>
          <w:tblHeader/>
        </w:trPr>
        <w:tc>
          <w:tcPr>
            <w:tcW w:w="2541" w:type="dxa"/>
          </w:tcPr>
          <w:p w14:paraId="2D015A90" w14:textId="77777777" w:rsidR="006A5594" w:rsidRPr="001D11CC" w:rsidRDefault="006A5594" w:rsidP="000516BC">
            <w:pPr>
              <w:pStyle w:val="TAL"/>
              <w:rPr>
                <w:rFonts w:cs="Arial"/>
              </w:rPr>
            </w:pPr>
            <w:proofErr w:type="spellStart"/>
            <w:r w:rsidRPr="001D11CC">
              <w:rPr>
                <w:rFonts w:cs="Arial"/>
              </w:rPr>
              <w:t>perceivedSeverity</w:t>
            </w:r>
            <w:proofErr w:type="spellEnd"/>
          </w:p>
        </w:tc>
        <w:tc>
          <w:tcPr>
            <w:tcW w:w="397" w:type="dxa"/>
          </w:tcPr>
          <w:p w14:paraId="27FC0B79" w14:textId="77777777" w:rsidR="006A5594" w:rsidRPr="00215D3C" w:rsidRDefault="006A5594" w:rsidP="000516BC">
            <w:pPr>
              <w:pStyle w:val="TAL"/>
              <w:jc w:val="center"/>
            </w:pPr>
            <w:r w:rsidRPr="00215D3C">
              <w:t>M</w:t>
            </w:r>
          </w:p>
        </w:tc>
        <w:tc>
          <w:tcPr>
            <w:tcW w:w="3518" w:type="dxa"/>
          </w:tcPr>
          <w:p w14:paraId="0B50ED8A" w14:textId="77777777" w:rsidR="006A5594" w:rsidRPr="00215D3C" w:rsidRDefault="006A5594" w:rsidP="000516BC">
            <w:pPr>
              <w:pStyle w:val="TAL"/>
              <w:rPr>
                <w:rFonts w:ascii="Helvetica" w:hAnsi="Helvetica"/>
              </w:rPr>
            </w:pPr>
            <w:proofErr w:type="spellStart"/>
            <w:r w:rsidRPr="00215D3C">
              <w:rPr>
                <w:rFonts w:cs="Arial"/>
              </w:rPr>
              <w:t>AlarmInformation.perceivedSeverity</w:t>
            </w:r>
            <w:proofErr w:type="spellEnd"/>
          </w:p>
        </w:tc>
        <w:tc>
          <w:tcPr>
            <w:tcW w:w="3329" w:type="dxa"/>
          </w:tcPr>
          <w:p w14:paraId="3AB56CAC" w14:textId="77777777" w:rsidR="006A5594" w:rsidRPr="00215D3C" w:rsidRDefault="006A5594" w:rsidP="000516BC">
            <w:pPr>
              <w:pStyle w:val="TAL"/>
            </w:pPr>
          </w:p>
        </w:tc>
      </w:tr>
      <w:tr w:rsidR="006A5594" w:rsidRPr="00215D3C" w14:paraId="712324C0" w14:textId="77777777" w:rsidTr="00311DB3">
        <w:trPr>
          <w:cantSplit/>
          <w:tblHeader/>
        </w:trPr>
        <w:tc>
          <w:tcPr>
            <w:tcW w:w="2541" w:type="dxa"/>
          </w:tcPr>
          <w:p w14:paraId="51120DB2" w14:textId="77777777" w:rsidR="006A5594" w:rsidRPr="001D11CC" w:rsidRDefault="006A5594" w:rsidP="000516BC">
            <w:pPr>
              <w:pStyle w:val="TAL"/>
              <w:rPr>
                <w:rFonts w:cs="Arial"/>
              </w:rPr>
            </w:pPr>
            <w:proofErr w:type="spellStart"/>
            <w:r w:rsidRPr="001D11CC">
              <w:rPr>
                <w:rFonts w:cs="Arial"/>
              </w:rPr>
              <w:t>backedUpStatus</w:t>
            </w:r>
            <w:proofErr w:type="spellEnd"/>
          </w:p>
        </w:tc>
        <w:tc>
          <w:tcPr>
            <w:tcW w:w="397" w:type="dxa"/>
          </w:tcPr>
          <w:p w14:paraId="3CA43AEF" w14:textId="77777777" w:rsidR="006A5594" w:rsidRPr="00215D3C" w:rsidRDefault="006A5594" w:rsidP="000516BC">
            <w:pPr>
              <w:pStyle w:val="TAL"/>
              <w:jc w:val="center"/>
            </w:pPr>
            <w:r w:rsidRPr="00215D3C">
              <w:t>O</w:t>
            </w:r>
          </w:p>
        </w:tc>
        <w:tc>
          <w:tcPr>
            <w:tcW w:w="3518" w:type="dxa"/>
          </w:tcPr>
          <w:p w14:paraId="0375B16E" w14:textId="77777777" w:rsidR="006A5594" w:rsidRPr="00215D3C" w:rsidRDefault="006A5594" w:rsidP="000516BC">
            <w:pPr>
              <w:pStyle w:val="TAL"/>
              <w:rPr>
                <w:rFonts w:ascii="Helvetica" w:hAnsi="Helvetica"/>
              </w:rPr>
            </w:pPr>
            <w:proofErr w:type="spellStart"/>
            <w:r w:rsidRPr="00215D3C">
              <w:rPr>
                <w:rFonts w:cs="Arial"/>
              </w:rPr>
              <w:t>AlarmInformation.backedUpStatus</w:t>
            </w:r>
            <w:proofErr w:type="spellEnd"/>
          </w:p>
        </w:tc>
        <w:tc>
          <w:tcPr>
            <w:tcW w:w="3329" w:type="dxa"/>
          </w:tcPr>
          <w:p w14:paraId="55246AD4" w14:textId="77777777" w:rsidR="006A5594" w:rsidRPr="00215D3C" w:rsidRDefault="006A5594" w:rsidP="000516BC">
            <w:pPr>
              <w:pStyle w:val="TAL"/>
            </w:pPr>
            <w:r w:rsidRPr="00215D3C">
              <w:rPr>
                <w:rFonts w:ascii="Helvetica" w:hAnsi="Helvetica"/>
              </w:rPr>
              <w:t>not applicable if related alarm is a security alarm</w:t>
            </w:r>
          </w:p>
        </w:tc>
      </w:tr>
      <w:tr w:rsidR="004920A2" w:rsidRPr="00215D3C" w14:paraId="51C9BDC4" w14:textId="77777777" w:rsidTr="00311DB3">
        <w:trPr>
          <w:cantSplit/>
          <w:tblHeader/>
        </w:trPr>
        <w:tc>
          <w:tcPr>
            <w:tcW w:w="2541" w:type="dxa"/>
          </w:tcPr>
          <w:p w14:paraId="6C45BC81" w14:textId="77777777" w:rsidR="004920A2" w:rsidRPr="001D11CC" w:rsidRDefault="004920A2" w:rsidP="004920A2">
            <w:pPr>
              <w:pStyle w:val="TAL"/>
              <w:rPr>
                <w:rFonts w:cs="Arial"/>
              </w:rPr>
            </w:pPr>
            <w:proofErr w:type="spellStart"/>
            <w:r w:rsidRPr="001D11CC">
              <w:rPr>
                <w:rFonts w:cs="Arial"/>
              </w:rPr>
              <w:t>backUpObject</w:t>
            </w:r>
            <w:proofErr w:type="spellEnd"/>
          </w:p>
        </w:tc>
        <w:tc>
          <w:tcPr>
            <w:tcW w:w="397" w:type="dxa"/>
          </w:tcPr>
          <w:p w14:paraId="4A5D8A49" w14:textId="77777777" w:rsidR="004920A2" w:rsidRPr="00215D3C" w:rsidRDefault="004920A2" w:rsidP="004920A2">
            <w:pPr>
              <w:pStyle w:val="TAL"/>
              <w:jc w:val="center"/>
            </w:pPr>
            <w:r w:rsidRPr="00215D3C">
              <w:t>O</w:t>
            </w:r>
          </w:p>
        </w:tc>
        <w:tc>
          <w:tcPr>
            <w:tcW w:w="3518" w:type="dxa"/>
          </w:tcPr>
          <w:p w14:paraId="018F023E" w14:textId="77777777" w:rsidR="004920A2" w:rsidRPr="00215D3C" w:rsidRDefault="004920A2" w:rsidP="004920A2">
            <w:pPr>
              <w:pStyle w:val="TAL"/>
              <w:rPr>
                <w:rFonts w:cs="Arial"/>
              </w:rPr>
            </w:pPr>
            <w:proofErr w:type="spellStart"/>
            <w:r w:rsidRPr="00215D3C">
              <w:rPr>
                <w:rFonts w:cs="Arial"/>
              </w:rPr>
              <w:t>MonitoredEntity.objectInstance</w:t>
            </w:r>
            <w:proofErr w:type="spellEnd"/>
          </w:p>
        </w:tc>
        <w:tc>
          <w:tcPr>
            <w:tcW w:w="3329" w:type="dxa"/>
          </w:tcPr>
          <w:p w14:paraId="6655B154" w14:textId="77777777" w:rsidR="004920A2" w:rsidRDefault="004920A2" w:rsidP="004920A2">
            <w:pPr>
              <w:pStyle w:val="TAL"/>
              <w:rPr>
                <w:rFonts w:ascii="Helvetica" w:hAnsi="Helvetica"/>
              </w:rPr>
            </w:pPr>
            <w:r>
              <w:t>T</w:t>
            </w:r>
            <w:r w:rsidRPr="00AD33BA">
              <w:t xml:space="preserve">he </w:t>
            </w:r>
            <w:proofErr w:type="spellStart"/>
            <w:r w:rsidRPr="00AD33BA">
              <w:t>MonitoredEntity</w:t>
            </w:r>
            <w:proofErr w:type="spellEnd"/>
            <w:r w:rsidRPr="00AD33BA">
              <w:t xml:space="preserve"> is identified by relation-</w:t>
            </w:r>
            <w:proofErr w:type="spellStart"/>
            <w:r w:rsidRPr="00AD33BA">
              <w:t>BackUpObject</w:t>
            </w:r>
            <w:proofErr w:type="spellEnd"/>
            <w:r w:rsidRPr="00AD33BA">
              <w:t>-</w:t>
            </w:r>
            <w:proofErr w:type="spellStart"/>
            <w:r w:rsidRPr="00AD33BA">
              <w:t>AlarmInformation</w:t>
            </w:r>
            <w:proofErr w:type="spellEnd"/>
            <w:r>
              <w:t>.</w:t>
            </w:r>
          </w:p>
          <w:p w14:paraId="0080D530" w14:textId="77777777" w:rsidR="004920A2" w:rsidRDefault="004920A2" w:rsidP="004920A2">
            <w:pPr>
              <w:pStyle w:val="TAL"/>
              <w:rPr>
                <w:rFonts w:ascii="Helvetica" w:hAnsi="Helvetica"/>
              </w:rPr>
            </w:pPr>
          </w:p>
          <w:p w14:paraId="697F4011" w14:textId="77777777" w:rsidR="004920A2" w:rsidRPr="00215D3C" w:rsidRDefault="004920A2" w:rsidP="004920A2">
            <w:pPr>
              <w:pStyle w:val="TAL"/>
              <w:rPr>
                <w:rFonts w:ascii="Helvetica" w:hAnsi="Helvetica"/>
              </w:rPr>
            </w:pPr>
            <w:r>
              <w:rPr>
                <w:rFonts w:ascii="Helvetica" w:hAnsi="Helvetica"/>
              </w:rPr>
              <w:t>N</w:t>
            </w:r>
            <w:r w:rsidRPr="00215D3C">
              <w:rPr>
                <w:rFonts w:ascii="Helvetica" w:hAnsi="Helvetica"/>
              </w:rPr>
              <w:t>ot applicable if related alarm is a security alarm</w:t>
            </w:r>
          </w:p>
        </w:tc>
      </w:tr>
      <w:tr w:rsidR="006A5594" w:rsidRPr="00215D3C" w14:paraId="2274E753" w14:textId="77777777" w:rsidTr="00311DB3">
        <w:trPr>
          <w:cantSplit/>
          <w:tblHeader/>
        </w:trPr>
        <w:tc>
          <w:tcPr>
            <w:tcW w:w="2541" w:type="dxa"/>
          </w:tcPr>
          <w:p w14:paraId="4381FB98" w14:textId="77777777" w:rsidR="006A5594" w:rsidRPr="001D11CC" w:rsidRDefault="006A5594" w:rsidP="000516BC">
            <w:pPr>
              <w:pStyle w:val="TAL"/>
              <w:rPr>
                <w:rFonts w:cs="Arial"/>
              </w:rPr>
            </w:pPr>
            <w:proofErr w:type="spellStart"/>
            <w:r w:rsidRPr="001D11CC">
              <w:rPr>
                <w:rFonts w:cs="Arial"/>
              </w:rPr>
              <w:t>trendIndication</w:t>
            </w:r>
            <w:proofErr w:type="spellEnd"/>
          </w:p>
        </w:tc>
        <w:tc>
          <w:tcPr>
            <w:tcW w:w="397" w:type="dxa"/>
          </w:tcPr>
          <w:p w14:paraId="6C9DC591" w14:textId="77777777" w:rsidR="006A5594" w:rsidRPr="00215D3C" w:rsidRDefault="006A5594" w:rsidP="000516BC">
            <w:pPr>
              <w:pStyle w:val="TAL"/>
              <w:jc w:val="center"/>
            </w:pPr>
            <w:r w:rsidRPr="00215D3C">
              <w:t>O</w:t>
            </w:r>
          </w:p>
        </w:tc>
        <w:tc>
          <w:tcPr>
            <w:tcW w:w="3518" w:type="dxa"/>
          </w:tcPr>
          <w:p w14:paraId="7BB13339" w14:textId="77777777" w:rsidR="006A5594" w:rsidRPr="00215D3C" w:rsidRDefault="006A5594" w:rsidP="000516BC">
            <w:pPr>
              <w:pStyle w:val="TAL"/>
              <w:rPr>
                <w:rFonts w:ascii="Helvetica" w:hAnsi="Helvetica"/>
              </w:rPr>
            </w:pPr>
            <w:proofErr w:type="spellStart"/>
            <w:r w:rsidRPr="00215D3C">
              <w:rPr>
                <w:rFonts w:cs="Arial"/>
              </w:rPr>
              <w:t>AlarmInformation.trendIndication</w:t>
            </w:r>
            <w:proofErr w:type="spellEnd"/>
          </w:p>
        </w:tc>
        <w:tc>
          <w:tcPr>
            <w:tcW w:w="3329" w:type="dxa"/>
          </w:tcPr>
          <w:p w14:paraId="5807131B"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516C744" w14:textId="77777777" w:rsidTr="00311DB3">
        <w:trPr>
          <w:cantSplit/>
          <w:tblHeader/>
        </w:trPr>
        <w:tc>
          <w:tcPr>
            <w:tcW w:w="2541" w:type="dxa"/>
          </w:tcPr>
          <w:p w14:paraId="79DB1FEF" w14:textId="77777777" w:rsidR="006A5594" w:rsidRPr="001D11CC" w:rsidRDefault="006A5594" w:rsidP="000516BC">
            <w:pPr>
              <w:pStyle w:val="TAL"/>
              <w:rPr>
                <w:rFonts w:cs="Arial"/>
              </w:rPr>
            </w:pPr>
            <w:proofErr w:type="spellStart"/>
            <w:r w:rsidRPr="001D11CC">
              <w:rPr>
                <w:rFonts w:cs="Arial"/>
              </w:rPr>
              <w:t>thresholdInfo</w:t>
            </w:r>
            <w:proofErr w:type="spellEnd"/>
          </w:p>
        </w:tc>
        <w:tc>
          <w:tcPr>
            <w:tcW w:w="397" w:type="dxa"/>
          </w:tcPr>
          <w:p w14:paraId="66650A49" w14:textId="77777777" w:rsidR="006A5594" w:rsidRPr="00215D3C" w:rsidRDefault="006A5594" w:rsidP="000516BC">
            <w:pPr>
              <w:pStyle w:val="TAL"/>
              <w:jc w:val="center"/>
            </w:pPr>
            <w:r w:rsidRPr="00215D3C">
              <w:t>O</w:t>
            </w:r>
          </w:p>
        </w:tc>
        <w:tc>
          <w:tcPr>
            <w:tcW w:w="3518" w:type="dxa"/>
          </w:tcPr>
          <w:p w14:paraId="4D48731A" w14:textId="77777777" w:rsidR="006A5594" w:rsidRPr="00215D3C" w:rsidRDefault="006A5594" w:rsidP="000516BC">
            <w:pPr>
              <w:pStyle w:val="TAL"/>
              <w:rPr>
                <w:rFonts w:cs="Arial"/>
              </w:rPr>
            </w:pPr>
            <w:proofErr w:type="spellStart"/>
            <w:r w:rsidRPr="00215D3C">
              <w:rPr>
                <w:rFonts w:cs="Arial"/>
              </w:rPr>
              <w:t>AlarmInformation.thresholdInfo</w:t>
            </w:r>
            <w:proofErr w:type="spellEnd"/>
          </w:p>
        </w:tc>
        <w:tc>
          <w:tcPr>
            <w:tcW w:w="3329" w:type="dxa"/>
          </w:tcPr>
          <w:p w14:paraId="6F748B74" w14:textId="77777777" w:rsidR="006A5594" w:rsidRPr="00215D3C" w:rsidRDefault="006A5594" w:rsidP="000516BC">
            <w:pPr>
              <w:pStyle w:val="TAL"/>
              <w:rPr>
                <w:rFonts w:cs="Arial"/>
              </w:rPr>
            </w:pPr>
            <w:r w:rsidRPr="00215D3C">
              <w:rPr>
                <w:rFonts w:ascii="Helvetica" w:hAnsi="Helvetica"/>
              </w:rPr>
              <w:t>not applicable if related alarm is a security alarm</w:t>
            </w:r>
          </w:p>
        </w:tc>
      </w:tr>
      <w:tr w:rsidR="004920A2" w:rsidRPr="00215D3C" w14:paraId="5E751766" w14:textId="77777777" w:rsidTr="00311DB3">
        <w:trPr>
          <w:cantSplit/>
          <w:tblHeader/>
        </w:trPr>
        <w:tc>
          <w:tcPr>
            <w:tcW w:w="2541" w:type="dxa"/>
          </w:tcPr>
          <w:p w14:paraId="35E76BB9" w14:textId="77777777" w:rsidR="004920A2" w:rsidRPr="001D11CC" w:rsidRDefault="004920A2" w:rsidP="004920A2">
            <w:pPr>
              <w:pStyle w:val="TAL"/>
              <w:rPr>
                <w:rFonts w:cs="Arial"/>
              </w:rPr>
            </w:pPr>
            <w:proofErr w:type="spellStart"/>
            <w:r w:rsidRPr="001D11CC">
              <w:rPr>
                <w:rFonts w:cs="Arial"/>
              </w:rPr>
              <w:t>correlatedNotifications</w:t>
            </w:r>
            <w:proofErr w:type="spellEnd"/>
          </w:p>
        </w:tc>
        <w:tc>
          <w:tcPr>
            <w:tcW w:w="397" w:type="dxa"/>
          </w:tcPr>
          <w:p w14:paraId="0A1C60E4" w14:textId="77777777" w:rsidR="004920A2" w:rsidRPr="00215D3C" w:rsidRDefault="004920A2" w:rsidP="004920A2">
            <w:pPr>
              <w:pStyle w:val="TAL"/>
              <w:jc w:val="center"/>
            </w:pPr>
            <w:r w:rsidRPr="00215D3C">
              <w:t>O</w:t>
            </w:r>
          </w:p>
        </w:tc>
        <w:tc>
          <w:tcPr>
            <w:tcW w:w="3518" w:type="dxa"/>
          </w:tcPr>
          <w:p w14:paraId="7DBDC5A5" w14:textId="77777777" w:rsidR="004920A2" w:rsidRPr="00215D3C" w:rsidRDefault="004920A2" w:rsidP="004920A2">
            <w:pPr>
              <w:pStyle w:val="TAL"/>
              <w:rPr>
                <w:rFonts w:cs="Arial"/>
              </w:rPr>
            </w:pPr>
            <w:r w:rsidRPr="00AD33BA">
              <w:t xml:space="preserve">The set of </w:t>
            </w:r>
            <w:proofErr w:type="spellStart"/>
            <w:r w:rsidRPr="00AD33BA">
              <w:t>CorrelatedNotification</w:t>
            </w:r>
            <w:proofErr w:type="spellEnd"/>
            <w:r w:rsidRPr="00AD33BA">
              <w:t xml:space="preserve"> </w:t>
            </w:r>
            <w:r>
              <w:t xml:space="preserve">instances </w:t>
            </w:r>
            <w:r w:rsidRPr="00AD33BA">
              <w:t xml:space="preserve">related to this </w:t>
            </w:r>
            <w:proofErr w:type="spellStart"/>
            <w:r w:rsidRPr="00AD33BA">
              <w:t>AlarmInformation</w:t>
            </w:r>
            <w:proofErr w:type="spellEnd"/>
            <w:r w:rsidRPr="00AD33BA">
              <w:t>.</w:t>
            </w:r>
          </w:p>
        </w:tc>
        <w:tc>
          <w:tcPr>
            <w:tcW w:w="3329" w:type="dxa"/>
          </w:tcPr>
          <w:p w14:paraId="74543B55" w14:textId="77777777" w:rsidR="004920A2" w:rsidRPr="00215D3C" w:rsidRDefault="004920A2" w:rsidP="004920A2">
            <w:pPr>
              <w:pStyle w:val="TAL"/>
              <w:rPr>
                <w:rFonts w:ascii="Helvetica" w:hAnsi="Helvetica"/>
              </w:rPr>
            </w:pPr>
          </w:p>
        </w:tc>
      </w:tr>
      <w:tr w:rsidR="006A5594" w:rsidRPr="00215D3C" w14:paraId="1FDBE5A4" w14:textId="77777777" w:rsidTr="00311DB3">
        <w:trPr>
          <w:cantSplit/>
          <w:tblHeader/>
        </w:trPr>
        <w:tc>
          <w:tcPr>
            <w:tcW w:w="2541" w:type="dxa"/>
          </w:tcPr>
          <w:p w14:paraId="4D0F9712" w14:textId="77777777" w:rsidR="006A5594" w:rsidRPr="001D11CC" w:rsidRDefault="006A5594" w:rsidP="000516BC">
            <w:pPr>
              <w:pStyle w:val="TAL"/>
              <w:rPr>
                <w:rFonts w:cs="Arial"/>
              </w:rPr>
            </w:pPr>
            <w:proofErr w:type="spellStart"/>
            <w:r w:rsidRPr="001D11CC">
              <w:rPr>
                <w:rFonts w:cs="Arial"/>
              </w:rPr>
              <w:t>stateChangeDefinition</w:t>
            </w:r>
            <w:proofErr w:type="spellEnd"/>
          </w:p>
        </w:tc>
        <w:tc>
          <w:tcPr>
            <w:tcW w:w="397" w:type="dxa"/>
          </w:tcPr>
          <w:p w14:paraId="6A236068" w14:textId="77777777" w:rsidR="006A5594" w:rsidRPr="00215D3C" w:rsidRDefault="006A5594" w:rsidP="000516BC">
            <w:pPr>
              <w:pStyle w:val="TAL"/>
              <w:jc w:val="center"/>
            </w:pPr>
            <w:r w:rsidRPr="00215D3C">
              <w:t>O</w:t>
            </w:r>
          </w:p>
        </w:tc>
        <w:tc>
          <w:tcPr>
            <w:tcW w:w="3518" w:type="dxa"/>
          </w:tcPr>
          <w:p w14:paraId="6A3671EF" w14:textId="77777777" w:rsidR="006A5594" w:rsidRPr="00215D3C" w:rsidRDefault="006A5594" w:rsidP="000516BC">
            <w:pPr>
              <w:pStyle w:val="TAL"/>
              <w:rPr>
                <w:rFonts w:ascii="Helvetica" w:hAnsi="Helvetica"/>
              </w:rPr>
            </w:pPr>
            <w:proofErr w:type="spellStart"/>
            <w:r w:rsidRPr="00215D3C">
              <w:rPr>
                <w:rFonts w:cs="Arial"/>
              </w:rPr>
              <w:t>AlarmInformation.stateChange</w:t>
            </w:r>
            <w:proofErr w:type="spellEnd"/>
          </w:p>
        </w:tc>
        <w:tc>
          <w:tcPr>
            <w:tcW w:w="3329" w:type="dxa"/>
          </w:tcPr>
          <w:p w14:paraId="45BDDD34"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382253A" w14:textId="77777777" w:rsidTr="00311DB3">
        <w:trPr>
          <w:cantSplit/>
          <w:tblHeader/>
        </w:trPr>
        <w:tc>
          <w:tcPr>
            <w:tcW w:w="2541" w:type="dxa"/>
          </w:tcPr>
          <w:p w14:paraId="52057E92" w14:textId="77777777" w:rsidR="006A5594" w:rsidRPr="001D11CC" w:rsidRDefault="006A5594" w:rsidP="000516BC">
            <w:pPr>
              <w:pStyle w:val="TAL"/>
              <w:rPr>
                <w:rFonts w:cs="Arial"/>
              </w:rPr>
            </w:pPr>
            <w:proofErr w:type="spellStart"/>
            <w:r w:rsidRPr="001D11CC">
              <w:rPr>
                <w:rFonts w:cs="Arial"/>
              </w:rPr>
              <w:t>monitoredAttributes</w:t>
            </w:r>
            <w:proofErr w:type="spellEnd"/>
          </w:p>
        </w:tc>
        <w:tc>
          <w:tcPr>
            <w:tcW w:w="397" w:type="dxa"/>
          </w:tcPr>
          <w:p w14:paraId="37D59782" w14:textId="77777777" w:rsidR="006A5594" w:rsidRPr="00215D3C" w:rsidRDefault="006A5594" w:rsidP="000516BC">
            <w:pPr>
              <w:pStyle w:val="TAL"/>
              <w:jc w:val="center"/>
            </w:pPr>
            <w:r w:rsidRPr="00215D3C">
              <w:t>O</w:t>
            </w:r>
          </w:p>
        </w:tc>
        <w:tc>
          <w:tcPr>
            <w:tcW w:w="3518" w:type="dxa"/>
          </w:tcPr>
          <w:p w14:paraId="1822225B" w14:textId="77777777" w:rsidR="006A5594" w:rsidRPr="00215D3C" w:rsidRDefault="006A5594" w:rsidP="000516BC">
            <w:pPr>
              <w:pStyle w:val="TAL"/>
              <w:rPr>
                <w:rFonts w:ascii="Helvetica" w:hAnsi="Helvetica"/>
              </w:rPr>
            </w:pPr>
            <w:proofErr w:type="spellStart"/>
            <w:r w:rsidRPr="00215D3C">
              <w:rPr>
                <w:rFonts w:cs="Arial"/>
              </w:rPr>
              <w:t>AlarmInformation.monitoredAttributes</w:t>
            </w:r>
            <w:proofErr w:type="spellEnd"/>
          </w:p>
        </w:tc>
        <w:tc>
          <w:tcPr>
            <w:tcW w:w="3329" w:type="dxa"/>
          </w:tcPr>
          <w:p w14:paraId="708CC583"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08234F7C" w14:textId="77777777" w:rsidTr="00311DB3">
        <w:trPr>
          <w:cantSplit/>
          <w:tblHeader/>
        </w:trPr>
        <w:tc>
          <w:tcPr>
            <w:tcW w:w="2541" w:type="dxa"/>
          </w:tcPr>
          <w:p w14:paraId="12DB1EFB" w14:textId="77777777" w:rsidR="006A5594" w:rsidRPr="001D11CC" w:rsidRDefault="006A5594" w:rsidP="000516BC">
            <w:pPr>
              <w:pStyle w:val="TAL"/>
              <w:rPr>
                <w:rFonts w:cs="Arial"/>
              </w:rPr>
            </w:pPr>
            <w:proofErr w:type="spellStart"/>
            <w:r w:rsidRPr="001D11CC">
              <w:rPr>
                <w:rFonts w:cs="Arial"/>
              </w:rPr>
              <w:lastRenderedPageBreak/>
              <w:t>proposedRepairActions</w:t>
            </w:r>
            <w:proofErr w:type="spellEnd"/>
          </w:p>
        </w:tc>
        <w:tc>
          <w:tcPr>
            <w:tcW w:w="397" w:type="dxa"/>
          </w:tcPr>
          <w:p w14:paraId="7B402ECA" w14:textId="77777777" w:rsidR="006A5594" w:rsidRPr="00215D3C" w:rsidRDefault="006A5594" w:rsidP="000516BC">
            <w:pPr>
              <w:pStyle w:val="TAL"/>
              <w:jc w:val="center"/>
            </w:pPr>
            <w:r w:rsidRPr="00215D3C">
              <w:t>O</w:t>
            </w:r>
          </w:p>
        </w:tc>
        <w:tc>
          <w:tcPr>
            <w:tcW w:w="3518" w:type="dxa"/>
          </w:tcPr>
          <w:p w14:paraId="684FF0A5" w14:textId="77777777" w:rsidR="006A5594" w:rsidRPr="00215D3C" w:rsidRDefault="006A5594" w:rsidP="000516BC">
            <w:pPr>
              <w:pStyle w:val="TAL"/>
              <w:rPr>
                <w:rFonts w:ascii="Helvetica" w:hAnsi="Helvetica"/>
              </w:rPr>
            </w:pPr>
            <w:proofErr w:type="spellStart"/>
            <w:r w:rsidRPr="00215D3C">
              <w:rPr>
                <w:rFonts w:cs="Arial"/>
              </w:rPr>
              <w:t>AlarmInformation.proposedRepairActions</w:t>
            </w:r>
            <w:proofErr w:type="spellEnd"/>
          </w:p>
        </w:tc>
        <w:tc>
          <w:tcPr>
            <w:tcW w:w="3329" w:type="dxa"/>
          </w:tcPr>
          <w:p w14:paraId="5DCFCE1E"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144747A2" w14:textId="77777777" w:rsidTr="00311DB3">
        <w:trPr>
          <w:cantSplit/>
          <w:tblHeader/>
        </w:trPr>
        <w:tc>
          <w:tcPr>
            <w:tcW w:w="2541" w:type="dxa"/>
          </w:tcPr>
          <w:p w14:paraId="4DAD01D1" w14:textId="77777777" w:rsidR="006A5594" w:rsidRPr="001D11CC" w:rsidRDefault="006A5594" w:rsidP="000516BC">
            <w:pPr>
              <w:pStyle w:val="TAL"/>
              <w:rPr>
                <w:rFonts w:cs="Arial"/>
              </w:rPr>
            </w:pPr>
            <w:proofErr w:type="spellStart"/>
            <w:r w:rsidRPr="001D11CC">
              <w:rPr>
                <w:rFonts w:cs="Arial"/>
              </w:rPr>
              <w:t>additionalText</w:t>
            </w:r>
            <w:proofErr w:type="spellEnd"/>
          </w:p>
        </w:tc>
        <w:tc>
          <w:tcPr>
            <w:tcW w:w="397" w:type="dxa"/>
          </w:tcPr>
          <w:p w14:paraId="012B8A7E" w14:textId="77777777" w:rsidR="006A5594" w:rsidRPr="00215D3C" w:rsidRDefault="006A5594" w:rsidP="000516BC">
            <w:pPr>
              <w:pStyle w:val="TAL"/>
              <w:jc w:val="center"/>
            </w:pPr>
            <w:r w:rsidRPr="00215D3C">
              <w:t>O</w:t>
            </w:r>
          </w:p>
        </w:tc>
        <w:tc>
          <w:tcPr>
            <w:tcW w:w="3518" w:type="dxa"/>
          </w:tcPr>
          <w:p w14:paraId="7E6CB5E6" w14:textId="77777777" w:rsidR="006A5594" w:rsidRPr="00215D3C" w:rsidRDefault="006A5594" w:rsidP="000516BC">
            <w:pPr>
              <w:pStyle w:val="TAL"/>
              <w:rPr>
                <w:rFonts w:ascii="Helvetica" w:hAnsi="Helvetica"/>
              </w:rPr>
            </w:pPr>
            <w:proofErr w:type="spellStart"/>
            <w:r w:rsidRPr="00215D3C">
              <w:rPr>
                <w:rFonts w:cs="Arial"/>
              </w:rPr>
              <w:t>AlarmInformation.additionalText</w:t>
            </w:r>
            <w:proofErr w:type="spellEnd"/>
          </w:p>
        </w:tc>
        <w:tc>
          <w:tcPr>
            <w:tcW w:w="3329" w:type="dxa"/>
          </w:tcPr>
          <w:p w14:paraId="2B8B2641" w14:textId="77777777" w:rsidR="006A5594" w:rsidRPr="00215D3C" w:rsidRDefault="006A5594" w:rsidP="000516BC">
            <w:pPr>
              <w:pStyle w:val="TAL"/>
            </w:pPr>
          </w:p>
        </w:tc>
      </w:tr>
      <w:tr w:rsidR="006A5594" w:rsidRPr="00215D3C" w14:paraId="6BD7CC72" w14:textId="77777777" w:rsidTr="00311DB3">
        <w:trPr>
          <w:cantSplit/>
          <w:tblHeader/>
        </w:trPr>
        <w:tc>
          <w:tcPr>
            <w:tcW w:w="2541" w:type="dxa"/>
          </w:tcPr>
          <w:p w14:paraId="0D93D84A" w14:textId="77777777" w:rsidR="006A5594" w:rsidRPr="001D11CC" w:rsidRDefault="006A5594" w:rsidP="000516BC">
            <w:pPr>
              <w:pStyle w:val="TAL"/>
              <w:rPr>
                <w:rFonts w:cs="Arial"/>
              </w:rPr>
            </w:pPr>
            <w:proofErr w:type="spellStart"/>
            <w:r w:rsidRPr="001D11CC">
              <w:rPr>
                <w:rFonts w:cs="Arial"/>
              </w:rPr>
              <w:t>additionalInformation</w:t>
            </w:r>
            <w:proofErr w:type="spellEnd"/>
          </w:p>
        </w:tc>
        <w:tc>
          <w:tcPr>
            <w:tcW w:w="397" w:type="dxa"/>
          </w:tcPr>
          <w:p w14:paraId="7BDD3877" w14:textId="77777777" w:rsidR="006A5594" w:rsidRPr="00215D3C" w:rsidRDefault="006A5594" w:rsidP="000516BC">
            <w:pPr>
              <w:pStyle w:val="TAL"/>
              <w:jc w:val="center"/>
            </w:pPr>
            <w:r w:rsidRPr="00215D3C">
              <w:t>O</w:t>
            </w:r>
          </w:p>
        </w:tc>
        <w:tc>
          <w:tcPr>
            <w:tcW w:w="3518" w:type="dxa"/>
          </w:tcPr>
          <w:p w14:paraId="70CC2629" w14:textId="77777777" w:rsidR="006A5594" w:rsidRPr="00215D3C" w:rsidRDefault="006A5594" w:rsidP="000516BC">
            <w:pPr>
              <w:pStyle w:val="TAL"/>
              <w:rPr>
                <w:rFonts w:ascii="Helvetica" w:hAnsi="Helvetica"/>
              </w:rPr>
            </w:pPr>
            <w:proofErr w:type="spellStart"/>
            <w:r w:rsidRPr="00215D3C">
              <w:rPr>
                <w:rFonts w:cs="Arial"/>
              </w:rPr>
              <w:t>AlarmInformation.additionalInformation</w:t>
            </w:r>
            <w:proofErr w:type="spellEnd"/>
            <w:r w:rsidRPr="00215D3C">
              <w:t xml:space="preserve"> </w:t>
            </w:r>
          </w:p>
        </w:tc>
        <w:tc>
          <w:tcPr>
            <w:tcW w:w="3329" w:type="dxa"/>
          </w:tcPr>
          <w:p w14:paraId="62E0F9B0" w14:textId="77777777" w:rsidR="006A5594" w:rsidRPr="00215D3C" w:rsidRDefault="006A5594" w:rsidP="000516BC">
            <w:pPr>
              <w:pStyle w:val="TAL"/>
            </w:pPr>
          </w:p>
        </w:tc>
      </w:tr>
      <w:tr w:rsidR="004920A2" w:rsidRPr="00215D3C" w14:paraId="6F6D06AA" w14:textId="77777777" w:rsidTr="00311DB3">
        <w:trPr>
          <w:cantSplit/>
          <w:tblHeader/>
        </w:trPr>
        <w:tc>
          <w:tcPr>
            <w:tcW w:w="2541" w:type="dxa"/>
          </w:tcPr>
          <w:p w14:paraId="50CB26C0" w14:textId="77777777" w:rsidR="004920A2" w:rsidRPr="001D11CC" w:rsidRDefault="004920A2" w:rsidP="004920A2">
            <w:pPr>
              <w:pStyle w:val="TAL"/>
              <w:rPr>
                <w:rFonts w:cs="Arial"/>
              </w:rPr>
            </w:pPr>
            <w:proofErr w:type="spellStart"/>
            <w:r w:rsidRPr="001D11CC">
              <w:rPr>
                <w:rFonts w:cs="Arial"/>
              </w:rPr>
              <w:t>rootCauseIndicator</w:t>
            </w:r>
            <w:proofErr w:type="spellEnd"/>
          </w:p>
        </w:tc>
        <w:tc>
          <w:tcPr>
            <w:tcW w:w="397" w:type="dxa"/>
          </w:tcPr>
          <w:p w14:paraId="1C9A7EFA" w14:textId="77777777" w:rsidR="004920A2" w:rsidRPr="00215D3C" w:rsidRDefault="004920A2" w:rsidP="004920A2">
            <w:pPr>
              <w:pStyle w:val="TAL"/>
              <w:jc w:val="center"/>
            </w:pPr>
            <w:r w:rsidRPr="00215D3C">
              <w:rPr>
                <w:rFonts w:cs="Arial" w:hint="eastAsia"/>
                <w:lang w:eastAsia="zh-CN"/>
              </w:rPr>
              <w:t>O</w:t>
            </w:r>
          </w:p>
        </w:tc>
        <w:tc>
          <w:tcPr>
            <w:tcW w:w="3518" w:type="dxa"/>
          </w:tcPr>
          <w:p w14:paraId="6E05ED85" w14:textId="77777777" w:rsidR="004920A2" w:rsidRPr="00215D3C" w:rsidRDefault="004920A2" w:rsidP="004920A2">
            <w:pPr>
              <w:pStyle w:val="TAL"/>
              <w:rPr>
                <w:rFonts w:cs="Arial"/>
              </w:rPr>
            </w:pPr>
            <w:proofErr w:type="spellStart"/>
            <w:r w:rsidRPr="00215D3C">
              <w:rPr>
                <w:rFonts w:cs="Arial"/>
              </w:rPr>
              <w:t>AlarmInformation.rootCauseIndicator</w:t>
            </w:r>
            <w:proofErr w:type="spellEnd"/>
          </w:p>
        </w:tc>
        <w:tc>
          <w:tcPr>
            <w:tcW w:w="3329" w:type="dxa"/>
          </w:tcPr>
          <w:p w14:paraId="74760A10" w14:textId="77777777" w:rsidR="004920A2" w:rsidRPr="00215D3C" w:rsidRDefault="004920A2" w:rsidP="004920A2">
            <w:pPr>
              <w:pStyle w:val="TAL"/>
            </w:pPr>
          </w:p>
        </w:tc>
      </w:tr>
      <w:tr w:rsidR="006A5594" w:rsidRPr="00215D3C" w14:paraId="55607F28" w14:textId="77777777" w:rsidTr="00311DB3">
        <w:trPr>
          <w:cantSplit/>
          <w:tblHeader/>
        </w:trPr>
        <w:tc>
          <w:tcPr>
            <w:tcW w:w="2541" w:type="dxa"/>
          </w:tcPr>
          <w:p w14:paraId="44A59587" w14:textId="77777777" w:rsidR="006A5594" w:rsidRPr="001D11CC" w:rsidRDefault="006A5594" w:rsidP="000516BC">
            <w:pPr>
              <w:pStyle w:val="TAL"/>
              <w:rPr>
                <w:rFonts w:cs="Arial"/>
              </w:rPr>
            </w:pPr>
            <w:proofErr w:type="spellStart"/>
            <w:r w:rsidRPr="001D11CC">
              <w:rPr>
                <w:rFonts w:cs="Arial"/>
              </w:rPr>
              <w:t>ackTime</w:t>
            </w:r>
            <w:proofErr w:type="spellEnd"/>
          </w:p>
        </w:tc>
        <w:tc>
          <w:tcPr>
            <w:tcW w:w="397" w:type="dxa"/>
          </w:tcPr>
          <w:p w14:paraId="1F6639EE" w14:textId="77777777" w:rsidR="006A5594" w:rsidRPr="00215D3C" w:rsidRDefault="006A5594" w:rsidP="000516BC">
            <w:pPr>
              <w:pStyle w:val="TAL"/>
              <w:jc w:val="center"/>
            </w:pPr>
            <w:r w:rsidRPr="00215D3C">
              <w:t>M</w:t>
            </w:r>
          </w:p>
        </w:tc>
        <w:tc>
          <w:tcPr>
            <w:tcW w:w="3518" w:type="dxa"/>
          </w:tcPr>
          <w:p w14:paraId="2FC929CB" w14:textId="77777777" w:rsidR="006A5594" w:rsidRPr="00215D3C" w:rsidRDefault="006A5594" w:rsidP="000516BC">
            <w:pPr>
              <w:pStyle w:val="TAL"/>
              <w:rPr>
                <w:rFonts w:cs="Arial"/>
              </w:rPr>
            </w:pPr>
            <w:proofErr w:type="spellStart"/>
            <w:r w:rsidRPr="00215D3C">
              <w:rPr>
                <w:rFonts w:cs="Arial"/>
              </w:rPr>
              <w:t>AlarmInformation.ackTime</w:t>
            </w:r>
            <w:proofErr w:type="spellEnd"/>
          </w:p>
        </w:tc>
        <w:tc>
          <w:tcPr>
            <w:tcW w:w="3329" w:type="dxa"/>
          </w:tcPr>
          <w:p w14:paraId="53550B6A" w14:textId="77777777" w:rsidR="006A5594" w:rsidRPr="00215D3C" w:rsidRDefault="006A5594" w:rsidP="000516BC">
            <w:pPr>
              <w:pStyle w:val="TAL"/>
              <w:rPr>
                <w:rFonts w:ascii="Helvetica" w:hAnsi="Helvetica"/>
              </w:rPr>
            </w:pPr>
            <w:r w:rsidRPr="00215D3C">
              <w:rPr>
                <w:rFonts w:ascii="Helvetica" w:hAnsi="Helvetica"/>
              </w:rPr>
              <w:t>not applicable if related alarm was not acknowledged nor unacknowledged</w:t>
            </w:r>
          </w:p>
          <w:p w14:paraId="00A3C3F8" w14:textId="77777777" w:rsidR="006A5594" w:rsidRPr="00215D3C" w:rsidRDefault="006A5594" w:rsidP="000516BC">
            <w:pPr>
              <w:pStyle w:val="TAL"/>
              <w:rPr>
                <w:rFonts w:ascii="Helvetica" w:hAnsi="Helvetica"/>
              </w:rPr>
            </w:pPr>
          </w:p>
          <w:p w14:paraId="25A1A822" w14:textId="77777777" w:rsidR="006A5594" w:rsidRPr="00215D3C" w:rsidRDefault="006A5594" w:rsidP="000516BC">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w:t>
            </w:r>
            <w:proofErr w:type="spellStart"/>
            <w:r w:rsidRPr="00215D3C">
              <w:rPr>
                <w:rFonts w:ascii="Arial" w:hAnsi="Arial" w:cs="Arial"/>
                <w:sz w:val="18"/>
                <w:szCs w:val="18"/>
              </w:rPr>
              <w:t>eventTime</w:t>
            </w:r>
            <w:proofErr w:type="spellEnd"/>
            <w:r w:rsidRPr="00215D3C">
              <w:rPr>
                <w:rFonts w:ascii="Arial" w:hAnsi="Arial" w:cs="Arial"/>
                <w:sz w:val="18"/>
                <w:szCs w:val="18"/>
              </w:rPr>
              <w:t xml:space="preserve">, </w:t>
            </w:r>
            <w:proofErr w:type="spellStart"/>
            <w:r w:rsidRPr="00215D3C">
              <w:rPr>
                <w:rFonts w:ascii="Arial" w:hAnsi="Arial" w:cs="Arial"/>
                <w:sz w:val="18"/>
                <w:szCs w:val="18"/>
              </w:rPr>
              <w:t>alarmRaisedTime</w:t>
            </w:r>
            <w:proofErr w:type="spellEnd"/>
            <w:r w:rsidRPr="00215D3C">
              <w:rPr>
                <w:rFonts w:ascii="Arial" w:hAnsi="Arial" w:cs="Arial"/>
                <w:sz w:val="18"/>
                <w:szCs w:val="18"/>
              </w:rPr>
              <w:t xml:space="preserve">, </w:t>
            </w:r>
            <w:proofErr w:type="spellStart"/>
            <w:r w:rsidRPr="00215D3C">
              <w:rPr>
                <w:rFonts w:ascii="Arial" w:hAnsi="Arial" w:cs="Arial"/>
                <w:sz w:val="18"/>
                <w:szCs w:val="18"/>
              </w:rPr>
              <w:t>alarmClearedTime</w:t>
            </w:r>
            <w:proofErr w:type="spellEnd"/>
            <w:r w:rsidRPr="00215D3C">
              <w:rPr>
                <w:rFonts w:ascii="Arial" w:hAnsi="Arial" w:cs="Arial"/>
                <w:sz w:val="18"/>
                <w:szCs w:val="18"/>
              </w:rPr>
              <w:t xml:space="preserve"> and </w:t>
            </w:r>
            <w:proofErr w:type="spellStart"/>
            <w:r w:rsidRPr="00215D3C">
              <w:rPr>
                <w:rFonts w:ascii="Arial" w:hAnsi="Arial" w:cs="Arial"/>
                <w:sz w:val="18"/>
                <w:szCs w:val="18"/>
              </w:rPr>
              <w:t>ackTime</w:t>
            </w:r>
            <w:proofErr w:type="spellEnd"/>
            <w:r w:rsidRPr="00215D3C">
              <w:rPr>
                <w:rFonts w:ascii="Arial" w:hAnsi="Arial" w:cs="Arial"/>
                <w:sz w:val="18"/>
                <w:szCs w:val="18"/>
              </w:rPr>
              <w:t xml:space="preserve">) shall be "best effort". </w:t>
            </w:r>
          </w:p>
          <w:p w14:paraId="45BBEC2E" w14:textId="77777777" w:rsidR="006A5594" w:rsidRPr="00215D3C" w:rsidRDefault="006A5594" w:rsidP="000516BC">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6A5594" w:rsidRPr="00215D3C" w14:paraId="30AADDDD" w14:textId="77777777" w:rsidTr="00311DB3">
        <w:trPr>
          <w:cantSplit/>
          <w:tblHeader/>
        </w:trPr>
        <w:tc>
          <w:tcPr>
            <w:tcW w:w="2541" w:type="dxa"/>
          </w:tcPr>
          <w:p w14:paraId="71FB0CFA" w14:textId="77777777" w:rsidR="006A5594" w:rsidRPr="001D11CC" w:rsidRDefault="006A5594" w:rsidP="000516BC">
            <w:pPr>
              <w:pStyle w:val="TAL"/>
              <w:rPr>
                <w:rFonts w:cs="Arial"/>
              </w:rPr>
            </w:pPr>
            <w:proofErr w:type="spellStart"/>
            <w:r w:rsidRPr="001D11CC">
              <w:rPr>
                <w:rFonts w:cs="Arial"/>
              </w:rPr>
              <w:t>ackUserId</w:t>
            </w:r>
            <w:proofErr w:type="spellEnd"/>
          </w:p>
        </w:tc>
        <w:tc>
          <w:tcPr>
            <w:tcW w:w="397" w:type="dxa"/>
          </w:tcPr>
          <w:p w14:paraId="472DBECB" w14:textId="77777777" w:rsidR="006A5594" w:rsidRPr="00215D3C" w:rsidRDefault="006A5594" w:rsidP="000516BC">
            <w:pPr>
              <w:pStyle w:val="TAL"/>
              <w:jc w:val="center"/>
            </w:pPr>
            <w:r w:rsidRPr="00215D3C">
              <w:t>M</w:t>
            </w:r>
          </w:p>
        </w:tc>
        <w:tc>
          <w:tcPr>
            <w:tcW w:w="3518" w:type="dxa"/>
          </w:tcPr>
          <w:p w14:paraId="40FD41D8" w14:textId="77777777" w:rsidR="006A5594" w:rsidRPr="00215D3C" w:rsidRDefault="006A5594" w:rsidP="000516BC">
            <w:pPr>
              <w:pStyle w:val="TAL"/>
              <w:rPr>
                <w:rFonts w:cs="Arial"/>
              </w:rPr>
            </w:pPr>
            <w:proofErr w:type="spellStart"/>
            <w:r w:rsidRPr="00215D3C">
              <w:t>AlarmInformation.ackUserId</w:t>
            </w:r>
            <w:proofErr w:type="spellEnd"/>
          </w:p>
        </w:tc>
        <w:tc>
          <w:tcPr>
            <w:tcW w:w="3329" w:type="dxa"/>
          </w:tcPr>
          <w:p w14:paraId="4ED3DBFA"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0C14DAB6" w14:textId="77777777" w:rsidTr="00311DB3">
        <w:trPr>
          <w:cantSplit/>
          <w:tblHeader/>
        </w:trPr>
        <w:tc>
          <w:tcPr>
            <w:tcW w:w="2541" w:type="dxa"/>
          </w:tcPr>
          <w:p w14:paraId="260E2B2C" w14:textId="77777777" w:rsidR="006A5594" w:rsidRPr="001D11CC" w:rsidRDefault="006A5594" w:rsidP="000516BC">
            <w:pPr>
              <w:pStyle w:val="TAL"/>
              <w:rPr>
                <w:rFonts w:cs="Arial"/>
              </w:rPr>
            </w:pPr>
            <w:proofErr w:type="spellStart"/>
            <w:r w:rsidRPr="001D11CC">
              <w:rPr>
                <w:rFonts w:cs="Arial"/>
              </w:rPr>
              <w:t>ackSystemId</w:t>
            </w:r>
            <w:proofErr w:type="spellEnd"/>
          </w:p>
        </w:tc>
        <w:tc>
          <w:tcPr>
            <w:tcW w:w="397" w:type="dxa"/>
          </w:tcPr>
          <w:p w14:paraId="089B0031" w14:textId="77777777" w:rsidR="006A5594" w:rsidRPr="00215D3C" w:rsidRDefault="006A5594" w:rsidP="000516BC">
            <w:pPr>
              <w:pStyle w:val="TAL"/>
              <w:jc w:val="center"/>
            </w:pPr>
            <w:r w:rsidRPr="00215D3C">
              <w:t>O</w:t>
            </w:r>
          </w:p>
        </w:tc>
        <w:tc>
          <w:tcPr>
            <w:tcW w:w="3518" w:type="dxa"/>
          </w:tcPr>
          <w:p w14:paraId="3D631D09" w14:textId="77777777" w:rsidR="006A5594" w:rsidRPr="00215D3C" w:rsidRDefault="006A5594" w:rsidP="000516BC">
            <w:pPr>
              <w:pStyle w:val="TAL"/>
              <w:rPr>
                <w:rFonts w:cs="Arial"/>
              </w:rPr>
            </w:pPr>
            <w:proofErr w:type="spellStart"/>
            <w:r w:rsidRPr="00215D3C">
              <w:t>AlarmInformation.ackSystemId</w:t>
            </w:r>
            <w:proofErr w:type="spellEnd"/>
          </w:p>
        </w:tc>
        <w:tc>
          <w:tcPr>
            <w:tcW w:w="3329" w:type="dxa"/>
          </w:tcPr>
          <w:p w14:paraId="1E5DB5D1"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390F9E0" w14:textId="77777777" w:rsidTr="00311DB3">
        <w:trPr>
          <w:cantSplit/>
          <w:tblHeader/>
        </w:trPr>
        <w:tc>
          <w:tcPr>
            <w:tcW w:w="2541" w:type="dxa"/>
          </w:tcPr>
          <w:p w14:paraId="17172C0C" w14:textId="77777777" w:rsidR="006A5594" w:rsidRPr="001D11CC" w:rsidRDefault="006A5594" w:rsidP="000516BC">
            <w:pPr>
              <w:pStyle w:val="TAL"/>
              <w:rPr>
                <w:rFonts w:cs="Arial"/>
              </w:rPr>
            </w:pPr>
            <w:proofErr w:type="spellStart"/>
            <w:r w:rsidRPr="001D11CC">
              <w:rPr>
                <w:rFonts w:cs="Arial"/>
              </w:rPr>
              <w:t>ackState</w:t>
            </w:r>
            <w:proofErr w:type="spellEnd"/>
          </w:p>
        </w:tc>
        <w:tc>
          <w:tcPr>
            <w:tcW w:w="397" w:type="dxa"/>
          </w:tcPr>
          <w:p w14:paraId="6F01771D" w14:textId="77777777" w:rsidR="006A5594" w:rsidRPr="00215D3C" w:rsidRDefault="006A5594" w:rsidP="000516BC">
            <w:pPr>
              <w:pStyle w:val="TAL"/>
              <w:jc w:val="center"/>
            </w:pPr>
            <w:r w:rsidRPr="00215D3C">
              <w:t>M</w:t>
            </w:r>
          </w:p>
        </w:tc>
        <w:tc>
          <w:tcPr>
            <w:tcW w:w="3518" w:type="dxa"/>
          </w:tcPr>
          <w:p w14:paraId="26437A90" w14:textId="77777777" w:rsidR="006A5594" w:rsidRPr="00215D3C" w:rsidRDefault="006A5594" w:rsidP="000516BC">
            <w:pPr>
              <w:pStyle w:val="TAL"/>
              <w:rPr>
                <w:rFonts w:cs="Arial"/>
              </w:rPr>
            </w:pPr>
            <w:proofErr w:type="spellStart"/>
            <w:r w:rsidRPr="00215D3C">
              <w:rPr>
                <w:rFonts w:cs="Arial"/>
              </w:rPr>
              <w:t>AlarmInformation.ackState</w:t>
            </w:r>
            <w:proofErr w:type="spellEnd"/>
          </w:p>
        </w:tc>
        <w:tc>
          <w:tcPr>
            <w:tcW w:w="3329" w:type="dxa"/>
          </w:tcPr>
          <w:p w14:paraId="05C1B6DD"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560B91A" w14:textId="77777777" w:rsidTr="00311DB3">
        <w:trPr>
          <w:cantSplit/>
          <w:tblHeader/>
        </w:trPr>
        <w:tc>
          <w:tcPr>
            <w:tcW w:w="2541" w:type="dxa"/>
          </w:tcPr>
          <w:p w14:paraId="1BCEEC0E" w14:textId="77777777" w:rsidR="006A5594" w:rsidRPr="001D11CC" w:rsidRDefault="006A5594" w:rsidP="000516BC">
            <w:pPr>
              <w:pStyle w:val="TAL"/>
              <w:rPr>
                <w:rFonts w:cs="Arial"/>
              </w:rPr>
            </w:pPr>
            <w:proofErr w:type="spellStart"/>
            <w:r w:rsidRPr="001D11CC">
              <w:rPr>
                <w:rFonts w:cs="Arial"/>
              </w:rPr>
              <w:t>clearUserId</w:t>
            </w:r>
            <w:proofErr w:type="spellEnd"/>
          </w:p>
        </w:tc>
        <w:tc>
          <w:tcPr>
            <w:tcW w:w="397" w:type="dxa"/>
          </w:tcPr>
          <w:p w14:paraId="6C429B4B" w14:textId="77777777" w:rsidR="006A5594" w:rsidRPr="00215D3C" w:rsidRDefault="006A5594" w:rsidP="000516BC">
            <w:pPr>
              <w:pStyle w:val="TAL"/>
              <w:jc w:val="center"/>
            </w:pPr>
            <w:r w:rsidRPr="00215D3C">
              <w:t>O</w:t>
            </w:r>
          </w:p>
        </w:tc>
        <w:tc>
          <w:tcPr>
            <w:tcW w:w="3518" w:type="dxa"/>
          </w:tcPr>
          <w:p w14:paraId="524C6DA7" w14:textId="77777777" w:rsidR="006A5594" w:rsidRPr="00215D3C" w:rsidRDefault="006A5594" w:rsidP="000516BC">
            <w:pPr>
              <w:pStyle w:val="TAL"/>
            </w:pPr>
            <w:proofErr w:type="spellStart"/>
            <w:r w:rsidRPr="00215D3C">
              <w:t>AlarmInformation.clearUserId</w:t>
            </w:r>
            <w:proofErr w:type="spellEnd"/>
          </w:p>
        </w:tc>
        <w:tc>
          <w:tcPr>
            <w:tcW w:w="3329" w:type="dxa"/>
          </w:tcPr>
          <w:p w14:paraId="59177E9A"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5F30E0A5" w14:textId="77777777" w:rsidTr="00311DB3">
        <w:trPr>
          <w:cantSplit/>
          <w:tblHeader/>
        </w:trPr>
        <w:tc>
          <w:tcPr>
            <w:tcW w:w="2541" w:type="dxa"/>
          </w:tcPr>
          <w:p w14:paraId="1AAA0E83" w14:textId="77777777" w:rsidR="006A5594" w:rsidRPr="001D11CC" w:rsidRDefault="006A5594" w:rsidP="000516BC">
            <w:pPr>
              <w:pStyle w:val="TAL"/>
              <w:rPr>
                <w:rFonts w:cs="Arial"/>
              </w:rPr>
            </w:pPr>
            <w:proofErr w:type="spellStart"/>
            <w:r w:rsidRPr="001D11CC">
              <w:rPr>
                <w:rFonts w:cs="Arial"/>
              </w:rPr>
              <w:t>clearSystemId</w:t>
            </w:r>
            <w:proofErr w:type="spellEnd"/>
          </w:p>
        </w:tc>
        <w:tc>
          <w:tcPr>
            <w:tcW w:w="397" w:type="dxa"/>
          </w:tcPr>
          <w:p w14:paraId="08FB7902" w14:textId="77777777" w:rsidR="006A5594" w:rsidRPr="00215D3C" w:rsidRDefault="006A5594" w:rsidP="000516BC">
            <w:pPr>
              <w:pStyle w:val="TAL"/>
              <w:jc w:val="center"/>
            </w:pPr>
            <w:r w:rsidRPr="00215D3C">
              <w:t>O</w:t>
            </w:r>
          </w:p>
        </w:tc>
        <w:tc>
          <w:tcPr>
            <w:tcW w:w="3518" w:type="dxa"/>
          </w:tcPr>
          <w:p w14:paraId="325DE4CB" w14:textId="77777777" w:rsidR="006A5594" w:rsidRPr="00215D3C" w:rsidRDefault="006A5594" w:rsidP="000516BC">
            <w:pPr>
              <w:pStyle w:val="TAL"/>
            </w:pPr>
            <w:proofErr w:type="spellStart"/>
            <w:r w:rsidRPr="00215D3C">
              <w:t>AlarmInformation.clearSystemId</w:t>
            </w:r>
            <w:proofErr w:type="spellEnd"/>
          </w:p>
        </w:tc>
        <w:tc>
          <w:tcPr>
            <w:tcW w:w="3329" w:type="dxa"/>
          </w:tcPr>
          <w:p w14:paraId="571F19E2"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31E7740D" w14:textId="77777777" w:rsidTr="00311DB3">
        <w:trPr>
          <w:cantSplit/>
          <w:tblHeader/>
        </w:trPr>
        <w:tc>
          <w:tcPr>
            <w:tcW w:w="2541" w:type="dxa"/>
          </w:tcPr>
          <w:p w14:paraId="71270935" w14:textId="77777777" w:rsidR="006A5594" w:rsidRPr="001D11CC" w:rsidRDefault="006A5594" w:rsidP="000516BC">
            <w:pPr>
              <w:pStyle w:val="TAL"/>
              <w:rPr>
                <w:rFonts w:cs="Arial"/>
              </w:rPr>
            </w:pPr>
            <w:proofErr w:type="spellStart"/>
            <w:r w:rsidRPr="001D11CC">
              <w:rPr>
                <w:rFonts w:cs="Arial"/>
              </w:rPr>
              <w:t>serviceUser</w:t>
            </w:r>
            <w:proofErr w:type="spellEnd"/>
          </w:p>
        </w:tc>
        <w:tc>
          <w:tcPr>
            <w:tcW w:w="397" w:type="dxa"/>
          </w:tcPr>
          <w:p w14:paraId="01992C58" w14:textId="77777777" w:rsidR="006A5594" w:rsidRPr="00215D3C" w:rsidRDefault="006A5594" w:rsidP="000516BC">
            <w:pPr>
              <w:pStyle w:val="TAL"/>
              <w:jc w:val="center"/>
            </w:pPr>
            <w:r w:rsidRPr="00215D3C">
              <w:t>M</w:t>
            </w:r>
          </w:p>
        </w:tc>
        <w:tc>
          <w:tcPr>
            <w:tcW w:w="3518" w:type="dxa"/>
          </w:tcPr>
          <w:p w14:paraId="6C46E9A2" w14:textId="77777777" w:rsidR="006A5594" w:rsidRPr="00215D3C" w:rsidRDefault="006A5594" w:rsidP="000516BC">
            <w:pPr>
              <w:pStyle w:val="TAL"/>
            </w:pPr>
            <w:proofErr w:type="spellStart"/>
            <w:r w:rsidRPr="00215D3C">
              <w:t>AlarmInformation.serviceUser</w:t>
            </w:r>
            <w:proofErr w:type="spellEnd"/>
          </w:p>
        </w:tc>
        <w:tc>
          <w:tcPr>
            <w:tcW w:w="3329" w:type="dxa"/>
          </w:tcPr>
          <w:p w14:paraId="777DD87F"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0A2DA444" w14:textId="77777777" w:rsidTr="00311DB3">
        <w:trPr>
          <w:cantSplit/>
          <w:tblHeader/>
        </w:trPr>
        <w:tc>
          <w:tcPr>
            <w:tcW w:w="2541" w:type="dxa"/>
          </w:tcPr>
          <w:p w14:paraId="175BF091" w14:textId="77777777" w:rsidR="006A5594" w:rsidRPr="001D11CC" w:rsidRDefault="006A5594" w:rsidP="000516BC">
            <w:pPr>
              <w:pStyle w:val="TAL"/>
              <w:rPr>
                <w:rFonts w:cs="Arial"/>
              </w:rPr>
            </w:pPr>
            <w:proofErr w:type="spellStart"/>
            <w:r w:rsidRPr="001D11CC">
              <w:rPr>
                <w:rFonts w:cs="Arial"/>
              </w:rPr>
              <w:t>serviceProvider</w:t>
            </w:r>
            <w:proofErr w:type="spellEnd"/>
          </w:p>
        </w:tc>
        <w:tc>
          <w:tcPr>
            <w:tcW w:w="397" w:type="dxa"/>
          </w:tcPr>
          <w:p w14:paraId="3D2895FC" w14:textId="77777777" w:rsidR="006A5594" w:rsidRPr="00215D3C" w:rsidRDefault="006A5594" w:rsidP="000516BC">
            <w:pPr>
              <w:pStyle w:val="TAL"/>
              <w:jc w:val="center"/>
            </w:pPr>
            <w:r w:rsidRPr="00215D3C">
              <w:t>M</w:t>
            </w:r>
          </w:p>
        </w:tc>
        <w:tc>
          <w:tcPr>
            <w:tcW w:w="3518" w:type="dxa"/>
          </w:tcPr>
          <w:p w14:paraId="590EBDEF" w14:textId="77777777" w:rsidR="006A5594" w:rsidRPr="00215D3C" w:rsidRDefault="006A5594" w:rsidP="000516BC">
            <w:pPr>
              <w:pStyle w:val="TAL"/>
            </w:pPr>
            <w:proofErr w:type="spellStart"/>
            <w:r w:rsidRPr="00215D3C">
              <w:t>AlarmInformation.serviceProvider</w:t>
            </w:r>
            <w:proofErr w:type="spellEnd"/>
            <w:r w:rsidRPr="00215D3C">
              <w:t xml:space="preserve"> </w:t>
            </w:r>
          </w:p>
        </w:tc>
        <w:tc>
          <w:tcPr>
            <w:tcW w:w="3329" w:type="dxa"/>
          </w:tcPr>
          <w:p w14:paraId="25996E6A"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7F084B0F" w14:textId="77777777" w:rsidTr="00311DB3">
        <w:trPr>
          <w:cantSplit/>
          <w:tblHeader/>
        </w:trPr>
        <w:tc>
          <w:tcPr>
            <w:tcW w:w="2541" w:type="dxa"/>
          </w:tcPr>
          <w:p w14:paraId="14036A52" w14:textId="77777777" w:rsidR="006A5594" w:rsidRPr="001D11CC" w:rsidRDefault="006A5594" w:rsidP="000516BC">
            <w:pPr>
              <w:pStyle w:val="TAL"/>
              <w:rPr>
                <w:rFonts w:cs="Arial"/>
              </w:rPr>
            </w:pPr>
            <w:proofErr w:type="spellStart"/>
            <w:r w:rsidRPr="001D11CC">
              <w:rPr>
                <w:rFonts w:cs="Arial"/>
              </w:rPr>
              <w:t>securityAlarmDetector</w:t>
            </w:r>
            <w:proofErr w:type="spellEnd"/>
          </w:p>
        </w:tc>
        <w:tc>
          <w:tcPr>
            <w:tcW w:w="397" w:type="dxa"/>
          </w:tcPr>
          <w:p w14:paraId="6212864E" w14:textId="77777777" w:rsidR="006A5594" w:rsidRPr="00215D3C" w:rsidRDefault="006A5594" w:rsidP="000516BC">
            <w:pPr>
              <w:pStyle w:val="TAL"/>
              <w:jc w:val="center"/>
            </w:pPr>
            <w:r w:rsidRPr="00215D3C">
              <w:t>M</w:t>
            </w:r>
          </w:p>
        </w:tc>
        <w:tc>
          <w:tcPr>
            <w:tcW w:w="3518" w:type="dxa"/>
          </w:tcPr>
          <w:p w14:paraId="7BB75937" w14:textId="77777777" w:rsidR="006A5594" w:rsidRPr="00215D3C" w:rsidRDefault="006A5594" w:rsidP="000516BC">
            <w:pPr>
              <w:pStyle w:val="TAL"/>
            </w:pPr>
            <w:proofErr w:type="spellStart"/>
            <w:r w:rsidRPr="00215D3C">
              <w:t>AlarmInformation.securityAlarmDetector</w:t>
            </w:r>
            <w:proofErr w:type="spellEnd"/>
          </w:p>
        </w:tc>
        <w:tc>
          <w:tcPr>
            <w:tcW w:w="3329" w:type="dxa"/>
          </w:tcPr>
          <w:p w14:paraId="43E68EFD"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724298" w:rsidRPr="00215D3C" w14:paraId="6113DC63" w14:textId="77777777" w:rsidTr="00311DB3">
        <w:trPr>
          <w:cantSplit/>
          <w:tblHeader/>
        </w:trPr>
        <w:tc>
          <w:tcPr>
            <w:tcW w:w="2541" w:type="dxa"/>
          </w:tcPr>
          <w:p w14:paraId="7C3485C4" w14:textId="77777777" w:rsidR="00724298" w:rsidRPr="001D11CC" w:rsidRDefault="00724298" w:rsidP="00724298">
            <w:pPr>
              <w:pStyle w:val="TAL"/>
              <w:rPr>
                <w:rFonts w:cs="Arial"/>
              </w:rPr>
            </w:pPr>
            <w:r w:rsidRPr="001D11CC">
              <w:rPr>
                <w:rFonts w:cs="Arial"/>
              </w:rPr>
              <w:t>comments</w:t>
            </w:r>
          </w:p>
        </w:tc>
        <w:tc>
          <w:tcPr>
            <w:tcW w:w="397" w:type="dxa"/>
          </w:tcPr>
          <w:p w14:paraId="05FCB235" w14:textId="77777777" w:rsidR="00724298" w:rsidRPr="00215D3C" w:rsidRDefault="00724298" w:rsidP="00724298">
            <w:pPr>
              <w:pStyle w:val="TAL"/>
              <w:jc w:val="center"/>
            </w:pPr>
            <w:r w:rsidRPr="00215D3C">
              <w:t>M</w:t>
            </w:r>
          </w:p>
        </w:tc>
        <w:tc>
          <w:tcPr>
            <w:tcW w:w="3518" w:type="dxa"/>
          </w:tcPr>
          <w:p w14:paraId="4A4D546D" w14:textId="77777777" w:rsidR="00724298" w:rsidRPr="00215D3C" w:rsidRDefault="00724298" w:rsidP="00724298">
            <w:pPr>
              <w:pStyle w:val="TAL"/>
            </w:pPr>
            <w:r w:rsidRPr="00AD33BA">
              <w:t>The set of Comment instances</w:t>
            </w:r>
            <w:r>
              <w:t xml:space="preserve"> related to this </w:t>
            </w:r>
            <w:proofErr w:type="spellStart"/>
            <w:r w:rsidRPr="00AD33BA">
              <w:t>AlarmInformation</w:t>
            </w:r>
            <w:proofErr w:type="spellEnd"/>
            <w:r w:rsidRPr="00AD33BA">
              <w:t>.</w:t>
            </w:r>
          </w:p>
        </w:tc>
        <w:tc>
          <w:tcPr>
            <w:tcW w:w="3329" w:type="dxa"/>
          </w:tcPr>
          <w:p w14:paraId="13ACA3C8" w14:textId="77777777" w:rsidR="00724298" w:rsidRPr="00215D3C" w:rsidRDefault="00724298" w:rsidP="00724298">
            <w:pPr>
              <w:pStyle w:val="TAL"/>
              <w:rPr>
                <w:rFonts w:ascii="Helvetica" w:hAnsi="Helvetica"/>
              </w:rPr>
            </w:pPr>
            <w:r>
              <w:rPr>
                <w:rFonts w:ascii="Helvetica" w:hAnsi="Helvetica"/>
              </w:rPr>
              <w:t>N</w:t>
            </w:r>
            <w:r w:rsidRPr="00215D3C">
              <w:rPr>
                <w:rFonts w:ascii="Helvetica" w:hAnsi="Helvetica"/>
              </w:rPr>
              <w:t xml:space="preserve">ot applicable if the related alarm has no </w:t>
            </w:r>
            <w:r>
              <w:rPr>
                <w:rFonts w:ascii="Helvetica" w:hAnsi="Helvetica"/>
              </w:rPr>
              <w:t>related</w:t>
            </w:r>
            <w:r w:rsidRPr="00215D3C">
              <w:rPr>
                <w:rFonts w:ascii="Helvetica" w:hAnsi="Helvetica"/>
              </w:rPr>
              <w:t xml:space="preserve"> comments</w:t>
            </w:r>
          </w:p>
        </w:tc>
      </w:tr>
    </w:tbl>
    <w:p w14:paraId="51FAACA9" w14:textId="77777777" w:rsidR="006A5594" w:rsidRPr="00215D3C" w:rsidRDefault="006A5594" w:rsidP="006A5594">
      <w:pPr>
        <w:rPr>
          <w:lang w:eastAsia="zh-CN"/>
        </w:rPr>
      </w:pPr>
    </w:p>
    <w:p w14:paraId="18BEC26A" w14:textId="77777777" w:rsidR="006A5594" w:rsidRPr="00215D3C" w:rsidRDefault="006A5594" w:rsidP="006A5594">
      <w:pPr>
        <w:pStyle w:val="Heading6"/>
      </w:pPr>
      <w:bookmarkStart w:id="842" w:name="_Toc20494421"/>
      <w:bookmarkStart w:id="843" w:name="_Toc26975444"/>
      <w:bookmarkStart w:id="844" w:name="_Toc35856317"/>
      <w:bookmarkStart w:id="845" w:name="_Toc44001172"/>
      <w:bookmarkStart w:id="846" w:name="_Toc51580771"/>
      <w:bookmarkStart w:id="847" w:name="_Toc52356034"/>
      <w:bookmarkStart w:id="848" w:name="_Toc55227604"/>
      <w:bookmarkStart w:id="849" w:name="_Toc105504765"/>
      <w:r>
        <w:t>11.2</w:t>
      </w:r>
      <w:r w:rsidRPr="00215D3C">
        <w:t>.1.1.3.4</w:t>
      </w:r>
      <w:r w:rsidRPr="00215D3C">
        <w:tab/>
        <w:t xml:space="preserve">Exceptions and </w:t>
      </w:r>
      <w:bookmarkEnd w:id="842"/>
      <w:bookmarkEnd w:id="843"/>
      <w:bookmarkEnd w:id="844"/>
      <w:r w:rsidR="00EA2838">
        <w:t>c</w:t>
      </w:r>
      <w:r w:rsidR="00EA2838" w:rsidRPr="00215D3C">
        <w:t>onstraints</w:t>
      </w:r>
      <w:bookmarkEnd w:id="845"/>
      <w:bookmarkEnd w:id="846"/>
      <w:bookmarkEnd w:id="847"/>
      <w:bookmarkEnd w:id="848"/>
      <w:bookmarkEnd w:id="8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66BAADE6" w14:textId="77777777" w:rsidTr="001D11CC">
        <w:trPr>
          <w:cantSplit/>
          <w:tblHeader/>
          <w:jc w:val="center"/>
        </w:trPr>
        <w:tc>
          <w:tcPr>
            <w:tcW w:w="1811" w:type="pct"/>
            <w:shd w:val="clear" w:color="auto" w:fill="BFBFBF"/>
          </w:tcPr>
          <w:p w14:paraId="69350903" w14:textId="77777777" w:rsidR="006A5594" w:rsidRPr="00215D3C" w:rsidRDefault="006A5594" w:rsidP="000516BC">
            <w:pPr>
              <w:pStyle w:val="TAH"/>
            </w:pPr>
            <w:r w:rsidRPr="00215D3C">
              <w:t>Exception Name</w:t>
            </w:r>
          </w:p>
        </w:tc>
        <w:tc>
          <w:tcPr>
            <w:tcW w:w="3189" w:type="pct"/>
            <w:shd w:val="clear" w:color="auto" w:fill="BFBFBF"/>
          </w:tcPr>
          <w:p w14:paraId="32A7B43F" w14:textId="77777777" w:rsidR="006A5594" w:rsidRPr="00215D3C" w:rsidRDefault="006A5594" w:rsidP="000516BC">
            <w:pPr>
              <w:pStyle w:val="TAH"/>
            </w:pPr>
            <w:r w:rsidRPr="00215D3C">
              <w:t>Definition</w:t>
            </w:r>
          </w:p>
        </w:tc>
      </w:tr>
      <w:tr w:rsidR="006A5594" w:rsidRPr="00215D3C" w14:paraId="70876F3A" w14:textId="77777777" w:rsidTr="001D11CC">
        <w:trPr>
          <w:cantSplit/>
          <w:jc w:val="center"/>
        </w:trPr>
        <w:tc>
          <w:tcPr>
            <w:tcW w:w="1811" w:type="pct"/>
          </w:tcPr>
          <w:p w14:paraId="22AE48AB"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1326821E" w14:textId="77777777" w:rsidR="006A5594" w:rsidRPr="00215D3C" w:rsidRDefault="006A5594" w:rsidP="000516BC">
            <w:pPr>
              <w:pStyle w:val="TAL"/>
              <w:rPr>
                <w:b/>
              </w:rPr>
            </w:pPr>
            <w:r w:rsidRPr="00215D3C">
              <w:rPr>
                <w:b/>
              </w:rPr>
              <w:t>Condition:</w:t>
            </w:r>
            <w:r w:rsidRPr="00215D3C">
              <w:t xml:space="preserve"> Operation is failed</w:t>
            </w:r>
          </w:p>
          <w:p w14:paraId="475A8301" w14:textId="77777777" w:rsidR="006A5594" w:rsidRPr="00215D3C" w:rsidRDefault="006A5594" w:rsidP="000516BC">
            <w:pPr>
              <w:pStyle w:val="TAL"/>
            </w:pPr>
            <w:r w:rsidRPr="00215D3C">
              <w:rPr>
                <w:b/>
              </w:rPr>
              <w:t xml:space="preserve">Returned Information: </w:t>
            </w:r>
            <w:r w:rsidRPr="00215D3C">
              <w:t>The output parameter status</w:t>
            </w:r>
          </w:p>
          <w:p w14:paraId="7660897D" w14:textId="77777777" w:rsidR="006A5594" w:rsidRPr="00215D3C" w:rsidRDefault="006A5594" w:rsidP="000516BC">
            <w:pPr>
              <w:pStyle w:val="TAL"/>
            </w:pPr>
            <w:r w:rsidRPr="00215D3C">
              <w:rPr>
                <w:b/>
              </w:rPr>
              <w:t>Exit state:</w:t>
            </w:r>
            <w:r w:rsidRPr="00215D3C">
              <w:t xml:space="preserve"> Entry State</w:t>
            </w:r>
          </w:p>
        </w:tc>
      </w:tr>
    </w:tbl>
    <w:p w14:paraId="16C2F6CA" w14:textId="77777777" w:rsidR="006A5594" w:rsidRPr="00215D3C" w:rsidRDefault="006A5594" w:rsidP="006A5594"/>
    <w:p w14:paraId="50825A74" w14:textId="77777777" w:rsidR="006A5594" w:rsidRPr="00215D3C" w:rsidRDefault="006A5594" w:rsidP="006A5594">
      <w:pPr>
        <w:pStyle w:val="Heading5"/>
      </w:pPr>
      <w:bookmarkStart w:id="850" w:name="_Toc20494422"/>
      <w:bookmarkStart w:id="851" w:name="_Toc26975445"/>
      <w:bookmarkStart w:id="852" w:name="_Toc35856318"/>
      <w:bookmarkStart w:id="853" w:name="_Toc44001173"/>
      <w:bookmarkStart w:id="854" w:name="_Toc51580772"/>
      <w:bookmarkStart w:id="855" w:name="_Toc52356035"/>
      <w:bookmarkStart w:id="856" w:name="_Toc55227605"/>
      <w:bookmarkStart w:id="857" w:name="_Toc105504766"/>
      <w:r>
        <w:t>11.2</w:t>
      </w:r>
      <w:r w:rsidRPr="00215D3C">
        <w:t>.1.1.</w:t>
      </w:r>
      <w:r w:rsidRPr="00215D3C">
        <w:rPr>
          <w:rFonts w:hint="eastAsia"/>
        </w:rPr>
        <w:t>4</w:t>
      </w:r>
      <w:r w:rsidRPr="00215D3C">
        <w:tab/>
      </w:r>
      <w:proofErr w:type="spellStart"/>
      <w:r w:rsidRPr="001D11CC">
        <w:rPr>
          <w:rFonts w:cs="Arial"/>
        </w:rPr>
        <w:t>notifyNewAlarm</w:t>
      </w:r>
      <w:bookmarkEnd w:id="850"/>
      <w:bookmarkEnd w:id="851"/>
      <w:bookmarkEnd w:id="852"/>
      <w:bookmarkEnd w:id="853"/>
      <w:bookmarkEnd w:id="854"/>
      <w:bookmarkEnd w:id="855"/>
      <w:bookmarkEnd w:id="856"/>
      <w:bookmarkEnd w:id="857"/>
      <w:proofErr w:type="spellEnd"/>
    </w:p>
    <w:p w14:paraId="33D50163" w14:textId="77777777" w:rsidR="006A5594" w:rsidRPr="00215D3C" w:rsidRDefault="006A5594" w:rsidP="006A5594">
      <w:pPr>
        <w:pStyle w:val="Heading6"/>
      </w:pPr>
      <w:bookmarkStart w:id="858" w:name="_Toc20494423"/>
      <w:bookmarkStart w:id="859" w:name="_Toc26975446"/>
      <w:bookmarkStart w:id="860" w:name="_Toc35856319"/>
      <w:bookmarkStart w:id="861" w:name="_Toc44001174"/>
      <w:bookmarkStart w:id="862" w:name="_Toc51580773"/>
      <w:bookmarkStart w:id="863" w:name="_Toc52356036"/>
      <w:bookmarkStart w:id="864" w:name="_Toc55227606"/>
      <w:bookmarkStart w:id="865" w:name="_Toc105504767"/>
      <w:r>
        <w:t>11.2</w:t>
      </w:r>
      <w:r w:rsidRPr="00215D3C">
        <w:t>.1.1.</w:t>
      </w:r>
      <w:r w:rsidRPr="00215D3C">
        <w:rPr>
          <w:rFonts w:hint="eastAsia"/>
        </w:rPr>
        <w:t>4</w:t>
      </w:r>
      <w:r w:rsidRPr="00215D3C">
        <w:t>.1</w:t>
      </w:r>
      <w:r w:rsidRPr="00215D3C">
        <w:tab/>
        <w:t>Definition</w:t>
      </w:r>
      <w:bookmarkEnd w:id="858"/>
      <w:bookmarkEnd w:id="859"/>
      <w:bookmarkEnd w:id="860"/>
      <w:bookmarkEnd w:id="861"/>
      <w:bookmarkEnd w:id="862"/>
      <w:bookmarkEnd w:id="863"/>
      <w:bookmarkEnd w:id="864"/>
      <w:bookmarkEnd w:id="865"/>
    </w:p>
    <w:p w14:paraId="0DA3065D" w14:textId="77777777" w:rsidR="006A5594" w:rsidRPr="00215D3C" w:rsidRDefault="00EA2838" w:rsidP="006A5594">
      <w:r>
        <w:t xml:space="preserve">This notification is generated by the </w:t>
      </w:r>
      <w:proofErr w:type="spellStart"/>
      <w:r>
        <w:t>MnS</w:t>
      </w:r>
      <w:proofErr w:type="spellEnd"/>
      <w:r>
        <w:t xml:space="preserve"> producer when a new </w:t>
      </w:r>
      <w:proofErr w:type="spellStart"/>
      <w:r w:rsidRPr="00215D3C">
        <w:rPr>
          <w:rFonts w:ascii="Courier New" w:hAnsi="Courier New"/>
        </w:rPr>
        <w:t>AlarmInformation</w:t>
      </w:r>
      <w:proofErr w:type="spellEnd"/>
      <w:r w:rsidRPr="00215D3C">
        <w:t xml:space="preserve"> </w:t>
      </w:r>
      <w:r>
        <w:t xml:space="preserve">is added to the </w:t>
      </w:r>
      <w:proofErr w:type="spellStart"/>
      <w:r w:rsidRPr="00215D3C">
        <w:rPr>
          <w:rFonts w:ascii="Courier New" w:hAnsi="Courier New"/>
        </w:rPr>
        <w:t>AlarmList</w:t>
      </w:r>
      <w:proofErr w:type="spellEnd"/>
      <w:r>
        <w:t xml:space="preserve">. The notification parameters depend on the </w:t>
      </w:r>
      <w:proofErr w:type="spellStart"/>
      <w:r>
        <w:t>alarmType</w:t>
      </w:r>
      <w:proofErr w:type="spellEnd"/>
      <w:r>
        <w:t xml:space="preserve"> and are different for non-security and security alarms.</w:t>
      </w:r>
    </w:p>
    <w:p w14:paraId="4237D7A1" w14:textId="77777777" w:rsidR="006A5594" w:rsidRPr="00215D3C" w:rsidRDefault="006A5594" w:rsidP="006A5594">
      <w:pPr>
        <w:pStyle w:val="Heading6"/>
      </w:pPr>
      <w:bookmarkStart w:id="866" w:name="_Toc20494424"/>
      <w:bookmarkStart w:id="867" w:name="_Toc26975447"/>
      <w:bookmarkStart w:id="868" w:name="_Toc35856320"/>
      <w:bookmarkStart w:id="869" w:name="_Toc44001175"/>
      <w:bookmarkStart w:id="870" w:name="_Toc51580774"/>
      <w:bookmarkStart w:id="871" w:name="_Toc52356037"/>
      <w:bookmarkStart w:id="872" w:name="_Toc55227607"/>
      <w:bookmarkStart w:id="873" w:name="_Toc105504768"/>
      <w:r>
        <w:t>11.2</w:t>
      </w:r>
      <w:r w:rsidRPr="00215D3C">
        <w:t>.1.1.</w:t>
      </w:r>
      <w:r w:rsidRPr="00215D3C">
        <w:rPr>
          <w:rFonts w:hint="eastAsia"/>
        </w:rPr>
        <w:t>4</w:t>
      </w:r>
      <w:r w:rsidRPr="00215D3C">
        <w:t>.2</w:t>
      </w:r>
      <w:r w:rsidRPr="00215D3C">
        <w:tab/>
        <w:t xml:space="preserve">Input </w:t>
      </w:r>
      <w:bookmarkEnd w:id="866"/>
      <w:bookmarkEnd w:id="867"/>
      <w:bookmarkEnd w:id="868"/>
      <w:r w:rsidR="00EA2838">
        <w:t>p</w:t>
      </w:r>
      <w:r w:rsidR="00EA2838" w:rsidRPr="00215D3C">
        <w:t>arameters</w:t>
      </w:r>
      <w:bookmarkEnd w:id="869"/>
      <w:bookmarkEnd w:id="870"/>
      <w:bookmarkEnd w:id="871"/>
      <w:bookmarkEnd w:id="872"/>
      <w:bookmarkEnd w:id="873"/>
    </w:p>
    <w:p w14:paraId="73581E04" w14:textId="77777777" w:rsidR="006A5594" w:rsidRPr="00215D3C" w:rsidRDefault="00EA2838" w:rsidP="006A5594">
      <w:r>
        <w:t xml:space="preserve">The </w:t>
      </w:r>
      <w:proofErr w:type="spellStart"/>
      <w:r w:rsidRPr="00CA26F4">
        <w:rPr>
          <w:rFonts w:ascii="Courier New" w:hAnsi="Courier New" w:cs="Courier New"/>
        </w:rPr>
        <w:t>notifyNewAlarm</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-1, if </w:t>
      </w:r>
      <w:r>
        <w:t xml:space="preserve">the </w:t>
      </w:r>
      <w:proofErr w:type="spellStart"/>
      <w:r w:rsidRPr="00CA26F4">
        <w:rPr>
          <w:rFonts w:ascii="Courier New" w:hAnsi="Courier New" w:cs="Courier New"/>
        </w:rPr>
        <w:t>alarmType</w:t>
      </w:r>
      <w:proofErr w:type="spellEnd"/>
      <w:r w:rsidRPr="00215D3C">
        <w:t xml:space="preserve"> </w:t>
      </w:r>
      <w:r>
        <w:t>is equal to</w:t>
      </w:r>
      <w:r w:rsidRPr="00215D3C">
        <w:t xml:space="preserve">  "Communications Alarm", "Processing Error Alarm", "Environmental Alarm". "Quality Of Service Alarm" or "Equipment Alarm"</w:t>
      </w:r>
      <w:r>
        <w:t>.</w:t>
      </w:r>
    </w:p>
    <w:p w14:paraId="16847A30" w14:textId="77777777" w:rsidR="006A5594" w:rsidRPr="00215D3C" w:rsidRDefault="006A5594" w:rsidP="006A5594">
      <w:pPr>
        <w:pStyle w:val="TH"/>
        <w:rPr>
          <w:lang w:eastAsia="zh-CN"/>
        </w:rPr>
      </w:pPr>
      <w:r w:rsidRPr="00215D3C">
        <w:rPr>
          <w:lang w:eastAsia="zh-CN"/>
        </w:rPr>
        <w:br w:type="page"/>
      </w:r>
      <w:r w:rsidRPr="00215D3C">
        <w:rPr>
          <w:rFonts w:hint="eastAsia"/>
          <w:lang w:eastAsia="zh-CN"/>
        </w:rPr>
        <w:lastRenderedPageBreak/>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EA2838">
        <w:rPr>
          <w:lang w:eastAsia="zh-CN"/>
        </w:rPr>
        <w:t>-</w:t>
      </w:r>
      <w:r w:rsidRPr="00215D3C">
        <w:rPr>
          <w:lang w:eastAsia="zh-CN"/>
        </w:rPr>
        <w:t xml:space="preserve">1: Input </w:t>
      </w:r>
      <w:r w:rsidR="00EA2838">
        <w:rPr>
          <w:lang w:eastAsia="zh-CN"/>
        </w:rPr>
        <w:t>p</w:t>
      </w:r>
      <w:r w:rsidR="00EA2838" w:rsidRPr="00215D3C">
        <w:rPr>
          <w:lang w:eastAsia="zh-CN"/>
        </w:rPr>
        <w:t xml:space="preserve">arameters </w:t>
      </w:r>
      <w:r w:rsidRPr="00215D3C">
        <w:rPr>
          <w:lang w:eastAsia="zh-CN"/>
        </w:rPr>
        <w:t>for notification</w:t>
      </w:r>
      <w:r w:rsidR="00EA2838">
        <w:rPr>
          <w:lang w:eastAsia="zh-CN"/>
        </w:rPr>
        <w:t>s</w:t>
      </w:r>
      <w:r w:rsidRPr="00215D3C">
        <w:rPr>
          <w:lang w:eastAsia="zh-CN"/>
        </w:rPr>
        <w:t xml:space="preserve"> related to </w:t>
      </w:r>
      <w:r w:rsidR="00EA2838">
        <w:rPr>
          <w:lang w:eastAsia="zh-CN"/>
        </w:rPr>
        <w:t>n</w:t>
      </w:r>
      <w:r w:rsidR="00EA2838" w:rsidRPr="00215D3C">
        <w:rPr>
          <w:lang w:eastAsia="zh-CN"/>
        </w:rPr>
        <w:t>on</w:t>
      </w:r>
      <w:r w:rsidRPr="00215D3C">
        <w:rPr>
          <w:lang w:eastAsia="zh-CN"/>
        </w:rPr>
        <w:t>-</w:t>
      </w:r>
      <w:r w:rsidRPr="00215D3C">
        <w:t>security alarm</w:t>
      </w:r>
      <w:r w:rsidR="00EA2838">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808"/>
        <w:gridCol w:w="2781"/>
      </w:tblGrid>
      <w:tr w:rsidR="006A5594" w:rsidRPr="00215D3C" w14:paraId="349AF1E3" w14:textId="77777777" w:rsidTr="00311DB3">
        <w:trPr>
          <w:tblHeader/>
          <w:jc w:val="center"/>
        </w:trPr>
        <w:tc>
          <w:tcPr>
            <w:tcW w:w="2541" w:type="dxa"/>
            <w:shd w:val="clear" w:color="auto" w:fill="BFBFBF"/>
          </w:tcPr>
          <w:p w14:paraId="73504B4A" w14:textId="77777777" w:rsidR="006A5594" w:rsidRPr="00215D3C" w:rsidRDefault="006A5594" w:rsidP="000516BC">
            <w:pPr>
              <w:pStyle w:val="TAH"/>
            </w:pPr>
            <w:r w:rsidRPr="00215D3C">
              <w:t>Parameter Name</w:t>
            </w:r>
          </w:p>
        </w:tc>
        <w:tc>
          <w:tcPr>
            <w:tcW w:w="397" w:type="dxa"/>
            <w:shd w:val="clear" w:color="auto" w:fill="BFBFBF"/>
          </w:tcPr>
          <w:p w14:paraId="6A655D80" w14:textId="12D4E22A" w:rsidR="006A5594" w:rsidRPr="00215D3C" w:rsidRDefault="0028530E" w:rsidP="000516BC">
            <w:pPr>
              <w:pStyle w:val="TAH"/>
            </w:pPr>
            <w:r w:rsidRPr="0028530E">
              <w:t>S</w:t>
            </w:r>
          </w:p>
        </w:tc>
        <w:tc>
          <w:tcPr>
            <w:tcW w:w="3679" w:type="dxa"/>
            <w:shd w:val="clear" w:color="auto" w:fill="BFBFBF"/>
          </w:tcPr>
          <w:p w14:paraId="4DC0EF03" w14:textId="77777777" w:rsidR="006A5594" w:rsidRPr="00215D3C" w:rsidRDefault="006A5594" w:rsidP="000516BC">
            <w:pPr>
              <w:pStyle w:val="TAH"/>
            </w:pPr>
            <w:r w:rsidRPr="00215D3C">
              <w:t>Matching Information/ Information Type / Legal Values</w:t>
            </w:r>
          </w:p>
        </w:tc>
        <w:tc>
          <w:tcPr>
            <w:tcW w:w="2687" w:type="dxa"/>
            <w:shd w:val="clear" w:color="auto" w:fill="BFBFBF"/>
          </w:tcPr>
          <w:p w14:paraId="7D9E1510" w14:textId="77777777" w:rsidR="006A5594" w:rsidRPr="00215D3C" w:rsidRDefault="006A5594" w:rsidP="000516BC">
            <w:pPr>
              <w:pStyle w:val="TAH"/>
            </w:pPr>
            <w:r w:rsidRPr="00215D3C">
              <w:t>Comment</w:t>
            </w:r>
          </w:p>
        </w:tc>
      </w:tr>
      <w:tr w:rsidR="006A5594" w:rsidRPr="00215D3C" w14:paraId="3B8EF907" w14:textId="77777777" w:rsidTr="00311DB3">
        <w:trPr>
          <w:jc w:val="center"/>
        </w:trPr>
        <w:tc>
          <w:tcPr>
            <w:tcW w:w="2541" w:type="dxa"/>
          </w:tcPr>
          <w:p w14:paraId="373E5AAC" w14:textId="77777777" w:rsidR="006A5594" w:rsidRPr="001D11CC" w:rsidRDefault="006A5594" w:rsidP="000516BC">
            <w:pPr>
              <w:pStyle w:val="TAL"/>
              <w:rPr>
                <w:rFonts w:cs="Arial"/>
              </w:rPr>
            </w:pPr>
            <w:proofErr w:type="spellStart"/>
            <w:r w:rsidRPr="001D11CC">
              <w:rPr>
                <w:rFonts w:cs="Arial"/>
              </w:rPr>
              <w:t>objectClass</w:t>
            </w:r>
            <w:proofErr w:type="spellEnd"/>
          </w:p>
        </w:tc>
        <w:tc>
          <w:tcPr>
            <w:tcW w:w="397" w:type="dxa"/>
          </w:tcPr>
          <w:p w14:paraId="6E293DB7" w14:textId="77777777" w:rsidR="006A5594" w:rsidRPr="00215D3C" w:rsidRDefault="006A5594" w:rsidP="007056CE">
            <w:pPr>
              <w:pStyle w:val="TAL"/>
              <w:jc w:val="center"/>
              <w:rPr>
                <w:rFonts w:cs="Arial"/>
              </w:rPr>
            </w:pPr>
            <w:r w:rsidRPr="00215D3C">
              <w:rPr>
                <w:rFonts w:cs="Arial"/>
              </w:rPr>
              <w:t>M</w:t>
            </w:r>
          </w:p>
        </w:tc>
        <w:tc>
          <w:tcPr>
            <w:tcW w:w="3679" w:type="dxa"/>
          </w:tcPr>
          <w:p w14:paraId="6B56B72F" w14:textId="1004DFFE" w:rsidR="006A5594" w:rsidRPr="00215D3C" w:rsidRDefault="006A5594" w:rsidP="000516BC">
            <w:pPr>
              <w:pStyle w:val="TAL"/>
              <w:rPr>
                <w:rFonts w:cs="Arial"/>
              </w:rPr>
            </w:pPr>
            <w:proofErr w:type="spellStart"/>
            <w:r w:rsidRPr="00215D3C">
              <w:rPr>
                <w:rFonts w:cs="Arial"/>
              </w:rPr>
              <w:t>MonitoredEntity.objectClass</w:t>
            </w:r>
            <w:proofErr w:type="spellEnd"/>
            <w:r w:rsidRPr="00215D3C">
              <w:rPr>
                <w:rFonts w:cs="Arial"/>
              </w:rPr>
              <w:t xml:space="preserve"> </w:t>
            </w:r>
          </w:p>
        </w:tc>
        <w:tc>
          <w:tcPr>
            <w:tcW w:w="2687" w:type="dxa"/>
          </w:tcPr>
          <w:p w14:paraId="78BE6754" w14:textId="77777777" w:rsidR="006A5594" w:rsidRPr="00215D3C" w:rsidRDefault="006A5594" w:rsidP="000516BC">
            <w:pPr>
              <w:pStyle w:val="TAL"/>
              <w:rPr>
                <w:rFonts w:cs="Arial"/>
              </w:rPr>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3C5F849C" w14:textId="77777777" w:rsidTr="00311DB3">
        <w:trPr>
          <w:jc w:val="center"/>
        </w:trPr>
        <w:tc>
          <w:tcPr>
            <w:tcW w:w="2541" w:type="dxa"/>
          </w:tcPr>
          <w:p w14:paraId="76F45097" w14:textId="77777777" w:rsidR="006A5594" w:rsidRPr="001D11CC" w:rsidRDefault="006A5594" w:rsidP="000516BC">
            <w:pPr>
              <w:pStyle w:val="TAL"/>
              <w:rPr>
                <w:rFonts w:cs="Arial"/>
              </w:rPr>
            </w:pPr>
            <w:proofErr w:type="spellStart"/>
            <w:r w:rsidRPr="001D11CC">
              <w:rPr>
                <w:rFonts w:cs="Arial"/>
              </w:rPr>
              <w:t>objectInstance</w:t>
            </w:r>
            <w:proofErr w:type="spellEnd"/>
          </w:p>
        </w:tc>
        <w:tc>
          <w:tcPr>
            <w:tcW w:w="397" w:type="dxa"/>
          </w:tcPr>
          <w:p w14:paraId="15C4A2E6" w14:textId="77777777" w:rsidR="006A5594" w:rsidRPr="00215D3C" w:rsidRDefault="006A5594" w:rsidP="007056CE">
            <w:pPr>
              <w:pStyle w:val="TAL"/>
              <w:jc w:val="center"/>
              <w:rPr>
                <w:rFonts w:cs="Arial"/>
              </w:rPr>
            </w:pPr>
            <w:r w:rsidRPr="00215D3C">
              <w:rPr>
                <w:rFonts w:cs="Arial"/>
              </w:rPr>
              <w:t>M</w:t>
            </w:r>
          </w:p>
        </w:tc>
        <w:tc>
          <w:tcPr>
            <w:tcW w:w="3679" w:type="dxa"/>
          </w:tcPr>
          <w:p w14:paraId="1F36370F" w14:textId="747EEFBB" w:rsidR="006A5594" w:rsidRPr="00215D3C" w:rsidRDefault="006A5594" w:rsidP="000516BC">
            <w:pPr>
              <w:pStyle w:val="TAL"/>
              <w:rPr>
                <w:rFonts w:cs="Arial"/>
              </w:rPr>
            </w:pPr>
            <w:proofErr w:type="spellStart"/>
            <w:r w:rsidRPr="00215D3C">
              <w:rPr>
                <w:rFonts w:cs="Arial"/>
              </w:rPr>
              <w:t>MonitoredEntity.objectInstance</w:t>
            </w:r>
            <w:proofErr w:type="spellEnd"/>
          </w:p>
        </w:tc>
        <w:tc>
          <w:tcPr>
            <w:tcW w:w="2687" w:type="dxa"/>
          </w:tcPr>
          <w:p w14:paraId="7DEB0659" w14:textId="77777777" w:rsidR="006A5594" w:rsidRPr="00215D3C" w:rsidRDefault="006A5594" w:rsidP="000516BC">
            <w:pPr>
              <w:pStyle w:val="TAL"/>
              <w:rPr>
                <w:rFonts w:cs="Arial"/>
              </w:rPr>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0DA286BF" w14:textId="77777777" w:rsidTr="00311DB3">
        <w:trPr>
          <w:jc w:val="center"/>
        </w:trPr>
        <w:tc>
          <w:tcPr>
            <w:tcW w:w="2541" w:type="dxa"/>
          </w:tcPr>
          <w:p w14:paraId="376F2D50" w14:textId="77777777" w:rsidR="006A5594" w:rsidRPr="001D11CC" w:rsidRDefault="006A5594" w:rsidP="000516BC">
            <w:pPr>
              <w:pStyle w:val="TAL"/>
              <w:rPr>
                <w:rFonts w:cs="Arial"/>
              </w:rPr>
            </w:pPr>
            <w:proofErr w:type="spellStart"/>
            <w:r w:rsidRPr="001D11CC">
              <w:rPr>
                <w:rFonts w:cs="Arial"/>
              </w:rPr>
              <w:t>notificationId</w:t>
            </w:r>
            <w:proofErr w:type="spellEnd"/>
          </w:p>
        </w:tc>
        <w:tc>
          <w:tcPr>
            <w:tcW w:w="397" w:type="dxa"/>
          </w:tcPr>
          <w:p w14:paraId="3F2A2B55" w14:textId="77777777" w:rsidR="006A5594" w:rsidRPr="00215D3C" w:rsidRDefault="006A5594" w:rsidP="007056CE">
            <w:pPr>
              <w:pStyle w:val="TAL"/>
              <w:jc w:val="center"/>
              <w:rPr>
                <w:rFonts w:cs="Arial"/>
              </w:rPr>
            </w:pPr>
            <w:r w:rsidRPr="00215D3C">
              <w:rPr>
                <w:rFonts w:cs="Arial"/>
              </w:rPr>
              <w:t>M</w:t>
            </w:r>
          </w:p>
        </w:tc>
        <w:tc>
          <w:tcPr>
            <w:tcW w:w="3679" w:type="dxa"/>
          </w:tcPr>
          <w:p w14:paraId="4FCD2A7A" w14:textId="77777777" w:rsidR="006A5594" w:rsidRPr="00215D3C" w:rsidRDefault="00EA2838" w:rsidP="000516BC">
            <w:pPr>
              <w:pStyle w:val="TAL"/>
              <w:rPr>
                <w:rFonts w:cs="Arial"/>
              </w:rPr>
            </w:pPr>
            <w:r>
              <w:t>--</w:t>
            </w:r>
          </w:p>
        </w:tc>
        <w:tc>
          <w:tcPr>
            <w:tcW w:w="2687" w:type="dxa"/>
          </w:tcPr>
          <w:p w14:paraId="0CE378EB" w14:textId="77777777" w:rsidR="006A5594" w:rsidRPr="00215D3C" w:rsidRDefault="006A5594" w:rsidP="000516BC">
            <w:pPr>
              <w:pStyle w:val="TAL"/>
              <w:rPr>
                <w:rFonts w:cs="Arial"/>
              </w:rPr>
            </w:pPr>
          </w:p>
        </w:tc>
      </w:tr>
      <w:tr w:rsidR="00EA2838" w:rsidRPr="00215D3C" w14:paraId="122A0B0A" w14:textId="77777777" w:rsidTr="00311DB3">
        <w:trPr>
          <w:jc w:val="center"/>
        </w:trPr>
        <w:tc>
          <w:tcPr>
            <w:tcW w:w="2541" w:type="dxa"/>
          </w:tcPr>
          <w:p w14:paraId="2F1809C8" w14:textId="77777777" w:rsidR="00EA2838" w:rsidRPr="001D11CC" w:rsidRDefault="00EA2838" w:rsidP="00EA2838">
            <w:pPr>
              <w:pStyle w:val="TAL"/>
              <w:rPr>
                <w:rFonts w:cs="Arial"/>
              </w:rPr>
            </w:pPr>
            <w:proofErr w:type="spellStart"/>
            <w:r w:rsidRPr="001D11CC">
              <w:rPr>
                <w:rFonts w:cs="Arial"/>
              </w:rPr>
              <w:t>notificationType</w:t>
            </w:r>
            <w:proofErr w:type="spellEnd"/>
          </w:p>
        </w:tc>
        <w:tc>
          <w:tcPr>
            <w:tcW w:w="397" w:type="dxa"/>
          </w:tcPr>
          <w:p w14:paraId="483C0091" w14:textId="77777777" w:rsidR="00EA2838" w:rsidRPr="00215D3C" w:rsidRDefault="00EA2838" w:rsidP="00EA2838">
            <w:pPr>
              <w:pStyle w:val="TAL"/>
              <w:jc w:val="center"/>
              <w:rPr>
                <w:rFonts w:cs="Arial"/>
              </w:rPr>
            </w:pPr>
            <w:r w:rsidRPr="00215D3C">
              <w:rPr>
                <w:rFonts w:cs="Arial"/>
              </w:rPr>
              <w:t>M</w:t>
            </w:r>
          </w:p>
        </w:tc>
        <w:tc>
          <w:tcPr>
            <w:tcW w:w="3679" w:type="dxa"/>
          </w:tcPr>
          <w:p w14:paraId="40EE9C62" w14:textId="77777777" w:rsidR="00EA2838" w:rsidRDefault="00EA2838" w:rsidP="00EA2838">
            <w:pPr>
              <w:pStyle w:val="TAL"/>
            </w:pPr>
            <w:r w:rsidRPr="00215D3C">
              <w:rPr>
                <w:rFonts w:cs="Arial"/>
              </w:rPr>
              <w:t>"</w:t>
            </w:r>
            <w:proofErr w:type="spellStart"/>
            <w:r w:rsidRPr="00215D3C">
              <w:rPr>
                <w:rFonts w:cs="Arial"/>
              </w:rPr>
              <w:t>notifyNewAlarm</w:t>
            </w:r>
            <w:proofErr w:type="spellEnd"/>
            <w:r w:rsidRPr="00215D3C">
              <w:rPr>
                <w:rFonts w:cs="Arial"/>
              </w:rPr>
              <w:t>"</w:t>
            </w:r>
          </w:p>
        </w:tc>
        <w:tc>
          <w:tcPr>
            <w:tcW w:w="2687" w:type="dxa"/>
          </w:tcPr>
          <w:p w14:paraId="1CF2300C" w14:textId="77777777" w:rsidR="00EA2838" w:rsidRPr="00215D3C" w:rsidRDefault="00EA2838" w:rsidP="00EA2838">
            <w:pPr>
              <w:pStyle w:val="TAL"/>
              <w:rPr>
                <w:rFonts w:cs="Arial"/>
              </w:rPr>
            </w:pPr>
          </w:p>
        </w:tc>
      </w:tr>
      <w:tr w:rsidR="00EA2838" w:rsidRPr="00215D3C" w14:paraId="7CC50528" w14:textId="77777777" w:rsidTr="00311DB3">
        <w:trPr>
          <w:jc w:val="center"/>
        </w:trPr>
        <w:tc>
          <w:tcPr>
            <w:tcW w:w="2541" w:type="dxa"/>
          </w:tcPr>
          <w:p w14:paraId="71F62777" w14:textId="77777777" w:rsidR="00EA2838" w:rsidRPr="001D11CC" w:rsidRDefault="00EA2838" w:rsidP="00EA2838">
            <w:pPr>
              <w:pStyle w:val="TAL"/>
              <w:rPr>
                <w:rFonts w:cs="Arial"/>
              </w:rPr>
            </w:pPr>
            <w:proofErr w:type="spellStart"/>
            <w:r w:rsidRPr="001D11CC">
              <w:rPr>
                <w:rFonts w:cs="Arial"/>
              </w:rPr>
              <w:t>eventTime</w:t>
            </w:r>
            <w:proofErr w:type="spellEnd"/>
          </w:p>
        </w:tc>
        <w:tc>
          <w:tcPr>
            <w:tcW w:w="397" w:type="dxa"/>
          </w:tcPr>
          <w:p w14:paraId="0B550036" w14:textId="77777777" w:rsidR="00EA2838" w:rsidRPr="00215D3C" w:rsidRDefault="00EA2838" w:rsidP="00EA2838">
            <w:pPr>
              <w:pStyle w:val="TAL"/>
              <w:jc w:val="center"/>
              <w:rPr>
                <w:rFonts w:cs="Arial"/>
              </w:rPr>
            </w:pPr>
            <w:r w:rsidRPr="00215D3C">
              <w:rPr>
                <w:rFonts w:cs="Arial"/>
              </w:rPr>
              <w:t>M</w:t>
            </w:r>
          </w:p>
        </w:tc>
        <w:tc>
          <w:tcPr>
            <w:tcW w:w="3679" w:type="dxa"/>
          </w:tcPr>
          <w:p w14:paraId="56F5D462" w14:textId="77777777" w:rsidR="00EA2838" w:rsidRPr="00215D3C" w:rsidRDefault="00EA2838" w:rsidP="00EA2838">
            <w:pPr>
              <w:pStyle w:val="TAL"/>
              <w:rPr>
                <w:rFonts w:cs="Arial"/>
              </w:rPr>
            </w:pPr>
            <w:proofErr w:type="spellStart"/>
            <w:r w:rsidRPr="00215D3C">
              <w:rPr>
                <w:rFonts w:cs="Arial"/>
              </w:rPr>
              <w:t>AlarmInformation.alarmRaisedTime</w:t>
            </w:r>
            <w:proofErr w:type="spellEnd"/>
          </w:p>
        </w:tc>
        <w:tc>
          <w:tcPr>
            <w:tcW w:w="2687" w:type="dxa"/>
          </w:tcPr>
          <w:p w14:paraId="2FE1995B" w14:textId="77777777" w:rsidR="00EA2838" w:rsidRPr="00215D3C" w:rsidRDefault="00EA2838" w:rsidP="00EA2838">
            <w:pPr>
              <w:pStyle w:val="TAL"/>
              <w:rPr>
                <w:rFonts w:cs="Arial"/>
              </w:rPr>
            </w:pPr>
          </w:p>
        </w:tc>
      </w:tr>
      <w:tr w:rsidR="00EA2838" w:rsidRPr="00215D3C" w14:paraId="155E00D8" w14:textId="77777777" w:rsidTr="00311DB3">
        <w:trPr>
          <w:jc w:val="center"/>
        </w:trPr>
        <w:tc>
          <w:tcPr>
            <w:tcW w:w="2541" w:type="dxa"/>
          </w:tcPr>
          <w:p w14:paraId="2D63CC37" w14:textId="77777777" w:rsidR="00EA2838" w:rsidRPr="001D11CC" w:rsidRDefault="00EA2838" w:rsidP="00EA2838">
            <w:pPr>
              <w:pStyle w:val="TAL"/>
              <w:rPr>
                <w:rFonts w:cs="Arial"/>
              </w:rPr>
            </w:pPr>
            <w:proofErr w:type="spellStart"/>
            <w:r w:rsidRPr="001D11CC">
              <w:rPr>
                <w:rFonts w:cs="Arial"/>
              </w:rPr>
              <w:t>systemDN</w:t>
            </w:r>
            <w:proofErr w:type="spellEnd"/>
          </w:p>
        </w:tc>
        <w:tc>
          <w:tcPr>
            <w:tcW w:w="397" w:type="dxa"/>
          </w:tcPr>
          <w:p w14:paraId="689E170B" w14:textId="77777777" w:rsidR="00EA2838" w:rsidRPr="00215D3C" w:rsidRDefault="00EA2838" w:rsidP="00EA2838">
            <w:pPr>
              <w:pStyle w:val="TAL"/>
              <w:jc w:val="center"/>
              <w:rPr>
                <w:rFonts w:cs="Arial"/>
              </w:rPr>
            </w:pPr>
            <w:r>
              <w:rPr>
                <w:rFonts w:cs="Arial"/>
              </w:rPr>
              <w:t>M</w:t>
            </w:r>
          </w:p>
        </w:tc>
        <w:tc>
          <w:tcPr>
            <w:tcW w:w="3679" w:type="dxa"/>
          </w:tcPr>
          <w:p w14:paraId="13E702A0" w14:textId="77777777" w:rsidR="00EA2838" w:rsidRPr="00215D3C" w:rsidRDefault="00EA2838" w:rsidP="00EA2838">
            <w:pPr>
              <w:pStyle w:val="TAL"/>
              <w:rPr>
                <w:rFonts w:cs="Arial"/>
                <w:lang w:eastAsia="zh-CN"/>
              </w:rPr>
            </w:pPr>
            <w:r>
              <w:rPr>
                <w:rFonts w:cs="Arial"/>
                <w:lang w:eastAsia="zh-CN"/>
              </w:rPr>
              <w:t>--</w:t>
            </w:r>
          </w:p>
        </w:tc>
        <w:tc>
          <w:tcPr>
            <w:tcW w:w="2687" w:type="dxa"/>
          </w:tcPr>
          <w:p w14:paraId="205C70BF" w14:textId="77777777" w:rsidR="00EA2838" w:rsidRPr="00215D3C" w:rsidRDefault="00EA2838" w:rsidP="00EA2838">
            <w:pPr>
              <w:pStyle w:val="TAL"/>
              <w:rPr>
                <w:rFonts w:cs="Arial"/>
              </w:rPr>
            </w:pPr>
          </w:p>
        </w:tc>
      </w:tr>
      <w:tr w:rsidR="00B863C3" w:rsidRPr="00215D3C" w14:paraId="1BEBD922" w14:textId="77777777" w:rsidTr="00311DB3">
        <w:trPr>
          <w:jc w:val="center"/>
        </w:trPr>
        <w:tc>
          <w:tcPr>
            <w:tcW w:w="2541" w:type="dxa"/>
          </w:tcPr>
          <w:p w14:paraId="52530D73" w14:textId="77777777" w:rsidR="00B863C3" w:rsidRPr="001D11CC" w:rsidRDefault="00B863C3" w:rsidP="00B863C3">
            <w:pPr>
              <w:pStyle w:val="TAL"/>
              <w:rPr>
                <w:rFonts w:cs="Arial"/>
              </w:rPr>
            </w:pPr>
            <w:proofErr w:type="spellStart"/>
            <w:r w:rsidRPr="001D11CC">
              <w:rPr>
                <w:rFonts w:cs="Arial"/>
              </w:rPr>
              <w:t>alarmId</w:t>
            </w:r>
            <w:proofErr w:type="spellEnd"/>
          </w:p>
        </w:tc>
        <w:tc>
          <w:tcPr>
            <w:tcW w:w="397" w:type="dxa"/>
          </w:tcPr>
          <w:p w14:paraId="5737CA58" w14:textId="77777777" w:rsidR="00B863C3" w:rsidRPr="00215D3C" w:rsidRDefault="00B863C3" w:rsidP="00B863C3">
            <w:pPr>
              <w:pStyle w:val="TAL"/>
              <w:jc w:val="center"/>
              <w:rPr>
                <w:rFonts w:cs="Arial"/>
              </w:rPr>
            </w:pPr>
            <w:r w:rsidRPr="00215D3C">
              <w:rPr>
                <w:rFonts w:cs="Arial"/>
              </w:rPr>
              <w:t>M</w:t>
            </w:r>
          </w:p>
        </w:tc>
        <w:tc>
          <w:tcPr>
            <w:tcW w:w="3679" w:type="dxa"/>
          </w:tcPr>
          <w:p w14:paraId="125A7C72" w14:textId="77777777" w:rsidR="00B863C3" w:rsidRPr="00215D3C" w:rsidRDefault="00B863C3" w:rsidP="00B863C3">
            <w:pPr>
              <w:pStyle w:val="TAL"/>
              <w:rPr>
                <w:rFonts w:cs="Arial"/>
              </w:rPr>
            </w:pPr>
            <w:proofErr w:type="spellStart"/>
            <w:r w:rsidRPr="00215D3C">
              <w:rPr>
                <w:rFonts w:cs="Arial"/>
              </w:rPr>
              <w:t>AlarmInformation.alarmId</w:t>
            </w:r>
            <w:proofErr w:type="spellEnd"/>
          </w:p>
        </w:tc>
        <w:tc>
          <w:tcPr>
            <w:tcW w:w="2687" w:type="dxa"/>
          </w:tcPr>
          <w:p w14:paraId="3464D929" w14:textId="77777777" w:rsidR="00B863C3" w:rsidRPr="00215D3C" w:rsidRDefault="00B863C3" w:rsidP="00B863C3">
            <w:pPr>
              <w:pStyle w:val="TAL"/>
              <w:rPr>
                <w:rFonts w:cs="Arial"/>
              </w:rPr>
            </w:pPr>
          </w:p>
        </w:tc>
      </w:tr>
      <w:tr w:rsidR="00B863C3" w:rsidRPr="00215D3C" w14:paraId="68B7DB50" w14:textId="77777777" w:rsidTr="00311DB3">
        <w:trPr>
          <w:jc w:val="center"/>
        </w:trPr>
        <w:tc>
          <w:tcPr>
            <w:tcW w:w="2541" w:type="dxa"/>
          </w:tcPr>
          <w:p w14:paraId="41F59BA8" w14:textId="77777777" w:rsidR="00B863C3" w:rsidRPr="001D11CC" w:rsidRDefault="00B863C3" w:rsidP="00B863C3">
            <w:pPr>
              <w:pStyle w:val="TAL"/>
              <w:rPr>
                <w:rFonts w:cs="Arial"/>
              </w:rPr>
            </w:pPr>
            <w:proofErr w:type="spellStart"/>
            <w:r w:rsidRPr="001D11CC">
              <w:rPr>
                <w:rFonts w:cs="Arial"/>
              </w:rPr>
              <w:t>alarmType</w:t>
            </w:r>
            <w:proofErr w:type="spellEnd"/>
          </w:p>
        </w:tc>
        <w:tc>
          <w:tcPr>
            <w:tcW w:w="397" w:type="dxa"/>
          </w:tcPr>
          <w:p w14:paraId="06615F9D" w14:textId="77777777" w:rsidR="00B863C3" w:rsidRPr="00215D3C" w:rsidRDefault="00B863C3" w:rsidP="00B863C3">
            <w:pPr>
              <w:pStyle w:val="TAL"/>
              <w:jc w:val="center"/>
              <w:rPr>
                <w:rFonts w:cs="Arial"/>
              </w:rPr>
            </w:pPr>
            <w:r w:rsidRPr="00215D3C">
              <w:t>M</w:t>
            </w:r>
          </w:p>
        </w:tc>
        <w:tc>
          <w:tcPr>
            <w:tcW w:w="3679" w:type="dxa"/>
          </w:tcPr>
          <w:p w14:paraId="609DCCDF" w14:textId="77777777" w:rsidR="00B863C3" w:rsidRPr="00215D3C" w:rsidRDefault="00B863C3" w:rsidP="00B863C3">
            <w:pPr>
              <w:pStyle w:val="TAL"/>
              <w:rPr>
                <w:rFonts w:cs="Arial"/>
              </w:rPr>
            </w:pPr>
            <w:proofErr w:type="spellStart"/>
            <w:r w:rsidRPr="00215D3C">
              <w:t>AlarmInformation.</w:t>
            </w:r>
            <w:r>
              <w:t>alarmType</w:t>
            </w:r>
            <w:proofErr w:type="spellEnd"/>
          </w:p>
        </w:tc>
        <w:tc>
          <w:tcPr>
            <w:tcW w:w="2687" w:type="dxa"/>
          </w:tcPr>
          <w:p w14:paraId="20C961C1" w14:textId="77777777" w:rsidR="00B863C3" w:rsidRPr="00215D3C" w:rsidRDefault="00B863C3" w:rsidP="00B863C3">
            <w:pPr>
              <w:pStyle w:val="TAL"/>
              <w:rPr>
                <w:rFonts w:cs="Arial"/>
              </w:rPr>
            </w:pPr>
          </w:p>
        </w:tc>
      </w:tr>
      <w:tr w:rsidR="00EA2838" w:rsidRPr="00215D3C" w14:paraId="4C69AAE4" w14:textId="77777777" w:rsidTr="00311DB3">
        <w:trPr>
          <w:jc w:val="center"/>
        </w:trPr>
        <w:tc>
          <w:tcPr>
            <w:tcW w:w="2541" w:type="dxa"/>
          </w:tcPr>
          <w:p w14:paraId="706580B9" w14:textId="77777777" w:rsidR="00EA2838" w:rsidRPr="001D11CC" w:rsidRDefault="00EA2838" w:rsidP="00EA2838">
            <w:pPr>
              <w:pStyle w:val="TAL"/>
              <w:rPr>
                <w:rFonts w:cs="Arial"/>
              </w:rPr>
            </w:pPr>
            <w:proofErr w:type="spellStart"/>
            <w:r w:rsidRPr="001D11CC">
              <w:rPr>
                <w:rFonts w:cs="Arial"/>
              </w:rPr>
              <w:t>probableCause</w:t>
            </w:r>
            <w:proofErr w:type="spellEnd"/>
          </w:p>
        </w:tc>
        <w:tc>
          <w:tcPr>
            <w:tcW w:w="397" w:type="dxa"/>
          </w:tcPr>
          <w:p w14:paraId="0108324C" w14:textId="77777777" w:rsidR="00EA2838" w:rsidRPr="00215D3C" w:rsidRDefault="00EA2838" w:rsidP="00EA2838">
            <w:pPr>
              <w:pStyle w:val="TAL"/>
              <w:jc w:val="center"/>
              <w:rPr>
                <w:rFonts w:cs="Arial"/>
              </w:rPr>
            </w:pPr>
            <w:r w:rsidRPr="00215D3C">
              <w:rPr>
                <w:rFonts w:cs="Arial"/>
              </w:rPr>
              <w:t>M</w:t>
            </w:r>
          </w:p>
        </w:tc>
        <w:tc>
          <w:tcPr>
            <w:tcW w:w="3679" w:type="dxa"/>
          </w:tcPr>
          <w:p w14:paraId="327E2F1A" w14:textId="77777777" w:rsidR="00EA2838" w:rsidRPr="00215D3C" w:rsidRDefault="00EA2838" w:rsidP="00EA2838">
            <w:pPr>
              <w:pStyle w:val="TAL"/>
              <w:rPr>
                <w:rFonts w:cs="Arial"/>
              </w:rPr>
            </w:pPr>
            <w:proofErr w:type="spellStart"/>
            <w:r w:rsidRPr="00215D3C">
              <w:rPr>
                <w:rFonts w:cs="Arial"/>
              </w:rPr>
              <w:t>AlarmInformation.probableCause</w:t>
            </w:r>
            <w:proofErr w:type="spellEnd"/>
          </w:p>
        </w:tc>
        <w:tc>
          <w:tcPr>
            <w:tcW w:w="2687" w:type="dxa"/>
          </w:tcPr>
          <w:p w14:paraId="2DE1D9B4" w14:textId="77777777" w:rsidR="00EA2838" w:rsidRPr="00215D3C" w:rsidRDefault="00EA2838" w:rsidP="00EA2838">
            <w:pPr>
              <w:pStyle w:val="TAL"/>
              <w:rPr>
                <w:rFonts w:cs="Arial"/>
              </w:rPr>
            </w:pPr>
          </w:p>
        </w:tc>
      </w:tr>
      <w:tr w:rsidR="00EA2838" w:rsidRPr="00215D3C" w14:paraId="4E5A26B4" w14:textId="77777777" w:rsidTr="00311DB3">
        <w:trPr>
          <w:jc w:val="center"/>
        </w:trPr>
        <w:tc>
          <w:tcPr>
            <w:tcW w:w="2541" w:type="dxa"/>
          </w:tcPr>
          <w:p w14:paraId="0CCDBC85" w14:textId="77777777" w:rsidR="00EA2838" w:rsidRPr="001D11CC" w:rsidRDefault="00EA2838" w:rsidP="00EA2838">
            <w:pPr>
              <w:pStyle w:val="TAL"/>
              <w:rPr>
                <w:rFonts w:cs="Arial"/>
              </w:rPr>
            </w:pPr>
            <w:proofErr w:type="spellStart"/>
            <w:r w:rsidRPr="001D11CC">
              <w:rPr>
                <w:rFonts w:cs="Arial"/>
              </w:rPr>
              <w:t>perceivedSeverity</w:t>
            </w:r>
            <w:proofErr w:type="spellEnd"/>
          </w:p>
        </w:tc>
        <w:tc>
          <w:tcPr>
            <w:tcW w:w="397" w:type="dxa"/>
          </w:tcPr>
          <w:p w14:paraId="4BC5E147" w14:textId="77777777" w:rsidR="00EA2838" w:rsidRPr="00215D3C" w:rsidRDefault="00EA2838" w:rsidP="00EA2838">
            <w:pPr>
              <w:pStyle w:val="TAL"/>
              <w:jc w:val="center"/>
              <w:rPr>
                <w:rFonts w:cs="Arial"/>
              </w:rPr>
            </w:pPr>
            <w:r w:rsidRPr="00215D3C">
              <w:rPr>
                <w:rFonts w:cs="Arial"/>
              </w:rPr>
              <w:t>M</w:t>
            </w:r>
          </w:p>
        </w:tc>
        <w:tc>
          <w:tcPr>
            <w:tcW w:w="3679" w:type="dxa"/>
          </w:tcPr>
          <w:p w14:paraId="01604C05" w14:textId="77777777" w:rsidR="00EA2838" w:rsidRPr="00215D3C" w:rsidRDefault="00EA2838" w:rsidP="00EA2838">
            <w:pPr>
              <w:pStyle w:val="TAL"/>
              <w:rPr>
                <w:rFonts w:cs="Arial"/>
              </w:rPr>
            </w:pPr>
            <w:proofErr w:type="spellStart"/>
            <w:r w:rsidRPr="00215D3C">
              <w:rPr>
                <w:rFonts w:cs="Arial"/>
              </w:rPr>
              <w:t>AlarmInformation.perceivedSeverity</w:t>
            </w:r>
            <w:proofErr w:type="spellEnd"/>
          </w:p>
        </w:tc>
        <w:tc>
          <w:tcPr>
            <w:tcW w:w="2687" w:type="dxa"/>
          </w:tcPr>
          <w:p w14:paraId="66510C85" w14:textId="77777777" w:rsidR="00EA2838" w:rsidRPr="00215D3C" w:rsidRDefault="00EA2838" w:rsidP="00EA2838">
            <w:pPr>
              <w:pStyle w:val="TAL"/>
              <w:rPr>
                <w:rFonts w:cs="Arial"/>
              </w:rPr>
            </w:pPr>
          </w:p>
        </w:tc>
      </w:tr>
      <w:tr w:rsidR="00EA2838" w:rsidRPr="00215D3C" w14:paraId="6842684F" w14:textId="77777777" w:rsidTr="00311DB3">
        <w:trPr>
          <w:jc w:val="center"/>
        </w:trPr>
        <w:tc>
          <w:tcPr>
            <w:tcW w:w="2541" w:type="dxa"/>
          </w:tcPr>
          <w:p w14:paraId="738BAB44" w14:textId="77777777" w:rsidR="00EA2838" w:rsidRPr="001D11CC" w:rsidRDefault="00EA2838" w:rsidP="00EA2838">
            <w:pPr>
              <w:pStyle w:val="TAL"/>
              <w:rPr>
                <w:rFonts w:cs="Arial"/>
              </w:rPr>
            </w:pPr>
            <w:proofErr w:type="spellStart"/>
            <w:r w:rsidRPr="001D11CC">
              <w:rPr>
                <w:rFonts w:cs="Arial"/>
              </w:rPr>
              <w:t>specificProblem</w:t>
            </w:r>
            <w:proofErr w:type="spellEnd"/>
          </w:p>
        </w:tc>
        <w:tc>
          <w:tcPr>
            <w:tcW w:w="397" w:type="dxa"/>
          </w:tcPr>
          <w:p w14:paraId="503654C6" w14:textId="77777777" w:rsidR="00EA2838" w:rsidRPr="00215D3C" w:rsidRDefault="00EA2838" w:rsidP="00EA2838">
            <w:pPr>
              <w:pStyle w:val="TAL"/>
              <w:jc w:val="center"/>
              <w:rPr>
                <w:rFonts w:cs="Arial"/>
              </w:rPr>
            </w:pPr>
            <w:r w:rsidRPr="00215D3C">
              <w:rPr>
                <w:rFonts w:cs="Arial"/>
              </w:rPr>
              <w:t>O</w:t>
            </w:r>
          </w:p>
        </w:tc>
        <w:tc>
          <w:tcPr>
            <w:tcW w:w="3679" w:type="dxa"/>
          </w:tcPr>
          <w:p w14:paraId="4F5F208C" w14:textId="77777777" w:rsidR="00EA2838" w:rsidRPr="00215D3C" w:rsidRDefault="00EA2838" w:rsidP="00EA2838">
            <w:pPr>
              <w:pStyle w:val="TAL"/>
              <w:rPr>
                <w:rFonts w:cs="Arial"/>
              </w:rPr>
            </w:pPr>
            <w:proofErr w:type="spellStart"/>
            <w:r w:rsidRPr="00215D3C">
              <w:rPr>
                <w:rFonts w:cs="Arial"/>
              </w:rPr>
              <w:t>AlarmInformation.specificProblem</w:t>
            </w:r>
            <w:proofErr w:type="spellEnd"/>
          </w:p>
        </w:tc>
        <w:tc>
          <w:tcPr>
            <w:tcW w:w="2687" w:type="dxa"/>
          </w:tcPr>
          <w:p w14:paraId="0F7074ED" w14:textId="77777777" w:rsidR="00EA2838" w:rsidRPr="00215D3C" w:rsidRDefault="00EA2838" w:rsidP="00EA2838">
            <w:pPr>
              <w:pStyle w:val="TAL"/>
              <w:rPr>
                <w:rFonts w:cs="Arial"/>
              </w:rPr>
            </w:pPr>
          </w:p>
        </w:tc>
      </w:tr>
      <w:tr w:rsidR="00EA2838" w:rsidRPr="00215D3C" w14:paraId="42DD1E31" w14:textId="77777777" w:rsidTr="00311DB3">
        <w:trPr>
          <w:jc w:val="center"/>
        </w:trPr>
        <w:tc>
          <w:tcPr>
            <w:tcW w:w="2541" w:type="dxa"/>
          </w:tcPr>
          <w:p w14:paraId="56A89216" w14:textId="77777777" w:rsidR="00EA2838" w:rsidRPr="001D11CC" w:rsidRDefault="00EA2838" w:rsidP="00EA2838">
            <w:pPr>
              <w:pStyle w:val="TAL"/>
              <w:rPr>
                <w:rFonts w:cs="Arial"/>
              </w:rPr>
            </w:pPr>
            <w:proofErr w:type="spellStart"/>
            <w:r w:rsidRPr="001D11CC">
              <w:rPr>
                <w:rFonts w:cs="Arial"/>
              </w:rPr>
              <w:t>backedUpStatus</w:t>
            </w:r>
            <w:proofErr w:type="spellEnd"/>
          </w:p>
        </w:tc>
        <w:tc>
          <w:tcPr>
            <w:tcW w:w="397" w:type="dxa"/>
          </w:tcPr>
          <w:p w14:paraId="1BF94BB5" w14:textId="77777777" w:rsidR="00EA2838" w:rsidRPr="00215D3C" w:rsidRDefault="00EA2838" w:rsidP="00EA2838">
            <w:pPr>
              <w:pStyle w:val="TAL"/>
              <w:jc w:val="center"/>
              <w:rPr>
                <w:rFonts w:cs="Arial"/>
              </w:rPr>
            </w:pPr>
            <w:r w:rsidRPr="00215D3C">
              <w:rPr>
                <w:rFonts w:cs="Arial"/>
              </w:rPr>
              <w:t>O</w:t>
            </w:r>
          </w:p>
        </w:tc>
        <w:tc>
          <w:tcPr>
            <w:tcW w:w="3679" w:type="dxa"/>
          </w:tcPr>
          <w:p w14:paraId="45DA1FF1" w14:textId="77777777" w:rsidR="00EA2838" w:rsidRPr="00215D3C" w:rsidRDefault="00EA2838" w:rsidP="00EA2838">
            <w:pPr>
              <w:pStyle w:val="TAL"/>
              <w:rPr>
                <w:rFonts w:cs="Arial"/>
              </w:rPr>
            </w:pPr>
            <w:proofErr w:type="spellStart"/>
            <w:r w:rsidRPr="00215D3C">
              <w:rPr>
                <w:rFonts w:cs="Arial"/>
              </w:rPr>
              <w:t>AlarmInformation.backedUpStatus</w:t>
            </w:r>
            <w:proofErr w:type="spellEnd"/>
          </w:p>
        </w:tc>
        <w:tc>
          <w:tcPr>
            <w:tcW w:w="2687" w:type="dxa"/>
          </w:tcPr>
          <w:p w14:paraId="5C083B70" w14:textId="77777777" w:rsidR="00EA2838" w:rsidRPr="00215D3C" w:rsidRDefault="00EA2838" w:rsidP="00EA2838">
            <w:pPr>
              <w:pStyle w:val="TAL"/>
              <w:rPr>
                <w:rFonts w:cs="Arial"/>
              </w:rPr>
            </w:pPr>
          </w:p>
        </w:tc>
      </w:tr>
      <w:tr w:rsidR="00EA2838" w:rsidRPr="00215D3C" w14:paraId="417D4888" w14:textId="77777777" w:rsidTr="00311DB3">
        <w:trPr>
          <w:jc w:val="center"/>
        </w:trPr>
        <w:tc>
          <w:tcPr>
            <w:tcW w:w="2541" w:type="dxa"/>
          </w:tcPr>
          <w:p w14:paraId="37DC03DC" w14:textId="77777777" w:rsidR="00EA2838" w:rsidRPr="001D11CC" w:rsidRDefault="00EA2838" w:rsidP="00EA2838">
            <w:pPr>
              <w:pStyle w:val="TAL"/>
              <w:rPr>
                <w:rFonts w:cs="Arial"/>
              </w:rPr>
            </w:pPr>
            <w:proofErr w:type="spellStart"/>
            <w:r w:rsidRPr="001D11CC">
              <w:rPr>
                <w:rFonts w:cs="Arial"/>
              </w:rPr>
              <w:t>backUpObject</w:t>
            </w:r>
            <w:proofErr w:type="spellEnd"/>
          </w:p>
        </w:tc>
        <w:tc>
          <w:tcPr>
            <w:tcW w:w="397" w:type="dxa"/>
          </w:tcPr>
          <w:p w14:paraId="0E8CE265" w14:textId="77777777" w:rsidR="00EA2838" w:rsidRPr="00215D3C" w:rsidRDefault="00EA2838" w:rsidP="00EA2838">
            <w:pPr>
              <w:pStyle w:val="TAL"/>
              <w:jc w:val="center"/>
              <w:rPr>
                <w:rFonts w:cs="Arial"/>
              </w:rPr>
            </w:pPr>
            <w:r w:rsidRPr="00215D3C">
              <w:rPr>
                <w:rFonts w:cs="Arial"/>
              </w:rPr>
              <w:t>O</w:t>
            </w:r>
          </w:p>
        </w:tc>
        <w:tc>
          <w:tcPr>
            <w:tcW w:w="3679" w:type="dxa"/>
          </w:tcPr>
          <w:p w14:paraId="4DD5FD81" w14:textId="44BFCD26" w:rsidR="00EA2838" w:rsidRPr="00215D3C" w:rsidRDefault="00EA2838" w:rsidP="00EA2838">
            <w:pPr>
              <w:pStyle w:val="TAL"/>
              <w:rPr>
                <w:rFonts w:cs="Arial"/>
              </w:rPr>
            </w:pPr>
            <w:proofErr w:type="spellStart"/>
            <w:r w:rsidRPr="00215D3C">
              <w:rPr>
                <w:rFonts w:cs="Arial"/>
              </w:rPr>
              <w:t>MonitoredEntity.objectInstance</w:t>
            </w:r>
            <w:proofErr w:type="spellEnd"/>
          </w:p>
          <w:p w14:paraId="256B1C46" w14:textId="77777777" w:rsidR="00EA2838" w:rsidRPr="00215D3C" w:rsidRDefault="00EA2838" w:rsidP="00EA2838">
            <w:pPr>
              <w:pStyle w:val="TAL"/>
              <w:rPr>
                <w:rFonts w:cs="Arial"/>
              </w:rPr>
            </w:pPr>
            <w:r w:rsidRPr="00215D3C">
              <w:rPr>
                <w:rFonts w:cs="Arial"/>
              </w:rPr>
              <w:t xml:space="preserve">It carries the DN of the </w:t>
            </w:r>
            <w:proofErr w:type="spellStart"/>
            <w:r w:rsidRPr="00215D3C">
              <w:rPr>
                <w:rFonts w:cs="Arial"/>
              </w:rPr>
              <w:t>back up</w:t>
            </w:r>
            <w:proofErr w:type="spellEnd"/>
            <w:r w:rsidRPr="00215D3C">
              <w:rPr>
                <w:rFonts w:cs="Arial"/>
              </w:rPr>
              <w:t xml:space="preserve"> object.</w:t>
            </w:r>
          </w:p>
        </w:tc>
        <w:tc>
          <w:tcPr>
            <w:tcW w:w="2687" w:type="dxa"/>
          </w:tcPr>
          <w:p w14:paraId="19287E2D" w14:textId="77777777" w:rsidR="00EA2838" w:rsidRPr="00215D3C" w:rsidRDefault="00EA2838" w:rsidP="00EA2838">
            <w:pPr>
              <w:pStyle w:val="TAL"/>
              <w:rPr>
                <w:rFonts w:cs="Arial"/>
              </w:rPr>
            </w:pPr>
            <w:r w:rsidRPr="00215D3C">
              <w:rPr>
                <w:rFonts w:cs="Arial"/>
              </w:rPr>
              <w:t>The object is identified by relation-</w:t>
            </w:r>
            <w:proofErr w:type="spellStart"/>
            <w:r w:rsidRPr="00215D3C">
              <w:rPr>
                <w:rFonts w:cs="Arial"/>
              </w:rPr>
              <w:t>BackUpObject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EA2838" w:rsidRPr="00215D3C" w14:paraId="08C5DF7C" w14:textId="77777777" w:rsidTr="00311DB3">
        <w:trPr>
          <w:jc w:val="center"/>
        </w:trPr>
        <w:tc>
          <w:tcPr>
            <w:tcW w:w="2541" w:type="dxa"/>
          </w:tcPr>
          <w:p w14:paraId="7E546E7B" w14:textId="77777777" w:rsidR="00EA2838" w:rsidRPr="001D11CC" w:rsidRDefault="00EA2838" w:rsidP="00EA2838">
            <w:pPr>
              <w:pStyle w:val="TAL"/>
              <w:rPr>
                <w:rFonts w:cs="Arial"/>
              </w:rPr>
            </w:pPr>
            <w:proofErr w:type="spellStart"/>
            <w:r w:rsidRPr="001D11CC">
              <w:rPr>
                <w:rFonts w:cs="Arial"/>
              </w:rPr>
              <w:t>trendIndication</w:t>
            </w:r>
            <w:proofErr w:type="spellEnd"/>
          </w:p>
        </w:tc>
        <w:tc>
          <w:tcPr>
            <w:tcW w:w="397" w:type="dxa"/>
          </w:tcPr>
          <w:p w14:paraId="081F662A" w14:textId="77777777" w:rsidR="00EA2838" w:rsidRPr="00215D3C" w:rsidRDefault="00EA2838" w:rsidP="00EA2838">
            <w:pPr>
              <w:pStyle w:val="TAL"/>
              <w:jc w:val="center"/>
              <w:rPr>
                <w:rFonts w:cs="Arial"/>
              </w:rPr>
            </w:pPr>
            <w:r w:rsidRPr="00215D3C">
              <w:rPr>
                <w:rFonts w:cs="Arial"/>
              </w:rPr>
              <w:t>O</w:t>
            </w:r>
          </w:p>
        </w:tc>
        <w:tc>
          <w:tcPr>
            <w:tcW w:w="3679" w:type="dxa"/>
          </w:tcPr>
          <w:p w14:paraId="379F07F0" w14:textId="77777777" w:rsidR="00EA2838" w:rsidRPr="00215D3C" w:rsidRDefault="00EA2838" w:rsidP="00EA2838">
            <w:pPr>
              <w:pStyle w:val="TAL"/>
              <w:rPr>
                <w:rFonts w:cs="Arial"/>
              </w:rPr>
            </w:pPr>
            <w:proofErr w:type="spellStart"/>
            <w:r w:rsidRPr="00215D3C">
              <w:rPr>
                <w:rFonts w:cs="Arial"/>
              </w:rPr>
              <w:t>AlarmInformation.trendIndication</w:t>
            </w:r>
            <w:proofErr w:type="spellEnd"/>
          </w:p>
        </w:tc>
        <w:tc>
          <w:tcPr>
            <w:tcW w:w="2687" w:type="dxa"/>
          </w:tcPr>
          <w:p w14:paraId="6B00623E" w14:textId="77777777" w:rsidR="00EA2838" w:rsidRPr="00215D3C" w:rsidRDefault="00EA2838" w:rsidP="00EA2838">
            <w:pPr>
              <w:pStyle w:val="TAL"/>
              <w:rPr>
                <w:rFonts w:cs="Arial"/>
              </w:rPr>
            </w:pPr>
          </w:p>
        </w:tc>
      </w:tr>
      <w:tr w:rsidR="00EA2838" w:rsidRPr="00215D3C" w14:paraId="3BA2B8FD" w14:textId="77777777" w:rsidTr="00311DB3">
        <w:trPr>
          <w:jc w:val="center"/>
        </w:trPr>
        <w:tc>
          <w:tcPr>
            <w:tcW w:w="2541" w:type="dxa"/>
          </w:tcPr>
          <w:p w14:paraId="2A1B4E5F" w14:textId="77777777" w:rsidR="00EA2838" w:rsidRPr="001D11CC" w:rsidRDefault="00EA2838" w:rsidP="00EA2838">
            <w:pPr>
              <w:pStyle w:val="TAL"/>
              <w:rPr>
                <w:rFonts w:cs="Arial"/>
              </w:rPr>
            </w:pPr>
            <w:proofErr w:type="spellStart"/>
            <w:r w:rsidRPr="001D11CC">
              <w:rPr>
                <w:rFonts w:cs="Arial"/>
              </w:rPr>
              <w:t>thresholdInfo</w:t>
            </w:r>
            <w:proofErr w:type="spellEnd"/>
          </w:p>
        </w:tc>
        <w:tc>
          <w:tcPr>
            <w:tcW w:w="397" w:type="dxa"/>
          </w:tcPr>
          <w:p w14:paraId="749A606F" w14:textId="77777777" w:rsidR="00EA2838" w:rsidRPr="00215D3C" w:rsidRDefault="00EA2838" w:rsidP="00EA2838">
            <w:pPr>
              <w:pStyle w:val="TAL"/>
              <w:jc w:val="center"/>
              <w:rPr>
                <w:rFonts w:cs="Arial"/>
              </w:rPr>
            </w:pPr>
            <w:r w:rsidRPr="00215D3C">
              <w:rPr>
                <w:rFonts w:cs="Arial"/>
              </w:rPr>
              <w:t>O</w:t>
            </w:r>
          </w:p>
        </w:tc>
        <w:tc>
          <w:tcPr>
            <w:tcW w:w="3679" w:type="dxa"/>
          </w:tcPr>
          <w:p w14:paraId="61727EEE" w14:textId="77777777" w:rsidR="00EA2838" w:rsidRPr="00215D3C" w:rsidRDefault="00EA2838" w:rsidP="00EA2838">
            <w:pPr>
              <w:pStyle w:val="TAL"/>
              <w:rPr>
                <w:rFonts w:cs="Arial"/>
              </w:rPr>
            </w:pPr>
            <w:proofErr w:type="spellStart"/>
            <w:r w:rsidRPr="00215D3C">
              <w:rPr>
                <w:rFonts w:cs="Arial"/>
              </w:rPr>
              <w:t>AlarmInformation.thresholdInfo</w:t>
            </w:r>
            <w:proofErr w:type="spellEnd"/>
          </w:p>
        </w:tc>
        <w:tc>
          <w:tcPr>
            <w:tcW w:w="2687" w:type="dxa"/>
          </w:tcPr>
          <w:p w14:paraId="007C4D00" w14:textId="77777777" w:rsidR="00EA2838" w:rsidRPr="00215D3C" w:rsidRDefault="00EA2838" w:rsidP="00EA2838">
            <w:pPr>
              <w:pStyle w:val="TAL"/>
              <w:rPr>
                <w:rFonts w:cs="Arial"/>
              </w:rPr>
            </w:pPr>
          </w:p>
        </w:tc>
      </w:tr>
      <w:tr w:rsidR="00B863C3" w:rsidRPr="00215D3C" w14:paraId="6023383D" w14:textId="77777777" w:rsidTr="00311DB3">
        <w:trPr>
          <w:jc w:val="center"/>
        </w:trPr>
        <w:tc>
          <w:tcPr>
            <w:tcW w:w="2541" w:type="dxa"/>
          </w:tcPr>
          <w:p w14:paraId="6C9FA065" w14:textId="77777777" w:rsidR="00B863C3" w:rsidRPr="001D11CC" w:rsidRDefault="00B863C3" w:rsidP="00B863C3">
            <w:pPr>
              <w:pStyle w:val="TAL"/>
              <w:rPr>
                <w:rFonts w:cs="Arial"/>
              </w:rPr>
            </w:pPr>
            <w:proofErr w:type="spellStart"/>
            <w:r w:rsidRPr="001D11CC">
              <w:rPr>
                <w:rFonts w:cs="Arial"/>
              </w:rPr>
              <w:t>correlatedNotifications</w:t>
            </w:r>
            <w:proofErr w:type="spellEnd"/>
          </w:p>
        </w:tc>
        <w:tc>
          <w:tcPr>
            <w:tcW w:w="397" w:type="dxa"/>
          </w:tcPr>
          <w:p w14:paraId="42D929DE" w14:textId="77777777" w:rsidR="00B863C3" w:rsidRPr="00215D3C" w:rsidRDefault="00B863C3" w:rsidP="00B863C3">
            <w:pPr>
              <w:pStyle w:val="TAL"/>
              <w:jc w:val="center"/>
              <w:rPr>
                <w:rFonts w:cs="Arial"/>
              </w:rPr>
            </w:pPr>
            <w:r w:rsidRPr="00215D3C">
              <w:rPr>
                <w:rFonts w:cs="Arial"/>
              </w:rPr>
              <w:t>O</w:t>
            </w:r>
          </w:p>
        </w:tc>
        <w:tc>
          <w:tcPr>
            <w:tcW w:w="3679" w:type="dxa"/>
          </w:tcPr>
          <w:p w14:paraId="20280823" w14:textId="77777777" w:rsidR="00B863C3" w:rsidRPr="00215D3C" w:rsidRDefault="00B863C3" w:rsidP="00B863C3">
            <w:pPr>
              <w:pStyle w:val="TAL"/>
              <w:rPr>
                <w:rFonts w:cs="Arial"/>
              </w:rPr>
            </w:pPr>
            <w:r w:rsidRPr="00215D3C">
              <w:rPr>
                <w:rFonts w:cs="Arial"/>
              </w:rPr>
              <w:t xml:space="preserve">The </w:t>
            </w:r>
            <w:proofErr w:type="spellStart"/>
            <w:r w:rsidRPr="00215D3C">
              <w:rPr>
                <w:rFonts w:cs="Arial"/>
              </w:rPr>
              <w:t>CorrelatedNotification</w:t>
            </w:r>
            <w:proofErr w:type="spellEnd"/>
            <w:r w:rsidRPr="00215D3C">
              <w:rPr>
                <w:rFonts w:cs="Arial"/>
              </w:rPr>
              <w:t xml:space="preserve"> </w:t>
            </w:r>
            <w:r>
              <w:rPr>
                <w:rFonts w:cs="Arial"/>
              </w:rPr>
              <w:t xml:space="preserve">instances </w:t>
            </w:r>
            <w:r w:rsidRPr="00215D3C">
              <w:rPr>
                <w:rFonts w:cs="Arial"/>
              </w:rPr>
              <w:t xml:space="preserve">related to this </w:t>
            </w:r>
            <w:proofErr w:type="spellStart"/>
            <w:r w:rsidRPr="00215D3C">
              <w:rPr>
                <w:rFonts w:cs="Arial"/>
              </w:rPr>
              <w:t>AlarmInformation</w:t>
            </w:r>
            <w:proofErr w:type="spellEnd"/>
            <w:r w:rsidRPr="00215D3C">
              <w:rPr>
                <w:rFonts w:cs="Arial"/>
              </w:rPr>
              <w:t>.</w:t>
            </w:r>
          </w:p>
        </w:tc>
        <w:tc>
          <w:tcPr>
            <w:tcW w:w="2687" w:type="dxa"/>
          </w:tcPr>
          <w:p w14:paraId="3ACCDC10" w14:textId="77777777" w:rsidR="00B863C3" w:rsidRPr="00215D3C" w:rsidRDefault="00B863C3" w:rsidP="00B863C3">
            <w:pPr>
              <w:pStyle w:val="TAL"/>
              <w:rPr>
                <w:rFonts w:cs="Arial"/>
              </w:rPr>
            </w:pPr>
          </w:p>
        </w:tc>
      </w:tr>
      <w:tr w:rsidR="00EA2838" w:rsidRPr="00215D3C" w14:paraId="4797EAE4" w14:textId="77777777" w:rsidTr="00311DB3">
        <w:trPr>
          <w:jc w:val="center"/>
        </w:trPr>
        <w:tc>
          <w:tcPr>
            <w:tcW w:w="2541" w:type="dxa"/>
          </w:tcPr>
          <w:p w14:paraId="4231619D" w14:textId="77777777" w:rsidR="00EA2838" w:rsidRPr="001D11CC" w:rsidRDefault="00EA2838" w:rsidP="00EA2838">
            <w:pPr>
              <w:pStyle w:val="TAL"/>
              <w:rPr>
                <w:rFonts w:cs="Arial"/>
              </w:rPr>
            </w:pPr>
            <w:proofErr w:type="spellStart"/>
            <w:r w:rsidRPr="001D11CC">
              <w:rPr>
                <w:rFonts w:cs="Arial"/>
              </w:rPr>
              <w:t>stateChangeDefinition</w:t>
            </w:r>
            <w:proofErr w:type="spellEnd"/>
          </w:p>
        </w:tc>
        <w:tc>
          <w:tcPr>
            <w:tcW w:w="397" w:type="dxa"/>
          </w:tcPr>
          <w:p w14:paraId="7B7A9B9F" w14:textId="77777777" w:rsidR="00EA2838" w:rsidRPr="00215D3C" w:rsidRDefault="00EA2838" w:rsidP="00EA2838">
            <w:pPr>
              <w:pStyle w:val="TAL"/>
              <w:jc w:val="center"/>
              <w:rPr>
                <w:rFonts w:cs="Arial"/>
              </w:rPr>
            </w:pPr>
            <w:r w:rsidRPr="00215D3C">
              <w:rPr>
                <w:rFonts w:cs="Arial"/>
              </w:rPr>
              <w:t>O</w:t>
            </w:r>
          </w:p>
        </w:tc>
        <w:tc>
          <w:tcPr>
            <w:tcW w:w="3679" w:type="dxa"/>
          </w:tcPr>
          <w:p w14:paraId="29B12FEE" w14:textId="77777777" w:rsidR="00EA2838" w:rsidRPr="00215D3C" w:rsidRDefault="00EA2838" w:rsidP="00EA2838">
            <w:pPr>
              <w:pStyle w:val="TAL"/>
              <w:rPr>
                <w:rFonts w:cs="Arial"/>
              </w:rPr>
            </w:pPr>
            <w:proofErr w:type="spellStart"/>
            <w:r w:rsidRPr="00215D3C">
              <w:rPr>
                <w:rFonts w:cs="Arial"/>
              </w:rPr>
              <w:t>AlarmInformation.stateChangeDefinition</w:t>
            </w:r>
            <w:proofErr w:type="spellEnd"/>
            <w:r w:rsidRPr="00215D3C">
              <w:rPr>
                <w:rFonts w:cs="Arial"/>
              </w:rPr>
              <w:t xml:space="preserve"> </w:t>
            </w:r>
          </w:p>
        </w:tc>
        <w:tc>
          <w:tcPr>
            <w:tcW w:w="2687" w:type="dxa"/>
          </w:tcPr>
          <w:p w14:paraId="0D887908" w14:textId="77777777" w:rsidR="00EA2838" w:rsidRPr="00215D3C" w:rsidRDefault="00EA2838" w:rsidP="00EA2838">
            <w:pPr>
              <w:pStyle w:val="TAL"/>
              <w:rPr>
                <w:rFonts w:cs="Arial"/>
              </w:rPr>
            </w:pPr>
          </w:p>
        </w:tc>
      </w:tr>
      <w:tr w:rsidR="00EA2838" w:rsidRPr="00215D3C" w14:paraId="335D0050" w14:textId="77777777" w:rsidTr="00311DB3">
        <w:trPr>
          <w:jc w:val="center"/>
        </w:trPr>
        <w:tc>
          <w:tcPr>
            <w:tcW w:w="2541" w:type="dxa"/>
          </w:tcPr>
          <w:p w14:paraId="2A1B1581" w14:textId="77777777" w:rsidR="00EA2838" w:rsidRPr="001D11CC" w:rsidRDefault="00EA2838" w:rsidP="00EA2838">
            <w:pPr>
              <w:pStyle w:val="TAL"/>
              <w:rPr>
                <w:rFonts w:cs="Arial"/>
              </w:rPr>
            </w:pPr>
            <w:proofErr w:type="spellStart"/>
            <w:r w:rsidRPr="001D11CC">
              <w:rPr>
                <w:rFonts w:cs="Arial"/>
              </w:rPr>
              <w:t>monitoredAttributes</w:t>
            </w:r>
            <w:proofErr w:type="spellEnd"/>
          </w:p>
        </w:tc>
        <w:tc>
          <w:tcPr>
            <w:tcW w:w="397" w:type="dxa"/>
          </w:tcPr>
          <w:p w14:paraId="6C14C62F" w14:textId="77777777" w:rsidR="00EA2838" w:rsidRPr="00215D3C" w:rsidRDefault="00EA2838" w:rsidP="00EA2838">
            <w:pPr>
              <w:pStyle w:val="TAL"/>
              <w:jc w:val="center"/>
              <w:rPr>
                <w:rFonts w:cs="Arial"/>
              </w:rPr>
            </w:pPr>
            <w:r w:rsidRPr="00215D3C">
              <w:rPr>
                <w:rFonts w:cs="Arial"/>
              </w:rPr>
              <w:t>O</w:t>
            </w:r>
          </w:p>
        </w:tc>
        <w:tc>
          <w:tcPr>
            <w:tcW w:w="3679" w:type="dxa"/>
          </w:tcPr>
          <w:p w14:paraId="7403EE7C" w14:textId="77777777" w:rsidR="00EA2838" w:rsidRPr="00215D3C" w:rsidRDefault="00EA2838" w:rsidP="00EA2838">
            <w:pPr>
              <w:pStyle w:val="TAL"/>
              <w:rPr>
                <w:rFonts w:cs="Arial"/>
              </w:rPr>
            </w:pPr>
            <w:proofErr w:type="spellStart"/>
            <w:r w:rsidRPr="00215D3C">
              <w:rPr>
                <w:rFonts w:cs="Arial"/>
              </w:rPr>
              <w:t>AlarmInformation.monitoredAttributes</w:t>
            </w:r>
            <w:proofErr w:type="spellEnd"/>
          </w:p>
        </w:tc>
        <w:tc>
          <w:tcPr>
            <w:tcW w:w="2687" w:type="dxa"/>
          </w:tcPr>
          <w:p w14:paraId="55E0FD29" w14:textId="77777777" w:rsidR="00EA2838" w:rsidRPr="00215D3C" w:rsidRDefault="00EA2838" w:rsidP="00EA2838">
            <w:pPr>
              <w:pStyle w:val="TAL"/>
              <w:rPr>
                <w:rFonts w:cs="Arial"/>
              </w:rPr>
            </w:pPr>
          </w:p>
        </w:tc>
      </w:tr>
      <w:tr w:rsidR="00EA2838" w:rsidRPr="00215D3C" w14:paraId="255A4771" w14:textId="77777777" w:rsidTr="00311DB3">
        <w:trPr>
          <w:jc w:val="center"/>
        </w:trPr>
        <w:tc>
          <w:tcPr>
            <w:tcW w:w="2541" w:type="dxa"/>
          </w:tcPr>
          <w:p w14:paraId="11E1BE8E" w14:textId="77777777" w:rsidR="00EA2838" w:rsidRPr="001D11CC" w:rsidRDefault="00EA2838" w:rsidP="00EA2838">
            <w:pPr>
              <w:pStyle w:val="TAL"/>
              <w:rPr>
                <w:rFonts w:cs="Arial"/>
              </w:rPr>
            </w:pPr>
            <w:proofErr w:type="spellStart"/>
            <w:r w:rsidRPr="001D11CC">
              <w:rPr>
                <w:rFonts w:cs="Arial"/>
              </w:rPr>
              <w:t>proposedRepairActions</w:t>
            </w:r>
            <w:proofErr w:type="spellEnd"/>
          </w:p>
        </w:tc>
        <w:tc>
          <w:tcPr>
            <w:tcW w:w="397" w:type="dxa"/>
          </w:tcPr>
          <w:p w14:paraId="1C57F7A0" w14:textId="77777777" w:rsidR="00EA2838" w:rsidRPr="00215D3C" w:rsidRDefault="00EA2838" w:rsidP="00EA2838">
            <w:pPr>
              <w:pStyle w:val="TAL"/>
              <w:jc w:val="center"/>
              <w:rPr>
                <w:rFonts w:cs="Arial"/>
              </w:rPr>
            </w:pPr>
            <w:r w:rsidRPr="00215D3C">
              <w:rPr>
                <w:rFonts w:cs="Arial"/>
              </w:rPr>
              <w:t>O</w:t>
            </w:r>
          </w:p>
        </w:tc>
        <w:tc>
          <w:tcPr>
            <w:tcW w:w="3679" w:type="dxa"/>
          </w:tcPr>
          <w:p w14:paraId="75C364C7" w14:textId="77777777" w:rsidR="00EA2838" w:rsidRPr="00215D3C" w:rsidRDefault="00EA2838" w:rsidP="00EA2838">
            <w:pPr>
              <w:pStyle w:val="TAL"/>
              <w:rPr>
                <w:rFonts w:cs="Arial"/>
              </w:rPr>
            </w:pPr>
            <w:proofErr w:type="spellStart"/>
            <w:r w:rsidRPr="00215D3C">
              <w:rPr>
                <w:rFonts w:cs="Arial"/>
              </w:rPr>
              <w:t>AlarmInformaton.proposedRepairActions</w:t>
            </w:r>
            <w:proofErr w:type="spellEnd"/>
          </w:p>
        </w:tc>
        <w:tc>
          <w:tcPr>
            <w:tcW w:w="2687" w:type="dxa"/>
          </w:tcPr>
          <w:p w14:paraId="63FE1436" w14:textId="77777777" w:rsidR="00EA2838" w:rsidRPr="00215D3C" w:rsidRDefault="00EA2838" w:rsidP="00EA2838">
            <w:pPr>
              <w:pStyle w:val="TAL"/>
              <w:rPr>
                <w:rFonts w:cs="Arial"/>
              </w:rPr>
            </w:pPr>
          </w:p>
        </w:tc>
      </w:tr>
      <w:tr w:rsidR="00EA2838" w:rsidRPr="00215D3C" w14:paraId="1B8617DF" w14:textId="77777777" w:rsidTr="00311DB3">
        <w:trPr>
          <w:jc w:val="center"/>
        </w:trPr>
        <w:tc>
          <w:tcPr>
            <w:tcW w:w="2541" w:type="dxa"/>
          </w:tcPr>
          <w:p w14:paraId="13737C24" w14:textId="77777777" w:rsidR="00EA2838" w:rsidRPr="001D11CC" w:rsidRDefault="00EA2838" w:rsidP="00EA2838">
            <w:pPr>
              <w:pStyle w:val="TAL"/>
              <w:rPr>
                <w:rFonts w:cs="Arial"/>
              </w:rPr>
            </w:pPr>
            <w:proofErr w:type="spellStart"/>
            <w:r w:rsidRPr="001D11CC">
              <w:rPr>
                <w:rFonts w:cs="Arial"/>
              </w:rPr>
              <w:t>additionalText</w:t>
            </w:r>
            <w:proofErr w:type="spellEnd"/>
          </w:p>
        </w:tc>
        <w:tc>
          <w:tcPr>
            <w:tcW w:w="397" w:type="dxa"/>
          </w:tcPr>
          <w:p w14:paraId="506E2C7F" w14:textId="77777777" w:rsidR="00EA2838" w:rsidRPr="00215D3C" w:rsidRDefault="00EA2838" w:rsidP="00EA2838">
            <w:pPr>
              <w:pStyle w:val="TAL"/>
              <w:jc w:val="center"/>
              <w:rPr>
                <w:rFonts w:cs="Arial"/>
              </w:rPr>
            </w:pPr>
            <w:r w:rsidRPr="00215D3C">
              <w:rPr>
                <w:rFonts w:cs="Arial"/>
              </w:rPr>
              <w:t>O</w:t>
            </w:r>
          </w:p>
        </w:tc>
        <w:tc>
          <w:tcPr>
            <w:tcW w:w="3679" w:type="dxa"/>
          </w:tcPr>
          <w:p w14:paraId="2DADDF8D" w14:textId="77777777" w:rsidR="00EA2838" w:rsidRPr="00215D3C" w:rsidRDefault="00EA2838" w:rsidP="00EA2838">
            <w:pPr>
              <w:pStyle w:val="TAL"/>
              <w:rPr>
                <w:rFonts w:cs="Arial"/>
              </w:rPr>
            </w:pPr>
            <w:proofErr w:type="spellStart"/>
            <w:r w:rsidRPr="00215D3C">
              <w:rPr>
                <w:rFonts w:cs="Arial"/>
              </w:rPr>
              <w:t>AlarmInformation.additionalText</w:t>
            </w:r>
            <w:proofErr w:type="spellEnd"/>
          </w:p>
        </w:tc>
        <w:tc>
          <w:tcPr>
            <w:tcW w:w="2687" w:type="dxa"/>
          </w:tcPr>
          <w:p w14:paraId="0265EEC8" w14:textId="77777777" w:rsidR="00EA2838" w:rsidRPr="00215D3C" w:rsidRDefault="00EA2838" w:rsidP="00EA2838">
            <w:pPr>
              <w:pStyle w:val="TAL"/>
              <w:rPr>
                <w:rFonts w:cs="Arial"/>
              </w:rPr>
            </w:pPr>
          </w:p>
        </w:tc>
      </w:tr>
      <w:tr w:rsidR="00EA2838" w:rsidRPr="00215D3C" w14:paraId="67F35ED8" w14:textId="77777777" w:rsidTr="00311DB3">
        <w:trPr>
          <w:jc w:val="center"/>
        </w:trPr>
        <w:tc>
          <w:tcPr>
            <w:tcW w:w="2541" w:type="dxa"/>
          </w:tcPr>
          <w:p w14:paraId="024E75BF" w14:textId="77777777" w:rsidR="00EA2838" w:rsidRPr="001D11CC" w:rsidRDefault="00EA2838" w:rsidP="00EA2838">
            <w:pPr>
              <w:pStyle w:val="TAL"/>
              <w:rPr>
                <w:rFonts w:cs="Arial"/>
              </w:rPr>
            </w:pPr>
            <w:proofErr w:type="spellStart"/>
            <w:r w:rsidRPr="001D11CC">
              <w:rPr>
                <w:rFonts w:cs="Arial"/>
              </w:rPr>
              <w:t>additionalInformation</w:t>
            </w:r>
            <w:proofErr w:type="spellEnd"/>
          </w:p>
        </w:tc>
        <w:tc>
          <w:tcPr>
            <w:tcW w:w="397" w:type="dxa"/>
          </w:tcPr>
          <w:p w14:paraId="1707DF8E" w14:textId="77777777" w:rsidR="00EA2838" w:rsidRPr="00215D3C" w:rsidRDefault="00EA2838" w:rsidP="00EA2838">
            <w:pPr>
              <w:pStyle w:val="TAL"/>
              <w:jc w:val="center"/>
              <w:rPr>
                <w:rFonts w:cs="Arial"/>
              </w:rPr>
            </w:pPr>
            <w:r w:rsidRPr="00215D3C">
              <w:rPr>
                <w:rFonts w:cs="Arial"/>
              </w:rPr>
              <w:t>O</w:t>
            </w:r>
          </w:p>
        </w:tc>
        <w:tc>
          <w:tcPr>
            <w:tcW w:w="3679" w:type="dxa"/>
          </w:tcPr>
          <w:p w14:paraId="241802C9" w14:textId="77777777" w:rsidR="00EA2838" w:rsidRPr="00215D3C" w:rsidRDefault="00EA2838" w:rsidP="00EA2838">
            <w:pPr>
              <w:pStyle w:val="TAL"/>
              <w:rPr>
                <w:rFonts w:cs="Arial"/>
              </w:rPr>
            </w:pPr>
            <w:proofErr w:type="spellStart"/>
            <w:r w:rsidRPr="00215D3C">
              <w:rPr>
                <w:rFonts w:cs="Arial"/>
              </w:rPr>
              <w:t>AlarmInformation.additionalInformation</w:t>
            </w:r>
            <w:proofErr w:type="spellEnd"/>
          </w:p>
        </w:tc>
        <w:tc>
          <w:tcPr>
            <w:tcW w:w="2687" w:type="dxa"/>
          </w:tcPr>
          <w:p w14:paraId="482FAC57" w14:textId="77777777" w:rsidR="00EA2838" w:rsidRPr="00215D3C" w:rsidRDefault="00EA2838" w:rsidP="00EA2838">
            <w:pPr>
              <w:pStyle w:val="TAL"/>
              <w:rPr>
                <w:rFonts w:cs="Arial"/>
              </w:rPr>
            </w:pPr>
          </w:p>
        </w:tc>
      </w:tr>
      <w:tr w:rsidR="00B863C3" w:rsidRPr="00215D3C" w14:paraId="50535C2F" w14:textId="77777777" w:rsidTr="00311DB3">
        <w:trPr>
          <w:jc w:val="center"/>
        </w:trPr>
        <w:tc>
          <w:tcPr>
            <w:tcW w:w="2541" w:type="dxa"/>
          </w:tcPr>
          <w:p w14:paraId="7E8A6B1E" w14:textId="77777777" w:rsidR="00B863C3" w:rsidRPr="001D11CC" w:rsidRDefault="00B863C3" w:rsidP="00B863C3">
            <w:pPr>
              <w:pStyle w:val="TAL"/>
              <w:rPr>
                <w:rFonts w:cs="Arial"/>
              </w:rPr>
            </w:pPr>
            <w:proofErr w:type="spellStart"/>
            <w:r w:rsidRPr="001D11CC">
              <w:rPr>
                <w:rFonts w:cs="Arial"/>
              </w:rPr>
              <w:t>rootCauseIndicator</w:t>
            </w:r>
            <w:proofErr w:type="spellEnd"/>
          </w:p>
        </w:tc>
        <w:tc>
          <w:tcPr>
            <w:tcW w:w="397" w:type="dxa"/>
          </w:tcPr>
          <w:p w14:paraId="1F3C5842" w14:textId="77777777" w:rsidR="00B863C3" w:rsidRPr="00215D3C" w:rsidRDefault="00B863C3" w:rsidP="00B863C3">
            <w:pPr>
              <w:pStyle w:val="TAL"/>
              <w:jc w:val="center"/>
              <w:rPr>
                <w:rFonts w:cs="Arial"/>
              </w:rPr>
            </w:pPr>
            <w:r w:rsidRPr="00215D3C">
              <w:rPr>
                <w:rFonts w:cs="Arial" w:hint="eastAsia"/>
                <w:lang w:eastAsia="zh-CN"/>
              </w:rPr>
              <w:t>O</w:t>
            </w:r>
          </w:p>
        </w:tc>
        <w:tc>
          <w:tcPr>
            <w:tcW w:w="3679" w:type="dxa"/>
          </w:tcPr>
          <w:p w14:paraId="6912A747" w14:textId="77777777" w:rsidR="00B863C3" w:rsidRPr="00215D3C" w:rsidRDefault="00B863C3" w:rsidP="00B863C3">
            <w:pPr>
              <w:pStyle w:val="TAL"/>
              <w:rPr>
                <w:rFonts w:cs="Arial"/>
              </w:rPr>
            </w:pPr>
            <w:proofErr w:type="spellStart"/>
            <w:r w:rsidRPr="00215D3C">
              <w:rPr>
                <w:rFonts w:cs="Arial"/>
              </w:rPr>
              <w:t>AlarmInformation.</w:t>
            </w:r>
            <w:r>
              <w:rPr>
                <w:rFonts w:cs="Arial"/>
              </w:rPr>
              <w:t>rootCauseIndicator</w:t>
            </w:r>
            <w:proofErr w:type="spellEnd"/>
          </w:p>
        </w:tc>
        <w:tc>
          <w:tcPr>
            <w:tcW w:w="2687" w:type="dxa"/>
          </w:tcPr>
          <w:p w14:paraId="0BA83DB1" w14:textId="77777777" w:rsidR="00B863C3" w:rsidRPr="00215D3C" w:rsidRDefault="00B863C3" w:rsidP="00B863C3">
            <w:pPr>
              <w:pStyle w:val="TAL"/>
              <w:rPr>
                <w:rFonts w:cs="Arial"/>
              </w:rPr>
            </w:pPr>
          </w:p>
        </w:tc>
      </w:tr>
    </w:tbl>
    <w:p w14:paraId="596CEBD5" w14:textId="77777777" w:rsidR="00050460" w:rsidRPr="00215D3C" w:rsidRDefault="006A5594" w:rsidP="00050460">
      <w:r w:rsidRPr="00215D3C">
        <w:rPr>
          <w:lang w:eastAsia="zh-CN"/>
        </w:rPr>
        <w:br w:type="page"/>
      </w:r>
      <w:bookmarkStart w:id="874" w:name="_Toc44001176"/>
      <w:bookmarkStart w:id="875" w:name="_Toc51580775"/>
      <w:bookmarkStart w:id="876" w:name="_Toc52356038"/>
      <w:bookmarkStart w:id="877" w:name="_Toc55227608"/>
    </w:p>
    <w:p w14:paraId="29044959" w14:textId="42A02B30" w:rsidR="00372330" w:rsidRPr="00215D3C" w:rsidRDefault="00372330" w:rsidP="00372330">
      <w:pPr>
        <w:pStyle w:val="Heading6"/>
      </w:pPr>
      <w:bookmarkStart w:id="878" w:name="_Toc105504769"/>
      <w:r>
        <w:lastRenderedPageBreak/>
        <w:t>11.2</w:t>
      </w:r>
      <w:r w:rsidRPr="00215D3C">
        <w:t>.1.1.</w:t>
      </w:r>
      <w:r w:rsidRPr="00215D3C">
        <w:rPr>
          <w:rFonts w:hint="eastAsia"/>
        </w:rPr>
        <w:t>4</w:t>
      </w:r>
      <w:r w:rsidRPr="00215D3C">
        <w:t>.2</w:t>
      </w:r>
      <w:r>
        <w:t>a</w:t>
      </w:r>
      <w:r w:rsidRPr="00215D3C">
        <w:tab/>
        <w:t xml:space="preserve">Input </w:t>
      </w:r>
      <w:r>
        <w:t>p</w:t>
      </w:r>
      <w:r w:rsidRPr="00215D3C">
        <w:t>arameters</w:t>
      </w:r>
      <w:r>
        <w:t xml:space="preserve"> for notifications related to non-security alarms</w:t>
      </w:r>
      <w:bookmarkEnd w:id="874"/>
      <w:bookmarkEnd w:id="875"/>
      <w:bookmarkEnd w:id="876"/>
      <w:bookmarkEnd w:id="877"/>
      <w:bookmarkEnd w:id="878"/>
    </w:p>
    <w:p w14:paraId="247E9FBE" w14:textId="77777777" w:rsidR="00372330" w:rsidRDefault="00372330" w:rsidP="00027185">
      <w:pPr>
        <w:rPr>
          <w:lang w:eastAsia="zh-CN"/>
        </w:rPr>
      </w:pPr>
      <w:r>
        <w:t xml:space="preserve">The </w:t>
      </w:r>
      <w:proofErr w:type="spellStart"/>
      <w:r w:rsidRPr="00CA26F4">
        <w:rPr>
          <w:rFonts w:ascii="Courier New" w:hAnsi="Courier New" w:cs="Courier New"/>
        </w:rPr>
        <w:t>notifyNewAlarm</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proofErr w:type="spellStart"/>
      <w:r w:rsidRPr="00CA26F4">
        <w:rPr>
          <w:rFonts w:ascii="Courier New" w:hAnsi="Courier New" w:cs="Courier New"/>
        </w:rPr>
        <w:t>alarmType</w:t>
      </w:r>
      <w:proofErr w:type="spellEnd"/>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8C30FA5" w14:textId="77777777" w:rsidR="006A5594" w:rsidRPr="00215D3C" w:rsidRDefault="006A5594" w:rsidP="006A5594">
      <w:pPr>
        <w:pStyle w:val="TH"/>
        <w:rPr>
          <w:lang w:eastAsia="zh-CN"/>
        </w:rPr>
      </w:pP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372330">
        <w:rPr>
          <w:lang w:eastAsia="zh-CN"/>
        </w:rPr>
        <w:t>a-1</w:t>
      </w:r>
      <w:r w:rsidRPr="00215D3C">
        <w:rPr>
          <w:lang w:eastAsia="zh-CN"/>
        </w:rPr>
        <w:t xml:space="preserve">: Input </w:t>
      </w:r>
      <w:r w:rsidR="00372330">
        <w:rPr>
          <w:lang w:eastAsia="zh-CN"/>
        </w:rPr>
        <w:t>p</w:t>
      </w:r>
      <w:r w:rsidR="00372330" w:rsidRPr="00215D3C">
        <w:rPr>
          <w:lang w:eastAsia="zh-CN"/>
        </w:rPr>
        <w:t xml:space="preserve">arameters </w:t>
      </w:r>
      <w:r w:rsidRPr="00215D3C">
        <w:rPr>
          <w:lang w:eastAsia="zh-CN"/>
        </w:rPr>
        <w:t>for notification</w:t>
      </w:r>
      <w:r w:rsidR="00372330">
        <w:rPr>
          <w:lang w:eastAsia="zh-CN"/>
        </w:rPr>
        <w:t>s</w:t>
      </w:r>
      <w:r w:rsidRPr="00215D3C">
        <w:rPr>
          <w:lang w:eastAsia="zh-CN"/>
        </w:rPr>
        <w:t xml:space="preserve"> related to security alarm</w:t>
      </w:r>
      <w:r w:rsidR="00372330">
        <w:rPr>
          <w:lang w:eastAsia="zh-CN"/>
        </w:rP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768"/>
        <w:gridCol w:w="2821"/>
      </w:tblGrid>
      <w:tr w:rsidR="006A5594" w:rsidRPr="00215D3C" w14:paraId="5E13CD5E" w14:textId="77777777" w:rsidTr="00311DB3">
        <w:trPr>
          <w:tblHeader/>
          <w:jc w:val="center"/>
        </w:trPr>
        <w:tc>
          <w:tcPr>
            <w:tcW w:w="2541" w:type="dxa"/>
            <w:shd w:val="clear" w:color="auto" w:fill="BFBFBF"/>
          </w:tcPr>
          <w:p w14:paraId="5E3BFBB1" w14:textId="77777777" w:rsidR="006A5594" w:rsidRPr="00215D3C" w:rsidRDefault="006A5594" w:rsidP="000516BC">
            <w:pPr>
              <w:pStyle w:val="TAH"/>
            </w:pPr>
            <w:r w:rsidRPr="00215D3C">
              <w:t>Parameter Name</w:t>
            </w:r>
          </w:p>
        </w:tc>
        <w:tc>
          <w:tcPr>
            <w:tcW w:w="397" w:type="dxa"/>
            <w:shd w:val="clear" w:color="auto" w:fill="BFBFBF"/>
          </w:tcPr>
          <w:p w14:paraId="3E338B78" w14:textId="0BF52B78" w:rsidR="006A5594" w:rsidRPr="00215D3C" w:rsidRDefault="0028530E" w:rsidP="000516BC">
            <w:pPr>
              <w:pStyle w:val="TAH"/>
            </w:pPr>
            <w:r w:rsidRPr="0028530E">
              <w:t>S</w:t>
            </w:r>
          </w:p>
        </w:tc>
        <w:tc>
          <w:tcPr>
            <w:tcW w:w="3641" w:type="dxa"/>
            <w:shd w:val="clear" w:color="auto" w:fill="BFBFBF"/>
          </w:tcPr>
          <w:p w14:paraId="5A7A5016" w14:textId="77777777" w:rsidR="006A5594" w:rsidRPr="00215D3C" w:rsidRDefault="006A5594" w:rsidP="000516BC">
            <w:pPr>
              <w:pStyle w:val="TAH"/>
            </w:pPr>
            <w:r w:rsidRPr="00215D3C">
              <w:t>Matching Information/ Information Type / Legal Values</w:t>
            </w:r>
          </w:p>
        </w:tc>
        <w:tc>
          <w:tcPr>
            <w:tcW w:w="2726" w:type="dxa"/>
            <w:shd w:val="clear" w:color="auto" w:fill="BFBFBF"/>
          </w:tcPr>
          <w:p w14:paraId="215F3F80" w14:textId="77777777" w:rsidR="006A5594" w:rsidRPr="00215D3C" w:rsidRDefault="006A5594" w:rsidP="000516BC">
            <w:pPr>
              <w:pStyle w:val="TAH"/>
            </w:pPr>
            <w:r w:rsidRPr="00215D3C">
              <w:t>Comment</w:t>
            </w:r>
          </w:p>
        </w:tc>
      </w:tr>
      <w:tr w:rsidR="006A5594" w:rsidRPr="00215D3C" w14:paraId="52C275F5" w14:textId="77777777" w:rsidTr="00311DB3">
        <w:trPr>
          <w:jc w:val="center"/>
        </w:trPr>
        <w:tc>
          <w:tcPr>
            <w:tcW w:w="2541" w:type="dxa"/>
          </w:tcPr>
          <w:p w14:paraId="38BA6E02" w14:textId="77777777" w:rsidR="006A5594" w:rsidRPr="001D11CC" w:rsidRDefault="006A5594" w:rsidP="000516BC">
            <w:pPr>
              <w:pStyle w:val="TAL"/>
              <w:rPr>
                <w:rFonts w:cs="Arial"/>
              </w:rPr>
            </w:pPr>
            <w:proofErr w:type="spellStart"/>
            <w:r w:rsidRPr="001D11CC">
              <w:rPr>
                <w:rFonts w:cs="Arial"/>
              </w:rPr>
              <w:t>objectClass</w:t>
            </w:r>
            <w:proofErr w:type="spellEnd"/>
          </w:p>
        </w:tc>
        <w:tc>
          <w:tcPr>
            <w:tcW w:w="397" w:type="dxa"/>
          </w:tcPr>
          <w:p w14:paraId="631B1AEA" w14:textId="77777777" w:rsidR="006A5594" w:rsidRPr="00215D3C" w:rsidRDefault="006A5594" w:rsidP="007056CE">
            <w:pPr>
              <w:pStyle w:val="TAL"/>
              <w:jc w:val="center"/>
            </w:pPr>
            <w:r w:rsidRPr="00215D3C">
              <w:t>M</w:t>
            </w:r>
          </w:p>
        </w:tc>
        <w:tc>
          <w:tcPr>
            <w:tcW w:w="3641" w:type="dxa"/>
          </w:tcPr>
          <w:p w14:paraId="5556EE20" w14:textId="5512E8B5" w:rsidR="006A5594" w:rsidRPr="00215D3C" w:rsidRDefault="006A5594" w:rsidP="000516BC">
            <w:pPr>
              <w:pStyle w:val="TAL"/>
            </w:pPr>
            <w:proofErr w:type="spellStart"/>
            <w:r w:rsidRPr="00215D3C">
              <w:rPr>
                <w:rFonts w:cs="Arial"/>
              </w:rPr>
              <w:t>MonitoredEntity.objectClass</w:t>
            </w:r>
            <w:proofErr w:type="spellEnd"/>
            <w:r w:rsidRPr="00215D3C">
              <w:rPr>
                <w:rFonts w:cs="Arial"/>
              </w:rPr>
              <w:t xml:space="preserve"> </w:t>
            </w:r>
          </w:p>
        </w:tc>
        <w:tc>
          <w:tcPr>
            <w:tcW w:w="2726" w:type="dxa"/>
          </w:tcPr>
          <w:p w14:paraId="02FA2DFA"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70704574" w14:textId="77777777" w:rsidTr="00311DB3">
        <w:trPr>
          <w:jc w:val="center"/>
        </w:trPr>
        <w:tc>
          <w:tcPr>
            <w:tcW w:w="2541" w:type="dxa"/>
          </w:tcPr>
          <w:p w14:paraId="0934234F" w14:textId="77777777" w:rsidR="006A5594" w:rsidRPr="001D11CC" w:rsidRDefault="006A5594" w:rsidP="000516BC">
            <w:pPr>
              <w:pStyle w:val="TAL"/>
              <w:rPr>
                <w:rFonts w:cs="Arial"/>
              </w:rPr>
            </w:pPr>
            <w:proofErr w:type="spellStart"/>
            <w:r w:rsidRPr="001D11CC">
              <w:rPr>
                <w:rFonts w:cs="Arial"/>
              </w:rPr>
              <w:t>objectInstance</w:t>
            </w:r>
            <w:proofErr w:type="spellEnd"/>
          </w:p>
        </w:tc>
        <w:tc>
          <w:tcPr>
            <w:tcW w:w="397" w:type="dxa"/>
          </w:tcPr>
          <w:p w14:paraId="303B3603" w14:textId="77777777" w:rsidR="006A5594" w:rsidRPr="00215D3C" w:rsidRDefault="006A5594" w:rsidP="007056CE">
            <w:pPr>
              <w:pStyle w:val="TAL"/>
              <w:jc w:val="center"/>
            </w:pPr>
            <w:r w:rsidRPr="00215D3C">
              <w:t>M</w:t>
            </w:r>
          </w:p>
        </w:tc>
        <w:tc>
          <w:tcPr>
            <w:tcW w:w="3641" w:type="dxa"/>
          </w:tcPr>
          <w:p w14:paraId="4610507F" w14:textId="37CF24A7" w:rsidR="006A5594" w:rsidRPr="00215D3C" w:rsidRDefault="006A5594" w:rsidP="000516BC">
            <w:pPr>
              <w:pStyle w:val="TAL"/>
            </w:pPr>
            <w:proofErr w:type="spellStart"/>
            <w:r w:rsidRPr="00215D3C">
              <w:rPr>
                <w:rFonts w:cs="Arial"/>
              </w:rPr>
              <w:t>MonitoredEntity.objectInstance</w:t>
            </w:r>
            <w:proofErr w:type="spellEnd"/>
          </w:p>
        </w:tc>
        <w:tc>
          <w:tcPr>
            <w:tcW w:w="2726" w:type="dxa"/>
          </w:tcPr>
          <w:p w14:paraId="7AECFB43"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4F0EDBC1" w14:textId="77777777" w:rsidTr="00311DB3">
        <w:trPr>
          <w:jc w:val="center"/>
        </w:trPr>
        <w:tc>
          <w:tcPr>
            <w:tcW w:w="2541" w:type="dxa"/>
          </w:tcPr>
          <w:p w14:paraId="1E2566C2" w14:textId="77777777" w:rsidR="006A5594" w:rsidRPr="001D11CC" w:rsidRDefault="006A5594" w:rsidP="000516BC">
            <w:pPr>
              <w:pStyle w:val="TAL"/>
              <w:rPr>
                <w:rFonts w:cs="Arial"/>
              </w:rPr>
            </w:pPr>
            <w:proofErr w:type="spellStart"/>
            <w:r w:rsidRPr="001D11CC">
              <w:rPr>
                <w:rFonts w:cs="Arial"/>
              </w:rPr>
              <w:t>notificationId</w:t>
            </w:r>
            <w:proofErr w:type="spellEnd"/>
          </w:p>
        </w:tc>
        <w:tc>
          <w:tcPr>
            <w:tcW w:w="397" w:type="dxa"/>
          </w:tcPr>
          <w:p w14:paraId="1BE3DE72" w14:textId="77777777" w:rsidR="006A5594" w:rsidRPr="00215D3C" w:rsidRDefault="006A5594" w:rsidP="007056CE">
            <w:pPr>
              <w:pStyle w:val="TAL"/>
              <w:jc w:val="center"/>
            </w:pPr>
            <w:r w:rsidRPr="00215D3C">
              <w:t>M</w:t>
            </w:r>
          </w:p>
        </w:tc>
        <w:tc>
          <w:tcPr>
            <w:tcW w:w="3641" w:type="dxa"/>
          </w:tcPr>
          <w:p w14:paraId="0FD97736" w14:textId="77777777" w:rsidR="006A5594" w:rsidRPr="00215D3C" w:rsidRDefault="00372330" w:rsidP="000516BC">
            <w:pPr>
              <w:pStyle w:val="TAL"/>
            </w:pPr>
            <w:r>
              <w:t>--</w:t>
            </w:r>
          </w:p>
        </w:tc>
        <w:tc>
          <w:tcPr>
            <w:tcW w:w="2726" w:type="dxa"/>
          </w:tcPr>
          <w:p w14:paraId="24BF0426" w14:textId="77777777" w:rsidR="006A5594" w:rsidRPr="00215D3C" w:rsidRDefault="006A5594" w:rsidP="000516BC">
            <w:pPr>
              <w:pStyle w:val="TAL"/>
            </w:pPr>
          </w:p>
        </w:tc>
      </w:tr>
      <w:tr w:rsidR="00372330" w:rsidRPr="00215D3C" w14:paraId="41CA9C93" w14:textId="77777777" w:rsidTr="00311DB3">
        <w:trPr>
          <w:jc w:val="center"/>
        </w:trPr>
        <w:tc>
          <w:tcPr>
            <w:tcW w:w="2541" w:type="dxa"/>
          </w:tcPr>
          <w:p w14:paraId="08114C90" w14:textId="77777777" w:rsidR="00372330" w:rsidRPr="001D11CC" w:rsidRDefault="00372330" w:rsidP="00372330">
            <w:pPr>
              <w:pStyle w:val="TAL"/>
              <w:rPr>
                <w:rFonts w:cs="Arial"/>
              </w:rPr>
            </w:pPr>
            <w:proofErr w:type="spellStart"/>
            <w:r w:rsidRPr="001D11CC">
              <w:rPr>
                <w:rFonts w:cs="Arial"/>
              </w:rPr>
              <w:t>notificationType</w:t>
            </w:r>
            <w:proofErr w:type="spellEnd"/>
          </w:p>
        </w:tc>
        <w:tc>
          <w:tcPr>
            <w:tcW w:w="397" w:type="dxa"/>
          </w:tcPr>
          <w:p w14:paraId="1AB2F4CD" w14:textId="77777777" w:rsidR="00372330" w:rsidRPr="00215D3C" w:rsidRDefault="00372330" w:rsidP="00372330">
            <w:pPr>
              <w:pStyle w:val="TAL"/>
              <w:jc w:val="center"/>
            </w:pPr>
            <w:r w:rsidRPr="00215D3C">
              <w:t>M</w:t>
            </w:r>
          </w:p>
        </w:tc>
        <w:tc>
          <w:tcPr>
            <w:tcW w:w="3641" w:type="dxa"/>
          </w:tcPr>
          <w:p w14:paraId="5E6610B2" w14:textId="77777777" w:rsidR="00372330" w:rsidRPr="00215D3C" w:rsidRDefault="00372330" w:rsidP="00372330">
            <w:pPr>
              <w:pStyle w:val="TAL"/>
            </w:pPr>
            <w:r w:rsidRPr="00215D3C">
              <w:t>"</w:t>
            </w:r>
            <w:proofErr w:type="spellStart"/>
            <w:r w:rsidRPr="00215D3C">
              <w:t>notifyNewAlarm</w:t>
            </w:r>
            <w:proofErr w:type="spellEnd"/>
            <w:r w:rsidRPr="00215D3C">
              <w:t>"</w:t>
            </w:r>
          </w:p>
        </w:tc>
        <w:tc>
          <w:tcPr>
            <w:tcW w:w="2726" w:type="dxa"/>
          </w:tcPr>
          <w:p w14:paraId="0C9B6DA9" w14:textId="77777777" w:rsidR="00372330" w:rsidRPr="00215D3C" w:rsidRDefault="00372330" w:rsidP="00372330">
            <w:pPr>
              <w:pStyle w:val="TAL"/>
            </w:pPr>
          </w:p>
        </w:tc>
      </w:tr>
      <w:tr w:rsidR="006A5594" w:rsidRPr="00215D3C" w14:paraId="6A583A91" w14:textId="77777777" w:rsidTr="00311DB3">
        <w:trPr>
          <w:jc w:val="center"/>
        </w:trPr>
        <w:tc>
          <w:tcPr>
            <w:tcW w:w="2541" w:type="dxa"/>
          </w:tcPr>
          <w:p w14:paraId="14E58560" w14:textId="77777777" w:rsidR="006A5594" w:rsidRPr="001D11CC" w:rsidRDefault="006A5594" w:rsidP="000516BC">
            <w:pPr>
              <w:pStyle w:val="TAL"/>
              <w:rPr>
                <w:rFonts w:cs="Arial"/>
              </w:rPr>
            </w:pPr>
            <w:proofErr w:type="spellStart"/>
            <w:r w:rsidRPr="001D11CC">
              <w:rPr>
                <w:rFonts w:cs="Arial"/>
              </w:rPr>
              <w:t>eventTime</w:t>
            </w:r>
            <w:proofErr w:type="spellEnd"/>
          </w:p>
        </w:tc>
        <w:tc>
          <w:tcPr>
            <w:tcW w:w="397" w:type="dxa"/>
          </w:tcPr>
          <w:p w14:paraId="443A82C6" w14:textId="77777777" w:rsidR="006A5594" w:rsidRPr="00215D3C" w:rsidRDefault="006A5594" w:rsidP="007056CE">
            <w:pPr>
              <w:pStyle w:val="TAL"/>
              <w:jc w:val="center"/>
            </w:pPr>
            <w:r w:rsidRPr="00215D3C">
              <w:t>M</w:t>
            </w:r>
          </w:p>
        </w:tc>
        <w:tc>
          <w:tcPr>
            <w:tcW w:w="3641" w:type="dxa"/>
          </w:tcPr>
          <w:p w14:paraId="13B7CA09" w14:textId="77777777" w:rsidR="006A5594" w:rsidRPr="00215D3C" w:rsidRDefault="006A5594" w:rsidP="000516BC">
            <w:pPr>
              <w:pStyle w:val="TAL"/>
            </w:pPr>
            <w:proofErr w:type="spellStart"/>
            <w:r w:rsidRPr="00215D3C">
              <w:t>AlarmInformation.alarmRaisedTime</w:t>
            </w:r>
            <w:proofErr w:type="spellEnd"/>
          </w:p>
        </w:tc>
        <w:tc>
          <w:tcPr>
            <w:tcW w:w="2726" w:type="dxa"/>
          </w:tcPr>
          <w:p w14:paraId="0CCE8886" w14:textId="77777777" w:rsidR="006A5594" w:rsidRPr="00215D3C" w:rsidRDefault="006A5594" w:rsidP="000516BC">
            <w:pPr>
              <w:pStyle w:val="TAL"/>
            </w:pPr>
          </w:p>
        </w:tc>
      </w:tr>
      <w:tr w:rsidR="006A5594" w:rsidRPr="00215D3C" w14:paraId="47143E08" w14:textId="77777777" w:rsidTr="00311DB3">
        <w:trPr>
          <w:jc w:val="center"/>
        </w:trPr>
        <w:tc>
          <w:tcPr>
            <w:tcW w:w="2541" w:type="dxa"/>
          </w:tcPr>
          <w:p w14:paraId="55CBCE3A" w14:textId="77777777" w:rsidR="006A5594" w:rsidRPr="001D11CC" w:rsidRDefault="006A5594" w:rsidP="000516BC">
            <w:pPr>
              <w:pStyle w:val="TAL"/>
              <w:rPr>
                <w:rFonts w:cs="Arial"/>
              </w:rPr>
            </w:pPr>
            <w:proofErr w:type="spellStart"/>
            <w:r w:rsidRPr="001D11CC">
              <w:rPr>
                <w:rFonts w:cs="Arial"/>
              </w:rPr>
              <w:t>systemDN</w:t>
            </w:r>
            <w:proofErr w:type="spellEnd"/>
          </w:p>
        </w:tc>
        <w:tc>
          <w:tcPr>
            <w:tcW w:w="397" w:type="dxa"/>
          </w:tcPr>
          <w:p w14:paraId="06B36316" w14:textId="77777777" w:rsidR="006A5594" w:rsidRPr="00215D3C" w:rsidRDefault="00372330" w:rsidP="007056CE">
            <w:pPr>
              <w:pStyle w:val="TAL"/>
              <w:jc w:val="center"/>
            </w:pPr>
            <w:r>
              <w:t>M</w:t>
            </w:r>
          </w:p>
        </w:tc>
        <w:tc>
          <w:tcPr>
            <w:tcW w:w="3641" w:type="dxa"/>
          </w:tcPr>
          <w:p w14:paraId="2AECF891" w14:textId="77777777" w:rsidR="006A5594" w:rsidRPr="00215D3C" w:rsidRDefault="00372330" w:rsidP="000516BC">
            <w:pPr>
              <w:pStyle w:val="TAL"/>
            </w:pPr>
            <w:r>
              <w:rPr>
                <w:rFonts w:cs="Arial"/>
                <w:lang w:eastAsia="zh-CN"/>
              </w:rPr>
              <w:t>--</w:t>
            </w:r>
          </w:p>
        </w:tc>
        <w:tc>
          <w:tcPr>
            <w:tcW w:w="2726" w:type="dxa"/>
          </w:tcPr>
          <w:p w14:paraId="6008A7A5" w14:textId="77777777" w:rsidR="006A5594" w:rsidRPr="00215D3C" w:rsidRDefault="006A5594" w:rsidP="000516BC">
            <w:pPr>
              <w:pStyle w:val="TAL"/>
            </w:pPr>
          </w:p>
        </w:tc>
      </w:tr>
      <w:tr w:rsidR="00372330" w:rsidRPr="00215D3C" w14:paraId="176CC0FD" w14:textId="77777777" w:rsidTr="00311DB3">
        <w:trPr>
          <w:jc w:val="center"/>
        </w:trPr>
        <w:tc>
          <w:tcPr>
            <w:tcW w:w="2541" w:type="dxa"/>
          </w:tcPr>
          <w:p w14:paraId="6E9C919E" w14:textId="77777777" w:rsidR="00372330" w:rsidRPr="001D11CC" w:rsidRDefault="00372330" w:rsidP="00372330">
            <w:pPr>
              <w:pStyle w:val="TAL"/>
              <w:rPr>
                <w:rFonts w:cs="Arial"/>
              </w:rPr>
            </w:pPr>
            <w:proofErr w:type="spellStart"/>
            <w:r w:rsidRPr="001D11CC">
              <w:rPr>
                <w:rFonts w:cs="Arial"/>
              </w:rPr>
              <w:t>alarmId</w:t>
            </w:r>
            <w:proofErr w:type="spellEnd"/>
          </w:p>
        </w:tc>
        <w:tc>
          <w:tcPr>
            <w:tcW w:w="397" w:type="dxa"/>
          </w:tcPr>
          <w:p w14:paraId="078B5D01" w14:textId="77777777" w:rsidR="00372330" w:rsidRPr="00215D3C" w:rsidRDefault="00372330" w:rsidP="00372330">
            <w:pPr>
              <w:pStyle w:val="TAL"/>
              <w:jc w:val="center"/>
            </w:pPr>
            <w:r w:rsidRPr="00215D3C">
              <w:t>M</w:t>
            </w:r>
          </w:p>
        </w:tc>
        <w:tc>
          <w:tcPr>
            <w:tcW w:w="3641" w:type="dxa"/>
          </w:tcPr>
          <w:p w14:paraId="087B938F" w14:textId="77777777" w:rsidR="00372330" w:rsidRPr="00215D3C" w:rsidRDefault="00372330" w:rsidP="00372330">
            <w:pPr>
              <w:pStyle w:val="TAL"/>
            </w:pPr>
            <w:proofErr w:type="spellStart"/>
            <w:r w:rsidRPr="00215D3C">
              <w:t>AlarmInformation.alarmId</w:t>
            </w:r>
            <w:proofErr w:type="spellEnd"/>
          </w:p>
        </w:tc>
        <w:tc>
          <w:tcPr>
            <w:tcW w:w="2726" w:type="dxa"/>
          </w:tcPr>
          <w:p w14:paraId="07D87E2A" w14:textId="77777777" w:rsidR="00372330" w:rsidRPr="00215D3C" w:rsidRDefault="00372330" w:rsidP="00372330">
            <w:pPr>
              <w:pStyle w:val="TAL"/>
            </w:pPr>
          </w:p>
        </w:tc>
      </w:tr>
      <w:tr w:rsidR="00372330" w:rsidRPr="00215D3C" w14:paraId="3D5CD579" w14:textId="77777777" w:rsidTr="00311DB3">
        <w:trPr>
          <w:jc w:val="center"/>
        </w:trPr>
        <w:tc>
          <w:tcPr>
            <w:tcW w:w="2541" w:type="dxa"/>
          </w:tcPr>
          <w:p w14:paraId="4234786F" w14:textId="77777777" w:rsidR="00372330" w:rsidRPr="001D11CC" w:rsidRDefault="00372330" w:rsidP="00372330">
            <w:pPr>
              <w:pStyle w:val="TAL"/>
              <w:rPr>
                <w:rFonts w:cs="Arial"/>
              </w:rPr>
            </w:pPr>
            <w:proofErr w:type="spellStart"/>
            <w:r w:rsidRPr="001D11CC">
              <w:rPr>
                <w:rFonts w:cs="Arial"/>
              </w:rPr>
              <w:t>alarmType</w:t>
            </w:r>
            <w:proofErr w:type="spellEnd"/>
          </w:p>
        </w:tc>
        <w:tc>
          <w:tcPr>
            <w:tcW w:w="397" w:type="dxa"/>
          </w:tcPr>
          <w:p w14:paraId="71FD21F3" w14:textId="77777777" w:rsidR="00372330" w:rsidRPr="00215D3C" w:rsidRDefault="00372330" w:rsidP="00372330">
            <w:pPr>
              <w:pStyle w:val="TAL"/>
              <w:jc w:val="center"/>
            </w:pPr>
            <w:r w:rsidRPr="00215D3C">
              <w:t>M</w:t>
            </w:r>
          </w:p>
        </w:tc>
        <w:tc>
          <w:tcPr>
            <w:tcW w:w="3641" w:type="dxa"/>
          </w:tcPr>
          <w:p w14:paraId="170C4923" w14:textId="77777777" w:rsidR="00372330" w:rsidRPr="00215D3C" w:rsidRDefault="00372330" w:rsidP="00372330">
            <w:pPr>
              <w:pStyle w:val="TAL"/>
            </w:pPr>
            <w:proofErr w:type="spellStart"/>
            <w:r w:rsidRPr="00215D3C">
              <w:t>AlarmInformation.</w:t>
            </w:r>
            <w:r>
              <w:t>alarmType</w:t>
            </w:r>
            <w:proofErr w:type="spellEnd"/>
          </w:p>
        </w:tc>
        <w:tc>
          <w:tcPr>
            <w:tcW w:w="2726" w:type="dxa"/>
          </w:tcPr>
          <w:p w14:paraId="4D5E7FE2" w14:textId="77777777" w:rsidR="00372330" w:rsidRPr="00215D3C" w:rsidRDefault="00372330" w:rsidP="00372330">
            <w:pPr>
              <w:pStyle w:val="TAL"/>
            </w:pPr>
          </w:p>
        </w:tc>
      </w:tr>
      <w:tr w:rsidR="006A5594" w:rsidRPr="00215D3C" w14:paraId="38C08DF3" w14:textId="77777777" w:rsidTr="00311DB3">
        <w:trPr>
          <w:jc w:val="center"/>
        </w:trPr>
        <w:tc>
          <w:tcPr>
            <w:tcW w:w="2541" w:type="dxa"/>
          </w:tcPr>
          <w:p w14:paraId="2D764AAA" w14:textId="77777777" w:rsidR="006A5594" w:rsidRPr="001D11CC" w:rsidRDefault="006A5594" w:rsidP="000516BC">
            <w:pPr>
              <w:pStyle w:val="TAL"/>
              <w:rPr>
                <w:rFonts w:cs="Arial"/>
              </w:rPr>
            </w:pPr>
            <w:proofErr w:type="spellStart"/>
            <w:r w:rsidRPr="001D11CC">
              <w:rPr>
                <w:rFonts w:cs="Arial"/>
              </w:rPr>
              <w:t>probableCause</w:t>
            </w:r>
            <w:proofErr w:type="spellEnd"/>
          </w:p>
        </w:tc>
        <w:tc>
          <w:tcPr>
            <w:tcW w:w="397" w:type="dxa"/>
          </w:tcPr>
          <w:p w14:paraId="2E1B2F14" w14:textId="77777777" w:rsidR="006A5594" w:rsidRPr="00215D3C" w:rsidRDefault="006A5594" w:rsidP="007056CE">
            <w:pPr>
              <w:pStyle w:val="TAL"/>
              <w:jc w:val="center"/>
            </w:pPr>
            <w:r w:rsidRPr="00215D3C">
              <w:t>M</w:t>
            </w:r>
          </w:p>
        </w:tc>
        <w:tc>
          <w:tcPr>
            <w:tcW w:w="3641" w:type="dxa"/>
          </w:tcPr>
          <w:p w14:paraId="63E9EB81" w14:textId="77777777" w:rsidR="006A5594" w:rsidRPr="00215D3C" w:rsidRDefault="006A5594" w:rsidP="000516BC">
            <w:pPr>
              <w:pStyle w:val="TAL"/>
            </w:pPr>
            <w:proofErr w:type="spellStart"/>
            <w:r w:rsidRPr="00215D3C">
              <w:t>AlarmInformation.probableCause</w:t>
            </w:r>
            <w:proofErr w:type="spellEnd"/>
          </w:p>
        </w:tc>
        <w:tc>
          <w:tcPr>
            <w:tcW w:w="2726" w:type="dxa"/>
          </w:tcPr>
          <w:p w14:paraId="1FFC9A84" w14:textId="77777777" w:rsidR="006A5594" w:rsidRPr="00215D3C" w:rsidRDefault="006A5594" w:rsidP="000516BC">
            <w:pPr>
              <w:pStyle w:val="TAL"/>
            </w:pPr>
          </w:p>
        </w:tc>
      </w:tr>
      <w:tr w:rsidR="006A5594" w:rsidRPr="00215D3C" w14:paraId="43FF793C" w14:textId="77777777" w:rsidTr="00311DB3">
        <w:trPr>
          <w:jc w:val="center"/>
        </w:trPr>
        <w:tc>
          <w:tcPr>
            <w:tcW w:w="2541" w:type="dxa"/>
          </w:tcPr>
          <w:p w14:paraId="4E126E81" w14:textId="77777777" w:rsidR="006A5594" w:rsidRPr="001D11CC" w:rsidRDefault="006A5594" w:rsidP="000516BC">
            <w:pPr>
              <w:pStyle w:val="TAL"/>
              <w:rPr>
                <w:rFonts w:cs="Arial"/>
              </w:rPr>
            </w:pPr>
            <w:proofErr w:type="spellStart"/>
            <w:r w:rsidRPr="001D11CC">
              <w:rPr>
                <w:rFonts w:cs="Arial"/>
              </w:rPr>
              <w:t>perceivedSeverity</w:t>
            </w:r>
            <w:proofErr w:type="spellEnd"/>
          </w:p>
        </w:tc>
        <w:tc>
          <w:tcPr>
            <w:tcW w:w="397" w:type="dxa"/>
          </w:tcPr>
          <w:p w14:paraId="342632CA" w14:textId="77777777" w:rsidR="006A5594" w:rsidRPr="00215D3C" w:rsidRDefault="006A5594" w:rsidP="007056CE">
            <w:pPr>
              <w:pStyle w:val="TAL"/>
              <w:jc w:val="center"/>
            </w:pPr>
            <w:r w:rsidRPr="00215D3C">
              <w:t>M</w:t>
            </w:r>
          </w:p>
        </w:tc>
        <w:tc>
          <w:tcPr>
            <w:tcW w:w="3641" w:type="dxa"/>
          </w:tcPr>
          <w:p w14:paraId="387746C0" w14:textId="77777777" w:rsidR="006A5594" w:rsidRPr="00215D3C" w:rsidRDefault="006A5594" w:rsidP="000516BC">
            <w:pPr>
              <w:pStyle w:val="TAL"/>
            </w:pPr>
            <w:proofErr w:type="spellStart"/>
            <w:r w:rsidRPr="00215D3C">
              <w:t>AlarmInformation.perceivedSeverity</w:t>
            </w:r>
            <w:proofErr w:type="spellEnd"/>
          </w:p>
        </w:tc>
        <w:tc>
          <w:tcPr>
            <w:tcW w:w="2726" w:type="dxa"/>
          </w:tcPr>
          <w:p w14:paraId="52E205A5" w14:textId="77777777" w:rsidR="006A5594" w:rsidRPr="00215D3C" w:rsidRDefault="006A5594" w:rsidP="000516BC">
            <w:pPr>
              <w:pStyle w:val="TAL"/>
            </w:pPr>
          </w:p>
        </w:tc>
      </w:tr>
      <w:tr w:rsidR="006A5594" w:rsidRPr="00215D3C" w14:paraId="5BCF5B7D" w14:textId="77777777" w:rsidTr="00311DB3">
        <w:trPr>
          <w:jc w:val="center"/>
        </w:trPr>
        <w:tc>
          <w:tcPr>
            <w:tcW w:w="2541" w:type="dxa"/>
          </w:tcPr>
          <w:p w14:paraId="3ADADB06" w14:textId="77777777" w:rsidR="006A5594" w:rsidRPr="001D11CC" w:rsidRDefault="006A5594" w:rsidP="000516BC">
            <w:pPr>
              <w:pStyle w:val="TAL"/>
              <w:rPr>
                <w:rFonts w:cs="Arial"/>
              </w:rPr>
            </w:pPr>
            <w:proofErr w:type="spellStart"/>
            <w:r w:rsidRPr="001D11CC">
              <w:rPr>
                <w:rFonts w:cs="Arial"/>
              </w:rPr>
              <w:t>correlatedNotifications</w:t>
            </w:r>
            <w:proofErr w:type="spellEnd"/>
          </w:p>
        </w:tc>
        <w:tc>
          <w:tcPr>
            <w:tcW w:w="397" w:type="dxa"/>
          </w:tcPr>
          <w:p w14:paraId="7911420E" w14:textId="77777777" w:rsidR="006A5594" w:rsidRPr="00215D3C" w:rsidRDefault="006A5594" w:rsidP="007056CE">
            <w:pPr>
              <w:pStyle w:val="TAL"/>
              <w:jc w:val="center"/>
            </w:pPr>
            <w:r w:rsidRPr="00215D3C">
              <w:t>O</w:t>
            </w:r>
          </w:p>
        </w:tc>
        <w:tc>
          <w:tcPr>
            <w:tcW w:w="3641" w:type="dxa"/>
          </w:tcPr>
          <w:p w14:paraId="261FFADD" w14:textId="77777777" w:rsidR="006A5594" w:rsidRPr="00215D3C" w:rsidRDefault="006A5594" w:rsidP="000516BC">
            <w:pPr>
              <w:pStyle w:val="TAL"/>
            </w:pPr>
            <w:r w:rsidRPr="00215D3C">
              <w:t xml:space="preserve">The set of </w:t>
            </w:r>
            <w:proofErr w:type="spellStart"/>
            <w:r w:rsidRPr="00215D3C">
              <w:t>CorrelatedNotification</w:t>
            </w:r>
            <w:proofErr w:type="spellEnd"/>
            <w:r w:rsidRPr="00215D3C">
              <w:t xml:space="preserve"> related to this </w:t>
            </w:r>
            <w:proofErr w:type="spellStart"/>
            <w:r w:rsidRPr="00215D3C">
              <w:t>AlarmInformation</w:t>
            </w:r>
            <w:proofErr w:type="spellEnd"/>
            <w:r w:rsidRPr="00215D3C">
              <w:t>.</w:t>
            </w:r>
          </w:p>
        </w:tc>
        <w:tc>
          <w:tcPr>
            <w:tcW w:w="2726" w:type="dxa"/>
          </w:tcPr>
          <w:p w14:paraId="33E7B9CA" w14:textId="77777777" w:rsidR="006A5594" w:rsidRPr="00215D3C" w:rsidRDefault="006A5594" w:rsidP="000516BC">
            <w:pPr>
              <w:pStyle w:val="TAL"/>
            </w:pPr>
          </w:p>
        </w:tc>
      </w:tr>
      <w:tr w:rsidR="006A5594" w:rsidRPr="00215D3C" w14:paraId="44A423B3" w14:textId="77777777" w:rsidTr="00311DB3">
        <w:trPr>
          <w:jc w:val="center"/>
        </w:trPr>
        <w:tc>
          <w:tcPr>
            <w:tcW w:w="2541" w:type="dxa"/>
          </w:tcPr>
          <w:p w14:paraId="3CF5B3D6" w14:textId="77777777" w:rsidR="006A5594" w:rsidRPr="001D11CC" w:rsidRDefault="006A5594" w:rsidP="000516BC">
            <w:pPr>
              <w:pStyle w:val="TAL"/>
              <w:rPr>
                <w:rFonts w:cs="Arial"/>
              </w:rPr>
            </w:pPr>
            <w:proofErr w:type="spellStart"/>
            <w:r w:rsidRPr="001D11CC">
              <w:rPr>
                <w:rFonts w:cs="Arial"/>
              </w:rPr>
              <w:t>additionalText</w:t>
            </w:r>
            <w:proofErr w:type="spellEnd"/>
          </w:p>
        </w:tc>
        <w:tc>
          <w:tcPr>
            <w:tcW w:w="397" w:type="dxa"/>
          </w:tcPr>
          <w:p w14:paraId="3900E206" w14:textId="77777777" w:rsidR="006A5594" w:rsidRPr="00215D3C" w:rsidRDefault="006A5594" w:rsidP="007056CE">
            <w:pPr>
              <w:pStyle w:val="TAL"/>
              <w:jc w:val="center"/>
            </w:pPr>
            <w:r w:rsidRPr="00215D3C">
              <w:t>O</w:t>
            </w:r>
          </w:p>
        </w:tc>
        <w:tc>
          <w:tcPr>
            <w:tcW w:w="3641" w:type="dxa"/>
          </w:tcPr>
          <w:p w14:paraId="71EBCC61" w14:textId="77777777" w:rsidR="006A5594" w:rsidRPr="00215D3C" w:rsidRDefault="006A5594" w:rsidP="000516BC">
            <w:pPr>
              <w:pStyle w:val="TAL"/>
            </w:pPr>
            <w:proofErr w:type="spellStart"/>
            <w:r w:rsidRPr="00215D3C">
              <w:t>AlarmInformation.additionalText</w:t>
            </w:r>
            <w:proofErr w:type="spellEnd"/>
          </w:p>
        </w:tc>
        <w:tc>
          <w:tcPr>
            <w:tcW w:w="2726" w:type="dxa"/>
          </w:tcPr>
          <w:p w14:paraId="7E0C9B06" w14:textId="77777777" w:rsidR="006A5594" w:rsidRPr="00215D3C" w:rsidRDefault="006A5594" w:rsidP="000516BC">
            <w:pPr>
              <w:pStyle w:val="TAL"/>
            </w:pPr>
          </w:p>
        </w:tc>
      </w:tr>
      <w:tr w:rsidR="006A5594" w:rsidRPr="00215D3C" w14:paraId="738C822D" w14:textId="77777777" w:rsidTr="00311DB3">
        <w:trPr>
          <w:jc w:val="center"/>
        </w:trPr>
        <w:tc>
          <w:tcPr>
            <w:tcW w:w="2541" w:type="dxa"/>
          </w:tcPr>
          <w:p w14:paraId="67FA60DE" w14:textId="77777777" w:rsidR="006A5594" w:rsidRPr="001D11CC" w:rsidRDefault="006A5594" w:rsidP="000516BC">
            <w:pPr>
              <w:pStyle w:val="TAL"/>
              <w:rPr>
                <w:rFonts w:cs="Arial"/>
              </w:rPr>
            </w:pPr>
            <w:proofErr w:type="spellStart"/>
            <w:r w:rsidRPr="001D11CC">
              <w:rPr>
                <w:rFonts w:cs="Arial"/>
              </w:rPr>
              <w:t>additionalInformation</w:t>
            </w:r>
            <w:proofErr w:type="spellEnd"/>
          </w:p>
        </w:tc>
        <w:tc>
          <w:tcPr>
            <w:tcW w:w="397" w:type="dxa"/>
          </w:tcPr>
          <w:p w14:paraId="0B63127F" w14:textId="77777777" w:rsidR="006A5594" w:rsidRPr="00215D3C" w:rsidRDefault="006A5594" w:rsidP="007056CE">
            <w:pPr>
              <w:pStyle w:val="TAL"/>
              <w:jc w:val="center"/>
              <w:rPr>
                <w:rFonts w:cs="Arial"/>
              </w:rPr>
            </w:pPr>
            <w:r w:rsidRPr="00215D3C">
              <w:rPr>
                <w:rFonts w:cs="Arial"/>
              </w:rPr>
              <w:t>O</w:t>
            </w:r>
          </w:p>
        </w:tc>
        <w:tc>
          <w:tcPr>
            <w:tcW w:w="3641" w:type="dxa"/>
          </w:tcPr>
          <w:p w14:paraId="72C9508D" w14:textId="77777777" w:rsidR="006A5594" w:rsidRPr="00215D3C" w:rsidRDefault="006A5594" w:rsidP="000516BC">
            <w:pPr>
              <w:pStyle w:val="TAL"/>
              <w:rPr>
                <w:rFonts w:cs="Arial"/>
              </w:rPr>
            </w:pPr>
            <w:proofErr w:type="spellStart"/>
            <w:r w:rsidRPr="00215D3C">
              <w:rPr>
                <w:rFonts w:cs="Arial"/>
              </w:rPr>
              <w:t>AlarmInformation.additionalInformation</w:t>
            </w:r>
            <w:proofErr w:type="spellEnd"/>
          </w:p>
        </w:tc>
        <w:tc>
          <w:tcPr>
            <w:tcW w:w="2726" w:type="dxa"/>
          </w:tcPr>
          <w:p w14:paraId="302416D4" w14:textId="77777777" w:rsidR="006A5594" w:rsidRPr="00215D3C" w:rsidRDefault="006A5594" w:rsidP="000516BC">
            <w:pPr>
              <w:pStyle w:val="TAL"/>
            </w:pPr>
          </w:p>
        </w:tc>
      </w:tr>
      <w:tr w:rsidR="00947826" w:rsidRPr="00215D3C" w14:paraId="183DFF5B" w14:textId="77777777" w:rsidTr="00311DB3">
        <w:trPr>
          <w:jc w:val="center"/>
        </w:trPr>
        <w:tc>
          <w:tcPr>
            <w:tcW w:w="2541" w:type="dxa"/>
          </w:tcPr>
          <w:p w14:paraId="706AFD45" w14:textId="77777777" w:rsidR="00947826" w:rsidRPr="001D11CC" w:rsidRDefault="00947826" w:rsidP="00947826">
            <w:pPr>
              <w:pStyle w:val="TAL"/>
              <w:rPr>
                <w:rFonts w:cs="Arial"/>
              </w:rPr>
            </w:pPr>
            <w:proofErr w:type="spellStart"/>
            <w:r w:rsidRPr="001D11CC">
              <w:rPr>
                <w:rFonts w:cs="Arial"/>
              </w:rPr>
              <w:t>rootCauseIndicator</w:t>
            </w:r>
            <w:proofErr w:type="spellEnd"/>
          </w:p>
        </w:tc>
        <w:tc>
          <w:tcPr>
            <w:tcW w:w="397" w:type="dxa"/>
          </w:tcPr>
          <w:p w14:paraId="538322E5" w14:textId="77777777" w:rsidR="00947826" w:rsidRPr="00215D3C" w:rsidRDefault="00947826" w:rsidP="00947826">
            <w:pPr>
              <w:pStyle w:val="TAL"/>
              <w:jc w:val="center"/>
              <w:rPr>
                <w:rFonts w:cs="Arial"/>
              </w:rPr>
            </w:pPr>
            <w:r w:rsidRPr="00215D3C">
              <w:rPr>
                <w:rFonts w:cs="Arial" w:hint="eastAsia"/>
                <w:lang w:eastAsia="zh-CN"/>
              </w:rPr>
              <w:t>O</w:t>
            </w:r>
          </w:p>
        </w:tc>
        <w:tc>
          <w:tcPr>
            <w:tcW w:w="3641" w:type="dxa"/>
          </w:tcPr>
          <w:p w14:paraId="68DE9B82" w14:textId="77777777" w:rsidR="00947826" w:rsidRPr="00215D3C" w:rsidRDefault="00947826" w:rsidP="00947826">
            <w:pPr>
              <w:pStyle w:val="TAL"/>
              <w:rPr>
                <w:rFonts w:cs="Arial"/>
              </w:rPr>
            </w:pPr>
            <w:proofErr w:type="spellStart"/>
            <w:r>
              <w:rPr>
                <w:rFonts w:cs="Arial"/>
              </w:rPr>
              <w:t>AlarmIngormation.rootCauseIndicator</w:t>
            </w:r>
            <w:proofErr w:type="spellEnd"/>
          </w:p>
        </w:tc>
        <w:tc>
          <w:tcPr>
            <w:tcW w:w="2726" w:type="dxa"/>
          </w:tcPr>
          <w:p w14:paraId="3F00AEC8" w14:textId="77777777" w:rsidR="00947826" w:rsidRPr="00215D3C" w:rsidRDefault="00947826" w:rsidP="00947826">
            <w:pPr>
              <w:pStyle w:val="TAL"/>
            </w:pPr>
          </w:p>
        </w:tc>
      </w:tr>
      <w:tr w:rsidR="006A5594" w:rsidRPr="00215D3C" w14:paraId="61A2F3BC" w14:textId="77777777" w:rsidTr="00311DB3">
        <w:trPr>
          <w:jc w:val="center"/>
        </w:trPr>
        <w:tc>
          <w:tcPr>
            <w:tcW w:w="2541" w:type="dxa"/>
          </w:tcPr>
          <w:p w14:paraId="1D7A1197" w14:textId="77777777" w:rsidR="006A5594" w:rsidRPr="001D11CC" w:rsidRDefault="006A5594" w:rsidP="000516BC">
            <w:pPr>
              <w:pStyle w:val="TAL"/>
              <w:rPr>
                <w:rFonts w:cs="Arial"/>
              </w:rPr>
            </w:pPr>
            <w:proofErr w:type="spellStart"/>
            <w:r w:rsidRPr="001D11CC">
              <w:rPr>
                <w:rFonts w:cs="Arial"/>
              </w:rPr>
              <w:t>serviceUser</w:t>
            </w:r>
            <w:proofErr w:type="spellEnd"/>
          </w:p>
        </w:tc>
        <w:tc>
          <w:tcPr>
            <w:tcW w:w="397" w:type="dxa"/>
          </w:tcPr>
          <w:p w14:paraId="6F0184ED" w14:textId="77777777" w:rsidR="006A5594" w:rsidRPr="00215D3C" w:rsidRDefault="006A5594" w:rsidP="007056CE">
            <w:pPr>
              <w:pStyle w:val="TAL"/>
              <w:jc w:val="center"/>
            </w:pPr>
            <w:r w:rsidRPr="00215D3C">
              <w:t>M</w:t>
            </w:r>
          </w:p>
        </w:tc>
        <w:tc>
          <w:tcPr>
            <w:tcW w:w="3641" w:type="dxa"/>
          </w:tcPr>
          <w:p w14:paraId="28556558" w14:textId="77777777" w:rsidR="006A5594" w:rsidRPr="00215D3C" w:rsidRDefault="006A5594" w:rsidP="000516BC">
            <w:pPr>
              <w:pStyle w:val="TAL"/>
            </w:pPr>
            <w:proofErr w:type="spellStart"/>
            <w:r w:rsidRPr="00215D3C">
              <w:t>AlarmInformation.securityServiceUser</w:t>
            </w:r>
            <w:proofErr w:type="spellEnd"/>
          </w:p>
        </w:tc>
        <w:tc>
          <w:tcPr>
            <w:tcW w:w="2726" w:type="dxa"/>
          </w:tcPr>
          <w:p w14:paraId="6F1DB483" w14:textId="77777777" w:rsidR="006A5594" w:rsidRPr="00215D3C" w:rsidRDefault="006A5594" w:rsidP="000516BC">
            <w:pPr>
              <w:pStyle w:val="TAL"/>
            </w:pPr>
            <w:r w:rsidRPr="00215D3C">
              <w:t xml:space="preserve">This may contain no information if the </w:t>
            </w:r>
            <w:proofErr w:type="spellStart"/>
            <w:r w:rsidRPr="00215D3C">
              <w:t>identify</w:t>
            </w:r>
            <w:proofErr w:type="spellEnd"/>
            <w:r w:rsidRPr="00215D3C">
              <w:t xml:space="preserve"> of the service-user (requesting the service) is not known.</w:t>
            </w:r>
          </w:p>
        </w:tc>
      </w:tr>
      <w:tr w:rsidR="006A5594" w:rsidRPr="00215D3C" w14:paraId="59801839" w14:textId="77777777" w:rsidTr="00311DB3">
        <w:trPr>
          <w:jc w:val="center"/>
        </w:trPr>
        <w:tc>
          <w:tcPr>
            <w:tcW w:w="2541" w:type="dxa"/>
          </w:tcPr>
          <w:p w14:paraId="436D4DBC" w14:textId="77777777" w:rsidR="006A5594" w:rsidRPr="001D11CC" w:rsidRDefault="006A5594" w:rsidP="000516BC">
            <w:pPr>
              <w:pStyle w:val="TAL"/>
              <w:rPr>
                <w:rFonts w:cs="Arial"/>
              </w:rPr>
            </w:pPr>
            <w:proofErr w:type="spellStart"/>
            <w:r w:rsidRPr="001D11CC">
              <w:rPr>
                <w:rFonts w:cs="Arial"/>
              </w:rPr>
              <w:t>serviceProvider</w:t>
            </w:r>
            <w:proofErr w:type="spellEnd"/>
          </w:p>
        </w:tc>
        <w:tc>
          <w:tcPr>
            <w:tcW w:w="397" w:type="dxa"/>
          </w:tcPr>
          <w:p w14:paraId="534C085A" w14:textId="77777777" w:rsidR="006A5594" w:rsidRPr="00215D3C" w:rsidRDefault="006A5594" w:rsidP="007056CE">
            <w:pPr>
              <w:pStyle w:val="TAL"/>
              <w:jc w:val="center"/>
            </w:pPr>
            <w:r w:rsidRPr="00215D3C">
              <w:t>M</w:t>
            </w:r>
          </w:p>
        </w:tc>
        <w:tc>
          <w:tcPr>
            <w:tcW w:w="3641" w:type="dxa"/>
          </w:tcPr>
          <w:p w14:paraId="26E9437B" w14:textId="77777777" w:rsidR="006A5594" w:rsidRPr="00215D3C" w:rsidRDefault="006A5594" w:rsidP="000516BC">
            <w:pPr>
              <w:pStyle w:val="TAL"/>
            </w:pPr>
            <w:proofErr w:type="spellStart"/>
            <w:r w:rsidRPr="00215D3C">
              <w:t>AlarmInformation.securityServiceProvider</w:t>
            </w:r>
            <w:proofErr w:type="spellEnd"/>
          </w:p>
        </w:tc>
        <w:tc>
          <w:tcPr>
            <w:tcW w:w="2726" w:type="dxa"/>
          </w:tcPr>
          <w:p w14:paraId="5DCE96E8" w14:textId="77777777" w:rsidR="006A5594" w:rsidRPr="00215D3C" w:rsidRDefault="006A5594" w:rsidP="000516BC">
            <w:pPr>
              <w:pStyle w:val="TAL"/>
            </w:pPr>
            <w:r w:rsidRPr="00215D3C">
              <w:t xml:space="preserve">This shall always identify the service-provider receiving a service request, from </w:t>
            </w:r>
            <w:proofErr w:type="spellStart"/>
            <w:r w:rsidRPr="00215D3C">
              <w:t>serviceUser</w:t>
            </w:r>
            <w:proofErr w:type="spellEnd"/>
            <w:r w:rsidRPr="00215D3C">
              <w:t xml:space="preserve">, that provokes the security alarm. </w:t>
            </w:r>
          </w:p>
        </w:tc>
      </w:tr>
      <w:tr w:rsidR="006A5594" w:rsidRPr="00215D3C" w14:paraId="14E92A92" w14:textId="77777777" w:rsidTr="00311DB3">
        <w:trPr>
          <w:jc w:val="center"/>
        </w:trPr>
        <w:tc>
          <w:tcPr>
            <w:tcW w:w="2541" w:type="dxa"/>
          </w:tcPr>
          <w:p w14:paraId="222E29A9" w14:textId="77777777" w:rsidR="006A5594" w:rsidRPr="001D11CC" w:rsidRDefault="006A5594" w:rsidP="000516BC">
            <w:pPr>
              <w:pStyle w:val="TAL"/>
              <w:rPr>
                <w:rFonts w:cs="Arial"/>
              </w:rPr>
            </w:pPr>
            <w:proofErr w:type="spellStart"/>
            <w:r w:rsidRPr="001D11CC">
              <w:rPr>
                <w:rFonts w:cs="Arial"/>
              </w:rPr>
              <w:t>securityAlarmDetector</w:t>
            </w:r>
            <w:proofErr w:type="spellEnd"/>
          </w:p>
        </w:tc>
        <w:tc>
          <w:tcPr>
            <w:tcW w:w="397" w:type="dxa"/>
          </w:tcPr>
          <w:p w14:paraId="600101E6" w14:textId="77777777" w:rsidR="006A5594" w:rsidRPr="00215D3C" w:rsidRDefault="006A5594" w:rsidP="007056CE">
            <w:pPr>
              <w:pStyle w:val="TAL"/>
              <w:jc w:val="center"/>
            </w:pPr>
            <w:r w:rsidRPr="00215D3C">
              <w:t>M</w:t>
            </w:r>
          </w:p>
        </w:tc>
        <w:tc>
          <w:tcPr>
            <w:tcW w:w="3641" w:type="dxa"/>
          </w:tcPr>
          <w:p w14:paraId="21B2B5AA" w14:textId="77777777" w:rsidR="006A5594" w:rsidRPr="00215D3C" w:rsidRDefault="006A5594" w:rsidP="000516BC">
            <w:pPr>
              <w:pStyle w:val="TAL"/>
            </w:pPr>
            <w:proofErr w:type="spellStart"/>
            <w:r w:rsidRPr="00215D3C">
              <w:t>AlarmInformation.securityAlarmDetector</w:t>
            </w:r>
            <w:proofErr w:type="spellEnd"/>
          </w:p>
        </w:tc>
        <w:tc>
          <w:tcPr>
            <w:tcW w:w="2726" w:type="dxa"/>
          </w:tcPr>
          <w:p w14:paraId="5FEFFDD1" w14:textId="77777777" w:rsidR="006A5594" w:rsidRPr="00215D3C" w:rsidRDefault="006A5594" w:rsidP="000516BC">
            <w:pPr>
              <w:pStyle w:val="TAL"/>
            </w:pPr>
            <w:r w:rsidRPr="00215D3C">
              <w:t xml:space="preserve">This may contain no information if the detector of the security alarm is the </w:t>
            </w:r>
            <w:proofErr w:type="spellStart"/>
            <w:r w:rsidRPr="00215D3C">
              <w:t>serviceProvider</w:t>
            </w:r>
            <w:proofErr w:type="spellEnd"/>
            <w:r w:rsidRPr="00215D3C">
              <w:t>.</w:t>
            </w:r>
          </w:p>
        </w:tc>
      </w:tr>
    </w:tbl>
    <w:p w14:paraId="5012EF3E" w14:textId="77777777" w:rsidR="006A5594" w:rsidRPr="00215D3C" w:rsidRDefault="006A5594" w:rsidP="006A5594"/>
    <w:p w14:paraId="0170ECF4" w14:textId="77777777" w:rsidR="006A5594" w:rsidRPr="00215D3C" w:rsidRDefault="006A5594" w:rsidP="006A5594">
      <w:pPr>
        <w:pStyle w:val="Heading6"/>
      </w:pPr>
      <w:bookmarkStart w:id="879" w:name="_Toc20494425"/>
      <w:bookmarkStart w:id="880" w:name="_Toc26975448"/>
      <w:bookmarkStart w:id="881" w:name="_Toc35856321"/>
      <w:bookmarkStart w:id="882" w:name="_Toc44001177"/>
      <w:bookmarkStart w:id="883" w:name="_Toc51580776"/>
      <w:bookmarkStart w:id="884" w:name="_Toc52356039"/>
      <w:bookmarkStart w:id="885" w:name="_Toc55227609"/>
      <w:bookmarkStart w:id="886" w:name="_Toc105504770"/>
      <w:r>
        <w:t>11.2</w:t>
      </w:r>
      <w:r w:rsidRPr="00215D3C">
        <w:t>.1.1.</w:t>
      </w:r>
      <w:r w:rsidRPr="00215D3C">
        <w:rPr>
          <w:rFonts w:hint="eastAsia"/>
        </w:rPr>
        <w:t>4</w:t>
      </w:r>
      <w:r w:rsidRPr="00215D3C">
        <w:t>.3</w:t>
      </w:r>
      <w:r w:rsidRPr="00215D3C">
        <w:tab/>
        <w:t>Triggering event</w:t>
      </w:r>
      <w:bookmarkEnd w:id="879"/>
      <w:bookmarkEnd w:id="880"/>
      <w:bookmarkEnd w:id="881"/>
      <w:bookmarkEnd w:id="882"/>
      <w:bookmarkEnd w:id="883"/>
      <w:bookmarkEnd w:id="884"/>
      <w:bookmarkEnd w:id="885"/>
      <w:bookmarkEnd w:id="886"/>
    </w:p>
    <w:p w14:paraId="643EEE6E" w14:textId="77777777" w:rsidR="006A5594" w:rsidRPr="00215D3C" w:rsidRDefault="006A5594" w:rsidP="006A5594">
      <w:pPr>
        <w:pStyle w:val="Heading7"/>
      </w:pPr>
      <w:bookmarkStart w:id="887" w:name="_Toc20494426"/>
      <w:bookmarkStart w:id="888" w:name="_Toc26975449"/>
      <w:bookmarkStart w:id="889" w:name="_Toc35856322"/>
      <w:bookmarkStart w:id="890" w:name="_Toc44001178"/>
      <w:bookmarkStart w:id="891" w:name="_Toc51580777"/>
      <w:bookmarkStart w:id="892" w:name="_Toc52356040"/>
      <w:bookmarkStart w:id="893" w:name="_Toc55227610"/>
      <w:bookmarkStart w:id="894" w:name="_Toc105504771"/>
      <w:r>
        <w:t>11.2</w:t>
      </w:r>
      <w:r w:rsidRPr="00215D3C">
        <w:rPr>
          <w:lang w:eastAsia="zh-CN"/>
        </w:rPr>
        <w:t>.1.1</w:t>
      </w:r>
      <w:r w:rsidRPr="00215D3C">
        <w:rPr>
          <w:rFonts w:hint="eastAsia"/>
          <w:lang w:eastAsia="zh-CN"/>
        </w:rPr>
        <w:t>.4</w:t>
      </w:r>
      <w:r w:rsidRPr="00215D3C">
        <w:rPr>
          <w:lang w:eastAsia="zh-CN"/>
        </w:rPr>
        <w:t>.3.1</w:t>
      </w:r>
      <w:r w:rsidRPr="00215D3C">
        <w:rPr>
          <w:lang w:eastAsia="zh-CN"/>
        </w:rPr>
        <w:tab/>
      </w:r>
      <w:r w:rsidRPr="00215D3C">
        <w:t>From-state</w:t>
      </w:r>
      <w:bookmarkEnd w:id="887"/>
      <w:bookmarkEnd w:id="888"/>
      <w:bookmarkEnd w:id="889"/>
      <w:bookmarkEnd w:id="890"/>
      <w:bookmarkEnd w:id="891"/>
      <w:bookmarkEnd w:id="892"/>
      <w:bookmarkEnd w:id="893"/>
      <w:bookmarkEnd w:id="894"/>
    </w:p>
    <w:p w14:paraId="5D4DEF17" w14:textId="77777777" w:rsidR="006A5594" w:rsidRPr="00215D3C" w:rsidRDefault="006A5594" w:rsidP="006A5594">
      <w:pPr>
        <w:keepNext/>
      </w:pPr>
      <w:proofErr w:type="spellStart"/>
      <w:r w:rsidRPr="00215D3C">
        <w:rPr>
          <w:rFonts w:ascii="Courier New" w:hAnsi="Courier New"/>
        </w:rPr>
        <w:t>noMatchedAlarm</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8006"/>
      </w:tblGrid>
      <w:tr w:rsidR="006A5594" w:rsidRPr="00215D3C" w14:paraId="7F5E3760" w14:textId="77777777" w:rsidTr="001D11CC">
        <w:trPr>
          <w:jc w:val="center"/>
        </w:trPr>
        <w:tc>
          <w:tcPr>
            <w:tcW w:w="843" w:type="pct"/>
            <w:shd w:val="clear" w:color="auto" w:fill="BFBFBF"/>
          </w:tcPr>
          <w:p w14:paraId="11DA37B3" w14:textId="77777777" w:rsidR="006A5594" w:rsidRPr="00215D3C" w:rsidRDefault="006A5594" w:rsidP="000516BC">
            <w:pPr>
              <w:pStyle w:val="TAH"/>
            </w:pPr>
            <w:r w:rsidRPr="00215D3C">
              <w:t>Assertion Name</w:t>
            </w:r>
          </w:p>
        </w:tc>
        <w:tc>
          <w:tcPr>
            <w:tcW w:w="4157" w:type="pct"/>
            <w:shd w:val="clear" w:color="auto" w:fill="BFBFBF"/>
          </w:tcPr>
          <w:p w14:paraId="7B97888B" w14:textId="77777777" w:rsidR="006A5594" w:rsidRPr="00215D3C" w:rsidRDefault="006A5594" w:rsidP="000516BC">
            <w:pPr>
              <w:pStyle w:val="TAH"/>
            </w:pPr>
            <w:r w:rsidRPr="00215D3C">
              <w:t>Definition</w:t>
            </w:r>
          </w:p>
        </w:tc>
      </w:tr>
      <w:tr w:rsidR="006A5594" w:rsidRPr="00215D3C" w14:paraId="563A9087" w14:textId="77777777" w:rsidTr="001D11CC">
        <w:trPr>
          <w:jc w:val="center"/>
        </w:trPr>
        <w:tc>
          <w:tcPr>
            <w:tcW w:w="843" w:type="pct"/>
          </w:tcPr>
          <w:p w14:paraId="5C7F59E1" w14:textId="77777777" w:rsidR="006A5594" w:rsidRPr="001D11CC" w:rsidRDefault="006A5594" w:rsidP="000516BC">
            <w:pPr>
              <w:pStyle w:val="TAL"/>
              <w:rPr>
                <w:rFonts w:cs="Arial"/>
              </w:rPr>
            </w:pPr>
            <w:proofErr w:type="spellStart"/>
            <w:r w:rsidRPr="001D11CC">
              <w:rPr>
                <w:rFonts w:cs="Arial"/>
              </w:rPr>
              <w:t>noMatchedAlarm</w:t>
            </w:r>
            <w:proofErr w:type="spellEnd"/>
          </w:p>
        </w:tc>
        <w:tc>
          <w:tcPr>
            <w:tcW w:w="4157" w:type="pct"/>
          </w:tcPr>
          <w:p w14:paraId="1CA7FE42" w14:textId="77777777" w:rsidR="006A5594" w:rsidRPr="00215D3C" w:rsidRDefault="006A5594" w:rsidP="000516BC">
            <w:pPr>
              <w:pStyle w:val="TAL"/>
              <w:rPr>
                <w:rFonts w:cs="Arial"/>
              </w:rPr>
            </w:pPr>
            <w:proofErr w:type="spellStart"/>
            <w:r w:rsidRPr="00215D3C">
              <w:rPr>
                <w:rFonts w:cs="Arial"/>
              </w:rPr>
              <w:t>AlarmList</w:t>
            </w:r>
            <w:proofErr w:type="spellEnd"/>
            <w:r w:rsidRPr="00215D3C">
              <w:rPr>
                <w:rFonts w:cs="Arial"/>
              </w:rPr>
              <w:t xml:space="preserve"> does not contain an </w:t>
            </w:r>
            <w:proofErr w:type="spellStart"/>
            <w:r w:rsidRPr="00215D3C">
              <w:rPr>
                <w:rFonts w:cs="Arial"/>
              </w:rPr>
              <w:t>AlarmInformation</w:t>
            </w:r>
            <w:proofErr w:type="spellEnd"/>
            <w:r w:rsidRPr="00215D3C">
              <w:rPr>
                <w:rFonts w:cs="Arial"/>
              </w:rPr>
              <w:t xml:space="preserve"> that has the following properties:</w:t>
            </w:r>
          </w:p>
          <w:p w14:paraId="73D1E491" w14:textId="77777777" w:rsidR="006A5594" w:rsidRPr="00215D3C" w:rsidRDefault="006A5594" w:rsidP="000516BC">
            <w:pPr>
              <w:pStyle w:val="TAL"/>
              <w:rPr>
                <w:rFonts w:cs="Arial"/>
              </w:rPr>
            </w:pPr>
            <w:r w:rsidRPr="00215D3C">
              <w:rPr>
                <w:rFonts w:cs="Arial"/>
              </w:rPr>
              <w:t>Its matching-criteria-attributes values are identical to that of the newly generated network alarm and it is involved in relation-</w:t>
            </w:r>
            <w:proofErr w:type="spellStart"/>
            <w:r w:rsidRPr="00215D3C">
              <w:rPr>
                <w:rFonts w:cs="Arial"/>
              </w:rPr>
              <w:t>AlarmObject</w:t>
            </w:r>
            <w:proofErr w:type="spellEnd"/>
            <w:r w:rsidRPr="00215D3C">
              <w:rPr>
                <w:rFonts w:cs="Arial"/>
              </w:rPr>
              <w:t>-</w:t>
            </w:r>
            <w:proofErr w:type="spellStart"/>
            <w:r w:rsidRPr="00215D3C">
              <w:rPr>
                <w:rFonts w:cs="Arial"/>
              </w:rPr>
              <w:t>AlarmInformation</w:t>
            </w:r>
            <w:proofErr w:type="spellEnd"/>
            <w:r w:rsidRPr="00215D3C">
              <w:rPr>
                <w:rFonts w:cs="Arial"/>
              </w:rPr>
              <w:t xml:space="preserve"> with the same </w:t>
            </w:r>
            <w:proofErr w:type="spellStart"/>
            <w:r w:rsidRPr="00215D3C">
              <w:rPr>
                <w:rFonts w:cs="Arial"/>
              </w:rPr>
              <w:t>MonitoredEntity</w:t>
            </w:r>
            <w:proofErr w:type="spellEnd"/>
            <w:r w:rsidRPr="00215D3C">
              <w:rPr>
                <w:rFonts w:cs="Arial"/>
              </w:rPr>
              <w:t xml:space="preserve"> as the one identified by the newly generated network alarm.</w:t>
            </w:r>
          </w:p>
        </w:tc>
      </w:tr>
    </w:tbl>
    <w:p w14:paraId="1FC75CA4" w14:textId="77777777" w:rsidR="006A5594" w:rsidRDefault="006A5594" w:rsidP="006A5594"/>
    <w:p w14:paraId="3E39D200" w14:textId="77777777" w:rsidR="006A5594" w:rsidRPr="00215D3C" w:rsidRDefault="006A5594" w:rsidP="006A5594">
      <w:pPr>
        <w:pStyle w:val="Heading7"/>
        <w:rPr>
          <w:lang w:eastAsia="zh-CN"/>
        </w:rPr>
      </w:pPr>
      <w:bookmarkStart w:id="895" w:name="_Toc20494427"/>
      <w:bookmarkStart w:id="896" w:name="_Toc26975450"/>
      <w:bookmarkStart w:id="897" w:name="_Toc35856323"/>
      <w:bookmarkStart w:id="898" w:name="_Toc44001179"/>
      <w:bookmarkStart w:id="899" w:name="_Toc51580778"/>
      <w:bookmarkStart w:id="900" w:name="_Toc52356041"/>
      <w:bookmarkStart w:id="901" w:name="_Toc55227611"/>
      <w:bookmarkStart w:id="902" w:name="_Toc105504772"/>
      <w:r>
        <w:lastRenderedPageBreak/>
        <w:t>11.2</w:t>
      </w:r>
      <w:r w:rsidRPr="00215D3C">
        <w:rPr>
          <w:lang w:eastAsia="zh-CN"/>
        </w:rPr>
        <w:t>.1.1</w:t>
      </w:r>
      <w:r w:rsidRPr="00215D3C">
        <w:rPr>
          <w:rFonts w:hint="eastAsia"/>
          <w:lang w:eastAsia="zh-CN"/>
        </w:rPr>
        <w:t>.4</w:t>
      </w:r>
      <w:r w:rsidRPr="00215D3C">
        <w:rPr>
          <w:lang w:eastAsia="zh-CN"/>
        </w:rPr>
        <w:t>.3.2</w:t>
      </w:r>
      <w:r w:rsidRPr="00215D3C">
        <w:rPr>
          <w:lang w:eastAsia="zh-CN"/>
        </w:rPr>
        <w:tab/>
      </w:r>
      <w:r w:rsidRPr="00215D3C">
        <w:t>To-state</w:t>
      </w:r>
      <w:bookmarkEnd w:id="895"/>
      <w:bookmarkEnd w:id="896"/>
      <w:bookmarkEnd w:id="897"/>
      <w:bookmarkEnd w:id="898"/>
      <w:bookmarkEnd w:id="899"/>
      <w:bookmarkEnd w:id="900"/>
      <w:bookmarkEnd w:id="901"/>
      <w:bookmarkEnd w:id="902"/>
    </w:p>
    <w:p w14:paraId="4B3A1C59" w14:textId="77777777" w:rsidR="006A5594" w:rsidRPr="00215D3C" w:rsidRDefault="006A5594" w:rsidP="006A5594">
      <w:pPr>
        <w:keepNext/>
      </w:pPr>
      <w:proofErr w:type="spellStart"/>
      <w:r w:rsidRPr="00215D3C">
        <w:rPr>
          <w:rFonts w:ascii="Courier New" w:hAnsi="Courier New"/>
        </w:rPr>
        <w:t>newAlarmInAlarmList</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7"/>
        <w:gridCol w:w="7472"/>
      </w:tblGrid>
      <w:tr w:rsidR="006A5594" w:rsidRPr="00215D3C" w14:paraId="0EB59287" w14:textId="77777777" w:rsidTr="001D11CC">
        <w:trPr>
          <w:jc w:val="center"/>
        </w:trPr>
        <w:tc>
          <w:tcPr>
            <w:tcW w:w="1120" w:type="pct"/>
            <w:shd w:val="clear" w:color="auto" w:fill="BFBFBF"/>
          </w:tcPr>
          <w:p w14:paraId="0F5E4DB7" w14:textId="77777777" w:rsidR="006A5594" w:rsidRPr="00215D3C" w:rsidRDefault="006A5594" w:rsidP="000516BC">
            <w:pPr>
              <w:pStyle w:val="TAH"/>
            </w:pPr>
            <w:r w:rsidRPr="00215D3C">
              <w:t>Assertion Name</w:t>
            </w:r>
          </w:p>
        </w:tc>
        <w:tc>
          <w:tcPr>
            <w:tcW w:w="3880" w:type="pct"/>
            <w:shd w:val="clear" w:color="auto" w:fill="BFBFBF"/>
          </w:tcPr>
          <w:p w14:paraId="2FD80E9E" w14:textId="77777777" w:rsidR="006A5594" w:rsidRPr="00215D3C" w:rsidRDefault="006A5594" w:rsidP="000516BC">
            <w:pPr>
              <w:pStyle w:val="TAH"/>
            </w:pPr>
            <w:r w:rsidRPr="00215D3C">
              <w:t>Definition</w:t>
            </w:r>
          </w:p>
        </w:tc>
      </w:tr>
      <w:tr w:rsidR="006A5594" w:rsidRPr="00215D3C" w14:paraId="720C6BAD" w14:textId="77777777" w:rsidTr="001D11CC">
        <w:trPr>
          <w:jc w:val="center"/>
        </w:trPr>
        <w:tc>
          <w:tcPr>
            <w:tcW w:w="1120" w:type="pct"/>
          </w:tcPr>
          <w:p w14:paraId="66C2F153" w14:textId="77777777" w:rsidR="006A5594" w:rsidRPr="001D11CC" w:rsidRDefault="006A5594" w:rsidP="000516BC">
            <w:pPr>
              <w:pStyle w:val="TAL"/>
              <w:rPr>
                <w:rFonts w:cs="Arial"/>
              </w:rPr>
            </w:pPr>
            <w:proofErr w:type="spellStart"/>
            <w:r w:rsidRPr="001D11CC">
              <w:rPr>
                <w:rFonts w:cs="Arial"/>
              </w:rPr>
              <w:t>newAlarmInAlarmList</w:t>
            </w:r>
            <w:proofErr w:type="spellEnd"/>
          </w:p>
        </w:tc>
        <w:tc>
          <w:tcPr>
            <w:tcW w:w="3880" w:type="pct"/>
          </w:tcPr>
          <w:p w14:paraId="5FB0E467" w14:textId="77777777" w:rsidR="006A5594" w:rsidRPr="00215D3C" w:rsidRDefault="006A5594" w:rsidP="000516BC">
            <w:pPr>
              <w:pStyle w:val="TAL"/>
            </w:pPr>
            <w:proofErr w:type="spellStart"/>
            <w:r w:rsidRPr="00215D3C">
              <w:t>AlarmList</w:t>
            </w:r>
            <w:proofErr w:type="spellEnd"/>
            <w:r w:rsidRPr="00215D3C">
              <w:t xml:space="preserve"> contains an </w:t>
            </w:r>
            <w:proofErr w:type="spellStart"/>
            <w:r w:rsidRPr="00215D3C">
              <w:t>AlarmInformation</w:t>
            </w:r>
            <w:proofErr w:type="spellEnd"/>
            <w:r w:rsidRPr="00215D3C">
              <w:t xml:space="preserve"> holding information conveyed by the newly generated network alarm. This </w:t>
            </w:r>
            <w:proofErr w:type="spellStart"/>
            <w:r w:rsidRPr="00215D3C">
              <w:t>AlarmInformation</w:t>
            </w:r>
            <w:proofErr w:type="spellEnd"/>
            <w:r w:rsidRPr="00215D3C">
              <w:t xml:space="preserve"> is involved in relation-</w:t>
            </w:r>
            <w:proofErr w:type="spellStart"/>
            <w:r w:rsidRPr="00215D3C">
              <w:t>AlarmObject</w:t>
            </w:r>
            <w:proofErr w:type="spellEnd"/>
            <w:r w:rsidRPr="00215D3C">
              <w:t>-</w:t>
            </w:r>
            <w:proofErr w:type="spellStart"/>
            <w:r w:rsidRPr="00215D3C">
              <w:t>AlarmInformation</w:t>
            </w:r>
            <w:proofErr w:type="spellEnd"/>
            <w:r w:rsidRPr="00215D3C">
              <w:t xml:space="preserve"> with the same </w:t>
            </w:r>
            <w:proofErr w:type="spellStart"/>
            <w:r w:rsidRPr="00215D3C">
              <w:t>MonitoredEntity</w:t>
            </w:r>
            <w:proofErr w:type="spellEnd"/>
            <w:r w:rsidRPr="00215D3C">
              <w:t xml:space="preserve"> as the one identified by the newly generated network alarm. </w:t>
            </w:r>
          </w:p>
          <w:p w14:paraId="203728CC" w14:textId="77777777" w:rsidR="00FA2988" w:rsidRDefault="00FA2988" w:rsidP="00FA2988">
            <w:pPr>
              <w:pStyle w:val="TAL"/>
            </w:pPr>
          </w:p>
          <w:p w14:paraId="7F24EABB" w14:textId="77777777" w:rsidR="006A5594" w:rsidRPr="00215D3C" w:rsidRDefault="006A5594" w:rsidP="000516BC">
            <w:pPr>
              <w:pStyle w:val="TAL"/>
            </w:pPr>
            <w:r w:rsidRPr="00215D3C">
              <w:t xml:space="preserve">The following attributes of the </w:t>
            </w:r>
            <w:proofErr w:type="spellStart"/>
            <w:r w:rsidRPr="00215D3C">
              <w:t>AlarmInformation</w:t>
            </w:r>
            <w:proofErr w:type="spellEnd"/>
            <w:r w:rsidRPr="00215D3C">
              <w:t xml:space="preserve"> shall be populated with information in the newly generated alarm</w:t>
            </w:r>
            <w:r w:rsidR="00FA2988">
              <w:t>:</w:t>
            </w:r>
          </w:p>
          <w:p w14:paraId="464DF2DB" w14:textId="77777777" w:rsidR="006A5594" w:rsidRPr="00215D3C" w:rsidRDefault="00FA2988" w:rsidP="000516BC">
            <w:pPr>
              <w:pStyle w:val="TAL"/>
            </w:pPr>
            <w:proofErr w:type="spellStart"/>
            <w:r w:rsidRPr="00215D3C">
              <w:t>notificationId</w:t>
            </w:r>
            <w:proofErr w:type="spellEnd"/>
            <w:r w:rsidRPr="00215D3C">
              <w:t xml:space="preserve">, </w:t>
            </w:r>
            <w:proofErr w:type="spellStart"/>
            <w:r w:rsidRPr="00215D3C">
              <w:t>alarmRaisedTime</w:t>
            </w:r>
            <w:proofErr w:type="spellEnd"/>
            <w:r>
              <w:t>,</w:t>
            </w:r>
            <w:r w:rsidRPr="00215D3C">
              <w:t xml:space="preserve"> </w:t>
            </w:r>
            <w:proofErr w:type="spellStart"/>
            <w:r w:rsidR="006A5594" w:rsidRPr="00215D3C">
              <w:t>alarmId</w:t>
            </w:r>
            <w:proofErr w:type="spellEnd"/>
            <w:r w:rsidR="006A5594" w:rsidRPr="00215D3C">
              <w:t xml:space="preserve">, </w:t>
            </w:r>
            <w:proofErr w:type="spellStart"/>
            <w:r>
              <w:t>alarmType</w:t>
            </w:r>
            <w:proofErr w:type="spellEnd"/>
            <w:r>
              <w:t>,</w:t>
            </w:r>
            <w:r w:rsidRPr="00215D3C" w:rsidDel="00CF3CAE">
              <w:t xml:space="preserve"> </w:t>
            </w:r>
            <w:r w:rsidR="006A5594" w:rsidRPr="00215D3C">
              <w:t xml:space="preserve">, </w:t>
            </w:r>
            <w:proofErr w:type="spellStart"/>
            <w:r w:rsidR="006A5594" w:rsidRPr="00215D3C">
              <w:t>probableCause</w:t>
            </w:r>
            <w:proofErr w:type="spellEnd"/>
            <w:r w:rsidR="006A5594" w:rsidRPr="00215D3C">
              <w:t xml:space="preserve">, </w:t>
            </w:r>
            <w:proofErr w:type="spellStart"/>
            <w:r w:rsidR="006A5594" w:rsidRPr="00215D3C">
              <w:t>perceivedSeverity</w:t>
            </w:r>
            <w:proofErr w:type="spellEnd"/>
            <w:r w:rsidR="006A5594" w:rsidRPr="00215D3C">
              <w:t>.</w:t>
            </w:r>
          </w:p>
          <w:p w14:paraId="376A9D31" w14:textId="77777777" w:rsidR="00FA2988" w:rsidRDefault="00FA2988" w:rsidP="00FA2988">
            <w:pPr>
              <w:pStyle w:val="TAL"/>
            </w:pPr>
          </w:p>
          <w:p w14:paraId="101D2E48" w14:textId="77777777" w:rsidR="006A5594" w:rsidRPr="00215D3C" w:rsidRDefault="006A5594" w:rsidP="000516BC">
            <w:pPr>
              <w:pStyle w:val="TAL"/>
            </w:pPr>
            <w:r w:rsidRPr="00215D3C">
              <w:t xml:space="preserve">The following attributes of the same </w:t>
            </w:r>
            <w:proofErr w:type="spellStart"/>
            <w:r w:rsidRPr="00215D3C">
              <w:t>AlarmInformation</w:t>
            </w:r>
            <w:proofErr w:type="spellEnd"/>
            <w:r w:rsidRPr="00215D3C">
              <w:t xml:space="preserve"> shall be populated with information </w:t>
            </w:r>
            <w:r w:rsidR="00FA2988">
              <w:t>of</w:t>
            </w:r>
            <w:r w:rsidRPr="00215D3C">
              <w:t xml:space="preserve"> the newly generated alarm if the information is present (in the newly generated alarm) and if the attribute is supported:</w:t>
            </w:r>
          </w:p>
          <w:p w14:paraId="4A852C97" w14:textId="77777777" w:rsidR="006A5594" w:rsidRPr="00215D3C" w:rsidRDefault="006A5594" w:rsidP="000516BC">
            <w:pPr>
              <w:pStyle w:val="TAL"/>
            </w:pPr>
            <w:proofErr w:type="spellStart"/>
            <w:r w:rsidRPr="00215D3C">
              <w:t>specificProblem</w:t>
            </w:r>
            <w:proofErr w:type="spellEnd"/>
            <w:r w:rsidRPr="00215D3C">
              <w:t xml:space="preserve">, </w:t>
            </w:r>
            <w:proofErr w:type="spellStart"/>
            <w:r w:rsidRPr="00215D3C">
              <w:t>backedUpStatus</w:t>
            </w:r>
            <w:proofErr w:type="spellEnd"/>
            <w:r w:rsidRPr="00215D3C">
              <w:t xml:space="preserve">, </w:t>
            </w:r>
            <w:proofErr w:type="spellStart"/>
            <w:r w:rsidRPr="00215D3C">
              <w:t>trendIndication</w:t>
            </w:r>
            <w:proofErr w:type="spellEnd"/>
            <w:r w:rsidRPr="00215D3C">
              <w:t xml:space="preserve">, </w:t>
            </w:r>
            <w:proofErr w:type="spellStart"/>
            <w:r w:rsidRPr="00215D3C">
              <w:t>thresholdInfo</w:t>
            </w:r>
            <w:proofErr w:type="spellEnd"/>
            <w:r w:rsidRPr="00215D3C">
              <w:t xml:space="preserve">, </w:t>
            </w:r>
            <w:proofErr w:type="spellStart"/>
            <w:r w:rsidRPr="00215D3C">
              <w:t>stateChangeDefinition</w:t>
            </w:r>
            <w:proofErr w:type="spellEnd"/>
            <w:r w:rsidRPr="00215D3C">
              <w:t xml:space="preserve">, </w:t>
            </w:r>
            <w:proofErr w:type="spellStart"/>
            <w:r w:rsidRPr="00215D3C">
              <w:t>monitoredAttributes</w:t>
            </w:r>
            <w:proofErr w:type="spellEnd"/>
            <w:r w:rsidRPr="00215D3C">
              <w:t xml:space="preserve">, </w:t>
            </w:r>
            <w:proofErr w:type="spellStart"/>
            <w:r w:rsidRPr="00215D3C">
              <w:t>proposedRepairActions</w:t>
            </w:r>
            <w:proofErr w:type="spellEnd"/>
            <w:r w:rsidRPr="00215D3C">
              <w:t xml:space="preserve">, </w:t>
            </w:r>
            <w:proofErr w:type="spellStart"/>
            <w:r w:rsidRPr="00215D3C">
              <w:t>additionalText</w:t>
            </w:r>
            <w:proofErr w:type="spellEnd"/>
            <w:r w:rsidRPr="00215D3C">
              <w:t xml:space="preserve">, </w:t>
            </w:r>
            <w:proofErr w:type="spellStart"/>
            <w:r w:rsidRPr="00215D3C">
              <w:t>additionalInformation</w:t>
            </w:r>
            <w:proofErr w:type="spellEnd"/>
            <w:r w:rsidRPr="00215D3C">
              <w:t>.</w:t>
            </w:r>
          </w:p>
        </w:tc>
      </w:tr>
    </w:tbl>
    <w:p w14:paraId="618BCF58" w14:textId="77777777" w:rsidR="006A5594" w:rsidRPr="00215D3C" w:rsidRDefault="006A5594" w:rsidP="006A5594"/>
    <w:p w14:paraId="4B9E5AC7" w14:textId="77777777" w:rsidR="006A5594" w:rsidRPr="00215D3C" w:rsidRDefault="006A5594" w:rsidP="006A5594">
      <w:pPr>
        <w:pStyle w:val="Heading5"/>
      </w:pPr>
      <w:bookmarkStart w:id="903" w:name="_Toc20494428"/>
      <w:bookmarkStart w:id="904" w:name="_Toc26975451"/>
      <w:bookmarkStart w:id="905" w:name="_Toc35856324"/>
      <w:bookmarkStart w:id="906" w:name="_Toc44001180"/>
      <w:bookmarkStart w:id="907" w:name="_Toc51580779"/>
      <w:bookmarkStart w:id="908" w:name="_Toc52356042"/>
      <w:bookmarkStart w:id="909" w:name="_Toc55227612"/>
      <w:bookmarkStart w:id="910" w:name="_Toc105504773"/>
      <w:r>
        <w:t>11.2</w:t>
      </w:r>
      <w:r w:rsidRPr="00215D3C">
        <w:t>.1.1.</w:t>
      </w:r>
      <w:r w:rsidRPr="00215D3C">
        <w:rPr>
          <w:rFonts w:hint="eastAsia"/>
        </w:rPr>
        <w:t>5</w:t>
      </w:r>
      <w:r w:rsidRPr="00215D3C">
        <w:tab/>
      </w:r>
      <w:proofErr w:type="spellStart"/>
      <w:r w:rsidRPr="001D11CC">
        <w:rPr>
          <w:rFonts w:cs="Arial"/>
        </w:rPr>
        <w:t>notifyChangedAlarm</w:t>
      </w:r>
      <w:bookmarkEnd w:id="903"/>
      <w:bookmarkEnd w:id="904"/>
      <w:bookmarkEnd w:id="905"/>
      <w:bookmarkEnd w:id="906"/>
      <w:bookmarkEnd w:id="907"/>
      <w:bookmarkEnd w:id="908"/>
      <w:bookmarkEnd w:id="909"/>
      <w:bookmarkEnd w:id="910"/>
      <w:proofErr w:type="spellEnd"/>
    </w:p>
    <w:p w14:paraId="150D6F25" w14:textId="77777777" w:rsidR="006A5594" w:rsidRPr="00215D3C" w:rsidRDefault="006A5594" w:rsidP="006A5594">
      <w:pPr>
        <w:pStyle w:val="Heading6"/>
      </w:pPr>
      <w:bookmarkStart w:id="911" w:name="_Toc20494429"/>
      <w:bookmarkStart w:id="912" w:name="_Toc26975452"/>
      <w:bookmarkStart w:id="913" w:name="_Toc35856325"/>
      <w:bookmarkStart w:id="914" w:name="_Toc44001181"/>
      <w:bookmarkStart w:id="915" w:name="_Toc51580780"/>
      <w:bookmarkStart w:id="916" w:name="_Toc52356043"/>
      <w:bookmarkStart w:id="917" w:name="_Toc55227613"/>
      <w:bookmarkStart w:id="918" w:name="_Toc105504774"/>
      <w:r>
        <w:t>11.2</w:t>
      </w:r>
      <w:r w:rsidRPr="00215D3C">
        <w:t>.1.1.</w:t>
      </w:r>
      <w:r w:rsidRPr="00215D3C">
        <w:rPr>
          <w:rFonts w:hint="eastAsia"/>
        </w:rPr>
        <w:t>5</w:t>
      </w:r>
      <w:r w:rsidRPr="00215D3C">
        <w:t>.1</w:t>
      </w:r>
      <w:r w:rsidRPr="00215D3C">
        <w:tab/>
        <w:t>Definition</w:t>
      </w:r>
      <w:bookmarkEnd w:id="911"/>
      <w:bookmarkEnd w:id="912"/>
      <w:bookmarkEnd w:id="913"/>
      <w:bookmarkEnd w:id="914"/>
      <w:bookmarkEnd w:id="915"/>
      <w:bookmarkEnd w:id="916"/>
      <w:bookmarkEnd w:id="917"/>
      <w:bookmarkEnd w:id="918"/>
    </w:p>
    <w:p w14:paraId="3F6D92AB" w14:textId="77777777" w:rsidR="00FA2988" w:rsidRDefault="00FA2988" w:rsidP="00FA2988">
      <w:r>
        <w:t xml:space="preserve">This notification is generated by the </w:t>
      </w:r>
      <w:proofErr w:type="spellStart"/>
      <w:r>
        <w:t>MnS</w:t>
      </w:r>
      <w:proofErr w:type="spellEnd"/>
      <w:r>
        <w:t xml:space="preserve"> producer when the </w:t>
      </w:r>
      <w:proofErr w:type="spellStart"/>
      <w:r w:rsidRPr="00215D3C">
        <w:rPr>
          <w:rFonts w:ascii="Courier New" w:hAnsi="Courier New"/>
        </w:rPr>
        <w:t>perceivedSeverity</w:t>
      </w:r>
      <w:proofErr w:type="spellEnd"/>
      <w:r w:rsidRPr="00215D3C">
        <w:t xml:space="preserve"> </w:t>
      </w:r>
      <w:r>
        <w:t xml:space="preserve">of an existing </w:t>
      </w:r>
      <w:proofErr w:type="spellStart"/>
      <w:r w:rsidRPr="00215D3C">
        <w:rPr>
          <w:rFonts w:ascii="Courier New" w:hAnsi="Courier New"/>
        </w:rPr>
        <w:t>AlarmInformation</w:t>
      </w:r>
      <w:proofErr w:type="spellEnd"/>
      <w:r w:rsidRPr="00CA26F4">
        <w:t xml:space="preserve"> </w:t>
      </w:r>
      <w:r>
        <w:t>changes (</w:t>
      </w:r>
      <w:r w:rsidRPr="00215D3C">
        <w:t>except to the value "C</w:t>
      </w:r>
      <w:r>
        <w:t>LEARED</w:t>
      </w:r>
      <w:r w:rsidRPr="00215D3C">
        <w:t>"</w:t>
      </w:r>
      <w:r>
        <w:t>).</w:t>
      </w:r>
    </w:p>
    <w:p w14:paraId="69A074BF" w14:textId="77777777" w:rsidR="006A5594" w:rsidRPr="00215D3C" w:rsidRDefault="006A5594" w:rsidP="006A5594"/>
    <w:p w14:paraId="4BABC04B" w14:textId="77777777" w:rsidR="006A5594" w:rsidRPr="00215D3C" w:rsidRDefault="006A5594" w:rsidP="006A5594">
      <w:pPr>
        <w:pStyle w:val="Heading7"/>
      </w:pPr>
      <w:bookmarkStart w:id="919" w:name="_Toc20494430"/>
      <w:bookmarkStart w:id="920" w:name="_Toc26975453"/>
      <w:bookmarkStart w:id="921" w:name="_Toc35856326"/>
      <w:bookmarkStart w:id="922" w:name="_Toc44001182"/>
      <w:bookmarkStart w:id="923" w:name="_Toc51580781"/>
      <w:bookmarkStart w:id="924" w:name="_Toc52356044"/>
      <w:bookmarkStart w:id="925" w:name="_Toc55227614"/>
      <w:bookmarkStart w:id="926" w:name="_Toc105504775"/>
      <w:r>
        <w:t>11.2</w:t>
      </w:r>
      <w:r w:rsidRPr="00215D3C">
        <w:t>.1.1.</w:t>
      </w:r>
      <w:r w:rsidRPr="00215D3C">
        <w:rPr>
          <w:rFonts w:hint="eastAsia"/>
        </w:rPr>
        <w:t>5</w:t>
      </w:r>
      <w:r w:rsidRPr="00215D3C">
        <w:t>.2</w:t>
      </w:r>
      <w:r w:rsidRPr="00215D3C">
        <w:tab/>
        <w:t xml:space="preserve">Input </w:t>
      </w:r>
      <w:bookmarkEnd w:id="919"/>
      <w:bookmarkEnd w:id="920"/>
      <w:bookmarkEnd w:id="921"/>
      <w:r w:rsidR="00BD6C66">
        <w:t>p</w:t>
      </w:r>
      <w:r w:rsidR="00BD6C66" w:rsidRPr="00215D3C">
        <w:t>arameters</w:t>
      </w:r>
      <w:bookmarkEnd w:id="922"/>
      <w:bookmarkEnd w:id="923"/>
      <w:bookmarkEnd w:id="924"/>
      <w:bookmarkEnd w:id="925"/>
      <w:bookmarkEnd w:id="9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456"/>
        <w:gridCol w:w="3773"/>
      </w:tblGrid>
      <w:tr w:rsidR="006A5594" w:rsidRPr="00215D3C" w14:paraId="65116BEA" w14:textId="77777777" w:rsidTr="00311DB3">
        <w:trPr>
          <w:tblHeader/>
          <w:jc w:val="center"/>
        </w:trPr>
        <w:tc>
          <w:tcPr>
            <w:tcW w:w="2012" w:type="dxa"/>
            <w:shd w:val="clear" w:color="auto" w:fill="BFBFBF"/>
          </w:tcPr>
          <w:p w14:paraId="16FCCF38" w14:textId="77777777" w:rsidR="006A5594" w:rsidRPr="00215D3C" w:rsidRDefault="006A5594" w:rsidP="000516BC">
            <w:pPr>
              <w:pStyle w:val="TAH"/>
            </w:pPr>
            <w:r w:rsidRPr="00215D3C">
              <w:t>Parameter Name</w:t>
            </w:r>
          </w:p>
        </w:tc>
        <w:tc>
          <w:tcPr>
            <w:tcW w:w="397" w:type="dxa"/>
            <w:shd w:val="clear" w:color="auto" w:fill="BFBFBF"/>
          </w:tcPr>
          <w:p w14:paraId="7BA6663D" w14:textId="77777777" w:rsidR="006A5594" w:rsidRPr="00215D3C" w:rsidRDefault="00BD6C66" w:rsidP="001D11CC">
            <w:pPr>
              <w:pStyle w:val="TAH"/>
            </w:pPr>
            <w:r>
              <w:t>S</w:t>
            </w:r>
          </w:p>
        </w:tc>
        <w:tc>
          <w:tcPr>
            <w:tcW w:w="3469" w:type="dxa"/>
            <w:shd w:val="clear" w:color="auto" w:fill="BFBFBF"/>
          </w:tcPr>
          <w:p w14:paraId="39AD3CA1" w14:textId="77777777" w:rsidR="006A5594" w:rsidRPr="00215D3C" w:rsidRDefault="006A5594" w:rsidP="000516BC">
            <w:pPr>
              <w:pStyle w:val="TAH"/>
            </w:pPr>
            <w:r w:rsidRPr="00215D3C">
              <w:t>Matching Information/ Information Type / Legal Values</w:t>
            </w:r>
          </w:p>
        </w:tc>
        <w:tc>
          <w:tcPr>
            <w:tcW w:w="3787" w:type="dxa"/>
            <w:shd w:val="clear" w:color="auto" w:fill="BFBFBF"/>
          </w:tcPr>
          <w:p w14:paraId="45FBB9BD" w14:textId="77777777" w:rsidR="006A5594" w:rsidRPr="00215D3C" w:rsidRDefault="006A5594" w:rsidP="000516BC">
            <w:pPr>
              <w:pStyle w:val="TAH"/>
            </w:pPr>
            <w:r w:rsidRPr="00215D3C">
              <w:t>Comment</w:t>
            </w:r>
          </w:p>
        </w:tc>
      </w:tr>
      <w:tr w:rsidR="006A5594" w:rsidRPr="00215D3C" w14:paraId="2581E338" w14:textId="77777777" w:rsidTr="00311DB3">
        <w:trPr>
          <w:jc w:val="center"/>
        </w:trPr>
        <w:tc>
          <w:tcPr>
            <w:tcW w:w="2012" w:type="dxa"/>
          </w:tcPr>
          <w:p w14:paraId="6865CB32" w14:textId="77777777" w:rsidR="006A5594" w:rsidRPr="001D11CC" w:rsidRDefault="006A5594" w:rsidP="000516BC">
            <w:pPr>
              <w:pStyle w:val="TAL"/>
              <w:rPr>
                <w:rFonts w:cs="Arial"/>
              </w:rPr>
            </w:pPr>
            <w:proofErr w:type="spellStart"/>
            <w:r w:rsidRPr="001D11CC">
              <w:rPr>
                <w:rFonts w:cs="Arial"/>
              </w:rPr>
              <w:t>objectClass</w:t>
            </w:r>
            <w:proofErr w:type="spellEnd"/>
          </w:p>
        </w:tc>
        <w:tc>
          <w:tcPr>
            <w:tcW w:w="397" w:type="dxa"/>
          </w:tcPr>
          <w:p w14:paraId="2431192E" w14:textId="77777777" w:rsidR="006A5594" w:rsidRPr="00215D3C" w:rsidRDefault="006A5594" w:rsidP="005563DD">
            <w:pPr>
              <w:pStyle w:val="TAL"/>
              <w:jc w:val="center"/>
            </w:pPr>
            <w:r w:rsidRPr="00215D3C">
              <w:t>M</w:t>
            </w:r>
          </w:p>
        </w:tc>
        <w:tc>
          <w:tcPr>
            <w:tcW w:w="3469" w:type="dxa"/>
          </w:tcPr>
          <w:p w14:paraId="2B14587D" w14:textId="3703D5C3" w:rsidR="006A5594" w:rsidRPr="00215D3C" w:rsidRDefault="006A5594" w:rsidP="000516BC">
            <w:pPr>
              <w:pStyle w:val="TAL"/>
            </w:pPr>
            <w:proofErr w:type="spellStart"/>
            <w:r w:rsidRPr="00215D3C">
              <w:rPr>
                <w:rFonts w:cs="Arial"/>
              </w:rPr>
              <w:t>MonitoredEntity.objectClass</w:t>
            </w:r>
            <w:proofErr w:type="spellEnd"/>
            <w:r w:rsidRPr="00215D3C">
              <w:rPr>
                <w:rFonts w:cs="Arial"/>
              </w:rPr>
              <w:t xml:space="preserve"> </w:t>
            </w:r>
          </w:p>
        </w:tc>
        <w:tc>
          <w:tcPr>
            <w:tcW w:w="3787" w:type="dxa"/>
          </w:tcPr>
          <w:p w14:paraId="46938C80"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00BD6C66">
              <w:rPr>
                <w:rFonts w:cs="Arial"/>
              </w:rPr>
              <w:t>.</w:t>
            </w:r>
            <w:r w:rsidRPr="00215D3C">
              <w:rPr>
                <w:rFonts w:cs="Arial"/>
              </w:rPr>
              <w:t xml:space="preserve"> </w:t>
            </w:r>
          </w:p>
        </w:tc>
      </w:tr>
      <w:tr w:rsidR="006A5594" w:rsidRPr="00215D3C" w14:paraId="5C75BF02" w14:textId="77777777" w:rsidTr="00311DB3">
        <w:trPr>
          <w:jc w:val="center"/>
        </w:trPr>
        <w:tc>
          <w:tcPr>
            <w:tcW w:w="2012" w:type="dxa"/>
          </w:tcPr>
          <w:p w14:paraId="02F69139" w14:textId="77777777" w:rsidR="006A5594" w:rsidRPr="001D11CC" w:rsidRDefault="006A5594" w:rsidP="000516BC">
            <w:pPr>
              <w:pStyle w:val="TAL"/>
              <w:rPr>
                <w:rFonts w:cs="Arial"/>
              </w:rPr>
            </w:pPr>
            <w:proofErr w:type="spellStart"/>
            <w:r w:rsidRPr="001D11CC">
              <w:rPr>
                <w:rFonts w:cs="Arial"/>
              </w:rPr>
              <w:t>objectInstance</w:t>
            </w:r>
            <w:proofErr w:type="spellEnd"/>
          </w:p>
        </w:tc>
        <w:tc>
          <w:tcPr>
            <w:tcW w:w="397" w:type="dxa"/>
          </w:tcPr>
          <w:p w14:paraId="482DDBD3" w14:textId="77777777" w:rsidR="006A5594" w:rsidRPr="00215D3C" w:rsidRDefault="006A5594" w:rsidP="005563DD">
            <w:pPr>
              <w:pStyle w:val="TAL"/>
              <w:jc w:val="center"/>
            </w:pPr>
            <w:r w:rsidRPr="00215D3C">
              <w:t>M</w:t>
            </w:r>
          </w:p>
        </w:tc>
        <w:tc>
          <w:tcPr>
            <w:tcW w:w="3469" w:type="dxa"/>
          </w:tcPr>
          <w:p w14:paraId="7D323331" w14:textId="50F4AF79" w:rsidR="006A5594" w:rsidRPr="00215D3C" w:rsidRDefault="006A5594" w:rsidP="000516BC">
            <w:pPr>
              <w:pStyle w:val="TAL"/>
            </w:pPr>
            <w:proofErr w:type="spellStart"/>
            <w:r w:rsidRPr="00215D3C">
              <w:rPr>
                <w:rFonts w:cs="Arial"/>
              </w:rPr>
              <w:t>MonitoredEntity.objectInstance</w:t>
            </w:r>
            <w:proofErr w:type="spellEnd"/>
          </w:p>
        </w:tc>
        <w:tc>
          <w:tcPr>
            <w:tcW w:w="3787" w:type="dxa"/>
          </w:tcPr>
          <w:p w14:paraId="09E2CA40"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00BD6C66">
              <w:rPr>
                <w:rFonts w:cs="Arial"/>
              </w:rPr>
              <w:t>.</w:t>
            </w:r>
            <w:r w:rsidRPr="00215D3C">
              <w:rPr>
                <w:rFonts w:cs="Arial"/>
              </w:rPr>
              <w:t xml:space="preserve"> </w:t>
            </w:r>
          </w:p>
        </w:tc>
      </w:tr>
      <w:tr w:rsidR="006A5594" w:rsidRPr="00215D3C" w14:paraId="03093A60" w14:textId="77777777" w:rsidTr="00311DB3">
        <w:trPr>
          <w:jc w:val="center"/>
        </w:trPr>
        <w:tc>
          <w:tcPr>
            <w:tcW w:w="2012" w:type="dxa"/>
          </w:tcPr>
          <w:p w14:paraId="2C2D8DB0" w14:textId="77777777" w:rsidR="006A5594" w:rsidRPr="001D11CC" w:rsidRDefault="006A5594" w:rsidP="000516BC">
            <w:pPr>
              <w:pStyle w:val="TAL"/>
              <w:rPr>
                <w:rFonts w:cs="Arial"/>
              </w:rPr>
            </w:pPr>
            <w:proofErr w:type="spellStart"/>
            <w:r w:rsidRPr="001D11CC">
              <w:rPr>
                <w:rFonts w:cs="Arial"/>
              </w:rPr>
              <w:t>notificationId</w:t>
            </w:r>
            <w:proofErr w:type="spellEnd"/>
          </w:p>
        </w:tc>
        <w:tc>
          <w:tcPr>
            <w:tcW w:w="397" w:type="dxa"/>
          </w:tcPr>
          <w:p w14:paraId="6AA16A3B" w14:textId="77777777" w:rsidR="006A5594" w:rsidRPr="00215D3C" w:rsidRDefault="006A5594" w:rsidP="005563DD">
            <w:pPr>
              <w:pStyle w:val="TAL"/>
              <w:jc w:val="center"/>
            </w:pPr>
            <w:r w:rsidRPr="00215D3C">
              <w:t>M</w:t>
            </w:r>
          </w:p>
        </w:tc>
        <w:tc>
          <w:tcPr>
            <w:tcW w:w="3469" w:type="dxa"/>
          </w:tcPr>
          <w:p w14:paraId="4D755CB5" w14:textId="77777777" w:rsidR="006A5594" w:rsidRPr="00215D3C" w:rsidRDefault="007F0C74" w:rsidP="000516BC">
            <w:pPr>
              <w:pStyle w:val="TAL"/>
            </w:pPr>
            <w:r>
              <w:t>--</w:t>
            </w:r>
          </w:p>
        </w:tc>
        <w:tc>
          <w:tcPr>
            <w:tcW w:w="3787" w:type="dxa"/>
          </w:tcPr>
          <w:p w14:paraId="2A726E96" w14:textId="77777777" w:rsidR="006A5594" w:rsidRPr="00215D3C" w:rsidRDefault="006A5594" w:rsidP="000516BC">
            <w:pPr>
              <w:pStyle w:val="TAL"/>
            </w:pPr>
          </w:p>
        </w:tc>
      </w:tr>
      <w:tr w:rsidR="00CF5D56" w:rsidRPr="00215D3C" w14:paraId="1BB342CD" w14:textId="77777777" w:rsidTr="00311DB3">
        <w:trPr>
          <w:jc w:val="center"/>
        </w:trPr>
        <w:tc>
          <w:tcPr>
            <w:tcW w:w="2012" w:type="dxa"/>
          </w:tcPr>
          <w:p w14:paraId="14112C1A" w14:textId="77777777" w:rsidR="00CF5D56" w:rsidRPr="001D11CC" w:rsidRDefault="00CF5D56" w:rsidP="00CF5D56">
            <w:pPr>
              <w:pStyle w:val="TAL"/>
              <w:rPr>
                <w:rFonts w:cs="Arial"/>
              </w:rPr>
            </w:pPr>
            <w:proofErr w:type="spellStart"/>
            <w:r w:rsidRPr="001D11CC">
              <w:rPr>
                <w:rFonts w:cs="Arial"/>
              </w:rPr>
              <w:t>notificationType</w:t>
            </w:r>
            <w:proofErr w:type="spellEnd"/>
          </w:p>
        </w:tc>
        <w:tc>
          <w:tcPr>
            <w:tcW w:w="397" w:type="dxa"/>
          </w:tcPr>
          <w:p w14:paraId="71D58FE7" w14:textId="77777777" w:rsidR="00CF5D56" w:rsidRPr="00215D3C" w:rsidRDefault="00CF5D56" w:rsidP="005563DD">
            <w:pPr>
              <w:pStyle w:val="TAL"/>
              <w:jc w:val="center"/>
            </w:pPr>
            <w:r w:rsidRPr="00215D3C">
              <w:t>M</w:t>
            </w:r>
          </w:p>
        </w:tc>
        <w:tc>
          <w:tcPr>
            <w:tcW w:w="3469" w:type="dxa"/>
          </w:tcPr>
          <w:p w14:paraId="28FE7313" w14:textId="77777777" w:rsidR="00CF5D56" w:rsidRPr="00215D3C" w:rsidRDefault="00CF5D56" w:rsidP="00CF5D56">
            <w:pPr>
              <w:pStyle w:val="TAL"/>
              <w:rPr>
                <w:rFonts w:cs="Arial"/>
              </w:rPr>
            </w:pPr>
            <w:r w:rsidRPr="00215D3C">
              <w:t>"</w:t>
            </w:r>
            <w:proofErr w:type="spellStart"/>
            <w:r w:rsidRPr="00215D3C">
              <w:t>notifyChangedAlarm</w:t>
            </w:r>
            <w:proofErr w:type="spellEnd"/>
            <w:r w:rsidRPr="00215D3C">
              <w:t>"</w:t>
            </w:r>
          </w:p>
        </w:tc>
        <w:tc>
          <w:tcPr>
            <w:tcW w:w="3787" w:type="dxa"/>
          </w:tcPr>
          <w:p w14:paraId="449177F1" w14:textId="77777777" w:rsidR="00CF5D56" w:rsidRPr="00215D3C" w:rsidRDefault="00CF5D56" w:rsidP="00CF5D56">
            <w:pPr>
              <w:pStyle w:val="TAL"/>
            </w:pPr>
          </w:p>
        </w:tc>
      </w:tr>
      <w:tr w:rsidR="006A5594" w:rsidRPr="00215D3C" w14:paraId="2EB64818" w14:textId="77777777" w:rsidTr="00311DB3">
        <w:trPr>
          <w:jc w:val="center"/>
        </w:trPr>
        <w:tc>
          <w:tcPr>
            <w:tcW w:w="2012" w:type="dxa"/>
          </w:tcPr>
          <w:p w14:paraId="47167BAD" w14:textId="77777777" w:rsidR="006A5594" w:rsidRPr="001D11CC" w:rsidRDefault="006A5594" w:rsidP="000516BC">
            <w:pPr>
              <w:pStyle w:val="TAL"/>
              <w:rPr>
                <w:rFonts w:cs="Arial"/>
              </w:rPr>
            </w:pPr>
            <w:proofErr w:type="spellStart"/>
            <w:r w:rsidRPr="001D11CC">
              <w:rPr>
                <w:rFonts w:cs="Arial"/>
              </w:rPr>
              <w:t>eventTime</w:t>
            </w:r>
            <w:proofErr w:type="spellEnd"/>
          </w:p>
        </w:tc>
        <w:tc>
          <w:tcPr>
            <w:tcW w:w="397" w:type="dxa"/>
          </w:tcPr>
          <w:p w14:paraId="44938772" w14:textId="77777777" w:rsidR="006A5594" w:rsidRPr="00215D3C" w:rsidRDefault="006A5594" w:rsidP="005563DD">
            <w:pPr>
              <w:pStyle w:val="TAL"/>
              <w:jc w:val="center"/>
            </w:pPr>
            <w:r w:rsidRPr="00215D3C">
              <w:t>M</w:t>
            </w:r>
          </w:p>
        </w:tc>
        <w:tc>
          <w:tcPr>
            <w:tcW w:w="3469" w:type="dxa"/>
          </w:tcPr>
          <w:p w14:paraId="6ABFF3F5" w14:textId="77777777" w:rsidR="006A5594" w:rsidRPr="00215D3C" w:rsidRDefault="006A5594" w:rsidP="000516BC">
            <w:pPr>
              <w:pStyle w:val="TAL"/>
            </w:pPr>
            <w:proofErr w:type="spellStart"/>
            <w:r w:rsidRPr="00215D3C">
              <w:rPr>
                <w:rFonts w:cs="Arial"/>
              </w:rPr>
              <w:t>AlarmInformation.alarm</w:t>
            </w:r>
            <w:r w:rsidR="00F31C9C">
              <w:rPr>
                <w:rFonts w:cs="Arial"/>
              </w:rPr>
              <w:t>Changed</w:t>
            </w:r>
            <w:r w:rsidRPr="00215D3C">
              <w:rPr>
                <w:rFonts w:cs="Arial"/>
              </w:rPr>
              <w:t>Time</w:t>
            </w:r>
            <w:proofErr w:type="spellEnd"/>
          </w:p>
        </w:tc>
        <w:tc>
          <w:tcPr>
            <w:tcW w:w="3787" w:type="dxa"/>
          </w:tcPr>
          <w:p w14:paraId="60FEEC26" w14:textId="77777777" w:rsidR="006A5594" w:rsidRPr="00215D3C" w:rsidRDefault="006A5594" w:rsidP="000516BC">
            <w:pPr>
              <w:pStyle w:val="TAL"/>
            </w:pPr>
          </w:p>
        </w:tc>
      </w:tr>
      <w:tr w:rsidR="006A5594" w:rsidRPr="00215D3C" w14:paraId="42450633" w14:textId="77777777" w:rsidTr="00311DB3">
        <w:trPr>
          <w:jc w:val="center"/>
        </w:trPr>
        <w:tc>
          <w:tcPr>
            <w:tcW w:w="2012" w:type="dxa"/>
          </w:tcPr>
          <w:p w14:paraId="21F895D7" w14:textId="77777777" w:rsidR="006A5594" w:rsidRPr="001D11CC" w:rsidRDefault="006A5594" w:rsidP="000516BC">
            <w:pPr>
              <w:pStyle w:val="TAL"/>
              <w:rPr>
                <w:rFonts w:cs="Arial"/>
              </w:rPr>
            </w:pPr>
            <w:proofErr w:type="spellStart"/>
            <w:r w:rsidRPr="001D11CC">
              <w:rPr>
                <w:rFonts w:cs="Arial"/>
              </w:rPr>
              <w:t>systemDN</w:t>
            </w:r>
            <w:proofErr w:type="spellEnd"/>
          </w:p>
        </w:tc>
        <w:tc>
          <w:tcPr>
            <w:tcW w:w="397" w:type="dxa"/>
          </w:tcPr>
          <w:p w14:paraId="589919C4" w14:textId="77777777" w:rsidR="006A5594" w:rsidRPr="00215D3C" w:rsidRDefault="00CF5D56" w:rsidP="005563DD">
            <w:pPr>
              <w:pStyle w:val="TAL"/>
              <w:jc w:val="center"/>
            </w:pPr>
            <w:r>
              <w:t>M</w:t>
            </w:r>
          </w:p>
        </w:tc>
        <w:tc>
          <w:tcPr>
            <w:tcW w:w="3469" w:type="dxa"/>
          </w:tcPr>
          <w:p w14:paraId="047E6B0B" w14:textId="77777777" w:rsidR="006A5594" w:rsidRPr="00215D3C" w:rsidRDefault="00CF5D56" w:rsidP="000516BC">
            <w:pPr>
              <w:pStyle w:val="TAL"/>
            </w:pPr>
            <w:r>
              <w:rPr>
                <w:rFonts w:cs="Arial"/>
                <w:lang w:eastAsia="zh-CN"/>
              </w:rPr>
              <w:t>--</w:t>
            </w:r>
          </w:p>
        </w:tc>
        <w:tc>
          <w:tcPr>
            <w:tcW w:w="3787" w:type="dxa"/>
          </w:tcPr>
          <w:p w14:paraId="00DD3B9F" w14:textId="77777777" w:rsidR="006A5594" w:rsidRPr="00215D3C" w:rsidRDefault="006A5594" w:rsidP="000516BC">
            <w:pPr>
              <w:pStyle w:val="TAL"/>
            </w:pPr>
          </w:p>
        </w:tc>
      </w:tr>
      <w:tr w:rsidR="00CF5D56" w:rsidRPr="00215D3C" w14:paraId="5A799B55" w14:textId="77777777" w:rsidTr="00311DB3">
        <w:trPr>
          <w:jc w:val="center"/>
        </w:trPr>
        <w:tc>
          <w:tcPr>
            <w:tcW w:w="2012" w:type="dxa"/>
          </w:tcPr>
          <w:p w14:paraId="6D0B9849" w14:textId="77777777" w:rsidR="00CF5D56" w:rsidRPr="001D11CC" w:rsidRDefault="00CF5D56" w:rsidP="00CF5D56">
            <w:pPr>
              <w:pStyle w:val="TAL"/>
              <w:rPr>
                <w:rFonts w:cs="Arial"/>
              </w:rPr>
            </w:pPr>
            <w:proofErr w:type="spellStart"/>
            <w:r w:rsidRPr="001D11CC">
              <w:rPr>
                <w:rFonts w:cs="Arial"/>
              </w:rPr>
              <w:t>alarmId</w:t>
            </w:r>
            <w:proofErr w:type="spellEnd"/>
          </w:p>
        </w:tc>
        <w:tc>
          <w:tcPr>
            <w:tcW w:w="397" w:type="dxa"/>
          </w:tcPr>
          <w:p w14:paraId="70DE11F1" w14:textId="77777777" w:rsidR="00CF5D56" w:rsidRPr="00215D3C" w:rsidRDefault="00CF5D56" w:rsidP="005563DD">
            <w:pPr>
              <w:pStyle w:val="TAL"/>
              <w:jc w:val="center"/>
            </w:pPr>
            <w:r w:rsidRPr="00215D3C">
              <w:t>M</w:t>
            </w:r>
          </w:p>
        </w:tc>
        <w:tc>
          <w:tcPr>
            <w:tcW w:w="3469" w:type="dxa"/>
          </w:tcPr>
          <w:p w14:paraId="12633A46" w14:textId="77777777" w:rsidR="00CF5D56" w:rsidRPr="00215D3C" w:rsidRDefault="00CF5D56" w:rsidP="00CF5D56">
            <w:pPr>
              <w:pStyle w:val="TAL"/>
            </w:pPr>
            <w:proofErr w:type="spellStart"/>
            <w:r w:rsidRPr="00215D3C">
              <w:t>AlarmInformation.alarmId</w:t>
            </w:r>
            <w:proofErr w:type="spellEnd"/>
          </w:p>
        </w:tc>
        <w:tc>
          <w:tcPr>
            <w:tcW w:w="3787" w:type="dxa"/>
          </w:tcPr>
          <w:p w14:paraId="03BF3C51" w14:textId="77777777" w:rsidR="00CF5D56" w:rsidRPr="00215D3C" w:rsidRDefault="00CF5D56" w:rsidP="00CF5D56">
            <w:pPr>
              <w:pStyle w:val="TAL"/>
            </w:pPr>
          </w:p>
        </w:tc>
      </w:tr>
      <w:tr w:rsidR="00CF5D56" w:rsidRPr="00215D3C" w14:paraId="43430376" w14:textId="77777777" w:rsidTr="00311DB3">
        <w:trPr>
          <w:jc w:val="center"/>
        </w:trPr>
        <w:tc>
          <w:tcPr>
            <w:tcW w:w="2012" w:type="dxa"/>
          </w:tcPr>
          <w:p w14:paraId="0648F6A8" w14:textId="77777777" w:rsidR="00CF5D56" w:rsidRPr="001D11CC" w:rsidRDefault="00CF5D56" w:rsidP="00CF5D56">
            <w:pPr>
              <w:pStyle w:val="TAL"/>
              <w:rPr>
                <w:rFonts w:cs="Arial"/>
              </w:rPr>
            </w:pPr>
            <w:proofErr w:type="spellStart"/>
            <w:r w:rsidRPr="001D11CC">
              <w:rPr>
                <w:rFonts w:cs="Arial"/>
              </w:rPr>
              <w:t>alarmType</w:t>
            </w:r>
            <w:proofErr w:type="spellEnd"/>
          </w:p>
        </w:tc>
        <w:tc>
          <w:tcPr>
            <w:tcW w:w="397" w:type="dxa"/>
          </w:tcPr>
          <w:p w14:paraId="382B384A" w14:textId="77777777" w:rsidR="00CF5D56" w:rsidRPr="00215D3C" w:rsidRDefault="00CF5D56" w:rsidP="005563DD">
            <w:pPr>
              <w:pStyle w:val="TAL"/>
              <w:jc w:val="center"/>
            </w:pPr>
            <w:r w:rsidRPr="00215D3C">
              <w:t>M</w:t>
            </w:r>
          </w:p>
        </w:tc>
        <w:tc>
          <w:tcPr>
            <w:tcW w:w="3469" w:type="dxa"/>
          </w:tcPr>
          <w:p w14:paraId="6D1B3DA1" w14:textId="77777777" w:rsidR="00CF5D56" w:rsidRPr="00215D3C" w:rsidRDefault="00CF5D56" w:rsidP="00CF5D56">
            <w:pPr>
              <w:pStyle w:val="TAL"/>
            </w:pPr>
            <w:proofErr w:type="spellStart"/>
            <w:r w:rsidRPr="00215D3C">
              <w:t>AlarmInformation.</w:t>
            </w:r>
            <w:r>
              <w:t>alarmType</w:t>
            </w:r>
            <w:proofErr w:type="spellEnd"/>
          </w:p>
        </w:tc>
        <w:tc>
          <w:tcPr>
            <w:tcW w:w="3787" w:type="dxa"/>
          </w:tcPr>
          <w:p w14:paraId="49184605" w14:textId="77777777" w:rsidR="00CF5D56" w:rsidRPr="00215D3C" w:rsidRDefault="00CF5D56" w:rsidP="00CF5D56">
            <w:pPr>
              <w:pStyle w:val="TAL"/>
            </w:pPr>
          </w:p>
        </w:tc>
      </w:tr>
      <w:tr w:rsidR="006A5594" w:rsidRPr="00215D3C" w14:paraId="50213E34" w14:textId="77777777" w:rsidTr="00311DB3">
        <w:trPr>
          <w:jc w:val="center"/>
        </w:trPr>
        <w:tc>
          <w:tcPr>
            <w:tcW w:w="2012" w:type="dxa"/>
          </w:tcPr>
          <w:p w14:paraId="7CE890F1" w14:textId="77777777" w:rsidR="006A5594" w:rsidRPr="001D11CC" w:rsidRDefault="006A5594" w:rsidP="000516BC">
            <w:pPr>
              <w:pStyle w:val="TAL"/>
              <w:rPr>
                <w:rFonts w:cs="Arial"/>
              </w:rPr>
            </w:pPr>
            <w:proofErr w:type="spellStart"/>
            <w:r w:rsidRPr="001D11CC">
              <w:rPr>
                <w:rFonts w:cs="Arial"/>
              </w:rPr>
              <w:t>probableCause</w:t>
            </w:r>
            <w:proofErr w:type="spellEnd"/>
          </w:p>
        </w:tc>
        <w:tc>
          <w:tcPr>
            <w:tcW w:w="397" w:type="dxa"/>
          </w:tcPr>
          <w:p w14:paraId="010D6DE8" w14:textId="77777777" w:rsidR="006A5594" w:rsidRPr="00215D3C" w:rsidRDefault="006A5594" w:rsidP="005563DD">
            <w:pPr>
              <w:pStyle w:val="TAL"/>
              <w:jc w:val="center"/>
            </w:pPr>
            <w:r w:rsidRPr="00215D3C">
              <w:t>M</w:t>
            </w:r>
          </w:p>
        </w:tc>
        <w:tc>
          <w:tcPr>
            <w:tcW w:w="3469" w:type="dxa"/>
          </w:tcPr>
          <w:p w14:paraId="7B3E1699" w14:textId="77777777" w:rsidR="006A5594" w:rsidRPr="00215D3C" w:rsidRDefault="006A5594" w:rsidP="000516BC">
            <w:pPr>
              <w:pStyle w:val="TAL"/>
            </w:pPr>
            <w:proofErr w:type="spellStart"/>
            <w:r w:rsidRPr="00215D3C">
              <w:t>AlarmInformation.probableCause</w:t>
            </w:r>
            <w:proofErr w:type="spellEnd"/>
          </w:p>
        </w:tc>
        <w:tc>
          <w:tcPr>
            <w:tcW w:w="3787" w:type="dxa"/>
          </w:tcPr>
          <w:p w14:paraId="17F5EA11" w14:textId="77777777" w:rsidR="006A5594" w:rsidRPr="00215D3C" w:rsidRDefault="006A5594" w:rsidP="000516BC">
            <w:pPr>
              <w:pStyle w:val="TAL"/>
            </w:pPr>
          </w:p>
        </w:tc>
      </w:tr>
      <w:tr w:rsidR="006A5594" w:rsidRPr="00215D3C" w14:paraId="7C7E5AE9" w14:textId="77777777" w:rsidTr="00311DB3">
        <w:trPr>
          <w:jc w:val="center"/>
        </w:trPr>
        <w:tc>
          <w:tcPr>
            <w:tcW w:w="2012" w:type="dxa"/>
          </w:tcPr>
          <w:p w14:paraId="265C3B4A" w14:textId="77777777" w:rsidR="006A5594" w:rsidRPr="001D11CC" w:rsidRDefault="006A5594" w:rsidP="000516BC">
            <w:pPr>
              <w:pStyle w:val="TAL"/>
              <w:rPr>
                <w:rFonts w:cs="Arial"/>
              </w:rPr>
            </w:pPr>
            <w:proofErr w:type="spellStart"/>
            <w:r w:rsidRPr="001D11CC">
              <w:rPr>
                <w:rFonts w:cs="Arial"/>
              </w:rPr>
              <w:t>perceivedSeverity</w:t>
            </w:r>
            <w:proofErr w:type="spellEnd"/>
          </w:p>
        </w:tc>
        <w:tc>
          <w:tcPr>
            <w:tcW w:w="397" w:type="dxa"/>
          </w:tcPr>
          <w:p w14:paraId="3B5B5D06" w14:textId="77777777" w:rsidR="006A5594" w:rsidRPr="00215D3C" w:rsidRDefault="006A5594" w:rsidP="005563DD">
            <w:pPr>
              <w:pStyle w:val="TAL"/>
              <w:jc w:val="center"/>
            </w:pPr>
            <w:r w:rsidRPr="00215D3C">
              <w:t>M</w:t>
            </w:r>
          </w:p>
        </w:tc>
        <w:tc>
          <w:tcPr>
            <w:tcW w:w="3469" w:type="dxa"/>
          </w:tcPr>
          <w:p w14:paraId="3B0C9289" w14:textId="77777777" w:rsidR="006A5594" w:rsidRPr="00215D3C" w:rsidRDefault="006A5594" w:rsidP="000516BC">
            <w:pPr>
              <w:pStyle w:val="TAL"/>
            </w:pPr>
            <w:proofErr w:type="spellStart"/>
            <w:r w:rsidRPr="00215D3C">
              <w:t>AlarmInformation.perceivedSeverity</w:t>
            </w:r>
            <w:proofErr w:type="spellEnd"/>
          </w:p>
        </w:tc>
        <w:tc>
          <w:tcPr>
            <w:tcW w:w="3787" w:type="dxa"/>
          </w:tcPr>
          <w:p w14:paraId="6C5E6610" w14:textId="77777777" w:rsidR="006A5594" w:rsidRPr="00215D3C" w:rsidRDefault="006A5594" w:rsidP="000516BC">
            <w:pPr>
              <w:pStyle w:val="TAL"/>
            </w:pPr>
          </w:p>
        </w:tc>
      </w:tr>
    </w:tbl>
    <w:p w14:paraId="16729A74" w14:textId="77777777" w:rsidR="006A5594" w:rsidRPr="00215D3C" w:rsidRDefault="006A5594" w:rsidP="006A5594">
      <w:pPr>
        <w:rPr>
          <w:lang w:eastAsia="zh-CN"/>
        </w:rPr>
      </w:pPr>
    </w:p>
    <w:p w14:paraId="459C06B8" w14:textId="77777777" w:rsidR="006A5594" w:rsidRPr="00215D3C" w:rsidRDefault="006A5594" w:rsidP="006A5594">
      <w:pPr>
        <w:pStyle w:val="Heading6"/>
      </w:pPr>
      <w:bookmarkStart w:id="927" w:name="_Toc20494431"/>
      <w:bookmarkStart w:id="928" w:name="_Toc26975454"/>
      <w:bookmarkStart w:id="929" w:name="_Toc35856327"/>
      <w:bookmarkStart w:id="930" w:name="_Toc44001183"/>
      <w:bookmarkStart w:id="931" w:name="_Toc51580782"/>
      <w:bookmarkStart w:id="932" w:name="_Toc52356045"/>
      <w:bookmarkStart w:id="933" w:name="_Toc55227615"/>
      <w:bookmarkStart w:id="934" w:name="_Toc105504776"/>
      <w:r>
        <w:t>11.2</w:t>
      </w:r>
      <w:r w:rsidRPr="00215D3C">
        <w:t>.1.1.</w:t>
      </w:r>
      <w:r w:rsidRPr="00215D3C">
        <w:rPr>
          <w:rFonts w:hint="eastAsia"/>
        </w:rPr>
        <w:t>5</w:t>
      </w:r>
      <w:r w:rsidRPr="00215D3C">
        <w:t>.3</w:t>
      </w:r>
      <w:r w:rsidRPr="00215D3C">
        <w:tab/>
        <w:t>Triggering event</w:t>
      </w:r>
      <w:bookmarkEnd w:id="927"/>
      <w:bookmarkEnd w:id="928"/>
      <w:bookmarkEnd w:id="929"/>
      <w:bookmarkEnd w:id="930"/>
      <w:bookmarkEnd w:id="931"/>
      <w:bookmarkEnd w:id="932"/>
      <w:bookmarkEnd w:id="933"/>
      <w:bookmarkEnd w:id="934"/>
    </w:p>
    <w:p w14:paraId="0DBA8BA0" w14:textId="77777777" w:rsidR="006A5594" w:rsidRPr="00215D3C" w:rsidRDefault="006A5594" w:rsidP="006A5594">
      <w:pPr>
        <w:pStyle w:val="Heading7"/>
      </w:pPr>
      <w:bookmarkStart w:id="935" w:name="_Toc20494432"/>
      <w:bookmarkStart w:id="936" w:name="_Toc26975455"/>
      <w:bookmarkStart w:id="937" w:name="_Toc35856328"/>
      <w:bookmarkStart w:id="938" w:name="_Toc44001184"/>
      <w:bookmarkStart w:id="939" w:name="_Toc51580783"/>
      <w:bookmarkStart w:id="940" w:name="_Toc52356046"/>
      <w:bookmarkStart w:id="941" w:name="_Toc55227616"/>
      <w:bookmarkStart w:id="942" w:name="_Toc105504777"/>
      <w:r>
        <w:t>11.2</w:t>
      </w:r>
      <w:r w:rsidRPr="00215D3C">
        <w:rPr>
          <w:lang w:eastAsia="zh-CN"/>
        </w:rPr>
        <w:t>.1.1</w:t>
      </w:r>
      <w:r w:rsidRPr="00215D3C">
        <w:rPr>
          <w:rFonts w:hint="eastAsia"/>
          <w:lang w:eastAsia="zh-CN"/>
        </w:rPr>
        <w:t>.5</w:t>
      </w:r>
      <w:r w:rsidRPr="00215D3C">
        <w:rPr>
          <w:lang w:eastAsia="zh-CN"/>
        </w:rPr>
        <w:t>.3.1</w:t>
      </w:r>
      <w:r w:rsidRPr="00215D3C">
        <w:rPr>
          <w:lang w:eastAsia="zh-CN"/>
        </w:rPr>
        <w:tab/>
      </w:r>
      <w:r w:rsidRPr="00215D3C">
        <w:t>From-state</w:t>
      </w:r>
      <w:bookmarkEnd w:id="935"/>
      <w:bookmarkEnd w:id="936"/>
      <w:bookmarkEnd w:id="937"/>
      <w:bookmarkEnd w:id="938"/>
      <w:bookmarkEnd w:id="939"/>
      <w:bookmarkEnd w:id="940"/>
      <w:bookmarkEnd w:id="941"/>
      <w:bookmarkEnd w:id="942"/>
    </w:p>
    <w:p w14:paraId="488B373E" w14:textId="77777777" w:rsidR="006A5594" w:rsidRPr="00215D3C" w:rsidRDefault="006A5594" w:rsidP="006A5594">
      <w:pPr>
        <w:keepNext/>
      </w:pPr>
      <w:proofErr w:type="spellStart"/>
      <w:r w:rsidRPr="00215D3C">
        <w:t>alarmMatched</w:t>
      </w:r>
      <w:proofErr w:type="spellEnd"/>
      <w:r w:rsidRPr="00215D3C">
        <w:t xml:space="preserve"> AND </w:t>
      </w:r>
      <w:proofErr w:type="spellStart"/>
      <w:r w:rsidRPr="00215D3C">
        <w:t>alarmNotCleared</w:t>
      </w:r>
      <w:proofErr w:type="spellEnd"/>
      <w:r w:rsidRPr="00215D3C">
        <w:t xml:space="preserve"> AND </w:t>
      </w:r>
      <w:proofErr w:type="spellStart"/>
      <w:r w:rsidRPr="00215D3C">
        <w:t>alarmChanged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1"/>
        <w:gridCol w:w="7898"/>
      </w:tblGrid>
      <w:tr w:rsidR="006A5594" w:rsidRPr="009B1F2D" w14:paraId="4AFFE767" w14:textId="77777777" w:rsidTr="001D11CC">
        <w:trPr>
          <w:jc w:val="center"/>
        </w:trPr>
        <w:tc>
          <w:tcPr>
            <w:tcW w:w="899" w:type="pct"/>
            <w:shd w:val="clear" w:color="auto" w:fill="BFBFBF"/>
          </w:tcPr>
          <w:p w14:paraId="1FD30F41" w14:textId="77777777" w:rsidR="006A5594" w:rsidRPr="005563DD" w:rsidRDefault="006A5594" w:rsidP="000516BC">
            <w:pPr>
              <w:pStyle w:val="TAH"/>
              <w:rPr>
                <w:szCs w:val="18"/>
              </w:rPr>
            </w:pPr>
            <w:r w:rsidRPr="005563DD">
              <w:rPr>
                <w:szCs w:val="18"/>
              </w:rPr>
              <w:t>Assertion Name</w:t>
            </w:r>
          </w:p>
        </w:tc>
        <w:tc>
          <w:tcPr>
            <w:tcW w:w="4101" w:type="pct"/>
            <w:shd w:val="clear" w:color="auto" w:fill="BFBFBF"/>
          </w:tcPr>
          <w:p w14:paraId="7EFD0042" w14:textId="77777777" w:rsidR="006A5594" w:rsidRPr="009B1F2D" w:rsidRDefault="006A5594" w:rsidP="000516BC">
            <w:pPr>
              <w:pStyle w:val="TAH"/>
              <w:rPr>
                <w:szCs w:val="18"/>
              </w:rPr>
            </w:pPr>
            <w:r w:rsidRPr="009B1F2D">
              <w:rPr>
                <w:szCs w:val="18"/>
              </w:rPr>
              <w:t>Definition</w:t>
            </w:r>
          </w:p>
        </w:tc>
      </w:tr>
      <w:tr w:rsidR="006A5594" w:rsidRPr="009B1F2D" w14:paraId="5BB8ECFF" w14:textId="77777777" w:rsidTr="001D11CC">
        <w:trPr>
          <w:jc w:val="center"/>
        </w:trPr>
        <w:tc>
          <w:tcPr>
            <w:tcW w:w="899" w:type="pct"/>
          </w:tcPr>
          <w:p w14:paraId="565D24F8" w14:textId="77777777" w:rsidR="006A5594" w:rsidRPr="001D11CC" w:rsidRDefault="006A5594" w:rsidP="000516BC">
            <w:pPr>
              <w:pStyle w:val="TAL"/>
              <w:rPr>
                <w:rFonts w:cs="Arial"/>
                <w:szCs w:val="18"/>
              </w:rPr>
            </w:pPr>
            <w:proofErr w:type="spellStart"/>
            <w:r w:rsidRPr="001D11CC">
              <w:rPr>
                <w:rFonts w:cs="Arial"/>
                <w:szCs w:val="18"/>
              </w:rPr>
              <w:t>alarmMatched</w:t>
            </w:r>
            <w:proofErr w:type="spellEnd"/>
          </w:p>
        </w:tc>
        <w:tc>
          <w:tcPr>
            <w:tcW w:w="4101" w:type="pct"/>
          </w:tcPr>
          <w:p w14:paraId="4E603408" w14:textId="77777777" w:rsidR="006A5594" w:rsidRPr="00A32054" w:rsidRDefault="006A5594" w:rsidP="000516BC">
            <w:pPr>
              <w:pStyle w:val="TAL"/>
              <w:rPr>
                <w:szCs w:val="18"/>
              </w:rPr>
            </w:pPr>
            <w:r w:rsidRPr="009B1F2D">
              <w:rPr>
                <w:szCs w:val="18"/>
              </w:rPr>
              <w:t xml:space="preserve">The matching-criteria-attributes of the newly generated network alarm has values that are identical (matches) with ones in </w:t>
            </w:r>
            <w:r w:rsidRPr="00846C5C">
              <w:rPr>
                <w:szCs w:val="18"/>
              </w:rPr>
              <w:t>o</w:t>
            </w:r>
            <w:r w:rsidRPr="00BB224E">
              <w:rPr>
                <w:szCs w:val="18"/>
              </w:rPr>
              <w:t xml:space="preserve">ne </w:t>
            </w:r>
            <w:proofErr w:type="spellStart"/>
            <w:r w:rsidRPr="00BB224E">
              <w:rPr>
                <w:szCs w:val="18"/>
              </w:rPr>
              <w:t>AlarmInformation</w:t>
            </w:r>
            <w:proofErr w:type="spellEnd"/>
            <w:r w:rsidRPr="00BB224E">
              <w:rPr>
                <w:szCs w:val="18"/>
              </w:rPr>
              <w:t xml:space="preserve"> in </w:t>
            </w:r>
            <w:proofErr w:type="spellStart"/>
            <w:r w:rsidRPr="00BB224E">
              <w:rPr>
                <w:szCs w:val="18"/>
              </w:rPr>
              <w:t>AlarmList</w:t>
            </w:r>
            <w:proofErr w:type="spellEnd"/>
            <w:r w:rsidRPr="00BB224E">
              <w:rPr>
                <w:szCs w:val="18"/>
              </w:rPr>
              <w:t xml:space="preserve">. </w:t>
            </w:r>
          </w:p>
        </w:tc>
      </w:tr>
      <w:tr w:rsidR="006A5594" w:rsidRPr="009B1F2D" w14:paraId="59647D31" w14:textId="77777777" w:rsidTr="001D11CC">
        <w:trPr>
          <w:jc w:val="center"/>
        </w:trPr>
        <w:tc>
          <w:tcPr>
            <w:tcW w:w="899" w:type="pct"/>
          </w:tcPr>
          <w:p w14:paraId="6068E786" w14:textId="77777777" w:rsidR="006A5594" w:rsidRPr="001D11CC" w:rsidRDefault="006A5594" w:rsidP="000516BC">
            <w:pPr>
              <w:pStyle w:val="TAL"/>
              <w:rPr>
                <w:rFonts w:cs="Arial"/>
                <w:szCs w:val="18"/>
              </w:rPr>
            </w:pPr>
            <w:proofErr w:type="spellStart"/>
            <w:r w:rsidRPr="001D11CC">
              <w:rPr>
                <w:rFonts w:cs="Arial"/>
                <w:szCs w:val="18"/>
              </w:rPr>
              <w:t>alarmNotCleared</w:t>
            </w:r>
            <w:proofErr w:type="spellEnd"/>
          </w:p>
        </w:tc>
        <w:tc>
          <w:tcPr>
            <w:tcW w:w="4101" w:type="pct"/>
          </w:tcPr>
          <w:p w14:paraId="3386E74E" w14:textId="77777777" w:rsidR="006A5594" w:rsidRPr="009B1F2D" w:rsidRDefault="006A5594" w:rsidP="000516BC">
            <w:pPr>
              <w:pStyle w:val="TAL"/>
              <w:rPr>
                <w:szCs w:val="18"/>
              </w:rPr>
            </w:pPr>
            <w:r w:rsidRPr="009B1F2D">
              <w:rPr>
                <w:szCs w:val="18"/>
              </w:rPr>
              <w:t xml:space="preserve">The </w:t>
            </w:r>
            <w:proofErr w:type="spellStart"/>
            <w:r w:rsidRPr="009B1F2D">
              <w:rPr>
                <w:szCs w:val="18"/>
              </w:rPr>
              <w:t>perceivedSeverity</w:t>
            </w:r>
            <w:proofErr w:type="spellEnd"/>
            <w:r w:rsidRPr="009B1F2D">
              <w:rPr>
                <w:szCs w:val="18"/>
              </w:rPr>
              <w:t xml:space="preserve"> of the newly generated network alarm is not Cleared.</w:t>
            </w:r>
          </w:p>
        </w:tc>
      </w:tr>
      <w:tr w:rsidR="006A5594" w:rsidRPr="009B1F2D" w14:paraId="21AB332D" w14:textId="77777777" w:rsidTr="001D11CC">
        <w:trPr>
          <w:jc w:val="center"/>
        </w:trPr>
        <w:tc>
          <w:tcPr>
            <w:tcW w:w="899" w:type="pct"/>
          </w:tcPr>
          <w:p w14:paraId="7F23A32E" w14:textId="77777777" w:rsidR="006A5594" w:rsidRPr="001D11CC" w:rsidRDefault="006A5594" w:rsidP="000516BC">
            <w:pPr>
              <w:pStyle w:val="TAL"/>
              <w:rPr>
                <w:rFonts w:cs="Arial"/>
                <w:szCs w:val="18"/>
              </w:rPr>
            </w:pPr>
            <w:proofErr w:type="spellStart"/>
            <w:r w:rsidRPr="001D11CC">
              <w:rPr>
                <w:rFonts w:cs="Arial"/>
                <w:szCs w:val="18"/>
              </w:rPr>
              <w:t>alarmChanged</w:t>
            </w:r>
            <w:proofErr w:type="spellEnd"/>
          </w:p>
        </w:tc>
        <w:tc>
          <w:tcPr>
            <w:tcW w:w="4101" w:type="pct"/>
          </w:tcPr>
          <w:p w14:paraId="15380882" w14:textId="77777777" w:rsidR="006A5594" w:rsidRPr="00846C5C" w:rsidRDefault="006A5594" w:rsidP="000516BC">
            <w:pPr>
              <w:pStyle w:val="TAL"/>
              <w:rPr>
                <w:szCs w:val="18"/>
              </w:rPr>
            </w:pPr>
            <w:r w:rsidRPr="009B1F2D">
              <w:rPr>
                <w:szCs w:val="18"/>
              </w:rPr>
              <w:t xml:space="preserve">The </w:t>
            </w:r>
            <w:proofErr w:type="spellStart"/>
            <w:r w:rsidRPr="009B1F2D">
              <w:rPr>
                <w:szCs w:val="18"/>
              </w:rPr>
              <w:t>perceivedSeverity</w:t>
            </w:r>
            <w:proofErr w:type="spellEnd"/>
            <w:r w:rsidRPr="009B1F2D">
              <w:rPr>
                <w:szCs w:val="18"/>
              </w:rPr>
              <w:t xml:space="preserve"> of the newly generated network alarm and of the matched </w:t>
            </w:r>
            <w:proofErr w:type="spellStart"/>
            <w:r w:rsidRPr="009B1F2D">
              <w:rPr>
                <w:szCs w:val="18"/>
              </w:rPr>
              <w:t>AlarmInformation</w:t>
            </w:r>
            <w:proofErr w:type="spellEnd"/>
            <w:r w:rsidRPr="009B1F2D">
              <w:rPr>
                <w:szCs w:val="18"/>
              </w:rPr>
              <w:t xml:space="preserve"> are different. </w:t>
            </w:r>
          </w:p>
        </w:tc>
      </w:tr>
    </w:tbl>
    <w:p w14:paraId="3FD717EB" w14:textId="77777777" w:rsidR="006A5594" w:rsidRPr="00215D3C" w:rsidRDefault="006A5594" w:rsidP="001D11CC">
      <w:pPr>
        <w:rPr>
          <w:lang w:eastAsia="zh-CN" w:bidi="ar-KW"/>
        </w:rPr>
      </w:pPr>
    </w:p>
    <w:p w14:paraId="39BD72A8" w14:textId="77777777" w:rsidR="006A5594" w:rsidRPr="00215D3C" w:rsidRDefault="006A5594" w:rsidP="006A5594">
      <w:pPr>
        <w:pStyle w:val="Heading7"/>
        <w:rPr>
          <w:lang w:eastAsia="zh-CN"/>
        </w:rPr>
      </w:pPr>
      <w:bookmarkStart w:id="943" w:name="_Toc20494433"/>
      <w:bookmarkStart w:id="944" w:name="_Toc26975456"/>
      <w:bookmarkStart w:id="945" w:name="_Toc35856329"/>
      <w:bookmarkStart w:id="946" w:name="_Toc44001185"/>
      <w:bookmarkStart w:id="947" w:name="_Toc51580784"/>
      <w:bookmarkStart w:id="948" w:name="_Toc52356047"/>
      <w:bookmarkStart w:id="949" w:name="_Toc55227617"/>
      <w:bookmarkStart w:id="950" w:name="_Toc105504778"/>
      <w:r>
        <w:lastRenderedPageBreak/>
        <w:t>11.2</w:t>
      </w:r>
      <w:r w:rsidRPr="00215D3C">
        <w:rPr>
          <w:lang w:eastAsia="zh-CN"/>
        </w:rPr>
        <w:t>.1.1</w:t>
      </w:r>
      <w:r w:rsidRPr="00215D3C">
        <w:rPr>
          <w:rFonts w:hint="eastAsia"/>
          <w:lang w:eastAsia="zh-CN"/>
        </w:rPr>
        <w:t>.5</w:t>
      </w:r>
      <w:r w:rsidRPr="00215D3C">
        <w:rPr>
          <w:lang w:eastAsia="zh-CN"/>
        </w:rPr>
        <w:t>.3.2</w:t>
      </w:r>
      <w:r w:rsidRPr="00215D3C">
        <w:rPr>
          <w:lang w:eastAsia="zh-CN"/>
        </w:rPr>
        <w:tab/>
      </w:r>
      <w:r w:rsidRPr="00215D3C">
        <w:t>To-state</w:t>
      </w:r>
      <w:bookmarkEnd w:id="943"/>
      <w:bookmarkEnd w:id="944"/>
      <w:bookmarkEnd w:id="945"/>
      <w:bookmarkEnd w:id="946"/>
      <w:bookmarkEnd w:id="947"/>
      <w:bookmarkEnd w:id="948"/>
      <w:bookmarkEnd w:id="949"/>
      <w:bookmarkEnd w:id="950"/>
    </w:p>
    <w:p w14:paraId="33E45A2B" w14:textId="77777777" w:rsidR="006A5594" w:rsidRPr="00215D3C" w:rsidRDefault="006A5594" w:rsidP="006A5594">
      <w:pPr>
        <w:keepNext/>
      </w:pPr>
      <w:proofErr w:type="spellStart"/>
      <w:r w:rsidRPr="00215D3C">
        <w:rPr>
          <w:rFonts w:ascii="Courier New" w:hAnsi="Courier New"/>
        </w:rPr>
        <w:t>informationUpdate</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18"/>
        <w:gridCol w:w="7911"/>
      </w:tblGrid>
      <w:tr w:rsidR="006A5594" w:rsidRPr="009B1F2D" w14:paraId="664BBA84" w14:textId="77777777" w:rsidTr="001D11CC">
        <w:trPr>
          <w:jc w:val="center"/>
        </w:trPr>
        <w:tc>
          <w:tcPr>
            <w:tcW w:w="892" w:type="pct"/>
            <w:shd w:val="clear" w:color="auto" w:fill="BFBFBF"/>
          </w:tcPr>
          <w:p w14:paraId="5A63F3DE" w14:textId="77777777" w:rsidR="006A5594" w:rsidRPr="005563DD" w:rsidRDefault="006A5594" w:rsidP="000516BC">
            <w:pPr>
              <w:pStyle w:val="TAH"/>
              <w:rPr>
                <w:szCs w:val="18"/>
              </w:rPr>
            </w:pPr>
            <w:r w:rsidRPr="005563DD">
              <w:rPr>
                <w:szCs w:val="18"/>
              </w:rPr>
              <w:t>Assertion Name</w:t>
            </w:r>
          </w:p>
        </w:tc>
        <w:tc>
          <w:tcPr>
            <w:tcW w:w="4108" w:type="pct"/>
            <w:shd w:val="clear" w:color="auto" w:fill="BFBFBF"/>
          </w:tcPr>
          <w:p w14:paraId="478F7A18" w14:textId="77777777" w:rsidR="006A5594" w:rsidRPr="009B1F2D" w:rsidRDefault="006A5594" w:rsidP="000516BC">
            <w:pPr>
              <w:pStyle w:val="TAH"/>
              <w:rPr>
                <w:szCs w:val="18"/>
              </w:rPr>
            </w:pPr>
            <w:r w:rsidRPr="009B1F2D">
              <w:rPr>
                <w:szCs w:val="18"/>
              </w:rPr>
              <w:t>Definition</w:t>
            </w:r>
          </w:p>
        </w:tc>
      </w:tr>
      <w:tr w:rsidR="006A5594" w:rsidRPr="009B1F2D" w14:paraId="48F4042A" w14:textId="77777777" w:rsidTr="001D11CC">
        <w:trPr>
          <w:jc w:val="center"/>
        </w:trPr>
        <w:tc>
          <w:tcPr>
            <w:tcW w:w="892" w:type="pct"/>
          </w:tcPr>
          <w:p w14:paraId="023F44F4" w14:textId="77777777" w:rsidR="006A5594" w:rsidRPr="001D11CC" w:rsidRDefault="006A5594" w:rsidP="000516BC">
            <w:pPr>
              <w:pStyle w:val="TAL"/>
              <w:rPr>
                <w:rFonts w:cs="Arial"/>
                <w:szCs w:val="18"/>
              </w:rPr>
            </w:pPr>
            <w:proofErr w:type="spellStart"/>
            <w:r w:rsidRPr="001D11CC">
              <w:rPr>
                <w:rFonts w:cs="Arial"/>
                <w:szCs w:val="18"/>
              </w:rPr>
              <w:t>informationUpdate</w:t>
            </w:r>
            <w:proofErr w:type="spellEnd"/>
          </w:p>
        </w:tc>
        <w:tc>
          <w:tcPr>
            <w:tcW w:w="4108" w:type="pct"/>
          </w:tcPr>
          <w:p w14:paraId="504506CD" w14:textId="77777777" w:rsidR="00B549DC" w:rsidRPr="005563DD" w:rsidRDefault="006A5594" w:rsidP="00B549DC">
            <w:pPr>
              <w:pStyle w:val="FP"/>
              <w:rPr>
                <w:rFonts w:ascii="Arial" w:hAnsi="Arial" w:cs="Arial"/>
                <w:sz w:val="18"/>
                <w:szCs w:val="18"/>
              </w:rPr>
            </w:pPr>
            <w:r w:rsidRPr="001D11CC">
              <w:rPr>
                <w:rFonts w:ascii="Arial" w:hAnsi="Arial" w:cs="Arial"/>
                <w:sz w:val="18"/>
                <w:szCs w:val="18"/>
              </w:rPr>
              <w:t xml:space="preserve">The </w:t>
            </w:r>
            <w:proofErr w:type="spellStart"/>
            <w:r w:rsidRPr="001D11CC">
              <w:rPr>
                <w:rFonts w:ascii="Arial" w:hAnsi="Arial" w:cs="Arial"/>
                <w:sz w:val="18"/>
                <w:szCs w:val="18"/>
              </w:rPr>
              <w:t>AlarmInformation</w:t>
            </w:r>
            <w:proofErr w:type="spellEnd"/>
            <w:r w:rsidRPr="001D11CC">
              <w:rPr>
                <w:rFonts w:ascii="Arial" w:hAnsi="Arial" w:cs="Arial"/>
                <w:sz w:val="18"/>
                <w:szCs w:val="18"/>
              </w:rPr>
              <w:t xml:space="preserve"> identified in </w:t>
            </w:r>
            <w:proofErr w:type="spellStart"/>
            <w:r w:rsidRPr="001D11CC">
              <w:rPr>
                <w:rFonts w:ascii="Arial" w:hAnsi="Arial" w:cs="Arial"/>
                <w:sz w:val="18"/>
                <w:szCs w:val="18"/>
              </w:rPr>
              <w:t>alarmMatched</w:t>
            </w:r>
            <w:proofErr w:type="spellEnd"/>
            <w:r w:rsidRPr="001D11CC">
              <w:rPr>
                <w:rFonts w:ascii="Arial" w:hAnsi="Arial" w:cs="Arial"/>
                <w:sz w:val="18"/>
                <w:szCs w:val="18"/>
              </w:rPr>
              <w:t xml:space="preserve"> in from-state has been updated according to the following rules: </w:t>
            </w:r>
          </w:p>
          <w:p w14:paraId="0322CF3B" w14:textId="77777777" w:rsidR="00B549DC" w:rsidRPr="009B1F2D" w:rsidRDefault="00B549DC" w:rsidP="00B549DC">
            <w:pPr>
              <w:pStyle w:val="FP"/>
              <w:rPr>
                <w:rFonts w:ascii="Arial" w:hAnsi="Arial" w:cs="Arial"/>
                <w:sz w:val="18"/>
                <w:szCs w:val="18"/>
              </w:rPr>
            </w:pPr>
            <w:r w:rsidRPr="009B1F2D">
              <w:rPr>
                <w:rFonts w:ascii="Arial" w:hAnsi="Arial" w:cs="Arial"/>
                <w:sz w:val="18"/>
                <w:szCs w:val="18"/>
              </w:rPr>
              <w:t xml:space="preserve">- </w:t>
            </w:r>
            <w:proofErr w:type="spellStart"/>
            <w:r w:rsidRPr="009B1F2D">
              <w:rPr>
                <w:rFonts w:ascii="Arial" w:hAnsi="Arial" w:cs="Arial"/>
                <w:sz w:val="18"/>
                <w:szCs w:val="18"/>
              </w:rPr>
              <w:t>notificationId</w:t>
            </w:r>
            <w:proofErr w:type="spellEnd"/>
            <w:r w:rsidRPr="009B1F2D">
              <w:rPr>
                <w:rFonts w:ascii="Arial" w:hAnsi="Arial" w:cs="Arial"/>
                <w:sz w:val="18"/>
                <w:szCs w:val="18"/>
              </w:rPr>
              <w:t xml:space="preserve"> is updated;</w:t>
            </w:r>
          </w:p>
          <w:p w14:paraId="6974AC00" w14:textId="77777777" w:rsidR="00B549DC" w:rsidRPr="004544E4" w:rsidRDefault="00B549DC" w:rsidP="00B549DC">
            <w:pPr>
              <w:pStyle w:val="FP"/>
              <w:rPr>
                <w:rFonts w:ascii="Arial" w:hAnsi="Arial" w:cs="Arial"/>
                <w:sz w:val="18"/>
                <w:szCs w:val="18"/>
              </w:rPr>
            </w:pPr>
            <w:r w:rsidRPr="00846C5C">
              <w:rPr>
                <w:rFonts w:ascii="Arial" w:hAnsi="Arial" w:cs="Arial"/>
                <w:sz w:val="18"/>
                <w:szCs w:val="18"/>
              </w:rPr>
              <w:t xml:space="preserve">- </w:t>
            </w:r>
            <w:proofErr w:type="spellStart"/>
            <w:r w:rsidRPr="00846C5C">
              <w:rPr>
                <w:rFonts w:ascii="Arial" w:hAnsi="Arial" w:cs="Arial"/>
                <w:sz w:val="18"/>
                <w:szCs w:val="18"/>
              </w:rPr>
              <w:t>alarmChangedTime</w:t>
            </w:r>
            <w:proofErr w:type="spellEnd"/>
            <w:r w:rsidRPr="00846C5C">
              <w:rPr>
                <w:rFonts w:ascii="Arial" w:hAnsi="Arial" w:cs="Arial"/>
                <w:sz w:val="18"/>
                <w:szCs w:val="18"/>
              </w:rPr>
              <w:t xml:space="preserve"> is upda</w:t>
            </w:r>
            <w:r w:rsidRPr="00BB224E">
              <w:rPr>
                <w:rFonts w:ascii="Arial" w:hAnsi="Arial" w:cs="Arial"/>
                <w:sz w:val="18"/>
                <w:szCs w:val="18"/>
              </w:rPr>
              <w:t>t</w:t>
            </w:r>
            <w:r w:rsidRPr="00A32054">
              <w:rPr>
                <w:rFonts w:ascii="Arial" w:hAnsi="Arial" w:cs="Arial"/>
                <w:sz w:val="18"/>
                <w:szCs w:val="18"/>
              </w:rPr>
              <w:t>ed;</w:t>
            </w:r>
          </w:p>
          <w:p w14:paraId="3BF7643A" w14:textId="77777777" w:rsidR="006A5594" w:rsidRPr="001D11CC" w:rsidRDefault="00B549DC" w:rsidP="007056CE">
            <w:pPr>
              <w:pStyle w:val="FP"/>
              <w:rPr>
                <w:rFonts w:ascii="Arial" w:hAnsi="Arial" w:cs="Arial"/>
                <w:sz w:val="18"/>
                <w:szCs w:val="18"/>
              </w:rPr>
            </w:pPr>
            <w:r w:rsidRPr="004544E4">
              <w:rPr>
                <w:rFonts w:ascii="Arial" w:hAnsi="Arial" w:cs="Arial"/>
                <w:sz w:val="18"/>
                <w:szCs w:val="18"/>
              </w:rPr>
              <w:t xml:space="preserve">- </w:t>
            </w:r>
            <w:proofErr w:type="spellStart"/>
            <w:r w:rsidR="006A5594" w:rsidRPr="001D11CC">
              <w:rPr>
                <w:rFonts w:ascii="Arial" w:hAnsi="Arial" w:cs="Arial"/>
                <w:sz w:val="18"/>
                <w:szCs w:val="18"/>
              </w:rPr>
              <w:t>perceivedSeverity</w:t>
            </w:r>
            <w:proofErr w:type="spellEnd"/>
            <w:r w:rsidR="006A5594" w:rsidRPr="001D11CC">
              <w:rPr>
                <w:rFonts w:ascii="Arial" w:hAnsi="Arial" w:cs="Arial"/>
                <w:sz w:val="18"/>
                <w:szCs w:val="18"/>
              </w:rPr>
              <w:t xml:space="preserve"> is updated;</w:t>
            </w:r>
          </w:p>
          <w:p w14:paraId="1CCCE8F4"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xml:space="preserve">- </w:t>
            </w:r>
            <w:proofErr w:type="spellStart"/>
            <w:r w:rsidRPr="001D11CC">
              <w:rPr>
                <w:rFonts w:ascii="Arial" w:hAnsi="Arial" w:cs="Arial"/>
                <w:sz w:val="18"/>
                <w:szCs w:val="18"/>
              </w:rPr>
              <w:t>ackTime</w:t>
            </w:r>
            <w:proofErr w:type="spellEnd"/>
            <w:r w:rsidRPr="001D11CC">
              <w:rPr>
                <w:rFonts w:ascii="Arial" w:hAnsi="Arial" w:cs="Arial"/>
                <w:sz w:val="18"/>
                <w:szCs w:val="18"/>
              </w:rPr>
              <w:t xml:space="preserve">, </w:t>
            </w:r>
            <w:proofErr w:type="spellStart"/>
            <w:r w:rsidRPr="001D11CC">
              <w:rPr>
                <w:rFonts w:ascii="Arial" w:hAnsi="Arial" w:cs="Arial"/>
                <w:sz w:val="18"/>
                <w:szCs w:val="18"/>
              </w:rPr>
              <w:t>ackUserId</w:t>
            </w:r>
            <w:proofErr w:type="spellEnd"/>
            <w:r w:rsidRPr="001D11CC">
              <w:rPr>
                <w:rFonts w:ascii="Arial" w:hAnsi="Arial" w:cs="Arial"/>
                <w:sz w:val="18"/>
                <w:szCs w:val="18"/>
              </w:rPr>
              <w:t xml:space="preserve"> and </w:t>
            </w:r>
            <w:proofErr w:type="spellStart"/>
            <w:r w:rsidRPr="001D11CC">
              <w:rPr>
                <w:rFonts w:ascii="Arial" w:hAnsi="Arial" w:cs="Arial"/>
                <w:sz w:val="18"/>
                <w:szCs w:val="18"/>
              </w:rPr>
              <w:t>ackSystemId</w:t>
            </w:r>
            <w:proofErr w:type="spellEnd"/>
            <w:r w:rsidRPr="001D11CC">
              <w:rPr>
                <w:rFonts w:ascii="Arial" w:hAnsi="Arial" w:cs="Arial"/>
                <w:sz w:val="18"/>
                <w:szCs w:val="18"/>
              </w:rPr>
              <w:t xml:space="preserve"> are updated to contain no information;</w:t>
            </w:r>
          </w:p>
          <w:p w14:paraId="7C1190FC"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xml:space="preserve">- </w:t>
            </w:r>
            <w:proofErr w:type="spellStart"/>
            <w:r w:rsidRPr="001D11CC">
              <w:rPr>
                <w:rFonts w:ascii="Arial" w:hAnsi="Arial" w:cs="Arial"/>
                <w:sz w:val="18"/>
                <w:szCs w:val="18"/>
              </w:rPr>
              <w:t>ackState</w:t>
            </w:r>
            <w:proofErr w:type="spellEnd"/>
            <w:r w:rsidRPr="001D11CC">
              <w:rPr>
                <w:rFonts w:ascii="Arial" w:hAnsi="Arial" w:cs="Arial"/>
                <w:sz w:val="18"/>
                <w:szCs w:val="18"/>
              </w:rPr>
              <w:t xml:space="preserve"> is updated to "unacknowledged";</w:t>
            </w:r>
          </w:p>
        </w:tc>
      </w:tr>
    </w:tbl>
    <w:p w14:paraId="54509965" w14:textId="77777777" w:rsidR="006A5594" w:rsidRPr="00215D3C" w:rsidRDefault="006A5594" w:rsidP="006A5594"/>
    <w:p w14:paraId="3319A53D" w14:textId="77777777" w:rsidR="006A5594" w:rsidRPr="00215D3C" w:rsidRDefault="006A5594" w:rsidP="006A5594">
      <w:pPr>
        <w:pStyle w:val="Heading5"/>
      </w:pPr>
      <w:bookmarkStart w:id="951" w:name="_Toc20494434"/>
      <w:bookmarkStart w:id="952" w:name="_Toc26975457"/>
      <w:bookmarkStart w:id="953" w:name="_Toc35856330"/>
      <w:bookmarkStart w:id="954" w:name="_Toc44001186"/>
      <w:bookmarkStart w:id="955" w:name="_Toc51580785"/>
      <w:bookmarkStart w:id="956" w:name="_Toc52356048"/>
      <w:bookmarkStart w:id="957" w:name="_Toc55227618"/>
      <w:bookmarkStart w:id="958" w:name="_Toc105504779"/>
      <w:r>
        <w:t>11.2</w:t>
      </w:r>
      <w:r w:rsidRPr="00215D3C">
        <w:t>.1.1.</w:t>
      </w:r>
      <w:r w:rsidRPr="00215D3C">
        <w:rPr>
          <w:rFonts w:hint="eastAsia"/>
        </w:rPr>
        <w:t>6</w:t>
      </w:r>
      <w:r w:rsidRPr="00215D3C">
        <w:tab/>
      </w:r>
      <w:proofErr w:type="spellStart"/>
      <w:r w:rsidRPr="001D11CC">
        <w:rPr>
          <w:rFonts w:cs="Arial"/>
        </w:rPr>
        <w:t>notifyAlarmListRebuilt</w:t>
      </w:r>
      <w:bookmarkEnd w:id="951"/>
      <w:bookmarkEnd w:id="952"/>
      <w:bookmarkEnd w:id="953"/>
      <w:bookmarkEnd w:id="954"/>
      <w:bookmarkEnd w:id="955"/>
      <w:bookmarkEnd w:id="956"/>
      <w:bookmarkEnd w:id="957"/>
      <w:bookmarkEnd w:id="958"/>
      <w:proofErr w:type="spellEnd"/>
    </w:p>
    <w:p w14:paraId="79E4DE10" w14:textId="77777777" w:rsidR="006A5594" w:rsidRPr="00215D3C" w:rsidRDefault="006A5594" w:rsidP="006A5594">
      <w:pPr>
        <w:pStyle w:val="Heading6"/>
      </w:pPr>
      <w:bookmarkStart w:id="959" w:name="_Toc20494435"/>
      <w:bookmarkStart w:id="960" w:name="_Toc26975458"/>
      <w:bookmarkStart w:id="961" w:name="_Toc35856331"/>
      <w:bookmarkStart w:id="962" w:name="_Toc44001187"/>
      <w:bookmarkStart w:id="963" w:name="_Toc51580786"/>
      <w:bookmarkStart w:id="964" w:name="_Toc52356049"/>
      <w:bookmarkStart w:id="965" w:name="_Toc55227619"/>
      <w:bookmarkStart w:id="966" w:name="_Toc105504780"/>
      <w:r>
        <w:t>11.2</w:t>
      </w:r>
      <w:r w:rsidRPr="00215D3C">
        <w:t>.1.1.</w:t>
      </w:r>
      <w:r w:rsidRPr="00215D3C">
        <w:rPr>
          <w:rFonts w:hint="eastAsia"/>
        </w:rPr>
        <w:t>6</w:t>
      </w:r>
      <w:r w:rsidRPr="00215D3C">
        <w:t>.1</w:t>
      </w:r>
      <w:r w:rsidRPr="00215D3C">
        <w:tab/>
        <w:t>Definition</w:t>
      </w:r>
      <w:bookmarkEnd w:id="959"/>
      <w:bookmarkEnd w:id="960"/>
      <w:bookmarkEnd w:id="961"/>
      <w:bookmarkEnd w:id="962"/>
      <w:bookmarkEnd w:id="963"/>
      <w:bookmarkEnd w:id="964"/>
      <w:bookmarkEnd w:id="965"/>
      <w:bookmarkEnd w:id="966"/>
    </w:p>
    <w:p w14:paraId="5C2801E6" w14:textId="77777777" w:rsidR="006A5594" w:rsidRPr="00215D3C" w:rsidRDefault="00A123FD" w:rsidP="006A5594">
      <w:pPr>
        <w:rPr>
          <w:lang w:eastAsia="zh-CN"/>
        </w:rPr>
      </w:pPr>
      <w:r>
        <w:rPr>
          <w:lang w:eastAsia="zh-CN" w:bidi="ar-KW"/>
        </w:rPr>
        <w:t xml:space="preserve">This notification is generated by the </w:t>
      </w:r>
      <w:proofErr w:type="spellStart"/>
      <w:r>
        <w:rPr>
          <w:lang w:eastAsia="zh-CN" w:bidi="ar-KW"/>
        </w:rPr>
        <w:t>MnS</w:t>
      </w:r>
      <w:proofErr w:type="spellEnd"/>
      <w:r>
        <w:rPr>
          <w:lang w:eastAsia="zh-CN" w:bidi="ar-KW"/>
        </w:rPr>
        <w:t xml:space="preserve"> producer when the </w:t>
      </w:r>
      <w:proofErr w:type="spellStart"/>
      <w:r w:rsidRPr="00215D3C">
        <w:rPr>
          <w:rFonts w:ascii="Courier New" w:hAnsi="Courier New" w:hint="eastAsia"/>
        </w:rPr>
        <w:t>AlarmList</w:t>
      </w:r>
      <w:proofErr w:type="spellEnd"/>
      <w:r w:rsidRPr="00215D3C">
        <w:rPr>
          <w:rFonts w:ascii="Courier New" w:hAnsi="Courier New" w:hint="eastAsia"/>
          <w:lang w:eastAsia="zh-CN"/>
        </w:rPr>
        <w:t xml:space="preserve"> </w:t>
      </w:r>
      <w:r>
        <w:rPr>
          <w:lang w:eastAsia="zh-CN" w:bidi="ar-KW"/>
        </w:rPr>
        <w:t>has been completely or partially</w:t>
      </w:r>
      <w:r w:rsidRPr="00242D69">
        <w:rPr>
          <w:lang w:eastAsia="zh-CN" w:bidi="ar-KW"/>
        </w:rPr>
        <w:t xml:space="preserve"> </w:t>
      </w:r>
      <w:r>
        <w:rPr>
          <w:lang w:eastAsia="zh-CN" w:bidi="ar-KW"/>
        </w:rPr>
        <w:t>rebuilt.</w:t>
      </w:r>
    </w:p>
    <w:p w14:paraId="05DDB896" w14:textId="77777777" w:rsidR="006A5594" w:rsidRPr="00215D3C" w:rsidRDefault="006A5594" w:rsidP="006A5594">
      <w:pPr>
        <w:pStyle w:val="Heading6"/>
      </w:pPr>
      <w:bookmarkStart w:id="967" w:name="_Toc20494436"/>
      <w:bookmarkStart w:id="968" w:name="_Toc26975459"/>
      <w:bookmarkStart w:id="969" w:name="_Toc35856332"/>
      <w:bookmarkStart w:id="970" w:name="_Toc44001188"/>
      <w:bookmarkStart w:id="971" w:name="_Toc51580787"/>
      <w:bookmarkStart w:id="972" w:name="_Toc52356050"/>
      <w:bookmarkStart w:id="973" w:name="_Toc55227620"/>
      <w:bookmarkStart w:id="974" w:name="_Toc105504781"/>
      <w:r>
        <w:t>11.2</w:t>
      </w:r>
      <w:r w:rsidRPr="00215D3C">
        <w:t>.1.1.</w:t>
      </w:r>
      <w:r w:rsidRPr="00215D3C">
        <w:rPr>
          <w:rFonts w:hint="eastAsia"/>
        </w:rPr>
        <w:t>6</w:t>
      </w:r>
      <w:r w:rsidRPr="00215D3C">
        <w:t>.2</w:t>
      </w:r>
      <w:r w:rsidRPr="00215D3C">
        <w:tab/>
        <w:t xml:space="preserve">Input </w:t>
      </w:r>
      <w:bookmarkEnd w:id="967"/>
      <w:bookmarkEnd w:id="968"/>
      <w:bookmarkEnd w:id="969"/>
      <w:r w:rsidR="00D769CA">
        <w:t>p</w:t>
      </w:r>
      <w:r w:rsidR="00D769CA" w:rsidRPr="00215D3C">
        <w:t>arameters</w:t>
      </w:r>
      <w:bookmarkEnd w:id="970"/>
      <w:bookmarkEnd w:id="971"/>
      <w:bookmarkEnd w:id="972"/>
      <w:bookmarkEnd w:id="973"/>
      <w:bookmarkEnd w:id="9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11"/>
        <w:gridCol w:w="396"/>
        <w:gridCol w:w="2519"/>
        <w:gridCol w:w="4003"/>
      </w:tblGrid>
      <w:tr w:rsidR="006A5594" w:rsidRPr="00215D3C" w14:paraId="3BA21FC9" w14:textId="77777777" w:rsidTr="00311DB3">
        <w:trPr>
          <w:tblHeader/>
          <w:jc w:val="center"/>
        </w:trPr>
        <w:tc>
          <w:tcPr>
            <w:tcW w:w="2722" w:type="dxa"/>
            <w:shd w:val="clear" w:color="auto" w:fill="BFBFBF"/>
          </w:tcPr>
          <w:p w14:paraId="25FF18C7"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46664C4E" w14:textId="77777777" w:rsidR="006A5594" w:rsidRPr="005563DD" w:rsidRDefault="00D769CA" w:rsidP="000516BC">
            <w:pPr>
              <w:pStyle w:val="TAH"/>
              <w:rPr>
                <w:szCs w:val="18"/>
              </w:rPr>
            </w:pPr>
            <w:r w:rsidRPr="005563DD">
              <w:rPr>
                <w:szCs w:val="18"/>
              </w:rPr>
              <w:t>S</w:t>
            </w:r>
          </w:p>
        </w:tc>
        <w:tc>
          <w:tcPr>
            <w:tcW w:w="2529" w:type="dxa"/>
            <w:shd w:val="clear" w:color="auto" w:fill="BFBFBF"/>
          </w:tcPr>
          <w:p w14:paraId="5D8A2726" w14:textId="77777777" w:rsidR="006A5594" w:rsidRPr="005563DD" w:rsidRDefault="006A5594" w:rsidP="000516BC">
            <w:pPr>
              <w:pStyle w:val="TAH"/>
              <w:rPr>
                <w:szCs w:val="18"/>
              </w:rPr>
            </w:pPr>
            <w:r w:rsidRPr="005563DD">
              <w:rPr>
                <w:rFonts w:hint="eastAsia"/>
                <w:szCs w:val="18"/>
                <w:lang w:eastAsia="zh-CN"/>
              </w:rPr>
              <w:t>Legal type</w:t>
            </w:r>
          </w:p>
        </w:tc>
        <w:tc>
          <w:tcPr>
            <w:tcW w:w="4019" w:type="dxa"/>
            <w:shd w:val="clear" w:color="auto" w:fill="BFBFBF"/>
          </w:tcPr>
          <w:p w14:paraId="180CBC57" w14:textId="77777777" w:rsidR="006A5594" w:rsidRPr="005563DD" w:rsidRDefault="006A5594" w:rsidP="000516BC">
            <w:pPr>
              <w:pStyle w:val="TAH"/>
              <w:rPr>
                <w:szCs w:val="18"/>
              </w:rPr>
            </w:pPr>
            <w:r w:rsidRPr="005563DD">
              <w:rPr>
                <w:szCs w:val="18"/>
              </w:rPr>
              <w:t>Comment</w:t>
            </w:r>
          </w:p>
        </w:tc>
      </w:tr>
      <w:tr w:rsidR="006A5594" w:rsidRPr="00215D3C" w14:paraId="25C2AA89" w14:textId="77777777" w:rsidTr="00311DB3">
        <w:trPr>
          <w:jc w:val="center"/>
        </w:trPr>
        <w:tc>
          <w:tcPr>
            <w:tcW w:w="2722" w:type="dxa"/>
          </w:tcPr>
          <w:p w14:paraId="55AA351D" w14:textId="77777777" w:rsidR="006A5594" w:rsidRPr="005563DD" w:rsidRDefault="006A5594" w:rsidP="000516BC">
            <w:pPr>
              <w:pStyle w:val="TAL"/>
              <w:rPr>
                <w:rFonts w:cs="Courier New"/>
                <w:szCs w:val="18"/>
              </w:rPr>
            </w:pPr>
            <w:proofErr w:type="spellStart"/>
            <w:r w:rsidRPr="005563DD">
              <w:rPr>
                <w:rFonts w:cs="Courier New"/>
                <w:szCs w:val="18"/>
              </w:rPr>
              <w:t>objectClass</w:t>
            </w:r>
            <w:proofErr w:type="spellEnd"/>
          </w:p>
        </w:tc>
        <w:tc>
          <w:tcPr>
            <w:tcW w:w="397" w:type="dxa"/>
          </w:tcPr>
          <w:p w14:paraId="7DC4843B"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7711BE72" w14:textId="77777777" w:rsidR="006A5594" w:rsidRPr="005563DD" w:rsidRDefault="006A5594" w:rsidP="000516BC">
            <w:pPr>
              <w:pStyle w:val="TAL"/>
              <w:rPr>
                <w:rFonts w:cs="Arial"/>
                <w:szCs w:val="18"/>
              </w:rPr>
            </w:pPr>
            <w:r w:rsidRPr="005563DD">
              <w:rPr>
                <w:rFonts w:cs="Arial"/>
                <w:szCs w:val="18"/>
              </w:rPr>
              <w:t>--</w:t>
            </w:r>
          </w:p>
        </w:tc>
        <w:tc>
          <w:tcPr>
            <w:tcW w:w="4019" w:type="dxa"/>
          </w:tcPr>
          <w:p w14:paraId="7EC414B8" w14:textId="77777777" w:rsidR="00D769CA" w:rsidRPr="005563DD" w:rsidRDefault="00D769CA" w:rsidP="00D769CA">
            <w:pPr>
              <w:pStyle w:val="TAL"/>
              <w:rPr>
                <w:rFonts w:cs="Arial"/>
                <w:szCs w:val="18"/>
              </w:rPr>
            </w:pPr>
            <w:r w:rsidRPr="005563DD">
              <w:rPr>
                <w:rFonts w:cs="Arial"/>
                <w:szCs w:val="18"/>
              </w:rPr>
              <w:t xml:space="preserve">Identifies, together with the </w:t>
            </w:r>
            <w:proofErr w:type="spellStart"/>
            <w:r w:rsidRPr="005563DD">
              <w:rPr>
                <w:rFonts w:ascii="Courier New" w:hAnsi="Courier New" w:cs="Courier New"/>
                <w:szCs w:val="18"/>
              </w:rPr>
              <w:t>objectInstance</w:t>
            </w:r>
            <w:proofErr w:type="spellEnd"/>
            <w:r w:rsidRPr="005563DD">
              <w:rPr>
                <w:rFonts w:cs="Arial"/>
                <w:szCs w:val="18"/>
              </w:rPr>
              <w:t xml:space="preserve"> parameter, the part of the alarm list that has been rebuilt.</w:t>
            </w:r>
          </w:p>
          <w:p w14:paraId="435BDA0B" w14:textId="77777777" w:rsidR="00D769CA" w:rsidRPr="009B1F2D" w:rsidRDefault="00D769CA" w:rsidP="00D769CA">
            <w:pPr>
              <w:pStyle w:val="TAL"/>
              <w:rPr>
                <w:szCs w:val="18"/>
              </w:rPr>
            </w:pPr>
          </w:p>
          <w:p w14:paraId="35C8B3EF" w14:textId="77777777" w:rsidR="00D769CA" w:rsidRPr="004544E4" w:rsidRDefault="00D769CA" w:rsidP="00D769CA">
            <w:pPr>
              <w:pStyle w:val="TAL"/>
              <w:rPr>
                <w:szCs w:val="18"/>
              </w:rPr>
            </w:pPr>
            <w:r w:rsidRPr="00846C5C">
              <w:rPr>
                <w:szCs w:val="18"/>
              </w:rPr>
              <w:t xml:space="preserve">If this </w:t>
            </w:r>
            <w:proofErr w:type="spellStart"/>
            <w:r w:rsidRPr="00846C5C">
              <w:rPr>
                <w:szCs w:val="18"/>
              </w:rPr>
              <w:t>paramter</w:t>
            </w:r>
            <w:proofErr w:type="spellEnd"/>
            <w:r w:rsidRPr="00846C5C">
              <w:rPr>
                <w:szCs w:val="18"/>
              </w:rPr>
              <w:t xml:space="preserve"> specifies the class of the instance carried in </w:t>
            </w:r>
            <w:proofErr w:type="spellStart"/>
            <w:r w:rsidRPr="00846C5C">
              <w:rPr>
                <w:szCs w:val="18"/>
              </w:rPr>
              <w:t>systemDN</w:t>
            </w:r>
            <w:proofErr w:type="spellEnd"/>
            <w:r w:rsidRPr="00846C5C">
              <w:rPr>
                <w:szCs w:val="18"/>
              </w:rPr>
              <w:t xml:space="preserve">, then all </w:t>
            </w:r>
            <w:proofErr w:type="spellStart"/>
            <w:r w:rsidRPr="00BB224E">
              <w:rPr>
                <w:rFonts w:ascii="Courier New" w:hAnsi="Courier New"/>
                <w:szCs w:val="18"/>
              </w:rPr>
              <w:t>AlarmInformation</w:t>
            </w:r>
            <w:proofErr w:type="spellEnd"/>
            <w:r w:rsidRPr="00A32054">
              <w:rPr>
                <w:szCs w:val="18"/>
              </w:rPr>
              <w:t xml:space="preserve"> instances in the </w:t>
            </w:r>
            <w:proofErr w:type="spellStart"/>
            <w:r w:rsidRPr="004544E4">
              <w:rPr>
                <w:rFonts w:ascii="Courier New" w:hAnsi="Courier New" w:cs="Courier New"/>
                <w:szCs w:val="18"/>
              </w:rPr>
              <w:t>AlarmList</w:t>
            </w:r>
            <w:proofErr w:type="spellEnd"/>
            <w:r w:rsidRPr="004544E4">
              <w:rPr>
                <w:szCs w:val="18"/>
              </w:rPr>
              <w:t xml:space="preserve"> may have been rebuilt.</w:t>
            </w:r>
          </w:p>
          <w:p w14:paraId="6FABACCA" w14:textId="77777777" w:rsidR="00D769CA" w:rsidRPr="002B66C8" w:rsidRDefault="00D769CA" w:rsidP="00D769CA">
            <w:pPr>
              <w:pStyle w:val="TAL"/>
              <w:rPr>
                <w:szCs w:val="18"/>
              </w:rPr>
            </w:pPr>
          </w:p>
          <w:p w14:paraId="2810C0D6" w14:textId="77777777" w:rsidR="006A5594" w:rsidRPr="00AA07C2" w:rsidRDefault="00D769CA" w:rsidP="00D769CA">
            <w:pPr>
              <w:pStyle w:val="TAL"/>
              <w:rPr>
                <w:rFonts w:cs="Arial"/>
                <w:szCs w:val="18"/>
              </w:rPr>
            </w:pPr>
            <w:r w:rsidRPr="003B1319">
              <w:rPr>
                <w:szCs w:val="18"/>
              </w:rPr>
              <w:t xml:space="preserve">If this parameter specifies some class represented by </w:t>
            </w:r>
            <w:proofErr w:type="spellStart"/>
            <w:r w:rsidRPr="003B1319">
              <w:rPr>
                <w:rFonts w:ascii="Courier New" w:hAnsi="Courier New" w:cs="Courier New"/>
                <w:szCs w:val="18"/>
              </w:rPr>
              <w:t>MonitoredEntity</w:t>
            </w:r>
            <w:proofErr w:type="spellEnd"/>
            <w:r w:rsidRPr="003B1319">
              <w:rPr>
                <w:szCs w:val="18"/>
              </w:rPr>
              <w:t xml:space="preserve">, then a subset of the </w:t>
            </w:r>
            <w:proofErr w:type="spellStart"/>
            <w:r w:rsidRPr="001E0433">
              <w:rPr>
                <w:rFonts w:ascii="Courier New" w:hAnsi="Courier New"/>
                <w:szCs w:val="18"/>
              </w:rPr>
              <w:t>AlarmInformation</w:t>
            </w:r>
            <w:proofErr w:type="spellEnd"/>
            <w:r w:rsidRPr="001E0433">
              <w:rPr>
                <w:szCs w:val="18"/>
              </w:rPr>
              <w:t xml:space="preserve"> instances in the </w:t>
            </w:r>
            <w:proofErr w:type="spellStart"/>
            <w:r w:rsidRPr="009C1028">
              <w:rPr>
                <w:rFonts w:ascii="Courier New" w:hAnsi="Courier New" w:cs="Courier New"/>
                <w:szCs w:val="18"/>
              </w:rPr>
              <w:t>AlarmList</w:t>
            </w:r>
            <w:proofErr w:type="spellEnd"/>
            <w:r w:rsidRPr="00AC292E">
              <w:rPr>
                <w:szCs w:val="18"/>
              </w:rPr>
              <w:t xml:space="preserve"> may have be</w:t>
            </w:r>
            <w:r w:rsidRPr="006623B1">
              <w:rPr>
                <w:szCs w:val="18"/>
              </w:rPr>
              <w:t>en rebuilt</w:t>
            </w:r>
            <w:r w:rsidR="006A5594" w:rsidRPr="006623B1">
              <w:rPr>
                <w:rFonts w:cs="Arial"/>
                <w:szCs w:val="18"/>
              </w:rPr>
              <w:t>.</w:t>
            </w:r>
          </w:p>
        </w:tc>
      </w:tr>
      <w:tr w:rsidR="006A5594" w:rsidRPr="00215D3C" w14:paraId="7A2E65C5" w14:textId="77777777" w:rsidTr="00311DB3">
        <w:trPr>
          <w:jc w:val="center"/>
        </w:trPr>
        <w:tc>
          <w:tcPr>
            <w:tcW w:w="2722" w:type="dxa"/>
          </w:tcPr>
          <w:p w14:paraId="3815069D" w14:textId="77777777" w:rsidR="006A5594" w:rsidRPr="005563DD" w:rsidRDefault="006A5594" w:rsidP="000516BC">
            <w:pPr>
              <w:pStyle w:val="TAL"/>
              <w:rPr>
                <w:rFonts w:cs="Courier New"/>
                <w:szCs w:val="18"/>
              </w:rPr>
            </w:pPr>
            <w:proofErr w:type="spellStart"/>
            <w:r w:rsidRPr="005563DD">
              <w:rPr>
                <w:rFonts w:cs="Courier New"/>
                <w:szCs w:val="18"/>
              </w:rPr>
              <w:t>objectInstance</w:t>
            </w:r>
            <w:proofErr w:type="spellEnd"/>
          </w:p>
        </w:tc>
        <w:tc>
          <w:tcPr>
            <w:tcW w:w="397" w:type="dxa"/>
          </w:tcPr>
          <w:p w14:paraId="19AB7B65"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62A99AAB" w14:textId="77777777" w:rsidR="006A5594" w:rsidRPr="005563DD" w:rsidRDefault="006A5594" w:rsidP="000516BC">
            <w:pPr>
              <w:pStyle w:val="TAL"/>
              <w:rPr>
                <w:rFonts w:cs="Arial"/>
                <w:szCs w:val="18"/>
              </w:rPr>
            </w:pPr>
            <w:r w:rsidRPr="005563DD">
              <w:rPr>
                <w:rFonts w:cs="Arial"/>
                <w:szCs w:val="18"/>
              </w:rPr>
              <w:t>--</w:t>
            </w:r>
          </w:p>
        </w:tc>
        <w:tc>
          <w:tcPr>
            <w:tcW w:w="4019" w:type="dxa"/>
          </w:tcPr>
          <w:p w14:paraId="1F9F8F2E" w14:textId="77777777" w:rsidR="00D769CA" w:rsidRPr="009B1F2D" w:rsidRDefault="00D769CA" w:rsidP="00D769CA">
            <w:pPr>
              <w:pStyle w:val="TAL"/>
              <w:rPr>
                <w:rFonts w:cs="Arial"/>
                <w:szCs w:val="18"/>
              </w:rPr>
            </w:pPr>
            <w:r w:rsidRPr="005563DD">
              <w:rPr>
                <w:rFonts w:cs="Arial"/>
                <w:szCs w:val="18"/>
              </w:rPr>
              <w:t xml:space="preserve">Identifies, together with the </w:t>
            </w:r>
            <w:proofErr w:type="spellStart"/>
            <w:r w:rsidRPr="005563DD">
              <w:rPr>
                <w:rFonts w:ascii="Courier New" w:hAnsi="Courier New" w:cs="Courier New"/>
                <w:szCs w:val="18"/>
              </w:rPr>
              <w:t>objetClass</w:t>
            </w:r>
            <w:proofErr w:type="spellEnd"/>
            <w:r w:rsidRPr="005563DD">
              <w:rPr>
                <w:rFonts w:cs="Arial"/>
                <w:szCs w:val="18"/>
              </w:rPr>
              <w:t xml:space="preserve"> parameter, the part of the alarm list that has been rebuilt.</w:t>
            </w:r>
          </w:p>
          <w:p w14:paraId="47449141" w14:textId="77777777" w:rsidR="00D769CA" w:rsidRPr="00846C5C" w:rsidRDefault="00D769CA" w:rsidP="00D769CA">
            <w:pPr>
              <w:pStyle w:val="TAL"/>
              <w:rPr>
                <w:szCs w:val="18"/>
              </w:rPr>
            </w:pPr>
          </w:p>
          <w:p w14:paraId="2C8557A3" w14:textId="77777777" w:rsidR="00D769CA" w:rsidRPr="003B1319" w:rsidRDefault="00D769CA" w:rsidP="00D769CA">
            <w:pPr>
              <w:pStyle w:val="TAL"/>
              <w:rPr>
                <w:szCs w:val="18"/>
              </w:rPr>
            </w:pPr>
            <w:r w:rsidRPr="00BB224E">
              <w:rPr>
                <w:rFonts w:cs="Arial"/>
                <w:szCs w:val="18"/>
              </w:rPr>
              <w:t xml:space="preserve">If this parameter is equal to the instance carried in </w:t>
            </w:r>
            <w:proofErr w:type="spellStart"/>
            <w:r w:rsidRPr="00BB224E">
              <w:rPr>
                <w:rFonts w:cs="Arial"/>
                <w:szCs w:val="18"/>
              </w:rPr>
              <w:t>systemDN</w:t>
            </w:r>
            <w:proofErr w:type="spellEnd"/>
            <w:r w:rsidRPr="00BB224E">
              <w:rPr>
                <w:rFonts w:cs="Arial"/>
                <w:szCs w:val="18"/>
              </w:rPr>
              <w:t>, then al</w:t>
            </w:r>
            <w:r w:rsidRPr="00A32054">
              <w:rPr>
                <w:rFonts w:cs="Arial"/>
                <w:szCs w:val="18"/>
              </w:rPr>
              <w:t>l</w:t>
            </w:r>
            <w:r w:rsidRPr="004544E4">
              <w:rPr>
                <w:rFonts w:cs="Arial"/>
                <w:szCs w:val="18"/>
              </w:rPr>
              <w:t xml:space="preserve"> </w:t>
            </w:r>
            <w:proofErr w:type="spellStart"/>
            <w:r w:rsidRPr="004544E4">
              <w:rPr>
                <w:rFonts w:ascii="Courier New" w:hAnsi="Courier New"/>
                <w:szCs w:val="18"/>
              </w:rPr>
              <w:t>AlarmInformation</w:t>
            </w:r>
            <w:proofErr w:type="spellEnd"/>
            <w:r w:rsidRPr="004544E4">
              <w:rPr>
                <w:szCs w:val="18"/>
              </w:rPr>
              <w:t xml:space="preserve"> instances in the </w:t>
            </w:r>
            <w:proofErr w:type="spellStart"/>
            <w:r w:rsidRPr="002B66C8">
              <w:rPr>
                <w:rFonts w:ascii="Courier New" w:hAnsi="Courier New" w:cs="Courier New"/>
                <w:szCs w:val="18"/>
              </w:rPr>
              <w:t>AlarmList</w:t>
            </w:r>
            <w:proofErr w:type="spellEnd"/>
            <w:r w:rsidRPr="003B1319">
              <w:rPr>
                <w:szCs w:val="18"/>
              </w:rPr>
              <w:t xml:space="preserve"> may have been rebuilt.</w:t>
            </w:r>
          </w:p>
          <w:p w14:paraId="127FC6B5" w14:textId="77777777" w:rsidR="00D769CA" w:rsidRPr="001E0433" w:rsidRDefault="00D769CA" w:rsidP="00D769CA">
            <w:pPr>
              <w:pStyle w:val="TAL"/>
              <w:rPr>
                <w:rFonts w:cs="Arial"/>
                <w:szCs w:val="18"/>
              </w:rPr>
            </w:pPr>
          </w:p>
          <w:p w14:paraId="4AF6D3F6" w14:textId="77777777" w:rsidR="006A5594" w:rsidRPr="00E965D7" w:rsidRDefault="00D769CA" w:rsidP="00D769CA">
            <w:pPr>
              <w:pStyle w:val="TAL"/>
              <w:rPr>
                <w:rFonts w:cs="Arial"/>
                <w:szCs w:val="18"/>
              </w:rPr>
            </w:pPr>
            <w:r w:rsidRPr="009C1028">
              <w:rPr>
                <w:rFonts w:cs="Arial"/>
                <w:szCs w:val="18"/>
              </w:rPr>
              <w:t xml:space="preserve">If this parameter is equal to some instance represented by </w:t>
            </w:r>
            <w:proofErr w:type="spellStart"/>
            <w:r w:rsidRPr="00AC292E">
              <w:rPr>
                <w:rFonts w:ascii="Courier New" w:hAnsi="Courier New" w:cs="Courier New"/>
                <w:szCs w:val="18"/>
              </w:rPr>
              <w:t>MonitoredEntity</w:t>
            </w:r>
            <w:proofErr w:type="spellEnd"/>
            <w:r w:rsidRPr="006623B1">
              <w:rPr>
                <w:rFonts w:cs="Arial"/>
                <w:szCs w:val="18"/>
              </w:rPr>
              <w:t xml:space="preserve">, then only </w:t>
            </w:r>
            <w:proofErr w:type="spellStart"/>
            <w:r w:rsidRPr="00D12BCB">
              <w:rPr>
                <w:rFonts w:ascii="Courier New" w:hAnsi="Courier New" w:cs="Courier New"/>
                <w:szCs w:val="18"/>
              </w:rPr>
              <w:t>AlarmInformation</w:t>
            </w:r>
            <w:proofErr w:type="spellEnd"/>
            <w:r w:rsidRPr="00D12BCB">
              <w:rPr>
                <w:rFonts w:cs="Arial"/>
                <w:szCs w:val="18"/>
              </w:rPr>
              <w:t xml:space="preserve"> related to this instance and its descendants</w:t>
            </w:r>
            <w:r w:rsidRPr="001B33DA">
              <w:rPr>
                <w:rFonts w:cs="Arial"/>
                <w:szCs w:val="18"/>
              </w:rPr>
              <w:t xml:space="preserve"> may</w:t>
            </w:r>
            <w:r w:rsidRPr="00E965D7">
              <w:rPr>
                <w:rFonts w:cs="Arial"/>
                <w:szCs w:val="18"/>
              </w:rPr>
              <w:t xml:space="preserve"> have been rebuilt.</w:t>
            </w:r>
            <w:r w:rsidR="006A5594" w:rsidRPr="00E965D7">
              <w:rPr>
                <w:rFonts w:cs="Arial"/>
                <w:szCs w:val="18"/>
              </w:rPr>
              <w:t>.</w:t>
            </w:r>
          </w:p>
        </w:tc>
      </w:tr>
      <w:tr w:rsidR="006A5594" w:rsidRPr="00215D3C" w14:paraId="1822CDD4" w14:textId="77777777" w:rsidTr="00311DB3">
        <w:trPr>
          <w:jc w:val="center"/>
        </w:trPr>
        <w:tc>
          <w:tcPr>
            <w:tcW w:w="2722" w:type="dxa"/>
          </w:tcPr>
          <w:p w14:paraId="61033BDD" w14:textId="77777777" w:rsidR="006A5594" w:rsidRPr="005563DD" w:rsidRDefault="006A5594" w:rsidP="000516BC">
            <w:pPr>
              <w:pStyle w:val="TAL"/>
              <w:rPr>
                <w:rFonts w:cs="Courier New"/>
                <w:szCs w:val="18"/>
              </w:rPr>
            </w:pPr>
            <w:proofErr w:type="spellStart"/>
            <w:r w:rsidRPr="005563DD">
              <w:rPr>
                <w:rFonts w:cs="Courier New"/>
                <w:szCs w:val="18"/>
              </w:rPr>
              <w:t>notificationId</w:t>
            </w:r>
            <w:proofErr w:type="spellEnd"/>
          </w:p>
        </w:tc>
        <w:tc>
          <w:tcPr>
            <w:tcW w:w="397" w:type="dxa"/>
          </w:tcPr>
          <w:p w14:paraId="541C6C85"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617BFEFC" w14:textId="77777777" w:rsidR="006A5594" w:rsidRPr="005563DD" w:rsidRDefault="006A5594" w:rsidP="000516BC">
            <w:pPr>
              <w:pStyle w:val="TAL"/>
              <w:rPr>
                <w:rFonts w:cs="Arial"/>
                <w:szCs w:val="18"/>
              </w:rPr>
            </w:pPr>
            <w:r w:rsidRPr="005563DD">
              <w:rPr>
                <w:rFonts w:cs="Arial"/>
                <w:szCs w:val="18"/>
              </w:rPr>
              <w:t>--</w:t>
            </w:r>
          </w:p>
        </w:tc>
        <w:tc>
          <w:tcPr>
            <w:tcW w:w="4019" w:type="dxa"/>
          </w:tcPr>
          <w:p w14:paraId="6CF1ED20" w14:textId="77777777" w:rsidR="006A5594" w:rsidRPr="005563DD" w:rsidRDefault="00C173AE" w:rsidP="000516BC">
            <w:pPr>
              <w:pStyle w:val="TAL"/>
              <w:rPr>
                <w:rFonts w:cs="Arial"/>
                <w:szCs w:val="18"/>
              </w:rPr>
            </w:pPr>
            <w:r w:rsidRPr="005563DD">
              <w:rPr>
                <w:rFonts w:cs="Arial"/>
                <w:szCs w:val="18"/>
              </w:rPr>
              <w:t>--</w:t>
            </w:r>
          </w:p>
        </w:tc>
      </w:tr>
      <w:tr w:rsidR="00C173AE" w:rsidRPr="00215D3C" w14:paraId="5F2B40FE" w14:textId="77777777" w:rsidTr="00311DB3">
        <w:trPr>
          <w:jc w:val="center"/>
        </w:trPr>
        <w:tc>
          <w:tcPr>
            <w:tcW w:w="2722" w:type="dxa"/>
          </w:tcPr>
          <w:p w14:paraId="0A3EF265" w14:textId="77777777" w:rsidR="00C173AE" w:rsidRPr="005563DD" w:rsidRDefault="00C173AE" w:rsidP="00C173AE">
            <w:pPr>
              <w:pStyle w:val="TAL"/>
              <w:rPr>
                <w:rFonts w:cs="Courier New"/>
                <w:szCs w:val="18"/>
              </w:rPr>
            </w:pPr>
            <w:proofErr w:type="spellStart"/>
            <w:r w:rsidRPr="005563DD">
              <w:rPr>
                <w:rFonts w:cs="Courier New"/>
                <w:szCs w:val="18"/>
              </w:rPr>
              <w:t>notificationType</w:t>
            </w:r>
            <w:proofErr w:type="spellEnd"/>
          </w:p>
        </w:tc>
        <w:tc>
          <w:tcPr>
            <w:tcW w:w="397" w:type="dxa"/>
          </w:tcPr>
          <w:p w14:paraId="2BE5BEE5" w14:textId="77777777" w:rsidR="00C173AE" w:rsidRPr="005563DD" w:rsidRDefault="00C173AE" w:rsidP="00C173AE">
            <w:pPr>
              <w:pStyle w:val="TAL"/>
              <w:jc w:val="center"/>
              <w:rPr>
                <w:rFonts w:cs="Arial"/>
                <w:szCs w:val="18"/>
              </w:rPr>
            </w:pPr>
            <w:r w:rsidRPr="005563DD">
              <w:rPr>
                <w:rFonts w:cs="Arial"/>
                <w:szCs w:val="18"/>
              </w:rPr>
              <w:t>M</w:t>
            </w:r>
          </w:p>
        </w:tc>
        <w:tc>
          <w:tcPr>
            <w:tcW w:w="2529" w:type="dxa"/>
          </w:tcPr>
          <w:p w14:paraId="27D9257E" w14:textId="77777777" w:rsidR="00C173AE" w:rsidRPr="005563DD" w:rsidRDefault="00C173AE" w:rsidP="00C173AE">
            <w:pPr>
              <w:pStyle w:val="TAL"/>
              <w:rPr>
                <w:rFonts w:cs="Arial"/>
                <w:szCs w:val="18"/>
              </w:rPr>
            </w:pPr>
            <w:r w:rsidRPr="005563DD">
              <w:rPr>
                <w:rFonts w:cs="Arial"/>
                <w:szCs w:val="18"/>
              </w:rPr>
              <w:t>"</w:t>
            </w:r>
            <w:proofErr w:type="spellStart"/>
            <w:r w:rsidRPr="005563DD">
              <w:rPr>
                <w:rFonts w:cs="Arial"/>
                <w:szCs w:val="18"/>
              </w:rPr>
              <w:t>notifyAlarmListRebuilt</w:t>
            </w:r>
            <w:proofErr w:type="spellEnd"/>
            <w:r w:rsidRPr="005563DD">
              <w:rPr>
                <w:rFonts w:cs="Arial"/>
                <w:szCs w:val="18"/>
              </w:rPr>
              <w:t>"</w:t>
            </w:r>
          </w:p>
        </w:tc>
        <w:tc>
          <w:tcPr>
            <w:tcW w:w="4019" w:type="dxa"/>
          </w:tcPr>
          <w:p w14:paraId="5080257E" w14:textId="77777777" w:rsidR="00C173AE" w:rsidRPr="005563DD" w:rsidRDefault="00C173AE" w:rsidP="00C173AE">
            <w:pPr>
              <w:pStyle w:val="TAL"/>
              <w:rPr>
                <w:rFonts w:cs="Arial"/>
                <w:szCs w:val="18"/>
              </w:rPr>
            </w:pPr>
          </w:p>
        </w:tc>
      </w:tr>
      <w:tr w:rsidR="006A5594" w:rsidRPr="00215D3C" w14:paraId="4974A4E7" w14:textId="77777777" w:rsidTr="00311DB3">
        <w:trPr>
          <w:jc w:val="center"/>
        </w:trPr>
        <w:tc>
          <w:tcPr>
            <w:tcW w:w="2722" w:type="dxa"/>
          </w:tcPr>
          <w:p w14:paraId="19693188" w14:textId="77777777" w:rsidR="006A5594" w:rsidRPr="005563DD" w:rsidRDefault="006A5594" w:rsidP="000516BC">
            <w:pPr>
              <w:pStyle w:val="TAL"/>
              <w:rPr>
                <w:rFonts w:cs="Courier New"/>
                <w:szCs w:val="18"/>
              </w:rPr>
            </w:pPr>
            <w:proofErr w:type="spellStart"/>
            <w:r w:rsidRPr="005563DD">
              <w:rPr>
                <w:rFonts w:cs="Courier New"/>
                <w:szCs w:val="18"/>
              </w:rPr>
              <w:t>eventTime</w:t>
            </w:r>
            <w:proofErr w:type="spellEnd"/>
          </w:p>
        </w:tc>
        <w:tc>
          <w:tcPr>
            <w:tcW w:w="397" w:type="dxa"/>
          </w:tcPr>
          <w:p w14:paraId="739DFF67"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0F5BF9D3" w14:textId="77777777" w:rsidR="006A5594" w:rsidRPr="005563DD" w:rsidRDefault="006A5594" w:rsidP="000516BC">
            <w:pPr>
              <w:pStyle w:val="TAL"/>
              <w:rPr>
                <w:rFonts w:cs="Arial"/>
                <w:szCs w:val="18"/>
              </w:rPr>
            </w:pPr>
            <w:r w:rsidRPr="005563DD">
              <w:rPr>
                <w:rFonts w:cs="Arial"/>
                <w:szCs w:val="18"/>
              </w:rPr>
              <w:t>--</w:t>
            </w:r>
          </w:p>
        </w:tc>
        <w:tc>
          <w:tcPr>
            <w:tcW w:w="4019" w:type="dxa"/>
          </w:tcPr>
          <w:p w14:paraId="568BBA3D" w14:textId="77777777" w:rsidR="006A5594" w:rsidRPr="005563DD" w:rsidRDefault="00C173AE" w:rsidP="000516BC">
            <w:pPr>
              <w:pStyle w:val="TAL"/>
              <w:rPr>
                <w:rFonts w:cs="Arial"/>
                <w:szCs w:val="18"/>
                <w:lang w:eastAsia="zh-CN"/>
              </w:rPr>
            </w:pPr>
            <w:r w:rsidRPr="005563DD">
              <w:rPr>
                <w:rFonts w:cs="Arial"/>
                <w:szCs w:val="18"/>
              </w:rPr>
              <w:t>The time when the alarm list has been rebuilt</w:t>
            </w:r>
            <w:r w:rsidR="006A5594" w:rsidRPr="005563DD">
              <w:rPr>
                <w:rFonts w:cs="Arial" w:hint="eastAsia"/>
                <w:szCs w:val="18"/>
                <w:lang w:eastAsia="zh-CN"/>
              </w:rPr>
              <w:t>.</w:t>
            </w:r>
          </w:p>
        </w:tc>
      </w:tr>
      <w:tr w:rsidR="006660FB" w:rsidRPr="00215D3C" w14:paraId="3F782FE7" w14:textId="77777777" w:rsidTr="00311DB3">
        <w:trPr>
          <w:jc w:val="center"/>
        </w:trPr>
        <w:tc>
          <w:tcPr>
            <w:tcW w:w="2722" w:type="dxa"/>
          </w:tcPr>
          <w:p w14:paraId="1AE71D98" w14:textId="77777777" w:rsidR="006660FB" w:rsidRPr="005563DD" w:rsidRDefault="006660FB" w:rsidP="006660FB">
            <w:pPr>
              <w:pStyle w:val="TAL"/>
              <w:rPr>
                <w:rFonts w:cs="Courier New"/>
                <w:szCs w:val="18"/>
              </w:rPr>
            </w:pPr>
            <w:proofErr w:type="spellStart"/>
            <w:r w:rsidRPr="005563DD">
              <w:rPr>
                <w:rFonts w:cs="Arial"/>
                <w:szCs w:val="18"/>
              </w:rPr>
              <w:t>systemDN</w:t>
            </w:r>
            <w:proofErr w:type="spellEnd"/>
            <w:r w:rsidRPr="005563DD">
              <w:rPr>
                <w:rFonts w:cs="Arial"/>
                <w:szCs w:val="18"/>
              </w:rPr>
              <w:tab/>
            </w:r>
          </w:p>
        </w:tc>
        <w:tc>
          <w:tcPr>
            <w:tcW w:w="397" w:type="dxa"/>
          </w:tcPr>
          <w:p w14:paraId="2F67045F" w14:textId="77777777" w:rsidR="006660FB" w:rsidRPr="005563DD" w:rsidRDefault="00C173AE" w:rsidP="006660FB">
            <w:pPr>
              <w:pStyle w:val="TAL"/>
              <w:jc w:val="center"/>
              <w:rPr>
                <w:rFonts w:cs="Arial"/>
                <w:szCs w:val="18"/>
              </w:rPr>
            </w:pPr>
            <w:r w:rsidRPr="005563DD">
              <w:rPr>
                <w:rFonts w:cs="Arial"/>
                <w:szCs w:val="18"/>
              </w:rPr>
              <w:t>M</w:t>
            </w:r>
          </w:p>
        </w:tc>
        <w:tc>
          <w:tcPr>
            <w:tcW w:w="2529" w:type="dxa"/>
          </w:tcPr>
          <w:p w14:paraId="1E1F742D" w14:textId="77777777" w:rsidR="006660FB" w:rsidRPr="005563DD" w:rsidRDefault="006660FB" w:rsidP="006660FB">
            <w:pPr>
              <w:pStyle w:val="TAL"/>
              <w:rPr>
                <w:rFonts w:cs="Arial"/>
                <w:szCs w:val="18"/>
              </w:rPr>
            </w:pPr>
            <w:r w:rsidRPr="005563DD">
              <w:rPr>
                <w:rFonts w:cs="Arial"/>
                <w:szCs w:val="18"/>
              </w:rPr>
              <w:t>--</w:t>
            </w:r>
          </w:p>
        </w:tc>
        <w:tc>
          <w:tcPr>
            <w:tcW w:w="4019" w:type="dxa"/>
          </w:tcPr>
          <w:p w14:paraId="37B896A6" w14:textId="7A07B3F0" w:rsidR="006660FB" w:rsidRPr="005563DD" w:rsidRDefault="006660FB" w:rsidP="006660FB">
            <w:pPr>
              <w:pStyle w:val="TAL"/>
              <w:rPr>
                <w:rFonts w:cs="Arial"/>
                <w:szCs w:val="18"/>
              </w:rPr>
            </w:pPr>
            <w:r w:rsidRPr="005563DD">
              <w:rPr>
                <w:rFonts w:cs="Arial"/>
                <w:szCs w:val="18"/>
              </w:rPr>
              <w:t xml:space="preserve">It </w:t>
            </w:r>
            <w:r w:rsidRPr="005563DD">
              <w:rPr>
                <w:rFonts w:cs="Arial" w:hint="eastAsia"/>
                <w:szCs w:val="18"/>
                <w:lang w:eastAsia="zh-CN"/>
              </w:rPr>
              <w:t>identifies</w:t>
            </w:r>
            <w:r w:rsidRPr="005563DD">
              <w:rPr>
                <w:rFonts w:cs="Arial"/>
                <w:szCs w:val="18"/>
              </w:rPr>
              <w:t xml:space="preserve"> the DN of </w:t>
            </w:r>
            <w:proofErr w:type="spellStart"/>
            <w:r w:rsidR="00A975B3" w:rsidRPr="005563DD">
              <w:rPr>
                <w:rFonts w:cs="Arial"/>
                <w:szCs w:val="18"/>
              </w:rPr>
              <w:t>MnS</w:t>
            </w:r>
            <w:proofErr w:type="spellEnd"/>
            <w:r w:rsidR="00A975B3" w:rsidRPr="005563DD">
              <w:rPr>
                <w:rFonts w:cs="Arial"/>
                <w:szCs w:val="18"/>
              </w:rPr>
              <w:t xml:space="preserve"> producer</w:t>
            </w:r>
            <w:r w:rsidRPr="005563DD">
              <w:rPr>
                <w:rFonts w:cs="Arial"/>
                <w:szCs w:val="18"/>
              </w:rPr>
              <w:t>.</w:t>
            </w:r>
          </w:p>
        </w:tc>
      </w:tr>
      <w:tr w:rsidR="006660FB" w:rsidRPr="00215D3C" w14:paraId="5CD197B2" w14:textId="77777777" w:rsidTr="00311DB3">
        <w:trPr>
          <w:jc w:val="center"/>
        </w:trPr>
        <w:tc>
          <w:tcPr>
            <w:tcW w:w="2722" w:type="dxa"/>
          </w:tcPr>
          <w:p w14:paraId="00D28358" w14:textId="77777777" w:rsidR="006660FB" w:rsidRPr="005563DD" w:rsidRDefault="006660FB" w:rsidP="006660FB">
            <w:pPr>
              <w:pStyle w:val="TAL"/>
              <w:rPr>
                <w:rFonts w:cs="Courier New"/>
                <w:szCs w:val="18"/>
              </w:rPr>
            </w:pPr>
            <w:r w:rsidRPr="005563DD">
              <w:rPr>
                <w:rFonts w:cs="Courier New"/>
                <w:szCs w:val="18"/>
              </w:rPr>
              <w:t>reason</w:t>
            </w:r>
          </w:p>
        </w:tc>
        <w:tc>
          <w:tcPr>
            <w:tcW w:w="397" w:type="dxa"/>
          </w:tcPr>
          <w:p w14:paraId="270572F4" w14:textId="77777777" w:rsidR="006660FB" w:rsidRPr="005563DD" w:rsidRDefault="006660FB" w:rsidP="006660FB">
            <w:pPr>
              <w:pStyle w:val="TAL"/>
              <w:jc w:val="center"/>
              <w:rPr>
                <w:rFonts w:cs="Arial"/>
                <w:szCs w:val="18"/>
                <w:lang w:eastAsia="zh-CN"/>
              </w:rPr>
            </w:pPr>
            <w:r w:rsidRPr="005563DD">
              <w:rPr>
                <w:rFonts w:cs="Arial"/>
                <w:szCs w:val="18"/>
              </w:rPr>
              <w:t>M</w:t>
            </w:r>
          </w:p>
        </w:tc>
        <w:tc>
          <w:tcPr>
            <w:tcW w:w="2529" w:type="dxa"/>
          </w:tcPr>
          <w:p w14:paraId="1717C606" w14:textId="77777777" w:rsidR="006660FB" w:rsidRPr="005563DD" w:rsidRDefault="006660FB" w:rsidP="006660FB">
            <w:pPr>
              <w:pStyle w:val="TAL"/>
              <w:rPr>
                <w:rFonts w:cs="Arial"/>
                <w:szCs w:val="18"/>
              </w:rPr>
            </w:pPr>
            <w:r w:rsidRPr="005563DD">
              <w:rPr>
                <w:rFonts w:cs="Arial"/>
                <w:szCs w:val="18"/>
              </w:rPr>
              <w:t>"</w:t>
            </w:r>
            <w:r w:rsidRPr="005563DD">
              <w:rPr>
                <w:rFonts w:cs="Arial" w:hint="eastAsia"/>
                <w:szCs w:val="18"/>
                <w:lang w:eastAsia="zh-CN"/>
              </w:rPr>
              <w:t>System</w:t>
            </w:r>
            <w:r w:rsidRPr="005563DD">
              <w:rPr>
                <w:rFonts w:cs="Arial"/>
                <w:szCs w:val="18"/>
              </w:rPr>
              <w:t>-NE communication error", "</w:t>
            </w:r>
            <w:r w:rsidRPr="005563DD">
              <w:rPr>
                <w:rFonts w:cs="Arial" w:hint="eastAsia"/>
                <w:szCs w:val="18"/>
                <w:lang w:eastAsia="zh-CN"/>
              </w:rPr>
              <w:t>System</w:t>
            </w:r>
            <w:r w:rsidRPr="005563DD">
              <w:rPr>
                <w:rFonts w:cs="Arial"/>
                <w:szCs w:val="18"/>
              </w:rPr>
              <w:t xml:space="preserve"> restarts", "indeterminate". Other values can be added.</w:t>
            </w:r>
          </w:p>
        </w:tc>
        <w:tc>
          <w:tcPr>
            <w:tcW w:w="4019" w:type="dxa"/>
          </w:tcPr>
          <w:p w14:paraId="061488D2" w14:textId="77777777" w:rsidR="006660FB" w:rsidRPr="00846C5C" w:rsidRDefault="00C173AE" w:rsidP="006660FB">
            <w:pPr>
              <w:pStyle w:val="TAL"/>
              <w:rPr>
                <w:rFonts w:cs="Arial"/>
                <w:szCs w:val="18"/>
              </w:rPr>
            </w:pPr>
            <w:r w:rsidRPr="009B1F2D">
              <w:rPr>
                <w:rFonts w:cs="Arial"/>
                <w:szCs w:val="18"/>
              </w:rPr>
              <w:t>T</w:t>
            </w:r>
            <w:r w:rsidR="006660FB" w:rsidRPr="009B1F2D">
              <w:rPr>
                <w:rFonts w:cs="Arial"/>
                <w:szCs w:val="18"/>
              </w:rPr>
              <w:t xml:space="preserve">he reason why the </w:t>
            </w:r>
            <w:r w:rsidR="006660FB" w:rsidRPr="009B1F2D">
              <w:rPr>
                <w:rFonts w:cs="Arial" w:hint="eastAsia"/>
                <w:szCs w:val="18"/>
                <w:lang w:eastAsia="zh-CN"/>
              </w:rPr>
              <w:t>system</w:t>
            </w:r>
            <w:r w:rsidR="006660FB" w:rsidRPr="009B1F2D">
              <w:rPr>
                <w:rFonts w:cs="Arial"/>
                <w:szCs w:val="18"/>
              </w:rPr>
              <w:t xml:space="preserve"> has rebuilt the </w:t>
            </w:r>
            <w:proofErr w:type="spellStart"/>
            <w:r w:rsidR="006660FB" w:rsidRPr="009B1F2D">
              <w:rPr>
                <w:rFonts w:cs="Arial"/>
                <w:szCs w:val="18"/>
              </w:rPr>
              <w:t>AlarmList</w:t>
            </w:r>
            <w:proofErr w:type="spellEnd"/>
            <w:r w:rsidR="006660FB" w:rsidRPr="009B1F2D">
              <w:rPr>
                <w:rFonts w:cs="Arial"/>
                <w:szCs w:val="18"/>
              </w:rPr>
              <w:t xml:space="preserve">. This may carry different reasons than that carried by the immediate previous </w:t>
            </w:r>
            <w:proofErr w:type="spellStart"/>
            <w:r w:rsidR="006660FB" w:rsidRPr="009B1F2D">
              <w:rPr>
                <w:rFonts w:cs="Arial"/>
                <w:szCs w:val="18"/>
              </w:rPr>
              <w:t>notifyPotentialFaultyAlarmList</w:t>
            </w:r>
            <w:proofErr w:type="spellEnd"/>
            <w:r w:rsidR="006660FB" w:rsidRPr="009B1F2D">
              <w:rPr>
                <w:rFonts w:cs="Arial"/>
                <w:szCs w:val="18"/>
              </w:rPr>
              <w:t>.</w:t>
            </w:r>
          </w:p>
        </w:tc>
      </w:tr>
      <w:tr w:rsidR="006660FB" w:rsidRPr="00215D3C" w14:paraId="5E4965ED" w14:textId="77777777" w:rsidTr="00311DB3">
        <w:trPr>
          <w:jc w:val="center"/>
        </w:trPr>
        <w:tc>
          <w:tcPr>
            <w:tcW w:w="2722" w:type="dxa"/>
          </w:tcPr>
          <w:p w14:paraId="6FB58115" w14:textId="77777777" w:rsidR="006660FB" w:rsidRPr="005563DD" w:rsidRDefault="006660FB" w:rsidP="006660FB">
            <w:pPr>
              <w:pStyle w:val="TAL"/>
              <w:rPr>
                <w:rFonts w:ascii="Courier New" w:hAnsi="Courier New" w:cs="Courier New"/>
                <w:szCs w:val="18"/>
              </w:rPr>
            </w:pPr>
            <w:proofErr w:type="spellStart"/>
            <w:r w:rsidRPr="005563DD">
              <w:rPr>
                <w:rFonts w:cs="Arial"/>
                <w:szCs w:val="18"/>
              </w:rPr>
              <w:t>alarmListAlignmentRequirement</w:t>
            </w:r>
            <w:proofErr w:type="spellEnd"/>
          </w:p>
        </w:tc>
        <w:tc>
          <w:tcPr>
            <w:tcW w:w="397" w:type="dxa"/>
          </w:tcPr>
          <w:p w14:paraId="2125FD10" w14:textId="77777777" w:rsidR="006660FB" w:rsidRPr="005563DD" w:rsidRDefault="006660FB" w:rsidP="006660FB">
            <w:pPr>
              <w:pStyle w:val="TAL"/>
              <w:jc w:val="center"/>
              <w:rPr>
                <w:rFonts w:cs="Arial"/>
                <w:szCs w:val="18"/>
              </w:rPr>
            </w:pPr>
            <w:r w:rsidRPr="005563DD">
              <w:rPr>
                <w:rFonts w:cs="Arial" w:hint="eastAsia"/>
                <w:szCs w:val="18"/>
                <w:lang w:eastAsia="zh-CN"/>
              </w:rPr>
              <w:t>O</w:t>
            </w:r>
          </w:p>
        </w:tc>
        <w:tc>
          <w:tcPr>
            <w:tcW w:w="2529" w:type="dxa"/>
          </w:tcPr>
          <w:p w14:paraId="496A2129" w14:textId="77777777" w:rsidR="006660FB" w:rsidRPr="005563DD" w:rsidRDefault="006660FB" w:rsidP="006660FB">
            <w:pPr>
              <w:pStyle w:val="TAL"/>
              <w:rPr>
                <w:rFonts w:cs="Arial"/>
                <w:szCs w:val="18"/>
              </w:rPr>
            </w:pPr>
            <w:r w:rsidRPr="005563DD">
              <w:rPr>
                <w:rFonts w:cs="Arial"/>
                <w:szCs w:val="18"/>
              </w:rPr>
              <w:t>"</w:t>
            </w:r>
            <w:proofErr w:type="spellStart"/>
            <w:r w:rsidRPr="005563DD">
              <w:rPr>
                <w:rFonts w:cs="Arial"/>
                <w:szCs w:val="18"/>
              </w:rPr>
              <w:t>alignmentRequired</w:t>
            </w:r>
            <w:proofErr w:type="spellEnd"/>
            <w:r w:rsidRPr="005563DD">
              <w:rPr>
                <w:rFonts w:cs="Arial"/>
                <w:szCs w:val="18"/>
              </w:rPr>
              <w:t>", "</w:t>
            </w:r>
            <w:proofErr w:type="spellStart"/>
            <w:r w:rsidRPr="005563DD">
              <w:rPr>
                <w:rFonts w:cs="Arial"/>
                <w:szCs w:val="18"/>
              </w:rPr>
              <w:t>alignmentNotRequired</w:t>
            </w:r>
            <w:proofErr w:type="spellEnd"/>
            <w:r w:rsidRPr="005563DD">
              <w:rPr>
                <w:rFonts w:cs="Arial"/>
                <w:szCs w:val="18"/>
              </w:rPr>
              <w:t>"</w:t>
            </w:r>
            <w:r w:rsidRPr="005563DD">
              <w:rPr>
                <w:rFonts w:cs="Arial" w:hint="eastAsia"/>
                <w:szCs w:val="18"/>
                <w:lang w:eastAsia="zh-CN"/>
              </w:rPr>
              <w:t>.</w:t>
            </w:r>
          </w:p>
        </w:tc>
        <w:tc>
          <w:tcPr>
            <w:tcW w:w="4019" w:type="dxa"/>
          </w:tcPr>
          <w:p w14:paraId="0786ED47" w14:textId="77777777" w:rsidR="006660FB" w:rsidRPr="005563DD" w:rsidRDefault="006660FB" w:rsidP="006660FB">
            <w:pPr>
              <w:pStyle w:val="TAL"/>
              <w:rPr>
                <w:rFonts w:cs="Arial"/>
                <w:szCs w:val="18"/>
              </w:rPr>
            </w:pPr>
            <w:r w:rsidRPr="005563DD">
              <w:rPr>
                <w:rFonts w:cs="Arial"/>
                <w:szCs w:val="18"/>
              </w:rPr>
              <w:t>It carries an enumeration of "</w:t>
            </w:r>
            <w:proofErr w:type="spellStart"/>
            <w:r w:rsidRPr="005563DD">
              <w:rPr>
                <w:rFonts w:cs="Arial"/>
                <w:szCs w:val="18"/>
              </w:rPr>
              <w:t>alignmentRequired</w:t>
            </w:r>
            <w:proofErr w:type="spellEnd"/>
            <w:r w:rsidRPr="005563DD">
              <w:rPr>
                <w:rFonts w:cs="Arial"/>
                <w:szCs w:val="18"/>
              </w:rPr>
              <w:t>" and "</w:t>
            </w:r>
            <w:proofErr w:type="spellStart"/>
            <w:r w:rsidRPr="005563DD">
              <w:rPr>
                <w:rFonts w:cs="Arial"/>
                <w:szCs w:val="18"/>
              </w:rPr>
              <w:t>alignmentNotRequired</w:t>
            </w:r>
            <w:proofErr w:type="spellEnd"/>
            <w:r w:rsidRPr="005563DD">
              <w:rPr>
                <w:rFonts w:cs="Arial"/>
                <w:szCs w:val="18"/>
              </w:rPr>
              <w:t>"</w:t>
            </w:r>
            <w:r w:rsidRPr="005563DD">
              <w:rPr>
                <w:rFonts w:cs="Arial" w:hint="eastAsia"/>
                <w:szCs w:val="18"/>
                <w:lang w:eastAsia="zh-CN"/>
              </w:rPr>
              <w:t>.</w:t>
            </w:r>
          </w:p>
        </w:tc>
      </w:tr>
    </w:tbl>
    <w:p w14:paraId="40D82A96" w14:textId="77777777" w:rsidR="006A5594" w:rsidRPr="00215D3C" w:rsidRDefault="006A5594" w:rsidP="006A5594"/>
    <w:p w14:paraId="3FE68F23" w14:textId="77777777" w:rsidR="006A5594" w:rsidRPr="00215D3C" w:rsidRDefault="006A5594" w:rsidP="006A5594">
      <w:pPr>
        <w:pStyle w:val="Heading6"/>
      </w:pPr>
      <w:bookmarkStart w:id="975" w:name="_Toc20494437"/>
      <w:bookmarkStart w:id="976" w:name="_Toc26975460"/>
      <w:bookmarkStart w:id="977" w:name="_Toc35856333"/>
      <w:bookmarkStart w:id="978" w:name="_Toc44001189"/>
      <w:bookmarkStart w:id="979" w:name="_Toc51580788"/>
      <w:bookmarkStart w:id="980" w:name="_Toc52356051"/>
      <w:bookmarkStart w:id="981" w:name="_Toc55227621"/>
      <w:bookmarkStart w:id="982" w:name="_Toc105504782"/>
      <w:r>
        <w:lastRenderedPageBreak/>
        <w:t>11.2</w:t>
      </w:r>
      <w:r w:rsidRPr="00215D3C">
        <w:t>.1.1.</w:t>
      </w:r>
      <w:r w:rsidRPr="00215D3C">
        <w:rPr>
          <w:rFonts w:hint="eastAsia"/>
        </w:rPr>
        <w:t>6</w:t>
      </w:r>
      <w:r w:rsidRPr="00215D3C">
        <w:t>.3</w:t>
      </w:r>
      <w:r w:rsidRPr="00215D3C">
        <w:tab/>
      </w:r>
      <w:r w:rsidRPr="00215D3C">
        <w:rPr>
          <w:rFonts w:hint="eastAsia"/>
        </w:rPr>
        <w:t>Triggering event</w:t>
      </w:r>
      <w:bookmarkEnd w:id="975"/>
      <w:bookmarkEnd w:id="976"/>
      <w:bookmarkEnd w:id="977"/>
      <w:bookmarkEnd w:id="978"/>
      <w:bookmarkEnd w:id="979"/>
      <w:bookmarkEnd w:id="980"/>
      <w:bookmarkEnd w:id="981"/>
      <w:bookmarkEnd w:id="982"/>
    </w:p>
    <w:p w14:paraId="0B0E18F8" w14:textId="77777777" w:rsidR="006A5594" w:rsidRPr="00215D3C" w:rsidRDefault="006A5594" w:rsidP="006A5594">
      <w:pPr>
        <w:pStyle w:val="Heading7"/>
        <w:rPr>
          <w:lang w:eastAsia="zh-CN"/>
        </w:rPr>
      </w:pPr>
      <w:bookmarkStart w:id="983" w:name="_Toc20494438"/>
      <w:bookmarkStart w:id="984" w:name="_Toc26975461"/>
      <w:bookmarkStart w:id="985" w:name="_Toc35856334"/>
      <w:bookmarkStart w:id="986" w:name="_Toc44001190"/>
      <w:bookmarkStart w:id="987" w:name="_Toc51580789"/>
      <w:bookmarkStart w:id="988" w:name="_Toc52356052"/>
      <w:bookmarkStart w:id="989" w:name="_Toc55227622"/>
      <w:bookmarkStart w:id="990" w:name="_Toc105504783"/>
      <w:r>
        <w:t>11.2</w:t>
      </w:r>
      <w:r w:rsidRPr="00215D3C">
        <w:rPr>
          <w:lang w:eastAsia="zh-CN"/>
        </w:rPr>
        <w:t>.1.1</w:t>
      </w:r>
      <w:r w:rsidRPr="00215D3C">
        <w:rPr>
          <w:rFonts w:hint="eastAsia"/>
          <w:lang w:eastAsia="zh-CN"/>
        </w:rPr>
        <w:t>.6</w:t>
      </w:r>
      <w:r w:rsidRPr="00215D3C">
        <w:rPr>
          <w:lang w:eastAsia="zh-CN"/>
        </w:rPr>
        <w:t>.3.1</w:t>
      </w:r>
      <w:r w:rsidRPr="00215D3C">
        <w:rPr>
          <w:lang w:eastAsia="zh-CN"/>
        </w:rPr>
        <w:tab/>
      </w:r>
      <w:r w:rsidRPr="00215D3C">
        <w:t>From-state</w:t>
      </w:r>
      <w:bookmarkEnd w:id="983"/>
      <w:bookmarkEnd w:id="984"/>
      <w:bookmarkEnd w:id="985"/>
      <w:bookmarkEnd w:id="986"/>
      <w:bookmarkEnd w:id="987"/>
      <w:bookmarkEnd w:id="988"/>
      <w:bookmarkEnd w:id="989"/>
      <w:bookmarkEnd w:id="990"/>
    </w:p>
    <w:p w14:paraId="36E0A11C" w14:textId="77777777" w:rsidR="006A5594" w:rsidRPr="00215D3C" w:rsidRDefault="006A5594" w:rsidP="006A5594">
      <w:pPr>
        <w:keepNext/>
      </w:pPr>
      <w:r w:rsidRPr="00215D3C">
        <w:rPr>
          <w:rFonts w:ascii="Courier New" w:hAnsi="Courier New"/>
        </w:rPr>
        <w:t>alarmListRebuilt_0 OR alarmListRebuilt_1.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9"/>
        <w:gridCol w:w="7580"/>
      </w:tblGrid>
      <w:tr w:rsidR="006A5594" w:rsidRPr="009B1F2D" w14:paraId="78A876AD" w14:textId="77777777" w:rsidTr="001D11CC">
        <w:trPr>
          <w:jc w:val="center"/>
        </w:trPr>
        <w:tc>
          <w:tcPr>
            <w:tcW w:w="1064" w:type="pct"/>
            <w:shd w:val="clear" w:color="auto" w:fill="BFBFBF"/>
          </w:tcPr>
          <w:p w14:paraId="62917FCB" w14:textId="77777777" w:rsidR="006A5594" w:rsidRPr="005563DD" w:rsidRDefault="006A5594" w:rsidP="000516BC">
            <w:pPr>
              <w:pStyle w:val="TAH"/>
              <w:rPr>
                <w:szCs w:val="18"/>
              </w:rPr>
            </w:pPr>
            <w:r w:rsidRPr="005563DD">
              <w:rPr>
                <w:szCs w:val="18"/>
              </w:rPr>
              <w:t>Assertion Name</w:t>
            </w:r>
          </w:p>
        </w:tc>
        <w:tc>
          <w:tcPr>
            <w:tcW w:w="3936" w:type="pct"/>
            <w:shd w:val="clear" w:color="auto" w:fill="BFBFBF"/>
          </w:tcPr>
          <w:p w14:paraId="02E079AC" w14:textId="77777777" w:rsidR="006A5594" w:rsidRPr="009B1F2D" w:rsidRDefault="006A5594" w:rsidP="000516BC">
            <w:pPr>
              <w:pStyle w:val="TAH"/>
              <w:rPr>
                <w:szCs w:val="18"/>
              </w:rPr>
            </w:pPr>
            <w:r w:rsidRPr="009B1F2D">
              <w:rPr>
                <w:szCs w:val="18"/>
              </w:rPr>
              <w:t>Definition</w:t>
            </w:r>
          </w:p>
        </w:tc>
      </w:tr>
      <w:tr w:rsidR="006A5594" w:rsidRPr="009B1F2D" w14:paraId="1C1053AA" w14:textId="77777777" w:rsidTr="001D11CC">
        <w:trPr>
          <w:jc w:val="center"/>
        </w:trPr>
        <w:tc>
          <w:tcPr>
            <w:tcW w:w="1064" w:type="pct"/>
          </w:tcPr>
          <w:p w14:paraId="71DDB7B8" w14:textId="77777777" w:rsidR="006A5594" w:rsidRPr="001D11CC" w:rsidRDefault="006A5594" w:rsidP="000516BC">
            <w:pPr>
              <w:pStyle w:val="TAL"/>
              <w:rPr>
                <w:rFonts w:cs="Arial"/>
                <w:szCs w:val="18"/>
              </w:rPr>
            </w:pPr>
            <w:r w:rsidRPr="001D11CC">
              <w:rPr>
                <w:rFonts w:cs="Arial"/>
                <w:szCs w:val="18"/>
              </w:rPr>
              <w:t>alarmListRebuilt_0</w:t>
            </w:r>
          </w:p>
        </w:tc>
        <w:tc>
          <w:tcPr>
            <w:tcW w:w="3936" w:type="pct"/>
          </w:tcPr>
          <w:p w14:paraId="61DDFBC3" w14:textId="4B2426B3" w:rsidR="006A5594" w:rsidRPr="00846C5C" w:rsidRDefault="00A975B3" w:rsidP="000516BC">
            <w:pPr>
              <w:pStyle w:val="TAL"/>
              <w:rPr>
                <w:rFonts w:cs="Arial"/>
                <w:szCs w:val="18"/>
              </w:rPr>
            </w:pPr>
            <w:proofErr w:type="spellStart"/>
            <w:r w:rsidRPr="009B1F2D">
              <w:rPr>
                <w:rFonts w:cs="Arial"/>
                <w:szCs w:val="18"/>
              </w:rPr>
              <w:t>MnS</w:t>
            </w:r>
            <w:proofErr w:type="spellEnd"/>
            <w:r w:rsidRPr="009B1F2D">
              <w:rPr>
                <w:rFonts w:cs="Arial"/>
                <w:szCs w:val="18"/>
              </w:rPr>
              <w:t xml:space="preserve"> producer </w:t>
            </w:r>
            <w:r w:rsidR="006A5594" w:rsidRPr="009B1F2D">
              <w:rPr>
                <w:rFonts w:cs="Arial"/>
                <w:szCs w:val="18"/>
              </w:rPr>
              <w:t xml:space="preserve">has cold-started, initialized, re-initialized or rebooted and it has initiated procedure to rebuild its </w:t>
            </w:r>
            <w:proofErr w:type="spellStart"/>
            <w:r w:rsidR="006A5594" w:rsidRPr="009B1F2D">
              <w:rPr>
                <w:rFonts w:cs="Arial"/>
                <w:szCs w:val="18"/>
              </w:rPr>
              <w:t>AlarmList</w:t>
            </w:r>
            <w:proofErr w:type="spellEnd"/>
            <w:r w:rsidR="006A5594" w:rsidRPr="009B1F2D">
              <w:rPr>
                <w:rFonts w:cs="Arial"/>
                <w:szCs w:val="18"/>
              </w:rPr>
              <w:t>.</w:t>
            </w:r>
          </w:p>
        </w:tc>
      </w:tr>
      <w:tr w:rsidR="006A5594" w:rsidRPr="009B1F2D" w14:paraId="77C3A4A9" w14:textId="77777777" w:rsidTr="001D11CC">
        <w:trPr>
          <w:jc w:val="center"/>
        </w:trPr>
        <w:tc>
          <w:tcPr>
            <w:tcW w:w="1064" w:type="pct"/>
          </w:tcPr>
          <w:p w14:paraId="396662D8" w14:textId="77777777" w:rsidR="006A5594" w:rsidRPr="001D11CC" w:rsidRDefault="006A5594" w:rsidP="000516BC">
            <w:pPr>
              <w:pStyle w:val="TAL"/>
              <w:rPr>
                <w:rFonts w:cs="Arial"/>
                <w:szCs w:val="18"/>
              </w:rPr>
            </w:pPr>
            <w:r w:rsidRPr="001D11CC">
              <w:rPr>
                <w:rFonts w:cs="Arial"/>
                <w:szCs w:val="18"/>
              </w:rPr>
              <w:t>alarmListRebuilt_1</w:t>
            </w:r>
          </w:p>
        </w:tc>
        <w:tc>
          <w:tcPr>
            <w:tcW w:w="3936" w:type="pct"/>
          </w:tcPr>
          <w:p w14:paraId="27EADA41" w14:textId="01A21C6E" w:rsidR="006A5594" w:rsidRPr="00846C5C" w:rsidRDefault="00A975B3" w:rsidP="000516BC">
            <w:pPr>
              <w:pStyle w:val="TAL"/>
              <w:rPr>
                <w:rFonts w:cs="Arial"/>
                <w:szCs w:val="18"/>
              </w:rPr>
            </w:pPr>
            <w:proofErr w:type="spellStart"/>
            <w:r w:rsidRPr="009B1F2D">
              <w:rPr>
                <w:rFonts w:cs="Arial"/>
                <w:szCs w:val="18"/>
              </w:rPr>
              <w:t>MnS</w:t>
            </w:r>
            <w:proofErr w:type="spellEnd"/>
            <w:r w:rsidRPr="009B1F2D">
              <w:rPr>
                <w:rFonts w:cs="Arial"/>
                <w:szCs w:val="18"/>
              </w:rPr>
              <w:t xml:space="preserve"> producer </w:t>
            </w:r>
            <w:r w:rsidR="006A5594" w:rsidRPr="009B1F2D">
              <w:rPr>
                <w:rFonts w:cs="Arial"/>
                <w:szCs w:val="18"/>
              </w:rPr>
              <w:t xml:space="preserve">loses confidence in part or whole of its </w:t>
            </w:r>
            <w:proofErr w:type="spellStart"/>
            <w:r w:rsidR="006A5594" w:rsidRPr="009B1F2D">
              <w:rPr>
                <w:rFonts w:cs="Arial"/>
                <w:szCs w:val="18"/>
              </w:rPr>
              <w:t>AlarmList</w:t>
            </w:r>
            <w:proofErr w:type="spellEnd"/>
            <w:r w:rsidR="006A5594" w:rsidRPr="009B1F2D">
              <w:rPr>
                <w:rFonts w:cs="Arial"/>
                <w:szCs w:val="18"/>
              </w:rPr>
              <w:t xml:space="preserve">. </w:t>
            </w:r>
            <w:proofErr w:type="spellStart"/>
            <w:r w:rsidRPr="009B1F2D">
              <w:rPr>
                <w:rFonts w:cs="Arial"/>
                <w:szCs w:val="18"/>
              </w:rPr>
              <w:t>MnS</w:t>
            </w:r>
            <w:proofErr w:type="spellEnd"/>
            <w:r w:rsidRPr="009B1F2D">
              <w:rPr>
                <w:rFonts w:cs="Arial"/>
                <w:szCs w:val="18"/>
              </w:rPr>
              <w:t xml:space="preserve"> producer </w:t>
            </w:r>
            <w:r w:rsidR="006A5594" w:rsidRPr="009B1F2D">
              <w:rPr>
                <w:rFonts w:cs="Arial"/>
                <w:szCs w:val="18"/>
              </w:rPr>
              <w:t xml:space="preserve">has initiated procedure to repair its </w:t>
            </w:r>
            <w:proofErr w:type="spellStart"/>
            <w:r w:rsidR="006A5594" w:rsidRPr="009B1F2D">
              <w:rPr>
                <w:rFonts w:cs="Arial"/>
                <w:szCs w:val="18"/>
              </w:rPr>
              <w:t>AlarmList</w:t>
            </w:r>
            <w:proofErr w:type="spellEnd"/>
            <w:r w:rsidR="006A5594" w:rsidRPr="009B1F2D">
              <w:rPr>
                <w:rFonts w:cs="Arial"/>
                <w:szCs w:val="18"/>
              </w:rPr>
              <w:t>.</w:t>
            </w:r>
          </w:p>
        </w:tc>
      </w:tr>
    </w:tbl>
    <w:p w14:paraId="73E22171" w14:textId="77777777" w:rsidR="00696036" w:rsidRPr="00215D3C" w:rsidRDefault="00696036" w:rsidP="00696036">
      <w:bookmarkStart w:id="991" w:name="_Toc20494439"/>
      <w:bookmarkStart w:id="992" w:name="_Toc26975462"/>
      <w:bookmarkStart w:id="993" w:name="_Toc35856335"/>
      <w:bookmarkStart w:id="994" w:name="_Toc44001191"/>
      <w:bookmarkStart w:id="995" w:name="_Toc51580790"/>
      <w:bookmarkStart w:id="996" w:name="_Toc52356053"/>
      <w:bookmarkStart w:id="997" w:name="_Toc55227623"/>
    </w:p>
    <w:p w14:paraId="2790D850" w14:textId="77777777" w:rsidR="006A5594" w:rsidRPr="00215D3C" w:rsidRDefault="006A5594" w:rsidP="006A5594">
      <w:pPr>
        <w:pStyle w:val="Heading7"/>
        <w:rPr>
          <w:lang w:eastAsia="zh-CN"/>
        </w:rPr>
      </w:pPr>
      <w:bookmarkStart w:id="998" w:name="_Toc105504784"/>
      <w:r>
        <w:t>11.2</w:t>
      </w:r>
      <w:r w:rsidRPr="00215D3C">
        <w:rPr>
          <w:lang w:eastAsia="zh-CN"/>
        </w:rPr>
        <w:t>.1.1</w:t>
      </w:r>
      <w:r w:rsidRPr="00215D3C">
        <w:rPr>
          <w:rFonts w:hint="eastAsia"/>
          <w:lang w:eastAsia="zh-CN"/>
        </w:rPr>
        <w:t>.6</w:t>
      </w:r>
      <w:r w:rsidRPr="00215D3C">
        <w:rPr>
          <w:lang w:eastAsia="zh-CN"/>
        </w:rPr>
        <w:t>.3.2</w:t>
      </w:r>
      <w:r w:rsidRPr="00215D3C">
        <w:rPr>
          <w:lang w:eastAsia="zh-CN"/>
        </w:rPr>
        <w:tab/>
      </w:r>
      <w:r w:rsidRPr="00215D3C">
        <w:t>To-state</w:t>
      </w:r>
      <w:bookmarkEnd w:id="991"/>
      <w:bookmarkEnd w:id="992"/>
      <w:bookmarkEnd w:id="993"/>
      <w:bookmarkEnd w:id="994"/>
      <w:bookmarkEnd w:id="995"/>
      <w:bookmarkEnd w:id="996"/>
      <w:bookmarkEnd w:id="997"/>
      <w:bookmarkEnd w:id="998"/>
    </w:p>
    <w:p w14:paraId="7AC744B5" w14:textId="77777777" w:rsidR="006A5594" w:rsidRPr="00215D3C" w:rsidRDefault="006A5594" w:rsidP="006A5594">
      <w:r w:rsidRPr="00215D3C">
        <w:rPr>
          <w:rFonts w:ascii="Courier New" w:hAnsi="Courier New"/>
        </w:rPr>
        <w:t>alarmListRebuilt_2.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1"/>
        <w:gridCol w:w="6798"/>
      </w:tblGrid>
      <w:tr w:rsidR="006A5594" w:rsidRPr="009B1F2D" w14:paraId="0D966248" w14:textId="77777777" w:rsidTr="001D11CC">
        <w:trPr>
          <w:jc w:val="center"/>
        </w:trPr>
        <w:tc>
          <w:tcPr>
            <w:tcW w:w="1470" w:type="pct"/>
            <w:shd w:val="clear" w:color="auto" w:fill="BFBFBF"/>
          </w:tcPr>
          <w:p w14:paraId="49A3D72E" w14:textId="77777777" w:rsidR="006A5594" w:rsidRPr="005563DD" w:rsidRDefault="006A5594" w:rsidP="000516BC">
            <w:pPr>
              <w:pStyle w:val="TAH"/>
              <w:rPr>
                <w:szCs w:val="18"/>
              </w:rPr>
            </w:pPr>
            <w:r w:rsidRPr="005563DD">
              <w:rPr>
                <w:szCs w:val="18"/>
              </w:rPr>
              <w:t>Assertion Name</w:t>
            </w:r>
          </w:p>
        </w:tc>
        <w:tc>
          <w:tcPr>
            <w:tcW w:w="3530" w:type="pct"/>
            <w:shd w:val="clear" w:color="auto" w:fill="BFBFBF"/>
          </w:tcPr>
          <w:p w14:paraId="2D82CA44" w14:textId="77777777" w:rsidR="006A5594" w:rsidRPr="009B1F2D" w:rsidRDefault="006A5594" w:rsidP="000516BC">
            <w:pPr>
              <w:pStyle w:val="TAH"/>
              <w:rPr>
                <w:szCs w:val="18"/>
              </w:rPr>
            </w:pPr>
            <w:r w:rsidRPr="009B1F2D">
              <w:rPr>
                <w:szCs w:val="18"/>
              </w:rPr>
              <w:t>Definition</w:t>
            </w:r>
          </w:p>
        </w:tc>
      </w:tr>
      <w:tr w:rsidR="006A5594" w:rsidRPr="009B1F2D" w14:paraId="55A40689" w14:textId="77777777" w:rsidTr="001D11CC">
        <w:trPr>
          <w:jc w:val="center"/>
        </w:trPr>
        <w:tc>
          <w:tcPr>
            <w:tcW w:w="1470" w:type="pct"/>
          </w:tcPr>
          <w:p w14:paraId="5D4513E2" w14:textId="77777777" w:rsidR="006A5594" w:rsidRPr="001D11CC" w:rsidRDefault="006A5594" w:rsidP="000516BC">
            <w:pPr>
              <w:pStyle w:val="TAL"/>
              <w:rPr>
                <w:rFonts w:cs="Arial"/>
                <w:szCs w:val="18"/>
              </w:rPr>
            </w:pPr>
            <w:r w:rsidRPr="001D11CC">
              <w:rPr>
                <w:rFonts w:cs="Arial"/>
                <w:szCs w:val="18"/>
              </w:rPr>
              <w:t>alarmListRebuilt_2</w:t>
            </w:r>
          </w:p>
        </w:tc>
        <w:tc>
          <w:tcPr>
            <w:tcW w:w="3530" w:type="pct"/>
          </w:tcPr>
          <w:p w14:paraId="3E18B9FD" w14:textId="43294CAD" w:rsidR="006A5594" w:rsidRPr="009B1F2D" w:rsidRDefault="00A975B3" w:rsidP="000516BC">
            <w:pPr>
              <w:pStyle w:val="TAL"/>
              <w:rPr>
                <w:szCs w:val="18"/>
                <w:lang w:eastAsia="zh-CN"/>
              </w:rPr>
            </w:pPr>
            <w:proofErr w:type="spellStart"/>
            <w:r w:rsidRPr="009B1F2D">
              <w:rPr>
                <w:szCs w:val="18"/>
                <w:lang w:eastAsia="zh-CN"/>
              </w:rPr>
              <w:t>MnS</w:t>
            </w:r>
            <w:proofErr w:type="spellEnd"/>
            <w:r w:rsidRPr="009B1F2D">
              <w:rPr>
                <w:szCs w:val="18"/>
                <w:lang w:eastAsia="zh-CN"/>
              </w:rPr>
              <w:t xml:space="preserve"> producer </w:t>
            </w:r>
            <w:r w:rsidR="006A5594" w:rsidRPr="009B1F2D">
              <w:rPr>
                <w:szCs w:val="18"/>
              </w:rPr>
              <w:t>rebuild</w:t>
            </w:r>
            <w:r w:rsidR="006A5594" w:rsidRPr="009B1F2D">
              <w:rPr>
                <w:szCs w:val="18"/>
                <w:lang w:eastAsia="zh-CN"/>
              </w:rPr>
              <w:t>s</w:t>
            </w:r>
            <w:r w:rsidR="006A5594" w:rsidRPr="009B1F2D">
              <w:rPr>
                <w:szCs w:val="18"/>
              </w:rPr>
              <w:t xml:space="preserve"> the whole or part of </w:t>
            </w:r>
            <w:proofErr w:type="spellStart"/>
            <w:r w:rsidR="006A5594" w:rsidRPr="009B1F2D">
              <w:rPr>
                <w:szCs w:val="18"/>
              </w:rPr>
              <w:t>AlarmList</w:t>
            </w:r>
            <w:proofErr w:type="spellEnd"/>
            <w:r w:rsidR="006A5594" w:rsidRPr="009B1F2D">
              <w:rPr>
                <w:szCs w:val="18"/>
              </w:rPr>
              <w:t xml:space="preserve">. </w:t>
            </w:r>
          </w:p>
        </w:tc>
      </w:tr>
    </w:tbl>
    <w:p w14:paraId="109B97A1" w14:textId="77777777" w:rsidR="006A5594" w:rsidRPr="00215D3C" w:rsidRDefault="006A5594" w:rsidP="006A5594"/>
    <w:p w14:paraId="3C14B782" w14:textId="77777777" w:rsidR="006A5594" w:rsidRPr="00215D3C" w:rsidRDefault="006A5594" w:rsidP="006A5594">
      <w:pPr>
        <w:pStyle w:val="Heading5"/>
      </w:pPr>
      <w:bookmarkStart w:id="999" w:name="_Toc20494440"/>
      <w:bookmarkStart w:id="1000" w:name="_Toc26975463"/>
      <w:bookmarkStart w:id="1001" w:name="_Toc35856336"/>
      <w:bookmarkStart w:id="1002" w:name="_Toc44001192"/>
      <w:bookmarkStart w:id="1003" w:name="_Toc51580791"/>
      <w:bookmarkStart w:id="1004" w:name="_Toc52356054"/>
      <w:bookmarkStart w:id="1005" w:name="_Toc55227624"/>
      <w:bookmarkStart w:id="1006" w:name="_Toc105504785"/>
      <w:r>
        <w:t>11.2</w:t>
      </w:r>
      <w:r w:rsidRPr="00215D3C">
        <w:t>.1.1.</w:t>
      </w:r>
      <w:r w:rsidRPr="00215D3C">
        <w:rPr>
          <w:rFonts w:hint="eastAsia"/>
        </w:rPr>
        <w:t>7</w:t>
      </w:r>
      <w:r w:rsidRPr="00215D3C">
        <w:tab/>
      </w:r>
      <w:proofErr w:type="spellStart"/>
      <w:r w:rsidRPr="001D11CC">
        <w:rPr>
          <w:rFonts w:cs="Arial"/>
        </w:rPr>
        <w:t>notifyCorrelatedNotificationChanged</w:t>
      </w:r>
      <w:bookmarkEnd w:id="999"/>
      <w:bookmarkEnd w:id="1000"/>
      <w:bookmarkEnd w:id="1001"/>
      <w:bookmarkEnd w:id="1002"/>
      <w:bookmarkEnd w:id="1003"/>
      <w:bookmarkEnd w:id="1004"/>
      <w:bookmarkEnd w:id="1005"/>
      <w:bookmarkEnd w:id="1006"/>
      <w:proofErr w:type="spellEnd"/>
    </w:p>
    <w:p w14:paraId="01D0BCAA" w14:textId="77777777" w:rsidR="006A5594" w:rsidRPr="00215D3C" w:rsidRDefault="006A5594" w:rsidP="006A5594">
      <w:pPr>
        <w:pStyle w:val="Heading6"/>
      </w:pPr>
      <w:bookmarkStart w:id="1007" w:name="_Toc20494441"/>
      <w:bookmarkStart w:id="1008" w:name="_Toc26975464"/>
      <w:bookmarkStart w:id="1009" w:name="_Toc35856337"/>
      <w:bookmarkStart w:id="1010" w:name="_Toc44001193"/>
      <w:bookmarkStart w:id="1011" w:name="_Toc51580792"/>
      <w:bookmarkStart w:id="1012" w:name="_Toc52356055"/>
      <w:bookmarkStart w:id="1013" w:name="_Toc55227625"/>
      <w:bookmarkStart w:id="1014" w:name="_Toc105504786"/>
      <w:r>
        <w:t>11.2</w:t>
      </w:r>
      <w:r w:rsidRPr="00215D3C">
        <w:t>.1.1.</w:t>
      </w:r>
      <w:r w:rsidRPr="00215D3C">
        <w:rPr>
          <w:rFonts w:hint="eastAsia"/>
        </w:rPr>
        <w:t>7</w:t>
      </w:r>
      <w:r w:rsidRPr="00215D3C">
        <w:t>.1</w:t>
      </w:r>
      <w:r w:rsidRPr="00215D3C">
        <w:tab/>
        <w:t>Definition</w:t>
      </w:r>
      <w:bookmarkEnd w:id="1007"/>
      <w:bookmarkEnd w:id="1008"/>
      <w:bookmarkEnd w:id="1009"/>
      <w:bookmarkEnd w:id="1010"/>
      <w:bookmarkEnd w:id="1011"/>
      <w:bookmarkEnd w:id="1012"/>
      <w:bookmarkEnd w:id="1013"/>
      <w:bookmarkEnd w:id="1014"/>
    </w:p>
    <w:p w14:paraId="3FE26F58" w14:textId="77777777" w:rsidR="006A5594" w:rsidRPr="00215D3C" w:rsidRDefault="00442303" w:rsidP="006A5594">
      <w:r>
        <w:t xml:space="preserve">This notification is generated by the </w:t>
      </w:r>
      <w:proofErr w:type="spellStart"/>
      <w:r>
        <w:t>MnS</w:t>
      </w:r>
      <w:proofErr w:type="spellEnd"/>
      <w:r>
        <w:t xml:space="preserve"> producer when t</w:t>
      </w:r>
      <w:r w:rsidR="006A5594" w:rsidRPr="00215D3C">
        <w:t xml:space="preserve">he set of </w:t>
      </w:r>
      <w:proofErr w:type="spellStart"/>
      <w:r w:rsidR="006A5594" w:rsidRPr="00215D3C">
        <w:rPr>
          <w:rFonts w:ascii="Courier New" w:hAnsi="Courier New" w:cs="Courier New"/>
          <w:lang w:eastAsia="zh-CN"/>
        </w:rPr>
        <w:t>CorrelatedNotification</w:t>
      </w:r>
      <w:proofErr w:type="spellEnd"/>
      <w:r w:rsidR="006A5594" w:rsidRPr="00215D3C">
        <w:t xml:space="preserve"> </w:t>
      </w:r>
      <w:r>
        <w:t xml:space="preserve">is </w:t>
      </w:r>
      <w:r w:rsidR="006A5594" w:rsidRPr="00215D3C">
        <w:t xml:space="preserve">created, updated or </w:t>
      </w:r>
      <w:r>
        <w:t>deleted</w:t>
      </w:r>
      <w:r w:rsidR="006A5594" w:rsidRPr="00215D3C">
        <w:t>.</w:t>
      </w:r>
    </w:p>
    <w:p w14:paraId="6CD6558A" w14:textId="77777777" w:rsidR="006A5594" w:rsidRPr="00215D3C" w:rsidRDefault="006A5594" w:rsidP="006A5594">
      <w:pPr>
        <w:pStyle w:val="Heading6"/>
      </w:pPr>
      <w:bookmarkStart w:id="1015" w:name="_Toc20494442"/>
      <w:bookmarkStart w:id="1016" w:name="_Toc26975465"/>
      <w:bookmarkStart w:id="1017" w:name="_Toc35856338"/>
      <w:bookmarkStart w:id="1018" w:name="_Toc44001194"/>
      <w:bookmarkStart w:id="1019" w:name="_Toc51580793"/>
      <w:bookmarkStart w:id="1020" w:name="_Toc52356056"/>
      <w:bookmarkStart w:id="1021" w:name="_Toc55227626"/>
      <w:bookmarkStart w:id="1022" w:name="_Toc105504787"/>
      <w:r>
        <w:t>11.2</w:t>
      </w:r>
      <w:r w:rsidRPr="00215D3C">
        <w:t>.1.1.</w:t>
      </w:r>
      <w:r w:rsidRPr="00215D3C">
        <w:rPr>
          <w:rFonts w:hint="eastAsia"/>
        </w:rPr>
        <w:t>7</w:t>
      </w:r>
      <w:r w:rsidRPr="00215D3C">
        <w:t>.2</w:t>
      </w:r>
      <w:r w:rsidRPr="00215D3C">
        <w:tab/>
        <w:t xml:space="preserve">Input </w:t>
      </w:r>
      <w:bookmarkEnd w:id="1015"/>
      <w:bookmarkEnd w:id="1016"/>
      <w:bookmarkEnd w:id="1017"/>
      <w:r w:rsidR="00442303">
        <w:t>p</w:t>
      </w:r>
      <w:r w:rsidR="00442303" w:rsidRPr="00215D3C">
        <w:t>arameters</w:t>
      </w:r>
      <w:bookmarkEnd w:id="1018"/>
      <w:bookmarkEnd w:id="1019"/>
      <w:bookmarkEnd w:id="1020"/>
      <w:bookmarkEnd w:id="1021"/>
      <w:bookmarkEnd w:id="10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72"/>
        <w:gridCol w:w="391"/>
        <w:gridCol w:w="3711"/>
        <w:gridCol w:w="2855"/>
      </w:tblGrid>
      <w:tr w:rsidR="006A5594" w:rsidRPr="009B1F2D" w14:paraId="22133AE4" w14:textId="77777777" w:rsidTr="00311DB3">
        <w:trPr>
          <w:tblHeader/>
          <w:jc w:val="center"/>
        </w:trPr>
        <w:tc>
          <w:tcPr>
            <w:tcW w:w="2722" w:type="dxa"/>
            <w:shd w:val="clear" w:color="auto" w:fill="BFBFBF"/>
          </w:tcPr>
          <w:p w14:paraId="759C866A"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10DD974F" w14:textId="77777777" w:rsidR="006A5594" w:rsidRPr="005563DD" w:rsidRDefault="00442303" w:rsidP="000516BC">
            <w:pPr>
              <w:pStyle w:val="TAH"/>
              <w:rPr>
                <w:szCs w:val="18"/>
              </w:rPr>
            </w:pPr>
            <w:r w:rsidRPr="005563DD">
              <w:rPr>
                <w:szCs w:val="18"/>
              </w:rPr>
              <w:t>S</w:t>
            </w:r>
          </w:p>
        </w:tc>
        <w:tc>
          <w:tcPr>
            <w:tcW w:w="3781" w:type="dxa"/>
            <w:shd w:val="clear" w:color="auto" w:fill="BFBFBF"/>
          </w:tcPr>
          <w:p w14:paraId="20025C7C" w14:textId="77777777" w:rsidR="006A5594" w:rsidRPr="005563DD" w:rsidRDefault="006A5594" w:rsidP="000516BC">
            <w:pPr>
              <w:pStyle w:val="TAH"/>
              <w:rPr>
                <w:szCs w:val="18"/>
              </w:rPr>
            </w:pPr>
            <w:r w:rsidRPr="005563DD">
              <w:rPr>
                <w:szCs w:val="18"/>
              </w:rPr>
              <w:t>Matching Information/ Information Type / Legal Values</w:t>
            </w:r>
          </w:p>
        </w:tc>
        <w:tc>
          <w:tcPr>
            <w:tcW w:w="2909" w:type="dxa"/>
            <w:shd w:val="clear" w:color="auto" w:fill="BFBFBF"/>
          </w:tcPr>
          <w:p w14:paraId="15A2D006" w14:textId="77777777" w:rsidR="006A5594" w:rsidRPr="009B1F2D" w:rsidRDefault="006A5594" w:rsidP="000516BC">
            <w:pPr>
              <w:pStyle w:val="TAH"/>
              <w:rPr>
                <w:szCs w:val="18"/>
              </w:rPr>
            </w:pPr>
            <w:r w:rsidRPr="009B1F2D">
              <w:rPr>
                <w:szCs w:val="18"/>
              </w:rPr>
              <w:t>Comment</w:t>
            </w:r>
          </w:p>
        </w:tc>
      </w:tr>
      <w:tr w:rsidR="006A5594" w:rsidRPr="009B1F2D" w14:paraId="2A773D2E" w14:textId="77777777" w:rsidTr="00311DB3">
        <w:trPr>
          <w:jc w:val="center"/>
        </w:trPr>
        <w:tc>
          <w:tcPr>
            <w:tcW w:w="2722" w:type="dxa"/>
          </w:tcPr>
          <w:p w14:paraId="56C705F5"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2C3C6CA2"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653D67B9" w14:textId="7F3FAABB" w:rsidR="006A5594" w:rsidRPr="005563DD" w:rsidRDefault="006A5594" w:rsidP="000516BC">
            <w:pPr>
              <w:pStyle w:val="TAL"/>
              <w:rPr>
                <w:rFonts w:cs="Arial"/>
                <w:szCs w:val="18"/>
              </w:rPr>
            </w:pPr>
            <w:proofErr w:type="spellStart"/>
            <w:r w:rsidRPr="005563DD">
              <w:rPr>
                <w:rFonts w:cs="Arial"/>
                <w:szCs w:val="18"/>
              </w:rPr>
              <w:t>MonitoredEntity.objectClass</w:t>
            </w:r>
            <w:proofErr w:type="spellEnd"/>
            <w:r w:rsidRPr="005563DD">
              <w:rPr>
                <w:rFonts w:cs="Arial"/>
                <w:szCs w:val="18"/>
              </w:rPr>
              <w:t xml:space="preserve"> </w:t>
            </w:r>
          </w:p>
        </w:tc>
        <w:tc>
          <w:tcPr>
            <w:tcW w:w="2909" w:type="dxa"/>
          </w:tcPr>
          <w:p w14:paraId="7FC10204" w14:textId="77777777" w:rsidR="006A5594" w:rsidRPr="00A32054" w:rsidRDefault="006A5594" w:rsidP="000516BC">
            <w:pPr>
              <w:pStyle w:val="TAL"/>
              <w:rPr>
                <w:rFonts w:cs="Arial"/>
                <w:szCs w:val="18"/>
              </w:rPr>
            </w:pPr>
            <w:r w:rsidRPr="009B1F2D">
              <w:rPr>
                <w:rFonts w:cs="Arial"/>
                <w:szCs w:val="18"/>
              </w:rPr>
              <w:t xml:space="preserve">The </w:t>
            </w:r>
            <w:proofErr w:type="spellStart"/>
            <w:r w:rsidRPr="009B1F2D">
              <w:rPr>
                <w:rFonts w:cs="Arial"/>
                <w:szCs w:val="18"/>
              </w:rPr>
              <w:t>MonitoredEntity</w:t>
            </w:r>
            <w:proofErr w:type="spellEnd"/>
            <w:r w:rsidRPr="009B1F2D">
              <w:rPr>
                <w:rFonts w:cs="Arial"/>
                <w:szCs w:val="18"/>
              </w:rPr>
              <w:t xml:space="preserve"> is identified by the relation-</w:t>
            </w:r>
            <w:proofErr w:type="spellStart"/>
            <w:r w:rsidRPr="009B1F2D">
              <w:rPr>
                <w:rFonts w:cs="Arial"/>
                <w:szCs w:val="18"/>
              </w:rPr>
              <w:t>AlarmedObject</w:t>
            </w:r>
            <w:proofErr w:type="spellEnd"/>
            <w:r w:rsidRPr="009B1F2D">
              <w:rPr>
                <w:rFonts w:cs="Arial"/>
                <w:szCs w:val="18"/>
              </w:rPr>
              <w:t>-</w:t>
            </w:r>
            <w:proofErr w:type="spellStart"/>
            <w:r w:rsidRPr="009B1F2D">
              <w:rPr>
                <w:rFonts w:cs="Arial"/>
                <w:szCs w:val="18"/>
              </w:rPr>
              <w:t>AlarmInformation</w:t>
            </w:r>
            <w:proofErr w:type="spellEnd"/>
            <w:r w:rsidR="00442303" w:rsidRPr="00846C5C">
              <w:rPr>
                <w:rFonts w:cs="Arial"/>
                <w:szCs w:val="18"/>
              </w:rPr>
              <w:t>.</w:t>
            </w:r>
            <w:r w:rsidRPr="00BB224E">
              <w:rPr>
                <w:rFonts w:cs="Arial"/>
                <w:szCs w:val="18"/>
              </w:rPr>
              <w:t xml:space="preserve"> </w:t>
            </w:r>
          </w:p>
        </w:tc>
      </w:tr>
      <w:tr w:rsidR="006A5594" w:rsidRPr="009B1F2D" w14:paraId="27CFC839" w14:textId="77777777" w:rsidTr="00311DB3">
        <w:trPr>
          <w:jc w:val="center"/>
        </w:trPr>
        <w:tc>
          <w:tcPr>
            <w:tcW w:w="2722" w:type="dxa"/>
          </w:tcPr>
          <w:p w14:paraId="3B72CC94"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3E1F0C74"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638205C" w14:textId="2ADF1E72" w:rsidR="006A5594" w:rsidRPr="005563DD" w:rsidRDefault="006A5594" w:rsidP="000516BC">
            <w:pPr>
              <w:pStyle w:val="TAL"/>
              <w:rPr>
                <w:rFonts w:cs="Arial"/>
                <w:szCs w:val="18"/>
              </w:rPr>
            </w:pPr>
            <w:proofErr w:type="spellStart"/>
            <w:r w:rsidRPr="005563DD">
              <w:rPr>
                <w:rFonts w:cs="Arial"/>
                <w:szCs w:val="18"/>
              </w:rPr>
              <w:t>MonitoredEntity.objectInstance</w:t>
            </w:r>
            <w:proofErr w:type="spellEnd"/>
          </w:p>
        </w:tc>
        <w:tc>
          <w:tcPr>
            <w:tcW w:w="2909" w:type="dxa"/>
          </w:tcPr>
          <w:p w14:paraId="023E36FA" w14:textId="77777777" w:rsidR="006A5594" w:rsidRPr="00A32054" w:rsidRDefault="006A5594" w:rsidP="000516BC">
            <w:pPr>
              <w:pStyle w:val="TAL"/>
              <w:rPr>
                <w:rFonts w:cs="Arial"/>
                <w:szCs w:val="18"/>
              </w:rPr>
            </w:pPr>
            <w:r w:rsidRPr="009B1F2D">
              <w:rPr>
                <w:rFonts w:cs="Arial"/>
                <w:szCs w:val="18"/>
              </w:rPr>
              <w:t xml:space="preserve">The </w:t>
            </w:r>
            <w:proofErr w:type="spellStart"/>
            <w:r w:rsidRPr="009B1F2D">
              <w:rPr>
                <w:rFonts w:cs="Arial"/>
                <w:szCs w:val="18"/>
              </w:rPr>
              <w:t>MonitoredEntity</w:t>
            </w:r>
            <w:proofErr w:type="spellEnd"/>
            <w:r w:rsidRPr="009B1F2D">
              <w:rPr>
                <w:rFonts w:cs="Arial"/>
                <w:szCs w:val="18"/>
              </w:rPr>
              <w:t xml:space="preserve"> is identified by the relation-</w:t>
            </w:r>
            <w:proofErr w:type="spellStart"/>
            <w:r w:rsidRPr="009B1F2D">
              <w:rPr>
                <w:rFonts w:cs="Arial"/>
                <w:szCs w:val="18"/>
              </w:rPr>
              <w:t>AlarmedObject</w:t>
            </w:r>
            <w:proofErr w:type="spellEnd"/>
            <w:r w:rsidRPr="009B1F2D">
              <w:rPr>
                <w:rFonts w:cs="Arial"/>
                <w:szCs w:val="18"/>
              </w:rPr>
              <w:t>-</w:t>
            </w:r>
            <w:proofErr w:type="spellStart"/>
            <w:r w:rsidRPr="009B1F2D">
              <w:rPr>
                <w:rFonts w:cs="Arial"/>
                <w:szCs w:val="18"/>
              </w:rPr>
              <w:t>AlarmInformation</w:t>
            </w:r>
            <w:proofErr w:type="spellEnd"/>
            <w:r w:rsidR="00442303" w:rsidRPr="00846C5C">
              <w:rPr>
                <w:rFonts w:cs="Arial"/>
                <w:szCs w:val="18"/>
              </w:rPr>
              <w:t>.</w:t>
            </w:r>
            <w:r w:rsidRPr="00BB224E">
              <w:rPr>
                <w:rFonts w:cs="Arial"/>
                <w:szCs w:val="18"/>
              </w:rPr>
              <w:t xml:space="preserve"> </w:t>
            </w:r>
          </w:p>
        </w:tc>
      </w:tr>
      <w:tr w:rsidR="006A5594" w:rsidRPr="009B1F2D" w14:paraId="6B9BDE72" w14:textId="77777777" w:rsidTr="00311DB3">
        <w:trPr>
          <w:jc w:val="center"/>
        </w:trPr>
        <w:tc>
          <w:tcPr>
            <w:tcW w:w="2722" w:type="dxa"/>
          </w:tcPr>
          <w:p w14:paraId="6940FD69"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7D4699A8"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881AD2E" w14:textId="77777777" w:rsidR="006A5594" w:rsidRPr="005563DD" w:rsidRDefault="00442303" w:rsidP="000516BC">
            <w:pPr>
              <w:pStyle w:val="TAL"/>
              <w:rPr>
                <w:rFonts w:cs="Arial"/>
                <w:szCs w:val="18"/>
              </w:rPr>
            </w:pPr>
            <w:r w:rsidRPr="005563DD">
              <w:rPr>
                <w:szCs w:val="18"/>
              </w:rPr>
              <w:t>--</w:t>
            </w:r>
          </w:p>
        </w:tc>
        <w:tc>
          <w:tcPr>
            <w:tcW w:w="2909" w:type="dxa"/>
          </w:tcPr>
          <w:p w14:paraId="41DD8DF6" w14:textId="77777777" w:rsidR="006A5594" w:rsidRPr="005563DD" w:rsidRDefault="006A5594" w:rsidP="000516BC">
            <w:pPr>
              <w:pStyle w:val="TAL"/>
              <w:rPr>
                <w:rFonts w:cs="Arial"/>
                <w:szCs w:val="18"/>
              </w:rPr>
            </w:pPr>
          </w:p>
        </w:tc>
      </w:tr>
      <w:tr w:rsidR="00442303" w:rsidRPr="009B1F2D" w14:paraId="36C6A173" w14:textId="77777777" w:rsidTr="00311DB3">
        <w:trPr>
          <w:jc w:val="center"/>
        </w:trPr>
        <w:tc>
          <w:tcPr>
            <w:tcW w:w="2722" w:type="dxa"/>
          </w:tcPr>
          <w:p w14:paraId="55B1B193" w14:textId="77777777" w:rsidR="00442303" w:rsidRPr="001D11CC" w:rsidRDefault="00442303" w:rsidP="00442303">
            <w:pPr>
              <w:pStyle w:val="TAL"/>
              <w:rPr>
                <w:rFonts w:cs="Arial"/>
                <w:szCs w:val="18"/>
              </w:rPr>
            </w:pPr>
            <w:proofErr w:type="spellStart"/>
            <w:r w:rsidRPr="001D11CC">
              <w:rPr>
                <w:rFonts w:cs="Arial"/>
                <w:szCs w:val="18"/>
              </w:rPr>
              <w:t>notificationType</w:t>
            </w:r>
            <w:proofErr w:type="spellEnd"/>
          </w:p>
        </w:tc>
        <w:tc>
          <w:tcPr>
            <w:tcW w:w="397" w:type="dxa"/>
          </w:tcPr>
          <w:p w14:paraId="1CF63F7A"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2DEDF474" w14:textId="77777777" w:rsidR="00442303" w:rsidRPr="005563DD" w:rsidRDefault="00442303" w:rsidP="00442303">
            <w:pPr>
              <w:pStyle w:val="TAL"/>
              <w:rPr>
                <w:szCs w:val="18"/>
              </w:rPr>
            </w:pPr>
            <w:r w:rsidRPr="005563DD">
              <w:rPr>
                <w:rFonts w:cs="Arial"/>
                <w:szCs w:val="18"/>
              </w:rPr>
              <w:t>"</w:t>
            </w:r>
            <w:proofErr w:type="spellStart"/>
            <w:r w:rsidRPr="005563DD">
              <w:rPr>
                <w:rFonts w:cs="Arial"/>
                <w:szCs w:val="18"/>
              </w:rPr>
              <w:t>notifyCorrelatedNotificationChanged</w:t>
            </w:r>
            <w:proofErr w:type="spellEnd"/>
            <w:r w:rsidRPr="005563DD">
              <w:rPr>
                <w:rFonts w:cs="Arial"/>
                <w:szCs w:val="18"/>
              </w:rPr>
              <w:t>"</w:t>
            </w:r>
          </w:p>
        </w:tc>
        <w:tc>
          <w:tcPr>
            <w:tcW w:w="2909" w:type="dxa"/>
          </w:tcPr>
          <w:p w14:paraId="1CC7C469" w14:textId="77777777" w:rsidR="00442303" w:rsidRPr="009B1F2D" w:rsidRDefault="00442303" w:rsidP="00442303">
            <w:pPr>
              <w:pStyle w:val="TAL"/>
              <w:rPr>
                <w:rFonts w:cs="Arial"/>
                <w:szCs w:val="18"/>
              </w:rPr>
            </w:pPr>
          </w:p>
        </w:tc>
      </w:tr>
      <w:tr w:rsidR="006A5594" w:rsidRPr="009B1F2D" w14:paraId="54E69EEB" w14:textId="77777777" w:rsidTr="00311DB3">
        <w:trPr>
          <w:jc w:val="center"/>
        </w:trPr>
        <w:tc>
          <w:tcPr>
            <w:tcW w:w="2722" w:type="dxa"/>
          </w:tcPr>
          <w:p w14:paraId="7D2C802E"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2F3E68E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084A8FD4" w14:textId="77777777" w:rsidR="006A5594" w:rsidRPr="009B1F2D" w:rsidRDefault="006A5594" w:rsidP="000516BC">
            <w:pPr>
              <w:pStyle w:val="TAL"/>
              <w:rPr>
                <w:rFonts w:cs="Arial"/>
                <w:szCs w:val="18"/>
              </w:rPr>
            </w:pPr>
            <w:r w:rsidRPr="005563DD">
              <w:rPr>
                <w:szCs w:val="18"/>
              </w:rPr>
              <w:t>It carries</w:t>
            </w:r>
            <w:r w:rsidRPr="005563DD">
              <w:rPr>
                <w:rFonts w:cs="Arial"/>
                <w:szCs w:val="18"/>
              </w:rPr>
              <w:t xml:space="preserve"> the time when the </w:t>
            </w:r>
            <w:proofErr w:type="spellStart"/>
            <w:r w:rsidRPr="005563DD">
              <w:rPr>
                <w:rFonts w:cs="Arial"/>
                <w:szCs w:val="18"/>
              </w:rPr>
              <w:t>CorrelatedNotification</w:t>
            </w:r>
            <w:proofErr w:type="spellEnd"/>
            <w:r w:rsidRPr="005563DD">
              <w:rPr>
                <w:rFonts w:cs="Arial"/>
                <w:szCs w:val="18"/>
              </w:rPr>
              <w:t xml:space="preserve"> </w:t>
            </w:r>
            <w:r w:rsidR="00442303" w:rsidRPr="005563DD">
              <w:rPr>
                <w:rFonts w:cs="Arial"/>
                <w:szCs w:val="18"/>
              </w:rPr>
              <w:t>is created, updated or deleted.</w:t>
            </w:r>
          </w:p>
        </w:tc>
        <w:tc>
          <w:tcPr>
            <w:tcW w:w="2909" w:type="dxa"/>
          </w:tcPr>
          <w:p w14:paraId="2F7C76CF" w14:textId="77777777" w:rsidR="006A5594" w:rsidRPr="00846C5C" w:rsidRDefault="006A5594" w:rsidP="000516BC">
            <w:pPr>
              <w:pStyle w:val="TAL"/>
              <w:rPr>
                <w:rFonts w:cs="Arial"/>
                <w:szCs w:val="18"/>
              </w:rPr>
            </w:pPr>
          </w:p>
        </w:tc>
      </w:tr>
      <w:tr w:rsidR="006A5594" w:rsidRPr="009B1F2D" w14:paraId="40033EE0" w14:textId="77777777" w:rsidTr="00311DB3">
        <w:trPr>
          <w:jc w:val="center"/>
        </w:trPr>
        <w:tc>
          <w:tcPr>
            <w:tcW w:w="2722" w:type="dxa"/>
          </w:tcPr>
          <w:p w14:paraId="2E6B6E4C"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6A7313AD" w14:textId="77777777" w:rsidR="006A5594" w:rsidRPr="005563DD" w:rsidRDefault="00442303" w:rsidP="007056CE">
            <w:pPr>
              <w:pStyle w:val="TAL"/>
              <w:jc w:val="center"/>
              <w:rPr>
                <w:rFonts w:cs="Arial"/>
                <w:szCs w:val="18"/>
              </w:rPr>
            </w:pPr>
            <w:r w:rsidRPr="005563DD">
              <w:rPr>
                <w:rFonts w:cs="Arial"/>
                <w:szCs w:val="18"/>
              </w:rPr>
              <w:t>M</w:t>
            </w:r>
          </w:p>
        </w:tc>
        <w:tc>
          <w:tcPr>
            <w:tcW w:w="3781" w:type="dxa"/>
          </w:tcPr>
          <w:p w14:paraId="5BC6CB48" w14:textId="77777777" w:rsidR="006A5594" w:rsidRPr="005563DD" w:rsidRDefault="00442303" w:rsidP="000516BC">
            <w:pPr>
              <w:pStyle w:val="TAL"/>
              <w:rPr>
                <w:rFonts w:cs="Arial"/>
                <w:szCs w:val="18"/>
              </w:rPr>
            </w:pPr>
            <w:r w:rsidRPr="005563DD">
              <w:rPr>
                <w:rFonts w:cs="Arial"/>
                <w:szCs w:val="18"/>
                <w:lang w:eastAsia="zh-CN"/>
              </w:rPr>
              <w:t>--</w:t>
            </w:r>
          </w:p>
        </w:tc>
        <w:tc>
          <w:tcPr>
            <w:tcW w:w="2909" w:type="dxa"/>
          </w:tcPr>
          <w:p w14:paraId="74717786" w14:textId="77777777" w:rsidR="006A5594" w:rsidRPr="005563DD" w:rsidRDefault="006A5594" w:rsidP="000516BC">
            <w:pPr>
              <w:pStyle w:val="TAL"/>
              <w:rPr>
                <w:rFonts w:cs="Arial"/>
                <w:szCs w:val="18"/>
              </w:rPr>
            </w:pPr>
          </w:p>
        </w:tc>
      </w:tr>
      <w:tr w:rsidR="006A5594" w:rsidRPr="009B1F2D" w14:paraId="0A058D79" w14:textId="77777777" w:rsidTr="00311DB3">
        <w:trPr>
          <w:jc w:val="center"/>
        </w:trPr>
        <w:tc>
          <w:tcPr>
            <w:tcW w:w="2722" w:type="dxa"/>
          </w:tcPr>
          <w:p w14:paraId="578FE021" w14:textId="77777777" w:rsidR="006A5594" w:rsidRPr="001D11CC" w:rsidRDefault="006A5594" w:rsidP="000516BC">
            <w:pPr>
              <w:pStyle w:val="TAL"/>
              <w:rPr>
                <w:rFonts w:cs="Arial"/>
                <w:szCs w:val="18"/>
              </w:rPr>
            </w:pPr>
            <w:proofErr w:type="spellStart"/>
            <w:r w:rsidRPr="001D11CC">
              <w:rPr>
                <w:rFonts w:cs="Arial"/>
                <w:szCs w:val="18"/>
              </w:rPr>
              <w:t>alarmId</w:t>
            </w:r>
            <w:proofErr w:type="spellEnd"/>
          </w:p>
        </w:tc>
        <w:tc>
          <w:tcPr>
            <w:tcW w:w="397" w:type="dxa"/>
          </w:tcPr>
          <w:p w14:paraId="45963A2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2F413CFD" w14:textId="77777777" w:rsidR="006A5594" w:rsidRPr="005563DD" w:rsidRDefault="006A5594" w:rsidP="000516BC">
            <w:pPr>
              <w:pStyle w:val="TAL"/>
              <w:rPr>
                <w:rFonts w:cs="Arial"/>
                <w:szCs w:val="18"/>
              </w:rPr>
            </w:pPr>
            <w:proofErr w:type="spellStart"/>
            <w:r w:rsidRPr="005563DD">
              <w:rPr>
                <w:rFonts w:cs="Arial"/>
                <w:szCs w:val="18"/>
              </w:rPr>
              <w:t>AlarmInformation.alarmId</w:t>
            </w:r>
            <w:proofErr w:type="spellEnd"/>
          </w:p>
        </w:tc>
        <w:tc>
          <w:tcPr>
            <w:tcW w:w="2909" w:type="dxa"/>
          </w:tcPr>
          <w:p w14:paraId="74CD7B71" w14:textId="77777777" w:rsidR="006A5594" w:rsidRPr="005563DD" w:rsidRDefault="006A5594" w:rsidP="000516BC">
            <w:pPr>
              <w:pStyle w:val="TAL"/>
              <w:rPr>
                <w:rFonts w:cs="Arial"/>
                <w:szCs w:val="18"/>
              </w:rPr>
            </w:pPr>
          </w:p>
        </w:tc>
      </w:tr>
      <w:tr w:rsidR="00442303" w:rsidRPr="009B1F2D" w14:paraId="031B7F83" w14:textId="77777777" w:rsidTr="00311DB3">
        <w:trPr>
          <w:jc w:val="center"/>
        </w:trPr>
        <w:tc>
          <w:tcPr>
            <w:tcW w:w="2722" w:type="dxa"/>
          </w:tcPr>
          <w:p w14:paraId="12111255" w14:textId="77777777" w:rsidR="00442303" w:rsidRPr="001D11CC" w:rsidRDefault="00442303" w:rsidP="00442303">
            <w:pPr>
              <w:pStyle w:val="TAL"/>
              <w:rPr>
                <w:rFonts w:cs="Arial"/>
                <w:szCs w:val="18"/>
              </w:rPr>
            </w:pPr>
            <w:proofErr w:type="spellStart"/>
            <w:r w:rsidRPr="001D11CC">
              <w:rPr>
                <w:rFonts w:cs="Arial"/>
                <w:szCs w:val="18"/>
              </w:rPr>
              <w:t>correlatedNotifications</w:t>
            </w:r>
            <w:proofErr w:type="spellEnd"/>
          </w:p>
        </w:tc>
        <w:tc>
          <w:tcPr>
            <w:tcW w:w="397" w:type="dxa"/>
          </w:tcPr>
          <w:p w14:paraId="33F90346"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72FF5756" w14:textId="77777777" w:rsidR="00442303" w:rsidRPr="009B1F2D" w:rsidRDefault="00442303" w:rsidP="00442303">
            <w:pPr>
              <w:pStyle w:val="TAL"/>
              <w:rPr>
                <w:rFonts w:cs="Arial"/>
                <w:szCs w:val="18"/>
              </w:rPr>
            </w:pPr>
            <w:r w:rsidRPr="005563DD">
              <w:rPr>
                <w:rFonts w:cs="Arial"/>
                <w:szCs w:val="18"/>
              </w:rPr>
              <w:t xml:space="preserve">The </w:t>
            </w:r>
            <w:proofErr w:type="spellStart"/>
            <w:r w:rsidRPr="005563DD">
              <w:rPr>
                <w:rFonts w:cs="Arial"/>
                <w:szCs w:val="18"/>
              </w:rPr>
              <w:t>CorrelatedNotification</w:t>
            </w:r>
            <w:proofErr w:type="spellEnd"/>
            <w:r w:rsidRPr="005563DD">
              <w:rPr>
                <w:rFonts w:cs="Arial"/>
                <w:szCs w:val="18"/>
              </w:rPr>
              <w:t xml:space="preserve"> instances related to this </w:t>
            </w:r>
            <w:proofErr w:type="spellStart"/>
            <w:r w:rsidRPr="005563DD">
              <w:rPr>
                <w:rFonts w:cs="Arial"/>
                <w:szCs w:val="18"/>
              </w:rPr>
              <w:t>AlarmIn</w:t>
            </w:r>
            <w:r w:rsidRPr="009B1F2D">
              <w:rPr>
                <w:rFonts w:cs="Arial"/>
                <w:szCs w:val="18"/>
              </w:rPr>
              <w:t>formation</w:t>
            </w:r>
            <w:proofErr w:type="spellEnd"/>
            <w:r w:rsidRPr="009B1F2D">
              <w:rPr>
                <w:rFonts w:cs="Arial"/>
                <w:szCs w:val="18"/>
              </w:rPr>
              <w:t>.</w:t>
            </w:r>
          </w:p>
        </w:tc>
        <w:tc>
          <w:tcPr>
            <w:tcW w:w="2909" w:type="dxa"/>
          </w:tcPr>
          <w:p w14:paraId="48C68650" w14:textId="77777777" w:rsidR="00442303" w:rsidRPr="00846C5C" w:rsidRDefault="00442303" w:rsidP="00442303">
            <w:pPr>
              <w:pStyle w:val="TAL"/>
              <w:rPr>
                <w:rFonts w:cs="Arial"/>
                <w:szCs w:val="18"/>
              </w:rPr>
            </w:pPr>
          </w:p>
        </w:tc>
      </w:tr>
      <w:tr w:rsidR="006A5594" w:rsidRPr="009B1F2D" w14:paraId="511FCE07" w14:textId="77777777" w:rsidTr="00311DB3">
        <w:trPr>
          <w:jc w:val="center"/>
        </w:trPr>
        <w:tc>
          <w:tcPr>
            <w:tcW w:w="2722" w:type="dxa"/>
          </w:tcPr>
          <w:p w14:paraId="50F76CE7" w14:textId="77777777" w:rsidR="006A5594" w:rsidRPr="001D11CC" w:rsidRDefault="006A5594" w:rsidP="000516BC">
            <w:pPr>
              <w:pStyle w:val="TAL"/>
              <w:rPr>
                <w:rFonts w:cs="Arial"/>
                <w:szCs w:val="18"/>
              </w:rPr>
            </w:pPr>
            <w:proofErr w:type="spellStart"/>
            <w:r w:rsidRPr="001D11CC">
              <w:rPr>
                <w:rFonts w:cs="Arial"/>
                <w:szCs w:val="18"/>
              </w:rPr>
              <w:t>rootCauseIndicator</w:t>
            </w:r>
            <w:proofErr w:type="spellEnd"/>
          </w:p>
        </w:tc>
        <w:tc>
          <w:tcPr>
            <w:tcW w:w="397" w:type="dxa"/>
          </w:tcPr>
          <w:p w14:paraId="3F19A91F" w14:textId="77777777" w:rsidR="006A5594" w:rsidRPr="005563DD" w:rsidRDefault="006A5594" w:rsidP="007056CE">
            <w:pPr>
              <w:pStyle w:val="TAL"/>
              <w:jc w:val="center"/>
              <w:rPr>
                <w:rFonts w:cs="Arial"/>
                <w:szCs w:val="18"/>
              </w:rPr>
            </w:pPr>
            <w:r w:rsidRPr="005563DD">
              <w:rPr>
                <w:rFonts w:cs="Arial"/>
                <w:szCs w:val="18"/>
              </w:rPr>
              <w:t>O</w:t>
            </w:r>
          </w:p>
        </w:tc>
        <w:tc>
          <w:tcPr>
            <w:tcW w:w="3781" w:type="dxa"/>
          </w:tcPr>
          <w:p w14:paraId="5679D484" w14:textId="77777777" w:rsidR="006A5594" w:rsidRPr="005563DD" w:rsidRDefault="006A5594" w:rsidP="000516BC">
            <w:pPr>
              <w:pStyle w:val="TAL"/>
              <w:rPr>
                <w:rFonts w:cs="Arial"/>
                <w:szCs w:val="18"/>
              </w:rPr>
            </w:pPr>
            <w:proofErr w:type="spellStart"/>
            <w:r w:rsidRPr="005563DD">
              <w:rPr>
                <w:rFonts w:cs="Arial"/>
                <w:szCs w:val="18"/>
              </w:rPr>
              <w:t>AlarmInformation.rootCauseIndicator</w:t>
            </w:r>
            <w:proofErr w:type="spellEnd"/>
          </w:p>
        </w:tc>
        <w:tc>
          <w:tcPr>
            <w:tcW w:w="2909" w:type="dxa"/>
          </w:tcPr>
          <w:p w14:paraId="1ADAA605" w14:textId="77777777" w:rsidR="006A5594" w:rsidRPr="005563DD" w:rsidRDefault="006A5594" w:rsidP="000516BC">
            <w:pPr>
              <w:pStyle w:val="TAL"/>
              <w:rPr>
                <w:rFonts w:cs="Arial"/>
                <w:szCs w:val="18"/>
              </w:rPr>
            </w:pPr>
          </w:p>
        </w:tc>
      </w:tr>
    </w:tbl>
    <w:p w14:paraId="4C2FD5EF" w14:textId="77777777" w:rsidR="006A5594" w:rsidRPr="00215D3C" w:rsidRDefault="006A5594" w:rsidP="006A5594"/>
    <w:p w14:paraId="622F012C" w14:textId="77777777" w:rsidR="006A5594" w:rsidRPr="00215D3C" w:rsidRDefault="006A5594" w:rsidP="006A5594">
      <w:pPr>
        <w:pStyle w:val="Heading6"/>
      </w:pPr>
      <w:bookmarkStart w:id="1023" w:name="_Toc20494443"/>
      <w:bookmarkStart w:id="1024" w:name="_Toc26975466"/>
      <w:bookmarkStart w:id="1025" w:name="_Toc35856339"/>
      <w:bookmarkStart w:id="1026" w:name="_Toc44001195"/>
      <w:bookmarkStart w:id="1027" w:name="_Toc51580794"/>
      <w:bookmarkStart w:id="1028" w:name="_Toc52356057"/>
      <w:bookmarkStart w:id="1029" w:name="_Toc55227627"/>
      <w:bookmarkStart w:id="1030" w:name="_Toc105504788"/>
      <w:r>
        <w:t>11.2</w:t>
      </w:r>
      <w:r w:rsidRPr="00215D3C">
        <w:t>.1.1.</w:t>
      </w:r>
      <w:r w:rsidRPr="00215D3C">
        <w:rPr>
          <w:rFonts w:hint="eastAsia"/>
        </w:rPr>
        <w:t>7</w:t>
      </w:r>
      <w:r w:rsidRPr="00215D3C">
        <w:t>.3</w:t>
      </w:r>
      <w:r w:rsidRPr="00215D3C">
        <w:tab/>
        <w:t>Triggering event</w:t>
      </w:r>
      <w:bookmarkEnd w:id="1023"/>
      <w:bookmarkEnd w:id="1024"/>
      <w:bookmarkEnd w:id="1025"/>
      <w:bookmarkEnd w:id="1026"/>
      <w:bookmarkEnd w:id="1027"/>
      <w:bookmarkEnd w:id="1028"/>
      <w:bookmarkEnd w:id="1029"/>
      <w:bookmarkEnd w:id="1030"/>
    </w:p>
    <w:p w14:paraId="404CDC89" w14:textId="77777777" w:rsidR="006A5594" w:rsidRPr="00215D3C" w:rsidRDefault="006A5594" w:rsidP="006A5594">
      <w:pPr>
        <w:pStyle w:val="Heading7"/>
      </w:pPr>
      <w:bookmarkStart w:id="1031" w:name="_Toc20494444"/>
      <w:bookmarkStart w:id="1032" w:name="_Toc26975467"/>
      <w:bookmarkStart w:id="1033" w:name="_Toc35856340"/>
      <w:bookmarkStart w:id="1034" w:name="_Toc44001196"/>
      <w:bookmarkStart w:id="1035" w:name="_Toc51580795"/>
      <w:bookmarkStart w:id="1036" w:name="_Toc52356058"/>
      <w:bookmarkStart w:id="1037" w:name="_Toc55227628"/>
      <w:bookmarkStart w:id="1038" w:name="_Toc105504789"/>
      <w:r>
        <w:t>11.2</w:t>
      </w:r>
      <w:r w:rsidRPr="00215D3C">
        <w:t>.1.1</w:t>
      </w:r>
      <w:r w:rsidRPr="00215D3C">
        <w:rPr>
          <w:rFonts w:hint="eastAsia"/>
        </w:rPr>
        <w:t>.7</w:t>
      </w:r>
      <w:r w:rsidRPr="00215D3C">
        <w:t>.3.1</w:t>
      </w:r>
      <w:r w:rsidRPr="00215D3C">
        <w:tab/>
        <w:t>From-state</w:t>
      </w:r>
      <w:bookmarkEnd w:id="1031"/>
      <w:bookmarkEnd w:id="1032"/>
      <w:bookmarkEnd w:id="1033"/>
      <w:bookmarkEnd w:id="1034"/>
      <w:bookmarkEnd w:id="1035"/>
      <w:bookmarkEnd w:id="1036"/>
      <w:bookmarkEnd w:id="1037"/>
      <w:bookmarkEnd w:id="1038"/>
    </w:p>
    <w:p w14:paraId="5FB54EA8" w14:textId="77777777" w:rsidR="006A5594" w:rsidRPr="00215D3C" w:rsidRDefault="006A5594" w:rsidP="006A5594">
      <w:proofErr w:type="spellStart"/>
      <w:r w:rsidRPr="00215D3C">
        <w:rPr>
          <w:rFonts w:ascii="Courier New" w:hAnsi="Courier New"/>
        </w:rPr>
        <w:t>newAlarmCorrelationInfoIsAvailable</w:t>
      </w:r>
      <w:proofErr w:type="spellEnd"/>
      <w:r w:rsidRPr="00215D3C">
        <w:rPr>
          <w:rFonts w:ascii="Courier New" w:hAnsi="Courier New"/>
        </w:rPr>
        <w:t xml:space="preserve"> AND </w:t>
      </w:r>
      <w:proofErr w:type="spellStart"/>
      <w:r w:rsidRPr="00215D3C">
        <w:rPr>
          <w:rFonts w:ascii="Courier New" w:hAnsi="Courier New"/>
        </w:rPr>
        <w:t>alarmInformationExists</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51"/>
        <w:gridCol w:w="5878"/>
      </w:tblGrid>
      <w:tr w:rsidR="006A5594" w:rsidRPr="00215D3C" w14:paraId="4F1A027C" w14:textId="77777777" w:rsidTr="001D11CC">
        <w:trPr>
          <w:jc w:val="center"/>
        </w:trPr>
        <w:tc>
          <w:tcPr>
            <w:tcW w:w="1948" w:type="pct"/>
            <w:shd w:val="clear" w:color="auto" w:fill="BFBFBF"/>
          </w:tcPr>
          <w:p w14:paraId="49976988" w14:textId="77777777" w:rsidR="006A5594" w:rsidRPr="00215D3C" w:rsidRDefault="006A5594" w:rsidP="000516BC">
            <w:pPr>
              <w:pStyle w:val="TAH"/>
            </w:pPr>
            <w:r w:rsidRPr="00215D3C">
              <w:t>Assertion Name</w:t>
            </w:r>
          </w:p>
        </w:tc>
        <w:tc>
          <w:tcPr>
            <w:tcW w:w="3052" w:type="pct"/>
            <w:shd w:val="clear" w:color="auto" w:fill="BFBFBF"/>
          </w:tcPr>
          <w:p w14:paraId="50B872D4" w14:textId="77777777" w:rsidR="006A5594" w:rsidRPr="00215D3C" w:rsidRDefault="006A5594" w:rsidP="000516BC">
            <w:pPr>
              <w:pStyle w:val="TAH"/>
            </w:pPr>
            <w:r w:rsidRPr="00215D3C">
              <w:t>Definition</w:t>
            </w:r>
          </w:p>
        </w:tc>
      </w:tr>
      <w:tr w:rsidR="006A5594" w:rsidRPr="00215D3C" w14:paraId="30C4DEA5" w14:textId="77777777" w:rsidTr="001D11CC">
        <w:trPr>
          <w:jc w:val="center"/>
        </w:trPr>
        <w:tc>
          <w:tcPr>
            <w:tcW w:w="1948" w:type="pct"/>
          </w:tcPr>
          <w:p w14:paraId="33DE3639" w14:textId="77777777" w:rsidR="006A5594" w:rsidRPr="001D11CC" w:rsidRDefault="006A5594" w:rsidP="000516BC">
            <w:pPr>
              <w:pStyle w:val="TAL"/>
              <w:rPr>
                <w:rFonts w:cs="Arial"/>
              </w:rPr>
            </w:pPr>
            <w:proofErr w:type="spellStart"/>
            <w:r w:rsidRPr="001D11CC">
              <w:rPr>
                <w:rFonts w:cs="Arial"/>
              </w:rPr>
              <w:t>newAlarmCorrelationInfoIsAvailable</w:t>
            </w:r>
            <w:proofErr w:type="spellEnd"/>
          </w:p>
        </w:tc>
        <w:tc>
          <w:tcPr>
            <w:tcW w:w="3052" w:type="pct"/>
          </w:tcPr>
          <w:p w14:paraId="6ED3071D" w14:textId="77777777" w:rsidR="006A5594" w:rsidRPr="00215D3C" w:rsidRDefault="006A5594" w:rsidP="000516BC">
            <w:pPr>
              <w:pStyle w:val="TAL"/>
            </w:pPr>
            <w:r w:rsidRPr="00215D3C">
              <w:t>New alarm correlation information is available but not yet conveyed to any consumer.</w:t>
            </w:r>
          </w:p>
        </w:tc>
      </w:tr>
      <w:tr w:rsidR="006A5594" w:rsidRPr="00215D3C" w14:paraId="3AB97265" w14:textId="77777777" w:rsidTr="001D11CC">
        <w:trPr>
          <w:jc w:val="center"/>
        </w:trPr>
        <w:tc>
          <w:tcPr>
            <w:tcW w:w="1948" w:type="pct"/>
          </w:tcPr>
          <w:p w14:paraId="0B9E2434" w14:textId="77777777" w:rsidR="006A5594" w:rsidRPr="001D11CC" w:rsidRDefault="006A5594" w:rsidP="000516BC">
            <w:pPr>
              <w:pStyle w:val="TAL"/>
              <w:rPr>
                <w:rFonts w:cs="Arial"/>
              </w:rPr>
            </w:pPr>
            <w:proofErr w:type="spellStart"/>
            <w:r w:rsidRPr="001D11CC">
              <w:rPr>
                <w:rFonts w:cs="Arial"/>
              </w:rPr>
              <w:t>alarmInformationExists</w:t>
            </w:r>
            <w:proofErr w:type="spellEnd"/>
          </w:p>
        </w:tc>
        <w:tc>
          <w:tcPr>
            <w:tcW w:w="3052" w:type="pct"/>
          </w:tcPr>
          <w:p w14:paraId="4CDFA493" w14:textId="77777777" w:rsidR="006A5594" w:rsidRPr="00215D3C" w:rsidRDefault="006A5594" w:rsidP="000516BC">
            <w:pPr>
              <w:pStyle w:val="TAL"/>
            </w:pPr>
            <w:r w:rsidRPr="00215D3C">
              <w:t xml:space="preserve">The </w:t>
            </w:r>
            <w:proofErr w:type="spellStart"/>
            <w:r w:rsidRPr="00215D3C">
              <w:t>AlarmInformation</w:t>
            </w:r>
            <w:proofErr w:type="spellEnd"/>
            <w:r w:rsidRPr="00215D3C">
              <w:t xml:space="preserve"> is in </w:t>
            </w:r>
            <w:proofErr w:type="spellStart"/>
            <w:r w:rsidRPr="00215D3C">
              <w:t>AlarmList</w:t>
            </w:r>
            <w:proofErr w:type="spellEnd"/>
            <w:r w:rsidRPr="00215D3C">
              <w:t>.</w:t>
            </w:r>
          </w:p>
        </w:tc>
      </w:tr>
    </w:tbl>
    <w:p w14:paraId="7766621B" w14:textId="77777777" w:rsidR="006A5594" w:rsidRPr="00215D3C" w:rsidRDefault="006A5594" w:rsidP="006A5594"/>
    <w:p w14:paraId="2DCEA8B6" w14:textId="77777777" w:rsidR="006A5594" w:rsidRPr="00215D3C" w:rsidRDefault="006A5594" w:rsidP="006A5594">
      <w:pPr>
        <w:pStyle w:val="Heading7"/>
      </w:pPr>
      <w:bookmarkStart w:id="1039" w:name="_Toc20494445"/>
      <w:bookmarkStart w:id="1040" w:name="_Toc26975468"/>
      <w:bookmarkStart w:id="1041" w:name="_Toc35856341"/>
      <w:bookmarkStart w:id="1042" w:name="_Toc44001197"/>
      <w:bookmarkStart w:id="1043" w:name="_Toc51580796"/>
      <w:bookmarkStart w:id="1044" w:name="_Toc52356059"/>
      <w:bookmarkStart w:id="1045" w:name="_Toc55227629"/>
      <w:bookmarkStart w:id="1046" w:name="_Toc105504790"/>
      <w:r>
        <w:lastRenderedPageBreak/>
        <w:t>11.2</w:t>
      </w:r>
      <w:r w:rsidRPr="00215D3C">
        <w:t>.1.1</w:t>
      </w:r>
      <w:r w:rsidRPr="00215D3C">
        <w:rPr>
          <w:rFonts w:hint="eastAsia"/>
        </w:rPr>
        <w:t>.7</w:t>
      </w:r>
      <w:r w:rsidRPr="00215D3C">
        <w:t>.3.2</w:t>
      </w:r>
      <w:r w:rsidRPr="00215D3C">
        <w:tab/>
        <w:t>To-state</w:t>
      </w:r>
      <w:bookmarkEnd w:id="1039"/>
      <w:bookmarkEnd w:id="1040"/>
      <w:bookmarkEnd w:id="1041"/>
      <w:bookmarkEnd w:id="1042"/>
      <w:bookmarkEnd w:id="1043"/>
      <w:bookmarkEnd w:id="1044"/>
      <w:bookmarkEnd w:id="1045"/>
      <w:bookmarkEnd w:id="1046"/>
    </w:p>
    <w:p w14:paraId="6C2B0E2E" w14:textId="77777777" w:rsidR="006A5594" w:rsidRPr="00215D3C" w:rsidRDefault="006A5594" w:rsidP="006A5594">
      <w:pPr>
        <w:keepNext/>
      </w:pPr>
      <w:proofErr w:type="spellStart"/>
      <w:r w:rsidRPr="00215D3C">
        <w:rPr>
          <w:rFonts w:ascii="Courier New" w:hAnsi="Courier New"/>
        </w:rPr>
        <w:t>alarmCorrelatedInfoUpdated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0"/>
        <w:gridCol w:w="6729"/>
      </w:tblGrid>
      <w:tr w:rsidR="006A5594" w:rsidRPr="00215D3C" w14:paraId="26A56560" w14:textId="77777777" w:rsidTr="001D11CC">
        <w:trPr>
          <w:jc w:val="center"/>
        </w:trPr>
        <w:tc>
          <w:tcPr>
            <w:tcW w:w="1506" w:type="pct"/>
            <w:shd w:val="clear" w:color="auto" w:fill="BFBFBF"/>
          </w:tcPr>
          <w:p w14:paraId="4ACBE02A" w14:textId="77777777" w:rsidR="006A5594" w:rsidRPr="00215D3C" w:rsidRDefault="006A5594" w:rsidP="000516BC">
            <w:pPr>
              <w:pStyle w:val="TAH"/>
            </w:pPr>
            <w:r w:rsidRPr="00215D3C">
              <w:t>Assertion Name</w:t>
            </w:r>
          </w:p>
        </w:tc>
        <w:tc>
          <w:tcPr>
            <w:tcW w:w="3494" w:type="pct"/>
            <w:shd w:val="clear" w:color="auto" w:fill="BFBFBF"/>
          </w:tcPr>
          <w:p w14:paraId="0A638301" w14:textId="77777777" w:rsidR="006A5594" w:rsidRPr="00215D3C" w:rsidRDefault="006A5594" w:rsidP="000516BC">
            <w:pPr>
              <w:pStyle w:val="TAH"/>
            </w:pPr>
            <w:r w:rsidRPr="00215D3C">
              <w:t>Definition</w:t>
            </w:r>
          </w:p>
        </w:tc>
      </w:tr>
      <w:tr w:rsidR="006A5594" w:rsidRPr="00215D3C" w14:paraId="742978C6" w14:textId="77777777" w:rsidTr="001D11CC">
        <w:trPr>
          <w:jc w:val="center"/>
        </w:trPr>
        <w:tc>
          <w:tcPr>
            <w:tcW w:w="1506" w:type="pct"/>
          </w:tcPr>
          <w:p w14:paraId="322EED91" w14:textId="77777777" w:rsidR="006A5594" w:rsidRPr="001D11CC" w:rsidRDefault="006A5594" w:rsidP="000516BC">
            <w:pPr>
              <w:pStyle w:val="TAL"/>
              <w:rPr>
                <w:rFonts w:cs="Arial"/>
              </w:rPr>
            </w:pPr>
            <w:proofErr w:type="spellStart"/>
            <w:r w:rsidRPr="001D11CC">
              <w:rPr>
                <w:rFonts w:cs="Arial"/>
              </w:rPr>
              <w:t>alarmCorrelatedInfoUpdated</w:t>
            </w:r>
            <w:proofErr w:type="spellEnd"/>
          </w:p>
        </w:tc>
        <w:tc>
          <w:tcPr>
            <w:tcW w:w="3494" w:type="pct"/>
          </w:tcPr>
          <w:p w14:paraId="4D5C9769" w14:textId="77777777" w:rsidR="006A5594" w:rsidRPr="00215D3C" w:rsidRDefault="006A5594" w:rsidP="000516BC">
            <w:pPr>
              <w:pStyle w:val="TAL"/>
            </w:pPr>
            <w:r w:rsidRPr="00215D3C">
              <w:rPr>
                <w:lang w:eastAsia="zh-CN"/>
              </w:rPr>
              <w:t xml:space="preserve">The </w:t>
            </w:r>
            <w:r w:rsidRPr="00215D3C">
              <w:t>set</w:t>
            </w:r>
            <w:r w:rsidRPr="00215D3C">
              <w:rPr>
                <w:lang w:eastAsia="zh-CN"/>
              </w:rPr>
              <w:t xml:space="preserve"> of </w:t>
            </w:r>
            <w:proofErr w:type="spellStart"/>
            <w:r w:rsidRPr="00215D3C">
              <w:rPr>
                <w:rFonts w:ascii="Courier New" w:hAnsi="Courier New" w:cs="Courier New"/>
                <w:lang w:eastAsia="zh-CN"/>
              </w:rPr>
              <w:t>CorrelatedNotification</w:t>
            </w:r>
            <w:proofErr w:type="spellEnd"/>
            <w:r w:rsidRPr="00215D3C">
              <w:rPr>
                <w:lang w:eastAsia="zh-CN"/>
              </w:rPr>
              <w:t xml:space="preserve"> network slice instances </w:t>
            </w:r>
            <w:r w:rsidR="000C43A7">
              <w:rPr>
                <w:lang w:eastAsia="zh-CN"/>
              </w:rPr>
              <w:t>is</w:t>
            </w:r>
            <w:r w:rsidRPr="00215D3C">
              <w:rPr>
                <w:lang w:eastAsia="zh-CN"/>
              </w:rPr>
              <w:t xml:space="preserve"> created, updated or </w:t>
            </w:r>
            <w:r w:rsidR="000C43A7">
              <w:rPr>
                <w:lang w:eastAsia="zh-CN"/>
              </w:rPr>
              <w:t>deleted</w:t>
            </w:r>
            <w:r w:rsidRPr="00215D3C">
              <w:t>.</w:t>
            </w:r>
          </w:p>
        </w:tc>
      </w:tr>
    </w:tbl>
    <w:p w14:paraId="760B37C4" w14:textId="77777777" w:rsidR="006A5594" w:rsidRDefault="006A5594" w:rsidP="006A5594">
      <w:pPr>
        <w:rPr>
          <w:lang w:eastAsia="zh-CN"/>
        </w:rPr>
      </w:pPr>
    </w:p>
    <w:p w14:paraId="27675384" w14:textId="77777777" w:rsidR="006A5594" w:rsidRDefault="006A5594" w:rsidP="006A5594">
      <w:pPr>
        <w:pStyle w:val="Heading5"/>
      </w:pPr>
      <w:bookmarkStart w:id="1047" w:name="_Toc20494446"/>
      <w:bookmarkStart w:id="1048" w:name="_Toc26975469"/>
      <w:bookmarkStart w:id="1049" w:name="_Toc35856342"/>
      <w:bookmarkStart w:id="1050" w:name="_Toc44001198"/>
      <w:bookmarkStart w:id="1051" w:name="_Toc51580797"/>
      <w:bookmarkStart w:id="1052" w:name="_Toc52356060"/>
      <w:bookmarkStart w:id="1053" w:name="_Toc55227630"/>
      <w:bookmarkStart w:id="1054" w:name="_Toc105504791"/>
      <w:r>
        <w:t>11.2.1.1.8</w:t>
      </w:r>
      <w:r>
        <w:tab/>
      </w:r>
      <w:proofErr w:type="spellStart"/>
      <w:r>
        <w:t>getAlarmCount</w:t>
      </w:r>
      <w:bookmarkEnd w:id="1047"/>
      <w:bookmarkEnd w:id="1048"/>
      <w:bookmarkEnd w:id="1049"/>
      <w:bookmarkEnd w:id="1050"/>
      <w:bookmarkEnd w:id="1051"/>
      <w:bookmarkEnd w:id="1052"/>
      <w:bookmarkEnd w:id="1053"/>
      <w:bookmarkEnd w:id="1054"/>
      <w:proofErr w:type="spellEnd"/>
    </w:p>
    <w:p w14:paraId="41FBA56D" w14:textId="77777777" w:rsidR="006A5594" w:rsidRDefault="006A5594" w:rsidP="006A5594">
      <w:pPr>
        <w:pStyle w:val="Heading6"/>
      </w:pPr>
      <w:bookmarkStart w:id="1055" w:name="_Toc20494447"/>
      <w:bookmarkStart w:id="1056" w:name="_Toc26975470"/>
      <w:bookmarkStart w:id="1057" w:name="_Toc35856343"/>
      <w:bookmarkStart w:id="1058" w:name="_Toc44001199"/>
      <w:bookmarkStart w:id="1059" w:name="_Toc51580798"/>
      <w:bookmarkStart w:id="1060" w:name="_Toc52356061"/>
      <w:bookmarkStart w:id="1061" w:name="_Toc55227631"/>
      <w:bookmarkStart w:id="1062" w:name="_Toc105504792"/>
      <w:r>
        <w:t>11.2.1.1.8.1</w:t>
      </w:r>
      <w:r>
        <w:tab/>
        <w:t>Definition</w:t>
      </w:r>
      <w:bookmarkEnd w:id="1055"/>
      <w:bookmarkEnd w:id="1056"/>
      <w:bookmarkEnd w:id="1057"/>
      <w:bookmarkEnd w:id="1058"/>
      <w:bookmarkEnd w:id="1059"/>
      <w:bookmarkEnd w:id="1060"/>
      <w:bookmarkEnd w:id="1061"/>
      <w:bookmarkEnd w:id="1062"/>
    </w:p>
    <w:p w14:paraId="6E062275" w14:textId="77777777" w:rsidR="006A5594" w:rsidRDefault="000C43A7" w:rsidP="006A5594">
      <w:r>
        <w:t xml:space="preserve">A </w:t>
      </w:r>
      <w:proofErr w:type="spellStart"/>
      <w:r>
        <w:t>MnS</w:t>
      </w:r>
      <w:proofErr w:type="spellEnd"/>
      <w:r>
        <w:t xml:space="preserve"> consumer invokes this operation to get the number of alarms in the alarm list. The alarms are counted separately for each perceived severity level. An input parameter allows to control which alarms are counted. </w:t>
      </w:r>
    </w:p>
    <w:p w14:paraId="7C64D6DD" w14:textId="77777777" w:rsidR="006A5594" w:rsidRDefault="006A5594" w:rsidP="006A5594">
      <w:pPr>
        <w:pStyle w:val="Heading6"/>
      </w:pPr>
      <w:bookmarkStart w:id="1063" w:name="_Toc20494448"/>
      <w:bookmarkStart w:id="1064" w:name="_Toc26975471"/>
      <w:bookmarkStart w:id="1065" w:name="_Toc35856344"/>
      <w:bookmarkStart w:id="1066" w:name="_Toc44001200"/>
      <w:bookmarkStart w:id="1067" w:name="_Toc51580799"/>
      <w:bookmarkStart w:id="1068" w:name="_Toc52356062"/>
      <w:bookmarkStart w:id="1069" w:name="_Toc55227632"/>
      <w:bookmarkStart w:id="1070" w:name="_Toc105504793"/>
      <w:r>
        <w:t>11.2.1.1.8.2</w:t>
      </w:r>
      <w:r>
        <w:tab/>
        <w:t xml:space="preserve">Input </w:t>
      </w:r>
      <w:bookmarkEnd w:id="1063"/>
      <w:bookmarkEnd w:id="1064"/>
      <w:bookmarkEnd w:id="1065"/>
      <w:r w:rsidR="007F78D8">
        <w:t>parameters</w:t>
      </w:r>
      <w:bookmarkEnd w:id="1066"/>
      <w:bookmarkEnd w:id="1067"/>
      <w:bookmarkEnd w:id="1068"/>
      <w:bookmarkEnd w:id="1069"/>
      <w:bookmarkEnd w:id="10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82"/>
        <w:gridCol w:w="396"/>
        <w:gridCol w:w="3028"/>
        <w:gridCol w:w="4623"/>
      </w:tblGrid>
      <w:tr w:rsidR="006A5594" w14:paraId="04149EEE"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393DFEF"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1B02B336" w14:textId="77777777" w:rsidR="006A5594" w:rsidRDefault="007F78D8" w:rsidP="000516BC">
            <w:pPr>
              <w:pStyle w:val="TAH"/>
            </w:pPr>
            <w:r>
              <w:t>S</w:t>
            </w:r>
          </w:p>
        </w:tc>
        <w:tc>
          <w:tcPr>
            <w:tcW w:w="3040" w:type="dxa"/>
            <w:tcBorders>
              <w:top w:val="single" w:sz="4" w:space="0" w:color="auto"/>
              <w:left w:val="single" w:sz="4" w:space="0" w:color="auto"/>
              <w:bottom w:val="single" w:sz="4" w:space="0" w:color="auto"/>
              <w:right w:val="single" w:sz="4" w:space="0" w:color="auto"/>
            </w:tcBorders>
            <w:shd w:val="clear" w:color="auto" w:fill="BFBFBF"/>
            <w:hideMark/>
          </w:tcPr>
          <w:p w14:paraId="51A1DADC" w14:textId="77777777" w:rsidR="006A5594" w:rsidRDefault="006A5594" w:rsidP="000516BC">
            <w:pPr>
              <w:pStyle w:val="TAH"/>
            </w:pPr>
            <w:r>
              <w:t>Information Type</w:t>
            </w:r>
          </w:p>
        </w:tc>
        <w:tc>
          <w:tcPr>
            <w:tcW w:w="4642" w:type="dxa"/>
            <w:tcBorders>
              <w:top w:val="single" w:sz="4" w:space="0" w:color="auto"/>
              <w:left w:val="single" w:sz="4" w:space="0" w:color="auto"/>
              <w:bottom w:val="single" w:sz="4" w:space="0" w:color="auto"/>
              <w:right w:val="single" w:sz="4" w:space="0" w:color="auto"/>
            </w:tcBorders>
            <w:shd w:val="clear" w:color="auto" w:fill="BFBFBF"/>
            <w:hideMark/>
          </w:tcPr>
          <w:p w14:paraId="49560542" w14:textId="77777777" w:rsidR="006A5594" w:rsidRDefault="006A5594" w:rsidP="000516BC">
            <w:pPr>
              <w:pStyle w:val="TAH"/>
            </w:pPr>
            <w:r>
              <w:t>Comment</w:t>
            </w:r>
          </w:p>
        </w:tc>
      </w:tr>
      <w:tr w:rsidR="006A5594" w14:paraId="21389F06"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2621BDCB" w14:textId="77777777" w:rsidR="006A5594" w:rsidRPr="001D11CC" w:rsidRDefault="006A5594" w:rsidP="000516BC">
            <w:pPr>
              <w:pStyle w:val="TAL"/>
              <w:rPr>
                <w:rFonts w:cs="Arial"/>
              </w:rPr>
            </w:pPr>
            <w:r w:rsidRPr="001D11CC">
              <w:rPr>
                <w:rFonts w:cs="Arial"/>
              </w:rPr>
              <w:t>filter</w:t>
            </w:r>
          </w:p>
        </w:tc>
        <w:tc>
          <w:tcPr>
            <w:tcW w:w="397" w:type="dxa"/>
            <w:tcBorders>
              <w:top w:val="single" w:sz="4" w:space="0" w:color="auto"/>
              <w:left w:val="single" w:sz="4" w:space="0" w:color="auto"/>
              <w:bottom w:val="single" w:sz="4" w:space="0" w:color="auto"/>
              <w:right w:val="single" w:sz="4" w:space="0" w:color="auto"/>
            </w:tcBorders>
            <w:hideMark/>
          </w:tcPr>
          <w:p w14:paraId="777AEA76"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4181A947" w14:textId="77777777" w:rsidR="006A5594" w:rsidRDefault="006A5594" w:rsidP="000516BC">
            <w:pPr>
              <w:pStyle w:val="TAL"/>
              <w:rPr>
                <w:rFonts w:cs="Arial"/>
              </w:rPr>
            </w:pPr>
            <w:r>
              <w:rPr>
                <w:rFonts w:cs="Arial"/>
              </w:rPr>
              <w:t>N/A</w:t>
            </w:r>
          </w:p>
        </w:tc>
        <w:tc>
          <w:tcPr>
            <w:tcW w:w="4642" w:type="dxa"/>
            <w:tcBorders>
              <w:top w:val="single" w:sz="4" w:space="0" w:color="auto"/>
              <w:left w:val="single" w:sz="4" w:space="0" w:color="auto"/>
              <w:bottom w:val="single" w:sz="4" w:space="0" w:color="auto"/>
              <w:right w:val="single" w:sz="4" w:space="0" w:color="auto"/>
            </w:tcBorders>
          </w:tcPr>
          <w:p w14:paraId="2647DEBD" w14:textId="77777777" w:rsidR="006A5594" w:rsidRDefault="006A5594" w:rsidP="000516BC">
            <w:pPr>
              <w:pStyle w:val="TAL"/>
              <w:rPr>
                <w:rFonts w:cs="Arial"/>
              </w:rPr>
            </w:pPr>
            <w:r>
              <w:rPr>
                <w:rFonts w:cs="Arial"/>
              </w:rPr>
              <w:t xml:space="preserve">It carries a filter constraint. The operation shall apply it when counting the </w:t>
            </w:r>
            <w:proofErr w:type="spellStart"/>
            <w:r>
              <w:rPr>
                <w:rFonts w:cs="Arial"/>
              </w:rPr>
              <w:t>AlarmInformation</w:t>
            </w:r>
            <w:proofErr w:type="spellEnd"/>
            <w:r>
              <w:rPr>
                <w:rFonts w:cs="Arial"/>
              </w:rPr>
              <w:t xml:space="preserve"> instances in </w:t>
            </w:r>
            <w:proofErr w:type="spellStart"/>
            <w:r>
              <w:rPr>
                <w:rFonts w:cs="Arial"/>
              </w:rPr>
              <w:t>AlarmList</w:t>
            </w:r>
            <w:proofErr w:type="spellEnd"/>
            <w:r>
              <w:rPr>
                <w:rFonts w:cs="Arial"/>
              </w:rPr>
              <w:t>.</w:t>
            </w:r>
          </w:p>
          <w:p w14:paraId="2E38B940" w14:textId="77777777" w:rsidR="006A5594" w:rsidRDefault="006A5594" w:rsidP="000516BC">
            <w:pPr>
              <w:pStyle w:val="TAL"/>
              <w:rPr>
                <w:rFonts w:cs="Arial"/>
              </w:rPr>
            </w:pPr>
            <w:r>
              <w:rPr>
                <w:rFonts w:cs="Arial"/>
              </w:rPr>
              <w:t xml:space="preserve">Case when synchronous mode of operation is used for </w:t>
            </w:r>
            <w:proofErr w:type="spellStart"/>
            <w:r>
              <w:rPr>
                <w:rFonts w:cs="Arial"/>
              </w:rPr>
              <w:t>getAlarmList</w:t>
            </w:r>
            <w:proofErr w:type="spellEnd"/>
            <w:r>
              <w:rPr>
                <w:rFonts w:cs="Arial"/>
              </w:rPr>
              <w:t>:</w:t>
            </w:r>
          </w:p>
          <w:p w14:paraId="512795C1" w14:textId="77777777" w:rsidR="006A5594" w:rsidRDefault="006A5594" w:rsidP="000516BC">
            <w:pPr>
              <w:pStyle w:val="TAL"/>
              <w:rPr>
                <w:rFonts w:cs="Arial"/>
              </w:rPr>
            </w:pPr>
            <w:r>
              <w:rPr>
                <w:rFonts w:cs="Arial"/>
              </w:rPr>
              <w:t xml:space="preserve">(a) If this parameter is present, the operation shall count the </w:t>
            </w:r>
            <w:proofErr w:type="spellStart"/>
            <w:r>
              <w:rPr>
                <w:rFonts w:cs="Arial"/>
              </w:rPr>
              <w:t>AlarmInformation</w:t>
            </w:r>
            <w:proofErr w:type="spellEnd"/>
            <w:r>
              <w:rPr>
                <w:rFonts w:cs="Arial"/>
              </w:rPr>
              <w:t xml:space="preserve"> instances which satisfy both (a) this filter constraint and (b) the condition set by input parameter </w:t>
            </w:r>
            <w:proofErr w:type="spellStart"/>
            <w:r>
              <w:rPr>
                <w:rFonts w:cs="Arial"/>
              </w:rPr>
              <w:t>alarmAckState</w:t>
            </w:r>
            <w:proofErr w:type="spellEnd"/>
            <w:r>
              <w:rPr>
                <w:rFonts w:cs="Arial"/>
              </w:rPr>
              <w:t>.</w:t>
            </w:r>
          </w:p>
          <w:p w14:paraId="76A8EE38" w14:textId="77777777" w:rsidR="006A5594" w:rsidRDefault="006A5594" w:rsidP="000516BC">
            <w:pPr>
              <w:pStyle w:val="TAL"/>
              <w:rPr>
                <w:rFonts w:cs="Arial"/>
              </w:rPr>
            </w:pPr>
            <w:r>
              <w:rPr>
                <w:rFonts w:cs="Arial"/>
              </w:rPr>
              <w:t xml:space="preserve">(b) If this parameter is absent, the operation shall count all </w:t>
            </w:r>
            <w:proofErr w:type="spellStart"/>
            <w:r>
              <w:rPr>
                <w:rFonts w:cs="Arial"/>
              </w:rPr>
              <w:t>AlarmInformation</w:t>
            </w:r>
            <w:proofErr w:type="spellEnd"/>
            <w:r>
              <w:rPr>
                <w:rFonts w:cs="Arial"/>
              </w:rPr>
              <w:t xml:space="preserve"> instances that satisfy the condition set by input parameter </w:t>
            </w:r>
            <w:proofErr w:type="spellStart"/>
            <w:r>
              <w:rPr>
                <w:rFonts w:cs="Arial"/>
              </w:rPr>
              <w:t>alarmAckState</w:t>
            </w:r>
            <w:proofErr w:type="spellEnd"/>
            <w:r>
              <w:rPr>
                <w:rFonts w:cs="Arial"/>
              </w:rPr>
              <w:t>.</w:t>
            </w:r>
          </w:p>
          <w:p w14:paraId="49C7C3C5" w14:textId="77777777" w:rsidR="006A5594" w:rsidRDefault="006A5594" w:rsidP="000516BC">
            <w:pPr>
              <w:pStyle w:val="TAL"/>
              <w:rPr>
                <w:rFonts w:cs="Arial"/>
              </w:rPr>
            </w:pPr>
          </w:p>
          <w:p w14:paraId="0FAE25ED" w14:textId="77777777" w:rsidR="006A5594" w:rsidRDefault="006A5594" w:rsidP="000516BC">
            <w:pPr>
              <w:pStyle w:val="TAL"/>
              <w:rPr>
                <w:rFonts w:cs="Arial"/>
              </w:rPr>
            </w:pPr>
            <w:r>
              <w:rPr>
                <w:rFonts w:cs="Arial"/>
              </w:rPr>
              <w:t xml:space="preserve">Case when asynchronous mode of operation is used for </w:t>
            </w:r>
            <w:proofErr w:type="spellStart"/>
            <w:r>
              <w:rPr>
                <w:rFonts w:cs="Arial"/>
              </w:rPr>
              <w:t>getAlarmList</w:t>
            </w:r>
            <w:proofErr w:type="spellEnd"/>
            <w:r>
              <w:rPr>
                <w:rFonts w:cs="Arial"/>
              </w:rPr>
              <w:t>:</w:t>
            </w:r>
          </w:p>
          <w:p w14:paraId="26F1A1E8" w14:textId="77777777" w:rsidR="006A5594" w:rsidRDefault="006A5594" w:rsidP="000516BC">
            <w:pPr>
              <w:pStyle w:val="TAL"/>
              <w:rPr>
                <w:rFonts w:cs="Arial"/>
              </w:rPr>
            </w:pPr>
            <w:r>
              <w:rPr>
                <w:rFonts w:cs="Arial"/>
              </w:rPr>
              <w:t xml:space="preserve">(a) If this parameter is present, the operation shall count all </w:t>
            </w:r>
            <w:proofErr w:type="spellStart"/>
            <w:r>
              <w:rPr>
                <w:rFonts w:cs="Arial"/>
              </w:rPr>
              <w:t>AlarmInformation</w:t>
            </w:r>
            <w:proofErr w:type="spellEnd"/>
            <w:r>
              <w:rPr>
                <w:rFonts w:cs="Arial"/>
              </w:rPr>
              <w:t xml:space="preserve"> instances that satisfy this filter constraint and the condition set by input parameter </w:t>
            </w:r>
            <w:proofErr w:type="spellStart"/>
            <w:r>
              <w:rPr>
                <w:rFonts w:cs="Arial"/>
              </w:rPr>
              <w:t>alarmAckState</w:t>
            </w:r>
            <w:proofErr w:type="spellEnd"/>
            <w:r>
              <w:rPr>
                <w:rFonts w:cs="Arial"/>
              </w:rPr>
              <w:t>.</w:t>
            </w:r>
          </w:p>
          <w:p w14:paraId="1EDD0C96" w14:textId="262F96D1" w:rsidR="006A5594" w:rsidRDefault="006A5594" w:rsidP="000516BC">
            <w:pPr>
              <w:pStyle w:val="TAL"/>
              <w:rPr>
                <w:rFonts w:cs="Arial"/>
              </w:rPr>
            </w:pPr>
            <w:r>
              <w:rPr>
                <w:rFonts w:cs="Arial"/>
              </w:rPr>
              <w:t xml:space="preserve">(b) If this parameter is absent, the operation shall count </w:t>
            </w:r>
            <w:proofErr w:type="spellStart"/>
            <w:r>
              <w:rPr>
                <w:rFonts w:cs="Arial"/>
              </w:rPr>
              <w:t>AlarmInformation</w:t>
            </w:r>
            <w:proofErr w:type="spellEnd"/>
            <w:r>
              <w:rPr>
                <w:rFonts w:cs="Arial"/>
              </w:rPr>
              <w:t xml:space="preserve"> instances that satisfy (a) the filter constraint currently active in the notification channel established between the </w:t>
            </w:r>
            <w:r>
              <w:rPr>
                <w:lang w:eastAsia="zh-CN" w:bidi="ar-KW"/>
              </w:rPr>
              <w:t xml:space="preserve">authorized </w:t>
            </w:r>
            <w:proofErr w:type="spellStart"/>
            <w:r w:rsidR="00A975B3" w:rsidRPr="00A975B3">
              <w:rPr>
                <w:lang w:eastAsia="zh-CN" w:bidi="ar-KW"/>
              </w:rPr>
              <w:t>MnS</w:t>
            </w:r>
            <w:proofErr w:type="spellEnd"/>
            <w:r w:rsidR="00A975B3" w:rsidRPr="00A975B3">
              <w:rPr>
                <w:lang w:eastAsia="zh-CN" w:bidi="ar-KW"/>
              </w:rPr>
              <w:t xml:space="preserve"> </w:t>
            </w:r>
            <w:r>
              <w:rPr>
                <w:lang w:eastAsia="zh-CN" w:bidi="ar-KW"/>
              </w:rPr>
              <w:t>consumer</w:t>
            </w:r>
            <w:r>
              <w:rPr>
                <w:rFonts w:cs="Arial"/>
              </w:rPr>
              <w:t xml:space="preserve"> and the </w:t>
            </w:r>
            <w:proofErr w:type="spellStart"/>
            <w:r w:rsidR="00A975B3" w:rsidRPr="00A975B3">
              <w:t>MnS</w:t>
            </w:r>
            <w:proofErr w:type="spellEnd"/>
            <w:r w:rsidR="00A975B3" w:rsidRPr="00A975B3">
              <w:t xml:space="preserve"> produce</w:t>
            </w:r>
            <w:r>
              <w:rPr>
                <w:rFonts w:cs="Arial"/>
              </w:rPr>
              <w:t xml:space="preserve"> and (b) the condition set by input parameter </w:t>
            </w:r>
            <w:proofErr w:type="spellStart"/>
            <w:r>
              <w:rPr>
                <w:rFonts w:cs="Arial"/>
              </w:rPr>
              <w:t>alarmAckState</w:t>
            </w:r>
            <w:proofErr w:type="spellEnd"/>
            <w:r>
              <w:rPr>
                <w:rFonts w:cs="Arial"/>
              </w:rPr>
              <w:t>.</w:t>
            </w:r>
          </w:p>
        </w:tc>
      </w:tr>
      <w:tr w:rsidR="006A5594" w14:paraId="305756C2"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14397C6E" w14:textId="77777777" w:rsidR="006A5594" w:rsidRPr="001D11CC" w:rsidRDefault="006A5594" w:rsidP="000516BC">
            <w:pPr>
              <w:pStyle w:val="TAL"/>
              <w:rPr>
                <w:rFonts w:cs="Arial"/>
              </w:rPr>
            </w:pPr>
            <w:proofErr w:type="spellStart"/>
            <w:r w:rsidRPr="001D11CC">
              <w:rPr>
                <w:rFonts w:cs="Arial"/>
              </w:rPr>
              <w:t>alarmAckState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C6733DE"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1E3DB66C" w14:textId="77777777" w:rsidR="006A5594" w:rsidRDefault="006A5594" w:rsidP="000516BC">
            <w:pPr>
              <w:pStyle w:val="TAL"/>
              <w:rPr>
                <w:rFonts w:cs="Arial"/>
              </w:rPr>
            </w:pPr>
            <w:r>
              <w:rPr>
                <w:rFonts w:cs="Arial"/>
              </w:rPr>
              <w:t>ENUM (all alarms, all active alarms, all active and acknowledged alarms, all active and unacknowledged, all cleared and unacknowledged alarms, all unacknowledged)</w:t>
            </w:r>
          </w:p>
        </w:tc>
        <w:tc>
          <w:tcPr>
            <w:tcW w:w="4642" w:type="dxa"/>
            <w:tcBorders>
              <w:top w:val="single" w:sz="4" w:space="0" w:color="auto"/>
              <w:left w:val="single" w:sz="4" w:space="0" w:color="auto"/>
              <w:bottom w:val="single" w:sz="4" w:space="0" w:color="auto"/>
              <w:right w:val="single" w:sz="4" w:space="0" w:color="auto"/>
            </w:tcBorders>
          </w:tcPr>
          <w:p w14:paraId="408C20EE" w14:textId="77777777" w:rsidR="006A5594" w:rsidRDefault="006A5594" w:rsidP="000516BC">
            <w:pPr>
              <w:pStyle w:val="TAL"/>
              <w:rPr>
                <w:rFonts w:cs="Arial"/>
              </w:rPr>
            </w:pPr>
            <w:r>
              <w:rPr>
                <w:rFonts w:cs="Arial"/>
              </w:rPr>
              <w:t xml:space="preserve">It carries a constraint. The operation shall apply it on </w:t>
            </w:r>
            <w:proofErr w:type="spellStart"/>
            <w:r>
              <w:rPr>
                <w:rFonts w:cs="Arial"/>
              </w:rPr>
              <w:t>AlarmInformation</w:t>
            </w:r>
            <w:proofErr w:type="spellEnd"/>
            <w:r>
              <w:rPr>
                <w:rFonts w:cs="Arial"/>
              </w:rPr>
              <w:t xml:space="preserve"> instances in </w:t>
            </w:r>
            <w:proofErr w:type="spellStart"/>
            <w:r>
              <w:rPr>
                <w:rFonts w:cs="Arial"/>
              </w:rPr>
              <w:t>AlarmList</w:t>
            </w:r>
            <w:proofErr w:type="spellEnd"/>
            <w:r>
              <w:rPr>
                <w:rFonts w:cs="Arial"/>
              </w:rPr>
              <w:t xml:space="preserve"> when counting.</w:t>
            </w:r>
          </w:p>
          <w:p w14:paraId="5AD8202D" w14:textId="77777777" w:rsidR="006A5594" w:rsidRDefault="006A5594" w:rsidP="000516BC">
            <w:pPr>
              <w:pStyle w:val="TAL"/>
              <w:rPr>
                <w:rFonts w:cs="Arial"/>
              </w:rPr>
            </w:pPr>
          </w:p>
        </w:tc>
      </w:tr>
    </w:tbl>
    <w:p w14:paraId="21A82659" w14:textId="77777777" w:rsidR="006A5594" w:rsidRDefault="006A5594" w:rsidP="006A5594"/>
    <w:p w14:paraId="4AD3DDF4" w14:textId="77777777" w:rsidR="006A5594" w:rsidRDefault="006A5594" w:rsidP="006A5594">
      <w:pPr>
        <w:pStyle w:val="Heading6"/>
      </w:pPr>
      <w:bookmarkStart w:id="1071" w:name="_Toc20494449"/>
      <w:bookmarkStart w:id="1072" w:name="_Toc26975472"/>
      <w:bookmarkStart w:id="1073" w:name="_Toc35856345"/>
      <w:bookmarkStart w:id="1074" w:name="_Toc44001201"/>
      <w:bookmarkStart w:id="1075" w:name="_Toc51580800"/>
      <w:bookmarkStart w:id="1076" w:name="_Toc52356063"/>
      <w:bookmarkStart w:id="1077" w:name="_Toc55227633"/>
      <w:bookmarkStart w:id="1078" w:name="_Toc105504794"/>
      <w:r>
        <w:lastRenderedPageBreak/>
        <w:t>11.2.1.1.8.3</w:t>
      </w:r>
      <w:r>
        <w:tab/>
        <w:t xml:space="preserve">Output </w:t>
      </w:r>
      <w:bookmarkEnd w:id="1071"/>
      <w:bookmarkEnd w:id="1072"/>
      <w:bookmarkEnd w:id="1073"/>
      <w:r w:rsidR="007F78D8">
        <w:t>parameters</w:t>
      </w:r>
      <w:bookmarkEnd w:id="1074"/>
      <w:bookmarkEnd w:id="1075"/>
      <w:bookmarkEnd w:id="1076"/>
      <w:bookmarkEnd w:id="1077"/>
      <w:bookmarkEnd w:id="10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87"/>
        <w:gridCol w:w="388"/>
        <w:gridCol w:w="2012"/>
        <w:gridCol w:w="4442"/>
      </w:tblGrid>
      <w:tr w:rsidR="006A5594" w14:paraId="246A320C"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shd w:val="clear" w:color="auto" w:fill="BFBFBF"/>
            <w:hideMark/>
          </w:tcPr>
          <w:p w14:paraId="3CF6A744"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7BBC6F" w14:textId="77777777" w:rsidR="006A5594" w:rsidRDefault="007F78D8" w:rsidP="000516BC">
            <w:pPr>
              <w:pStyle w:val="TAH"/>
            </w:pPr>
            <w:r>
              <w:t>S</w:t>
            </w:r>
          </w:p>
        </w:tc>
        <w:tc>
          <w:tcPr>
            <w:tcW w:w="2065" w:type="dxa"/>
            <w:tcBorders>
              <w:top w:val="single" w:sz="4" w:space="0" w:color="auto"/>
              <w:left w:val="single" w:sz="4" w:space="0" w:color="auto"/>
              <w:bottom w:val="single" w:sz="4" w:space="0" w:color="auto"/>
              <w:right w:val="single" w:sz="4" w:space="0" w:color="auto"/>
            </w:tcBorders>
            <w:shd w:val="clear" w:color="auto" w:fill="BFBFBF"/>
            <w:hideMark/>
          </w:tcPr>
          <w:p w14:paraId="6EF8DB44" w14:textId="77777777" w:rsidR="006A5594" w:rsidRDefault="006A5594" w:rsidP="000516BC">
            <w:pPr>
              <w:pStyle w:val="TAH"/>
            </w:pPr>
            <w:r>
              <w:t>Matching Information</w:t>
            </w:r>
          </w:p>
        </w:tc>
        <w:tc>
          <w:tcPr>
            <w:tcW w:w="4562" w:type="dxa"/>
            <w:tcBorders>
              <w:top w:val="single" w:sz="4" w:space="0" w:color="auto"/>
              <w:left w:val="single" w:sz="4" w:space="0" w:color="auto"/>
              <w:bottom w:val="single" w:sz="4" w:space="0" w:color="auto"/>
              <w:right w:val="single" w:sz="4" w:space="0" w:color="auto"/>
            </w:tcBorders>
            <w:shd w:val="clear" w:color="auto" w:fill="BFBFBF"/>
            <w:hideMark/>
          </w:tcPr>
          <w:p w14:paraId="5C00C3F3" w14:textId="77777777" w:rsidR="006A5594" w:rsidRDefault="006A5594" w:rsidP="000516BC">
            <w:pPr>
              <w:pStyle w:val="TAH"/>
            </w:pPr>
            <w:r>
              <w:t>Comment</w:t>
            </w:r>
          </w:p>
        </w:tc>
      </w:tr>
      <w:tr w:rsidR="006A5594" w14:paraId="34F735C9"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190EB800" w14:textId="77777777" w:rsidR="006A5594" w:rsidRPr="001D11CC" w:rsidRDefault="006A5594" w:rsidP="000516BC">
            <w:pPr>
              <w:pStyle w:val="TAL"/>
              <w:rPr>
                <w:rFonts w:cs="Arial"/>
              </w:rPr>
            </w:pPr>
            <w:proofErr w:type="spellStart"/>
            <w:r w:rsidRPr="001D11CC">
              <w:rPr>
                <w:rFonts w:cs="Arial"/>
              </w:rPr>
              <w:t>criticalCount</w:t>
            </w:r>
            <w:proofErr w:type="spellEnd"/>
            <w:r w:rsidRPr="001D11CC">
              <w:rPr>
                <w:rFonts w:cs="Arial"/>
              </w:rPr>
              <w:t xml:space="preserve">, </w:t>
            </w:r>
            <w:proofErr w:type="spellStart"/>
            <w:r w:rsidRPr="001D11CC">
              <w:rPr>
                <w:rFonts w:cs="Arial"/>
              </w:rPr>
              <w:t>majorCount</w:t>
            </w:r>
            <w:proofErr w:type="spellEnd"/>
            <w:r w:rsidRPr="001D11CC">
              <w:rPr>
                <w:rFonts w:cs="Arial"/>
              </w:rPr>
              <w:t xml:space="preserve">, </w:t>
            </w:r>
            <w:proofErr w:type="spellStart"/>
            <w:r w:rsidRPr="001D11CC">
              <w:rPr>
                <w:rFonts w:cs="Arial"/>
              </w:rPr>
              <w:t>minorCount</w:t>
            </w:r>
            <w:proofErr w:type="spellEnd"/>
            <w:r w:rsidRPr="001D11CC">
              <w:rPr>
                <w:rFonts w:cs="Arial"/>
              </w:rPr>
              <w:t xml:space="preserve">, </w:t>
            </w:r>
            <w:proofErr w:type="spellStart"/>
            <w:r w:rsidRPr="001D11CC">
              <w:rPr>
                <w:rFonts w:cs="Arial"/>
              </w:rPr>
              <w:t>warningCount</w:t>
            </w:r>
            <w:proofErr w:type="spellEnd"/>
            <w:r w:rsidRPr="001D11CC">
              <w:rPr>
                <w:rFonts w:cs="Arial"/>
              </w:rPr>
              <w:t xml:space="preserve">, </w:t>
            </w:r>
            <w:proofErr w:type="spellStart"/>
            <w:r w:rsidRPr="001D11CC">
              <w:rPr>
                <w:rFonts w:cs="Arial"/>
              </w:rPr>
              <w:t>indeterminateCount</w:t>
            </w:r>
            <w:proofErr w:type="spellEnd"/>
            <w:r w:rsidRPr="001D11CC">
              <w:rPr>
                <w:rFonts w:cs="Arial"/>
              </w:rPr>
              <w:t xml:space="preserve">, </w:t>
            </w:r>
            <w:proofErr w:type="spellStart"/>
            <w:r w:rsidRPr="001D11CC">
              <w:rPr>
                <w:rFonts w:cs="Arial"/>
              </w:rPr>
              <w:t>clearedCount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64B58FF8"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2461113C" w14:textId="77777777" w:rsidR="006A5594" w:rsidRDefault="006A5594" w:rsidP="000516BC">
            <w:pPr>
              <w:pStyle w:val="TAL"/>
              <w:rPr>
                <w:rFonts w:cs="Arial"/>
              </w:rPr>
            </w:pPr>
            <w:r>
              <w:rPr>
                <w:rFonts w:cs="Arial"/>
              </w:rPr>
              <w:t>N/A</w:t>
            </w:r>
          </w:p>
        </w:tc>
        <w:tc>
          <w:tcPr>
            <w:tcW w:w="4562" w:type="dxa"/>
            <w:tcBorders>
              <w:top w:val="single" w:sz="4" w:space="0" w:color="auto"/>
              <w:left w:val="single" w:sz="4" w:space="0" w:color="auto"/>
              <w:bottom w:val="single" w:sz="4" w:space="0" w:color="auto"/>
              <w:right w:val="single" w:sz="4" w:space="0" w:color="auto"/>
            </w:tcBorders>
          </w:tcPr>
          <w:p w14:paraId="3ADEF31A" w14:textId="77777777" w:rsidR="006A5594" w:rsidRDefault="006A5594" w:rsidP="000516BC">
            <w:pPr>
              <w:pStyle w:val="TAL"/>
              <w:rPr>
                <w:rFonts w:cs="Arial"/>
              </w:rPr>
            </w:pPr>
            <w:r>
              <w:rPr>
                <w:rFonts w:cs="Arial"/>
              </w:rPr>
              <w:t xml:space="preserve">They carry the number of </w:t>
            </w:r>
            <w:proofErr w:type="spellStart"/>
            <w:r>
              <w:rPr>
                <w:rFonts w:cs="Arial"/>
              </w:rPr>
              <w:t>AlarmInformation</w:t>
            </w:r>
            <w:proofErr w:type="spellEnd"/>
            <w:r>
              <w:rPr>
                <w:rFonts w:cs="Arial"/>
              </w:rPr>
              <w:t xml:space="preserve"> in </w:t>
            </w:r>
            <w:proofErr w:type="spellStart"/>
            <w:r>
              <w:rPr>
                <w:rFonts w:cs="Arial"/>
              </w:rPr>
              <w:t>AlarmList</w:t>
            </w:r>
            <w:proofErr w:type="spellEnd"/>
            <w:r>
              <w:rPr>
                <w:rFonts w:cs="Arial"/>
              </w:rPr>
              <w:t xml:space="preserve"> that has the following properties.</w:t>
            </w:r>
          </w:p>
          <w:p w14:paraId="16211127" w14:textId="77777777" w:rsidR="006A5594" w:rsidRDefault="006A5594" w:rsidP="000516BC">
            <w:pPr>
              <w:pStyle w:val="TAL"/>
              <w:rPr>
                <w:rFonts w:cs="Arial"/>
              </w:rPr>
            </w:pPr>
            <w:r>
              <w:rPr>
                <w:rFonts w:cs="Arial"/>
              </w:rPr>
              <w:t>Case when synchronous mode of operation is used:</w:t>
            </w:r>
          </w:p>
          <w:p w14:paraId="0D9BBD71" w14:textId="77777777" w:rsidR="006A5594" w:rsidRDefault="006A5594" w:rsidP="000516BC">
            <w:pPr>
              <w:pStyle w:val="TAL"/>
              <w:rPr>
                <w:rFonts w:cs="Arial"/>
              </w:rPr>
            </w:pPr>
            <w:r>
              <w:rPr>
                <w:rFonts w:cs="Arial"/>
              </w:rPr>
              <w:t xml:space="preserve">(a) The operation shall apply the constraints expressed in </w:t>
            </w:r>
            <w:proofErr w:type="spellStart"/>
            <w:r>
              <w:rPr>
                <w:rFonts w:cs="Arial"/>
              </w:rPr>
              <w:t>alarmAckState</w:t>
            </w:r>
            <w:proofErr w:type="spellEnd"/>
            <w:r>
              <w:rPr>
                <w:rFonts w:cs="Arial"/>
              </w:rPr>
              <w:t xml:space="preserve"> and filter to </w:t>
            </w:r>
            <w:proofErr w:type="spellStart"/>
            <w:r>
              <w:rPr>
                <w:rFonts w:cs="Arial"/>
              </w:rPr>
              <w:t>AlarmInformation</w:t>
            </w:r>
            <w:proofErr w:type="spellEnd"/>
            <w:r>
              <w:rPr>
                <w:rFonts w:cs="Arial"/>
              </w:rPr>
              <w:t xml:space="preserve"> instances when counting.</w:t>
            </w:r>
          </w:p>
          <w:p w14:paraId="2ABF5B57" w14:textId="77777777" w:rsidR="006A5594" w:rsidRDefault="006A5594" w:rsidP="000516BC">
            <w:pPr>
              <w:pStyle w:val="TAL"/>
              <w:rPr>
                <w:rFonts w:cs="Arial"/>
              </w:rPr>
            </w:pPr>
          </w:p>
          <w:p w14:paraId="0A1FD06E" w14:textId="77777777" w:rsidR="006A5594" w:rsidRDefault="006A5594" w:rsidP="000516BC">
            <w:pPr>
              <w:pStyle w:val="TAL"/>
              <w:rPr>
                <w:rFonts w:cs="Arial"/>
              </w:rPr>
            </w:pPr>
            <w:r>
              <w:rPr>
                <w:rFonts w:cs="Arial"/>
              </w:rPr>
              <w:t>Case when asynchronous mode of operation is used (i.e. this output parameter is conveyed via notifications):</w:t>
            </w:r>
          </w:p>
          <w:p w14:paraId="018BCBCE" w14:textId="77777777" w:rsidR="006A5594" w:rsidRDefault="006A5594" w:rsidP="000516BC">
            <w:pPr>
              <w:pStyle w:val="TAL"/>
              <w:rPr>
                <w:rFonts w:cs="Arial"/>
              </w:rPr>
            </w:pPr>
            <w:r>
              <w:rPr>
                <w:rFonts w:cs="Arial"/>
              </w:rPr>
              <w:t xml:space="preserve">(a) If the filter parameter is present, the operation shall apply the constraint when counting. Furthermore, if the </w:t>
            </w:r>
            <w:proofErr w:type="spellStart"/>
            <w:r>
              <w:rPr>
                <w:rFonts w:cs="Arial"/>
              </w:rPr>
              <w:t>alarmAckState</w:t>
            </w:r>
            <w:proofErr w:type="spellEnd"/>
            <w:r>
              <w:rPr>
                <w:rFonts w:cs="Arial"/>
              </w:rPr>
              <w:t xml:space="preserve"> constraint is present, the operation shall apply that constraint as well. The filter constraint, if any, that is currently active in the notification channel is not used for the counting.</w:t>
            </w:r>
          </w:p>
          <w:p w14:paraId="6B164805" w14:textId="77777777" w:rsidR="006A5594" w:rsidRDefault="006A5594" w:rsidP="000516BC">
            <w:pPr>
              <w:pStyle w:val="TAL"/>
              <w:rPr>
                <w:rFonts w:cs="Arial"/>
              </w:rPr>
            </w:pPr>
          </w:p>
          <w:p w14:paraId="50D5CBC5" w14:textId="77777777" w:rsidR="006A5594" w:rsidRDefault="006A5594" w:rsidP="000516BC">
            <w:pPr>
              <w:pStyle w:val="TAL"/>
              <w:rPr>
                <w:rFonts w:cs="Arial"/>
              </w:rPr>
            </w:pPr>
            <w:r>
              <w:rPr>
                <w:rFonts w:cs="Arial"/>
              </w:rPr>
              <w:t xml:space="preserve">(b) If the filter parameter is absent, the operation shall apply the filter constraint currently active in the notification channel when counting. If the </w:t>
            </w:r>
            <w:proofErr w:type="spellStart"/>
            <w:r>
              <w:rPr>
                <w:rFonts w:cs="Arial"/>
              </w:rPr>
              <w:t>alarmAckState</w:t>
            </w:r>
            <w:proofErr w:type="spellEnd"/>
            <w:r>
              <w:rPr>
                <w:rFonts w:cs="Arial"/>
              </w:rPr>
              <w:t xml:space="preserve"> constraint is present, the operation shall apply that constraint as well.</w:t>
            </w:r>
          </w:p>
        </w:tc>
      </w:tr>
      <w:tr w:rsidR="006A5594" w14:paraId="4DFBB098"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0AD7251B" w14:textId="77777777" w:rsidR="006A5594" w:rsidRPr="001D11CC" w:rsidRDefault="006A5594" w:rsidP="000516BC">
            <w:pPr>
              <w:pStyle w:val="TAL"/>
              <w:rPr>
                <w:rFonts w:cs="Arial"/>
              </w:rPr>
            </w:pPr>
            <w:r w:rsidRPr="001D11CC">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7AB7426A"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637BD2E5" w14:textId="77777777" w:rsidR="006A5594" w:rsidRDefault="006A5594" w:rsidP="000516BC">
            <w:pPr>
              <w:pStyle w:val="TAL"/>
              <w:rPr>
                <w:rFonts w:cs="Arial"/>
              </w:rPr>
            </w:pPr>
            <w:r>
              <w:rPr>
                <w:rFonts w:cs="Arial"/>
              </w:rPr>
              <w:t>ENUM (</w:t>
            </w:r>
            <w:proofErr w:type="spellStart"/>
            <w:r>
              <w:rPr>
                <w:rFonts w:cs="Arial"/>
              </w:rPr>
              <w:t>OperationSucceeded</w:t>
            </w:r>
            <w:proofErr w:type="spellEnd"/>
            <w:r>
              <w:rPr>
                <w:rFonts w:cs="Arial"/>
              </w:rPr>
              <w:t xml:space="preserve">, </w:t>
            </w:r>
            <w:proofErr w:type="spellStart"/>
            <w:r>
              <w:rPr>
                <w:rFonts w:cs="Arial"/>
              </w:rPr>
              <w:t>OperationFailed</w:t>
            </w:r>
            <w:proofErr w:type="spellEnd"/>
            <w:r>
              <w:rPr>
                <w:rFonts w:cs="Arial"/>
              </w:rPr>
              <w:t>)</w:t>
            </w:r>
          </w:p>
        </w:tc>
        <w:tc>
          <w:tcPr>
            <w:tcW w:w="4562" w:type="dxa"/>
            <w:tcBorders>
              <w:top w:val="single" w:sz="4" w:space="0" w:color="auto"/>
              <w:left w:val="single" w:sz="4" w:space="0" w:color="auto"/>
              <w:bottom w:val="single" w:sz="4" w:space="0" w:color="auto"/>
              <w:right w:val="single" w:sz="4" w:space="0" w:color="auto"/>
            </w:tcBorders>
            <w:hideMark/>
          </w:tcPr>
          <w:p w14:paraId="205674BC" w14:textId="77777777" w:rsidR="006A5594" w:rsidRDefault="006A5594" w:rsidP="000516BC">
            <w:pPr>
              <w:pStyle w:val="TAL"/>
              <w:rPr>
                <w:rFonts w:cs="Arial"/>
              </w:rPr>
            </w:pPr>
            <w:r>
              <w:rPr>
                <w:rFonts w:cs="Arial"/>
              </w:rPr>
              <w:t xml:space="preserve">If </w:t>
            </w:r>
            <w:proofErr w:type="spellStart"/>
            <w:r>
              <w:rPr>
                <w:rFonts w:cs="Arial"/>
              </w:rPr>
              <w:t>allAlarmInformationCounted</w:t>
            </w:r>
            <w:proofErr w:type="spellEnd"/>
            <w:r>
              <w:rPr>
                <w:rFonts w:cs="Arial"/>
              </w:rPr>
              <w:t xml:space="preserve"> is true, status = </w:t>
            </w:r>
            <w:proofErr w:type="spellStart"/>
            <w:r>
              <w:rPr>
                <w:rFonts w:cs="Arial"/>
              </w:rPr>
              <w:t>OperationSucceeded</w:t>
            </w:r>
            <w:proofErr w:type="spellEnd"/>
            <w:r>
              <w:rPr>
                <w:rFonts w:cs="Arial"/>
              </w:rPr>
              <w:t>.</w:t>
            </w:r>
          </w:p>
          <w:p w14:paraId="2FC90619" w14:textId="77777777" w:rsidR="006A5594" w:rsidRDefault="006A5594" w:rsidP="000516BC">
            <w:pPr>
              <w:pStyle w:val="TAL"/>
              <w:rPr>
                <w:rFonts w:cs="Arial"/>
              </w:rPr>
            </w:pPr>
            <w:r>
              <w:rPr>
                <w:rFonts w:cs="Arial"/>
              </w:rPr>
              <w:t xml:space="preserve">If </w:t>
            </w:r>
            <w:proofErr w:type="spellStart"/>
            <w:r>
              <w:rPr>
                <w:rFonts w:cs="Arial"/>
              </w:rPr>
              <w:t>operation_failed</w:t>
            </w:r>
            <w:proofErr w:type="spellEnd"/>
            <w:r>
              <w:rPr>
                <w:rFonts w:cs="Arial"/>
              </w:rPr>
              <w:t xml:space="preserve"> is true, status = </w:t>
            </w:r>
            <w:proofErr w:type="spellStart"/>
            <w:r>
              <w:rPr>
                <w:rFonts w:cs="Arial"/>
              </w:rPr>
              <w:t>OperationFailed</w:t>
            </w:r>
            <w:proofErr w:type="spellEnd"/>
            <w:r>
              <w:rPr>
                <w:rFonts w:cs="Arial"/>
              </w:rPr>
              <w:t>.</w:t>
            </w:r>
          </w:p>
        </w:tc>
      </w:tr>
    </w:tbl>
    <w:p w14:paraId="4BB283F2" w14:textId="77777777" w:rsidR="006A5594" w:rsidRDefault="006A5594" w:rsidP="006A5594"/>
    <w:p w14:paraId="1A7CB4C1" w14:textId="77777777" w:rsidR="006A5594" w:rsidRDefault="006A5594" w:rsidP="006A5594">
      <w:pPr>
        <w:pStyle w:val="Heading6"/>
      </w:pPr>
      <w:bookmarkStart w:id="1079" w:name="_Toc20494450"/>
      <w:bookmarkStart w:id="1080" w:name="_Toc26975473"/>
      <w:bookmarkStart w:id="1081" w:name="_Toc35856346"/>
      <w:bookmarkStart w:id="1082" w:name="_Toc44001202"/>
      <w:bookmarkStart w:id="1083" w:name="_Toc51580801"/>
      <w:bookmarkStart w:id="1084" w:name="_Toc52356064"/>
      <w:bookmarkStart w:id="1085" w:name="_Toc55227634"/>
      <w:bookmarkStart w:id="1086" w:name="_Toc105504795"/>
      <w:r>
        <w:t>11.2.1.1.8.4</w:t>
      </w:r>
      <w:r>
        <w:tab/>
        <w:t>Pre-condition</w:t>
      </w:r>
      <w:bookmarkEnd w:id="1079"/>
      <w:bookmarkEnd w:id="1080"/>
      <w:bookmarkEnd w:id="1081"/>
      <w:bookmarkEnd w:id="1082"/>
      <w:bookmarkEnd w:id="1083"/>
      <w:bookmarkEnd w:id="1084"/>
      <w:bookmarkEnd w:id="1085"/>
      <w:bookmarkEnd w:id="1086"/>
    </w:p>
    <w:p w14:paraId="3D2F21C9" w14:textId="77777777" w:rsidR="006A5594" w:rsidRDefault="006A5594" w:rsidP="006A5594">
      <w:r>
        <w:t>There are no pre-conditions.</w:t>
      </w:r>
    </w:p>
    <w:p w14:paraId="542FF568" w14:textId="77777777" w:rsidR="006A5594" w:rsidRDefault="006A5594" w:rsidP="006A5594">
      <w:pPr>
        <w:pStyle w:val="Heading6"/>
      </w:pPr>
      <w:bookmarkStart w:id="1087" w:name="_Toc20494451"/>
      <w:bookmarkStart w:id="1088" w:name="_Toc26975474"/>
      <w:bookmarkStart w:id="1089" w:name="_Toc35856347"/>
      <w:bookmarkStart w:id="1090" w:name="_Toc44001203"/>
      <w:bookmarkStart w:id="1091" w:name="_Toc51580802"/>
      <w:bookmarkStart w:id="1092" w:name="_Toc52356065"/>
      <w:bookmarkStart w:id="1093" w:name="_Toc55227635"/>
      <w:bookmarkStart w:id="1094" w:name="_Toc105504796"/>
      <w:r>
        <w:t>11.2.1.1.8.5</w:t>
      </w:r>
      <w:r>
        <w:tab/>
        <w:t>Post-condition</w:t>
      </w:r>
      <w:bookmarkEnd w:id="1087"/>
      <w:bookmarkEnd w:id="1088"/>
      <w:bookmarkEnd w:id="1089"/>
      <w:bookmarkEnd w:id="1090"/>
      <w:bookmarkEnd w:id="1091"/>
      <w:bookmarkEnd w:id="1092"/>
      <w:bookmarkEnd w:id="1093"/>
      <w:bookmarkEnd w:id="1094"/>
    </w:p>
    <w:p w14:paraId="4EE68B5E" w14:textId="77777777" w:rsidR="006A5594" w:rsidRDefault="006A5594" w:rsidP="006A5594">
      <w:proofErr w:type="spellStart"/>
      <w:r>
        <w:rPr>
          <w:rFonts w:ascii="Courier New" w:hAnsi="Courier New"/>
        </w:rPr>
        <w:t>allAlarmInformationCounted</w:t>
      </w:r>
      <w:proofErr w:type="spellEnd"/>
      <w:r>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00"/>
        <w:gridCol w:w="6729"/>
      </w:tblGrid>
      <w:tr w:rsidR="006A5594" w14:paraId="49227F3E"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shd w:val="clear" w:color="auto" w:fill="BFBFBF"/>
            <w:hideMark/>
          </w:tcPr>
          <w:p w14:paraId="7D7D8743" w14:textId="77777777" w:rsidR="006A5594" w:rsidRDefault="006A5594" w:rsidP="000516BC">
            <w:pPr>
              <w:pStyle w:val="TAH"/>
            </w:pPr>
            <w:r>
              <w:t>Assertion Name</w:t>
            </w:r>
          </w:p>
        </w:tc>
        <w:tc>
          <w:tcPr>
            <w:tcW w:w="3494" w:type="pct"/>
            <w:tcBorders>
              <w:top w:val="single" w:sz="4" w:space="0" w:color="auto"/>
              <w:left w:val="single" w:sz="4" w:space="0" w:color="auto"/>
              <w:bottom w:val="single" w:sz="4" w:space="0" w:color="auto"/>
              <w:right w:val="single" w:sz="4" w:space="0" w:color="auto"/>
            </w:tcBorders>
            <w:shd w:val="clear" w:color="auto" w:fill="BFBFBF"/>
            <w:hideMark/>
          </w:tcPr>
          <w:p w14:paraId="53BB07AE" w14:textId="77777777" w:rsidR="006A5594" w:rsidRDefault="006A5594" w:rsidP="000516BC">
            <w:pPr>
              <w:pStyle w:val="TAH"/>
            </w:pPr>
            <w:r>
              <w:t>Definition</w:t>
            </w:r>
          </w:p>
        </w:tc>
      </w:tr>
      <w:tr w:rsidR="006A5594" w14:paraId="70364FBB"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hideMark/>
          </w:tcPr>
          <w:p w14:paraId="4B784FFB" w14:textId="77777777" w:rsidR="006A5594" w:rsidRPr="001D11CC" w:rsidRDefault="006A5594" w:rsidP="000516BC">
            <w:pPr>
              <w:pStyle w:val="TAL"/>
              <w:rPr>
                <w:rFonts w:cs="Arial"/>
              </w:rPr>
            </w:pPr>
            <w:proofErr w:type="spellStart"/>
            <w:r w:rsidRPr="001D11CC">
              <w:rPr>
                <w:rFonts w:cs="Arial"/>
              </w:rPr>
              <w:t>allAlarmInformationCounted</w:t>
            </w:r>
            <w:proofErr w:type="spellEnd"/>
          </w:p>
        </w:tc>
        <w:tc>
          <w:tcPr>
            <w:tcW w:w="3494" w:type="pct"/>
            <w:tcBorders>
              <w:top w:val="single" w:sz="4" w:space="0" w:color="auto"/>
              <w:left w:val="single" w:sz="4" w:space="0" w:color="auto"/>
              <w:bottom w:val="single" w:sz="4" w:space="0" w:color="auto"/>
              <w:right w:val="single" w:sz="4" w:space="0" w:color="auto"/>
            </w:tcBorders>
            <w:hideMark/>
          </w:tcPr>
          <w:p w14:paraId="61A11D95" w14:textId="77777777" w:rsidR="006A5594" w:rsidRDefault="006A5594" w:rsidP="000516BC">
            <w:pPr>
              <w:pStyle w:val="TAL"/>
            </w:pPr>
            <w:r>
              <w:t xml:space="preserve">All </w:t>
            </w:r>
            <w:proofErr w:type="spellStart"/>
            <w:r>
              <w:t>AlarmInformation</w:t>
            </w:r>
            <w:proofErr w:type="spellEnd"/>
            <w:r>
              <w:t xml:space="preserve"> that satisfy the constraints expressed in input parameters filter and </w:t>
            </w:r>
            <w:proofErr w:type="spellStart"/>
            <w:r>
              <w:t>alarmAckState</w:t>
            </w:r>
            <w:proofErr w:type="spellEnd"/>
            <w:r>
              <w:t xml:space="preserve"> and are present in the </w:t>
            </w:r>
            <w:proofErr w:type="spellStart"/>
            <w:r>
              <w:t>AlarmList</w:t>
            </w:r>
            <w:proofErr w:type="spellEnd"/>
            <w:r>
              <w:t xml:space="preserve"> at the moment of this operation invocation are counted and the result returned. </w:t>
            </w:r>
          </w:p>
          <w:p w14:paraId="7CF8CF51" w14:textId="77777777" w:rsidR="006A5594" w:rsidRDefault="006A5594" w:rsidP="000516BC">
            <w:pPr>
              <w:pStyle w:val="TAL"/>
            </w:pPr>
            <w:r>
              <w:t xml:space="preserve">All </w:t>
            </w:r>
            <w:proofErr w:type="spellStart"/>
            <w:r>
              <w:t>AlarmInformation</w:t>
            </w:r>
            <w:proofErr w:type="spellEnd"/>
            <w:r>
              <w:t xml:space="preserve"> in </w:t>
            </w:r>
            <w:proofErr w:type="spellStart"/>
            <w:r>
              <w:t>AlarmList</w:t>
            </w:r>
            <w:proofErr w:type="spellEnd"/>
            <w:r>
              <w:t xml:space="preserve"> remains unchanged as the result of this operation. </w:t>
            </w:r>
          </w:p>
        </w:tc>
      </w:tr>
    </w:tbl>
    <w:p w14:paraId="6E9DBC21" w14:textId="77777777" w:rsidR="006A5594" w:rsidRDefault="006A5594" w:rsidP="006A5594"/>
    <w:p w14:paraId="3447404A" w14:textId="77777777" w:rsidR="006A5594" w:rsidRDefault="006A5594" w:rsidP="006A5594">
      <w:pPr>
        <w:pStyle w:val="Heading6"/>
      </w:pPr>
      <w:bookmarkStart w:id="1095" w:name="_Toc20494452"/>
      <w:bookmarkStart w:id="1096" w:name="_Toc26975475"/>
      <w:bookmarkStart w:id="1097" w:name="_Toc35856348"/>
      <w:bookmarkStart w:id="1098" w:name="_Toc44001204"/>
      <w:bookmarkStart w:id="1099" w:name="_Toc51580803"/>
      <w:bookmarkStart w:id="1100" w:name="_Toc52356066"/>
      <w:bookmarkStart w:id="1101" w:name="_Toc55227636"/>
      <w:bookmarkStart w:id="1102" w:name="_Toc105504797"/>
      <w:r>
        <w:t>11.2.1.1.8.6</w:t>
      </w:r>
      <w:r>
        <w:tab/>
        <w:t>Exceptions</w:t>
      </w:r>
      <w:bookmarkEnd w:id="1095"/>
      <w:bookmarkEnd w:id="1096"/>
      <w:bookmarkEnd w:id="1097"/>
      <w:bookmarkEnd w:id="1098"/>
      <w:bookmarkEnd w:id="1099"/>
      <w:bookmarkEnd w:id="1100"/>
      <w:bookmarkEnd w:id="1101"/>
      <w:bookmarkEnd w:id="11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17"/>
        <w:gridCol w:w="7412"/>
      </w:tblGrid>
      <w:tr w:rsidR="006A5594" w14:paraId="5D29EA2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2C7A2BEE" w14:textId="77777777" w:rsidR="006A5594" w:rsidRDefault="006A5594" w:rsidP="000516BC">
            <w:pPr>
              <w:pStyle w:val="TAH"/>
            </w:pPr>
            <w:r>
              <w:t>Name</w:t>
            </w:r>
          </w:p>
        </w:tc>
        <w:tc>
          <w:tcPr>
            <w:tcW w:w="3849" w:type="pct"/>
            <w:tcBorders>
              <w:top w:val="single" w:sz="4" w:space="0" w:color="auto"/>
              <w:left w:val="single" w:sz="4" w:space="0" w:color="auto"/>
              <w:bottom w:val="single" w:sz="4" w:space="0" w:color="auto"/>
              <w:right w:val="single" w:sz="4" w:space="0" w:color="auto"/>
            </w:tcBorders>
            <w:shd w:val="clear" w:color="auto" w:fill="BFBFBF"/>
            <w:hideMark/>
          </w:tcPr>
          <w:p w14:paraId="65F40327" w14:textId="77777777" w:rsidR="006A5594" w:rsidRDefault="006A5594" w:rsidP="000516BC">
            <w:pPr>
              <w:pStyle w:val="TAH"/>
            </w:pPr>
            <w:r>
              <w:t>Definition</w:t>
            </w:r>
          </w:p>
        </w:tc>
      </w:tr>
      <w:tr w:rsidR="006A5594" w14:paraId="6E94088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2C07AA3D"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849" w:type="pct"/>
            <w:tcBorders>
              <w:top w:val="single" w:sz="4" w:space="0" w:color="auto"/>
              <w:left w:val="single" w:sz="4" w:space="0" w:color="auto"/>
              <w:bottom w:val="single" w:sz="4" w:space="0" w:color="auto"/>
              <w:right w:val="single" w:sz="4" w:space="0" w:color="auto"/>
            </w:tcBorders>
            <w:hideMark/>
          </w:tcPr>
          <w:p w14:paraId="3D1AAD1E" w14:textId="77777777" w:rsidR="006A5594" w:rsidRDefault="006A5594" w:rsidP="000516BC">
            <w:pPr>
              <w:pStyle w:val="TAL"/>
              <w:rPr>
                <w:rFonts w:cs="Arial"/>
                <w:b/>
              </w:rPr>
            </w:pPr>
            <w:r>
              <w:rPr>
                <w:rFonts w:cs="Arial"/>
                <w:b/>
              </w:rPr>
              <w:t>Condition:</w:t>
            </w:r>
            <w:r>
              <w:rPr>
                <w:rFonts w:cs="Arial"/>
              </w:rPr>
              <w:t xml:space="preserve"> the pre-condition is false or the post-condition is true.</w:t>
            </w:r>
          </w:p>
          <w:p w14:paraId="43703243" w14:textId="77777777" w:rsidR="006A5594" w:rsidRDefault="006A5594" w:rsidP="000516BC">
            <w:pPr>
              <w:pStyle w:val="TAL"/>
              <w:rPr>
                <w:rFonts w:cs="Arial"/>
                <w:b/>
              </w:rPr>
            </w:pPr>
            <w:r>
              <w:rPr>
                <w:rFonts w:cs="Arial"/>
                <w:b/>
              </w:rPr>
              <w:t>Returned Information:</w:t>
            </w:r>
            <w:r>
              <w:rPr>
                <w:rFonts w:cs="Arial"/>
              </w:rPr>
              <w:t xml:space="preserve"> The output parameter status.</w:t>
            </w:r>
          </w:p>
          <w:p w14:paraId="4245106D" w14:textId="77777777" w:rsidR="006A5594" w:rsidRDefault="006A5594" w:rsidP="000516BC">
            <w:pPr>
              <w:pStyle w:val="TAL"/>
              <w:rPr>
                <w:rFonts w:cs="Arial"/>
              </w:rPr>
            </w:pPr>
            <w:r>
              <w:rPr>
                <w:rFonts w:cs="Arial"/>
                <w:b/>
              </w:rPr>
              <w:t xml:space="preserve">Exit state: </w:t>
            </w:r>
            <w:r>
              <w:rPr>
                <w:rFonts w:cs="Arial"/>
              </w:rPr>
              <w:t>Entry state.</w:t>
            </w:r>
          </w:p>
        </w:tc>
      </w:tr>
      <w:tr w:rsidR="006A5594" w14:paraId="35B79FA6"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40170DB6" w14:textId="77777777" w:rsidR="006A5594" w:rsidRPr="001D11CC" w:rsidRDefault="006A5594" w:rsidP="000516BC">
            <w:pPr>
              <w:pStyle w:val="TAL"/>
              <w:rPr>
                <w:rFonts w:cs="Arial"/>
              </w:rPr>
            </w:pPr>
            <w:proofErr w:type="spellStart"/>
            <w:r w:rsidRPr="001D11CC">
              <w:rPr>
                <w:rFonts w:cs="Arial"/>
              </w:rPr>
              <w:t>filter_complexity_limit</w:t>
            </w:r>
            <w:proofErr w:type="spellEnd"/>
          </w:p>
        </w:tc>
        <w:tc>
          <w:tcPr>
            <w:tcW w:w="3849" w:type="pct"/>
            <w:tcBorders>
              <w:top w:val="single" w:sz="4" w:space="0" w:color="auto"/>
              <w:left w:val="single" w:sz="4" w:space="0" w:color="auto"/>
              <w:bottom w:val="single" w:sz="4" w:space="0" w:color="auto"/>
              <w:right w:val="single" w:sz="4" w:space="0" w:color="auto"/>
            </w:tcBorders>
            <w:hideMark/>
          </w:tcPr>
          <w:p w14:paraId="4F75D8A8" w14:textId="77777777" w:rsidR="006A5594" w:rsidRDefault="006A5594" w:rsidP="000516BC">
            <w:pPr>
              <w:pStyle w:val="TAL"/>
              <w:rPr>
                <w:rFonts w:cs="Arial"/>
              </w:rPr>
            </w:pPr>
            <w:r>
              <w:rPr>
                <w:rFonts w:cs="Arial"/>
                <w:b/>
              </w:rPr>
              <w:t xml:space="preserve">Condition: </w:t>
            </w:r>
            <w:r>
              <w:rPr>
                <w:rFonts w:cs="Arial"/>
              </w:rPr>
              <w:t xml:space="preserve">Operation not performed because the filter parameter is too complex. </w:t>
            </w:r>
          </w:p>
          <w:p w14:paraId="77058131" w14:textId="77777777" w:rsidR="006A5594" w:rsidRDefault="006A5594" w:rsidP="000516BC">
            <w:pPr>
              <w:pStyle w:val="TAL"/>
              <w:rPr>
                <w:rFonts w:cs="Arial"/>
              </w:rPr>
            </w:pPr>
            <w:r>
              <w:rPr>
                <w:rFonts w:cs="Arial"/>
                <w:b/>
              </w:rPr>
              <w:t>Returned Information</w:t>
            </w:r>
            <w:r>
              <w:rPr>
                <w:rFonts w:cs="Arial"/>
              </w:rPr>
              <w:t>: The output parameter status.</w:t>
            </w:r>
          </w:p>
          <w:p w14:paraId="293A1EAD" w14:textId="77777777" w:rsidR="006A5594" w:rsidRDefault="006A5594" w:rsidP="000516BC">
            <w:pPr>
              <w:pStyle w:val="TAL"/>
              <w:rPr>
                <w:rFonts w:cs="Arial"/>
                <w:b/>
              </w:rPr>
            </w:pPr>
            <w:r>
              <w:rPr>
                <w:rFonts w:cs="Arial"/>
                <w:b/>
              </w:rPr>
              <w:t xml:space="preserve">Exit state: </w:t>
            </w:r>
            <w:r>
              <w:rPr>
                <w:rFonts w:cs="Arial"/>
              </w:rPr>
              <w:t>Entry state.</w:t>
            </w:r>
          </w:p>
        </w:tc>
      </w:tr>
    </w:tbl>
    <w:p w14:paraId="6074841C" w14:textId="77777777" w:rsidR="006A5594" w:rsidRDefault="006A5594" w:rsidP="006A5594">
      <w:pPr>
        <w:rPr>
          <w:lang w:eastAsia="zh-CN"/>
        </w:rPr>
      </w:pPr>
    </w:p>
    <w:p w14:paraId="70FD1A15" w14:textId="77777777" w:rsidR="00F27E3D" w:rsidRPr="00D27685" w:rsidRDefault="00F27E3D" w:rsidP="00F27E3D">
      <w:pPr>
        <w:pStyle w:val="Heading5"/>
        <w:rPr>
          <w:szCs w:val="22"/>
          <w:lang w:eastAsia="zh-CN"/>
        </w:rPr>
      </w:pPr>
      <w:bookmarkStart w:id="1103" w:name="_Toc26975476"/>
      <w:bookmarkStart w:id="1104" w:name="_Toc35856349"/>
      <w:bookmarkStart w:id="1105" w:name="_Toc44001205"/>
      <w:bookmarkStart w:id="1106" w:name="_Toc51580804"/>
      <w:bookmarkStart w:id="1107" w:name="_Toc52356067"/>
      <w:bookmarkStart w:id="1108" w:name="_Toc55227637"/>
      <w:bookmarkStart w:id="1109" w:name="_Toc105504798"/>
      <w:r w:rsidRPr="00D27685">
        <w:rPr>
          <w:rFonts w:hint="eastAsia"/>
          <w:szCs w:val="22"/>
          <w:lang w:eastAsia="zh-CN"/>
        </w:rPr>
        <w:t>1</w:t>
      </w:r>
      <w:r w:rsidRPr="00D27685">
        <w:rPr>
          <w:szCs w:val="22"/>
          <w:lang w:eastAsia="zh-CN"/>
        </w:rPr>
        <w:t>1.2.1.1.</w:t>
      </w:r>
      <w:r>
        <w:rPr>
          <w:szCs w:val="22"/>
          <w:lang w:eastAsia="zh-CN"/>
        </w:rPr>
        <w:t>9</w:t>
      </w:r>
      <w:r>
        <w:rPr>
          <w:szCs w:val="22"/>
          <w:lang w:eastAsia="zh-CN"/>
        </w:rPr>
        <w:tab/>
      </w:r>
      <w:proofErr w:type="spellStart"/>
      <w:r w:rsidRPr="001D11CC">
        <w:rPr>
          <w:rFonts w:cs="Arial"/>
        </w:rPr>
        <w:t>setComment</w:t>
      </w:r>
      <w:bookmarkEnd w:id="1103"/>
      <w:bookmarkEnd w:id="1104"/>
      <w:bookmarkEnd w:id="1105"/>
      <w:bookmarkEnd w:id="1106"/>
      <w:bookmarkEnd w:id="1107"/>
      <w:bookmarkEnd w:id="1108"/>
      <w:bookmarkEnd w:id="1109"/>
      <w:proofErr w:type="spellEnd"/>
    </w:p>
    <w:p w14:paraId="38DE97C2" w14:textId="77777777" w:rsidR="00F27E3D" w:rsidRDefault="00F27E3D" w:rsidP="00F27E3D">
      <w:pPr>
        <w:pStyle w:val="Heading6"/>
        <w:rPr>
          <w:lang w:eastAsia="zh-CN"/>
        </w:rPr>
      </w:pPr>
      <w:bookmarkStart w:id="1110" w:name="_Toc26975477"/>
      <w:bookmarkStart w:id="1111" w:name="_Toc35856350"/>
      <w:bookmarkStart w:id="1112" w:name="_Toc44001206"/>
      <w:bookmarkStart w:id="1113" w:name="_Toc51580805"/>
      <w:bookmarkStart w:id="1114" w:name="_Toc52356068"/>
      <w:bookmarkStart w:id="1115" w:name="_Toc55227638"/>
      <w:bookmarkStart w:id="1116" w:name="_Toc105504799"/>
      <w:r>
        <w:rPr>
          <w:lang w:eastAsia="zh-CN"/>
        </w:rPr>
        <w:t>11.2.1.1.9.1</w:t>
      </w:r>
      <w:r>
        <w:rPr>
          <w:lang w:eastAsia="zh-CN"/>
        </w:rPr>
        <w:tab/>
        <w:t>Definition</w:t>
      </w:r>
      <w:bookmarkEnd w:id="1110"/>
      <w:bookmarkEnd w:id="1111"/>
      <w:bookmarkEnd w:id="1112"/>
      <w:bookmarkEnd w:id="1113"/>
      <w:bookmarkEnd w:id="1114"/>
      <w:bookmarkEnd w:id="1115"/>
      <w:bookmarkEnd w:id="1116"/>
    </w:p>
    <w:p w14:paraId="4E70B854" w14:textId="77777777" w:rsidR="00F27E3D" w:rsidRDefault="007F78D8" w:rsidP="00F27E3D">
      <w:pPr>
        <w:rPr>
          <w:lang w:eastAsia="zh-CN"/>
        </w:rPr>
      </w:pPr>
      <w:r>
        <w:t xml:space="preserve">A </w:t>
      </w:r>
      <w:proofErr w:type="spellStart"/>
      <w:r>
        <w:t>MnS</w:t>
      </w:r>
      <w:proofErr w:type="spellEnd"/>
      <w:r>
        <w:t xml:space="preserve"> consumer </w:t>
      </w:r>
      <w:r w:rsidR="00F27E3D">
        <w:t xml:space="preserve">invokes this operation to </w:t>
      </w:r>
      <w:r>
        <w:t xml:space="preserve">set </w:t>
      </w:r>
      <w:r w:rsidR="00F27E3D">
        <w:t xml:space="preserve">a comment in one or more </w:t>
      </w:r>
      <w:proofErr w:type="spellStart"/>
      <w:r w:rsidR="00F27E3D">
        <w:rPr>
          <w:rFonts w:ascii="Courier New" w:hAnsi="Courier New"/>
        </w:rPr>
        <w:t>AlarmInformation</w:t>
      </w:r>
      <w:proofErr w:type="spellEnd"/>
      <w:r w:rsidR="00F27E3D">
        <w:rPr>
          <w:rFonts w:ascii="Courier New" w:hAnsi="Courier New"/>
        </w:rPr>
        <w:t xml:space="preserve"> </w:t>
      </w:r>
      <w:r w:rsidR="00F27E3D">
        <w:t xml:space="preserve">instances in </w:t>
      </w:r>
      <w:proofErr w:type="spellStart"/>
      <w:r w:rsidR="00F27E3D">
        <w:t>AlarmList</w:t>
      </w:r>
      <w:proofErr w:type="spellEnd"/>
      <w:r w:rsidR="00F27E3D">
        <w:t>.</w:t>
      </w:r>
    </w:p>
    <w:p w14:paraId="555C59F6" w14:textId="77777777" w:rsidR="00F27E3D" w:rsidRDefault="00F27E3D" w:rsidP="00F27E3D">
      <w:pPr>
        <w:pStyle w:val="Heading6"/>
        <w:rPr>
          <w:lang w:eastAsia="zh-CN"/>
        </w:rPr>
      </w:pPr>
      <w:bookmarkStart w:id="1117" w:name="_Toc26975478"/>
      <w:bookmarkStart w:id="1118" w:name="_Toc35856351"/>
      <w:bookmarkStart w:id="1119" w:name="_Toc44001207"/>
      <w:bookmarkStart w:id="1120" w:name="_Toc51580806"/>
      <w:bookmarkStart w:id="1121" w:name="_Toc52356069"/>
      <w:bookmarkStart w:id="1122" w:name="_Toc55227639"/>
      <w:bookmarkStart w:id="1123" w:name="_Toc105504800"/>
      <w:r>
        <w:rPr>
          <w:rFonts w:hint="eastAsia"/>
          <w:lang w:eastAsia="zh-CN"/>
        </w:rPr>
        <w:lastRenderedPageBreak/>
        <w:t>1</w:t>
      </w:r>
      <w:r>
        <w:rPr>
          <w:lang w:eastAsia="zh-CN"/>
        </w:rPr>
        <w:t>1.2.1.1.9.2</w:t>
      </w:r>
      <w:r>
        <w:rPr>
          <w:lang w:eastAsia="zh-CN"/>
        </w:rPr>
        <w:tab/>
        <w:t xml:space="preserve">Input </w:t>
      </w:r>
      <w:bookmarkEnd w:id="1117"/>
      <w:bookmarkEnd w:id="1118"/>
      <w:r w:rsidR="007F78D8">
        <w:rPr>
          <w:lang w:eastAsia="zh-CN"/>
        </w:rPr>
        <w:t>parameters</w:t>
      </w:r>
      <w:bookmarkEnd w:id="1119"/>
      <w:bookmarkEnd w:id="1120"/>
      <w:bookmarkEnd w:id="1121"/>
      <w:bookmarkEnd w:id="1122"/>
      <w:bookmarkEnd w:id="11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67AA1022"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2F41E57"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A3CBFA0" w14:textId="77777777" w:rsidR="00F27E3D" w:rsidRDefault="007F78D8" w:rsidP="005563DD">
            <w:pPr>
              <w:pStyle w:val="TAH"/>
            </w:pPr>
            <w:r>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07905D08" w14:textId="77777777" w:rsidR="00F27E3D" w:rsidRDefault="00F27E3D" w:rsidP="00234739">
            <w:pPr>
              <w:pStyle w:val="TAH"/>
            </w:pPr>
            <w:r>
              <w:t>Information Type</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484DB1C8" w14:textId="77777777" w:rsidR="00F27E3D" w:rsidRDefault="00F27E3D" w:rsidP="00234739">
            <w:pPr>
              <w:pStyle w:val="TAH"/>
            </w:pPr>
            <w:r>
              <w:t>Comment</w:t>
            </w:r>
          </w:p>
        </w:tc>
      </w:tr>
      <w:tr w:rsidR="00F27E3D" w14:paraId="75DD0EB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0239D753" w14:textId="4BAD7BAF" w:rsidR="00F27E3D" w:rsidRDefault="00F27E3D" w:rsidP="00234739">
            <w:pPr>
              <w:pStyle w:val="TAL"/>
              <w:rPr>
                <w:rFonts w:cs="Arial"/>
              </w:rPr>
            </w:pPr>
            <w:proofErr w:type="spellStart"/>
            <w:r>
              <w:rPr>
                <w:rFonts w:cs="Arial"/>
              </w:rPr>
              <w:t>alarmInformationReferenceList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0063F02"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0AABD785" w14:textId="77777777" w:rsidR="00F27E3D" w:rsidRDefault="00F27E3D" w:rsidP="00234739">
            <w:pPr>
              <w:pStyle w:val="TAL"/>
              <w:rPr>
                <w:rFonts w:cs="Arial"/>
              </w:rPr>
            </w:pPr>
            <w:r>
              <w:rPr>
                <w:rFonts w:cs="Arial"/>
              </w:rPr>
              <w:t xml:space="preserve">List of </w:t>
            </w:r>
            <w:proofErr w:type="spellStart"/>
            <w:r>
              <w:rPr>
                <w:rFonts w:cs="Arial"/>
              </w:rPr>
              <w:t>AlarmInformation.alarmId</w:t>
            </w:r>
            <w:proofErr w:type="spellEnd"/>
          </w:p>
        </w:tc>
        <w:tc>
          <w:tcPr>
            <w:tcW w:w="4849" w:type="dxa"/>
            <w:tcBorders>
              <w:top w:val="single" w:sz="4" w:space="0" w:color="auto"/>
              <w:left w:val="single" w:sz="4" w:space="0" w:color="auto"/>
              <w:bottom w:val="single" w:sz="4" w:space="0" w:color="auto"/>
              <w:right w:val="single" w:sz="4" w:space="0" w:color="auto"/>
            </w:tcBorders>
            <w:hideMark/>
          </w:tcPr>
          <w:p w14:paraId="7D77BEBB" w14:textId="77777777" w:rsidR="00F27E3D" w:rsidRDefault="00F27E3D" w:rsidP="00234739">
            <w:pPr>
              <w:pStyle w:val="TAL"/>
              <w:rPr>
                <w:rFonts w:cs="Arial"/>
              </w:rPr>
            </w:pPr>
            <w:r>
              <w:rPr>
                <w:rFonts w:cs="Arial"/>
              </w:rPr>
              <w:t xml:space="preserve">It carries one or more identifiers identifying </w:t>
            </w:r>
            <w:proofErr w:type="spellStart"/>
            <w:r>
              <w:rPr>
                <w:rFonts w:cs="Arial"/>
              </w:rPr>
              <w:t>AlarmInformation</w:t>
            </w:r>
            <w:proofErr w:type="spellEnd"/>
            <w:r>
              <w:rPr>
                <w:rFonts w:cs="Arial"/>
              </w:rPr>
              <w:t xml:space="preserve"> instances in the </w:t>
            </w:r>
            <w:proofErr w:type="spellStart"/>
            <w:r>
              <w:rPr>
                <w:rFonts w:cs="Arial"/>
              </w:rPr>
              <w:t>AlarmList</w:t>
            </w:r>
            <w:proofErr w:type="spellEnd"/>
            <w:r>
              <w:rPr>
                <w:rFonts w:cs="Arial"/>
              </w:rPr>
              <w:t xml:space="preserve">. </w:t>
            </w:r>
          </w:p>
        </w:tc>
      </w:tr>
      <w:tr w:rsidR="007F78D8" w14:paraId="3B18A591"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C8A97F7" w14:textId="77777777" w:rsidR="007F78D8" w:rsidRDefault="007F78D8" w:rsidP="007F78D8">
            <w:pPr>
              <w:pStyle w:val="TAL"/>
              <w:rPr>
                <w:rFonts w:cs="Arial"/>
              </w:rPr>
            </w:pPr>
            <w:proofErr w:type="spellStart"/>
            <w:r>
              <w:rPr>
                <w:rFonts w:cs="Arial"/>
              </w:rPr>
              <w:t>commentUserId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BF4A09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62C1B418" w14:textId="596ED824" w:rsidR="007F78D8" w:rsidRDefault="007F78D8" w:rsidP="007F78D8">
            <w:pPr>
              <w:pStyle w:val="TAL"/>
              <w:rPr>
                <w:rFonts w:cs="Arial"/>
              </w:rPr>
            </w:pPr>
            <w:proofErr w:type="spellStart"/>
            <w:r>
              <w:rPr>
                <w:rFonts w:cs="Arial"/>
              </w:rPr>
              <w:t>Comment.commentUserId</w:t>
            </w:r>
            <w:proofErr w:type="spellEnd"/>
          </w:p>
        </w:tc>
        <w:tc>
          <w:tcPr>
            <w:tcW w:w="4849" w:type="dxa"/>
            <w:tcBorders>
              <w:top w:val="single" w:sz="4" w:space="0" w:color="auto"/>
              <w:left w:val="single" w:sz="4" w:space="0" w:color="auto"/>
              <w:bottom w:val="single" w:sz="4" w:space="0" w:color="auto"/>
              <w:right w:val="single" w:sz="4" w:space="0" w:color="auto"/>
            </w:tcBorders>
          </w:tcPr>
          <w:p w14:paraId="3C26E47F" w14:textId="77777777" w:rsidR="007F78D8" w:rsidRDefault="007F78D8" w:rsidP="007F78D8">
            <w:pPr>
              <w:pStyle w:val="TAL"/>
              <w:rPr>
                <w:rFonts w:cs="Arial"/>
              </w:rPr>
            </w:pPr>
            <w:r>
              <w:rPr>
                <w:rFonts w:cs="Arial"/>
              </w:rPr>
              <w:t>The Comment is identified by the relation-</w:t>
            </w:r>
            <w:proofErr w:type="spellStart"/>
            <w:r>
              <w:rPr>
                <w:rFonts w:cs="Arial"/>
              </w:rPr>
              <w:t>AlarmInformation</w:t>
            </w:r>
            <w:proofErr w:type="spellEnd"/>
            <w:r>
              <w:rPr>
                <w:rFonts w:cs="Arial"/>
              </w:rPr>
              <w:t>-Comment.</w:t>
            </w:r>
          </w:p>
        </w:tc>
      </w:tr>
      <w:tr w:rsidR="007F78D8" w14:paraId="7350C8F0"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B9485D1" w14:textId="77777777" w:rsidR="007F78D8" w:rsidRDefault="007F78D8" w:rsidP="007F78D8">
            <w:pPr>
              <w:pStyle w:val="TAL"/>
              <w:rPr>
                <w:rFonts w:cs="Arial"/>
              </w:rPr>
            </w:pPr>
            <w:proofErr w:type="spellStart"/>
            <w:r>
              <w:rPr>
                <w:rFonts w:cs="Arial"/>
              </w:rPr>
              <w:t>commentSystemId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BDE6A1B" w14:textId="77777777" w:rsidR="007F78D8" w:rsidRDefault="007F78D8" w:rsidP="001D11CC">
            <w:pPr>
              <w:pStyle w:val="TAL"/>
              <w:jc w:val="center"/>
              <w:rPr>
                <w:rFonts w:cs="Arial"/>
              </w:rPr>
            </w:pPr>
            <w:r>
              <w:rPr>
                <w:rFonts w:cs="Arial"/>
              </w:rPr>
              <w:t>O</w:t>
            </w:r>
          </w:p>
        </w:tc>
        <w:tc>
          <w:tcPr>
            <w:tcW w:w="2426" w:type="dxa"/>
            <w:tcBorders>
              <w:top w:val="single" w:sz="4" w:space="0" w:color="auto"/>
              <w:left w:val="single" w:sz="4" w:space="0" w:color="auto"/>
              <w:bottom w:val="single" w:sz="4" w:space="0" w:color="auto"/>
              <w:right w:val="single" w:sz="4" w:space="0" w:color="auto"/>
            </w:tcBorders>
            <w:hideMark/>
          </w:tcPr>
          <w:p w14:paraId="2E997D14" w14:textId="0C66C8AE" w:rsidR="007F78D8" w:rsidRDefault="007F78D8" w:rsidP="007F78D8">
            <w:pPr>
              <w:pStyle w:val="TAL"/>
              <w:rPr>
                <w:rFonts w:cs="Arial"/>
              </w:rPr>
            </w:pPr>
            <w:proofErr w:type="spellStart"/>
            <w:r>
              <w:rPr>
                <w:rFonts w:cs="Arial"/>
              </w:rPr>
              <w:t>Comment.commentSystemId</w:t>
            </w:r>
            <w:proofErr w:type="spellEnd"/>
          </w:p>
        </w:tc>
        <w:tc>
          <w:tcPr>
            <w:tcW w:w="4849" w:type="dxa"/>
            <w:tcBorders>
              <w:top w:val="single" w:sz="4" w:space="0" w:color="auto"/>
              <w:left w:val="single" w:sz="4" w:space="0" w:color="auto"/>
              <w:bottom w:val="single" w:sz="4" w:space="0" w:color="auto"/>
              <w:right w:val="single" w:sz="4" w:space="0" w:color="auto"/>
            </w:tcBorders>
          </w:tcPr>
          <w:p w14:paraId="516037FD" w14:textId="77777777" w:rsidR="007F78D8" w:rsidRDefault="007F78D8" w:rsidP="007F78D8">
            <w:pPr>
              <w:pStyle w:val="TAL"/>
              <w:rPr>
                <w:rFonts w:cs="Arial"/>
              </w:rPr>
            </w:pPr>
            <w:r>
              <w:rPr>
                <w:rFonts w:cs="Arial"/>
              </w:rPr>
              <w:t>The Comment is identified by the relation-</w:t>
            </w:r>
            <w:proofErr w:type="spellStart"/>
            <w:r>
              <w:rPr>
                <w:rFonts w:cs="Arial"/>
              </w:rPr>
              <w:t>AlarmInformation</w:t>
            </w:r>
            <w:proofErr w:type="spellEnd"/>
            <w:r>
              <w:rPr>
                <w:rFonts w:cs="Arial"/>
              </w:rPr>
              <w:t>-Comment.</w:t>
            </w:r>
          </w:p>
        </w:tc>
      </w:tr>
      <w:tr w:rsidR="007F78D8" w14:paraId="3CE42254"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7D398BD5" w14:textId="77777777" w:rsidR="007F78D8" w:rsidRDefault="007F78D8" w:rsidP="007F78D8">
            <w:pPr>
              <w:pStyle w:val="TAL"/>
              <w:rPr>
                <w:rFonts w:cs="Arial"/>
              </w:rPr>
            </w:pPr>
            <w:proofErr w:type="spellStart"/>
            <w:r>
              <w:rPr>
                <w:rFonts w:cs="Arial"/>
              </w:rPr>
              <w:t>commentText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3B652E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249750BF" w14:textId="5E2D6864" w:rsidR="007F78D8" w:rsidRDefault="007F78D8" w:rsidP="007F78D8">
            <w:pPr>
              <w:pStyle w:val="TAL"/>
              <w:rPr>
                <w:rFonts w:cs="Arial"/>
              </w:rPr>
            </w:pPr>
            <w:proofErr w:type="spellStart"/>
            <w:r>
              <w:rPr>
                <w:rFonts w:cs="Arial"/>
              </w:rPr>
              <w:t>Comment.commentText</w:t>
            </w:r>
            <w:proofErr w:type="spellEnd"/>
          </w:p>
        </w:tc>
        <w:tc>
          <w:tcPr>
            <w:tcW w:w="4849" w:type="dxa"/>
            <w:tcBorders>
              <w:top w:val="single" w:sz="4" w:space="0" w:color="auto"/>
              <w:left w:val="single" w:sz="4" w:space="0" w:color="auto"/>
              <w:bottom w:val="single" w:sz="4" w:space="0" w:color="auto"/>
              <w:right w:val="single" w:sz="4" w:space="0" w:color="auto"/>
            </w:tcBorders>
          </w:tcPr>
          <w:p w14:paraId="5C016748" w14:textId="77777777" w:rsidR="007F78D8" w:rsidRDefault="007F78D8" w:rsidP="007F78D8">
            <w:pPr>
              <w:pStyle w:val="TAL"/>
              <w:rPr>
                <w:rFonts w:cs="Arial"/>
              </w:rPr>
            </w:pPr>
            <w:r>
              <w:rPr>
                <w:rFonts w:cs="Arial"/>
              </w:rPr>
              <w:t>The Comment is identified by the relation-</w:t>
            </w:r>
            <w:proofErr w:type="spellStart"/>
            <w:r>
              <w:rPr>
                <w:rFonts w:cs="Arial"/>
              </w:rPr>
              <w:t>AlarmInformation</w:t>
            </w:r>
            <w:proofErr w:type="spellEnd"/>
            <w:r>
              <w:rPr>
                <w:rFonts w:cs="Arial"/>
              </w:rPr>
              <w:t>-Comment.</w:t>
            </w:r>
          </w:p>
        </w:tc>
      </w:tr>
    </w:tbl>
    <w:p w14:paraId="1705BCF2" w14:textId="77777777" w:rsidR="00F27E3D" w:rsidRPr="008C3D87" w:rsidRDefault="00F27E3D" w:rsidP="00F27E3D">
      <w:pPr>
        <w:rPr>
          <w:lang w:val="en-US" w:eastAsia="zh-CN"/>
        </w:rPr>
      </w:pPr>
    </w:p>
    <w:p w14:paraId="522E4DE1" w14:textId="77777777" w:rsidR="00F27E3D" w:rsidRDefault="00F27E3D" w:rsidP="00F27E3D">
      <w:pPr>
        <w:pStyle w:val="Heading6"/>
        <w:rPr>
          <w:lang w:eastAsia="zh-CN"/>
        </w:rPr>
      </w:pPr>
      <w:bookmarkStart w:id="1124" w:name="_Toc26975479"/>
      <w:bookmarkStart w:id="1125" w:name="_Toc35856352"/>
      <w:bookmarkStart w:id="1126" w:name="_Toc44001208"/>
      <w:bookmarkStart w:id="1127" w:name="_Toc51580807"/>
      <w:bookmarkStart w:id="1128" w:name="_Toc52356070"/>
      <w:bookmarkStart w:id="1129" w:name="_Toc55227640"/>
      <w:bookmarkStart w:id="1130" w:name="_Toc105504801"/>
      <w:r>
        <w:rPr>
          <w:rFonts w:hint="eastAsia"/>
          <w:lang w:eastAsia="zh-CN"/>
        </w:rPr>
        <w:t>1</w:t>
      </w:r>
      <w:r>
        <w:rPr>
          <w:lang w:eastAsia="zh-CN"/>
        </w:rPr>
        <w:t>1.2.1.1.9.3</w:t>
      </w:r>
      <w:r>
        <w:rPr>
          <w:lang w:eastAsia="zh-CN"/>
        </w:rPr>
        <w:tab/>
        <w:t>Output Parameters</w:t>
      </w:r>
      <w:bookmarkEnd w:id="1124"/>
      <w:bookmarkEnd w:id="1125"/>
      <w:bookmarkEnd w:id="1126"/>
      <w:bookmarkEnd w:id="1127"/>
      <w:bookmarkEnd w:id="1128"/>
      <w:bookmarkEnd w:id="1129"/>
      <w:bookmarkEnd w:id="11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35925F7C"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56E92E5"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E063316" w14:textId="579155A3" w:rsidR="00F27E3D" w:rsidRDefault="0028530E" w:rsidP="00234739">
            <w:pPr>
              <w:pStyle w:val="TAH"/>
            </w:pPr>
            <w:r w:rsidRPr="0028530E">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1EE288F1" w14:textId="77777777" w:rsidR="00F27E3D" w:rsidRDefault="00F27E3D" w:rsidP="00234739">
            <w:pPr>
              <w:pStyle w:val="TAH"/>
            </w:pPr>
            <w:r>
              <w:t>Matching Information</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73AC56FF" w14:textId="77777777" w:rsidR="00F27E3D" w:rsidRDefault="00F27E3D" w:rsidP="00234739">
            <w:pPr>
              <w:pStyle w:val="TAH"/>
            </w:pPr>
            <w:r>
              <w:t>Comment</w:t>
            </w:r>
          </w:p>
        </w:tc>
      </w:tr>
      <w:tr w:rsidR="00F27E3D" w14:paraId="7874BB0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4B65F2C9" w14:textId="286DA63F" w:rsidR="00F27E3D" w:rsidRDefault="00F27E3D" w:rsidP="00234739">
            <w:pPr>
              <w:pStyle w:val="TAL"/>
              <w:rPr>
                <w:rFonts w:cs="Arial"/>
              </w:rPr>
            </w:pPr>
            <w:proofErr w:type="spellStart"/>
            <w:r>
              <w:rPr>
                <w:rFonts w:cs="Arial"/>
              </w:rPr>
              <w:t>badAlarmInformationReferenceList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11FE196"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5F1E05CA" w14:textId="77777777" w:rsidR="00F27E3D" w:rsidRDefault="00F27E3D" w:rsidP="00234739">
            <w:pPr>
              <w:pStyle w:val="TAL"/>
              <w:rPr>
                <w:rFonts w:cs="Arial"/>
              </w:rPr>
            </w:pPr>
            <w:r>
              <w:rPr>
                <w:rFonts w:cs="Arial"/>
              </w:rPr>
              <w:t xml:space="preserve">List of pair of </w:t>
            </w:r>
            <w:proofErr w:type="spellStart"/>
            <w:r>
              <w:rPr>
                <w:rFonts w:cs="Arial"/>
              </w:rPr>
              <w:t>AlarmInformation.alarmId</w:t>
            </w:r>
            <w:proofErr w:type="spellEnd"/>
            <w:r>
              <w:rPr>
                <w:rFonts w:cs="Arial"/>
              </w:rPr>
              <w:t xml:space="preserve"> and the failure reason.</w:t>
            </w:r>
          </w:p>
        </w:tc>
        <w:tc>
          <w:tcPr>
            <w:tcW w:w="4849" w:type="dxa"/>
            <w:tcBorders>
              <w:top w:val="single" w:sz="4" w:space="0" w:color="auto"/>
              <w:left w:val="single" w:sz="4" w:space="0" w:color="auto"/>
              <w:bottom w:val="single" w:sz="4" w:space="0" w:color="auto"/>
              <w:right w:val="single" w:sz="4" w:space="0" w:color="auto"/>
            </w:tcBorders>
            <w:hideMark/>
          </w:tcPr>
          <w:p w14:paraId="1DD10F78" w14:textId="77777777" w:rsidR="00F27E3D" w:rsidRDefault="00F27E3D" w:rsidP="00234739">
            <w:pPr>
              <w:pStyle w:val="TAL"/>
              <w:rPr>
                <w:rFonts w:cs="Arial"/>
              </w:rPr>
            </w:pPr>
            <w:r>
              <w:rPr>
                <w:rFonts w:cs="Arial"/>
              </w:rPr>
              <w:t xml:space="preserve">If </w:t>
            </w:r>
            <w:proofErr w:type="spellStart"/>
            <w:r>
              <w:rPr>
                <w:rFonts w:cs="Arial"/>
              </w:rPr>
              <w:t>allUpdated</w:t>
            </w:r>
            <w:proofErr w:type="spellEnd"/>
            <w:r>
              <w:rPr>
                <w:rFonts w:cs="Arial"/>
              </w:rPr>
              <w:t xml:space="preserve"> is true, it contains no information.</w:t>
            </w:r>
          </w:p>
          <w:p w14:paraId="784B3672" w14:textId="77777777" w:rsidR="00F27E3D" w:rsidRDefault="00F27E3D" w:rsidP="00234739">
            <w:pPr>
              <w:pStyle w:val="TAL"/>
              <w:rPr>
                <w:rFonts w:cs="Arial"/>
              </w:rPr>
            </w:pPr>
            <w:r>
              <w:rPr>
                <w:rFonts w:cs="Arial"/>
              </w:rPr>
              <w:t xml:space="preserve">If </w:t>
            </w:r>
            <w:proofErr w:type="spellStart"/>
            <w:r>
              <w:rPr>
                <w:rFonts w:cs="Arial"/>
              </w:rPr>
              <w:t>someUpdated</w:t>
            </w:r>
            <w:proofErr w:type="spellEnd"/>
            <w:r>
              <w:rPr>
                <w:rFonts w:cs="Arial"/>
              </w:rPr>
              <w:t xml:space="preserve"> is true, then it contains identifications of </w:t>
            </w:r>
            <w:proofErr w:type="spellStart"/>
            <w:r>
              <w:rPr>
                <w:rFonts w:cs="Arial"/>
              </w:rPr>
              <w:t>AlarmInformation</w:t>
            </w:r>
            <w:proofErr w:type="spellEnd"/>
            <w:r>
              <w:rPr>
                <w:rFonts w:cs="Arial"/>
              </w:rPr>
              <w:t xml:space="preserve"> that are not present in </w:t>
            </w:r>
            <w:proofErr w:type="spellStart"/>
            <w:r>
              <w:rPr>
                <w:rFonts w:cs="Arial"/>
              </w:rPr>
              <w:t>AlarmList</w:t>
            </w:r>
            <w:proofErr w:type="spellEnd"/>
            <w:r>
              <w:rPr>
                <w:rFonts w:cs="Arial"/>
              </w:rPr>
              <w:t xml:space="preserve"> or that they are present, but </w:t>
            </w:r>
            <w:proofErr w:type="spellStart"/>
            <w:r>
              <w:rPr>
                <w:rFonts w:cs="Arial"/>
              </w:rPr>
              <w:t>AlarmInformation.comments</w:t>
            </w:r>
            <w:proofErr w:type="spellEnd"/>
            <w:r>
              <w:rPr>
                <w:rFonts w:cs="Arial"/>
              </w:rPr>
              <w:t xml:space="preserve"> has not changed, in contrast to </w:t>
            </w:r>
            <w:r>
              <w:rPr>
                <w:lang w:eastAsia="zh-CN" w:bidi="ar-KW"/>
              </w:rPr>
              <w:t>authorized consumer</w:t>
            </w:r>
            <w:r>
              <w:rPr>
                <w:rFonts w:cs="Arial"/>
              </w:rPr>
              <w:t xml:space="preserve">'s request. </w:t>
            </w:r>
          </w:p>
        </w:tc>
      </w:tr>
      <w:tr w:rsidR="00F27E3D" w14:paraId="0FD6B7DD"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138196B" w14:textId="77777777" w:rsidR="00F27E3D" w:rsidRDefault="00F27E3D" w:rsidP="00234739">
            <w:pPr>
              <w:pStyle w:val="TAL"/>
              <w:rPr>
                <w:rFonts w:cs="Arial"/>
              </w:rPr>
            </w:pPr>
            <w:r>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5033ECEB"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7314E569" w14:textId="77777777" w:rsidR="00F27E3D" w:rsidRDefault="00F27E3D" w:rsidP="00234739">
            <w:pPr>
              <w:pStyle w:val="TAL"/>
              <w:rPr>
                <w:rFonts w:cs="Arial"/>
              </w:rPr>
            </w:pPr>
            <w:r>
              <w:rPr>
                <w:rFonts w:cs="Arial"/>
              </w:rPr>
              <w:t>ENUM(</w:t>
            </w:r>
            <w:r>
              <w:rPr>
                <w:rFonts w:cs="Arial"/>
              </w:rPr>
              <w:br/>
              <w:t>Operation succeeded,</w:t>
            </w:r>
            <w:r>
              <w:rPr>
                <w:rFonts w:cs="Arial"/>
              </w:rPr>
              <w:br/>
              <w:t>Operation failed,</w:t>
            </w:r>
            <w:r>
              <w:rPr>
                <w:rFonts w:cs="Arial"/>
              </w:rPr>
              <w:br/>
              <w:t>Operation partially failed)</w:t>
            </w:r>
          </w:p>
        </w:tc>
        <w:tc>
          <w:tcPr>
            <w:tcW w:w="4849" w:type="dxa"/>
            <w:tcBorders>
              <w:top w:val="single" w:sz="4" w:space="0" w:color="auto"/>
              <w:left w:val="single" w:sz="4" w:space="0" w:color="auto"/>
              <w:bottom w:val="single" w:sz="4" w:space="0" w:color="auto"/>
              <w:right w:val="single" w:sz="4" w:space="0" w:color="auto"/>
            </w:tcBorders>
            <w:hideMark/>
          </w:tcPr>
          <w:p w14:paraId="03B1D885" w14:textId="77777777" w:rsidR="00F27E3D" w:rsidRDefault="00F27E3D" w:rsidP="00234739">
            <w:pPr>
              <w:pStyle w:val="TAL"/>
              <w:rPr>
                <w:rFonts w:cs="Arial"/>
              </w:rPr>
            </w:pPr>
            <w:r>
              <w:rPr>
                <w:rFonts w:cs="Arial"/>
              </w:rPr>
              <w:t xml:space="preserve">If </w:t>
            </w:r>
            <w:proofErr w:type="spellStart"/>
            <w:r>
              <w:rPr>
                <w:rFonts w:cs="Arial"/>
              </w:rPr>
              <w:t>allUpdated</w:t>
            </w:r>
            <w:proofErr w:type="spellEnd"/>
            <w:r>
              <w:rPr>
                <w:rFonts w:cs="Arial"/>
              </w:rPr>
              <w:t xml:space="preserve"> is true, then status = </w:t>
            </w:r>
            <w:proofErr w:type="spellStart"/>
            <w:r>
              <w:rPr>
                <w:rFonts w:cs="Arial"/>
              </w:rPr>
              <w:t>OperationSucceeded</w:t>
            </w:r>
            <w:proofErr w:type="spellEnd"/>
            <w:r>
              <w:rPr>
                <w:rFonts w:cs="Arial"/>
              </w:rPr>
              <w:t xml:space="preserve">. </w:t>
            </w:r>
          </w:p>
          <w:p w14:paraId="58CC2508" w14:textId="77777777" w:rsidR="00F27E3D" w:rsidRDefault="00F27E3D" w:rsidP="00234739">
            <w:pPr>
              <w:pStyle w:val="TAL"/>
              <w:rPr>
                <w:rFonts w:cs="Arial"/>
              </w:rPr>
            </w:pPr>
            <w:r>
              <w:rPr>
                <w:rFonts w:cs="Arial"/>
              </w:rPr>
              <w:t xml:space="preserve">If </w:t>
            </w:r>
            <w:proofErr w:type="spellStart"/>
            <w:r>
              <w:rPr>
                <w:rFonts w:cs="Arial"/>
              </w:rPr>
              <w:t>someUpdated</w:t>
            </w:r>
            <w:proofErr w:type="spellEnd"/>
            <w:r>
              <w:rPr>
                <w:rFonts w:cs="Arial"/>
              </w:rPr>
              <w:t xml:space="preserve"> is true, then status = </w:t>
            </w:r>
            <w:proofErr w:type="spellStart"/>
            <w:r>
              <w:rPr>
                <w:rFonts w:cs="Arial"/>
              </w:rPr>
              <w:t>OperationPartiallyFailed</w:t>
            </w:r>
            <w:proofErr w:type="spellEnd"/>
            <w:r>
              <w:rPr>
                <w:rFonts w:cs="Arial"/>
              </w:rPr>
              <w:t>.</w:t>
            </w:r>
          </w:p>
          <w:p w14:paraId="2AB57F05" w14:textId="77777777" w:rsidR="00F27E3D" w:rsidRDefault="00F27E3D" w:rsidP="00234739">
            <w:pPr>
              <w:pStyle w:val="TAL"/>
              <w:rPr>
                <w:rFonts w:cs="Arial"/>
              </w:rPr>
            </w:pPr>
            <w:r>
              <w:rPr>
                <w:rFonts w:cs="Arial"/>
              </w:rPr>
              <w:t xml:space="preserve">If exception </w:t>
            </w:r>
            <w:proofErr w:type="spellStart"/>
            <w:r>
              <w:rPr>
                <w:rFonts w:cs="Arial"/>
              </w:rPr>
              <w:t>operationFailed</w:t>
            </w:r>
            <w:proofErr w:type="spellEnd"/>
            <w:r>
              <w:rPr>
                <w:rFonts w:cs="Arial"/>
              </w:rPr>
              <w:t xml:space="preserve"> is raised, then status = </w:t>
            </w:r>
            <w:proofErr w:type="spellStart"/>
            <w:r>
              <w:rPr>
                <w:rFonts w:cs="Arial"/>
              </w:rPr>
              <w:t>OperationFailed</w:t>
            </w:r>
            <w:proofErr w:type="spellEnd"/>
            <w:r>
              <w:rPr>
                <w:rFonts w:cs="Arial"/>
              </w:rPr>
              <w:t>.</w:t>
            </w:r>
          </w:p>
        </w:tc>
      </w:tr>
    </w:tbl>
    <w:p w14:paraId="3B5852FB" w14:textId="77777777" w:rsidR="00F27E3D" w:rsidRPr="00CD0D6F" w:rsidRDefault="00F27E3D" w:rsidP="006A5594">
      <w:pPr>
        <w:rPr>
          <w:lang w:eastAsia="zh-CN"/>
        </w:rPr>
      </w:pPr>
    </w:p>
    <w:p w14:paraId="46743BC7" w14:textId="0D3192B8" w:rsidR="006A5594" w:rsidRPr="00215D3C" w:rsidRDefault="006A5594" w:rsidP="006A5594">
      <w:pPr>
        <w:pStyle w:val="Heading4"/>
        <w:rPr>
          <w:lang w:eastAsia="zh-CN"/>
        </w:rPr>
      </w:pPr>
      <w:bookmarkStart w:id="1131" w:name="_Toc20494453"/>
      <w:bookmarkStart w:id="1132" w:name="_Toc26975480"/>
      <w:bookmarkStart w:id="1133" w:name="_Toc35856353"/>
      <w:bookmarkStart w:id="1134" w:name="_Toc44001209"/>
      <w:bookmarkStart w:id="1135" w:name="_Toc51580808"/>
      <w:bookmarkStart w:id="1136" w:name="_Toc52356071"/>
      <w:bookmarkStart w:id="1137" w:name="_Toc55227641"/>
      <w:bookmarkStart w:id="1138" w:name="_Toc105504802"/>
      <w:r>
        <w:rPr>
          <w:lang w:eastAsia="zh-CN"/>
        </w:rPr>
        <w:t>11.2</w:t>
      </w:r>
      <w:r w:rsidRPr="00215D3C">
        <w:rPr>
          <w:lang w:eastAsia="zh-CN"/>
        </w:rPr>
        <w:t>.1.</w:t>
      </w:r>
      <w:r w:rsidRPr="00215D3C">
        <w:rPr>
          <w:rFonts w:hint="eastAsia"/>
          <w:lang w:eastAsia="zh-CN"/>
        </w:rPr>
        <w:t>2</w:t>
      </w:r>
      <w:r w:rsidRPr="00215D3C">
        <w:rPr>
          <w:rFonts w:hint="eastAsia"/>
          <w:lang w:eastAsia="zh-CN"/>
        </w:rPr>
        <w:tab/>
      </w:r>
      <w:r w:rsidRPr="00215D3C">
        <w:rPr>
          <w:lang w:eastAsia="zh-CN"/>
        </w:rPr>
        <w:t xml:space="preserve">Fault supervision data </w:t>
      </w:r>
      <w:r w:rsidRPr="00215D3C">
        <w:rPr>
          <w:rFonts w:hint="eastAsia"/>
          <w:lang w:eastAsia="zh-CN"/>
        </w:rPr>
        <w:t>control</w:t>
      </w:r>
      <w:bookmarkEnd w:id="1131"/>
      <w:bookmarkEnd w:id="1132"/>
      <w:bookmarkEnd w:id="1133"/>
      <w:bookmarkEnd w:id="1134"/>
      <w:bookmarkEnd w:id="1135"/>
      <w:bookmarkEnd w:id="1136"/>
      <w:bookmarkEnd w:id="1137"/>
      <w:bookmarkEnd w:id="1138"/>
    </w:p>
    <w:p w14:paraId="74261DE7" w14:textId="77777777" w:rsidR="006A5594" w:rsidRPr="00215D3C" w:rsidRDefault="006A5594" w:rsidP="006A5594">
      <w:pPr>
        <w:pStyle w:val="Heading5"/>
      </w:pPr>
      <w:bookmarkStart w:id="1139" w:name="_Toc20494454"/>
      <w:bookmarkStart w:id="1140" w:name="_Toc26975481"/>
      <w:bookmarkStart w:id="1141" w:name="_Toc35856354"/>
      <w:bookmarkStart w:id="1142" w:name="_Toc44001210"/>
      <w:bookmarkStart w:id="1143" w:name="_Toc51580809"/>
      <w:bookmarkStart w:id="1144" w:name="_Toc52356072"/>
      <w:bookmarkStart w:id="1145" w:name="_Toc55227642"/>
      <w:bookmarkStart w:id="1146" w:name="_Toc105504803"/>
      <w:r>
        <w:t>11.2</w:t>
      </w:r>
      <w:r w:rsidRPr="00215D3C">
        <w:t>.1.</w:t>
      </w:r>
      <w:r w:rsidRPr="00215D3C">
        <w:rPr>
          <w:rFonts w:hint="eastAsia"/>
        </w:rPr>
        <w:t>2</w:t>
      </w:r>
      <w:r w:rsidRPr="00215D3C">
        <w:t>.</w:t>
      </w:r>
      <w:r w:rsidRPr="00215D3C">
        <w:rPr>
          <w:rFonts w:hint="eastAsia"/>
        </w:rPr>
        <w:t>1</w:t>
      </w:r>
      <w:r w:rsidRPr="00215D3C">
        <w:tab/>
      </w:r>
      <w:proofErr w:type="spellStart"/>
      <w:r w:rsidRPr="001D11CC">
        <w:rPr>
          <w:rFonts w:cs="Arial"/>
        </w:rPr>
        <w:t>acknowledgeAlarms</w:t>
      </w:r>
      <w:bookmarkEnd w:id="1139"/>
      <w:bookmarkEnd w:id="1140"/>
      <w:bookmarkEnd w:id="1141"/>
      <w:bookmarkEnd w:id="1142"/>
      <w:bookmarkEnd w:id="1143"/>
      <w:bookmarkEnd w:id="1144"/>
      <w:bookmarkEnd w:id="1145"/>
      <w:bookmarkEnd w:id="1146"/>
      <w:proofErr w:type="spellEnd"/>
    </w:p>
    <w:p w14:paraId="7556143C" w14:textId="77777777" w:rsidR="006A5594" w:rsidRPr="00215D3C" w:rsidRDefault="006A5594" w:rsidP="006A5594">
      <w:pPr>
        <w:pStyle w:val="Heading6"/>
      </w:pPr>
      <w:bookmarkStart w:id="1147" w:name="_Toc20494455"/>
      <w:bookmarkStart w:id="1148" w:name="_Toc26975482"/>
      <w:bookmarkStart w:id="1149" w:name="_Toc35856355"/>
      <w:bookmarkStart w:id="1150" w:name="_Toc44001211"/>
      <w:bookmarkStart w:id="1151" w:name="_Toc51580810"/>
      <w:bookmarkStart w:id="1152" w:name="_Toc52356073"/>
      <w:bookmarkStart w:id="1153" w:name="_Toc55227643"/>
      <w:bookmarkStart w:id="1154" w:name="_Toc105504804"/>
      <w:r>
        <w:t>11.2</w:t>
      </w:r>
      <w:r w:rsidRPr="00215D3C">
        <w:t>.1.</w:t>
      </w:r>
      <w:r w:rsidRPr="00215D3C">
        <w:rPr>
          <w:rFonts w:hint="eastAsia"/>
        </w:rPr>
        <w:t>2</w:t>
      </w:r>
      <w:r w:rsidRPr="00215D3C">
        <w:t>.</w:t>
      </w:r>
      <w:r w:rsidRPr="00215D3C">
        <w:rPr>
          <w:rFonts w:hint="eastAsia"/>
        </w:rPr>
        <w:t>1</w:t>
      </w:r>
      <w:r w:rsidRPr="00215D3C">
        <w:t>.1</w:t>
      </w:r>
      <w:r w:rsidRPr="00215D3C">
        <w:tab/>
        <w:t>Definition</w:t>
      </w:r>
      <w:bookmarkEnd w:id="1147"/>
      <w:bookmarkEnd w:id="1148"/>
      <w:bookmarkEnd w:id="1149"/>
      <w:bookmarkEnd w:id="1150"/>
      <w:bookmarkEnd w:id="1151"/>
      <w:bookmarkEnd w:id="1152"/>
      <w:bookmarkEnd w:id="1153"/>
      <w:bookmarkEnd w:id="1154"/>
    </w:p>
    <w:p w14:paraId="0253429A" w14:textId="77777777" w:rsidR="009150EA" w:rsidRDefault="006A5594" w:rsidP="009150EA">
      <w:r w:rsidRPr="00215D3C">
        <w:rPr>
          <w:lang w:eastAsia="zh-CN" w:bidi="ar-KW"/>
        </w:rPr>
        <w:t xml:space="preserve">The </w:t>
      </w:r>
      <w:proofErr w:type="spellStart"/>
      <w:r w:rsidR="009150EA">
        <w:rPr>
          <w:lang w:eastAsia="zh-CN" w:bidi="ar-KW"/>
        </w:rPr>
        <w:t>MnS</w:t>
      </w:r>
      <w:proofErr w:type="spellEnd"/>
      <w:r w:rsidR="009150EA">
        <w:rPr>
          <w:lang w:eastAsia="zh-CN" w:bidi="ar-KW"/>
        </w:rPr>
        <w:t xml:space="preserve"> consumer</w:t>
      </w:r>
      <w:r w:rsidRPr="00215D3C">
        <w:t xml:space="preserve"> invokes this operation to acknowledge one or more alarms.</w:t>
      </w:r>
    </w:p>
    <w:p w14:paraId="4F2ECAB6" w14:textId="77777777" w:rsidR="006A5594" w:rsidRPr="00215D3C" w:rsidRDefault="009150EA" w:rsidP="009150EA">
      <w:r>
        <w:t xml:space="preserve">When this operation is not supported, the </w:t>
      </w:r>
      <w:proofErr w:type="spellStart"/>
      <w:r>
        <w:t>MnS</w:t>
      </w:r>
      <w:proofErr w:type="spellEnd"/>
      <w:r>
        <w:t xml:space="preserve"> producer shall support acknowledging alarms.</w:t>
      </w:r>
    </w:p>
    <w:p w14:paraId="51238DDF" w14:textId="77777777" w:rsidR="006A5594" w:rsidRPr="00215D3C" w:rsidRDefault="006A5594" w:rsidP="006A5594">
      <w:pPr>
        <w:pStyle w:val="Heading6"/>
      </w:pPr>
      <w:bookmarkStart w:id="1155" w:name="_Toc20494456"/>
      <w:bookmarkStart w:id="1156" w:name="_Toc26975483"/>
      <w:bookmarkStart w:id="1157" w:name="_Toc35856356"/>
      <w:bookmarkStart w:id="1158" w:name="_Toc44001212"/>
      <w:bookmarkStart w:id="1159" w:name="_Toc51580811"/>
      <w:bookmarkStart w:id="1160" w:name="_Toc52356074"/>
      <w:bookmarkStart w:id="1161" w:name="_Toc55227644"/>
      <w:bookmarkStart w:id="1162" w:name="_Toc105504805"/>
      <w:r>
        <w:t>11.2</w:t>
      </w:r>
      <w:r w:rsidRPr="00215D3C">
        <w:t>.1.</w:t>
      </w:r>
      <w:r w:rsidRPr="00215D3C">
        <w:rPr>
          <w:rFonts w:hint="eastAsia"/>
        </w:rPr>
        <w:t>2</w:t>
      </w:r>
      <w:r w:rsidRPr="00215D3C">
        <w:t>.</w:t>
      </w:r>
      <w:r w:rsidRPr="00215D3C">
        <w:rPr>
          <w:rFonts w:hint="eastAsia"/>
        </w:rPr>
        <w:t>1</w:t>
      </w:r>
      <w:r w:rsidRPr="00215D3C">
        <w:t>.2</w:t>
      </w:r>
      <w:r w:rsidRPr="00215D3C">
        <w:tab/>
        <w:t xml:space="preserve">Input </w:t>
      </w:r>
      <w:bookmarkEnd w:id="1155"/>
      <w:bookmarkEnd w:id="1156"/>
      <w:bookmarkEnd w:id="1157"/>
      <w:r w:rsidR="009150EA">
        <w:t>p</w:t>
      </w:r>
      <w:r w:rsidR="009150EA" w:rsidRPr="00215D3C">
        <w:t>arameters</w:t>
      </w:r>
      <w:bookmarkEnd w:id="1158"/>
      <w:bookmarkEnd w:id="1159"/>
      <w:bookmarkEnd w:id="1160"/>
      <w:bookmarkEnd w:id="1161"/>
      <w:bookmarkEnd w:id="11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09"/>
        <w:gridCol w:w="398"/>
        <w:gridCol w:w="3614"/>
        <w:gridCol w:w="3008"/>
      </w:tblGrid>
      <w:tr w:rsidR="006A5594" w:rsidRPr="00215D3C" w14:paraId="029710BB" w14:textId="77777777" w:rsidTr="00311DB3">
        <w:trPr>
          <w:tblHeader/>
          <w:jc w:val="center"/>
        </w:trPr>
        <w:tc>
          <w:tcPr>
            <w:tcW w:w="2606" w:type="dxa"/>
            <w:shd w:val="clear" w:color="auto" w:fill="BFBFBF"/>
          </w:tcPr>
          <w:p w14:paraId="5C06881D" w14:textId="77777777" w:rsidR="006A5594" w:rsidRPr="00215D3C" w:rsidRDefault="006A5594" w:rsidP="000516BC">
            <w:pPr>
              <w:pStyle w:val="TAH"/>
            </w:pPr>
            <w:r w:rsidRPr="00215D3C">
              <w:t>Parameter Name</w:t>
            </w:r>
          </w:p>
        </w:tc>
        <w:tc>
          <w:tcPr>
            <w:tcW w:w="397" w:type="dxa"/>
            <w:shd w:val="clear" w:color="auto" w:fill="BFBFBF"/>
          </w:tcPr>
          <w:p w14:paraId="01A0B427" w14:textId="77777777" w:rsidR="006A5594" w:rsidRPr="00215D3C" w:rsidRDefault="006A5594" w:rsidP="000516BC">
            <w:pPr>
              <w:pStyle w:val="TAH"/>
            </w:pPr>
            <w:r w:rsidRPr="00215D3C">
              <w:t>S</w:t>
            </w:r>
          </w:p>
        </w:tc>
        <w:tc>
          <w:tcPr>
            <w:tcW w:w="3609" w:type="dxa"/>
            <w:shd w:val="clear" w:color="auto" w:fill="BFBFBF"/>
          </w:tcPr>
          <w:p w14:paraId="0D2BFA10" w14:textId="77777777" w:rsidR="006A5594" w:rsidRPr="00215D3C" w:rsidRDefault="006A5594" w:rsidP="000516BC">
            <w:pPr>
              <w:pStyle w:val="TAH"/>
            </w:pPr>
            <w:r w:rsidRPr="00215D3C">
              <w:t>Information Type / Legal Values</w:t>
            </w:r>
          </w:p>
        </w:tc>
        <w:tc>
          <w:tcPr>
            <w:tcW w:w="3004" w:type="dxa"/>
            <w:shd w:val="clear" w:color="auto" w:fill="BFBFBF"/>
          </w:tcPr>
          <w:p w14:paraId="6B24ECA3" w14:textId="77777777" w:rsidR="006A5594" w:rsidRPr="00215D3C" w:rsidRDefault="006A5594" w:rsidP="000516BC">
            <w:pPr>
              <w:pStyle w:val="TAH"/>
            </w:pPr>
            <w:r w:rsidRPr="00215D3C">
              <w:t>Comment</w:t>
            </w:r>
          </w:p>
        </w:tc>
      </w:tr>
      <w:tr w:rsidR="006A5594" w:rsidRPr="00215D3C" w14:paraId="1A3FA7FB" w14:textId="77777777" w:rsidTr="00311DB3">
        <w:trPr>
          <w:jc w:val="center"/>
        </w:trPr>
        <w:tc>
          <w:tcPr>
            <w:tcW w:w="2606" w:type="dxa"/>
          </w:tcPr>
          <w:p w14:paraId="78699A31" w14:textId="7602B583" w:rsidR="006A5594" w:rsidRPr="001D11CC" w:rsidRDefault="006A5594" w:rsidP="000516BC">
            <w:pPr>
              <w:pStyle w:val="TAL"/>
              <w:rPr>
                <w:rFonts w:cs="Arial"/>
              </w:rPr>
            </w:pPr>
            <w:proofErr w:type="spellStart"/>
            <w:r w:rsidRPr="001D11CC">
              <w:rPr>
                <w:rFonts w:cs="Arial"/>
              </w:rPr>
              <w:t>alarmInformation</w:t>
            </w:r>
            <w:r w:rsidR="00A975B3" w:rsidRPr="001D11CC">
              <w:rPr>
                <w:rFonts w:cs="Arial"/>
              </w:rPr>
              <w:t>And</w:t>
            </w:r>
            <w:proofErr w:type="spellEnd"/>
            <w:r w:rsidR="00A975B3" w:rsidRPr="001D11CC">
              <w:rPr>
                <w:rFonts w:cs="Arial"/>
              </w:rPr>
              <w:t xml:space="preserve"> </w:t>
            </w:r>
            <w:proofErr w:type="spellStart"/>
            <w:r w:rsidR="00A975B3" w:rsidRPr="001D11CC">
              <w:rPr>
                <w:rFonts w:cs="Arial"/>
              </w:rPr>
              <w:t>Severity</w:t>
            </w:r>
            <w:r w:rsidRPr="001D11CC">
              <w:rPr>
                <w:rFonts w:cs="Arial"/>
              </w:rPr>
              <w:t>ReferenceList</w:t>
            </w:r>
            <w:proofErr w:type="spellEnd"/>
          </w:p>
        </w:tc>
        <w:tc>
          <w:tcPr>
            <w:tcW w:w="397" w:type="dxa"/>
          </w:tcPr>
          <w:p w14:paraId="064D35DB" w14:textId="77777777" w:rsidR="006A5594" w:rsidRPr="00215D3C" w:rsidRDefault="006A5594" w:rsidP="000516BC">
            <w:pPr>
              <w:pStyle w:val="TAL"/>
              <w:jc w:val="center"/>
            </w:pPr>
            <w:r w:rsidRPr="00215D3C">
              <w:t>M</w:t>
            </w:r>
          </w:p>
        </w:tc>
        <w:tc>
          <w:tcPr>
            <w:tcW w:w="3609" w:type="dxa"/>
          </w:tcPr>
          <w:p w14:paraId="5B17B3E6" w14:textId="77777777" w:rsidR="009150EA" w:rsidRPr="001D11CC" w:rsidRDefault="009150EA" w:rsidP="009150EA">
            <w:pPr>
              <w:pStyle w:val="TAL"/>
              <w:rPr>
                <w:rFonts w:cs="Arial"/>
              </w:rPr>
            </w:pPr>
            <w:r w:rsidRPr="00E965D7">
              <w:rPr>
                <w:rFonts w:cs="Arial"/>
              </w:rPr>
              <w:t>SET OF SEQUENCE {</w:t>
            </w:r>
          </w:p>
          <w:p w14:paraId="375D783D" w14:textId="77777777" w:rsidR="009150EA" w:rsidRPr="00E965D7" w:rsidRDefault="009150EA" w:rsidP="009150EA">
            <w:pPr>
              <w:pStyle w:val="TAL"/>
              <w:rPr>
                <w:rFonts w:cs="Arial"/>
              </w:rPr>
            </w:pPr>
            <w:r w:rsidRPr="00E965D7">
              <w:rPr>
                <w:rFonts w:cs="Arial"/>
              </w:rPr>
              <w:t xml:space="preserve">  </w:t>
            </w:r>
            <w:proofErr w:type="spellStart"/>
            <w:r w:rsidRPr="00E965D7">
              <w:rPr>
                <w:rFonts w:cs="Arial"/>
              </w:rPr>
              <w:t>AlarmInformation.alarmId</w:t>
            </w:r>
            <w:proofErr w:type="spellEnd"/>
            <w:r w:rsidRPr="00E965D7">
              <w:rPr>
                <w:rFonts w:cs="Arial"/>
              </w:rPr>
              <w:t xml:space="preserve"> (M)</w:t>
            </w:r>
          </w:p>
          <w:p w14:paraId="17DA9567" w14:textId="77777777" w:rsidR="009150EA" w:rsidRPr="00E965D7" w:rsidRDefault="009150EA" w:rsidP="009150EA">
            <w:pPr>
              <w:pStyle w:val="TAL"/>
              <w:rPr>
                <w:rFonts w:cs="Arial"/>
              </w:rPr>
            </w:pPr>
            <w:r w:rsidRPr="00E965D7">
              <w:rPr>
                <w:rFonts w:cs="Arial"/>
              </w:rPr>
              <w:t xml:space="preserve">  </w:t>
            </w:r>
            <w:proofErr w:type="spellStart"/>
            <w:r w:rsidRPr="00E965D7">
              <w:rPr>
                <w:rFonts w:cs="Arial"/>
              </w:rPr>
              <w:t>AlarmInformation.perceivedSeverity</w:t>
            </w:r>
            <w:proofErr w:type="spellEnd"/>
            <w:r w:rsidRPr="00E965D7">
              <w:rPr>
                <w:rFonts w:cs="Arial"/>
              </w:rPr>
              <w:t xml:space="preserve"> (O)</w:t>
            </w:r>
          </w:p>
          <w:p w14:paraId="37A250B5" w14:textId="77777777" w:rsidR="006A5594" w:rsidRPr="009030C2" w:rsidRDefault="009150EA" w:rsidP="009150EA">
            <w:pPr>
              <w:pStyle w:val="TAL"/>
              <w:rPr>
                <w:rFonts w:cs="Arial"/>
              </w:rPr>
            </w:pPr>
            <w:r w:rsidRPr="00230F73">
              <w:rPr>
                <w:rFonts w:cs="Arial"/>
              </w:rPr>
              <w:t>}</w:t>
            </w:r>
          </w:p>
        </w:tc>
        <w:tc>
          <w:tcPr>
            <w:tcW w:w="3004" w:type="dxa"/>
          </w:tcPr>
          <w:p w14:paraId="68FF03BF" w14:textId="77777777" w:rsidR="006A5594" w:rsidRPr="00215D3C" w:rsidRDefault="009150EA" w:rsidP="000516BC">
            <w:pPr>
              <w:pStyle w:val="TAL"/>
            </w:pPr>
            <w:r w:rsidRPr="00CA26F4">
              <w:t>It identifies the</w:t>
            </w:r>
            <w:r>
              <w:t xml:space="preserve"> alarms to be acknowledged. If an alarm id is qualified with an optional perceived severity, the alarm shall be acknowledged only when the perceived severity in the alarm list matches the perceived severity provided in the operation request.</w:t>
            </w:r>
          </w:p>
        </w:tc>
      </w:tr>
      <w:tr w:rsidR="006A5594" w:rsidRPr="00215D3C" w14:paraId="402BEC0B" w14:textId="77777777" w:rsidTr="00311DB3">
        <w:trPr>
          <w:jc w:val="center"/>
        </w:trPr>
        <w:tc>
          <w:tcPr>
            <w:tcW w:w="2606" w:type="dxa"/>
          </w:tcPr>
          <w:p w14:paraId="171C09C0" w14:textId="77777777" w:rsidR="006A5594" w:rsidRPr="001D11CC" w:rsidRDefault="006A5594" w:rsidP="000516BC">
            <w:pPr>
              <w:pStyle w:val="TAL"/>
              <w:rPr>
                <w:rFonts w:cs="Arial"/>
              </w:rPr>
            </w:pPr>
            <w:proofErr w:type="spellStart"/>
            <w:r w:rsidRPr="001D11CC">
              <w:rPr>
                <w:rFonts w:cs="Arial"/>
              </w:rPr>
              <w:t>ackUserId</w:t>
            </w:r>
            <w:proofErr w:type="spellEnd"/>
          </w:p>
        </w:tc>
        <w:tc>
          <w:tcPr>
            <w:tcW w:w="397" w:type="dxa"/>
          </w:tcPr>
          <w:p w14:paraId="29AEBBC1" w14:textId="77777777" w:rsidR="006A5594" w:rsidRPr="00215D3C" w:rsidRDefault="006A5594" w:rsidP="000516BC">
            <w:pPr>
              <w:pStyle w:val="TAL"/>
              <w:jc w:val="center"/>
            </w:pPr>
            <w:r w:rsidRPr="00215D3C">
              <w:t>M</w:t>
            </w:r>
          </w:p>
        </w:tc>
        <w:tc>
          <w:tcPr>
            <w:tcW w:w="3609" w:type="dxa"/>
          </w:tcPr>
          <w:p w14:paraId="2F65AD03" w14:textId="77777777" w:rsidR="006A5594" w:rsidRPr="00E965D7" w:rsidRDefault="006A5594" w:rsidP="000516BC">
            <w:pPr>
              <w:pStyle w:val="TAL"/>
              <w:rPr>
                <w:rFonts w:cs="Arial"/>
              </w:rPr>
            </w:pPr>
            <w:proofErr w:type="spellStart"/>
            <w:r w:rsidRPr="001D11CC">
              <w:rPr>
                <w:rFonts w:cs="Arial"/>
              </w:rPr>
              <w:t>AlarmInformation.ackUserId</w:t>
            </w:r>
            <w:proofErr w:type="spellEnd"/>
          </w:p>
        </w:tc>
        <w:tc>
          <w:tcPr>
            <w:tcW w:w="3004" w:type="dxa"/>
          </w:tcPr>
          <w:p w14:paraId="6AAB1405" w14:textId="77777777" w:rsidR="006A5594" w:rsidRPr="00215D3C" w:rsidRDefault="009150EA" w:rsidP="000516BC">
            <w:pPr>
              <w:pStyle w:val="TAL"/>
            </w:pPr>
            <w:r>
              <w:t xml:space="preserve">The identifier of the user </w:t>
            </w:r>
            <w:proofErr w:type="spellStart"/>
            <w:r>
              <w:t>acknowledgeding</w:t>
            </w:r>
            <w:proofErr w:type="spellEnd"/>
            <w:r>
              <w:t xml:space="preserve"> the alarm.</w:t>
            </w:r>
          </w:p>
        </w:tc>
      </w:tr>
      <w:tr w:rsidR="006A5594" w:rsidRPr="00215D3C" w14:paraId="07EB0156" w14:textId="77777777" w:rsidTr="00311DB3">
        <w:trPr>
          <w:jc w:val="center"/>
        </w:trPr>
        <w:tc>
          <w:tcPr>
            <w:tcW w:w="2606" w:type="dxa"/>
          </w:tcPr>
          <w:p w14:paraId="700B2EDF" w14:textId="77777777" w:rsidR="006A5594" w:rsidRPr="001D11CC" w:rsidRDefault="006A5594" w:rsidP="000516BC">
            <w:pPr>
              <w:pStyle w:val="TAL"/>
              <w:rPr>
                <w:rFonts w:cs="Arial"/>
              </w:rPr>
            </w:pPr>
            <w:proofErr w:type="spellStart"/>
            <w:r w:rsidRPr="001D11CC">
              <w:rPr>
                <w:rFonts w:cs="Arial"/>
              </w:rPr>
              <w:t>ackSystemId</w:t>
            </w:r>
            <w:proofErr w:type="spellEnd"/>
          </w:p>
        </w:tc>
        <w:tc>
          <w:tcPr>
            <w:tcW w:w="397" w:type="dxa"/>
          </w:tcPr>
          <w:p w14:paraId="781208C9" w14:textId="77777777" w:rsidR="006A5594" w:rsidRPr="00215D3C" w:rsidRDefault="006A5594" w:rsidP="000516BC">
            <w:pPr>
              <w:pStyle w:val="TAL"/>
              <w:jc w:val="center"/>
            </w:pPr>
            <w:r w:rsidRPr="00215D3C">
              <w:t>O</w:t>
            </w:r>
          </w:p>
        </w:tc>
        <w:tc>
          <w:tcPr>
            <w:tcW w:w="3609" w:type="dxa"/>
          </w:tcPr>
          <w:p w14:paraId="66E7F6E3" w14:textId="77777777" w:rsidR="006A5594" w:rsidRPr="00E965D7" w:rsidRDefault="006A5594" w:rsidP="000516BC">
            <w:pPr>
              <w:pStyle w:val="TAL"/>
              <w:rPr>
                <w:rFonts w:cs="Arial"/>
              </w:rPr>
            </w:pPr>
            <w:proofErr w:type="spellStart"/>
            <w:r w:rsidRPr="001D11CC">
              <w:rPr>
                <w:rFonts w:cs="Arial"/>
              </w:rPr>
              <w:t>AlarmInformation.ackSystemId</w:t>
            </w:r>
            <w:proofErr w:type="spellEnd"/>
          </w:p>
        </w:tc>
        <w:tc>
          <w:tcPr>
            <w:tcW w:w="3004" w:type="dxa"/>
          </w:tcPr>
          <w:p w14:paraId="6BF743A5" w14:textId="77777777" w:rsidR="006A5594" w:rsidRPr="00215D3C" w:rsidRDefault="009150EA" w:rsidP="000516BC">
            <w:pPr>
              <w:pStyle w:val="TAL"/>
            </w:pPr>
            <w:r>
              <w:t>The identifier of the system where the acknowledgement request was originated.</w:t>
            </w:r>
          </w:p>
        </w:tc>
      </w:tr>
    </w:tbl>
    <w:p w14:paraId="5D9F0566" w14:textId="77777777" w:rsidR="006A5594" w:rsidRPr="00215D3C" w:rsidRDefault="006A5594" w:rsidP="006A5594"/>
    <w:p w14:paraId="389F0CFF" w14:textId="77777777" w:rsidR="006A5594" w:rsidRPr="00215D3C" w:rsidRDefault="006A5594" w:rsidP="006A5594">
      <w:pPr>
        <w:pStyle w:val="Heading6"/>
      </w:pPr>
      <w:bookmarkStart w:id="1163" w:name="_Toc20494457"/>
      <w:bookmarkStart w:id="1164" w:name="_Toc26975484"/>
      <w:bookmarkStart w:id="1165" w:name="_Toc35856357"/>
      <w:bookmarkStart w:id="1166" w:name="_Toc44001213"/>
      <w:bookmarkStart w:id="1167" w:name="_Toc51580812"/>
      <w:bookmarkStart w:id="1168" w:name="_Toc52356075"/>
      <w:bookmarkStart w:id="1169" w:name="_Toc55227645"/>
      <w:bookmarkStart w:id="1170" w:name="_Toc105504806"/>
      <w:r>
        <w:lastRenderedPageBreak/>
        <w:t>11.2</w:t>
      </w:r>
      <w:r w:rsidRPr="00215D3C">
        <w:t>.1.</w:t>
      </w:r>
      <w:r w:rsidRPr="00215D3C">
        <w:rPr>
          <w:rFonts w:hint="eastAsia"/>
        </w:rPr>
        <w:t>2</w:t>
      </w:r>
      <w:r w:rsidRPr="00215D3C">
        <w:t>.</w:t>
      </w:r>
      <w:r w:rsidRPr="00215D3C">
        <w:rPr>
          <w:rFonts w:hint="eastAsia"/>
        </w:rPr>
        <w:t>1</w:t>
      </w:r>
      <w:r w:rsidRPr="00215D3C">
        <w:t>.3</w:t>
      </w:r>
      <w:r w:rsidRPr="00215D3C">
        <w:tab/>
        <w:t xml:space="preserve">Output </w:t>
      </w:r>
      <w:bookmarkEnd w:id="1163"/>
      <w:bookmarkEnd w:id="1164"/>
      <w:bookmarkEnd w:id="1165"/>
      <w:r w:rsidR="00900EDB">
        <w:t>p</w:t>
      </w:r>
      <w:r w:rsidR="00900EDB" w:rsidRPr="00215D3C">
        <w:t>arameters</w:t>
      </w:r>
      <w:bookmarkEnd w:id="1166"/>
      <w:bookmarkEnd w:id="1167"/>
      <w:bookmarkEnd w:id="1168"/>
      <w:bookmarkEnd w:id="1169"/>
      <w:bookmarkEnd w:id="11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38"/>
        <w:gridCol w:w="391"/>
        <w:gridCol w:w="2922"/>
        <w:gridCol w:w="4478"/>
      </w:tblGrid>
      <w:tr w:rsidR="006A5594" w:rsidRPr="00215D3C" w14:paraId="1BA35D5B" w14:textId="77777777" w:rsidTr="00311DB3">
        <w:trPr>
          <w:tblHeader/>
          <w:jc w:val="center"/>
        </w:trPr>
        <w:tc>
          <w:tcPr>
            <w:tcW w:w="1872" w:type="dxa"/>
            <w:shd w:val="clear" w:color="auto" w:fill="BFBFBF"/>
          </w:tcPr>
          <w:p w14:paraId="48C25E8A" w14:textId="77777777" w:rsidR="006A5594" w:rsidRPr="00215D3C" w:rsidRDefault="006A5594" w:rsidP="000516BC">
            <w:pPr>
              <w:pStyle w:val="TAH"/>
            </w:pPr>
            <w:r w:rsidRPr="00215D3C">
              <w:t>Parameter Name</w:t>
            </w:r>
          </w:p>
        </w:tc>
        <w:tc>
          <w:tcPr>
            <w:tcW w:w="397" w:type="dxa"/>
            <w:shd w:val="clear" w:color="auto" w:fill="BFBFBF"/>
          </w:tcPr>
          <w:p w14:paraId="63B1AE0B" w14:textId="77777777" w:rsidR="006A5594" w:rsidRPr="00215D3C" w:rsidRDefault="006A5594" w:rsidP="000516BC">
            <w:pPr>
              <w:pStyle w:val="TAH"/>
            </w:pPr>
            <w:r w:rsidRPr="00215D3C">
              <w:t>S</w:t>
            </w:r>
          </w:p>
        </w:tc>
        <w:tc>
          <w:tcPr>
            <w:tcW w:w="2976" w:type="dxa"/>
            <w:shd w:val="clear" w:color="auto" w:fill="BFBFBF"/>
          </w:tcPr>
          <w:p w14:paraId="326EDB00" w14:textId="77777777" w:rsidR="006A5594" w:rsidRPr="00215D3C" w:rsidRDefault="006A5594" w:rsidP="000516BC">
            <w:pPr>
              <w:pStyle w:val="TAH"/>
            </w:pPr>
            <w:r w:rsidRPr="00215D3C">
              <w:t xml:space="preserve">Matching Information / </w:t>
            </w:r>
          </w:p>
          <w:p w14:paraId="61D46444" w14:textId="77777777" w:rsidR="006A5594" w:rsidRPr="00215D3C" w:rsidRDefault="006A5594" w:rsidP="000516BC">
            <w:pPr>
              <w:pStyle w:val="TAH"/>
            </w:pPr>
            <w:r w:rsidRPr="00215D3C">
              <w:t>Information Type / Legal Values</w:t>
            </w:r>
          </w:p>
        </w:tc>
        <w:tc>
          <w:tcPr>
            <w:tcW w:w="4562" w:type="dxa"/>
            <w:shd w:val="clear" w:color="auto" w:fill="BFBFBF"/>
          </w:tcPr>
          <w:p w14:paraId="2C1779AB" w14:textId="77777777" w:rsidR="006A5594" w:rsidRPr="00215D3C" w:rsidRDefault="006A5594" w:rsidP="000516BC">
            <w:pPr>
              <w:pStyle w:val="TAH"/>
            </w:pPr>
            <w:r w:rsidRPr="00215D3C">
              <w:t>Comment</w:t>
            </w:r>
          </w:p>
        </w:tc>
      </w:tr>
      <w:tr w:rsidR="006A5594" w:rsidRPr="00215D3C" w14:paraId="44ED1F24" w14:textId="77777777" w:rsidTr="00311DB3">
        <w:trPr>
          <w:jc w:val="center"/>
        </w:trPr>
        <w:tc>
          <w:tcPr>
            <w:tcW w:w="1872" w:type="dxa"/>
          </w:tcPr>
          <w:p w14:paraId="6541236E" w14:textId="5576C8C1" w:rsidR="006A5594" w:rsidRPr="001D11CC" w:rsidRDefault="006A5594" w:rsidP="000516BC">
            <w:pPr>
              <w:pStyle w:val="TAL"/>
              <w:rPr>
                <w:rFonts w:cs="Arial"/>
              </w:rPr>
            </w:pPr>
            <w:proofErr w:type="spellStart"/>
            <w:r w:rsidRPr="001D11CC">
              <w:rPr>
                <w:rFonts w:cs="Arial"/>
              </w:rPr>
              <w:t>badAlarmInformationReferenceList</w:t>
            </w:r>
            <w:proofErr w:type="spellEnd"/>
          </w:p>
        </w:tc>
        <w:tc>
          <w:tcPr>
            <w:tcW w:w="397" w:type="dxa"/>
          </w:tcPr>
          <w:p w14:paraId="0EF915B8" w14:textId="77777777" w:rsidR="006A5594" w:rsidRPr="004544E4" w:rsidRDefault="006A5594" w:rsidP="000516BC">
            <w:pPr>
              <w:pStyle w:val="TAL"/>
              <w:jc w:val="center"/>
              <w:rPr>
                <w:rFonts w:cs="Arial"/>
              </w:rPr>
            </w:pPr>
            <w:r w:rsidRPr="004544E4">
              <w:rPr>
                <w:rFonts w:cs="Arial"/>
              </w:rPr>
              <w:t>M</w:t>
            </w:r>
          </w:p>
        </w:tc>
        <w:tc>
          <w:tcPr>
            <w:tcW w:w="2976" w:type="dxa"/>
          </w:tcPr>
          <w:p w14:paraId="04C2F6C2" w14:textId="77777777" w:rsidR="00900EDB" w:rsidRDefault="00900EDB" w:rsidP="00900EDB">
            <w:pPr>
              <w:pStyle w:val="TAL"/>
            </w:pPr>
            <w:r>
              <w:t>SET OF SEQUENCE {</w:t>
            </w:r>
          </w:p>
          <w:p w14:paraId="46812BD2" w14:textId="77777777" w:rsidR="00900EDB" w:rsidRDefault="00900EDB" w:rsidP="00900EDB">
            <w:pPr>
              <w:pStyle w:val="TAL"/>
            </w:pPr>
            <w:r>
              <w:t xml:space="preserve">  </w:t>
            </w:r>
            <w:proofErr w:type="spellStart"/>
            <w:r w:rsidRPr="00834DCD">
              <w:t>AlarmInformation.alarmId</w:t>
            </w:r>
            <w:proofErr w:type="spellEnd"/>
            <w:r>
              <w:t xml:space="preserve"> (M)</w:t>
            </w:r>
          </w:p>
          <w:p w14:paraId="647AEBBB" w14:textId="77777777" w:rsidR="00900EDB" w:rsidRDefault="00900EDB" w:rsidP="00900EDB">
            <w:pPr>
              <w:pStyle w:val="TAL"/>
            </w:pPr>
            <w:r>
              <w:t xml:space="preserve">  </w:t>
            </w:r>
            <w:proofErr w:type="spellStart"/>
            <w:r>
              <w:t>errorReason</w:t>
            </w:r>
            <w:proofErr w:type="spellEnd"/>
            <w:r>
              <w:t xml:space="preserve"> (M)</w:t>
            </w:r>
          </w:p>
          <w:p w14:paraId="5AB259F8" w14:textId="77777777" w:rsidR="00900EDB" w:rsidRDefault="00900EDB" w:rsidP="00900EDB">
            <w:pPr>
              <w:pStyle w:val="TAL"/>
            </w:pPr>
            <w:r>
              <w:t>}</w:t>
            </w:r>
          </w:p>
          <w:p w14:paraId="073274A9" w14:textId="77777777" w:rsidR="00900EDB" w:rsidRDefault="00900EDB" w:rsidP="00900EDB">
            <w:pPr>
              <w:pStyle w:val="TAL"/>
            </w:pPr>
          </w:p>
          <w:p w14:paraId="35B22AA5" w14:textId="77777777" w:rsidR="00900EDB" w:rsidRDefault="00900EDB" w:rsidP="00900EDB">
            <w:pPr>
              <w:pStyle w:val="TAL"/>
            </w:pPr>
            <w:proofErr w:type="spellStart"/>
            <w:r>
              <w:t>errorReason</w:t>
            </w:r>
            <w:proofErr w:type="spellEnd"/>
            <w:r>
              <w:t xml:space="preserve"> ::= ENUM {</w:t>
            </w:r>
          </w:p>
          <w:p w14:paraId="0F1ADF13" w14:textId="77777777" w:rsidR="00900EDB" w:rsidRDefault="00900EDB" w:rsidP="00900EDB">
            <w:pPr>
              <w:pStyle w:val="TAL"/>
            </w:pPr>
            <w:r>
              <w:t xml:space="preserve">  </w:t>
            </w:r>
            <w:proofErr w:type="spellStart"/>
            <w:r w:rsidRPr="00215D3C">
              <w:t>UnknownAlarmId</w:t>
            </w:r>
            <w:proofErr w:type="spellEnd"/>
            <w:r w:rsidRPr="00215D3C">
              <w:t>,</w:t>
            </w:r>
          </w:p>
          <w:p w14:paraId="14EC9B4B" w14:textId="77777777" w:rsidR="00900EDB" w:rsidRDefault="00900EDB" w:rsidP="00900EDB">
            <w:pPr>
              <w:pStyle w:val="TAL"/>
            </w:pPr>
            <w:r>
              <w:t xml:space="preserve">  </w:t>
            </w:r>
            <w:proofErr w:type="spellStart"/>
            <w:r w:rsidRPr="00215D3C">
              <w:t>AcknowledgmentFailed</w:t>
            </w:r>
            <w:proofErr w:type="spellEnd"/>
            <w:r w:rsidRPr="00215D3C">
              <w:t>,</w:t>
            </w:r>
          </w:p>
          <w:p w14:paraId="540E5959" w14:textId="77777777" w:rsidR="00900EDB" w:rsidRDefault="00900EDB" w:rsidP="00900EDB">
            <w:pPr>
              <w:pStyle w:val="TAL"/>
            </w:pPr>
            <w:r>
              <w:t xml:space="preserve">  </w:t>
            </w:r>
            <w:proofErr w:type="spellStart"/>
            <w:r w:rsidRPr="00215D3C">
              <w:t>WrongPerceivedSeverity</w:t>
            </w:r>
            <w:proofErr w:type="spellEnd"/>
          </w:p>
          <w:p w14:paraId="458681A6" w14:textId="77777777" w:rsidR="006A5594" w:rsidRPr="00215D3C" w:rsidRDefault="00900EDB" w:rsidP="00900EDB">
            <w:pPr>
              <w:pStyle w:val="TAL"/>
            </w:pPr>
            <w:r>
              <w:t>}</w:t>
            </w:r>
          </w:p>
        </w:tc>
        <w:tc>
          <w:tcPr>
            <w:tcW w:w="4562" w:type="dxa"/>
          </w:tcPr>
          <w:p w14:paraId="5428A0BC" w14:textId="77777777" w:rsidR="006A5594" w:rsidRPr="00215D3C" w:rsidRDefault="006A5594" w:rsidP="000516BC">
            <w:pPr>
              <w:pStyle w:val="TAL"/>
            </w:pPr>
            <w:r w:rsidRPr="00215D3C">
              <w:t xml:space="preserve">If </w:t>
            </w:r>
            <w:r w:rsidRPr="00027185">
              <w:t>all alarms are acknowledged</w:t>
            </w:r>
            <w:r w:rsidRPr="00215D3C">
              <w:t>, it contains no information.</w:t>
            </w:r>
          </w:p>
          <w:p w14:paraId="35AB278F" w14:textId="77777777" w:rsidR="00900EDB" w:rsidRDefault="006A5594" w:rsidP="000516BC">
            <w:pPr>
              <w:pStyle w:val="TAL"/>
            </w:pPr>
            <w:r w:rsidRPr="00215D3C">
              <w:t xml:space="preserve">If </w:t>
            </w:r>
            <w:r w:rsidR="00900EDB">
              <w:t xml:space="preserve">only </w:t>
            </w:r>
            <w:r w:rsidRPr="00027185">
              <w:t>some alarms are</w:t>
            </w:r>
            <w:r w:rsidRPr="00027185">
              <w:rPr>
                <w:rFonts w:hint="eastAsia"/>
              </w:rPr>
              <w:t xml:space="preserve"> </w:t>
            </w:r>
            <w:r w:rsidRPr="00027185">
              <w:t>acknowledged</w:t>
            </w:r>
            <w:r w:rsidRPr="00215D3C">
              <w:t xml:space="preserve">, then it contains identifications of </w:t>
            </w:r>
            <w:proofErr w:type="spellStart"/>
            <w:r w:rsidRPr="00215D3C">
              <w:rPr>
                <w:rFonts w:ascii="Courier New" w:hAnsi="Courier New"/>
              </w:rPr>
              <w:t>AlarmInformation</w:t>
            </w:r>
            <w:proofErr w:type="spellEnd"/>
            <w:r w:rsidRPr="00215D3C">
              <w:t xml:space="preserve"> that are</w:t>
            </w:r>
          </w:p>
          <w:p w14:paraId="02197BEF" w14:textId="77777777" w:rsidR="00900EDB" w:rsidRDefault="00900EDB" w:rsidP="000516BC">
            <w:pPr>
              <w:pStyle w:val="TAL"/>
            </w:pPr>
          </w:p>
          <w:p w14:paraId="26B43147" w14:textId="77777777" w:rsidR="006A5594" w:rsidRDefault="006A5594" w:rsidP="000516BC">
            <w:pPr>
              <w:pStyle w:val="TAL"/>
            </w:pPr>
            <w:r w:rsidRPr="00215D3C">
              <w:t xml:space="preserve">(a) present in input parameter </w:t>
            </w:r>
            <w:proofErr w:type="spellStart"/>
            <w:r w:rsidRPr="00215D3C">
              <w:rPr>
                <w:rFonts w:ascii="Courier New" w:hAnsi="Courier New"/>
              </w:rPr>
              <w:t>AlarmInformationReferenceList</w:t>
            </w:r>
            <w:proofErr w:type="spellEnd"/>
            <w:r w:rsidRPr="00215D3C">
              <w:t xml:space="preserve"> but  absent in the</w:t>
            </w:r>
            <w:r w:rsidRPr="00215D3C">
              <w:rPr>
                <w:rFonts w:ascii="Courier New" w:hAnsi="Courier New"/>
              </w:rPr>
              <w:t xml:space="preserve"> </w:t>
            </w:r>
            <w:proofErr w:type="spellStart"/>
            <w:r w:rsidRPr="00215D3C">
              <w:rPr>
                <w:rFonts w:ascii="Courier New" w:hAnsi="Courier New"/>
              </w:rPr>
              <w:t>AlarmList</w:t>
            </w:r>
            <w:proofErr w:type="spellEnd"/>
            <w:r w:rsidRPr="00215D3C">
              <w:rPr>
                <w:rFonts w:ascii="Courier New" w:hAnsi="Courier New"/>
              </w:rPr>
              <w:t xml:space="preserve"> </w:t>
            </w:r>
            <w:r w:rsidR="00900EDB">
              <w:rPr>
                <w:rFonts w:cs="Arial"/>
              </w:rPr>
              <w:t>(</w:t>
            </w:r>
            <w:proofErr w:type="spellStart"/>
            <w:r w:rsidR="00900EDB">
              <w:rPr>
                <w:rFonts w:cs="Arial"/>
              </w:rPr>
              <w:t>errorReason</w:t>
            </w:r>
            <w:proofErr w:type="spellEnd"/>
            <w:r w:rsidR="00900EDB">
              <w:rPr>
                <w:rFonts w:cs="Arial"/>
              </w:rPr>
              <w:t xml:space="preserve"> </w:t>
            </w:r>
            <w:r w:rsidRPr="00215D3C">
              <w:rPr>
                <w:rFonts w:ascii="Courier New" w:hAnsi="Courier New"/>
              </w:rPr>
              <w:t xml:space="preserve">= </w:t>
            </w:r>
            <w:proofErr w:type="spellStart"/>
            <w:r w:rsidRPr="00215D3C">
              <w:t>UnknownAlarmId</w:t>
            </w:r>
            <w:proofErr w:type="spellEnd"/>
            <w:r w:rsidRPr="00215D3C">
              <w:rPr>
                <w:rFonts w:ascii="Courier New" w:hAnsi="Courier New"/>
              </w:rPr>
              <w:t>;</w:t>
            </w:r>
            <w:r w:rsidRPr="00215D3C">
              <w:t xml:space="preserve"> or</w:t>
            </w:r>
          </w:p>
          <w:p w14:paraId="69D34623" w14:textId="77777777" w:rsidR="00900EDB" w:rsidRPr="00215D3C" w:rsidRDefault="00900EDB" w:rsidP="000516BC">
            <w:pPr>
              <w:pStyle w:val="TAL"/>
              <w:rPr>
                <w:rFonts w:ascii="Courier New" w:hAnsi="Courier New"/>
              </w:rPr>
            </w:pPr>
          </w:p>
          <w:p w14:paraId="69369949" w14:textId="77777777" w:rsidR="006A5594" w:rsidRPr="00215D3C" w:rsidRDefault="006A5594" w:rsidP="000516BC">
            <w:pPr>
              <w:pStyle w:val="TAL"/>
            </w:pPr>
            <w:r w:rsidRPr="00215D3C">
              <w:t xml:space="preserve">(b)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215D3C">
              <w:t>AlarmList</w:t>
            </w:r>
            <w:proofErr w:type="spellEnd"/>
            <w:r w:rsidRPr="00215D3C">
              <w:t xml:space="preserve"> but the Acknowledgement Information (see note below table) has not changed</w:t>
            </w:r>
            <w:r w:rsidR="00900EDB">
              <w:t xml:space="preserve"> despite</w:t>
            </w:r>
            <w:r w:rsidRPr="00215D3C">
              <w:t xml:space="preserve"> </w:t>
            </w:r>
            <w:r w:rsidRPr="00027185">
              <w:t>the consumer</w:t>
            </w:r>
            <w:r w:rsidRPr="00215D3C">
              <w:t xml:space="preserve">'s request </w:t>
            </w:r>
            <w:r w:rsidR="00900EDB">
              <w:t>(</w:t>
            </w:r>
            <w:proofErr w:type="spellStart"/>
            <w:r w:rsidR="00900EDB">
              <w:t>errorReason</w:t>
            </w:r>
            <w:proofErr w:type="spellEnd"/>
            <w:r w:rsidR="00900EDB">
              <w:t xml:space="preserve"> </w:t>
            </w:r>
            <w:r w:rsidRPr="00215D3C">
              <w:t xml:space="preserve">= </w:t>
            </w:r>
            <w:proofErr w:type="spellStart"/>
            <w:r w:rsidRPr="00215D3C">
              <w:t>AcknowledgmentFailed</w:t>
            </w:r>
            <w:proofErr w:type="spellEnd"/>
            <w:r w:rsidR="00900EDB">
              <w:t>)</w:t>
            </w:r>
            <w:r w:rsidRPr="00215D3C">
              <w:t>; or</w:t>
            </w:r>
          </w:p>
          <w:p w14:paraId="6EA366EC" w14:textId="77777777" w:rsidR="00900EDB" w:rsidRDefault="00900EDB" w:rsidP="000516BC">
            <w:pPr>
              <w:pStyle w:val="TAL"/>
            </w:pPr>
          </w:p>
          <w:p w14:paraId="0DB07109" w14:textId="77777777" w:rsidR="006A5594" w:rsidRPr="00215D3C" w:rsidRDefault="006A5594" w:rsidP="000516BC">
            <w:pPr>
              <w:pStyle w:val="TAL"/>
            </w:pPr>
            <w:r w:rsidRPr="00215D3C">
              <w:t xml:space="preserve">(c)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215D3C">
              <w:t>AlarmList</w:t>
            </w:r>
            <w:proofErr w:type="spellEnd"/>
            <w:r w:rsidRPr="00215D3C">
              <w:t xml:space="preserve"> but the </w:t>
            </w:r>
            <w:proofErr w:type="spellStart"/>
            <w:r w:rsidRPr="00215D3C">
              <w:rPr>
                <w:rFonts w:ascii="Courier New" w:hAnsi="Courier New"/>
              </w:rPr>
              <w:t>perceivedSeverity</w:t>
            </w:r>
            <w:proofErr w:type="spellEnd"/>
            <w:r w:rsidRPr="00215D3C">
              <w:t xml:space="preserve"> to be acknowledged has changed and/or is different in the Alarm List </w:t>
            </w:r>
            <w:r w:rsidR="00900EDB">
              <w:t>(</w:t>
            </w:r>
            <w:proofErr w:type="spellStart"/>
            <w:r w:rsidR="00900EDB">
              <w:t>ErrorReason</w:t>
            </w:r>
            <w:proofErr w:type="spellEnd"/>
            <w:r w:rsidR="00900EDB">
              <w:t xml:space="preserve"> </w:t>
            </w:r>
            <w:r w:rsidRPr="00215D3C">
              <w:t xml:space="preserve">= </w:t>
            </w:r>
            <w:proofErr w:type="spellStart"/>
            <w:r w:rsidRPr="00215D3C">
              <w:t>WrongPerceivedSeverity</w:t>
            </w:r>
            <w:proofErr w:type="spellEnd"/>
            <w:r w:rsidR="00900EDB">
              <w:t>),</w:t>
            </w:r>
            <w:r w:rsidRPr="00215D3C">
              <w:t xml:space="preserve"> applicable only if </w:t>
            </w:r>
            <w:proofErr w:type="spellStart"/>
            <w:r w:rsidRPr="00215D3C">
              <w:t>perceivedSeverity</w:t>
            </w:r>
            <w:proofErr w:type="spellEnd"/>
            <w:r w:rsidRPr="00215D3C">
              <w:t xml:space="preserve"> </w:t>
            </w:r>
            <w:r w:rsidR="00900EDB">
              <w:t>is</w:t>
            </w:r>
            <w:r w:rsidR="00900EDB" w:rsidRPr="00215D3C">
              <w:t xml:space="preserve"> </w:t>
            </w:r>
            <w:r w:rsidRPr="00215D3C">
              <w:t xml:space="preserve">provided. </w:t>
            </w:r>
          </w:p>
        </w:tc>
      </w:tr>
      <w:tr w:rsidR="006A5594" w:rsidRPr="00215D3C" w14:paraId="38D40B4A" w14:textId="77777777" w:rsidTr="00311DB3">
        <w:trPr>
          <w:jc w:val="center"/>
        </w:trPr>
        <w:tc>
          <w:tcPr>
            <w:tcW w:w="1872" w:type="dxa"/>
          </w:tcPr>
          <w:p w14:paraId="57D07CBF" w14:textId="77777777" w:rsidR="006A5594" w:rsidRPr="001D11CC" w:rsidRDefault="006A5594" w:rsidP="000516BC">
            <w:pPr>
              <w:pStyle w:val="TAL"/>
              <w:rPr>
                <w:rFonts w:cs="Arial"/>
              </w:rPr>
            </w:pPr>
            <w:r w:rsidRPr="001D11CC">
              <w:rPr>
                <w:rFonts w:cs="Arial"/>
              </w:rPr>
              <w:t>status</w:t>
            </w:r>
          </w:p>
        </w:tc>
        <w:tc>
          <w:tcPr>
            <w:tcW w:w="397" w:type="dxa"/>
          </w:tcPr>
          <w:p w14:paraId="744E8EF7" w14:textId="77777777" w:rsidR="006A5594" w:rsidRPr="00215D3C" w:rsidRDefault="006A5594" w:rsidP="000516BC">
            <w:pPr>
              <w:pStyle w:val="TAL"/>
              <w:jc w:val="center"/>
            </w:pPr>
            <w:r w:rsidRPr="00215D3C">
              <w:t>M</w:t>
            </w:r>
          </w:p>
        </w:tc>
        <w:tc>
          <w:tcPr>
            <w:tcW w:w="2976" w:type="dxa"/>
          </w:tcPr>
          <w:p w14:paraId="04CF82EF" w14:textId="77777777" w:rsidR="00836B56" w:rsidRDefault="00836B56" w:rsidP="00836B56">
            <w:pPr>
              <w:pStyle w:val="TAL"/>
            </w:pPr>
            <w:r w:rsidRPr="00215D3C">
              <w:t xml:space="preserve">ENUM </w:t>
            </w:r>
            <w:r>
              <w:t>{</w:t>
            </w:r>
          </w:p>
          <w:p w14:paraId="27DEBF33" w14:textId="77777777" w:rsidR="00836B56" w:rsidRDefault="00836B56" w:rsidP="00836B56">
            <w:pPr>
              <w:pStyle w:val="TAL"/>
            </w:pPr>
            <w:r>
              <w:t xml:space="preserve">  </w:t>
            </w:r>
            <w:proofErr w:type="spellStart"/>
            <w:r w:rsidRPr="00215D3C">
              <w:t>OperationSucceeded</w:t>
            </w:r>
            <w:proofErr w:type="spellEnd"/>
            <w:r w:rsidRPr="00215D3C">
              <w:t>,</w:t>
            </w:r>
          </w:p>
          <w:p w14:paraId="2759E018" w14:textId="77777777" w:rsidR="00836B56" w:rsidRDefault="00836B56" w:rsidP="00836B56">
            <w:pPr>
              <w:pStyle w:val="TAL"/>
            </w:pPr>
            <w:r>
              <w:t xml:space="preserve">  </w:t>
            </w:r>
            <w:proofErr w:type="spellStart"/>
            <w:r w:rsidRPr="00215D3C">
              <w:t>OperationPartiallySucceeded</w:t>
            </w:r>
            <w:proofErr w:type="spellEnd"/>
            <w:r>
              <w:t>,</w:t>
            </w:r>
          </w:p>
          <w:p w14:paraId="3DF6C705" w14:textId="77777777" w:rsidR="00836B56" w:rsidRDefault="00836B56" w:rsidP="00836B56">
            <w:pPr>
              <w:pStyle w:val="TAL"/>
            </w:pPr>
            <w:r>
              <w:t xml:space="preserve">  </w:t>
            </w:r>
            <w:proofErr w:type="spellStart"/>
            <w:r w:rsidRPr="00215D3C">
              <w:t>OperationFailed</w:t>
            </w:r>
            <w:proofErr w:type="spellEnd"/>
          </w:p>
          <w:p w14:paraId="3F3DDD8A" w14:textId="77777777" w:rsidR="006A5594" w:rsidRPr="00215D3C" w:rsidRDefault="00836B56" w:rsidP="00836B56">
            <w:pPr>
              <w:pStyle w:val="TAL"/>
            </w:pPr>
            <w:r>
              <w:t>}</w:t>
            </w:r>
          </w:p>
        </w:tc>
        <w:tc>
          <w:tcPr>
            <w:tcW w:w="4562" w:type="dxa"/>
          </w:tcPr>
          <w:p w14:paraId="4368BEFD" w14:textId="77777777" w:rsidR="00836B56" w:rsidRDefault="00836B56" w:rsidP="00836B56">
            <w:pPr>
              <w:pStyle w:val="TAL"/>
            </w:pPr>
            <w:r w:rsidRPr="00215D3C">
              <w:t xml:space="preserve">If all alarms acknowledged, </w:t>
            </w:r>
            <w:r>
              <w:t xml:space="preserve">then </w:t>
            </w:r>
          </w:p>
          <w:p w14:paraId="2473D12B" w14:textId="77777777" w:rsidR="00836B56" w:rsidRDefault="00836B56" w:rsidP="00836B56">
            <w:pPr>
              <w:pStyle w:val="TAL"/>
            </w:pPr>
            <w:r w:rsidRPr="00215D3C">
              <w:t xml:space="preserve">status = </w:t>
            </w:r>
            <w:proofErr w:type="spellStart"/>
            <w:r w:rsidRPr="00215D3C">
              <w:t>OperationSucceeded</w:t>
            </w:r>
            <w:proofErr w:type="spellEnd"/>
            <w:r w:rsidRPr="00215D3C">
              <w:t>.</w:t>
            </w:r>
          </w:p>
          <w:p w14:paraId="0A2C2F9F" w14:textId="77777777" w:rsidR="00836B56" w:rsidRDefault="00836B56" w:rsidP="00836B56">
            <w:pPr>
              <w:pStyle w:val="TAL"/>
            </w:pPr>
          </w:p>
          <w:p w14:paraId="5C2BA7CC" w14:textId="77777777" w:rsidR="006A5594" w:rsidRPr="00215D3C" w:rsidRDefault="006A5594" w:rsidP="000516BC">
            <w:pPr>
              <w:pStyle w:val="TAL"/>
            </w:pPr>
            <w:r w:rsidRPr="00215D3C">
              <w:t xml:space="preserve">If some alarms are acknowledged, </w:t>
            </w:r>
            <w:r w:rsidR="00836B56">
              <w:t xml:space="preserve">then </w:t>
            </w:r>
            <w:r w:rsidRPr="00215D3C">
              <w:t xml:space="preserve">status = </w:t>
            </w:r>
            <w:proofErr w:type="spellStart"/>
            <w:r w:rsidRPr="00215D3C">
              <w:t>OperationPartiallySuceeded</w:t>
            </w:r>
            <w:proofErr w:type="spellEnd"/>
            <w:r w:rsidRPr="00215D3C">
              <w:t>.</w:t>
            </w:r>
          </w:p>
          <w:p w14:paraId="11D1306D" w14:textId="77777777" w:rsidR="00836B56" w:rsidRPr="00215D3C" w:rsidRDefault="00836B56" w:rsidP="000516BC">
            <w:pPr>
              <w:pStyle w:val="TAL"/>
            </w:pPr>
          </w:p>
          <w:p w14:paraId="213B8DFB" w14:textId="77777777" w:rsidR="00836B56" w:rsidRDefault="006A5594" w:rsidP="000516BC">
            <w:pPr>
              <w:pStyle w:val="TAL"/>
            </w:pPr>
            <w:r w:rsidRPr="00215D3C">
              <w:t xml:space="preserve">If operation failed is true, </w:t>
            </w:r>
            <w:r w:rsidR="00836B56">
              <w:t xml:space="preserve">then </w:t>
            </w:r>
          </w:p>
          <w:p w14:paraId="04C29B7F" w14:textId="77777777" w:rsidR="006A5594" w:rsidRPr="00215D3C" w:rsidRDefault="006A5594" w:rsidP="000516BC">
            <w:pPr>
              <w:pStyle w:val="TAL"/>
            </w:pPr>
            <w:r w:rsidRPr="00215D3C">
              <w:t xml:space="preserve">status = </w:t>
            </w:r>
            <w:proofErr w:type="spellStart"/>
            <w:r w:rsidRPr="00215D3C">
              <w:t>OperationFailed</w:t>
            </w:r>
            <w:proofErr w:type="spellEnd"/>
            <w:r w:rsidRPr="00215D3C">
              <w:t>.</w:t>
            </w:r>
          </w:p>
        </w:tc>
      </w:tr>
    </w:tbl>
    <w:p w14:paraId="39C1D98B" w14:textId="77777777" w:rsidR="006A5594" w:rsidRPr="00215D3C" w:rsidRDefault="006A5594" w:rsidP="006A5594"/>
    <w:p w14:paraId="5CC38428" w14:textId="77777777" w:rsidR="006A5594" w:rsidRPr="00215D3C" w:rsidRDefault="006A5594" w:rsidP="006A5594">
      <w:pPr>
        <w:pStyle w:val="NO"/>
        <w:ind w:left="708" w:hangingChars="354" w:hanging="708"/>
      </w:pPr>
      <w:r w:rsidRPr="00215D3C">
        <w:t>NOTE:</w:t>
      </w:r>
      <w:r w:rsidRPr="00215D3C">
        <w:tab/>
        <w:t xml:space="preserve">Acknowledgement Information is defined as the information contained in </w:t>
      </w:r>
      <w:proofErr w:type="spellStart"/>
      <w:r w:rsidRPr="00215D3C">
        <w:rPr>
          <w:rFonts w:ascii="Courier New" w:hAnsi="Courier New"/>
        </w:rPr>
        <w:t>AlarmInformation.</w:t>
      </w:r>
      <w:r w:rsidRPr="00215D3C">
        <w:t>ackTime</w:t>
      </w:r>
      <w:proofErr w:type="spellEnd"/>
      <w:r w:rsidRPr="00215D3C">
        <w:t xml:space="preserve">, </w:t>
      </w:r>
      <w:proofErr w:type="spellStart"/>
      <w:r w:rsidRPr="00215D3C">
        <w:rPr>
          <w:rFonts w:ascii="Courier New" w:hAnsi="Courier New"/>
        </w:rPr>
        <w:t>AlarmInformation.</w:t>
      </w:r>
      <w:r w:rsidRPr="00215D3C">
        <w:t>ackUserId</w:t>
      </w:r>
      <w:proofErr w:type="spellEnd"/>
      <w:r w:rsidRPr="00215D3C">
        <w:t xml:space="preserve">, </w:t>
      </w:r>
      <w:proofErr w:type="spellStart"/>
      <w:r w:rsidRPr="00215D3C">
        <w:t>AlarmInformaton.ackSystemId</w:t>
      </w:r>
      <w:proofErr w:type="spellEnd"/>
      <w:r w:rsidRPr="00215D3C">
        <w:t xml:space="preserve">, </w:t>
      </w:r>
      <w:proofErr w:type="spellStart"/>
      <w:r w:rsidRPr="00215D3C">
        <w:rPr>
          <w:rFonts w:ascii="Courier New" w:hAnsi="Courier New"/>
        </w:rPr>
        <w:t>AlarmInformation.</w:t>
      </w:r>
      <w:r w:rsidRPr="00215D3C">
        <w:t>ackState</w:t>
      </w:r>
      <w:proofErr w:type="spellEnd"/>
      <w:r w:rsidRPr="00215D3C">
        <w:t>.</w:t>
      </w:r>
    </w:p>
    <w:p w14:paraId="53B1EA7E" w14:textId="77777777" w:rsidR="006A5594" w:rsidRPr="00215D3C" w:rsidRDefault="006A5594" w:rsidP="006A5594">
      <w:pPr>
        <w:pStyle w:val="Heading6"/>
      </w:pPr>
      <w:bookmarkStart w:id="1171" w:name="_Toc20494458"/>
      <w:bookmarkStart w:id="1172" w:name="_Toc26975485"/>
      <w:bookmarkStart w:id="1173" w:name="_Toc35856358"/>
      <w:bookmarkStart w:id="1174" w:name="_Toc44001214"/>
      <w:bookmarkStart w:id="1175" w:name="_Toc51580813"/>
      <w:bookmarkStart w:id="1176" w:name="_Toc52356076"/>
      <w:bookmarkStart w:id="1177" w:name="_Toc55227646"/>
      <w:bookmarkStart w:id="1178" w:name="_Toc105504807"/>
      <w:r>
        <w:t>11.2</w:t>
      </w:r>
      <w:r w:rsidRPr="00215D3C">
        <w:t>.1.</w:t>
      </w:r>
      <w:r w:rsidRPr="00215D3C">
        <w:rPr>
          <w:rFonts w:hint="eastAsia"/>
        </w:rPr>
        <w:t>2</w:t>
      </w:r>
      <w:r w:rsidRPr="00215D3C">
        <w:t>.</w:t>
      </w:r>
      <w:r w:rsidRPr="00215D3C">
        <w:rPr>
          <w:rFonts w:hint="eastAsia"/>
        </w:rPr>
        <w:t>1</w:t>
      </w:r>
      <w:r w:rsidRPr="00215D3C">
        <w:t>.4</w:t>
      </w:r>
      <w:r w:rsidRPr="00215D3C">
        <w:tab/>
        <w:t xml:space="preserve">Exceptions and </w:t>
      </w:r>
      <w:bookmarkEnd w:id="1171"/>
      <w:bookmarkEnd w:id="1172"/>
      <w:bookmarkEnd w:id="1173"/>
      <w:r w:rsidR="00EF1893">
        <w:t>c</w:t>
      </w:r>
      <w:r w:rsidR="00EF1893" w:rsidRPr="00215D3C">
        <w:t>onstraints</w:t>
      </w:r>
      <w:bookmarkEnd w:id="1174"/>
      <w:bookmarkEnd w:id="1175"/>
      <w:bookmarkEnd w:id="1176"/>
      <w:bookmarkEnd w:id="1177"/>
      <w:bookmarkEnd w:id="11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7473630A" w14:textId="77777777" w:rsidTr="001D11CC">
        <w:trPr>
          <w:cantSplit/>
          <w:tblHeader/>
          <w:jc w:val="center"/>
        </w:trPr>
        <w:tc>
          <w:tcPr>
            <w:tcW w:w="1811" w:type="pct"/>
            <w:shd w:val="clear" w:color="auto" w:fill="BFBFBF"/>
          </w:tcPr>
          <w:p w14:paraId="6B7DB631" w14:textId="77777777" w:rsidR="006A5594" w:rsidRPr="00215D3C" w:rsidRDefault="006A5594" w:rsidP="000516BC">
            <w:pPr>
              <w:pStyle w:val="TAH"/>
            </w:pPr>
            <w:r w:rsidRPr="00215D3C">
              <w:t>Exception Name</w:t>
            </w:r>
          </w:p>
        </w:tc>
        <w:tc>
          <w:tcPr>
            <w:tcW w:w="3189" w:type="pct"/>
            <w:shd w:val="clear" w:color="auto" w:fill="BFBFBF"/>
          </w:tcPr>
          <w:p w14:paraId="50C36E82" w14:textId="77777777" w:rsidR="006A5594" w:rsidRPr="00215D3C" w:rsidRDefault="006A5594" w:rsidP="000516BC">
            <w:pPr>
              <w:pStyle w:val="TAH"/>
            </w:pPr>
            <w:r w:rsidRPr="00215D3C">
              <w:t>Definition</w:t>
            </w:r>
          </w:p>
        </w:tc>
      </w:tr>
      <w:tr w:rsidR="006A5594" w:rsidRPr="00215D3C" w14:paraId="34333249" w14:textId="77777777" w:rsidTr="001D11CC">
        <w:trPr>
          <w:cantSplit/>
          <w:jc w:val="center"/>
        </w:trPr>
        <w:tc>
          <w:tcPr>
            <w:tcW w:w="1811" w:type="pct"/>
          </w:tcPr>
          <w:p w14:paraId="09AB7378"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11796763" w14:textId="77777777" w:rsidR="006A5594" w:rsidRPr="00215D3C" w:rsidRDefault="006A5594" w:rsidP="000516BC">
            <w:pPr>
              <w:pStyle w:val="TAL"/>
              <w:rPr>
                <w:b/>
              </w:rPr>
            </w:pPr>
            <w:r w:rsidRPr="00215D3C">
              <w:rPr>
                <w:b/>
              </w:rPr>
              <w:t>Condition:</w:t>
            </w:r>
            <w:r w:rsidRPr="00215D3C">
              <w:t xml:space="preserve"> Operation is failed</w:t>
            </w:r>
          </w:p>
          <w:p w14:paraId="797FFB8E" w14:textId="77777777" w:rsidR="006A5594" w:rsidRPr="00215D3C" w:rsidRDefault="006A5594" w:rsidP="000516BC">
            <w:pPr>
              <w:pStyle w:val="TAL"/>
            </w:pPr>
            <w:r w:rsidRPr="00215D3C">
              <w:rPr>
                <w:b/>
              </w:rPr>
              <w:t xml:space="preserve">Returned Information: </w:t>
            </w:r>
            <w:r w:rsidRPr="00215D3C">
              <w:t>The output parameter status</w:t>
            </w:r>
          </w:p>
          <w:p w14:paraId="3DE27870" w14:textId="77777777" w:rsidR="006A5594" w:rsidRPr="00215D3C" w:rsidRDefault="006A5594" w:rsidP="000516BC">
            <w:pPr>
              <w:pStyle w:val="TAL"/>
            </w:pPr>
            <w:r w:rsidRPr="00215D3C">
              <w:rPr>
                <w:b/>
              </w:rPr>
              <w:t>Exit state:</w:t>
            </w:r>
            <w:r w:rsidRPr="00215D3C">
              <w:t xml:space="preserve"> Entry State</w:t>
            </w:r>
          </w:p>
        </w:tc>
      </w:tr>
    </w:tbl>
    <w:p w14:paraId="2B1CECF1" w14:textId="77777777" w:rsidR="006A5594" w:rsidRPr="00215D3C" w:rsidRDefault="006A5594" w:rsidP="006A5594"/>
    <w:p w14:paraId="0FBAABE6" w14:textId="2880FABE" w:rsidR="006A5594" w:rsidRPr="00215D3C" w:rsidRDefault="006A5594" w:rsidP="006A5594">
      <w:pPr>
        <w:pStyle w:val="Heading5"/>
      </w:pPr>
      <w:bookmarkStart w:id="1179" w:name="_Toc20494459"/>
      <w:bookmarkStart w:id="1180" w:name="_Toc26975486"/>
      <w:bookmarkStart w:id="1181" w:name="_Toc35856359"/>
      <w:bookmarkStart w:id="1182" w:name="_Toc44001215"/>
      <w:bookmarkStart w:id="1183" w:name="_Toc51580814"/>
      <w:bookmarkStart w:id="1184" w:name="_Toc52356077"/>
      <w:bookmarkStart w:id="1185" w:name="_Toc55227647"/>
      <w:bookmarkStart w:id="1186" w:name="_Toc105504808"/>
      <w:r>
        <w:t>11.2</w:t>
      </w:r>
      <w:r w:rsidRPr="00215D3C">
        <w:t>.1.</w:t>
      </w:r>
      <w:r w:rsidRPr="00215D3C">
        <w:rPr>
          <w:rFonts w:hint="eastAsia"/>
        </w:rPr>
        <w:t>2</w:t>
      </w:r>
      <w:r w:rsidRPr="00215D3C">
        <w:t>.</w:t>
      </w:r>
      <w:r w:rsidRPr="00215D3C">
        <w:rPr>
          <w:rFonts w:hint="eastAsia"/>
        </w:rPr>
        <w:t>2</w:t>
      </w:r>
      <w:r w:rsidRPr="00215D3C">
        <w:tab/>
      </w:r>
      <w:del w:id="1187" w:author="Author">
        <w:r w:rsidRPr="00215D3C" w:rsidDel="00E27745">
          <w:tab/>
        </w:r>
      </w:del>
      <w:proofErr w:type="spellStart"/>
      <w:r w:rsidRPr="001D11CC">
        <w:rPr>
          <w:rFonts w:cs="Arial"/>
        </w:rPr>
        <w:t>unacknowledgeAlarms</w:t>
      </w:r>
      <w:bookmarkEnd w:id="1179"/>
      <w:bookmarkEnd w:id="1180"/>
      <w:bookmarkEnd w:id="1181"/>
      <w:bookmarkEnd w:id="1182"/>
      <w:bookmarkEnd w:id="1183"/>
      <w:bookmarkEnd w:id="1184"/>
      <w:bookmarkEnd w:id="1185"/>
      <w:bookmarkEnd w:id="1186"/>
      <w:proofErr w:type="spellEnd"/>
    </w:p>
    <w:p w14:paraId="076161F0" w14:textId="77777777" w:rsidR="006A5594" w:rsidRPr="00215D3C" w:rsidRDefault="006A5594" w:rsidP="006A5594">
      <w:pPr>
        <w:pStyle w:val="Heading6"/>
      </w:pPr>
      <w:bookmarkStart w:id="1188" w:name="_Toc20494460"/>
      <w:bookmarkStart w:id="1189" w:name="_Toc26975487"/>
      <w:bookmarkStart w:id="1190" w:name="_Toc35856360"/>
      <w:bookmarkStart w:id="1191" w:name="_Toc44001216"/>
      <w:bookmarkStart w:id="1192" w:name="_Toc51580815"/>
      <w:bookmarkStart w:id="1193" w:name="_Toc52356078"/>
      <w:bookmarkStart w:id="1194" w:name="_Toc55227648"/>
      <w:bookmarkStart w:id="1195" w:name="_Toc105504809"/>
      <w:r>
        <w:t>11.2</w:t>
      </w:r>
      <w:r w:rsidRPr="00215D3C">
        <w:t>.1.</w:t>
      </w:r>
      <w:r w:rsidRPr="00215D3C">
        <w:rPr>
          <w:rFonts w:hint="eastAsia"/>
        </w:rPr>
        <w:t>2</w:t>
      </w:r>
      <w:r w:rsidRPr="00215D3C">
        <w:t>.</w:t>
      </w:r>
      <w:r w:rsidRPr="00215D3C">
        <w:rPr>
          <w:rFonts w:hint="eastAsia"/>
        </w:rPr>
        <w:t>2</w:t>
      </w:r>
      <w:r w:rsidRPr="00215D3C">
        <w:t>.1</w:t>
      </w:r>
      <w:r w:rsidRPr="00215D3C">
        <w:tab/>
        <w:t>Definition</w:t>
      </w:r>
      <w:bookmarkEnd w:id="1188"/>
      <w:bookmarkEnd w:id="1189"/>
      <w:bookmarkEnd w:id="1190"/>
      <w:bookmarkEnd w:id="1191"/>
      <w:bookmarkEnd w:id="1192"/>
      <w:bookmarkEnd w:id="1193"/>
      <w:bookmarkEnd w:id="1194"/>
      <w:bookmarkEnd w:id="1195"/>
    </w:p>
    <w:p w14:paraId="3DF6DD53" w14:textId="77777777" w:rsidR="006A5594" w:rsidRPr="00215D3C" w:rsidRDefault="006A5594" w:rsidP="006A5594">
      <w:r w:rsidRPr="00215D3C">
        <w:t xml:space="preserve">The </w:t>
      </w:r>
      <w:proofErr w:type="spellStart"/>
      <w:r w:rsidR="00EF1893">
        <w:rPr>
          <w:lang w:eastAsia="zh-CN" w:bidi="ar-KW"/>
        </w:rPr>
        <w:t>MnS</w:t>
      </w:r>
      <w:proofErr w:type="spellEnd"/>
      <w:r w:rsidRPr="00215D3C">
        <w:rPr>
          <w:lang w:eastAsia="zh-CN" w:bidi="ar-KW"/>
        </w:rPr>
        <w:t xml:space="preserve"> consumer</w:t>
      </w:r>
      <w:r w:rsidRPr="00215D3C">
        <w:t xml:space="preserve"> invokes this operation to remove acknowledgement information kept in one or more </w:t>
      </w:r>
      <w:proofErr w:type="spellStart"/>
      <w:r w:rsidRPr="00215D3C">
        <w:rPr>
          <w:rFonts w:ascii="Courier New" w:hAnsi="Courier New"/>
        </w:rPr>
        <w:t>AlarmInformation</w:t>
      </w:r>
      <w:proofErr w:type="spellEnd"/>
      <w:r w:rsidRPr="00215D3C">
        <w:t xml:space="preserve"> instances.</w:t>
      </w:r>
    </w:p>
    <w:p w14:paraId="42958847" w14:textId="77777777" w:rsidR="006A5594" w:rsidRPr="00215D3C" w:rsidRDefault="006A5594" w:rsidP="006A5594">
      <w:pPr>
        <w:pStyle w:val="Heading6"/>
      </w:pPr>
      <w:bookmarkStart w:id="1196" w:name="_Toc20494461"/>
      <w:bookmarkStart w:id="1197" w:name="_Toc26975488"/>
      <w:bookmarkStart w:id="1198" w:name="_Toc35856361"/>
      <w:bookmarkStart w:id="1199" w:name="_Toc44001217"/>
      <w:bookmarkStart w:id="1200" w:name="_Toc51580816"/>
      <w:bookmarkStart w:id="1201" w:name="_Toc52356079"/>
      <w:bookmarkStart w:id="1202" w:name="_Toc55227649"/>
      <w:bookmarkStart w:id="1203" w:name="_Toc105504810"/>
      <w:r>
        <w:lastRenderedPageBreak/>
        <w:t>11.2</w:t>
      </w:r>
      <w:r w:rsidRPr="00215D3C">
        <w:t>.1.</w:t>
      </w:r>
      <w:r w:rsidRPr="00215D3C">
        <w:rPr>
          <w:rFonts w:hint="eastAsia"/>
        </w:rPr>
        <w:t>2</w:t>
      </w:r>
      <w:r w:rsidRPr="00215D3C">
        <w:t>.</w:t>
      </w:r>
      <w:r w:rsidRPr="00215D3C">
        <w:rPr>
          <w:rFonts w:hint="eastAsia"/>
        </w:rPr>
        <w:t>2</w:t>
      </w:r>
      <w:r w:rsidRPr="00215D3C">
        <w:t>.2</w:t>
      </w:r>
      <w:r w:rsidRPr="00215D3C">
        <w:tab/>
        <w:t xml:space="preserve">Input </w:t>
      </w:r>
      <w:bookmarkEnd w:id="1196"/>
      <w:bookmarkEnd w:id="1197"/>
      <w:bookmarkEnd w:id="1198"/>
      <w:r w:rsidR="00EF1893">
        <w:t>p</w:t>
      </w:r>
      <w:r w:rsidR="00EF1893" w:rsidRPr="00215D3C">
        <w:t>arameters</w:t>
      </w:r>
      <w:bookmarkEnd w:id="1199"/>
      <w:bookmarkEnd w:id="1200"/>
      <w:bookmarkEnd w:id="1201"/>
      <w:bookmarkEnd w:id="1202"/>
      <w:bookmarkEnd w:id="12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26"/>
        <w:gridCol w:w="397"/>
        <w:gridCol w:w="2761"/>
        <w:gridCol w:w="3145"/>
      </w:tblGrid>
      <w:tr w:rsidR="006A5594" w:rsidRPr="00215D3C" w14:paraId="2BD90651" w14:textId="77777777" w:rsidTr="00311DB3">
        <w:trPr>
          <w:tblHeader/>
          <w:jc w:val="center"/>
        </w:trPr>
        <w:tc>
          <w:tcPr>
            <w:tcW w:w="3328" w:type="dxa"/>
            <w:shd w:val="clear" w:color="auto" w:fill="BFBFBF"/>
          </w:tcPr>
          <w:p w14:paraId="7D99DE6F" w14:textId="77777777" w:rsidR="006A5594" w:rsidRPr="00215D3C" w:rsidRDefault="006A5594" w:rsidP="000516BC">
            <w:pPr>
              <w:pStyle w:val="TAH"/>
            </w:pPr>
            <w:r w:rsidRPr="00215D3C">
              <w:t>Parameter Name</w:t>
            </w:r>
          </w:p>
        </w:tc>
        <w:tc>
          <w:tcPr>
            <w:tcW w:w="397" w:type="dxa"/>
            <w:shd w:val="clear" w:color="auto" w:fill="BFBFBF"/>
          </w:tcPr>
          <w:p w14:paraId="12F755F1" w14:textId="77777777" w:rsidR="006A5594" w:rsidRPr="00215D3C" w:rsidRDefault="006A5594" w:rsidP="000516BC">
            <w:pPr>
              <w:pStyle w:val="TAH"/>
            </w:pPr>
            <w:r w:rsidRPr="00215D3C">
              <w:t>S</w:t>
            </w:r>
          </w:p>
        </w:tc>
        <w:tc>
          <w:tcPr>
            <w:tcW w:w="2762" w:type="dxa"/>
            <w:shd w:val="clear" w:color="auto" w:fill="BFBFBF"/>
          </w:tcPr>
          <w:p w14:paraId="35A8BDB7" w14:textId="77777777" w:rsidR="006A5594" w:rsidRPr="00215D3C" w:rsidRDefault="006A5594" w:rsidP="000516BC">
            <w:pPr>
              <w:pStyle w:val="TAH"/>
            </w:pPr>
            <w:r w:rsidRPr="00215D3C">
              <w:t>Information Type / Legal Values</w:t>
            </w:r>
          </w:p>
        </w:tc>
        <w:tc>
          <w:tcPr>
            <w:tcW w:w="3146" w:type="dxa"/>
            <w:shd w:val="clear" w:color="auto" w:fill="BFBFBF"/>
          </w:tcPr>
          <w:p w14:paraId="2582F40B" w14:textId="77777777" w:rsidR="006A5594" w:rsidRPr="00215D3C" w:rsidRDefault="006A5594" w:rsidP="000516BC">
            <w:pPr>
              <w:pStyle w:val="TAH"/>
            </w:pPr>
            <w:r w:rsidRPr="00215D3C">
              <w:t>Comment</w:t>
            </w:r>
          </w:p>
        </w:tc>
      </w:tr>
      <w:tr w:rsidR="006A5594" w:rsidRPr="00215D3C" w14:paraId="2FC450FC" w14:textId="77777777" w:rsidTr="00311DB3">
        <w:trPr>
          <w:jc w:val="center"/>
        </w:trPr>
        <w:tc>
          <w:tcPr>
            <w:tcW w:w="3328" w:type="dxa"/>
          </w:tcPr>
          <w:p w14:paraId="3FD40D5E" w14:textId="77777777" w:rsidR="006A5594" w:rsidRPr="001D11CC" w:rsidRDefault="006A5594" w:rsidP="000516BC">
            <w:pPr>
              <w:pStyle w:val="TAL"/>
              <w:rPr>
                <w:rFonts w:cs="Arial"/>
              </w:rPr>
            </w:pPr>
            <w:proofErr w:type="spellStart"/>
            <w:r w:rsidRPr="001D11CC">
              <w:rPr>
                <w:rFonts w:cs="Arial"/>
              </w:rPr>
              <w:t>alarmInformationReferenceList</w:t>
            </w:r>
            <w:proofErr w:type="spellEnd"/>
          </w:p>
        </w:tc>
        <w:tc>
          <w:tcPr>
            <w:tcW w:w="397" w:type="dxa"/>
          </w:tcPr>
          <w:p w14:paraId="4511B4FA" w14:textId="77777777" w:rsidR="006A5594" w:rsidRPr="00215D3C" w:rsidRDefault="006A5594" w:rsidP="000516BC">
            <w:pPr>
              <w:pStyle w:val="TAL"/>
              <w:jc w:val="center"/>
              <w:rPr>
                <w:rFonts w:cs="Arial"/>
              </w:rPr>
            </w:pPr>
            <w:r w:rsidRPr="00215D3C">
              <w:rPr>
                <w:rFonts w:cs="Arial"/>
              </w:rPr>
              <w:t>M</w:t>
            </w:r>
          </w:p>
        </w:tc>
        <w:tc>
          <w:tcPr>
            <w:tcW w:w="2762" w:type="dxa"/>
          </w:tcPr>
          <w:p w14:paraId="5358AEE4" w14:textId="77777777" w:rsidR="006A5594" w:rsidRPr="00215D3C" w:rsidRDefault="006A5594" w:rsidP="000516BC">
            <w:pPr>
              <w:pStyle w:val="TAL"/>
              <w:rPr>
                <w:rFonts w:cs="Arial"/>
              </w:rPr>
            </w:pPr>
            <w:r w:rsidRPr="00215D3C">
              <w:rPr>
                <w:rFonts w:cs="Arial"/>
              </w:rPr>
              <w:t xml:space="preserve">List of </w:t>
            </w:r>
            <w:proofErr w:type="spellStart"/>
            <w:r w:rsidRPr="00215D3C">
              <w:rPr>
                <w:rFonts w:cs="Arial"/>
              </w:rPr>
              <w:t>AlarmInformation.alarmId</w:t>
            </w:r>
            <w:proofErr w:type="spellEnd"/>
          </w:p>
        </w:tc>
        <w:tc>
          <w:tcPr>
            <w:tcW w:w="3146" w:type="dxa"/>
          </w:tcPr>
          <w:p w14:paraId="0C3A3307" w14:textId="237F2532" w:rsidR="006A5594" w:rsidRPr="00215D3C" w:rsidRDefault="006A5594" w:rsidP="000516BC">
            <w:pPr>
              <w:pStyle w:val="TAL"/>
              <w:rPr>
                <w:rFonts w:cs="Arial"/>
              </w:rPr>
            </w:pPr>
            <w:r w:rsidRPr="00215D3C">
              <w:rPr>
                <w:rFonts w:cs="Arial"/>
              </w:rPr>
              <w:t xml:space="preserve">It carries one or more identifiers identifying </w:t>
            </w:r>
            <w:proofErr w:type="spellStart"/>
            <w:r w:rsidRPr="00215D3C">
              <w:rPr>
                <w:rFonts w:cs="Arial"/>
              </w:rPr>
              <w:t>AlarmInformation</w:t>
            </w:r>
            <w:proofErr w:type="spellEnd"/>
            <w:r w:rsidRPr="00215D3C">
              <w:rPr>
                <w:rFonts w:cs="Arial"/>
              </w:rPr>
              <w:t xml:space="preserve"> in </w:t>
            </w:r>
            <w:proofErr w:type="spellStart"/>
            <w:r w:rsidRPr="00215D3C">
              <w:rPr>
                <w:rFonts w:cs="Arial"/>
              </w:rPr>
              <w:t>AlarmList</w:t>
            </w:r>
            <w:proofErr w:type="spellEnd"/>
            <w:r w:rsidRPr="00215D3C">
              <w:rPr>
                <w:rFonts w:cs="Arial"/>
              </w:rPr>
              <w:t>.</w:t>
            </w:r>
          </w:p>
        </w:tc>
      </w:tr>
      <w:tr w:rsidR="00EF1893" w:rsidRPr="00215D3C" w14:paraId="61C02330" w14:textId="77777777" w:rsidTr="00311DB3">
        <w:trPr>
          <w:jc w:val="center"/>
        </w:trPr>
        <w:tc>
          <w:tcPr>
            <w:tcW w:w="3328" w:type="dxa"/>
          </w:tcPr>
          <w:p w14:paraId="1963AB4A" w14:textId="77777777" w:rsidR="00EF1893" w:rsidRPr="001D11CC" w:rsidRDefault="00EF1893" w:rsidP="00EF1893">
            <w:pPr>
              <w:pStyle w:val="TAL"/>
              <w:rPr>
                <w:rFonts w:cs="Arial"/>
              </w:rPr>
            </w:pPr>
            <w:proofErr w:type="spellStart"/>
            <w:r w:rsidRPr="001D11CC">
              <w:rPr>
                <w:rFonts w:cs="Arial"/>
              </w:rPr>
              <w:t>ackUserId</w:t>
            </w:r>
            <w:proofErr w:type="spellEnd"/>
          </w:p>
        </w:tc>
        <w:tc>
          <w:tcPr>
            <w:tcW w:w="397" w:type="dxa"/>
          </w:tcPr>
          <w:p w14:paraId="1FAF0443" w14:textId="77777777" w:rsidR="00EF1893" w:rsidRPr="00215D3C" w:rsidRDefault="00EF1893" w:rsidP="00EF1893">
            <w:pPr>
              <w:pStyle w:val="TAL"/>
              <w:jc w:val="center"/>
              <w:rPr>
                <w:rFonts w:cs="Arial"/>
              </w:rPr>
            </w:pPr>
            <w:r w:rsidRPr="00215D3C">
              <w:rPr>
                <w:rFonts w:cs="Arial"/>
              </w:rPr>
              <w:t>M</w:t>
            </w:r>
          </w:p>
        </w:tc>
        <w:tc>
          <w:tcPr>
            <w:tcW w:w="2762" w:type="dxa"/>
          </w:tcPr>
          <w:p w14:paraId="184331AB" w14:textId="77777777" w:rsidR="00EF1893" w:rsidRPr="00215D3C" w:rsidRDefault="00EF1893" w:rsidP="00EF1893">
            <w:pPr>
              <w:pStyle w:val="TAL"/>
              <w:rPr>
                <w:rFonts w:cs="Arial"/>
              </w:rPr>
            </w:pPr>
            <w:proofErr w:type="spellStart"/>
            <w:r w:rsidRPr="00215D3C">
              <w:rPr>
                <w:rFonts w:cs="Arial"/>
              </w:rPr>
              <w:t>AlarmInformation.ackUserId</w:t>
            </w:r>
            <w:proofErr w:type="spellEnd"/>
          </w:p>
        </w:tc>
        <w:tc>
          <w:tcPr>
            <w:tcW w:w="3146" w:type="dxa"/>
          </w:tcPr>
          <w:p w14:paraId="64D530DB" w14:textId="77777777" w:rsidR="00EF1893" w:rsidRPr="00215D3C" w:rsidRDefault="00EF1893" w:rsidP="00EF1893">
            <w:pPr>
              <w:pStyle w:val="TAL"/>
              <w:rPr>
                <w:rFonts w:cs="Arial"/>
              </w:rPr>
            </w:pPr>
            <w:r>
              <w:t xml:space="preserve">The identifier of the user </w:t>
            </w:r>
            <w:proofErr w:type="spellStart"/>
            <w:r>
              <w:t>unacknowledgeding</w:t>
            </w:r>
            <w:proofErr w:type="spellEnd"/>
            <w:r>
              <w:t xml:space="preserve"> the alarm.</w:t>
            </w:r>
          </w:p>
        </w:tc>
      </w:tr>
      <w:tr w:rsidR="00EF1893" w:rsidRPr="00215D3C" w14:paraId="5F3368B4" w14:textId="77777777" w:rsidTr="00311DB3">
        <w:trPr>
          <w:jc w:val="center"/>
        </w:trPr>
        <w:tc>
          <w:tcPr>
            <w:tcW w:w="3328" w:type="dxa"/>
          </w:tcPr>
          <w:p w14:paraId="2312DC47" w14:textId="77777777" w:rsidR="00EF1893" w:rsidRPr="001D11CC" w:rsidRDefault="00EF1893" w:rsidP="00EF1893">
            <w:pPr>
              <w:pStyle w:val="TAL"/>
              <w:rPr>
                <w:rFonts w:cs="Arial"/>
              </w:rPr>
            </w:pPr>
            <w:proofErr w:type="spellStart"/>
            <w:r w:rsidRPr="001D11CC">
              <w:rPr>
                <w:rFonts w:cs="Arial"/>
              </w:rPr>
              <w:t>ackSystemId</w:t>
            </w:r>
            <w:proofErr w:type="spellEnd"/>
          </w:p>
        </w:tc>
        <w:tc>
          <w:tcPr>
            <w:tcW w:w="397" w:type="dxa"/>
          </w:tcPr>
          <w:p w14:paraId="25996297" w14:textId="77777777" w:rsidR="00EF1893" w:rsidRPr="00215D3C" w:rsidRDefault="00EF1893" w:rsidP="00EF1893">
            <w:pPr>
              <w:pStyle w:val="TAL"/>
              <w:jc w:val="center"/>
              <w:rPr>
                <w:rFonts w:cs="Arial"/>
              </w:rPr>
            </w:pPr>
            <w:r w:rsidRPr="00215D3C">
              <w:rPr>
                <w:rFonts w:cs="Arial"/>
              </w:rPr>
              <w:t>O</w:t>
            </w:r>
          </w:p>
        </w:tc>
        <w:tc>
          <w:tcPr>
            <w:tcW w:w="2762" w:type="dxa"/>
          </w:tcPr>
          <w:p w14:paraId="086809AF" w14:textId="77777777" w:rsidR="00EF1893" w:rsidRPr="00215D3C" w:rsidRDefault="00EF1893" w:rsidP="00EF1893">
            <w:pPr>
              <w:pStyle w:val="TAL"/>
              <w:rPr>
                <w:rFonts w:cs="Arial"/>
              </w:rPr>
            </w:pPr>
            <w:proofErr w:type="spellStart"/>
            <w:r w:rsidRPr="00215D3C">
              <w:rPr>
                <w:rFonts w:cs="Arial"/>
              </w:rPr>
              <w:t>AlarmInformation.ackSystemId</w:t>
            </w:r>
            <w:proofErr w:type="spellEnd"/>
          </w:p>
        </w:tc>
        <w:tc>
          <w:tcPr>
            <w:tcW w:w="3146" w:type="dxa"/>
          </w:tcPr>
          <w:p w14:paraId="1A483559" w14:textId="77777777" w:rsidR="00EF1893" w:rsidRPr="00215D3C" w:rsidRDefault="00EF1893" w:rsidP="00EF1893">
            <w:pPr>
              <w:pStyle w:val="TAL"/>
              <w:rPr>
                <w:rFonts w:cs="Arial"/>
              </w:rPr>
            </w:pPr>
            <w:r>
              <w:t>The identifier of the system where the acknowledgement request was originated.</w:t>
            </w:r>
          </w:p>
        </w:tc>
      </w:tr>
    </w:tbl>
    <w:p w14:paraId="5244A545" w14:textId="77777777" w:rsidR="006A5594" w:rsidRPr="00215D3C" w:rsidRDefault="006A5594" w:rsidP="006A5594"/>
    <w:p w14:paraId="2E8526C7" w14:textId="77777777" w:rsidR="006A5594" w:rsidRPr="00215D3C" w:rsidRDefault="006A5594" w:rsidP="006A5594">
      <w:pPr>
        <w:pStyle w:val="Heading6"/>
      </w:pPr>
      <w:bookmarkStart w:id="1204" w:name="_Toc20494462"/>
      <w:bookmarkStart w:id="1205" w:name="_Toc26975489"/>
      <w:bookmarkStart w:id="1206" w:name="_Toc35856362"/>
      <w:bookmarkStart w:id="1207" w:name="_Toc44001218"/>
      <w:bookmarkStart w:id="1208" w:name="_Toc51580817"/>
      <w:bookmarkStart w:id="1209" w:name="_Toc52356080"/>
      <w:bookmarkStart w:id="1210" w:name="_Toc55227650"/>
      <w:bookmarkStart w:id="1211" w:name="_Toc105504811"/>
      <w:r>
        <w:t>11.2</w:t>
      </w:r>
      <w:r w:rsidRPr="00215D3C">
        <w:t>.1.</w:t>
      </w:r>
      <w:r w:rsidRPr="00215D3C">
        <w:rPr>
          <w:rFonts w:hint="eastAsia"/>
        </w:rPr>
        <w:t>2</w:t>
      </w:r>
      <w:r w:rsidRPr="00215D3C">
        <w:t>.</w:t>
      </w:r>
      <w:r w:rsidRPr="00215D3C">
        <w:rPr>
          <w:rFonts w:hint="eastAsia"/>
        </w:rPr>
        <w:t>2</w:t>
      </w:r>
      <w:r w:rsidRPr="00215D3C">
        <w:t>.3</w:t>
      </w:r>
      <w:r w:rsidRPr="00215D3C">
        <w:tab/>
        <w:t xml:space="preserve">Output </w:t>
      </w:r>
      <w:bookmarkEnd w:id="1204"/>
      <w:bookmarkEnd w:id="1205"/>
      <w:bookmarkEnd w:id="1206"/>
      <w:r w:rsidR="007A0CEF">
        <w:t>p</w:t>
      </w:r>
      <w:r w:rsidR="007A0CEF" w:rsidRPr="00215D3C">
        <w:t>arameters</w:t>
      </w:r>
      <w:bookmarkEnd w:id="1207"/>
      <w:bookmarkEnd w:id="1208"/>
      <w:bookmarkEnd w:id="1209"/>
      <w:bookmarkEnd w:id="1210"/>
      <w:bookmarkEnd w:id="12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54"/>
        <w:gridCol w:w="411"/>
        <w:gridCol w:w="2971"/>
        <w:gridCol w:w="3993"/>
      </w:tblGrid>
      <w:tr w:rsidR="006A5594" w:rsidRPr="00215D3C" w14:paraId="0E730BD6" w14:textId="77777777" w:rsidTr="00311DB3">
        <w:trPr>
          <w:tblHeader/>
          <w:jc w:val="center"/>
        </w:trPr>
        <w:tc>
          <w:tcPr>
            <w:tcW w:w="2179" w:type="dxa"/>
            <w:shd w:val="clear" w:color="auto" w:fill="BFBFBF"/>
          </w:tcPr>
          <w:p w14:paraId="452D6A8C" w14:textId="77777777" w:rsidR="006A5594" w:rsidRPr="00215D3C" w:rsidRDefault="006A5594" w:rsidP="000516BC">
            <w:pPr>
              <w:pStyle w:val="TAH"/>
            </w:pPr>
            <w:r w:rsidRPr="00215D3C">
              <w:t>Parameter Name</w:t>
            </w:r>
          </w:p>
        </w:tc>
        <w:tc>
          <w:tcPr>
            <w:tcW w:w="397" w:type="dxa"/>
            <w:shd w:val="clear" w:color="auto" w:fill="BFBFBF"/>
          </w:tcPr>
          <w:p w14:paraId="7A5D56EC" w14:textId="7D8F2D25" w:rsidR="006A5594" w:rsidRPr="00215D3C" w:rsidRDefault="006A5594" w:rsidP="000516BC">
            <w:pPr>
              <w:pStyle w:val="TAH"/>
            </w:pPr>
            <w:r w:rsidRPr="00215D3C">
              <w:t>S</w:t>
            </w:r>
          </w:p>
        </w:tc>
        <w:tc>
          <w:tcPr>
            <w:tcW w:w="2872" w:type="dxa"/>
            <w:shd w:val="clear" w:color="auto" w:fill="BFBFBF"/>
          </w:tcPr>
          <w:p w14:paraId="69DC824F" w14:textId="77777777" w:rsidR="006A5594" w:rsidRPr="00215D3C" w:rsidRDefault="006A5594" w:rsidP="000516BC">
            <w:pPr>
              <w:pStyle w:val="TAH"/>
            </w:pPr>
            <w:r w:rsidRPr="00215D3C">
              <w:t xml:space="preserve">Matching Information / </w:t>
            </w:r>
          </w:p>
          <w:p w14:paraId="4B80042A" w14:textId="77777777" w:rsidR="006A5594" w:rsidRPr="00215D3C" w:rsidRDefault="006A5594" w:rsidP="000516BC">
            <w:pPr>
              <w:pStyle w:val="TAH"/>
            </w:pPr>
            <w:r w:rsidRPr="00215D3C">
              <w:t>Information Type / Legal Values</w:t>
            </w:r>
          </w:p>
        </w:tc>
        <w:tc>
          <w:tcPr>
            <w:tcW w:w="3859" w:type="dxa"/>
            <w:shd w:val="clear" w:color="auto" w:fill="BFBFBF"/>
          </w:tcPr>
          <w:p w14:paraId="092C9594" w14:textId="77777777" w:rsidR="006A5594" w:rsidRPr="00215D3C" w:rsidRDefault="006A5594" w:rsidP="000516BC">
            <w:pPr>
              <w:pStyle w:val="TAH"/>
            </w:pPr>
            <w:r w:rsidRPr="00215D3C">
              <w:t>Comment</w:t>
            </w:r>
          </w:p>
        </w:tc>
      </w:tr>
      <w:tr w:rsidR="006A5594" w:rsidRPr="00215D3C" w14:paraId="1238F16C" w14:textId="77777777" w:rsidTr="00311DB3">
        <w:trPr>
          <w:jc w:val="center"/>
        </w:trPr>
        <w:tc>
          <w:tcPr>
            <w:tcW w:w="2179" w:type="dxa"/>
          </w:tcPr>
          <w:p w14:paraId="1C400790" w14:textId="5EA12EE8" w:rsidR="006A5594" w:rsidRPr="007056CE" w:rsidRDefault="006A5594" w:rsidP="000516BC">
            <w:pPr>
              <w:pStyle w:val="TAL"/>
              <w:rPr>
                <w:rFonts w:ascii="Courier New" w:hAnsi="Courier New" w:cs="Courier New"/>
              </w:rPr>
            </w:pPr>
            <w:proofErr w:type="spellStart"/>
            <w:r w:rsidRPr="001D11CC">
              <w:rPr>
                <w:rFonts w:cs="Arial"/>
              </w:rPr>
              <w:t>badAlarmInformationReferenceList</w:t>
            </w:r>
            <w:proofErr w:type="spellEnd"/>
          </w:p>
        </w:tc>
        <w:tc>
          <w:tcPr>
            <w:tcW w:w="397" w:type="dxa"/>
          </w:tcPr>
          <w:p w14:paraId="5F6ED0D7" w14:textId="77777777" w:rsidR="006A5594" w:rsidRPr="00215D3C" w:rsidRDefault="006A5594" w:rsidP="000516BC">
            <w:pPr>
              <w:pStyle w:val="TAL"/>
              <w:jc w:val="center"/>
              <w:rPr>
                <w:rFonts w:cs="Arial"/>
              </w:rPr>
            </w:pPr>
            <w:r w:rsidRPr="00215D3C">
              <w:rPr>
                <w:rFonts w:cs="Arial"/>
              </w:rPr>
              <w:t>M</w:t>
            </w:r>
          </w:p>
        </w:tc>
        <w:tc>
          <w:tcPr>
            <w:tcW w:w="2872" w:type="dxa"/>
          </w:tcPr>
          <w:p w14:paraId="394EA46B" w14:textId="77777777" w:rsidR="007A0CEF" w:rsidRDefault="007A0CEF" w:rsidP="007A0CEF">
            <w:pPr>
              <w:pStyle w:val="TAL"/>
            </w:pPr>
            <w:r>
              <w:t>SET OF SEQUENCE {</w:t>
            </w:r>
          </w:p>
          <w:p w14:paraId="19066E52" w14:textId="77777777" w:rsidR="007A0CEF" w:rsidRDefault="007A0CEF" w:rsidP="007A0CEF">
            <w:pPr>
              <w:pStyle w:val="TAL"/>
            </w:pPr>
            <w:r>
              <w:t xml:space="preserve">  </w:t>
            </w:r>
            <w:proofErr w:type="spellStart"/>
            <w:r w:rsidRPr="00834DCD">
              <w:t>AlarmInformation.alarmId</w:t>
            </w:r>
            <w:proofErr w:type="spellEnd"/>
            <w:r>
              <w:t xml:space="preserve"> (M)</w:t>
            </w:r>
          </w:p>
          <w:p w14:paraId="26C30446" w14:textId="77777777" w:rsidR="007A0CEF" w:rsidRDefault="007A0CEF" w:rsidP="007A0CEF">
            <w:pPr>
              <w:pStyle w:val="TAL"/>
            </w:pPr>
            <w:r>
              <w:t xml:space="preserve">  </w:t>
            </w:r>
            <w:proofErr w:type="spellStart"/>
            <w:r>
              <w:t>errorReason</w:t>
            </w:r>
            <w:proofErr w:type="spellEnd"/>
            <w:r>
              <w:t xml:space="preserve"> (M)</w:t>
            </w:r>
          </w:p>
          <w:p w14:paraId="2287CC05" w14:textId="77777777" w:rsidR="007A0CEF" w:rsidRDefault="007A0CEF" w:rsidP="007A0CEF">
            <w:pPr>
              <w:pStyle w:val="TAL"/>
            </w:pPr>
            <w:r>
              <w:t>}</w:t>
            </w:r>
          </w:p>
          <w:p w14:paraId="4EAAA672" w14:textId="77777777" w:rsidR="007A0CEF" w:rsidRDefault="007A0CEF" w:rsidP="007A0CEF">
            <w:pPr>
              <w:pStyle w:val="TAL"/>
            </w:pPr>
          </w:p>
          <w:p w14:paraId="03C039F6" w14:textId="77777777" w:rsidR="007A0CEF" w:rsidRDefault="007A0CEF" w:rsidP="007A0CEF">
            <w:pPr>
              <w:pStyle w:val="TAL"/>
            </w:pPr>
            <w:proofErr w:type="spellStart"/>
            <w:r>
              <w:t>errorReason</w:t>
            </w:r>
            <w:proofErr w:type="spellEnd"/>
            <w:r>
              <w:t xml:space="preserve"> ::= ENUM {</w:t>
            </w:r>
          </w:p>
          <w:p w14:paraId="007C3DFB" w14:textId="77777777" w:rsidR="007A0CEF" w:rsidRDefault="007A0CEF" w:rsidP="007A0CEF">
            <w:pPr>
              <w:pStyle w:val="TAL"/>
            </w:pPr>
            <w:r>
              <w:t xml:space="preserve">  </w:t>
            </w:r>
            <w:proofErr w:type="spellStart"/>
            <w:r w:rsidRPr="00215D3C">
              <w:t>UnknownAlarmId</w:t>
            </w:r>
            <w:proofErr w:type="spellEnd"/>
            <w:r w:rsidRPr="00215D3C">
              <w:t>,</w:t>
            </w:r>
          </w:p>
          <w:p w14:paraId="39626EB8" w14:textId="77777777" w:rsidR="007A0CEF" w:rsidRDefault="007A0CEF" w:rsidP="007A0CEF">
            <w:pPr>
              <w:pStyle w:val="TAL"/>
            </w:pPr>
            <w:r>
              <w:t xml:space="preserve">  </w:t>
            </w:r>
            <w:proofErr w:type="spellStart"/>
            <w:r w:rsidRPr="00215D3C">
              <w:t>AcknowledgmentFailed</w:t>
            </w:r>
            <w:proofErr w:type="spellEnd"/>
            <w:r w:rsidRPr="00215D3C">
              <w:t>,</w:t>
            </w:r>
          </w:p>
          <w:p w14:paraId="103E6CF4" w14:textId="77777777" w:rsidR="007A0CEF" w:rsidRDefault="007A0CEF" w:rsidP="007A0CEF">
            <w:pPr>
              <w:pStyle w:val="TAL"/>
            </w:pPr>
            <w:r>
              <w:t xml:space="preserve">  </w:t>
            </w:r>
            <w:proofErr w:type="spellStart"/>
            <w:r w:rsidRPr="00215D3C">
              <w:t>WrongPerceivedSeverity</w:t>
            </w:r>
            <w:proofErr w:type="spellEnd"/>
            <w:r>
              <w:t>,</w:t>
            </w:r>
          </w:p>
          <w:p w14:paraId="45E67EFE" w14:textId="77777777" w:rsidR="006A5594" w:rsidRPr="00215D3C" w:rsidRDefault="007A0CEF" w:rsidP="007A0CEF">
            <w:pPr>
              <w:pStyle w:val="TAL"/>
              <w:rPr>
                <w:rFonts w:cs="Arial"/>
              </w:rPr>
            </w:pPr>
            <w:r>
              <w:t>}</w:t>
            </w:r>
          </w:p>
        </w:tc>
        <w:tc>
          <w:tcPr>
            <w:tcW w:w="3859" w:type="dxa"/>
          </w:tcPr>
          <w:p w14:paraId="36A2B283" w14:textId="77777777" w:rsidR="007A0CEF" w:rsidRDefault="007A0CEF" w:rsidP="007A0CEF">
            <w:pPr>
              <w:pStyle w:val="TAL"/>
            </w:pPr>
            <w:r w:rsidRPr="00215D3C">
              <w:t xml:space="preserve">If </w:t>
            </w:r>
            <w:r w:rsidRPr="00B00B64">
              <w:t>all alarms are acknowledged</w:t>
            </w:r>
            <w:r w:rsidRPr="00215D3C">
              <w:t>, it contains no information.</w:t>
            </w:r>
          </w:p>
          <w:p w14:paraId="1AA71612" w14:textId="77777777" w:rsidR="007A0CEF" w:rsidRPr="00215D3C" w:rsidRDefault="007A0CEF" w:rsidP="007A0CEF">
            <w:pPr>
              <w:pStyle w:val="TAL"/>
            </w:pPr>
          </w:p>
          <w:p w14:paraId="17067926" w14:textId="77777777" w:rsidR="007A0CEF" w:rsidRDefault="007A0CEF" w:rsidP="007A0CEF">
            <w:pPr>
              <w:pStyle w:val="TAL"/>
            </w:pPr>
            <w:r w:rsidRPr="00215D3C">
              <w:t xml:space="preserve">If </w:t>
            </w:r>
            <w:r>
              <w:t xml:space="preserve">only </w:t>
            </w:r>
            <w:r w:rsidRPr="00B00B64">
              <w:t>some alarms are</w:t>
            </w:r>
            <w:r w:rsidRPr="00B00B64">
              <w:rPr>
                <w:rFonts w:hint="eastAsia"/>
              </w:rPr>
              <w:t xml:space="preserve"> </w:t>
            </w:r>
            <w:r w:rsidRPr="00B00B64">
              <w:t>acknowledged</w:t>
            </w:r>
            <w:r w:rsidRPr="00215D3C">
              <w:t xml:space="preserve">, then it contains identifications of </w:t>
            </w:r>
            <w:proofErr w:type="spellStart"/>
            <w:r w:rsidRPr="00215D3C">
              <w:rPr>
                <w:rFonts w:ascii="Courier New" w:hAnsi="Courier New"/>
              </w:rPr>
              <w:t>AlarmInformation</w:t>
            </w:r>
            <w:proofErr w:type="spellEnd"/>
            <w:r w:rsidRPr="00215D3C">
              <w:t xml:space="preserve"> that are</w:t>
            </w:r>
          </w:p>
          <w:p w14:paraId="6E625AA7" w14:textId="77777777" w:rsidR="007A0CEF" w:rsidRDefault="007A0CEF" w:rsidP="007A0CEF">
            <w:pPr>
              <w:pStyle w:val="TAL"/>
            </w:pPr>
          </w:p>
          <w:p w14:paraId="4E3CAD2E" w14:textId="77777777" w:rsidR="007A0CEF" w:rsidRPr="00215D3C" w:rsidRDefault="007A0CEF" w:rsidP="007A0CEF">
            <w:pPr>
              <w:pStyle w:val="TAL"/>
              <w:rPr>
                <w:rFonts w:ascii="Courier New" w:hAnsi="Courier New"/>
              </w:rPr>
            </w:pPr>
            <w:r w:rsidRPr="00215D3C">
              <w:t xml:space="preserve">(a) present in input parameter </w:t>
            </w:r>
            <w:proofErr w:type="spellStart"/>
            <w:r w:rsidRPr="00215D3C">
              <w:rPr>
                <w:rFonts w:ascii="Courier New" w:hAnsi="Courier New"/>
              </w:rPr>
              <w:t>AlarmInformationReferenceList</w:t>
            </w:r>
            <w:proofErr w:type="spellEnd"/>
            <w:r w:rsidRPr="00215D3C">
              <w:t xml:space="preserve"> but absent in the</w:t>
            </w:r>
            <w:r w:rsidRPr="00215D3C">
              <w:rPr>
                <w:rFonts w:ascii="Courier New" w:hAnsi="Courier New"/>
              </w:rPr>
              <w:t xml:space="preserve"> </w:t>
            </w:r>
            <w:proofErr w:type="spellStart"/>
            <w:r w:rsidRPr="00215D3C">
              <w:rPr>
                <w:rFonts w:ascii="Courier New" w:hAnsi="Courier New"/>
              </w:rPr>
              <w:t>AlarmList</w:t>
            </w:r>
            <w:proofErr w:type="spellEnd"/>
            <w:r w:rsidRPr="00B00B64">
              <w:rPr>
                <w:rFonts w:cs="Arial"/>
              </w:rPr>
              <w:t xml:space="preserve"> </w:t>
            </w:r>
            <w:r>
              <w:rPr>
                <w:rFonts w:cs="Arial"/>
              </w:rPr>
              <w:t>(</w:t>
            </w:r>
            <w:proofErr w:type="spellStart"/>
            <w:r>
              <w:rPr>
                <w:rFonts w:cs="Arial"/>
              </w:rPr>
              <w:t>errorReason</w:t>
            </w:r>
            <w:proofErr w:type="spellEnd"/>
            <w:r>
              <w:rPr>
                <w:rFonts w:cs="Arial"/>
              </w:rPr>
              <w:t xml:space="preserve"> </w:t>
            </w:r>
            <w:r w:rsidRPr="00B00B64">
              <w:t xml:space="preserve">= </w:t>
            </w:r>
            <w:proofErr w:type="spellStart"/>
            <w:r w:rsidRPr="00215D3C">
              <w:t>UnknownAlarmId</w:t>
            </w:r>
            <w:proofErr w:type="spellEnd"/>
            <w:r w:rsidRPr="00215D3C">
              <w:rPr>
                <w:rFonts w:ascii="Courier New" w:hAnsi="Courier New"/>
              </w:rPr>
              <w:t>;</w:t>
            </w:r>
            <w:r w:rsidRPr="00215D3C">
              <w:t xml:space="preserve"> or</w:t>
            </w:r>
          </w:p>
          <w:p w14:paraId="08CCA8F0" w14:textId="77777777" w:rsidR="007A0CEF" w:rsidRDefault="007A0CEF" w:rsidP="007A0CEF">
            <w:pPr>
              <w:pStyle w:val="TAL"/>
            </w:pPr>
          </w:p>
          <w:p w14:paraId="2E79AFE4" w14:textId="77777777" w:rsidR="007A0CEF" w:rsidRPr="00215D3C" w:rsidRDefault="007A0CEF" w:rsidP="007A0CEF">
            <w:pPr>
              <w:pStyle w:val="TAL"/>
            </w:pPr>
            <w:r w:rsidRPr="00215D3C">
              <w:t xml:space="preserve">(b)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B00B64">
              <w:rPr>
                <w:rFonts w:ascii="Courier New" w:hAnsi="Courier New"/>
              </w:rPr>
              <w:t>AlarmList</w:t>
            </w:r>
            <w:proofErr w:type="spellEnd"/>
            <w:r w:rsidRPr="00215D3C">
              <w:t xml:space="preserve"> but the Acknowledgement Information (see note below table) has not changed </w:t>
            </w:r>
            <w:r>
              <w:t xml:space="preserve">despite </w:t>
            </w:r>
            <w:r w:rsidRPr="00B00B64">
              <w:t>the consumer</w:t>
            </w:r>
            <w:r w:rsidRPr="00215D3C">
              <w:t xml:space="preserve">'s request </w:t>
            </w:r>
            <w:r>
              <w:t>(</w:t>
            </w:r>
            <w:proofErr w:type="spellStart"/>
            <w:r>
              <w:t>errorReason</w:t>
            </w:r>
            <w:proofErr w:type="spellEnd"/>
            <w:r>
              <w:t xml:space="preserve"> </w:t>
            </w:r>
            <w:r w:rsidRPr="00215D3C">
              <w:t xml:space="preserve">= </w:t>
            </w:r>
            <w:proofErr w:type="spellStart"/>
            <w:r w:rsidRPr="00215D3C">
              <w:t>AcknowledgmentFailed</w:t>
            </w:r>
            <w:proofErr w:type="spellEnd"/>
            <w:r>
              <w:t>)</w:t>
            </w:r>
            <w:r w:rsidRPr="00215D3C">
              <w:t>; or</w:t>
            </w:r>
          </w:p>
          <w:p w14:paraId="0D5D9A38" w14:textId="77777777" w:rsidR="007A0CEF" w:rsidRDefault="007A0CEF" w:rsidP="007A0CEF">
            <w:pPr>
              <w:pStyle w:val="TAL"/>
            </w:pPr>
          </w:p>
          <w:p w14:paraId="5AF20865" w14:textId="77777777" w:rsidR="006A5594" w:rsidRPr="00215D3C" w:rsidRDefault="007A0CEF" w:rsidP="000516BC">
            <w:pPr>
              <w:pStyle w:val="TAL"/>
              <w:rPr>
                <w:rFonts w:cs="Arial"/>
              </w:rPr>
            </w:pPr>
            <w:r w:rsidRPr="00215D3C">
              <w:t xml:space="preserve">(c)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215D3C">
              <w:t>AlarmList</w:t>
            </w:r>
            <w:proofErr w:type="spellEnd"/>
            <w:r w:rsidRPr="00215D3C">
              <w:t xml:space="preserve"> but the </w:t>
            </w:r>
            <w:proofErr w:type="spellStart"/>
            <w:r w:rsidRPr="00215D3C">
              <w:rPr>
                <w:rFonts w:ascii="Courier New" w:hAnsi="Courier New"/>
              </w:rPr>
              <w:t>perceivedSeverity</w:t>
            </w:r>
            <w:proofErr w:type="spellEnd"/>
            <w:r w:rsidRPr="00215D3C">
              <w:t xml:space="preserve"> to be acknowledged has changed and/or is different in the Alarm List </w:t>
            </w:r>
            <w:r>
              <w:t>(</w:t>
            </w:r>
            <w:proofErr w:type="spellStart"/>
            <w:r>
              <w:t>ErrorReason</w:t>
            </w:r>
            <w:proofErr w:type="spellEnd"/>
            <w:r>
              <w:t xml:space="preserve"> </w:t>
            </w:r>
            <w:r w:rsidRPr="00215D3C">
              <w:t xml:space="preserve">= </w:t>
            </w:r>
            <w:proofErr w:type="spellStart"/>
            <w:r w:rsidRPr="00215D3C">
              <w:t>WrongPerceivedSeverity</w:t>
            </w:r>
            <w:proofErr w:type="spellEnd"/>
            <w:r>
              <w:t>),</w:t>
            </w:r>
            <w:r w:rsidRPr="00215D3C">
              <w:t xml:space="preserve"> applicable only if </w:t>
            </w:r>
            <w:proofErr w:type="spellStart"/>
            <w:r w:rsidRPr="00215D3C">
              <w:t>perceivedSeverity</w:t>
            </w:r>
            <w:proofErr w:type="spellEnd"/>
            <w:r w:rsidRPr="00215D3C">
              <w:t xml:space="preserve"> </w:t>
            </w:r>
            <w:r>
              <w:t>is</w:t>
            </w:r>
            <w:r w:rsidRPr="00215D3C">
              <w:t xml:space="preserve"> provided.</w:t>
            </w:r>
          </w:p>
        </w:tc>
      </w:tr>
      <w:tr w:rsidR="006A5594" w:rsidRPr="00215D3C" w14:paraId="7D4B1D6B" w14:textId="77777777" w:rsidTr="00311DB3">
        <w:trPr>
          <w:jc w:val="center"/>
        </w:trPr>
        <w:tc>
          <w:tcPr>
            <w:tcW w:w="2179" w:type="dxa"/>
          </w:tcPr>
          <w:p w14:paraId="2D9270D6" w14:textId="77777777" w:rsidR="006A5594" w:rsidRPr="001D11CC" w:rsidRDefault="006A5594" w:rsidP="000516BC">
            <w:pPr>
              <w:pStyle w:val="TAL"/>
              <w:rPr>
                <w:rFonts w:cs="Arial"/>
              </w:rPr>
            </w:pPr>
            <w:r w:rsidRPr="001D11CC">
              <w:rPr>
                <w:rFonts w:cs="Arial"/>
              </w:rPr>
              <w:t>status</w:t>
            </w:r>
          </w:p>
        </w:tc>
        <w:tc>
          <w:tcPr>
            <w:tcW w:w="397" w:type="dxa"/>
          </w:tcPr>
          <w:p w14:paraId="65FF88D9" w14:textId="77777777" w:rsidR="006A5594" w:rsidRPr="00215D3C" w:rsidRDefault="006A5594" w:rsidP="000516BC">
            <w:pPr>
              <w:pStyle w:val="TAL"/>
              <w:jc w:val="center"/>
              <w:rPr>
                <w:rFonts w:cs="Arial"/>
              </w:rPr>
            </w:pPr>
            <w:r w:rsidRPr="00215D3C">
              <w:rPr>
                <w:rFonts w:cs="Arial"/>
              </w:rPr>
              <w:t>M</w:t>
            </w:r>
          </w:p>
        </w:tc>
        <w:tc>
          <w:tcPr>
            <w:tcW w:w="2872" w:type="dxa"/>
          </w:tcPr>
          <w:p w14:paraId="1731D523" w14:textId="77777777" w:rsidR="007A0CEF" w:rsidRDefault="007A0CEF" w:rsidP="007A0CEF">
            <w:pPr>
              <w:pStyle w:val="TAL"/>
            </w:pPr>
            <w:r w:rsidRPr="00215D3C">
              <w:t xml:space="preserve">ENUM </w:t>
            </w:r>
            <w:r>
              <w:t>{</w:t>
            </w:r>
          </w:p>
          <w:p w14:paraId="6DCA4D32" w14:textId="77777777" w:rsidR="007A0CEF" w:rsidRDefault="007A0CEF" w:rsidP="007A0CEF">
            <w:pPr>
              <w:pStyle w:val="TAL"/>
            </w:pPr>
            <w:r>
              <w:t xml:space="preserve">  </w:t>
            </w:r>
            <w:proofErr w:type="spellStart"/>
            <w:r w:rsidRPr="00215D3C">
              <w:t>OperationSucceeded</w:t>
            </w:r>
            <w:proofErr w:type="spellEnd"/>
            <w:r w:rsidRPr="00215D3C">
              <w:t>,</w:t>
            </w:r>
          </w:p>
          <w:p w14:paraId="05005AD3" w14:textId="77777777" w:rsidR="007A0CEF" w:rsidRDefault="007A0CEF" w:rsidP="007A0CEF">
            <w:pPr>
              <w:pStyle w:val="TAL"/>
            </w:pPr>
            <w:r>
              <w:t xml:space="preserve">  </w:t>
            </w:r>
            <w:proofErr w:type="spellStart"/>
            <w:r w:rsidRPr="00215D3C">
              <w:t>OperationPartiallySucceeded</w:t>
            </w:r>
            <w:proofErr w:type="spellEnd"/>
            <w:r>
              <w:t>,</w:t>
            </w:r>
          </w:p>
          <w:p w14:paraId="79A8F43D" w14:textId="77777777" w:rsidR="006A5594" w:rsidRPr="00215D3C" w:rsidRDefault="007A0CEF" w:rsidP="007A0CEF">
            <w:pPr>
              <w:pStyle w:val="TAL"/>
              <w:rPr>
                <w:rFonts w:cs="Arial"/>
              </w:rPr>
            </w:pPr>
            <w:r>
              <w:t xml:space="preserve">  </w:t>
            </w:r>
            <w:proofErr w:type="spellStart"/>
            <w:r w:rsidRPr="00215D3C">
              <w:t>OperationFailed</w:t>
            </w:r>
            <w:proofErr w:type="spellEnd"/>
          </w:p>
        </w:tc>
        <w:tc>
          <w:tcPr>
            <w:tcW w:w="3859" w:type="dxa"/>
          </w:tcPr>
          <w:p w14:paraId="61AED313" w14:textId="77777777" w:rsidR="007A0CEF" w:rsidRDefault="007A0CEF" w:rsidP="007A0CEF">
            <w:pPr>
              <w:pStyle w:val="TAL"/>
            </w:pPr>
            <w:r w:rsidRPr="00215D3C">
              <w:t xml:space="preserve">If all alarms acknowledged, </w:t>
            </w:r>
            <w:r>
              <w:t xml:space="preserve">then </w:t>
            </w:r>
          </w:p>
          <w:p w14:paraId="0AE4771E" w14:textId="77777777" w:rsidR="007A0CEF" w:rsidRDefault="007A0CEF" w:rsidP="007A0CEF">
            <w:pPr>
              <w:pStyle w:val="TAL"/>
            </w:pPr>
            <w:r w:rsidRPr="00215D3C">
              <w:t xml:space="preserve">status = </w:t>
            </w:r>
            <w:proofErr w:type="spellStart"/>
            <w:r w:rsidRPr="00215D3C">
              <w:t>OperationSucceeded</w:t>
            </w:r>
            <w:proofErr w:type="spellEnd"/>
            <w:r w:rsidRPr="00215D3C">
              <w:t>.</w:t>
            </w:r>
          </w:p>
          <w:p w14:paraId="79BA6CFF" w14:textId="77777777" w:rsidR="007A0CEF" w:rsidRPr="00215D3C" w:rsidRDefault="007A0CEF" w:rsidP="007A0CEF">
            <w:pPr>
              <w:pStyle w:val="TAL"/>
            </w:pPr>
          </w:p>
          <w:p w14:paraId="7FF46E31" w14:textId="77777777" w:rsidR="007A0CEF" w:rsidRDefault="007A0CEF" w:rsidP="007A0CEF">
            <w:pPr>
              <w:pStyle w:val="TAL"/>
            </w:pPr>
            <w:r w:rsidRPr="00215D3C">
              <w:t xml:space="preserve">If some alarms are acknowledged, </w:t>
            </w:r>
            <w:r>
              <w:t>then</w:t>
            </w:r>
          </w:p>
          <w:p w14:paraId="5F343BDE" w14:textId="77777777" w:rsidR="007A0CEF" w:rsidRPr="00215D3C" w:rsidRDefault="007A0CEF" w:rsidP="007A0CEF">
            <w:pPr>
              <w:pStyle w:val="TAL"/>
            </w:pPr>
            <w:r w:rsidRPr="00215D3C">
              <w:t>statu</w:t>
            </w:r>
            <w:r>
              <w:t xml:space="preserve">s </w:t>
            </w:r>
            <w:r w:rsidRPr="00215D3C">
              <w:t>=</w:t>
            </w:r>
            <w:r>
              <w:t xml:space="preserve"> </w:t>
            </w:r>
            <w:proofErr w:type="spellStart"/>
            <w:r w:rsidRPr="00215D3C">
              <w:t>OperationPartiallySuceeded</w:t>
            </w:r>
            <w:proofErr w:type="spellEnd"/>
            <w:r w:rsidRPr="00215D3C">
              <w:t>.</w:t>
            </w:r>
          </w:p>
          <w:p w14:paraId="71E9AD67" w14:textId="77777777" w:rsidR="007A0CEF" w:rsidRPr="00215D3C" w:rsidRDefault="007A0CEF" w:rsidP="007A0CEF">
            <w:pPr>
              <w:pStyle w:val="TAL"/>
            </w:pPr>
          </w:p>
          <w:p w14:paraId="2CAE4EFE" w14:textId="77777777" w:rsidR="007A0CEF" w:rsidRDefault="007A0CEF" w:rsidP="007A0CEF">
            <w:pPr>
              <w:pStyle w:val="TAL"/>
            </w:pPr>
            <w:r w:rsidRPr="00215D3C">
              <w:t xml:space="preserve">If operation failed is true, </w:t>
            </w:r>
            <w:r>
              <w:t xml:space="preserve">then </w:t>
            </w:r>
          </w:p>
          <w:p w14:paraId="36192271" w14:textId="77777777" w:rsidR="006A5594" w:rsidRPr="00215D3C" w:rsidRDefault="007A0CEF" w:rsidP="000516BC">
            <w:pPr>
              <w:pStyle w:val="TAL"/>
              <w:rPr>
                <w:rFonts w:cs="Arial"/>
              </w:rPr>
            </w:pPr>
            <w:r w:rsidRPr="00215D3C">
              <w:t xml:space="preserve">status = </w:t>
            </w:r>
            <w:proofErr w:type="spellStart"/>
            <w:r w:rsidRPr="00215D3C">
              <w:t>OperationFailed</w:t>
            </w:r>
            <w:proofErr w:type="spellEnd"/>
            <w:r w:rsidRPr="00215D3C">
              <w:t>.</w:t>
            </w:r>
          </w:p>
        </w:tc>
      </w:tr>
    </w:tbl>
    <w:p w14:paraId="45B47FF1" w14:textId="77777777" w:rsidR="006A5594" w:rsidRPr="00215D3C" w:rsidRDefault="006A5594" w:rsidP="006A5594"/>
    <w:p w14:paraId="389D13F2" w14:textId="77777777" w:rsidR="006A5594" w:rsidRPr="00215D3C" w:rsidRDefault="006A5594" w:rsidP="006A5594">
      <w:pPr>
        <w:pStyle w:val="NO"/>
        <w:ind w:left="709" w:hanging="710"/>
      </w:pPr>
      <w:r w:rsidRPr="00215D3C">
        <w:t>NOTE:</w:t>
      </w:r>
      <w:r w:rsidRPr="00215D3C">
        <w:tab/>
        <w:t xml:space="preserve">Acknowledgement Information is defined as the information contained in </w:t>
      </w:r>
      <w:proofErr w:type="spellStart"/>
      <w:r w:rsidRPr="00215D3C">
        <w:rPr>
          <w:rFonts w:ascii="Courier New" w:hAnsi="Courier New"/>
        </w:rPr>
        <w:t>AlarmInformation.</w:t>
      </w:r>
      <w:r w:rsidRPr="00215D3C">
        <w:t>ackTime</w:t>
      </w:r>
      <w:proofErr w:type="spellEnd"/>
      <w:r w:rsidRPr="00215D3C">
        <w:t xml:space="preserve">, </w:t>
      </w:r>
      <w:proofErr w:type="spellStart"/>
      <w:r w:rsidRPr="00215D3C">
        <w:rPr>
          <w:rFonts w:ascii="Courier New" w:hAnsi="Courier New"/>
        </w:rPr>
        <w:t>AlarmInformation.</w:t>
      </w:r>
      <w:r w:rsidRPr="00215D3C">
        <w:t>ackUserId</w:t>
      </w:r>
      <w:proofErr w:type="spellEnd"/>
      <w:r w:rsidRPr="00215D3C">
        <w:t xml:space="preserve">, </w:t>
      </w:r>
      <w:proofErr w:type="spellStart"/>
      <w:r w:rsidRPr="00215D3C">
        <w:t>AlarmInformaton.ackSystemId</w:t>
      </w:r>
      <w:proofErr w:type="spellEnd"/>
      <w:r w:rsidRPr="00215D3C">
        <w:t xml:space="preserve">, </w:t>
      </w:r>
      <w:proofErr w:type="spellStart"/>
      <w:r w:rsidRPr="00215D3C">
        <w:rPr>
          <w:rFonts w:ascii="Courier New" w:hAnsi="Courier New"/>
        </w:rPr>
        <w:t>AlarmInformation.</w:t>
      </w:r>
      <w:r w:rsidRPr="00215D3C">
        <w:t>ackState</w:t>
      </w:r>
      <w:proofErr w:type="spellEnd"/>
      <w:r w:rsidRPr="00215D3C">
        <w:t>.</w:t>
      </w:r>
    </w:p>
    <w:p w14:paraId="7D130B1E" w14:textId="77777777" w:rsidR="006A5594" w:rsidRPr="00215D3C" w:rsidRDefault="006A5594" w:rsidP="006A5594"/>
    <w:p w14:paraId="5E9E86CA" w14:textId="77777777" w:rsidR="006A5594" w:rsidRPr="00215D3C" w:rsidRDefault="006A5594" w:rsidP="006A5594">
      <w:pPr>
        <w:pStyle w:val="Heading6"/>
      </w:pPr>
      <w:bookmarkStart w:id="1212" w:name="_Toc20494463"/>
      <w:bookmarkStart w:id="1213" w:name="_Toc26975490"/>
      <w:bookmarkStart w:id="1214" w:name="_Toc35856363"/>
      <w:bookmarkStart w:id="1215" w:name="_Toc44001219"/>
      <w:bookmarkStart w:id="1216" w:name="_Toc51580818"/>
      <w:bookmarkStart w:id="1217" w:name="_Toc52356081"/>
      <w:bookmarkStart w:id="1218" w:name="_Toc55227651"/>
      <w:bookmarkStart w:id="1219" w:name="_Toc105504812"/>
      <w:r>
        <w:lastRenderedPageBreak/>
        <w:t>11.2</w:t>
      </w:r>
      <w:r w:rsidRPr="00215D3C">
        <w:t>.1.</w:t>
      </w:r>
      <w:r w:rsidRPr="00215D3C">
        <w:rPr>
          <w:rFonts w:hint="eastAsia"/>
        </w:rPr>
        <w:t>2</w:t>
      </w:r>
      <w:r w:rsidRPr="00215D3C">
        <w:t>.</w:t>
      </w:r>
      <w:r w:rsidRPr="00215D3C">
        <w:rPr>
          <w:rFonts w:hint="eastAsia"/>
        </w:rPr>
        <w:t>2</w:t>
      </w:r>
      <w:r w:rsidRPr="00215D3C">
        <w:t>.4</w:t>
      </w:r>
      <w:r w:rsidRPr="00215D3C">
        <w:tab/>
        <w:t xml:space="preserve">Exceptions and </w:t>
      </w:r>
      <w:r>
        <w:t>c</w:t>
      </w:r>
      <w:r w:rsidRPr="00215D3C">
        <w:t>onstraints</w:t>
      </w:r>
      <w:bookmarkEnd w:id="1212"/>
      <w:bookmarkEnd w:id="1213"/>
      <w:bookmarkEnd w:id="1214"/>
      <w:bookmarkEnd w:id="1215"/>
      <w:bookmarkEnd w:id="1216"/>
      <w:bookmarkEnd w:id="1217"/>
      <w:bookmarkEnd w:id="1218"/>
      <w:bookmarkEnd w:id="12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1612C386" w14:textId="77777777" w:rsidTr="001D11CC">
        <w:trPr>
          <w:cantSplit/>
          <w:tblHeader/>
          <w:jc w:val="center"/>
        </w:trPr>
        <w:tc>
          <w:tcPr>
            <w:tcW w:w="1811" w:type="pct"/>
            <w:shd w:val="clear" w:color="auto" w:fill="BFBFBF"/>
          </w:tcPr>
          <w:p w14:paraId="02A5EE32" w14:textId="77777777" w:rsidR="006A5594" w:rsidRPr="00215D3C" w:rsidRDefault="006A5594" w:rsidP="000516BC">
            <w:pPr>
              <w:pStyle w:val="TAH"/>
            </w:pPr>
            <w:r w:rsidRPr="00215D3C">
              <w:t>Exception Name</w:t>
            </w:r>
          </w:p>
        </w:tc>
        <w:tc>
          <w:tcPr>
            <w:tcW w:w="3189" w:type="pct"/>
            <w:shd w:val="clear" w:color="auto" w:fill="BFBFBF"/>
          </w:tcPr>
          <w:p w14:paraId="32AF9C7A" w14:textId="77777777" w:rsidR="006A5594" w:rsidRPr="00215D3C" w:rsidRDefault="006A5594" w:rsidP="000516BC">
            <w:pPr>
              <w:pStyle w:val="TAH"/>
            </w:pPr>
            <w:r w:rsidRPr="00215D3C">
              <w:t>Definition</w:t>
            </w:r>
          </w:p>
        </w:tc>
      </w:tr>
      <w:tr w:rsidR="006A5594" w:rsidRPr="00215D3C" w14:paraId="6F322D87" w14:textId="77777777" w:rsidTr="001D11CC">
        <w:trPr>
          <w:cantSplit/>
          <w:jc w:val="center"/>
        </w:trPr>
        <w:tc>
          <w:tcPr>
            <w:tcW w:w="1811" w:type="pct"/>
          </w:tcPr>
          <w:p w14:paraId="68E3B5EE"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02C76BE4" w14:textId="77777777" w:rsidR="006A5594" w:rsidRPr="00215D3C" w:rsidRDefault="006A5594" w:rsidP="000516BC">
            <w:pPr>
              <w:pStyle w:val="TAL"/>
              <w:rPr>
                <w:b/>
              </w:rPr>
            </w:pPr>
            <w:r w:rsidRPr="00215D3C">
              <w:rPr>
                <w:b/>
              </w:rPr>
              <w:t>Condition:</w:t>
            </w:r>
            <w:r w:rsidRPr="00215D3C">
              <w:t xml:space="preserve"> Operation is failed</w:t>
            </w:r>
          </w:p>
          <w:p w14:paraId="3782CA0B" w14:textId="77777777" w:rsidR="006A5594" w:rsidRPr="00215D3C" w:rsidRDefault="006A5594" w:rsidP="000516BC">
            <w:pPr>
              <w:pStyle w:val="TAL"/>
            </w:pPr>
            <w:r w:rsidRPr="00215D3C">
              <w:rPr>
                <w:b/>
              </w:rPr>
              <w:t xml:space="preserve">Returned Information: </w:t>
            </w:r>
            <w:r w:rsidRPr="00215D3C">
              <w:t>The output parameter status</w:t>
            </w:r>
          </w:p>
          <w:p w14:paraId="2F8DD507" w14:textId="77777777" w:rsidR="006A5594" w:rsidRPr="00215D3C" w:rsidRDefault="006A5594" w:rsidP="000516BC">
            <w:pPr>
              <w:pStyle w:val="TAL"/>
            </w:pPr>
            <w:r w:rsidRPr="00215D3C">
              <w:rPr>
                <w:b/>
              </w:rPr>
              <w:t>Exit state:</w:t>
            </w:r>
            <w:r w:rsidRPr="00215D3C">
              <w:t xml:space="preserve"> Entry State</w:t>
            </w:r>
          </w:p>
        </w:tc>
      </w:tr>
    </w:tbl>
    <w:p w14:paraId="730998E3" w14:textId="77777777" w:rsidR="006A5594" w:rsidRPr="00215D3C" w:rsidRDefault="006A5594" w:rsidP="006A5594"/>
    <w:p w14:paraId="523B3E9D" w14:textId="77777777" w:rsidR="006A5594" w:rsidRPr="00215D3C" w:rsidRDefault="006A5594" w:rsidP="006A5594">
      <w:pPr>
        <w:pStyle w:val="Heading5"/>
      </w:pPr>
      <w:bookmarkStart w:id="1220" w:name="_Toc20494464"/>
      <w:bookmarkStart w:id="1221" w:name="_Toc26975491"/>
      <w:bookmarkStart w:id="1222" w:name="_Toc35856364"/>
      <w:bookmarkStart w:id="1223" w:name="_Toc44001220"/>
      <w:bookmarkStart w:id="1224" w:name="_Toc51580819"/>
      <w:bookmarkStart w:id="1225" w:name="_Toc52356082"/>
      <w:bookmarkStart w:id="1226" w:name="_Toc55227652"/>
      <w:bookmarkStart w:id="1227" w:name="_Toc105504813"/>
      <w:r>
        <w:t>11.2</w:t>
      </w:r>
      <w:r w:rsidRPr="00215D3C">
        <w:t>.1.</w:t>
      </w:r>
      <w:r w:rsidRPr="00215D3C">
        <w:rPr>
          <w:rFonts w:hint="eastAsia"/>
        </w:rPr>
        <w:t>2</w:t>
      </w:r>
      <w:r w:rsidRPr="00215D3C">
        <w:t>.</w:t>
      </w:r>
      <w:r w:rsidRPr="00215D3C">
        <w:rPr>
          <w:rFonts w:hint="eastAsia"/>
        </w:rPr>
        <w:t>3</w:t>
      </w:r>
      <w:r w:rsidRPr="00215D3C">
        <w:tab/>
      </w:r>
      <w:proofErr w:type="spellStart"/>
      <w:r w:rsidRPr="001D11CC">
        <w:rPr>
          <w:rFonts w:cs="Arial"/>
        </w:rPr>
        <w:t>clearAlarms</w:t>
      </w:r>
      <w:bookmarkEnd w:id="1220"/>
      <w:bookmarkEnd w:id="1221"/>
      <w:bookmarkEnd w:id="1222"/>
      <w:bookmarkEnd w:id="1223"/>
      <w:bookmarkEnd w:id="1224"/>
      <w:bookmarkEnd w:id="1225"/>
      <w:bookmarkEnd w:id="1226"/>
      <w:bookmarkEnd w:id="1227"/>
      <w:proofErr w:type="spellEnd"/>
    </w:p>
    <w:p w14:paraId="45DDFA81" w14:textId="77777777" w:rsidR="006A5594" w:rsidRPr="00215D3C" w:rsidRDefault="006A5594" w:rsidP="006A5594">
      <w:pPr>
        <w:pStyle w:val="Heading6"/>
      </w:pPr>
      <w:bookmarkStart w:id="1228" w:name="_Toc20494465"/>
      <w:bookmarkStart w:id="1229" w:name="_Toc26975492"/>
      <w:bookmarkStart w:id="1230" w:name="_Toc35856365"/>
      <w:bookmarkStart w:id="1231" w:name="_Toc44001221"/>
      <w:bookmarkStart w:id="1232" w:name="_Toc51580820"/>
      <w:bookmarkStart w:id="1233" w:name="_Toc52356083"/>
      <w:bookmarkStart w:id="1234" w:name="_Toc55227653"/>
      <w:bookmarkStart w:id="1235" w:name="_Toc105504814"/>
      <w:r>
        <w:t>11.2</w:t>
      </w:r>
      <w:r w:rsidRPr="00215D3C">
        <w:t>.1.</w:t>
      </w:r>
      <w:r w:rsidRPr="00215D3C">
        <w:rPr>
          <w:rFonts w:hint="eastAsia"/>
        </w:rPr>
        <w:t>2</w:t>
      </w:r>
      <w:r w:rsidRPr="00215D3C">
        <w:t>.</w:t>
      </w:r>
      <w:r w:rsidRPr="00215D3C">
        <w:rPr>
          <w:rFonts w:hint="eastAsia"/>
        </w:rPr>
        <w:t>3</w:t>
      </w:r>
      <w:r w:rsidRPr="00215D3C">
        <w:t>.1</w:t>
      </w:r>
      <w:r w:rsidRPr="00215D3C">
        <w:tab/>
        <w:t>Definition</w:t>
      </w:r>
      <w:bookmarkEnd w:id="1228"/>
      <w:bookmarkEnd w:id="1229"/>
      <w:bookmarkEnd w:id="1230"/>
      <w:bookmarkEnd w:id="1231"/>
      <w:bookmarkEnd w:id="1232"/>
      <w:bookmarkEnd w:id="1233"/>
      <w:bookmarkEnd w:id="1234"/>
      <w:bookmarkEnd w:id="1235"/>
    </w:p>
    <w:p w14:paraId="6FE00F29" w14:textId="77777777" w:rsidR="006A5594" w:rsidRPr="00215D3C" w:rsidRDefault="006A5594" w:rsidP="006A5594">
      <w:r w:rsidRPr="00215D3C">
        <w:rPr>
          <w:lang w:eastAsia="zh-CN" w:bidi="ar-KW"/>
        </w:rPr>
        <w:t>The authorized consumer</w:t>
      </w:r>
      <w:r w:rsidRPr="00215D3C">
        <w:t xml:space="preserve"> invokes </w:t>
      </w:r>
      <w:r w:rsidRPr="00215D3C">
        <w:rPr>
          <w:snapToGrid w:val="0"/>
        </w:rPr>
        <w:t xml:space="preserve">this operation to clear one or more </w:t>
      </w:r>
      <w:proofErr w:type="spellStart"/>
      <w:r w:rsidRPr="00215D3C">
        <w:rPr>
          <w:rFonts w:ascii="Courier New" w:hAnsi="Courier New"/>
          <w:snapToGrid w:val="0"/>
        </w:rPr>
        <w:t>AlarmInformation</w:t>
      </w:r>
      <w:proofErr w:type="spellEnd"/>
      <w:r w:rsidRPr="00215D3C">
        <w:rPr>
          <w:rFonts w:ascii="Courier New" w:hAnsi="Courier New"/>
          <w:snapToGrid w:val="0"/>
        </w:rPr>
        <w:t xml:space="preserve"> </w:t>
      </w:r>
      <w:r w:rsidRPr="00215D3C">
        <w:rPr>
          <w:snapToGrid w:val="0"/>
        </w:rPr>
        <w:t xml:space="preserve">instances in </w:t>
      </w:r>
      <w:proofErr w:type="spellStart"/>
      <w:r w:rsidRPr="00215D3C">
        <w:rPr>
          <w:snapToGrid w:val="0"/>
        </w:rPr>
        <w:t>AlarmList</w:t>
      </w:r>
      <w:proofErr w:type="spellEnd"/>
      <w:r w:rsidRPr="00215D3C">
        <w:rPr>
          <w:snapToGrid w:val="0"/>
        </w:rPr>
        <w:t>. For example, this operation can be used to support the manual clearing of the AD</w:t>
      </w:r>
      <w:smartTag w:uri="urn:schemas-microsoft-com:office:smarttags" w:element="PersonName">
        <w:r w:rsidRPr="00215D3C">
          <w:rPr>
            <w:snapToGrid w:val="0"/>
          </w:rPr>
          <w:t>MC</w:t>
        </w:r>
      </w:smartTag>
      <w:r w:rsidRPr="00215D3C">
        <w:rPr>
          <w:snapToGrid w:val="0"/>
        </w:rPr>
        <w:t xml:space="preserve"> (automatic detection and manual clearing, see also </w:t>
      </w:r>
      <w:r w:rsidRPr="00215D3C">
        <w:t>3GPP TS 32.111-1 [3]</w:t>
      </w:r>
      <w:r w:rsidRPr="00215D3C">
        <w:rPr>
          <w:snapToGrid w:val="0"/>
        </w:rPr>
        <w:t>) alarms.</w:t>
      </w:r>
    </w:p>
    <w:p w14:paraId="01B2921B" w14:textId="77777777" w:rsidR="006A5594" w:rsidRPr="00215D3C" w:rsidRDefault="006A5594" w:rsidP="006A5594">
      <w:pPr>
        <w:pStyle w:val="Heading6"/>
      </w:pPr>
      <w:bookmarkStart w:id="1236" w:name="_Toc20494466"/>
      <w:bookmarkStart w:id="1237" w:name="_Toc26975493"/>
      <w:bookmarkStart w:id="1238" w:name="_Toc35856366"/>
      <w:bookmarkStart w:id="1239" w:name="_Toc44001222"/>
      <w:bookmarkStart w:id="1240" w:name="_Toc51580821"/>
      <w:bookmarkStart w:id="1241" w:name="_Toc52356084"/>
      <w:bookmarkStart w:id="1242" w:name="_Toc55227654"/>
      <w:bookmarkStart w:id="1243" w:name="_Toc105504815"/>
      <w:r>
        <w:t>11.2</w:t>
      </w:r>
      <w:r w:rsidRPr="00215D3C">
        <w:t>.1.</w:t>
      </w:r>
      <w:r w:rsidRPr="00215D3C">
        <w:rPr>
          <w:rFonts w:hint="eastAsia"/>
        </w:rPr>
        <w:t>2</w:t>
      </w:r>
      <w:r w:rsidRPr="00215D3C">
        <w:t>.</w:t>
      </w:r>
      <w:r w:rsidRPr="00215D3C">
        <w:rPr>
          <w:rFonts w:hint="eastAsia"/>
        </w:rPr>
        <w:t>3</w:t>
      </w:r>
      <w:r w:rsidRPr="00215D3C">
        <w:t>.2</w:t>
      </w:r>
      <w:r w:rsidRPr="00215D3C">
        <w:tab/>
        <w:t xml:space="preserve">Input </w:t>
      </w:r>
      <w:bookmarkEnd w:id="1236"/>
      <w:bookmarkEnd w:id="1237"/>
      <w:bookmarkEnd w:id="1238"/>
      <w:r w:rsidR="009C7E1B">
        <w:t>p</w:t>
      </w:r>
      <w:r w:rsidR="009C7E1B" w:rsidRPr="00215D3C">
        <w:t>arameters</w:t>
      </w:r>
      <w:bookmarkEnd w:id="1239"/>
      <w:bookmarkEnd w:id="1240"/>
      <w:bookmarkEnd w:id="1241"/>
      <w:bookmarkEnd w:id="1242"/>
      <w:bookmarkEnd w:id="12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08"/>
        <w:gridCol w:w="396"/>
        <w:gridCol w:w="2754"/>
        <w:gridCol w:w="4271"/>
      </w:tblGrid>
      <w:tr w:rsidR="006A5594" w:rsidRPr="00215D3C" w14:paraId="76800B6F" w14:textId="77777777" w:rsidTr="00311DB3">
        <w:trPr>
          <w:tblHeader/>
          <w:jc w:val="center"/>
        </w:trPr>
        <w:tc>
          <w:tcPr>
            <w:tcW w:w="2212" w:type="dxa"/>
            <w:shd w:val="clear" w:color="auto" w:fill="BFBFBF"/>
          </w:tcPr>
          <w:p w14:paraId="3A9BD32D" w14:textId="77777777" w:rsidR="006A5594" w:rsidRPr="00215D3C" w:rsidRDefault="006A5594" w:rsidP="000516BC">
            <w:pPr>
              <w:pStyle w:val="TAH"/>
            </w:pPr>
            <w:r w:rsidRPr="00215D3C">
              <w:t>Parameter Name</w:t>
            </w:r>
          </w:p>
        </w:tc>
        <w:tc>
          <w:tcPr>
            <w:tcW w:w="397" w:type="dxa"/>
            <w:shd w:val="clear" w:color="auto" w:fill="BFBFBF"/>
          </w:tcPr>
          <w:p w14:paraId="07013620" w14:textId="77777777" w:rsidR="006A5594" w:rsidRPr="00215D3C" w:rsidRDefault="006A5594" w:rsidP="000516BC">
            <w:pPr>
              <w:pStyle w:val="TAH"/>
            </w:pPr>
            <w:r w:rsidRPr="00215D3C">
              <w:t>S</w:t>
            </w:r>
          </w:p>
        </w:tc>
        <w:tc>
          <w:tcPr>
            <w:tcW w:w="2759" w:type="dxa"/>
            <w:shd w:val="clear" w:color="auto" w:fill="BFBFBF"/>
          </w:tcPr>
          <w:p w14:paraId="54862CC3" w14:textId="77777777" w:rsidR="006A5594" w:rsidRPr="00215D3C" w:rsidRDefault="006A5594" w:rsidP="000516BC">
            <w:pPr>
              <w:pStyle w:val="TAH"/>
            </w:pPr>
            <w:r w:rsidRPr="00215D3C">
              <w:t>Information Type / Legal Values</w:t>
            </w:r>
          </w:p>
        </w:tc>
        <w:tc>
          <w:tcPr>
            <w:tcW w:w="4280" w:type="dxa"/>
            <w:shd w:val="clear" w:color="auto" w:fill="BFBFBF"/>
          </w:tcPr>
          <w:p w14:paraId="3A700517" w14:textId="77777777" w:rsidR="006A5594" w:rsidRPr="00215D3C" w:rsidRDefault="006A5594" w:rsidP="000516BC">
            <w:pPr>
              <w:pStyle w:val="TAH"/>
            </w:pPr>
            <w:r w:rsidRPr="00215D3C">
              <w:t>Comment</w:t>
            </w:r>
          </w:p>
        </w:tc>
      </w:tr>
      <w:tr w:rsidR="006A5594" w:rsidRPr="00215D3C" w14:paraId="2E0413AC" w14:textId="77777777" w:rsidTr="00311DB3">
        <w:trPr>
          <w:jc w:val="center"/>
        </w:trPr>
        <w:tc>
          <w:tcPr>
            <w:tcW w:w="2212" w:type="dxa"/>
          </w:tcPr>
          <w:p w14:paraId="2943977D" w14:textId="4924C13F" w:rsidR="006A5594" w:rsidRPr="001D11CC" w:rsidRDefault="006A5594" w:rsidP="000516BC">
            <w:pPr>
              <w:pStyle w:val="TAL"/>
              <w:rPr>
                <w:rFonts w:cs="Arial"/>
              </w:rPr>
            </w:pPr>
            <w:proofErr w:type="spellStart"/>
            <w:r w:rsidRPr="001D11CC">
              <w:rPr>
                <w:rFonts w:cs="Arial"/>
              </w:rPr>
              <w:t>alarmInformationReferenceList</w:t>
            </w:r>
            <w:proofErr w:type="spellEnd"/>
          </w:p>
        </w:tc>
        <w:tc>
          <w:tcPr>
            <w:tcW w:w="397" w:type="dxa"/>
          </w:tcPr>
          <w:p w14:paraId="21175B1F" w14:textId="77777777" w:rsidR="006A5594" w:rsidRPr="00215D3C" w:rsidRDefault="006A5594" w:rsidP="007056CE">
            <w:pPr>
              <w:pStyle w:val="TAL"/>
              <w:jc w:val="center"/>
            </w:pPr>
            <w:r w:rsidRPr="00215D3C">
              <w:t>M</w:t>
            </w:r>
          </w:p>
        </w:tc>
        <w:tc>
          <w:tcPr>
            <w:tcW w:w="2759" w:type="dxa"/>
          </w:tcPr>
          <w:p w14:paraId="180F7D65" w14:textId="77777777" w:rsidR="006A5594" w:rsidRPr="00215D3C" w:rsidRDefault="006A5594" w:rsidP="000516BC">
            <w:pPr>
              <w:pStyle w:val="TAL"/>
            </w:pPr>
            <w:r w:rsidRPr="00215D3C">
              <w:t xml:space="preserve">List of </w:t>
            </w:r>
            <w:proofErr w:type="spellStart"/>
            <w:r w:rsidRPr="00215D3C">
              <w:t>AlarmInformation.alarmId</w:t>
            </w:r>
            <w:proofErr w:type="spellEnd"/>
          </w:p>
        </w:tc>
        <w:tc>
          <w:tcPr>
            <w:tcW w:w="4280" w:type="dxa"/>
          </w:tcPr>
          <w:p w14:paraId="254A49F5" w14:textId="77777777" w:rsidR="006A5594" w:rsidRPr="00215D3C" w:rsidRDefault="006A5594" w:rsidP="000516BC">
            <w:pPr>
              <w:pStyle w:val="TAL"/>
            </w:pPr>
            <w:r w:rsidRPr="00215D3C">
              <w:t xml:space="preserve">It carries one or more identifiers identifying </w:t>
            </w:r>
            <w:proofErr w:type="spellStart"/>
            <w:r w:rsidRPr="00215D3C">
              <w:t>AlarmInformation</w:t>
            </w:r>
            <w:proofErr w:type="spellEnd"/>
            <w:r w:rsidRPr="00215D3C">
              <w:t xml:space="preserve"> instances in the </w:t>
            </w:r>
            <w:proofErr w:type="spellStart"/>
            <w:r w:rsidRPr="00215D3C">
              <w:t>AlarmList</w:t>
            </w:r>
            <w:proofErr w:type="spellEnd"/>
            <w:r w:rsidRPr="00215D3C">
              <w:t xml:space="preserve">. </w:t>
            </w:r>
          </w:p>
        </w:tc>
      </w:tr>
      <w:tr w:rsidR="006A5594" w:rsidRPr="00215D3C" w14:paraId="7469452F" w14:textId="77777777" w:rsidTr="00311DB3">
        <w:trPr>
          <w:jc w:val="center"/>
        </w:trPr>
        <w:tc>
          <w:tcPr>
            <w:tcW w:w="2212" w:type="dxa"/>
          </w:tcPr>
          <w:p w14:paraId="6D7374E3" w14:textId="77777777" w:rsidR="006A5594" w:rsidRPr="001D11CC" w:rsidRDefault="006A5594" w:rsidP="000516BC">
            <w:pPr>
              <w:pStyle w:val="TAL"/>
              <w:rPr>
                <w:rFonts w:cs="Arial"/>
              </w:rPr>
            </w:pPr>
            <w:proofErr w:type="spellStart"/>
            <w:r w:rsidRPr="001D11CC">
              <w:rPr>
                <w:rFonts w:cs="Arial"/>
              </w:rPr>
              <w:t>clearUserId</w:t>
            </w:r>
            <w:proofErr w:type="spellEnd"/>
          </w:p>
        </w:tc>
        <w:tc>
          <w:tcPr>
            <w:tcW w:w="397" w:type="dxa"/>
          </w:tcPr>
          <w:p w14:paraId="01582CA4" w14:textId="77777777" w:rsidR="006A5594" w:rsidRPr="00215D3C" w:rsidRDefault="006A5594" w:rsidP="007056CE">
            <w:pPr>
              <w:pStyle w:val="TAL"/>
              <w:jc w:val="center"/>
            </w:pPr>
            <w:r w:rsidRPr="00215D3C">
              <w:t>M</w:t>
            </w:r>
          </w:p>
        </w:tc>
        <w:tc>
          <w:tcPr>
            <w:tcW w:w="2759" w:type="dxa"/>
          </w:tcPr>
          <w:p w14:paraId="2EB552F1" w14:textId="4E0C7978" w:rsidR="006A5594" w:rsidRPr="00215D3C" w:rsidRDefault="006A5594" w:rsidP="000516BC">
            <w:pPr>
              <w:pStyle w:val="TAL"/>
            </w:pPr>
            <w:proofErr w:type="spellStart"/>
            <w:r w:rsidRPr="00215D3C">
              <w:t>AlarmInformation.clearUserId</w:t>
            </w:r>
            <w:proofErr w:type="spellEnd"/>
          </w:p>
        </w:tc>
        <w:tc>
          <w:tcPr>
            <w:tcW w:w="4280" w:type="dxa"/>
          </w:tcPr>
          <w:p w14:paraId="7D3BA657" w14:textId="77777777" w:rsidR="006A5594" w:rsidRPr="00215D3C" w:rsidRDefault="006A5594" w:rsidP="000516BC">
            <w:pPr>
              <w:pStyle w:val="TAL"/>
            </w:pPr>
            <w:r w:rsidRPr="00215D3C">
              <w:t>It identities the user clearing the alarm.</w:t>
            </w:r>
          </w:p>
        </w:tc>
      </w:tr>
      <w:tr w:rsidR="006A5594" w:rsidRPr="00215D3C" w14:paraId="0309E4A7" w14:textId="77777777" w:rsidTr="00311DB3">
        <w:trPr>
          <w:jc w:val="center"/>
        </w:trPr>
        <w:tc>
          <w:tcPr>
            <w:tcW w:w="2212" w:type="dxa"/>
          </w:tcPr>
          <w:p w14:paraId="05902220" w14:textId="77777777" w:rsidR="006A5594" w:rsidRPr="001D11CC" w:rsidRDefault="006A5594" w:rsidP="000516BC">
            <w:pPr>
              <w:pStyle w:val="TAL"/>
              <w:rPr>
                <w:rFonts w:cs="Arial"/>
              </w:rPr>
            </w:pPr>
            <w:proofErr w:type="spellStart"/>
            <w:r w:rsidRPr="001D11CC">
              <w:rPr>
                <w:rFonts w:cs="Arial"/>
              </w:rPr>
              <w:t>clearSystemId</w:t>
            </w:r>
            <w:proofErr w:type="spellEnd"/>
          </w:p>
        </w:tc>
        <w:tc>
          <w:tcPr>
            <w:tcW w:w="397" w:type="dxa"/>
          </w:tcPr>
          <w:p w14:paraId="0579D775" w14:textId="77777777" w:rsidR="006A5594" w:rsidRPr="00215D3C" w:rsidRDefault="006A5594" w:rsidP="007056CE">
            <w:pPr>
              <w:pStyle w:val="TAL"/>
              <w:jc w:val="center"/>
            </w:pPr>
            <w:r w:rsidRPr="00215D3C">
              <w:t>O</w:t>
            </w:r>
          </w:p>
        </w:tc>
        <w:tc>
          <w:tcPr>
            <w:tcW w:w="2759" w:type="dxa"/>
          </w:tcPr>
          <w:p w14:paraId="2E4B4EF7" w14:textId="4F9CD49F" w:rsidR="006A5594" w:rsidRPr="00215D3C" w:rsidRDefault="006A5594" w:rsidP="000516BC">
            <w:pPr>
              <w:pStyle w:val="TAL"/>
            </w:pPr>
            <w:proofErr w:type="spellStart"/>
            <w:r w:rsidRPr="00215D3C">
              <w:t>AlarmInformation.clearSystemId</w:t>
            </w:r>
            <w:proofErr w:type="spellEnd"/>
          </w:p>
        </w:tc>
        <w:tc>
          <w:tcPr>
            <w:tcW w:w="4280" w:type="dxa"/>
          </w:tcPr>
          <w:p w14:paraId="1A211AB2" w14:textId="69E6F4A1" w:rsidR="006A5594" w:rsidRPr="00215D3C" w:rsidRDefault="006A5594" w:rsidP="000516BC">
            <w:pPr>
              <w:pStyle w:val="TAL"/>
            </w:pPr>
            <w:r w:rsidRPr="00215D3C">
              <w:t>It identifies the authorized consumer. It may be absent implying that</w:t>
            </w:r>
            <w:r>
              <w:t xml:space="preserve"> </w:t>
            </w:r>
            <w:r w:rsidRPr="00215D3C">
              <w:t xml:space="preserve">consumer does not wish this information be known to the </w:t>
            </w:r>
            <w:proofErr w:type="spellStart"/>
            <w:r w:rsidR="00A975B3" w:rsidRPr="00A975B3">
              <w:t>MnS</w:t>
            </w:r>
            <w:proofErr w:type="spellEnd"/>
            <w:r w:rsidR="00A975B3" w:rsidRPr="00A975B3">
              <w:t xml:space="preserve"> producer</w:t>
            </w:r>
            <w:r w:rsidRPr="00215D3C">
              <w:t>.</w:t>
            </w:r>
          </w:p>
        </w:tc>
      </w:tr>
    </w:tbl>
    <w:p w14:paraId="2D9580CF" w14:textId="77777777" w:rsidR="006A5594" w:rsidRPr="00215D3C" w:rsidRDefault="006A5594" w:rsidP="006A5594"/>
    <w:p w14:paraId="5B7B4A22" w14:textId="77777777" w:rsidR="006A5594" w:rsidRPr="00215D3C" w:rsidRDefault="006A5594" w:rsidP="006A5594">
      <w:pPr>
        <w:pStyle w:val="Heading6"/>
      </w:pPr>
      <w:bookmarkStart w:id="1244" w:name="_Toc20494467"/>
      <w:bookmarkStart w:id="1245" w:name="_Toc26975494"/>
      <w:bookmarkStart w:id="1246" w:name="_Toc35856367"/>
      <w:bookmarkStart w:id="1247" w:name="_Toc44001223"/>
      <w:bookmarkStart w:id="1248" w:name="_Toc51580822"/>
      <w:bookmarkStart w:id="1249" w:name="_Toc52356085"/>
      <w:bookmarkStart w:id="1250" w:name="_Toc55227655"/>
      <w:bookmarkStart w:id="1251" w:name="_Toc105504816"/>
      <w:r>
        <w:t>11.2</w:t>
      </w:r>
      <w:r w:rsidRPr="00215D3C">
        <w:t>.1.</w:t>
      </w:r>
      <w:r w:rsidRPr="00215D3C">
        <w:rPr>
          <w:rFonts w:hint="eastAsia"/>
        </w:rPr>
        <w:t>2</w:t>
      </w:r>
      <w:r w:rsidRPr="00215D3C">
        <w:t>.</w:t>
      </w:r>
      <w:r w:rsidRPr="00215D3C">
        <w:rPr>
          <w:rFonts w:hint="eastAsia"/>
        </w:rPr>
        <w:t>3</w:t>
      </w:r>
      <w:r w:rsidRPr="00215D3C">
        <w:t>.3</w:t>
      </w:r>
      <w:r w:rsidRPr="00215D3C">
        <w:tab/>
        <w:t xml:space="preserve">Output </w:t>
      </w:r>
      <w:bookmarkEnd w:id="1244"/>
      <w:bookmarkEnd w:id="1245"/>
      <w:bookmarkEnd w:id="1246"/>
      <w:r w:rsidR="009C7E1B">
        <w:t>p</w:t>
      </w:r>
      <w:r w:rsidR="009C7E1B" w:rsidRPr="00215D3C">
        <w:t>arameters</w:t>
      </w:r>
      <w:bookmarkEnd w:id="1247"/>
      <w:bookmarkEnd w:id="1248"/>
      <w:bookmarkEnd w:id="1249"/>
      <w:bookmarkEnd w:id="1250"/>
      <w:bookmarkEnd w:id="12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10"/>
        <w:gridCol w:w="388"/>
        <w:gridCol w:w="3238"/>
        <w:gridCol w:w="3793"/>
      </w:tblGrid>
      <w:tr w:rsidR="006A5594" w:rsidRPr="00215D3C" w14:paraId="5F512146" w14:textId="77777777" w:rsidTr="00311DB3">
        <w:trPr>
          <w:tblHeader/>
          <w:jc w:val="center"/>
        </w:trPr>
        <w:tc>
          <w:tcPr>
            <w:tcW w:w="2269" w:type="dxa"/>
            <w:shd w:val="clear" w:color="auto" w:fill="BFBFBF"/>
          </w:tcPr>
          <w:p w14:paraId="23D7EF64" w14:textId="77777777" w:rsidR="006A5594" w:rsidRPr="00215D3C" w:rsidRDefault="006A5594" w:rsidP="000516BC">
            <w:pPr>
              <w:pStyle w:val="TAH"/>
            </w:pPr>
            <w:r w:rsidRPr="00215D3C">
              <w:t>Parameter Name</w:t>
            </w:r>
          </w:p>
        </w:tc>
        <w:tc>
          <w:tcPr>
            <w:tcW w:w="397" w:type="dxa"/>
            <w:shd w:val="clear" w:color="auto" w:fill="BFBFBF"/>
          </w:tcPr>
          <w:p w14:paraId="2E079E87" w14:textId="77777777" w:rsidR="006A5594" w:rsidRPr="00215D3C" w:rsidRDefault="006A5594" w:rsidP="000516BC">
            <w:pPr>
              <w:pStyle w:val="TAH"/>
            </w:pPr>
            <w:r w:rsidRPr="00215D3C">
              <w:t>S</w:t>
            </w:r>
          </w:p>
        </w:tc>
        <w:tc>
          <w:tcPr>
            <w:tcW w:w="3325" w:type="dxa"/>
            <w:shd w:val="clear" w:color="auto" w:fill="BFBFBF"/>
          </w:tcPr>
          <w:p w14:paraId="75597AA7" w14:textId="77777777" w:rsidR="006A5594" w:rsidRPr="00215D3C" w:rsidRDefault="006A5594" w:rsidP="000516BC">
            <w:pPr>
              <w:pStyle w:val="TAH"/>
            </w:pPr>
            <w:r w:rsidRPr="00215D3C">
              <w:t xml:space="preserve">Matching Information / </w:t>
            </w:r>
          </w:p>
          <w:p w14:paraId="04C3622A" w14:textId="77777777" w:rsidR="006A5594" w:rsidRPr="00215D3C" w:rsidRDefault="006A5594" w:rsidP="000516BC">
            <w:pPr>
              <w:pStyle w:val="TAH"/>
            </w:pPr>
            <w:r w:rsidRPr="00215D3C">
              <w:t>Information Type / Legal Values</w:t>
            </w:r>
          </w:p>
        </w:tc>
        <w:tc>
          <w:tcPr>
            <w:tcW w:w="3895" w:type="dxa"/>
            <w:shd w:val="clear" w:color="auto" w:fill="BFBFBF"/>
          </w:tcPr>
          <w:p w14:paraId="5699A4B9" w14:textId="77777777" w:rsidR="006A5594" w:rsidRPr="00215D3C" w:rsidRDefault="006A5594" w:rsidP="000516BC">
            <w:pPr>
              <w:pStyle w:val="TAH"/>
            </w:pPr>
            <w:r w:rsidRPr="00215D3C">
              <w:t>Comment</w:t>
            </w:r>
          </w:p>
        </w:tc>
      </w:tr>
      <w:tr w:rsidR="006A5594" w:rsidRPr="00215D3C" w14:paraId="14EE1250" w14:textId="77777777" w:rsidTr="00311DB3">
        <w:trPr>
          <w:jc w:val="center"/>
        </w:trPr>
        <w:tc>
          <w:tcPr>
            <w:tcW w:w="2269" w:type="dxa"/>
          </w:tcPr>
          <w:p w14:paraId="467672FD" w14:textId="4E95C468" w:rsidR="006A5594" w:rsidRPr="001D11CC" w:rsidRDefault="006A5594" w:rsidP="000516BC">
            <w:pPr>
              <w:pStyle w:val="TAL"/>
              <w:rPr>
                <w:rFonts w:cs="Arial"/>
              </w:rPr>
            </w:pPr>
            <w:proofErr w:type="spellStart"/>
            <w:r w:rsidRPr="001D11CC">
              <w:rPr>
                <w:rFonts w:cs="Arial"/>
              </w:rPr>
              <w:t>badAlarmInformationReferenceList</w:t>
            </w:r>
            <w:proofErr w:type="spellEnd"/>
          </w:p>
        </w:tc>
        <w:tc>
          <w:tcPr>
            <w:tcW w:w="397" w:type="dxa"/>
          </w:tcPr>
          <w:p w14:paraId="492637B7" w14:textId="77777777" w:rsidR="006A5594" w:rsidRPr="00215D3C" w:rsidRDefault="006A5594" w:rsidP="007056CE">
            <w:pPr>
              <w:pStyle w:val="TAL"/>
              <w:jc w:val="center"/>
            </w:pPr>
            <w:r w:rsidRPr="00215D3C">
              <w:t>M</w:t>
            </w:r>
          </w:p>
        </w:tc>
        <w:tc>
          <w:tcPr>
            <w:tcW w:w="3325" w:type="dxa"/>
          </w:tcPr>
          <w:p w14:paraId="5A343F38" w14:textId="77777777" w:rsidR="006A5594" w:rsidRPr="00215D3C" w:rsidRDefault="006A5594" w:rsidP="000516BC">
            <w:pPr>
              <w:pStyle w:val="TAL"/>
            </w:pPr>
            <w:r w:rsidRPr="00215D3C">
              <w:t xml:space="preserve">List of pair of </w:t>
            </w:r>
            <w:proofErr w:type="spellStart"/>
            <w:r w:rsidRPr="00215D3C">
              <w:t>AlarmInformation.alarmId</w:t>
            </w:r>
            <w:proofErr w:type="spellEnd"/>
            <w:r w:rsidRPr="00215D3C">
              <w:t xml:space="preserve"> and the failure reason.</w:t>
            </w:r>
          </w:p>
        </w:tc>
        <w:tc>
          <w:tcPr>
            <w:tcW w:w="3895" w:type="dxa"/>
          </w:tcPr>
          <w:p w14:paraId="216A3C16" w14:textId="77777777" w:rsidR="006A5594" w:rsidRPr="00215D3C" w:rsidRDefault="006A5594" w:rsidP="000516BC">
            <w:pPr>
              <w:pStyle w:val="TAL"/>
            </w:pPr>
            <w:r w:rsidRPr="00215D3C">
              <w:t>If all alarms are cleared, it contains no information.</w:t>
            </w:r>
          </w:p>
          <w:p w14:paraId="038FCB52" w14:textId="77777777" w:rsidR="006A5594" w:rsidRPr="00215D3C" w:rsidRDefault="006A5594" w:rsidP="000516BC">
            <w:pPr>
              <w:pStyle w:val="TAL"/>
            </w:pPr>
          </w:p>
          <w:p w14:paraId="3E77CC86" w14:textId="77777777" w:rsidR="006A5594" w:rsidRPr="00215D3C" w:rsidRDefault="006A5594" w:rsidP="000516BC">
            <w:pPr>
              <w:pStyle w:val="TAL"/>
            </w:pPr>
            <w:r w:rsidRPr="00215D3C">
              <w:t xml:space="preserve">If some alarms are cleared, then it contains identifications of </w:t>
            </w:r>
            <w:proofErr w:type="spellStart"/>
            <w:r w:rsidRPr="00215D3C">
              <w:t>AlarmInformation</w:t>
            </w:r>
            <w:proofErr w:type="spellEnd"/>
            <w:r w:rsidRPr="00215D3C">
              <w:t xml:space="preserve"> that are not present in </w:t>
            </w:r>
            <w:proofErr w:type="spellStart"/>
            <w:r w:rsidRPr="00215D3C">
              <w:t>AlarmList</w:t>
            </w:r>
            <w:proofErr w:type="spellEnd"/>
            <w:r w:rsidRPr="00215D3C">
              <w:t xml:space="preserve"> or that are present in </w:t>
            </w:r>
            <w:proofErr w:type="spellStart"/>
            <w:r w:rsidRPr="00215D3C">
              <w:t>AlarmList</w:t>
            </w:r>
            <w:proofErr w:type="spellEnd"/>
            <w:r w:rsidRPr="00215D3C">
              <w:t xml:space="preserve"> but remain unchanged, in contrast to consumer's request. </w:t>
            </w:r>
          </w:p>
        </w:tc>
      </w:tr>
      <w:tr w:rsidR="006A5594" w:rsidRPr="00215D3C" w14:paraId="02DABF37" w14:textId="77777777" w:rsidTr="00311DB3">
        <w:trPr>
          <w:jc w:val="center"/>
        </w:trPr>
        <w:tc>
          <w:tcPr>
            <w:tcW w:w="2269" w:type="dxa"/>
          </w:tcPr>
          <w:p w14:paraId="0C41548B" w14:textId="77777777" w:rsidR="006A5594" w:rsidRPr="001D11CC" w:rsidRDefault="006A5594" w:rsidP="000516BC">
            <w:pPr>
              <w:pStyle w:val="TAL"/>
              <w:rPr>
                <w:rFonts w:cs="Arial"/>
              </w:rPr>
            </w:pPr>
            <w:r w:rsidRPr="001D11CC">
              <w:rPr>
                <w:rFonts w:cs="Arial"/>
              </w:rPr>
              <w:t>status</w:t>
            </w:r>
          </w:p>
        </w:tc>
        <w:tc>
          <w:tcPr>
            <w:tcW w:w="397" w:type="dxa"/>
          </w:tcPr>
          <w:p w14:paraId="415504EE" w14:textId="77777777" w:rsidR="006A5594" w:rsidRPr="00215D3C" w:rsidRDefault="006A5594" w:rsidP="007056CE">
            <w:pPr>
              <w:pStyle w:val="TAL"/>
              <w:jc w:val="center"/>
            </w:pPr>
            <w:r w:rsidRPr="00215D3C">
              <w:t>M</w:t>
            </w:r>
          </w:p>
        </w:tc>
        <w:tc>
          <w:tcPr>
            <w:tcW w:w="3325" w:type="dxa"/>
          </w:tcPr>
          <w:p w14:paraId="75AAED48" w14:textId="77777777" w:rsidR="006A5594" w:rsidRPr="00215D3C" w:rsidRDefault="006A5594" w:rsidP="000516BC">
            <w:pPr>
              <w:pStyle w:val="TAL"/>
            </w:pPr>
            <w:r w:rsidRPr="00215D3C">
              <w:t>ENUM(</w:t>
            </w:r>
            <w:r w:rsidRPr="00215D3C">
              <w:br/>
            </w:r>
            <w:proofErr w:type="spellStart"/>
            <w:r w:rsidRPr="00215D3C">
              <w:t>OperationSucceeded</w:t>
            </w:r>
            <w:proofErr w:type="spellEnd"/>
            <w:r w:rsidRPr="00215D3C">
              <w:t>,</w:t>
            </w:r>
            <w:r w:rsidRPr="00215D3C">
              <w:br/>
            </w:r>
            <w:proofErr w:type="spellStart"/>
            <w:r w:rsidRPr="00215D3C">
              <w:t>OperationFailed</w:t>
            </w:r>
            <w:proofErr w:type="spellEnd"/>
            <w:r w:rsidRPr="00215D3C">
              <w:t>,</w:t>
            </w:r>
            <w:r w:rsidRPr="00215D3C">
              <w:br/>
            </w:r>
            <w:proofErr w:type="spellStart"/>
            <w:r w:rsidRPr="00215D3C">
              <w:t>OperationPartiallySucceeded</w:t>
            </w:r>
            <w:proofErr w:type="spellEnd"/>
            <w:r w:rsidRPr="00215D3C">
              <w:t>)</w:t>
            </w:r>
          </w:p>
        </w:tc>
        <w:tc>
          <w:tcPr>
            <w:tcW w:w="3895" w:type="dxa"/>
          </w:tcPr>
          <w:p w14:paraId="395DE6A8" w14:textId="77777777" w:rsidR="006A5594" w:rsidRPr="00215D3C" w:rsidRDefault="006A5594" w:rsidP="000516BC">
            <w:pPr>
              <w:pStyle w:val="TAL"/>
            </w:pPr>
            <w:r w:rsidRPr="00215D3C">
              <w:t xml:space="preserve">If all alarms are cleared, then status = </w:t>
            </w:r>
            <w:proofErr w:type="spellStart"/>
            <w:r w:rsidRPr="00215D3C">
              <w:t>OperationSucceeded</w:t>
            </w:r>
            <w:proofErr w:type="spellEnd"/>
            <w:r w:rsidRPr="00215D3C">
              <w:t xml:space="preserve">. </w:t>
            </w:r>
          </w:p>
          <w:p w14:paraId="62668C7A" w14:textId="77777777" w:rsidR="006A5594" w:rsidRPr="00215D3C" w:rsidRDefault="006A5594" w:rsidP="000516BC">
            <w:pPr>
              <w:pStyle w:val="TAL"/>
            </w:pPr>
            <w:r w:rsidRPr="00215D3C">
              <w:t xml:space="preserve">If some alarms are cleared, then status = </w:t>
            </w:r>
            <w:proofErr w:type="spellStart"/>
            <w:r w:rsidRPr="00215D3C">
              <w:t>OperationPartiallySucceeded</w:t>
            </w:r>
            <w:proofErr w:type="spellEnd"/>
            <w:r w:rsidRPr="00215D3C">
              <w:t>.</w:t>
            </w:r>
          </w:p>
          <w:p w14:paraId="13280F2C" w14:textId="77777777" w:rsidR="006A5594" w:rsidRPr="00215D3C" w:rsidRDefault="006A5594" w:rsidP="000516BC">
            <w:pPr>
              <w:pStyle w:val="TAL"/>
            </w:pPr>
            <w:r w:rsidRPr="00215D3C">
              <w:t xml:space="preserve">If operation is failed, then status = </w:t>
            </w:r>
            <w:proofErr w:type="spellStart"/>
            <w:r w:rsidRPr="00215D3C">
              <w:t>OperationFailed</w:t>
            </w:r>
            <w:proofErr w:type="spellEnd"/>
            <w:r w:rsidRPr="00215D3C">
              <w:t>.</w:t>
            </w:r>
          </w:p>
        </w:tc>
      </w:tr>
    </w:tbl>
    <w:p w14:paraId="1CE64540" w14:textId="77777777" w:rsidR="006A5594" w:rsidRPr="00215D3C" w:rsidRDefault="006A5594" w:rsidP="006A5594">
      <w:pPr>
        <w:rPr>
          <w:lang w:eastAsia="zh-CN"/>
        </w:rPr>
      </w:pPr>
    </w:p>
    <w:p w14:paraId="48FB586E" w14:textId="77777777" w:rsidR="006A5594" w:rsidRPr="00215D3C" w:rsidRDefault="006A5594" w:rsidP="006A5594">
      <w:pPr>
        <w:pStyle w:val="Heading6"/>
      </w:pPr>
      <w:bookmarkStart w:id="1252" w:name="_Toc20494468"/>
      <w:bookmarkStart w:id="1253" w:name="_Toc26975495"/>
      <w:bookmarkStart w:id="1254" w:name="_Toc35856368"/>
      <w:bookmarkStart w:id="1255" w:name="_Toc44001224"/>
      <w:bookmarkStart w:id="1256" w:name="_Toc51580823"/>
      <w:bookmarkStart w:id="1257" w:name="_Toc52356086"/>
      <w:bookmarkStart w:id="1258" w:name="_Toc55227656"/>
      <w:bookmarkStart w:id="1259" w:name="_Toc105504817"/>
      <w:r>
        <w:t>11.2</w:t>
      </w:r>
      <w:r w:rsidRPr="00215D3C">
        <w:t>.1.</w:t>
      </w:r>
      <w:r w:rsidRPr="00215D3C">
        <w:rPr>
          <w:rFonts w:hint="eastAsia"/>
        </w:rPr>
        <w:t>2</w:t>
      </w:r>
      <w:r w:rsidRPr="00215D3C">
        <w:t>.</w:t>
      </w:r>
      <w:r w:rsidRPr="00215D3C">
        <w:rPr>
          <w:rFonts w:hint="eastAsia"/>
        </w:rPr>
        <w:t>3</w:t>
      </w:r>
      <w:r w:rsidRPr="00215D3C">
        <w:t>.4</w:t>
      </w:r>
      <w:r w:rsidRPr="00215D3C">
        <w:tab/>
        <w:t xml:space="preserve">Exceptions and </w:t>
      </w:r>
      <w:bookmarkEnd w:id="1252"/>
      <w:bookmarkEnd w:id="1253"/>
      <w:bookmarkEnd w:id="1254"/>
      <w:r w:rsidR="009C7E1B">
        <w:t>c</w:t>
      </w:r>
      <w:r w:rsidR="009C7E1B" w:rsidRPr="00215D3C">
        <w:t>onstraints</w:t>
      </w:r>
      <w:bookmarkEnd w:id="1255"/>
      <w:bookmarkEnd w:id="1256"/>
      <w:bookmarkEnd w:id="1257"/>
      <w:bookmarkEnd w:id="1258"/>
      <w:bookmarkEnd w:id="12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226089BF" w14:textId="77777777" w:rsidTr="001D11CC">
        <w:trPr>
          <w:cantSplit/>
          <w:tblHeader/>
          <w:jc w:val="center"/>
        </w:trPr>
        <w:tc>
          <w:tcPr>
            <w:tcW w:w="1811" w:type="pct"/>
            <w:shd w:val="clear" w:color="auto" w:fill="BFBFBF"/>
          </w:tcPr>
          <w:p w14:paraId="6D7C5CEF" w14:textId="77777777" w:rsidR="006A5594" w:rsidRPr="00215D3C" w:rsidRDefault="006A5594" w:rsidP="000516BC">
            <w:pPr>
              <w:pStyle w:val="TAH"/>
            </w:pPr>
            <w:r w:rsidRPr="00215D3C">
              <w:t>Exception Name</w:t>
            </w:r>
          </w:p>
        </w:tc>
        <w:tc>
          <w:tcPr>
            <w:tcW w:w="3189" w:type="pct"/>
            <w:shd w:val="clear" w:color="auto" w:fill="BFBFBF"/>
          </w:tcPr>
          <w:p w14:paraId="57062905" w14:textId="77777777" w:rsidR="006A5594" w:rsidRPr="00215D3C" w:rsidRDefault="006A5594" w:rsidP="000516BC">
            <w:pPr>
              <w:pStyle w:val="TAH"/>
            </w:pPr>
            <w:r w:rsidRPr="00215D3C">
              <w:t>Definition</w:t>
            </w:r>
          </w:p>
        </w:tc>
      </w:tr>
      <w:tr w:rsidR="006A5594" w:rsidRPr="00215D3C" w14:paraId="1549AE95" w14:textId="77777777" w:rsidTr="001D11CC">
        <w:trPr>
          <w:cantSplit/>
          <w:jc w:val="center"/>
        </w:trPr>
        <w:tc>
          <w:tcPr>
            <w:tcW w:w="1811" w:type="pct"/>
          </w:tcPr>
          <w:p w14:paraId="6C91318F"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19273E9A" w14:textId="77777777" w:rsidR="006A5594" w:rsidRPr="00215D3C" w:rsidRDefault="006A5594" w:rsidP="000516BC">
            <w:pPr>
              <w:pStyle w:val="TAL"/>
              <w:rPr>
                <w:b/>
              </w:rPr>
            </w:pPr>
            <w:r w:rsidRPr="00215D3C">
              <w:rPr>
                <w:b/>
              </w:rPr>
              <w:t>Condition:</w:t>
            </w:r>
            <w:r w:rsidRPr="00215D3C">
              <w:t xml:space="preserve"> Operation is failed</w:t>
            </w:r>
          </w:p>
          <w:p w14:paraId="119952F8" w14:textId="77777777" w:rsidR="006A5594" w:rsidRPr="00215D3C" w:rsidRDefault="006A5594" w:rsidP="000516BC">
            <w:pPr>
              <w:pStyle w:val="TAL"/>
            </w:pPr>
            <w:r w:rsidRPr="00215D3C">
              <w:rPr>
                <w:b/>
              </w:rPr>
              <w:t xml:space="preserve">Returned Information: </w:t>
            </w:r>
            <w:r w:rsidRPr="00215D3C">
              <w:t>The output parameter status</w:t>
            </w:r>
          </w:p>
          <w:p w14:paraId="4210B056" w14:textId="77777777" w:rsidR="006A5594" w:rsidRPr="00215D3C" w:rsidRDefault="006A5594" w:rsidP="000516BC">
            <w:pPr>
              <w:pStyle w:val="TAL"/>
            </w:pPr>
            <w:r w:rsidRPr="00215D3C">
              <w:rPr>
                <w:b/>
              </w:rPr>
              <w:t>Exit state:</w:t>
            </w:r>
            <w:r w:rsidRPr="00215D3C">
              <w:t xml:space="preserve"> Entry State</w:t>
            </w:r>
          </w:p>
        </w:tc>
      </w:tr>
    </w:tbl>
    <w:p w14:paraId="46BB4DB7" w14:textId="77777777" w:rsidR="006A5594" w:rsidRPr="00215D3C" w:rsidRDefault="006A5594" w:rsidP="006A5594"/>
    <w:p w14:paraId="1AA1392E" w14:textId="77777777" w:rsidR="006A5594" w:rsidRPr="00215D3C" w:rsidRDefault="006A5594" w:rsidP="006A5594">
      <w:pPr>
        <w:pStyle w:val="Heading5"/>
      </w:pPr>
      <w:bookmarkStart w:id="1260" w:name="_Toc20494469"/>
      <w:bookmarkStart w:id="1261" w:name="_Toc26975496"/>
      <w:bookmarkStart w:id="1262" w:name="_Toc35856369"/>
      <w:bookmarkStart w:id="1263" w:name="_Toc44001225"/>
      <w:bookmarkStart w:id="1264" w:name="_Toc51580824"/>
      <w:bookmarkStart w:id="1265" w:name="_Toc52356087"/>
      <w:bookmarkStart w:id="1266" w:name="_Toc55227657"/>
      <w:bookmarkStart w:id="1267" w:name="_Toc105504818"/>
      <w:r>
        <w:t>11.2</w:t>
      </w:r>
      <w:r w:rsidRPr="00215D3C">
        <w:t>.1.</w:t>
      </w:r>
      <w:r w:rsidRPr="00215D3C">
        <w:rPr>
          <w:rFonts w:hint="eastAsia"/>
        </w:rPr>
        <w:t>2</w:t>
      </w:r>
      <w:r w:rsidRPr="00215D3C">
        <w:t>.</w:t>
      </w:r>
      <w:r w:rsidRPr="00215D3C">
        <w:rPr>
          <w:rFonts w:hint="eastAsia"/>
        </w:rPr>
        <w:t>4</w:t>
      </w:r>
      <w:r w:rsidRPr="00215D3C">
        <w:tab/>
      </w:r>
      <w:proofErr w:type="spellStart"/>
      <w:r w:rsidRPr="001D11CC">
        <w:rPr>
          <w:rFonts w:cs="Arial"/>
        </w:rPr>
        <w:t>notifyClearedAlarm</w:t>
      </w:r>
      <w:bookmarkEnd w:id="1260"/>
      <w:bookmarkEnd w:id="1261"/>
      <w:bookmarkEnd w:id="1262"/>
      <w:bookmarkEnd w:id="1263"/>
      <w:bookmarkEnd w:id="1264"/>
      <w:bookmarkEnd w:id="1265"/>
      <w:bookmarkEnd w:id="1266"/>
      <w:bookmarkEnd w:id="1267"/>
      <w:proofErr w:type="spellEnd"/>
    </w:p>
    <w:p w14:paraId="361B4911" w14:textId="77777777" w:rsidR="006A5594" w:rsidRPr="00215D3C" w:rsidRDefault="006A5594" w:rsidP="006A5594">
      <w:pPr>
        <w:pStyle w:val="Heading6"/>
      </w:pPr>
      <w:bookmarkStart w:id="1268" w:name="_Toc20494470"/>
      <w:bookmarkStart w:id="1269" w:name="_Toc26975497"/>
      <w:bookmarkStart w:id="1270" w:name="_Toc35856370"/>
      <w:bookmarkStart w:id="1271" w:name="_Toc44001226"/>
      <w:bookmarkStart w:id="1272" w:name="_Toc51580825"/>
      <w:bookmarkStart w:id="1273" w:name="_Toc52356088"/>
      <w:bookmarkStart w:id="1274" w:name="_Toc55227658"/>
      <w:bookmarkStart w:id="1275" w:name="_Toc105504819"/>
      <w:r>
        <w:t>11.2</w:t>
      </w:r>
      <w:r w:rsidRPr="00215D3C">
        <w:t>.1.</w:t>
      </w:r>
      <w:r w:rsidRPr="00215D3C">
        <w:rPr>
          <w:rFonts w:hint="eastAsia"/>
        </w:rPr>
        <w:t>2</w:t>
      </w:r>
      <w:r w:rsidRPr="00215D3C">
        <w:t>.</w:t>
      </w:r>
      <w:r w:rsidRPr="00215D3C">
        <w:rPr>
          <w:rFonts w:hint="eastAsia"/>
        </w:rPr>
        <w:t>4</w:t>
      </w:r>
      <w:r w:rsidRPr="00215D3C">
        <w:t>.1</w:t>
      </w:r>
      <w:r w:rsidRPr="00215D3C">
        <w:tab/>
        <w:t>Definition</w:t>
      </w:r>
      <w:bookmarkEnd w:id="1268"/>
      <w:bookmarkEnd w:id="1269"/>
      <w:bookmarkEnd w:id="1270"/>
      <w:bookmarkEnd w:id="1271"/>
      <w:bookmarkEnd w:id="1272"/>
      <w:bookmarkEnd w:id="1273"/>
      <w:bookmarkEnd w:id="1274"/>
      <w:bookmarkEnd w:id="1275"/>
    </w:p>
    <w:p w14:paraId="4FCEE339" w14:textId="77777777" w:rsidR="006A5594" w:rsidRPr="00215D3C" w:rsidRDefault="009C7E1B" w:rsidP="006A5594">
      <w:pPr>
        <w:rPr>
          <w:lang w:eastAsia="zh-CN"/>
        </w:rPr>
      </w:pPr>
      <w:r>
        <w:t xml:space="preserve">This notification is generated by the </w:t>
      </w:r>
      <w:proofErr w:type="spellStart"/>
      <w:r>
        <w:t>MnS</w:t>
      </w:r>
      <w:proofErr w:type="spellEnd"/>
      <w:r>
        <w:t xml:space="preserve"> producer when the </w:t>
      </w:r>
      <w:proofErr w:type="spellStart"/>
      <w:r w:rsidRPr="00215D3C">
        <w:rPr>
          <w:rFonts w:ascii="Courier New" w:hAnsi="Courier New"/>
        </w:rPr>
        <w:t>perceivedSeverity</w:t>
      </w:r>
      <w:proofErr w:type="spellEnd"/>
      <w:r w:rsidRPr="00215D3C">
        <w:t xml:space="preserve"> </w:t>
      </w:r>
      <w:r>
        <w:t xml:space="preserve">of an existing </w:t>
      </w:r>
      <w:proofErr w:type="spellStart"/>
      <w:r w:rsidRPr="00215D3C">
        <w:rPr>
          <w:rFonts w:ascii="Courier New" w:hAnsi="Courier New"/>
        </w:rPr>
        <w:t>AlarmInformation</w:t>
      </w:r>
      <w:proofErr w:type="spellEnd"/>
      <w:r w:rsidRPr="004237BE">
        <w:t xml:space="preserve"> </w:t>
      </w:r>
      <w:r>
        <w:t xml:space="preserve">changes </w:t>
      </w:r>
      <w:r w:rsidRPr="00215D3C">
        <w:t>t</w:t>
      </w:r>
      <w:r>
        <w:t>o</w:t>
      </w:r>
      <w:r w:rsidRPr="00215D3C">
        <w:t xml:space="preserve"> "C</w:t>
      </w:r>
      <w:r>
        <w:t>LEARED</w:t>
      </w:r>
      <w:r w:rsidRPr="00215D3C">
        <w:t>"</w:t>
      </w:r>
      <w:r>
        <w:t>.</w:t>
      </w:r>
    </w:p>
    <w:p w14:paraId="4EEFD793" w14:textId="77777777" w:rsidR="006A5594" w:rsidRDefault="006A5594" w:rsidP="006A5594">
      <w:pPr>
        <w:pStyle w:val="Heading6"/>
      </w:pPr>
      <w:bookmarkStart w:id="1276" w:name="_Toc20494471"/>
      <w:bookmarkStart w:id="1277" w:name="_Toc26975498"/>
      <w:bookmarkStart w:id="1278" w:name="_Toc35856371"/>
      <w:bookmarkStart w:id="1279" w:name="_Toc44001227"/>
      <w:bookmarkStart w:id="1280" w:name="_Toc51580826"/>
      <w:bookmarkStart w:id="1281" w:name="_Toc52356089"/>
      <w:bookmarkStart w:id="1282" w:name="_Toc55227659"/>
      <w:bookmarkStart w:id="1283" w:name="_Toc105504820"/>
      <w:r>
        <w:lastRenderedPageBreak/>
        <w:t>11.2</w:t>
      </w:r>
      <w:r w:rsidRPr="00215D3C">
        <w:t>.1.</w:t>
      </w:r>
      <w:r w:rsidRPr="00215D3C">
        <w:rPr>
          <w:rFonts w:hint="eastAsia"/>
        </w:rPr>
        <w:t>2</w:t>
      </w:r>
      <w:r w:rsidRPr="00215D3C">
        <w:t>.</w:t>
      </w:r>
      <w:r w:rsidRPr="00215D3C">
        <w:rPr>
          <w:rFonts w:hint="eastAsia"/>
        </w:rPr>
        <w:t>4</w:t>
      </w:r>
      <w:r w:rsidRPr="00215D3C">
        <w:t>.2</w:t>
      </w:r>
      <w:r w:rsidRPr="00215D3C">
        <w:tab/>
        <w:t xml:space="preserve">Input </w:t>
      </w:r>
      <w:bookmarkEnd w:id="1276"/>
      <w:bookmarkEnd w:id="1277"/>
      <w:bookmarkEnd w:id="1278"/>
      <w:r w:rsidR="009C7E1B">
        <w:t>p</w:t>
      </w:r>
      <w:r w:rsidR="009C7E1B" w:rsidRPr="00215D3C">
        <w:t>arameters</w:t>
      </w:r>
      <w:bookmarkEnd w:id="1279"/>
      <w:bookmarkEnd w:id="1280"/>
      <w:bookmarkEnd w:id="1281"/>
      <w:bookmarkEnd w:id="1282"/>
      <w:bookmarkEnd w:id="12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3"/>
        <w:gridCol w:w="396"/>
        <w:gridCol w:w="3248"/>
        <w:gridCol w:w="4122"/>
      </w:tblGrid>
      <w:tr w:rsidR="009C7E1B" w:rsidRPr="00215D3C" w14:paraId="5EA12B92" w14:textId="77777777" w:rsidTr="00311DB3">
        <w:trPr>
          <w:tblHeader/>
          <w:jc w:val="center"/>
        </w:trPr>
        <w:tc>
          <w:tcPr>
            <w:tcW w:w="1871" w:type="dxa"/>
            <w:shd w:val="clear" w:color="auto" w:fill="BFBFBF"/>
          </w:tcPr>
          <w:p w14:paraId="622E0262" w14:textId="77777777" w:rsidR="009C7E1B" w:rsidRPr="00215D3C" w:rsidRDefault="009C7E1B" w:rsidP="00B00977">
            <w:pPr>
              <w:pStyle w:val="TAH"/>
            </w:pPr>
            <w:r w:rsidRPr="00215D3C">
              <w:t>Parameter Name</w:t>
            </w:r>
          </w:p>
        </w:tc>
        <w:tc>
          <w:tcPr>
            <w:tcW w:w="397" w:type="dxa"/>
            <w:shd w:val="clear" w:color="auto" w:fill="BFBFBF"/>
          </w:tcPr>
          <w:p w14:paraId="1A1E5D98" w14:textId="77777777" w:rsidR="009C7E1B" w:rsidRPr="00215D3C" w:rsidRDefault="009C7E1B" w:rsidP="001D11CC">
            <w:pPr>
              <w:pStyle w:val="TAH"/>
            </w:pPr>
            <w:r>
              <w:t>S</w:t>
            </w:r>
          </w:p>
        </w:tc>
        <w:tc>
          <w:tcPr>
            <w:tcW w:w="3261" w:type="dxa"/>
            <w:shd w:val="clear" w:color="auto" w:fill="BFBFBF"/>
          </w:tcPr>
          <w:p w14:paraId="19F94A97" w14:textId="77777777" w:rsidR="009C7E1B" w:rsidRPr="00215D3C" w:rsidRDefault="009C7E1B" w:rsidP="00B00977">
            <w:pPr>
              <w:pStyle w:val="TAH"/>
            </w:pPr>
            <w:r w:rsidRPr="00215D3C">
              <w:t>Matching Information/ Information Type / Legal Values</w:t>
            </w:r>
          </w:p>
        </w:tc>
        <w:tc>
          <w:tcPr>
            <w:tcW w:w="4138" w:type="dxa"/>
            <w:shd w:val="clear" w:color="auto" w:fill="BFBFBF"/>
          </w:tcPr>
          <w:p w14:paraId="0BAF4971" w14:textId="77777777" w:rsidR="009C7E1B" w:rsidRPr="00215D3C" w:rsidRDefault="009C7E1B" w:rsidP="00B00977">
            <w:pPr>
              <w:pStyle w:val="TAH"/>
            </w:pPr>
            <w:r w:rsidRPr="00215D3C">
              <w:t>Comment</w:t>
            </w:r>
          </w:p>
        </w:tc>
      </w:tr>
      <w:tr w:rsidR="009C7E1B" w:rsidRPr="00CA26F4" w14:paraId="3BE8DC52" w14:textId="77777777" w:rsidTr="00311DB3">
        <w:trPr>
          <w:jc w:val="center"/>
        </w:trPr>
        <w:tc>
          <w:tcPr>
            <w:tcW w:w="1871" w:type="dxa"/>
          </w:tcPr>
          <w:p w14:paraId="681170BB" w14:textId="77777777" w:rsidR="009C7E1B" w:rsidRPr="00CA26F4" w:rsidRDefault="009C7E1B" w:rsidP="00B00977">
            <w:pPr>
              <w:pStyle w:val="TAL"/>
              <w:rPr>
                <w:rFonts w:cs="Courier New"/>
              </w:rPr>
            </w:pPr>
            <w:proofErr w:type="spellStart"/>
            <w:r w:rsidRPr="00CA26F4">
              <w:rPr>
                <w:rFonts w:cs="Courier New"/>
              </w:rPr>
              <w:t>objectClass</w:t>
            </w:r>
            <w:proofErr w:type="spellEnd"/>
          </w:p>
        </w:tc>
        <w:tc>
          <w:tcPr>
            <w:tcW w:w="397" w:type="dxa"/>
          </w:tcPr>
          <w:p w14:paraId="001E96F8" w14:textId="77777777" w:rsidR="009C7E1B" w:rsidRPr="00CA26F4" w:rsidRDefault="009C7E1B" w:rsidP="00B00977">
            <w:pPr>
              <w:pStyle w:val="TAL"/>
              <w:jc w:val="center"/>
              <w:rPr>
                <w:rFonts w:cs="Arial"/>
              </w:rPr>
            </w:pPr>
            <w:r w:rsidRPr="00CA26F4">
              <w:rPr>
                <w:rFonts w:cs="Arial"/>
              </w:rPr>
              <w:t>M</w:t>
            </w:r>
          </w:p>
        </w:tc>
        <w:tc>
          <w:tcPr>
            <w:tcW w:w="3261" w:type="dxa"/>
          </w:tcPr>
          <w:p w14:paraId="30926430" w14:textId="77777777" w:rsidR="009C7E1B" w:rsidRPr="00CA26F4" w:rsidRDefault="009C7E1B" w:rsidP="00B00977">
            <w:pPr>
              <w:pStyle w:val="TAL"/>
              <w:rPr>
                <w:rFonts w:cs="Arial"/>
              </w:rPr>
            </w:pPr>
            <w:proofErr w:type="spellStart"/>
            <w:r w:rsidRPr="009C6C5A">
              <w:rPr>
                <w:rFonts w:cs="Arial"/>
              </w:rPr>
              <w:t>MonitoredEntity.objectClass</w:t>
            </w:r>
            <w:proofErr w:type="spellEnd"/>
            <w:r w:rsidRPr="009C6C5A">
              <w:rPr>
                <w:rFonts w:cs="Arial"/>
              </w:rPr>
              <w:t xml:space="preserve"> </w:t>
            </w:r>
          </w:p>
        </w:tc>
        <w:tc>
          <w:tcPr>
            <w:tcW w:w="4138" w:type="dxa"/>
          </w:tcPr>
          <w:p w14:paraId="7B1A52D6" w14:textId="77777777" w:rsidR="009C7E1B" w:rsidRPr="00CA26F4" w:rsidRDefault="009C7E1B" w:rsidP="00B00977">
            <w:pPr>
              <w:pStyle w:val="TAL"/>
              <w:rPr>
                <w:rFonts w:cs="Arial"/>
              </w:rPr>
            </w:pPr>
          </w:p>
        </w:tc>
      </w:tr>
      <w:tr w:rsidR="009C7E1B" w:rsidRPr="00215D3C" w14:paraId="0C7D6E5C" w14:textId="77777777" w:rsidTr="00311DB3">
        <w:trPr>
          <w:jc w:val="center"/>
        </w:trPr>
        <w:tc>
          <w:tcPr>
            <w:tcW w:w="1871" w:type="dxa"/>
          </w:tcPr>
          <w:p w14:paraId="6F5903F0" w14:textId="77777777" w:rsidR="009C7E1B" w:rsidRPr="00CA26F4" w:rsidRDefault="009C7E1B" w:rsidP="00B00977">
            <w:pPr>
              <w:pStyle w:val="TAL"/>
              <w:rPr>
                <w:rFonts w:cs="Courier New"/>
              </w:rPr>
            </w:pPr>
            <w:proofErr w:type="spellStart"/>
            <w:r w:rsidRPr="00CA26F4">
              <w:rPr>
                <w:rFonts w:cs="Courier New"/>
              </w:rPr>
              <w:t>objectInstance</w:t>
            </w:r>
            <w:proofErr w:type="spellEnd"/>
          </w:p>
        </w:tc>
        <w:tc>
          <w:tcPr>
            <w:tcW w:w="397" w:type="dxa"/>
          </w:tcPr>
          <w:p w14:paraId="44F8F956" w14:textId="77777777" w:rsidR="009C7E1B" w:rsidRPr="00CA26F4" w:rsidRDefault="009C7E1B" w:rsidP="00B00977">
            <w:pPr>
              <w:pStyle w:val="TAL"/>
              <w:jc w:val="center"/>
              <w:rPr>
                <w:rFonts w:cs="Arial"/>
              </w:rPr>
            </w:pPr>
            <w:r w:rsidRPr="00CA26F4">
              <w:rPr>
                <w:rFonts w:cs="Arial"/>
              </w:rPr>
              <w:t>M</w:t>
            </w:r>
          </w:p>
        </w:tc>
        <w:tc>
          <w:tcPr>
            <w:tcW w:w="3261" w:type="dxa"/>
          </w:tcPr>
          <w:p w14:paraId="1E82287E" w14:textId="77777777" w:rsidR="009C7E1B" w:rsidRPr="00CA26F4" w:rsidRDefault="009C7E1B" w:rsidP="00B00977">
            <w:pPr>
              <w:pStyle w:val="TAL"/>
              <w:rPr>
                <w:rFonts w:cs="Arial"/>
              </w:rPr>
            </w:pPr>
            <w:proofErr w:type="spellStart"/>
            <w:r w:rsidRPr="009C6C5A">
              <w:rPr>
                <w:rFonts w:cs="Arial"/>
              </w:rPr>
              <w:t>MonitoredEntity.objectInstance</w:t>
            </w:r>
            <w:proofErr w:type="spellEnd"/>
            <w:r w:rsidRPr="009C6C5A">
              <w:rPr>
                <w:rFonts w:cs="Arial"/>
              </w:rPr>
              <w:t xml:space="preserve"> </w:t>
            </w:r>
          </w:p>
        </w:tc>
        <w:tc>
          <w:tcPr>
            <w:tcW w:w="4138" w:type="dxa"/>
          </w:tcPr>
          <w:p w14:paraId="025831DC" w14:textId="77777777" w:rsidR="009C7E1B" w:rsidRPr="00215D3C" w:rsidRDefault="009C7E1B" w:rsidP="00B00977">
            <w:pPr>
              <w:pStyle w:val="TAL"/>
              <w:rPr>
                <w:rFonts w:cs="Arial"/>
              </w:rPr>
            </w:pPr>
          </w:p>
        </w:tc>
      </w:tr>
      <w:tr w:rsidR="009C7E1B" w:rsidRPr="00215D3C" w14:paraId="627C8A7C" w14:textId="77777777" w:rsidTr="00311DB3">
        <w:trPr>
          <w:jc w:val="center"/>
        </w:trPr>
        <w:tc>
          <w:tcPr>
            <w:tcW w:w="1871" w:type="dxa"/>
          </w:tcPr>
          <w:p w14:paraId="42FF840F" w14:textId="77777777" w:rsidR="009C7E1B" w:rsidRPr="00075335" w:rsidRDefault="009C7E1B" w:rsidP="00B00977">
            <w:pPr>
              <w:pStyle w:val="TAL"/>
              <w:rPr>
                <w:rFonts w:cs="Courier New"/>
              </w:rPr>
            </w:pPr>
            <w:proofErr w:type="spellStart"/>
            <w:r w:rsidRPr="00075335">
              <w:rPr>
                <w:rFonts w:cs="Courier New"/>
              </w:rPr>
              <w:t>notificationId</w:t>
            </w:r>
            <w:proofErr w:type="spellEnd"/>
          </w:p>
        </w:tc>
        <w:tc>
          <w:tcPr>
            <w:tcW w:w="397" w:type="dxa"/>
          </w:tcPr>
          <w:p w14:paraId="5F7A0C9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4266B4" w14:textId="77777777" w:rsidR="009C7E1B" w:rsidRPr="00215D3C" w:rsidRDefault="009C7E1B" w:rsidP="00B00977">
            <w:pPr>
              <w:pStyle w:val="TAL"/>
              <w:rPr>
                <w:rFonts w:cs="Arial"/>
              </w:rPr>
            </w:pPr>
            <w:r>
              <w:rPr>
                <w:rFonts w:cs="Arial"/>
              </w:rPr>
              <w:t>--</w:t>
            </w:r>
          </w:p>
        </w:tc>
        <w:tc>
          <w:tcPr>
            <w:tcW w:w="4138" w:type="dxa"/>
          </w:tcPr>
          <w:p w14:paraId="566B03C5" w14:textId="77777777" w:rsidR="009C7E1B" w:rsidRPr="00215D3C" w:rsidRDefault="009C7E1B" w:rsidP="00B00977">
            <w:pPr>
              <w:pStyle w:val="TAL"/>
              <w:rPr>
                <w:rFonts w:cs="Arial"/>
              </w:rPr>
            </w:pPr>
          </w:p>
        </w:tc>
      </w:tr>
      <w:tr w:rsidR="009C7E1B" w:rsidRPr="00215D3C" w14:paraId="1F47FE37" w14:textId="77777777" w:rsidTr="00311DB3">
        <w:trPr>
          <w:jc w:val="center"/>
        </w:trPr>
        <w:tc>
          <w:tcPr>
            <w:tcW w:w="1871" w:type="dxa"/>
          </w:tcPr>
          <w:p w14:paraId="5ED9A2CB" w14:textId="77777777" w:rsidR="009C7E1B" w:rsidRPr="00075335" w:rsidRDefault="009C7E1B" w:rsidP="00B00977">
            <w:pPr>
              <w:pStyle w:val="TAL"/>
              <w:rPr>
                <w:rFonts w:cs="Courier New"/>
              </w:rPr>
            </w:pPr>
            <w:proofErr w:type="spellStart"/>
            <w:r w:rsidRPr="00075335">
              <w:rPr>
                <w:rFonts w:cs="Courier New"/>
              </w:rPr>
              <w:t>notificationType</w:t>
            </w:r>
            <w:proofErr w:type="spellEnd"/>
          </w:p>
        </w:tc>
        <w:tc>
          <w:tcPr>
            <w:tcW w:w="397" w:type="dxa"/>
          </w:tcPr>
          <w:p w14:paraId="5E47273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AB8C1F8" w14:textId="77777777" w:rsidR="009C7E1B" w:rsidRPr="00215D3C" w:rsidRDefault="009C7E1B" w:rsidP="00B00977">
            <w:pPr>
              <w:pStyle w:val="TAL"/>
              <w:rPr>
                <w:rFonts w:cs="Arial"/>
              </w:rPr>
            </w:pPr>
            <w:r w:rsidRPr="00215D3C">
              <w:rPr>
                <w:rFonts w:cs="Arial"/>
              </w:rPr>
              <w:t>"</w:t>
            </w:r>
            <w:proofErr w:type="spellStart"/>
            <w:r w:rsidRPr="00215D3C">
              <w:rPr>
                <w:rFonts w:cs="Arial"/>
              </w:rPr>
              <w:t>notifyClearedAlarm</w:t>
            </w:r>
            <w:proofErr w:type="spellEnd"/>
            <w:r w:rsidRPr="00215D3C">
              <w:rPr>
                <w:rFonts w:cs="Arial"/>
              </w:rPr>
              <w:t>"</w:t>
            </w:r>
          </w:p>
        </w:tc>
        <w:tc>
          <w:tcPr>
            <w:tcW w:w="4138" w:type="dxa"/>
          </w:tcPr>
          <w:p w14:paraId="4CF6487F" w14:textId="77777777" w:rsidR="009C7E1B" w:rsidRPr="00215D3C" w:rsidRDefault="009C7E1B" w:rsidP="00B00977">
            <w:pPr>
              <w:pStyle w:val="TAL"/>
              <w:rPr>
                <w:rFonts w:cs="Arial"/>
              </w:rPr>
            </w:pPr>
          </w:p>
        </w:tc>
      </w:tr>
      <w:tr w:rsidR="009C7E1B" w:rsidRPr="00215D3C" w14:paraId="1595C124" w14:textId="77777777" w:rsidTr="00311DB3">
        <w:trPr>
          <w:jc w:val="center"/>
        </w:trPr>
        <w:tc>
          <w:tcPr>
            <w:tcW w:w="1871" w:type="dxa"/>
          </w:tcPr>
          <w:p w14:paraId="27F041CC" w14:textId="77777777" w:rsidR="009C7E1B" w:rsidRPr="00075335" w:rsidRDefault="009C7E1B" w:rsidP="00B00977">
            <w:pPr>
              <w:pStyle w:val="TAL"/>
              <w:rPr>
                <w:rFonts w:cs="Courier New"/>
              </w:rPr>
            </w:pPr>
            <w:proofErr w:type="spellStart"/>
            <w:r w:rsidRPr="00075335">
              <w:rPr>
                <w:rFonts w:cs="Courier New"/>
              </w:rPr>
              <w:t>eventTime</w:t>
            </w:r>
            <w:proofErr w:type="spellEnd"/>
          </w:p>
        </w:tc>
        <w:tc>
          <w:tcPr>
            <w:tcW w:w="397" w:type="dxa"/>
          </w:tcPr>
          <w:p w14:paraId="47190354"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5A18DA7" w14:textId="77777777" w:rsidR="009C7E1B" w:rsidRPr="00215D3C" w:rsidRDefault="009C7E1B" w:rsidP="00B00977">
            <w:pPr>
              <w:pStyle w:val="TAL"/>
              <w:rPr>
                <w:rFonts w:cs="Arial"/>
                <w:lang w:eastAsia="zh-CN"/>
              </w:rPr>
            </w:pPr>
            <w:proofErr w:type="spellStart"/>
            <w:r w:rsidRPr="00903122">
              <w:rPr>
                <w:rFonts w:cs="Arial"/>
                <w:lang w:eastAsia="zh-CN"/>
              </w:rPr>
              <w:t>AlarmInformation.alarmClearedTime</w:t>
            </w:r>
            <w:proofErr w:type="spellEnd"/>
          </w:p>
        </w:tc>
        <w:tc>
          <w:tcPr>
            <w:tcW w:w="4138" w:type="dxa"/>
          </w:tcPr>
          <w:p w14:paraId="41C3F4DE" w14:textId="77777777" w:rsidR="009C7E1B" w:rsidRPr="00215D3C" w:rsidRDefault="009C7E1B" w:rsidP="00B00977">
            <w:pPr>
              <w:pStyle w:val="TAL"/>
              <w:rPr>
                <w:rFonts w:cs="Arial"/>
                <w:lang w:eastAsia="zh-CN"/>
              </w:rPr>
            </w:pPr>
          </w:p>
        </w:tc>
      </w:tr>
      <w:tr w:rsidR="009C7E1B" w:rsidRPr="00215D3C" w14:paraId="2A9A1A6A" w14:textId="77777777" w:rsidTr="00311DB3">
        <w:trPr>
          <w:jc w:val="center"/>
        </w:trPr>
        <w:tc>
          <w:tcPr>
            <w:tcW w:w="1871" w:type="dxa"/>
          </w:tcPr>
          <w:p w14:paraId="2D1F4969" w14:textId="77777777" w:rsidR="009C7E1B" w:rsidRPr="00075335" w:rsidRDefault="009C7E1B" w:rsidP="00B00977">
            <w:pPr>
              <w:pStyle w:val="TAL"/>
              <w:rPr>
                <w:rFonts w:cs="Courier New"/>
              </w:rPr>
            </w:pPr>
            <w:proofErr w:type="spellStart"/>
            <w:r w:rsidRPr="00010D2B">
              <w:rPr>
                <w:rFonts w:cs="Arial"/>
              </w:rPr>
              <w:t>systemDN</w:t>
            </w:r>
            <w:proofErr w:type="spellEnd"/>
            <w:r w:rsidRPr="00010D2B">
              <w:rPr>
                <w:rFonts w:cs="Arial"/>
              </w:rPr>
              <w:tab/>
            </w:r>
          </w:p>
        </w:tc>
        <w:tc>
          <w:tcPr>
            <w:tcW w:w="397" w:type="dxa"/>
          </w:tcPr>
          <w:p w14:paraId="245017FD" w14:textId="77777777" w:rsidR="009C7E1B" w:rsidRPr="00215D3C" w:rsidRDefault="009C7E1B" w:rsidP="00B00977">
            <w:pPr>
              <w:pStyle w:val="TAL"/>
              <w:jc w:val="center"/>
              <w:rPr>
                <w:rFonts w:cs="Arial"/>
              </w:rPr>
            </w:pPr>
            <w:r>
              <w:rPr>
                <w:rFonts w:cs="Arial"/>
              </w:rPr>
              <w:t>M</w:t>
            </w:r>
          </w:p>
        </w:tc>
        <w:tc>
          <w:tcPr>
            <w:tcW w:w="3261" w:type="dxa"/>
          </w:tcPr>
          <w:p w14:paraId="2FB50C65" w14:textId="77777777" w:rsidR="009C7E1B" w:rsidRPr="00215D3C" w:rsidRDefault="009C7E1B" w:rsidP="00B00977">
            <w:pPr>
              <w:pStyle w:val="TAL"/>
              <w:rPr>
                <w:rFonts w:cs="Arial"/>
              </w:rPr>
            </w:pPr>
            <w:r>
              <w:rPr>
                <w:rFonts w:cs="Arial"/>
              </w:rPr>
              <w:t>--</w:t>
            </w:r>
          </w:p>
        </w:tc>
        <w:tc>
          <w:tcPr>
            <w:tcW w:w="4138" w:type="dxa"/>
          </w:tcPr>
          <w:p w14:paraId="4FA93D1B" w14:textId="77777777" w:rsidR="009C7E1B" w:rsidRPr="00215D3C" w:rsidRDefault="009C7E1B" w:rsidP="00B00977">
            <w:pPr>
              <w:pStyle w:val="TAL"/>
              <w:rPr>
                <w:rFonts w:cs="Arial"/>
              </w:rPr>
            </w:pPr>
          </w:p>
        </w:tc>
      </w:tr>
      <w:tr w:rsidR="009C7E1B" w:rsidRPr="00215D3C" w14:paraId="4ED548C7" w14:textId="77777777" w:rsidTr="00311DB3">
        <w:trPr>
          <w:jc w:val="center"/>
        </w:trPr>
        <w:tc>
          <w:tcPr>
            <w:tcW w:w="1871" w:type="dxa"/>
          </w:tcPr>
          <w:p w14:paraId="74F413AB" w14:textId="77777777" w:rsidR="009C7E1B" w:rsidRPr="00075335" w:rsidRDefault="009C7E1B" w:rsidP="00B00977">
            <w:pPr>
              <w:pStyle w:val="TAL"/>
              <w:rPr>
                <w:rFonts w:cs="Courier New"/>
              </w:rPr>
            </w:pPr>
            <w:proofErr w:type="spellStart"/>
            <w:r w:rsidRPr="00075335">
              <w:rPr>
                <w:rFonts w:cs="Courier New"/>
              </w:rPr>
              <w:t>alarmId</w:t>
            </w:r>
            <w:proofErr w:type="spellEnd"/>
          </w:p>
        </w:tc>
        <w:tc>
          <w:tcPr>
            <w:tcW w:w="397" w:type="dxa"/>
          </w:tcPr>
          <w:p w14:paraId="52A38C0B"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74064D3" w14:textId="77777777" w:rsidR="009C7E1B" w:rsidRPr="00215D3C" w:rsidRDefault="009C7E1B" w:rsidP="00B00977">
            <w:pPr>
              <w:pStyle w:val="TAL"/>
              <w:rPr>
                <w:rFonts w:cs="Arial"/>
                <w:lang w:eastAsia="zh-CN"/>
              </w:rPr>
            </w:pPr>
            <w:proofErr w:type="spellStart"/>
            <w:r>
              <w:rPr>
                <w:rFonts w:cs="Arial"/>
              </w:rPr>
              <w:t>AlarmInformation.alarmId</w:t>
            </w:r>
            <w:proofErr w:type="spellEnd"/>
          </w:p>
        </w:tc>
        <w:tc>
          <w:tcPr>
            <w:tcW w:w="4138" w:type="dxa"/>
          </w:tcPr>
          <w:p w14:paraId="2C68E2E5" w14:textId="77777777" w:rsidR="009C7E1B" w:rsidRPr="00215D3C" w:rsidRDefault="009C7E1B" w:rsidP="00B00977">
            <w:pPr>
              <w:pStyle w:val="TAL"/>
              <w:tabs>
                <w:tab w:val="left" w:pos="1394"/>
              </w:tabs>
              <w:rPr>
                <w:rFonts w:cs="Arial"/>
                <w:lang w:eastAsia="zh-CN"/>
              </w:rPr>
            </w:pPr>
          </w:p>
        </w:tc>
      </w:tr>
      <w:tr w:rsidR="009C7E1B" w:rsidRPr="00215D3C" w14:paraId="0EE7CEBC" w14:textId="77777777" w:rsidTr="00311DB3">
        <w:trPr>
          <w:jc w:val="center"/>
        </w:trPr>
        <w:tc>
          <w:tcPr>
            <w:tcW w:w="1871" w:type="dxa"/>
          </w:tcPr>
          <w:p w14:paraId="6755CF1C" w14:textId="77777777" w:rsidR="009C7E1B" w:rsidRPr="00075335" w:rsidRDefault="009C7E1B" w:rsidP="00B00977">
            <w:pPr>
              <w:pStyle w:val="TAL"/>
              <w:rPr>
                <w:rFonts w:cs="Courier New"/>
              </w:rPr>
            </w:pPr>
            <w:proofErr w:type="spellStart"/>
            <w:r w:rsidRPr="00075335">
              <w:rPr>
                <w:rFonts w:cs="Courier New"/>
              </w:rPr>
              <w:t>alarmType</w:t>
            </w:r>
            <w:proofErr w:type="spellEnd"/>
          </w:p>
        </w:tc>
        <w:tc>
          <w:tcPr>
            <w:tcW w:w="397" w:type="dxa"/>
          </w:tcPr>
          <w:p w14:paraId="61F756B0"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C57EE4" w14:textId="77777777" w:rsidR="009C7E1B" w:rsidRPr="00215D3C" w:rsidRDefault="009C7E1B" w:rsidP="00B00977">
            <w:pPr>
              <w:pStyle w:val="TAL"/>
              <w:rPr>
                <w:rFonts w:cs="Arial"/>
                <w:lang w:eastAsia="zh-CN"/>
              </w:rPr>
            </w:pPr>
            <w:proofErr w:type="spellStart"/>
            <w:r>
              <w:rPr>
                <w:rFonts w:cs="Arial"/>
              </w:rPr>
              <w:t>AlarmInformation.alarmType</w:t>
            </w:r>
            <w:proofErr w:type="spellEnd"/>
          </w:p>
        </w:tc>
        <w:tc>
          <w:tcPr>
            <w:tcW w:w="4138" w:type="dxa"/>
          </w:tcPr>
          <w:p w14:paraId="7BA1F2AD" w14:textId="77777777" w:rsidR="009C7E1B" w:rsidRPr="00215D3C" w:rsidRDefault="009C7E1B" w:rsidP="00B00977">
            <w:pPr>
              <w:pStyle w:val="TAL"/>
              <w:rPr>
                <w:rFonts w:cs="Arial"/>
              </w:rPr>
            </w:pPr>
          </w:p>
        </w:tc>
      </w:tr>
      <w:tr w:rsidR="009C7E1B" w:rsidRPr="00215D3C" w14:paraId="5BF76934" w14:textId="77777777" w:rsidTr="00311DB3">
        <w:trPr>
          <w:jc w:val="center"/>
        </w:trPr>
        <w:tc>
          <w:tcPr>
            <w:tcW w:w="1871" w:type="dxa"/>
          </w:tcPr>
          <w:p w14:paraId="6DF2CDBF" w14:textId="77777777" w:rsidR="009C7E1B" w:rsidRPr="00075335" w:rsidRDefault="009C7E1B" w:rsidP="00B00977">
            <w:pPr>
              <w:pStyle w:val="TAL"/>
              <w:rPr>
                <w:rFonts w:cs="Courier New"/>
              </w:rPr>
            </w:pPr>
            <w:proofErr w:type="spellStart"/>
            <w:r w:rsidRPr="00075335">
              <w:rPr>
                <w:rFonts w:cs="Courier New"/>
              </w:rPr>
              <w:t>probableCause</w:t>
            </w:r>
            <w:proofErr w:type="spellEnd"/>
          </w:p>
        </w:tc>
        <w:tc>
          <w:tcPr>
            <w:tcW w:w="397" w:type="dxa"/>
          </w:tcPr>
          <w:p w14:paraId="16CC1538"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E56D080" w14:textId="77777777" w:rsidR="009C7E1B" w:rsidRPr="00215D3C" w:rsidRDefault="009C7E1B" w:rsidP="00B00977">
            <w:pPr>
              <w:pStyle w:val="TAL"/>
              <w:rPr>
                <w:rFonts w:cs="Arial"/>
                <w:lang w:eastAsia="zh-CN"/>
              </w:rPr>
            </w:pPr>
            <w:proofErr w:type="spellStart"/>
            <w:r>
              <w:rPr>
                <w:rFonts w:cs="Arial"/>
              </w:rPr>
              <w:t>AlarmInformation.probablaCause</w:t>
            </w:r>
            <w:proofErr w:type="spellEnd"/>
          </w:p>
        </w:tc>
        <w:tc>
          <w:tcPr>
            <w:tcW w:w="4138" w:type="dxa"/>
          </w:tcPr>
          <w:p w14:paraId="53897918" w14:textId="77777777" w:rsidR="009C7E1B" w:rsidRPr="00215D3C" w:rsidRDefault="009C7E1B" w:rsidP="00B00977">
            <w:pPr>
              <w:pStyle w:val="TAL"/>
              <w:rPr>
                <w:rFonts w:cs="Arial"/>
              </w:rPr>
            </w:pPr>
          </w:p>
        </w:tc>
      </w:tr>
      <w:tr w:rsidR="009C7E1B" w:rsidRPr="00215D3C" w14:paraId="1C6F9856" w14:textId="77777777" w:rsidTr="00311DB3">
        <w:trPr>
          <w:jc w:val="center"/>
        </w:trPr>
        <w:tc>
          <w:tcPr>
            <w:tcW w:w="1871" w:type="dxa"/>
          </w:tcPr>
          <w:p w14:paraId="3D8BE7C7" w14:textId="77777777" w:rsidR="009C7E1B" w:rsidRPr="00075335" w:rsidRDefault="009C7E1B" w:rsidP="00B00977">
            <w:pPr>
              <w:pStyle w:val="TAL"/>
              <w:rPr>
                <w:rFonts w:cs="Courier New"/>
              </w:rPr>
            </w:pPr>
            <w:proofErr w:type="spellStart"/>
            <w:r w:rsidRPr="00075335">
              <w:rPr>
                <w:rFonts w:cs="Courier New"/>
              </w:rPr>
              <w:t>perceivedSeverity</w:t>
            </w:r>
            <w:proofErr w:type="spellEnd"/>
          </w:p>
        </w:tc>
        <w:tc>
          <w:tcPr>
            <w:tcW w:w="397" w:type="dxa"/>
          </w:tcPr>
          <w:p w14:paraId="3B4788BF"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4255DDDB" w14:textId="77777777" w:rsidR="009C7E1B" w:rsidRPr="00215D3C" w:rsidRDefault="009C7E1B" w:rsidP="00B00977">
            <w:pPr>
              <w:pStyle w:val="TAL"/>
              <w:rPr>
                <w:rFonts w:cs="Arial"/>
                <w:lang w:eastAsia="zh-CN"/>
              </w:rPr>
            </w:pPr>
            <w:proofErr w:type="spellStart"/>
            <w:r>
              <w:rPr>
                <w:rFonts w:cs="Arial"/>
              </w:rPr>
              <w:t>AlarmInformation.perceivedSeverity</w:t>
            </w:r>
            <w:proofErr w:type="spellEnd"/>
          </w:p>
        </w:tc>
        <w:tc>
          <w:tcPr>
            <w:tcW w:w="4138" w:type="dxa"/>
          </w:tcPr>
          <w:p w14:paraId="732CE58F" w14:textId="77777777" w:rsidR="009C7E1B" w:rsidRPr="00215D3C" w:rsidRDefault="009C7E1B" w:rsidP="00B00977">
            <w:pPr>
              <w:pStyle w:val="TAL"/>
              <w:rPr>
                <w:rFonts w:cs="Arial"/>
              </w:rPr>
            </w:pPr>
            <w:r>
              <w:rPr>
                <w:rFonts w:cs="Arial"/>
              </w:rPr>
              <w:t>V</w:t>
            </w:r>
            <w:r w:rsidRPr="00215D3C">
              <w:rPr>
                <w:rFonts w:cs="Arial"/>
              </w:rPr>
              <w:t xml:space="preserve">alue shall </w:t>
            </w:r>
            <w:r>
              <w:rPr>
                <w:rFonts w:cs="Arial"/>
              </w:rPr>
              <w:t>be "CLEARED"</w:t>
            </w:r>
          </w:p>
        </w:tc>
      </w:tr>
      <w:tr w:rsidR="009C7E1B" w:rsidRPr="00613515" w14:paraId="02E30ECC" w14:textId="77777777" w:rsidTr="00311DB3">
        <w:trPr>
          <w:trHeight w:val="673"/>
          <w:jc w:val="center"/>
        </w:trPr>
        <w:tc>
          <w:tcPr>
            <w:tcW w:w="1871" w:type="dxa"/>
            <w:tcBorders>
              <w:top w:val="single" w:sz="4" w:space="0" w:color="auto"/>
              <w:left w:val="single" w:sz="4" w:space="0" w:color="auto"/>
              <w:bottom w:val="single" w:sz="4" w:space="0" w:color="auto"/>
              <w:right w:val="single" w:sz="4" w:space="0" w:color="auto"/>
            </w:tcBorders>
          </w:tcPr>
          <w:p w14:paraId="0033D89D" w14:textId="77777777" w:rsidR="009C7E1B" w:rsidRPr="00075335" w:rsidRDefault="009C7E1B" w:rsidP="00B00977">
            <w:pPr>
              <w:pStyle w:val="TAL"/>
              <w:rPr>
                <w:rFonts w:cs="Courier New"/>
              </w:rPr>
            </w:pPr>
            <w:proofErr w:type="spellStart"/>
            <w:r w:rsidRPr="00075335">
              <w:rPr>
                <w:rFonts w:cs="Courier New"/>
              </w:rPr>
              <w:t>correlatedNotifications</w:t>
            </w:r>
            <w:proofErr w:type="spellEnd"/>
          </w:p>
        </w:tc>
        <w:tc>
          <w:tcPr>
            <w:tcW w:w="397" w:type="dxa"/>
            <w:tcBorders>
              <w:top w:val="single" w:sz="4" w:space="0" w:color="auto"/>
              <w:left w:val="single" w:sz="4" w:space="0" w:color="auto"/>
              <w:bottom w:val="single" w:sz="4" w:space="0" w:color="auto"/>
              <w:right w:val="single" w:sz="4" w:space="0" w:color="auto"/>
            </w:tcBorders>
          </w:tcPr>
          <w:p w14:paraId="6009A971" w14:textId="77777777" w:rsidR="009C7E1B" w:rsidRPr="00215D3C" w:rsidRDefault="009C7E1B" w:rsidP="00B00977">
            <w:pPr>
              <w:pStyle w:val="TAL"/>
              <w:jc w:val="center"/>
              <w:rPr>
                <w:rFonts w:cs="Arial"/>
              </w:rPr>
            </w:pPr>
            <w:r w:rsidRPr="00215D3C">
              <w:rPr>
                <w:rFonts w:cs="Arial"/>
              </w:rPr>
              <w:t>O</w:t>
            </w:r>
          </w:p>
        </w:tc>
        <w:tc>
          <w:tcPr>
            <w:tcW w:w="3261" w:type="dxa"/>
            <w:tcBorders>
              <w:top w:val="single" w:sz="4" w:space="0" w:color="auto"/>
              <w:left w:val="single" w:sz="4" w:space="0" w:color="auto"/>
              <w:bottom w:val="single" w:sz="4" w:space="0" w:color="auto"/>
              <w:right w:val="single" w:sz="4" w:space="0" w:color="auto"/>
            </w:tcBorders>
          </w:tcPr>
          <w:p w14:paraId="6DB64CE9" w14:textId="77777777" w:rsidR="009C7E1B" w:rsidRPr="00401E6F" w:rsidRDefault="009C7E1B" w:rsidP="00B00977">
            <w:pPr>
              <w:pStyle w:val="TAL"/>
              <w:rPr>
                <w:rFonts w:cs="Arial"/>
              </w:rPr>
            </w:pPr>
            <w:r w:rsidRPr="00F364C2">
              <w:rPr>
                <w:rFonts w:cs="Arial"/>
              </w:rPr>
              <w:t>T</w:t>
            </w:r>
            <w:r w:rsidRPr="00646241">
              <w:rPr>
                <w:rFonts w:cs="Arial"/>
              </w:rPr>
              <w:t xml:space="preserve">he </w:t>
            </w:r>
            <w:proofErr w:type="spellStart"/>
            <w:r w:rsidRPr="00646241">
              <w:rPr>
                <w:rFonts w:cs="Arial"/>
              </w:rPr>
              <w:t>Correlate</w:t>
            </w:r>
            <w:r w:rsidRPr="00613515">
              <w:rPr>
                <w:rFonts w:cs="Arial"/>
              </w:rPr>
              <w:t>dNotification</w:t>
            </w:r>
            <w:proofErr w:type="spellEnd"/>
            <w:r w:rsidRPr="00613515">
              <w:rPr>
                <w:rFonts w:cs="Arial"/>
              </w:rPr>
              <w:t xml:space="preserve"> instance</w:t>
            </w:r>
            <w:r w:rsidRPr="008175E0">
              <w:rPr>
                <w:rFonts w:cs="Arial"/>
              </w:rPr>
              <w:t xml:space="preserve">s </w:t>
            </w:r>
            <w:r w:rsidRPr="00966A44">
              <w:rPr>
                <w:rFonts w:cs="Arial"/>
              </w:rPr>
              <w:t xml:space="preserve">related to this </w:t>
            </w:r>
            <w:proofErr w:type="spellStart"/>
            <w:r w:rsidRPr="00966A44">
              <w:rPr>
                <w:rFonts w:cs="Arial"/>
              </w:rPr>
              <w:t>AlarmInformation</w:t>
            </w:r>
            <w:proofErr w:type="spellEnd"/>
            <w:r w:rsidRPr="00966A44">
              <w:rPr>
                <w:rFonts w:cs="Arial"/>
              </w:rPr>
              <w:t>.</w:t>
            </w:r>
          </w:p>
        </w:tc>
        <w:tc>
          <w:tcPr>
            <w:tcW w:w="4138" w:type="dxa"/>
            <w:tcBorders>
              <w:top w:val="single" w:sz="4" w:space="0" w:color="auto"/>
              <w:left w:val="single" w:sz="4" w:space="0" w:color="auto"/>
              <w:bottom w:val="single" w:sz="4" w:space="0" w:color="auto"/>
              <w:right w:val="single" w:sz="4" w:space="0" w:color="auto"/>
            </w:tcBorders>
          </w:tcPr>
          <w:p w14:paraId="05B16E59" w14:textId="77777777" w:rsidR="009C7E1B" w:rsidRPr="00613515" w:rsidRDefault="009C7E1B" w:rsidP="00B00977">
            <w:pPr>
              <w:pStyle w:val="TAL"/>
              <w:tabs>
                <w:tab w:val="left" w:pos="1394"/>
              </w:tabs>
              <w:rPr>
                <w:rFonts w:cs="Arial"/>
              </w:rPr>
            </w:pPr>
            <w:r w:rsidRPr="001E708F">
              <w:rPr>
                <w:rFonts w:cs="Arial"/>
              </w:rPr>
              <w:t>This parameter</w:t>
            </w:r>
            <w:r w:rsidRPr="00F364C2">
              <w:rPr>
                <w:rFonts w:cs="Arial"/>
              </w:rPr>
              <w:t xml:space="preserve"> contains references to other </w:t>
            </w:r>
            <w:proofErr w:type="spellStart"/>
            <w:r w:rsidRPr="00F364C2">
              <w:rPr>
                <w:rFonts w:cs="Arial"/>
              </w:rPr>
              <w:t>AlarmInf</w:t>
            </w:r>
            <w:r w:rsidRPr="00646241">
              <w:rPr>
                <w:rFonts w:cs="Arial"/>
              </w:rPr>
              <w:t>ormation</w:t>
            </w:r>
            <w:proofErr w:type="spellEnd"/>
            <w:r w:rsidRPr="00646241">
              <w:rPr>
                <w:rFonts w:cs="Arial"/>
              </w:rPr>
              <w:t xml:space="preserve"> instances whose </w:t>
            </w:r>
            <w:proofErr w:type="spellStart"/>
            <w:r w:rsidRPr="00646241">
              <w:rPr>
                <w:rFonts w:cs="Arial"/>
              </w:rPr>
              <w:t>perceivedSev</w:t>
            </w:r>
            <w:r w:rsidRPr="00613515">
              <w:rPr>
                <w:rFonts w:cs="Arial"/>
              </w:rPr>
              <w:t>erity</w:t>
            </w:r>
            <w:proofErr w:type="spellEnd"/>
            <w:r w:rsidRPr="00613515">
              <w:rPr>
                <w:rFonts w:cs="Arial"/>
              </w:rPr>
              <w:t xml:space="preserve"> levels are </w:t>
            </w:r>
            <w:r w:rsidRPr="001E708F">
              <w:rPr>
                <w:rFonts w:cs="Arial"/>
              </w:rPr>
              <w:t>c</w:t>
            </w:r>
            <w:r w:rsidRPr="00F364C2">
              <w:rPr>
                <w:rFonts w:cs="Arial"/>
              </w:rPr>
              <w:t>l</w:t>
            </w:r>
            <w:r w:rsidRPr="00646241">
              <w:rPr>
                <w:rFonts w:cs="Arial"/>
              </w:rPr>
              <w:t>eared as well</w:t>
            </w:r>
            <w:r w:rsidRPr="00613515">
              <w:rPr>
                <w:rFonts w:cs="Arial"/>
              </w:rPr>
              <w:t xml:space="preserve">. In this way, </w:t>
            </w:r>
            <w:r w:rsidRPr="001E708F">
              <w:rPr>
                <w:rFonts w:cs="Arial"/>
              </w:rPr>
              <w:t xml:space="preserve">the </w:t>
            </w:r>
            <w:proofErr w:type="spellStart"/>
            <w:r w:rsidRPr="00F364C2">
              <w:rPr>
                <w:rFonts w:cs="Arial"/>
              </w:rPr>
              <w:t>perc</w:t>
            </w:r>
            <w:r w:rsidRPr="00646241">
              <w:rPr>
                <w:rFonts w:cs="Arial"/>
              </w:rPr>
              <w:t>eivedSeverity</w:t>
            </w:r>
            <w:proofErr w:type="spellEnd"/>
            <w:r w:rsidRPr="00646241">
              <w:rPr>
                <w:rFonts w:cs="Arial"/>
              </w:rPr>
              <w:t xml:space="preserve"> level of multiple</w:t>
            </w:r>
            <w:r w:rsidRPr="00613515">
              <w:rPr>
                <w:rFonts w:cs="Arial"/>
              </w:rPr>
              <w:t xml:space="preserve"> </w:t>
            </w:r>
            <w:proofErr w:type="spellStart"/>
            <w:r w:rsidRPr="00613515">
              <w:rPr>
                <w:rFonts w:cs="Arial"/>
              </w:rPr>
              <w:t>AlarmInformation</w:t>
            </w:r>
            <w:proofErr w:type="spellEnd"/>
            <w:r w:rsidRPr="00613515">
              <w:rPr>
                <w:rFonts w:cs="Arial"/>
              </w:rPr>
              <w:t xml:space="preserve"> instances can be </w:t>
            </w:r>
            <w:r w:rsidRPr="001E708F">
              <w:rPr>
                <w:rFonts w:cs="Arial"/>
              </w:rPr>
              <w:t>c</w:t>
            </w:r>
            <w:r w:rsidRPr="00F364C2">
              <w:rPr>
                <w:rFonts w:cs="Arial"/>
              </w:rPr>
              <w:t>lea</w:t>
            </w:r>
            <w:r w:rsidRPr="00646241">
              <w:rPr>
                <w:rFonts w:cs="Arial"/>
              </w:rPr>
              <w:t>red by one notificati</w:t>
            </w:r>
            <w:r w:rsidRPr="00613515">
              <w:rPr>
                <w:rFonts w:cs="Arial"/>
              </w:rPr>
              <w:t>on.</w:t>
            </w:r>
          </w:p>
        </w:tc>
      </w:tr>
      <w:tr w:rsidR="009C7E1B" w:rsidRPr="00CA26F4" w14:paraId="79660D5C" w14:textId="77777777" w:rsidTr="00311DB3">
        <w:trPr>
          <w:jc w:val="center"/>
        </w:trPr>
        <w:tc>
          <w:tcPr>
            <w:tcW w:w="1871" w:type="dxa"/>
          </w:tcPr>
          <w:p w14:paraId="5BBB6001" w14:textId="77777777" w:rsidR="009C7E1B" w:rsidRPr="00075335" w:rsidRDefault="009C7E1B" w:rsidP="00B00977">
            <w:pPr>
              <w:pStyle w:val="TAL"/>
              <w:rPr>
                <w:rFonts w:cs="Courier New"/>
              </w:rPr>
            </w:pPr>
            <w:proofErr w:type="spellStart"/>
            <w:r w:rsidRPr="00075335">
              <w:rPr>
                <w:rFonts w:cs="Courier New"/>
              </w:rPr>
              <w:t>clearUserId</w:t>
            </w:r>
            <w:proofErr w:type="spellEnd"/>
          </w:p>
        </w:tc>
        <w:tc>
          <w:tcPr>
            <w:tcW w:w="397" w:type="dxa"/>
          </w:tcPr>
          <w:p w14:paraId="3E5EF389" w14:textId="77777777" w:rsidR="009C7E1B" w:rsidRPr="00215D3C" w:rsidRDefault="009C7E1B" w:rsidP="00B00977">
            <w:pPr>
              <w:pStyle w:val="TAL"/>
              <w:jc w:val="center"/>
              <w:rPr>
                <w:lang w:eastAsia="zh-CN"/>
              </w:rPr>
            </w:pPr>
            <w:r w:rsidRPr="00215D3C">
              <w:t>O</w:t>
            </w:r>
          </w:p>
        </w:tc>
        <w:tc>
          <w:tcPr>
            <w:tcW w:w="3261" w:type="dxa"/>
          </w:tcPr>
          <w:p w14:paraId="5BB1B233" w14:textId="77777777" w:rsidR="009C7E1B" w:rsidRPr="00215D3C" w:rsidRDefault="009C7E1B" w:rsidP="00B00977">
            <w:pPr>
              <w:pStyle w:val="TAL"/>
              <w:rPr>
                <w:lang w:eastAsia="zh-CN"/>
              </w:rPr>
            </w:pPr>
            <w:proofErr w:type="spellStart"/>
            <w:r>
              <w:rPr>
                <w:rFonts w:cs="Arial"/>
              </w:rPr>
              <w:t>AlarmInformation.clearUserId</w:t>
            </w:r>
            <w:proofErr w:type="spellEnd"/>
          </w:p>
        </w:tc>
        <w:tc>
          <w:tcPr>
            <w:tcW w:w="4138" w:type="dxa"/>
          </w:tcPr>
          <w:p w14:paraId="4B0E29CA" w14:textId="77777777" w:rsidR="009C7E1B" w:rsidRPr="00CA26F4" w:rsidRDefault="009C7E1B" w:rsidP="00B00977">
            <w:pPr>
              <w:pStyle w:val="TAL"/>
            </w:pPr>
            <w:r>
              <w:t xml:space="preserve">This parameter shall be present and contain valid information if the </w:t>
            </w:r>
            <w:proofErr w:type="spellStart"/>
            <w:r>
              <w:t>AlarmInformation</w:t>
            </w:r>
            <w:proofErr w:type="spellEnd"/>
            <w:r>
              <w:t xml:space="preserve"> is cleared by a </w:t>
            </w:r>
            <w:proofErr w:type="spellStart"/>
            <w:r>
              <w:t>clearAlarms</w:t>
            </w:r>
            <w:proofErr w:type="spellEnd"/>
            <w:r>
              <w:t xml:space="preserve"> operation request.</w:t>
            </w:r>
          </w:p>
        </w:tc>
      </w:tr>
      <w:tr w:rsidR="009C7E1B" w:rsidRPr="00CA26F4" w14:paraId="04619C5D" w14:textId="77777777" w:rsidTr="00311DB3">
        <w:trPr>
          <w:jc w:val="center"/>
        </w:trPr>
        <w:tc>
          <w:tcPr>
            <w:tcW w:w="1871" w:type="dxa"/>
          </w:tcPr>
          <w:p w14:paraId="5B1B809A" w14:textId="77777777" w:rsidR="009C7E1B" w:rsidRPr="00075335" w:rsidRDefault="009C7E1B" w:rsidP="00B00977">
            <w:pPr>
              <w:pStyle w:val="TAL"/>
              <w:rPr>
                <w:rFonts w:cs="Courier New"/>
              </w:rPr>
            </w:pPr>
            <w:proofErr w:type="spellStart"/>
            <w:r w:rsidRPr="00075335">
              <w:rPr>
                <w:rFonts w:cs="Courier New"/>
              </w:rPr>
              <w:t>clearSystemId</w:t>
            </w:r>
            <w:proofErr w:type="spellEnd"/>
          </w:p>
        </w:tc>
        <w:tc>
          <w:tcPr>
            <w:tcW w:w="397" w:type="dxa"/>
          </w:tcPr>
          <w:p w14:paraId="4921694A" w14:textId="77777777" w:rsidR="009C7E1B" w:rsidRPr="00215D3C" w:rsidRDefault="009C7E1B" w:rsidP="00B00977">
            <w:pPr>
              <w:pStyle w:val="TAL"/>
              <w:jc w:val="center"/>
              <w:rPr>
                <w:lang w:eastAsia="zh-CN"/>
              </w:rPr>
            </w:pPr>
            <w:r w:rsidRPr="00215D3C">
              <w:t>O</w:t>
            </w:r>
          </w:p>
        </w:tc>
        <w:tc>
          <w:tcPr>
            <w:tcW w:w="3261" w:type="dxa"/>
          </w:tcPr>
          <w:p w14:paraId="21D11174" w14:textId="77777777" w:rsidR="009C7E1B" w:rsidRPr="00215D3C" w:rsidRDefault="009C7E1B" w:rsidP="00B00977">
            <w:pPr>
              <w:pStyle w:val="TAL"/>
              <w:rPr>
                <w:lang w:eastAsia="zh-CN"/>
              </w:rPr>
            </w:pPr>
            <w:proofErr w:type="spellStart"/>
            <w:r>
              <w:rPr>
                <w:rFonts w:cs="Arial"/>
              </w:rPr>
              <w:t>AlarmInformation.clearSystemId</w:t>
            </w:r>
            <w:proofErr w:type="spellEnd"/>
          </w:p>
        </w:tc>
        <w:tc>
          <w:tcPr>
            <w:tcW w:w="4138" w:type="dxa"/>
          </w:tcPr>
          <w:p w14:paraId="6C975340" w14:textId="77777777" w:rsidR="009C7E1B" w:rsidRPr="00CA26F4" w:rsidRDefault="009C7E1B" w:rsidP="00B00977">
            <w:pPr>
              <w:pStyle w:val="TAL"/>
            </w:pPr>
            <w:r>
              <w:t xml:space="preserve">This parameter is present if </w:t>
            </w:r>
            <w:proofErr w:type="spellStart"/>
            <w:r>
              <w:t>clearUserId</w:t>
            </w:r>
            <w:proofErr w:type="spellEnd"/>
            <w:r>
              <w:t xml:space="preserve"> is present and if </w:t>
            </w:r>
            <w:proofErr w:type="spellStart"/>
            <w:r>
              <w:t>AlarmInformation.clearSystemId</w:t>
            </w:r>
            <w:proofErr w:type="spellEnd"/>
            <w:r>
              <w:t xml:space="preserve"> contains valid information.</w:t>
            </w:r>
          </w:p>
        </w:tc>
      </w:tr>
    </w:tbl>
    <w:p w14:paraId="2FB854A8" w14:textId="77777777" w:rsidR="006A5594" w:rsidRPr="00215D3C" w:rsidRDefault="006A5594" w:rsidP="006A5594"/>
    <w:p w14:paraId="4D9485B3" w14:textId="77777777" w:rsidR="006A5594" w:rsidRPr="00215D3C" w:rsidRDefault="006A5594" w:rsidP="006A5594">
      <w:pPr>
        <w:pStyle w:val="Heading6"/>
      </w:pPr>
      <w:bookmarkStart w:id="1284" w:name="_Toc20494472"/>
      <w:bookmarkStart w:id="1285" w:name="_Toc26975499"/>
      <w:bookmarkStart w:id="1286" w:name="_Toc35856372"/>
      <w:bookmarkStart w:id="1287" w:name="_Toc44001228"/>
      <w:bookmarkStart w:id="1288" w:name="_Toc51580827"/>
      <w:bookmarkStart w:id="1289" w:name="_Toc52356090"/>
      <w:bookmarkStart w:id="1290" w:name="_Toc55227660"/>
      <w:bookmarkStart w:id="1291" w:name="_Toc105504821"/>
      <w:r>
        <w:t>11.2</w:t>
      </w:r>
      <w:r w:rsidRPr="00215D3C">
        <w:t>.1.</w:t>
      </w:r>
      <w:r w:rsidRPr="00215D3C">
        <w:rPr>
          <w:rFonts w:hint="eastAsia"/>
        </w:rPr>
        <w:t>2</w:t>
      </w:r>
      <w:r w:rsidRPr="00215D3C">
        <w:t>.</w:t>
      </w:r>
      <w:r w:rsidRPr="00215D3C">
        <w:rPr>
          <w:rFonts w:hint="eastAsia"/>
        </w:rPr>
        <w:t>4</w:t>
      </w:r>
      <w:r w:rsidRPr="00215D3C">
        <w:t>.3</w:t>
      </w:r>
      <w:r w:rsidRPr="00215D3C">
        <w:tab/>
      </w:r>
      <w:r w:rsidRPr="00215D3C">
        <w:rPr>
          <w:rFonts w:hint="eastAsia"/>
        </w:rPr>
        <w:t>Triggering event</w:t>
      </w:r>
      <w:bookmarkEnd w:id="1284"/>
      <w:bookmarkEnd w:id="1285"/>
      <w:bookmarkEnd w:id="1286"/>
      <w:bookmarkEnd w:id="1287"/>
      <w:bookmarkEnd w:id="1288"/>
      <w:bookmarkEnd w:id="1289"/>
      <w:bookmarkEnd w:id="1290"/>
      <w:bookmarkEnd w:id="1291"/>
    </w:p>
    <w:p w14:paraId="55DA079B" w14:textId="77777777" w:rsidR="006A5594" w:rsidRPr="00215D3C" w:rsidRDefault="006A5594" w:rsidP="006A5594">
      <w:pPr>
        <w:pStyle w:val="Heading7"/>
        <w:rPr>
          <w:lang w:eastAsia="zh-CN"/>
        </w:rPr>
      </w:pPr>
      <w:bookmarkStart w:id="1292" w:name="_Toc20494473"/>
      <w:bookmarkStart w:id="1293" w:name="_Toc26975500"/>
      <w:bookmarkStart w:id="1294" w:name="_Toc35856373"/>
      <w:bookmarkStart w:id="1295" w:name="_Toc44001229"/>
      <w:bookmarkStart w:id="1296" w:name="_Toc51580828"/>
      <w:bookmarkStart w:id="1297" w:name="_Toc52356091"/>
      <w:bookmarkStart w:id="1298" w:name="_Toc55227661"/>
      <w:bookmarkStart w:id="1299" w:name="_Toc105504822"/>
      <w:r>
        <w:rPr>
          <w:lang w:eastAsia="zh-CN"/>
        </w:rPr>
        <w:t>11.2</w:t>
      </w:r>
      <w:r w:rsidRPr="00215D3C">
        <w:rPr>
          <w:lang w:eastAsia="zh-CN"/>
        </w:rPr>
        <w:t>.1.</w:t>
      </w:r>
      <w:r w:rsidRPr="00215D3C">
        <w:rPr>
          <w:rFonts w:hint="eastAsia"/>
          <w:lang w:eastAsia="zh-CN"/>
        </w:rPr>
        <w:t>2.4</w:t>
      </w:r>
      <w:r w:rsidRPr="00215D3C">
        <w:rPr>
          <w:lang w:eastAsia="zh-CN"/>
        </w:rPr>
        <w:t>.3.1</w:t>
      </w:r>
      <w:r w:rsidRPr="00215D3C">
        <w:rPr>
          <w:lang w:eastAsia="zh-CN"/>
        </w:rPr>
        <w:tab/>
      </w:r>
      <w:r w:rsidRPr="00215D3C">
        <w:t>From-state</w:t>
      </w:r>
      <w:bookmarkEnd w:id="1292"/>
      <w:bookmarkEnd w:id="1293"/>
      <w:bookmarkEnd w:id="1294"/>
      <w:bookmarkEnd w:id="1295"/>
      <w:bookmarkEnd w:id="1296"/>
      <w:bookmarkEnd w:id="1297"/>
      <w:bookmarkEnd w:id="1298"/>
      <w:bookmarkEnd w:id="1299"/>
    </w:p>
    <w:p w14:paraId="2862AE82" w14:textId="77777777" w:rsidR="006A5594" w:rsidRPr="00215D3C" w:rsidRDefault="006A5594" w:rsidP="006A5594">
      <w:proofErr w:type="spellStart"/>
      <w:r w:rsidRPr="00215D3C">
        <w:rPr>
          <w:rFonts w:ascii="Courier New" w:hAnsi="Courier New"/>
        </w:rPr>
        <w:t>alarmMatchedAndCleared</w:t>
      </w:r>
      <w:proofErr w:type="spellEnd"/>
      <w:r w:rsidRPr="00215D3C">
        <w:rPr>
          <w:rFonts w:ascii="Courier New" w:hAnsi="Courier New"/>
        </w:rPr>
        <w:t xml:space="preserve"> OR </w:t>
      </w:r>
      <w:proofErr w:type="spellStart"/>
      <w:r w:rsidRPr="00215D3C">
        <w:rPr>
          <w:rFonts w:ascii="Courier New" w:hAnsi="Courier New"/>
        </w:rPr>
        <w:t>clearedBy</w:t>
      </w:r>
      <w:r w:rsidRPr="00215D3C">
        <w:rPr>
          <w:rFonts w:ascii="Courier New" w:hAnsi="Courier New" w:hint="eastAsia"/>
          <w:lang w:eastAsia="zh-CN"/>
        </w:rPr>
        <w:t>Provider</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95"/>
        <w:gridCol w:w="7434"/>
      </w:tblGrid>
      <w:tr w:rsidR="006A5594" w:rsidRPr="00215D3C" w14:paraId="44DE410F" w14:textId="77777777" w:rsidTr="001D11CC">
        <w:trPr>
          <w:jc w:val="center"/>
        </w:trPr>
        <w:tc>
          <w:tcPr>
            <w:tcW w:w="1140" w:type="pct"/>
            <w:shd w:val="clear" w:color="auto" w:fill="BFBFBF"/>
          </w:tcPr>
          <w:p w14:paraId="6CCD8BF6" w14:textId="77777777" w:rsidR="006A5594" w:rsidRPr="00215D3C" w:rsidRDefault="006A5594" w:rsidP="000516BC">
            <w:pPr>
              <w:pStyle w:val="TAH"/>
            </w:pPr>
            <w:r w:rsidRPr="00215D3C">
              <w:t>Assertion Name</w:t>
            </w:r>
          </w:p>
        </w:tc>
        <w:tc>
          <w:tcPr>
            <w:tcW w:w="3860" w:type="pct"/>
            <w:shd w:val="clear" w:color="auto" w:fill="BFBFBF"/>
          </w:tcPr>
          <w:p w14:paraId="247F5B4C" w14:textId="77777777" w:rsidR="006A5594" w:rsidRPr="00215D3C" w:rsidRDefault="006A5594" w:rsidP="000516BC">
            <w:pPr>
              <w:pStyle w:val="TAH"/>
            </w:pPr>
            <w:r w:rsidRPr="00215D3C">
              <w:t>Definition</w:t>
            </w:r>
          </w:p>
        </w:tc>
      </w:tr>
      <w:tr w:rsidR="006A5594" w:rsidRPr="00215D3C" w14:paraId="0BBF75B2" w14:textId="77777777" w:rsidTr="001D11CC">
        <w:trPr>
          <w:jc w:val="center"/>
        </w:trPr>
        <w:tc>
          <w:tcPr>
            <w:tcW w:w="1140" w:type="pct"/>
          </w:tcPr>
          <w:p w14:paraId="1D72BD1C" w14:textId="77777777" w:rsidR="006A5594" w:rsidRPr="00075335" w:rsidRDefault="006A5594" w:rsidP="000516BC">
            <w:pPr>
              <w:pStyle w:val="TAL"/>
              <w:rPr>
                <w:rFonts w:cs="Arial"/>
              </w:rPr>
            </w:pPr>
            <w:proofErr w:type="spellStart"/>
            <w:r w:rsidRPr="00075335">
              <w:rPr>
                <w:rFonts w:cs="Arial"/>
              </w:rPr>
              <w:t>alarmMatchedAndCleared</w:t>
            </w:r>
            <w:proofErr w:type="spellEnd"/>
          </w:p>
        </w:tc>
        <w:tc>
          <w:tcPr>
            <w:tcW w:w="3860" w:type="pct"/>
          </w:tcPr>
          <w:p w14:paraId="55CD9AC9" w14:textId="77777777" w:rsidR="006A5594" w:rsidRPr="00215D3C" w:rsidRDefault="006A5594" w:rsidP="000516BC">
            <w:pPr>
              <w:pStyle w:val="TAL"/>
            </w:pPr>
            <w:r w:rsidRPr="00215D3C">
              <w:t xml:space="preserve">The matching-criteria-attributes of the newly generated network alarm have values that are identical (matched) with ones in one </w:t>
            </w:r>
            <w:proofErr w:type="spellStart"/>
            <w:r w:rsidRPr="00215D3C">
              <w:t>AlarmInformation</w:t>
            </w:r>
            <w:proofErr w:type="spellEnd"/>
            <w:r w:rsidRPr="00215D3C">
              <w:t xml:space="preserve"> in </w:t>
            </w:r>
            <w:proofErr w:type="spellStart"/>
            <w:r w:rsidRPr="00215D3C">
              <w:t>AlarmList</w:t>
            </w:r>
            <w:proofErr w:type="spellEnd"/>
            <w:r w:rsidRPr="00215D3C">
              <w:t xml:space="preserve"> and the </w:t>
            </w:r>
            <w:proofErr w:type="spellStart"/>
            <w:r w:rsidRPr="00215D3C">
              <w:t>perceivedSeverity</w:t>
            </w:r>
            <w:proofErr w:type="spellEnd"/>
            <w:r w:rsidRPr="00215D3C">
              <w:t xml:space="preserve"> of the matched </w:t>
            </w:r>
            <w:proofErr w:type="spellStart"/>
            <w:r w:rsidRPr="00215D3C">
              <w:t>AlarmInformation</w:t>
            </w:r>
            <w:proofErr w:type="spellEnd"/>
            <w:r w:rsidRPr="00215D3C">
              <w:t xml:space="preserve"> is not Cleared</w:t>
            </w:r>
          </w:p>
          <w:p w14:paraId="4BB7F306" w14:textId="77777777" w:rsidR="006A5594" w:rsidRPr="00215D3C" w:rsidRDefault="006A5594" w:rsidP="000516BC">
            <w:pPr>
              <w:pStyle w:val="TAL"/>
            </w:pPr>
            <w:r w:rsidRPr="00215D3C">
              <w:t>AND</w:t>
            </w:r>
          </w:p>
          <w:p w14:paraId="6AF31D7F" w14:textId="77777777" w:rsidR="006A5594" w:rsidRPr="00215D3C" w:rsidRDefault="006A5594" w:rsidP="000516BC">
            <w:pPr>
              <w:pStyle w:val="TAL"/>
            </w:pPr>
            <w:r w:rsidRPr="00215D3C">
              <w:t xml:space="preserve">The </w:t>
            </w:r>
            <w:proofErr w:type="spellStart"/>
            <w:r w:rsidRPr="00215D3C">
              <w:t>perceivedSeverity</w:t>
            </w:r>
            <w:proofErr w:type="spellEnd"/>
            <w:r w:rsidRPr="00215D3C">
              <w:t xml:space="preserve"> of the newly generated network alarm is cleared.</w:t>
            </w:r>
          </w:p>
        </w:tc>
      </w:tr>
      <w:tr w:rsidR="006A5594" w:rsidRPr="00215D3C" w14:paraId="34B94343" w14:textId="77777777" w:rsidTr="001D11CC">
        <w:trPr>
          <w:jc w:val="center"/>
        </w:trPr>
        <w:tc>
          <w:tcPr>
            <w:tcW w:w="1140" w:type="pct"/>
          </w:tcPr>
          <w:p w14:paraId="4B12D826" w14:textId="77777777" w:rsidR="006A5594" w:rsidRPr="00075335" w:rsidRDefault="006A5594" w:rsidP="000516BC">
            <w:pPr>
              <w:pStyle w:val="TAL"/>
              <w:rPr>
                <w:rFonts w:cs="Arial"/>
                <w:lang w:eastAsia="zh-CN"/>
              </w:rPr>
            </w:pPr>
            <w:proofErr w:type="spellStart"/>
            <w:r w:rsidRPr="00075335">
              <w:rPr>
                <w:rFonts w:cs="Arial"/>
              </w:rPr>
              <w:t>clearedBy</w:t>
            </w:r>
            <w:r w:rsidRPr="00075335">
              <w:rPr>
                <w:rFonts w:cs="Arial"/>
                <w:lang w:eastAsia="zh-CN"/>
              </w:rPr>
              <w:t>Provider</w:t>
            </w:r>
            <w:proofErr w:type="spellEnd"/>
          </w:p>
        </w:tc>
        <w:tc>
          <w:tcPr>
            <w:tcW w:w="3860" w:type="pct"/>
          </w:tcPr>
          <w:p w14:paraId="2CFB0345" w14:textId="77777777" w:rsidR="006A5594" w:rsidRPr="00215D3C" w:rsidRDefault="006A5594" w:rsidP="000516BC">
            <w:pPr>
              <w:pStyle w:val="TAL"/>
            </w:pPr>
            <w:r w:rsidRPr="00215D3C">
              <w:t xml:space="preserve">Reception of a valid </w:t>
            </w:r>
            <w:proofErr w:type="spellStart"/>
            <w:r w:rsidRPr="00215D3C">
              <w:t>clearAlarms</w:t>
            </w:r>
            <w:proofErr w:type="spellEnd"/>
            <w:r w:rsidRPr="00215D3C">
              <w:t xml:space="preserve"> operation that identifies the subject </w:t>
            </w:r>
            <w:proofErr w:type="spellStart"/>
            <w:r w:rsidRPr="00215D3C">
              <w:t>AlarmInformation</w:t>
            </w:r>
            <w:proofErr w:type="spellEnd"/>
            <w:r w:rsidRPr="00215D3C">
              <w:t xml:space="preserve"> instances. This triggering event shall occur regardless of the </w:t>
            </w:r>
            <w:proofErr w:type="spellStart"/>
            <w:r w:rsidRPr="00215D3C">
              <w:t>perceivedSeverity</w:t>
            </w:r>
            <w:proofErr w:type="spellEnd"/>
            <w:r w:rsidRPr="00215D3C">
              <w:t xml:space="preserve"> state of the identified </w:t>
            </w:r>
            <w:proofErr w:type="spellStart"/>
            <w:r w:rsidRPr="00215D3C">
              <w:t>AlarmInformation</w:t>
            </w:r>
            <w:proofErr w:type="spellEnd"/>
            <w:r w:rsidRPr="00215D3C">
              <w:t xml:space="preserve"> instances.</w:t>
            </w:r>
          </w:p>
        </w:tc>
      </w:tr>
    </w:tbl>
    <w:p w14:paraId="425628F9" w14:textId="77777777" w:rsidR="006A5594" w:rsidRPr="00215D3C" w:rsidRDefault="006A5594" w:rsidP="006A5594">
      <w:pPr>
        <w:rPr>
          <w:lang w:eastAsia="zh-CN"/>
        </w:rPr>
      </w:pPr>
    </w:p>
    <w:p w14:paraId="7E6EA4CE" w14:textId="77777777" w:rsidR="006A5594" w:rsidRPr="00215D3C" w:rsidRDefault="006A5594" w:rsidP="006A5594">
      <w:pPr>
        <w:pStyle w:val="Heading7"/>
        <w:rPr>
          <w:lang w:eastAsia="zh-CN"/>
        </w:rPr>
      </w:pPr>
      <w:bookmarkStart w:id="1300" w:name="_Toc20494474"/>
      <w:bookmarkStart w:id="1301" w:name="_Toc26975501"/>
      <w:bookmarkStart w:id="1302" w:name="_Toc35856374"/>
      <w:bookmarkStart w:id="1303" w:name="_Toc44001230"/>
      <w:bookmarkStart w:id="1304" w:name="_Toc51580829"/>
      <w:bookmarkStart w:id="1305" w:name="_Toc52356092"/>
      <w:bookmarkStart w:id="1306" w:name="_Toc55227662"/>
      <w:bookmarkStart w:id="1307" w:name="_Toc105504823"/>
      <w:r>
        <w:rPr>
          <w:lang w:eastAsia="zh-CN"/>
        </w:rPr>
        <w:t>11.2</w:t>
      </w:r>
      <w:r w:rsidRPr="00215D3C">
        <w:rPr>
          <w:lang w:eastAsia="zh-CN"/>
        </w:rPr>
        <w:t>.1.</w:t>
      </w:r>
      <w:r w:rsidRPr="00215D3C">
        <w:rPr>
          <w:rFonts w:hint="eastAsia"/>
          <w:lang w:eastAsia="zh-CN"/>
        </w:rPr>
        <w:t>2.4</w:t>
      </w:r>
      <w:r w:rsidRPr="00215D3C">
        <w:rPr>
          <w:lang w:eastAsia="zh-CN"/>
        </w:rPr>
        <w:t>.3.2</w:t>
      </w:r>
      <w:r w:rsidRPr="00215D3C">
        <w:rPr>
          <w:lang w:eastAsia="zh-CN"/>
        </w:rPr>
        <w:tab/>
      </w:r>
      <w:r w:rsidRPr="00215D3C">
        <w:t>To-state</w:t>
      </w:r>
      <w:bookmarkEnd w:id="1300"/>
      <w:bookmarkEnd w:id="1301"/>
      <w:bookmarkEnd w:id="1302"/>
      <w:bookmarkEnd w:id="1303"/>
      <w:bookmarkEnd w:id="1304"/>
      <w:bookmarkEnd w:id="1305"/>
      <w:bookmarkEnd w:id="1306"/>
      <w:bookmarkEnd w:id="1307"/>
    </w:p>
    <w:p w14:paraId="75B5768F" w14:textId="77777777" w:rsidR="006A5594" w:rsidRPr="00215D3C" w:rsidRDefault="006A5594" w:rsidP="006A5594">
      <w:pPr>
        <w:keepNext/>
        <w:rPr>
          <w:rFonts w:ascii="Courier New" w:hAnsi="Courier New"/>
        </w:rPr>
      </w:pPr>
      <w:r w:rsidRPr="00215D3C">
        <w:rPr>
          <w:rFonts w:ascii="Courier New" w:hAnsi="Courier New"/>
        </w:rPr>
        <w:t>alarmInformationCleared_1 OR alarmInformationCleared_2.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4"/>
        <w:gridCol w:w="7345"/>
      </w:tblGrid>
      <w:tr w:rsidR="006A5594" w:rsidRPr="00215D3C" w14:paraId="2568B7FB" w14:textId="77777777" w:rsidTr="001D11CC">
        <w:trPr>
          <w:jc w:val="center"/>
        </w:trPr>
        <w:tc>
          <w:tcPr>
            <w:tcW w:w="1186" w:type="pct"/>
            <w:shd w:val="clear" w:color="auto" w:fill="BFBFBF"/>
          </w:tcPr>
          <w:p w14:paraId="4D923260" w14:textId="77777777" w:rsidR="006A5594" w:rsidRPr="00215D3C" w:rsidRDefault="006A5594" w:rsidP="000516BC">
            <w:pPr>
              <w:pStyle w:val="TAH"/>
            </w:pPr>
            <w:r w:rsidRPr="00215D3C">
              <w:t>Assertion Name</w:t>
            </w:r>
          </w:p>
        </w:tc>
        <w:tc>
          <w:tcPr>
            <w:tcW w:w="3814" w:type="pct"/>
            <w:shd w:val="clear" w:color="auto" w:fill="BFBFBF"/>
          </w:tcPr>
          <w:p w14:paraId="7CA37266" w14:textId="77777777" w:rsidR="006A5594" w:rsidRPr="00215D3C" w:rsidRDefault="006A5594" w:rsidP="000516BC">
            <w:pPr>
              <w:pStyle w:val="TAH"/>
            </w:pPr>
            <w:r w:rsidRPr="00215D3C">
              <w:t>Definition</w:t>
            </w:r>
          </w:p>
        </w:tc>
      </w:tr>
      <w:tr w:rsidR="006A5594" w:rsidRPr="00215D3C" w14:paraId="5A3686F3" w14:textId="77777777" w:rsidTr="001D11CC">
        <w:trPr>
          <w:jc w:val="center"/>
        </w:trPr>
        <w:tc>
          <w:tcPr>
            <w:tcW w:w="1186" w:type="pct"/>
          </w:tcPr>
          <w:p w14:paraId="3D66D4A7" w14:textId="77777777" w:rsidR="006A5594" w:rsidRPr="00075335" w:rsidRDefault="006A5594" w:rsidP="000516BC">
            <w:pPr>
              <w:pStyle w:val="TAL"/>
              <w:rPr>
                <w:rFonts w:cs="Arial"/>
              </w:rPr>
            </w:pPr>
            <w:r w:rsidRPr="00075335">
              <w:rPr>
                <w:rFonts w:cs="Arial"/>
              </w:rPr>
              <w:t>alarmInformationCleared_1</w:t>
            </w:r>
          </w:p>
        </w:tc>
        <w:tc>
          <w:tcPr>
            <w:tcW w:w="3814" w:type="pct"/>
          </w:tcPr>
          <w:p w14:paraId="2CF8D48C" w14:textId="77777777" w:rsidR="006A5594" w:rsidRPr="00215D3C" w:rsidRDefault="006A5594" w:rsidP="000516BC">
            <w:pPr>
              <w:pStyle w:val="TAL"/>
            </w:pPr>
            <w:r w:rsidRPr="00215D3C">
              <w:t xml:space="preserve">Case if From-state is </w:t>
            </w:r>
            <w:proofErr w:type="spellStart"/>
            <w:r w:rsidRPr="00215D3C">
              <w:t>alarmMatchedAndCleared</w:t>
            </w:r>
            <w:proofErr w:type="spellEnd"/>
            <w:r w:rsidRPr="00215D3C">
              <w:t>:</w:t>
            </w:r>
          </w:p>
          <w:p w14:paraId="60FEDC71" w14:textId="77777777" w:rsidR="006A5594" w:rsidRPr="00215D3C" w:rsidRDefault="006A5594" w:rsidP="000516BC">
            <w:pPr>
              <w:pStyle w:val="TAL"/>
            </w:pPr>
            <w:r w:rsidRPr="00215D3C">
              <w:t xml:space="preserve">The following attributes of the subject </w:t>
            </w:r>
            <w:proofErr w:type="spellStart"/>
            <w:r w:rsidRPr="00215D3C">
              <w:rPr>
                <w:rFonts w:ascii="Courier New" w:hAnsi="Courier New"/>
              </w:rPr>
              <w:t>AlarmInformation</w:t>
            </w:r>
            <w:proofErr w:type="spellEnd"/>
            <w:r w:rsidRPr="00215D3C">
              <w:t xml:space="preserve"> are updated:</w:t>
            </w:r>
          </w:p>
          <w:p w14:paraId="2C5BD63C" w14:textId="77777777" w:rsidR="006A5594" w:rsidRPr="00215D3C" w:rsidRDefault="006A5594" w:rsidP="000516BC">
            <w:pPr>
              <w:pStyle w:val="TAL"/>
            </w:pPr>
            <w:proofErr w:type="spellStart"/>
            <w:r w:rsidRPr="00215D3C">
              <w:rPr>
                <w:rFonts w:ascii="Courier New" w:hAnsi="Courier New"/>
              </w:rPr>
              <w:t>notificationId</w:t>
            </w:r>
            <w:proofErr w:type="spellEnd"/>
            <w:r w:rsidRPr="00215D3C">
              <w:rPr>
                <w:rFonts w:ascii="Courier New" w:hAnsi="Courier New"/>
              </w:rPr>
              <w:t>,</w:t>
            </w:r>
            <w:r w:rsidRPr="00215D3C">
              <w:t xml:space="preserve"> </w:t>
            </w:r>
            <w:proofErr w:type="spellStart"/>
            <w:r w:rsidRPr="00215D3C">
              <w:rPr>
                <w:rFonts w:ascii="Courier New" w:hAnsi="Courier New"/>
              </w:rPr>
              <w:t>perceivedSeverity</w:t>
            </w:r>
            <w:proofErr w:type="spellEnd"/>
            <w:r w:rsidRPr="00215D3C">
              <w:t xml:space="preserve"> (updated to</w:t>
            </w:r>
            <w:r w:rsidRPr="00215D3C">
              <w:rPr>
                <w:rFonts w:ascii="Courier New" w:hAnsi="Courier New"/>
              </w:rPr>
              <w:t xml:space="preserve"> Cleared), </w:t>
            </w:r>
            <w:proofErr w:type="spellStart"/>
            <w:r w:rsidRPr="00215D3C">
              <w:rPr>
                <w:rFonts w:ascii="Courier New" w:hAnsi="Courier New"/>
              </w:rPr>
              <w:t>alarmClearedTime</w:t>
            </w:r>
            <w:proofErr w:type="spellEnd"/>
            <w:r w:rsidRPr="00215D3C">
              <w:t>.</w:t>
            </w:r>
          </w:p>
        </w:tc>
      </w:tr>
      <w:tr w:rsidR="006A5594" w:rsidRPr="00215D3C" w14:paraId="0F8D6123" w14:textId="77777777" w:rsidTr="001D11CC">
        <w:trPr>
          <w:jc w:val="center"/>
        </w:trPr>
        <w:tc>
          <w:tcPr>
            <w:tcW w:w="1186" w:type="pct"/>
          </w:tcPr>
          <w:p w14:paraId="78E3F93B" w14:textId="77777777" w:rsidR="006A5594" w:rsidRPr="00075335" w:rsidRDefault="006A5594" w:rsidP="000516BC">
            <w:pPr>
              <w:pStyle w:val="TAL"/>
              <w:rPr>
                <w:rFonts w:cs="Arial"/>
              </w:rPr>
            </w:pPr>
            <w:r w:rsidRPr="00075335">
              <w:rPr>
                <w:rFonts w:cs="Arial"/>
              </w:rPr>
              <w:t>alarmInformationCleared_2</w:t>
            </w:r>
          </w:p>
        </w:tc>
        <w:tc>
          <w:tcPr>
            <w:tcW w:w="3814" w:type="pct"/>
          </w:tcPr>
          <w:p w14:paraId="5CDD4E48" w14:textId="77777777" w:rsidR="006A5594" w:rsidRPr="00215D3C" w:rsidRDefault="006A5594" w:rsidP="000516BC">
            <w:pPr>
              <w:pStyle w:val="TAL"/>
            </w:pPr>
            <w:r w:rsidRPr="00215D3C">
              <w:t xml:space="preserve">Case if From-state is </w:t>
            </w:r>
            <w:proofErr w:type="spellStart"/>
            <w:r w:rsidRPr="00215D3C">
              <w:t>clearedBy</w:t>
            </w:r>
            <w:r w:rsidRPr="00215D3C">
              <w:rPr>
                <w:rFonts w:hint="eastAsia"/>
                <w:lang w:eastAsia="zh-CN"/>
              </w:rPr>
              <w:t>Provider</w:t>
            </w:r>
            <w:proofErr w:type="spellEnd"/>
            <w:r w:rsidRPr="00215D3C">
              <w:t>:</w:t>
            </w:r>
          </w:p>
          <w:p w14:paraId="3111181E" w14:textId="77777777" w:rsidR="006A5594" w:rsidRPr="00215D3C" w:rsidRDefault="006A5594" w:rsidP="000516BC">
            <w:pPr>
              <w:pStyle w:val="TAL"/>
            </w:pPr>
            <w:r w:rsidRPr="00215D3C">
              <w:t xml:space="preserve">The following attributes of the subject </w:t>
            </w:r>
            <w:proofErr w:type="spellStart"/>
            <w:r w:rsidRPr="00215D3C">
              <w:t>AlarmInformation</w:t>
            </w:r>
            <w:proofErr w:type="spellEnd"/>
            <w:r w:rsidRPr="00215D3C">
              <w:t xml:space="preserve"> are updated:</w:t>
            </w:r>
          </w:p>
          <w:p w14:paraId="77D70951" w14:textId="77777777" w:rsidR="006A5594" w:rsidRPr="00215D3C" w:rsidRDefault="006A5594" w:rsidP="000516BC">
            <w:pPr>
              <w:pStyle w:val="TAL"/>
            </w:pPr>
            <w:proofErr w:type="spellStart"/>
            <w:r w:rsidRPr="00215D3C">
              <w:t>notificationId</w:t>
            </w:r>
            <w:proofErr w:type="spellEnd"/>
            <w:r w:rsidR="009C7E1B" w:rsidRPr="00215D3C">
              <w:t xml:space="preserve">, </w:t>
            </w:r>
            <w:proofErr w:type="spellStart"/>
            <w:r w:rsidR="009C7E1B" w:rsidRPr="00215D3C">
              <w:t>alarmClearedTime</w:t>
            </w:r>
            <w:proofErr w:type="spellEnd"/>
            <w:r w:rsidRPr="00215D3C">
              <w:t xml:space="preserve">, </w:t>
            </w:r>
            <w:proofErr w:type="spellStart"/>
            <w:r w:rsidRPr="00215D3C">
              <w:t>perceivedSeverity</w:t>
            </w:r>
            <w:proofErr w:type="spellEnd"/>
            <w:r w:rsidRPr="00215D3C">
              <w:t xml:space="preserve"> (updated to </w:t>
            </w:r>
            <w:r w:rsidR="009C7E1B">
              <w:t>CLEARED</w:t>
            </w:r>
            <w:r w:rsidRPr="00215D3C">
              <w:t xml:space="preserve">), </w:t>
            </w:r>
            <w:proofErr w:type="spellStart"/>
            <w:r w:rsidRPr="00215D3C">
              <w:t>alarmClearedUserId</w:t>
            </w:r>
            <w:proofErr w:type="spellEnd"/>
            <w:r w:rsidRPr="00215D3C">
              <w:t xml:space="preserve">, </w:t>
            </w:r>
            <w:proofErr w:type="spellStart"/>
            <w:r w:rsidRPr="00215D3C">
              <w:t>alarmClearedSystemId</w:t>
            </w:r>
            <w:proofErr w:type="spellEnd"/>
            <w:r w:rsidRPr="00215D3C">
              <w:t>.</w:t>
            </w:r>
          </w:p>
        </w:tc>
      </w:tr>
    </w:tbl>
    <w:p w14:paraId="3DD4472B" w14:textId="77777777" w:rsidR="006A5594" w:rsidRPr="00215D3C" w:rsidRDefault="006A5594" w:rsidP="006A5594">
      <w:pPr>
        <w:rPr>
          <w:lang w:eastAsia="zh-CN"/>
        </w:rPr>
      </w:pPr>
    </w:p>
    <w:p w14:paraId="13BB1317" w14:textId="77777777" w:rsidR="006A5594" w:rsidRPr="00215D3C" w:rsidRDefault="006A5594" w:rsidP="006A5594">
      <w:pPr>
        <w:pStyle w:val="Heading5"/>
      </w:pPr>
      <w:bookmarkStart w:id="1308" w:name="_Toc20494475"/>
      <w:bookmarkStart w:id="1309" w:name="_Toc26975502"/>
      <w:bookmarkStart w:id="1310" w:name="_Toc35856375"/>
      <w:bookmarkStart w:id="1311" w:name="_Toc44001231"/>
      <w:bookmarkStart w:id="1312" w:name="_Toc51580830"/>
      <w:bookmarkStart w:id="1313" w:name="_Toc52356093"/>
      <w:bookmarkStart w:id="1314" w:name="_Toc55227663"/>
      <w:bookmarkStart w:id="1315" w:name="_Toc105504824"/>
      <w:r>
        <w:lastRenderedPageBreak/>
        <w:t>11.2</w:t>
      </w:r>
      <w:r w:rsidRPr="00215D3C">
        <w:t>.1.</w:t>
      </w:r>
      <w:r w:rsidRPr="00215D3C">
        <w:rPr>
          <w:rFonts w:hint="eastAsia"/>
        </w:rPr>
        <w:t>2</w:t>
      </w:r>
      <w:r w:rsidRPr="00215D3C">
        <w:t>.</w:t>
      </w:r>
      <w:r w:rsidRPr="00215D3C">
        <w:rPr>
          <w:rFonts w:hint="eastAsia"/>
        </w:rPr>
        <w:t>5</w:t>
      </w:r>
      <w:r w:rsidRPr="00215D3C">
        <w:tab/>
      </w:r>
      <w:proofErr w:type="spellStart"/>
      <w:r w:rsidRPr="001D11CC">
        <w:rPr>
          <w:rFonts w:cs="Arial"/>
        </w:rPr>
        <w:t>notifyAckStateChanged</w:t>
      </w:r>
      <w:bookmarkEnd w:id="1308"/>
      <w:bookmarkEnd w:id="1309"/>
      <w:bookmarkEnd w:id="1310"/>
      <w:bookmarkEnd w:id="1311"/>
      <w:bookmarkEnd w:id="1312"/>
      <w:bookmarkEnd w:id="1313"/>
      <w:bookmarkEnd w:id="1314"/>
      <w:bookmarkEnd w:id="1315"/>
      <w:proofErr w:type="spellEnd"/>
    </w:p>
    <w:p w14:paraId="0AD8245D" w14:textId="77777777" w:rsidR="006A5594" w:rsidRPr="00215D3C" w:rsidRDefault="006A5594" w:rsidP="006A5594">
      <w:pPr>
        <w:pStyle w:val="Heading6"/>
      </w:pPr>
      <w:bookmarkStart w:id="1316" w:name="_Toc20494476"/>
      <w:bookmarkStart w:id="1317" w:name="_Toc26975503"/>
      <w:bookmarkStart w:id="1318" w:name="_Toc35856376"/>
      <w:bookmarkStart w:id="1319" w:name="_Toc44001232"/>
      <w:bookmarkStart w:id="1320" w:name="_Toc51580831"/>
      <w:bookmarkStart w:id="1321" w:name="_Toc52356094"/>
      <w:bookmarkStart w:id="1322" w:name="_Toc55227664"/>
      <w:bookmarkStart w:id="1323" w:name="_Toc105504825"/>
      <w:r>
        <w:t>11.2</w:t>
      </w:r>
      <w:r w:rsidRPr="00215D3C">
        <w:t>.1.</w:t>
      </w:r>
      <w:r w:rsidRPr="00215D3C">
        <w:rPr>
          <w:rFonts w:hint="eastAsia"/>
        </w:rPr>
        <w:t>2</w:t>
      </w:r>
      <w:r w:rsidRPr="00215D3C">
        <w:t>.</w:t>
      </w:r>
      <w:r w:rsidRPr="00215D3C">
        <w:rPr>
          <w:rFonts w:hint="eastAsia"/>
        </w:rPr>
        <w:t>5</w:t>
      </w:r>
      <w:r w:rsidRPr="00215D3C">
        <w:t>.1</w:t>
      </w:r>
      <w:r w:rsidRPr="00215D3C">
        <w:tab/>
        <w:t>Definition</w:t>
      </w:r>
      <w:bookmarkEnd w:id="1316"/>
      <w:bookmarkEnd w:id="1317"/>
      <w:bookmarkEnd w:id="1318"/>
      <w:bookmarkEnd w:id="1319"/>
      <w:bookmarkEnd w:id="1320"/>
      <w:bookmarkEnd w:id="1321"/>
      <w:bookmarkEnd w:id="1322"/>
      <w:bookmarkEnd w:id="1323"/>
    </w:p>
    <w:p w14:paraId="20F7B072" w14:textId="77777777" w:rsidR="006A5594" w:rsidRPr="00215D3C" w:rsidRDefault="009C7E1B" w:rsidP="009C7E1B">
      <w:pPr>
        <w:rPr>
          <w:lang w:eastAsia="zh-CN"/>
        </w:rPr>
      </w:pPr>
      <w:r>
        <w:t xml:space="preserve">This notification is generated by the </w:t>
      </w:r>
      <w:proofErr w:type="spellStart"/>
      <w:r>
        <w:t>MnS</w:t>
      </w:r>
      <w:proofErr w:type="spellEnd"/>
      <w:r>
        <w:t xml:space="preserve"> producer when a the acknowledgement state of an alarm changes from "UNACKNOWLEDGED" to "ACKNOWLEDGED" or back from "ACKNOWLEDGED" to "UNACKNOWLEDGED".</w:t>
      </w:r>
    </w:p>
    <w:p w14:paraId="5938C2C7" w14:textId="77777777" w:rsidR="006A5594" w:rsidRPr="00215D3C" w:rsidRDefault="006A5594" w:rsidP="006A5594">
      <w:pPr>
        <w:pStyle w:val="Heading6"/>
      </w:pPr>
      <w:bookmarkStart w:id="1324" w:name="_Toc20494477"/>
      <w:bookmarkStart w:id="1325" w:name="_Toc26975504"/>
      <w:bookmarkStart w:id="1326" w:name="_Toc35856377"/>
      <w:bookmarkStart w:id="1327" w:name="_Toc44001233"/>
      <w:bookmarkStart w:id="1328" w:name="_Toc51580832"/>
      <w:bookmarkStart w:id="1329" w:name="_Toc52356095"/>
      <w:bookmarkStart w:id="1330" w:name="_Toc55227665"/>
      <w:bookmarkStart w:id="1331" w:name="_Toc105504826"/>
      <w:r>
        <w:t>11.2</w:t>
      </w:r>
      <w:r w:rsidRPr="00215D3C">
        <w:t>.1.</w:t>
      </w:r>
      <w:r w:rsidRPr="00215D3C">
        <w:rPr>
          <w:rFonts w:hint="eastAsia"/>
        </w:rPr>
        <w:t>2</w:t>
      </w:r>
      <w:r w:rsidRPr="00215D3C">
        <w:t>.</w:t>
      </w:r>
      <w:r w:rsidRPr="00215D3C">
        <w:rPr>
          <w:rFonts w:hint="eastAsia"/>
        </w:rPr>
        <w:t>5</w:t>
      </w:r>
      <w:r w:rsidRPr="00215D3C">
        <w:t>.2</w:t>
      </w:r>
      <w:r w:rsidRPr="00215D3C">
        <w:tab/>
        <w:t xml:space="preserve">Input </w:t>
      </w:r>
      <w:bookmarkEnd w:id="1324"/>
      <w:bookmarkEnd w:id="1325"/>
      <w:bookmarkEnd w:id="1326"/>
      <w:r w:rsidR="0052370E">
        <w:t>p</w:t>
      </w:r>
      <w:r w:rsidR="0052370E" w:rsidRPr="00215D3C">
        <w:t>arameters</w:t>
      </w:r>
      <w:bookmarkEnd w:id="1327"/>
      <w:bookmarkEnd w:id="1328"/>
      <w:bookmarkEnd w:id="1329"/>
      <w:bookmarkEnd w:id="1330"/>
      <w:bookmarkEnd w:id="13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3"/>
        <w:gridCol w:w="389"/>
        <w:gridCol w:w="3111"/>
        <w:gridCol w:w="4586"/>
      </w:tblGrid>
      <w:tr w:rsidR="0052370E" w:rsidRPr="00215D3C" w14:paraId="709F799F" w14:textId="77777777" w:rsidTr="00311DB3">
        <w:trPr>
          <w:tblHeader/>
          <w:jc w:val="center"/>
        </w:trPr>
        <w:tc>
          <w:tcPr>
            <w:tcW w:w="1582" w:type="dxa"/>
            <w:shd w:val="clear" w:color="auto" w:fill="BFBFBF"/>
          </w:tcPr>
          <w:p w14:paraId="7195436D" w14:textId="77777777" w:rsidR="0052370E" w:rsidRPr="00215D3C" w:rsidRDefault="0052370E" w:rsidP="00B00977">
            <w:pPr>
              <w:pStyle w:val="TAH"/>
            </w:pPr>
            <w:r w:rsidRPr="00215D3C">
              <w:t>Parameter Name</w:t>
            </w:r>
          </w:p>
        </w:tc>
        <w:tc>
          <w:tcPr>
            <w:tcW w:w="397" w:type="dxa"/>
            <w:shd w:val="clear" w:color="auto" w:fill="BFBFBF"/>
          </w:tcPr>
          <w:p w14:paraId="0648A576" w14:textId="77777777" w:rsidR="0052370E" w:rsidRPr="00215D3C" w:rsidRDefault="0052370E" w:rsidP="00B00977">
            <w:pPr>
              <w:pStyle w:val="TAH"/>
            </w:pPr>
            <w:r>
              <w:t>S</w:t>
            </w:r>
          </w:p>
        </w:tc>
        <w:tc>
          <w:tcPr>
            <w:tcW w:w="3190" w:type="dxa"/>
            <w:shd w:val="clear" w:color="auto" w:fill="BFBFBF"/>
          </w:tcPr>
          <w:p w14:paraId="2C0052E5" w14:textId="77777777" w:rsidR="0052370E" w:rsidRPr="00215D3C" w:rsidRDefault="0052370E" w:rsidP="00B00977">
            <w:pPr>
              <w:pStyle w:val="TAH"/>
              <w:rPr>
                <w:lang w:eastAsia="zh-CN"/>
              </w:rPr>
            </w:pPr>
            <w:r w:rsidRPr="00215D3C">
              <w:t>Matching Information/ Information Type / Legal Values</w:t>
            </w:r>
          </w:p>
        </w:tc>
        <w:tc>
          <w:tcPr>
            <w:tcW w:w="4704" w:type="dxa"/>
            <w:shd w:val="clear" w:color="auto" w:fill="BFBFBF"/>
          </w:tcPr>
          <w:p w14:paraId="2378E96B" w14:textId="77777777" w:rsidR="0052370E" w:rsidRPr="00215D3C" w:rsidRDefault="0052370E" w:rsidP="00B00977">
            <w:pPr>
              <w:pStyle w:val="TAH"/>
            </w:pPr>
            <w:r w:rsidRPr="00215D3C">
              <w:t>Comment</w:t>
            </w:r>
          </w:p>
        </w:tc>
      </w:tr>
      <w:tr w:rsidR="0052370E" w:rsidRPr="00731ACB" w14:paraId="17E9BE7F" w14:textId="77777777" w:rsidTr="00311DB3">
        <w:trPr>
          <w:jc w:val="center"/>
        </w:trPr>
        <w:tc>
          <w:tcPr>
            <w:tcW w:w="1582" w:type="dxa"/>
          </w:tcPr>
          <w:p w14:paraId="3109BB1B" w14:textId="77777777" w:rsidR="0052370E" w:rsidRPr="00731ACB" w:rsidRDefault="0052370E" w:rsidP="00B00977">
            <w:pPr>
              <w:pStyle w:val="TAL"/>
              <w:rPr>
                <w:rFonts w:cs="Arial"/>
              </w:rPr>
            </w:pPr>
            <w:proofErr w:type="spellStart"/>
            <w:r w:rsidRPr="00731ACB">
              <w:rPr>
                <w:rFonts w:cs="Arial"/>
              </w:rPr>
              <w:t>objectClass</w:t>
            </w:r>
            <w:proofErr w:type="spellEnd"/>
          </w:p>
        </w:tc>
        <w:tc>
          <w:tcPr>
            <w:tcW w:w="397" w:type="dxa"/>
          </w:tcPr>
          <w:p w14:paraId="5D5BB57A" w14:textId="77777777" w:rsidR="0052370E" w:rsidRPr="00731ACB" w:rsidRDefault="0052370E" w:rsidP="00B00977">
            <w:pPr>
              <w:pStyle w:val="TAL"/>
              <w:jc w:val="center"/>
              <w:rPr>
                <w:rFonts w:cs="Arial"/>
              </w:rPr>
            </w:pPr>
            <w:r w:rsidRPr="00731ACB">
              <w:rPr>
                <w:rFonts w:cs="Arial"/>
              </w:rPr>
              <w:t>M</w:t>
            </w:r>
          </w:p>
        </w:tc>
        <w:tc>
          <w:tcPr>
            <w:tcW w:w="3190" w:type="dxa"/>
          </w:tcPr>
          <w:p w14:paraId="224DEBC7" w14:textId="4AEA0A26" w:rsidR="0052370E" w:rsidRPr="00731ACB" w:rsidRDefault="0052370E" w:rsidP="00B00977">
            <w:pPr>
              <w:pStyle w:val="TAL"/>
              <w:rPr>
                <w:rFonts w:cs="Arial"/>
              </w:rPr>
            </w:pPr>
            <w:proofErr w:type="spellStart"/>
            <w:r w:rsidRPr="009C6C5A">
              <w:rPr>
                <w:rFonts w:cs="Arial"/>
              </w:rPr>
              <w:t>MonitoredEntity.objectClass</w:t>
            </w:r>
            <w:proofErr w:type="spellEnd"/>
          </w:p>
        </w:tc>
        <w:tc>
          <w:tcPr>
            <w:tcW w:w="4704" w:type="dxa"/>
          </w:tcPr>
          <w:p w14:paraId="225AFEB2" w14:textId="77777777" w:rsidR="0052370E" w:rsidRPr="00731ACB" w:rsidRDefault="0052370E" w:rsidP="00B00977">
            <w:pPr>
              <w:pStyle w:val="TAL"/>
              <w:rPr>
                <w:rFonts w:cs="Arial"/>
              </w:rPr>
            </w:pPr>
          </w:p>
        </w:tc>
      </w:tr>
      <w:tr w:rsidR="0052370E" w:rsidRPr="009C6C5A" w14:paraId="6D84F8B4" w14:textId="77777777" w:rsidTr="00311DB3">
        <w:trPr>
          <w:jc w:val="center"/>
        </w:trPr>
        <w:tc>
          <w:tcPr>
            <w:tcW w:w="1582" w:type="dxa"/>
          </w:tcPr>
          <w:p w14:paraId="7D3DBAB7" w14:textId="77777777" w:rsidR="0052370E" w:rsidRPr="00731ACB" w:rsidRDefault="0052370E" w:rsidP="00B00977">
            <w:pPr>
              <w:pStyle w:val="TAL"/>
              <w:rPr>
                <w:rFonts w:cs="Arial"/>
              </w:rPr>
            </w:pPr>
            <w:proofErr w:type="spellStart"/>
            <w:r w:rsidRPr="00731ACB">
              <w:rPr>
                <w:rFonts w:cs="Arial"/>
              </w:rPr>
              <w:t>objectInstance</w:t>
            </w:r>
            <w:proofErr w:type="spellEnd"/>
          </w:p>
        </w:tc>
        <w:tc>
          <w:tcPr>
            <w:tcW w:w="397" w:type="dxa"/>
          </w:tcPr>
          <w:p w14:paraId="4431019B" w14:textId="77777777" w:rsidR="0052370E" w:rsidRPr="00731ACB" w:rsidRDefault="0052370E" w:rsidP="00B00977">
            <w:pPr>
              <w:pStyle w:val="TAL"/>
              <w:jc w:val="center"/>
              <w:rPr>
                <w:rFonts w:cs="Arial"/>
              </w:rPr>
            </w:pPr>
            <w:r w:rsidRPr="00731ACB">
              <w:rPr>
                <w:rFonts w:cs="Arial"/>
              </w:rPr>
              <w:t>M</w:t>
            </w:r>
          </w:p>
        </w:tc>
        <w:tc>
          <w:tcPr>
            <w:tcW w:w="3190" w:type="dxa"/>
          </w:tcPr>
          <w:p w14:paraId="27176C5B" w14:textId="0F94360A" w:rsidR="0052370E" w:rsidRPr="00731ACB" w:rsidRDefault="0052370E" w:rsidP="00B00977">
            <w:pPr>
              <w:pStyle w:val="TAL"/>
              <w:rPr>
                <w:rFonts w:cs="Arial"/>
              </w:rPr>
            </w:pPr>
            <w:proofErr w:type="spellStart"/>
            <w:r w:rsidRPr="009C6C5A">
              <w:rPr>
                <w:rFonts w:cs="Arial"/>
              </w:rPr>
              <w:t>MonitoredEntity.objectInstance</w:t>
            </w:r>
            <w:proofErr w:type="spellEnd"/>
          </w:p>
        </w:tc>
        <w:tc>
          <w:tcPr>
            <w:tcW w:w="4704" w:type="dxa"/>
          </w:tcPr>
          <w:p w14:paraId="48A498C1" w14:textId="77777777" w:rsidR="0052370E" w:rsidRPr="009C6C5A" w:rsidRDefault="0052370E" w:rsidP="00B00977">
            <w:pPr>
              <w:pStyle w:val="TAL"/>
              <w:rPr>
                <w:rFonts w:cs="Arial"/>
              </w:rPr>
            </w:pPr>
          </w:p>
        </w:tc>
      </w:tr>
      <w:tr w:rsidR="0052370E" w:rsidRPr="009C6C5A" w14:paraId="2FDBF472" w14:textId="77777777" w:rsidTr="00311DB3">
        <w:trPr>
          <w:jc w:val="center"/>
        </w:trPr>
        <w:tc>
          <w:tcPr>
            <w:tcW w:w="1582" w:type="dxa"/>
          </w:tcPr>
          <w:p w14:paraId="2146145E" w14:textId="77777777" w:rsidR="0052370E" w:rsidRPr="009C6C5A" w:rsidRDefault="0052370E" w:rsidP="00B00977">
            <w:pPr>
              <w:pStyle w:val="TAL"/>
              <w:rPr>
                <w:rFonts w:cs="Arial"/>
              </w:rPr>
            </w:pPr>
            <w:proofErr w:type="spellStart"/>
            <w:r w:rsidRPr="009C6C5A">
              <w:rPr>
                <w:rFonts w:cs="Arial"/>
              </w:rPr>
              <w:t>notificationId</w:t>
            </w:r>
            <w:proofErr w:type="spellEnd"/>
          </w:p>
        </w:tc>
        <w:tc>
          <w:tcPr>
            <w:tcW w:w="397" w:type="dxa"/>
          </w:tcPr>
          <w:p w14:paraId="1888211C" w14:textId="77777777" w:rsidR="0052370E" w:rsidRPr="009C6C5A" w:rsidRDefault="0052370E" w:rsidP="00B00977">
            <w:pPr>
              <w:pStyle w:val="TAL"/>
              <w:jc w:val="center"/>
              <w:rPr>
                <w:rFonts w:cs="Arial"/>
              </w:rPr>
            </w:pPr>
            <w:r w:rsidRPr="009C6C5A">
              <w:rPr>
                <w:rFonts w:cs="Arial"/>
              </w:rPr>
              <w:t>M</w:t>
            </w:r>
          </w:p>
        </w:tc>
        <w:tc>
          <w:tcPr>
            <w:tcW w:w="3190" w:type="dxa"/>
          </w:tcPr>
          <w:p w14:paraId="396AE32C" w14:textId="77777777" w:rsidR="0052370E" w:rsidRPr="00731ACB" w:rsidRDefault="0052370E" w:rsidP="00B00977">
            <w:pPr>
              <w:pStyle w:val="TAL"/>
              <w:rPr>
                <w:rFonts w:cs="Arial"/>
              </w:rPr>
            </w:pPr>
            <w:r>
              <w:rPr>
                <w:rFonts w:cs="Arial"/>
              </w:rPr>
              <w:t>--</w:t>
            </w:r>
          </w:p>
        </w:tc>
        <w:tc>
          <w:tcPr>
            <w:tcW w:w="4704" w:type="dxa"/>
          </w:tcPr>
          <w:p w14:paraId="5499EB12" w14:textId="77777777" w:rsidR="0052370E" w:rsidRPr="009C6C5A" w:rsidRDefault="0052370E" w:rsidP="00B00977">
            <w:pPr>
              <w:pStyle w:val="TAL"/>
              <w:rPr>
                <w:rFonts w:cs="Arial"/>
              </w:rPr>
            </w:pPr>
          </w:p>
        </w:tc>
      </w:tr>
      <w:tr w:rsidR="0052370E" w:rsidRPr="00215D3C" w14:paraId="0213B97D" w14:textId="77777777" w:rsidTr="00311DB3">
        <w:trPr>
          <w:jc w:val="center"/>
        </w:trPr>
        <w:tc>
          <w:tcPr>
            <w:tcW w:w="1582" w:type="dxa"/>
          </w:tcPr>
          <w:p w14:paraId="243D8A44" w14:textId="77777777" w:rsidR="0052370E" w:rsidRPr="00075335" w:rsidRDefault="0052370E" w:rsidP="00B00977">
            <w:pPr>
              <w:pStyle w:val="TAL"/>
              <w:rPr>
                <w:rFonts w:cs="Arial"/>
              </w:rPr>
            </w:pPr>
            <w:proofErr w:type="spellStart"/>
            <w:r w:rsidRPr="00075335">
              <w:rPr>
                <w:rFonts w:cs="Arial"/>
              </w:rPr>
              <w:t>notificationType</w:t>
            </w:r>
            <w:proofErr w:type="spellEnd"/>
          </w:p>
        </w:tc>
        <w:tc>
          <w:tcPr>
            <w:tcW w:w="397" w:type="dxa"/>
          </w:tcPr>
          <w:p w14:paraId="67EE05CD" w14:textId="77777777" w:rsidR="0052370E" w:rsidRPr="00215D3C" w:rsidRDefault="0052370E" w:rsidP="00B00977">
            <w:pPr>
              <w:pStyle w:val="TAL"/>
              <w:jc w:val="center"/>
              <w:rPr>
                <w:rFonts w:cs="Arial"/>
              </w:rPr>
            </w:pPr>
            <w:r w:rsidRPr="00215D3C">
              <w:rPr>
                <w:rFonts w:cs="Arial"/>
              </w:rPr>
              <w:t>M</w:t>
            </w:r>
          </w:p>
        </w:tc>
        <w:tc>
          <w:tcPr>
            <w:tcW w:w="3190" w:type="dxa"/>
          </w:tcPr>
          <w:p w14:paraId="31618508" w14:textId="43E9D621" w:rsidR="0052370E" w:rsidRPr="00215D3C" w:rsidRDefault="0052370E" w:rsidP="00B00977">
            <w:pPr>
              <w:pStyle w:val="TAL"/>
              <w:rPr>
                <w:rFonts w:cs="Arial"/>
              </w:rPr>
            </w:pPr>
            <w:r w:rsidRPr="00215D3C">
              <w:rPr>
                <w:rFonts w:cs="Arial"/>
              </w:rPr>
              <w:t>"</w:t>
            </w:r>
            <w:proofErr w:type="spellStart"/>
            <w:r w:rsidRPr="00215D3C">
              <w:rPr>
                <w:rFonts w:cs="Arial"/>
              </w:rPr>
              <w:t>notify</w:t>
            </w:r>
            <w:r w:rsidRPr="00215D3C">
              <w:rPr>
                <w:rFonts w:cs="Arial" w:hint="eastAsia"/>
                <w:lang w:eastAsia="zh-CN"/>
              </w:rPr>
              <w:t>AckStateChanged</w:t>
            </w:r>
            <w:proofErr w:type="spellEnd"/>
            <w:r w:rsidRPr="00215D3C">
              <w:rPr>
                <w:rFonts w:cs="Arial"/>
              </w:rPr>
              <w:t>"</w:t>
            </w:r>
          </w:p>
        </w:tc>
        <w:tc>
          <w:tcPr>
            <w:tcW w:w="4704" w:type="dxa"/>
          </w:tcPr>
          <w:p w14:paraId="05394B8B" w14:textId="77777777" w:rsidR="0052370E" w:rsidRPr="00215D3C" w:rsidRDefault="0052370E" w:rsidP="00B00977">
            <w:pPr>
              <w:pStyle w:val="TAL"/>
              <w:rPr>
                <w:rFonts w:cs="Arial"/>
              </w:rPr>
            </w:pPr>
          </w:p>
        </w:tc>
      </w:tr>
      <w:tr w:rsidR="0052370E" w:rsidRPr="00215D3C" w14:paraId="1C91F6CD" w14:textId="77777777" w:rsidTr="00311DB3">
        <w:trPr>
          <w:jc w:val="center"/>
        </w:trPr>
        <w:tc>
          <w:tcPr>
            <w:tcW w:w="1582" w:type="dxa"/>
          </w:tcPr>
          <w:p w14:paraId="49BFA768" w14:textId="77777777" w:rsidR="0052370E" w:rsidRPr="00F01661" w:rsidRDefault="0052370E" w:rsidP="00B00977">
            <w:pPr>
              <w:pStyle w:val="TAL"/>
              <w:rPr>
                <w:rFonts w:cs="Arial"/>
              </w:rPr>
            </w:pPr>
            <w:proofErr w:type="spellStart"/>
            <w:r w:rsidRPr="00F01661">
              <w:rPr>
                <w:rFonts w:cs="Arial"/>
              </w:rPr>
              <w:t>eventTime</w:t>
            </w:r>
            <w:proofErr w:type="spellEnd"/>
          </w:p>
        </w:tc>
        <w:tc>
          <w:tcPr>
            <w:tcW w:w="397" w:type="dxa"/>
          </w:tcPr>
          <w:p w14:paraId="5886270F" w14:textId="77777777" w:rsidR="0052370E" w:rsidRPr="00215D3C" w:rsidRDefault="0052370E" w:rsidP="00B00977">
            <w:pPr>
              <w:pStyle w:val="TAL"/>
              <w:jc w:val="center"/>
              <w:rPr>
                <w:rFonts w:cs="Arial"/>
              </w:rPr>
            </w:pPr>
            <w:r w:rsidRPr="00215D3C">
              <w:rPr>
                <w:rFonts w:cs="Arial"/>
              </w:rPr>
              <w:t>M</w:t>
            </w:r>
          </w:p>
        </w:tc>
        <w:tc>
          <w:tcPr>
            <w:tcW w:w="3190" w:type="dxa"/>
          </w:tcPr>
          <w:p w14:paraId="2D9558F8" w14:textId="77777777" w:rsidR="0052370E" w:rsidRPr="00215D3C" w:rsidRDefault="0052370E" w:rsidP="00B00977">
            <w:pPr>
              <w:pStyle w:val="TAL"/>
              <w:rPr>
                <w:rFonts w:cs="Arial"/>
                <w:lang w:eastAsia="zh-CN"/>
              </w:rPr>
            </w:pPr>
            <w:proofErr w:type="spellStart"/>
            <w:r>
              <w:rPr>
                <w:rFonts w:cs="Arial"/>
              </w:rPr>
              <w:t>AlarmInformation.ackTime</w:t>
            </w:r>
            <w:proofErr w:type="spellEnd"/>
          </w:p>
        </w:tc>
        <w:tc>
          <w:tcPr>
            <w:tcW w:w="4704" w:type="dxa"/>
          </w:tcPr>
          <w:p w14:paraId="5582F8DC" w14:textId="77777777" w:rsidR="0052370E" w:rsidRPr="00215D3C" w:rsidRDefault="0052370E" w:rsidP="00B00977">
            <w:pPr>
              <w:pStyle w:val="TAL"/>
              <w:rPr>
                <w:rFonts w:cs="Arial"/>
                <w:lang w:eastAsia="zh-CN"/>
              </w:rPr>
            </w:pPr>
          </w:p>
        </w:tc>
      </w:tr>
      <w:tr w:rsidR="0052370E" w:rsidRPr="00215D3C" w14:paraId="13280C55" w14:textId="77777777" w:rsidTr="00311DB3">
        <w:trPr>
          <w:jc w:val="center"/>
        </w:trPr>
        <w:tc>
          <w:tcPr>
            <w:tcW w:w="1582" w:type="dxa"/>
          </w:tcPr>
          <w:p w14:paraId="26B5D903" w14:textId="77777777" w:rsidR="0052370E" w:rsidRPr="00F01661" w:rsidRDefault="0052370E" w:rsidP="00B00977">
            <w:pPr>
              <w:pStyle w:val="TAL"/>
              <w:rPr>
                <w:rFonts w:cs="Arial"/>
              </w:rPr>
            </w:pPr>
            <w:proofErr w:type="spellStart"/>
            <w:r w:rsidRPr="00A5644C">
              <w:rPr>
                <w:rFonts w:cs="Arial"/>
              </w:rPr>
              <w:t>systemDN</w:t>
            </w:r>
            <w:proofErr w:type="spellEnd"/>
            <w:r w:rsidRPr="00A5644C">
              <w:rPr>
                <w:rFonts w:cs="Arial"/>
              </w:rPr>
              <w:tab/>
            </w:r>
          </w:p>
        </w:tc>
        <w:tc>
          <w:tcPr>
            <w:tcW w:w="397" w:type="dxa"/>
          </w:tcPr>
          <w:p w14:paraId="295306F5" w14:textId="77777777" w:rsidR="0052370E" w:rsidRPr="00215D3C" w:rsidRDefault="0052370E" w:rsidP="00B00977">
            <w:pPr>
              <w:pStyle w:val="TAL"/>
              <w:jc w:val="center"/>
              <w:rPr>
                <w:rFonts w:cs="Arial"/>
              </w:rPr>
            </w:pPr>
            <w:r>
              <w:rPr>
                <w:rFonts w:cs="Arial"/>
              </w:rPr>
              <w:t>M</w:t>
            </w:r>
          </w:p>
        </w:tc>
        <w:tc>
          <w:tcPr>
            <w:tcW w:w="3190" w:type="dxa"/>
          </w:tcPr>
          <w:p w14:paraId="713EA7B0" w14:textId="77777777" w:rsidR="0052370E" w:rsidRPr="00215D3C" w:rsidRDefault="0052370E" w:rsidP="00B00977">
            <w:pPr>
              <w:pStyle w:val="TAL"/>
              <w:rPr>
                <w:rFonts w:cs="Arial"/>
              </w:rPr>
            </w:pPr>
            <w:r>
              <w:rPr>
                <w:rFonts w:cs="Arial"/>
              </w:rPr>
              <w:t>--</w:t>
            </w:r>
          </w:p>
        </w:tc>
        <w:tc>
          <w:tcPr>
            <w:tcW w:w="4704" w:type="dxa"/>
          </w:tcPr>
          <w:p w14:paraId="0BB3FE1B" w14:textId="77777777" w:rsidR="0052370E" w:rsidRPr="00215D3C" w:rsidRDefault="0052370E" w:rsidP="00B00977">
            <w:pPr>
              <w:pStyle w:val="TAL"/>
              <w:rPr>
                <w:rFonts w:cs="Arial"/>
              </w:rPr>
            </w:pPr>
          </w:p>
        </w:tc>
      </w:tr>
      <w:tr w:rsidR="0052370E" w:rsidRPr="00215D3C" w14:paraId="36E77F17" w14:textId="77777777" w:rsidTr="00311DB3">
        <w:trPr>
          <w:jc w:val="center"/>
        </w:trPr>
        <w:tc>
          <w:tcPr>
            <w:tcW w:w="1582" w:type="dxa"/>
          </w:tcPr>
          <w:p w14:paraId="026DC70A" w14:textId="77777777" w:rsidR="0052370E" w:rsidRPr="00075335" w:rsidRDefault="0052370E" w:rsidP="00B00977">
            <w:pPr>
              <w:pStyle w:val="TAL"/>
              <w:rPr>
                <w:rFonts w:cs="Arial"/>
              </w:rPr>
            </w:pPr>
            <w:proofErr w:type="spellStart"/>
            <w:r w:rsidRPr="00075335">
              <w:rPr>
                <w:rFonts w:cs="Arial"/>
              </w:rPr>
              <w:t>alarmId</w:t>
            </w:r>
            <w:proofErr w:type="spellEnd"/>
          </w:p>
        </w:tc>
        <w:tc>
          <w:tcPr>
            <w:tcW w:w="397" w:type="dxa"/>
          </w:tcPr>
          <w:p w14:paraId="487979EA" w14:textId="77777777" w:rsidR="0052370E" w:rsidRPr="00215D3C" w:rsidRDefault="0052370E" w:rsidP="00B00977">
            <w:pPr>
              <w:pStyle w:val="TAL"/>
              <w:jc w:val="center"/>
              <w:rPr>
                <w:rFonts w:cs="Arial"/>
              </w:rPr>
            </w:pPr>
            <w:r w:rsidRPr="00215D3C">
              <w:rPr>
                <w:rFonts w:cs="Arial"/>
              </w:rPr>
              <w:t>M</w:t>
            </w:r>
          </w:p>
        </w:tc>
        <w:tc>
          <w:tcPr>
            <w:tcW w:w="3190" w:type="dxa"/>
          </w:tcPr>
          <w:p w14:paraId="7746D116" w14:textId="77777777" w:rsidR="0052370E" w:rsidRPr="00215D3C" w:rsidRDefault="0052370E" w:rsidP="00B00977">
            <w:pPr>
              <w:pStyle w:val="TAL"/>
              <w:rPr>
                <w:rFonts w:cs="Arial"/>
                <w:lang w:eastAsia="zh-CN"/>
              </w:rPr>
            </w:pPr>
            <w:proofErr w:type="spellStart"/>
            <w:r>
              <w:rPr>
                <w:rFonts w:cs="Arial"/>
              </w:rPr>
              <w:t>AlarmInformation.alarmId</w:t>
            </w:r>
            <w:proofErr w:type="spellEnd"/>
          </w:p>
        </w:tc>
        <w:tc>
          <w:tcPr>
            <w:tcW w:w="4704" w:type="dxa"/>
          </w:tcPr>
          <w:p w14:paraId="72D029FB" w14:textId="77777777" w:rsidR="0052370E" w:rsidRPr="00215D3C" w:rsidRDefault="0052370E" w:rsidP="00B00977">
            <w:pPr>
              <w:pStyle w:val="TAL"/>
              <w:tabs>
                <w:tab w:val="left" w:pos="1394"/>
              </w:tabs>
              <w:rPr>
                <w:rFonts w:cs="Arial"/>
                <w:lang w:eastAsia="zh-CN"/>
              </w:rPr>
            </w:pPr>
          </w:p>
        </w:tc>
      </w:tr>
      <w:tr w:rsidR="0052370E" w:rsidRPr="00215D3C" w14:paraId="0CC7B625" w14:textId="77777777" w:rsidTr="00311DB3">
        <w:trPr>
          <w:jc w:val="center"/>
        </w:trPr>
        <w:tc>
          <w:tcPr>
            <w:tcW w:w="1582" w:type="dxa"/>
          </w:tcPr>
          <w:p w14:paraId="6A036766" w14:textId="77777777" w:rsidR="0052370E" w:rsidRPr="00075335" w:rsidRDefault="0052370E" w:rsidP="00B00977">
            <w:pPr>
              <w:pStyle w:val="TAL"/>
              <w:rPr>
                <w:rFonts w:cs="Arial"/>
              </w:rPr>
            </w:pPr>
            <w:proofErr w:type="spellStart"/>
            <w:r w:rsidRPr="00075335">
              <w:rPr>
                <w:rFonts w:cs="Arial"/>
              </w:rPr>
              <w:t>alarmType</w:t>
            </w:r>
            <w:proofErr w:type="spellEnd"/>
          </w:p>
        </w:tc>
        <w:tc>
          <w:tcPr>
            <w:tcW w:w="397" w:type="dxa"/>
          </w:tcPr>
          <w:p w14:paraId="1FA2B04A" w14:textId="77777777" w:rsidR="0052370E" w:rsidRPr="00215D3C" w:rsidRDefault="0052370E" w:rsidP="00B00977">
            <w:pPr>
              <w:pStyle w:val="TAL"/>
              <w:jc w:val="center"/>
            </w:pPr>
            <w:r w:rsidRPr="00215D3C">
              <w:t>M</w:t>
            </w:r>
          </w:p>
        </w:tc>
        <w:tc>
          <w:tcPr>
            <w:tcW w:w="3190" w:type="dxa"/>
          </w:tcPr>
          <w:p w14:paraId="3F51C081" w14:textId="77777777" w:rsidR="0052370E" w:rsidRPr="00215D3C" w:rsidRDefault="0052370E" w:rsidP="00B00977">
            <w:pPr>
              <w:pStyle w:val="TAL"/>
            </w:pPr>
            <w:proofErr w:type="spellStart"/>
            <w:r>
              <w:rPr>
                <w:rFonts w:cs="Arial"/>
              </w:rPr>
              <w:t>AlarmInformation.alarmType</w:t>
            </w:r>
            <w:proofErr w:type="spellEnd"/>
          </w:p>
        </w:tc>
        <w:tc>
          <w:tcPr>
            <w:tcW w:w="4704" w:type="dxa"/>
          </w:tcPr>
          <w:p w14:paraId="3E52E27D" w14:textId="77777777" w:rsidR="0052370E" w:rsidRPr="00215D3C" w:rsidRDefault="0052370E" w:rsidP="00B00977">
            <w:pPr>
              <w:pStyle w:val="TAL"/>
            </w:pPr>
          </w:p>
        </w:tc>
      </w:tr>
      <w:tr w:rsidR="0052370E" w:rsidRPr="00215D3C" w14:paraId="392C3EA6" w14:textId="77777777" w:rsidTr="00311DB3">
        <w:trPr>
          <w:jc w:val="center"/>
        </w:trPr>
        <w:tc>
          <w:tcPr>
            <w:tcW w:w="1582" w:type="dxa"/>
          </w:tcPr>
          <w:p w14:paraId="64A37006" w14:textId="77777777" w:rsidR="0052370E" w:rsidRPr="00075335" w:rsidRDefault="0052370E" w:rsidP="00B00977">
            <w:pPr>
              <w:pStyle w:val="TAL"/>
              <w:rPr>
                <w:rFonts w:cs="Arial"/>
              </w:rPr>
            </w:pPr>
            <w:proofErr w:type="spellStart"/>
            <w:r w:rsidRPr="00075335">
              <w:rPr>
                <w:rFonts w:cs="Arial"/>
              </w:rPr>
              <w:t>probableCause</w:t>
            </w:r>
            <w:proofErr w:type="spellEnd"/>
          </w:p>
        </w:tc>
        <w:tc>
          <w:tcPr>
            <w:tcW w:w="397" w:type="dxa"/>
          </w:tcPr>
          <w:p w14:paraId="6D0D7410" w14:textId="77777777" w:rsidR="0052370E" w:rsidRPr="00215D3C" w:rsidRDefault="0052370E" w:rsidP="00B00977">
            <w:pPr>
              <w:pStyle w:val="TAL"/>
              <w:jc w:val="center"/>
              <w:rPr>
                <w:rFonts w:cs="Arial"/>
              </w:rPr>
            </w:pPr>
            <w:r w:rsidRPr="00215D3C">
              <w:rPr>
                <w:rFonts w:cs="Arial"/>
              </w:rPr>
              <w:t>M</w:t>
            </w:r>
          </w:p>
        </w:tc>
        <w:tc>
          <w:tcPr>
            <w:tcW w:w="3190" w:type="dxa"/>
          </w:tcPr>
          <w:p w14:paraId="382A7A81" w14:textId="77777777" w:rsidR="0052370E" w:rsidRPr="00215D3C" w:rsidRDefault="0052370E" w:rsidP="00B00977">
            <w:pPr>
              <w:pStyle w:val="TAL"/>
              <w:rPr>
                <w:rFonts w:cs="Arial"/>
                <w:lang w:eastAsia="zh-CN"/>
              </w:rPr>
            </w:pPr>
            <w:proofErr w:type="spellStart"/>
            <w:r>
              <w:rPr>
                <w:rFonts w:cs="Arial"/>
              </w:rPr>
              <w:t>AlarmInformation.probableCause</w:t>
            </w:r>
            <w:proofErr w:type="spellEnd"/>
          </w:p>
        </w:tc>
        <w:tc>
          <w:tcPr>
            <w:tcW w:w="4704" w:type="dxa"/>
          </w:tcPr>
          <w:p w14:paraId="50AA87E5" w14:textId="77777777" w:rsidR="0052370E" w:rsidRPr="00215D3C" w:rsidRDefault="0052370E" w:rsidP="00B00977">
            <w:pPr>
              <w:pStyle w:val="TAL"/>
              <w:rPr>
                <w:rFonts w:cs="Arial"/>
              </w:rPr>
            </w:pPr>
          </w:p>
        </w:tc>
      </w:tr>
      <w:tr w:rsidR="0052370E" w:rsidRPr="00215D3C" w14:paraId="0A57E8A8" w14:textId="77777777" w:rsidTr="00311DB3">
        <w:trPr>
          <w:jc w:val="center"/>
        </w:trPr>
        <w:tc>
          <w:tcPr>
            <w:tcW w:w="1582" w:type="dxa"/>
          </w:tcPr>
          <w:p w14:paraId="716C33B4" w14:textId="77777777" w:rsidR="0052370E" w:rsidRPr="00075335" w:rsidRDefault="0052370E" w:rsidP="00B00977">
            <w:pPr>
              <w:pStyle w:val="TAL"/>
              <w:rPr>
                <w:rFonts w:cs="Arial"/>
              </w:rPr>
            </w:pPr>
            <w:proofErr w:type="spellStart"/>
            <w:r w:rsidRPr="00075335">
              <w:rPr>
                <w:rFonts w:cs="Arial"/>
              </w:rPr>
              <w:t>perceivedSeverity</w:t>
            </w:r>
            <w:proofErr w:type="spellEnd"/>
          </w:p>
        </w:tc>
        <w:tc>
          <w:tcPr>
            <w:tcW w:w="397" w:type="dxa"/>
          </w:tcPr>
          <w:p w14:paraId="5F087294" w14:textId="77777777" w:rsidR="0052370E" w:rsidRPr="00215D3C" w:rsidRDefault="0052370E" w:rsidP="00B00977">
            <w:pPr>
              <w:pStyle w:val="TAL"/>
              <w:jc w:val="center"/>
              <w:rPr>
                <w:rFonts w:cs="Arial"/>
              </w:rPr>
            </w:pPr>
            <w:r w:rsidRPr="00215D3C">
              <w:rPr>
                <w:rFonts w:cs="Arial"/>
              </w:rPr>
              <w:t>M</w:t>
            </w:r>
          </w:p>
        </w:tc>
        <w:tc>
          <w:tcPr>
            <w:tcW w:w="3190" w:type="dxa"/>
          </w:tcPr>
          <w:p w14:paraId="62209113" w14:textId="77777777" w:rsidR="0052370E" w:rsidRPr="00215D3C" w:rsidRDefault="0052370E" w:rsidP="00B00977">
            <w:pPr>
              <w:pStyle w:val="TAL"/>
              <w:rPr>
                <w:rFonts w:cs="Arial"/>
                <w:lang w:eastAsia="zh-CN"/>
              </w:rPr>
            </w:pPr>
            <w:proofErr w:type="spellStart"/>
            <w:r>
              <w:rPr>
                <w:rFonts w:cs="Arial"/>
              </w:rPr>
              <w:t>AlarmInformation.perceivedSeverity</w:t>
            </w:r>
            <w:proofErr w:type="spellEnd"/>
          </w:p>
        </w:tc>
        <w:tc>
          <w:tcPr>
            <w:tcW w:w="4704" w:type="dxa"/>
          </w:tcPr>
          <w:p w14:paraId="166A62AB" w14:textId="77777777" w:rsidR="0052370E" w:rsidRPr="00215D3C" w:rsidRDefault="0052370E" w:rsidP="00B00977">
            <w:pPr>
              <w:pStyle w:val="TAL"/>
              <w:rPr>
                <w:rFonts w:cs="Arial"/>
              </w:rPr>
            </w:pPr>
          </w:p>
        </w:tc>
      </w:tr>
      <w:tr w:rsidR="0052370E" w:rsidRPr="00215D3C" w14:paraId="2FE007D3" w14:textId="77777777" w:rsidTr="00311DB3">
        <w:trPr>
          <w:jc w:val="center"/>
        </w:trPr>
        <w:tc>
          <w:tcPr>
            <w:tcW w:w="1582" w:type="dxa"/>
          </w:tcPr>
          <w:p w14:paraId="698520CA" w14:textId="77777777" w:rsidR="0052370E" w:rsidRPr="00075335" w:rsidRDefault="0052370E" w:rsidP="00B00977">
            <w:pPr>
              <w:pStyle w:val="TAL"/>
              <w:rPr>
                <w:rFonts w:cs="Arial"/>
              </w:rPr>
            </w:pPr>
            <w:proofErr w:type="spellStart"/>
            <w:r w:rsidRPr="00075335">
              <w:rPr>
                <w:rFonts w:cs="Arial"/>
              </w:rPr>
              <w:t>ackState</w:t>
            </w:r>
            <w:proofErr w:type="spellEnd"/>
          </w:p>
        </w:tc>
        <w:tc>
          <w:tcPr>
            <w:tcW w:w="397" w:type="dxa"/>
          </w:tcPr>
          <w:p w14:paraId="3347C238" w14:textId="77777777" w:rsidR="0052370E" w:rsidRPr="00215D3C" w:rsidRDefault="0052370E" w:rsidP="00B00977">
            <w:pPr>
              <w:pStyle w:val="TAL"/>
              <w:jc w:val="center"/>
              <w:rPr>
                <w:rFonts w:cs="Arial"/>
                <w:lang w:eastAsia="zh-CN"/>
              </w:rPr>
            </w:pPr>
            <w:r w:rsidRPr="00215D3C">
              <w:rPr>
                <w:rFonts w:cs="Arial"/>
              </w:rPr>
              <w:t>M</w:t>
            </w:r>
          </w:p>
        </w:tc>
        <w:tc>
          <w:tcPr>
            <w:tcW w:w="3190" w:type="dxa"/>
          </w:tcPr>
          <w:p w14:paraId="62F2BA34" w14:textId="7CC8882D" w:rsidR="0052370E" w:rsidRPr="00215D3C" w:rsidRDefault="0052370E" w:rsidP="00B00977">
            <w:pPr>
              <w:pStyle w:val="TAL"/>
              <w:rPr>
                <w:rFonts w:cs="Arial"/>
                <w:lang w:eastAsia="zh-CN"/>
              </w:rPr>
            </w:pPr>
            <w:proofErr w:type="spellStart"/>
            <w:r>
              <w:rPr>
                <w:rFonts w:cs="Arial"/>
              </w:rPr>
              <w:t>AlarmInformation.ackState</w:t>
            </w:r>
            <w:proofErr w:type="spellEnd"/>
          </w:p>
        </w:tc>
        <w:tc>
          <w:tcPr>
            <w:tcW w:w="4704" w:type="dxa"/>
          </w:tcPr>
          <w:p w14:paraId="14DE5142" w14:textId="77777777" w:rsidR="0052370E" w:rsidRPr="00215D3C" w:rsidRDefault="0052370E" w:rsidP="00B00977">
            <w:pPr>
              <w:pStyle w:val="TAL"/>
              <w:rPr>
                <w:rFonts w:cs="Arial"/>
              </w:rPr>
            </w:pPr>
          </w:p>
        </w:tc>
      </w:tr>
      <w:tr w:rsidR="0052370E" w:rsidRPr="00215D3C" w14:paraId="67D7072F" w14:textId="77777777" w:rsidTr="00311DB3">
        <w:trPr>
          <w:jc w:val="center"/>
        </w:trPr>
        <w:tc>
          <w:tcPr>
            <w:tcW w:w="1582" w:type="dxa"/>
          </w:tcPr>
          <w:p w14:paraId="409901FE" w14:textId="77777777" w:rsidR="0052370E" w:rsidRPr="00075335" w:rsidRDefault="0052370E" w:rsidP="00B00977">
            <w:pPr>
              <w:pStyle w:val="TAL"/>
              <w:rPr>
                <w:rFonts w:cs="Arial"/>
              </w:rPr>
            </w:pPr>
            <w:proofErr w:type="spellStart"/>
            <w:r w:rsidRPr="00075335">
              <w:rPr>
                <w:rFonts w:cs="Arial"/>
              </w:rPr>
              <w:t>ackUserId</w:t>
            </w:r>
            <w:proofErr w:type="spellEnd"/>
          </w:p>
        </w:tc>
        <w:tc>
          <w:tcPr>
            <w:tcW w:w="397" w:type="dxa"/>
          </w:tcPr>
          <w:p w14:paraId="48EE4D08" w14:textId="77777777" w:rsidR="0052370E" w:rsidRPr="00215D3C" w:rsidRDefault="0052370E" w:rsidP="00B00977">
            <w:pPr>
              <w:pStyle w:val="TAL"/>
              <w:jc w:val="center"/>
              <w:rPr>
                <w:lang w:eastAsia="zh-CN"/>
              </w:rPr>
            </w:pPr>
            <w:r w:rsidRPr="00215D3C">
              <w:t>M</w:t>
            </w:r>
          </w:p>
        </w:tc>
        <w:tc>
          <w:tcPr>
            <w:tcW w:w="3190" w:type="dxa"/>
          </w:tcPr>
          <w:p w14:paraId="790E0AFD" w14:textId="77777777" w:rsidR="0052370E" w:rsidRPr="00215D3C" w:rsidRDefault="0052370E" w:rsidP="00B00977">
            <w:pPr>
              <w:pStyle w:val="TAL"/>
              <w:rPr>
                <w:lang w:eastAsia="zh-CN"/>
              </w:rPr>
            </w:pPr>
            <w:proofErr w:type="spellStart"/>
            <w:r>
              <w:t>AlarmInformation.ackUserId</w:t>
            </w:r>
            <w:proofErr w:type="spellEnd"/>
          </w:p>
        </w:tc>
        <w:tc>
          <w:tcPr>
            <w:tcW w:w="4704" w:type="dxa"/>
          </w:tcPr>
          <w:p w14:paraId="2AC87902" w14:textId="77777777" w:rsidR="0052370E" w:rsidRPr="00215D3C" w:rsidRDefault="0052370E" w:rsidP="00B00977">
            <w:pPr>
              <w:pStyle w:val="TAL"/>
            </w:pPr>
            <w:r>
              <w:t>The identifier of the user who acknowledged or unacknowledged the alarm.</w:t>
            </w:r>
          </w:p>
        </w:tc>
      </w:tr>
      <w:tr w:rsidR="0052370E" w:rsidRPr="00215D3C" w14:paraId="18A5DFC5" w14:textId="77777777" w:rsidTr="00311DB3">
        <w:trPr>
          <w:jc w:val="center"/>
        </w:trPr>
        <w:tc>
          <w:tcPr>
            <w:tcW w:w="1582" w:type="dxa"/>
          </w:tcPr>
          <w:p w14:paraId="3F3B7E86" w14:textId="77777777" w:rsidR="0052370E" w:rsidRPr="00075335" w:rsidRDefault="0052370E" w:rsidP="00B00977">
            <w:pPr>
              <w:pStyle w:val="TAL"/>
              <w:rPr>
                <w:rFonts w:cs="Arial"/>
              </w:rPr>
            </w:pPr>
            <w:proofErr w:type="spellStart"/>
            <w:r w:rsidRPr="00075335">
              <w:rPr>
                <w:rFonts w:cs="Arial"/>
              </w:rPr>
              <w:t>ackSystemId</w:t>
            </w:r>
            <w:proofErr w:type="spellEnd"/>
          </w:p>
        </w:tc>
        <w:tc>
          <w:tcPr>
            <w:tcW w:w="397" w:type="dxa"/>
          </w:tcPr>
          <w:p w14:paraId="6871BC75" w14:textId="77777777" w:rsidR="0052370E" w:rsidRPr="00215D3C" w:rsidRDefault="0052370E" w:rsidP="00B00977">
            <w:pPr>
              <w:pStyle w:val="TAL"/>
              <w:jc w:val="center"/>
              <w:rPr>
                <w:lang w:eastAsia="zh-CN"/>
              </w:rPr>
            </w:pPr>
            <w:r w:rsidRPr="00215D3C">
              <w:t>O</w:t>
            </w:r>
          </w:p>
        </w:tc>
        <w:tc>
          <w:tcPr>
            <w:tcW w:w="3190" w:type="dxa"/>
          </w:tcPr>
          <w:p w14:paraId="6E57D647" w14:textId="77777777" w:rsidR="0052370E" w:rsidRPr="00215D3C" w:rsidRDefault="0052370E" w:rsidP="00B00977">
            <w:pPr>
              <w:pStyle w:val="TAL"/>
              <w:rPr>
                <w:lang w:eastAsia="zh-CN"/>
              </w:rPr>
            </w:pPr>
            <w:proofErr w:type="spellStart"/>
            <w:r>
              <w:t>AlarmInformation.ackSystemId</w:t>
            </w:r>
            <w:proofErr w:type="spellEnd"/>
          </w:p>
        </w:tc>
        <w:tc>
          <w:tcPr>
            <w:tcW w:w="4704" w:type="dxa"/>
          </w:tcPr>
          <w:p w14:paraId="3AC452B6" w14:textId="77777777" w:rsidR="0052370E" w:rsidRPr="00215D3C" w:rsidRDefault="0052370E" w:rsidP="00B00977">
            <w:pPr>
              <w:pStyle w:val="TAL"/>
            </w:pPr>
            <w:r>
              <w:t xml:space="preserve">The identifier of the system where the acknowledgement or </w:t>
            </w:r>
            <w:proofErr w:type="spellStart"/>
            <w:r>
              <w:t>unacknowledgement</w:t>
            </w:r>
            <w:proofErr w:type="spellEnd"/>
            <w:r>
              <w:t xml:space="preserve"> request was originated.</w:t>
            </w:r>
          </w:p>
        </w:tc>
      </w:tr>
    </w:tbl>
    <w:p w14:paraId="2E863F44" w14:textId="77777777" w:rsidR="0052370E" w:rsidRDefault="0052370E" w:rsidP="006A5594">
      <w:pPr>
        <w:rPr>
          <w:lang w:eastAsia="zh-CN"/>
        </w:rPr>
      </w:pPr>
    </w:p>
    <w:p w14:paraId="6F35DE1B" w14:textId="77777777" w:rsidR="006A5594" w:rsidRPr="00215D3C" w:rsidRDefault="006A5594" w:rsidP="006A5594"/>
    <w:p w14:paraId="009699D0" w14:textId="77777777" w:rsidR="006A5594" w:rsidRPr="00215D3C" w:rsidRDefault="006A5594" w:rsidP="006A5594">
      <w:pPr>
        <w:pStyle w:val="Heading6"/>
      </w:pPr>
      <w:bookmarkStart w:id="1332" w:name="_Toc20494478"/>
      <w:bookmarkStart w:id="1333" w:name="_Toc26975505"/>
      <w:bookmarkStart w:id="1334" w:name="_Toc35856378"/>
      <w:bookmarkStart w:id="1335" w:name="_Toc44001234"/>
      <w:bookmarkStart w:id="1336" w:name="_Toc51580833"/>
      <w:bookmarkStart w:id="1337" w:name="_Toc52356096"/>
      <w:bookmarkStart w:id="1338" w:name="_Toc55227666"/>
      <w:bookmarkStart w:id="1339" w:name="_Toc105504827"/>
      <w:r>
        <w:t>11.2</w:t>
      </w:r>
      <w:r w:rsidRPr="00215D3C">
        <w:t>.1.</w:t>
      </w:r>
      <w:r w:rsidRPr="00215D3C">
        <w:rPr>
          <w:rFonts w:hint="eastAsia"/>
        </w:rPr>
        <w:t>2</w:t>
      </w:r>
      <w:r w:rsidRPr="00215D3C">
        <w:t>.</w:t>
      </w:r>
      <w:r w:rsidRPr="00215D3C">
        <w:rPr>
          <w:rFonts w:hint="eastAsia"/>
        </w:rPr>
        <w:t>5</w:t>
      </w:r>
      <w:r w:rsidRPr="00215D3C">
        <w:t>.3</w:t>
      </w:r>
      <w:r w:rsidRPr="00215D3C">
        <w:tab/>
      </w:r>
      <w:r w:rsidRPr="00215D3C">
        <w:rPr>
          <w:rFonts w:hint="eastAsia"/>
        </w:rPr>
        <w:t>Triggering event</w:t>
      </w:r>
      <w:bookmarkEnd w:id="1332"/>
      <w:bookmarkEnd w:id="1333"/>
      <w:bookmarkEnd w:id="1334"/>
      <w:bookmarkEnd w:id="1335"/>
      <w:bookmarkEnd w:id="1336"/>
      <w:bookmarkEnd w:id="1337"/>
      <w:bookmarkEnd w:id="1338"/>
      <w:bookmarkEnd w:id="1339"/>
    </w:p>
    <w:p w14:paraId="2C977889" w14:textId="77777777" w:rsidR="006A5594" w:rsidRPr="00215D3C" w:rsidRDefault="006A5594" w:rsidP="006A5594">
      <w:pPr>
        <w:pStyle w:val="Heading7"/>
        <w:rPr>
          <w:lang w:eastAsia="zh-CN"/>
        </w:rPr>
      </w:pPr>
      <w:bookmarkStart w:id="1340" w:name="_Toc20494479"/>
      <w:bookmarkStart w:id="1341" w:name="_Toc26975506"/>
      <w:bookmarkStart w:id="1342" w:name="_Toc35856379"/>
      <w:bookmarkStart w:id="1343" w:name="_Toc44001235"/>
      <w:bookmarkStart w:id="1344" w:name="_Toc51580834"/>
      <w:bookmarkStart w:id="1345" w:name="_Toc52356097"/>
      <w:bookmarkStart w:id="1346" w:name="_Toc55227667"/>
      <w:bookmarkStart w:id="1347" w:name="_Toc105504828"/>
      <w:r>
        <w:rPr>
          <w:lang w:eastAsia="zh-CN"/>
        </w:rPr>
        <w:t>11.2</w:t>
      </w:r>
      <w:r w:rsidRPr="00215D3C">
        <w:rPr>
          <w:lang w:eastAsia="zh-CN"/>
        </w:rPr>
        <w:t>.1.</w:t>
      </w:r>
      <w:r w:rsidRPr="00215D3C">
        <w:rPr>
          <w:rFonts w:hint="eastAsia"/>
          <w:lang w:eastAsia="zh-CN"/>
        </w:rPr>
        <w:t>2.5</w:t>
      </w:r>
      <w:r w:rsidRPr="00215D3C">
        <w:rPr>
          <w:lang w:eastAsia="zh-CN"/>
        </w:rPr>
        <w:t>.3.1</w:t>
      </w:r>
      <w:r w:rsidRPr="00215D3C">
        <w:rPr>
          <w:lang w:eastAsia="zh-CN"/>
        </w:rPr>
        <w:tab/>
      </w:r>
      <w:r w:rsidRPr="00215D3C">
        <w:t>From-state</w:t>
      </w:r>
      <w:bookmarkEnd w:id="1340"/>
      <w:bookmarkEnd w:id="1341"/>
      <w:bookmarkEnd w:id="1342"/>
      <w:bookmarkEnd w:id="1343"/>
      <w:bookmarkEnd w:id="1344"/>
      <w:bookmarkEnd w:id="1345"/>
      <w:bookmarkEnd w:id="1346"/>
      <w:bookmarkEnd w:id="1347"/>
    </w:p>
    <w:p w14:paraId="49F7ED8C" w14:textId="77777777" w:rsidR="006A5594" w:rsidRPr="00215D3C" w:rsidRDefault="006A5594" w:rsidP="006A5594">
      <w:pPr>
        <w:rPr>
          <w:lang w:eastAsia="zh-CN"/>
        </w:rPr>
      </w:pPr>
      <w:proofErr w:type="spellStart"/>
      <w:r w:rsidRPr="00215D3C">
        <w:rPr>
          <w:rFonts w:ascii="Courier New" w:hAnsi="Courier New"/>
        </w:rPr>
        <w:t>ackedBy</w:t>
      </w:r>
      <w:r w:rsidRPr="00215D3C">
        <w:rPr>
          <w:rFonts w:ascii="Courier New" w:hAnsi="Courier New" w:hint="eastAsia"/>
          <w:lang w:eastAsia="zh-CN"/>
        </w:rPr>
        <w:t>Consumer</w:t>
      </w:r>
      <w:proofErr w:type="spellEnd"/>
      <w:r w:rsidRPr="00215D3C">
        <w:rPr>
          <w:rFonts w:ascii="Courier New" w:hAnsi="Courier New"/>
        </w:rPr>
        <w:t xml:space="preserve"> OR </w:t>
      </w:r>
      <w:proofErr w:type="spellStart"/>
      <w:r w:rsidRPr="00215D3C">
        <w:rPr>
          <w:rFonts w:ascii="Courier New" w:hAnsi="Courier New"/>
        </w:rPr>
        <w:t>ackedBy</w:t>
      </w:r>
      <w:r w:rsidRPr="00215D3C">
        <w:rPr>
          <w:rFonts w:ascii="Courier New" w:hAnsi="Courier New" w:hint="eastAsia"/>
          <w:lang w:eastAsia="zh-CN"/>
        </w:rPr>
        <w:t>Provider</w:t>
      </w:r>
      <w:proofErr w:type="spellEnd"/>
      <w:r w:rsidRPr="00215D3C">
        <w:rPr>
          <w:rFonts w:ascii="Courier New" w:hAnsi="Courier New"/>
        </w:rPr>
        <w:t xml:space="preserve"> AND </w:t>
      </w:r>
      <w:proofErr w:type="spellStart"/>
      <w:r w:rsidRPr="00215D3C">
        <w:rPr>
          <w:rFonts w:ascii="Courier New" w:hAnsi="Courier New"/>
        </w:rPr>
        <w:t>alarmInformationExists</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37"/>
        <w:gridCol w:w="7692"/>
      </w:tblGrid>
      <w:tr w:rsidR="006A5594" w:rsidRPr="00215D3C" w14:paraId="1AD67928" w14:textId="77777777" w:rsidTr="001D11CC">
        <w:trPr>
          <w:jc w:val="center"/>
        </w:trPr>
        <w:tc>
          <w:tcPr>
            <w:tcW w:w="1006" w:type="pct"/>
            <w:shd w:val="clear" w:color="auto" w:fill="BFBFBF"/>
          </w:tcPr>
          <w:p w14:paraId="4760E7AB" w14:textId="77777777" w:rsidR="006A5594" w:rsidRPr="00215D3C" w:rsidRDefault="006A5594" w:rsidP="000516BC">
            <w:pPr>
              <w:pStyle w:val="TAH"/>
            </w:pPr>
            <w:r w:rsidRPr="00215D3C">
              <w:t>Assertion Name</w:t>
            </w:r>
          </w:p>
        </w:tc>
        <w:tc>
          <w:tcPr>
            <w:tcW w:w="3994" w:type="pct"/>
            <w:shd w:val="clear" w:color="auto" w:fill="BFBFBF"/>
          </w:tcPr>
          <w:p w14:paraId="6BA45825" w14:textId="77777777" w:rsidR="006A5594" w:rsidRPr="00215D3C" w:rsidRDefault="006A5594" w:rsidP="000516BC">
            <w:pPr>
              <w:pStyle w:val="TAH"/>
            </w:pPr>
            <w:r w:rsidRPr="00215D3C">
              <w:t>Definition</w:t>
            </w:r>
          </w:p>
        </w:tc>
      </w:tr>
      <w:tr w:rsidR="006A5594" w:rsidRPr="00215D3C" w14:paraId="50C04353" w14:textId="77777777" w:rsidTr="001D11CC">
        <w:trPr>
          <w:jc w:val="center"/>
        </w:trPr>
        <w:tc>
          <w:tcPr>
            <w:tcW w:w="1006" w:type="pct"/>
          </w:tcPr>
          <w:p w14:paraId="30F2B4CC" w14:textId="77777777" w:rsidR="006A5594" w:rsidRPr="00075335" w:rsidRDefault="006A5594" w:rsidP="000516BC">
            <w:pPr>
              <w:pStyle w:val="TAL"/>
              <w:rPr>
                <w:rFonts w:cs="Arial"/>
                <w:lang w:eastAsia="zh-CN"/>
              </w:rPr>
            </w:pPr>
            <w:proofErr w:type="spellStart"/>
            <w:r w:rsidRPr="00075335">
              <w:rPr>
                <w:rFonts w:cs="Arial"/>
              </w:rPr>
              <w:t>ackedBy</w:t>
            </w:r>
            <w:r w:rsidRPr="00075335">
              <w:rPr>
                <w:rFonts w:cs="Arial"/>
                <w:lang w:eastAsia="zh-CN"/>
              </w:rPr>
              <w:t>Consumer</w:t>
            </w:r>
            <w:proofErr w:type="spellEnd"/>
          </w:p>
        </w:tc>
        <w:tc>
          <w:tcPr>
            <w:tcW w:w="3994" w:type="pct"/>
          </w:tcPr>
          <w:p w14:paraId="6A0EB19A" w14:textId="77777777" w:rsidR="006A5594" w:rsidRPr="00215D3C" w:rsidRDefault="006A5594" w:rsidP="000516BC">
            <w:pPr>
              <w:pStyle w:val="TAL"/>
            </w:pPr>
            <w:r w:rsidRPr="00215D3C">
              <w:t>Reception of a</w:t>
            </w:r>
            <w:r w:rsidRPr="00215D3C">
              <w:rPr>
                <w:rFonts w:hint="eastAsia"/>
                <w:lang w:eastAsia="zh-CN"/>
              </w:rPr>
              <w:t>n</w:t>
            </w:r>
            <w:r w:rsidRPr="00215D3C">
              <w:t xml:space="preserve"> </w:t>
            </w:r>
            <w:proofErr w:type="spellStart"/>
            <w:r w:rsidRPr="00215D3C">
              <w:t>acknowledgeAlarms</w:t>
            </w:r>
            <w:proofErr w:type="spellEnd"/>
            <w:r w:rsidRPr="00215D3C">
              <w:t xml:space="preserve"> operation and a subsequent operation success return. </w:t>
            </w:r>
          </w:p>
        </w:tc>
      </w:tr>
      <w:tr w:rsidR="006A5594" w:rsidRPr="00215D3C" w14:paraId="6F8220B7" w14:textId="77777777" w:rsidTr="001D11CC">
        <w:trPr>
          <w:jc w:val="center"/>
        </w:trPr>
        <w:tc>
          <w:tcPr>
            <w:tcW w:w="1006" w:type="pct"/>
          </w:tcPr>
          <w:p w14:paraId="7AE3B3F2" w14:textId="77777777" w:rsidR="006A5594" w:rsidRPr="00075335" w:rsidRDefault="006A5594" w:rsidP="000516BC">
            <w:pPr>
              <w:pStyle w:val="TAL"/>
              <w:rPr>
                <w:rFonts w:cs="Arial"/>
                <w:lang w:eastAsia="zh-CN"/>
              </w:rPr>
            </w:pPr>
            <w:proofErr w:type="spellStart"/>
            <w:r w:rsidRPr="00075335">
              <w:rPr>
                <w:rFonts w:cs="Arial"/>
              </w:rPr>
              <w:t>ackedBy</w:t>
            </w:r>
            <w:r w:rsidRPr="00075335">
              <w:rPr>
                <w:rFonts w:cs="Arial"/>
                <w:lang w:eastAsia="zh-CN"/>
              </w:rPr>
              <w:t>Provider</w:t>
            </w:r>
            <w:proofErr w:type="spellEnd"/>
          </w:p>
        </w:tc>
        <w:tc>
          <w:tcPr>
            <w:tcW w:w="3994" w:type="pct"/>
          </w:tcPr>
          <w:p w14:paraId="0C7B413B" w14:textId="77777777" w:rsidR="006A5594" w:rsidRPr="00215D3C" w:rsidRDefault="006A5594" w:rsidP="000516BC">
            <w:pPr>
              <w:pStyle w:val="TAL"/>
            </w:pPr>
            <w:r w:rsidRPr="00215D3C">
              <w:t xml:space="preserve">Reception of a local (non-standard) </w:t>
            </w:r>
            <w:proofErr w:type="spellStart"/>
            <w:r w:rsidRPr="00215D3C">
              <w:t>acknowlegeAlarms</w:t>
            </w:r>
            <w:proofErr w:type="spellEnd"/>
            <w:r w:rsidRPr="00215D3C">
              <w:t xml:space="preserve"> equivalent operation and a subsequent operation success return.</w:t>
            </w:r>
          </w:p>
        </w:tc>
      </w:tr>
      <w:tr w:rsidR="006A5594" w:rsidRPr="00215D3C" w14:paraId="4758B780" w14:textId="77777777" w:rsidTr="001D11CC">
        <w:trPr>
          <w:jc w:val="center"/>
        </w:trPr>
        <w:tc>
          <w:tcPr>
            <w:tcW w:w="1006" w:type="pct"/>
          </w:tcPr>
          <w:p w14:paraId="6E2DF3BB" w14:textId="77777777" w:rsidR="006A5594" w:rsidRPr="00075335" w:rsidRDefault="006A5594" w:rsidP="000516BC">
            <w:pPr>
              <w:pStyle w:val="TAL"/>
              <w:rPr>
                <w:rFonts w:cs="Arial"/>
              </w:rPr>
            </w:pPr>
            <w:proofErr w:type="spellStart"/>
            <w:r w:rsidRPr="00075335">
              <w:rPr>
                <w:rFonts w:cs="Arial"/>
              </w:rPr>
              <w:t>alarmInformationExists</w:t>
            </w:r>
            <w:proofErr w:type="spellEnd"/>
          </w:p>
        </w:tc>
        <w:tc>
          <w:tcPr>
            <w:tcW w:w="3994" w:type="pct"/>
          </w:tcPr>
          <w:p w14:paraId="73EC3275" w14:textId="77777777" w:rsidR="006A5594" w:rsidRPr="00215D3C" w:rsidRDefault="006A5594" w:rsidP="000516BC">
            <w:pPr>
              <w:pStyle w:val="TAL"/>
            </w:pPr>
            <w:r w:rsidRPr="00215D3C">
              <w:t xml:space="preserve">The </w:t>
            </w:r>
            <w:proofErr w:type="spellStart"/>
            <w:r w:rsidRPr="00215D3C">
              <w:t>AlarmInformation</w:t>
            </w:r>
            <w:proofErr w:type="spellEnd"/>
            <w:r w:rsidRPr="00215D3C">
              <w:t xml:space="preserve"> exists in </w:t>
            </w:r>
            <w:proofErr w:type="spellStart"/>
            <w:r w:rsidRPr="00215D3C">
              <w:t>AlarmList</w:t>
            </w:r>
            <w:proofErr w:type="spellEnd"/>
            <w:r w:rsidRPr="00215D3C">
              <w:t>.</w:t>
            </w:r>
          </w:p>
        </w:tc>
      </w:tr>
    </w:tbl>
    <w:p w14:paraId="3184933A" w14:textId="77777777" w:rsidR="006A5594" w:rsidRPr="00215D3C" w:rsidRDefault="006A5594" w:rsidP="006A5594">
      <w:pPr>
        <w:pStyle w:val="H6"/>
        <w:rPr>
          <w:lang w:eastAsia="zh-CN"/>
        </w:rPr>
      </w:pPr>
    </w:p>
    <w:p w14:paraId="4610D6DC" w14:textId="77777777" w:rsidR="006A5594" w:rsidRPr="00215D3C" w:rsidRDefault="006A5594" w:rsidP="006A5594">
      <w:pPr>
        <w:pStyle w:val="Heading7"/>
        <w:rPr>
          <w:lang w:eastAsia="zh-CN"/>
        </w:rPr>
      </w:pPr>
      <w:bookmarkStart w:id="1348" w:name="_Toc20494480"/>
      <w:bookmarkStart w:id="1349" w:name="_Toc26975507"/>
      <w:bookmarkStart w:id="1350" w:name="_Toc35856380"/>
      <w:bookmarkStart w:id="1351" w:name="_Toc44001236"/>
      <w:bookmarkStart w:id="1352" w:name="_Toc51580835"/>
      <w:bookmarkStart w:id="1353" w:name="_Toc52356098"/>
      <w:bookmarkStart w:id="1354" w:name="_Toc55227668"/>
      <w:bookmarkStart w:id="1355" w:name="_Toc105504829"/>
      <w:r>
        <w:rPr>
          <w:lang w:eastAsia="zh-CN"/>
        </w:rPr>
        <w:t>11.2</w:t>
      </w:r>
      <w:r w:rsidRPr="00215D3C">
        <w:rPr>
          <w:lang w:eastAsia="zh-CN"/>
        </w:rPr>
        <w:t>.1.</w:t>
      </w:r>
      <w:r w:rsidRPr="00215D3C">
        <w:rPr>
          <w:rFonts w:hint="eastAsia"/>
          <w:lang w:eastAsia="zh-CN"/>
        </w:rPr>
        <w:t>2.5</w:t>
      </w:r>
      <w:r w:rsidRPr="00215D3C">
        <w:rPr>
          <w:lang w:eastAsia="zh-CN"/>
        </w:rPr>
        <w:t>.3.2</w:t>
      </w:r>
      <w:r w:rsidRPr="00215D3C">
        <w:rPr>
          <w:lang w:eastAsia="zh-CN"/>
        </w:rPr>
        <w:tab/>
      </w:r>
      <w:r w:rsidRPr="00215D3C">
        <w:t>To-state</w:t>
      </w:r>
      <w:bookmarkEnd w:id="1348"/>
      <w:bookmarkEnd w:id="1349"/>
      <w:bookmarkEnd w:id="1350"/>
      <w:bookmarkEnd w:id="1351"/>
      <w:bookmarkEnd w:id="1352"/>
      <w:bookmarkEnd w:id="1353"/>
      <w:bookmarkEnd w:id="1354"/>
      <w:bookmarkEnd w:id="1355"/>
    </w:p>
    <w:p w14:paraId="0F0F9802" w14:textId="77777777" w:rsidR="006A5594" w:rsidRPr="00215D3C" w:rsidRDefault="006A5594" w:rsidP="006A5594">
      <w:proofErr w:type="spellStart"/>
      <w:r w:rsidRPr="00215D3C">
        <w:rPr>
          <w:rFonts w:ascii="Courier New" w:hAnsi="Courier New"/>
        </w:rPr>
        <w:t>alarmAckStateHasChanged</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3"/>
        <w:gridCol w:w="7306"/>
      </w:tblGrid>
      <w:tr w:rsidR="006A5594" w:rsidRPr="00215D3C" w14:paraId="564ED8B6" w14:textId="77777777" w:rsidTr="001D11CC">
        <w:trPr>
          <w:jc w:val="center"/>
        </w:trPr>
        <w:tc>
          <w:tcPr>
            <w:tcW w:w="1206" w:type="pct"/>
            <w:shd w:val="clear" w:color="auto" w:fill="BFBFBF"/>
          </w:tcPr>
          <w:p w14:paraId="64472F49" w14:textId="77777777" w:rsidR="006A5594" w:rsidRPr="00215D3C" w:rsidRDefault="006A5594" w:rsidP="000516BC">
            <w:pPr>
              <w:pStyle w:val="TAH"/>
            </w:pPr>
            <w:r w:rsidRPr="00215D3C">
              <w:t>Assertion Name</w:t>
            </w:r>
          </w:p>
        </w:tc>
        <w:tc>
          <w:tcPr>
            <w:tcW w:w="3794" w:type="pct"/>
            <w:shd w:val="clear" w:color="auto" w:fill="BFBFBF"/>
          </w:tcPr>
          <w:p w14:paraId="19EDE3F4" w14:textId="77777777" w:rsidR="006A5594" w:rsidRPr="00215D3C" w:rsidRDefault="006A5594" w:rsidP="000516BC">
            <w:pPr>
              <w:pStyle w:val="TAH"/>
            </w:pPr>
            <w:r w:rsidRPr="00215D3C">
              <w:t>Definition</w:t>
            </w:r>
          </w:p>
        </w:tc>
      </w:tr>
      <w:tr w:rsidR="006A5594" w:rsidRPr="00215D3C" w14:paraId="40D072F2" w14:textId="77777777" w:rsidTr="001D11CC">
        <w:trPr>
          <w:jc w:val="center"/>
        </w:trPr>
        <w:tc>
          <w:tcPr>
            <w:tcW w:w="1206" w:type="pct"/>
          </w:tcPr>
          <w:p w14:paraId="29DCAC7D" w14:textId="77777777" w:rsidR="006A5594" w:rsidRPr="00075335" w:rsidRDefault="006A5594" w:rsidP="000516BC">
            <w:pPr>
              <w:pStyle w:val="TAL"/>
              <w:rPr>
                <w:rFonts w:cs="Arial"/>
              </w:rPr>
            </w:pPr>
            <w:proofErr w:type="spellStart"/>
            <w:r w:rsidRPr="00075335">
              <w:rPr>
                <w:rFonts w:cs="Arial"/>
              </w:rPr>
              <w:t>alarmAckStateHasChanged</w:t>
            </w:r>
            <w:proofErr w:type="spellEnd"/>
          </w:p>
        </w:tc>
        <w:tc>
          <w:tcPr>
            <w:tcW w:w="3794" w:type="pct"/>
          </w:tcPr>
          <w:p w14:paraId="11D2003E" w14:textId="77777777" w:rsidR="006A5594" w:rsidRPr="00215D3C" w:rsidRDefault="006A5594" w:rsidP="000516BC">
            <w:pPr>
              <w:pStyle w:val="TAL"/>
            </w:pPr>
            <w:r w:rsidRPr="00215D3C">
              <w:t xml:space="preserve">The </w:t>
            </w:r>
            <w:proofErr w:type="spellStart"/>
            <w:r w:rsidRPr="00215D3C">
              <w:t>AlarmInformation.ackState</w:t>
            </w:r>
            <w:proofErr w:type="spellEnd"/>
            <w:r w:rsidRPr="00215D3C">
              <w:t xml:space="preserve"> of the </w:t>
            </w:r>
            <w:proofErr w:type="spellStart"/>
            <w:r w:rsidRPr="00215D3C">
              <w:t>AlarmInformation</w:t>
            </w:r>
            <w:proofErr w:type="spellEnd"/>
            <w:r w:rsidRPr="00215D3C">
              <w:t xml:space="preserve"> identified by from-state assertion </w:t>
            </w:r>
            <w:proofErr w:type="spellStart"/>
            <w:r w:rsidRPr="00215D3C">
              <w:t>alarmInformationExists</w:t>
            </w:r>
            <w:proofErr w:type="spellEnd"/>
            <w:r w:rsidRPr="00215D3C">
              <w:t xml:space="preserve"> have been updated. Specifically, the following attributes of the subject </w:t>
            </w:r>
            <w:proofErr w:type="spellStart"/>
            <w:r w:rsidRPr="00215D3C">
              <w:t>AlarmInformation</w:t>
            </w:r>
            <w:proofErr w:type="spellEnd"/>
            <w:r w:rsidRPr="00215D3C">
              <w:t xml:space="preserve"> are updated:</w:t>
            </w:r>
          </w:p>
          <w:p w14:paraId="40601347" w14:textId="77777777" w:rsidR="006A5594" w:rsidRPr="00215D3C" w:rsidRDefault="006A5594" w:rsidP="000516BC">
            <w:pPr>
              <w:pStyle w:val="TAL"/>
            </w:pPr>
            <w:r w:rsidRPr="00215D3C">
              <w:t xml:space="preserve">-- </w:t>
            </w:r>
            <w:proofErr w:type="spellStart"/>
            <w:r w:rsidRPr="00215D3C">
              <w:t>notificationId</w:t>
            </w:r>
            <w:proofErr w:type="spellEnd"/>
            <w:r w:rsidRPr="00215D3C">
              <w:t xml:space="preserve">, </w:t>
            </w:r>
            <w:proofErr w:type="spellStart"/>
            <w:r w:rsidRPr="00215D3C">
              <w:t>ackTime</w:t>
            </w:r>
            <w:proofErr w:type="spellEnd"/>
            <w:r w:rsidRPr="00215D3C">
              <w:t xml:space="preserve">, </w:t>
            </w:r>
            <w:proofErr w:type="spellStart"/>
            <w:r w:rsidRPr="00215D3C">
              <w:t>ackUserId</w:t>
            </w:r>
            <w:proofErr w:type="spellEnd"/>
            <w:r w:rsidRPr="00215D3C">
              <w:t xml:space="preserve">, </w:t>
            </w:r>
            <w:proofErr w:type="spellStart"/>
            <w:r w:rsidRPr="00215D3C">
              <w:t>ackState</w:t>
            </w:r>
            <w:proofErr w:type="spellEnd"/>
            <w:r w:rsidRPr="00215D3C">
              <w:t xml:space="preserve">, </w:t>
            </w:r>
            <w:proofErr w:type="spellStart"/>
            <w:r w:rsidRPr="00215D3C">
              <w:t>ackSystemId</w:t>
            </w:r>
            <w:proofErr w:type="spellEnd"/>
            <w:r w:rsidRPr="00215D3C">
              <w:t>.</w:t>
            </w:r>
          </w:p>
        </w:tc>
      </w:tr>
    </w:tbl>
    <w:p w14:paraId="17D673D3" w14:textId="77777777" w:rsidR="006A5594" w:rsidRDefault="006A5594" w:rsidP="006A5594">
      <w:pPr>
        <w:rPr>
          <w:lang w:eastAsia="zh-CN"/>
        </w:rPr>
      </w:pPr>
    </w:p>
    <w:p w14:paraId="19262B30" w14:textId="77777777" w:rsidR="001E3F3B" w:rsidRDefault="001E3F3B" w:rsidP="001E3F3B">
      <w:pPr>
        <w:pStyle w:val="Heading5"/>
        <w:rPr>
          <w:sz w:val="18"/>
          <w:szCs w:val="18"/>
          <w:lang w:eastAsia="zh-CN"/>
        </w:rPr>
      </w:pPr>
      <w:bookmarkStart w:id="1356" w:name="_Toc26975508"/>
      <w:bookmarkStart w:id="1357" w:name="_Toc35856381"/>
      <w:bookmarkStart w:id="1358" w:name="_Toc44001237"/>
      <w:bookmarkStart w:id="1359" w:name="_Toc51580836"/>
      <w:bookmarkStart w:id="1360" w:name="_Toc52356099"/>
      <w:bookmarkStart w:id="1361" w:name="_Toc55227669"/>
      <w:bookmarkStart w:id="1362" w:name="_Toc105504830"/>
      <w:r>
        <w:rPr>
          <w:rFonts w:hint="eastAsia"/>
          <w:lang w:eastAsia="zh-CN"/>
        </w:rPr>
        <w:t>1</w:t>
      </w:r>
      <w:r>
        <w:rPr>
          <w:lang w:eastAsia="zh-CN"/>
        </w:rPr>
        <w:t>1.2.1.2.6</w:t>
      </w:r>
      <w:r>
        <w:rPr>
          <w:lang w:eastAsia="zh-CN"/>
        </w:rPr>
        <w:tab/>
      </w:r>
      <w:proofErr w:type="spellStart"/>
      <w:r w:rsidRPr="001D11CC">
        <w:rPr>
          <w:rFonts w:cs="Arial"/>
        </w:rPr>
        <w:t>notifyComments</w:t>
      </w:r>
      <w:bookmarkEnd w:id="1356"/>
      <w:bookmarkEnd w:id="1357"/>
      <w:bookmarkEnd w:id="1358"/>
      <w:bookmarkEnd w:id="1359"/>
      <w:bookmarkEnd w:id="1360"/>
      <w:bookmarkEnd w:id="1361"/>
      <w:bookmarkEnd w:id="1362"/>
      <w:proofErr w:type="spellEnd"/>
    </w:p>
    <w:p w14:paraId="6853997E" w14:textId="77777777" w:rsidR="001E3F3B" w:rsidRDefault="001E3F3B" w:rsidP="001E3F3B">
      <w:pPr>
        <w:pStyle w:val="Heading6"/>
        <w:rPr>
          <w:lang w:eastAsia="zh-CN"/>
        </w:rPr>
      </w:pPr>
      <w:bookmarkStart w:id="1363" w:name="_Toc26975509"/>
      <w:bookmarkStart w:id="1364" w:name="_Toc35856382"/>
      <w:bookmarkStart w:id="1365" w:name="_Toc44001238"/>
      <w:bookmarkStart w:id="1366" w:name="_Toc51580837"/>
      <w:bookmarkStart w:id="1367" w:name="_Toc52356100"/>
      <w:bookmarkStart w:id="1368" w:name="_Toc55227670"/>
      <w:bookmarkStart w:id="1369" w:name="_Toc105504831"/>
      <w:r>
        <w:rPr>
          <w:lang w:eastAsia="zh-CN"/>
        </w:rPr>
        <w:t>11.2.1.2.6.1</w:t>
      </w:r>
      <w:r>
        <w:rPr>
          <w:lang w:eastAsia="zh-CN"/>
        </w:rPr>
        <w:tab/>
        <w:t>Definition</w:t>
      </w:r>
      <w:bookmarkEnd w:id="1363"/>
      <w:bookmarkEnd w:id="1364"/>
      <w:bookmarkEnd w:id="1365"/>
      <w:bookmarkEnd w:id="1366"/>
      <w:bookmarkEnd w:id="1367"/>
      <w:bookmarkEnd w:id="1368"/>
      <w:bookmarkEnd w:id="1369"/>
    </w:p>
    <w:p w14:paraId="6A34546E" w14:textId="77777777" w:rsidR="001E3F3B" w:rsidRDefault="0052370E" w:rsidP="00813C6F">
      <w:r>
        <w:t xml:space="preserve">This notification is generated by the </w:t>
      </w:r>
      <w:proofErr w:type="spellStart"/>
      <w:r>
        <w:t>MnS</w:t>
      </w:r>
      <w:proofErr w:type="spellEnd"/>
      <w:r>
        <w:t xml:space="preserve"> producer when a </w:t>
      </w:r>
      <w:r>
        <w:rPr>
          <w:rFonts w:ascii="Courier New" w:hAnsi="Courier New"/>
        </w:rPr>
        <w:t>Comment</w:t>
      </w:r>
      <w:r>
        <w:t xml:space="preserve"> instance is added to an </w:t>
      </w:r>
      <w:proofErr w:type="spellStart"/>
      <w:r>
        <w:rPr>
          <w:rFonts w:ascii="Courier New" w:hAnsi="Courier New"/>
        </w:rPr>
        <w:t>AlarmInformation</w:t>
      </w:r>
      <w:proofErr w:type="spellEnd"/>
      <w:r>
        <w:rPr>
          <w:rFonts w:ascii="Courier New" w:hAnsi="Courier New"/>
        </w:rPr>
        <w:t xml:space="preserve"> </w:t>
      </w:r>
      <w:r>
        <w:t xml:space="preserve">instance in the </w:t>
      </w:r>
      <w:proofErr w:type="spellStart"/>
      <w:r>
        <w:rPr>
          <w:rFonts w:ascii="Courier New" w:hAnsi="Courier New"/>
        </w:rPr>
        <w:t>AlarmList</w:t>
      </w:r>
      <w:proofErr w:type="spellEnd"/>
      <w:r>
        <w:t>.</w:t>
      </w:r>
    </w:p>
    <w:p w14:paraId="7498021C" w14:textId="77777777" w:rsidR="001E3F3B" w:rsidRPr="00207931" w:rsidRDefault="00813C6F" w:rsidP="001E3F3B">
      <w:pPr>
        <w:rPr>
          <w:lang w:eastAsia="zh-CN"/>
        </w:rPr>
      </w:pPr>
      <w:r>
        <w:lastRenderedPageBreak/>
        <w:t xml:space="preserve">A </w:t>
      </w:r>
      <w:proofErr w:type="spellStart"/>
      <w:r>
        <w:t>MnS</w:t>
      </w:r>
      <w:proofErr w:type="spellEnd"/>
      <w:r>
        <w:t xml:space="preserve"> producer</w:t>
      </w:r>
      <w:r w:rsidR="001E3F3B">
        <w:t xml:space="preserve"> shall support this notification if it supports the operation </w:t>
      </w:r>
      <w:proofErr w:type="spellStart"/>
      <w:r w:rsidR="001E3F3B">
        <w:rPr>
          <w:rFonts w:ascii="Courier New" w:hAnsi="Courier New"/>
        </w:rPr>
        <w:t>setComment</w:t>
      </w:r>
      <w:proofErr w:type="spellEnd"/>
      <w:r w:rsidR="001E3F3B">
        <w:t>.</w:t>
      </w:r>
    </w:p>
    <w:p w14:paraId="0695D992" w14:textId="77777777" w:rsidR="001E3F3B" w:rsidRDefault="001E3F3B" w:rsidP="001E3F3B">
      <w:pPr>
        <w:pStyle w:val="Heading6"/>
        <w:rPr>
          <w:lang w:eastAsia="zh-CN"/>
        </w:rPr>
      </w:pPr>
      <w:bookmarkStart w:id="1370" w:name="_Toc26975510"/>
      <w:bookmarkStart w:id="1371" w:name="_Toc35856383"/>
      <w:bookmarkStart w:id="1372" w:name="_Toc44001239"/>
      <w:bookmarkStart w:id="1373" w:name="_Toc51580838"/>
      <w:bookmarkStart w:id="1374" w:name="_Toc52356101"/>
      <w:bookmarkStart w:id="1375" w:name="_Toc55227671"/>
      <w:bookmarkStart w:id="1376" w:name="_Toc105504832"/>
      <w:r>
        <w:rPr>
          <w:rFonts w:hint="eastAsia"/>
          <w:lang w:eastAsia="zh-CN"/>
        </w:rPr>
        <w:t>1</w:t>
      </w:r>
      <w:r>
        <w:rPr>
          <w:lang w:eastAsia="zh-CN"/>
        </w:rPr>
        <w:t>1.2.1.2.6.2</w:t>
      </w:r>
      <w:r>
        <w:rPr>
          <w:lang w:eastAsia="zh-CN"/>
        </w:rPr>
        <w:tab/>
        <w:t xml:space="preserve">Input </w:t>
      </w:r>
      <w:bookmarkEnd w:id="1370"/>
      <w:bookmarkEnd w:id="1371"/>
      <w:r w:rsidR="00813C6F">
        <w:rPr>
          <w:lang w:eastAsia="zh-CN"/>
        </w:rPr>
        <w:t>parameters</w:t>
      </w:r>
      <w:bookmarkEnd w:id="1372"/>
      <w:bookmarkEnd w:id="1373"/>
      <w:bookmarkEnd w:id="1374"/>
      <w:bookmarkEnd w:id="1375"/>
      <w:bookmarkEnd w:id="13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5"/>
        <w:gridCol w:w="397"/>
        <w:gridCol w:w="3028"/>
        <w:gridCol w:w="4569"/>
      </w:tblGrid>
      <w:tr w:rsidR="001E3F3B" w14:paraId="1CBAB05E"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DC87102"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DA431B1" w14:textId="77777777" w:rsidR="001E3F3B" w:rsidRDefault="005A044D" w:rsidP="001D11CC">
            <w:pPr>
              <w:pStyle w:val="TAH"/>
            </w:pPr>
            <w:r>
              <w:t>S</w:t>
            </w:r>
          </w:p>
        </w:tc>
        <w:tc>
          <w:tcPr>
            <w:tcW w:w="3025" w:type="dxa"/>
            <w:tcBorders>
              <w:top w:val="single" w:sz="4" w:space="0" w:color="auto"/>
              <w:left w:val="single" w:sz="4" w:space="0" w:color="auto"/>
              <w:bottom w:val="single" w:sz="4" w:space="0" w:color="auto"/>
              <w:right w:val="single" w:sz="4" w:space="0" w:color="auto"/>
            </w:tcBorders>
            <w:shd w:val="clear" w:color="auto" w:fill="BFBFBF"/>
            <w:hideMark/>
          </w:tcPr>
          <w:p w14:paraId="2F133695" w14:textId="77777777" w:rsidR="001E3F3B" w:rsidRDefault="005A044D" w:rsidP="00234739">
            <w:pPr>
              <w:pStyle w:val="TAH"/>
            </w:pPr>
            <w:r w:rsidRPr="00215D3C">
              <w:t>Matching Information/ Information Type / Legal Values</w:t>
            </w:r>
          </w:p>
        </w:tc>
        <w:tc>
          <w:tcPr>
            <w:tcW w:w="4564" w:type="dxa"/>
            <w:tcBorders>
              <w:top w:val="single" w:sz="4" w:space="0" w:color="auto"/>
              <w:left w:val="single" w:sz="4" w:space="0" w:color="auto"/>
              <w:bottom w:val="single" w:sz="4" w:space="0" w:color="auto"/>
              <w:right w:val="single" w:sz="4" w:space="0" w:color="auto"/>
            </w:tcBorders>
            <w:shd w:val="clear" w:color="auto" w:fill="BFBFBF"/>
            <w:hideMark/>
          </w:tcPr>
          <w:p w14:paraId="0F21BF75" w14:textId="77777777" w:rsidR="001E3F3B" w:rsidRDefault="001E3F3B" w:rsidP="00234739">
            <w:pPr>
              <w:pStyle w:val="TAH"/>
            </w:pPr>
            <w:r>
              <w:t>Comment</w:t>
            </w:r>
          </w:p>
        </w:tc>
      </w:tr>
      <w:tr w:rsidR="001E3F3B" w14:paraId="692819B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10CB6DA" w14:textId="77777777" w:rsidR="001E3F3B" w:rsidRDefault="001E3F3B" w:rsidP="00234739">
            <w:pPr>
              <w:pStyle w:val="TAL"/>
              <w:rPr>
                <w:rFonts w:cs="Arial"/>
              </w:rPr>
            </w:pPr>
            <w:proofErr w:type="spellStart"/>
            <w:r>
              <w:rPr>
                <w:rFonts w:cs="Arial"/>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1FCFA596"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C101D8A" w14:textId="065E58A0" w:rsidR="001E3F3B" w:rsidRDefault="001E3F3B" w:rsidP="00234739">
            <w:pPr>
              <w:pStyle w:val="TAL"/>
              <w:rPr>
                <w:rFonts w:cs="Arial"/>
              </w:rPr>
            </w:pPr>
            <w:proofErr w:type="spellStart"/>
            <w:r>
              <w:rPr>
                <w:rFonts w:cs="Arial"/>
              </w:rPr>
              <w:t>MonitoredEntity.objectClass</w:t>
            </w:r>
            <w:proofErr w:type="spellEnd"/>
          </w:p>
        </w:tc>
        <w:tc>
          <w:tcPr>
            <w:tcW w:w="4564" w:type="dxa"/>
            <w:tcBorders>
              <w:top w:val="single" w:sz="4" w:space="0" w:color="auto"/>
              <w:left w:val="single" w:sz="4" w:space="0" w:color="auto"/>
              <w:bottom w:val="single" w:sz="4" w:space="0" w:color="auto"/>
              <w:right w:val="single" w:sz="4" w:space="0" w:color="auto"/>
            </w:tcBorders>
          </w:tcPr>
          <w:p w14:paraId="114A443A" w14:textId="77777777" w:rsidR="001E3F3B" w:rsidRDefault="001E3F3B" w:rsidP="00234739">
            <w:pPr>
              <w:pStyle w:val="TAL"/>
              <w:rPr>
                <w:rFonts w:cs="Arial"/>
              </w:rPr>
            </w:pPr>
          </w:p>
        </w:tc>
      </w:tr>
      <w:tr w:rsidR="001E3F3B" w14:paraId="6B0DAD1D"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2708276" w14:textId="77777777" w:rsidR="001E3F3B" w:rsidRDefault="001E3F3B" w:rsidP="00234739">
            <w:pPr>
              <w:pStyle w:val="TAL"/>
              <w:rPr>
                <w:rFonts w:cs="Arial"/>
              </w:rPr>
            </w:pPr>
            <w:proofErr w:type="spellStart"/>
            <w:r>
              <w:rPr>
                <w:rFonts w:cs="Arial"/>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149CD0B"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374C1994" w14:textId="6C7AB8DB" w:rsidR="001E3F3B" w:rsidRDefault="001E3F3B" w:rsidP="00234739">
            <w:pPr>
              <w:pStyle w:val="TAL"/>
              <w:rPr>
                <w:rFonts w:cs="Arial"/>
              </w:rPr>
            </w:pPr>
            <w:proofErr w:type="spellStart"/>
            <w:r>
              <w:rPr>
                <w:rFonts w:cs="Arial"/>
              </w:rPr>
              <w:t>MonitoredEntity.objectInstance</w:t>
            </w:r>
            <w:proofErr w:type="spellEnd"/>
          </w:p>
        </w:tc>
        <w:tc>
          <w:tcPr>
            <w:tcW w:w="4564" w:type="dxa"/>
            <w:tcBorders>
              <w:top w:val="single" w:sz="4" w:space="0" w:color="auto"/>
              <w:left w:val="single" w:sz="4" w:space="0" w:color="auto"/>
              <w:bottom w:val="single" w:sz="4" w:space="0" w:color="auto"/>
              <w:right w:val="single" w:sz="4" w:space="0" w:color="auto"/>
            </w:tcBorders>
          </w:tcPr>
          <w:p w14:paraId="7D7E22E5" w14:textId="77777777" w:rsidR="001E3F3B" w:rsidRDefault="001E3F3B" w:rsidP="00234739">
            <w:pPr>
              <w:pStyle w:val="TAL"/>
              <w:rPr>
                <w:rFonts w:cs="Arial"/>
              </w:rPr>
            </w:pPr>
          </w:p>
        </w:tc>
      </w:tr>
      <w:tr w:rsidR="001E3F3B" w14:paraId="3845CF4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6B7308B" w14:textId="77777777" w:rsidR="001E3F3B" w:rsidRDefault="001E3F3B" w:rsidP="00234739">
            <w:pPr>
              <w:pStyle w:val="TAL"/>
              <w:rPr>
                <w:rFonts w:cs="Arial"/>
              </w:rPr>
            </w:pPr>
            <w:proofErr w:type="spellStart"/>
            <w:r>
              <w:rPr>
                <w:rFonts w:cs="Arial"/>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CCDF37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440264E3"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hideMark/>
          </w:tcPr>
          <w:p w14:paraId="2AE542F1" w14:textId="77777777" w:rsidR="001E3F3B" w:rsidRDefault="001E3F3B" w:rsidP="00234739">
            <w:pPr>
              <w:pStyle w:val="TAL"/>
              <w:rPr>
                <w:rFonts w:cs="Arial"/>
              </w:rPr>
            </w:pPr>
          </w:p>
        </w:tc>
      </w:tr>
      <w:tr w:rsidR="005A044D" w14:paraId="1B98F42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692E75D7" w14:textId="77777777" w:rsidR="005A044D" w:rsidRDefault="005A044D" w:rsidP="005A044D">
            <w:pPr>
              <w:pStyle w:val="TAL"/>
              <w:rPr>
                <w:rFonts w:cs="Arial"/>
              </w:rPr>
            </w:pPr>
            <w:proofErr w:type="spellStart"/>
            <w:r>
              <w:rPr>
                <w:rFonts w:cs="Arial"/>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366BB423"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5CEA864B" w14:textId="77777777" w:rsidR="005A044D" w:rsidRDefault="005A044D" w:rsidP="005A044D">
            <w:pPr>
              <w:pStyle w:val="TAL"/>
              <w:rPr>
                <w:rFonts w:cs="Arial"/>
              </w:rPr>
            </w:pPr>
            <w:r>
              <w:rPr>
                <w:rFonts w:cs="Arial"/>
              </w:rPr>
              <w:t>"</w:t>
            </w:r>
            <w:proofErr w:type="spellStart"/>
            <w:r>
              <w:rPr>
                <w:rFonts w:cs="Arial"/>
              </w:rPr>
              <w:t>notifyComments</w:t>
            </w:r>
            <w:proofErr w:type="spellEnd"/>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2C2ED472" w14:textId="77777777" w:rsidR="005A044D" w:rsidRDefault="005A044D" w:rsidP="005A044D">
            <w:pPr>
              <w:pStyle w:val="TAL"/>
              <w:rPr>
                <w:rFonts w:cs="Arial"/>
              </w:rPr>
            </w:pPr>
          </w:p>
        </w:tc>
      </w:tr>
      <w:tr w:rsidR="001E3F3B" w14:paraId="7892070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DB54BB" w14:textId="77777777" w:rsidR="001E3F3B" w:rsidRDefault="001E3F3B" w:rsidP="00234739">
            <w:pPr>
              <w:pStyle w:val="TAL"/>
              <w:rPr>
                <w:rFonts w:cs="Arial"/>
              </w:rPr>
            </w:pPr>
            <w:proofErr w:type="spellStart"/>
            <w:r>
              <w:rPr>
                <w:rFonts w:cs="Arial"/>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A4E7E98"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105B864E" w14:textId="77777777" w:rsidR="001E3F3B" w:rsidRDefault="001E3F3B" w:rsidP="00234739">
            <w:pPr>
              <w:pStyle w:val="TAL"/>
              <w:rPr>
                <w:rFonts w:cs="Arial"/>
              </w:rPr>
            </w:pPr>
            <w:proofErr w:type="spellStart"/>
            <w:r>
              <w:rPr>
                <w:rFonts w:cs="Arial"/>
              </w:rPr>
              <w:t>Comment.commentTime</w:t>
            </w:r>
            <w:proofErr w:type="spellEnd"/>
          </w:p>
        </w:tc>
        <w:tc>
          <w:tcPr>
            <w:tcW w:w="4564" w:type="dxa"/>
            <w:tcBorders>
              <w:top w:val="single" w:sz="4" w:space="0" w:color="auto"/>
              <w:left w:val="single" w:sz="4" w:space="0" w:color="auto"/>
              <w:bottom w:val="single" w:sz="4" w:space="0" w:color="auto"/>
              <w:right w:val="single" w:sz="4" w:space="0" w:color="auto"/>
            </w:tcBorders>
          </w:tcPr>
          <w:p w14:paraId="223C2632" w14:textId="77777777" w:rsidR="001E3F3B" w:rsidRDefault="001E3F3B" w:rsidP="00234739">
            <w:pPr>
              <w:pStyle w:val="TAL"/>
              <w:rPr>
                <w:rFonts w:cs="Arial"/>
              </w:rPr>
            </w:pPr>
          </w:p>
        </w:tc>
      </w:tr>
      <w:tr w:rsidR="001E3F3B" w14:paraId="1C923FD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5259B73" w14:textId="77777777" w:rsidR="001E3F3B" w:rsidRDefault="001E3F3B" w:rsidP="00234739">
            <w:pPr>
              <w:pStyle w:val="TAL"/>
              <w:rPr>
                <w:rFonts w:cs="Arial"/>
              </w:rPr>
            </w:pPr>
            <w:proofErr w:type="spellStart"/>
            <w:r>
              <w:rPr>
                <w:rFonts w:cs="Arial"/>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EC94BE3" w14:textId="77777777" w:rsidR="001E3F3B" w:rsidRDefault="00B23D78"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B713DBF"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725AB302" w14:textId="77777777" w:rsidR="001E3F3B" w:rsidRDefault="001E3F3B" w:rsidP="00234739">
            <w:pPr>
              <w:pStyle w:val="TAL"/>
              <w:rPr>
                <w:rFonts w:cs="Arial"/>
              </w:rPr>
            </w:pPr>
          </w:p>
        </w:tc>
      </w:tr>
      <w:tr w:rsidR="005A044D" w14:paraId="7BCD3CC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31A845DE" w14:textId="77777777" w:rsidR="005A044D" w:rsidRDefault="005A044D" w:rsidP="005A044D">
            <w:pPr>
              <w:pStyle w:val="TAL"/>
              <w:rPr>
                <w:rFonts w:cs="Arial"/>
              </w:rPr>
            </w:pPr>
            <w:proofErr w:type="spellStart"/>
            <w:r>
              <w:rPr>
                <w:rFonts w:cs="Arial"/>
              </w:rPr>
              <w:t>alarmId</w:t>
            </w:r>
            <w:proofErr w:type="spellEnd"/>
          </w:p>
        </w:tc>
        <w:tc>
          <w:tcPr>
            <w:tcW w:w="397" w:type="dxa"/>
            <w:tcBorders>
              <w:top w:val="single" w:sz="4" w:space="0" w:color="auto"/>
              <w:left w:val="single" w:sz="4" w:space="0" w:color="auto"/>
              <w:bottom w:val="single" w:sz="4" w:space="0" w:color="auto"/>
              <w:right w:val="single" w:sz="4" w:space="0" w:color="auto"/>
            </w:tcBorders>
          </w:tcPr>
          <w:p w14:paraId="1F8D2DEB"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062742CD" w14:textId="77777777" w:rsidR="005A044D" w:rsidRDefault="005A044D" w:rsidP="005A044D">
            <w:pPr>
              <w:pStyle w:val="TAL"/>
              <w:rPr>
                <w:rFonts w:cs="Arial"/>
              </w:rPr>
            </w:pPr>
            <w:proofErr w:type="spellStart"/>
            <w:r>
              <w:rPr>
                <w:rFonts w:cs="Arial"/>
              </w:rPr>
              <w:t>AlarmInformation.alarmId</w:t>
            </w:r>
            <w:proofErr w:type="spellEnd"/>
          </w:p>
        </w:tc>
        <w:tc>
          <w:tcPr>
            <w:tcW w:w="4564" w:type="dxa"/>
            <w:tcBorders>
              <w:top w:val="single" w:sz="4" w:space="0" w:color="auto"/>
              <w:left w:val="single" w:sz="4" w:space="0" w:color="auto"/>
              <w:bottom w:val="single" w:sz="4" w:space="0" w:color="auto"/>
              <w:right w:val="single" w:sz="4" w:space="0" w:color="auto"/>
            </w:tcBorders>
          </w:tcPr>
          <w:p w14:paraId="2B3A6F51" w14:textId="77777777" w:rsidR="005A044D" w:rsidRDefault="005A044D" w:rsidP="005A044D">
            <w:pPr>
              <w:pStyle w:val="TAL"/>
              <w:rPr>
                <w:rFonts w:cs="Arial"/>
              </w:rPr>
            </w:pPr>
          </w:p>
        </w:tc>
      </w:tr>
      <w:tr w:rsidR="001E3F3B" w14:paraId="1255E0B1"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BA1B401" w14:textId="77777777" w:rsidR="001E3F3B" w:rsidRDefault="001E3F3B" w:rsidP="00234739">
            <w:pPr>
              <w:pStyle w:val="TAL"/>
              <w:rPr>
                <w:rFonts w:cs="Arial"/>
              </w:rPr>
            </w:pPr>
            <w:proofErr w:type="spellStart"/>
            <w:r>
              <w:rPr>
                <w:rFonts w:cs="Arial"/>
              </w:rPr>
              <w:t>alarmType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5833AD7"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267537F4" w14:textId="77777777" w:rsidR="001E3F3B" w:rsidRDefault="001E3F3B" w:rsidP="00234739">
            <w:pPr>
              <w:pStyle w:val="TAL"/>
              <w:rPr>
                <w:rFonts w:cs="Arial"/>
              </w:rPr>
            </w:pPr>
            <w:proofErr w:type="spellStart"/>
            <w:r>
              <w:rPr>
                <w:rFonts w:cs="Arial"/>
              </w:rPr>
              <w:t>AlarmInformation.</w:t>
            </w:r>
            <w:r w:rsidR="005A044D">
              <w:rPr>
                <w:rFonts w:cs="Arial"/>
              </w:rPr>
              <w:t>alarmType</w:t>
            </w:r>
            <w:proofErr w:type="spellEnd"/>
          </w:p>
        </w:tc>
        <w:tc>
          <w:tcPr>
            <w:tcW w:w="4564" w:type="dxa"/>
            <w:tcBorders>
              <w:top w:val="single" w:sz="4" w:space="0" w:color="auto"/>
              <w:left w:val="single" w:sz="4" w:space="0" w:color="auto"/>
              <w:bottom w:val="single" w:sz="4" w:space="0" w:color="auto"/>
              <w:right w:val="single" w:sz="4" w:space="0" w:color="auto"/>
            </w:tcBorders>
          </w:tcPr>
          <w:p w14:paraId="79F04A0D" w14:textId="77777777" w:rsidR="001E3F3B" w:rsidRDefault="001E3F3B" w:rsidP="00234739">
            <w:pPr>
              <w:pStyle w:val="TAL"/>
              <w:rPr>
                <w:rFonts w:cs="Arial"/>
              </w:rPr>
            </w:pPr>
          </w:p>
        </w:tc>
      </w:tr>
      <w:tr w:rsidR="001E3F3B" w14:paraId="2BFD28B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399A578" w14:textId="77777777" w:rsidR="001E3F3B" w:rsidRDefault="001E3F3B" w:rsidP="00234739">
            <w:pPr>
              <w:pStyle w:val="TAL"/>
              <w:rPr>
                <w:rFonts w:cs="Arial"/>
              </w:rPr>
            </w:pPr>
            <w:proofErr w:type="spellStart"/>
            <w:r>
              <w:rPr>
                <w:rFonts w:cs="Arial"/>
              </w:rPr>
              <w:t>probableCause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86DA4C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157BC10" w14:textId="77777777" w:rsidR="001E3F3B" w:rsidRDefault="001E3F3B" w:rsidP="00234739">
            <w:pPr>
              <w:pStyle w:val="TAL"/>
              <w:rPr>
                <w:rFonts w:cs="Arial"/>
              </w:rPr>
            </w:pPr>
            <w:proofErr w:type="spellStart"/>
            <w:r>
              <w:rPr>
                <w:rFonts w:cs="Arial"/>
              </w:rPr>
              <w:t>AlarmInformation.probableCause</w:t>
            </w:r>
            <w:proofErr w:type="spellEnd"/>
          </w:p>
        </w:tc>
        <w:tc>
          <w:tcPr>
            <w:tcW w:w="4564" w:type="dxa"/>
            <w:tcBorders>
              <w:top w:val="single" w:sz="4" w:space="0" w:color="auto"/>
              <w:left w:val="single" w:sz="4" w:space="0" w:color="auto"/>
              <w:bottom w:val="single" w:sz="4" w:space="0" w:color="auto"/>
              <w:right w:val="single" w:sz="4" w:space="0" w:color="auto"/>
            </w:tcBorders>
          </w:tcPr>
          <w:p w14:paraId="7DD6941D" w14:textId="77777777" w:rsidR="001E3F3B" w:rsidRDefault="001E3F3B" w:rsidP="00234739">
            <w:pPr>
              <w:pStyle w:val="TAL"/>
              <w:rPr>
                <w:rFonts w:cs="Arial"/>
              </w:rPr>
            </w:pPr>
          </w:p>
        </w:tc>
      </w:tr>
      <w:tr w:rsidR="001E3F3B" w14:paraId="43CB046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2A103BB7" w14:textId="77777777" w:rsidR="001E3F3B" w:rsidRDefault="001E3F3B" w:rsidP="00234739">
            <w:pPr>
              <w:pStyle w:val="TAL"/>
              <w:rPr>
                <w:rFonts w:cs="Arial"/>
              </w:rPr>
            </w:pPr>
            <w:r>
              <w:rPr>
                <w:rFonts w:cs="Arial"/>
              </w:rPr>
              <w:t>perceived Severity</w:t>
            </w:r>
          </w:p>
        </w:tc>
        <w:tc>
          <w:tcPr>
            <w:tcW w:w="397" w:type="dxa"/>
            <w:tcBorders>
              <w:top w:val="single" w:sz="4" w:space="0" w:color="auto"/>
              <w:left w:val="single" w:sz="4" w:space="0" w:color="auto"/>
              <w:bottom w:val="single" w:sz="4" w:space="0" w:color="auto"/>
              <w:right w:val="single" w:sz="4" w:space="0" w:color="auto"/>
            </w:tcBorders>
            <w:hideMark/>
          </w:tcPr>
          <w:p w14:paraId="4BCFB4A5"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A51FD9F" w14:textId="77777777" w:rsidR="001E3F3B" w:rsidRDefault="001E3F3B" w:rsidP="00234739">
            <w:pPr>
              <w:pStyle w:val="TAL"/>
              <w:rPr>
                <w:rFonts w:cs="Arial"/>
              </w:rPr>
            </w:pPr>
            <w:proofErr w:type="spellStart"/>
            <w:r>
              <w:rPr>
                <w:rFonts w:cs="Arial"/>
              </w:rPr>
              <w:t>AlarmInformation.perceivedSeverity</w:t>
            </w:r>
            <w:proofErr w:type="spellEnd"/>
          </w:p>
        </w:tc>
        <w:tc>
          <w:tcPr>
            <w:tcW w:w="4564" w:type="dxa"/>
            <w:tcBorders>
              <w:top w:val="single" w:sz="4" w:space="0" w:color="auto"/>
              <w:left w:val="single" w:sz="4" w:space="0" w:color="auto"/>
              <w:bottom w:val="single" w:sz="4" w:space="0" w:color="auto"/>
              <w:right w:val="single" w:sz="4" w:space="0" w:color="auto"/>
            </w:tcBorders>
          </w:tcPr>
          <w:p w14:paraId="367BBB3E" w14:textId="77777777" w:rsidR="001E3F3B" w:rsidRDefault="001E3F3B" w:rsidP="00234739">
            <w:pPr>
              <w:pStyle w:val="TAL"/>
              <w:rPr>
                <w:rFonts w:cs="Arial"/>
              </w:rPr>
            </w:pPr>
          </w:p>
        </w:tc>
      </w:tr>
      <w:tr w:rsidR="001E3F3B" w14:paraId="78E6E8D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E73C252" w14:textId="77777777" w:rsidR="001E3F3B" w:rsidRDefault="001E3F3B" w:rsidP="00234739">
            <w:pPr>
              <w:pStyle w:val="TAL"/>
              <w:rPr>
                <w:rFonts w:cs="Arial"/>
              </w:rPr>
            </w:pPr>
            <w:r>
              <w:rPr>
                <w:rFonts w:cs="Arial"/>
              </w:rPr>
              <w:t>comments</w:t>
            </w:r>
          </w:p>
        </w:tc>
        <w:tc>
          <w:tcPr>
            <w:tcW w:w="397" w:type="dxa"/>
            <w:tcBorders>
              <w:top w:val="single" w:sz="4" w:space="0" w:color="auto"/>
              <w:left w:val="single" w:sz="4" w:space="0" w:color="auto"/>
              <w:bottom w:val="single" w:sz="4" w:space="0" w:color="auto"/>
              <w:right w:val="single" w:sz="4" w:space="0" w:color="auto"/>
            </w:tcBorders>
            <w:hideMark/>
          </w:tcPr>
          <w:p w14:paraId="19F2AFC3"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E4D9BDE" w14:textId="77777777" w:rsidR="001E3F3B" w:rsidRDefault="001E3F3B" w:rsidP="00234739">
            <w:pPr>
              <w:pStyle w:val="TAL"/>
              <w:rPr>
                <w:rFonts w:cs="Arial"/>
              </w:rPr>
            </w:pPr>
            <w:r>
              <w:rPr>
                <w:rFonts w:cs="Arial"/>
              </w:rPr>
              <w:t xml:space="preserve">The Comment instances </w:t>
            </w:r>
            <w:r w:rsidR="005A044D">
              <w:rPr>
                <w:rFonts w:cs="Arial"/>
              </w:rPr>
              <w:t>related to</w:t>
            </w:r>
            <w:r>
              <w:rPr>
                <w:rFonts w:cs="Arial"/>
              </w:rPr>
              <w:t xml:space="preserve"> this </w:t>
            </w:r>
            <w:proofErr w:type="spellStart"/>
            <w:r>
              <w:rPr>
                <w:rFonts w:cs="Arial"/>
              </w:rPr>
              <w:t>AlarmInformation</w:t>
            </w:r>
            <w:proofErr w:type="spellEnd"/>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526146D3" w14:textId="77777777" w:rsidR="001E3F3B" w:rsidRDefault="001E3F3B" w:rsidP="00234739">
            <w:pPr>
              <w:pStyle w:val="TAL"/>
              <w:rPr>
                <w:rFonts w:cs="Arial"/>
              </w:rPr>
            </w:pPr>
          </w:p>
        </w:tc>
      </w:tr>
    </w:tbl>
    <w:p w14:paraId="4D7E5D70" w14:textId="77777777" w:rsidR="001E3F3B" w:rsidRDefault="001E3F3B" w:rsidP="001E3F3B">
      <w:pPr>
        <w:rPr>
          <w:lang w:eastAsia="zh-CN"/>
        </w:rPr>
      </w:pPr>
    </w:p>
    <w:p w14:paraId="03D35E7E" w14:textId="77777777" w:rsidR="001E3F3B" w:rsidRDefault="001E3F3B" w:rsidP="001E3F3B">
      <w:pPr>
        <w:pStyle w:val="Heading6"/>
        <w:rPr>
          <w:lang w:eastAsia="zh-CN"/>
        </w:rPr>
      </w:pPr>
      <w:bookmarkStart w:id="1377" w:name="_Toc26975511"/>
      <w:bookmarkStart w:id="1378" w:name="_Toc35856384"/>
      <w:bookmarkStart w:id="1379" w:name="_Toc44001240"/>
      <w:bookmarkStart w:id="1380" w:name="_Toc51580839"/>
      <w:bookmarkStart w:id="1381" w:name="_Toc52356102"/>
      <w:bookmarkStart w:id="1382" w:name="_Toc55227672"/>
      <w:bookmarkStart w:id="1383" w:name="_Toc105504833"/>
      <w:r>
        <w:rPr>
          <w:rFonts w:hint="eastAsia"/>
          <w:lang w:eastAsia="zh-CN"/>
        </w:rPr>
        <w:t>1</w:t>
      </w:r>
      <w:r>
        <w:rPr>
          <w:lang w:eastAsia="zh-CN"/>
        </w:rPr>
        <w:t>1.2.1.2.6.3</w:t>
      </w:r>
      <w:r>
        <w:rPr>
          <w:lang w:eastAsia="zh-CN"/>
        </w:rPr>
        <w:tab/>
        <w:t>Trigger event</w:t>
      </w:r>
      <w:bookmarkEnd w:id="1377"/>
      <w:bookmarkEnd w:id="1378"/>
      <w:bookmarkEnd w:id="1379"/>
      <w:bookmarkEnd w:id="1380"/>
      <w:bookmarkEnd w:id="1381"/>
      <w:bookmarkEnd w:id="1382"/>
      <w:bookmarkEnd w:id="1383"/>
    </w:p>
    <w:p w14:paraId="5EDCC237" w14:textId="77777777" w:rsidR="001E3F3B" w:rsidRDefault="001E3F3B" w:rsidP="001E3F3B">
      <w:pPr>
        <w:pStyle w:val="Heading7"/>
        <w:rPr>
          <w:lang w:eastAsia="zh-CN"/>
        </w:rPr>
      </w:pPr>
      <w:bookmarkStart w:id="1384" w:name="_Toc26975512"/>
      <w:bookmarkStart w:id="1385" w:name="_Toc35856385"/>
      <w:bookmarkStart w:id="1386" w:name="_Toc44001241"/>
      <w:bookmarkStart w:id="1387" w:name="_Toc51580840"/>
      <w:bookmarkStart w:id="1388" w:name="_Toc52356103"/>
      <w:bookmarkStart w:id="1389" w:name="_Toc55227673"/>
      <w:bookmarkStart w:id="1390" w:name="_Toc105504834"/>
      <w:r>
        <w:rPr>
          <w:rFonts w:hint="eastAsia"/>
          <w:lang w:eastAsia="zh-CN"/>
        </w:rPr>
        <w:t>1</w:t>
      </w:r>
      <w:r>
        <w:rPr>
          <w:lang w:eastAsia="zh-CN"/>
        </w:rPr>
        <w:t>1.2.1.2.6.3.1</w:t>
      </w:r>
      <w:r>
        <w:rPr>
          <w:lang w:eastAsia="zh-CN"/>
        </w:rPr>
        <w:tab/>
        <w:t>From-state</w:t>
      </w:r>
      <w:bookmarkEnd w:id="1384"/>
      <w:bookmarkEnd w:id="1385"/>
      <w:bookmarkEnd w:id="1386"/>
      <w:bookmarkEnd w:id="1387"/>
      <w:bookmarkEnd w:id="1388"/>
      <w:bookmarkEnd w:id="1389"/>
      <w:bookmarkEnd w:id="1390"/>
    </w:p>
    <w:p w14:paraId="5613ABE5" w14:textId="77777777" w:rsidR="001E3F3B" w:rsidRDefault="001E3F3B" w:rsidP="001E3F3B">
      <w:proofErr w:type="spellStart"/>
      <w:r>
        <w:rPr>
          <w:rFonts w:ascii="Courier New" w:hAnsi="Courier New"/>
        </w:rPr>
        <w:t>commentedByServiceprovider</w:t>
      </w:r>
      <w:proofErr w:type="spellEnd"/>
      <w:r>
        <w:rPr>
          <w:rFonts w:ascii="Courier New" w:hAnsi="Courier New"/>
        </w:rPr>
        <w:t xml:space="preserve"> OR </w:t>
      </w:r>
      <w:proofErr w:type="spellStart"/>
      <w:r>
        <w:rPr>
          <w:rFonts w:ascii="Courier New" w:hAnsi="Courier New"/>
        </w:rPr>
        <w:t>commentedByServiceprovider</w:t>
      </w:r>
      <w:proofErr w:type="spellEnd"/>
      <w:r>
        <w:rPr>
          <w:rFonts w:ascii="Courier New" w:hAnsi="Courier New"/>
        </w:rPr>
        <w:t xml:space="preserve"> AND </w:t>
      </w:r>
      <w:proofErr w:type="spellStart"/>
      <w:r>
        <w:rPr>
          <w:rFonts w:ascii="Courier New" w:hAnsi="Courier New"/>
        </w:rPr>
        <w:t>alarmInformationExists</w:t>
      </w:r>
      <w:proofErr w:type="spellEnd"/>
      <w:r>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524E2B43"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BB649F5"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2B4006B6" w14:textId="77777777" w:rsidR="001E3F3B" w:rsidRDefault="001E3F3B" w:rsidP="00234739">
            <w:pPr>
              <w:pStyle w:val="TAH"/>
            </w:pPr>
            <w:r>
              <w:t>Definition</w:t>
            </w:r>
          </w:p>
        </w:tc>
      </w:tr>
      <w:tr w:rsidR="001E3F3B" w14:paraId="64861B8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1BDE9D8E" w14:textId="77777777" w:rsidR="001E3F3B" w:rsidRDefault="001E3F3B" w:rsidP="00234739">
            <w:pPr>
              <w:pStyle w:val="TAL"/>
            </w:pPr>
            <w:bookmarkStart w:id="1391" w:name="_Hlk19198830"/>
            <w:proofErr w:type="spellStart"/>
            <w:r>
              <w:t>commentedByServiceprovider</w:t>
            </w:r>
            <w:proofErr w:type="spellEnd"/>
          </w:p>
        </w:tc>
        <w:tc>
          <w:tcPr>
            <w:tcW w:w="3669" w:type="pct"/>
            <w:tcBorders>
              <w:top w:val="single" w:sz="4" w:space="0" w:color="auto"/>
              <w:left w:val="single" w:sz="4" w:space="0" w:color="auto"/>
              <w:bottom w:val="single" w:sz="4" w:space="0" w:color="auto"/>
              <w:right w:val="single" w:sz="4" w:space="0" w:color="auto"/>
            </w:tcBorders>
            <w:hideMark/>
          </w:tcPr>
          <w:p w14:paraId="464F1FDC" w14:textId="77777777" w:rsidR="001E3F3B" w:rsidRDefault="001E3F3B" w:rsidP="00234739">
            <w:pPr>
              <w:pStyle w:val="TAL"/>
            </w:pPr>
            <w:r>
              <w:t xml:space="preserve">Reception of a </w:t>
            </w:r>
            <w:proofErr w:type="spellStart"/>
            <w:r>
              <w:t>setComment</w:t>
            </w:r>
            <w:proofErr w:type="spellEnd"/>
            <w:r>
              <w:t xml:space="preserve"> operation and a subsequent operation success return. </w:t>
            </w:r>
          </w:p>
        </w:tc>
      </w:tr>
      <w:bookmarkEnd w:id="1391"/>
      <w:tr w:rsidR="001E3F3B" w14:paraId="76912DA8"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7DA02E0" w14:textId="77777777" w:rsidR="001E3F3B" w:rsidRDefault="001E3F3B" w:rsidP="00234739">
            <w:pPr>
              <w:pStyle w:val="TAL"/>
            </w:pPr>
            <w:proofErr w:type="spellStart"/>
            <w:r>
              <w:t>commentedByServiceprovider</w:t>
            </w:r>
            <w:proofErr w:type="spellEnd"/>
          </w:p>
        </w:tc>
        <w:tc>
          <w:tcPr>
            <w:tcW w:w="3669" w:type="pct"/>
            <w:tcBorders>
              <w:top w:val="single" w:sz="4" w:space="0" w:color="auto"/>
              <w:left w:val="single" w:sz="4" w:space="0" w:color="auto"/>
              <w:bottom w:val="single" w:sz="4" w:space="0" w:color="auto"/>
              <w:right w:val="single" w:sz="4" w:space="0" w:color="auto"/>
            </w:tcBorders>
            <w:hideMark/>
          </w:tcPr>
          <w:p w14:paraId="51AD0B23" w14:textId="77777777" w:rsidR="001E3F3B" w:rsidRDefault="001E3F3B" w:rsidP="00234739">
            <w:pPr>
              <w:pStyle w:val="TAL"/>
            </w:pPr>
            <w:r>
              <w:t xml:space="preserve">Reception of a local (non-standard) </w:t>
            </w:r>
            <w:proofErr w:type="spellStart"/>
            <w:r>
              <w:t>setComment</w:t>
            </w:r>
            <w:proofErr w:type="spellEnd"/>
            <w:r>
              <w:t xml:space="preserve"> equivalent operation and a subsequent operation success return.</w:t>
            </w:r>
          </w:p>
        </w:tc>
      </w:tr>
      <w:tr w:rsidR="001E3F3B" w14:paraId="6066ED0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3A916E1B" w14:textId="77777777" w:rsidR="001E3F3B" w:rsidRDefault="001E3F3B" w:rsidP="00234739">
            <w:pPr>
              <w:pStyle w:val="TAL"/>
            </w:pPr>
            <w:proofErr w:type="spellStart"/>
            <w:r>
              <w:t>alarmInformationExists</w:t>
            </w:r>
            <w:proofErr w:type="spellEnd"/>
          </w:p>
        </w:tc>
        <w:tc>
          <w:tcPr>
            <w:tcW w:w="3669" w:type="pct"/>
            <w:tcBorders>
              <w:top w:val="single" w:sz="4" w:space="0" w:color="auto"/>
              <w:left w:val="single" w:sz="4" w:space="0" w:color="auto"/>
              <w:bottom w:val="single" w:sz="4" w:space="0" w:color="auto"/>
              <w:right w:val="single" w:sz="4" w:space="0" w:color="auto"/>
            </w:tcBorders>
            <w:hideMark/>
          </w:tcPr>
          <w:p w14:paraId="7839E72F" w14:textId="77777777" w:rsidR="001E3F3B" w:rsidRDefault="001E3F3B" w:rsidP="00234739">
            <w:pPr>
              <w:pStyle w:val="TAL"/>
            </w:pPr>
            <w:r>
              <w:t xml:space="preserve">The </w:t>
            </w:r>
            <w:proofErr w:type="spellStart"/>
            <w:r>
              <w:t>AlarmInformation</w:t>
            </w:r>
            <w:proofErr w:type="spellEnd"/>
            <w:r>
              <w:t xml:space="preserve"> is in </w:t>
            </w:r>
            <w:proofErr w:type="spellStart"/>
            <w:r>
              <w:t>AlarmList</w:t>
            </w:r>
            <w:proofErr w:type="spellEnd"/>
            <w:r>
              <w:t>.</w:t>
            </w:r>
          </w:p>
        </w:tc>
      </w:tr>
    </w:tbl>
    <w:p w14:paraId="67A1435F" w14:textId="77777777" w:rsidR="001E3F3B" w:rsidRPr="008C3D87" w:rsidRDefault="001E3F3B" w:rsidP="001E3F3B">
      <w:pPr>
        <w:rPr>
          <w:lang w:val="en-US" w:eastAsia="zh-CN"/>
        </w:rPr>
      </w:pPr>
    </w:p>
    <w:p w14:paraId="30A27512" w14:textId="77777777" w:rsidR="001E3F3B" w:rsidRPr="00D55CA3" w:rsidRDefault="001E3F3B" w:rsidP="001E3F3B">
      <w:pPr>
        <w:pStyle w:val="Heading7"/>
        <w:rPr>
          <w:lang w:eastAsia="zh-CN"/>
        </w:rPr>
      </w:pPr>
      <w:bookmarkStart w:id="1392" w:name="_Toc26975513"/>
      <w:bookmarkStart w:id="1393" w:name="_Toc35856386"/>
      <w:bookmarkStart w:id="1394" w:name="_Toc44001242"/>
      <w:bookmarkStart w:id="1395" w:name="_Toc51580841"/>
      <w:bookmarkStart w:id="1396" w:name="_Toc52356104"/>
      <w:bookmarkStart w:id="1397" w:name="_Toc55227674"/>
      <w:bookmarkStart w:id="1398" w:name="_Toc105504835"/>
      <w:r>
        <w:rPr>
          <w:lang w:eastAsia="zh-CN"/>
        </w:rPr>
        <w:t>11.2.1.2.6.3.2</w:t>
      </w:r>
      <w:r>
        <w:rPr>
          <w:lang w:eastAsia="zh-CN"/>
        </w:rPr>
        <w:tab/>
        <w:t>To-state</w:t>
      </w:r>
      <w:bookmarkEnd w:id="1392"/>
      <w:bookmarkEnd w:id="1393"/>
      <w:bookmarkEnd w:id="1394"/>
      <w:bookmarkEnd w:id="1395"/>
      <w:bookmarkEnd w:id="1396"/>
      <w:bookmarkEnd w:id="1397"/>
      <w:bookmarkEnd w:id="1398"/>
    </w:p>
    <w:p w14:paraId="6371FA0B" w14:textId="77777777" w:rsidR="001E3F3B" w:rsidRDefault="001E3F3B" w:rsidP="001E3F3B">
      <w:pPr>
        <w:keepNext/>
      </w:pPr>
      <w:proofErr w:type="spellStart"/>
      <w:r>
        <w:rPr>
          <w:rFonts w:ascii="Courier New" w:hAnsi="Courier New"/>
        </w:rPr>
        <w:t>commentInserted</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21E5722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26927547"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5BA9F33E" w14:textId="77777777" w:rsidR="001E3F3B" w:rsidRDefault="001E3F3B" w:rsidP="00234739">
            <w:pPr>
              <w:pStyle w:val="TAH"/>
            </w:pPr>
            <w:r>
              <w:t>Definition</w:t>
            </w:r>
          </w:p>
        </w:tc>
      </w:tr>
      <w:tr w:rsidR="001E3F3B" w14:paraId="0C2B4E76"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7A5A34AF" w14:textId="77777777" w:rsidR="001E3F3B" w:rsidRDefault="001E3F3B" w:rsidP="00234739">
            <w:pPr>
              <w:pStyle w:val="TAL"/>
            </w:pPr>
            <w:proofErr w:type="spellStart"/>
            <w:r>
              <w:t>commentInserted</w:t>
            </w:r>
            <w:proofErr w:type="spellEnd"/>
          </w:p>
        </w:tc>
        <w:tc>
          <w:tcPr>
            <w:tcW w:w="3669" w:type="pct"/>
            <w:tcBorders>
              <w:top w:val="single" w:sz="4" w:space="0" w:color="auto"/>
              <w:left w:val="single" w:sz="4" w:space="0" w:color="auto"/>
              <w:bottom w:val="single" w:sz="4" w:space="0" w:color="auto"/>
              <w:right w:val="single" w:sz="4" w:space="0" w:color="auto"/>
            </w:tcBorders>
          </w:tcPr>
          <w:p w14:paraId="71A425F1" w14:textId="77777777" w:rsidR="001E3F3B" w:rsidRDefault="001E3F3B" w:rsidP="00234739">
            <w:pPr>
              <w:pStyle w:val="TAL"/>
            </w:pPr>
            <w:r>
              <w:t xml:space="preserve">One Comment has been created and it is involved in a relationship with the </w:t>
            </w:r>
            <w:proofErr w:type="spellStart"/>
            <w:r>
              <w:t>AlarmInformation</w:t>
            </w:r>
            <w:proofErr w:type="spellEnd"/>
            <w:r>
              <w:t xml:space="preserve"> identified by from-state assertion </w:t>
            </w:r>
            <w:proofErr w:type="spellStart"/>
            <w:r>
              <w:t>alarmInformationExists</w:t>
            </w:r>
            <w:proofErr w:type="spellEnd"/>
            <w:r>
              <w:t>. The following attributes of the newly created Comment instance shall be populated:</w:t>
            </w:r>
          </w:p>
          <w:p w14:paraId="41507EDE" w14:textId="77777777" w:rsidR="001E3F3B" w:rsidRDefault="001E3F3B" w:rsidP="00234739">
            <w:pPr>
              <w:pStyle w:val="TAL"/>
            </w:pPr>
          </w:p>
          <w:p w14:paraId="481FEF47" w14:textId="77777777" w:rsidR="001E3F3B" w:rsidRDefault="001E3F3B" w:rsidP="00234739">
            <w:pPr>
              <w:pStyle w:val="TAL"/>
            </w:pPr>
            <w:proofErr w:type="spellStart"/>
            <w:r>
              <w:t>commentTime</w:t>
            </w:r>
            <w:proofErr w:type="spellEnd"/>
            <w:r>
              <w:t xml:space="preserve">, </w:t>
            </w:r>
            <w:proofErr w:type="spellStart"/>
            <w:r>
              <w:t>commentText</w:t>
            </w:r>
            <w:proofErr w:type="spellEnd"/>
            <w:r>
              <w:t xml:space="preserve">, </w:t>
            </w:r>
            <w:proofErr w:type="spellStart"/>
            <w:r>
              <w:t>commentUserId</w:t>
            </w:r>
            <w:proofErr w:type="spellEnd"/>
            <w:r>
              <w:t xml:space="preserve"> and </w:t>
            </w:r>
            <w:proofErr w:type="spellStart"/>
            <w:r>
              <w:t>commentSystemId</w:t>
            </w:r>
            <w:proofErr w:type="spellEnd"/>
            <w:r>
              <w:t>.</w:t>
            </w:r>
          </w:p>
        </w:tc>
      </w:tr>
    </w:tbl>
    <w:p w14:paraId="78EB5911" w14:textId="77777777" w:rsidR="00F246ED" w:rsidRPr="008C3D87" w:rsidRDefault="00F246ED" w:rsidP="00F246ED">
      <w:pPr>
        <w:rPr>
          <w:lang w:val="en-US" w:eastAsia="zh-CN"/>
        </w:rPr>
      </w:pPr>
      <w:bookmarkStart w:id="1399" w:name="_Toc26975514"/>
      <w:bookmarkStart w:id="1400" w:name="_Toc35856387"/>
      <w:bookmarkStart w:id="1401" w:name="_Toc44001243"/>
      <w:bookmarkStart w:id="1402" w:name="_Toc51580842"/>
      <w:bookmarkStart w:id="1403" w:name="_Toc52356105"/>
      <w:bookmarkStart w:id="1404" w:name="_Toc55227675"/>
    </w:p>
    <w:p w14:paraId="746DCC45" w14:textId="77777777" w:rsidR="001E3F3B" w:rsidRDefault="001E3F3B" w:rsidP="001E3F3B">
      <w:pPr>
        <w:pStyle w:val="Heading5"/>
        <w:rPr>
          <w:sz w:val="18"/>
          <w:szCs w:val="18"/>
          <w:lang w:eastAsia="zh-CN"/>
        </w:rPr>
      </w:pPr>
      <w:bookmarkStart w:id="1405" w:name="_Toc105504836"/>
      <w:r>
        <w:rPr>
          <w:rFonts w:hint="eastAsia"/>
          <w:lang w:eastAsia="zh-CN"/>
        </w:rPr>
        <w:t>1</w:t>
      </w:r>
      <w:r>
        <w:rPr>
          <w:lang w:eastAsia="zh-CN"/>
        </w:rPr>
        <w:t>1.2.1.2.7</w:t>
      </w:r>
      <w:r>
        <w:rPr>
          <w:lang w:eastAsia="zh-CN"/>
        </w:rPr>
        <w:tab/>
      </w:r>
      <w:proofErr w:type="spellStart"/>
      <w:r w:rsidRPr="001D11CC">
        <w:rPr>
          <w:rFonts w:cs="Arial"/>
        </w:rPr>
        <w:t>notifyPotentialFaultyAlarmList</w:t>
      </w:r>
      <w:bookmarkEnd w:id="1399"/>
      <w:bookmarkEnd w:id="1400"/>
      <w:bookmarkEnd w:id="1401"/>
      <w:bookmarkEnd w:id="1402"/>
      <w:bookmarkEnd w:id="1403"/>
      <w:bookmarkEnd w:id="1404"/>
      <w:bookmarkEnd w:id="1405"/>
      <w:proofErr w:type="spellEnd"/>
    </w:p>
    <w:p w14:paraId="3342773E" w14:textId="77777777" w:rsidR="001E3F3B" w:rsidRDefault="001E3F3B" w:rsidP="001E3F3B">
      <w:pPr>
        <w:pStyle w:val="Heading6"/>
        <w:rPr>
          <w:lang w:eastAsia="zh-CN"/>
        </w:rPr>
      </w:pPr>
      <w:bookmarkStart w:id="1406" w:name="_Toc26975515"/>
      <w:bookmarkStart w:id="1407" w:name="_Toc35856388"/>
      <w:bookmarkStart w:id="1408" w:name="_Toc44001244"/>
      <w:bookmarkStart w:id="1409" w:name="_Toc51580843"/>
      <w:bookmarkStart w:id="1410" w:name="_Toc52356106"/>
      <w:bookmarkStart w:id="1411" w:name="_Toc55227676"/>
      <w:bookmarkStart w:id="1412" w:name="_Toc105504837"/>
      <w:r>
        <w:rPr>
          <w:lang w:eastAsia="zh-CN"/>
        </w:rPr>
        <w:t>11.2.1.2.7.1</w:t>
      </w:r>
      <w:r>
        <w:rPr>
          <w:lang w:eastAsia="zh-CN"/>
        </w:rPr>
        <w:tab/>
        <w:t>Definition</w:t>
      </w:r>
      <w:bookmarkEnd w:id="1406"/>
      <w:bookmarkEnd w:id="1407"/>
      <w:bookmarkEnd w:id="1408"/>
      <w:bookmarkEnd w:id="1409"/>
      <w:bookmarkEnd w:id="1410"/>
      <w:bookmarkEnd w:id="1411"/>
      <w:bookmarkEnd w:id="1412"/>
    </w:p>
    <w:p w14:paraId="17E548E3" w14:textId="77777777" w:rsidR="00B46084" w:rsidRDefault="00B46084" w:rsidP="00B46084">
      <w:r>
        <w:t xml:space="preserve">This notification is generated by the </w:t>
      </w:r>
      <w:proofErr w:type="spellStart"/>
      <w:r>
        <w:t>MnS</w:t>
      </w:r>
      <w:proofErr w:type="spellEnd"/>
      <w:r>
        <w:t xml:space="preserve"> producer when the </w:t>
      </w:r>
      <w:proofErr w:type="spellStart"/>
      <w:r>
        <w:t>MnS</w:t>
      </w:r>
      <w:proofErr w:type="spellEnd"/>
      <w:r>
        <w:t xml:space="preserve"> producer </w:t>
      </w:r>
      <w:proofErr w:type="spellStart"/>
      <w:r>
        <w:t>looses</w:t>
      </w:r>
      <w:proofErr w:type="spellEnd"/>
      <w:r>
        <w:t xml:space="preserve"> confidence in the integrity of its alarm list.</w:t>
      </w:r>
    </w:p>
    <w:p w14:paraId="5229EB41" w14:textId="77777777" w:rsidR="00B46084" w:rsidRDefault="00B46084" w:rsidP="00B46084">
      <w:r>
        <w:t xml:space="preserve">The </w:t>
      </w:r>
      <w:proofErr w:type="spellStart"/>
      <w:r>
        <w:t>MnS</w:t>
      </w:r>
      <w:proofErr w:type="spellEnd"/>
      <w:r>
        <w:t xml:space="preserve"> producer may then rebuilt the faulty alarm list. When the alarm List is rebuilt or confidence in the existing alarm list is re-established the </w:t>
      </w:r>
      <w:proofErr w:type="spellStart"/>
      <w:r>
        <w:t>MnS</w:t>
      </w:r>
      <w:proofErr w:type="spellEnd"/>
      <w:r>
        <w:t xml:space="preserve"> producer may generate a </w:t>
      </w:r>
      <w:proofErr w:type="spellStart"/>
      <w:r w:rsidRPr="00CA26F4">
        <w:rPr>
          <w:rFonts w:ascii="Courier New" w:hAnsi="Courier New" w:cs="Courier New"/>
        </w:rPr>
        <w:t>notifyAlarmListRebuilt</w:t>
      </w:r>
      <w:proofErr w:type="spellEnd"/>
      <w:r>
        <w:t xml:space="preserve"> notification.</w:t>
      </w:r>
    </w:p>
    <w:p w14:paraId="2D32FEB2" w14:textId="77777777" w:rsidR="001E3F3B" w:rsidRDefault="00B46084" w:rsidP="001E3F3B">
      <w:pPr>
        <w:rPr>
          <w:color w:val="000000"/>
        </w:rPr>
      </w:pPr>
      <w:r>
        <w:t xml:space="preserve">The parameters </w:t>
      </w:r>
      <w:proofErr w:type="spellStart"/>
      <w:r w:rsidRPr="00CA26F4">
        <w:rPr>
          <w:rFonts w:ascii="Courier New" w:hAnsi="Courier New" w:cs="Courier New"/>
        </w:rPr>
        <w:t>objectClass</w:t>
      </w:r>
      <w:proofErr w:type="spellEnd"/>
      <w:r>
        <w:t xml:space="preserve"> and </w:t>
      </w:r>
      <w:proofErr w:type="spellStart"/>
      <w:r w:rsidRPr="00CA26F4">
        <w:rPr>
          <w:rFonts w:ascii="Courier New" w:hAnsi="Courier New" w:cs="Courier New"/>
        </w:rPr>
        <w:t>objectInstance</w:t>
      </w:r>
      <w:proofErr w:type="spellEnd"/>
      <w:r>
        <w:t xml:space="preserve"> are used to specify if the complete alarm list is unreliable or only parts thereof.</w:t>
      </w:r>
      <w:r w:rsidR="001E3F3B">
        <w:t xml:space="preserve"> </w:t>
      </w:r>
    </w:p>
    <w:p w14:paraId="1861C397" w14:textId="77777777" w:rsidR="001E3F3B" w:rsidRDefault="001E3F3B" w:rsidP="001E3F3B">
      <w:pPr>
        <w:rPr>
          <w:color w:val="000000"/>
        </w:rPr>
      </w:pPr>
      <w:r>
        <w:rPr>
          <w:color w:val="000000"/>
        </w:rPr>
        <w:t>The</w:t>
      </w:r>
      <w:r>
        <w:rPr>
          <w:rFonts w:ascii="Courier New" w:hAnsi="Courier New"/>
        </w:rPr>
        <w:t xml:space="preserve"> </w:t>
      </w:r>
      <w:proofErr w:type="spellStart"/>
      <w:r w:rsidR="00B46084">
        <w:rPr>
          <w:color w:val="000000"/>
        </w:rPr>
        <w:t>MnS</w:t>
      </w:r>
      <w:proofErr w:type="spellEnd"/>
      <w:r w:rsidR="00B46084" w:rsidRPr="00FC72F6">
        <w:rPr>
          <w:color w:val="000000"/>
        </w:rPr>
        <w:t xml:space="preserve"> </w:t>
      </w:r>
      <w:r w:rsidRPr="00FC72F6">
        <w:rPr>
          <w:color w:val="000000"/>
        </w:rPr>
        <w:t>consumer</w:t>
      </w:r>
      <w:r>
        <w:rPr>
          <w:color w:val="000000"/>
        </w:rPr>
        <w:t xml:space="preserve"> behaviour, on reception of this </w:t>
      </w:r>
      <w:proofErr w:type="spellStart"/>
      <w:r>
        <w:rPr>
          <w:color w:val="000000"/>
        </w:rPr>
        <w:t>notifyPotentialFaultyAlarmList</w:t>
      </w:r>
      <w:proofErr w:type="spellEnd"/>
      <w:r>
        <w:rPr>
          <w:color w:val="000000"/>
        </w:rPr>
        <w:t xml:space="preserve"> notification, is not specified. The </w:t>
      </w:r>
      <w:r w:rsidRPr="00FC72F6">
        <w:rPr>
          <w:color w:val="000000"/>
        </w:rPr>
        <w:t>authorized consumer</w:t>
      </w:r>
      <w:r>
        <w:rPr>
          <w:color w:val="000000"/>
        </w:rPr>
        <w:t xml:space="preserve"> behaviour is considered not essential for the specification of the interface itself. However, the following are recommended actions the </w:t>
      </w:r>
      <w:proofErr w:type="spellStart"/>
      <w:r w:rsidRPr="00FC72F6">
        <w:rPr>
          <w:color w:val="000000"/>
        </w:rPr>
        <w:t>uthorized</w:t>
      </w:r>
      <w:proofErr w:type="spellEnd"/>
      <w:r w:rsidRPr="00FC72F6">
        <w:rPr>
          <w:color w:val="000000"/>
        </w:rPr>
        <w:t xml:space="preserve"> consumer</w:t>
      </w:r>
      <w:r>
        <w:rPr>
          <w:color w:val="000000"/>
        </w:rPr>
        <w:t xml:space="preserve"> should take, in case it receives this notification.</w:t>
      </w:r>
    </w:p>
    <w:p w14:paraId="799931EC" w14:textId="77777777" w:rsidR="001E3F3B" w:rsidRDefault="001E3F3B" w:rsidP="001E3F3B">
      <w:pPr>
        <w:pStyle w:val="B10"/>
      </w:pPr>
      <w:r>
        <w:lastRenderedPageBreak/>
        <w:t>1)</w:t>
      </w:r>
      <w:r>
        <w:tab/>
        <w:t xml:space="preserve">The </w:t>
      </w:r>
      <w:proofErr w:type="spellStart"/>
      <w:r w:rsidRPr="00FC72F6">
        <w:rPr>
          <w:color w:val="000000"/>
        </w:rPr>
        <w:t>uthorized</w:t>
      </w:r>
      <w:proofErr w:type="spellEnd"/>
      <w:r w:rsidRPr="00FC72F6">
        <w:rPr>
          <w:color w:val="000000"/>
        </w:rPr>
        <w:t xml:space="preserve"> consumer</w:t>
      </w:r>
      <w:r>
        <w:t xml:space="preserve"> should not perform any task requiring the integrity of the </w:t>
      </w:r>
      <w:proofErr w:type="spellStart"/>
      <w:r>
        <w:t>AlarmInformation</w:t>
      </w:r>
      <w:proofErr w:type="spellEnd"/>
      <w:r>
        <w:t xml:space="preserve"> identified as faulty or unreliable by the subject notification.</w:t>
      </w:r>
    </w:p>
    <w:p w14:paraId="051D222D" w14:textId="77777777" w:rsidR="001E3F3B" w:rsidRPr="00FC72F6" w:rsidRDefault="001E3F3B" w:rsidP="001E3F3B">
      <w:pPr>
        <w:pStyle w:val="B10"/>
      </w:pPr>
      <w:r>
        <w:t>2)</w:t>
      </w:r>
      <w:r>
        <w:tab/>
        <w:t xml:space="preserve">The </w:t>
      </w:r>
      <w:proofErr w:type="spellStart"/>
      <w:r w:rsidRPr="00FC72F6">
        <w:rPr>
          <w:color w:val="000000"/>
        </w:rPr>
        <w:t>uthorized</w:t>
      </w:r>
      <w:proofErr w:type="spellEnd"/>
      <w:r w:rsidRPr="00FC72F6">
        <w:rPr>
          <w:color w:val="000000"/>
        </w:rPr>
        <w:t xml:space="preserve"> consumer</w:t>
      </w:r>
      <w:r>
        <w:t xml:space="preserve"> should not invoke operations that require integrity of the </w:t>
      </w:r>
      <w:proofErr w:type="spellStart"/>
      <w:r>
        <w:t>AlarmList</w:t>
      </w:r>
      <w:proofErr w:type="spellEnd"/>
      <w:r>
        <w:t xml:space="preserve"> such as </w:t>
      </w:r>
      <w:proofErr w:type="spellStart"/>
      <w:r>
        <w:t>getAlarmList</w:t>
      </w:r>
      <w:proofErr w:type="spellEnd"/>
      <w:r>
        <w:t xml:space="preserve">., </w:t>
      </w:r>
      <w:proofErr w:type="spellStart"/>
      <w:r>
        <w:t>acknolwedgeAlarms</w:t>
      </w:r>
      <w:proofErr w:type="spellEnd"/>
      <w:r>
        <w:t xml:space="preserve"> operations.</w:t>
      </w:r>
    </w:p>
    <w:p w14:paraId="49B4BA24" w14:textId="77777777" w:rsidR="001E3F3B" w:rsidRDefault="001E3F3B" w:rsidP="001E3F3B">
      <w:pPr>
        <w:pStyle w:val="Heading6"/>
        <w:rPr>
          <w:lang w:eastAsia="zh-CN"/>
        </w:rPr>
      </w:pPr>
      <w:bookmarkStart w:id="1413" w:name="_Toc26975516"/>
      <w:bookmarkStart w:id="1414" w:name="_Toc35856389"/>
      <w:bookmarkStart w:id="1415" w:name="_Toc44001245"/>
      <w:bookmarkStart w:id="1416" w:name="_Toc51580844"/>
      <w:bookmarkStart w:id="1417" w:name="_Toc52356107"/>
      <w:bookmarkStart w:id="1418" w:name="_Toc55227677"/>
      <w:bookmarkStart w:id="1419" w:name="_Toc105504838"/>
      <w:r>
        <w:rPr>
          <w:rFonts w:hint="eastAsia"/>
          <w:lang w:eastAsia="zh-CN"/>
        </w:rPr>
        <w:t>1</w:t>
      </w:r>
      <w:r>
        <w:rPr>
          <w:lang w:eastAsia="zh-CN"/>
        </w:rPr>
        <w:t>1.2.1.2.7.2</w:t>
      </w:r>
      <w:r>
        <w:rPr>
          <w:lang w:eastAsia="zh-CN"/>
        </w:rPr>
        <w:tab/>
        <w:t xml:space="preserve">Input </w:t>
      </w:r>
      <w:bookmarkEnd w:id="1413"/>
      <w:bookmarkEnd w:id="1414"/>
      <w:r w:rsidR="00B46084">
        <w:rPr>
          <w:lang w:eastAsia="zh-CN"/>
        </w:rPr>
        <w:t>parameters</w:t>
      </w:r>
      <w:bookmarkEnd w:id="1415"/>
      <w:bookmarkEnd w:id="1416"/>
      <w:bookmarkEnd w:id="1417"/>
      <w:bookmarkEnd w:id="1418"/>
      <w:bookmarkEnd w:id="14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4"/>
        <w:gridCol w:w="397"/>
        <w:gridCol w:w="2603"/>
        <w:gridCol w:w="4995"/>
      </w:tblGrid>
      <w:tr w:rsidR="001E3F3B" w14:paraId="3D8FED6D"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555CDD9"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7C6BE59" w14:textId="77777777" w:rsidR="001E3F3B" w:rsidRDefault="00B46084" w:rsidP="00F246ED">
            <w:pPr>
              <w:pStyle w:val="TAH"/>
            </w:pPr>
            <w:r>
              <w:t>S</w:t>
            </w:r>
          </w:p>
        </w:tc>
        <w:tc>
          <w:tcPr>
            <w:tcW w:w="2600" w:type="dxa"/>
            <w:tcBorders>
              <w:top w:val="single" w:sz="4" w:space="0" w:color="auto"/>
              <w:left w:val="single" w:sz="4" w:space="0" w:color="auto"/>
              <w:bottom w:val="single" w:sz="4" w:space="0" w:color="auto"/>
              <w:right w:val="single" w:sz="4" w:space="0" w:color="auto"/>
            </w:tcBorders>
            <w:shd w:val="clear" w:color="auto" w:fill="BFBFBF"/>
            <w:hideMark/>
          </w:tcPr>
          <w:p w14:paraId="5E811EDE" w14:textId="77777777" w:rsidR="001E3F3B" w:rsidRDefault="00B46084" w:rsidP="00234739">
            <w:pPr>
              <w:pStyle w:val="TAH"/>
            </w:pPr>
            <w:r w:rsidRPr="00215D3C">
              <w:t>Matching Information/ Information Type / Legal Values</w:t>
            </w:r>
          </w:p>
        </w:tc>
        <w:tc>
          <w:tcPr>
            <w:tcW w:w="4989" w:type="dxa"/>
            <w:tcBorders>
              <w:top w:val="single" w:sz="4" w:space="0" w:color="auto"/>
              <w:left w:val="single" w:sz="4" w:space="0" w:color="auto"/>
              <w:bottom w:val="single" w:sz="4" w:space="0" w:color="auto"/>
              <w:right w:val="single" w:sz="4" w:space="0" w:color="auto"/>
            </w:tcBorders>
            <w:shd w:val="clear" w:color="auto" w:fill="BFBFBF"/>
            <w:hideMark/>
          </w:tcPr>
          <w:p w14:paraId="1A8A0FE1" w14:textId="77777777" w:rsidR="001E3F3B" w:rsidRDefault="001E3F3B" w:rsidP="00234739">
            <w:pPr>
              <w:pStyle w:val="TAH"/>
            </w:pPr>
            <w:r>
              <w:t>Comment</w:t>
            </w:r>
          </w:p>
        </w:tc>
      </w:tr>
      <w:tr w:rsidR="001E3F3B" w14:paraId="281D21E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943B66" w14:textId="77777777" w:rsidR="001E3F3B" w:rsidRDefault="001E3F3B" w:rsidP="00234739">
            <w:pPr>
              <w:pStyle w:val="TAL"/>
              <w:rPr>
                <w:rFonts w:cs="Arial"/>
              </w:rPr>
            </w:pPr>
            <w:proofErr w:type="spellStart"/>
            <w:r>
              <w:rPr>
                <w:rFonts w:cs="Arial"/>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2B798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C361FED" w14:textId="5E8FD894" w:rsidR="001E3F3B" w:rsidRDefault="001E3F3B" w:rsidP="001D11CC">
            <w:pPr>
              <w:pStyle w:val="TAL"/>
              <w:rPr>
                <w:rFonts w:cs="Arial"/>
              </w:rPr>
            </w:pPr>
            <w:r w:rsidRPr="00F246ED">
              <w:rPr>
                <w:rFonts w:cs="Arial"/>
              </w:rPr>
              <w:t>It iden</w:t>
            </w:r>
            <w:r w:rsidRPr="00C13054">
              <w:rPr>
                <w:rFonts w:cs="Arial"/>
              </w:rPr>
              <w:t xml:space="preserve">tifies </w:t>
            </w:r>
            <w:r w:rsidRPr="001D11CC">
              <w:rPr>
                <w:rFonts w:cs="Arial"/>
              </w:rPr>
              <w:t xml:space="preserve">the class of the instance identified by </w:t>
            </w:r>
            <w:proofErr w:type="spellStart"/>
            <w:r w:rsidRPr="001D11CC">
              <w:rPr>
                <w:rFonts w:cs="Arial"/>
              </w:rPr>
              <w:t>systemDN</w:t>
            </w:r>
            <w:proofErr w:type="spellEnd"/>
            <w:r w:rsidRPr="001D11CC">
              <w:rPr>
                <w:rFonts w:cs="Arial"/>
              </w:rPr>
              <w:t xml:space="preserve"> or the class of </w:t>
            </w:r>
            <w:proofErr w:type="spellStart"/>
            <w:r w:rsidRPr="001D11CC">
              <w:rPr>
                <w:rFonts w:cs="Arial"/>
              </w:rPr>
              <w:t>MonitoredEntity</w:t>
            </w:r>
            <w:proofErr w:type="spellEnd"/>
            <w:r w:rsidRPr="001D11CC">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373CAF8" w14:textId="77777777" w:rsidR="00B46084" w:rsidRPr="005C58A0" w:rsidRDefault="00B46084" w:rsidP="00B46084">
            <w:pPr>
              <w:pStyle w:val="TAL"/>
              <w:rPr>
                <w:rFonts w:cs="Arial"/>
              </w:rPr>
            </w:pPr>
            <w:r w:rsidRPr="005B2E4D">
              <w:rPr>
                <w:rFonts w:cs="Arial"/>
              </w:rPr>
              <w:t>Identifies</w:t>
            </w:r>
            <w:r>
              <w:rPr>
                <w:rFonts w:cs="Arial"/>
              </w:rPr>
              <w:t xml:space="preserve">, together with the </w:t>
            </w:r>
            <w:proofErr w:type="spellStart"/>
            <w:r w:rsidRPr="005B2E4D">
              <w:rPr>
                <w:rFonts w:ascii="Courier New" w:hAnsi="Courier New" w:cs="Courier New"/>
              </w:rPr>
              <w:t>objectInstance</w:t>
            </w:r>
            <w:proofErr w:type="spellEnd"/>
            <w:r>
              <w:rPr>
                <w:rFonts w:cs="Arial"/>
              </w:rPr>
              <w:t xml:space="preserve"> parameter, </w:t>
            </w:r>
            <w:r w:rsidRPr="005B2E4D">
              <w:rPr>
                <w:rFonts w:cs="Arial"/>
              </w:rPr>
              <w:t>the part of the alarm list tha</w:t>
            </w:r>
            <w:r>
              <w:rPr>
                <w:rFonts w:cs="Arial"/>
              </w:rPr>
              <w:t>t is not reliable</w:t>
            </w:r>
            <w:r w:rsidRPr="005B2E4D">
              <w:rPr>
                <w:rFonts w:cs="Arial"/>
              </w:rPr>
              <w:t>.</w:t>
            </w:r>
          </w:p>
          <w:p w14:paraId="3C3E804F" w14:textId="77777777" w:rsidR="00B46084" w:rsidRDefault="00B46084" w:rsidP="00B46084">
            <w:pPr>
              <w:pStyle w:val="TAL"/>
            </w:pPr>
          </w:p>
          <w:p w14:paraId="44CD260C" w14:textId="77777777" w:rsidR="00B46084" w:rsidRDefault="00B46084" w:rsidP="00B46084">
            <w:pPr>
              <w:pStyle w:val="TAL"/>
            </w:pPr>
            <w:r>
              <w:t xml:space="preserve">If this </w:t>
            </w:r>
            <w:proofErr w:type="spellStart"/>
            <w:r>
              <w:t>paramter</w:t>
            </w:r>
            <w:proofErr w:type="spellEnd"/>
            <w:r>
              <w:t xml:space="preserve"> specifies the class of the instance carried in </w:t>
            </w:r>
            <w:proofErr w:type="spellStart"/>
            <w:r>
              <w:t>systemDN</w:t>
            </w:r>
            <w:proofErr w:type="spellEnd"/>
            <w:r>
              <w:t xml:space="preserve">, then all </w:t>
            </w:r>
            <w:proofErr w:type="spellStart"/>
            <w:r>
              <w:rPr>
                <w:rFonts w:ascii="Courier New" w:hAnsi="Courier New"/>
              </w:rPr>
              <w:t>AlarmInformation</w:t>
            </w:r>
            <w:proofErr w:type="spellEnd"/>
            <w:r>
              <w:t xml:space="preserve"> instances in the </w:t>
            </w:r>
            <w:proofErr w:type="spellStart"/>
            <w:r>
              <w:rPr>
                <w:rFonts w:ascii="Courier New" w:hAnsi="Courier New" w:cs="Courier New"/>
              </w:rPr>
              <w:t>AlarmList</w:t>
            </w:r>
            <w:proofErr w:type="spellEnd"/>
            <w:r>
              <w:t xml:space="preserve"> may not be reliable.</w:t>
            </w:r>
          </w:p>
          <w:p w14:paraId="0D3981EA" w14:textId="77777777" w:rsidR="00B46084" w:rsidRDefault="00B46084" w:rsidP="00B46084">
            <w:pPr>
              <w:pStyle w:val="TAL"/>
            </w:pPr>
          </w:p>
          <w:p w14:paraId="7239A288" w14:textId="77777777" w:rsidR="001E3F3B" w:rsidRDefault="00B46084" w:rsidP="00234739">
            <w:pPr>
              <w:pStyle w:val="TAL"/>
              <w:rPr>
                <w:rFonts w:cs="Arial"/>
              </w:rPr>
            </w:pPr>
            <w:r>
              <w:t xml:space="preserve">If this parameter specifies some class represented by </w:t>
            </w:r>
            <w:proofErr w:type="spellStart"/>
            <w:r>
              <w:rPr>
                <w:rFonts w:ascii="Courier New" w:hAnsi="Courier New" w:cs="Courier New"/>
              </w:rPr>
              <w:t>MonitoredEntity</w:t>
            </w:r>
            <w:proofErr w:type="spellEnd"/>
            <w:r>
              <w:t xml:space="preserve">, then a subset of the </w:t>
            </w:r>
            <w:proofErr w:type="spellStart"/>
            <w:r>
              <w:rPr>
                <w:rFonts w:ascii="Courier New" w:hAnsi="Courier New"/>
              </w:rPr>
              <w:t>AlarmInformation</w:t>
            </w:r>
            <w:proofErr w:type="spellEnd"/>
            <w:r>
              <w:t xml:space="preserve"> instances in the </w:t>
            </w:r>
            <w:proofErr w:type="spellStart"/>
            <w:r>
              <w:rPr>
                <w:rFonts w:ascii="Courier New" w:hAnsi="Courier New" w:cs="Courier New"/>
              </w:rPr>
              <w:t>AlarmList</w:t>
            </w:r>
            <w:proofErr w:type="spellEnd"/>
            <w:r>
              <w:t xml:space="preserve"> is not reliable.</w:t>
            </w:r>
          </w:p>
        </w:tc>
      </w:tr>
      <w:tr w:rsidR="001E3F3B" w14:paraId="507220D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0AAADB5" w14:textId="77777777" w:rsidR="001E3F3B" w:rsidRDefault="001E3F3B" w:rsidP="00234739">
            <w:pPr>
              <w:pStyle w:val="TAL"/>
              <w:rPr>
                <w:rFonts w:cs="Arial"/>
              </w:rPr>
            </w:pPr>
            <w:proofErr w:type="spellStart"/>
            <w:r>
              <w:rPr>
                <w:rFonts w:cs="Arial"/>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ED6A5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8F04BB5" w14:textId="3542A1BC" w:rsidR="001E3F3B" w:rsidRDefault="001E3F3B" w:rsidP="001D11CC">
            <w:pPr>
              <w:pStyle w:val="TAL"/>
              <w:rPr>
                <w:rFonts w:cs="Arial"/>
              </w:rPr>
            </w:pPr>
            <w:r>
              <w:rPr>
                <w:rFonts w:cs="Arial"/>
              </w:rPr>
              <w:t xml:space="preserve">It identifies the instance identified by </w:t>
            </w:r>
            <w:proofErr w:type="spellStart"/>
            <w:r>
              <w:rPr>
                <w:rFonts w:cs="Arial"/>
              </w:rPr>
              <w:t>systemDN</w:t>
            </w:r>
            <w:proofErr w:type="spellEnd"/>
            <w:r>
              <w:rPr>
                <w:rFonts w:cs="Arial"/>
              </w:rPr>
              <w:t xml:space="preserve"> or an instance of </w:t>
            </w:r>
            <w:proofErr w:type="spellStart"/>
            <w:r>
              <w:rPr>
                <w:rFonts w:cs="Arial"/>
              </w:rPr>
              <w:t>MonitoredEntity</w:t>
            </w:r>
            <w:proofErr w:type="spellEnd"/>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559513A7" w14:textId="77777777" w:rsidR="00B46084" w:rsidRDefault="00B46084" w:rsidP="00B46084">
            <w:pPr>
              <w:pStyle w:val="TAL"/>
              <w:rPr>
                <w:rFonts w:cs="Arial"/>
              </w:rPr>
            </w:pPr>
            <w:r w:rsidRPr="005B2E4D">
              <w:rPr>
                <w:rFonts w:cs="Arial"/>
              </w:rPr>
              <w:t>Identifies</w:t>
            </w:r>
            <w:r>
              <w:rPr>
                <w:rFonts w:cs="Arial"/>
              </w:rPr>
              <w:t xml:space="preserve">, together with the </w:t>
            </w:r>
            <w:proofErr w:type="spellStart"/>
            <w:r w:rsidRPr="005B2E4D">
              <w:rPr>
                <w:rFonts w:ascii="Courier New" w:hAnsi="Courier New" w:cs="Courier New"/>
              </w:rPr>
              <w:t>obje</w:t>
            </w:r>
            <w:r>
              <w:rPr>
                <w:rFonts w:ascii="Courier New" w:hAnsi="Courier New" w:cs="Courier New"/>
              </w:rPr>
              <w:t>tClass</w:t>
            </w:r>
            <w:proofErr w:type="spellEnd"/>
            <w:r>
              <w:rPr>
                <w:rFonts w:cs="Arial"/>
              </w:rPr>
              <w:t xml:space="preserve"> parameter, </w:t>
            </w:r>
            <w:r w:rsidRPr="005B2E4D">
              <w:rPr>
                <w:rFonts w:cs="Arial"/>
              </w:rPr>
              <w:t xml:space="preserve">the part of the alarm list that </w:t>
            </w:r>
            <w:r>
              <w:rPr>
                <w:rFonts w:cs="Arial"/>
              </w:rPr>
              <w:t>may not be reliable</w:t>
            </w:r>
            <w:r w:rsidRPr="005B2E4D">
              <w:rPr>
                <w:rFonts w:cs="Arial"/>
              </w:rPr>
              <w:t>.</w:t>
            </w:r>
          </w:p>
          <w:p w14:paraId="531FD0A6" w14:textId="77777777" w:rsidR="00B46084" w:rsidRDefault="00B46084" w:rsidP="00B46084">
            <w:pPr>
              <w:pStyle w:val="TAL"/>
            </w:pPr>
          </w:p>
          <w:p w14:paraId="06944820" w14:textId="77777777" w:rsidR="00B46084" w:rsidRDefault="00B46084" w:rsidP="00B46084">
            <w:pPr>
              <w:pStyle w:val="TAL"/>
            </w:pPr>
            <w:r>
              <w:rPr>
                <w:rFonts w:cs="Arial"/>
              </w:rPr>
              <w:t xml:space="preserve">If this parameter is equal to the instance carried in </w:t>
            </w:r>
            <w:proofErr w:type="spellStart"/>
            <w:r>
              <w:rPr>
                <w:rFonts w:cs="Arial"/>
              </w:rPr>
              <w:t>systemDN</w:t>
            </w:r>
            <w:proofErr w:type="spellEnd"/>
            <w:r>
              <w:rPr>
                <w:rFonts w:cs="Arial"/>
              </w:rPr>
              <w:t xml:space="preserve">, then all </w:t>
            </w:r>
            <w:proofErr w:type="spellStart"/>
            <w:r>
              <w:rPr>
                <w:rFonts w:ascii="Courier New" w:hAnsi="Courier New"/>
              </w:rPr>
              <w:t>AlarmInformation</w:t>
            </w:r>
            <w:proofErr w:type="spellEnd"/>
            <w:r>
              <w:t xml:space="preserve"> instances in the </w:t>
            </w:r>
            <w:proofErr w:type="spellStart"/>
            <w:r>
              <w:rPr>
                <w:rFonts w:ascii="Courier New" w:hAnsi="Courier New" w:cs="Courier New"/>
              </w:rPr>
              <w:t>AlarmList</w:t>
            </w:r>
            <w:proofErr w:type="spellEnd"/>
            <w:r>
              <w:t xml:space="preserve"> may not be reliable.</w:t>
            </w:r>
          </w:p>
          <w:p w14:paraId="019FA29C" w14:textId="77777777" w:rsidR="00B46084" w:rsidRDefault="00B46084" w:rsidP="00B46084">
            <w:pPr>
              <w:pStyle w:val="TAL"/>
              <w:rPr>
                <w:rFonts w:cs="Arial"/>
              </w:rPr>
            </w:pPr>
          </w:p>
          <w:p w14:paraId="642DE9E0" w14:textId="77777777" w:rsidR="001E3F3B" w:rsidRDefault="00B46084" w:rsidP="00234739">
            <w:pPr>
              <w:pStyle w:val="TAL"/>
              <w:rPr>
                <w:rFonts w:cs="Arial"/>
              </w:rPr>
            </w:pPr>
            <w:r>
              <w:rPr>
                <w:rFonts w:cs="Arial"/>
              </w:rPr>
              <w:t xml:space="preserve">If this parameter is equal to some instance represented by </w:t>
            </w:r>
            <w:proofErr w:type="spellStart"/>
            <w:r>
              <w:rPr>
                <w:rFonts w:ascii="Courier New" w:hAnsi="Courier New" w:cs="Courier New"/>
              </w:rPr>
              <w:t>MonitoredEntity</w:t>
            </w:r>
            <w:proofErr w:type="spellEnd"/>
            <w:r>
              <w:rPr>
                <w:rFonts w:cs="Arial"/>
              </w:rPr>
              <w:t xml:space="preserve">, then only </w:t>
            </w:r>
            <w:proofErr w:type="spellStart"/>
            <w:r>
              <w:rPr>
                <w:rFonts w:ascii="Courier New" w:hAnsi="Courier New" w:cs="Courier New"/>
              </w:rPr>
              <w:t>AlarmInformation</w:t>
            </w:r>
            <w:proofErr w:type="spellEnd"/>
            <w:r>
              <w:rPr>
                <w:rFonts w:cs="Arial"/>
              </w:rPr>
              <w:t xml:space="preserve"> related to this instance and its descendants</w:t>
            </w:r>
            <w:r>
              <w:rPr>
                <w:rFonts w:ascii="Courier New" w:hAnsi="Courier New" w:cs="Courier New"/>
              </w:rPr>
              <w:t xml:space="preserve"> </w:t>
            </w:r>
            <w:r>
              <w:rPr>
                <w:rFonts w:cs="Arial"/>
              </w:rPr>
              <w:t>may not be reliable.</w:t>
            </w:r>
          </w:p>
        </w:tc>
      </w:tr>
      <w:tr w:rsidR="001E3F3B" w14:paraId="560E189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5630E68" w14:textId="77777777" w:rsidR="001E3F3B" w:rsidRDefault="001E3F3B" w:rsidP="00234739">
            <w:pPr>
              <w:pStyle w:val="TAL"/>
              <w:rPr>
                <w:rFonts w:cs="Arial"/>
              </w:rPr>
            </w:pPr>
            <w:proofErr w:type="spellStart"/>
            <w:r>
              <w:rPr>
                <w:rFonts w:cs="Arial"/>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42C8300"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AA5AF6"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34705F8B" w14:textId="77777777" w:rsidR="001E3F3B" w:rsidRDefault="001E3F3B" w:rsidP="00234739">
            <w:pPr>
              <w:pStyle w:val="TAL"/>
              <w:rPr>
                <w:rFonts w:cs="Arial"/>
              </w:rPr>
            </w:pPr>
          </w:p>
        </w:tc>
      </w:tr>
      <w:tr w:rsidR="00B46084" w14:paraId="6DA2F462"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75D2EC97" w14:textId="77777777" w:rsidR="00B46084" w:rsidRDefault="00B46084" w:rsidP="00B46084">
            <w:pPr>
              <w:pStyle w:val="TAL"/>
              <w:rPr>
                <w:rFonts w:cs="Arial"/>
              </w:rPr>
            </w:pPr>
            <w:proofErr w:type="spellStart"/>
            <w:r>
              <w:rPr>
                <w:rFonts w:cs="Arial"/>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37CB477B" w14:textId="77777777" w:rsidR="00B46084"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tcPr>
          <w:p w14:paraId="0C81FF72" w14:textId="77777777" w:rsidR="00B46084" w:rsidRDefault="00B46084" w:rsidP="00B46084">
            <w:pPr>
              <w:pStyle w:val="TAL"/>
              <w:rPr>
                <w:rFonts w:cs="Arial"/>
              </w:rPr>
            </w:pPr>
            <w:r>
              <w:rPr>
                <w:rFonts w:cs="Arial"/>
              </w:rPr>
              <w:t>"</w:t>
            </w:r>
            <w:proofErr w:type="spellStart"/>
            <w:r>
              <w:rPr>
                <w:rFonts w:cs="Arial"/>
              </w:rPr>
              <w:t>notifyPotentialFaultyAlarmList</w:t>
            </w:r>
            <w:proofErr w:type="spellEnd"/>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2317002" w14:textId="77777777" w:rsidR="00B46084" w:rsidRDefault="00B46084" w:rsidP="00B46084">
            <w:pPr>
              <w:pStyle w:val="TAL"/>
              <w:rPr>
                <w:rFonts w:cs="Arial"/>
              </w:rPr>
            </w:pPr>
          </w:p>
        </w:tc>
      </w:tr>
      <w:tr w:rsidR="001E3F3B" w14:paraId="33264194"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F8656F4" w14:textId="77777777" w:rsidR="001E3F3B" w:rsidRDefault="001E3F3B" w:rsidP="00234739">
            <w:pPr>
              <w:pStyle w:val="TAL"/>
              <w:rPr>
                <w:rFonts w:cs="Arial"/>
              </w:rPr>
            </w:pPr>
            <w:proofErr w:type="spellStart"/>
            <w:r>
              <w:rPr>
                <w:rFonts w:cs="Arial"/>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FC29226"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66DAEE4"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18DB6108" w14:textId="77777777" w:rsidR="001E3F3B" w:rsidRDefault="00B46084" w:rsidP="00234739">
            <w:pPr>
              <w:pStyle w:val="TAL"/>
              <w:rPr>
                <w:rFonts w:cs="Arial"/>
              </w:rPr>
            </w:pPr>
            <w:r>
              <w:rPr>
                <w:rFonts w:cs="Arial"/>
              </w:rPr>
              <w:t xml:space="preserve">Time when the </w:t>
            </w:r>
            <w:proofErr w:type="spellStart"/>
            <w:r>
              <w:rPr>
                <w:rFonts w:cs="Arial"/>
              </w:rPr>
              <w:t>MnS</w:t>
            </w:r>
            <w:proofErr w:type="spellEnd"/>
            <w:r>
              <w:rPr>
                <w:rFonts w:cs="Arial"/>
              </w:rPr>
              <w:t xml:space="preserve"> producer lost confidence in the integrity of the alarm list</w:t>
            </w:r>
          </w:p>
        </w:tc>
      </w:tr>
      <w:tr w:rsidR="001E3F3B" w14:paraId="213E0207"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DAEA427" w14:textId="77777777" w:rsidR="001E3F3B" w:rsidRDefault="001E3F3B" w:rsidP="00234739">
            <w:pPr>
              <w:pStyle w:val="TAL"/>
              <w:rPr>
                <w:rFonts w:cs="Arial"/>
              </w:rPr>
            </w:pPr>
            <w:proofErr w:type="spellStart"/>
            <w:r>
              <w:rPr>
                <w:rFonts w:cs="Arial"/>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FDC60C2" w14:textId="77777777" w:rsidR="001E3F3B"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478BE3B"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726A968" w14:textId="77777777" w:rsidR="001E3F3B" w:rsidRDefault="001E3F3B" w:rsidP="00234739">
            <w:pPr>
              <w:pStyle w:val="TAL"/>
              <w:rPr>
                <w:rFonts w:cs="Arial"/>
              </w:rPr>
            </w:pPr>
          </w:p>
        </w:tc>
      </w:tr>
      <w:tr w:rsidR="001E3F3B" w14:paraId="5783C8E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62E09B23" w14:textId="77777777" w:rsidR="001E3F3B" w:rsidRDefault="001E3F3B" w:rsidP="00234739">
            <w:pPr>
              <w:pStyle w:val="TAL"/>
              <w:rPr>
                <w:rFonts w:cs="Arial"/>
              </w:rPr>
            </w:pPr>
            <w:r>
              <w:rPr>
                <w:rFonts w:cs="Arial"/>
              </w:rPr>
              <w:t>reason</w:t>
            </w:r>
          </w:p>
        </w:tc>
        <w:tc>
          <w:tcPr>
            <w:tcW w:w="397" w:type="dxa"/>
            <w:tcBorders>
              <w:top w:val="single" w:sz="4" w:space="0" w:color="auto"/>
              <w:left w:val="single" w:sz="4" w:space="0" w:color="auto"/>
              <w:bottom w:val="single" w:sz="4" w:space="0" w:color="auto"/>
              <w:right w:val="single" w:sz="4" w:space="0" w:color="auto"/>
            </w:tcBorders>
            <w:hideMark/>
          </w:tcPr>
          <w:p w14:paraId="5DAC6A53"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77DF79" w14:textId="77777777" w:rsidR="001E3F3B" w:rsidRDefault="001E3F3B" w:rsidP="00234739">
            <w:pPr>
              <w:pStyle w:val="TAL"/>
              <w:rPr>
                <w:rFonts w:cs="Arial"/>
              </w:rPr>
            </w:pPr>
            <w:r>
              <w:rPr>
                <w:rFonts w:cs="Arial"/>
              </w:rPr>
              <w:t>"</w:t>
            </w:r>
            <w:bookmarkStart w:id="1420" w:name="OLE_LINK2"/>
            <w:bookmarkStart w:id="1421" w:name="OLE_LINK3"/>
            <w:proofErr w:type="spellStart"/>
            <w:r>
              <w:rPr>
                <w:rFonts w:cs="Arial" w:hint="eastAsia"/>
                <w:lang w:eastAsia="zh-CN"/>
              </w:rPr>
              <w:t>serviceprovider</w:t>
            </w:r>
            <w:bookmarkEnd w:id="1420"/>
            <w:bookmarkEnd w:id="1421"/>
            <w:proofErr w:type="spellEnd"/>
            <w:r>
              <w:rPr>
                <w:rFonts w:cs="Arial"/>
              </w:rPr>
              <w:t>-NE communication error", "</w:t>
            </w:r>
            <w:r>
              <w:rPr>
                <w:rFonts w:cs="Arial" w:hint="eastAsia"/>
                <w:lang w:eastAsia="zh-CN"/>
              </w:rPr>
              <w:t xml:space="preserve"> </w:t>
            </w:r>
            <w:proofErr w:type="spellStart"/>
            <w:r>
              <w:rPr>
                <w:rFonts w:cs="Arial" w:hint="eastAsia"/>
                <w:lang w:eastAsia="zh-CN"/>
              </w:rPr>
              <w:t>serviceprovider</w:t>
            </w:r>
            <w:proofErr w:type="spellEnd"/>
            <w:r>
              <w:rPr>
                <w:rFonts w:cs="Arial"/>
              </w:rPr>
              <w:t xml:space="preserve"> restarts", "indeterminate". Other values can be added.</w:t>
            </w:r>
          </w:p>
        </w:tc>
        <w:tc>
          <w:tcPr>
            <w:tcW w:w="4989" w:type="dxa"/>
            <w:tcBorders>
              <w:top w:val="single" w:sz="4" w:space="0" w:color="auto"/>
              <w:left w:val="single" w:sz="4" w:space="0" w:color="auto"/>
              <w:bottom w:val="single" w:sz="4" w:space="0" w:color="auto"/>
              <w:right w:val="single" w:sz="4" w:space="0" w:color="auto"/>
            </w:tcBorders>
            <w:hideMark/>
          </w:tcPr>
          <w:p w14:paraId="23C4FF53" w14:textId="77777777" w:rsidR="001E3F3B" w:rsidRDefault="00B46084" w:rsidP="00234739">
            <w:pPr>
              <w:pStyle w:val="TAL"/>
              <w:rPr>
                <w:rFonts w:cs="Arial"/>
              </w:rPr>
            </w:pPr>
            <w:r>
              <w:rPr>
                <w:rFonts w:cs="Arial"/>
              </w:rPr>
              <w:t>R</w:t>
            </w:r>
            <w:r w:rsidR="001E3F3B">
              <w:rPr>
                <w:rFonts w:cs="Arial"/>
              </w:rPr>
              <w:t xml:space="preserve">eason why the </w:t>
            </w:r>
            <w:proofErr w:type="spellStart"/>
            <w:r>
              <w:rPr>
                <w:rFonts w:cs="Arial"/>
              </w:rPr>
              <w:t>MnS</w:t>
            </w:r>
            <w:proofErr w:type="spellEnd"/>
            <w:r>
              <w:rPr>
                <w:rFonts w:cs="Arial"/>
              </w:rPr>
              <w:t xml:space="preserve"> producer</w:t>
            </w:r>
            <w:r w:rsidR="001E3F3B">
              <w:rPr>
                <w:rFonts w:cs="Arial"/>
              </w:rPr>
              <w:t xml:space="preserve"> has to rebuild its </w:t>
            </w:r>
            <w:proofErr w:type="spellStart"/>
            <w:r w:rsidR="001E3F3B">
              <w:rPr>
                <w:rFonts w:cs="Arial"/>
              </w:rPr>
              <w:t>AlarmList</w:t>
            </w:r>
            <w:proofErr w:type="spellEnd"/>
            <w:r w:rsidR="001E3F3B">
              <w:rPr>
                <w:rFonts w:cs="Arial"/>
              </w:rPr>
              <w:t xml:space="preserve">. </w:t>
            </w:r>
          </w:p>
        </w:tc>
      </w:tr>
    </w:tbl>
    <w:p w14:paraId="75BE1C47" w14:textId="77777777" w:rsidR="001E3F3B" w:rsidRPr="008C3D87" w:rsidRDefault="001E3F3B" w:rsidP="001E3F3B">
      <w:pPr>
        <w:rPr>
          <w:lang w:val="en-US" w:eastAsia="zh-CN"/>
        </w:rPr>
      </w:pPr>
    </w:p>
    <w:p w14:paraId="194FC702" w14:textId="77777777" w:rsidR="001E3F3B" w:rsidRDefault="001E3F3B" w:rsidP="001E3F3B">
      <w:pPr>
        <w:pStyle w:val="Heading6"/>
        <w:rPr>
          <w:lang w:eastAsia="zh-CN"/>
        </w:rPr>
      </w:pPr>
      <w:bookmarkStart w:id="1422" w:name="_Toc26975517"/>
      <w:bookmarkStart w:id="1423" w:name="_Toc35856390"/>
      <w:bookmarkStart w:id="1424" w:name="_Toc44001246"/>
      <w:bookmarkStart w:id="1425" w:name="_Toc51580845"/>
      <w:bookmarkStart w:id="1426" w:name="_Toc52356108"/>
      <w:bookmarkStart w:id="1427" w:name="_Toc55227678"/>
      <w:bookmarkStart w:id="1428" w:name="_Toc105504839"/>
      <w:r>
        <w:rPr>
          <w:rFonts w:hint="eastAsia"/>
          <w:lang w:eastAsia="zh-CN"/>
        </w:rPr>
        <w:t>1</w:t>
      </w:r>
      <w:r>
        <w:rPr>
          <w:lang w:eastAsia="zh-CN"/>
        </w:rPr>
        <w:t>1.2.1.2.</w:t>
      </w:r>
      <w:r w:rsidR="00FD3602">
        <w:rPr>
          <w:lang w:eastAsia="zh-CN"/>
        </w:rPr>
        <w:t>7</w:t>
      </w:r>
      <w:r>
        <w:rPr>
          <w:lang w:eastAsia="zh-CN"/>
        </w:rPr>
        <w:t>.3</w:t>
      </w:r>
      <w:r>
        <w:rPr>
          <w:lang w:eastAsia="zh-CN"/>
        </w:rPr>
        <w:tab/>
        <w:t>Trigger event</w:t>
      </w:r>
      <w:bookmarkEnd w:id="1422"/>
      <w:bookmarkEnd w:id="1423"/>
      <w:bookmarkEnd w:id="1424"/>
      <w:bookmarkEnd w:id="1425"/>
      <w:bookmarkEnd w:id="1426"/>
      <w:bookmarkEnd w:id="1427"/>
      <w:bookmarkEnd w:id="1428"/>
    </w:p>
    <w:p w14:paraId="24924AE8" w14:textId="77777777" w:rsidR="001E3F3B" w:rsidRDefault="001E3F3B" w:rsidP="001E3F3B">
      <w:pPr>
        <w:pStyle w:val="Heading7"/>
        <w:rPr>
          <w:lang w:eastAsia="zh-CN"/>
        </w:rPr>
      </w:pPr>
      <w:bookmarkStart w:id="1429" w:name="_Toc26975518"/>
      <w:bookmarkStart w:id="1430" w:name="_Toc35856391"/>
      <w:bookmarkStart w:id="1431" w:name="_Toc44001247"/>
      <w:bookmarkStart w:id="1432" w:name="_Toc51580846"/>
      <w:bookmarkStart w:id="1433" w:name="_Toc52356109"/>
      <w:bookmarkStart w:id="1434" w:name="_Toc55227679"/>
      <w:bookmarkStart w:id="1435" w:name="_Toc105504840"/>
      <w:r>
        <w:rPr>
          <w:rFonts w:hint="eastAsia"/>
          <w:lang w:eastAsia="zh-CN"/>
        </w:rPr>
        <w:t>1</w:t>
      </w:r>
      <w:r>
        <w:rPr>
          <w:lang w:eastAsia="zh-CN"/>
        </w:rPr>
        <w:t>1.2.1.2.</w:t>
      </w:r>
      <w:r w:rsidR="00FD3602">
        <w:rPr>
          <w:lang w:eastAsia="zh-CN"/>
        </w:rPr>
        <w:t>7</w:t>
      </w:r>
      <w:r>
        <w:rPr>
          <w:lang w:eastAsia="zh-CN"/>
        </w:rPr>
        <w:t>.3.1</w:t>
      </w:r>
      <w:r>
        <w:rPr>
          <w:lang w:eastAsia="zh-CN"/>
        </w:rPr>
        <w:tab/>
        <w:t>From-state</w:t>
      </w:r>
      <w:bookmarkEnd w:id="1429"/>
      <w:bookmarkEnd w:id="1430"/>
      <w:bookmarkEnd w:id="1431"/>
      <w:bookmarkEnd w:id="1432"/>
      <w:bookmarkEnd w:id="1433"/>
      <w:bookmarkEnd w:id="1434"/>
      <w:bookmarkEnd w:id="1435"/>
    </w:p>
    <w:p w14:paraId="1B505C15" w14:textId="77777777" w:rsidR="001E3F3B" w:rsidRDefault="001E3F3B" w:rsidP="001E3F3B">
      <w:pPr>
        <w:rPr>
          <w:rFonts w:ascii="Courier New" w:hAnsi="Courier New"/>
        </w:rPr>
      </w:pPr>
      <w:proofErr w:type="spellStart"/>
      <w:r>
        <w:rPr>
          <w:rFonts w:ascii="Courier New" w:hAnsi="Courier New"/>
        </w:rPr>
        <w:t>faultyAlarmListDetected</w:t>
      </w:r>
      <w:proofErr w:type="spellEnd"/>
      <w:r>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E0242AD"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74E95523"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67412CE" w14:textId="77777777" w:rsidR="001E3F3B" w:rsidRDefault="001E3F3B" w:rsidP="00234739">
            <w:pPr>
              <w:pStyle w:val="TAH"/>
            </w:pPr>
            <w:r>
              <w:t>Definition</w:t>
            </w:r>
          </w:p>
        </w:tc>
      </w:tr>
      <w:tr w:rsidR="001E3F3B" w14:paraId="40E6B0FB"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57C4B885" w14:textId="77777777" w:rsidR="001E3F3B" w:rsidRDefault="001E3F3B" w:rsidP="00234739">
            <w:pPr>
              <w:pStyle w:val="TAL"/>
              <w:rPr>
                <w:rFonts w:cs="Arial"/>
              </w:rPr>
            </w:pPr>
            <w:proofErr w:type="spellStart"/>
            <w:r>
              <w:rPr>
                <w:rFonts w:cs="Arial"/>
              </w:rPr>
              <w:t>faultyAlarmListDetected</w:t>
            </w:r>
            <w:proofErr w:type="spellEnd"/>
          </w:p>
        </w:tc>
        <w:tc>
          <w:tcPr>
            <w:tcW w:w="3995" w:type="pct"/>
            <w:tcBorders>
              <w:top w:val="single" w:sz="4" w:space="0" w:color="auto"/>
              <w:left w:val="single" w:sz="4" w:space="0" w:color="auto"/>
              <w:bottom w:val="single" w:sz="4" w:space="0" w:color="auto"/>
              <w:right w:val="single" w:sz="4" w:space="0" w:color="auto"/>
            </w:tcBorders>
            <w:hideMark/>
          </w:tcPr>
          <w:p w14:paraId="30E79FB5" w14:textId="5C43BBC6" w:rsidR="001E3F3B" w:rsidRDefault="00A975B3" w:rsidP="00234739">
            <w:pPr>
              <w:pStyle w:val="TAL"/>
              <w:rPr>
                <w:rFonts w:cs="Arial"/>
              </w:rPr>
            </w:pPr>
            <w:proofErr w:type="spellStart"/>
            <w:r w:rsidRPr="00A975B3">
              <w:rPr>
                <w:rFonts w:cs="Arial"/>
              </w:rPr>
              <w:t>MnS</w:t>
            </w:r>
            <w:proofErr w:type="spellEnd"/>
            <w:r w:rsidRPr="00A975B3">
              <w:rPr>
                <w:rFonts w:cs="Arial"/>
              </w:rPr>
              <w:t xml:space="preserve"> producer</w:t>
            </w:r>
            <w:r w:rsidR="001E3F3B">
              <w:rPr>
                <w:rFonts w:cs="Arial"/>
              </w:rPr>
              <w:t xml:space="preserve"> detects faults in part or whole of its </w:t>
            </w:r>
            <w:proofErr w:type="spellStart"/>
            <w:r w:rsidR="001E3F3B">
              <w:rPr>
                <w:rFonts w:cs="Arial"/>
              </w:rPr>
              <w:t>AlarmList</w:t>
            </w:r>
            <w:proofErr w:type="spellEnd"/>
            <w:r w:rsidR="001E3F3B">
              <w:rPr>
                <w:rFonts w:cs="Arial"/>
              </w:rPr>
              <w:t xml:space="preserve">. </w:t>
            </w:r>
          </w:p>
        </w:tc>
      </w:tr>
    </w:tbl>
    <w:p w14:paraId="6D2058EF" w14:textId="77777777" w:rsidR="001E3F3B" w:rsidRPr="008C3D87" w:rsidRDefault="001E3F3B" w:rsidP="001E3F3B">
      <w:pPr>
        <w:rPr>
          <w:lang w:val="en-US" w:eastAsia="zh-CN"/>
        </w:rPr>
      </w:pPr>
    </w:p>
    <w:p w14:paraId="0D00BB2B" w14:textId="77777777" w:rsidR="001E3F3B" w:rsidRPr="00D55CA3" w:rsidRDefault="001E3F3B" w:rsidP="001E3F3B">
      <w:pPr>
        <w:pStyle w:val="Heading7"/>
        <w:rPr>
          <w:lang w:eastAsia="zh-CN"/>
        </w:rPr>
      </w:pPr>
      <w:bookmarkStart w:id="1436" w:name="_Toc26975519"/>
      <w:bookmarkStart w:id="1437" w:name="_Toc35856392"/>
      <w:bookmarkStart w:id="1438" w:name="_Toc44001248"/>
      <w:bookmarkStart w:id="1439" w:name="_Toc51580847"/>
      <w:bookmarkStart w:id="1440" w:name="_Toc52356110"/>
      <w:bookmarkStart w:id="1441" w:name="_Toc55227680"/>
      <w:bookmarkStart w:id="1442" w:name="_Toc105504841"/>
      <w:r>
        <w:rPr>
          <w:lang w:eastAsia="zh-CN"/>
        </w:rPr>
        <w:t>11.2.1.2.</w:t>
      </w:r>
      <w:r w:rsidR="00FD3602">
        <w:rPr>
          <w:lang w:eastAsia="zh-CN"/>
        </w:rPr>
        <w:t>7</w:t>
      </w:r>
      <w:r>
        <w:rPr>
          <w:lang w:eastAsia="zh-CN"/>
        </w:rPr>
        <w:t>.3.2</w:t>
      </w:r>
      <w:r>
        <w:rPr>
          <w:lang w:eastAsia="zh-CN"/>
        </w:rPr>
        <w:tab/>
        <w:t>To-state</w:t>
      </w:r>
      <w:bookmarkEnd w:id="1436"/>
      <w:bookmarkEnd w:id="1437"/>
      <w:bookmarkEnd w:id="1438"/>
      <w:bookmarkEnd w:id="1439"/>
      <w:bookmarkEnd w:id="1440"/>
      <w:bookmarkEnd w:id="1441"/>
      <w:bookmarkEnd w:id="1442"/>
    </w:p>
    <w:p w14:paraId="70191B4A" w14:textId="77777777" w:rsidR="001E3F3B" w:rsidRDefault="001E3F3B" w:rsidP="001E3F3B">
      <w:pPr>
        <w:rPr>
          <w:rFonts w:ascii="Courier New" w:hAnsi="Courier New"/>
        </w:rPr>
      </w:pPr>
      <w:proofErr w:type="spellStart"/>
      <w:r>
        <w:rPr>
          <w:rFonts w:ascii="Courier New" w:hAnsi="Courier New"/>
        </w:rPr>
        <w:t>faultyAlarmList</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79CFB4C"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0E38C858"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36A7F28" w14:textId="77777777" w:rsidR="001E3F3B" w:rsidRDefault="001E3F3B" w:rsidP="00234739">
            <w:pPr>
              <w:pStyle w:val="TAH"/>
            </w:pPr>
            <w:r>
              <w:t>Definition</w:t>
            </w:r>
          </w:p>
        </w:tc>
      </w:tr>
      <w:tr w:rsidR="001E3F3B" w14:paraId="10A10C42"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7C615D4F" w14:textId="77777777" w:rsidR="001E3F3B" w:rsidRDefault="001E3F3B" w:rsidP="00234739">
            <w:pPr>
              <w:pStyle w:val="TAL"/>
              <w:rPr>
                <w:rFonts w:cs="Arial"/>
              </w:rPr>
            </w:pPr>
            <w:proofErr w:type="spellStart"/>
            <w:r>
              <w:rPr>
                <w:rFonts w:cs="Arial"/>
              </w:rPr>
              <w:t>faultyAlarmList</w:t>
            </w:r>
            <w:proofErr w:type="spellEnd"/>
          </w:p>
        </w:tc>
        <w:tc>
          <w:tcPr>
            <w:tcW w:w="3995" w:type="pct"/>
            <w:tcBorders>
              <w:top w:val="single" w:sz="4" w:space="0" w:color="auto"/>
              <w:left w:val="single" w:sz="4" w:space="0" w:color="auto"/>
              <w:bottom w:val="single" w:sz="4" w:space="0" w:color="auto"/>
              <w:right w:val="single" w:sz="4" w:space="0" w:color="auto"/>
            </w:tcBorders>
            <w:hideMark/>
          </w:tcPr>
          <w:p w14:paraId="3E45A393" w14:textId="2D877B5D" w:rsidR="001E3F3B" w:rsidRDefault="00A975B3" w:rsidP="00234739">
            <w:pPr>
              <w:pStyle w:val="TAL"/>
              <w:rPr>
                <w:rFonts w:cs="Arial"/>
              </w:rPr>
            </w:pPr>
            <w:proofErr w:type="spellStart"/>
            <w:r w:rsidRPr="00A975B3">
              <w:rPr>
                <w:rFonts w:cs="Arial"/>
              </w:rPr>
              <w:t>MnS</w:t>
            </w:r>
            <w:proofErr w:type="spellEnd"/>
            <w:r w:rsidRPr="00A975B3">
              <w:rPr>
                <w:rFonts w:cs="Arial"/>
              </w:rPr>
              <w:t xml:space="preserve"> producer</w:t>
            </w:r>
            <w:r w:rsidR="001E3F3B">
              <w:rPr>
                <w:rFonts w:cs="Arial"/>
              </w:rPr>
              <w:t xml:space="preserve"> initiates the </w:t>
            </w:r>
            <w:proofErr w:type="spellStart"/>
            <w:r w:rsidR="001E3F3B">
              <w:rPr>
                <w:rFonts w:cs="Arial"/>
              </w:rPr>
              <w:t>AlarmList</w:t>
            </w:r>
            <w:proofErr w:type="spellEnd"/>
            <w:r w:rsidR="001E3F3B">
              <w:rPr>
                <w:rFonts w:cs="Arial"/>
              </w:rPr>
              <w:t xml:space="preserve"> rebuild process. </w:t>
            </w:r>
          </w:p>
        </w:tc>
      </w:tr>
    </w:tbl>
    <w:p w14:paraId="0D5FE8E4" w14:textId="77777777" w:rsidR="001E3F3B" w:rsidRPr="008C3D87" w:rsidRDefault="001E3F3B" w:rsidP="001E3F3B">
      <w:pPr>
        <w:rPr>
          <w:lang w:val="en-US" w:eastAsia="zh-CN"/>
        </w:rPr>
      </w:pPr>
    </w:p>
    <w:p w14:paraId="33762D0C" w14:textId="77777777" w:rsidR="001E3F3B" w:rsidRDefault="001E3F3B" w:rsidP="001E3F3B">
      <w:pPr>
        <w:pStyle w:val="Heading5"/>
        <w:rPr>
          <w:sz w:val="18"/>
          <w:szCs w:val="18"/>
          <w:lang w:eastAsia="zh-CN"/>
        </w:rPr>
      </w:pPr>
      <w:bookmarkStart w:id="1443" w:name="_Toc26975520"/>
      <w:bookmarkStart w:id="1444" w:name="_Toc35856393"/>
      <w:bookmarkStart w:id="1445" w:name="_Toc44001249"/>
      <w:bookmarkStart w:id="1446" w:name="_Toc51580848"/>
      <w:bookmarkStart w:id="1447" w:name="_Toc52356111"/>
      <w:bookmarkStart w:id="1448" w:name="_Toc55227681"/>
      <w:bookmarkStart w:id="1449" w:name="_Toc105504842"/>
      <w:r>
        <w:rPr>
          <w:rFonts w:hint="eastAsia"/>
          <w:lang w:eastAsia="zh-CN"/>
        </w:rPr>
        <w:lastRenderedPageBreak/>
        <w:t>1</w:t>
      </w:r>
      <w:r>
        <w:rPr>
          <w:lang w:eastAsia="zh-CN"/>
        </w:rPr>
        <w:t>1.2.1.2.</w:t>
      </w:r>
      <w:r w:rsidR="00FD3602">
        <w:rPr>
          <w:lang w:eastAsia="zh-CN"/>
        </w:rPr>
        <w:t>8</w:t>
      </w:r>
      <w:r>
        <w:rPr>
          <w:lang w:eastAsia="zh-CN"/>
        </w:rPr>
        <w:tab/>
      </w:r>
      <w:proofErr w:type="spellStart"/>
      <w:r w:rsidRPr="001D11CC">
        <w:rPr>
          <w:rFonts w:cs="Arial"/>
        </w:rPr>
        <w:t>notifyChangedAlarmGeneral</w:t>
      </w:r>
      <w:bookmarkEnd w:id="1443"/>
      <w:bookmarkEnd w:id="1444"/>
      <w:bookmarkEnd w:id="1445"/>
      <w:bookmarkEnd w:id="1446"/>
      <w:bookmarkEnd w:id="1447"/>
      <w:bookmarkEnd w:id="1448"/>
      <w:bookmarkEnd w:id="1449"/>
      <w:proofErr w:type="spellEnd"/>
    </w:p>
    <w:p w14:paraId="57AB045E" w14:textId="77777777" w:rsidR="001E3F3B" w:rsidRDefault="001E3F3B" w:rsidP="001E3F3B">
      <w:pPr>
        <w:pStyle w:val="Heading6"/>
        <w:rPr>
          <w:lang w:eastAsia="zh-CN"/>
        </w:rPr>
      </w:pPr>
      <w:bookmarkStart w:id="1450" w:name="_Toc26975521"/>
      <w:bookmarkStart w:id="1451" w:name="_Toc35856394"/>
      <w:bookmarkStart w:id="1452" w:name="_Toc44001250"/>
      <w:bookmarkStart w:id="1453" w:name="_Toc51580849"/>
      <w:bookmarkStart w:id="1454" w:name="_Toc52356112"/>
      <w:bookmarkStart w:id="1455" w:name="_Toc55227682"/>
      <w:bookmarkStart w:id="1456" w:name="_Toc105504843"/>
      <w:r>
        <w:rPr>
          <w:lang w:eastAsia="zh-CN"/>
        </w:rPr>
        <w:t>11.2.1.2.</w:t>
      </w:r>
      <w:r w:rsidR="00FD3602">
        <w:rPr>
          <w:lang w:eastAsia="zh-CN"/>
        </w:rPr>
        <w:t>8</w:t>
      </w:r>
      <w:r>
        <w:rPr>
          <w:lang w:eastAsia="zh-CN"/>
        </w:rPr>
        <w:t>.1</w:t>
      </w:r>
      <w:r>
        <w:rPr>
          <w:lang w:eastAsia="zh-CN"/>
        </w:rPr>
        <w:tab/>
        <w:t>Definition</w:t>
      </w:r>
      <w:bookmarkEnd w:id="1450"/>
      <w:bookmarkEnd w:id="1451"/>
      <w:bookmarkEnd w:id="1452"/>
      <w:bookmarkEnd w:id="1453"/>
      <w:bookmarkEnd w:id="1454"/>
      <w:bookmarkEnd w:id="1455"/>
      <w:bookmarkEnd w:id="1456"/>
    </w:p>
    <w:p w14:paraId="56D37046" w14:textId="6D2A7901" w:rsidR="00EA150C" w:rsidRDefault="00EA150C" w:rsidP="00EA150C">
      <w:r>
        <w:t xml:space="preserve">This notification is generated by the </w:t>
      </w:r>
      <w:proofErr w:type="spellStart"/>
      <w:r>
        <w:t>MnS</w:t>
      </w:r>
      <w:proofErr w:type="spellEnd"/>
      <w:r>
        <w:t xml:space="preserve"> producer when one or more of the following attributes </w:t>
      </w:r>
      <w:r>
        <w:rPr>
          <w:rFonts w:eastAsia="SimSun"/>
          <w:lang w:eastAsia="zh-CN"/>
        </w:rPr>
        <w:t>of an</w:t>
      </w:r>
      <w:r>
        <w:rPr>
          <w:rFonts w:ascii="Courier New" w:eastAsia="SimSun" w:hAnsi="Courier New"/>
          <w:lang w:eastAsia="zh-CN"/>
        </w:rPr>
        <w:t xml:space="preserve"> </w:t>
      </w:r>
      <w:proofErr w:type="spellStart"/>
      <w:r>
        <w:rPr>
          <w:rFonts w:ascii="Courier New" w:eastAsia="SimSun" w:hAnsi="Courier New"/>
          <w:lang w:eastAsia="zh-CN"/>
        </w:rPr>
        <w:t>AlarmInformation</w:t>
      </w:r>
      <w:proofErr w:type="spellEnd"/>
      <w:r>
        <w:rPr>
          <w:rFonts w:ascii="Courier New" w:eastAsia="SimSun" w:hAnsi="Courier New"/>
          <w:lang w:eastAsia="zh-CN"/>
        </w:rPr>
        <w:t xml:space="preserve"> </w:t>
      </w:r>
      <w:r>
        <w:rPr>
          <w:rFonts w:eastAsia="SimSun"/>
          <w:lang w:eastAsia="zh-CN"/>
        </w:rPr>
        <w:t>instance in the</w:t>
      </w:r>
      <w:r>
        <w:rPr>
          <w:rFonts w:eastAsia="SimSun"/>
        </w:rPr>
        <w:t xml:space="preserve"> </w:t>
      </w:r>
      <w:proofErr w:type="spellStart"/>
      <w:r>
        <w:rPr>
          <w:rFonts w:ascii="Courier New" w:eastAsia="SimSun" w:hAnsi="Courier New"/>
        </w:rPr>
        <w:t>AlarmList</w:t>
      </w:r>
      <w:proofErr w:type="spellEnd"/>
      <w:r>
        <w:t xml:space="preserve"> changes its value: </w:t>
      </w:r>
      <w:proofErr w:type="spellStart"/>
      <w:r w:rsidR="00C365BC" w:rsidRPr="007B5E64">
        <w:rPr>
          <w:rFonts w:ascii="Courier New" w:eastAsia="SimSun" w:hAnsi="Courier New" w:cs="Courier New"/>
          <w:lang w:eastAsia="zh-CN"/>
        </w:rPr>
        <w:t>perceivedSeverity</w:t>
      </w:r>
      <w:proofErr w:type="spellEnd"/>
      <w:r w:rsidR="00C365BC">
        <w:t xml:space="preserve">, </w:t>
      </w:r>
      <w:proofErr w:type="spellStart"/>
      <w:r>
        <w:rPr>
          <w:rFonts w:ascii="Courier New" w:eastAsia="SimSun" w:hAnsi="Courier New" w:cs="Courier New"/>
          <w:lang w:eastAsia="zh-CN"/>
        </w:rPr>
        <w:t>backedUpStatus</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backUpObject</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trendIndication</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thresholdInfo</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stateChangeDefinition</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monitoredAttributes</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proposedRepairActions</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additionalText</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additionalInformation</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serviceUser</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serviceProvider</w:t>
      </w:r>
      <w:proofErr w:type="spellEnd"/>
      <w:r>
        <w:rPr>
          <w:rFonts w:ascii="Courier New" w:eastAsia="SimSun" w:hAnsi="Courier New" w:cs="Courier New"/>
          <w:lang w:eastAsia="zh-CN"/>
        </w:rPr>
        <w:t xml:space="preserve"> </w:t>
      </w:r>
      <w:r>
        <w:rPr>
          <w:rFonts w:eastAsia="SimSun"/>
        </w:rPr>
        <w:t>or</w:t>
      </w:r>
      <w:r>
        <w:rPr>
          <w:rFonts w:ascii="Courier New" w:eastAsia="SimSun" w:hAnsi="Courier New" w:cs="Courier New"/>
          <w:lang w:eastAsia="zh-CN"/>
        </w:rPr>
        <w:t xml:space="preserve"> </w:t>
      </w:r>
      <w:proofErr w:type="spellStart"/>
      <w:r>
        <w:rPr>
          <w:rFonts w:ascii="Courier New" w:eastAsia="SimSun" w:hAnsi="Courier New" w:cs="Courier New"/>
          <w:lang w:eastAsia="zh-CN"/>
        </w:rPr>
        <w:t>securityAlarmDetector</w:t>
      </w:r>
      <w:proofErr w:type="spellEnd"/>
      <w:r>
        <w:t>.</w:t>
      </w:r>
      <w:r w:rsidR="00C365BC" w:rsidRPr="0064641F">
        <w:t xml:space="preserve"> </w:t>
      </w:r>
      <w:r w:rsidR="00C365BC">
        <w:t>From the attributes listed above, only those that changed value shall be included in the notification.</w:t>
      </w:r>
    </w:p>
    <w:p w14:paraId="08871D60" w14:textId="77777777" w:rsidR="001E3F3B" w:rsidRDefault="00EA150C" w:rsidP="001E3F3B">
      <w:pPr>
        <w:rPr>
          <w:lang w:eastAsia="zh-CN"/>
        </w:rPr>
      </w:pPr>
      <w:r>
        <w:t xml:space="preserve">The notification parameters depend on the </w:t>
      </w:r>
      <w:proofErr w:type="spellStart"/>
      <w:r w:rsidRPr="00CA26F4">
        <w:rPr>
          <w:rFonts w:ascii="Courier New" w:hAnsi="Courier New" w:cs="Courier New"/>
        </w:rPr>
        <w:t>alarmType</w:t>
      </w:r>
      <w:proofErr w:type="spellEnd"/>
      <w:r>
        <w:t xml:space="preserve"> and are different for non-security and security alarms.</w:t>
      </w:r>
      <w:r w:rsidR="001E3F3B">
        <w:rPr>
          <w:rFonts w:eastAsia="SimSun"/>
        </w:rPr>
        <w:t xml:space="preserve"> </w:t>
      </w:r>
    </w:p>
    <w:p w14:paraId="427EAD96" w14:textId="77777777" w:rsidR="001E3F3B" w:rsidRDefault="001E3F3B" w:rsidP="001E3F3B">
      <w:pPr>
        <w:pStyle w:val="Heading6"/>
        <w:rPr>
          <w:lang w:eastAsia="zh-CN"/>
        </w:rPr>
      </w:pPr>
      <w:bookmarkStart w:id="1457" w:name="_Toc26975522"/>
      <w:bookmarkStart w:id="1458" w:name="_Toc35856395"/>
      <w:bookmarkStart w:id="1459" w:name="_Toc44001251"/>
      <w:bookmarkStart w:id="1460" w:name="_Toc51580850"/>
      <w:bookmarkStart w:id="1461" w:name="_Toc52356113"/>
      <w:bookmarkStart w:id="1462" w:name="_Toc55227683"/>
      <w:bookmarkStart w:id="1463" w:name="_Toc105504844"/>
      <w:r>
        <w:rPr>
          <w:rFonts w:hint="eastAsia"/>
          <w:lang w:eastAsia="zh-CN"/>
        </w:rPr>
        <w:t>1</w:t>
      </w:r>
      <w:r>
        <w:rPr>
          <w:lang w:eastAsia="zh-CN"/>
        </w:rPr>
        <w:t>1.2.1.2.</w:t>
      </w:r>
      <w:r w:rsidR="00FD3602">
        <w:rPr>
          <w:lang w:eastAsia="zh-CN"/>
        </w:rPr>
        <w:t>8</w:t>
      </w:r>
      <w:r>
        <w:rPr>
          <w:lang w:eastAsia="zh-CN"/>
        </w:rPr>
        <w:t>.2</w:t>
      </w:r>
      <w:r>
        <w:rPr>
          <w:lang w:eastAsia="zh-CN"/>
        </w:rPr>
        <w:tab/>
        <w:t xml:space="preserve">Input </w:t>
      </w:r>
      <w:bookmarkEnd w:id="1457"/>
      <w:bookmarkEnd w:id="1458"/>
      <w:r w:rsidR="00EA150C">
        <w:rPr>
          <w:lang w:eastAsia="zh-CN"/>
        </w:rPr>
        <w:t>parameters for notifications related to non-security alarms</w:t>
      </w:r>
      <w:bookmarkEnd w:id="1459"/>
      <w:bookmarkEnd w:id="1460"/>
      <w:bookmarkEnd w:id="1461"/>
      <w:bookmarkEnd w:id="1462"/>
      <w:bookmarkEnd w:id="1463"/>
    </w:p>
    <w:p w14:paraId="10D638CC" w14:textId="57AA2322" w:rsidR="001E3F3B" w:rsidRDefault="00EA150C" w:rsidP="001E3F3B">
      <w:pPr>
        <w:rPr>
          <w:rFonts w:eastAsia="SimSun"/>
        </w:rPr>
      </w:pPr>
      <w:r>
        <w:t xml:space="preserve">The </w:t>
      </w:r>
      <w:proofErr w:type="spellStart"/>
      <w:r w:rsidRPr="00CA26F4">
        <w:rPr>
          <w:rFonts w:ascii="Courier New" w:hAnsi="Courier New" w:cs="Courier New"/>
        </w:rPr>
        <w:t>notifyChangedAlarmGeneral</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1</w:t>
      </w:r>
      <w:r>
        <w:rPr>
          <w:lang w:eastAsia="zh-CN"/>
        </w:rPr>
        <w:t xml:space="preserve">, if </w:t>
      </w:r>
      <w:r>
        <w:t xml:space="preserve">the </w:t>
      </w:r>
      <w:proofErr w:type="spellStart"/>
      <w:r w:rsidRPr="00215D3C">
        <w:t>alarmType</w:t>
      </w:r>
      <w:proofErr w:type="spellEnd"/>
      <w:r w:rsidRPr="00215D3C">
        <w:t xml:space="preserve"> </w:t>
      </w:r>
      <w:r>
        <w:t>is equal to</w:t>
      </w:r>
      <w:r w:rsidRPr="00215D3C">
        <w:t xml:space="preserve"> "Communications Alarm", "Processing Error Alarm", "Environmental Alarm"</w:t>
      </w:r>
      <w:r w:rsidR="00C365BC">
        <w:t>,</w:t>
      </w:r>
      <w:r w:rsidR="00004C03">
        <w:t>,</w:t>
      </w:r>
      <w:r w:rsidRPr="00215D3C">
        <w:t xml:space="preserve"> "Quality Of Service Alarm" or "Equipment Alarm"</w:t>
      </w:r>
      <w:r>
        <w:t>.</w:t>
      </w:r>
    </w:p>
    <w:p w14:paraId="054DB3C5" w14:textId="77777777" w:rsidR="0066745C" w:rsidRDefault="0066745C" w:rsidP="00027185">
      <w:pPr>
        <w:pStyle w:val="TH"/>
        <w:rPr>
          <w:rFonts w:eastAsia="SimSun"/>
        </w:rPr>
      </w:pP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17"/>
        <w:gridCol w:w="397"/>
        <w:gridCol w:w="3361"/>
        <w:gridCol w:w="3854"/>
      </w:tblGrid>
      <w:tr w:rsidR="001E3F3B" w14:paraId="2E225D2E" w14:textId="77777777" w:rsidTr="00311DB3">
        <w:trPr>
          <w:tblHeader/>
          <w:jc w:val="center"/>
        </w:trPr>
        <w:tc>
          <w:tcPr>
            <w:tcW w:w="2018" w:type="dxa"/>
            <w:tcBorders>
              <w:top w:val="single" w:sz="4" w:space="0" w:color="auto"/>
              <w:left w:val="single" w:sz="4" w:space="0" w:color="auto"/>
              <w:bottom w:val="single" w:sz="4" w:space="0" w:color="auto"/>
              <w:right w:val="single" w:sz="4" w:space="0" w:color="auto"/>
            </w:tcBorders>
            <w:shd w:val="clear" w:color="auto" w:fill="BFBFBF"/>
            <w:hideMark/>
          </w:tcPr>
          <w:p w14:paraId="10F62EE3" w14:textId="77777777" w:rsidR="001E3F3B" w:rsidRDefault="001E3F3B" w:rsidP="00234739">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F717548" w14:textId="77777777" w:rsidR="001E3F3B" w:rsidRDefault="0066745C" w:rsidP="00234739">
            <w:pPr>
              <w:pStyle w:val="TAH"/>
              <w:rPr>
                <w:rFonts w:eastAsia="SimSun"/>
              </w:rPr>
            </w:pPr>
            <w:r>
              <w:rPr>
                <w:rFonts w:eastAsia="SimSun"/>
              </w:rPr>
              <w:t>S</w:t>
            </w:r>
          </w:p>
        </w:tc>
        <w:tc>
          <w:tcPr>
            <w:tcW w:w="3362" w:type="dxa"/>
            <w:tcBorders>
              <w:top w:val="single" w:sz="4" w:space="0" w:color="auto"/>
              <w:left w:val="single" w:sz="4" w:space="0" w:color="auto"/>
              <w:bottom w:val="single" w:sz="4" w:space="0" w:color="auto"/>
              <w:right w:val="single" w:sz="4" w:space="0" w:color="auto"/>
            </w:tcBorders>
            <w:shd w:val="clear" w:color="auto" w:fill="BFBFBF"/>
            <w:hideMark/>
          </w:tcPr>
          <w:p w14:paraId="4EAD3B8C" w14:textId="77777777" w:rsidR="001E3F3B" w:rsidRDefault="0066745C" w:rsidP="00234739">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6D25561" w14:textId="77777777" w:rsidR="001E3F3B" w:rsidRDefault="001E3F3B" w:rsidP="00234739">
            <w:pPr>
              <w:pStyle w:val="TAH"/>
              <w:rPr>
                <w:rFonts w:eastAsia="SimSun"/>
              </w:rPr>
            </w:pPr>
            <w:r>
              <w:rPr>
                <w:rFonts w:eastAsia="SimSun"/>
              </w:rPr>
              <w:t>Comment</w:t>
            </w:r>
          </w:p>
        </w:tc>
      </w:tr>
      <w:tr w:rsidR="001E3F3B" w14:paraId="547D392D"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75D799C" w14:textId="77777777" w:rsidR="001E3F3B" w:rsidRDefault="001E3F3B" w:rsidP="00234739">
            <w:pPr>
              <w:pStyle w:val="TAL"/>
              <w:rPr>
                <w:rFonts w:eastAsia="SimSun"/>
              </w:rPr>
            </w:pPr>
            <w:proofErr w:type="spellStart"/>
            <w:r>
              <w:rPr>
                <w:rFonts w:eastAsia="SimSun"/>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80F55F3"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F6123EA" w14:textId="77777777" w:rsidR="001E3F3B" w:rsidRDefault="001E3F3B" w:rsidP="00234739">
            <w:pPr>
              <w:pStyle w:val="TAL"/>
              <w:rPr>
                <w:rFonts w:eastAsia="SimSun"/>
              </w:rPr>
            </w:pPr>
            <w:proofErr w:type="spellStart"/>
            <w:r>
              <w:rPr>
                <w:rFonts w:eastAsia="SimSun"/>
              </w:rPr>
              <w:t>MonitoredEntity.objectClass</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2CABC3A4" w14:textId="77777777" w:rsidR="001E3F3B" w:rsidRDefault="001E3F3B" w:rsidP="00234739">
            <w:pPr>
              <w:pStyle w:val="TAL"/>
              <w:rPr>
                <w:rFonts w:eastAsia="SimSun"/>
              </w:rPr>
            </w:pPr>
          </w:p>
        </w:tc>
      </w:tr>
      <w:tr w:rsidR="001E3F3B" w14:paraId="5361AC1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30761F1" w14:textId="77777777" w:rsidR="001E3F3B" w:rsidRDefault="001E3F3B" w:rsidP="00234739">
            <w:pPr>
              <w:pStyle w:val="TAL"/>
              <w:rPr>
                <w:rFonts w:eastAsia="SimSun"/>
              </w:rPr>
            </w:pPr>
            <w:proofErr w:type="spellStart"/>
            <w:r>
              <w:rPr>
                <w:rFonts w:eastAsia="SimSun"/>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D45384A"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38D2B46" w14:textId="77777777" w:rsidR="001E3F3B" w:rsidRDefault="001E3F3B" w:rsidP="00234739">
            <w:pPr>
              <w:pStyle w:val="TAL"/>
              <w:rPr>
                <w:rFonts w:eastAsia="SimSun"/>
              </w:rPr>
            </w:pPr>
            <w:proofErr w:type="spellStart"/>
            <w:r>
              <w:rPr>
                <w:rFonts w:eastAsia="SimSun"/>
              </w:rPr>
              <w:t>MonitoredEntity.objectInstance</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69C205B4" w14:textId="77777777" w:rsidR="001E3F3B" w:rsidRDefault="001E3F3B" w:rsidP="00234739">
            <w:pPr>
              <w:pStyle w:val="TAL"/>
              <w:rPr>
                <w:rFonts w:eastAsia="SimSun"/>
              </w:rPr>
            </w:pPr>
          </w:p>
        </w:tc>
      </w:tr>
      <w:tr w:rsidR="001E3F3B" w14:paraId="1067C4C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5140F86" w14:textId="77777777" w:rsidR="001E3F3B" w:rsidRDefault="001E3F3B" w:rsidP="00234739">
            <w:pPr>
              <w:pStyle w:val="TAL"/>
              <w:rPr>
                <w:rFonts w:eastAsia="SimSun"/>
              </w:rPr>
            </w:pPr>
            <w:proofErr w:type="spellStart"/>
            <w:r>
              <w:rPr>
                <w:rFonts w:eastAsia="SimSun"/>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DA47CB8"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3A516E0B" w14:textId="77777777" w:rsidR="001E3F3B" w:rsidRDefault="0066745C" w:rsidP="00234739">
            <w:pPr>
              <w:pStyle w:val="TAL"/>
              <w:rPr>
                <w:rFonts w:eastAsia="SimSun"/>
              </w:rPr>
            </w:pPr>
            <w:r>
              <w:rPr>
                <w:rFonts w:cs="Arial"/>
              </w:rPr>
              <w:t>--</w:t>
            </w:r>
            <w:r w:rsidDel="00CA3A60">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60F7759C" w14:textId="77777777" w:rsidR="001E3F3B" w:rsidRDefault="001E3F3B" w:rsidP="00234739">
            <w:pPr>
              <w:pStyle w:val="TAL"/>
              <w:rPr>
                <w:rFonts w:eastAsia="SimSun"/>
              </w:rPr>
            </w:pPr>
          </w:p>
        </w:tc>
      </w:tr>
      <w:tr w:rsidR="0066745C" w14:paraId="70F1939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77F5D239" w14:textId="77777777" w:rsidR="0066745C" w:rsidRDefault="0066745C" w:rsidP="0066745C">
            <w:pPr>
              <w:pStyle w:val="TAL"/>
              <w:rPr>
                <w:rFonts w:eastAsia="SimSun"/>
              </w:rPr>
            </w:pPr>
            <w:proofErr w:type="spellStart"/>
            <w:r>
              <w:rPr>
                <w:rFonts w:eastAsia="SimSun"/>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2C8EC82C"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7CA21660" w14:textId="77777777" w:rsidR="0066745C" w:rsidRDefault="0066745C" w:rsidP="0066745C">
            <w:pPr>
              <w:pStyle w:val="TAL"/>
              <w:rPr>
                <w:rFonts w:cs="Arial"/>
              </w:rPr>
            </w:pPr>
            <w:r>
              <w:rPr>
                <w:rFonts w:eastAsia="SimSun"/>
              </w:rPr>
              <w:t>"</w:t>
            </w:r>
            <w:proofErr w:type="spellStart"/>
            <w:r>
              <w:rPr>
                <w:rFonts w:eastAsia="SimSun"/>
              </w:rPr>
              <w:t>notifyChangedAlarmGeneral</w:t>
            </w:r>
            <w:proofErr w:type="spellEnd"/>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71414B45" w14:textId="77777777" w:rsidR="0066745C" w:rsidRDefault="0066745C" w:rsidP="0066745C">
            <w:pPr>
              <w:pStyle w:val="TAL"/>
              <w:rPr>
                <w:rFonts w:eastAsia="SimSun"/>
              </w:rPr>
            </w:pPr>
          </w:p>
        </w:tc>
      </w:tr>
      <w:tr w:rsidR="001E3F3B" w14:paraId="4916E7B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EB72B77" w14:textId="77777777" w:rsidR="001E3F3B" w:rsidRDefault="001E3F3B" w:rsidP="00234739">
            <w:pPr>
              <w:pStyle w:val="TAL"/>
              <w:rPr>
                <w:rFonts w:eastAsia="SimSun"/>
              </w:rPr>
            </w:pPr>
            <w:proofErr w:type="spellStart"/>
            <w:r>
              <w:rPr>
                <w:rFonts w:eastAsia="SimSun"/>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40B75EE"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6B8157C" w14:textId="77777777" w:rsidR="001E3F3B" w:rsidRDefault="001E3F3B" w:rsidP="00234739">
            <w:pPr>
              <w:pStyle w:val="TAL"/>
              <w:rPr>
                <w:rFonts w:eastAsia="SimSun"/>
              </w:rPr>
            </w:pPr>
            <w:proofErr w:type="spellStart"/>
            <w:r>
              <w:rPr>
                <w:rFonts w:eastAsia="SimSun"/>
              </w:rPr>
              <w:t>AlarmInformation.alarmChangedTime</w:t>
            </w:r>
            <w:proofErr w:type="spellEnd"/>
          </w:p>
        </w:tc>
        <w:tc>
          <w:tcPr>
            <w:tcW w:w="3855" w:type="dxa"/>
            <w:tcBorders>
              <w:top w:val="single" w:sz="4" w:space="0" w:color="auto"/>
              <w:left w:val="single" w:sz="4" w:space="0" w:color="auto"/>
              <w:bottom w:val="single" w:sz="4" w:space="0" w:color="auto"/>
              <w:right w:val="single" w:sz="4" w:space="0" w:color="auto"/>
            </w:tcBorders>
          </w:tcPr>
          <w:p w14:paraId="6F1D10B5" w14:textId="77777777" w:rsidR="001E3F3B" w:rsidRDefault="001E3F3B" w:rsidP="00234739">
            <w:pPr>
              <w:pStyle w:val="TAL"/>
              <w:rPr>
                <w:rFonts w:eastAsia="SimSun"/>
              </w:rPr>
            </w:pPr>
          </w:p>
        </w:tc>
      </w:tr>
      <w:tr w:rsidR="001E3F3B" w14:paraId="18061EA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EC429FB" w14:textId="77777777" w:rsidR="001E3F3B" w:rsidRDefault="001E3F3B" w:rsidP="00234739">
            <w:pPr>
              <w:pStyle w:val="TAL"/>
              <w:rPr>
                <w:rFonts w:eastAsia="SimSun"/>
              </w:rPr>
            </w:pPr>
            <w:proofErr w:type="spellStart"/>
            <w:r>
              <w:rPr>
                <w:rFonts w:eastAsia="SimSun"/>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168B3523" w14:textId="77777777" w:rsidR="001E3F3B"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758246F8"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21E98E55" w14:textId="77777777" w:rsidR="001E3F3B" w:rsidRDefault="001E3F3B" w:rsidP="00234739">
            <w:pPr>
              <w:pStyle w:val="TAL"/>
              <w:rPr>
                <w:rFonts w:eastAsia="SimSun"/>
              </w:rPr>
            </w:pPr>
          </w:p>
        </w:tc>
      </w:tr>
      <w:tr w:rsidR="0066745C" w14:paraId="15E158F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DD1F8D4" w14:textId="77777777" w:rsidR="0066745C" w:rsidRDefault="0066745C" w:rsidP="0066745C">
            <w:pPr>
              <w:pStyle w:val="TAL"/>
              <w:rPr>
                <w:rFonts w:eastAsia="SimSun"/>
              </w:rPr>
            </w:pPr>
            <w:proofErr w:type="spellStart"/>
            <w:r>
              <w:rPr>
                <w:rFonts w:eastAsia="SimSun"/>
              </w:rPr>
              <w:t>alarmId</w:t>
            </w:r>
            <w:proofErr w:type="spellEnd"/>
          </w:p>
        </w:tc>
        <w:tc>
          <w:tcPr>
            <w:tcW w:w="397" w:type="dxa"/>
            <w:tcBorders>
              <w:top w:val="single" w:sz="4" w:space="0" w:color="auto"/>
              <w:left w:val="single" w:sz="4" w:space="0" w:color="auto"/>
              <w:bottom w:val="single" w:sz="4" w:space="0" w:color="auto"/>
              <w:right w:val="single" w:sz="4" w:space="0" w:color="auto"/>
            </w:tcBorders>
          </w:tcPr>
          <w:p w14:paraId="3B43BDE6"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30D8F513" w14:textId="77777777" w:rsidR="0066745C" w:rsidRDefault="0066745C" w:rsidP="0066745C">
            <w:pPr>
              <w:pStyle w:val="TAL"/>
              <w:rPr>
                <w:rFonts w:eastAsia="SimSun"/>
              </w:rPr>
            </w:pPr>
            <w:proofErr w:type="spellStart"/>
            <w:r>
              <w:rPr>
                <w:rFonts w:eastAsia="SimSun"/>
              </w:rPr>
              <w:t>AlarmInformation.alarmId</w:t>
            </w:r>
            <w:proofErr w:type="spellEnd"/>
          </w:p>
        </w:tc>
        <w:tc>
          <w:tcPr>
            <w:tcW w:w="3855" w:type="dxa"/>
            <w:tcBorders>
              <w:top w:val="single" w:sz="4" w:space="0" w:color="auto"/>
              <w:left w:val="single" w:sz="4" w:space="0" w:color="auto"/>
              <w:bottom w:val="single" w:sz="4" w:space="0" w:color="auto"/>
              <w:right w:val="single" w:sz="4" w:space="0" w:color="auto"/>
            </w:tcBorders>
          </w:tcPr>
          <w:p w14:paraId="0E3EAF8C" w14:textId="77777777" w:rsidR="0066745C" w:rsidRDefault="0066745C" w:rsidP="0066745C">
            <w:pPr>
              <w:pStyle w:val="TAL"/>
              <w:rPr>
                <w:rFonts w:eastAsia="SimSun"/>
              </w:rPr>
            </w:pPr>
          </w:p>
        </w:tc>
      </w:tr>
      <w:tr w:rsidR="0066745C" w14:paraId="60E6791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011DC92E" w14:textId="77777777" w:rsidR="0066745C" w:rsidRDefault="0066745C" w:rsidP="0066745C">
            <w:pPr>
              <w:pStyle w:val="TAL"/>
              <w:rPr>
                <w:rFonts w:eastAsia="SimSun"/>
              </w:rPr>
            </w:pPr>
            <w:proofErr w:type="spellStart"/>
            <w:r>
              <w:rPr>
                <w:rFonts w:eastAsia="SimSun"/>
              </w:rPr>
              <w:t>alarmType</w:t>
            </w:r>
            <w:proofErr w:type="spellEnd"/>
          </w:p>
        </w:tc>
        <w:tc>
          <w:tcPr>
            <w:tcW w:w="397" w:type="dxa"/>
            <w:tcBorders>
              <w:top w:val="single" w:sz="4" w:space="0" w:color="auto"/>
              <w:left w:val="single" w:sz="4" w:space="0" w:color="auto"/>
              <w:bottom w:val="single" w:sz="4" w:space="0" w:color="auto"/>
              <w:right w:val="single" w:sz="4" w:space="0" w:color="auto"/>
            </w:tcBorders>
          </w:tcPr>
          <w:p w14:paraId="6EBBA2F4"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2F676227" w14:textId="77777777" w:rsidR="0066745C" w:rsidRDefault="0066745C" w:rsidP="0066745C">
            <w:pPr>
              <w:pStyle w:val="TAL"/>
              <w:rPr>
                <w:rFonts w:eastAsia="SimSun"/>
              </w:rPr>
            </w:pPr>
            <w:proofErr w:type="spellStart"/>
            <w:r>
              <w:rPr>
                <w:rFonts w:eastAsia="SimSun"/>
              </w:rPr>
              <w:t>AlarmInformation.alarmType</w:t>
            </w:r>
            <w:proofErr w:type="spellEnd"/>
          </w:p>
        </w:tc>
        <w:tc>
          <w:tcPr>
            <w:tcW w:w="3855" w:type="dxa"/>
            <w:tcBorders>
              <w:top w:val="single" w:sz="4" w:space="0" w:color="auto"/>
              <w:left w:val="single" w:sz="4" w:space="0" w:color="auto"/>
              <w:bottom w:val="single" w:sz="4" w:space="0" w:color="auto"/>
              <w:right w:val="single" w:sz="4" w:space="0" w:color="auto"/>
            </w:tcBorders>
          </w:tcPr>
          <w:p w14:paraId="2C2D4CC2" w14:textId="77777777" w:rsidR="0066745C" w:rsidRDefault="0066745C" w:rsidP="0066745C">
            <w:pPr>
              <w:pStyle w:val="TAL"/>
              <w:rPr>
                <w:rFonts w:eastAsia="SimSun"/>
              </w:rPr>
            </w:pPr>
          </w:p>
        </w:tc>
      </w:tr>
      <w:tr w:rsidR="001E3F3B" w14:paraId="2DDD75DC"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4C0D75B" w14:textId="77777777" w:rsidR="001E3F3B" w:rsidRDefault="001E3F3B" w:rsidP="00234739">
            <w:pPr>
              <w:pStyle w:val="TAL"/>
              <w:rPr>
                <w:rFonts w:eastAsia="SimSun"/>
              </w:rPr>
            </w:pPr>
            <w:proofErr w:type="spellStart"/>
            <w:r>
              <w:rPr>
                <w:rFonts w:eastAsia="SimSun"/>
              </w:rPr>
              <w:t>probableCause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51269AA" w14:textId="3512AAFD" w:rsidR="001E3F3B" w:rsidRDefault="00C365B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E6C9405" w14:textId="77777777" w:rsidR="001E3F3B" w:rsidRDefault="001E3F3B" w:rsidP="00234739">
            <w:pPr>
              <w:pStyle w:val="TAL"/>
              <w:rPr>
                <w:rFonts w:eastAsia="SimSun"/>
              </w:rPr>
            </w:pPr>
            <w:proofErr w:type="spellStart"/>
            <w:r>
              <w:rPr>
                <w:rFonts w:eastAsia="SimSun"/>
              </w:rPr>
              <w:t>AlarmInformation.probableCause</w:t>
            </w:r>
            <w:proofErr w:type="spellEnd"/>
          </w:p>
        </w:tc>
        <w:tc>
          <w:tcPr>
            <w:tcW w:w="3855" w:type="dxa"/>
            <w:tcBorders>
              <w:top w:val="single" w:sz="4" w:space="0" w:color="auto"/>
              <w:left w:val="single" w:sz="4" w:space="0" w:color="auto"/>
              <w:bottom w:val="single" w:sz="4" w:space="0" w:color="auto"/>
              <w:right w:val="single" w:sz="4" w:space="0" w:color="auto"/>
            </w:tcBorders>
          </w:tcPr>
          <w:p w14:paraId="06776800" w14:textId="77777777" w:rsidR="001E3F3B" w:rsidRDefault="001E3F3B" w:rsidP="00234739">
            <w:pPr>
              <w:pStyle w:val="TAL"/>
              <w:rPr>
                <w:rFonts w:eastAsia="SimSun"/>
              </w:rPr>
            </w:pPr>
          </w:p>
        </w:tc>
      </w:tr>
      <w:tr w:rsidR="0066745C" w14:paraId="2B0B42F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3FF32B2" w14:textId="77777777" w:rsidR="0066745C" w:rsidRDefault="0066745C" w:rsidP="0066745C">
            <w:pPr>
              <w:pStyle w:val="TAL"/>
              <w:rPr>
                <w:rFonts w:eastAsia="SimSun"/>
              </w:rPr>
            </w:pPr>
            <w:proofErr w:type="spellStart"/>
            <w:r>
              <w:rPr>
                <w:rFonts w:eastAsia="SimSun"/>
              </w:rPr>
              <w:t>specificProblem</w:t>
            </w:r>
            <w:proofErr w:type="spellEnd"/>
          </w:p>
        </w:tc>
        <w:tc>
          <w:tcPr>
            <w:tcW w:w="397" w:type="dxa"/>
            <w:tcBorders>
              <w:top w:val="single" w:sz="4" w:space="0" w:color="auto"/>
              <w:left w:val="single" w:sz="4" w:space="0" w:color="auto"/>
              <w:bottom w:val="single" w:sz="4" w:space="0" w:color="auto"/>
              <w:right w:val="single" w:sz="4" w:space="0" w:color="auto"/>
            </w:tcBorders>
          </w:tcPr>
          <w:p w14:paraId="10488BDE" w14:textId="77777777" w:rsidR="0066745C" w:rsidRDefault="0066745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4A2A75C6" w14:textId="77777777" w:rsidR="0066745C" w:rsidRDefault="0066745C" w:rsidP="0066745C">
            <w:pPr>
              <w:pStyle w:val="TAL"/>
              <w:rPr>
                <w:rFonts w:eastAsia="SimSun"/>
              </w:rPr>
            </w:pPr>
            <w:proofErr w:type="spellStart"/>
            <w:r>
              <w:rPr>
                <w:rFonts w:eastAsia="SimSun"/>
              </w:rPr>
              <w:t>AlarmInformation.specificProblem</w:t>
            </w:r>
            <w:proofErr w:type="spellEnd"/>
          </w:p>
        </w:tc>
        <w:tc>
          <w:tcPr>
            <w:tcW w:w="3855" w:type="dxa"/>
            <w:tcBorders>
              <w:top w:val="single" w:sz="4" w:space="0" w:color="auto"/>
              <w:left w:val="single" w:sz="4" w:space="0" w:color="auto"/>
              <w:bottom w:val="single" w:sz="4" w:space="0" w:color="auto"/>
              <w:right w:val="single" w:sz="4" w:space="0" w:color="auto"/>
            </w:tcBorders>
          </w:tcPr>
          <w:p w14:paraId="59F51AA0" w14:textId="77777777" w:rsidR="0066745C" w:rsidRDefault="0066745C" w:rsidP="0066745C">
            <w:pPr>
              <w:pStyle w:val="TAL"/>
              <w:rPr>
                <w:rFonts w:eastAsia="SimSun"/>
              </w:rPr>
            </w:pPr>
          </w:p>
        </w:tc>
      </w:tr>
      <w:tr w:rsidR="00004C03" w14:paraId="345CA92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3CFFF7D" w14:textId="77777777" w:rsidR="00004C03" w:rsidRDefault="00004C03" w:rsidP="00BE3573">
            <w:pPr>
              <w:pStyle w:val="TAL"/>
              <w:rPr>
                <w:rFonts w:eastAsia="SimSun"/>
              </w:rPr>
            </w:pPr>
            <w:proofErr w:type="spellStart"/>
            <w:r>
              <w:rPr>
                <w:rFonts w:eastAsia="SimSun"/>
              </w:rPr>
              <w:t>perceivedSeverity</w:t>
            </w:r>
            <w:proofErr w:type="spellEnd"/>
          </w:p>
        </w:tc>
        <w:tc>
          <w:tcPr>
            <w:tcW w:w="397" w:type="dxa"/>
            <w:tcBorders>
              <w:top w:val="single" w:sz="4" w:space="0" w:color="auto"/>
              <w:left w:val="single" w:sz="4" w:space="0" w:color="auto"/>
              <w:bottom w:val="single" w:sz="4" w:space="0" w:color="auto"/>
              <w:right w:val="single" w:sz="4" w:space="0" w:color="auto"/>
            </w:tcBorders>
          </w:tcPr>
          <w:p w14:paraId="4D893FBE" w14:textId="77777777" w:rsidR="00004C03" w:rsidRDefault="00004C03"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255F33FE" w14:textId="77777777" w:rsidR="00004C03" w:rsidRDefault="00004C03" w:rsidP="00BE3573">
            <w:pPr>
              <w:pStyle w:val="TAL"/>
              <w:rPr>
                <w:rFonts w:eastAsia="SimSun"/>
              </w:rPr>
            </w:pPr>
            <w:proofErr w:type="spellStart"/>
            <w:r>
              <w:rPr>
                <w:rFonts w:eastAsia="SimSun"/>
              </w:rPr>
              <w:t>AlarmInformation.perceivedSeverity</w:t>
            </w:r>
            <w:proofErr w:type="spellEnd"/>
          </w:p>
        </w:tc>
        <w:tc>
          <w:tcPr>
            <w:tcW w:w="3855" w:type="dxa"/>
            <w:tcBorders>
              <w:top w:val="single" w:sz="4" w:space="0" w:color="auto"/>
              <w:left w:val="single" w:sz="4" w:space="0" w:color="auto"/>
              <w:bottom w:val="single" w:sz="4" w:space="0" w:color="auto"/>
              <w:right w:val="single" w:sz="4" w:space="0" w:color="auto"/>
            </w:tcBorders>
          </w:tcPr>
          <w:p w14:paraId="505A5431" w14:textId="77777777" w:rsidR="00004C03" w:rsidRDefault="00004C03" w:rsidP="00BE3573">
            <w:pPr>
              <w:pStyle w:val="TAL"/>
              <w:rPr>
                <w:rFonts w:eastAsia="SimSun"/>
              </w:rPr>
            </w:pPr>
          </w:p>
        </w:tc>
      </w:tr>
      <w:tr w:rsidR="001E3F3B" w14:paraId="24E143F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ADA872F" w14:textId="77777777" w:rsidR="001E3F3B" w:rsidRDefault="001E3F3B" w:rsidP="00234739">
            <w:pPr>
              <w:pStyle w:val="TAL"/>
              <w:rPr>
                <w:rFonts w:eastAsia="SimSun"/>
              </w:rPr>
            </w:pPr>
            <w:proofErr w:type="spellStart"/>
            <w:r>
              <w:rPr>
                <w:rFonts w:eastAsia="SimSun"/>
              </w:rPr>
              <w:t>backedUpStatus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C811ED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8824CB" w14:textId="77777777" w:rsidR="001E3F3B" w:rsidRDefault="001E3F3B" w:rsidP="00234739">
            <w:pPr>
              <w:pStyle w:val="TAL"/>
              <w:rPr>
                <w:rFonts w:eastAsia="SimSun"/>
              </w:rPr>
            </w:pPr>
            <w:proofErr w:type="spellStart"/>
            <w:r>
              <w:rPr>
                <w:rFonts w:eastAsia="SimSun"/>
              </w:rPr>
              <w:t>AlarmInformation.backedUpStatus</w:t>
            </w:r>
            <w:proofErr w:type="spellEnd"/>
          </w:p>
        </w:tc>
        <w:tc>
          <w:tcPr>
            <w:tcW w:w="3855" w:type="dxa"/>
            <w:tcBorders>
              <w:top w:val="single" w:sz="4" w:space="0" w:color="auto"/>
              <w:left w:val="single" w:sz="4" w:space="0" w:color="auto"/>
              <w:bottom w:val="single" w:sz="4" w:space="0" w:color="auto"/>
              <w:right w:val="single" w:sz="4" w:space="0" w:color="auto"/>
            </w:tcBorders>
          </w:tcPr>
          <w:p w14:paraId="31F87D07" w14:textId="77777777" w:rsidR="001E3F3B" w:rsidRDefault="001E3F3B" w:rsidP="00234739">
            <w:pPr>
              <w:pStyle w:val="TAL"/>
              <w:rPr>
                <w:rFonts w:eastAsia="SimSun"/>
              </w:rPr>
            </w:pPr>
          </w:p>
        </w:tc>
      </w:tr>
      <w:tr w:rsidR="001E3F3B" w14:paraId="40691AD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0FA47EE" w14:textId="77777777" w:rsidR="001E3F3B" w:rsidRDefault="001E3F3B" w:rsidP="00234739">
            <w:pPr>
              <w:pStyle w:val="TAL"/>
              <w:rPr>
                <w:rFonts w:eastAsia="SimSun"/>
              </w:rPr>
            </w:pPr>
            <w:proofErr w:type="spellStart"/>
            <w:r>
              <w:rPr>
                <w:rFonts w:eastAsia="SimSun"/>
              </w:rPr>
              <w:t>backUpObject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CA65B70"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250EB9C5" w14:textId="77777777" w:rsidR="001E3F3B" w:rsidRDefault="001E3F3B" w:rsidP="00234739">
            <w:pPr>
              <w:pStyle w:val="TAL"/>
              <w:rPr>
                <w:rFonts w:eastAsia="SimSun"/>
              </w:rPr>
            </w:pPr>
            <w:proofErr w:type="spellStart"/>
            <w:r>
              <w:rPr>
                <w:rFonts w:eastAsia="SimSun"/>
              </w:rPr>
              <w:t>MonitoredEntity.objectInstance</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hideMark/>
          </w:tcPr>
          <w:p w14:paraId="40F98B7D" w14:textId="77777777" w:rsidR="001E3F3B" w:rsidRDefault="003851AC" w:rsidP="00234739">
            <w:pPr>
              <w:pStyle w:val="TAL"/>
              <w:rPr>
                <w:rFonts w:eastAsia="SimSun"/>
              </w:rPr>
            </w:pPr>
            <w:r>
              <w:rPr>
                <w:rFonts w:eastAsia="SimSun"/>
              </w:rPr>
              <w:t>T</w:t>
            </w:r>
            <w:r w:rsidR="001E3F3B">
              <w:rPr>
                <w:rFonts w:eastAsia="SimSun"/>
              </w:rPr>
              <w:t xml:space="preserve">he DN of the </w:t>
            </w:r>
            <w:proofErr w:type="spellStart"/>
            <w:r w:rsidR="001E3F3B">
              <w:rPr>
                <w:rFonts w:eastAsia="SimSun"/>
              </w:rPr>
              <w:t>back up</w:t>
            </w:r>
            <w:proofErr w:type="spellEnd"/>
            <w:r w:rsidR="001E3F3B">
              <w:rPr>
                <w:rFonts w:eastAsia="SimSun"/>
              </w:rPr>
              <w:t xml:space="preserve"> object. The object is identified by relation-</w:t>
            </w:r>
            <w:proofErr w:type="spellStart"/>
            <w:r w:rsidR="001E3F3B">
              <w:rPr>
                <w:rFonts w:eastAsia="SimSun"/>
              </w:rPr>
              <w:t>BackUpObject</w:t>
            </w:r>
            <w:proofErr w:type="spellEnd"/>
            <w:r w:rsidR="001E3F3B">
              <w:rPr>
                <w:rFonts w:eastAsia="SimSun"/>
              </w:rPr>
              <w:t>-</w:t>
            </w:r>
            <w:proofErr w:type="spellStart"/>
            <w:r w:rsidR="001E3F3B">
              <w:rPr>
                <w:rFonts w:eastAsia="SimSun"/>
              </w:rPr>
              <w:t>AlarmInformation</w:t>
            </w:r>
            <w:proofErr w:type="spellEnd"/>
            <w:r w:rsidR="001E3F3B">
              <w:rPr>
                <w:rFonts w:eastAsia="SimSun"/>
              </w:rPr>
              <w:t xml:space="preserve"> of the new </w:t>
            </w:r>
            <w:proofErr w:type="spellStart"/>
            <w:r w:rsidR="001E3F3B">
              <w:rPr>
                <w:rFonts w:eastAsia="SimSun"/>
              </w:rPr>
              <w:t>AlarmInformation</w:t>
            </w:r>
            <w:proofErr w:type="spellEnd"/>
            <w:r w:rsidR="001E3F3B">
              <w:rPr>
                <w:rFonts w:eastAsia="SimSun"/>
              </w:rPr>
              <w:t>.</w:t>
            </w:r>
          </w:p>
        </w:tc>
      </w:tr>
      <w:tr w:rsidR="001E3F3B" w14:paraId="1029B40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B37A18B" w14:textId="77777777" w:rsidR="001E3F3B" w:rsidRDefault="001E3F3B" w:rsidP="00234739">
            <w:pPr>
              <w:pStyle w:val="TAL"/>
              <w:rPr>
                <w:rFonts w:eastAsia="SimSun"/>
              </w:rPr>
            </w:pPr>
            <w:proofErr w:type="spellStart"/>
            <w:r>
              <w:rPr>
                <w:rFonts w:eastAsia="SimSun"/>
              </w:rPr>
              <w:t>trendIndication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03D1981"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030832B3" w14:textId="77777777" w:rsidR="001E3F3B" w:rsidRDefault="001E3F3B" w:rsidP="00234739">
            <w:pPr>
              <w:pStyle w:val="TAL"/>
              <w:rPr>
                <w:rFonts w:eastAsia="SimSun"/>
              </w:rPr>
            </w:pPr>
            <w:proofErr w:type="spellStart"/>
            <w:r>
              <w:rPr>
                <w:rFonts w:eastAsia="SimSun"/>
              </w:rPr>
              <w:t>AlarmInformation.trendIndication</w:t>
            </w:r>
            <w:proofErr w:type="spellEnd"/>
          </w:p>
        </w:tc>
        <w:tc>
          <w:tcPr>
            <w:tcW w:w="3855" w:type="dxa"/>
            <w:tcBorders>
              <w:top w:val="single" w:sz="4" w:space="0" w:color="auto"/>
              <w:left w:val="single" w:sz="4" w:space="0" w:color="auto"/>
              <w:bottom w:val="single" w:sz="4" w:space="0" w:color="auto"/>
              <w:right w:val="single" w:sz="4" w:space="0" w:color="auto"/>
            </w:tcBorders>
          </w:tcPr>
          <w:p w14:paraId="6C8D9F6B" w14:textId="77777777" w:rsidR="001E3F3B" w:rsidRDefault="001E3F3B" w:rsidP="00234739">
            <w:pPr>
              <w:pStyle w:val="TAL"/>
              <w:rPr>
                <w:rFonts w:eastAsia="SimSun"/>
              </w:rPr>
            </w:pPr>
          </w:p>
        </w:tc>
      </w:tr>
      <w:tr w:rsidR="001E3F3B" w14:paraId="3F1F0F6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AEC272B" w14:textId="77777777" w:rsidR="001E3F3B" w:rsidRDefault="001E3F3B" w:rsidP="00234739">
            <w:pPr>
              <w:pStyle w:val="TAL"/>
              <w:rPr>
                <w:rFonts w:eastAsia="SimSun"/>
              </w:rPr>
            </w:pPr>
            <w:proofErr w:type="spellStart"/>
            <w:r>
              <w:rPr>
                <w:rFonts w:eastAsia="SimSun"/>
              </w:rPr>
              <w:t>thresholdInfo</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0A7600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1CE534" w14:textId="77777777" w:rsidR="001E3F3B" w:rsidRDefault="001E3F3B" w:rsidP="00234739">
            <w:pPr>
              <w:pStyle w:val="TAL"/>
              <w:rPr>
                <w:rFonts w:eastAsia="SimSun"/>
              </w:rPr>
            </w:pPr>
            <w:proofErr w:type="spellStart"/>
            <w:r>
              <w:rPr>
                <w:rFonts w:eastAsia="SimSun"/>
              </w:rPr>
              <w:t>AlarmInformation.thresholdInfo</w:t>
            </w:r>
            <w:proofErr w:type="spellEnd"/>
          </w:p>
        </w:tc>
        <w:tc>
          <w:tcPr>
            <w:tcW w:w="3855" w:type="dxa"/>
            <w:tcBorders>
              <w:top w:val="single" w:sz="4" w:space="0" w:color="auto"/>
              <w:left w:val="single" w:sz="4" w:space="0" w:color="auto"/>
              <w:bottom w:val="single" w:sz="4" w:space="0" w:color="auto"/>
              <w:right w:val="single" w:sz="4" w:space="0" w:color="auto"/>
            </w:tcBorders>
          </w:tcPr>
          <w:p w14:paraId="1F920037" w14:textId="77777777" w:rsidR="001E3F3B" w:rsidRDefault="001E3F3B" w:rsidP="00234739">
            <w:pPr>
              <w:pStyle w:val="TAL"/>
              <w:rPr>
                <w:rFonts w:eastAsia="SimSun"/>
              </w:rPr>
            </w:pPr>
          </w:p>
        </w:tc>
      </w:tr>
      <w:tr w:rsidR="00AC0585" w14:paraId="78A1F4E5"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59FB373" w14:textId="77777777" w:rsidR="00AC0585" w:rsidRDefault="00AC0585" w:rsidP="00AC0585">
            <w:pPr>
              <w:pStyle w:val="TAL"/>
              <w:rPr>
                <w:rFonts w:eastAsia="SimSun"/>
              </w:rPr>
            </w:pPr>
            <w:proofErr w:type="spellStart"/>
            <w:r>
              <w:rPr>
                <w:rFonts w:eastAsia="SimSun"/>
              </w:rPr>
              <w:t>correlatedNotifications</w:t>
            </w:r>
            <w:proofErr w:type="spellEnd"/>
          </w:p>
        </w:tc>
        <w:tc>
          <w:tcPr>
            <w:tcW w:w="397" w:type="dxa"/>
            <w:tcBorders>
              <w:top w:val="single" w:sz="4" w:space="0" w:color="auto"/>
              <w:left w:val="single" w:sz="4" w:space="0" w:color="auto"/>
              <w:bottom w:val="single" w:sz="4" w:space="0" w:color="auto"/>
              <w:right w:val="single" w:sz="4" w:space="0" w:color="auto"/>
            </w:tcBorders>
          </w:tcPr>
          <w:p w14:paraId="7AB3F700" w14:textId="77777777" w:rsidR="00AC0585" w:rsidRDefault="00AC0585"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6517ABFD" w14:textId="77777777" w:rsidR="00AC0585" w:rsidRDefault="00AC0585" w:rsidP="00AC0585">
            <w:pPr>
              <w:pStyle w:val="TAL"/>
              <w:rPr>
                <w:rFonts w:eastAsia="SimSun"/>
              </w:rPr>
            </w:pPr>
            <w:r>
              <w:rPr>
                <w:rFonts w:eastAsia="SimSun"/>
              </w:rPr>
              <w:t xml:space="preserve">Set of </w:t>
            </w:r>
            <w:proofErr w:type="spellStart"/>
            <w:r>
              <w:rPr>
                <w:rFonts w:eastAsia="SimSun"/>
              </w:rPr>
              <w:t>CorrelatedNotification</w:t>
            </w:r>
            <w:proofErr w:type="spellEnd"/>
            <w:r>
              <w:rPr>
                <w:rFonts w:eastAsia="SimSun"/>
              </w:rPr>
              <w:t xml:space="preserve"> related to this </w:t>
            </w:r>
            <w:proofErr w:type="spellStart"/>
            <w:r>
              <w:rPr>
                <w:rFonts w:eastAsia="SimSun"/>
              </w:rPr>
              <w:t>AlarmInformation</w:t>
            </w:r>
            <w:proofErr w:type="spellEnd"/>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582E05D1" w14:textId="77777777" w:rsidR="00AC0585" w:rsidRDefault="00AC0585" w:rsidP="00AC0585">
            <w:pPr>
              <w:pStyle w:val="TAL"/>
              <w:rPr>
                <w:rFonts w:eastAsia="SimSun"/>
              </w:rPr>
            </w:pPr>
          </w:p>
        </w:tc>
      </w:tr>
      <w:tr w:rsidR="001E3F3B" w14:paraId="51CC2F60"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83CEA73" w14:textId="77777777" w:rsidR="001E3F3B" w:rsidRDefault="001E3F3B" w:rsidP="00234739">
            <w:pPr>
              <w:pStyle w:val="TAL"/>
              <w:rPr>
                <w:rFonts w:eastAsia="SimSun"/>
              </w:rPr>
            </w:pPr>
            <w:proofErr w:type="spellStart"/>
            <w:r>
              <w:rPr>
                <w:rFonts w:eastAsia="SimSun"/>
              </w:rPr>
              <w:t>stateChangeDefinition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3FB485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A124615" w14:textId="77777777" w:rsidR="001E3F3B" w:rsidRDefault="001E3F3B" w:rsidP="00234739">
            <w:pPr>
              <w:pStyle w:val="TAL"/>
              <w:rPr>
                <w:rFonts w:eastAsia="SimSun"/>
              </w:rPr>
            </w:pPr>
            <w:proofErr w:type="spellStart"/>
            <w:r>
              <w:rPr>
                <w:rFonts w:eastAsia="SimSun"/>
              </w:rPr>
              <w:t>AlarmInformation.stateChange</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5A177ABB" w14:textId="77777777" w:rsidR="001E3F3B" w:rsidRDefault="001E3F3B" w:rsidP="00234739">
            <w:pPr>
              <w:pStyle w:val="TAL"/>
              <w:rPr>
                <w:rFonts w:eastAsia="SimSun"/>
              </w:rPr>
            </w:pPr>
          </w:p>
        </w:tc>
      </w:tr>
      <w:tr w:rsidR="001E3F3B" w14:paraId="19BF144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1424EBE" w14:textId="77777777" w:rsidR="001E3F3B" w:rsidRDefault="001E3F3B" w:rsidP="00234739">
            <w:pPr>
              <w:pStyle w:val="TAL"/>
              <w:rPr>
                <w:rFonts w:eastAsia="SimSun"/>
              </w:rPr>
            </w:pPr>
            <w:proofErr w:type="spellStart"/>
            <w:r>
              <w:rPr>
                <w:rFonts w:eastAsia="SimSun"/>
              </w:rPr>
              <w:t>monitoredAttributes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7D392D6"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AB4DDFA" w14:textId="77777777" w:rsidR="001E3F3B" w:rsidRDefault="001E3F3B" w:rsidP="00234739">
            <w:pPr>
              <w:pStyle w:val="TAL"/>
              <w:rPr>
                <w:rFonts w:eastAsia="SimSun"/>
              </w:rPr>
            </w:pPr>
            <w:proofErr w:type="spellStart"/>
            <w:r>
              <w:rPr>
                <w:rFonts w:eastAsia="SimSun"/>
              </w:rPr>
              <w:t>AlarmInformation.monitoredAttributes</w:t>
            </w:r>
            <w:proofErr w:type="spellEnd"/>
          </w:p>
        </w:tc>
        <w:tc>
          <w:tcPr>
            <w:tcW w:w="3855" w:type="dxa"/>
            <w:tcBorders>
              <w:top w:val="single" w:sz="4" w:space="0" w:color="auto"/>
              <w:left w:val="single" w:sz="4" w:space="0" w:color="auto"/>
              <w:bottom w:val="single" w:sz="4" w:space="0" w:color="auto"/>
              <w:right w:val="single" w:sz="4" w:space="0" w:color="auto"/>
            </w:tcBorders>
          </w:tcPr>
          <w:p w14:paraId="67B4AF89" w14:textId="77777777" w:rsidR="001E3F3B" w:rsidRDefault="001E3F3B" w:rsidP="00234739">
            <w:pPr>
              <w:pStyle w:val="TAL"/>
              <w:rPr>
                <w:rFonts w:eastAsia="SimSun"/>
              </w:rPr>
            </w:pPr>
          </w:p>
        </w:tc>
      </w:tr>
      <w:tr w:rsidR="001E3F3B" w14:paraId="6DC786D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527ABFA3" w14:textId="77777777" w:rsidR="001E3F3B" w:rsidRDefault="001E3F3B" w:rsidP="00234739">
            <w:pPr>
              <w:pStyle w:val="TAL"/>
              <w:rPr>
                <w:rFonts w:eastAsia="SimSun"/>
              </w:rPr>
            </w:pPr>
            <w:proofErr w:type="spellStart"/>
            <w:r>
              <w:rPr>
                <w:rFonts w:eastAsia="SimSun"/>
              </w:rPr>
              <w:t>proposedRepairActions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A16BF1C"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5AE686A" w14:textId="77777777" w:rsidR="001E3F3B" w:rsidRDefault="001E3F3B" w:rsidP="00234739">
            <w:pPr>
              <w:pStyle w:val="TAL"/>
              <w:rPr>
                <w:rFonts w:eastAsia="SimSun"/>
              </w:rPr>
            </w:pPr>
            <w:proofErr w:type="spellStart"/>
            <w:r>
              <w:rPr>
                <w:rFonts w:eastAsia="SimSun"/>
              </w:rPr>
              <w:t>AlarmInformaton.proposedRepairActions</w:t>
            </w:r>
            <w:proofErr w:type="spellEnd"/>
          </w:p>
        </w:tc>
        <w:tc>
          <w:tcPr>
            <w:tcW w:w="3855" w:type="dxa"/>
            <w:tcBorders>
              <w:top w:val="single" w:sz="4" w:space="0" w:color="auto"/>
              <w:left w:val="single" w:sz="4" w:space="0" w:color="auto"/>
              <w:bottom w:val="single" w:sz="4" w:space="0" w:color="auto"/>
              <w:right w:val="single" w:sz="4" w:space="0" w:color="auto"/>
            </w:tcBorders>
          </w:tcPr>
          <w:p w14:paraId="6EE8A324" w14:textId="77777777" w:rsidR="001E3F3B" w:rsidRDefault="001E3F3B" w:rsidP="00234739">
            <w:pPr>
              <w:pStyle w:val="TAL"/>
              <w:rPr>
                <w:rFonts w:eastAsia="SimSun"/>
              </w:rPr>
            </w:pPr>
          </w:p>
        </w:tc>
      </w:tr>
      <w:tr w:rsidR="001E3F3B" w14:paraId="3E8AEBF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A8D2CE5" w14:textId="77777777" w:rsidR="001E3F3B" w:rsidRDefault="001E3F3B" w:rsidP="00234739">
            <w:pPr>
              <w:pStyle w:val="TAL"/>
              <w:rPr>
                <w:rFonts w:eastAsia="SimSun"/>
              </w:rPr>
            </w:pPr>
            <w:proofErr w:type="spellStart"/>
            <w:r>
              <w:rPr>
                <w:rFonts w:eastAsia="SimSun"/>
              </w:rPr>
              <w:t>additionalText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4FFFC9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B8B38C6" w14:textId="77777777" w:rsidR="001E3F3B" w:rsidRDefault="001E3F3B" w:rsidP="00234739">
            <w:pPr>
              <w:pStyle w:val="TAL"/>
              <w:rPr>
                <w:rFonts w:eastAsia="SimSun"/>
              </w:rPr>
            </w:pPr>
            <w:proofErr w:type="spellStart"/>
            <w:r>
              <w:rPr>
                <w:rFonts w:eastAsia="SimSun"/>
              </w:rPr>
              <w:t>AlarmInformation.additionalText</w:t>
            </w:r>
            <w:proofErr w:type="spellEnd"/>
          </w:p>
        </w:tc>
        <w:tc>
          <w:tcPr>
            <w:tcW w:w="3855" w:type="dxa"/>
            <w:tcBorders>
              <w:top w:val="single" w:sz="4" w:space="0" w:color="auto"/>
              <w:left w:val="single" w:sz="4" w:space="0" w:color="auto"/>
              <w:bottom w:val="single" w:sz="4" w:space="0" w:color="auto"/>
              <w:right w:val="single" w:sz="4" w:space="0" w:color="auto"/>
            </w:tcBorders>
          </w:tcPr>
          <w:p w14:paraId="070DFC0B" w14:textId="77777777" w:rsidR="001E3F3B" w:rsidRDefault="001E3F3B" w:rsidP="00234739">
            <w:pPr>
              <w:pStyle w:val="TAL"/>
              <w:rPr>
                <w:rFonts w:eastAsia="SimSun"/>
              </w:rPr>
            </w:pPr>
          </w:p>
        </w:tc>
      </w:tr>
      <w:tr w:rsidR="001E3F3B" w14:paraId="1075FF0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28C3960" w14:textId="77777777" w:rsidR="001E3F3B" w:rsidRDefault="001E3F3B" w:rsidP="00234739">
            <w:pPr>
              <w:pStyle w:val="TAL"/>
              <w:rPr>
                <w:rFonts w:eastAsia="SimSun"/>
              </w:rPr>
            </w:pPr>
            <w:proofErr w:type="spellStart"/>
            <w:r>
              <w:rPr>
                <w:rFonts w:eastAsia="SimSun"/>
              </w:rPr>
              <w:t>additionalInformation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8820A5E"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FD4809A" w14:textId="77777777" w:rsidR="001E3F3B" w:rsidRDefault="001E3F3B" w:rsidP="00234739">
            <w:pPr>
              <w:pStyle w:val="TAL"/>
              <w:rPr>
                <w:rFonts w:eastAsia="SimSun"/>
              </w:rPr>
            </w:pPr>
            <w:proofErr w:type="spellStart"/>
            <w:r>
              <w:rPr>
                <w:rFonts w:eastAsia="SimSun"/>
              </w:rPr>
              <w:t>AlarmInformation.additionalInformation</w:t>
            </w:r>
            <w:proofErr w:type="spellEnd"/>
          </w:p>
        </w:tc>
        <w:tc>
          <w:tcPr>
            <w:tcW w:w="3855" w:type="dxa"/>
            <w:tcBorders>
              <w:top w:val="single" w:sz="4" w:space="0" w:color="auto"/>
              <w:left w:val="single" w:sz="4" w:space="0" w:color="auto"/>
              <w:bottom w:val="single" w:sz="4" w:space="0" w:color="auto"/>
              <w:right w:val="single" w:sz="4" w:space="0" w:color="auto"/>
            </w:tcBorders>
          </w:tcPr>
          <w:p w14:paraId="16568697" w14:textId="77777777" w:rsidR="001E3F3B" w:rsidRDefault="001E3F3B" w:rsidP="00234739">
            <w:pPr>
              <w:pStyle w:val="TAL"/>
              <w:rPr>
                <w:rFonts w:eastAsia="SimSun"/>
              </w:rPr>
            </w:pPr>
          </w:p>
        </w:tc>
      </w:tr>
      <w:tr w:rsidR="00AC0585" w14:paraId="7D8509C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19C5CE3E" w14:textId="77777777" w:rsidR="00AC0585" w:rsidRDefault="00AC0585" w:rsidP="00AC0585">
            <w:pPr>
              <w:pStyle w:val="TAL"/>
              <w:rPr>
                <w:rFonts w:eastAsia="SimSun"/>
              </w:rPr>
            </w:pPr>
            <w:proofErr w:type="spellStart"/>
            <w:r>
              <w:rPr>
                <w:rFonts w:eastAsia="SimSun"/>
              </w:rPr>
              <w:t>rootCauseIndicator</w:t>
            </w:r>
            <w:proofErr w:type="spellEnd"/>
          </w:p>
        </w:tc>
        <w:tc>
          <w:tcPr>
            <w:tcW w:w="397" w:type="dxa"/>
            <w:tcBorders>
              <w:top w:val="single" w:sz="4" w:space="0" w:color="auto"/>
              <w:left w:val="single" w:sz="4" w:space="0" w:color="auto"/>
              <w:bottom w:val="single" w:sz="4" w:space="0" w:color="auto"/>
              <w:right w:val="single" w:sz="4" w:space="0" w:color="auto"/>
            </w:tcBorders>
          </w:tcPr>
          <w:p w14:paraId="5485EF6C" w14:textId="77777777" w:rsidR="00AC0585" w:rsidRDefault="00AC0585"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tcPr>
          <w:p w14:paraId="313EE657" w14:textId="77777777" w:rsidR="00AC0585" w:rsidRDefault="00AC0585" w:rsidP="00AC0585">
            <w:pPr>
              <w:pStyle w:val="TAL"/>
              <w:rPr>
                <w:rFonts w:eastAsia="SimSun"/>
              </w:rPr>
            </w:pPr>
            <w:proofErr w:type="spellStart"/>
            <w:r>
              <w:rPr>
                <w:rFonts w:eastAsia="SimSun"/>
              </w:rPr>
              <w:t>alarmInformation.rootCauseIndicator</w:t>
            </w:r>
            <w:proofErr w:type="spellEnd"/>
          </w:p>
        </w:tc>
        <w:tc>
          <w:tcPr>
            <w:tcW w:w="3855" w:type="dxa"/>
            <w:tcBorders>
              <w:top w:val="single" w:sz="4" w:space="0" w:color="auto"/>
              <w:left w:val="single" w:sz="4" w:space="0" w:color="auto"/>
              <w:bottom w:val="single" w:sz="4" w:space="0" w:color="auto"/>
              <w:right w:val="single" w:sz="4" w:space="0" w:color="auto"/>
            </w:tcBorders>
          </w:tcPr>
          <w:p w14:paraId="551764DB" w14:textId="77777777" w:rsidR="00AC0585" w:rsidRDefault="00AC0585" w:rsidP="00AC0585">
            <w:pPr>
              <w:pStyle w:val="TAL"/>
              <w:rPr>
                <w:rFonts w:eastAsia="SimSun"/>
                <w:lang w:eastAsia="de-DE"/>
              </w:rPr>
            </w:pPr>
          </w:p>
        </w:tc>
      </w:tr>
      <w:tr w:rsidR="001E3F3B" w14:paraId="7B7B3C64"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3D64BBF" w14:textId="77777777" w:rsidR="001E3F3B" w:rsidRDefault="001E3F3B" w:rsidP="00234739">
            <w:pPr>
              <w:pStyle w:val="TAL"/>
              <w:rPr>
                <w:rFonts w:eastAsia="SimSun"/>
              </w:rPr>
            </w:pPr>
            <w:proofErr w:type="spellStart"/>
            <w:r>
              <w:rPr>
                <w:rFonts w:eastAsia="SimSun"/>
              </w:rPr>
              <w:t>changedAlarmAttributes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F24E0D5" w14:textId="28368B5F" w:rsidR="001E3F3B" w:rsidRDefault="00C365BC"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hideMark/>
          </w:tcPr>
          <w:p w14:paraId="44D254B9" w14:textId="77777777" w:rsidR="001E3F3B" w:rsidRDefault="001E3F3B" w:rsidP="00234739">
            <w:pPr>
              <w:pStyle w:val="TAL"/>
              <w:rPr>
                <w:rFonts w:eastAsia="SimSun"/>
              </w:rPr>
            </w:pPr>
            <w:r>
              <w:rPr>
                <w:rFonts w:eastAsia="SimSun"/>
              </w:rPr>
              <w:t>LIST OF SEQUENCE &lt;</w:t>
            </w:r>
            <w:proofErr w:type="spellStart"/>
            <w:r>
              <w:rPr>
                <w:rFonts w:eastAsia="SimSun"/>
              </w:rPr>
              <w:t>AttributeName</w:t>
            </w:r>
            <w:proofErr w:type="spellEnd"/>
            <w:r>
              <w:rPr>
                <w:rFonts w:eastAsia="SimSun"/>
              </w:rPr>
              <w:t xml:space="preserve">, </w:t>
            </w:r>
            <w:proofErr w:type="spellStart"/>
            <w:r>
              <w:rPr>
                <w:rFonts w:eastAsia="SimSun"/>
                <w:lang w:eastAsia="zh-CN"/>
              </w:rPr>
              <w:t>Old</w:t>
            </w:r>
            <w:r>
              <w:rPr>
                <w:rFonts w:eastAsia="SimSun"/>
              </w:rPr>
              <w:t>AttributeValue</w:t>
            </w:r>
            <w:proofErr w:type="spellEnd"/>
            <w:r>
              <w:rPr>
                <w:rFonts w:eastAsia="SimSun"/>
              </w:rPr>
              <w:t>&gt;</w:t>
            </w:r>
          </w:p>
        </w:tc>
        <w:tc>
          <w:tcPr>
            <w:tcW w:w="3855" w:type="dxa"/>
            <w:tcBorders>
              <w:top w:val="single" w:sz="4" w:space="0" w:color="auto"/>
              <w:left w:val="single" w:sz="4" w:space="0" w:color="auto"/>
              <w:bottom w:val="single" w:sz="4" w:space="0" w:color="auto"/>
              <w:right w:val="single" w:sz="4" w:space="0" w:color="auto"/>
            </w:tcBorders>
            <w:hideMark/>
          </w:tcPr>
          <w:p w14:paraId="54091519"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41C8C024" w14:textId="77777777" w:rsidR="001E3F3B" w:rsidRDefault="001E3F3B" w:rsidP="001E3F3B">
      <w:pPr>
        <w:rPr>
          <w:lang w:val="en-US" w:eastAsia="zh-CN"/>
        </w:rPr>
      </w:pPr>
    </w:p>
    <w:p w14:paraId="4D7FE9A3" w14:textId="77777777" w:rsidR="001E3F3B" w:rsidRDefault="001E3F3B" w:rsidP="001E3F3B">
      <w:pPr>
        <w:pStyle w:val="Heading6"/>
      </w:pPr>
      <w:bookmarkStart w:id="1464" w:name="_Toc26975523"/>
      <w:bookmarkStart w:id="1465" w:name="_Toc35856396"/>
      <w:bookmarkStart w:id="1466" w:name="_Toc44001252"/>
      <w:bookmarkStart w:id="1467" w:name="_Toc51580851"/>
      <w:bookmarkStart w:id="1468" w:name="_Toc52356114"/>
      <w:bookmarkStart w:id="1469" w:name="_Toc55227684"/>
      <w:bookmarkStart w:id="1470" w:name="_Toc105504845"/>
      <w:r>
        <w:rPr>
          <w:rFonts w:hint="eastAsia"/>
          <w:lang w:eastAsia="zh-CN"/>
        </w:rPr>
        <w:t>1</w:t>
      </w:r>
      <w:r>
        <w:rPr>
          <w:lang w:eastAsia="zh-CN"/>
        </w:rPr>
        <w:t>1.2.1.2.</w:t>
      </w:r>
      <w:r w:rsidR="00FD3602">
        <w:rPr>
          <w:lang w:eastAsia="zh-CN"/>
        </w:rPr>
        <w:t>8</w:t>
      </w:r>
      <w:r>
        <w:rPr>
          <w:lang w:eastAsia="zh-CN"/>
        </w:rPr>
        <w:t>.3</w:t>
      </w:r>
      <w:r>
        <w:rPr>
          <w:lang w:eastAsia="zh-CN"/>
        </w:rPr>
        <w:tab/>
      </w:r>
      <w:r>
        <w:t xml:space="preserve">Input </w:t>
      </w:r>
      <w:r w:rsidR="00B00977">
        <w:t xml:space="preserve">parameters </w:t>
      </w:r>
      <w:r>
        <w:t>for notification</w:t>
      </w:r>
      <w:r w:rsidR="00B00977">
        <w:t>s</w:t>
      </w:r>
      <w:r>
        <w:t xml:space="preserve"> related to security alarm</w:t>
      </w:r>
      <w:bookmarkEnd w:id="1464"/>
      <w:bookmarkEnd w:id="1465"/>
      <w:bookmarkEnd w:id="1466"/>
      <w:bookmarkEnd w:id="1467"/>
      <w:bookmarkEnd w:id="1468"/>
      <w:bookmarkEnd w:id="1469"/>
      <w:bookmarkEnd w:id="1470"/>
    </w:p>
    <w:p w14:paraId="3F32F3C6" w14:textId="77777777" w:rsidR="00B00977" w:rsidRDefault="00B00977" w:rsidP="00B00977">
      <w:r>
        <w:t xml:space="preserve">The </w:t>
      </w:r>
      <w:proofErr w:type="spellStart"/>
      <w:r w:rsidRPr="00CA26F4">
        <w:rPr>
          <w:rFonts w:ascii="Courier New" w:hAnsi="Courier New" w:cs="Courier New"/>
        </w:rPr>
        <w:t>notifyChangedAlarmGeneral</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proofErr w:type="spellStart"/>
      <w:r w:rsidRPr="00CA26F4">
        <w:rPr>
          <w:rFonts w:ascii="Courier New" w:hAnsi="Courier New" w:cs="Courier New"/>
        </w:rPr>
        <w:t>alarmType</w:t>
      </w:r>
      <w:proofErr w:type="spellEnd"/>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0BEB970" w14:textId="77777777" w:rsidR="00B00977" w:rsidRPr="00B00977" w:rsidRDefault="00B00977" w:rsidP="00027185">
      <w:pPr>
        <w:pStyle w:val="TH"/>
      </w:pPr>
      <w:r w:rsidRPr="00215D3C">
        <w:rPr>
          <w:rFonts w:hint="eastAsia"/>
          <w:lang w:eastAsia="zh-CN"/>
        </w:rPr>
        <w:lastRenderedPageBreak/>
        <w:t>T</w:t>
      </w:r>
      <w:r w:rsidRPr="00215D3C">
        <w:rPr>
          <w:lang w:eastAsia="zh-CN"/>
        </w:rPr>
        <w:t xml:space="preserve">able </w:t>
      </w:r>
      <w:r>
        <w:t>11.2</w:t>
      </w:r>
      <w:r w:rsidRPr="00215D3C">
        <w:rPr>
          <w:lang w:eastAsia="zh-CN"/>
        </w:rPr>
        <w:t>.1.</w:t>
      </w:r>
      <w:r>
        <w:rPr>
          <w:lang w:eastAsia="zh-CN"/>
        </w:rPr>
        <w:t>2.8.3-</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389"/>
        <w:gridCol w:w="3840"/>
      </w:tblGrid>
      <w:tr w:rsidR="00B00977" w14:paraId="0836C587" w14:textId="77777777" w:rsidTr="00311DB3">
        <w:trPr>
          <w:tblHeader/>
          <w:jc w:val="center"/>
        </w:trPr>
        <w:tc>
          <w:tcPr>
            <w:tcW w:w="2013" w:type="dxa"/>
            <w:tcBorders>
              <w:top w:val="single" w:sz="4" w:space="0" w:color="auto"/>
              <w:left w:val="single" w:sz="4" w:space="0" w:color="auto"/>
              <w:bottom w:val="single" w:sz="4" w:space="0" w:color="auto"/>
              <w:right w:val="single" w:sz="4" w:space="0" w:color="auto"/>
            </w:tcBorders>
            <w:shd w:val="clear" w:color="auto" w:fill="BFBFBF"/>
            <w:hideMark/>
          </w:tcPr>
          <w:p w14:paraId="4FDCD49B" w14:textId="77777777" w:rsidR="00B00977" w:rsidRDefault="00B00977" w:rsidP="00B00977">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5D50CC2" w14:textId="77777777" w:rsidR="00B00977" w:rsidRDefault="00B00977" w:rsidP="00F246ED">
            <w:pPr>
              <w:pStyle w:val="TAH"/>
              <w:rPr>
                <w:rFonts w:eastAsia="SimSun"/>
              </w:rPr>
            </w:pPr>
            <w:r>
              <w:rPr>
                <w:rFonts w:eastAsia="SimSun"/>
              </w:rPr>
              <w:t>S</w:t>
            </w:r>
          </w:p>
        </w:tc>
        <w:tc>
          <w:tcPr>
            <w:tcW w:w="3402" w:type="dxa"/>
            <w:tcBorders>
              <w:top w:val="single" w:sz="4" w:space="0" w:color="auto"/>
              <w:left w:val="single" w:sz="4" w:space="0" w:color="auto"/>
              <w:bottom w:val="single" w:sz="4" w:space="0" w:color="auto"/>
              <w:right w:val="single" w:sz="4" w:space="0" w:color="auto"/>
            </w:tcBorders>
            <w:shd w:val="clear" w:color="auto" w:fill="BFBFBF"/>
            <w:hideMark/>
          </w:tcPr>
          <w:p w14:paraId="39574F23" w14:textId="77777777" w:rsidR="00B00977" w:rsidRDefault="00B00977" w:rsidP="00B00977">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583B154" w14:textId="77777777" w:rsidR="00B00977" w:rsidRDefault="00B00977" w:rsidP="00B00977">
            <w:pPr>
              <w:pStyle w:val="TAH"/>
              <w:rPr>
                <w:rFonts w:eastAsia="SimSun"/>
              </w:rPr>
            </w:pPr>
            <w:r>
              <w:rPr>
                <w:rFonts w:eastAsia="SimSun"/>
              </w:rPr>
              <w:t>Comment</w:t>
            </w:r>
          </w:p>
        </w:tc>
      </w:tr>
      <w:tr w:rsidR="001E3F3B" w14:paraId="4D7C930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8446FA2" w14:textId="77777777" w:rsidR="001E3F3B" w:rsidRDefault="001E3F3B" w:rsidP="00234739">
            <w:pPr>
              <w:pStyle w:val="TAL"/>
              <w:rPr>
                <w:rFonts w:eastAsia="SimSun"/>
              </w:rPr>
            </w:pPr>
            <w:proofErr w:type="spellStart"/>
            <w:r>
              <w:rPr>
                <w:rFonts w:eastAsia="SimSun"/>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47B7E6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00AD2C7C" w14:textId="77777777" w:rsidR="001E3F3B" w:rsidRDefault="001E3F3B" w:rsidP="00234739">
            <w:pPr>
              <w:pStyle w:val="TAL"/>
              <w:rPr>
                <w:rFonts w:eastAsia="SimSun"/>
              </w:rPr>
            </w:pPr>
            <w:proofErr w:type="spellStart"/>
            <w:r>
              <w:rPr>
                <w:rFonts w:eastAsia="SimSun"/>
              </w:rPr>
              <w:t>MonitoredEntity.objectClass</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0E903637" w14:textId="77777777" w:rsidR="001E3F3B" w:rsidRPr="008C3D87" w:rsidRDefault="001E3F3B" w:rsidP="00234739">
            <w:pPr>
              <w:pStyle w:val="TAL"/>
              <w:rPr>
                <w:rFonts w:eastAsia="SimSun"/>
                <w:b/>
              </w:rPr>
            </w:pPr>
          </w:p>
        </w:tc>
      </w:tr>
      <w:tr w:rsidR="001E3F3B" w14:paraId="148436D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F225278" w14:textId="77777777" w:rsidR="001E3F3B" w:rsidRDefault="001E3F3B" w:rsidP="00234739">
            <w:pPr>
              <w:pStyle w:val="TAL"/>
              <w:rPr>
                <w:rFonts w:eastAsia="SimSun"/>
              </w:rPr>
            </w:pPr>
            <w:proofErr w:type="spellStart"/>
            <w:r>
              <w:rPr>
                <w:rFonts w:eastAsia="SimSun"/>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2C2A79A"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20A488E7" w14:textId="77777777" w:rsidR="001E3F3B" w:rsidRDefault="001E3F3B" w:rsidP="00234739">
            <w:pPr>
              <w:pStyle w:val="TAL"/>
              <w:rPr>
                <w:rFonts w:eastAsia="SimSun"/>
              </w:rPr>
            </w:pPr>
            <w:proofErr w:type="spellStart"/>
            <w:r>
              <w:rPr>
                <w:rFonts w:eastAsia="SimSun"/>
              </w:rPr>
              <w:t>MonitoredEntity.objectInstance</w:t>
            </w:r>
            <w:proofErr w:type="spellEnd"/>
          </w:p>
        </w:tc>
        <w:tc>
          <w:tcPr>
            <w:tcW w:w="3855" w:type="dxa"/>
            <w:tcBorders>
              <w:top w:val="single" w:sz="4" w:space="0" w:color="auto"/>
              <w:left w:val="single" w:sz="4" w:space="0" w:color="auto"/>
              <w:bottom w:val="single" w:sz="4" w:space="0" w:color="auto"/>
              <w:right w:val="single" w:sz="4" w:space="0" w:color="auto"/>
            </w:tcBorders>
          </w:tcPr>
          <w:p w14:paraId="6324C41B" w14:textId="77777777" w:rsidR="001E3F3B" w:rsidRDefault="001E3F3B" w:rsidP="00234739">
            <w:pPr>
              <w:pStyle w:val="TAL"/>
              <w:rPr>
                <w:rFonts w:eastAsia="SimSun"/>
              </w:rPr>
            </w:pPr>
          </w:p>
        </w:tc>
      </w:tr>
      <w:tr w:rsidR="001E3F3B" w14:paraId="3F1B8932"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2F39D48A" w14:textId="77777777" w:rsidR="001E3F3B" w:rsidRDefault="001E3F3B" w:rsidP="00234739">
            <w:pPr>
              <w:pStyle w:val="TAL"/>
              <w:rPr>
                <w:rFonts w:eastAsia="SimSun"/>
              </w:rPr>
            </w:pPr>
            <w:proofErr w:type="spellStart"/>
            <w:r>
              <w:rPr>
                <w:rFonts w:eastAsia="SimSun"/>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89B8F9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62DF9AEB"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37472321" w14:textId="77777777" w:rsidR="001E3F3B" w:rsidRDefault="001E3F3B" w:rsidP="00234739">
            <w:pPr>
              <w:pStyle w:val="TAL"/>
              <w:rPr>
                <w:rFonts w:eastAsia="SimSun"/>
              </w:rPr>
            </w:pPr>
          </w:p>
        </w:tc>
      </w:tr>
      <w:tr w:rsidR="00B00977" w14:paraId="47F3FA51"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1E6B25B2" w14:textId="77777777" w:rsidR="00B00977" w:rsidRDefault="00B00977" w:rsidP="00B00977">
            <w:pPr>
              <w:pStyle w:val="TAL"/>
              <w:rPr>
                <w:rFonts w:eastAsia="SimSun"/>
              </w:rPr>
            </w:pPr>
            <w:proofErr w:type="spellStart"/>
            <w:r>
              <w:rPr>
                <w:rFonts w:eastAsia="SimSun"/>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0F91F209" w14:textId="77777777" w:rsidR="00B00977"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6CFF0AF9" w14:textId="77777777" w:rsidR="00B00977" w:rsidRDefault="00B00977" w:rsidP="00B00977">
            <w:pPr>
              <w:pStyle w:val="TAL"/>
              <w:rPr>
                <w:rFonts w:eastAsia="SimSun"/>
              </w:rPr>
            </w:pPr>
            <w:r>
              <w:rPr>
                <w:rFonts w:eastAsia="SimSun"/>
              </w:rPr>
              <w:t>"</w:t>
            </w:r>
            <w:proofErr w:type="spellStart"/>
            <w:r>
              <w:rPr>
                <w:rFonts w:eastAsia="SimSun" w:cs="Arial"/>
              </w:rPr>
              <w:t>notifyChangedAlarmGeneral</w:t>
            </w:r>
            <w:proofErr w:type="spellEnd"/>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0F54EC25" w14:textId="77777777" w:rsidR="00B00977" w:rsidRDefault="00B00977" w:rsidP="00B00977">
            <w:pPr>
              <w:pStyle w:val="TAL"/>
              <w:rPr>
                <w:rFonts w:eastAsia="SimSun"/>
              </w:rPr>
            </w:pPr>
          </w:p>
        </w:tc>
      </w:tr>
      <w:tr w:rsidR="001E3F3B" w14:paraId="084E273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5D6DC13" w14:textId="77777777" w:rsidR="001E3F3B" w:rsidRDefault="001E3F3B" w:rsidP="00234739">
            <w:pPr>
              <w:pStyle w:val="TAL"/>
              <w:rPr>
                <w:rFonts w:eastAsia="SimSun"/>
              </w:rPr>
            </w:pPr>
            <w:proofErr w:type="spellStart"/>
            <w:r>
              <w:rPr>
                <w:rFonts w:eastAsia="SimSun"/>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EC5BF42"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134738A5" w14:textId="77777777" w:rsidR="001E3F3B" w:rsidRDefault="001E3F3B" w:rsidP="00234739">
            <w:pPr>
              <w:pStyle w:val="TAL"/>
              <w:rPr>
                <w:rFonts w:eastAsia="SimSun"/>
              </w:rPr>
            </w:pPr>
            <w:proofErr w:type="spellStart"/>
            <w:r>
              <w:rPr>
                <w:rFonts w:eastAsia="SimSun"/>
              </w:rPr>
              <w:t>AlarmInformation.alarmChangedTime</w:t>
            </w:r>
            <w:proofErr w:type="spellEnd"/>
          </w:p>
        </w:tc>
        <w:tc>
          <w:tcPr>
            <w:tcW w:w="3855" w:type="dxa"/>
            <w:tcBorders>
              <w:top w:val="single" w:sz="4" w:space="0" w:color="auto"/>
              <w:left w:val="single" w:sz="4" w:space="0" w:color="auto"/>
              <w:bottom w:val="single" w:sz="4" w:space="0" w:color="auto"/>
              <w:right w:val="single" w:sz="4" w:space="0" w:color="auto"/>
            </w:tcBorders>
          </w:tcPr>
          <w:p w14:paraId="2E54DA79" w14:textId="77777777" w:rsidR="001E3F3B" w:rsidRDefault="001E3F3B" w:rsidP="00234739">
            <w:pPr>
              <w:pStyle w:val="TAL"/>
              <w:rPr>
                <w:rFonts w:eastAsia="SimSun"/>
              </w:rPr>
            </w:pPr>
          </w:p>
        </w:tc>
      </w:tr>
      <w:tr w:rsidR="001E3F3B" w14:paraId="00DF2B1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942C82A" w14:textId="77777777" w:rsidR="001E3F3B" w:rsidRDefault="001E3F3B" w:rsidP="00234739">
            <w:pPr>
              <w:pStyle w:val="TAL"/>
              <w:rPr>
                <w:rFonts w:eastAsia="SimSun"/>
              </w:rPr>
            </w:pPr>
            <w:proofErr w:type="spellStart"/>
            <w:r>
              <w:rPr>
                <w:rFonts w:eastAsia="SimSun"/>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205B7AB" w14:textId="77777777" w:rsidR="001E3F3B"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063EEBE" w14:textId="77777777" w:rsidR="001E3F3B" w:rsidRDefault="001E3F3B" w:rsidP="00234739">
            <w:pPr>
              <w:pStyle w:val="TAL"/>
              <w:rPr>
                <w:rFonts w:eastAsia="SimSun"/>
              </w:rPr>
            </w:pPr>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54CABDC6" w14:textId="77777777" w:rsidR="001E3F3B" w:rsidRDefault="001E3F3B" w:rsidP="00234739">
            <w:pPr>
              <w:pStyle w:val="TAL"/>
              <w:rPr>
                <w:rFonts w:eastAsia="SimSun"/>
              </w:rPr>
            </w:pPr>
          </w:p>
        </w:tc>
      </w:tr>
      <w:tr w:rsidR="0019675C" w14:paraId="24E2ECF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0C853394" w14:textId="77777777" w:rsidR="0019675C" w:rsidRDefault="0019675C" w:rsidP="0019675C">
            <w:pPr>
              <w:pStyle w:val="TAL"/>
              <w:rPr>
                <w:rFonts w:eastAsia="SimSun"/>
              </w:rPr>
            </w:pPr>
            <w:proofErr w:type="spellStart"/>
            <w:r>
              <w:rPr>
                <w:rFonts w:eastAsia="SimSun"/>
              </w:rPr>
              <w:t>alarmId</w:t>
            </w:r>
            <w:proofErr w:type="spellEnd"/>
          </w:p>
        </w:tc>
        <w:tc>
          <w:tcPr>
            <w:tcW w:w="397" w:type="dxa"/>
            <w:tcBorders>
              <w:top w:val="single" w:sz="4" w:space="0" w:color="auto"/>
              <w:left w:val="single" w:sz="4" w:space="0" w:color="auto"/>
              <w:bottom w:val="single" w:sz="4" w:space="0" w:color="auto"/>
              <w:right w:val="single" w:sz="4" w:space="0" w:color="auto"/>
            </w:tcBorders>
          </w:tcPr>
          <w:p w14:paraId="6D1871E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5DD6BF03" w14:textId="77777777" w:rsidR="0019675C" w:rsidRDefault="0019675C" w:rsidP="0019675C">
            <w:pPr>
              <w:pStyle w:val="TAL"/>
              <w:rPr>
                <w:rFonts w:eastAsia="SimSun"/>
              </w:rPr>
            </w:pPr>
            <w:proofErr w:type="spellStart"/>
            <w:r>
              <w:rPr>
                <w:rFonts w:eastAsia="SimSun"/>
              </w:rPr>
              <w:t>AlarmInformation.alarmId</w:t>
            </w:r>
            <w:proofErr w:type="spellEnd"/>
          </w:p>
        </w:tc>
        <w:tc>
          <w:tcPr>
            <w:tcW w:w="3855" w:type="dxa"/>
            <w:tcBorders>
              <w:top w:val="single" w:sz="4" w:space="0" w:color="auto"/>
              <w:left w:val="single" w:sz="4" w:space="0" w:color="auto"/>
              <w:bottom w:val="single" w:sz="4" w:space="0" w:color="auto"/>
              <w:right w:val="single" w:sz="4" w:space="0" w:color="auto"/>
            </w:tcBorders>
          </w:tcPr>
          <w:p w14:paraId="126AC3B7" w14:textId="77777777" w:rsidR="0019675C" w:rsidRDefault="0019675C" w:rsidP="0019675C">
            <w:pPr>
              <w:pStyle w:val="TAL"/>
              <w:rPr>
                <w:rFonts w:eastAsia="SimSun"/>
              </w:rPr>
            </w:pPr>
          </w:p>
        </w:tc>
      </w:tr>
      <w:tr w:rsidR="0019675C" w14:paraId="233BBF44"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0AA97E1" w14:textId="77777777" w:rsidR="0019675C" w:rsidRDefault="0019675C" w:rsidP="0019675C">
            <w:pPr>
              <w:pStyle w:val="TAL"/>
              <w:rPr>
                <w:rFonts w:eastAsia="SimSun"/>
              </w:rPr>
            </w:pPr>
            <w:proofErr w:type="spellStart"/>
            <w:r>
              <w:rPr>
                <w:rFonts w:eastAsia="SimSun"/>
              </w:rPr>
              <w:t>alarmType</w:t>
            </w:r>
            <w:proofErr w:type="spellEnd"/>
          </w:p>
        </w:tc>
        <w:tc>
          <w:tcPr>
            <w:tcW w:w="397" w:type="dxa"/>
            <w:tcBorders>
              <w:top w:val="single" w:sz="4" w:space="0" w:color="auto"/>
              <w:left w:val="single" w:sz="4" w:space="0" w:color="auto"/>
              <w:bottom w:val="single" w:sz="4" w:space="0" w:color="auto"/>
              <w:right w:val="single" w:sz="4" w:space="0" w:color="auto"/>
            </w:tcBorders>
          </w:tcPr>
          <w:p w14:paraId="1B9150C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30D4CB6B" w14:textId="77777777" w:rsidR="0019675C" w:rsidRDefault="0019675C" w:rsidP="0019675C">
            <w:pPr>
              <w:pStyle w:val="TAL"/>
              <w:rPr>
                <w:rFonts w:eastAsia="SimSun"/>
              </w:rPr>
            </w:pPr>
            <w:proofErr w:type="spellStart"/>
            <w:r>
              <w:rPr>
                <w:rFonts w:eastAsia="SimSun"/>
              </w:rPr>
              <w:t>AlarmInformation.alarmType</w:t>
            </w:r>
            <w:proofErr w:type="spellEnd"/>
          </w:p>
        </w:tc>
        <w:tc>
          <w:tcPr>
            <w:tcW w:w="3855" w:type="dxa"/>
            <w:tcBorders>
              <w:top w:val="single" w:sz="4" w:space="0" w:color="auto"/>
              <w:left w:val="single" w:sz="4" w:space="0" w:color="auto"/>
              <w:bottom w:val="single" w:sz="4" w:space="0" w:color="auto"/>
              <w:right w:val="single" w:sz="4" w:space="0" w:color="auto"/>
            </w:tcBorders>
          </w:tcPr>
          <w:p w14:paraId="6E8C9BA3" w14:textId="77777777" w:rsidR="0019675C" w:rsidRDefault="0019675C" w:rsidP="0019675C">
            <w:pPr>
              <w:pStyle w:val="TAL"/>
              <w:rPr>
                <w:rFonts w:eastAsia="SimSun"/>
              </w:rPr>
            </w:pPr>
          </w:p>
        </w:tc>
      </w:tr>
      <w:tr w:rsidR="001E3F3B" w14:paraId="5B90BE07"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462561B4" w14:textId="77777777" w:rsidR="001E3F3B" w:rsidRDefault="001E3F3B" w:rsidP="00234739">
            <w:pPr>
              <w:pStyle w:val="TAL"/>
              <w:rPr>
                <w:rFonts w:eastAsia="SimSun"/>
              </w:rPr>
            </w:pPr>
            <w:proofErr w:type="spellStart"/>
            <w:r>
              <w:rPr>
                <w:rFonts w:eastAsia="SimSun"/>
              </w:rPr>
              <w:t>probableCause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322139A" w14:textId="4F8D7EB9"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D56D349" w14:textId="77777777" w:rsidR="001E3F3B" w:rsidRDefault="001E3F3B" w:rsidP="00234739">
            <w:pPr>
              <w:pStyle w:val="TAL"/>
              <w:rPr>
                <w:rFonts w:eastAsia="SimSun"/>
              </w:rPr>
            </w:pPr>
            <w:proofErr w:type="spellStart"/>
            <w:r>
              <w:rPr>
                <w:rFonts w:eastAsia="SimSun"/>
              </w:rPr>
              <w:t>AlarmInformation.probableCause</w:t>
            </w:r>
            <w:proofErr w:type="spellEnd"/>
          </w:p>
        </w:tc>
        <w:tc>
          <w:tcPr>
            <w:tcW w:w="3855" w:type="dxa"/>
            <w:tcBorders>
              <w:top w:val="single" w:sz="4" w:space="0" w:color="auto"/>
              <w:left w:val="single" w:sz="4" w:space="0" w:color="auto"/>
              <w:bottom w:val="single" w:sz="4" w:space="0" w:color="auto"/>
              <w:right w:val="single" w:sz="4" w:space="0" w:color="auto"/>
            </w:tcBorders>
          </w:tcPr>
          <w:p w14:paraId="36F47747" w14:textId="77777777" w:rsidR="001E3F3B" w:rsidRDefault="001E3F3B" w:rsidP="00234739">
            <w:pPr>
              <w:pStyle w:val="TAL"/>
              <w:rPr>
                <w:rFonts w:eastAsia="SimSun"/>
              </w:rPr>
            </w:pPr>
          </w:p>
        </w:tc>
      </w:tr>
      <w:tr w:rsidR="001E3F3B" w14:paraId="66CCB7B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AD6E736" w14:textId="77777777" w:rsidR="001E3F3B" w:rsidRDefault="001E3F3B" w:rsidP="00234739">
            <w:pPr>
              <w:pStyle w:val="TAL"/>
              <w:rPr>
                <w:rFonts w:eastAsia="SimSun"/>
              </w:rPr>
            </w:pPr>
            <w:proofErr w:type="spellStart"/>
            <w:r>
              <w:rPr>
                <w:rFonts w:eastAsia="SimSun"/>
              </w:rPr>
              <w:t>perceivedSeverity</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170E633" w14:textId="0243566D"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33BF55D" w14:textId="77777777" w:rsidR="001E3F3B" w:rsidRDefault="001E3F3B" w:rsidP="00234739">
            <w:pPr>
              <w:pStyle w:val="TAL"/>
              <w:rPr>
                <w:rFonts w:eastAsia="SimSun"/>
              </w:rPr>
            </w:pPr>
            <w:proofErr w:type="spellStart"/>
            <w:r>
              <w:rPr>
                <w:rFonts w:eastAsia="SimSun"/>
              </w:rPr>
              <w:t>AlarmInformation.perceivedSeverity</w:t>
            </w:r>
            <w:proofErr w:type="spellEnd"/>
          </w:p>
        </w:tc>
        <w:tc>
          <w:tcPr>
            <w:tcW w:w="3855" w:type="dxa"/>
            <w:tcBorders>
              <w:top w:val="single" w:sz="4" w:space="0" w:color="auto"/>
              <w:left w:val="single" w:sz="4" w:space="0" w:color="auto"/>
              <w:bottom w:val="single" w:sz="4" w:space="0" w:color="auto"/>
              <w:right w:val="single" w:sz="4" w:space="0" w:color="auto"/>
            </w:tcBorders>
          </w:tcPr>
          <w:p w14:paraId="0E40CB87" w14:textId="77777777" w:rsidR="001E3F3B" w:rsidRDefault="001E3F3B" w:rsidP="00234739">
            <w:pPr>
              <w:pStyle w:val="TAL"/>
              <w:rPr>
                <w:rFonts w:eastAsia="SimSun"/>
              </w:rPr>
            </w:pPr>
          </w:p>
        </w:tc>
      </w:tr>
      <w:tr w:rsidR="001E3F3B" w14:paraId="03FFD06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6B08766" w14:textId="77777777" w:rsidR="001E3F3B" w:rsidRDefault="001E3F3B" w:rsidP="00234739">
            <w:pPr>
              <w:pStyle w:val="TAL"/>
              <w:rPr>
                <w:rFonts w:eastAsia="SimSun"/>
              </w:rPr>
            </w:pPr>
            <w:proofErr w:type="spellStart"/>
            <w:r>
              <w:rPr>
                <w:rFonts w:eastAsia="SimSun"/>
              </w:rPr>
              <w:t>correlatedNotifications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D473C6E"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40E622C6" w14:textId="77777777" w:rsidR="001E3F3B" w:rsidRDefault="0019675C" w:rsidP="00234739">
            <w:pPr>
              <w:pStyle w:val="TAL"/>
              <w:rPr>
                <w:rFonts w:eastAsia="SimSun"/>
              </w:rPr>
            </w:pPr>
            <w:r>
              <w:rPr>
                <w:rFonts w:eastAsia="SimSun"/>
              </w:rPr>
              <w:t>S</w:t>
            </w:r>
            <w:r w:rsidR="001E3F3B">
              <w:rPr>
                <w:rFonts w:eastAsia="SimSun"/>
              </w:rPr>
              <w:t xml:space="preserve">et of </w:t>
            </w:r>
            <w:proofErr w:type="spellStart"/>
            <w:r w:rsidR="001E3F3B">
              <w:rPr>
                <w:rFonts w:eastAsia="SimSun"/>
              </w:rPr>
              <w:t>CorrelatedNotification</w:t>
            </w:r>
            <w:proofErr w:type="spellEnd"/>
            <w:r w:rsidR="001E3F3B">
              <w:rPr>
                <w:rFonts w:eastAsia="SimSun"/>
              </w:rPr>
              <w:t xml:space="preserve"> related to this </w:t>
            </w:r>
            <w:proofErr w:type="spellStart"/>
            <w:r w:rsidR="001E3F3B">
              <w:rPr>
                <w:rFonts w:eastAsia="SimSun"/>
              </w:rPr>
              <w:t>AlarmInformation</w:t>
            </w:r>
            <w:proofErr w:type="spellEnd"/>
            <w:r w:rsidR="001E3F3B">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57D0E576" w14:textId="77777777" w:rsidR="001E3F3B" w:rsidRDefault="001E3F3B" w:rsidP="00234739">
            <w:pPr>
              <w:pStyle w:val="TAL"/>
              <w:rPr>
                <w:rFonts w:eastAsia="SimSun"/>
              </w:rPr>
            </w:pPr>
          </w:p>
        </w:tc>
      </w:tr>
      <w:tr w:rsidR="001E3F3B" w14:paraId="3C8AFE39"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07EB1F3E" w14:textId="77777777" w:rsidR="001E3F3B" w:rsidRDefault="001E3F3B" w:rsidP="00234739">
            <w:pPr>
              <w:pStyle w:val="TAL"/>
              <w:rPr>
                <w:rFonts w:eastAsia="SimSun"/>
              </w:rPr>
            </w:pPr>
            <w:proofErr w:type="spellStart"/>
            <w:r>
              <w:rPr>
                <w:rFonts w:eastAsia="SimSun"/>
              </w:rPr>
              <w:t>additionalText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621A51DB"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26C33193" w14:textId="77777777" w:rsidR="001E3F3B" w:rsidRDefault="001E3F3B" w:rsidP="00234739">
            <w:pPr>
              <w:pStyle w:val="TAL"/>
              <w:rPr>
                <w:rFonts w:eastAsia="SimSun"/>
              </w:rPr>
            </w:pPr>
            <w:proofErr w:type="spellStart"/>
            <w:r>
              <w:rPr>
                <w:rFonts w:eastAsia="SimSun"/>
              </w:rPr>
              <w:t>AlarmInformation.additionalText</w:t>
            </w:r>
            <w:proofErr w:type="spellEnd"/>
          </w:p>
        </w:tc>
        <w:tc>
          <w:tcPr>
            <w:tcW w:w="3855" w:type="dxa"/>
            <w:tcBorders>
              <w:top w:val="single" w:sz="4" w:space="0" w:color="auto"/>
              <w:left w:val="single" w:sz="4" w:space="0" w:color="auto"/>
              <w:bottom w:val="single" w:sz="4" w:space="0" w:color="auto"/>
              <w:right w:val="single" w:sz="4" w:space="0" w:color="auto"/>
            </w:tcBorders>
          </w:tcPr>
          <w:p w14:paraId="2951A746" w14:textId="77777777" w:rsidR="001E3F3B" w:rsidRDefault="001E3F3B" w:rsidP="00234739">
            <w:pPr>
              <w:pStyle w:val="TAL"/>
              <w:rPr>
                <w:rFonts w:eastAsia="SimSun"/>
              </w:rPr>
            </w:pPr>
          </w:p>
        </w:tc>
      </w:tr>
      <w:tr w:rsidR="001E3F3B" w14:paraId="4A0B9DE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B47A9B9" w14:textId="77777777" w:rsidR="001E3F3B" w:rsidRDefault="001E3F3B" w:rsidP="00234739">
            <w:pPr>
              <w:pStyle w:val="TAL"/>
              <w:rPr>
                <w:rFonts w:eastAsia="SimSun" w:cs="Arial"/>
              </w:rPr>
            </w:pPr>
            <w:proofErr w:type="spellStart"/>
            <w:r>
              <w:rPr>
                <w:rFonts w:eastAsia="SimSun" w:cs="Arial"/>
              </w:rPr>
              <w:t>additionalInformation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746EFF4" w14:textId="77777777" w:rsidR="001E3F3B" w:rsidRDefault="001E3F3B" w:rsidP="001D11CC">
            <w:pPr>
              <w:pStyle w:val="TAL"/>
              <w:jc w:val="center"/>
              <w:rPr>
                <w:rFonts w:eastAsia="SimSun" w:cs="Arial"/>
              </w:rPr>
            </w:pPr>
            <w:r>
              <w:rPr>
                <w:rFonts w:eastAsia="SimSun" w:cs="Arial"/>
              </w:rPr>
              <w:t>O</w:t>
            </w:r>
          </w:p>
        </w:tc>
        <w:tc>
          <w:tcPr>
            <w:tcW w:w="3402" w:type="dxa"/>
            <w:tcBorders>
              <w:top w:val="single" w:sz="4" w:space="0" w:color="auto"/>
              <w:left w:val="single" w:sz="4" w:space="0" w:color="auto"/>
              <w:bottom w:val="single" w:sz="4" w:space="0" w:color="auto"/>
              <w:right w:val="single" w:sz="4" w:space="0" w:color="auto"/>
            </w:tcBorders>
            <w:hideMark/>
          </w:tcPr>
          <w:p w14:paraId="07704401" w14:textId="77777777" w:rsidR="001E3F3B" w:rsidRDefault="001E3F3B" w:rsidP="00234739">
            <w:pPr>
              <w:pStyle w:val="TAL"/>
              <w:rPr>
                <w:rFonts w:eastAsia="SimSun" w:cs="Arial"/>
              </w:rPr>
            </w:pPr>
            <w:proofErr w:type="spellStart"/>
            <w:r>
              <w:rPr>
                <w:rFonts w:eastAsia="SimSun" w:cs="Arial"/>
              </w:rPr>
              <w:t>AlarmInformation.additionalInformation</w:t>
            </w:r>
            <w:proofErr w:type="spellEnd"/>
          </w:p>
        </w:tc>
        <w:tc>
          <w:tcPr>
            <w:tcW w:w="3855" w:type="dxa"/>
            <w:tcBorders>
              <w:top w:val="single" w:sz="4" w:space="0" w:color="auto"/>
              <w:left w:val="single" w:sz="4" w:space="0" w:color="auto"/>
              <w:bottom w:val="single" w:sz="4" w:space="0" w:color="auto"/>
              <w:right w:val="single" w:sz="4" w:space="0" w:color="auto"/>
            </w:tcBorders>
          </w:tcPr>
          <w:p w14:paraId="78ED7E1A" w14:textId="77777777" w:rsidR="001E3F3B" w:rsidRDefault="001E3F3B" w:rsidP="00234739">
            <w:pPr>
              <w:pStyle w:val="TAL"/>
              <w:rPr>
                <w:rFonts w:eastAsia="SimSun"/>
              </w:rPr>
            </w:pPr>
          </w:p>
        </w:tc>
      </w:tr>
      <w:tr w:rsidR="0019675C" w14:paraId="0BF1F1C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AB6C8A5" w14:textId="77777777" w:rsidR="0019675C" w:rsidRDefault="0019675C" w:rsidP="0019675C">
            <w:pPr>
              <w:pStyle w:val="TAL"/>
              <w:rPr>
                <w:rFonts w:eastAsia="SimSun" w:cs="Arial"/>
              </w:rPr>
            </w:pPr>
            <w:proofErr w:type="spellStart"/>
            <w:r>
              <w:rPr>
                <w:rFonts w:eastAsia="SimSun" w:cs="Arial"/>
              </w:rPr>
              <w:t>rootCauseIndicator</w:t>
            </w:r>
            <w:proofErr w:type="spellEnd"/>
          </w:p>
        </w:tc>
        <w:tc>
          <w:tcPr>
            <w:tcW w:w="397" w:type="dxa"/>
            <w:tcBorders>
              <w:top w:val="single" w:sz="4" w:space="0" w:color="auto"/>
              <w:left w:val="single" w:sz="4" w:space="0" w:color="auto"/>
              <w:bottom w:val="single" w:sz="4" w:space="0" w:color="auto"/>
              <w:right w:val="single" w:sz="4" w:space="0" w:color="auto"/>
            </w:tcBorders>
          </w:tcPr>
          <w:p w14:paraId="113C2E39" w14:textId="77777777" w:rsidR="0019675C" w:rsidRDefault="0019675C" w:rsidP="001D11CC">
            <w:pPr>
              <w:pStyle w:val="TAL"/>
              <w:jc w:val="center"/>
              <w:rPr>
                <w:rFonts w:eastAsia="SimSun" w:cs="Arial"/>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tcPr>
          <w:p w14:paraId="4CC5F0BC" w14:textId="77777777" w:rsidR="0019675C" w:rsidRDefault="0019675C" w:rsidP="0019675C">
            <w:pPr>
              <w:pStyle w:val="TAL"/>
              <w:rPr>
                <w:rFonts w:eastAsia="SimSun" w:cs="Arial"/>
              </w:rPr>
            </w:pPr>
            <w:proofErr w:type="spellStart"/>
            <w:r>
              <w:rPr>
                <w:rFonts w:eastAsia="SimSun"/>
              </w:rPr>
              <w:t>alarmInformation.rootCauseIndicator</w:t>
            </w:r>
            <w:proofErr w:type="spellEnd"/>
          </w:p>
        </w:tc>
        <w:tc>
          <w:tcPr>
            <w:tcW w:w="3855" w:type="dxa"/>
            <w:tcBorders>
              <w:top w:val="single" w:sz="4" w:space="0" w:color="auto"/>
              <w:left w:val="single" w:sz="4" w:space="0" w:color="auto"/>
              <w:bottom w:val="single" w:sz="4" w:space="0" w:color="auto"/>
              <w:right w:val="single" w:sz="4" w:space="0" w:color="auto"/>
            </w:tcBorders>
          </w:tcPr>
          <w:p w14:paraId="60B146B2" w14:textId="77777777" w:rsidR="0019675C" w:rsidRDefault="0019675C" w:rsidP="0019675C">
            <w:pPr>
              <w:pStyle w:val="TAL"/>
              <w:rPr>
                <w:rFonts w:eastAsia="SimSun"/>
              </w:rPr>
            </w:pPr>
          </w:p>
        </w:tc>
      </w:tr>
      <w:tr w:rsidR="001E3F3B" w14:paraId="5E36A3CC"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BD64F31" w14:textId="77777777" w:rsidR="001E3F3B" w:rsidRDefault="001E3F3B" w:rsidP="00234739">
            <w:pPr>
              <w:pStyle w:val="TAL"/>
              <w:rPr>
                <w:rFonts w:eastAsia="SimSun"/>
              </w:rPr>
            </w:pPr>
            <w:proofErr w:type="spellStart"/>
            <w:r>
              <w:rPr>
                <w:rFonts w:eastAsia="SimSun"/>
              </w:rPr>
              <w:t>serviceUser</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7A8DF1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348382D2" w14:textId="77777777" w:rsidR="001E3F3B" w:rsidRDefault="001E3F3B" w:rsidP="00234739">
            <w:pPr>
              <w:pStyle w:val="TAL"/>
              <w:rPr>
                <w:rFonts w:eastAsia="SimSun"/>
              </w:rPr>
            </w:pPr>
            <w:proofErr w:type="spellStart"/>
            <w:r>
              <w:rPr>
                <w:rFonts w:eastAsia="SimSun"/>
              </w:rPr>
              <w:t>AlarmInformation.serviceUser</w:t>
            </w:r>
            <w:proofErr w:type="spellEnd"/>
          </w:p>
        </w:tc>
        <w:tc>
          <w:tcPr>
            <w:tcW w:w="3855" w:type="dxa"/>
            <w:tcBorders>
              <w:top w:val="single" w:sz="4" w:space="0" w:color="auto"/>
              <w:left w:val="single" w:sz="4" w:space="0" w:color="auto"/>
              <w:bottom w:val="single" w:sz="4" w:space="0" w:color="auto"/>
              <w:right w:val="single" w:sz="4" w:space="0" w:color="auto"/>
            </w:tcBorders>
            <w:hideMark/>
          </w:tcPr>
          <w:p w14:paraId="343E89BB" w14:textId="77777777" w:rsidR="001E3F3B" w:rsidRDefault="001E3F3B" w:rsidP="00234739">
            <w:pPr>
              <w:pStyle w:val="TAL"/>
              <w:rPr>
                <w:rFonts w:eastAsia="SimSun"/>
              </w:rPr>
            </w:pPr>
            <w:r>
              <w:rPr>
                <w:rFonts w:eastAsia="SimSun"/>
              </w:rPr>
              <w:t xml:space="preserve">This may contain no information if the </w:t>
            </w:r>
            <w:proofErr w:type="spellStart"/>
            <w:r>
              <w:rPr>
                <w:rFonts w:eastAsia="SimSun"/>
              </w:rPr>
              <w:t>identify</w:t>
            </w:r>
            <w:proofErr w:type="spellEnd"/>
            <w:r>
              <w:rPr>
                <w:rFonts w:eastAsia="SimSun"/>
              </w:rPr>
              <w:t xml:space="preserve"> of the service-user (requesting the service) is not known.</w:t>
            </w:r>
          </w:p>
        </w:tc>
      </w:tr>
      <w:tr w:rsidR="001E3F3B" w14:paraId="4E568286"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136B348" w14:textId="77777777" w:rsidR="001E3F3B" w:rsidRDefault="001E3F3B" w:rsidP="00234739">
            <w:pPr>
              <w:pStyle w:val="TAL"/>
              <w:rPr>
                <w:rFonts w:eastAsia="SimSun"/>
              </w:rPr>
            </w:pPr>
            <w:proofErr w:type="spellStart"/>
            <w:r>
              <w:rPr>
                <w:rFonts w:eastAsia="SimSun"/>
              </w:rPr>
              <w:t>serviceProvider</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A88B9C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A4B10D5" w14:textId="77777777" w:rsidR="001E3F3B" w:rsidRDefault="001E3F3B" w:rsidP="00234739">
            <w:pPr>
              <w:pStyle w:val="TAL"/>
              <w:rPr>
                <w:rFonts w:eastAsia="SimSun"/>
              </w:rPr>
            </w:pPr>
            <w:proofErr w:type="spellStart"/>
            <w:r>
              <w:rPr>
                <w:rFonts w:eastAsia="SimSun"/>
              </w:rPr>
              <w:t>AlarmInformation.serviceProvider</w:t>
            </w:r>
            <w:proofErr w:type="spellEnd"/>
          </w:p>
        </w:tc>
        <w:tc>
          <w:tcPr>
            <w:tcW w:w="3855" w:type="dxa"/>
            <w:tcBorders>
              <w:top w:val="single" w:sz="4" w:space="0" w:color="auto"/>
              <w:left w:val="single" w:sz="4" w:space="0" w:color="auto"/>
              <w:bottom w:val="single" w:sz="4" w:space="0" w:color="auto"/>
              <w:right w:val="single" w:sz="4" w:space="0" w:color="auto"/>
            </w:tcBorders>
            <w:hideMark/>
          </w:tcPr>
          <w:p w14:paraId="3CD18E8D" w14:textId="77777777" w:rsidR="001E3F3B" w:rsidRDefault="001E3F3B" w:rsidP="00234739">
            <w:pPr>
              <w:pStyle w:val="TAL"/>
              <w:rPr>
                <w:rFonts w:eastAsia="SimSun"/>
              </w:rPr>
            </w:pPr>
            <w:r>
              <w:rPr>
                <w:rFonts w:eastAsia="SimSun"/>
              </w:rPr>
              <w:t xml:space="preserve">This shall always identify the service-provider receiving a service request, from </w:t>
            </w:r>
            <w:proofErr w:type="spellStart"/>
            <w:r>
              <w:rPr>
                <w:rFonts w:eastAsia="SimSun"/>
              </w:rPr>
              <w:t>serviceUser</w:t>
            </w:r>
            <w:proofErr w:type="spellEnd"/>
            <w:r>
              <w:rPr>
                <w:rFonts w:eastAsia="SimSun"/>
              </w:rPr>
              <w:t xml:space="preserve">, that provokes the security alarm. </w:t>
            </w:r>
          </w:p>
        </w:tc>
      </w:tr>
      <w:tr w:rsidR="001E3F3B" w14:paraId="41694CF8"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67DA3D92" w14:textId="77777777" w:rsidR="001E3F3B" w:rsidRDefault="001E3F3B" w:rsidP="00234739">
            <w:pPr>
              <w:pStyle w:val="TAL"/>
              <w:rPr>
                <w:rFonts w:eastAsia="SimSun"/>
              </w:rPr>
            </w:pPr>
            <w:proofErr w:type="spellStart"/>
            <w:r>
              <w:rPr>
                <w:rFonts w:eastAsia="SimSun"/>
              </w:rPr>
              <w:t>securityAlarmDetector</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A7903A6"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F8DC993" w14:textId="77777777" w:rsidR="001E3F3B" w:rsidRDefault="001E3F3B" w:rsidP="00234739">
            <w:pPr>
              <w:pStyle w:val="TAL"/>
              <w:rPr>
                <w:rFonts w:eastAsia="SimSun"/>
              </w:rPr>
            </w:pPr>
            <w:proofErr w:type="spellStart"/>
            <w:r>
              <w:rPr>
                <w:rFonts w:eastAsia="SimSun"/>
              </w:rPr>
              <w:t>AlarmInformation.securityAlarmDetector</w:t>
            </w:r>
            <w:proofErr w:type="spellEnd"/>
          </w:p>
        </w:tc>
        <w:tc>
          <w:tcPr>
            <w:tcW w:w="3855" w:type="dxa"/>
            <w:tcBorders>
              <w:top w:val="single" w:sz="4" w:space="0" w:color="auto"/>
              <w:left w:val="single" w:sz="4" w:space="0" w:color="auto"/>
              <w:bottom w:val="single" w:sz="4" w:space="0" w:color="auto"/>
              <w:right w:val="single" w:sz="4" w:space="0" w:color="auto"/>
            </w:tcBorders>
            <w:hideMark/>
          </w:tcPr>
          <w:p w14:paraId="0D7AF72E" w14:textId="77777777" w:rsidR="001E3F3B" w:rsidRDefault="001E3F3B" w:rsidP="00234739">
            <w:pPr>
              <w:pStyle w:val="TAL"/>
              <w:rPr>
                <w:rFonts w:eastAsia="SimSun"/>
              </w:rPr>
            </w:pPr>
            <w:r>
              <w:rPr>
                <w:rFonts w:eastAsia="SimSun"/>
              </w:rPr>
              <w:t xml:space="preserve">This may contain no information if the detector of the security alarm is the </w:t>
            </w:r>
            <w:proofErr w:type="spellStart"/>
            <w:r>
              <w:rPr>
                <w:rFonts w:eastAsia="SimSun"/>
              </w:rPr>
              <w:t>serviceProvider</w:t>
            </w:r>
            <w:proofErr w:type="spellEnd"/>
            <w:r>
              <w:rPr>
                <w:rFonts w:eastAsia="SimSun"/>
              </w:rPr>
              <w:t>.</w:t>
            </w:r>
          </w:p>
        </w:tc>
      </w:tr>
      <w:tr w:rsidR="001E3F3B" w14:paraId="62FA5AFD"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FBA94D7" w14:textId="77777777" w:rsidR="001E3F3B" w:rsidRDefault="001E3F3B" w:rsidP="00234739">
            <w:pPr>
              <w:pStyle w:val="TAL"/>
              <w:rPr>
                <w:rFonts w:eastAsia="SimSun"/>
              </w:rPr>
            </w:pPr>
            <w:proofErr w:type="spellStart"/>
            <w:r>
              <w:rPr>
                <w:rFonts w:eastAsia="SimSun" w:cs="Arial"/>
              </w:rPr>
              <w:t>changedAlarmAttributes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3ECF8A3" w14:textId="6C57578E" w:rsidR="001E3F3B" w:rsidRDefault="00C365BC" w:rsidP="001D11CC">
            <w:pPr>
              <w:pStyle w:val="TAL"/>
              <w:jc w:val="center"/>
              <w:rPr>
                <w:rFonts w:eastAsia="SimSun"/>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hideMark/>
          </w:tcPr>
          <w:p w14:paraId="250B5ADC" w14:textId="77777777" w:rsidR="001E3F3B" w:rsidRDefault="001E3F3B" w:rsidP="00234739">
            <w:pPr>
              <w:pStyle w:val="TAL"/>
              <w:rPr>
                <w:rFonts w:eastAsia="SimSun"/>
              </w:rPr>
            </w:pPr>
            <w:r>
              <w:rPr>
                <w:rFonts w:eastAsia="SimSun"/>
              </w:rPr>
              <w:t>LIST OF SEQUENCE &lt;</w:t>
            </w:r>
            <w:proofErr w:type="spellStart"/>
            <w:r>
              <w:rPr>
                <w:rFonts w:eastAsia="SimSun"/>
              </w:rPr>
              <w:t>AttributeName</w:t>
            </w:r>
            <w:proofErr w:type="spellEnd"/>
            <w:r>
              <w:rPr>
                <w:rFonts w:eastAsia="SimSun"/>
              </w:rPr>
              <w:t xml:space="preserve">, </w:t>
            </w:r>
            <w:proofErr w:type="spellStart"/>
            <w:r>
              <w:rPr>
                <w:rFonts w:eastAsia="SimSun"/>
                <w:lang w:eastAsia="zh-CN"/>
              </w:rPr>
              <w:t>Old</w:t>
            </w:r>
            <w:r>
              <w:rPr>
                <w:rFonts w:eastAsia="SimSun"/>
              </w:rPr>
              <w:t>AttributeValue</w:t>
            </w:r>
            <w:proofErr w:type="spellEnd"/>
            <w:r>
              <w:rPr>
                <w:rFonts w:eastAsia="SimSun"/>
              </w:rPr>
              <w:t>&gt;</w:t>
            </w:r>
          </w:p>
        </w:tc>
        <w:tc>
          <w:tcPr>
            <w:tcW w:w="3855" w:type="dxa"/>
            <w:tcBorders>
              <w:top w:val="single" w:sz="4" w:space="0" w:color="auto"/>
              <w:left w:val="single" w:sz="4" w:space="0" w:color="auto"/>
              <w:bottom w:val="single" w:sz="4" w:space="0" w:color="auto"/>
              <w:right w:val="single" w:sz="4" w:space="0" w:color="auto"/>
            </w:tcBorders>
            <w:hideMark/>
          </w:tcPr>
          <w:p w14:paraId="3FA97500"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39817B85" w14:textId="77777777" w:rsidR="001E3F3B" w:rsidRPr="00FC72F6" w:rsidRDefault="001E3F3B" w:rsidP="001E3F3B">
      <w:pPr>
        <w:rPr>
          <w:lang w:eastAsia="zh-CN"/>
        </w:rPr>
      </w:pPr>
    </w:p>
    <w:p w14:paraId="376C6E77" w14:textId="77777777" w:rsidR="001E3F3B" w:rsidRDefault="001E3F3B" w:rsidP="001E3F3B">
      <w:pPr>
        <w:pStyle w:val="Heading6"/>
        <w:rPr>
          <w:lang w:eastAsia="zh-CN"/>
        </w:rPr>
      </w:pPr>
      <w:bookmarkStart w:id="1471" w:name="_Toc26975524"/>
      <w:bookmarkStart w:id="1472" w:name="_Toc35856397"/>
      <w:bookmarkStart w:id="1473" w:name="_Toc44001253"/>
      <w:bookmarkStart w:id="1474" w:name="_Toc51580852"/>
      <w:bookmarkStart w:id="1475" w:name="_Toc52356115"/>
      <w:bookmarkStart w:id="1476" w:name="_Toc55227685"/>
      <w:bookmarkStart w:id="1477" w:name="_Toc105504846"/>
      <w:r>
        <w:rPr>
          <w:rFonts w:hint="eastAsia"/>
          <w:lang w:eastAsia="zh-CN"/>
        </w:rPr>
        <w:t>1</w:t>
      </w:r>
      <w:r>
        <w:rPr>
          <w:lang w:eastAsia="zh-CN"/>
        </w:rPr>
        <w:t>1.2.1.2.</w:t>
      </w:r>
      <w:r w:rsidR="00FD3602">
        <w:rPr>
          <w:lang w:eastAsia="zh-CN"/>
        </w:rPr>
        <w:t>8</w:t>
      </w:r>
      <w:r>
        <w:rPr>
          <w:lang w:eastAsia="zh-CN"/>
        </w:rPr>
        <w:t>.4</w:t>
      </w:r>
      <w:r>
        <w:rPr>
          <w:lang w:eastAsia="zh-CN"/>
        </w:rPr>
        <w:tab/>
        <w:t>Trigger event</w:t>
      </w:r>
      <w:bookmarkEnd w:id="1471"/>
      <w:bookmarkEnd w:id="1472"/>
      <w:bookmarkEnd w:id="1473"/>
      <w:bookmarkEnd w:id="1474"/>
      <w:bookmarkEnd w:id="1475"/>
      <w:bookmarkEnd w:id="1476"/>
      <w:bookmarkEnd w:id="1477"/>
    </w:p>
    <w:p w14:paraId="55D69A34" w14:textId="77777777" w:rsidR="001E3F3B" w:rsidRDefault="001E3F3B" w:rsidP="001E3F3B">
      <w:pPr>
        <w:pStyle w:val="Heading7"/>
        <w:rPr>
          <w:lang w:eastAsia="zh-CN"/>
        </w:rPr>
      </w:pPr>
      <w:bookmarkStart w:id="1478" w:name="_Toc26975525"/>
      <w:bookmarkStart w:id="1479" w:name="_Toc35856398"/>
      <w:bookmarkStart w:id="1480" w:name="_Toc44001254"/>
      <w:bookmarkStart w:id="1481" w:name="_Toc51580853"/>
      <w:bookmarkStart w:id="1482" w:name="_Toc52356116"/>
      <w:bookmarkStart w:id="1483" w:name="_Toc55227686"/>
      <w:bookmarkStart w:id="1484" w:name="_Toc105504847"/>
      <w:r>
        <w:rPr>
          <w:rFonts w:hint="eastAsia"/>
          <w:lang w:eastAsia="zh-CN"/>
        </w:rPr>
        <w:t>1</w:t>
      </w:r>
      <w:r>
        <w:rPr>
          <w:lang w:eastAsia="zh-CN"/>
        </w:rPr>
        <w:t>1.2.1.2.</w:t>
      </w:r>
      <w:r w:rsidR="00FD3602">
        <w:rPr>
          <w:lang w:eastAsia="zh-CN"/>
        </w:rPr>
        <w:t>8</w:t>
      </w:r>
      <w:r>
        <w:rPr>
          <w:lang w:eastAsia="zh-CN"/>
        </w:rPr>
        <w:t>.4.1</w:t>
      </w:r>
      <w:r>
        <w:rPr>
          <w:lang w:eastAsia="zh-CN"/>
        </w:rPr>
        <w:tab/>
        <w:t>From-state</w:t>
      </w:r>
      <w:bookmarkEnd w:id="1478"/>
      <w:bookmarkEnd w:id="1479"/>
      <w:bookmarkEnd w:id="1480"/>
      <w:bookmarkEnd w:id="1481"/>
      <w:bookmarkEnd w:id="1482"/>
      <w:bookmarkEnd w:id="1483"/>
      <w:bookmarkEnd w:id="1484"/>
    </w:p>
    <w:p w14:paraId="24E6A7F7" w14:textId="77777777" w:rsidR="001E3F3B" w:rsidRDefault="001E3F3B" w:rsidP="001E3F3B">
      <w:pPr>
        <w:keepNext/>
        <w:rPr>
          <w:rFonts w:eastAsia="SimSun"/>
        </w:rPr>
      </w:pPr>
      <w:proofErr w:type="spellStart"/>
      <w:r>
        <w:rPr>
          <w:rFonts w:eastAsia="SimSun"/>
        </w:rPr>
        <w:t>alarmMatched</w:t>
      </w:r>
      <w:proofErr w:type="spellEnd"/>
      <w:r>
        <w:rPr>
          <w:rFonts w:eastAsia="SimSun"/>
        </w:rPr>
        <w:t xml:space="preserve"> AND </w:t>
      </w:r>
      <w:proofErr w:type="spellStart"/>
      <w:r>
        <w:rPr>
          <w:rFonts w:eastAsia="SimSun"/>
        </w:rPr>
        <w:t>alarmNotCleared</w:t>
      </w:r>
      <w:proofErr w:type="spellEnd"/>
      <w:r>
        <w:rPr>
          <w:rFonts w:eastAsia="SimSun"/>
        </w:rPr>
        <w:t xml:space="preserve"> AND </w:t>
      </w:r>
      <w:proofErr w:type="spellStart"/>
      <w:r>
        <w:rPr>
          <w:rFonts w:eastAsia="SimSun"/>
        </w:rPr>
        <w:t>alarmChanged</w:t>
      </w:r>
      <w:proofErr w:type="spellEnd"/>
      <w:r>
        <w:rPr>
          <w:rFonts w:eastAsia="SimSu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2B2153E4"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FC677DC"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3BF1178D" w14:textId="77777777" w:rsidR="001E3F3B" w:rsidRDefault="001E3F3B" w:rsidP="00234739">
            <w:pPr>
              <w:pStyle w:val="TAH"/>
              <w:rPr>
                <w:rFonts w:eastAsia="SimSun"/>
              </w:rPr>
            </w:pPr>
            <w:r>
              <w:rPr>
                <w:rFonts w:eastAsia="SimSun"/>
              </w:rPr>
              <w:t>Definition</w:t>
            </w:r>
          </w:p>
        </w:tc>
      </w:tr>
      <w:tr w:rsidR="001E3F3B" w14:paraId="089B5409"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389C193C" w14:textId="77777777" w:rsidR="001E3F3B" w:rsidRDefault="001E3F3B" w:rsidP="00234739">
            <w:pPr>
              <w:keepNext/>
              <w:keepLines/>
              <w:spacing w:after="0"/>
              <w:rPr>
                <w:rFonts w:ascii="Arial" w:eastAsia="SimSun" w:hAnsi="Arial"/>
                <w:sz w:val="18"/>
              </w:rPr>
            </w:pPr>
            <w:proofErr w:type="spellStart"/>
            <w:r>
              <w:rPr>
                <w:rFonts w:ascii="Arial" w:eastAsia="SimSun" w:hAnsi="Arial"/>
                <w:sz w:val="18"/>
              </w:rPr>
              <w:t>alarmMatched</w:t>
            </w:r>
            <w:proofErr w:type="spellEnd"/>
          </w:p>
        </w:tc>
        <w:tc>
          <w:tcPr>
            <w:tcW w:w="3972" w:type="pct"/>
            <w:tcBorders>
              <w:top w:val="single" w:sz="4" w:space="0" w:color="auto"/>
              <w:left w:val="single" w:sz="4" w:space="0" w:color="auto"/>
              <w:bottom w:val="single" w:sz="4" w:space="0" w:color="auto"/>
              <w:right w:val="single" w:sz="4" w:space="0" w:color="auto"/>
            </w:tcBorders>
            <w:hideMark/>
          </w:tcPr>
          <w:p w14:paraId="5780F09B" w14:textId="77777777" w:rsidR="001E3F3B" w:rsidRDefault="001E3F3B" w:rsidP="00234739">
            <w:pPr>
              <w:keepNext/>
              <w:keepLines/>
              <w:spacing w:after="0"/>
              <w:rPr>
                <w:rFonts w:ascii="Arial" w:eastAsia="SimSun" w:hAnsi="Arial"/>
                <w:sz w:val="18"/>
              </w:rPr>
            </w:pPr>
            <w:r>
              <w:rPr>
                <w:rFonts w:ascii="Arial" w:eastAsia="SimSun" w:hAnsi="Arial"/>
                <w:sz w:val="18"/>
              </w:rPr>
              <w:t xml:space="preserve">The matching-criteria-attributes of the newly generated network alarm has values that are identical (matches) with ones in one </w:t>
            </w:r>
            <w:proofErr w:type="spellStart"/>
            <w:r>
              <w:rPr>
                <w:rFonts w:ascii="Arial" w:eastAsia="SimSun" w:hAnsi="Arial"/>
                <w:sz w:val="18"/>
              </w:rPr>
              <w:t>AlarmInformation</w:t>
            </w:r>
            <w:proofErr w:type="spellEnd"/>
            <w:r>
              <w:rPr>
                <w:rFonts w:ascii="Arial" w:eastAsia="SimSun" w:hAnsi="Arial"/>
                <w:sz w:val="18"/>
              </w:rPr>
              <w:t xml:space="preserve"> in </w:t>
            </w:r>
            <w:proofErr w:type="spellStart"/>
            <w:r>
              <w:rPr>
                <w:rFonts w:ascii="Arial" w:eastAsia="SimSun" w:hAnsi="Arial"/>
                <w:sz w:val="18"/>
              </w:rPr>
              <w:t>AlarmList</w:t>
            </w:r>
            <w:proofErr w:type="spellEnd"/>
            <w:r>
              <w:rPr>
                <w:rFonts w:ascii="Arial" w:eastAsia="SimSun" w:hAnsi="Arial"/>
                <w:sz w:val="18"/>
              </w:rPr>
              <w:t xml:space="preserve">. </w:t>
            </w:r>
          </w:p>
        </w:tc>
      </w:tr>
      <w:tr w:rsidR="001E3F3B" w14:paraId="7CF7AB5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49F39C0F" w14:textId="77777777" w:rsidR="001E3F3B" w:rsidRDefault="001E3F3B" w:rsidP="00234739">
            <w:pPr>
              <w:pStyle w:val="TAL"/>
              <w:rPr>
                <w:rFonts w:eastAsia="SimSun"/>
              </w:rPr>
            </w:pPr>
            <w:proofErr w:type="spellStart"/>
            <w:r>
              <w:rPr>
                <w:rFonts w:eastAsia="SimSun"/>
              </w:rPr>
              <w:t>alarmChanged</w:t>
            </w:r>
            <w:proofErr w:type="spellEnd"/>
          </w:p>
        </w:tc>
        <w:tc>
          <w:tcPr>
            <w:tcW w:w="3972" w:type="pct"/>
            <w:tcBorders>
              <w:top w:val="single" w:sz="4" w:space="0" w:color="auto"/>
              <w:left w:val="single" w:sz="4" w:space="0" w:color="auto"/>
              <w:bottom w:val="single" w:sz="4" w:space="0" w:color="auto"/>
              <w:right w:val="single" w:sz="4" w:space="0" w:color="auto"/>
            </w:tcBorders>
            <w:hideMark/>
          </w:tcPr>
          <w:p w14:paraId="21B6CD88" w14:textId="6DC6D91F" w:rsidR="001E3F3B" w:rsidRDefault="00C365BC" w:rsidP="00234739">
            <w:pPr>
              <w:pStyle w:val="TAL"/>
              <w:rPr>
                <w:rFonts w:eastAsia="SimSun"/>
              </w:rPr>
            </w:pPr>
            <w:r>
              <w:rPr>
                <w:rFonts w:eastAsia="SimSun"/>
              </w:rPr>
              <w:t xml:space="preserve">One or more of </w:t>
            </w:r>
            <w:proofErr w:type="spellStart"/>
            <w:r>
              <w:rPr>
                <w:rFonts w:eastAsia="SimSun"/>
              </w:rPr>
              <w:t>perceivedSeverity</w:t>
            </w:r>
            <w:proofErr w:type="spellEnd"/>
            <w:r>
              <w:rPr>
                <w:rFonts w:eastAsia="SimSun"/>
              </w:rPr>
              <w:t xml:space="preserve">, </w:t>
            </w:r>
            <w:proofErr w:type="spellStart"/>
            <w:r w:rsidR="001E3F3B">
              <w:rPr>
                <w:rFonts w:eastAsia="SimSun"/>
                <w:lang w:eastAsia="zh-CN"/>
              </w:rPr>
              <w:t>backedUpStatus</w:t>
            </w:r>
            <w:proofErr w:type="spellEnd"/>
            <w:r w:rsidR="001E3F3B">
              <w:rPr>
                <w:rFonts w:eastAsia="SimSun"/>
                <w:lang w:eastAsia="zh-CN"/>
              </w:rPr>
              <w:t xml:space="preserve">, </w:t>
            </w:r>
            <w:proofErr w:type="spellStart"/>
            <w:r w:rsidR="001E3F3B">
              <w:rPr>
                <w:rFonts w:eastAsia="SimSun"/>
                <w:lang w:eastAsia="zh-CN"/>
              </w:rPr>
              <w:t>backUpObject</w:t>
            </w:r>
            <w:proofErr w:type="spellEnd"/>
            <w:r w:rsidR="001E3F3B">
              <w:rPr>
                <w:rFonts w:eastAsia="SimSun"/>
                <w:lang w:eastAsia="zh-CN"/>
              </w:rPr>
              <w:t xml:space="preserve">, </w:t>
            </w:r>
            <w:proofErr w:type="spellStart"/>
            <w:r w:rsidR="001E3F3B">
              <w:rPr>
                <w:rFonts w:eastAsia="SimSun"/>
                <w:lang w:eastAsia="zh-CN"/>
              </w:rPr>
              <w:t>trendIndication</w:t>
            </w:r>
            <w:proofErr w:type="spellEnd"/>
            <w:r w:rsidR="001E3F3B">
              <w:rPr>
                <w:rFonts w:eastAsia="SimSun"/>
                <w:lang w:eastAsia="zh-CN"/>
              </w:rPr>
              <w:t xml:space="preserve">, </w:t>
            </w:r>
            <w:proofErr w:type="spellStart"/>
            <w:r w:rsidR="001E3F3B">
              <w:rPr>
                <w:rFonts w:eastAsia="SimSun"/>
                <w:lang w:eastAsia="zh-CN"/>
              </w:rPr>
              <w:t>thresholdInfo</w:t>
            </w:r>
            <w:proofErr w:type="spellEnd"/>
            <w:r w:rsidR="001E3F3B">
              <w:rPr>
                <w:rFonts w:eastAsia="SimSun"/>
                <w:lang w:eastAsia="zh-CN"/>
              </w:rPr>
              <w:t xml:space="preserve">, </w:t>
            </w:r>
            <w:proofErr w:type="spellStart"/>
            <w:r w:rsidR="001E3F3B">
              <w:rPr>
                <w:rFonts w:eastAsia="SimSun"/>
                <w:lang w:eastAsia="zh-CN"/>
              </w:rPr>
              <w:t>stateChangeDefinition</w:t>
            </w:r>
            <w:proofErr w:type="spellEnd"/>
            <w:r w:rsidR="001E3F3B">
              <w:rPr>
                <w:rFonts w:eastAsia="SimSun"/>
                <w:lang w:eastAsia="zh-CN"/>
              </w:rPr>
              <w:t xml:space="preserve">, </w:t>
            </w:r>
            <w:proofErr w:type="spellStart"/>
            <w:r w:rsidR="001E3F3B">
              <w:rPr>
                <w:rFonts w:eastAsia="SimSun"/>
                <w:lang w:eastAsia="zh-CN"/>
              </w:rPr>
              <w:t>monitoredAttributes</w:t>
            </w:r>
            <w:proofErr w:type="spellEnd"/>
            <w:r w:rsidR="001E3F3B">
              <w:rPr>
                <w:rFonts w:eastAsia="SimSun"/>
                <w:lang w:eastAsia="zh-CN"/>
              </w:rPr>
              <w:t xml:space="preserve">, </w:t>
            </w:r>
            <w:proofErr w:type="spellStart"/>
            <w:r w:rsidR="001E3F3B">
              <w:rPr>
                <w:rFonts w:eastAsia="SimSun"/>
                <w:lang w:eastAsia="zh-CN"/>
              </w:rPr>
              <w:t>proposedRepairActions</w:t>
            </w:r>
            <w:proofErr w:type="spellEnd"/>
            <w:r w:rsidR="001E3F3B">
              <w:rPr>
                <w:rFonts w:eastAsia="SimSun"/>
                <w:lang w:eastAsia="zh-CN"/>
              </w:rPr>
              <w:t xml:space="preserve">, </w:t>
            </w:r>
            <w:proofErr w:type="spellStart"/>
            <w:r w:rsidR="001E3F3B">
              <w:rPr>
                <w:rFonts w:eastAsia="SimSun"/>
                <w:lang w:eastAsia="zh-CN"/>
              </w:rPr>
              <w:t>additionalText</w:t>
            </w:r>
            <w:proofErr w:type="spellEnd"/>
            <w:r w:rsidR="001E3F3B">
              <w:rPr>
                <w:rFonts w:eastAsia="SimSun"/>
                <w:lang w:eastAsia="zh-CN"/>
              </w:rPr>
              <w:t xml:space="preserve">, </w:t>
            </w:r>
            <w:proofErr w:type="spellStart"/>
            <w:r w:rsidR="001E3F3B">
              <w:rPr>
                <w:rFonts w:eastAsia="SimSun"/>
                <w:lang w:eastAsia="zh-CN"/>
              </w:rPr>
              <w:t>additionalInformation</w:t>
            </w:r>
            <w:proofErr w:type="spellEnd"/>
            <w:r w:rsidR="001E3F3B">
              <w:rPr>
                <w:rFonts w:eastAsia="SimSun"/>
                <w:lang w:eastAsia="zh-CN"/>
              </w:rPr>
              <w:t xml:space="preserve">, </w:t>
            </w:r>
            <w:proofErr w:type="spellStart"/>
            <w:r w:rsidR="001E3F3B">
              <w:rPr>
                <w:rFonts w:eastAsia="SimSun"/>
                <w:lang w:eastAsia="zh-CN"/>
              </w:rPr>
              <w:t>serviceUser</w:t>
            </w:r>
            <w:proofErr w:type="spellEnd"/>
            <w:r w:rsidR="001E3F3B">
              <w:rPr>
                <w:rFonts w:eastAsia="SimSun"/>
                <w:lang w:eastAsia="zh-CN"/>
              </w:rPr>
              <w:t xml:space="preserve">, </w:t>
            </w:r>
            <w:proofErr w:type="spellStart"/>
            <w:r w:rsidR="001E3F3B">
              <w:rPr>
                <w:rFonts w:eastAsia="SimSun"/>
                <w:lang w:eastAsia="zh-CN"/>
              </w:rPr>
              <w:t>serviceProvider</w:t>
            </w:r>
            <w:proofErr w:type="spellEnd"/>
            <w:r w:rsidR="001E3F3B">
              <w:rPr>
                <w:rFonts w:eastAsia="SimSun"/>
                <w:lang w:eastAsia="zh-CN"/>
              </w:rPr>
              <w:t xml:space="preserve"> or </w:t>
            </w:r>
            <w:proofErr w:type="spellStart"/>
            <w:r w:rsidR="001E3F3B">
              <w:rPr>
                <w:rFonts w:eastAsia="SimSun"/>
                <w:lang w:eastAsia="zh-CN"/>
              </w:rPr>
              <w:t>securityAlarmDetector</w:t>
            </w:r>
            <w:proofErr w:type="spellEnd"/>
            <w:r w:rsidR="001E3F3B">
              <w:rPr>
                <w:rFonts w:eastAsia="SimSun"/>
                <w:lang w:eastAsia="zh-CN"/>
              </w:rPr>
              <w:t xml:space="preserve"> </w:t>
            </w:r>
            <w:r w:rsidR="001E3F3B">
              <w:rPr>
                <w:rFonts w:eastAsia="SimSun"/>
              </w:rPr>
              <w:t xml:space="preserve">of the newly generated network alarm and of the matched </w:t>
            </w:r>
            <w:proofErr w:type="spellStart"/>
            <w:r w:rsidR="001E3F3B">
              <w:rPr>
                <w:rFonts w:eastAsia="SimSun"/>
              </w:rPr>
              <w:t>AlarmInformation</w:t>
            </w:r>
            <w:proofErr w:type="spellEnd"/>
            <w:r w:rsidR="001E3F3B">
              <w:rPr>
                <w:rFonts w:eastAsia="SimSun"/>
              </w:rPr>
              <w:t xml:space="preserve"> are different. </w:t>
            </w:r>
          </w:p>
        </w:tc>
      </w:tr>
    </w:tbl>
    <w:p w14:paraId="447495F3" w14:textId="77777777" w:rsidR="001E3F3B" w:rsidRPr="003E6F01" w:rsidRDefault="001E3F3B" w:rsidP="001E3F3B">
      <w:pPr>
        <w:rPr>
          <w:lang w:eastAsia="zh-CN"/>
        </w:rPr>
      </w:pPr>
    </w:p>
    <w:p w14:paraId="47A95C6D" w14:textId="77777777" w:rsidR="001E3F3B" w:rsidRPr="00D27685" w:rsidRDefault="001E3F3B" w:rsidP="001E3F3B">
      <w:pPr>
        <w:rPr>
          <w:rFonts w:ascii="Arial" w:hAnsi="Arial"/>
          <w:lang w:eastAsia="zh-CN"/>
        </w:rPr>
      </w:pPr>
      <w:r w:rsidRPr="00D27685">
        <w:rPr>
          <w:rFonts w:ascii="Arial" w:hAnsi="Arial"/>
          <w:lang w:eastAsia="zh-CN"/>
        </w:rPr>
        <w:t>11.2.1.2.</w:t>
      </w:r>
      <w:r w:rsidR="00FD3602">
        <w:rPr>
          <w:rFonts w:ascii="Arial" w:hAnsi="Arial"/>
          <w:lang w:eastAsia="zh-CN"/>
        </w:rPr>
        <w:t>8</w:t>
      </w:r>
      <w:r w:rsidRPr="00D27685">
        <w:rPr>
          <w:rFonts w:ascii="Arial" w:hAnsi="Arial"/>
          <w:lang w:eastAsia="zh-CN"/>
        </w:rPr>
        <w:t>.4</w:t>
      </w:r>
      <w:r>
        <w:rPr>
          <w:rFonts w:ascii="Arial" w:hAnsi="Arial"/>
          <w:lang w:eastAsia="zh-CN"/>
        </w:rPr>
        <w:t>.2</w:t>
      </w:r>
      <w:r>
        <w:rPr>
          <w:rFonts w:ascii="Arial" w:hAnsi="Arial"/>
          <w:lang w:eastAsia="zh-CN"/>
        </w:rPr>
        <w:tab/>
      </w:r>
      <w:r w:rsidRPr="00D27685">
        <w:rPr>
          <w:rFonts w:ascii="Arial" w:hAnsi="Arial"/>
          <w:lang w:eastAsia="zh-CN"/>
        </w:rPr>
        <w:t>To-state</w:t>
      </w:r>
    </w:p>
    <w:p w14:paraId="474B9092" w14:textId="77777777" w:rsidR="001E3F3B" w:rsidRDefault="001E3F3B" w:rsidP="001E3F3B">
      <w:pPr>
        <w:keepNext/>
        <w:rPr>
          <w:rFonts w:eastAsia="SimSun"/>
        </w:rPr>
      </w:pPr>
      <w:proofErr w:type="spellStart"/>
      <w:r>
        <w:rPr>
          <w:rFonts w:ascii="Courier New" w:eastAsia="SimSun" w:hAnsi="Courier New"/>
        </w:rPr>
        <w:t>informationUpdate</w:t>
      </w:r>
      <w:proofErr w:type="spellEnd"/>
      <w:r>
        <w:rPr>
          <w:rFonts w:ascii="Courier New" w:eastAsia="SimSun"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4B2D576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8F61C1D"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54A14DAA" w14:textId="77777777" w:rsidR="001E3F3B" w:rsidRDefault="001E3F3B" w:rsidP="00234739">
            <w:pPr>
              <w:pStyle w:val="TAH"/>
              <w:rPr>
                <w:rFonts w:eastAsia="SimSun"/>
              </w:rPr>
            </w:pPr>
            <w:r>
              <w:rPr>
                <w:rFonts w:eastAsia="SimSun"/>
              </w:rPr>
              <w:t>Definition</w:t>
            </w:r>
          </w:p>
        </w:tc>
      </w:tr>
      <w:tr w:rsidR="001E3F3B" w14:paraId="059BF1E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257E48A2" w14:textId="77777777" w:rsidR="001E3F3B" w:rsidRDefault="001E3F3B" w:rsidP="00234739">
            <w:pPr>
              <w:pStyle w:val="TAL"/>
              <w:rPr>
                <w:rFonts w:eastAsia="SimSun"/>
              </w:rPr>
            </w:pPr>
            <w:proofErr w:type="spellStart"/>
            <w:r>
              <w:rPr>
                <w:rFonts w:eastAsia="SimSun"/>
              </w:rPr>
              <w:t>informationUpdate</w:t>
            </w:r>
            <w:proofErr w:type="spellEnd"/>
          </w:p>
        </w:tc>
        <w:tc>
          <w:tcPr>
            <w:tcW w:w="3972" w:type="pct"/>
            <w:tcBorders>
              <w:top w:val="single" w:sz="4" w:space="0" w:color="auto"/>
              <w:left w:val="single" w:sz="4" w:space="0" w:color="auto"/>
              <w:bottom w:val="single" w:sz="4" w:space="0" w:color="auto"/>
              <w:right w:val="single" w:sz="4" w:space="0" w:color="auto"/>
            </w:tcBorders>
            <w:hideMark/>
          </w:tcPr>
          <w:p w14:paraId="78B53641" w14:textId="57D9B2A9" w:rsidR="001E3F3B" w:rsidRDefault="001E3F3B" w:rsidP="00234739">
            <w:pPr>
              <w:pStyle w:val="TAL"/>
              <w:rPr>
                <w:rFonts w:eastAsia="SimSun"/>
              </w:rPr>
            </w:pPr>
            <w:r>
              <w:rPr>
                <w:rFonts w:eastAsia="SimSun"/>
              </w:rPr>
              <w:t xml:space="preserve">The </w:t>
            </w:r>
            <w:proofErr w:type="spellStart"/>
            <w:r>
              <w:rPr>
                <w:rFonts w:eastAsia="SimSun"/>
              </w:rPr>
              <w:t>AlarmInformation</w:t>
            </w:r>
            <w:proofErr w:type="spellEnd"/>
            <w:r>
              <w:rPr>
                <w:rFonts w:eastAsia="SimSun"/>
              </w:rPr>
              <w:t xml:space="preserve"> identified in </w:t>
            </w:r>
            <w:proofErr w:type="spellStart"/>
            <w:r>
              <w:rPr>
                <w:rFonts w:eastAsia="SimSun"/>
              </w:rPr>
              <w:t>alarmMatched</w:t>
            </w:r>
            <w:proofErr w:type="spellEnd"/>
            <w:r>
              <w:rPr>
                <w:rFonts w:eastAsia="SimSun"/>
              </w:rPr>
              <w:t xml:space="preserve"> in from-state has been updated according to the following rules: </w:t>
            </w:r>
            <w:proofErr w:type="spellStart"/>
            <w:r w:rsidR="00C365BC">
              <w:rPr>
                <w:rFonts w:eastAsia="SimSun"/>
              </w:rPr>
              <w:t>perceivedSeverity</w:t>
            </w:r>
            <w:proofErr w:type="spellEnd"/>
            <w:r w:rsidR="00C365BC">
              <w:rPr>
                <w:rFonts w:eastAsia="SimSun"/>
              </w:rPr>
              <w:t xml:space="preserve">, </w:t>
            </w:r>
            <w:proofErr w:type="spellStart"/>
            <w:r>
              <w:rPr>
                <w:rFonts w:eastAsia="SimSun"/>
              </w:rPr>
              <w:t>backedUpStatus</w:t>
            </w:r>
            <w:proofErr w:type="spellEnd"/>
            <w:r>
              <w:rPr>
                <w:rFonts w:eastAsia="SimSun"/>
              </w:rPr>
              <w:t xml:space="preserve">, </w:t>
            </w:r>
            <w:proofErr w:type="spellStart"/>
            <w:r>
              <w:rPr>
                <w:rFonts w:eastAsia="SimSun"/>
              </w:rPr>
              <w:t>backUpObject</w:t>
            </w:r>
            <w:proofErr w:type="spellEnd"/>
            <w:r>
              <w:rPr>
                <w:rFonts w:eastAsia="SimSun"/>
              </w:rPr>
              <w:t xml:space="preserve">, </w:t>
            </w:r>
            <w:proofErr w:type="spellStart"/>
            <w:r>
              <w:rPr>
                <w:rFonts w:eastAsia="SimSun"/>
              </w:rPr>
              <w:t>trendIndication</w:t>
            </w:r>
            <w:proofErr w:type="spellEnd"/>
            <w:r>
              <w:rPr>
                <w:rFonts w:eastAsia="SimSun"/>
              </w:rPr>
              <w:t xml:space="preserve">, </w:t>
            </w:r>
            <w:proofErr w:type="spellStart"/>
            <w:r>
              <w:rPr>
                <w:rFonts w:eastAsia="SimSun"/>
              </w:rPr>
              <w:t>thresholdInfo</w:t>
            </w:r>
            <w:proofErr w:type="spellEnd"/>
            <w:r>
              <w:rPr>
                <w:rFonts w:eastAsia="SimSun"/>
              </w:rPr>
              <w:t xml:space="preserve">, </w:t>
            </w:r>
            <w:proofErr w:type="spellStart"/>
            <w:r>
              <w:rPr>
                <w:rFonts w:eastAsia="SimSun"/>
              </w:rPr>
              <w:t>stateChangeDefinition</w:t>
            </w:r>
            <w:proofErr w:type="spellEnd"/>
            <w:r>
              <w:rPr>
                <w:rFonts w:eastAsia="SimSun"/>
              </w:rPr>
              <w:t xml:space="preserve">, </w:t>
            </w:r>
            <w:proofErr w:type="spellStart"/>
            <w:r>
              <w:rPr>
                <w:rFonts w:eastAsia="SimSun"/>
              </w:rPr>
              <w:t>monitoredAttributes</w:t>
            </w:r>
            <w:proofErr w:type="spellEnd"/>
            <w:r>
              <w:rPr>
                <w:rFonts w:eastAsia="SimSun"/>
              </w:rPr>
              <w:t xml:space="preserve">, </w:t>
            </w:r>
            <w:proofErr w:type="spellStart"/>
            <w:r>
              <w:rPr>
                <w:rFonts w:eastAsia="SimSun"/>
              </w:rPr>
              <w:t>proposedRepairActions</w:t>
            </w:r>
            <w:proofErr w:type="spellEnd"/>
            <w:r>
              <w:rPr>
                <w:rFonts w:eastAsia="SimSun"/>
              </w:rPr>
              <w:t xml:space="preserve">, </w:t>
            </w:r>
            <w:proofErr w:type="spellStart"/>
            <w:r>
              <w:rPr>
                <w:rFonts w:eastAsia="SimSun"/>
              </w:rPr>
              <w:t>additionalText</w:t>
            </w:r>
            <w:proofErr w:type="spellEnd"/>
            <w:r>
              <w:rPr>
                <w:rFonts w:eastAsia="SimSun"/>
                <w:lang w:eastAsia="zh-CN"/>
              </w:rPr>
              <w:t>,</w:t>
            </w:r>
            <w:r>
              <w:rPr>
                <w:rFonts w:eastAsia="SimSun"/>
              </w:rPr>
              <w:t xml:space="preserve"> </w:t>
            </w:r>
            <w:proofErr w:type="spellStart"/>
            <w:r>
              <w:rPr>
                <w:rFonts w:eastAsia="SimSun"/>
              </w:rPr>
              <w:t>additionalInformation</w:t>
            </w:r>
            <w:proofErr w:type="spellEnd"/>
            <w:r>
              <w:rPr>
                <w:rFonts w:eastAsia="SimSun"/>
                <w:lang w:eastAsia="zh-CN"/>
              </w:rPr>
              <w:t xml:space="preserve">, </w:t>
            </w:r>
            <w:proofErr w:type="spellStart"/>
            <w:r>
              <w:rPr>
                <w:rFonts w:eastAsia="SimSun"/>
                <w:lang w:eastAsia="zh-CN"/>
              </w:rPr>
              <w:t>serviceUser</w:t>
            </w:r>
            <w:proofErr w:type="spellEnd"/>
            <w:r>
              <w:rPr>
                <w:rFonts w:eastAsia="SimSun"/>
                <w:lang w:eastAsia="zh-CN"/>
              </w:rPr>
              <w:t xml:space="preserve">, </w:t>
            </w:r>
            <w:proofErr w:type="spellStart"/>
            <w:r>
              <w:rPr>
                <w:rFonts w:eastAsia="SimSun"/>
                <w:lang w:eastAsia="zh-CN"/>
              </w:rPr>
              <w:t>serviceProvider</w:t>
            </w:r>
            <w:proofErr w:type="spellEnd"/>
            <w:r>
              <w:rPr>
                <w:rFonts w:eastAsia="SimSun"/>
                <w:lang w:eastAsia="zh-CN"/>
              </w:rPr>
              <w:t xml:space="preserve"> or </w:t>
            </w:r>
            <w:proofErr w:type="spellStart"/>
            <w:r>
              <w:rPr>
                <w:rFonts w:eastAsia="SimSun"/>
                <w:lang w:eastAsia="zh-CN"/>
              </w:rPr>
              <w:t>securityAlarmDetector</w:t>
            </w:r>
            <w:proofErr w:type="spellEnd"/>
            <w:r>
              <w:rPr>
                <w:rFonts w:eastAsia="SimSun"/>
                <w:lang w:eastAsia="zh-CN"/>
              </w:rPr>
              <w:t xml:space="preserve"> </w:t>
            </w:r>
            <w:r>
              <w:rPr>
                <w:rFonts w:eastAsia="SimSun"/>
              </w:rPr>
              <w:t>is updated;</w:t>
            </w:r>
          </w:p>
          <w:p w14:paraId="5AEF5FC9" w14:textId="77777777" w:rsidR="001E3F3B" w:rsidRDefault="001E3F3B" w:rsidP="00234739">
            <w:pPr>
              <w:pStyle w:val="TAL"/>
              <w:rPr>
                <w:rFonts w:eastAsia="SimSun"/>
              </w:rPr>
            </w:pPr>
            <w:proofErr w:type="spellStart"/>
            <w:r>
              <w:rPr>
                <w:rFonts w:eastAsia="SimSun"/>
              </w:rPr>
              <w:t>notificationId</w:t>
            </w:r>
            <w:proofErr w:type="spellEnd"/>
            <w:r>
              <w:rPr>
                <w:rFonts w:eastAsia="SimSun"/>
              </w:rPr>
              <w:t xml:space="preserve"> is updated;</w:t>
            </w:r>
          </w:p>
          <w:p w14:paraId="2C3A8BBF" w14:textId="77777777" w:rsidR="001E3F3B" w:rsidRDefault="001E3F3B" w:rsidP="00234739">
            <w:pPr>
              <w:pStyle w:val="TAL"/>
              <w:rPr>
                <w:rFonts w:eastAsia="SimSun"/>
              </w:rPr>
            </w:pPr>
            <w:proofErr w:type="spellStart"/>
            <w:r>
              <w:rPr>
                <w:rFonts w:eastAsia="SimSun"/>
              </w:rPr>
              <w:t>alarmChangedTime</w:t>
            </w:r>
            <w:proofErr w:type="spellEnd"/>
            <w:r>
              <w:rPr>
                <w:rFonts w:eastAsia="SimSun"/>
              </w:rPr>
              <w:t xml:space="preserve"> is updated;</w:t>
            </w:r>
          </w:p>
          <w:p w14:paraId="5D0FDD2D" w14:textId="77777777" w:rsidR="001E3F3B" w:rsidRDefault="001E3F3B" w:rsidP="00234739">
            <w:pPr>
              <w:pStyle w:val="TAL"/>
              <w:rPr>
                <w:rFonts w:eastAsia="SimSun"/>
              </w:rPr>
            </w:pPr>
            <w:proofErr w:type="spellStart"/>
            <w:r>
              <w:rPr>
                <w:rFonts w:eastAsia="SimSun"/>
              </w:rPr>
              <w:t>ackTime</w:t>
            </w:r>
            <w:proofErr w:type="spellEnd"/>
            <w:r>
              <w:rPr>
                <w:rFonts w:eastAsia="SimSun"/>
              </w:rPr>
              <w:t xml:space="preserve">, </w:t>
            </w:r>
            <w:proofErr w:type="spellStart"/>
            <w:r>
              <w:rPr>
                <w:rFonts w:eastAsia="SimSun"/>
              </w:rPr>
              <w:t>ackUserId</w:t>
            </w:r>
            <w:proofErr w:type="spellEnd"/>
            <w:r>
              <w:rPr>
                <w:rFonts w:eastAsia="SimSun"/>
              </w:rPr>
              <w:t xml:space="preserve"> and </w:t>
            </w:r>
            <w:proofErr w:type="spellStart"/>
            <w:r>
              <w:rPr>
                <w:rFonts w:eastAsia="SimSun"/>
              </w:rPr>
              <w:t>ackSystemId</w:t>
            </w:r>
            <w:proofErr w:type="spellEnd"/>
            <w:r>
              <w:rPr>
                <w:rFonts w:eastAsia="SimSun"/>
              </w:rPr>
              <w:t xml:space="preserve"> are updated to contain no information;</w:t>
            </w:r>
          </w:p>
          <w:p w14:paraId="44A4E96E" w14:textId="77777777" w:rsidR="001E3F3B" w:rsidRDefault="001E3F3B" w:rsidP="00234739">
            <w:pPr>
              <w:pStyle w:val="TAL"/>
              <w:rPr>
                <w:rFonts w:eastAsia="SimSun"/>
              </w:rPr>
            </w:pPr>
            <w:proofErr w:type="spellStart"/>
            <w:r>
              <w:rPr>
                <w:rFonts w:eastAsia="SimSun"/>
              </w:rPr>
              <w:t>ackState</w:t>
            </w:r>
            <w:proofErr w:type="spellEnd"/>
            <w:r>
              <w:rPr>
                <w:rFonts w:eastAsia="SimSun"/>
              </w:rPr>
              <w:t xml:space="preserve"> is updated to "unacknowledged";</w:t>
            </w:r>
          </w:p>
        </w:tc>
      </w:tr>
    </w:tbl>
    <w:p w14:paraId="4A9B4B89" w14:textId="77777777" w:rsidR="001E3F3B" w:rsidRPr="00215D3C" w:rsidRDefault="001E3F3B" w:rsidP="006A5594">
      <w:pPr>
        <w:rPr>
          <w:lang w:eastAsia="zh-CN"/>
        </w:rPr>
      </w:pPr>
    </w:p>
    <w:p w14:paraId="42AD97D8" w14:textId="77777777" w:rsidR="006A5594" w:rsidRPr="00215D3C" w:rsidRDefault="006A5594" w:rsidP="006A5594">
      <w:pPr>
        <w:pStyle w:val="Heading3"/>
        <w:rPr>
          <w:lang w:eastAsia="zh-CN"/>
        </w:rPr>
      </w:pPr>
      <w:bookmarkStart w:id="1485" w:name="_Toc20494481"/>
      <w:bookmarkStart w:id="1486" w:name="_Toc26975526"/>
      <w:bookmarkStart w:id="1487" w:name="_Toc35856399"/>
      <w:bookmarkStart w:id="1488" w:name="_Toc44001255"/>
      <w:bookmarkStart w:id="1489" w:name="_Toc51580854"/>
      <w:bookmarkStart w:id="1490" w:name="_Toc52356117"/>
      <w:bookmarkStart w:id="1491" w:name="_Toc55227687"/>
      <w:bookmarkStart w:id="1492" w:name="_Toc105504848"/>
      <w:r>
        <w:rPr>
          <w:lang w:eastAsia="zh-CN"/>
        </w:rPr>
        <w:lastRenderedPageBreak/>
        <w:t>11.2</w:t>
      </w:r>
      <w:r w:rsidRPr="00215D3C">
        <w:rPr>
          <w:lang w:eastAsia="zh-CN"/>
        </w:rPr>
        <w:t>.2</w:t>
      </w:r>
      <w:r w:rsidRPr="00215D3C">
        <w:rPr>
          <w:lang w:eastAsia="zh-CN"/>
        </w:rPr>
        <w:tab/>
        <w:t>Managed information</w:t>
      </w:r>
      <w:bookmarkEnd w:id="1485"/>
      <w:bookmarkEnd w:id="1486"/>
      <w:bookmarkEnd w:id="1487"/>
      <w:bookmarkEnd w:id="1488"/>
      <w:bookmarkEnd w:id="1489"/>
      <w:bookmarkEnd w:id="1490"/>
      <w:bookmarkEnd w:id="1491"/>
      <w:bookmarkEnd w:id="1492"/>
    </w:p>
    <w:p w14:paraId="18A7017A" w14:textId="77777777" w:rsidR="006A5594" w:rsidRPr="00215D3C" w:rsidRDefault="006A5594" w:rsidP="006A5594">
      <w:pPr>
        <w:pStyle w:val="Heading4"/>
      </w:pPr>
      <w:bookmarkStart w:id="1493" w:name="_Toc20494482"/>
      <w:bookmarkStart w:id="1494" w:name="_Toc26975527"/>
      <w:bookmarkStart w:id="1495" w:name="_Toc35856400"/>
      <w:bookmarkStart w:id="1496" w:name="_Toc44001256"/>
      <w:bookmarkStart w:id="1497" w:name="_Toc51580855"/>
      <w:bookmarkStart w:id="1498" w:name="_Toc52356118"/>
      <w:bookmarkStart w:id="1499" w:name="_Toc55227688"/>
      <w:bookmarkStart w:id="1500" w:name="_Toc105504849"/>
      <w:r>
        <w:t>11.2</w:t>
      </w:r>
      <w:r w:rsidRPr="00215D3C">
        <w:t>.</w:t>
      </w:r>
      <w:r w:rsidRPr="00215D3C">
        <w:rPr>
          <w:rFonts w:hint="eastAsia"/>
        </w:rPr>
        <w:t>2</w:t>
      </w:r>
      <w:r w:rsidRPr="00215D3C">
        <w:t>.</w:t>
      </w:r>
      <w:r w:rsidRPr="00215D3C">
        <w:rPr>
          <w:rFonts w:hint="eastAsia"/>
        </w:rPr>
        <w:t>1</w:t>
      </w:r>
      <w:r w:rsidRPr="00215D3C">
        <w:tab/>
        <w:t>Alarm information, alarm state change and Information Object Classes</w:t>
      </w:r>
      <w:bookmarkEnd w:id="1493"/>
      <w:bookmarkEnd w:id="1494"/>
      <w:bookmarkEnd w:id="1495"/>
      <w:bookmarkEnd w:id="1496"/>
      <w:bookmarkEnd w:id="1497"/>
      <w:bookmarkEnd w:id="1498"/>
      <w:bookmarkEnd w:id="1499"/>
      <w:bookmarkEnd w:id="1500"/>
    </w:p>
    <w:p w14:paraId="59F06E26" w14:textId="77777777" w:rsidR="006A5594" w:rsidRPr="00215D3C" w:rsidRDefault="006A5594" w:rsidP="006A5594">
      <w:pPr>
        <w:pStyle w:val="Heading5"/>
      </w:pPr>
      <w:bookmarkStart w:id="1501" w:name="_Toc20494483"/>
      <w:bookmarkStart w:id="1502" w:name="_Toc26975528"/>
      <w:bookmarkStart w:id="1503" w:name="_Toc35856401"/>
      <w:bookmarkStart w:id="1504" w:name="_Toc44001257"/>
      <w:bookmarkStart w:id="1505" w:name="_Toc51580856"/>
      <w:bookmarkStart w:id="1506" w:name="_Toc52356119"/>
      <w:bookmarkStart w:id="1507" w:name="_Toc55227689"/>
      <w:bookmarkStart w:id="1508" w:name="_Toc105504850"/>
      <w:r>
        <w:t>11.2</w:t>
      </w:r>
      <w:r w:rsidRPr="00215D3C">
        <w:t>.</w:t>
      </w:r>
      <w:r w:rsidRPr="00215D3C">
        <w:rPr>
          <w:rFonts w:hint="eastAsia"/>
        </w:rPr>
        <w:t>2</w:t>
      </w:r>
      <w:r w:rsidRPr="00215D3C">
        <w:t>.</w:t>
      </w:r>
      <w:r w:rsidRPr="00215D3C">
        <w:rPr>
          <w:rFonts w:hint="eastAsia"/>
        </w:rPr>
        <w:t>1</w:t>
      </w:r>
      <w:r w:rsidRPr="00215D3C">
        <w:t>.1</w:t>
      </w:r>
      <w:r w:rsidRPr="00215D3C">
        <w:tab/>
        <w:t>Imported information entities and local labels</w:t>
      </w:r>
      <w:bookmarkEnd w:id="1501"/>
      <w:bookmarkEnd w:id="1502"/>
      <w:bookmarkEnd w:id="1503"/>
      <w:bookmarkEnd w:id="1504"/>
      <w:bookmarkEnd w:id="1505"/>
      <w:bookmarkEnd w:id="1506"/>
      <w:bookmarkEnd w:id="1507"/>
      <w:bookmarkEnd w:id="1508"/>
    </w:p>
    <w:p w14:paraId="77BE96EC" w14:textId="77777777" w:rsidR="006A5594" w:rsidRPr="00215D3C" w:rsidRDefault="006A5594" w:rsidP="006A5594">
      <w:r>
        <w:t>None.</w:t>
      </w:r>
    </w:p>
    <w:p w14:paraId="65B0C3E2" w14:textId="77777777" w:rsidR="006A5594" w:rsidRPr="00215D3C" w:rsidRDefault="006A5594" w:rsidP="006A5594">
      <w:pPr>
        <w:pStyle w:val="Heading5"/>
      </w:pPr>
      <w:bookmarkStart w:id="1509" w:name="_Toc20494484"/>
      <w:bookmarkStart w:id="1510" w:name="_Toc26975529"/>
      <w:bookmarkStart w:id="1511" w:name="_Toc35856402"/>
      <w:bookmarkStart w:id="1512" w:name="_Toc44001258"/>
      <w:bookmarkStart w:id="1513" w:name="_Toc51580857"/>
      <w:bookmarkStart w:id="1514" w:name="_Toc52356120"/>
      <w:bookmarkStart w:id="1515" w:name="_Toc55227690"/>
      <w:bookmarkStart w:id="1516" w:name="_Toc105504851"/>
      <w:r>
        <w:t>11.2</w:t>
      </w:r>
      <w:r w:rsidRPr="00215D3C">
        <w:t>.</w:t>
      </w:r>
      <w:r w:rsidRPr="00215D3C">
        <w:rPr>
          <w:rFonts w:hint="eastAsia"/>
        </w:rPr>
        <w:t>2</w:t>
      </w:r>
      <w:r w:rsidRPr="00215D3C">
        <w:t>.</w:t>
      </w:r>
      <w:r w:rsidRPr="00215D3C">
        <w:rPr>
          <w:rFonts w:hint="eastAsia"/>
        </w:rPr>
        <w:t>1</w:t>
      </w:r>
      <w:r w:rsidRPr="00215D3C">
        <w:t>.2</w:t>
      </w:r>
      <w:r w:rsidRPr="00215D3C">
        <w:tab/>
        <w:t>Class diagram</w:t>
      </w:r>
      <w:bookmarkEnd w:id="1509"/>
      <w:bookmarkEnd w:id="1510"/>
      <w:bookmarkEnd w:id="1511"/>
      <w:bookmarkEnd w:id="1512"/>
      <w:bookmarkEnd w:id="1513"/>
      <w:bookmarkEnd w:id="1514"/>
      <w:bookmarkEnd w:id="1515"/>
      <w:bookmarkEnd w:id="1516"/>
    </w:p>
    <w:p w14:paraId="4957A186" w14:textId="77777777" w:rsidR="006A5594" w:rsidRPr="00215D3C" w:rsidRDefault="006A5594" w:rsidP="006A5594">
      <w:pPr>
        <w:pStyle w:val="Heading6"/>
      </w:pPr>
      <w:bookmarkStart w:id="1517" w:name="_Toc20494485"/>
      <w:bookmarkStart w:id="1518" w:name="_Toc26975530"/>
      <w:bookmarkStart w:id="1519" w:name="_Toc35856403"/>
      <w:bookmarkStart w:id="1520" w:name="_Toc44001259"/>
      <w:bookmarkStart w:id="1521" w:name="_Toc51580858"/>
      <w:bookmarkStart w:id="1522" w:name="_Toc52356121"/>
      <w:bookmarkStart w:id="1523" w:name="_Toc55227691"/>
      <w:bookmarkStart w:id="1524" w:name="_Toc105504852"/>
      <w:r>
        <w:t>11.2</w:t>
      </w:r>
      <w:r w:rsidRPr="00215D3C">
        <w:t>.</w:t>
      </w:r>
      <w:r w:rsidRPr="00215D3C">
        <w:rPr>
          <w:rFonts w:hint="eastAsia"/>
        </w:rPr>
        <w:t>2</w:t>
      </w:r>
      <w:r w:rsidRPr="00215D3C">
        <w:t>.</w:t>
      </w:r>
      <w:r w:rsidRPr="00215D3C">
        <w:rPr>
          <w:rFonts w:hint="eastAsia"/>
        </w:rPr>
        <w:t>1</w:t>
      </w:r>
      <w:r w:rsidRPr="00215D3C">
        <w:t>.2.</w:t>
      </w:r>
      <w:r w:rsidRPr="00215D3C">
        <w:rPr>
          <w:rFonts w:hint="eastAsia"/>
        </w:rPr>
        <w:t>1</w:t>
      </w:r>
      <w:r w:rsidRPr="00215D3C">
        <w:tab/>
        <w:t>Introduction</w:t>
      </w:r>
      <w:bookmarkEnd w:id="1517"/>
      <w:bookmarkEnd w:id="1518"/>
      <w:bookmarkEnd w:id="1519"/>
      <w:bookmarkEnd w:id="1520"/>
      <w:bookmarkEnd w:id="1521"/>
      <w:bookmarkEnd w:id="1522"/>
      <w:bookmarkEnd w:id="1523"/>
      <w:bookmarkEnd w:id="1524"/>
    </w:p>
    <w:p w14:paraId="41DC6526" w14:textId="77777777" w:rsidR="006A5594" w:rsidRPr="00215D3C" w:rsidRDefault="006A5594" w:rsidP="006A5594">
      <w:pPr>
        <w:keepNext/>
      </w:pPr>
      <w:r w:rsidRPr="00215D3C">
        <w:t xml:space="preserve">This clause introduces the </w:t>
      </w:r>
      <w:r>
        <w:t xml:space="preserve">fault supervision related </w:t>
      </w:r>
      <w:r w:rsidRPr="00215D3C">
        <w:t xml:space="preserve">classes (i.e. IOCs, </w:t>
      </w:r>
      <w:proofErr w:type="spellStart"/>
      <w:r w:rsidRPr="00215D3C">
        <w:t>SupportIOCs</w:t>
      </w:r>
      <w:proofErr w:type="spellEnd"/>
      <w:r w:rsidRPr="00215D3C">
        <w:t xml:space="preserve">). The intent is to identify the information required for the Fault management service implementation of its operations and notification emission. This </w:t>
      </w:r>
      <w:r w:rsidRPr="00215D3C">
        <w:lastRenderedPageBreak/>
        <w:t>clause provides the overview of all support object classes in UML. Subsequent clauses provide more detailed specification of various aspects of these support object classes.</w:t>
      </w:r>
    </w:p>
    <w:p w14:paraId="3F2149FB" w14:textId="77777777" w:rsidR="006A5594" w:rsidRPr="00215D3C" w:rsidRDefault="006A5594" w:rsidP="006A5594">
      <w:pPr>
        <w:pStyle w:val="Heading6"/>
      </w:pPr>
      <w:bookmarkStart w:id="1525" w:name="_Toc20494486"/>
      <w:bookmarkStart w:id="1526" w:name="_Toc26975531"/>
      <w:bookmarkStart w:id="1527" w:name="_Toc35856404"/>
      <w:bookmarkStart w:id="1528" w:name="_Toc44001260"/>
      <w:bookmarkStart w:id="1529" w:name="_Toc51580859"/>
      <w:bookmarkStart w:id="1530" w:name="_Toc52356122"/>
      <w:bookmarkStart w:id="1531" w:name="_Toc55227692"/>
      <w:bookmarkStart w:id="1532" w:name="_Toc105504853"/>
      <w:r>
        <w:t>11.2</w:t>
      </w:r>
      <w:r w:rsidRPr="00215D3C">
        <w:t>.</w:t>
      </w:r>
      <w:r w:rsidRPr="00215D3C">
        <w:rPr>
          <w:rFonts w:hint="eastAsia"/>
        </w:rPr>
        <w:t>2</w:t>
      </w:r>
      <w:r w:rsidRPr="00215D3C">
        <w:t>.</w:t>
      </w:r>
      <w:r w:rsidRPr="00215D3C">
        <w:rPr>
          <w:rFonts w:hint="eastAsia"/>
        </w:rPr>
        <w:t>1</w:t>
      </w:r>
      <w:r w:rsidRPr="00215D3C">
        <w:t>.2.</w:t>
      </w:r>
      <w:r w:rsidRPr="00215D3C">
        <w:rPr>
          <w:rFonts w:hint="eastAsia"/>
        </w:rPr>
        <w:t>2</w:t>
      </w:r>
      <w:r w:rsidRPr="00215D3C">
        <w:tab/>
        <w:t>Attributes and relationships</w:t>
      </w:r>
      <w:bookmarkEnd w:id="1525"/>
      <w:bookmarkEnd w:id="1526"/>
      <w:bookmarkEnd w:id="1527"/>
      <w:bookmarkEnd w:id="1528"/>
      <w:bookmarkEnd w:id="1529"/>
      <w:bookmarkEnd w:id="1530"/>
      <w:bookmarkEnd w:id="1531"/>
      <w:bookmarkEnd w:id="1532"/>
    </w:p>
    <w:p w14:paraId="7B200097" w14:textId="77777777" w:rsidR="006A5594" w:rsidRPr="00215D3C" w:rsidRDefault="006A5594" w:rsidP="006A5594">
      <w:pPr>
        <w:pStyle w:val="TH"/>
      </w:pPr>
      <w:r>
        <w:object w:dxaOrig="11090" w:dyaOrig="8917" w14:anchorId="0F31B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390.05pt" o:ole="">
            <v:imagedata r:id="rId12" o:title=""/>
          </v:shape>
          <o:OLEObject Type="Embed" ProgID="VisioViewer.Viewer.1" ShapeID="_x0000_i1025" DrawAspect="Content" ObjectID="_1716117933" r:id="rId13"/>
        </w:object>
      </w:r>
    </w:p>
    <w:p w14:paraId="15C39BF7" w14:textId="77777777" w:rsidR="006A5594" w:rsidRPr="00215D3C" w:rsidRDefault="006A5594" w:rsidP="006A5594">
      <w:pPr>
        <w:pStyle w:val="Heading5"/>
      </w:pPr>
      <w:bookmarkStart w:id="1533" w:name="_Toc20494487"/>
      <w:bookmarkStart w:id="1534" w:name="_Toc26975532"/>
      <w:bookmarkStart w:id="1535" w:name="_Toc35856405"/>
      <w:bookmarkStart w:id="1536" w:name="_Toc44001261"/>
      <w:bookmarkStart w:id="1537" w:name="_Toc51580860"/>
      <w:bookmarkStart w:id="1538" w:name="_Toc52356123"/>
      <w:bookmarkStart w:id="1539" w:name="_Toc55227693"/>
      <w:bookmarkStart w:id="1540" w:name="_Toc105504854"/>
      <w:r>
        <w:t>11.2</w:t>
      </w:r>
      <w:r w:rsidRPr="00215D3C">
        <w:t>.</w:t>
      </w:r>
      <w:r w:rsidRPr="00215D3C">
        <w:rPr>
          <w:rFonts w:hint="eastAsia"/>
        </w:rPr>
        <w:t>2</w:t>
      </w:r>
      <w:r w:rsidRPr="00215D3C">
        <w:t>.</w:t>
      </w:r>
      <w:r w:rsidRPr="00215D3C">
        <w:rPr>
          <w:rFonts w:hint="eastAsia"/>
        </w:rPr>
        <w:t>1</w:t>
      </w:r>
      <w:r w:rsidRPr="00215D3C">
        <w:t>.3</w:t>
      </w:r>
      <w:r w:rsidRPr="00215D3C">
        <w:tab/>
        <w:t>Information Object Class Definitions</w:t>
      </w:r>
      <w:bookmarkEnd w:id="1533"/>
      <w:bookmarkEnd w:id="1534"/>
      <w:bookmarkEnd w:id="1535"/>
      <w:bookmarkEnd w:id="1536"/>
      <w:bookmarkEnd w:id="1537"/>
      <w:bookmarkEnd w:id="1538"/>
      <w:bookmarkEnd w:id="1539"/>
      <w:bookmarkEnd w:id="1540"/>
    </w:p>
    <w:p w14:paraId="0C4316FE" w14:textId="77777777" w:rsidR="006A5594" w:rsidRPr="00215D3C" w:rsidRDefault="006A5594" w:rsidP="006A5594">
      <w:pPr>
        <w:pStyle w:val="Heading6"/>
      </w:pPr>
      <w:bookmarkStart w:id="1541" w:name="_Toc20494488"/>
      <w:bookmarkStart w:id="1542" w:name="_Toc26975533"/>
      <w:bookmarkStart w:id="1543" w:name="_Toc35856406"/>
      <w:bookmarkStart w:id="1544" w:name="_Toc44001262"/>
      <w:bookmarkStart w:id="1545" w:name="_Toc51580861"/>
      <w:bookmarkStart w:id="1546" w:name="_Toc52356124"/>
      <w:bookmarkStart w:id="1547" w:name="_Toc55227694"/>
      <w:bookmarkStart w:id="1548" w:name="_Toc105504855"/>
      <w:r>
        <w:t>11.2</w:t>
      </w:r>
      <w:r w:rsidRPr="00215D3C">
        <w:t>.</w:t>
      </w:r>
      <w:r w:rsidRPr="00215D3C">
        <w:rPr>
          <w:rFonts w:hint="eastAsia"/>
        </w:rPr>
        <w:t>2</w:t>
      </w:r>
      <w:r w:rsidRPr="00215D3C">
        <w:t>.</w:t>
      </w:r>
      <w:r w:rsidRPr="00215D3C">
        <w:rPr>
          <w:rFonts w:hint="eastAsia"/>
        </w:rPr>
        <w:t>1</w:t>
      </w:r>
      <w:r w:rsidRPr="00215D3C">
        <w:t>.3.1</w:t>
      </w:r>
      <w:r w:rsidRPr="00215D3C">
        <w:tab/>
      </w:r>
      <w:proofErr w:type="spellStart"/>
      <w:r w:rsidRPr="00215D3C">
        <w:t>AlarmInformation</w:t>
      </w:r>
      <w:bookmarkEnd w:id="1541"/>
      <w:bookmarkEnd w:id="1542"/>
      <w:bookmarkEnd w:id="1543"/>
      <w:bookmarkEnd w:id="1544"/>
      <w:bookmarkEnd w:id="1545"/>
      <w:bookmarkEnd w:id="1546"/>
      <w:bookmarkEnd w:id="1547"/>
      <w:bookmarkEnd w:id="1548"/>
      <w:proofErr w:type="spellEnd"/>
    </w:p>
    <w:p w14:paraId="04D5D3F6" w14:textId="77777777" w:rsidR="006A5594" w:rsidRPr="00215D3C" w:rsidRDefault="006A5594" w:rsidP="006A5594">
      <w:pPr>
        <w:pStyle w:val="Heading7"/>
      </w:pPr>
      <w:bookmarkStart w:id="1549" w:name="_Toc20494489"/>
      <w:bookmarkStart w:id="1550" w:name="_Toc26975534"/>
      <w:bookmarkStart w:id="1551" w:name="_Toc35856407"/>
      <w:bookmarkStart w:id="1552" w:name="_Toc44001263"/>
      <w:bookmarkStart w:id="1553" w:name="_Toc51580862"/>
      <w:bookmarkStart w:id="1554" w:name="_Toc52356125"/>
      <w:bookmarkStart w:id="1555" w:name="_Toc55227695"/>
      <w:bookmarkStart w:id="1556" w:name="_Toc105504856"/>
      <w:r>
        <w:t>11.2</w:t>
      </w:r>
      <w:r w:rsidRPr="00215D3C">
        <w:t>.</w:t>
      </w:r>
      <w:r w:rsidRPr="00215D3C">
        <w:rPr>
          <w:rFonts w:hint="eastAsia"/>
        </w:rPr>
        <w:t>2</w:t>
      </w:r>
      <w:r w:rsidRPr="00215D3C">
        <w:t>.</w:t>
      </w:r>
      <w:r w:rsidRPr="00215D3C">
        <w:rPr>
          <w:rFonts w:hint="eastAsia"/>
        </w:rPr>
        <w:t>1</w:t>
      </w:r>
      <w:r w:rsidRPr="00215D3C">
        <w:t>.3.1.1</w:t>
      </w:r>
      <w:r w:rsidRPr="00215D3C">
        <w:tab/>
        <w:t>Definition</w:t>
      </w:r>
      <w:bookmarkEnd w:id="1549"/>
      <w:bookmarkEnd w:id="1550"/>
      <w:bookmarkEnd w:id="1551"/>
      <w:bookmarkEnd w:id="1552"/>
      <w:bookmarkEnd w:id="1553"/>
      <w:bookmarkEnd w:id="1554"/>
      <w:bookmarkEnd w:id="1555"/>
      <w:bookmarkEnd w:id="1556"/>
    </w:p>
    <w:p w14:paraId="1A313500" w14:textId="77777777" w:rsidR="006A5594" w:rsidRPr="00215D3C" w:rsidRDefault="006A5594" w:rsidP="006A5594">
      <w:pPr>
        <w:rPr>
          <w:rFonts w:ascii="Courier New" w:hAnsi="Courier New"/>
        </w:rPr>
      </w:pPr>
      <w:proofErr w:type="spellStart"/>
      <w:r w:rsidRPr="00215D3C">
        <w:rPr>
          <w:rFonts w:ascii="Courier New" w:hAnsi="Courier New"/>
        </w:rPr>
        <w:t>AlarmInformation</w:t>
      </w:r>
      <w:proofErr w:type="spellEnd"/>
      <w:r w:rsidRPr="00215D3C">
        <w:t xml:space="preserve"> contains information about alarm condition</w:t>
      </w:r>
      <w:r w:rsidR="004F29FC">
        <w:t>s</w:t>
      </w:r>
      <w:r w:rsidRPr="00215D3C">
        <w:t xml:space="preserve"> of an alarmed </w:t>
      </w:r>
      <w:proofErr w:type="spellStart"/>
      <w:r w:rsidRPr="00215D3C">
        <w:rPr>
          <w:rFonts w:ascii="Courier New" w:hAnsi="Courier New"/>
        </w:rPr>
        <w:t>MonitoredEntity</w:t>
      </w:r>
      <w:proofErr w:type="spellEnd"/>
      <w:r w:rsidRPr="00215D3C">
        <w:rPr>
          <w:rFonts w:ascii="Courier New" w:hAnsi="Courier New"/>
        </w:rPr>
        <w:t>.</w:t>
      </w:r>
    </w:p>
    <w:p w14:paraId="6CCAF00D" w14:textId="77777777" w:rsidR="006A5594" w:rsidRPr="00215D3C" w:rsidRDefault="004F29FC" w:rsidP="006A5594">
      <w:pPr>
        <w:rPr>
          <w:snapToGrid w:val="0"/>
        </w:rPr>
      </w:pPr>
      <w:r>
        <w:rPr>
          <w:snapToGrid w:val="0"/>
        </w:rPr>
        <w:t xml:space="preserve">A </w:t>
      </w:r>
      <w:proofErr w:type="spellStart"/>
      <w:r w:rsidR="006A5594" w:rsidRPr="00785E43">
        <w:rPr>
          <w:snapToGrid w:val="0"/>
        </w:rPr>
        <w:t>MnS</w:t>
      </w:r>
      <w:proofErr w:type="spellEnd"/>
      <w:r w:rsidR="006A5594" w:rsidRPr="00785E43">
        <w:rPr>
          <w:snapToGrid w:val="0"/>
        </w:rPr>
        <w:t xml:space="preserve"> producer</w:t>
      </w:r>
      <w:r w:rsidR="006A5594" w:rsidRPr="00215D3C">
        <w:rPr>
          <w:rFonts w:ascii="Courier New" w:hAnsi="Courier New"/>
          <w:snapToGrid w:val="0"/>
        </w:rPr>
        <w:t xml:space="preserve"> </w:t>
      </w:r>
      <w:r w:rsidR="006A5594" w:rsidRPr="00215D3C">
        <w:rPr>
          <w:snapToGrid w:val="0"/>
        </w:rPr>
        <w:t xml:space="preserve">is related to at most one </w:t>
      </w:r>
      <w:proofErr w:type="spellStart"/>
      <w:r w:rsidR="006A5594" w:rsidRPr="00215D3C">
        <w:rPr>
          <w:rFonts w:ascii="Courier New" w:hAnsi="Courier New"/>
          <w:snapToGrid w:val="0"/>
        </w:rPr>
        <w:t>AlarmList</w:t>
      </w:r>
      <w:proofErr w:type="spellEnd"/>
      <w:r w:rsidR="006A5594" w:rsidRPr="00215D3C">
        <w:rPr>
          <w:snapToGrid w:val="0"/>
        </w:rPr>
        <w:t xml:space="preserve">. The </w:t>
      </w:r>
      <w:proofErr w:type="spellStart"/>
      <w:r w:rsidRPr="00CA26F4">
        <w:rPr>
          <w:snapToGrid w:val="0"/>
        </w:rPr>
        <w:t>MnS</w:t>
      </w:r>
      <w:proofErr w:type="spellEnd"/>
      <w:r w:rsidRPr="00CA26F4">
        <w:rPr>
          <w:snapToGrid w:val="0"/>
        </w:rPr>
        <w:t xml:space="preserve"> producer</w:t>
      </w:r>
      <w:r w:rsidR="006A5594" w:rsidRPr="00215D3C">
        <w:rPr>
          <w:snapToGrid w:val="0"/>
        </w:rPr>
        <w:t xml:space="preserve"> assigns an identifier, called </w:t>
      </w:r>
      <w:proofErr w:type="spellStart"/>
      <w:r w:rsidR="006A5594" w:rsidRPr="00215D3C">
        <w:rPr>
          <w:rFonts w:ascii="Courier New" w:hAnsi="Courier New"/>
          <w:snapToGrid w:val="0"/>
        </w:rPr>
        <w:t>alarmId</w:t>
      </w:r>
      <w:proofErr w:type="spellEnd"/>
      <w:r w:rsidR="006A5594" w:rsidRPr="00215D3C">
        <w:rPr>
          <w:snapToGrid w:val="0"/>
        </w:rPr>
        <w:t xml:space="preserve">, to each </w:t>
      </w:r>
      <w:proofErr w:type="spellStart"/>
      <w:r w:rsidR="006A5594" w:rsidRPr="00215D3C">
        <w:rPr>
          <w:rFonts w:ascii="Courier New" w:hAnsi="Courier New"/>
          <w:snapToGrid w:val="0"/>
        </w:rPr>
        <w:t>AlarmInformation</w:t>
      </w:r>
      <w:proofErr w:type="spellEnd"/>
      <w:r w:rsidR="006A5594" w:rsidRPr="00215D3C">
        <w:rPr>
          <w:snapToGrid w:val="0"/>
        </w:rPr>
        <w:t xml:space="preserve"> in the </w:t>
      </w:r>
      <w:proofErr w:type="spellStart"/>
      <w:r w:rsidR="006A5594" w:rsidRPr="00215D3C">
        <w:rPr>
          <w:rFonts w:ascii="Courier New" w:hAnsi="Courier New"/>
          <w:snapToGrid w:val="0"/>
        </w:rPr>
        <w:t>AlarmList</w:t>
      </w:r>
      <w:proofErr w:type="spellEnd"/>
      <w:r w:rsidR="006A5594" w:rsidRPr="00215D3C">
        <w:rPr>
          <w:snapToGrid w:val="0"/>
        </w:rPr>
        <w:t>.</w:t>
      </w:r>
      <w:r w:rsidR="006A5594" w:rsidRPr="00215D3C">
        <w:t xml:space="preserve"> </w:t>
      </w:r>
      <w:r w:rsidR="006A5594" w:rsidRPr="00215D3C">
        <w:rPr>
          <w:snapToGrid w:val="0"/>
        </w:rPr>
        <w:t>An</w:t>
      </w:r>
      <w:r w:rsidR="006A5594" w:rsidRPr="00215D3C">
        <w:rPr>
          <w:rFonts w:ascii="Courier New" w:hAnsi="Courier New"/>
          <w:snapToGrid w:val="0"/>
        </w:rPr>
        <w:t xml:space="preserve"> </w:t>
      </w:r>
      <w:proofErr w:type="spellStart"/>
      <w:r w:rsidR="006A5594" w:rsidRPr="00215D3C">
        <w:rPr>
          <w:rFonts w:ascii="Courier New" w:hAnsi="Courier New"/>
          <w:snapToGrid w:val="0"/>
        </w:rPr>
        <w:t>alarmId</w:t>
      </w:r>
      <w:proofErr w:type="spellEnd"/>
      <w:r w:rsidR="006A5594" w:rsidRPr="00215D3C">
        <w:rPr>
          <w:rFonts w:ascii="Courier New" w:hAnsi="Courier New"/>
          <w:snapToGrid w:val="0"/>
        </w:rPr>
        <w:t xml:space="preserve"> </w:t>
      </w:r>
      <w:r w:rsidR="006A5594" w:rsidRPr="00215D3C">
        <w:rPr>
          <w:snapToGrid w:val="0"/>
        </w:rPr>
        <w:t xml:space="preserve">unambiguously identifies one </w:t>
      </w:r>
      <w:proofErr w:type="spellStart"/>
      <w:r w:rsidR="006A5594" w:rsidRPr="00215D3C">
        <w:rPr>
          <w:rFonts w:ascii="Courier New" w:hAnsi="Courier New"/>
          <w:snapToGrid w:val="0"/>
        </w:rPr>
        <w:t>AlarmInformation</w:t>
      </w:r>
      <w:proofErr w:type="spellEnd"/>
      <w:r w:rsidR="006A5594" w:rsidRPr="00215D3C">
        <w:rPr>
          <w:snapToGrid w:val="0"/>
        </w:rPr>
        <w:t xml:space="preserve"> in the </w:t>
      </w:r>
      <w:proofErr w:type="spellStart"/>
      <w:r w:rsidR="006A5594" w:rsidRPr="00215D3C">
        <w:rPr>
          <w:rFonts w:ascii="Courier New" w:hAnsi="Courier New"/>
          <w:snapToGrid w:val="0"/>
        </w:rPr>
        <w:t>AlarmList</w:t>
      </w:r>
      <w:proofErr w:type="spellEnd"/>
      <w:r w:rsidR="006A5594" w:rsidRPr="00215D3C">
        <w:rPr>
          <w:snapToGrid w:val="0"/>
        </w:rPr>
        <w:t xml:space="preserve">. </w:t>
      </w:r>
    </w:p>
    <w:p w14:paraId="4068259F" w14:textId="77777777" w:rsidR="006A5594" w:rsidRPr="00215D3C" w:rsidRDefault="006A5594" w:rsidP="006A5594">
      <w:pPr>
        <w:pStyle w:val="Heading7"/>
      </w:pPr>
      <w:bookmarkStart w:id="1557" w:name="_Toc20494490"/>
      <w:bookmarkStart w:id="1558" w:name="_Toc26975535"/>
      <w:bookmarkStart w:id="1559" w:name="_Toc35856408"/>
      <w:bookmarkStart w:id="1560" w:name="_Toc44001264"/>
      <w:bookmarkStart w:id="1561" w:name="_Toc51580863"/>
      <w:bookmarkStart w:id="1562" w:name="_Toc52356126"/>
      <w:bookmarkStart w:id="1563" w:name="_Toc55227696"/>
      <w:bookmarkStart w:id="1564" w:name="_Toc105504857"/>
      <w:r>
        <w:lastRenderedPageBreak/>
        <w:t>11.2</w:t>
      </w:r>
      <w:r w:rsidRPr="00215D3C">
        <w:t>.</w:t>
      </w:r>
      <w:r w:rsidRPr="00215D3C">
        <w:rPr>
          <w:rFonts w:hint="eastAsia"/>
        </w:rPr>
        <w:t>2</w:t>
      </w:r>
      <w:r w:rsidRPr="00215D3C">
        <w:t>.</w:t>
      </w:r>
      <w:r w:rsidRPr="00215D3C">
        <w:rPr>
          <w:rFonts w:hint="eastAsia"/>
        </w:rPr>
        <w:t>1</w:t>
      </w:r>
      <w:r w:rsidRPr="00215D3C">
        <w:t>.3.1.2</w:t>
      </w:r>
      <w:r w:rsidRPr="00215D3C">
        <w:tab/>
        <w:t>Attribute</w:t>
      </w:r>
      <w:bookmarkEnd w:id="1557"/>
      <w:bookmarkEnd w:id="1558"/>
      <w:bookmarkEnd w:id="1559"/>
      <w:bookmarkEnd w:id="1560"/>
      <w:bookmarkEnd w:id="1561"/>
      <w:bookmarkEnd w:id="1562"/>
      <w:bookmarkEnd w:id="1563"/>
      <w:bookmarkEnd w:id="15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74"/>
        <w:gridCol w:w="1955"/>
      </w:tblGrid>
      <w:tr w:rsidR="006A5594" w:rsidRPr="00215D3C" w14:paraId="3DD7C392" w14:textId="77777777" w:rsidTr="00311DB3">
        <w:trPr>
          <w:jc w:val="center"/>
        </w:trPr>
        <w:tc>
          <w:tcPr>
            <w:tcW w:w="7727" w:type="dxa"/>
            <w:shd w:val="clear" w:color="auto" w:fill="BFBFBF"/>
          </w:tcPr>
          <w:p w14:paraId="76782B3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7B1DB5E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1FB05428" w14:textId="77777777" w:rsidTr="00311DB3">
        <w:trPr>
          <w:jc w:val="center"/>
        </w:trPr>
        <w:tc>
          <w:tcPr>
            <w:tcW w:w="7727" w:type="dxa"/>
          </w:tcPr>
          <w:p w14:paraId="1976867E"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alarmId</w:t>
            </w:r>
            <w:proofErr w:type="spellEnd"/>
          </w:p>
        </w:tc>
        <w:tc>
          <w:tcPr>
            <w:tcW w:w="397" w:type="dxa"/>
          </w:tcPr>
          <w:p w14:paraId="73124A1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3CBEEE6B" w14:textId="77777777" w:rsidTr="00311DB3">
        <w:trPr>
          <w:jc w:val="center"/>
        </w:trPr>
        <w:tc>
          <w:tcPr>
            <w:tcW w:w="7727" w:type="dxa"/>
          </w:tcPr>
          <w:p w14:paraId="4A993E40"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objectClass</w:t>
            </w:r>
            <w:proofErr w:type="spellEnd"/>
            <w:r w:rsidRPr="001D11CC">
              <w:rPr>
                <w:rFonts w:ascii="Arial" w:hAnsi="Arial" w:cs="Arial"/>
                <w:sz w:val="18"/>
              </w:rPr>
              <w:t>/</w:t>
            </w:r>
            <w:proofErr w:type="spellStart"/>
            <w:r w:rsidRPr="001D11CC">
              <w:rPr>
                <w:rFonts w:ascii="Arial" w:hAnsi="Arial" w:cs="Arial"/>
                <w:sz w:val="18"/>
              </w:rPr>
              <w:t>objectInstance</w:t>
            </w:r>
            <w:proofErr w:type="spellEnd"/>
            <w:r w:rsidRPr="004544E4">
              <w:rPr>
                <w:rFonts w:ascii="Arial" w:hAnsi="Arial" w:cs="Arial"/>
                <w:sz w:val="18"/>
              </w:rPr>
              <w:t xml:space="preserve"> (attribute related to role)</w:t>
            </w:r>
          </w:p>
        </w:tc>
        <w:tc>
          <w:tcPr>
            <w:tcW w:w="397" w:type="dxa"/>
          </w:tcPr>
          <w:p w14:paraId="73F5EE2B"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M</w:t>
            </w:r>
          </w:p>
        </w:tc>
      </w:tr>
      <w:tr w:rsidR="006A5594" w:rsidRPr="00215D3C" w14:paraId="326F9675" w14:textId="77777777" w:rsidTr="00311DB3">
        <w:trPr>
          <w:jc w:val="center"/>
        </w:trPr>
        <w:tc>
          <w:tcPr>
            <w:tcW w:w="7727" w:type="dxa"/>
          </w:tcPr>
          <w:p w14:paraId="03CD5006"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notificationId</w:t>
            </w:r>
            <w:proofErr w:type="spellEnd"/>
            <w:r w:rsidRPr="001D11CC">
              <w:rPr>
                <w:rFonts w:ascii="Arial" w:hAnsi="Arial" w:cs="Arial"/>
                <w:sz w:val="18"/>
              </w:rPr>
              <w:t xml:space="preserve"> </w:t>
            </w:r>
          </w:p>
        </w:tc>
        <w:tc>
          <w:tcPr>
            <w:tcW w:w="397" w:type="dxa"/>
          </w:tcPr>
          <w:p w14:paraId="76839EC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140D63D" w14:textId="77777777" w:rsidTr="00311DB3">
        <w:trPr>
          <w:jc w:val="center"/>
        </w:trPr>
        <w:tc>
          <w:tcPr>
            <w:tcW w:w="7727" w:type="dxa"/>
          </w:tcPr>
          <w:p w14:paraId="7DEBCFB5"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alarmRaisedTime</w:t>
            </w:r>
            <w:proofErr w:type="spellEnd"/>
          </w:p>
        </w:tc>
        <w:tc>
          <w:tcPr>
            <w:tcW w:w="397" w:type="dxa"/>
          </w:tcPr>
          <w:p w14:paraId="5A8C3E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9D413F" w14:textId="77777777" w:rsidTr="00311DB3">
        <w:trPr>
          <w:jc w:val="center"/>
        </w:trPr>
        <w:tc>
          <w:tcPr>
            <w:tcW w:w="7727" w:type="dxa"/>
          </w:tcPr>
          <w:p w14:paraId="3F67D04E"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alarmChangedTime</w:t>
            </w:r>
            <w:proofErr w:type="spellEnd"/>
          </w:p>
        </w:tc>
        <w:tc>
          <w:tcPr>
            <w:tcW w:w="397" w:type="dxa"/>
          </w:tcPr>
          <w:p w14:paraId="0CAF1AA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2AB5D4A7" w14:textId="77777777" w:rsidTr="00311DB3">
        <w:trPr>
          <w:jc w:val="center"/>
        </w:trPr>
        <w:tc>
          <w:tcPr>
            <w:tcW w:w="7727" w:type="dxa"/>
          </w:tcPr>
          <w:p w14:paraId="0FDCCE8E"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alarmClearedTime</w:t>
            </w:r>
            <w:proofErr w:type="spellEnd"/>
          </w:p>
        </w:tc>
        <w:tc>
          <w:tcPr>
            <w:tcW w:w="397" w:type="dxa"/>
          </w:tcPr>
          <w:p w14:paraId="24ECC7B3"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M</w:t>
            </w:r>
          </w:p>
        </w:tc>
      </w:tr>
      <w:tr w:rsidR="006A5594" w:rsidRPr="00215D3C" w14:paraId="7B3F43A2" w14:textId="77777777" w:rsidTr="00311DB3">
        <w:trPr>
          <w:jc w:val="center"/>
        </w:trPr>
        <w:tc>
          <w:tcPr>
            <w:tcW w:w="7727" w:type="dxa"/>
          </w:tcPr>
          <w:p w14:paraId="1CABCE1B" w14:textId="77777777" w:rsidR="006A5594" w:rsidRPr="001D11CC" w:rsidRDefault="004F29FC" w:rsidP="000516BC">
            <w:pPr>
              <w:keepNext/>
              <w:keepLines/>
              <w:spacing w:after="0"/>
              <w:rPr>
                <w:rFonts w:ascii="Arial" w:hAnsi="Arial" w:cs="Arial"/>
                <w:sz w:val="18"/>
              </w:rPr>
            </w:pPr>
            <w:proofErr w:type="spellStart"/>
            <w:r w:rsidRPr="001D11CC">
              <w:rPr>
                <w:rFonts w:ascii="Arial" w:hAnsi="Arial" w:cs="Arial"/>
                <w:sz w:val="18"/>
              </w:rPr>
              <w:t>alarmType</w:t>
            </w:r>
            <w:proofErr w:type="spellEnd"/>
          </w:p>
        </w:tc>
        <w:tc>
          <w:tcPr>
            <w:tcW w:w="397" w:type="dxa"/>
          </w:tcPr>
          <w:p w14:paraId="060EA79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73CB433" w14:textId="77777777" w:rsidTr="00311DB3">
        <w:trPr>
          <w:jc w:val="center"/>
        </w:trPr>
        <w:tc>
          <w:tcPr>
            <w:tcW w:w="7727" w:type="dxa"/>
          </w:tcPr>
          <w:p w14:paraId="45129583"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probableCause</w:t>
            </w:r>
            <w:proofErr w:type="spellEnd"/>
          </w:p>
        </w:tc>
        <w:tc>
          <w:tcPr>
            <w:tcW w:w="397" w:type="dxa"/>
          </w:tcPr>
          <w:p w14:paraId="74FE9F93"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40459C00" w14:textId="77777777" w:rsidTr="00311DB3">
        <w:trPr>
          <w:jc w:val="center"/>
        </w:trPr>
        <w:tc>
          <w:tcPr>
            <w:tcW w:w="7727" w:type="dxa"/>
          </w:tcPr>
          <w:p w14:paraId="1ED9F4A7"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specificProblem</w:t>
            </w:r>
            <w:proofErr w:type="spellEnd"/>
          </w:p>
        </w:tc>
        <w:tc>
          <w:tcPr>
            <w:tcW w:w="397" w:type="dxa"/>
          </w:tcPr>
          <w:p w14:paraId="2A8B6244" w14:textId="77777777" w:rsidR="004F29FC" w:rsidRPr="00215D3C" w:rsidRDefault="004F29FC" w:rsidP="004F29FC">
            <w:pPr>
              <w:keepNext/>
              <w:keepLines/>
              <w:spacing w:after="0"/>
              <w:jc w:val="center"/>
              <w:rPr>
                <w:rFonts w:ascii="Arial" w:hAnsi="Arial" w:cs="Arial"/>
                <w:sz w:val="18"/>
              </w:rPr>
            </w:pPr>
            <w:r w:rsidRPr="0094010C">
              <w:rPr>
                <w:rFonts w:ascii="Arial" w:hAnsi="Arial" w:cs="Arial"/>
                <w:sz w:val="18"/>
              </w:rPr>
              <w:t>O</w:t>
            </w:r>
          </w:p>
        </w:tc>
      </w:tr>
      <w:tr w:rsidR="006A5594" w:rsidRPr="00215D3C" w14:paraId="2AAB5334" w14:textId="77777777" w:rsidTr="00311DB3">
        <w:trPr>
          <w:jc w:val="center"/>
        </w:trPr>
        <w:tc>
          <w:tcPr>
            <w:tcW w:w="7727" w:type="dxa"/>
          </w:tcPr>
          <w:p w14:paraId="497E88E9"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perceivedSeverity</w:t>
            </w:r>
            <w:proofErr w:type="spellEnd"/>
          </w:p>
        </w:tc>
        <w:tc>
          <w:tcPr>
            <w:tcW w:w="397" w:type="dxa"/>
          </w:tcPr>
          <w:p w14:paraId="1657357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794A7835" w14:textId="77777777" w:rsidTr="00311DB3">
        <w:trPr>
          <w:jc w:val="center"/>
        </w:trPr>
        <w:tc>
          <w:tcPr>
            <w:tcW w:w="7727" w:type="dxa"/>
          </w:tcPr>
          <w:p w14:paraId="09A3A91E"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backedUpStatus</w:t>
            </w:r>
            <w:proofErr w:type="spellEnd"/>
          </w:p>
        </w:tc>
        <w:tc>
          <w:tcPr>
            <w:tcW w:w="397" w:type="dxa"/>
          </w:tcPr>
          <w:p w14:paraId="669B92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5F2FE617" w14:textId="77777777" w:rsidTr="00311DB3">
        <w:trPr>
          <w:jc w:val="center"/>
        </w:trPr>
        <w:tc>
          <w:tcPr>
            <w:tcW w:w="7727" w:type="dxa"/>
          </w:tcPr>
          <w:p w14:paraId="38F29093"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backUpObject</w:t>
            </w:r>
            <w:proofErr w:type="spellEnd"/>
            <w:r w:rsidRPr="004544E4">
              <w:rPr>
                <w:rFonts w:ascii="Arial" w:hAnsi="Arial" w:cs="Arial"/>
                <w:sz w:val="18"/>
              </w:rPr>
              <w:t xml:space="preserve"> (attribute related to role)</w:t>
            </w:r>
          </w:p>
        </w:tc>
        <w:tc>
          <w:tcPr>
            <w:tcW w:w="397" w:type="dxa"/>
          </w:tcPr>
          <w:p w14:paraId="4CA1330A" w14:textId="77777777" w:rsidR="004F29FC" w:rsidRPr="00215D3C" w:rsidRDefault="004F29FC" w:rsidP="004F29FC">
            <w:pPr>
              <w:keepNext/>
              <w:keepLines/>
              <w:spacing w:after="0"/>
              <w:jc w:val="center"/>
              <w:rPr>
                <w:rFonts w:ascii="Arial" w:hAnsi="Arial" w:cs="Arial"/>
                <w:sz w:val="18"/>
              </w:rPr>
            </w:pPr>
            <w:r w:rsidRPr="00D20B50">
              <w:rPr>
                <w:rFonts w:ascii="Arial" w:hAnsi="Arial" w:cs="Arial"/>
                <w:sz w:val="18"/>
              </w:rPr>
              <w:t>O</w:t>
            </w:r>
          </w:p>
        </w:tc>
      </w:tr>
      <w:tr w:rsidR="006A5594" w:rsidRPr="00215D3C" w14:paraId="4091A52C" w14:textId="77777777" w:rsidTr="00311DB3">
        <w:trPr>
          <w:jc w:val="center"/>
        </w:trPr>
        <w:tc>
          <w:tcPr>
            <w:tcW w:w="7727" w:type="dxa"/>
          </w:tcPr>
          <w:p w14:paraId="4B9AE9EE"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trendIndication</w:t>
            </w:r>
            <w:proofErr w:type="spellEnd"/>
          </w:p>
        </w:tc>
        <w:tc>
          <w:tcPr>
            <w:tcW w:w="397" w:type="dxa"/>
          </w:tcPr>
          <w:p w14:paraId="110D26A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7D38FA5" w14:textId="77777777" w:rsidTr="00311DB3">
        <w:trPr>
          <w:jc w:val="center"/>
        </w:trPr>
        <w:tc>
          <w:tcPr>
            <w:tcW w:w="7727" w:type="dxa"/>
          </w:tcPr>
          <w:p w14:paraId="2E7A5929"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thresholdInfo</w:t>
            </w:r>
            <w:proofErr w:type="spellEnd"/>
          </w:p>
        </w:tc>
        <w:tc>
          <w:tcPr>
            <w:tcW w:w="397" w:type="dxa"/>
          </w:tcPr>
          <w:p w14:paraId="26BB3B0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08218F4A" w14:textId="77777777" w:rsidTr="00311DB3">
        <w:trPr>
          <w:jc w:val="center"/>
        </w:trPr>
        <w:tc>
          <w:tcPr>
            <w:tcW w:w="7727" w:type="dxa"/>
          </w:tcPr>
          <w:p w14:paraId="0A3A9791"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correlatedNotifications</w:t>
            </w:r>
            <w:proofErr w:type="spellEnd"/>
            <w:r w:rsidRPr="004544E4">
              <w:rPr>
                <w:rFonts w:ascii="Arial" w:hAnsi="Arial" w:cs="Arial"/>
                <w:sz w:val="18"/>
              </w:rPr>
              <w:t xml:space="preserve"> (attribute related to role)</w:t>
            </w:r>
          </w:p>
        </w:tc>
        <w:tc>
          <w:tcPr>
            <w:tcW w:w="397" w:type="dxa"/>
          </w:tcPr>
          <w:p w14:paraId="04D55B70"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O</w:t>
            </w:r>
          </w:p>
        </w:tc>
      </w:tr>
      <w:tr w:rsidR="006A5594" w:rsidRPr="00215D3C" w14:paraId="1490FE93" w14:textId="77777777" w:rsidTr="00311DB3">
        <w:trPr>
          <w:jc w:val="center"/>
        </w:trPr>
        <w:tc>
          <w:tcPr>
            <w:tcW w:w="7727" w:type="dxa"/>
          </w:tcPr>
          <w:p w14:paraId="0A82B4D2"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stateChangeDefinition</w:t>
            </w:r>
            <w:proofErr w:type="spellEnd"/>
          </w:p>
        </w:tc>
        <w:tc>
          <w:tcPr>
            <w:tcW w:w="397" w:type="dxa"/>
          </w:tcPr>
          <w:p w14:paraId="535F92D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6E7307D7" w14:textId="77777777" w:rsidTr="00311DB3">
        <w:trPr>
          <w:jc w:val="center"/>
        </w:trPr>
        <w:tc>
          <w:tcPr>
            <w:tcW w:w="7727" w:type="dxa"/>
          </w:tcPr>
          <w:p w14:paraId="19831749"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monitoredAttributes</w:t>
            </w:r>
            <w:proofErr w:type="spellEnd"/>
          </w:p>
        </w:tc>
        <w:tc>
          <w:tcPr>
            <w:tcW w:w="397" w:type="dxa"/>
          </w:tcPr>
          <w:p w14:paraId="552102B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9AA0633" w14:textId="77777777" w:rsidTr="00311DB3">
        <w:trPr>
          <w:jc w:val="center"/>
        </w:trPr>
        <w:tc>
          <w:tcPr>
            <w:tcW w:w="7727" w:type="dxa"/>
          </w:tcPr>
          <w:p w14:paraId="4E00B49F"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proposedRepairActions</w:t>
            </w:r>
            <w:proofErr w:type="spellEnd"/>
          </w:p>
        </w:tc>
        <w:tc>
          <w:tcPr>
            <w:tcW w:w="397" w:type="dxa"/>
          </w:tcPr>
          <w:p w14:paraId="0C1E18C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0A8946B9" w14:textId="77777777" w:rsidTr="00311DB3">
        <w:trPr>
          <w:jc w:val="center"/>
        </w:trPr>
        <w:tc>
          <w:tcPr>
            <w:tcW w:w="7727" w:type="dxa"/>
          </w:tcPr>
          <w:p w14:paraId="0ABCC64C"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additionalText</w:t>
            </w:r>
            <w:proofErr w:type="spellEnd"/>
          </w:p>
        </w:tc>
        <w:tc>
          <w:tcPr>
            <w:tcW w:w="397" w:type="dxa"/>
          </w:tcPr>
          <w:p w14:paraId="070FF727"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4357D507" w14:textId="77777777" w:rsidTr="00311DB3">
        <w:trPr>
          <w:jc w:val="center"/>
        </w:trPr>
        <w:tc>
          <w:tcPr>
            <w:tcW w:w="7727" w:type="dxa"/>
          </w:tcPr>
          <w:p w14:paraId="4F6AD97C"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additionalInformation</w:t>
            </w:r>
            <w:proofErr w:type="spellEnd"/>
          </w:p>
        </w:tc>
        <w:tc>
          <w:tcPr>
            <w:tcW w:w="397" w:type="dxa"/>
          </w:tcPr>
          <w:p w14:paraId="51263F5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r w:rsidRPr="00215D3C">
              <w:rPr>
                <w:rFonts w:ascii="Arial" w:hAnsi="Arial" w:cs="Arial"/>
                <w:sz w:val="18"/>
                <w:lang w:eastAsia="zh-CN"/>
              </w:rPr>
              <w:t xml:space="preserve">(see note </w:t>
            </w:r>
            <w:r>
              <w:rPr>
                <w:rFonts w:ascii="Arial" w:hAnsi="Arial" w:cs="Arial"/>
                <w:sz w:val="18"/>
                <w:lang w:eastAsia="zh-CN"/>
              </w:rPr>
              <w:t>3</w:t>
            </w:r>
            <w:r w:rsidRPr="00215D3C">
              <w:rPr>
                <w:rFonts w:ascii="Arial" w:hAnsi="Arial" w:cs="Arial"/>
                <w:sz w:val="18"/>
                <w:lang w:eastAsia="zh-CN"/>
              </w:rPr>
              <w:t>)</w:t>
            </w:r>
          </w:p>
        </w:tc>
      </w:tr>
      <w:tr w:rsidR="004F29FC" w:rsidRPr="00215D3C" w14:paraId="676EBE83" w14:textId="77777777" w:rsidTr="00311DB3">
        <w:trPr>
          <w:jc w:val="center"/>
        </w:trPr>
        <w:tc>
          <w:tcPr>
            <w:tcW w:w="7727" w:type="dxa"/>
          </w:tcPr>
          <w:p w14:paraId="1B9435C7"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rootCauseIndicator</w:t>
            </w:r>
            <w:proofErr w:type="spellEnd"/>
          </w:p>
        </w:tc>
        <w:tc>
          <w:tcPr>
            <w:tcW w:w="397" w:type="dxa"/>
          </w:tcPr>
          <w:p w14:paraId="1FDFCAAB"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O</w:t>
            </w:r>
          </w:p>
        </w:tc>
      </w:tr>
      <w:tr w:rsidR="006A5594" w:rsidRPr="00215D3C" w14:paraId="3ACA97B8" w14:textId="77777777" w:rsidTr="00311DB3">
        <w:trPr>
          <w:jc w:val="center"/>
        </w:trPr>
        <w:tc>
          <w:tcPr>
            <w:tcW w:w="7727" w:type="dxa"/>
          </w:tcPr>
          <w:p w14:paraId="1E8F90DE"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ackTime</w:t>
            </w:r>
            <w:proofErr w:type="spellEnd"/>
          </w:p>
        </w:tc>
        <w:tc>
          <w:tcPr>
            <w:tcW w:w="397" w:type="dxa"/>
          </w:tcPr>
          <w:p w14:paraId="04B54FFF"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516692" w14:textId="77777777" w:rsidTr="00311DB3">
        <w:trPr>
          <w:jc w:val="center"/>
        </w:trPr>
        <w:tc>
          <w:tcPr>
            <w:tcW w:w="7727" w:type="dxa"/>
          </w:tcPr>
          <w:p w14:paraId="092B3C86"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ackUserId</w:t>
            </w:r>
            <w:proofErr w:type="spellEnd"/>
          </w:p>
        </w:tc>
        <w:tc>
          <w:tcPr>
            <w:tcW w:w="397" w:type="dxa"/>
          </w:tcPr>
          <w:p w14:paraId="5ABD8984"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277EE4F5" w14:textId="77777777" w:rsidTr="00311DB3">
        <w:trPr>
          <w:jc w:val="center"/>
        </w:trPr>
        <w:tc>
          <w:tcPr>
            <w:tcW w:w="7727" w:type="dxa"/>
          </w:tcPr>
          <w:p w14:paraId="31D8ABCF"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ackSystemId</w:t>
            </w:r>
            <w:proofErr w:type="spellEnd"/>
          </w:p>
        </w:tc>
        <w:tc>
          <w:tcPr>
            <w:tcW w:w="397" w:type="dxa"/>
          </w:tcPr>
          <w:p w14:paraId="6043E39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2583C19C" w14:textId="77777777" w:rsidTr="00311DB3">
        <w:trPr>
          <w:jc w:val="center"/>
        </w:trPr>
        <w:tc>
          <w:tcPr>
            <w:tcW w:w="7727" w:type="dxa"/>
          </w:tcPr>
          <w:p w14:paraId="4A226152"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ackState</w:t>
            </w:r>
            <w:proofErr w:type="spellEnd"/>
          </w:p>
        </w:tc>
        <w:tc>
          <w:tcPr>
            <w:tcW w:w="397" w:type="dxa"/>
          </w:tcPr>
          <w:p w14:paraId="23FC6A39"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94BA85F" w14:textId="77777777" w:rsidTr="00311DB3">
        <w:trPr>
          <w:jc w:val="center"/>
        </w:trPr>
        <w:tc>
          <w:tcPr>
            <w:tcW w:w="7727" w:type="dxa"/>
          </w:tcPr>
          <w:p w14:paraId="4AA73A4A"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clearUserId</w:t>
            </w:r>
            <w:proofErr w:type="spellEnd"/>
          </w:p>
        </w:tc>
        <w:tc>
          <w:tcPr>
            <w:tcW w:w="397" w:type="dxa"/>
          </w:tcPr>
          <w:p w14:paraId="0C7400B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50CC3FC5" w14:textId="77777777" w:rsidTr="00311DB3">
        <w:trPr>
          <w:jc w:val="center"/>
        </w:trPr>
        <w:tc>
          <w:tcPr>
            <w:tcW w:w="7727" w:type="dxa"/>
          </w:tcPr>
          <w:p w14:paraId="46871A14"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clearSystemId</w:t>
            </w:r>
            <w:proofErr w:type="spellEnd"/>
          </w:p>
        </w:tc>
        <w:tc>
          <w:tcPr>
            <w:tcW w:w="397" w:type="dxa"/>
          </w:tcPr>
          <w:p w14:paraId="48005BB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3F2440A8" w14:textId="77777777" w:rsidTr="00311DB3">
        <w:trPr>
          <w:jc w:val="center"/>
        </w:trPr>
        <w:tc>
          <w:tcPr>
            <w:tcW w:w="7727" w:type="dxa"/>
          </w:tcPr>
          <w:p w14:paraId="46B747C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serviceUser</w:t>
            </w:r>
            <w:proofErr w:type="spellEnd"/>
          </w:p>
        </w:tc>
        <w:tc>
          <w:tcPr>
            <w:tcW w:w="397" w:type="dxa"/>
          </w:tcPr>
          <w:p w14:paraId="004A582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536387CB" w14:textId="77777777" w:rsidTr="00311DB3">
        <w:trPr>
          <w:jc w:val="center"/>
        </w:trPr>
        <w:tc>
          <w:tcPr>
            <w:tcW w:w="7727" w:type="dxa"/>
          </w:tcPr>
          <w:p w14:paraId="6CD1563B"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serviceProvider</w:t>
            </w:r>
            <w:proofErr w:type="spellEnd"/>
          </w:p>
        </w:tc>
        <w:tc>
          <w:tcPr>
            <w:tcW w:w="397" w:type="dxa"/>
          </w:tcPr>
          <w:p w14:paraId="35E5FE8F"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0B89C054" w14:textId="77777777" w:rsidTr="00311DB3">
        <w:trPr>
          <w:jc w:val="center"/>
        </w:trPr>
        <w:tc>
          <w:tcPr>
            <w:tcW w:w="7727" w:type="dxa"/>
          </w:tcPr>
          <w:p w14:paraId="2C5D5A67"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securityAlarmDetector</w:t>
            </w:r>
            <w:proofErr w:type="spellEnd"/>
          </w:p>
        </w:tc>
        <w:tc>
          <w:tcPr>
            <w:tcW w:w="397" w:type="dxa"/>
          </w:tcPr>
          <w:p w14:paraId="1461EB3A"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33F61B21" w14:textId="77777777" w:rsidTr="00311DB3">
        <w:trPr>
          <w:jc w:val="center"/>
        </w:trPr>
        <w:tc>
          <w:tcPr>
            <w:tcW w:w="9695" w:type="dxa"/>
            <w:gridSpan w:val="2"/>
            <w:tcBorders>
              <w:bottom w:val="single" w:sz="4" w:space="0" w:color="auto"/>
            </w:tcBorders>
          </w:tcPr>
          <w:p w14:paraId="3EA40918"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cs="Arial"/>
                <w:sz w:val="18"/>
              </w:rPr>
              <w:t xml:space="preserve">NOTE </w:t>
            </w:r>
            <w:r>
              <w:rPr>
                <w:rFonts w:ascii="Arial" w:hAnsi="Arial" w:cs="Arial"/>
                <w:sz w:val="18"/>
              </w:rPr>
              <w:t>1</w:t>
            </w:r>
            <w:r w:rsidRPr="00215D3C">
              <w:rPr>
                <w:rFonts w:ascii="Arial" w:hAnsi="Arial" w:cs="Arial"/>
                <w:sz w:val="18"/>
              </w:rPr>
              <w:t>:</w:t>
            </w:r>
            <w:r w:rsidRPr="00215D3C">
              <w:rPr>
                <w:rFonts w:ascii="Arial" w:hAnsi="Arial" w:cs="Arial"/>
                <w:sz w:val="18"/>
              </w:rPr>
              <w:tab/>
              <w:t xml:space="preserve">These attributes and qualifiers are applicable only if the management service producer supports </w:t>
            </w:r>
            <w:proofErr w:type="spellStart"/>
            <w:r w:rsidRPr="00215D3C">
              <w:rPr>
                <w:rFonts w:ascii="Arial" w:hAnsi="Arial" w:cs="Arial"/>
                <w:sz w:val="18"/>
              </w:rPr>
              <w:t>clearAlarms</w:t>
            </w:r>
            <w:proofErr w:type="spellEnd"/>
            <w:r w:rsidRPr="00215D3C">
              <w:rPr>
                <w:rFonts w:ascii="Arial" w:hAnsi="Arial" w:cs="Arial"/>
                <w:sz w:val="18"/>
              </w:rPr>
              <w:t xml:space="preserve">() (they are absent if </w:t>
            </w:r>
            <w:proofErr w:type="spellStart"/>
            <w:r w:rsidRPr="00215D3C">
              <w:rPr>
                <w:rFonts w:ascii="Arial" w:hAnsi="Arial" w:cs="Arial"/>
                <w:sz w:val="18"/>
              </w:rPr>
              <w:t>clearAlarms</w:t>
            </w:r>
            <w:proofErr w:type="spellEnd"/>
            <w:r w:rsidRPr="00215D3C">
              <w:rPr>
                <w:rFonts w:ascii="Arial" w:hAnsi="Arial" w:cs="Arial"/>
                <w:sz w:val="18"/>
              </w:rPr>
              <w:t>() is not supported).</w:t>
            </w:r>
          </w:p>
          <w:p w14:paraId="35FDA880" w14:textId="77777777" w:rsidR="006A5594" w:rsidRPr="00215D3C" w:rsidRDefault="006A5594" w:rsidP="000516BC">
            <w:pPr>
              <w:keepNext/>
              <w:keepLines/>
              <w:spacing w:after="0"/>
              <w:ind w:left="851" w:hanging="851"/>
              <w:rPr>
                <w:rFonts w:ascii="Arial" w:hAnsi="Arial"/>
                <w:sz w:val="18"/>
              </w:rPr>
            </w:pPr>
            <w:r w:rsidRPr="00215D3C">
              <w:rPr>
                <w:rFonts w:ascii="Arial" w:hAnsi="Arial"/>
                <w:sz w:val="18"/>
              </w:rPr>
              <w:t xml:space="preserve">NOTE </w:t>
            </w:r>
            <w:r>
              <w:rPr>
                <w:rFonts w:ascii="Arial" w:hAnsi="Arial"/>
                <w:sz w:val="18"/>
              </w:rPr>
              <w:t>2</w:t>
            </w:r>
            <w:r w:rsidRPr="00215D3C">
              <w:rPr>
                <w:rFonts w:ascii="Arial" w:hAnsi="Arial"/>
                <w:sz w:val="18"/>
              </w:rPr>
              <w:t>:</w:t>
            </w:r>
            <w:r w:rsidRPr="00215D3C">
              <w:rPr>
                <w:rFonts w:ascii="Arial" w:hAnsi="Arial"/>
                <w:sz w:val="18"/>
              </w:rPr>
              <w:tab/>
              <w:t xml:space="preserve">These attributes </w:t>
            </w:r>
            <w:r>
              <w:rPr>
                <w:rFonts w:ascii="Arial" w:hAnsi="Arial"/>
                <w:sz w:val="18"/>
              </w:rPr>
              <w:t>are</w:t>
            </w:r>
            <w:r w:rsidRPr="00215D3C">
              <w:rPr>
                <w:rFonts w:ascii="Arial" w:hAnsi="Arial"/>
                <w:sz w:val="18"/>
              </w:rPr>
              <w:t xml:space="preserve"> supported if the management service producer emits </w:t>
            </w:r>
            <w:proofErr w:type="spellStart"/>
            <w:r w:rsidRPr="00215D3C">
              <w:rPr>
                <w:rFonts w:ascii="Courier New" w:hAnsi="Courier New" w:cs="Courier New"/>
                <w:sz w:val="18"/>
              </w:rPr>
              <w:t>notifyNewAlarm</w:t>
            </w:r>
            <w:proofErr w:type="spellEnd"/>
            <w:r w:rsidRPr="00215D3C">
              <w:rPr>
                <w:rFonts w:ascii="Arial" w:hAnsi="Arial"/>
                <w:sz w:val="18"/>
              </w:rPr>
              <w:t xml:space="preserve"> that carries security alarm information.</w:t>
            </w:r>
          </w:p>
          <w:p w14:paraId="5F35F49D"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sz w:val="18"/>
              </w:rPr>
              <w:t xml:space="preserve">NOTE </w:t>
            </w:r>
            <w:r>
              <w:rPr>
                <w:rFonts w:ascii="Arial" w:hAnsi="Arial"/>
                <w:sz w:val="18"/>
              </w:rPr>
              <w:t>3</w:t>
            </w:r>
            <w:r w:rsidRPr="00215D3C">
              <w:rPr>
                <w:rFonts w:ascii="Arial" w:hAnsi="Arial"/>
                <w:sz w:val="18"/>
              </w:rPr>
              <w:t>:</w:t>
            </w:r>
            <w:r w:rsidRPr="00215D3C">
              <w:rPr>
                <w:rFonts w:ascii="Arial" w:hAnsi="Arial"/>
                <w:sz w:val="18"/>
              </w:rPr>
              <w:tab/>
              <w:t>This attribute is optionally populated whenever vendor specific attributes are needed.</w:t>
            </w:r>
            <w:r w:rsidRPr="00215D3C">
              <w:rPr>
                <w:rFonts w:ascii="Arial" w:hAnsi="Arial"/>
                <w:sz w:val="18"/>
              </w:rPr>
              <w:br/>
            </w:r>
          </w:p>
        </w:tc>
      </w:tr>
    </w:tbl>
    <w:p w14:paraId="037B90A4" w14:textId="77777777" w:rsidR="006A5594" w:rsidRPr="00215D3C" w:rsidRDefault="006A5594" w:rsidP="006A5594">
      <w:pPr>
        <w:rPr>
          <w:snapToGrid w:val="0"/>
        </w:rPr>
      </w:pPr>
    </w:p>
    <w:p w14:paraId="36689A47" w14:textId="77777777" w:rsidR="006A5594" w:rsidRPr="00215D3C" w:rsidRDefault="006A5594" w:rsidP="006A5594">
      <w:pPr>
        <w:pStyle w:val="Heading7"/>
      </w:pPr>
      <w:bookmarkStart w:id="1565" w:name="_Toc20494491"/>
      <w:bookmarkStart w:id="1566" w:name="_Toc26975536"/>
      <w:bookmarkStart w:id="1567" w:name="_Toc35856409"/>
      <w:bookmarkStart w:id="1568" w:name="_Toc44001265"/>
      <w:bookmarkStart w:id="1569" w:name="_Toc51580864"/>
      <w:bookmarkStart w:id="1570" w:name="_Toc52356127"/>
      <w:bookmarkStart w:id="1571" w:name="_Toc55227697"/>
      <w:bookmarkStart w:id="1572" w:name="_Toc105504858"/>
      <w:r>
        <w:t>11.2</w:t>
      </w:r>
      <w:r w:rsidRPr="00215D3C">
        <w:t>.</w:t>
      </w:r>
      <w:r w:rsidRPr="00215D3C">
        <w:rPr>
          <w:rFonts w:hint="eastAsia"/>
        </w:rPr>
        <w:t>2</w:t>
      </w:r>
      <w:r w:rsidRPr="00215D3C">
        <w:t>.</w:t>
      </w:r>
      <w:r w:rsidRPr="00215D3C">
        <w:rPr>
          <w:rFonts w:hint="eastAsia"/>
        </w:rPr>
        <w:t>1</w:t>
      </w:r>
      <w:r w:rsidRPr="00215D3C">
        <w:t>.3.1.3</w:t>
      </w:r>
      <w:r w:rsidRPr="00215D3C">
        <w:tab/>
        <w:t>State diagram</w:t>
      </w:r>
      <w:bookmarkEnd w:id="1565"/>
      <w:bookmarkEnd w:id="1566"/>
      <w:bookmarkEnd w:id="1567"/>
      <w:bookmarkEnd w:id="1568"/>
      <w:bookmarkEnd w:id="1569"/>
      <w:bookmarkEnd w:id="1570"/>
      <w:bookmarkEnd w:id="1571"/>
      <w:bookmarkEnd w:id="1572"/>
    </w:p>
    <w:p w14:paraId="65F36032" w14:textId="77777777" w:rsidR="006A5594" w:rsidRPr="00215D3C" w:rsidRDefault="006A5594" w:rsidP="006A5594">
      <w:r w:rsidRPr="00215D3C">
        <w:t>Alarms have states. The alarm state information is captured in</w:t>
      </w:r>
      <w:r w:rsidRPr="00215D3C">
        <w:rPr>
          <w:rFonts w:ascii="Courier New" w:hAnsi="Courier New"/>
        </w:rPr>
        <w:t xml:space="preserve"> </w:t>
      </w:r>
      <w:proofErr w:type="spellStart"/>
      <w:r w:rsidRPr="00215D3C">
        <w:rPr>
          <w:rFonts w:ascii="Courier New" w:hAnsi="Courier New"/>
        </w:rPr>
        <w:t>AlarmInformation</w:t>
      </w:r>
      <w:proofErr w:type="spellEnd"/>
      <w:r w:rsidRPr="00215D3C">
        <w:rPr>
          <w:rFonts w:ascii="Courier New" w:hAnsi="Courier New"/>
        </w:rPr>
        <w:t xml:space="preserve"> </w:t>
      </w:r>
      <w:r w:rsidRPr="00215D3C">
        <w:t xml:space="preserve">in </w:t>
      </w:r>
      <w:proofErr w:type="spellStart"/>
      <w:r w:rsidRPr="00215D3C">
        <w:rPr>
          <w:rFonts w:ascii="Courier New" w:hAnsi="Courier New"/>
        </w:rPr>
        <w:t>AlarmList</w:t>
      </w:r>
      <w:proofErr w:type="spellEnd"/>
      <w:r w:rsidRPr="00215D3C">
        <w:t>.</w:t>
      </w:r>
    </w:p>
    <w:p w14:paraId="44BE462A" w14:textId="77777777" w:rsidR="006A5594" w:rsidRPr="00215D3C" w:rsidRDefault="006A5594" w:rsidP="006A5594">
      <w:r w:rsidRPr="00215D3C">
        <w:t xml:space="preserve">The solid circle icon represents the </w:t>
      </w:r>
      <w:r w:rsidRPr="00215D3C">
        <w:rPr>
          <w:rFonts w:ascii="Courier New" w:hAnsi="Courier New"/>
        </w:rPr>
        <w:t>Start</w:t>
      </w:r>
      <w:r w:rsidRPr="00215D3C">
        <w:t xml:space="preserve"> </w:t>
      </w:r>
      <w:r w:rsidRPr="00215D3C">
        <w:rPr>
          <w:rFonts w:ascii="Courier New" w:hAnsi="Courier New"/>
        </w:rPr>
        <w:t>State</w:t>
      </w:r>
      <w:r w:rsidRPr="00215D3C">
        <w:t xml:space="preserve">. The double circle icon represents the </w:t>
      </w:r>
      <w:r w:rsidRPr="00215D3C">
        <w:rPr>
          <w:rFonts w:ascii="Courier New" w:hAnsi="Courier New"/>
        </w:rPr>
        <w:t>End State</w:t>
      </w:r>
      <w:r w:rsidRPr="00215D3C">
        <w:t>. In this state, the alarm is</w:t>
      </w:r>
      <w:r w:rsidRPr="00215D3C">
        <w:rPr>
          <w:rFonts w:ascii="Courier New" w:hAnsi="Courier New"/>
        </w:rPr>
        <w:t xml:space="preserve"> Cleared</w:t>
      </w:r>
      <w:r w:rsidRPr="00215D3C">
        <w:t xml:space="preserve"> and acknowledged. The </w:t>
      </w:r>
      <w:proofErr w:type="spellStart"/>
      <w:r w:rsidRPr="00215D3C">
        <w:t>AlarmInformation</w:t>
      </w:r>
      <w:proofErr w:type="spellEnd"/>
      <w:r w:rsidRPr="00215D3C">
        <w:t xml:space="preserve"> shall not be accessible via the Service interface and is removed from the </w:t>
      </w:r>
      <w:proofErr w:type="spellStart"/>
      <w:r w:rsidRPr="00215D3C">
        <w:rPr>
          <w:rFonts w:ascii="Courier New" w:hAnsi="Courier New"/>
        </w:rPr>
        <w:t>AlarmList</w:t>
      </w:r>
      <w:proofErr w:type="spellEnd"/>
      <w:r w:rsidRPr="00215D3C">
        <w:t>.</w:t>
      </w:r>
    </w:p>
    <w:p w14:paraId="52969797" w14:textId="77777777" w:rsidR="006A5594" w:rsidRPr="00215D3C" w:rsidRDefault="006A5594" w:rsidP="006A5594">
      <w:r w:rsidRPr="00215D3C">
        <w:t xml:space="preserve">Note the state diagram uses " X / Y ^ Z " to label the arc that indicates state transition. The meanings of X, Y and Z are: </w:t>
      </w:r>
    </w:p>
    <w:p w14:paraId="76426FFE" w14:textId="77777777" w:rsidR="006A5594" w:rsidRPr="00215D3C" w:rsidRDefault="006A5594" w:rsidP="006A5594">
      <w:pPr>
        <w:pStyle w:val="B10"/>
      </w:pPr>
      <w:r w:rsidRPr="00215D3C">
        <w:t>-</w:t>
      </w:r>
      <w:r w:rsidRPr="00215D3C">
        <w:tab/>
        <w:t>X identifies the triggering event</w:t>
      </w:r>
      <w:r>
        <w:t>;</w:t>
      </w:r>
    </w:p>
    <w:p w14:paraId="6DCF51F1" w14:textId="77777777" w:rsidR="006A5594" w:rsidRPr="00215D3C" w:rsidRDefault="006A5594" w:rsidP="006A5594">
      <w:pPr>
        <w:pStyle w:val="B10"/>
      </w:pPr>
      <w:r w:rsidRPr="00215D3C">
        <w:t>-</w:t>
      </w:r>
      <w:r w:rsidRPr="00215D3C">
        <w:tab/>
        <w:t xml:space="preserve">Y identifies the action of </w:t>
      </w:r>
      <w:proofErr w:type="spellStart"/>
      <w:r w:rsidRPr="00785E43">
        <w:t>FaultSupervision</w:t>
      </w:r>
      <w:proofErr w:type="spellEnd"/>
      <w:r w:rsidRPr="00785E43">
        <w:t xml:space="preserve"> </w:t>
      </w:r>
      <w:proofErr w:type="spellStart"/>
      <w:r w:rsidRPr="00785E43">
        <w:t>MnS</w:t>
      </w:r>
      <w:proofErr w:type="spellEnd"/>
      <w:r w:rsidRPr="00785E43">
        <w:t xml:space="preserve"> producer</w:t>
      </w:r>
      <w:r w:rsidRPr="00215D3C">
        <w:t xml:space="preserve"> because of the triggering event</w:t>
      </w:r>
      <w:r>
        <w:t>;</w:t>
      </w:r>
    </w:p>
    <w:p w14:paraId="45876F54" w14:textId="77777777" w:rsidR="006A5594" w:rsidRPr="00215D3C" w:rsidRDefault="006A5594" w:rsidP="006A5594">
      <w:pPr>
        <w:pStyle w:val="B10"/>
      </w:pPr>
      <w:r w:rsidRPr="00215D3C">
        <w:t>-</w:t>
      </w:r>
      <w:r w:rsidRPr="00215D3C">
        <w:tab/>
        <w:t xml:space="preserve">Z is the notification to be emitted by </w:t>
      </w:r>
      <w:proofErr w:type="spellStart"/>
      <w:r w:rsidRPr="00785E43">
        <w:t>FaultSupervision</w:t>
      </w:r>
      <w:proofErr w:type="spellEnd"/>
      <w:r w:rsidRPr="00785E43">
        <w:t xml:space="preserve"> </w:t>
      </w:r>
      <w:proofErr w:type="spellStart"/>
      <w:r w:rsidRPr="00785E43">
        <w:t>MnS</w:t>
      </w:r>
      <w:proofErr w:type="spellEnd"/>
      <w:r w:rsidRPr="00785E43">
        <w:t xml:space="preserve"> producer</w:t>
      </w:r>
      <w:r w:rsidRPr="00215D3C">
        <w:t xml:space="preserve"> because of the triggering event</w:t>
      </w:r>
      <w:r>
        <w:t>.</w:t>
      </w:r>
    </w:p>
    <w:p w14:paraId="77C6CF31" w14:textId="77777777" w:rsidR="006A5594" w:rsidRPr="00215D3C" w:rsidRDefault="006A5594" w:rsidP="006A5594">
      <w:r w:rsidRPr="00215D3C">
        <w:t xml:space="preserve">Note that </w:t>
      </w:r>
      <w:proofErr w:type="spellStart"/>
      <w:r w:rsidRPr="00215D3C">
        <w:rPr>
          <w:rFonts w:ascii="Courier New" w:hAnsi="Courier New"/>
        </w:rPr>
        <w:t>acknowledgeAlarm</w:t>
      </w:r>
      <w:r w:rsidRPr="00215D3C">
        <w:t>^</w:t>
      </w:r>
      <w:r w:rsidRPr="00215D3C">
        <w:rPr>
          <w:rFonts w:ascii="Courier New" w:hAnsi="Courier New"/>
        </w:rPr>
        <w:t>notifyAckStateChanged</w:t>
      </w:r>
      <w:proofErr w:type="spellEnd"/>
      <w:r w:rsidRPr="00215D3C">
        <w:t xml:space="preserve"> and the </w:t>
      </w:r>
      <w:proofErr w:type="spellStart"/>
      <w:r w:rsidRPr="00215D3C">
        <w:rPr>
          <w:rFonts w:ascii="Courier New" w:hAnsi="Courier New"/>
        </w:rPr>
        <w:t>unacknowledgeAlarm^notifyAckStateChange</w:t>
      </w:r>
      <w:r w:rsidR="004F29FC">
        <w:rPr>
          <w:rFonts w:ascii="Courier New" w:hAnsi="Courier New"/>
        </w:rPr>
        <w:t>d</w:t>
      </w:r>
      <w:proofErr w:type="spellEnd"/>
      <w:r w:rsidRPr="00215D3C">
        <w:t xml:space="preserve"> refer to cases when the request of the </w:t>
      </w:r>
      <w:r w:rsidRPr="00215D3C">
        <w:rPr>
          <w:rFonts w:ascii="Courier New" w:hAnsi="Courier New"/>
        </w:rPr>
        <w:t>management service consumer</w:t>
      </w:r>
      <w:r w:rsidRPr="00215D3C">
        <w:t xml:space="preserve"> is successful for the</w:t>
      </w:r>
      <w:r w:rsidRPr="00215D3C">
        <w:rPr>
          <w:rFonts w:ascii="Courier New" w:hAnsi="Courier New"/>
        </w:rPr>
        <w:t xml:space="preserve"> </w:t>
      </w:r>
      <w:proofErr w:type="spellStart"/>
      <w:r w:rsidRPr="00215D3C">
        <w:rPr>
          <w:rFonts w:ascii="Courier New" w:hAnsi="Courier New"/>
        </w:rPr>
        <w:t>AlarmInformation</w:t>
      </w:r>
      <w:proofErr w:type="spellEnd"/>
      <w:r w:rsidRPr="00215D3C">
        <w:rPr>
          <w:rFonts w:ascii="Courier New" w:hAnsi="Courier New"/>
        </w:rPr>
        <w:t xml:space="preserve"> </w:t>
      </w:r>
      <w:r w:rsidRPr="00215D3C">
        <w:t>concerned. They do not refer to the cases when the request is a failure since in the failure cases, no state transition would occur.</w:t>
      </w:r>
    </w:p>
    <w:p w14:paraId="2107774D" w14:textId="77777777" w:rsidR="006A5594" w:rsidRPr="00215D3C" w:rsidRDefault="006A5594" w:rsidP="006A5594">
      <w:r w:rsidRPr="00215D3C">
        <w:t xml:space="preserve">Note that, to reduce cluttering to the diagram, the </w:t>
      </w:r>
      <w:proofErr w:type="spellStart"/>
      <w:r w:rsidRPr="00215D3C">
        <w:rPr>
          <w:rFonts w:ascii="Courier New" w:hAnsi="Courier New"/>
        </w:rPr>
        <w:t>setComment^notifyComment</w:t>
      </w:r>
      <w:proofErr w:type="spellEnd"/>
      <w:r w:rsidRPr="00215D3C">
        <w:t xml:space="preserve"> is not included in the figure . One transition should be applied from </w:t>
      </w:r>
      <w:proofErr w:type="spellStart"/>
      <w:r w:rsidRPr="00215D3C">
        <w:rPr>
          <w:rFonts w:ascii="Courier New" w:hAnsi="Courier New"/>
        </w:rPr>
        <w:t>unack&amp;unclear</w:t>
      </w:r>
      <w:proofErr w:type="spellEnd"/>
      <w:r w:rsidRPr="00215D3C">
        <w:t xml:space="preserve"> to itself. Similarly, another transition should be applied from </w:t>
      </w:r>
      <w:proofErr w:type="spellStart"/>
      <w:r w:rsidRPr="00215D3C">
        <w:rPr>
          <w:rFonts w:ascii="Courier New" w:hAnsi="Courier New"/>
        </w:rPr>
        <w:t>ack&amp;unclear</w:t>
      </w:r>
      <w:proofErr w:type="spellEnd"/>
      <w:r w:rsidRPr="00215D3C">
        <w:t xml:space="preserve"> to itself. Another one is from </w:t>
      </w:r>
      <w:proofErr w:type="spellStart"/>
      <w:r w:rsidRPr="00215D3C">
        <w:rPr>
          <w:rFonts w:ascii="Courier New" w:hAnsi="Courier New"/>
        </w:rPr>
        <w:t>unack&amp;clear</w:t>
      </w:r>
      <w:proofErr w:type="spellEnd"/>
      <w:r w:rsidRPr="00215D3C">
        <w:t xml:space="preserve"> to itself.</w:t>
      </w:r>
    </w:p>
    <w:p w14:paraId="3678790C" w14:textId="77777777" w:rsidR="006A5594" w:rsidRPr="00215D3C" w:rsidRDefault="006A5594" w:rsidP="006A5594">
      <w:r w:rsidRPr="00215D3C">
        <w:lastRenderedPageBreak/>
        <w:t xml:space="preserve">"PS" used in the state diagram stands for "perceived severity". </w:t>
      </w:r>
    </w:p>
    <w:p w14:paraId="46C8A46A" w14:textId="77777777" w:rsidR="006A5594" w:rsidRPr="00215D3C" w:rsidRDefault="006A5594" w:rsidP="006A5594">
      <w:r w:rsidRPr="00215D3C">
        <w:t xml:space="preserve">Figure </w:t>
      </w:r>
      <w:r>
        <w:t>11.2.2.1.3.1.3-1</w:t>
      </w:r>
      <w:r w:rsidRPr="00215D3C">
        <w:t xml:space="preserve"> is used if it supports ^</w:t>
      </w:r>
      <w:proofErr w:type="spellStart"/>
      <w:r w:rsidRPr="00215D3C">
        <w:t>notifyChangedAlarm</w:t>
      </w:r>
      <w:proofErr w:type="spellEnd"/>
      <w:r w:rsidRPr="00215D3C">
        <w:t xml:space="preserve"> and Figure </w:t>
      </w:r>
      <w:r>
        <w:t>11.2.2.1.3.1.3-2</w:t>
      </w:r>
      <w:r w:rsidRPr="00215D3C">
        <w:t xml:space="preserve"> is used if it does not support ^</w:t>
      </w:r>
      <w:proofErr w:type="spellStart"/>
      <w:r w:rsidRPr="00215D3C">
        <w:t>notifyChangedAlarm</w:t>
      </w:r>
      <w:proofErr w:type="spellEnd"/>
      <w:r w:rsidRPr="00215D3C">
        <w:t>.</w:t>
      </w:r>
    </w:p>
    <w:p w14:paraId="1A58554B" w14:textId="7D27A54F" w:rsidR="006A5594" w:rsidRPr="00215D3C" w:rsidRDefault="006C6260" w:rsidP="006A5594">
      <w:pPr>
        <w:pStyle w:val="TH"/>
      </w:pPr>
      <w:r>
        <w:rPr>
          <w:noProof/>
          <w:lang w:val="fr-FR" w:eastAsia="fr-FR"/>
        </w:rPr>
        <w:drawing>
          <wp:inline distT="0" distB="0" distL="0" distR="0" wp14:anchorId="01C7B95D" wp14:editId="100A7B44">
            <wp:extent cx="5448300" cy="6753225"/>
            <wp:effectExtent l="0" t="0" r="0" b="0"/>
            <wp:docPr id="4" name="Image 4" descr="Fig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igure 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6753225"/>
                    </a:xfrm>
                    <a:prstGeom prst="rect">
                      <a:avLst/>
                    </a:prstGeom>
                    <a:noFill/>
                    <a:ln>
                      <a:noFill/>
                    </a:ln>
                  </pic:spPr>
                </pic:pic>
              </a:graphicData>
            </a:graphic>
          </wp:inline>
        </w:drawing>
      </w:r>
    </w:p>
    <w:p w14:paraId="49CCEF78" w14:textId="77777777" w:rsidR="006A5594" w:rsidRPr="00215D3C" w:rsidRDefault="006A5594" w:rsidP="006A5594">
      <w:pPr>
        <w:pStyle w:val="TF"/>
      </w:pPr>
      <w:r w:rsidRPr="00215D3C">
        <w:t xml:space="preserve">Figure </w:t>
      </w:r>
      <w:r>
        <w:t>11.2.2.1.3.1.3</w:t>
      </w:r>
      <w:r w:rsidRPr="00645434">
        <w:t>-1</w:t>
      </w:r>
      <w:r>
        <w:t xml:space="preserve"> </w:t>
      </w:r>
      <w:proofErr w:type="spellStart"/>
      <w:r w:rsidRPr="00645434">
        <w:t>n</w:t>
      </w:r>
      <w:r w:rsidRPr="00215D3C">
        <w:t>otifyChangedAlarm</w:t>
      </w:r>
      <w:proofErr w:type="spellEnd"/>
      <w:r w:rsidRPr="00215D3C">
        <w:t xml:space="preserve"> supported</w:t>
      </w:r>
    </w:p>
    <w:p w14:paraId="560BA489" w14:textId="77777777" w:rsidR="006A5594" w:rsidRPr="00215D3C" w:rsidRDefault="006A5594" w:rsidP="006A5594"/>
    <w:p w14:paraId="17B402B9" w14:textId="16005BC7" w:rsidR="006A5594" w:rsidRPr="00215D3C" w:rsidRDefault="006C6260" w:rsidP="006A5594">
      <w:pPr>
        <w:pStyle w:val="TH"/>
      </w:pPr>
      <w:r>
        <w:rPr>
          <w:noProof/>
          <w:lang w:val="fr-FR" w:eastAsia="fr-FR"/>
        </w:rPr>
        <w:lastRenderedPageBreak/>
        <w:drawing>
          <wp:inline distT="0" distB="0" distL="0" distR="0" wp14:anchorId="79C3B007" wp14:editId="41E8AB4C">
            <wp:extent cx="5572125" cy="6896100"/>
            <wp:effectExtent l="0" t="0" r="0" b="0"/>
            <wp:docPr id="5" name="Image 3"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gure 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6896100"/>
                    </a:xfrm>
                    <a:prstGeom prst="rect">
                      <a:avLst/>
                    </a:prstGeom>
                    <a:noFill/>
                    <a:ln>
                      <a:noFill/>
                    </a:ln>
                  </pic:spPr>
                </pic:pic>
              </a:graphicData>
            </a:graphic>
          </wp:inline>
        </w:drawing>
      </w:r>
    </w:p>
    <w:p w14:paraId="6FD93CB6" w14:textId="77777777" w:rsidR="006A5594" w:rsidRPr="00215D3C" w:rsidRDefault="006A5594" w:rsidP="006A5594">
      <w:pPr>
        <w:pStyle w:val="TF"/>
      </w:pPr>
      <w:r w:rsidRPr="00215D3C">
        <w:t xml:space="preserve">Figure </w:t>
      </w:r>
      <w:r>
        <w:t xml:space="preserve">11.2.2.1.3.1.3-2 </w:t>
      </w:r>
      <w:proofErr w:type="spellStart"/>
      <w:r w:rsidRPr="00215D3C">
        <w:t>notifyChangedAlarm</w:t>
      </w:r>
      <w:proofErr w:type="spellEnd"/>
      <w:r w:rsidRPr="00215D3C">
        <w:t xml:space="preserve"> not supported</w:t>
      </w:r>
    </w:p>
    <w:p w14:paraId="7BFAF339" w14:textId="77777777" w:rsidR="006A5594" w:rsidRPr="00215D3C" w:rsidRDefault="006A5594" w:rsidP="006A5594">
      <w:pPr>
        <w:pStyle w:val="Heading6"/>
      </w:pPr>
      <w:bookmarkStart w:id="1573" w:name="_Toc20494492"/>
      <w:bookmarkStart w:id="1574" w:name="_Toc26975537"/>
      <w:bookmarkStart w:id="1575" w:name="_Toc35856410"/>
      <w:bookmarkStart w:id="1576" w:name="_Toc44001266"/>
      <w:bookmarkStart w:id="1577" w:name="_Toc51580865"/>
      <w:bookmarkStart w:id="1578" w:name="_Toc52356128"/>
      <w:bookmarkStart w:id="1579" w:name="_Toc55227698"/>
      <w:bookmarkStart w:id="1580" w:name="_Toc105504859"/>
      <w:r>
        <w:t>11.2</w:t>
      </w:r>
      <w:r w:rsidRPr="00215D3C">
        <w:t>.</w:t>
      </w:r>
      <w:r w:rsidRPr="00215D3C">
        <w:rPr>
          <w:rFonts w:hint="eastAsia"/>
        </w:rPr>
        <w:t>2</w:t>
      </w:r>
      <w:r w:rsidRPr="00215D3C">
        <w:t>.</w:t>
      </w:r>
      <w:r w:rsidRPr="00215D3C">
        <w:rPr>
          <w:rFonts w:hint="eastAsia"/>
        </w:rPr>
        <w:t>1</w:t>
      </w:r>
      <w:r w:rsidRPr="00215D3C">
        <w:t>.3.2</w:t>
      </w:r>
      <w:r w:rsidRPr="00215D3C">
        <w:tab/>
      </w:r>
      <w:proofErr w:type="spellStart"/>
      <w:r w:rsidRPr="001D11CC">
        <w:rPr>
          <w:rFonts w:cs="Arial"/>
        </w:rPr>
        <w:t>AlarmList</w:t>
      </w:r>
      <w:bookmarkEnd w:id="1573"/>
      <w:bookmarkEnd w:id="1574"/>
      <w:bookmarkEnd w:id="1575"/>
      <w:bookmarkEnd w:id="1576"/>
      <w:bookmarkEnd w:id="1577"/>
      <w:bookmarkEnd w:id="1578"/>
      <w:bookmarkEnd w:id="1579"/>
      <w:bookmarkEnd w:id="1580"/>
      <w:proofErr w:type="spellEnd"/>
    </w:p>
    <w:p w14:paraId="6551BB21" w14:textId="77777777" w:rsidR="006A5594" w:rsidRPr="00215D3C" w:rsidRDefault="006A5594" w:rsidP="006A5594">
      <w:pPr>
        <w:pStyle w:val="Heading7"/>
      </w:pPr>
      <w:bookmarkStart w:id="1581" w:name="_Toc20494493"/>
      <w:bookmarkStart w:id="1582" w:name="_Toc26975538"/>
      <w:bookmarkStart w:id="1583" w:name="_Toc35856411"/>
      <w:bookmarkStart w:id="1584" w:name="_Toc44001267"/>
      <w:bookmarkStart w:id="1585" w:name="_Toc51580866"/>
      <w:bookmarkStart w:id="1586" w:name="_Toc52356129"/>
      <w:bookmarkStart w:id="1587" w:name="_Toc55227699"/>
      <w:bookmarkStart w:id="1588" w:name="_Toc105504860"/>
      <w:r>
        <w:t>11.2</w:t>
      </w:r>
      <w:r w:rsidRPr="00215D3C">
        <w:t>.</w:t>
      </w:r>
      <w:r w:rsidRPr="00215D3C">
        <w:rPr>
          <w:rFonts w:hint="eastAsia"/>
        </w:rPr>
        <w:t>2</w:t>
      </w:r>
      <w:r w:rsidRPr="00215D3C">
        <w:t>.</w:t>
      </w:r>
      <w:r w:rsidRPr="00215D3C">
        <w:rPr>
          <w:rFonts w:hint="eastAsia"/>
        </w:rPr>
        <w:t>1</w:t>
      </w:r>
      <w:r w:rsidRPr="00215D3C">
        <w:t>.3.2.1</w:t>
      </w:r>
      <w:r w:rsidRPr="00215D3C">
        <w:tab/>
        <w:t>Definition</w:t>
      </w:r>
      <w:bookmarkEnd w:id="1581"/>
      <w:bookmarkEnd w:id="1582"/>
      <w:bookmarkEnd w:id="1583"/>
      <w:bookmarkEnd w:id="1584"/>
      <w:bookmarkEnd w:id="1585"/>
      <w:bookmarkEnd w:id="1586"/>
      <w:bookmarkEnd w:id="1587"/>
      <w:bookmarkEnd w:id="1588"/>
    </w:p>
    <w:p w14:paraId="0B84D0B6" w14:textId="77777777" w:rsidR="006A5594" w:rsidRPr="00215D3C" w:rsidRDefault="004F29FC" w:rsidP="006A5594">
      <w:r>
        <w:t>The</w:t>
      </w:r>
      <w:r w:rsidRPr="00785E43">
        <w:t xml:space="preserve"> </w:t>
      </w:r>
      <w:proofErr w:type="spellStart"/>
      <w:r w:rsidR="006A5594" w:rsidRPr="00785E43">
        <w:t>MnS</w:t>
      </w:r>
      <w:proofErr w:type="spellEnd"/>
      <w:r w:rsidR="006A5594" w:rsidRPr="00785E43">
        <w:t xml:space="preserve"> producer</w:t>
      </w:r>
      <w:r w:rsidR="006A5594" w:rsidRPr="00215D3C">
        <w:t xml:space="preserve"> maintains an </w:t>
      </w:r>
      <w:proofErr w:type="spellStart"/>
      <w:r w:rsidR="006A5594" w:rsidRPr="00215D3C">
        <w:rPr>
          <w:rFonts w:ascii="Courier New" w:hAnsi="Courier New"/>
        </w:rPr>
        <w:t>AlarmList</w:t>
      </w:r>
      <w:proofErr w:type="spellEnd"/>
      <w:r w:rsidR="006A5594" w:rsidRPr="00215D3C">
        <w:t xml:space="preserve"> that contains currently active alarms (i.e. </w:t>
      </w:r>
      <w:proofErr w:type="spellStart"/>
      <w:r w:rsidR="006A5594" w:rsidRPr="00215D3C">
        <w:rPr>
          <w:rFonts w:ascii="Courier New" w:hAnsi="Courier New"/>
        </w:rPr>
        <w:t>AlarmInformation</w:t>
      </w:r>
      <w:proofErr w:type="spellEnd"/>
      <w:r w:rsidR="006A5594" w:rsidRPr="00215D3C">
        <w:t xml:space="preserve"> whose </w:t>
      </w:r>
      <w:proofErr w:type="spellStart"/>
      <w:r w:rsidR="006A5594" w:rsidRPr="00215D3C">
        <w:rPr>
          <w:rFonts w:ascii="Courier New" w:hAnsi="Courier New"/>
        </w:rPr>
        <w:t>perceivedSeverity</w:t>
      </w:r>
      <w:proofErr w:type="spellEnd"/>
      <w:r w:rsidR="006A5594" w:rsidRPr="00215D3C">
        <w:t xml:space="preserve"> is not</w:t>
      </w:r>
      <w:r w:rsidR="006A5594" w:rsidRPr="00215D3C">
        <w:rPr>
          <w:rFonts w:ascii="Courier New" w:hAnsi="Courier New"/>
        </w:rPr>
        <w:t xml:space="preserve"> Cleared</w:t>
      </w:r>
      <w:r w:rsidR="006A5594" w:rsidRPr="00215D3C">
        <w:t>) and alarms that are</w:t>
      </w:r>
      <w:r w:rsidR="006A5594" w:rsidRPr="00215D3C">
        <w:rPr>
          <w:rFonts w:ascii="Courier New" w:hAnsi="Courier New"/>
        </w:rPr>
        <w:t xml:space="preserve"> Cleared</w:t>
      </w:r>
      <w:r w:rsidR="006A5594" w:rsidRPr="00215D3C">
        <w:t xml:space="preserve"> but not yet acknowledged. </w:t>
      </w:r>
    </w:p>
    <w:p w14:paraId="014782EE" w14:textId="77777777" w:rsidR="006A5594" w:rsidRPr="00215D3C" w:rsidRDefault="006A5594" w:rsidP="006A5594">
      <w:pPr>
        <w:pStyle w:val="Heading7"/>
      </w:pPr>
      <w:bookmarkStart w:id="1589" w:name="_Toc20494494"/>
      <w:bookmarkStart w:id="1590" w:name="_Toc26975539"/>
      <w:bookmarkStart w:id="1591" w:name="_Toc35856412"/>
      <w:bookmarkStart w:id="1592" w:name="_Toc44001268"/>
      <w:bookmarkStart w:id="1593" w:name="_Toc51580867"/>
      <w:bookmarkStart w:id="1594" w:name="_Toc52356130"/>
      <w:bookmarkStart w:id="1595" w:name="_Toc55227700"/>
      <w:bookmarkStart w:id="1596" w:name="_Toc105504861"/>
      <w:r>
        <w:t>11.2</w:t>
      </w:r>
      <w:r w:rsidRPr="00215D3C">
        <w:t>.</w:t>
      </w:r>
      <w:r w:rsidRPr="00215D3C">
        <w:rPr>
          <w:rFonts w:hint="eastAsia"/>
        </w:rPr>
        <w:t>2</w:t>
      </w:r>
      <w:r w:rsidRPr="00215D3C">
        <w:t>.</w:t>
      </w:r>
      <w:r w:rsidRPr="00215D3C">
        <w:rPr>
          <w:rFonts w:hint="eastAsia"/>
        </w:rPr>
        <w:t>1</w:t>
      </w:r>
      <w:r w:rsidRPr="00215D3C">
        <w:t>.3.2.2</w:t>
      </w:r>
      <w:r w:rsidRPr="00215D3C">
        <w:tab/>
        <w:t>Attribute</w:t>
      </w:r>
      <w:bookmarkEnd w:id="1589"/>
      <w:bookmarkEnd w:id="1590"/>
      <w:bookmarkEnd w:id="1591"/>
      <w:bookmarkEnd w:id="1592"/>
      <w:bookmarkEnd w:id="1593"/>
      <w:bookmarkEnd w:id="1594"/>
      <w:bookmarkEnd w:id="1595"/>
      <w:bookmarkEnd w:id="1596"/>
    </w:p>
    <w:p w14:paraId="2F768967" w14:textId="77777777" w:rsidR="006A5594" w:rsidRPr="00215D3C" w:rsidRDefault="006A5594" w:rsidP="006A5594">
      <w:r w:rsidRPr="00215D3C">
        <w:t>There is no additional attribute defined for this class besides those inherited.</w:t>
      </w:r>
    </w:p>
    <w:p w14:paraId="7181FCF2" w14:textId="77777777" w:rsidR="006A5594" w:rsidRPr="00215D3C" w:rsidRDefault="006A5594" w:rsidP="006A5594">
      <w:pPr>
        <w:pStyle w:val="Heading6"/>
      </w:pPr>
      <w:bookmarkStart w:id="1597" w:name="_Toc20494495"/>
      <w:bookmarkStart w:id="1598" w:name="_Toc26975540"/>
      <w:bookmarkStart w:id="1599" w:name="_Toc35856413"/>
      <w:bookmarkStart w:id="1600" w:name="_Toc44001269"/>
      <w:bookmarkStart w:id="1601" w:name="_Toc51580868"/>
      <w:bookmarkStart w:id="1602" w:name="_Toc52356131"/>
      <w:bookmarkStart w:id="1603" w:name="_Toc55227701"/>
      <w:bookmarkStart w:id="1604" w:name="_Toc105504862"/>
      <w:r>
        <w:lastRenderedPageBreak/>
        <w:t>11.2</w:t>
      </w:r>
      <w:r w:rsidRPr="00215D3C">
        <w:t>.</w:t>
      </w:r>
      <w:r w:rsidRPr="00215D3C">
        <w:rPr>
          <w:rFonts w:hint="eastAsia"/>
        </w:rPr>
        <w:t>2</w:t>
      </w:r>
      <w:r w:rsidRPr="00215D3C">
        <w:t>.</w:t>
      </w:r>
      <w:r w:rsidRPr="00215D3C">
        <w:rPr>
          <w:rFonts w:hint="eastAsia"/>
        </w:rPr>
        <w:t>1</w:t>
      </w:r>
      <w:r w:rsidRPr="00215D3C">
        <w:t>.3.3</w:t>
      </w:r>
      <w:r w:rsidRPr="00215D3C">
        <w:tab/>
      </w:r>
      <w:proofErr w:type="spellStart"/>
      <w:r w:rsidRPr="001D11CC">
        <w:rPr>
          <w:rFonts w:cs="Arial"/>
          <w:lang w:eastAsia="zh-CN"/>
        </w:rPr>
        <w:t>FSMnSProducer</w:t>
      </w:r>
      <w:bookmarkEnd w:id="1597"/>
      <w:bookmarkEnd w:id="1598"/>
      <w:bookmarkEnd w:id="1599"/>
      <w:bookmarkEnd w:id="1600"/>
      <w:bookmarkEnd w:id="1601"/>
      <w:bookmarkEnd w:id="1602"/>
      <w:bookmarkEnd w:id="1603"/>
      <w:bookmarkEnd w:id="1604"/>
      <w:proofErr w:type="spellEnd"/>
    </w:p>
    <w:p w14:paraId="22D1D507" w14:textId="77777777" w:rsidR="006A5594" w:rsidRPr="00215D3C" w:rsidRDefault="006A5594" w:rsidP="006A5594">
      <w:pPr>
        <w:pStyle w:val="Heading7"/>
      </w:pPr>
      <w:bookmarkStart w:id="1605" w:name="_Toc20494496"/>
      <w:bookmarkStart w:id="1606" w:name="_Toc26975541"/>
      <w:bookmarkStart w:id="1607" w:name="_Toc35856414"/>
      <w:bookmarkStart w:id="1608" w:name="_Toc44001270"/>
      <w:bookmarkStart w:id="1609" w:name="_Toc51580869"/>
      <w:bookmarkStart w:id="1610" w:name="_Toc52356132"/>
      <w:bookmarkStart w:id="1611" w:name="_Toc55227702"/>
      <w:bookmarkStart w:id="1612" w:name="_Toc105504863"/>
      <w:r>
        <w:t>11.2</w:t>
      </w:r>
      <w:r w:rsidRPr="00215D3C">
        <w:t>.</w:t>
      </w:r>
      <w:r w:rsidRPr="00215D3C">
        <w:rPr>
          <w:rFonts w:hint="eastAsia"/>
        </w:rPr>
        <w:t>2</w:t>
      </w:r>
      <w:r w:rsidRPr="00215D3C">
        <w:t>.</w:t>
      </w:r>
      <w:r w:rsidRPr="00215D3C">
        <w:rPr>
          <w:rFonts w:hint="eastAsia"/>
        </w:rPr>
        <w:t>1</w:t>
      </w:r>
      <w:r w:rsidRPr="00215D3C">
        <w:t>.3.3.1</w:t>
      </w:r>
      <w:r w:rsidRPr="00215D3C">
        <w:tab/>
        <w:t>Definition</w:t>
      </w:r>
      <w:bookmarkEnd w:id="1605"/>
      <w:bookmarkEnd w:id="1606"/>
      <w:bookmarkEnd w:id="1607"/>
      <w:bookmarkEnd w:id="1608"/>
      <w:bookmarkEnd w:id="1609"/>
      <w:bookmarkEnd w:id="1610"/>
      <w:bookmarkEnd w:id="1611"/>
      <w:bookmarkEnd w:id="1612"/>
    </w:p>
    <w:p w14:paraId="66E62836" w14:textId="77777777" w:rsidR="006A5594" w:rsidRPr="00215D3C" w:rsidRDefault="006A5594" w:rsidP="006A5594">
      <w:proofErr w:type="spellStart"/>
      <w:r>
        <w:rPr>
          <w:rFonts w:ascii="Courier New" w:hAnsi="Courier New" w:cs="Courier New"/>
          <w:lang w:eastAsia="zh-CN"/>
        </w:rPr>
        <w:t>FSMnSProducer</w:t>
      </w:r>
      <w:proofErr w:type="spellEnd"/>
      <w:r w:rsidRPr="00215D3C">
        <w:t xml:space="preserve"> is the representation of </w:t>
      </w:r>
      <w:r>
        <w:t xml:space="preserve">the entity who provides the fault supervision management service(s) and contains the </w:t>
      </w:r>
      <w:proofErr w:type="spellStart"/>
      <w:r w:rsidRPr="00215D3C">
        <w:rPr>
          <w:rFonts w:ascii="Courier New" w:hAnsi="Courier New"/>
        </w:rPr>
        <w:t>AlarmList</w:t>
      </w:r>
      <w:proofErr w:type="spellEnd"/>
      <w:r>
        <w:t xml:space="preserve">. </w:t>
      </w:r>
    </w:p>
    <w:p w14:paraId="26A18213" w14:textId="77777777" w:rsidR="006A5594" w:rsidRPr="00215D3C" w:rsidRDefault="006A5594" w:rsidP="006A5594">
      <w:pPr>
        <w:pStyle w:val="Heading7"/>
      </w:pPr>
      <w:bookmarkStart w:id="1613" w:name="_Toc20494497"/>
      <w:bookmarkStart w:id="1614" w:name="_Toc26975542"/>
      <w:bookmarkStart w:id="1615" w:name="_Toc35856415"/>
      <w:bookmarkStart w:id="1616" w:name="_Toc44001271"/>
      <w:bookmarkStart w:id="1617" w:name="_Toc51580870"/>
      <w:bookmarkStart w:id="1618" w:name="_Toc52356133"/>
      <w:bookmarkStart w:id="1619" w:name="_Toc55227703"/>
      <w:bookmarkStart w:id="1620" w:name="_Toc105504864"/>
      <w:r>
        <w:t>11.2</w:t>
      </w:r>
      <w:r w:rsidRPr="00215D3C">
        <w:t>.</w:t>
      </w:r>
      <w:r w:rsidRPr="00215D3C">
        <w:rPr>
          <w:rFonts w:hint="eastAsia"/>
        </w:rPr>
        <w:t>2</w:t>
      </w:r>
      <w:r w:rsidRPr="00215D3C">
        <w:t>.</w:t>
      </w:r>
      <w:r w:rsidRPr="00215D3C">
        <w:rPr>
          <w:rFonts w:hint="eastAsia"/>
        </w:rPr>
        <w:t>1</w:t>
      </w:r>
      <w:r w:rsidRPr="00215D3C">
        <w:t>.3.3.2</w:t>
      </w:r>
      <w:r w:rsidRPr="00215D3C">
        <w:tab/>
        <w:t>Attribute</w:t>
      </w:r>
      <w:bookmarkEnd w:id="1613"/>
      <w:bookmarkEnd w:id="1614"/>
      <w:bookmarkEnd w:id="1615"/>
      <w:bookmarkEnd w:id="1616"/>
      <w:bookmarkEnd w:id="1617"/>
      <w:bookmarkEnd w:id="1618"/>
      <w:bookmarkEnd w:id="1619"/>
      <w:bookmarkEnd w:id="1620"/>
    </w:p>
    <w:p w14:paraId="1D07E04E" w14:textId="77777777" w:rsidR="006A5594" w:rsidRPr="00215D3C" w:rsidRDefault="006A5594" w:rsidP="006A5594">
      <w:r w:rsidRPr="00215D3C">
        <w:t>There is no additional attribute defined for this class besides those inherited.</w:t>
      </w:r>
    </w:p>
    <w:p w14:paraId="5234DC2A" w14:textId="77777777" w:rsidR="006A5594" w:rsidRPr="00215D3C" w:rsidRDefault="006A5594" w:rsidP="006A5594">
      <w:pPr>
        <w:pStyle w:val="Heading7"/>
      </w:pPr>
      <w:bookmarkStart w:id="1621" w:name="_Toc20494498"/>
      <w:bookmarkStart w:id="1622" w:name="_Toc26975543"/>
      <w:bookmarkStart w:id="1623" w:name="_Toc35856416"/>
      <w:bookmarkStart w:id="1624" w:name="_Toc44001272"/>
      <w:bookmarkStart w:id="1625" w:name="_Toc51580871"/>
      <w:bookmarkStart w:id="1626" w:name="_Toc52356134"/>
      <w:bookmarkStart w:id="1627" w:name="_Toc55227704"/>
      <w:bookmarkStart w:id="1628" w:name="_Toc105504865"/>
      <w:r>
        <w:t>11.2</w:t>
      </w:r>
      <w:r w:rsidRPr="00215D3C">
        <w:t>.</w:t>
      </w:r>
      <w:r w:rsidRPr="00215D3C">
        <w:rPr>
          <w:rFonts w:hint="eastAsia"/>
        </w:rPr>
        <w:t>2</w:t>
      </w:r>
      <w:r w:rsidRPr="00215D3C">
        <w:t>.</w:t>
      </w:r>
      <w:r w:rsidRPr="00215D3C">
        <w:rPr>
          <w:rFonts w:hint="eastAsia"/>
        </w:rPr>
        <w:t>1</w:t>
      </w:r>
      <w:r w:rsidRPr="00215D3C">
        <w:t>.3.3.3</w:t>
      </w:r>
      <w:r w:rsidRPr="00215D3C">
        <w:tab/>
        <w:t>Notification Table</w:t>
      </w:r>
      <w:bookmarkEnd w:id="1621"/>
      <w:bookmarkEnd w:id="1622"/>
      <w:bookmarkEnd w:id="1623"/>
      <w:bookmarkEnd w:id="1624"/>
      <w:bookmarkEnd w:id="1625"/>
      <w:bookmarkEnd w:id="1626"/>
      <w:bookmarkEnd w:id="1627"/>
      <w:bookmarkEnd w:id="16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332"/>
        <w:gridCol w:w="398"/>
        <w:gridCol w:w="4899"/>
      </w:tblGrid>
      <w:tr w:rsidR="006A5594" w:rsidRPr="00215D3C" w14:paraId="44624682" w14:textId="77777777" w:rsidTr="00311DB3">
        <w:trPr>
          <w:tblHeader/>
          <w:jc w:val="center"/>
        </w:trPr>
        <w:tc>
          <w:tcPr>
            <w:tcW w:w="4321" w:type="dxa"/>
            <w:shd w:val="clear" w:color="auto" w:fill="BFBFBF"/>
          </w:tcPr>
          <w:p w14:paraId="50EF0A3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7" w:type="dxa"/>
            <w:shd w:val="clear" w:color="auto" w:fill="BFBFBF"/>
          </w:tcPr>
          <w:p w14:paraId="7D6749A6" w14:textId="77777777" w:rsidR="006A5594" w:rsidRPr="00215D3C" w:rsidRDefault="004F29FC" w:rsidP="000516BC">
            <w:pPr>
              <w:keepNext/>
              <w:keepLines/>
              <w:spacing w:after="0"/>
              <w:jc w:val="center"/>
              <w:rPr>
                <w:rFonts w:ascii="Arial" w:hAnsi="Arial"/>
                <w:b/>
                <w:sz w:val="18"/>
              </w:rPr>
            </w:pPr>
            <w:r>
              <w:rPr>
                <w:rFonts w:ascii="Arial" w:hAnsi="Arial"/>
                <w:b/>
                <w:sz w:val="18"/>
              </w:rPr>
              <w:t>S</w:t>
            </w:r>
          </w:p>
        </w:tc>
        <w:tc>
          <w:tcPr>
            <w:tcW w:w="4887" w:type="dxa"/>
            <w:shd w:val="clear" w:color="auto" w:fill="BFBFBF"/>
          </w:tcPr>
          <w:p w14:paraId="7E81608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Notes</w:t>
            </w:r>
          </w:p>
        </w:tc>
      </w:tr>
      <w:tr w:rsidR="006A5594" w:rsidRPr="00215D3C" w14:paraId="619E4E1A" w14:textId="77777777" w:rsidTr="00311DB3">
        <w:trPr>
          <w:jc w:val="center"/>
        </w:trPr>
        <w:tc>
          <w:tcPr>
            <w:tcW w:w="4321" w:type="dxa"/>
          </w:tcPr>
          <w:p w14:paraId="0937CD1C"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notifyAlarmListRebuilt</w:t>
            </w:r>
            <w:proofErr w:type="spellEnd"/>
          </w:p>
        </w:tc>
        <w:tc>
          <w:tcPr>
            <w:tcW w:w="397" w:type="dxa"/>
          </w:tcPr>
          <w:p w14:paraId="3CC4638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c>
          <w:tcPr>
            <w:tcW w:w="4887" w:type="dxa"/>
          </w:tcPr>
          <w:p w14:paraId="552AAF92" w14:textId="77777777" w:rsidR="006A5594" w:rsidRPr="00215D3C" w:rsidRDefault="006A5594" w:rsidP="000516BC">
            <w:pPr>
              <w:keepNext/>
              <w:keepLines/>
              <w:spacing w:after="0"/>
              <w:rPr>
                <w:rFonts w:ascii="Arial" w:hAnsi="Arial"/>
                <w:sz w:val="18"/>
              </w:rPr>
            </w:pPr>
          </w:p>
        </w:tc>
      </w:tr>
      <w:tr w:rsidR="006A5594" w:rsidRPr="00215D3C" w14:paraId="5C69F07F" w14:textId="77777777" w:rsidTr="00311DB3">
        <w:trPr>
          <w:jc w:val="center"/>
        </w:trPr>
        <w:tc>
          <w:tcPr>
            <w:tcW w:w="4321" w:type="dxa"/>
          </w:tcPr>
          <w:p w14:paraId="11272206"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notifyPotentialFaultyAlarmList</w:t>
            </w:r>
            <w:proofErr w:type="spellEnd"/>
          </w:p>
        </w:tc>
        <w:tc>
          <w:tcPr>
            <w:tcW w:w="397" w:type="dxa"/>
          </w:tcPr>
          <w:p w14:paraId="25510D3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c>
          <w:tcPr>
            <w:tcW w:w="4887" w:type="dxa"/>
          </w:tcPr>
          <w:p w14:paraId="3174799B" w14:textId="77777777" w:rsidR="006A5594" w:rsidRPr="00215D3C" w:rsidRDefault="006A5594" w:rsidP="000516BC">
            <w:pPr>
              <w:keepNext/>
              <w:keepLines/>
              <w:spacing w:after="0"/>
              <w:rPr>
                <w:rFonts w:ascii="Arial" w:hAnsi="Arial"/>
                <w:sz w:val="18"/>
              </w:rPr>
            </w:pPr>
            <w:r w:rsidRPr="00215D3C">
              <w:rPr>
                <w:rFonts w:ascii="Arial" w:hAnsi="Arial"/>
                <w:sz w:val="18"/>
              </w:rPr>
              <w:t>.</w:t>
            </w:r>
          </w:p>
        </w:tc>
      </w:tr>
    </w:tbl>
    <w:p w14:paraId="673C1306" w14:textId="77777777" w:rsidR="006A5594" w:rsidRPr="00215D3C" w:rsidRDefault="006A5594" w:rsidP="006A5594"/>
    <w:p w14:paraId="06B2B3AF" w14:textId="77777777" w:rsidR="006A5594" w:rsidRPr="00215D3C" w:rsidRDefault="006A5594" w:rsidP="006A5594">
      <w:pPr>
        <w:pStyle w:val="Heading6"/>
      </w:pPr>
      <w:bookmarkStart w:id="1629" w:name="_Toc20494499"/>
      <w:bookmarkStart w:id="1630" w:name="_Toc26975544"/>
      <w:bookmarkStart w:id="1631" w:name="_Toc35856417"/>
      <w:bookmarkStart w:id="1632" w:name="_Toc44001273"/>
      <w:bookmarkStart w:id="1633" w:name="_Toc51580872"/>
      <w:bookmarkStart w:id="1634" w:name="_Toc52356135"/>
      <w:bookmarkStart w:id="1635" w:name="_Toc55227705"/>
      <w:bookmarkStart w:id="1636" w:name="_Toc105504866"/>
      <w:r>
        <w:t>11.2</w:t>
      </w:r>
      <w:r w:rsidRPr="00215D3C">
        <w:t>.</w:t>
      </w:r>
      <w:r w:rsidRPr="00215D3C">
        <w:rPr>
          <w:rFonts w:hint="eastAsia"/>
        </w:rPr>
        <w:t>2</w:t>
      </w:r>
      <w:r w:rsidRPr="00215D3C">
        <w:t>.</w:t>
      </w:r>
      <w:r w:rsidRPr="00215D3C">
        <w:rPr>
          <w:rFonts w:hint="eastAsia"/>
        </w:rPr>
        <w:t>1</w:t>
      </w:r>
      <w:r w:rsidRPr="00215D3C">
        <w:t>.3.4</w:t>
      </w:r>
      <w:r w:rsidRPr="00215D3C">
        <w:tab/>
      </w:r>
      <w:r w:rsidRPr="00215D3C">
        <w:rPr>
          <w:rFonts w:ascii="Courier New" w:hAnsi="Courier New" w:cs="Courier New"/>
        </w:rPr>
        <w:t>Comment</w:t>
      </w:r>
      <w:bookmarkEnd w:id="1629"/>
      <w:bookmarkEnd w:id="1630"/>
      <w:bookmarkEnd w:id="1631"/>
      <w:bookmarkEnd w:id="1632"/>
      <w:bookmarkEnd w:id="1633"/>
      <w:bookmarkEnd w:id="1634"/>
      <w:bookmarkEnd w:id="1635"/>
      <w:bookmarkEnd w:id="1636"/>
    </w:p>
    <w:p w14:paraId="10A406A3" w14:textId="77777777" w:rsidR="006A5594" w:rsidRPr="00215D3C" w:rsidRDefault="006A5594" w:rsidP="006A5594">
      <w:pPr>
        <w:pStyle w:val="Heading7"/>
      </w:pPr>
      <w:bookmarkStart w:id="1637" w:name="_Toc20494500"/>
      <w:bookmarkStart w:id="1638" w:name="_Toc26975545"/>
      <w:bookmarkStart w:id="1639" w:name="_Toc35856418"/>
      <w:bookmarkStart w:id="1640" w:name="_Toc44001274"/>
      <w:bookmarkStart w:id="1641" w:name="_Toc51580873"/>
      <w:bookmarkStart w:id="1642" w:name="_Toc52356136"/>
      <w:bookmarkStart w:id="1643" w:name="_Toc55227706"/>
      <w:bookmarkStart w:id="1644" w:name="_Toc105504867"/>
      <w:r>
        <w:t>11.2</w:t>
      </w:r>
      <w:r w:rsidRPr="00215D3C">
        <w:t>.</w:t>
      </w:r>
      <w:r w:rsidRPr="00215D3C">
        <w:rPr>
          <w:rFonts w:hint="eastAsia"/>
        </w:rPr>
        <w:t>2</w:t>
      </w:r>
      <w:r w:rsidRPr="00215D3C">
        <w:t>.</w:t>
      </w:r>
      <w:r w:rsidRPr="00215D3C">
        <w:rPr>
          <w:rFonts w:hint="eastAsia"/>
        </w:rPr>
        <w:t>1</w:t>
      </w:r>
      <w:r w:rsidRPr="00215D3C">
        <w:t>.3.4.1</w:t>
      </w:r>
      <w:r w:rsidRPr="00215D3C">
        <w:tab/>
        <w:t>Definition</w:t>
      </w:r>
      <w:bookmarkEnd w:id="1637"/>
      <w:bookmarkEnd w:id="1638"/>
      <w:bookmarkEnd w:id="1639"/>
      <w:bookmarkEnd w:id="1640"/>
      <w:bookmarkEnd w:id="1641"/>
      <w:bookmarkEnd w:id="1642"/>
      <w:bookmarkEnd w:id="1643"/>
      <w:bookmarkEnd w:id="1644"/>
    </w:p>
    <w:p w14:paraId="7F9F4851" w14:textId="77777777" w:rsidR="006A5594" w:rsidRPr="00215D3C" w:rsidRDefault="006A5594" w:rsidP="006A5594">
      <w:pPr>
        <w:rPr>
          <w:rFonts w:ascii="Courier New" w:hAnsi="Courier New"/>
        </w:rPr>
      </w:pPr>
      <w:r w:rsidRPr="00215D3C">
        <w:rPr>
          <w:rFonts w:ascii="Courier New" w:hAnsi="Courier New"/>
        </w:rPr>
        <w:t>Comment</w:t>
      </w:r>
      <w:r w:rsidRPr="00215D3C">
        <w:t xml:space="preserve"> contains commentary and associated information such as the time when the commentary is made. </w:t>
      </w:r>
    </w:p>
    <w:p w14:paraId="1CA658F8" w14:textId="77777777" w:rsidR="006A5594" w:rsidRPr="00215D3C" w:rsidRDefault="006A5594" w:rsidP="006A5594">
      <w:pPr>
        <w:pStyle w:val="Heading7"/>
      </w:pPr>
      <w:bookmarkStart w:id="1645" w:name="_Toc20494501"/>
      <w:bookmarkStart w:id="1646" w:name="_Toc26975546"/>
      <w:bookmarkStart w:id="1647" w:name="_Toc35856419"/>
      <w:bookmarkStart w:id="1648" w:name="_Toc44001275"/>
      <w:bookmarkStart w:id="1649" w:name="_Toc51580874"/>
      <w:bookmarkStart w:id="1650" w:name="_Toc52356137"/>
      <w:bookmarkStart w:id="1651" w:name="_Toc55227707"/>
      <w:bookmarkStart w:id="1652" w:name="_Toc105504868"/>
      <w:r>
        <w:t>11.2</w:t>
      </w:r>
      <w:r w:rsidRPr="00215D3C">
        <w:t>.</w:t>
      </w:r>
      <w:r w:rsidRPr="00215D3C">
        <w:rPr>
          <w:rFonts w:hint="eastAsia"/>
        </w:rPr>
        <w:t>2</w:t>
      </w:r>
      <w:r w:rsidRPr="00215D3C">
        <w:t>.</w:t>
      </w:r>
      <w:r w:rsidRPr="00215D3C">
        <w:rPr>
          <w:rFonts w:hint="eastAsia"/>
        </w:rPr>
        <w:t>1</w:t>
      </w:r>
      <w:r w:rsidRPr="00215D3C">
        <w:t>.3.4.2</w:t>
      </w:r>
      <w:r w:rsidRPr="00215D3C">
        <w:tab/>
        <w:t>Attribute</w:t>
      </w:r>
      <w:bookmarkEnd w:id="1645"/>
      <w:bookmarkEnd w:id="1646"/>
      <w:bookmarkEnd w:id="1647"/>
      <w:bookmarkEnd w:id="1648"/>
      <w:bookmarkEnd w:id="1649"/>
      <w:bookmarkEnd w:id="1650"/>
      <w:bookmarkEnd w:id="1651"/>
      <w:bookmarkEnd w:id="16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26"/>
        <w:gridCol w:w="403"/>
      </w:tblGrid>
      <w:tr w:rsidR="006A5594" w:rsidRPr="00215D3C" w14:paraId="6B8BABBA" w14:textId="77777777" w:rsidTr="00311DB3">
        <w:trPr>
          <w:jc w:val="center"/>
        </w:trPr>
        <w:tc>
          <w:tcPr>
            <w:tcW w:w="9100" w:type="dxa"/>
            <w:shd w:val="clear" w:color="auto" w:fill="BFBFBF"/>
          </w:tcPr>
          <w:p w14:paraId="34AFDA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59534BB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0901D91D" w14:textId="77777777" w:rsidTr="00311DB3">
        <w:trPr>
          <w:jc w:val="center"/>
        </w:trPr>
        <w:tc>
          <w:tcPr>
            <w:tcW w:w="9100" w:type="dxa"/>
          </w:tcPr>
          <w:p w14:paraId="6847E405"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commentTime</w:t>
            </w:r>
            <w:proofErr w:type="spellEnd"/>
          </w:p>
        </w:tc>
        <w:tc>
          <w:tcPr>
            <w:tcW w:w="397" w:type="dxa"/>
          </w:tcPr>
          <w:p w14:paraId="290391E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4E569B73" w14:textId="77777777" w:rsidTr="00311DB3">
        <w:trPr>
          <w:jc w:val="center"/>
        </w:trPr>
        <w:tc>
          <w:tcPr>
            <w:tcW w:w="9100" w:type="dxa"/>
          </w:tcPr>
          <w:p w14:paraId="26F2E0D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commentUserId</w:t>
            </w:r>
            <w:proofErr w:type="spellEnd"/>
          </w:p>
        </w:tc>
        <w:tc>
          <w:tcPr>
            <w:tcW w:w="397" w:type="dxa"/>
          </w:tcPr>
          <w:p w14:paraId="4EA94205"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BB1F30B" w14:textId="77777777" w:rsidTr="00311DB3">
        <w:trPr>
          <w:jc w:val="center"/>
        </w:trPr>
        <w:tc>
          <w:tcPr>
            <w:tcW w:w="9100" w:type="dxa"/>
          </w:tcPr>
          <w:p w14:paraId="6B965840"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commentSystemId</w:t>
            </w:r>
            <w:proofErr w:type="spellEnd"/>
          </w:p>
        </w:tc>
        <w:tc>
          <w:tcPr>
            <w:tcW w:w="397" w:type="dxa"/>
          </w:tcPr>
          <w:p w14:paraId="01C4886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47B7AC16" w14:textId="77777777" w:rsidTr="00311DB3">
        <w:trPr>
          <w:jc w:val="center"/>
        </w:trPr>
        <w:tc>
          <w:tcPr>
            <w:tcW w:w="9100" w:type="dxa"/>
          </w:tcPr>
          <w:p w14:paraId="24C5D11B"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commentText</w:t>
            </w:r>
            <w:proofErr w:type="spellEnd"/>
          </w:p>
        </w:tc>
        <w:tc>
          <w:tcPr>
            <w:tcW w:w="397" w:type="dxa"/>
          </w:tcPr>
          <w:p w14:paraId="53F3B6C6" w14:textId="77777777" w:rsidR="004F29FC" w:rsidRPr="00215D3C" w:rsidRDefault="004F29FC" w:rsidP="004F29FC">
            <w:pPr>
              <w:keepNext/>
              <w:keepLines/>
              <w:spacing w:after="0"/>
              <w:jc w:val="center"/>
              <w:rPr>
                <w:rFonts w:ascii="Arial" w:hAnsi="Arial" w:cs="Arial"/>
                <w:sz w:val="18"/>
              </w:rPr>
            </w:pPr>
            <w:r w:rsidRPr="00215D3C">
              <w:rPr>
                <w:rFonts w:ascii="Arial" w:hAnsi="Arial" w:cs="Arial"/>
                <w:sz w:val="18"/>
              </w:rPr>
              <w:t>M</w:t>
            </w:r>
          </w:p>
        </w:tc>
      </w:tr>
    </w:tbl>
    <w:p w14:paraId="6C519FE1" w14:textId="77777777" w:rsidR="006A5594" w:rsidRPr="00215D3C" w:rsidRDefault="006A5594" w:rsidP="006A5594"/>
    <w:p w14:paraId="126F7D6B" w14:textId="77777777" w:rsidR="006A5594" w:rsidRPr="00215D3C" w:rsidRDefault="006A5594" w:rsidP="006A5594">
      <w:pPr>
        <w:pStyle w:val="Heading6"/>
      </w:pPr>
      <w:bookmarkStart w:id="1653" w:name="_Toc20494502"/>
      <w:bookmarkStart w:id="1654" w:name="_Toc26975547"/>
      <w:bookmarkStart w:id="1655" w:name="_Toc35856420"/>
      <w:bookmarkStart w:id="1656" w:name="_Toc44001276"/>
      <w:bookmarkStart w:id="1657" w:name="_Toc51580875"/>
      <w:bookmarkStart w:id="1658" w:name="_Toc52356138"/>
      <w:bookmarkStart w:id="1659" w:name="_Toc55227708"/>
      <w:bookmarkStart w:id="1660" w:name="_Toc105504869"/>
      <w:r>
        <w:t>11.2</w:t>
      </w:r>
      <w:r w:rsidRPr="00215D3C">
        <w:t>.</w:t>
      </w:r>
      <w:r w:rsidRPr="00215D3C">
        <w:rPr>
          <w:rFonts w:hint="eastAsia"/>
        </w:rPr>
        <w:t>2</w:t>
      </w:r>
      <w:r w:rsidRPr="00215D3C">
        <w:t>.</w:t>
      </w:r>
      <w:r w:rsidRPr="00215D3C">
        <w:rPr>
          <w:rFonts w:hint="eastAsia"/>
        </w:rPr>
        <w:t>1</w:t>
      </w:r>
      <w:r w:rsidRPr="00215D3C">
        <w:t>.3.5</w:t>
      </w:r>
      <w:r w:rsidRPr="00215D3C">
        <w:tab/>
      </w:r>
      <w:proofErr w:type="spellStart"/>
      <w:r w:rsidRPr="001D11CC">
        <w:rPr>
          <w:rFonts w:cs="Arial"/>
        </w:rPr>
        <w:t>CorrelatedNotification</w:t>
      </w:r>
      <w:bookmarkEnd w:id="1653"/>
      <w:bookmarkEnd w:id="1654"/>
      <w:bookmarkEnd w:id="1655"/>
      <w:bookmarkEnd w:id="1656"/>
      <w:bookmarkEnd w:id="1657"/>
      <w:bookmarkEnd w:id="1658"/>
      <w:bookmarkEnd w:id="1659"/>
      <w:bookmarkEnd w:id="1660"/>
      <w:proofErr w:type="spellEnd"/>
    </w:p>
    <w:p w14:paraId="5A2B1CF4" w14:textId="77777777" w:rsidR="006A5594" w:rsidRPr="00215D3C" w:rsidRDefault="006A5594" w:rsidP="006A5594">
      <w:pPr>
        <w:pStyle w:val="Heading7"/>
      </w:pPr>
      <w:bookmarkStart w:id="1661" w:name="_Toc20494503"/>
      <w:bookmarkStart w:id="1662" w:name="_Toc26975548"/>
      <w:bookmarkStart w:id="1663" w:name="_Toc35856421"/>
      <w:bookmarkStart w:id="1664" w:name="_Toc44001277"/>
      <w:bookmarkStart w:id="1665" w:name="_Toc51580876"/>
      <w:bookmarkStart w:id="1666" w:name="_Toc52356139"/>
      <w:bookmarkStart w:id="1667" w:name="_Toc55227709"/>
      <w:bookmarkStart w:id="1668" w:name="_Toc105504870"/>
      <w:r>
        <w:t>11.2</w:t>
      </w:r>
      <w:r w:rsidRPr="00215D3C">
        <w:t>.</w:t>
      </w:r>
      <w:r w:rsidRPr="00215D3C">
        <w:rPr>
          <w:rFonts w:hint="eastAsia"/>
        </w:rPr>
        <w:t>2</w:t>
      </w:r>
      <w:r w:rsidRPr="00215D3C">
        <w:t>.</w:t>
      </w:r>
      <w:r w:rsidRPr="00215D3C">
        <w:rPr>
          <w:rFonts w:hint="eastAsia"/>
        </w:rPr>
        <w:t>1</w:t>
      </w:r>
      <w:r w:rsidRPr="00215D3C">
        <w:t>.3.5.1</w:t>
      </w:r>
      <w:r w:rsidRPr="00215D3C">
        <w:tab/>
        <w:t>Definition</w:t>
      </w:r>
      <w:bookmarkEnd w:id="1661"/>
      <w:bookmarkEnd w:id="1662"/>
      <w:bookmarkEnd w:id="1663"/>
      <w:bookmarkEnd w:id="1664"/>
      <w:bookmarkEnd w:id="1665"/>
      <w:bookmarkEnd w:id="1666"/>
      <w:bookmarkEnd w:id="1667"/>
      <w:bookmarkEnd w:id="1668"/>
    </w:p>
    <w:p w14:paraId="4302A77D" w14:textId="77777777" w:rsidR="006A5594" w:rsidRPr="00215D3C" w:rsidRDefault="004F29FC" w:rsidP="006A5594">
      <w:r>
        <w:t xml:space="preserve">The </w:t>
      </w:r>
      <w:proofErr w:type="spellStart"/>
      <w:r w:rsidRPr="00CA26F4">
        <w:rPr>
          <w:rFonts w:ascii="Courier New" w:hAnsi="Courier New" w:cs="Courier New"/>
        </w:rPr>
        <w:t>source</w:t>
      </w:r>
      <w:r>
        <w:rPr>
          <w:rFonts w:ascii="Courier New" w:hAnsi="Courier New" w:cs="Courier New"/>
        </w:rPr>
        <w:t>ObjectInstance</w:t>
      </w:r>
      <w:proofErr w:type="spellEnd"/>
      <w:r>
        <w:t xml:space="preserve"> attribute of </w:t>
      </w:r>
      <w:proofErr w:type="spellStart"/>
      <w:r w:rsidRPr="00CA26F4">
        <w:rPr>
          <w:rFonts w:ascii="Courier New" w:hAnsi="Courier New" w:cs="Courier New"/>
        </w:rPr>
        <w:t>CorrelatedNotification</w:t>
      </w:r>
      <w:proofErr w:type="spellEnd"/>
      <w:r w:rsidR="006A5594" w:rsidRPr="00215D3C">
        <w:t xml:space="preserve"> identifies one </w:t>
      </w:r>
      <w:proofErr w:type="spellStart"/>
      <w:r w:rsidR="006A5594" w:rsidRPr="00215D3C">
        <w:rPr>
          <w:rFonts w:ascii="Courier New" w:hAnsi="Courier New" w:cs="Courier New"/>
        </w:rPr>
        <w:t>MonitoredEntity</w:t>
      </w:r>
      <w:proofErr w:type="spellEnd"/>
      <w:r w:rsidR="006A5594" w:rsidRPr="00215D3C">
        <w:t>. For th</w:t>
      </w:r>
      <w:r>
        <w:t>e</w:t>
      </w:r>
      <w:r w:rsidR="006A5594" w:rsidRPr="00215D3C">
        <w:t xml:space="preserve"> </w:t>
      </w:r>
      <w:proofErr w:type="spellStart"/>
      <w:r w:rsidR="006A5594" w:rsidRPr="00215D3C">
        <w:rPr>
          <w:rFonts w:ascii="Courier New" w:hAnsi="Courier New" w:cs="Courier New"/>
        </w:rPr>
        <w:t>MonitoredEntity</w:t>
      </w:r>
      <w:proofErr w:type="spellEnd"/>
      <w:r w:rsidR="006A5594" w:rsidRPr="00215D3C">
        <w:t xml:space="preserve"> identified, a set of notification identifiers is also identified. One or more </w:t>
      </w:r>
      <w:proofErr w:type="spellStart"/>
      <w:r w:rsidR="006A5594" w:rsidRPr="00215D3C">
        <w:rPr>
          <w:rFonts w:ascii="Courier New" w:hAnsi="Courier New" w:cs="Courier New"/>
        </w:rPr>
        <w:t>CorrelatedNotification</w:t>
      </w:r>
      <w:proofErr w:type="spellEnd"/>
      <w:r w:rsidR="006A5594" w:rsidRPr="00215D3C">
        <w:t xml:space="preserve"> instances can be related to an </w:t>
      </w:r>
      <w:proofErr w:type="spellStart"/>
      <w:r w:rsidR="006A5594" w:rsidRPr="00215D3C">
        <w:rPr>
          <w:rFonts w:ascii="Courier New" w:hAnsi="Courier New" w:cs="Courier New"/>
        </w:rPr>
        <w:t>AlarmInformation</w:t>
      </w:r>
      <w:proofErr w:type="spellEnd"/>
      <w:r w:rsidR="006A5594" w:rsidRPr="00215D3C">
        <w:t xml:space="preserve">. In this case, the information of the </w:t>
      </w:r>
      <w:proofErr w:type="spellStart"/>
      <w:r w:rsidR="006A5594" w:rsidRPr="00215D3C">
        <w:rPr>
          <w:rFonts w:ascii="Courier New" w:hAnsi="Courier New" w:cs="Courier New"/>
        </w:rPr>
        <w:t>AlarmInformation</w:t>
      </w:r>
      <w:proofErr w:type="spellEnd"/>
      <w:r w:rsidR="006A5594" w:rsidRPr="00215D3C">
        <w:t xml:space="preserve"> is said to be correlated to information carried in the notifications identified by the </w:t>
      </w:r>
      <w:proofErr w:type="spellStart"/>
      <w:r w:rsidR="006A5594" w:rsidRPr="00215D3C">
        <w:rPr>
          <w:rFonts w:ascii="Courier New" w:hAnsi="Courier New" w:cs="Courier New"/>
        </w:rPr>
        <w:t>CorrelatedNotification</w:t>
      </w:r>
      <w:proofErr w:type="spellEnd"/>
      <w:r w:rsidR="006A5594" w:rsidRPr="00215D3C">
        <w:t xml:space="preserve"> instances. See further definition of correlated notification in ITU-T Recommendation X.733 [4], clause 8.1.2.9.</w:t>
      </w:r>
    </w:p>
    <w:p w14:paraId="57E040FF" w14:textId="77777777" w:rsidR="006A5594" w:rsidRPr="00215D3C" w:rsidRDefault="006A5594" w:rsidP="006A5594">
      <w:r w:rsidRPr="00215D3C">
        <w:t xml:space="preserve">The notification identified by the </w:t>
      </w:r>
      <w:proofErr w:type="spellStart"/>
      <w:r w:rsidRPr="00215D3C">
        <w:rPr>
          <w:rFonts w:ascii="Courier New" w:hAnsi="Courier New" w:cs="Courier New"/>
        </w:rPr>
        <w:t>CorrelatedNotification</w:t>
      </w:r>
      <w:proofErr w:type="spellEnd"/>
      <w:r w:rsidRPr="00215D3C">
        <w:t xml:space="preserve">, as defined in ITU-T and used here, can carry all types of information and </w:t>
      </w:r>
      <w:r w:rsidR="004F29FC">
        <w:t xml:space="preserve">is </w:t>
      </w:r>
      <w:r w:rsidRPr="00215D3C">
        <w:t xml:space="preserve">not restricted to carrying alarm information only. For example, a notification, identified by the </w:t>
      </w:r>
      <w:proofErr w:type="spellStart"/>
      <w:r w:rsidRPr="00215D3C">
        <w:rPr>
          <w:rFonts w:ascii="Courier New" w:hAnsi="Courier New" w:cs="Courier New"/>
        </w:rPr>
        <w:t>CorrelatedNotification</w:t>
      </w:r>
      <w:proofErr w:type="spellEnd"/>
      <w:r w:rsidRPr="00215D3C">
        <w:t xml:space="preserve">, can indicate a managed instance attribute value change. In this case, the information of the </w:t>
      </w:r>
      <w:proofErr w:type="spellStart"/>
      <w:r w:rsidRPr="00215D3C">
        <w:rPr>
          <w:rFonts w:ascii="Courier New" w:hAnsi="Courier New" w:cs="Courier New"/>
        </w:rPr>
        <w:t>AlarmInformation</w:t>
      </w:r>
      <w:proofErr w:type="spellEnd"/>
      <w:r w:rsidRPr="00215D3C">
        <w:t xml:space="preserve"> is said to be correlated to the managed instance attribute value change event.</w:t>
      </w:r>
    </w:p>
    <w:p w14:paraId="512A67A1" w14:textId="77777777" w:rsidR="006A5594" w:rsidRPr="00215D3C" w:rsidRDefault="006A5594" w:rsidP="006A5594">
      <w:r w:rsidRPr="00215D3C">
        <w:t xml:space="preserve">The meaning of correlation is dependent on the type of notification itself. See the comment column of the </w:t>
      </w:r>
      <w:proofErr w:type="spellStart"/>
      <w:r w:rsidRPr="00215D3C">
        <w:rPr>
          <w:rFonts w:ascii="Courier New" w:hAnsi="Courier New" w:cs="Courier New"/>
        </w:rPr>
        <w:t>correlatedNotification</w:t>
      </w:r>
      <w:proofErr w:type="spellEnd"/>
      <w:r w:rsidRPr="00215D3C">
        <w:t xml:space="preserve"> input parameter for each type of notification, such as </w:t>
      </w:r>
      <w:proofErr w:type="spellStart"/>
      <w:r w:rsidRPr="00215D3C">
        <w:rPr>
          <w:rFonts w:ascii="Courier New" w:hAnsi="Courier New" w:cs="Courier New"/>
        </w:rPr>
        <w:t>notifyNewAlarm</w:t>
      </w:r>
      <w:proofErr w:type="spellEnd"/>
      <w:r w:rsidRPr="00215D3C">
        <w:t>.</w:t>
      </w:r>
    </w:p>
    <w:p w14:paraId="62D66207" w14:textId="77777777" w:rsidR="006A5594" w:rsidRPr="00215D3C" w:rsidRDefault="006A5594" w:rsidP="006A5594">
      <w:pPr>
        <w:rPr>
          <w:rFonts w:ascii="Courier New" w:hAnsi="Courier New"/>
        </w:rPr>
      </w:pPr>
      <w:r w:rsidRPr="00215D3C">
        <w:t xml:space="preserve">Notification carries </w:t>
      </w:r>
      <w:proofErr w:type="spellStart"/>
      <w:r w:rsidRPr="00215D3C">
        <w:rPr>
          <w:rFonts w:ascii="Courier New" w:hAnsi="Courier New"/>
        </w:rPr>
        <w:t>AlarmInformation</w:t>
      </w:r>
      <w:proofErr w:type="spellEnd"/>
      <w:r w:rsidRPr="00215D3C">
        <w:t xml:space="preserve">. The </w:t>
      </w:r>
      <w:proofErr w:type="spellStart"/>
      <w:r w:rsidRPr="00215D3C">
        <w:rPr>
          <w:rFonts w:ascii="Courier New" w:hAnsi="Courier New"/>
        </w:rPr>
        <w:t>AlarmInformation</w:t>
      </w:r>
      <w:proofErr w:type="spellEnd"/>
      <w:r w:rsidRPr="00215D3C">
        <w:t xml:space="preserve"> instances referred to by the </w:t>
      </w:r>
      <w:proofErr w:type="spellStart"/>
      <w:r w:rsidRPr="00215D3C">
        <w:rPr>
          <w:rFonts w:ascii="Courier New" w:hAnsi="Courier New"/>
        </w:rPr>
        <w:t>correlatedNotification</w:t>
      </w:r>
      <w:proofErr w:type="spellEnd"/>
      <w:r w:rsidRPr="00215D3C">
        <w:t xml:space="preserve"> may or may not exist in the </w:t>
      </w:r>
      <w:proofErr w:type="spellStart"/>
      <w:r w:rsidRPr="00215D3C">
        <w:rPr>
          <w:rFonts w:ascii="Courier New" w:hAnsi="Courier New"/>
        </w:rPr>
        <w:t>AlarmList</w:t>
      </w:r>
      <w:proofErr w:type="spellEnd"/>
      <w:r w:rsidRPr="00215D3C">
        <w:t xml:space="preserve">. For example, the </w:t>
      </w:r>
      <w:proofErr w:type="spellStart"/>
      <w:r w:rsidRPr="00215D3C">
        <w:rPr>
          <w:rFonts w:ascii="Courier New" w:hAnsi="Courier New"/>
        </w:rPr>
        <w:t>AlarmInformation</w:t>
      </w:r>
      <w:proofErr w:type="spellEnd"/>
      <w:r w:rsidRPr="00215D3C">
        <w:t xml:space="preserve"> carried by the identified notification may have been acknowledged and </w:t>
      </w:r>
      <w:r w:rsidRPr="00215D3C">
        <w:rPr>
          <w:rFonts w:ascii="Courier New" w:hAnsi="Courier New"/>
        </w:rPr>
        <w:t>Cleared</w:t>
      </w:r>
      <w:r w:rsidRPr="00215D3C">
        <w:t xml:space="preserve"> and therefore, no longer exist in the </w:t>
      </w:r>
      <w:proofErr w:type="spellStart"/>
      <w:r w:rsidRPr="00215D3C">
        <w:rPr>
          <w:rFonts w:ascii="Courier New" w:hAnsi="Courier New"/>
        </w:rPr>
        <w:t>AlarmList</w:t>
      </w:r>
      <w:proofErr w:type="spellEnd"/>
      <w:r w:rsidRPr="00215D3C">
        <w:t>.</w:t>
      </w:r>
    </w:p>
    <w:p w14:paraId="557B9EE0" w14:textId="77777777" w:rsidR="006A5594" w:rsidRPr="00215D3C" w:rsidRDefault="006A5594" w:rsidP="006A5594">
      <w:pPr>
        <w:pStyle w:val="Heading7"/>
      </w:pPr>
      <w:bookmarkStart w:id="1669" w:name="_Toc20494504"/>
      <w:bookmarkStart w:id="1670" w:name="_Toc26975549"/>
      <w:bookmarkStart w:id="1671" w:name="_Toc35856422"/>
      <w:bookmarkStart w:id="1672" w:name="_Toc44001278"/>
      <w:bookmarkStart w:id="1673" w:name="_Toc51580877"/>
      <w:bookmarkStart w:id="1674" w:name="_Toc52356140"/>
      <w:bookmarkStart w:id="1675" w:name="_Toc55227710"/>
      <w:bookmarkStart w:id="1676" w:name="_Toc105504871"/>
      <w:r>
        <w:lastRenderedPageBreak/>
        <w:t>11.2</w:t>
      </w:r>
      <w:r w:rsidRPr="00215D3C">
        <w:t>.</w:t>
      </w:r>
      <w:r w:rsidRPr="00215D3C">
        <w:rPr>
          <w:rFonts w:hint="eastAsia"/>
        </w:rPr>
        <w:t>2</w:t>
      </w:r>
      <w:r w:rsidRPr="00215D3C">
        <w:t>.</w:t>
      </w:r>
      <w:r w:rsidRPr="00215D3C">
        <w:rPr>
          <w:rFonts w:hint="eastAsia"/>
        </w:rPr>
        <w:t>1</w:t>
      </w:r>
      <w:r w:rsidRPr="00215D3C">
        <w:t>.3.5.2</w:t>
      </w:r>
      <w:r w:rsidRPr="00215D3C">
        <w:tab/>
        <w:t>Attribute</w:t>
      </w:r>
      <w:bookmarkEnd w:id="1669"/>
      <w:bookmarkEnd w:id="1670"/>
      <w:bookmarkEnd w:id="1671"/>
      <w:bookmarkEnd w:id="1672"/>
      <w:bookmarkEnd w:id="1673"/>
      <w:bookmarkEnd w:id="1674"/>
      <w:bookmarkEnd w:id="1675"/>
      <w:bookmarkEnd w:id="16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14"/>
        <w:gridCol w:w="415"/>
      </w:tblGrid>
      <w:tr w:rsidR="006A5594" w:rsidRPr="00215D3C" w14:paraId="24FCD00B" w14:textId="77777777" w:rsidTr="00311DB3">
        <w:trPr>
          <w:jc w:val="center"/>
        </w:trPr>
        <w:tc>
          <w:tcPr>
            <w:tcW w:w="8817" w:type="dxa"/>
            <w:shd w:val="clear" w:color="auto" w:fill="BFBFBF"/>
          </w:tcPr>
          <w:p w14:paraId="028AECA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26A50D52" w14:textId="77777777" w:rsidR="006A5594" w:rsidRPr="00215D3C" w:rsidRDefault="006A5594" w:rsidP="00F246ED">
            <w:pPr>
              <w:keepNext/>
              <w:keepLines/>
              <w:spacing w:after="0"/>
              <w:jc w:val="center"/>
              <w:rPr>
                <w:rFonts w:ascii="Arial" w:hAnsi="Arial"/>
                <w:b/>
                <w:sz w:val="18"/>
              </w:rPr>
            </w:pPr>
            <w:r w:rsidRPr="00215D3C">
              <w:rPr>
                <w:rFonts w:ascii="Arial" w:hAnsi="Arial"/>
                <w:b/>
                <w:sz w:val="18"/>
              </w:rPr>
              <w:t>S</w:t>
            </w:r>
          </w:p>
        </w:tc>
      </w:tr>
      <w:tr w:rsidR="006A5594" w:rsidRPr="00215D3C" w14:paraId="148AAD1E" w14:textId="77777777" w:rsidTr="00311DB3">
        <w:trPr>
          <w:jc w:val="center"/>
        </w:trPr>
        <w:tc>
          <w:tcPr>
            <w:tcW w:w="8817" w:type="dxa"/>
          </w:tcPr>
          <w:p w14:paraId="11C60AE5"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source</w:t>
            </w:r>
            <w:r w:rsidR="004F29FC" w:rsidRPr="001D11CC">
              <w:rPr>
                <w:rFonts w:ascii="Arial" w:hAnsi="Arial" w:cs="Arial"/>
                <w:sz w:val="18"/>
              </w:rPr>
              <w:t>ObjectInstance</w:t>
            </w:r>
            <w:proofErr w:type="spellEnd"/>
          </w:p>
        </w:tc>
        <w:tc>
          <w:tcPr>
            <w:tcW w:w="397" w:type="dxa"/>
          </w:tcPr>
          <w:p w14:paraId="759C9EF2"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r w:rsidR="006A5594" w:rsidRPr="00215D3C" w14:paraId="22B6F031" w14:textId="77777777" w:rsidTr="00311DB3">
        <w:trPr>
          <w:jc w:val="center"/>
        </w:trPr>
        <w:tc>
          <w:tcPr>
            <w:tcW w:w="8817" w:type="dxa"/>
          </w:tcPr>
          <w:p w14:paraId="27200D79"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notificationIdSet</w:t>
            </w:r>
            <w:proofErr w:type="spellEnd"/>
          </w:p>
        </w:tc>
        <w:tc>
          <w:tcPr>
            <w:tcW w:w="397" w:type="dxa"/>
          </w:tcPr>
          <w:p w14:paraId="13B1AFEE"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bl>
    <w:p w14:paraId="5F293A27" w14:textId="77777777" w:rsidR="006A5594" w:rsidRPr="00215D3C" w:rsidRDefault="006A5594" w:rsidP="006A5594"/>
    <w:p w14:paraId="4BA8C668" w14:textId="77777777" w:rsidR="006A5594" w:rsidRPr="00215D3C" w:rsidRDefault="006A5594" w:rsidP="006A5594">
      <w:pPr>
        <w:pStyle w:val="Heading6"/>
      </w:pPr>
      <w:bookmarkStart w:id="1677" w:name="_Toc20494505"/>
      <w:bookmarkStart w:id="1678" w:name="_Toc26975550"/>
      <w:bookmarkStart w:id="1679" w:name="_Toc35856423"/>
      <w:bookmarkStart w:id="1680" w:name="_Toc44001279"/>
      <w:bookmarkStart w:id="1681" w:name="_Toc51580878"/>
      <w:bookmarkStart w:id="1682" w:name="_Toc52356141"/>
      <w:bookmarkStart w:id="1683" w:name="_Toc55227711"/>
      <w:bookmarkStart w:id="1684" w:name="_Toc105504872"/>
      <w:r>
        <w:t>11.2</w:t>
      </w:r>
      <w:r w:rsidRPr="00215D3C">
        <w:t>.</w:t>
      </w:r>
      <w:r w:rsidRPr="00215D3C">
        <w:rPr>
          <w:rFonts w:hint="eastAsia"/>
        </w:rPr>
        <w:t>2</w:t>
      </w:r>
      <w:r w:rsidRPr="00215D3C">
        <w:t>.</w:t>
      </w:r>
      <w:r w:rsidRPr="00215D3C">
        <w:rPr>
          <w:rFonts w:hint="eastAsia"/>
        </w:rPr>
        <w:t>1</w:t>
      </w:r>
      <w:r w:rsidRPr="00215D3C">
        <w:t>.3.6</w:t>
      </w:r>
      <w:r w:rsidRPr="00215D3C">
        <w:tab/>
      </w:r>
      <w:proofErr w:type="spellStart"/>
      <w:r w:rsidRPr="001D11CC">
        <w:rPr>
          <w:rFonts w:cs="Arial"/>
        </w:rPr>
        <w:t>MonitoredEntity</w:t>
      </w:r>
      <w:bookmarkEnd w:id="1677"/>
      <w:bookmarkEnd w:id="1678"/>
      <w:bookmarkEnd w:id="1679"/>
      <w:bookmarkEnd w:id="1680"/>
      <w:bookmarkEnd w:id="1681"/>
      <w:bookmarkEnd w:id="1682"/>
      <w:bookmarkEnd w:id="1683"/>
      <w:bookmarkEnd w:id="1684"/>
      <w:proofErr w:type="spellEnd"/>
    </w:p>
    <w:p w14:paraId="24D04E43" w14:textId="77777777" w:rsidR="006A5594" w:rsidRPr="00215D3C" w:rsidRDefault="006A5594" w:rsidP="006A5594">
      <w:pPr>
        <w:pStyle w:val="Heading7"/>
      </w:pPr>
      <w:bookmarkStart w:id="1685" w:name="_Toc20494506"/>
      <w:bookmarkStart w:id="1686" w:name="_Toc26975551"/>
      <w:bookmarkStart w:id="1687" w:name="_Toc35856424"/>
      <w:bookmarkStart w:id="1688" w:name="_Toc44001280"/>
      <w:bookmarkStart w:id="1689" w:name="_Toc51580879"/>
      <w:bookmarkStart w:id="1690" w:name="_Toc52356142"/>
      <w:bookmarkStart w:id="1691" w:name="_Toc55227712"/>
      <w:bookmarkStart w:id="1692" w:name="_Toc105504873"/>
      <w:r>
        <w:t>11.2</w:t>
      </w:r>
      <w:r w:rsidRPr="00215D3C">
        <w:t>.</w:t>
      </w:r>
      <w:r w:rsidRPr="00215D3C">
        <w:rPr>
          <w:rFonts w:hint="eastAsia"/>
        </w:rPr>
        <w:t>2</w:t>
      </w:r>
      <w:r w:rsidRPr="00215D3C">
        <w:t>.</w:t>
      </w:r>
      <w:r w:rsidRPr="00215D3C">
        <w:rPr>
          <w:rFonts w:hint="eastAsia"/>
        </w:rPr>
        <w:t>1</w:t>
      </w:r>
      <w:r w:rsidRPr="00215D3C">
        <w:t>.3.6.1</w:t>
      </w:r>
      <w:r w:rsidRPr="00215D3C">
        <w:tab/>
        <w:t>Definition</w:t>
      </w:r>
      <w:bookmarkEnd w:id="1685"/>
      <w:bookmarkEnd w:id="1686"/>
      <w:bookmarkEnd w:id="1687"/>
      <w:bookmarkEnd w:id="1688"/>
      <w:bookmarkEnd w:id="1689"/>
      <w:bookmarkEnd w:id="1690"/>
      <w:bookmarkEnd w:id="1691"/>
      <w:bookmarkEnd w:id="1692"/>
    </w:p>
    <w:p w14:paraId="665728F1" w14:textId="77777777" w:rsidR="006A5594" w:rsidRPr="00215D3C" w:rsidRDefault="006A5594" w:rsidP="006A5594">
      <w:pPr>
        <w:rPr>
          <w:lang w:eastAsia="zh-CN"/>
        </w:rPr>
      </w:pPr>
      <w:r w:rsidRPr="00215D3C">
        <w:t xml:space="preserve">It represents classes that can have an alarmed state. </w:t>
      </w:r>
      <w:r w:rsidRPr="00215D3C">
        <w:rPr>
          <w:lang w:eastAsia="zh-CN"/>
        </w:rPr>
        <w:t xml:space="preserve">The types of classes </w:t>
      </w:r>
      <w:r w:rsidRPr="00215D3C">
        <w:t>that can have alarmed state</w:t>
      </w:r>
      <w:r w:rsidRPr="00215D3C">
        <w:rPr>
          <w:lang w:eastAsia="zh-CN"/>
        </w:rPr>
        <w:t xml:space="preserve"> are:</w:t>
      </w:r>
    </w:p>
    <w:p w14:paraId="38CAA621" w14:textId="77777777" w:rsidR="006A5594" w:rsidRPr="00215D3C" w:rsidRDefault="006A5594" w:rsidP="006A5594">
      <w:pPr>
        <w:pStyle w:val="B10"/>
        <w:rPr>
          <w:lang w:eastAsia="zh-CN"/>
        </w:rPr>
      </w:pPr>
      <w:r w:rsidRPr="00215D3C">
        <w:rPr>
          <w:lang w:eastAsia="zh-CN"/>
        </w:rPr>
        <w:t xml:space="preserve">a) </w:t>
      </w:r>
      <w:r w:rsidRPr="00215D3C">
        <w:rPr>
          <w:lang w:eastAsia="zh-CN"/>
        </w:rPr>
        <w:tab/>
        <w:t xml:space="preserve">All classes whose Notification Tables include alarm notifications. </w:t>
      </w:r>
    </w:p>
    <w:p w14:paraId="51540E23" w14:textId="77777777" w:rsidR="006A5594" w:rsidRPr="00215D3C" w:rsidRDefault="006A5594" w:rsidP="006A5594">
      <w:pPr>
        <w:pStyle w:val="B10"/>
        <w:rPr>
          <w:lang w:eastAsia="zh-CN"/>
        </w:rPr>
      </w:pPr>
      <w:r w:rsidRPr="00215D3C">
        <w:rPr>
          <w:lang w:eastAsia="zh-CN"/>
        </w:rPr>
        <w:t xml:space="preserve">b) </w:t>
      </w:r>
      <w:r w:rsidRPr="00215D3C">
        <w:rPr>
          <w:lang w:eastAsia="zh-CN"/>
        </w:rPr>
        <w:tab/>
      </w:r>
      <w:r w:rsidRPr="00215D3C">
        <w:t xml:space="preserve">VSE subclass of 3GPP defined classes </w:t>
      </w:r>
      <w:r w:rsidRPr="00215D3C">
        <w:rPr>
          <w:lang w:eastAsia="zh-CN"/>
        </w:rPr>
        <w:t>and</w:t>
      </w:r>
      <w:r w:rsidRPr="00215D3C">
        <w:t xml:space="preserve"> VSE defined classes</w:t>
      </w:r>
      <w:r w:rsidRPr="00215D3C">
        <w:rPr>
          <w:lang w:eastAsia="zh-CN"/>
        </w:rPr>
        <w:t xml:space="preserve"> that can have alarmed state. </w:t>
      </w:r>
    </w:p>
    <w:p w14:paraId="20AF3FDD" w14:textId="338AA81D" w:rsidR="006A5594" w:rsidRPr="00215D3C" w:rsidRDefault="006A5594" w:rsidP="006A5594">
      <w:pPr>
        <w:rPr>
          <w:lang w:eastAsia="zh-CN"/>
        </w:rPr>
      </w:pPr>
      <w:r w:rsidRPr="00215D3C">
        <w:rPr>
          <w:lang w:eastAsia="zh-CN"/>
        </w:rPr>
        <w:t xml:space="preserve">The </w:t>
      </w:r>
      <w:proofErr w:type="spellStart"/>
      <w:r w:rsidRPr="00215D3C">
        <w:rPr>
          <w:rFonts w:ascii="Courier New" w:hAnsi="Courier New"/>
          <w:lang w:eastAsia="zh-CN"/>
        </w:rPr>
        <w:t>objectClass</w:t>
      </w:r>
      <w:proofErr w:type="spellEnd"/>
      <w:r w:rsidRPr="00215D3C">
        <w:rPr>
          <w:lang w:eastAsia="zh-CN"/>
        </w:rPr>
        <w:t xml:space="preserve"> and </w:t>
      </w:r>
      <w:proofErr w:type="spellStart"/>
      <w:r w:rsidRPr="00215D3C">
        <w:rPr>
          <w:rFonts w:ascii="Courier New" w:hAnsi="Courier New"/>
          <w:lang w:eastAsia="zh-CN"/>
        </w:rPr>
        <w:t>objectInstance</w:t>
      </w:r>
      <w:proofErr w:type="spellEnd"/>
      <w:r w:rsidRPr="00215D3C">
        <w:rPr>
          <w:lang w:eastAsia="zh-CN"/>
        </w:rPr>
        <w:t xml:space="preserve"> of this class identifies an instance of this class. The </w:t>
      </w:r>
      <w:proofErr w:type="spellStart"/>
      <w:r w:rsidRPr="00215D3C">
        <w:rPr>
          <w:rFonts w:ascii="Courier New" w:hAnsi="Courier New" w:cs="Courier New"/>
          <w:lang w:eastAsia="zh-CN"/>
        </w:rPr>
        <w:t>AlarmInformation</w:t>
      </w:r>
      <w:proofErr w:type="spellEnd"/>
      <w:r w:rsidRPr="00215D3C">
        <w:rPr>
          <w:lang w:eastAsia="zh-CN"/>
        </w:rPr>
        <w:t xml:space="preserve"> uses this information in two places. In one place, the information is used to identify the instance that is in alarmed state. In another place, the information is used to identify an instance that can be used as the </w:t>
      </w:r>
      <w:proofErr w:type="spellStart"/>
      <w:r w:rsidRPr="00215D3C">
        <w:rPr>
          <w:lang w:eastAsia="zh-CN"/>
        </w:rPr>
        <w:t>back up</w:t>
      </w:r>
      <w:proofErr w:type="spellEnd"/>
      <w:r w:rsidRPr="00215D3C">
        <w:rPr>
          <w:lang w:eastAsia="zh-CN"/>
        </w:rPr>
        <w:t xml:space="preserve"> network resource for the instance that is in alarmed state.</w:t>
      </w:r>
    </w:p>
    <w:p w14:paraId="7E31D161" w14:textId="77777777" w:rsidR="006A5594" w:rsidRPr="00215D3C" w:rsidRDefault="006A5594" w:rsidP="006A5594">
      <w:pPr>
        <w:pStyle w:val="Heading7"/>
      </w:pPr>
      <w:bookmarkStart w:id="1693" w:name="_Toc20494507"/>
      <w:bookmarkStart w:id="1694" w:name="_Toc26975552"/>
      <w:bookmarkStart w:id="1695" w:name="_Toc35856425"/>
      <w:bookmarkStart w:id="1696" w:name="_Toc44001281"/>
      <w:bookmarkStart w:id="1697" w:name="_Toc51580880"/>
      <w:bookmarkStart w:id="1698" w:name="_Toc52356143"/>
      <w:bookmarkStart w:id="1699" w:name="_Toc55227713"/>
      <w:bookmarkStart w:id="1700" w:name="_Toc105504874"/>
      <w:r>
        <w:t>11.2</w:t>
      </w:r>
      <w:r w:rsidRPr="00215D3C">
        <w:t>.</w:t>
      </w:r>
      <w:r w:rsidRPr="00215D3C">
        <w:rPr>
          <w:rFonts w:hint="eastAsia"/>
        </w:rPr>
        <w:t>2</w:t>
      </w:r>
      <w:r w:rsidRPr="00215D3C">
        <w:t>.</w:t>
      </w:r>
      <w:r w:rsidRPr="00215D3C">
        <w:rPr>
          <w:rFonts w:hint="eastAsia"/>
        </w:rPr>
        <w:t>1</w:t>
      </w:r>
      <w:r w:rsidRPr="00215D3C">
        <w:t>.3.6.2</w:t>
      </w:r>
      <w:r w:rsidRPr="00215D3C">
        <w:tab/>
        <w:t>Attribute</w:t>
      </w:r>
      <w:bookmarkEnd w:id="1693"/>
      <w:bookmarkEnd w:id="1694"/>
      <w:bookmarkEnd w:id="1695"/>
      <w:bookmarkEnd w:id="1696"/>
      <w:bookmarkEnd w:id="1697"/>
      <w:bookmarkEnd w:id="1698"/>
      <w:bookmarkEnd w:id="1699"/>
      <w:bookmarkEnd w:id="1700"/>
    </w:p>
    <w:p w14:paraId="583A7D1C" w14:textId="77777777" w:rsidR="006A5594" w:rsidRPr="00215D3C" w:rsidRDefault="006A5594" w:rsidP="006A5594">
      <w:r w:rsidRPr="00215D3C">
        <w:t>There is no attribute for this class.</w:t>
      </w:r>
    </w:p>
    <w:p w14:paraId="56DE7336" w14:textId="77777777" w:rsidR="006A5594" w:rsidRPr="00215D3C" w:rsidRDefault="006A5594" w:rsidP="006A5594">
      <w:pPr>
        <w:keepNext/>
        <w:keepLines/>
        <w:spacing w:before="180"/>
        <w:ind w:left="1134" w:hanging="1134"/>
        <w:outlineLvl w:val="1"/>
        <w:rPr>
          <w:rFonts w:ascii="Arial" w:hAnsi="Arial"/>
          <w:sz w:val="32"/>
        </w:rPr>
        <w:sectPr w:rsidR="006A5594" w:rsidRPr="00215D3C" w:rsidSect="000516BC">
          <w:headerReference w:type="default" r:id="rId16"/>
          <w:footerReference w:type="default" r:id="rId17"/>
          <w:footnotePr>
            <w:numRestart w:val="eachSect"/>
          </w:footnotePr>
          <w:pgSz w:w="11907" w:h="16840" w:code="9"/>
          <w:pgMar w:top="1417" w:right="1134" w:bottom="1134" w:left="1134" w:header="850" w:footer="340" w:gutter="0"/>
          <w:cols w:space="720"/>
          <w:formProt w:val="0"/>
          <w:docGrid w:linePitch="272"/>
        </w:sectPr>
      </w:pPr>
    </w:p>
    <w:p w14:paraId="2EF6C8DE" w14:textId="77777777" w:rsidR="006A5594" w:rsidRPr="00215D3C" w:rsidRDefault="006A5594" w:rsidP="006A5594">
      <w:pPr>
        <w:pStyle w:val="Heading5"/>
      </w:pPr>
      <w:bookmarkStart w:id="1701" w:name="_Toc20494508"/>
      <w:bookmarkStart w:id="1702" w:name="_Toc26975553"/>
      <w:bookmarkStart w:id="1703" w:name="_Toc35856426"/>
      <w:bookmarkStart w:id="1704" w:name="_Toc44001282"/>
      <w:bookmarkStart w:id="1705" w:name="_Toc51580881"/>
      <w:bookmarkStart w:id="1706" w:name="_Toc52356144"/>
      <w:bookmarkStart w:id="1707" w:name="_Toc55227714"/>
      <w:bookmarkStart w:id="1708" w:name="_Toc105504875"/>
      <w:r>
        <w:lastRenderedPageBreak/>
        <w:t>11.2</w:t>
      </w:r>
      <w:r w:rsidRPr="00215D3C">
        <w:t>.</w:t>
      </w:r>
      <w:r w:rsidRPr="00215D3C">
        <w:rPr>
          <w:rFonts w:hint="eastAsia"/>
        </w:rPr>
        <w:t>2</w:t>
      </w:r>
      <w:r w:rsidRPr="00215D3C">
        <w:t>.</w:t>
      </w:r>
      <w:r w:rsidRPr="00215D3C">
        <w:rPr>
          <w:rFonts w:hint="eastAsia"/>
        </w:rPr>
        <w:t>1</w:t>
      </w:r>
      <w:r w:rsidRPr="00215D3C">
        <w:t>.4</w:t>
      </w:r>
      <w:r w:rsidRPr="00215D3C">
        <w:tab/>
        <w:t>Information relationships definition</w:t>
      </w:r>
      <w:bookmarkEnd w:id="1701"/>
      <w:bookmarkEnd w:id="1702"/>
      <w:bookmarkEnd w:id="1703"/>
      <w:bookmarkEnd w:id="1704"/>
      <w:bookmarkEnd w:id="1705"/>
      <w:bookmarkEnd w:id="1706"/>
      <w:bookmarkEnd w:id="1707"/>
      <w:bookmarkEnd w:id="1708"/>
    </w:p>
    <w:p w14:paraId="4C84B5DA" w14:textId="77777777" w:rsidR="006A5594" w:rsidRPr="00215D3C" w:rsidRDefault="006A5594" w:rsidP="006A5594">
      <w:pPr>
        <w:pStyle w:val="Heading6"/>
      </w:pPr>
      <w:bookmarkStart w:id="1709" w:name="_Toc20494509"/>
      <w:bookmarkStart w:id="1710" w:name="_Toc26975554"/>
      <w:bookmarkStart w:id="1711" w:name="_Toc35856427"/>
      <w:bookmarkStart w:id="1712" w:name="_Toc44001283"/>
      <w:bookmarkStart w:id="1713" w:name="_Toc51580882"/>
      <w:bookmarkStart w:id="1714" w:name="_Toc52356145"/>
      <w:bookmarkStart w:id="1715" w:name="_Toc55227715"/>
      <w:bookmarkStart w:id="1716" w:name="_Toc105504876"/>
      <w:r>
        <w:t>11.2</w:t>
      </w:r>
      <w:r w:rsidRPr="00215D3C">
        <w:t>.</w:t>
      </w:r>
      <w:r w:rsidRPr="00215D3C">
        <w:rPr>
          <w:rFonts w:hint="eastAsia"/>
        </w:rPr>
        <w:t>2</w:t>
      </w:r>
      <w:r w:rsidRPr="00215D3C">
        <w:t>.</w:t>
      </w:r>
      <w:r w:rsidRPr="00215D3C">
        <w:rPr>
          <w:rFonts w:hint="eastAsia"/>
        </w:rPr>
        <w:t>1</w:t>
      </w:r>
      <w:r w:rsidRPr="00215D3C">
        <w:t>.4.1</w:t>
      </w:r>
      <w:r w:rsidRPr="00215D3C">
        <w:tab/>
        <w:t>relation-</w:t>
      </w:r>
      <w:proofErr w:type="spellStart"/>
      <w:r>
        <w:t>FSMnSProducer</w:t>
      </w:r>
      <w:proofErr w:type="spellEnd"/>
      <w:r w:rsidRPr="00215D3C">
        <w:t>-</w:t>
      </w:r>
      <w:proofErr w:type="spellStart"/>
      <w:r w:rsidRPr="00215D3C">
        <w:t>AlarmList</w:t>
      </w:r>
      <w:proofErr w:type="spellEnd"/>
      <w:r w:rsidRPr="00215D3C">
        <w:t xml:space="preserve"> (M)</w:t>
      </w:r>
      <w:bookmarkEnd w:id="1709"/>
      <w:bookmarkEnd w:id="1710"/>
      <w:bookmarkEnd w:id="1711"/>
      <w:bookmarkEnd w:id="1712"/>
      <w:bookmarkEnd w:id="1713"/>
      <w:bookmarkEnd w:id="1714"/>
      <w:bookmarkEnd w:id="1715"/>
      <w:bookmarkEnd w:id="1716"/>
    </w:p>
    <w:p w14:paraId="1A4157CC" w14:textId="77777777" w:rsidR="006A5594" w:rsidRPr="00215D3C" w:rsidRDefault="006A5594" w:rsidP="006A5594">
      <w:pPr>
        <w:pStyle w:val="Heading7"/>
      </w:pPr>
      <w:bookmarkStart w:id="1717" w:name="_Toc20494510"/>
      <w:bookmarkStart w:id="1718" w:name="_Toc26975555"/>
      <w:bookmarkStart w:id="1719" w:name="_Toc35856428"/>
      <w:bookmarkStart w:id="1720" w:name="_Toc44001284"/>
      <w:bookmarkStart w:id="1721" w:name="_Toc51580883"/>
      <w:bookmarkStart w:id="1722" w:name="_Toc52356146"/>
      <w:bookmarkStart w:id="1723" w:name="_Toc55227716"/>
      <w:bookmarkStart w:id="1724" w:name="_Toc105504877"/>
      <w:r>
        <w:t>11.2</w:t>
      </w:r>
      <w:r w:rsidRPr="00215D3C">
        <w:t>.</w:t>
      </w:r>
      <w:r w:rsidRPr="00215D3C">
        <w:rPr>
          <w:rFonts w:hint="eastAsia"/>
        </w:rPr>
        <w:t>2</w:t>
      </w:r>
      <w:r w:rsidRPr="00215D3C">
        <w:t>.</w:t>
      </w:r>
      <w:r w:rsidRPr="00215D3C">
        <w:rPr>
          <w:rFonts w:hint="eastAsia"/>
        </w:rPr>
        <w:t>1</w:t>
      </w:r>
      <w:r w:rsidRPr="00215D3C">
        <w:t>.4.1.1</w:t>
      </w:r>
      <w:r w:rsidRPr="00215D3C">
        <w:tab/>
        <w:t>Definition</w:t>
      </w:r>
      <w:bookmarkEnd w:id="1717"/>
      <w:bookmarkEnd w:id="1718"/>
      <w:bookmarkEnd w:id="1719"/>
      <w:bookmarkEnd w:id="1720"/>
      <w:bookmarkEnd w:id="1721"/>
      <w:bookmarkEnd w:id="1722"/>
      <w:bookmarkEnd w:id="1723"/>
      <w:bookmarkEnd w:id="1724"/>
    </w:p>
    <w:p w14:paraId="57D1DA4A" w14:textId="77777777" w:rsidR="006A5594" w:rsidRPr="00215D3C" w:rsidRDefault="006A5594" w:rsidP="006A5594">
      <w:r w:rsidRPr="00215D3C">
        <w:t xml:space="preserve">This represents the relationship between </w:t>
      </w:r>
      <w:proofErr w:type="spellStart"/>
      <w:r>
        <w:rPr>
          <w:rFonts w:ascii="Courier New" w:hAnsi="Courier New" w:cs="Courier New"/>
          <w:lang w:eastAsia="zh-CN"/>
        </w:rPr>
        <w:t>FSMnSProducer</w:t>
      </w:r>
      <w:proofErr w:type="spellEnd"/>
      <w:r w:rsidRPr="00215D3C">
        <w:t xml:space="preserve"> and </w:t>
      </w:r>
      <w:proofErr w:type="spellStart"/>
      <w:r w:rsidRPr="00215D3C">
        <w:rPr>
          <w:rFonts w:ascii="Courier New" w:hAnsi="Courier New"/>
        </w:rPr>
        <w:t>AlarmList</w:t>
      </w:r>
      <w:proofErr w:type="spellEnd"/>
      <w:r w:rsidRPr="00215D3C">
        <w:t xml:space="preserve">. </w:t>
      </w:r>
    </w:p>
    <w:p w14:paraId="28B03707" w14:textId="77777777" w:rsidR="006A5594" w:rsidRPr="00215D3C" w:rsidRDefault="006A5594" w:rsidP="006A5594">
      <w:pPr>
        <w:pStyle w:val="Heading7"/>
      </w:pPr>
      <w:bookmarkStart w:id="1725" w:name="_Toc20494511"/>
      <w:bookmarkStart w:id="1726" w:name="_Toc26975556"/>
      <w:bookmarkStart w:id="1727" w:name="_Toc35856429"/>
      <w:bookmarkStart w:id="1728" w:name="_Toc44001285"/>
      <w:bookmarkStart w:id="1729" w:name="_Toc51580884"/>
      <w:bookmarkStart w:id="1730" w:name="_Toc52356147"/>
      <w:bookmarkStart w:id="1731" w:name="_Toc55227717"/>
      <w:bookmarkStart w:id="1732" w:name="_Toc105504878"/>
      <w:r>
        <w:t>11.2</w:t>
      </w:r>
      <w:r w:rsidRPr="00215D3C">
        <w:t>.</w:t>
      </w:r>
      <w:r w:rsidRPr="00215D3C">
        <w:rPr>
          <w:rFonts w:hint="eastAsia"/>
        </w:rPr>
        <w:t>2</w:t>
      </w:r>
      <w:r w:rsidRPr="00215D3C">
        <w:t>.</w:t>
      </w:r>
      <w:r w:rsidRPr="00215D3C">
        <w:rPr>
          <w:rFonts w:hint="eastAsia"/>
        </w:rPr>
        <w:t>1</w:t>
      </w:r>
      <w:r w:rsidRPr="00215D3C">
        <w:t>.4.1.2</w:t>
      </w:r>
      <w:r w:rsidRPr="00215D3C">
        <w:tab/>
        <w:t>Role</w:t>
      </w:r>
      <w:bookmarkEnd w:id="1725"/>
      <w:bookmarkEnd w:id="1726"/>
      <w:bookmarkEnd w:id="1727"/>
      <w:bookmarkEnd w:id="1728"/>
      <w:bookmarkEnd w:id="1729"/>
      <w:bookmarkEnd w:id="1730"/>
      <w:bookmarkEnd w:id="1731"/>
      <w:bookmarkEnd w:id="1732"/>
    </w:p>
    <w:p w14:paraId="0B3BE1D6" w14:textId="77777777" w:rsidR="006A5594" w:rsidRPr="00215D3C" w:rsidRDefault="006A5594" w:rsidP="006A5594">
      <w:r w:rsidRPr="00215D3C">
        <w:t>There is no role defined for this relationship.</w:t>
      </w:r>
    </w:p>
    <w:p w14:paraId="13537D80" w14:textId="77777777" w:rsidR="006A5594" w:rsidRPr="00215D3C" w:rsidRDefault="006A5594" w:rsidP="006A5594">
      <w:pPr>
        <w:pStyle w:val="Heading7"/>
      </w:pPr>
      <w:bookmarkStart w:id="1733" w:name="_Toc20494512"/>
      <w:bookmarkStart w:id="1734" w:name="_Toc26975557"/>
      <w:bookmarkStart w:id="1735" w:name="_Toc35856430"/>
      <w:bookmarkStart w:id="1736" w:name="_Toc44001286"/>
      <w:bookmarkStart w:id="1737" w:name="_Toc51580885"/>
      <w:bookmarkStart w:id="1738" w:name="_Toc52356148"/>
      <w:bookmarkStart w:id="1739" w:name="_Toc55227718"/>
      <w:bookmarkStart w:id="1740" w:name="_Toc105504879"/>
      <w:r>
        <w:t>11.2</w:t>
      </w:r>
      <w:r w:rsidRPr="00215D3C">
        <w:t>.</w:t>
      </w:r>
      <w:r w:rsidRPr="00215D3C">
        <w:rPr>
          <w:rFonts w:hint="eastAsia"/>
        </w:rPr>
        <w:t>2</w:t>
      </w:r>
      <w:r w:rsidRPr="00215D3C">
        <w:t>.</w:t>
      </w:r>
      <w:r w:rsidRPr="00215D3C">
        <w:rPr>
          <w:rFonts w:hint="eastAsia"/>
        </w:rPr>
        <w:t>1</w:t>
      </w:r>
      <w:r w:rsidRPr="00215D3C">
        <w:t>.4.1.3</w:t>
      </w:r>
      <w:r w:rsidRPr="00215D3C">
        <w:tab/>
        <w:t>Constraint</w:t>
      </w:r>
      <w:bookmarkEnd w:id="1733"/>
      <w:bookmarkEnd w:id="1734"/>
      <w:bookmarkEnd w:id="1735"/>
      <w:bookmarkEnd w:id="1736"/>
      <w:bookmarkEnd w:id="1737"/>
      <w:bookmarkEnd w:id="1738"/>
      <w:bookmarkEnd w:id="1739"/>
      <w:bookmarkEnd w:id="1740"/>
    </w:p>
    <w:p w14:paraId="0502582B" w14:textId="77777777" w:rsidR="006A5594" w:rsidRPr="00215D3C" w:rsidRDefault="006A5594" w:rsidP="006A5594">
      <w:r w:rsidRPr="00215D3C">
        <w:t>There is no constraint for this relationship.</w:t>
      </w:r>
    </w:p>
    <w:p w14:paraId="45FD13BB" w14:textId="77777777" w:rsidR="006A5594" w:rsidRPr="00215D3C" w:rsidRDefault="006A5594" w:rsidP="006A5594">
      <w:pPr>
        <w:pStyle w:val="Heading6"/>
      </w:pPr>
      <w:bookmarkStart w:id="1741" w:name="_Toc20494513"/>
      <w:bookmarkStart w:id="1742" w:name="_Toc26975558"/>
      <w:bookmarkStart w:id="1743" w:name="_Toc35856431"/>
      <w:bookmarkStart w:id="1744" w:name="_Toc44001287"/>
      <w:bookmarkStart w:id="1745" w:name="_Toc51580886"/>
      <w:bookmarkStart w:id="1746" w:name="_Toc52356149"/>
      <w:bookmarkStart w:id="1747" w:name="_Toc55227719"/>
      <w:bookmarkStart w:id="1748" w:name="_Toc105504880"/>
      <w:r>
        <w:t>11.2</w:t>
      </w:r>
      <w:r w:rsidRPr="00215D3C">
        <w:t>.</w:t>
      </w:r>
      <w:r w:rsidRPr="00215D3C">
        <w:rPr>
          <w:rFonts w:hint="eastAsia"/>
        </w:rPr>
        <w:t>2</w:t>
      </w:r>
      <w:r w:rsidRPr="00215D3C">
        <w:t>.</w:t>
      </w:r>
      <w:r w:rsidRPr="00215D3C">
        <w:rPr>
          <w:rFonts w:hint="eastAsia"/>
        </w:rPr>
        <w:t>1</w:t>
      </w:r>
      <w:r w:rsidRPr="00215D3C">
        <w:t>.4.2</w:t>
      </w:r>
      <w:r w:rsidRPr="00215D3C">
        <w:tab/>
        <w:t>relation-</w:t>
      </w:r>
      <w:proofErr w:type="spellStart"/>
      <w:r w:rsidRPr="00215D3C">
        <w:t>AlarmList</w:t>
      </w:r>
      <w:proofErr w:type="spellEnd"/>
      <w:r w:rsidRPr="00215D3C">
        <w:t>-</w:t>
      </w:r>
      <w:proofErr w:type="spellStart"/>
      <w:r w:rsidRPr="00215D3C">
        <w:t>AlarmInformation</w:t>
      </w:r>
      <w:proofErr w:type="spellEnd"/>
      <w:r w:rsidRPr="00215D3C">
        <w:t xml:space="preserve"> (M)</w:t>
      </w:r>
      <w:bookmarkEnd w:id="1741"/>
      <w:bookmarkEnd w:id="1742"/>
      <w:bookmarkEnd w:id="1743"/>
      <w:bookmarkEnd w:id="1744"/>
      <w:bookmarkEnd w:id="1745"/>
      <w:bookmarkEnd w:id="1746"/>
      <w:bookmarkEnd w:id="1747"/>
      <w:bookmarkEnd w:id="1748"/>
    </w:p>
    <w:p w14:paraId="18EAC9EC" w14:textId="77777777" w:rsidR="006A5594" w:rsidRPr="00215D3C" w:rsidRDefault="006A5594" w:rsidP="006A5594">
      <w:pPr>
        <w:pStyle w:val="Heading7"/>
      </w:pPr>
      <w:bookmarkStart w:id="1749" w:name="_Toc20494514"/>
      <w:bookmarkStart w:id="1750" w:name="_Toc26975559"/>
      <w:bookmarkStart w:id="1751" w:name="_Toc35856432"/>
      <w:bookmarkStart w:id="1752" w:name="_Toc44001288"/>
      <w:bookmarkStart w:id="1753" w:name="_Toc51580887"/>
      <w:bookmarkStart w:id="1754" w:name="_Toc52356150"/>
      <w:bookmarkStart w:id="1755" w:name="_Toc55227720"/>
      <w:bookmarkStart w:id="1756" w:name="_Toc105504881"/>
      <w:r>
        <w:t>11.2</w:t>
      </w:r>
      <w:r w:rsidRPr="00215D3C">
        <w:t>.</w:t>
      </w:r>
      <w:r w:rsidRPr="00215D3C">
        <w:rPr>
          <w:rFonts w:hint="eastAsia"/>
        </w:rPr>
        <w:t>2.</w:t>
      </w:r>
      <w:r w:rsidRPr="00215D3C">
        <w:t>1.4.2.1</w:t>
      </w:r>
      <w:r w:rsidRPr="00215D3C">
        <w:tab/>
        <w:t>Definition</w:t>
      </w:r>
      <w:bookmarkEnd w:id="1749"/>
      <w:bookmarkEnd w:id="1750"/>
      <w:bookmarkEnd w:id="1751"/>
      <w:bookmarkEnd w:id="1752"/>
      <w:bookmarkEnd w:id="1753"/>
      <w:bookmarkEnd w:id="1754"/>
      <w:bookmarkEnd w:id="1755"/>
      <w:bookmarkEnd w:id="1756"/>
    </w:p>
    <w:p w14:paraId="0251262D" w14:textId="77777777" w:rsidR="006A5594" w:rsidRPr="00215D3C" w:rsidRDefault="006A5594" w:rsidP="006A5594">
      <w:r w:rsidRPr="00215D3C">
        <w:t xml:space="preserve">This represents the relationship between </w:t>
      </w:r>
      <w:proofErr w:type="spellStart"/>
      <w:r w:rsidRPr="00215D3C">
        <w:rPr>
          <w:rFonts w:ascii="Courier New" w:hAnsi="Courier New"/>
        </w:rPr>
        <w:t>AlarmList</w:t>
      </w:r>
      <w:proofErr w:type="spellEnd"/>
      <w:r w:rsidRPr="00215D3C">
        <w:rPr>
          <w:rFonts w:ascii="Courier New" w:hAnsi="Courier New"/>
        </w:rPr>
        <w:t xml:space="preserve"> </w:t>
      </w:r>
      <w:r w:rsidRPr="00215D3C">
        <w:t xml:space="preserve">and </w:t>
      </w:r>
      <w:proofErr w:type="spellStart"/>
      <w:r w:rsidRPr="00215D3C">
        <w:rPr>
          <w:rFonts w:ascii="Courier New" w:hAnsi="Courier New"/>
        </w:rPr>
        <w:t>AlarmInformation</w:t>
      </w:r>
      <w:proofErr w:type="spellEnd"/>
      <w:r w:rsidRPr="00215D3C">
        <w:rPr>
          <w:rFonts w:ascii="Courier New" w:hAnsi="Courier New"/>
        </w:rPr>
        <w:t>.</w:t>
      </w:r>
    </w:p>
    <w:p w14:paraId="7E322BBD" w14:textId="77777777" w:rsidR="006A5594" w:rsidRPr="00215D3C" w:rsidRDefault="006A5594" w:rsidP="006A5594">
      <w:pPr>
        <w:pStyle w:val="Heading7"/>
      </w:pPr>
      <w:bookmarkStart w:id="1757" w:name="_Toc20494515"/>
      <w:bookmarkStart w:id="1758" w:name="_Toc26975560"/>
      <w:bookmarkStart w:id="1759" w:name="_Toc35856433"/>
      <w:bookmarkStart w:id="1760" w:name="_Toc44001289"/>
      <w:bookmarkStart w:id="1761" w:name="_Toc51580888"/>
      <w:bookmarkStart w:id="1762" w:name="_Toc52356151"/>
      <w:bookmarkStart w:id="1763" w:name="_Toc55227721"/>
      <w:bookmarkStart w:id="1764" w:name="_Toc105504882"/>
      <w:r>
        <w:t>11.2</w:t>
      </w:r>
      <w:r w:rsidRPr="00215D3C">
        <w:t>.</w:t>
      </w:r>
      <w:r w:rsidRPr="00215D3C">
        <w:rPr>
          <w:rFonts w:hint="eastAsia"/>
        </w:rPr>
        <w:t>2</w:t>
      </w:r>
      <w:r w:rsidRPr="00215D3C">
        <w:t>.</w:t>
      </w:r>
      <w:r w:rsidRPr="00215D3C">
        <w:rPr>
          <w:rFonts w:hint="eastAsia"/>
        </w:rPr>
        <w:t>1</w:t>
      </w:r>
      <w:r w:rsidRPr="00215D3C">
        <w:t>.4.2.2</w:t>
      </w:r>
      <w:r w:rsidRPr="00215D3C">
        <w:tab/>
        <w:t>Role</w:t>
      </w:r>
      <w:bookmarkEnd w:id="1757"/>
      <w:bookmarkEnd w:id="1758"/>
      <w:bookmarkEnd w:id="1759"/>
      <w:bookmarkEnd w:id="1760"/>
      <w:bookmarkEnd w:id="1761"/>
      <w:bookmarkEnd w:id="1762"/>
      <w:bookmarkEnd w:id="1763"/>
      <w:bookmarkEnd w:id="17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1D7FB48D" w14:textId="77777777" w:rsidTr="001D11CC">
        <w:trPr>
          <w:jc w:val="center"/>
        </w:trPr>
        <w:tc>
          <w:tcPr>
            <w:tcW w:w="1331" w:type="pct"/>
            <w:shd w:val="clear" w:color="auto" w:fill="BFBFBF"/>
          </w:tcPr>
          <w:p w14:paraId="65C4F5F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01DACE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3EFFA81C" w14:textId="77777777" w:rsidTr="001D11CC">
        <w:trPr>
          <w:jc w:val="center"/>
        </w:trPr>
        <w:tc>
          <w:tcPr>
            <w:tcW w:w="1331" w:type="pct"/>
          </w:tcPr>
          <w:p w14:paraId="473E3E65"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identifyAlarmInformation</w:t>
            </w:r>
            <w:proofErr w:type="spellEnd"/>
          </w:p>
        </w:tc>
        <w:tc>
          <w:tcPr>
            <w:tcW w:w="3669" w:type="pct"/>
          </w:tcPr>
          <w:p w14:paraId="39EC72D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represents a capability to obtain the information contained in </w:t>
            </w:r>
            <w:proofErr w:type="spellStart"/>
            <w:r w:rsidRPr="00215D3C">
              <w:rPr>
                <w:rFonts w:ascii="Arial" w:hAnsi="Arial" w:cs="Arial"/>
                <w:sz w:val="18"/>
              </w:rPr>
              <w:t>AlarmInformation</w:t>
            </w:r>
            <w:proofErr w:type="spellEnd"/>
            <w:r w:rsidRPr="00215D3C">
              <w:rPr>
                <w:rFonts w:ascii="Arial" w:hAnsi="Arial" w:cs="Arial"/>
                <w:sz w:val="18"/>
              </w:rPr>
              <w:t>.</w:t>
            </w:r>
          </w:p>
        </w:tc>
      </w:tr>
    </w:tbl>
    <w:p w14:paraId="70E0FE81" w14:textId="77777777" w:rsidR="006A5594" w:rsidRPr="00215D3C" w:rsidRDefault="006A5594" w:rsidP="006A5594"/>
    <w:p w14:paraId="02908DE2" w14:textId="77777777" w:rsidR="006A5594" w:rsidRPr="00215D3C" w:rsidRDefault="006A5594" w:rsidP="006A5594">
      <w:pPr>
        <w:pStyle w:val="Heading7"/>
      </w:pPr>
      <w:bookmarkStart w:id="1765" w:name="_Toc20494516"/>
      <w:bookmarkStart w:id="1766" w:name="_Toc26975561"/>
      <w:bookmarkStart w:id="1767" w:name="_Toc35856434"/>
      <w:bookmarkStart w:id="1768" w:name="_Toc44001290"/>
      <w:bookmarkStart w:id="1769" w:name="_Toc51580889"/>
      <w:bookmarkStart w:id="1770" w:name="_Toc52356152"/>
      <w:bookmarkStart w:id="1771" w:name="_Toc55227722"/>
      <w:bookmarkStart w:id="1772" w:name="_Toc105504883"/>
      <w:r>
        <w:t>11.2</w:t>
      </w:r>
      <w:r w:rsidRPr="00215D3C">
        <w:t>.</w:t>
      </w:r>
      <w:r w:rsidRPr="00215D3C">
        <w:rPr>
          <w:rFonts w:hint="eastAsia"/>
        </w:rPr>
        <w:t>2</w:t>
      </w:r>
      <w:r w:rsidRPr="00215D3C">
        <w:t>.</w:t>
      </w:r>
      <w:r w:rsidRPr="00215D3C">
        <w:rPr>
          <w:rFonts w:hint="eastAsia"/>
        </w:rPr>
        <w:t>1</w:t>
      </w:r>
      <w:r w:rsidRPr="00215D3C">
        <w:t>.4.2.3</w:t>
      </w:r>
      <w:r w:rsidRPr="00215D3C">
        <w:tab/>
        <w:t>Constraint</w:t>
      </w:r>
      <w:bookmarkEnd w:id="1765"/>
      <w:bookmarkEnd w:id="1766"/>
      <w:bookmarkEnd w:id="1767"/>
      <w:bookmarkEnd w:id="1768"/>
      <w:bookmarkEnd w:id="1769"/>
      <w:bookmarkEnd w:id="1770"/>
      <w:bookmarkEnd w:id="1771"/>
      <w:bookmarkEnd w:id="17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20F7E837" w14:textId="77777777" w:rsidTr="001D11CC">
        <w:trPr>
          <w:jc w:val="center"/>
        </w:trPr>
        <w:tc>
          <w:tcPr>
            <w:tcW w:w="1331" w:type="pct"/>
            <w:shd w:val="clear" w:color="auto" w:fill="BFBFBF"/>
          </w:tcPr>
          <w:p w14:paraId="7E9FC3A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222ED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7B7A315" w14:textId="77777777" w:rsidTr="001D11CC">
        <w:trPr>
          <w:jc w:val="center"/>
        </w:trPr>
        <w:tc>
          <w:tcPr>
            <w:tcW w:w="1331" w:type="pct"/>
          </w:tcPr>
          <w:p w14:paraId="61945601"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w:t>
            </w:r>
            <w:proofErr w:type="spellEnd"/>
            <w:r w:rsidRPr="001D11CC">
              <w:rPr>
                <w:rFonts w:ascii="Arial" w:hAnsi="Arial" w:cs="Arial"/>
                <w:sz w:val="18"/>
              </w:rPr>
              <w:t>_ hasAlarmInformation1</w:t>
            </w:r>
          </w:p>
        </w:tc>
        <w:tc>
          <w:tcPr>
            <w:tcW w:w="3669" w:type="pct"/>
          </w:tcPr>
          <w:p w14:paraId="12B43DE8"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No </w:t>
            </w:r>
            <w:proofErr w:type="spellStart"/>
            <w:r w:rsidRPr="00215D3C">
              <w:rPr>
                <w:rFonts w:ascii="Arial" w:hAnsi="Arial" w:cs="Arial"/>
                <w:sz w:val="18"/>
              </w:rPr>
              <w:t>AlarmInformation</w:t>
            </w:r>
            <w:proofErr w:type="spellEnd"/>
            <w:r w:rsidRPr="00215D3C">
              <w:rPr>
                <w:rFonts w:ascii="Arial" w:hAnsi="Arial" w:cs="Arial"/>
                <w:sz w:val="18"/>
              </w:rPr>
              <w:t xml:space="preserve"> playing the role of </w:t>
            </w:r>
            <w:proofErr w:type="spellStart"/>
            <w:r w:rsidRPr="00215D3C">
              <w:rPr>
                <w:rFonts w:ascii="Arial" w:hAnsi="Arial" w:cs="Arial"/>
                <w:sz w:val="18"/>
              </w:rPr>
              <w:t>theAlarmInformation</w:t>
            </w:r>
            <w:proofErr w:type="spellEnd"/>
            <w:r w:rsidRPr="00215D3C">
              <w:rPr>
                <w:rFonts w:ascii="Arial" w:hAnsi="Arial" w:cs="Arial"/>
                <w:sz w:val="18"/>
              </w:rPr>
              <w:t xml:space="preserve"> shall have its </w:t>
            </w:r>
            <w:proofErr w:type="spellStart"/>
            <w:r w:rsidRPr="00215D3C">
              <w:rPr>
                <w:rFonts w:ascii="Arial" w:hAnsi="Arial" w:cs="Arial"/>
                <w:sz w:val="18"/>
              </w:rPr>
              <w:t>perceivedSeverity</w:t>
            </w:r>
            <w:proofErr w:type="spellEnd"/>
            <w:r w:rsidRPr="00215D3C">
              <w:rPr>
                <w:rFonts w:ascii="Arial" w:hAnsi="Arial" w:cs="Arial"/>
                <w:sz w:val="18"/>
              </w:rPr>
              <w:t xml:space="preserve"> = "cleared" and its </w:t>
            </w:r>
            <w:proofErr w:type="spellStart"/>
            <w:r w:rsidRPr="00215D3C">
              <w:rPr>
                <w:rFonts w:ascii="Arial" w:hAnsi="Arial" w:cs="Arial"/>
                <w:sz w:val="18"/>
              </w:rPr>
              <w:t>ackState</w:t>
            </w:r>
            <w:proofErr w:type="spellEnd"/>
            <w:r w:rsidRPr="00215D3C">
              <w:rPr>
                <w:rFonts w:ascii="Arial" w:hAnsi="Arial" w:cs="Arial"/>
                <w:sz w:val="18"/>
              </w:rPr>
              <w:t xml:space="preserve"> = "acknowledged".</w:t>
            </w:r>
          </w:p>
        </w:tc>
      </w:tr>
      <w:tr w:rsidR="006A5594" w:rsidRPr="00215D3C" w14:paraId="107EA5AE" w14:textId="77777777" w:rsidTr="001D11CC">
        <w:trPr>
          <w:jc w:val="center"/>
        </w:trPr>
        <w:tc>
          <w:tcPr>
            <w:tcW w:w="1331" w:type="pct"/>
          </w:tcPr>
          <w:p w14:paraId="4AF82024"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w:t>
            </w:r>
            <w:proofErr w:type="spellEnd"/>
            <w:r w:rsidRPr="001D11CC">
              <w:rPr>
                <w:rFonts w:ascii="Arial" w:hAnsi="Arial" w:cs="Arial"/>
                <w:sz w:val="18"/>
              </w:rPr>
              <w:t>_ hasAlarmInformation2</w:t>
            </w:r>
          </w:p>
        </w:tc>
        <w:tc>
          <w:tcPr>
            <w:tcW w:w="3669" w:type="pct"/>
          </w:tcPr>
          <w:p w14:paraId="2BF5D1C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The </w:t>
            </w:r>
            <w:proofErr w:type="spellStart"/>
            <w:r w:rsidRPr="00215D3C">
              <w:rPr>
                <w:rFonts w:ascii="Arial" w:hAnsi="Arial" w:cs="Arial"/>
                <w:sz w:val="18"/>
              </w:rPr>
              <w:t>alarmId</w:t>
            </w:r>
            <w:proofErr w:type="spellEnd"/>
            <w:r w:rsidRPr="00215D3C">
              <w:rPr>
                <w:rFonts w:ascii="Arial" w:hAnsi="Arial" w:cs="Arial"/>
                <w:sz w:val="18"/>
              </w:rPr>
              <w:t xml:space="preserve"> of all </w:t>
            </w:r>
            <w:proofErr w:type="spellStart"/>
            <w:r w:rsidRPr="00215D3C">
              <w:rPr>
                <w:rFonts w:ascii="Arial" w:hAnsi="Arial" w:cs="Arial"/>
                <w:sz w:val="18"/>
              </w:rPr>
              <w:t>AlarmInformation</w:t>
            </w:r>
            <w:proofErr w:type="spellEnd"/>
            <w:r w:rsidRPr="00215D3C">
              <w:rPr>
                <w:rFonts w:ascii="Arial" w:hAnsi="Arial" w:cs="Arial"/>
                <w:sz w:val="18"/>
              </w:rPr>
              <w:t xml:space="preserve"> instances playing the role of </w:t>
            </w:r>
            <w:proofErr w:type="spellStart"/>
            <w:r w:rsidRPr="00215D3C">
              <w:rPr>
                <w:rFonts w:ascii="Arial" w:hAnsi="Arial" w:cs="Arial"/>
                <w:sz w:val="18"/>
              </w:rPr>
              <w:t>theAlarmInformation</w:t>
            </w:r>
            <w:proofErr w:type="spellEnd"/>
            <w:r w:rsidRPr="00215D3C">
              <w:rPr>
                <w:rFonts w:ascii="Arial" w:hAnsi="Arial" w:cs="Arial"/>
                <w:sz w:val="18"/>
              </w:rPr>
              <w:t xml:space="preserve"> are distinct.</w:t>
            </w:r>
          </w:p>
        </w:tc>
      </w:tr>
    </w:tbl>
    <w:p w14:paraId="65A6AF84" w14:textId="77777777" w:rsidR="006A5594" w:rsidRPr="00215D3C" w:rsidRDefault="006A5594" w:rsidP="006A5594"/>
    <w:p w14:paraId="46A85AB5" w14:textId="77777777" w:rsidR="006A5594" w:rsidRPr="00215D3C" w:rsidRDefault="006A5594" w:rsidP="006A5594">
      <w:pPr>
        <w:pStyle w:val="Heading6"/>
      </w:pPr>
      <w:bookmarkStart w:id="1773" w:name="_Toc20494517"/>
      <w:bookmarkStart w:id="1774" w:name="_Toc26975562"/>
      <w:bookmarkStart w:id="1775" w:name="_Toc35856435"/>
      <w:bookmarkStart w:id="1776" w:name="_Toc44001291"/>
      <w:bookmarkStart w:id="1777" w:name="_Toc51580890"/>
      <w:bookmarkStart w:id="1778" w:name="_Toc52356153"/>
      <w:bookmarkStart w:id="1779" w:name="_Toc55227723"/>
      <w:bookmarkStart w:id="1780" w:name="_Toc105504884"/>
      <w:r>
        <w:t>11.2</w:t>
      </w:r>
      <w:r w:rsidRPr="00215D3C">
        <w:t>.</w:t>
      </w:r>
      <w:r w:rsidRPr="00215D3C">
        <w:rPr>
          <w:rFonts w:hint="eastAsia"/>
        </w:rPr>
        <w:t>2</w:t>
      </w:r>
      <w:r w:rsidRPr="00215D3C">
        <w:t>.</w:t>
      </w:r>
      <w:r w:rsidRPr="00215D3C">
        <w:rPr>
          <w:rFonts w:hint="eastAsia"/>
        </w:rPr>
        <w:t>1</w:t>
      </w:r>
      <w:r w:rsidRPr="00215D3C">
        <w:t>.4.3</w:t>
      </w:r>
      <w:r w:rsidRPr="00215D3C">
        <w:tab/>
        <w:t>relation-</w:t>
      </w:r>
      <w:proofErr w:type="spellStart"/>
      <w:r w:rsidRPr="00215D3C">
        <w:t>AlarmInformation</w:t>
      </w:r>
      <w:proofErr w:type="spellEnd"/>
      <w:r w:rsidRPr="00215D3C">
        <w:t>-Comment (M)</w:t>
      </w:r>
      <w:bookmarkEnd w:id="1773"/>
      <w:bookmarkEnd w:id="1774"/>
      <w:bookmarkEnd w:id="1775"/>
      <w:bookmarkEnd w:id="1776"/>
      <w:bookmarkEnd w:id="1777"/>
      <w:bookmarkEnd w:id="1778"/>
      <w:bookmarkEnd w:id="1779"/>
      <w:bookmarkEnd w:id="1780"/>
    </w:p>
    <w:p w14:paraId="43AC9FFB" w14:textId="77777777" w:rsidR="006A5594" w:rsidRPr="00215D3C" w:rsidRDefault="006A5594" w:rsidP="006A5594">
      <w:pPr>
        <w:pStyle w:val="Heading7"/>
      </w:pPr>
      <w:bookmarkStart w:id="1781" w:name="_Toc20494518"/>
      <w:bookmarkStart w:id="1782" w:name="_Toc26975563"/>
      <w:bookmarkStart w:id="1783" w:name="_Toc35856436"/>
      <w:bookmarkStart w:id="1784" w:name="_Toc44001292"/>
      <w:bookmarkStart w:id="1785" w:name="_Toc51580891"/>
      <w:bookmarkStart w:id="1786" w:name="_Toc52356154"/>
      <w:bookmarkStart w:id="1787" w:name="_Toc55227724"/>
      <w:bookmarkStart w:id="1788" w:name="_Toc105504885"/>
      <w:r>
        <w:t>11.2</w:t>
      </w:r>
      <w:r w:rsidRPr="00215D3C">
        <w:t>.</w:t>
      </w:r>
      <w:r w:rsidRPr="00215D3C">
        <w:rPr>
          <w:rFonts w:hint="eastAsia"/>
        </w:rPr>
        <w:t>2</w:t>
      </w:r>
      <w:r w:rsidRPr="00215D3C">
        <w:t>.</w:t>
      </w:r>
      <w:r w:rsidRPr="00215D3C">
        <w:rPr>
          <w:rFonts w:hint="eastAsia"/>
        </w:rPr>
        <w:t>1</w:t>
      </w:r>
      <w:r w:rsidRPr="00215D3C">
        <w:t>.4.3.1</w:t>
      </w:r>
      <w:r w:rsidRPr="00215D3C">
        <w:tab/>
        <w:t>Definition</w:t>
      </w:r>
      <w:bookmarkEnd w:id="1781"/>
      <w:bookmarkEnd w:id="1782"/>
      <w:bookmarkEnd w:id="1783"/>
      <w:bookmarkEnd w:id="1784"/>
      <w:bookmarkEnd w:id="1785"/>
      <w:bookmarkEnd w:id="1786"/>
      <w:bookmarkEnd w:id="1787"/>
      <w:bookmarkEnd w:id="1788"/>
    </w:p>
    <w:p w14:paraId="50822BEF" w14:textId="77777777" w:rsidR="006A5594" w:rsidRPr="00215D3C" w:rsidRDefault="006A5594" w:rsidP="006A5594">
      <w:r w:rsidRPr="00215D3C">
        <w:t xml:space="preserve">This represents the relationship between </w:t>
      </w:r>
      <w:proofErr w:type="spellStart"/>
      <w:r w:rsidRPr="00215D3C">
        <w:rPr>
          <w:rFonts w:ascii="Courier New" w:hAnsi="Courier New"/>
        </w:rPr>
        <w:t>AlarmInformation</w:t>
      </w:r>
      <w:proofErr w:type="spellEnd"/>
      <w:r w:rsidRPr="00215D3C">
        <w:rPr>
          <w:rFonts w:ascii="Courier New" w:hAnsi="Courier New"/>
        </w:rPr>
        <w:t xml:space="preserve"> </w:t>
      </w:r>
      <w:r w:rsidRPr="00215D3C">
        <w:t xml:space="preserve">and </w:t>
      </w:r>
      <w:r w:rsidRPr="00215D3C">
        <w:rPr>
          <w:rFonts w:ascii="Courier New" w:hAnsi="Courier New"/>
        </w:rPr>
        <w:t>Comment.</w:t>
      </w:r>
    </w:p>
    <w:p w14:paraId="2CDC622B" w14:textId="77777777" w:rsidR="006A5594" w:rsidRPr="00215D3C" w:rsidRDefault="006A5594" w:rsidP="006A5594">
      <w:pPr>
        <w:pStyle w:val="Heading7"/>
      </w:pPr>
      <w:bookmarkStart w:id="1789" w:name="_Toc20494519"/>
      <w:bookmarkStart w:id="1790" w:name="_Toc26975564"/>
      <w:bookmarkStart w:id="1791" w:name="_Toc35856437"/>
      <w:bookmarkStart w:id="1792" w:name="_Toc44001293"/>
      <w:bookmarkStart w:id="1793" w:name="_Toc51580892"/>
      <w:bookmarkStart w:id="1794" w:name="_Toc52356155"/>
      <w:bookmarkStart w:id="1795" w:name="_Toc55227725"/>
      <w:bookmarkStart w:id="1796" w:name="_Toc105504886"/>
      <w:r>
        <w:t>11.2</w:t>
      </w:r>
      <w:r w:rsidRPr="00215D3C">
        <w:t>.</w:t>
      </w:r>
      <w:r w:rsidRPr="00215D3C">
        <w:rPr>
          <w:rFonts w:hint="eastAsia"/>
        </w:rPr>
        <w:t>2</w:t>
      </w:r>
      <w:r w:rsidRPr="00215D3C">
        <w:t>.</w:t>
      </w:r>
      <w:r w:rsidRPr="00215D3C">
        <w:rPr>
          <w:rFonts w:hint="eastAsia"/>
        </w:rPr>
        <w:t>1</w:t>
      </w:r>
      <w:r w:rsidRPr="00215D3C">
        <w:t>.4.3.2</w:t>
      </w:r>
      <w:r w:rsidRPr="00215D3C">
        <w:tab/>
        <w:t>Role</w:t>
      </w:r>
      <w:bookmarkEnd w:id="1789"/>
      <w:bookmarkEnd w:id="1790"/>
      <w:bookmarkEnd w:id="1791"/>
      <w:bookmarkEnd w:id="1792"/>
      <w:bookmarkEnd w:id="1793"/>
      <w:bookmarkEnd w:id="1794"/>
      <w:bookmarkEnd w:id="1795"/>
      <w:bookmarkEnd w:id="17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359FEE3A" w14:textId="77777777" w:rsidTr="001D11CC">
        <w:trPr>
          <w:jc w:val="center"/>
        </w:trPr>
        <w:tc>
          <w:tcPr>
            <w:tcW w:w="1331" w:type="pct"/>
            <w:shd w:val="clear" w:color="auto" w:fill="BFBFBF"/>
          </w:tcPr>
          <w:p w14:paraId="1DAEC62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4F4279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E03CC5A" w14:textId="77777777" w:rsidTr="001D11CC">
        <w:trPr>
          <w:jc w:val="center"/>
        </w:trPr>
        <w:tc>
          <w:tcPr>
            <w:tcW w:w="1331" w:type="pct"/>
          </w:tcPr>
          <w:p w14:paraId="5382F22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w:t>
            </w:r>
          </w:p>
        </w:tc>
        <w:tc>
          <w:tcPr>
            <w:tcW w:w="3669" w:type="pct"/>
          </w:tcPr>
          <w:p w14:paraId="619075CB" w14:textId="77777777" w:rsidR="006A5594" w:rsidRPr="00215D3C" w:rsidRDefault="006A5594" w:rsidP="000516BC">
            <w:pPr>
              <w:keepNext/>
              <w:keepLines/>
              <w:spacing w:after="0"/>
              <w:rPr>
                <w:sz w:val="18"/>
              </w:rPr>
            </w:pPr>
            <w:r w:rsidRPr="00215D3C">
              <w:rPr>
                <w:rFonts w:ascii="Arial" w:hAnsi="Arial" w:cs="Arial"/>
                <w:sz w:val="18"/>
              </w:rPr>
              <w:t>It represents a capability to obtain the information contained in Comme</w:t>
            </w:r>
            <w:r w:rsidRPr="00215D3C">
              <w:rPr>
                <w:rFonts w:ascii="Arial" w:hAnsi="Arial"/>
                <w:sz w:val="18"/>
              </w:rPr>
              <w:t>nt.</w:t>
            </w:r>
          </w:p>
        </w:tc>
      </w:tr>
    </w:tbl>
    <w:p w14:paraId="72C39034" w14:textId="696041CA" w:rsidR="006A5594" w:rsidRPr="00215D3C" w:rsidRDefault="006A5594" w:rsidP="006A5594"/>
    <w:p w14:paraId="5380104D" w14:textId="77777777" w:rsidR="006A5594" w:rsidRPr="00215D3C" w:rsidRDefault="006A5594" w:rsidP="006A5594">
      <w:pPr>
        <w:pStyle w:val="Heading7"/>
      </w:pPr>
      <w:bookmarkStart w:id="1797" w:name="_Toc20494520"/>
      <w:bookmarkStart w:id="1798" w:name="_Toc26975565"/>
      <w:bookmarkStart w:id="1799" w:name="_Toc35856438"/>
      <w:bookmarkStart w:id="1800" w:name="_Toc44001294"/>
      <w:bookmarkStart w:id="1801" w:name="_Toc51580893"/>
      <w:bookmarkStart w:id="1802" w:name="_Toc52356156"/>
      <w:bookmarkStart w:id="1803" w:name="_Toc55227726"/>
      <w:bookmarkStart w:id="1804" w:name="_Toc105504887"/>
      <w:r>
        <w:t>11.2</w:t>
      </w:r>
      <w:r w:rsidRPr="00215D3C">
        <w:t>.</w:t>
      </w:r>
      <w:r w:rsidRPr="00215D3C">
        <w:rPr>
          <w:rFonts w:hint="eastAsia"/>
        </w:rPr>
        <w:t>2</w:t>
      </w:r>
      <w:r w:rsidRPr="00215D3C">
        <w:t>.</w:t>
      </w:r>
      <w:r w:rsidRPr="00215D3C">
        <w:rPr>
          <w:rFonts w:hint="eastAsia"/>
        </w:rPr>
        <w:t>1</w:t>
      </w:r>
      <w:r w:rsidRPr="00215D3C">
        <w:t>.4.3.3</w:t>
      </w:r>
      <w:r w:rsidRPr="00215D3C">
        <w:tab/>
        <w:t>Constraint</w:t>
      </w:r>
      <w:bookmarkEnd w:id="1797"/>
      <w:bookmarkEnd w:id="1798"/>
      <w:bookmarkEnd w:id="1799"/>
      <w:bookmarkEnd w:id="1800"/>
      <w:bookmarkEnd w:id="1801"/>
      <w:bookmarkEnd w:id="1802"/>
      <w:bookmarkEnd w:id="1803"/>
      <w:bookmarkEnd w:id="1804"/>
    </w:p>
    <w:p w14:paraId="72FE4C16" w14:textId="77777777" w:rsidR="006A5594" w:rsidRPr="00215D3C" w:rsidRDefault="006A5594" w:rsidP="006A5594">
      <w:pPr>
        <w:spacing w:after="0"/>
      </w:pPr>
      <w:r w:rsidRPr="00215D3C">
        <w:t>There is no constraint.</w:t>
      </w:r>
    </w:p>
    <w:p w14:paraId="20B9DA56" w14:textId="77777777" w:rsidR="006A5594" w:rsidRPr="00215D3C" w:rsidRDefault="006A5594" w:rsidP="006A5594">
      <w:pPr>
        <w:pStyle w:val="Heading6"/>
      </w:pPr>
      <w:bookmarkStart w:id="1805" w:name="_Toc20494521"/>
      <w:bookmarkStart w:id="1806" w:name="_Toc26975566"/>
      <w:bookmarkStart w:id="1807" w:name="_Toc35856439"/>
      <w:bookmarkStart w:id="1808" w:name="_Toc44001295"/>
      <w:bookmarkStart w:id="1809" w:name="_Toc51580894"/>
      <w:bookmarkStart w:id="1810" w:name="_Toc52356157"/>
      <w:bookmarkStart w:id="1811" w:name="_Toc55227727"/>
      <w:bookmarkStart w:id="1812" w:name="_Toc105504888"/>
      <w:r>
        <w:t>11.2</w:t>
      </w:r>
      <w:r w:rsidRPr="00215D3C">
        <w:t>.</w:t>
      </w:r>
      <w:r w:rsidRPr="00215D3C">
        <w:rPr>
          <w:rFonts w:hint="eastAsia"/>
        </w:rPr>
        <w:t>2.</w:t>
      </w:r>
      <w:r w:rsidRPr="00215D3C">
        <w:t>1.4.4</w:t>
      </w:r>
      <w:r w:rsidRPr="00215D3C">
        <w:tab/>
        <w:t>relation-</w:t>
      </w:r>
      <w:proofErr w:type="spellStart"/>
      <w:r w:rsidRPr="00215D3C">
        <w:t>AlarmInformation</w:t>
      </w:r>
      <w:proofErr w:type="spellEnd"/>
      <w:r w:rsidRPr="00215D3C">
        <w:t>-</w:t>
      </w:r>
      <w:proofErr w:type="spellStart"/>
      <w:r w:rsidRPr="00215D3C">
        <w:t>CorrelatedNotification</w:t>
      </w:r>
      <w:proofErr w:type="spellEnd"/>
      <w:r w:rsidRPr="00215D3C">
        <w:t xml:space="preserve"> (M)</w:t>
      </w:r>
      <w:bookmarkEnd w:id="1805"/>
      <w:bookmarkEnd w:id="1806"/>
      <w:bookmarkEnd w:id="1807"/>
      <w:bookmarkEnd w:id="1808"/>
      <w:bookmarkEnd w:id="1809"/>
      <w:bookmarkEnd w:id="1810"/>
      <w:bookmarkEnd w:id="1811"/>
      <w:bookmarkEnd w:id="1812"/>
    </w:p>
    <w:p w14:paraId="14F9CFEA" w14:textId="77777777" w:rsidR="006A5594" w:rsidRPr="00215D3C" w:rsidRDefault="006A5594" w:rsidP="006A5594">
      <w:pPr>
        <w:pStyle w:val="Heading7"/>
      </w:pPr>
      <w:bookmarkStart w:id="1813" w:name="_Toc20494522"/>
      <w:bookmarkStart w:id="1814" w:name="_Toc26975567"/>
      <w:bookmarkStart w:id="1815" w:name="_Toc35856440"/>
      <w:bookmarkStart w:id="1816" w:name="_Toc44001296"/>
      <w:bookmarkStart w:id="1817" w:name="_Toc51580895"/>
      <w:bookmarkStart w:id="1818" w:name="_Toc52356158"/>
      <w:bookmarkStart w:id="1819" w:name="_Toc55227728"/>
      <w:bookmarkStart w:id="1820" w:name="_Toc105504889"/>
      <w:r>
        <w:t>11.2</w:t>
      </w:r>
      <w:r w:rsidRPr="00215D3C">
        <w:t>.</w:t>
      </w:r>
      <w:r w:rsidRPr="00215D3C">
        <w:rPr>
          <w:rFonts w:hint="eastAsia"/>
        </w:rPr>
        <w:t>2</w:t>
      </w:r>
      <w:r w:rsidRPr="00215D3C">
        <w:t>.</w:t>
      </w:r>
      <w:r w:rsidRPr="00215D3C">
        <w:rPr>
          <w:rFonts w:hint="eastAsia"/>
        </w:rPr>
        <w:t>1</w:t>
      </w:r>
      <w:r w:rsidRPr="00215D3C">
        <w:t>.4.4.1</w:t>
      </w:r>
      <w:r w:rsidRPr="00215D3C">
        <w:tab/>
        <w:t>Definition</w:t>
      </w:r>
      <w:bookmarkEnd w:id="1813"/>
      <w:bookmarkEnd w:id="1814"/>
      <w:bookmarkEnd w:id="1815"/>
      <w:bookmarkEnd w:id="1816"/>
      <w:bookmarkEnd w:id="1817"/>
      <w:bookmarkEnd w:id="1818"/>
      <w:bookmarkEnd w:id="1819"/>
      <w:bookmarkEnd w:id="1820"/>
    </w:p>
    <w:p w14:paraId="4EAA001A" w14:textId="77777777" w:rsidR="006A5594" w:rsidRPr="00215D3C" w:rsidRDefault="006A5594" w:rsidP="006A5594">
      <w:r w:rsidRPr="00215D3C">
        <w:t xml:space="preserve">This represents the relationship between </w:t>
      </w:r>
      <w:proofErr w:type="spellStart"/>
      <w:r w:rsidRPr="00215D3C">
        <w:rPr>
          <w:rFonts w:ascii="Courier New" w:hAnsi="Courier New"/>
        </w:rPr>
        <w:t>AlarmInformation</w:t>
      </w:r>
      <w:proofErr w:type="spellEnd"/>
      <w:r w:rsidRPr="00215D3C">
        <w:rPr>
          <w:rFonts w:ascii="Courier New" w:hAnsi="Courier New"/>
        </w:rPr>
        <w:t xml:space="preserve"> </w:t>
      </w:r>
      <w:r w:rsidRPr="00215D3C">
        <w:t xml:space="preserve">and </w:t>
      </w:r>
      <w:proofErr w:type="spellStart"/>
      <w:r w:rsidRPr="00215D3C">
        <w:rPr>
          <w:rFonts w:ascii="Courier New" w:hAnsi="Courier New"/>
        </w:rPr>
        <w:t>CorrelatedNotification</w:t>
      </w:r>
      <w:proofErr w:type="spellEnd"/>
      <w:r w:rsidRPr="00215D3C">
        <w:rPr>
          <w:rFonts w:ascii="Courier New" w:hAnsi="Courier New"/>
        </w:rPr>
        <w:t>.</w:t>
      </w:r>
    </w:p>
    <w:p w14:paraId="6AD2B2D8" w14:textId="77777777" w:rsidR="006A5594" w:rsidRPr="00215D3C" w:rsidRDefault="006A5594" w:rsidP="006A5594">
      <w:pPr>
        <w:pStyle w:val="Heading7"/>
      </w:pPr>
      <w:bookmarkStart w:id="1821" w:name="_Toc20494523"/>
      <w:bookmarkStart w:id="1822" w:name="_Toc26975568"/>
      <w:bookmarkStart w:id="1823" w:name="_Toc35856441"/>
      <w:bookmarkStart w:id="1824" w:name="_Toc44001297"/>
      <w:bookmarkStart w:id="1825" w:name="_Toc51580896"/>
      <w:bookmarkStart w:id="1826" w:name="_Toc52356159"/>
      <w:bookmarkStart w:id="1827" w:name="_Toc55227729"/>
      <w:bookmarkStart w:id="1828" w:name="_Toc105504890"/>
      <w:r>
        <w:lastRenderedPageBreak/>
        <w:t>11.2</w:t>
      </w:r>
      <w:r w:rsidRPr="00215D3C">
        <w:t>.</w:t>
      </w:r>
      <w:r w:rsidRPr="00215D3C">
        <w:rPr>
          <w:rFonts w:hint="eastAsia"/>
        </w:rPr>
        <w:t>2</w:t>
      </w:r>
      <w:r w:rsidRPr="00215D3C">
        <w:t>.</w:t>
      </w:r>
      <w:r w:rsidRPr="00215D3C">
        <w:rPr>
          <w:rFonts w:hint="eastAsia"/>
        </w:rPr>
        <w:t>1</w:t>
      </w:r>
      <w:r w:rsidRPr="00215D3C">
        <w:t>.4.4.2</w:t>
      </w:r>
      <w:r w:rsidRPr="00215D3C">
        <w:tab/>
        <w:t>Role</w:t>
      </w:r>
      <w:bookmarkEnd w:id="1821"/>
      <w:bookmarkEnd w:id="1822"/>
      <w:bookmarkEnd w:id="1823"/>
      <w:bookmarkEnd w:id="1824"/>
      <w:bookmarkEnd w:id="1825"/>
      <w:bookmarkEnd w:id="1826"/>
      <w:bookmarkEnd w:id="1827"/>
      <w:bookmarkEnd w:id="18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5"/>
        <w:gridCol w:w="7064"/>
      </w:tblGrid>
      <w:tr w:rsidR="006A5594" w:rsidRPr="00215D3C" w14:paraId="036AFE5F" w14:textId="77777777" w:rsidTr="001D11CC">
        <w:trPr>
          <w:jc w:val="center"/>
        </w:trPr>
        <w:tc>
          <w:tcPr>
            <w:tcW w:w="1332" w:type="pct"/>
            <w:shd w:val="clear" w:color="auto" w:fill="BFBFBF"/>
          </w:tcPr>
          <w:p w14:paraId="3023FAA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8" w:type="pct"/>
            <w:shd w:val="clear" w:color="auto" w:fill="BFBFBF"/>
          </w:tcPr>
          <w:p w14:paraId="6F53F8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FD84083" w14:textId="77777777" w:rsidTr="001D11CC">
        <w:trPr>
          <w:jc w:val="center"/>
        </w:trPr>
        <w:tc>
          <w:tcPr>
            <w:tcW w:w="1332" w:type="pct"/>
          </w:tcPr>
          <w:p w14:paraId="3AAD3131"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correlatedNotification</w:t>
            </w:r>
            <w:proofErr w:type="spellEnd"/>
          </w:p>
        </w:tc>
        <w:tc>
          <w:tcPr>
            <w:tcW w:w="3668" w:type="pct"/>
          </w:tcPr>
          <w:p w14:paraId="214504D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represents a capability to obtain the information contained in </w:t>
            </w:r>
            <w:proofErr w:type="spellStart"/>
            <w:r w:rsidRPr="00215D3C">
              <w:rPr>
                <w:rFonts w:ascii="Arial" w:hAnsi="Arial" w:cs="Arial"/>
                <w:sz w:val="18"/>
              </w:rPr>
              <w:t>CorrelatedNotification</w:t>
            </w:r>
            <w:proofErr w:type="spellEnd"/>
            <w:r w:rsidRPr="00215D3C">
              <w:rPr>
                <w:rFonts w:ascii="Arial" w:hAnsi="Arial" w:cs="Arial"/>
                <w:sz w:val="18"/>
              </w:rPr>
              <w:t>.</w:t>
            </w:r>
          </w:p>
        </w:tc>
      </w:tr>
    </w:tbl>
    <w:p w14:paraId="562FE490" w14:textId="77777777" w:rsidR="006A5594" w:rsidRPr="00215D3C" w:rsidRDefault="006A5594" w:rsidP="006A5594"/>
    <w:p w14:paraId="066055A3" w14:textId="77777777" w:rsidR="006A5594" w:rsidRPr="00215D3C" w:rsidRDefault="006A5594" w:rsidP="006A5594">
      <w:pPr>
        <w:pStyle w:val="Heading7"/>
      </w:pPr>
      <w:bookmarkStart w:id="1829" w:name="_Toc20494524"/>
      <w:bookmarkStart w:id="1830" w:name="_Toc26975569"/>
      <w:bookmarkStart w:id="1831" w:name="_Toc35856442"/>
      <w:bookmarkStart w:id="1832" w:name="_Toc44001298"/>
      <w:bookmarkStart w:id="1833" w:name="_Toc51580897"/>
      <w:bookmarkStart w:id="1834" w:name="_Toc52356160"/>
      <w:bookmarkStart w:id="1835" w:name="_Toc55227730"/>
      <w:bookmarkStart w:id="1836" w:name="_Toc105504891"/>
      <w:r>
        <w:t>11.</w:t>
      </w:r>
      <w:r w:rsidRPr="00215D3C">
        <w:rPr>
          <w:rFonts w:hint="eastAsia"/>
        </w:rPr>
        <w:t>2</w:t>
      </w:r>
      <w:r w:rsidRPr="00215D3C">
        <w:t>.</w:t>
      </w:r>
      <w:r w:rsidRPr="00215D3C">
        <w:rPr>
          <w:rFonts w:hint="eastAsia"/>
        </w:rPr>
        <w:t>1</w:t>
      </w:r>
      <w:r w:rsidRPr="00215D3C">
        <w:t>.4.4.3</w:t>
      </w:r>
      <w:r w:rsidRPr="00215D3C">
        <w:tab/>
        <w:t>Constraint</w:t>
      </w:r>
      <w:bookmarkEnd w:id="1829"/>
      <w:bookmarkEnd w:id="1830"/>
      <w:bookmarkEnd w:id="1831"/>
      <w:bookmarkEnd w:id="1832"/>
      <w:bookmarkEnd w:id="1833"/>
      <w:bookmarkEnd w:id="1834"/>
      <w:bookmarkEnd w:id="1835"/>
      <w:bookmarkEnd w:id="1836"/>
    </w:p>
    <w:p w14:paraId="38C20237" w14:textId="77777777" w:rsidR="006A5594" w:rsidRPr="00215D3C" w:rsidRDefault="006A5594" w:rsidP="006A5594">
      <w:r w:rsidRPr="00215D3C">
        <w:t>There is no constraint.</w:t>
      </w:r>
    </w:p>
    <w:p w14:paraId="05DBD412" w14:textId="77777777" w:rsidR="006A5594" w:rsidRPr="00215D3C" w:rsidRDefault="006A5594" w:rsidP="006A5594">
      <w:pPr>
        <w:pStyle w:val="Heading6"/>
      </w:pPr>
      <w:bookmarkStart w:id="1837" w:name="_Toc20494525"/>
      <w:bookmarkStart w:id="1838" w:name="_Toc26975570"/>
      <w:bookmarkStart w:id="1839" w:name="_Toc35856443"/>
      <w:bookmarkStart w:id="1840" w:name="_Toc44001299"/>
      <w:bookmarkStart w:id="1841" w:name="_Toc51580898"/>
      <w:bookmarkStart w:id="1842" w:name="_Toc52356161"/>
      <w:bookmarkStart w:id="1843" w:name="_Toc55227731"/>
      <w:bookmarkStart w:id="1844" w:name="_Toc105504892"/>
      <w:r>
        <w:t>11.2</w:t>
      </w:r>
      <w:r w:rsidRPr="00215D3C">
        <w:t>.</w:t>
      </w:r>
      <w:r w:rsidRPr="00215D3C">
        <w:rPr>
          <w:rFonts w:hint="eastAsia"/>
        </w:rPr>
        <w:t>2</w:t>
      </w:r>
      <w:r w:rsidRPr="00215D3C">
        <w:t>.</w:t>
      </w:r>
      <w:r w:rsidRPr="00215D3C">
        <w:rPr>
          <w:rFonts w:hint="eastAsia"/>
        </w:rPr>
        <w:t>1</w:t>
      </w:r>
      <w:r w:rsidRPr="00215D3C">
        <w:t>.4.5</w:t>
      </w:r>
      <w:r w:rsidRPr="00215D3C">
        <w:tab/>
        <w:t>relation-</w:t>
      </w:r>
      <w:proofErr w:type="spellStart"/>
      <w:r w:rsidRPr="00215D3C">
        <w:t>AlarmedObject</w:t>
      </w:r>
      <w:proofErr w:type="spellEnd"/>
      <w:r w:rsidRPr="00215D3C">
        <w:t>-</w:t>
      </w:r>
      <w:proofErr w:type="spellStart"/>
      <w:r w:rsidRPr="00215D3C">
        <w:t>AlarmInformation</w:t>
      </w:r>
      <w:proofErr w:type="spellEnd"/>
      <w:r w:rsidRPr="00215D3C">
        <w:t xml:space="preserve"> (M)</w:t>
      </w:r>
      <w:bookmarkEnd w:id="1837"/>
      <w:bookmarkEnd w:id="1838"/>
      <w:bookmarkEnd w:id="1839"/>
      <w:bookmarkEnd w:id="1840"/>
      <w:bookmarkEnd w:id="1841"/>
      <w:bookmarkEnd w:id="1842"/>
      <w:bookmarkEnd w:id="1843"/>
      <w:bookmarkEnd w:id="1844"/>
    </w:p>
    <w:p w14:paraId="5D637314" w14:textId="77777777" w:rsidR="006A5594" w:rsidRPr="00215D3C" w:rsidRDefault="006A5594" w:rsidP="006A5594">
      <w:pPr>
        <w:pStyle w:val="Heading7"/>
      </w:pPr>
      <w:bookmarkStart w:id="1845" w:name="_Toc20494526"/>
      <w:bookmarkStart w:id="1846" w:name="_Toc26975571"/>
      <w:bookmarkStart w:id="1847" w:name="_Toc35856444"/>
      <w:bookmarkStart w:id="1848" w:name="_Toc44001300"/>
      <w:bookmarkStart w:id="1849" w:name="_Toc51580899"/>
      <w:bookmarkStart w:id="1850" w:name="_Toc52356162"/>
      <w:bookmarkStart w:id="1851" w:name="_Toc55227732"/>
      <w:bookmarkStart w:id="1852" w:name="_Toc105504893"/>
      <w:r>
        <w:t>11.2</w:t>
      </w:r>
      <w:r w:rsidRPr="00215D3C">
        <w:t>.</w:t>
      </w:r>
      <w:r w:rsidRPr="00215D3C">
        <w:rPr>
          <w:rFonts w:hint="eastAsia"/>
        </w:rPr>
        <w:t>2</w:t>
      </w:r>
      <w:r w:rsidRPr="00215D3C">
        <w:t>.</w:t>
      </w:r>
      <w:r w:rsidRPr="00215D3C">
        <w:rPr>
          <w:rFonts w:hint="eastAsia"/>
        </w:rPr>
        <w:t>1</w:t>
      </w:r>
      <w:r w:rsidRPr="00215D3C">
        <w:t>.4.5.1</w:t>
      </w:r>
      <w:r w:rsidRPr="00215D3C">
        <w:tab/>
        <w:t>Definition</w:t>
      </w:r>
      <w:bookmarkEnd w:id="1845"/>
      <w:bookmarkEnd w:id="1846"/>
      <w:bookmarkEnd w:id="1847"/>
      <w:bookmarkEnd w:id="1848"/>
      <w:bookmarkEnd w:id="1849"/>
      <w:bookmarkEnd w:id="1850"/>
      <w:bookmarkEnd w:id="1851"/>
      <w:bookmarkEnd w:id="1852"/>
    </w:p>
    <w:p w14:paraId="4B42BD7A" w14:textId="77777777" w:rsidR="006A5594" w:rsidRPr="00215D3C" w:rsidRDefault="006A5594" w:rsidP="006A5594">
      <w:r w:rsidRPr="00215D3C">
        <w:t xml:space="preserve">This represents the relationship between </w:t>
      </w:r>
      <w:proofErr w:type="spellStart"/>
      <w:r w:rsidRPr="00215D3C">
        <w:rPr>
          <w:rFonts w:ascii="Courier New" w:hAnsi="Courier New"/>
        </w:rPr>
        <w:t>MonitoredEntity</w:t>
      </w:r>
      <w:proofErr w:type="spellEnd"/>
      <w:r w:rsidRPr="00215D3C">
        <w:t xml:space="preserve"> and </w:t>
      </w:r>
      <w:proofErr w:type="spellStart"/>
      <w:r w:rsidRPr="00215D3C">
        <w:rPr>
          <w:rFonts w:ascii="Courier New" w:hAnsi="Courier New"/>
        </w:rPr>
        <w:t>AlarmInformation</w:t>
      </w:r>
      <w:proofErr w:type="spellEnd"/>
      <w:r w:rsidRPr="00215D3C">
        <w:t>.</w:t>
      </w:r>
    </w:p>
    <w:p w14:paraId="5A6BCAC9" w14:textId="77777777" w:rsidR="006A5594" w:rsidRPr="00215D3C" w:rsidRDefault="006A5594" w:rsidP="006A5594">
      <w:pPr>
        <w:pStyle w:val="Heading7"/>
      </w:pPr>
      <w:bookmarkStart w:id="1853" w:name="_Toc20494527"/>
      <w:bookmarkStart w:id="1854" w:name="_Toc26975572"/>
      <w:bookmarkStart w:id="1855" w:name="_Toc35856445"/>
      <w:bookmarkStart w:id="1856" w:name="_Toc44001301"/>
      <w:bookmarkStart w:id="1857" w:name="_Toc51580900"/>
      <w:bookmarkStart w:id="1858" w:name="_Toc52356163"/>
      <w:bookmarkStart w:id="1859" w:name="_Toc55227733"/>
      <w:bookmarkStart w:id="1860" w:name="_Toc105504894"/>
      <w:r>
        <w:t>11.2</w:t>
      </w:r>
      <w:r w:rsidRPr="00215D3C">
        <w:t>.</w:t>
      </w:r>
      <w:r w:rsidRPr="00215D3C">
        <w:rPr>
          <w:rFonts w:hint="eastAsia"/>
        </w:rPr>
        <w:t>2</w:t>
      </w:r>
      <w:r w:rsidRPr="00215D3C">
        <w:t>.</w:t>
      </w:r>
      <w:r w:rsidRPr="00215D3C">
        <w:rPr>
          <w:rFonts w:hint="eastAsia"/>
        </w:rPr>
        <w:t>1</w:t>
      </w:r>
      <w:r w:rsidRPr="00215D3C">
        <w:t>.4.5.2</w:t>
      </w:r>
      <w:r w:rsidRPr="00215D3C">
        <w:tab/>
        <w:t>Role</w:t>
      </w:r>
      <w:bookmarkEnd w:id="1853"/>
      <w:bookmarkEnd w:id="1854"/>
      <w:bookmarkEnd w:id="1855"/>
      <w:bookmarkEnd w:id="1856"/>
      <w:bookmarkEnd w:id="1857"/>
      <w:bookmarkEnd w:id="1858"/>
      <w:bookmarkEnd w:id="1859"/>
      <w:bookmarkEnd w:id="18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F4DAA64" w14:textId="77777777" w:rsidTr="001D11CC">
        <w:trPr>
          <w:jc w:val="center"/>
        </w:trPr>
        <w:tc>
          <w:tcPr>
            <w:tcW w:w="1184" w:type="pct"/>
            <w:shd w:val="clear" w:color="auto" w:fill="BFBFBF"/>
          </w:tcPr>
          <w:p w14:paraId="744F56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22AB439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6506E7A" w14:textId="77777777" w:rsidTr="001D11CC">
        <w:trPr>
          <w:jc w:val="center"/>
        </w:trPr>
        <w:tc>
          <w:tcPr>
            <w:tcW w:w="1184" w:type="pct"/>
          </w:tcPr>
          <w:p w14:paraId="018E7554"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objectClass</w:t>
            </w:r>
            <w:proofErr w:type="spellEnd"/>
            <w:r w:rsidRPr="001D11CC">
              <w:rPr>
                <w:rFonts w:ascii="Arial" w:hAnsi="Arial" w:cs="Arial"/>
                <w:sz w:val="18"/>
              </w:rPr>
              <w:t>/</w:t>
            </w:r>
            <w:proofErr w:type="spellStart"/>
            <w:r w:rsidRPr="001D11CC">
              <w:rPr>
                <w:rFonts w:ascii="Arial" w:hAnsi="Arial" w:cs="Arial"/>
                <w:sz w:val="18"/>
              </w:rPr>
              <w:t>objectInstance</w:t>
            </w:r>
            <w:proofErr w:type="spellEnd"/>
          </w:p>
        </w:tc>
        <w:tc>
          <w:tcPr>
            <w:tcW w:w="3816" w:type="pct"/>
          </w:tcPr>
          <w:p w14:paraId="5137D76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represents the capability to obtain the identification, in terms of </w:t>
            </w:r>
            <w:proofErr w:type="spellStart"/>
            <w:r w:rsidRPr="00215D3C">
              <w:rPr>
                <w:rFonts w:ascii="Arial" w:hAnsi="Arial" w:cs="Arial"/>
                <w:sz w:val="18"/>
              </w:rPr>
              <w:t>objectClass</w:t>
            </w:r>
            <w:proofErr w:type="spellEnd"/>
            <w:r w:rsidRPr="00215D3C">
              <w:rPr>
                <w:rFonts w:ascii="Arial" w:hAnsi="Arial" w:cs="Arial"/>
                <w:sz w:val="18"/>
              </w:rPr>
              <w:t xml:space="preserve"> and </w:t>
            </w:r>
            <w:proofErr w:type="spellStart"/>
            <w:r w:rsidRPr="00215D3C">
              <w:rPr>
                <w:rFonts w:ascii="Arial" w:hAnsi="Arial" w:cs="Arial"/>
                <w:sz w:val="18"/>
              </w:rPr>
              <w:t>objectInstance</w:t>
            </w:r>
            <w:proofErr w:type="spellEnd"/>
            <w:r w:rsidRPr="00215D3C">
              <w:rPr>
                <w:rFonts w:ascii="Arial" w:hAnsi="Arial" w:cs="Arial"/>
                <w:sz w:val="18"/>
              </w:rPr>
              <w:t>, of alarmed network resource.</w:t>
            </w:r>
          </w:p>
        </w:tc>
      </w:tr>
    </w:tbl>
    <w:p w14:paraId="36AB299E" w14:textId="77777777" w:rsidR="006A5594" w:rsidRPr="00215D3C" w:rsidRDefault="006A5594" w:rsidP="006A5594"/>
    <w:p w14:paraId="5F68706F" w14:textId="77777777" w:rsidR="006A5594" w:rsidRPr="00215D3C" w:rsidRDefault="006A5594" w:rsidP="006A5594">
      <w:pPr>
        <w:pStyle w:val="Heading7"/>
      </w:pPr>
      <w:bookmarkStart w:id="1861" w:name="_Toc20494528"/>
      <w:bookmarkStart w:id="1862" w:name="_Toc26975573"/>
      <w:bookmarkStart w:id="1863" w:name="_Toc35856446"/>
      <w:bookmarkStart w:id="1864" w:name="_Toc44001302"/>
      <w:bookmarkStart w:id="1865" w:name="_Toc51580901"/>
      <w:bookmarkStart w:id="1866" w:name="_Toc52356164"/>
      <w:bookmarkStart w:id="1867" w:name="_Toc55227734"/>
      <w:bookmarkStart w:id="1868" w:name="_Toc105504895"/>
      <w:r>
        <w:t>11.2</w:t>
      </w:r>
      <w:r w:rsidRPr="00215D3C">
        <w:t>.</w:t>
      </w:r>
      <w:r w:rsidRPr="00215D3C">
        <w:rPr>
          <w:rFonts w:hint="eastAsia"/>
        </w:rPr>
        <w:t>2</w:t>
      </w:r>
      <w:r w:rsidRPr="00215D3C">
        <w:t>.</w:t>
      </w:r>
      <w:r w:rsidRPr="00215D3C">
        <w:rPr>
          <w:rFonts w:hint="eastAsia"/>
        </w:rPr>
        <w:t>1</w:t>
      </w:r>
      <w:r w:rsidRPr="00215D3C">
        <w:t>.4.5.3</w:t>
      </w:r>
      <w:r w:rsidRPr="00215D3C">
        <w:tab/>
        <w:t>Constraint</w:t>
      </w:r>
      <w:bookmarkEnd w:id="1861"/>
      <w:bookmarkEnd w:id="1862"/>
      <w:bookmarkEnd w:id="1863"/>
      <w:bookmarkEnd w:id="1864"/>
      <w:bookmarkEnd w:id="1865"/>
      <w:bookmarkEnd w:id="1866"/>
      <w:bookmarkEnd w:id="1867"/>
      <w:bookmarkEnd w:id="18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2BF8C26" w14:textId="77777777" w:rsidTr="001D11CC">
        <w:trPr>
          <w:jc w:val="center"/>
        </w:trPr>
        <w:tc>
          <w:tcPr>
            <w:tcW w:w="1184" w:type="pct"/>
            <w:shd w:val="clear" w:color="auto" w:fill="BFBFBF"/>
          </w:tcPr>
          <w:p w14:paraId="44AE2A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68A4BBA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193232DB" w14:textId="77777777" w:rsidTr="001D11CC">
        <w:trPr>
          <w:jc w:val="center"/>
        </w:trPr>
        <w:tc>
          <w:tcPr>
            <w:tcW w:w="1184" w:type="pct"/>
          </w:tcPr>
          <w:p w14:paraId="59705429"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inv_relation</w:t>
            </w:r>
            <w:proofErr w:type="spellEnd"/>
            <w:r w:rsidRPr="001D11CC">
              <w:rPr>
                <w:rFonts w:ascii="Arial" w:hAnsi="Arial" w:cs="Arial"/>
                <w:sz w:val="18"/>
              </w:rPr>
              <w:t>-AI-ME</w:t>
            </w:r>
          </w:p>
        </w:tc>
        <w:tc>
          <w:tcPr>
            <w:tcW w:w="3816" w:type="pct"/>
          </w:tcPr>
          <w:p w14:paraId="4559983D" w14:textId="2CC8D9BF" w:rsidR="006A5594" w:rsidRPr="00215D3C" w:rsidRDefault="006A5594" w:rsidP="000516BC">
            <w:pPr>
              <w:keepNext/>
              <w:keepLines/>
              <w:spacing w:after="0"/>
              <w:rPr>
                <w:rFonts w:ascii="Arial" w:hAnsi="Arial"/>
                <w:sz w:val="18"/>
              </w:rPr>
            </w:pPr>
            <w:r w:rsidRPr="00215D3C">
              <w:rPr>
                <w:rFonts w:ascii="Arial" w:hAnsi="Arial"/>
                <w:sz w:val="18"/>
              </w:rPr>
              <w:t xml:space="preserve">All </w:t>
            </w:r>
            <w:proofErr w:type="spellStart"/>
            <w:r w:rsidRPr="00215D3C">
              <w:rPr>
                <w:rFonts w:ascii="Arial" w:hAnsi="Arial"/>
                <w:sz w:val="18"/>
              </w:rPr>
              <w:t>AlarmInformation</w:t>
            </w:r>
            <w:proofErr w:type="spellEnd"/>
            <w:r w:rsidRPr="00215D3C">
              <w:rPr>
                <w:rFonts w:ascii="Arial" w:hAnsi="Arial"/>
                <w:sz w:val="18"/>
              </w:rPr>
              <w:t xml:space="preserve"> involved in this relationship with the same </w:t>
            </w:r>
            <w:proofErr w:type="spellStart"/>
            <w:r w:rsidRPr="00215D3C">
              <w:rPr>
                <w:rFonts w:ascii="Arial" w:hAnsi="Arial"/>
                <w:sz w:val="18"/>
              </w:rPr>
              <w:t>MonitoredEntity</w:t>
            </w:r>
            <w:proofErr w:type="spellEnd"/>
            <w:r w:rsidRPr="00215D3C">
              <w:rPr>
                <w:rFonts w:ascii="Arial" w:hAnsi="Arial"/>
                <w:sz w:val="18"/>
              </w:rPr>
              <w:t xml:space="preserve"> shall have at least one different value in the following attributes: </w:t>
            </w:r>
            <w:proofErr w:type="spellStart"/>
            <w:r w:rsidR="004F29FC">
              <w:rPr>
                <w:rFonts w:ascii="Arial" w:hAnsi="Arial"/>
                <w:sz w:val="18"/>
              </w:rPr>
              <w:t>alarmType</w:t>
            </w:r>
            <w:proofErr w:type="spellEnd"/>
            <w:r w:rsidRPr="00215D3C">
              <w:rPr>
                <w:rFonts w:ascii="Arial" w:hAnsi="Arial"/>
                <w:sz w:val="18"/>
              </w:rPr>
              <w:t xml:space="preserve">, </w:t>
            </w:r>
            <w:proofErr w:type="spellStart"/>
            <w:r w:rsidRPr="00215D3C">
              <w:rPr>
                <w:rFonts w:ascii="Arial" w:hAnsi="Arial"/>
                <w:sz w:val="18"/>
              </w:rPr>
              <w:t>probableCause</w:t>
            </w:r>
            <w:proofErr w:type="spellEnd"/>
            <w:r w:rsidRPr="00215D3C">
              <w:rPr>
                <w:rFonts w:ascii="Arial" w:hAnsi="Arial"/>
                <w:sz w:val="18"/>
              </w:rPr>
              <w:t xml:space="preserve"> and </w:t>
            </w:r>
            <w:proofErr w:type="spellStart"/>
            <w:r w:rsidRPr="00215D3C">
              <w:rPr>
                <w:rFonts w:ascii="Arial" w:hAnsi="Arial"/>
                <w:sz w:val="18"/>
              </w:rPr>
              <w:t>specificProblem</w:t>
            </w:r>
            <w:proofErr w:type="spellEnd"/>
            <w:r w:rsidRPr="00215D3C">
              <w:rPr>
                <w:rFonts w:ascii="Arial" w:hAnsi="Arial"/>
                <w:sz w:val="18"/>
              </w:rPr>
              <w:t>.</w:t>
            </w:r>
          </w:p>
        </w:tc>
      </w:tr>
    </w:tbl>
    <w:p w14:paraId="35D5B51B" w14:textId="77777777" w:rsidR="006A5594" w:rsidRPr="00215D3C" w:rsidRDefault="006A5594" w:rsidP="006A5594"/>
    <w:p w14:paraId="62919377" w14:textId="77777777" w:rsidR="006A5594" w:rsidRPr="00215D3C" w:rsidRDefault="006A5594" w:rsidP="006A5594">
      <w:pPr>
        <w:pStyle w:val="Heading6"/>
      </w:pPr>
      <w:bookmarkStart w:id="1869" w:name="_Toc20494529"/>
      <w:bookmarkStart w:id="1870" w:name="_Toc26975574"/>
      <w:bookmarkStart w:id="1871" w:name="_Toc35856447"/>
      <w:bookmarkStart w:id="1872" w:name="_Toc44001303"/>
      <w:bookmarkStart w:id="1873" w:name="_Toc51580902"/>
      <w:bookmarkStart w:id="1874" w:name="_Toc52356165"/>
      <w:bookmarkStart w:id="1875" w:name="_Toc55227735"/>
      <w:bookmarkStart w:id="1876" w:name="_Toc105504896"/>
      <w:r>
        <w:t>11.2</w:t>
      </w:r>
      <w:r w:rsidRPr="00215D3C">
        <w:t>.</w:t>
      </w:r>
      <w:r w:rsidRPr="00215D3C">
        <w:rPr>
          <w:rFonts w:hint="eastAsia"/>
        </w:rPr>
        <w:t>2</w:t>
      </w:r>
      <w:r w:rsidRPr="00215D3C">
        <w:t>.</w:t>
      </w:r>
      <w:r w:rsidRPr="00215D3C">
        <w:rPr>
          <w:rFonts w:hint="eastAsia"/>
        </w:rPr>
        <w:t>1</w:t>
      </w:r>
      <w:r w:rsidRPr="00215D3C">
        <w:t>.4.6</w:t>
      </w:r>
      <w:r w:rsidRPr="00215D3C">
        <w:tab/>
        <w:t>relation-</w:t>
      </w:r>
      <w:proofErr w:type="spellStart"/>
      <w:r w:rsidRPr="00215D3C">
        <w:t>backUpObject</w:t>
      </w:r>
      <w:proofErr w:type="spellEnd"/>
      <w:r w:rsidRPr="00215D3C">
        <w:t>-</w:t>
      </w:r>
      <w:proofErr w:type="spellStart"/>
      <w:r w:rsidRPr="00215D3C">
        <w:t>AlarmInformation</w:t>
      </w:r>
      <w:proofErr w:type="spellEnd"/>
      <w:r w:rsidRPr="00215D3C">
        <w:t xml:space="preserve"> (O)</w:t>
      </w:r>
      <w:bookmarkEnd w:id="1869"/>
      <w:bookmarkEnd w:id="1870"/>
      <w:bookmarkEnd w:id="1871"/>
      <w:bookmarkEnd w:id="1872"/>
      <w:bookmarkEnd w:id="1873"/>
      <w:bookmarkEnd w:id="1874"/>
      <w:bookmarkEnd w:id="1875"/>
      <w:bookmarkEnd w:id="1876"/>
    </w:p>
    <w:p w14:paraId="05D32116" w14:textId="77777777" w:rsidR="006A5594" w:rsidRPr="00215D3C" w:rsidRDefault="006A5594" w:rsidP="006A5594">
      <w:pPr>
        <w:pStyle w:val="Heading7"/>
      </w:pPr>
      <w:bookmarkStart w:id="1877" w:name="_Toc20494530"/>
      <w:bookmarkStart w:id="1878" w:name="_Toc26975575"/>
      <w:bookmarkStart w:id="1879" w:name="_Toc35856448"/>
      <w:bookmarkStart w:id="1880" w:name="_Toc44001304"/>
      <w:bookmarkStart w:id="1881" w:name="_Toc51580903"/>
      <w:bookmarkStart w:id="1882" w:name="_Toc52356166"/>
      <w:bookmarkStart w:id="1883" w:name="_Toc55227736"/>
      <w:bookmarkStart w:id="1884" w:name="_Toc105504897"/>
      <w:r>
        <w:t>11.2</w:t>
      </w:r>
      <w:r w:rsidRPr="00215D3C">
        <w:t>.</w:t>
      </w:r>
      <w:r w:rsidRPr="00215D3C">
        <w:rPr>
          <w:rFonts w:hint="eastAsia"/>
        </w:rPr>
        <w:t>2</w:t>
      </w:r>
      <w:r w:rsidRPr="00215D3C">
        <w:t>.</w:t>
      </w:r>
      <w:r w:rsidRPr="00215D3C">
        <w:rPr>
          <w:rFonts w:hint="eastAsia"/>
        </w:rPr>
        <w:t>1</w:t>
      </w:r>
      <w:r w:rsidRPr="00215D3C">
        <w:t>.4.6.1</w:t>
      </w:r>
      <w:r w:rsidRPr="00215D3C">
        <w:tab/>
        <w:t>Definition</w:t>
      </w:r>
      <w:bookmarkEnd w:id="1877"/>
      <w:bookmarkEnd w:id="1878"/>
      <w:bookmarkEnd w:id="1879"/>
      <w:bookmarkEnd w:id="1880"/>
      <w:bookmarkEnd w:id="1881"/>
      <w:bookmarkEnd w:id="1882"/>
      <w:bookmarkEnd w:id="1883"/>
      <w:bookmarkEnd w:id="1884"/>
    </w:p>
    <w:p w14:paraId="0FA90F34" w14:textId="77777777" w:rsidR="006A5594" w:rsidRPr="00215D3C" w:rsidRDefault="006A5594" w:rsidP="006A5594">
      <w:r w:rsidRPr="00215D3C">
        <w:t xml:space="preserve">The relationship represents the relationship between </w:t>
      </w:r>
      <w:proofErr w:type="spellStart"/>
      <w:r w:rsidRPr="00215D3C">
        <w:rPr>
          <w:rFonts w:ascii="Courier New" w:hAnsi="Courier New"/>
        </w:rPr>
        <w:t>AlarmInformation</w:t>
      </w:r>
      <w:proofErr w:type="spellEnd"/>
      <w:r w:rsidRPr="00215D3C">
        <w:t xml:space="preserve"> and the </w:t>
      </w:r>
      <w:proofErr w:type="spellStart"/>
      <w:r w:rsidRPr="00215D3C">
        <w:rPr>
          <w:rFonts w:ascii="Courier New" w:hAnsi="Courier New"/>
        </w:rPr>
        <w:t>backUpObject</w:t>
      </w:r>
      <w:proofErr w:type="spellEnd"/>
      <w:r w:rsidRPr="00215D3C">
        <w:t xml:space="preserve">. </w:t>
      </w:r>
    </w:p>
    <w:p w14:paraId="63B8F8EF" w14:textId="77777777" w:rsidR="006A5594" w:rsidRPr="00215D3C" w:rsidRDefault="006A5594" w:rsidP="006A5594">
      <w:pPr>
        <w:pStyle w:val="Heading7"/>
      </w:pPr>
      <w:bookmarkStart w:id="1885" w:name="_Toc20494531"/>
      <w:bookmarkStart w:id="1886" w:name="_Toc26975576"/>
      <w:bookmarkStart w:id="1887" w:name="_Toc35856449"/>
      <w:bookmarkStart w:id="1888" w:name="_Toc44001305"/>
      <w:bookmarkStart w:id="1889" w:name="_Toc51580904"/>
      <w:bookmarkStart w:id="1890" w:name="_Toc52356167"/>
      <w:bookmarkStart w:id="1891" w:name="_Toc55227737"/>
      <w:bookmarkStart w:id="1892" w:name="_Toc105504898"/>
      <w:r>
        <w:t>11.2</w:t>
      </w:r>
      <w:r w:rsidRPr="00215D3C">
        <w:t>.2.1.4.6.2</w:t>
      </w:r>
      <w:r w:rsidRPr="00215D3C">
        <w:tab/>
        <w:t>Role</w:t>
      </w:r>
      <w:bookmarkEnd w:id="1885"/>
      <w:bookmarkEnd w:id="1886"/>
      <w:bookmarkEnd w:id="1887"/>
      <w:bookmarkEnd w:id="1888"/>
      <w:bookmarkEnd w:id="1889"/>
      <w:bookmarkEnd w:id="1890"/>
      <w:bookmarkEnd w:id="1891"/>
      <w:bookmarkEnd w:id="18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AF106EA" w14:textId="77777777" w:rsidTr="001D11CC">
        <w:trPr>
          <w:jc w:val="center"/>
        </w:trPr>
        <w:tc>
          <w:tcPr>
            <w:tcW w:w="1184" w:type="pct"/>
            <w:shd w:val="clear" w:color="auto" w:fill="BFBFBF"/>
          </w:tcPr>
          <w:p w14:paraId="4A32C7C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19263CA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0A04CA07" w14:textId="77777777" w:rsidTr="001D11CC">
        <w:trPr>
          <w:jc w:val="center"/>
        </w:trPr>
        <w:tc>
          <w:tcPr>
            <w:tcW w:w="1184" w:type="pct"/>
          </w:tcPr>
          <w:p w14:paraId="3BA326B6"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backUpObject</w:t>
            </w:r>
            <w:proofErr w:type="spellEnd"/>
          </w:p>
        </w:tc>
        <w:tc>
          <w:tcPr>
            <w:tcW w:w="3816" w:type="pct"/>
          </w:tcPr>
          <w:p w14:paraId="7D10D693" w14:textId="3056356D"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represents a capability to obtain the identification, in terms of </w:t>
            </w:r>
            <w:proofErr w:type="spellStart"/>
            <w:r w:rsidRPr="00215D3C">
              <w:rPr>
                <w:rFonts w:ascii="Arial" w:hAnsi="Arial" w:cs="Arial"/>
                <w:sz w:val="18"/>
              </w:rPr>
              <w:t>objectClass</w:t>
            </w:r>
            <w:proofErr w:type="spellEnd"/>
            <w:r w:rsidRPr="00215D3C">
              <w:rPr>
                <w:rFonts w:ascii="Arial" w:hAnsi="Arial" w:cs="Arial"/>
                <w:sz w:val="18"/>
              </w:rPr>
              <w:t xml:space="preserve"> and </w:t>
            </w:r>
            <w:proofErr w:type="spellStart"/>
            <w:r w:rsidRPr="00215D3C">
              <w:rPr>
                <w:rFonts w:ascii="Arial" w:hAnsi="Arial" w:cs="Arial"/>
                <w:sz w:val="18"/>
              </w:rPr>
              <w:t>objectInstance</w:t>
            </w:r>
            <w:proofErr w:type="spellEnd"/>
            <w:r w:rsidRPr="00215D3C">
              <w:rPr>
                <w:rFonts w:ascii="Arial" w:hAnsi="Arial" w:cs="Arial"/>
                <w:sz w:val="18"/>
              </w:rPr>
              <w:t xml:space="preserve">, of the </w:t>
            </w:r>
            <w:proofErr w:type="spellStart"/>
            <w:r w:rsidRPr="00215D3C">
              <w:rPr>
                <w:rFonts w:ascii="Arial" w:hAnsi="Arial" w:cs="Arial"/>
                <w:sz w:val="18"/>
              </w:rPr>
              <w:t>backUpObject</w:t>
            </w:r>
            <w:proofErr w:type="spellEnd"/>
            <w:r w:rsidRPr="00215D3C">
              <w:rPr>
                <w:rFonts w:ascii="Arial" w:hAnsi="Arial" w:cs="Arial"/>
                <w:sz w:val="18"/>
              </w:rPr>
              <w:t>.</w:t>
            </w:r>
          </w:p>
        </w:tc>
      </w:tr>
    </w:tbl>
    <w:p w14:paraId="74C7357F" w14:textId="77777777" w:rsidR="006A5594" w:rsidRPr="00215D3C" w:rsidRDefault="006A5594" w:rsidP="006A5594"/>
    <w:p w14:paraId="195C49DE" w14:textId="77777777" w:rsidR="006A5594" w:rsidRPr="00215D3C" w:rsidRDefault="006A5594" w:rsidP="006A5594">
      <w:pPr>
        <w:pStyle w:val="Heading7"/>
      </w:pPr>
      <w:bookmarkStart w:id="1893" w:name="_Toc20494532"/>
      <w:bookmarkStart w:id="1894" w:name="_Toc26975577"/>
      <w:bookmarkStart w:id="1895" w:name="_Toc35856450"/>
      <w:bookmarkStart w:id="1896" w:name="_Toc44001306"/>
      <w:bookmarkStart w:id="1897" w:name="_Toc51580905"/>
      <w:bookmarkStart w:id="1898" w:name="_Toc52356168"/>
      <w:bookmarkStart w:id="1899" w:name="_Toc55227738"/>
      <w:bookmarkStart w:id="1900" w:name="_Toc105504899"/>
      <w:r>
        <w:t>11.2</w:t>
      </w:r>
      <w:r w:rsidRPr="00215D3C">
        <w:t>.2.1.4.6.3</w:t>
      </w:r>
      <w:r w:rsidRPr="00215D3C">
        <w:tab/>
        <w:t>Constraint</w:t>
      </w:r>
      <w:bookmarkEnd w:id="1893"/>
      <w:bookmarkEnd w:id="1894"/>
      <w:bookmarkEnd w:id="1895"/>
      <w:bookmarkEnd w:id="1896"/>
      <w:bookmarkEnd w:id="1897"/>
      <w:bookmarkEnd w:id="1898"/>
      <w:bookmarkEnd w:id="1899"/>
      <w:bookmarkEnd w:id="19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89EA77F" w14:textId="77777777" w:rsidTr="001D11CC">
        <w:trPr>
          <w:jc w:val="center"/>
        </w:trPr>
        <w:tc>
          <w:tcPr>
            <w:tcW w:w="1184" w:type="pct"/>
            <w:shd w:val="clear" w:color="auto" w:fill="BFBFBF"/>
          </w:tcPr>
          <w:p w14:paraId="048A7F8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504B0228"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DFDA8A2" w14:textId="77777777" w:rsidTr="001D11CC">
        <w:trPr>
          <w:jc w:val="center"/>
        </w:trPr>
        <w:tc>
          <w:tcPr>
            <w:tcW w:w="1184" w:type="pct"/>
          </w:tcPr>
          <w:p w14:paraId="298CB3B7"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inv_identifyBackUpObject</w:t>
            </w:r>
            <w:proofErr w:type="spellEnd"/>
          </w:p>
        </w:tc>
        <w:tc>
          <w:tcPr>
            <w:tcW w:w="3816" w:type="pct"/>
          </w:tcPr>
          <w:p w14:paraId="15D741A2"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This relationship is present if and only if the </w:t>
            </w:r>
            <w:proofErr w:type="spellStart"/>
            <w:r w:rsidRPr="00215D3C">
              <w:rPr>
                <w:rFonts w:ascii="Arial" w:hAnsi="Arial"/>
                <w:sz w:val="18"/>
              </w:rPr>
              <w:t>AlarmInformation.backedUpStatus</w:t>
            </w:r>
            <w:proofErr w:type="spellEnd"/>
            <w:r w:rsidRPr="00215D3C">
              <w:rPr>
                <w:rFonts w:ascii="Arial" w:hAnsi="Arial"/>
                <w:sz w:val="18"/>
              </w:rPr>
              <w:t xml:space="preserve"> attribute is present and is indicating true.</w:t>
            </w:r>
          </w:p>
        </w:tc>
      </w:tr>
    </w:tbl>
    <w:p w14:paraId="073B4551" w14:textId="77777777" w:rsidR="006A5594" w:rsidRPr="00215D3C" w:rsidRDefault="006A5594" w:rsidP="006A5594"/>
    <w:p w14:paraId="07DEEEA6" w14:textId="77777777" w:rsidR="006A5594" w:rsidRPr="00215D3C" w:rsidRDefault="006A5594" w:rsidP="006A5594">
      <w:pPr>
        <w:pStyle w:val="Heading5"/>
      </w:pPr>
      <w:bookmarkStart w:id="1901" w:name="_Toc20494533"/>
      <w:bookmarkStart w:id="1902" w:name="_Toc26975578"/>
      <w:bookmarkStart w:id="1903" w:name="_Toc35856451"/>
      <w:bookmarkStart w:id="1904" w:name="_Toc44001307"/>
      <w:bookmarkStart w:id="1905" w:name="_Toc51580906"/>
      <w:bookmarkStart w:id="1906" w:name="_Toc52356169"/>
      <w:bookmarkStart w:id="1907" w:name="_Toc55227739"/>
      <w:bookmarkStart w:id="1908" w:name="_Toc105504900"/>
      <w:r>
        <w:lastRenderedPageBreak/>
        <w:t>11.2</w:t>
      </w:r>
      <w:r w:rsidRPr="00215D3C">
        <w:t>.2.1.5</w:t>
      </w:r>
      <w:r w:rsidRPr="00215D3C">
        <w:tab/>
        <w:t>Information attribute definition</w:t>
      </w:r>
      <w:bookmarkEnd w:id="1901"/>
      <w:bookmarkEnd w:id="1902"/>
      <w:bookmarkEnd w:id="1903"/>
      <w:bookmarkEnd w:id="1904"/>
      <w:bookmarkEnd w:id="1905"/>
      <w:bookmarkEnd w:id="1906"/>
      <w:bookmarkEnd w:id="1907"/>
      <w:bookmarkEnd w:id="1908"/>
    </w:p>
    <w:p w14:paraId="0E760EF4" w14:textId="77777777" w:rsidR="006A5594" w:rsidRPr="00215D3C" w:rsidRDefault="006A5594" w:rsidP="006A5594">
      <w:pPr>
        <w:pStyle w:val="Heading6"/>
      </w:pPr>
      <w:bookmarkStart w:id="1909" w:name="_Toc20494534"/>
      <w:bookmarkStart w:id="1910" w:name="_Toc26975579"/>
      <w:bookmarkStart w:id="1911" w:name="_Toc35856452"/>
      <w:bookmarkStart w:id="1912" w:name="_Toc44001308"/>
      <w:bookmarkStart w:id="1913" w:name="_Toc51580907"/>
      <w:bookmarkStart w:id="1914" w:name="_Toc52356170"/>
      <w:bookmarkStart w:id="1915" w:name="_Toc55227740"/>
      <w:bookmarkStart w:id="1916" w:name="_Toc105504901"/>
      <w:r>
        <w:t>11.2</w:t>
      </w:r>
      <w:r w:rsidRPr="00215D3C">
        <w:t>.2.1.5.1</w:t>
      </w:r>
      <w:r w:rsidRPr="00215D3C">
        <w:tab/>
        <w:t>Definition and legal values</w:t>
      </w:r>
      <w:bookmarkEnd w:id="1909"/>
      <w:bookmarkEnd w:id="1910"/>
      <w:bookmarkEnd w:id="1911"/>
      <w:bookmarkEnd w:id="1912"/>
      <w:bookmarkEnd w:id="1913"/>
      <w:bookmarkEnd w:id="1914"/>
      <w:bookmarkEnd w:id="1915"/>
      <w:bookmarkEnd w:id="19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9"/>
        <w:gridCol w:w="5250"/>
        <w:gridCol w:w="2240"/>
      </w:tblGrid>
      <w:tr w:rsidR="006A5594" w:rsidRPr="00D326F9" w14:paraId="12FBCF71" w14:textId="77777777" w:rsidTr="001D11CC">
        <w:trPr>
          <w:cantSplit/>
          <w:tblHeader/>
          <w:jc w:val="center"/>
        </w:trPr>
        <w:tc>
          <w:tcPr>
            <w:tcW w:w="1111" w:type="pct"/>
            <w:shd w:val="clear" w:color="auto" w:fill="BFBFBF"/>
          </w:tcPr>
          <w:p w14:paraId="6228666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lastRenderedPageBreak/>
              <w:t>Name</w:t>
            </w:r>
          </w:p>
        </w:tc>
        <w:tc>
          <w:tcPr>
            <w:tcW w:w="2726" w:type="pct"/>
            <w:shd w:val="clear" w:color="auto" w:fill="BFBFBF"/>
          </w:tcPr>
          <w:p w14:paraId="42ED6D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c>
          <w:tcPr>
            <w:tcW w:w="1163" w:type="pct"/>
            <w:shd w:val="clear" w:color="auto" w:fill="BFBFBF"/>
          </w:tcPr>
          <w:p w14:paraId="29894A8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Legal Values</w:t>
            </w:r>
          </w:p>
        </w:tc>
      </w:tr>
      <w:tr w:rsidR="006A5594" w:rsidRPr="00215D3C" w14:paraId="4E199B41" w14:textId="77777777" w:rsidTr="001D11CC">
        <w:trPr>
          <w:cantSplit/>
          <w:jc w:val="center"/>
        </w:trPr>
        <w:tc>
          <w:tcPr>
            <w:tcW w:w="1111" w:type="pct"/>
          </w:tcPr>
          <w:p w14:paraId="6151EBB4"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alarmId</w:t>
            </w:r>
            <w:proofErr w:type="spellEnd"/>
          </w:p>
        </w:tc>
        <w:tc>
          <w:tcPr>
            <w:tcW w:w="2726" w:type="pct"/>
          </w:tcPr>
          <w:p w14:paraId="1ECC477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one </w:t>
            </w:r>
            <w:proofErr w:type="spellStart"/>
            <w:r w:rsidRPr="00215D3C">
              <w:rPr>
                <w:rFonts w:ascii="Arial" w:hAnsi="Arial" w:cs="Arial"/>
                <w:sz w:val="18"/>
              </w:rPr>
              <w:t>AlarmInformation</w:t>
            </w:r>
            <w:proofErr w:type="spellEnd"/>
            <w:r w:rsidRPr="00215D3C">
              <w:rPr>
                <w:rFonts w:ascii="Arial" w:hAnsi="Arial" w:cs="Arial"/>
                <w:sz w:val="18"/>
              </w:rPr>
              <w:t xml:space="preserve"> in the </w:t>
            </w:r>
            <w:proofErr w:type="spellStart"/>
            <w:r w:rsidRPr="00215D3C">
              <w:rPr>
                <w:rFonts w:ascii="Arial" w:hAnsi="Arial" w:cs="Arial"/>
                <w:sz w:val="18"/>
              </w:rPr>
              <w:t>AlarmList</w:t>
            </w:r>
            <w:proofErr w:type="spellEnd"/>
            <w:r w:rsidRPr="00215D3C">
              <w:rPr>
                <w:rFonts w:ascii="Arial" w:hAnsi="Arial" w:cs="Arial"/>
                <w:sz w:val="18"/>
              </w:rPr>
              <w:t xml:space="preserve">. </w:t>
            </w:r>
          </w:p>
        </w:tc>
        <w:tc>
          <w:tcPr>
            <w:tcW w:w="1163" w:type="pct"/>
          </w:tcPr>
          <w:p w14:paraId="1DDD4E82" w14:textId="77777777" w:rsidR="006A5594" w:rsidRPr="00215D3C" w:rsidRDefault="006A5594" w:rsidP="000516BC">
            <w:pPr>
              <w:keepNext/>
              <w:keepLines/>
              <w:spacing w:after="0"/>
              <w:rPr>
                <w:rFonts w:ascii="Arial" w:hAnsi="Arial" w:cs="Arial"/>
                <w:sz w:val="18"/>
              </w:rPr>
            </w:pPr>
          </w:p>
        </w:tc>
      </w:tr>
      <w:tr w:rsidR="006A5594" w:rsidRPr="00215D3C" w14:paraId="432B4BB8" w14:textId="77777777" w:rsidTr="001D11CC">
        <w:trPr>
          <w:cantSplit/>
          <w:jc w:val="center"/>
        </w:trPr>
        <w:tc>
          <w:tcPr>
            <w:tcW w:w="1111" w:type="pct"/>
          </w:tcPr>
          <w:p w14:paraId="4765F823"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notificationId</w:t>
            </w:r>
            <w:proofErr w:type="spellEnd"/>
          </w:p>
        </w:tc>
        <w:tc>
          <w:tcPr>
            <w:tcW w:w="2726" w:type="pct"/>
          </w:tcPr>
          <w:p w14:paraId="2DED234B"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notification that carries the </w:t>
            </w:r>
            <w:proofErr w:type="spellStart"/>
            <w:r w:rsidRPr="00215D3C">
              <w:rPr>
                <w:rFonts w:ascii="Arial" w:hAnsi="Arial" w:cs="Arial"/>
                <w:sz w:val="18"/>
              </w:rPr>
              <w:t>AlarmInformation</w:t>
            </w:r>
            <w:proofErr w:type="spellEnd"/>
            <w:r w:rsidRPr="00215D3C">
              <w:rPr>
                <w:rFonts w:ascii="Arial" w:hAnsi="Arial" w:cs="Arial"/>
                <w:sz w:val="18"/>
              </w:rPr>
              <w:t xml:space="preserve">. </w:t>
            </w:r>
          </w:p>
        </w:tc>
        <w:tc>
          <w:tcPr>
            <w:tcW w:w="1163" w:type="pct"/>
          </w:tcPr>
          <w:p w14:paraId="7D6FC025" w14:textId="77777777" w:rsidR="006A5594" w:rsidRPr="00215D3C" w:rsidRDefault="006A5594" w:rsidP="000516BC">
            <w:pPr>
              <w:keepNext/>
              <w:keepLines/>
              <w:spacing w:after="0"/>
              <w:rPr>
                <w:rFonts w:ascii="Arial" w:hAnsi="Arial" w:cs="Arial"/>
                <w:sz w:val="18"/>
              </w:rPr>
            </w:pPr>
          </w:p>
        </w:tc>
      </w:tr>
      <w:tr w:rsidR="006A5594" w:rsidRPr="00215D3C" w14:paraId="27E30A84" w14:textId="77777777" w:rsidTr="001D11CC">
        <w:trPr>
          <w:cantSplit/>
          <w:jc w:val="center"/>
        </w:trPr>
        <w:tc>
          <w:tcPr>
            <w:tcW w:w="1111" w:type="pct"/>
          </w:tcPr>
          <w:p w14:paraId="6F04AA7B"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alarmRaisedTime</w:t>
            </w:r>
            <w:proofErr w:type="spellEnd"/>
          </w:p>
        </w:tc>
        <w:tc>
          <w:tcPr>
            <w:tcW w:w="2726" w:type="pct"/>
          </w:tcPr>
          <w:p w14:paraId="210D2C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first raised by the alarmed resource. </w:t>
            </w:r>
          </w:p>
        </w:tc>
        <w:tc>
          <w:tcPr>
            <w:tcW w:w="1163" w:type="pct"/>
          </w:tcPr>
          <w:p w14:paraId="1169EE2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49EFACE" w14:textId="77777777" w:rsidTr="001D11CC">
        <w:trPr>
          <w:cantSplit/>
          <w:jc w:val="center"/>
        </w:trPr>
        <w:tc>
          <w:tcPr>
            <w:tcW w:w="1111" w:type="pct"/>
          </w:tcPr>
          <w:p w14:paraId="4C173F72"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alarmChangedTime</w:t>
            </w:r>
            <w:proofErr w:type="spellEnd"/>
          </w:p>
        </w:tc>
        <w:tc>
          <w:tcPr>
            <w:tcW w:w="2726" w:type="pct"/>
          </w:tcPr>
          <w:p w14:paraId="32E9DBE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last date and time when the </w:t>
            </w:r>
            <w:proofErr w:type="spellStart"/>
            <w:r w:rsidRPr="00215D3C">
              <w:rPr>
                <w:rFonts w:ascii="Arial" w:hAnsi="Arial" w:cs="Arial"/>
                <w:sz w:val="18"/>
              </w:rPr>
              <w:t>AlarmInformation</w:t>
            </w:r>
            <w:proofErr w:type="spellEnd"/>
            <w:r w:rsidRPr="00215D3C">
              <w:rPr>
                <w:rFonts w:ascii="Arial" w:hAnsi="Arial" w:cs="Arial"/>
                <w:sz w:val="18"/>
              </w:rPr>
              <w:t xml:space="preserve"> is changed by the alarmed resource. Changes to </w:t>
            </w:r>
            <w:proofErr w:type="spellStart"/>
            <w:r w:rsidRPr="00215D3C">
              <w:rPr>
                <w:rFonts w:ascii="Arial" w:hAnsi="Arial" w:cs="Arial"/>
                <w:sz w:val="18"/>
              </w:rPr>
              <w:t>AlarmInformation</w:t>
            </w:r>
            <w:proofErr w:type="spellEnd"/>
            <w:r w:rsidRPr="00215D3C">
              <w:rPr>
                <w:rFonts w:ascii="Arial" w:hAnsi="Arial" w:cs="Arial"/>
                <w:sz w:val="18"/>
              </w:rPr>
              <w:t xml:space="preserve"> caused by invocations of the </w:t>
            </w:r>
            <w:r w:rsidRPr="00721118">
              <w:rPr>
                <w:rFonts w:ascii="Arial" w:hAnsi="Arial" w:cs="Arial"/>
                <w:sz w:val="18"/>
              </w:rPr>
              <w:t>management service consumer</w:t>
            </w:r>
            <w:r w:rsidRPr="00215D3C">
              <w:rPr>
                <w:rFonts w:ascii="Arial" w:hAnsi="Arial" w:cs="Arial"/>
                <w:sz w:val="18"/>
              </w:rPr>
              <w:t xml:space="preserve"> would not change this date and time. </w:t>
            </w:r>
          </w:p>
        </w:tc>
        <w:tc>
          <w:tcPr>
            <w:tcW w:w="1163" w:type="pct"/>
          </w:tcPr>
          <w:p w14:paraId="50A6A89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CB74B86" w14:textId="77777777" w:rsidTr="001D11CC">
        <w:trPr>
          <w:cantSplit/>
          <w:jc w:val="center"/>
        </w:trPr>
        <w:tc>
          <w:tcPr>
            <w:tcW w:w="1111" w:type="pct"/>
          </w:tcPr>
          <w:p w14:paraId="02088908"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alarmClearedTime</w:t>
            </w:r>
            <w:proofErr w:type="spellEnd"/>
          </w:p>
        </w:tc>
        <w:tc>
          <w:tcPr>
            <w:tcW w:w="2726" w:type="pct"/>
          </w:tcPr>
          <w:p w14:paraId="1C7DA35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w:t>
            </w:r>
            <w:r w:rsidR="004F29FC">
              <w:rPr>
                <w:rFonts w:ascii="Arial" w:hAnsi="Arial" w:cs="Arial"/>
                <w:sz w:val="18"/>
              </w:rPr>
              <w:t>c</w:t>
            </w:r>
            <w:r w:rsidR="004F29FC" w:rsidRPr="00215D3C">
              <w:rPr>
                <w:rFonts w:ascii="Arial" w:hAnsi="Arial" w:cs="Arial"/>
                <w:sz w:val="18"/>
              </w:rPr>
              <w:t>leared</w:t>
            </w:r>
            <w:r w:rsidRPr="00215D3C">
              <w:rPr>
                <w:rFonts w:ascii="Arial" w:hAnsi="Arial" w:cs="Arial"/>
                <w:sz w:val="18"/>
              </w:rPr>
              <w:t>.</w:t>
            </w:r>
          </w:p>
        </w:tc>
        <w:tc>
          <w:tcPr>
            <w:tcW w:w="1163" w:type="pct"/>
          </w:tcPr>
          <w:p w14:paraId="1AF10E1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4F29FC" w:rsidRPr="00215D3C" w14:paraId="25CAAC00" w14:textId="77777777" w:rsidTr="001D11CC">
        <w:trPr>
          <w:cantSplit/>
          <w:jc w:val="center"/>
        </w:trPr>
        <w:tc>
          <w:tcPr>
            <w:tcW w:w="1111" w:type="pct"/>
          </w:tcPr>
          <w:p w14:paraId="0ED9171E"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alarmType</w:t>
            </w:r>
            <w:proofErr w:type="spellEnd"/>
          </w:p>
        </w:tc>
        <w:tc>
          <w:tcPr>
            <w:tcW w:w="2726" w:type="pct"/>
          </w:tcPr>
          <w:p w14:paraId="39589FA8" w14:textId="77777777" w:rsidR="004F29FC" w:rsidRDefault="004F29FC" w:rsidP="004F29FC">
            <w:pPr>
              <w:keepNext/>
              <w:keepLines/>
              <w:spacing w:after="0"/>
              <w:rPr>
                <w:rFonts w:ascii="Arial" w:hAnsi="Arial" w:cs="Arial"/>
                <w:sz w:val="18"/>
              </w:rPr>
            </w:pPr>
            <w:r w:rsidRPr="00215D3C">
              <w:rPr>
                <w:rFonts w:ascii="Arial" w:hAnsi="Arial" w:cs="Arial"/>
                <w:sz w:val="18"/>
              </w:rPr>
              <w:t xml:space="preserve">It indicates the type of </w:t>
            </w:r>
            <w:r>
              <w:rPr>
                <w:rFonts w:ascii="Arial" w:hAnsi="Arial" w:cs="Arial"/>
                <w:sz w:val="18"/>
              </w:rPr>
              <w:t>alarm.</w:t>
            </w:r>
          </w:p>
          <w:p w14:paraId="17F1CDFE" w14:textId="77777777" w:rsidR="004F29FC" w:rsidRDefault="004F29FC" w:rsidP="004F29FC">
            <w:pPr>
              <w:keepNext/>
              <w:keepLines/>
              <w:spacing w:after="0"/>
              <w:rPr>
                <w:rFonts w:ascii="Arial" w:hAnsi="Arial" w:cs="Arial"/>
                <w:sz w:val="18"/>
              </w:rPr>
            </w:pPr>
          </w:p>
          <w:p w14:paraId="32785A92" w14:textId="77777777" w:rsidR="004F29FC" w:rsidRDefault="004F29FC" w:rsidP="004F29FC">
            <w:pPr>
              <w:keepNext/>
              <w:keepLines/>
              <w:spacing w:after="0"/>
              <w:rPr>
                <w:rFonts w:ascii="Arial" w:hAnsi="Arial" w:cs="Arial"/>
                <w:sz w:val="18"/>
              </w:rPr>
            </w:pPr>
            <w:r w:rsidRPr="00835740">
              <w:rPr>
                <w:rFonts w:ascii="Arial" w:hAnsi="Arial" w:cs="Arial"/>
                <w:sz w:val="18"/>
              </w:rPr>
              <w:t>Communications Alarm</w:t>
            </w:r>
            <w:r>
              <w:rPr>
                <w:rFonts w:ascii="Arial" w:hAnsi="Arial" w:cs="Arial"/>
                <w:sz w:val="18"/>
              </w:rPr>
              <w:t>:</w:t>
            </w:r>
          </w:p>
          <w:p w14:paraId="4E376FF3" w14:textId="335A8CDF"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the procedure and/or process required conveying information from one point to another (ITU-T Recommendation X.733 [</w:t>
            </w:r>
            <w:r w:rsidR="00616C29" w:rsidRPr="00616C29">
              <w:rPr>
                <w:rFonts w:ascii="Arial" w:hAnsi="Arial" w:cs="Arial"/>
                <w:sz w:val="18"/>
              </w:rPr>
              <w:t>4</w:t>
            </w:r>
            <w:r w:rsidRPr="00835740">
              <w:rPr>
                <w:rFonts w:ascii="Arial" w:hAnsi="Arial" w:cs="Arial"/>
                <w:sz w:val="18"/>
              </w:rPr>
              <w:t>]).</w:t>
            </w:r>
          </w:p>
          <w:p w14:paraId="3FCEA01C" w14:textId="77777777" w:rsidR="004F29FC" w:rsidRDefault="004F29FC" w:rsidP="004F29FC">
            <w:pPr>
              <w:keepNext/>
              <w:keepLines/>
              <w:spacing w:after="0"/>
              <w:rPr>
                <w:rFonts w:ascii="Arial" w:hAnsi="Arial" w:cs="Arial"/>
                <w:sz w:val="18"/>
              </w:rPr>
            </w:pPr>
          </w:p>
          <w:p w14:paraId="74E11C0C" w14:textId="77777777" w:rsidR="004F29FC" w:rsidRDefault="004F29FC" w:rsidP="004F29FC">
            <w:pPr>
              <w:keepNext/>
              <w:keepLines/>
              <w:spacing w:after="0"/>
              <w:rPr>
                <w:rFonts w:ascii="Arial" w:hAnsi="Arial" w:cs="Arial"/>
                <w:sz w:val="18"/>
              </w:rPr>
            </w:pPr>
            <w:r w:rsidRPr="00835740">
              <w:rPr>
                <w:rFonts w:ascii="Arial" w:hAnsi="Arial" w:cs="Arial"/>
                <w:sz w:val="18"/>
              </w:rPr>
              <w:t>Processing Error Alarm</w:t>
            </w:r>
            <w:r>
              <w:rPr>
                <w:rFonts w:ascii="Arial" w:hAnsi="Arial" w:cs="Arial"/>
                <w:sz w:val="18"/>
              </w:rPr>
              <w:t>:</w:t>
            </w:r>
          </w:p>
          <w:p w14:paraId="7AFDFC4E" w14:textId="33DB21E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 software or processing fault (ITU T Recommendation X.733 [</w:t>
            </w:r>
            <w:r w:rsidR="00616C29">
              <w:rPr>
                <w:rFonts w:ascii="Arial" w:hAnsi="Arial" w:cs="Arial"/>
                <w:sz w:val="18"/>
              </w:rPr>
              <w:t>4</w:t>
            </w:r>
            <w:r w:rsidRPr="00835740">
              <w:rPr>
                <w:rFonts w:ascii="Arial" w:hAnsi="Arial" w:cs="Arial"/>
                <w:sz w:val="18"/>
              </w:rPr>
              <w:t>]).</w:t>
            </w:r>
          </w:p>
          <w:p w14:paraId="7CC53797" w14:textId="77777777" w:rsidR="004F29FC" w:rsidRPr="00835740" w:rsidRDefault="004F29FC" w:rsidP="004F29FC">
            <w:pPr>
              <w:keepNext/>
              <w:keepLines/>
              <w:spacing w:after="0"/>
              <w:rPr>
                <w:rFonts w:ascii="Arial" w:hAnsi="Arial" w:cs="Arial"/>
                <w:sz w:val="18"/>
              </w:rPr>
            </w:pPr>
          </w:p>
          <w:p w14:paraId="34F2946B" w14:textId="77777777" w:rsidR="004F29FC" w:rsidRDefault="004F29FC" w:rsidP="004F29FC">
            <w:pPr>
              <w:keepNext/>
              <w:keepLines/>
              <w:spacing w:after="0"/>
              <w:rPr>
                <w:rFonts w:ascii="Arial" w:hAnsi="Arial" w:cs="Arial"/>
                <w:sz w:val="18"/>
              </w:rPr>
            </w:pPr>
            <w:r w:rsidRPr="00835740">
              <w:rPr>
                <w:rFonts w:ascii="Arial" w:hAnsi="Arial" w:cs="Arial"/>
                <w:sz w:val="18"/>
              </w:rPr>
              <w:t>Environmental Alarm</w:t>
            </w:r>
            <w:r>
              <w:rPr>
                <w:rFonts w:ascii="Arial" w:hAnsi="Arial" w:cs="Arial"/>
                <w:sz w:val="18"/>
              </w:rPr>
              <w:t>:</w:t>
            </w:r>
          </w:p>
          <w:p w14:paraId="59348A63" w14:textId="78B05B0E"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a condition related to an enclosure in which the equipment resides (ITU-T Recommendation X.733 [</w:t>
            </w:r>
            <w:r w:rsidR="0035517A">
              <w:rPr>
                <w:rFonts w:ascii="Arial" w:hAnsi="Arial" w:cs="Arial"/>
                <w:sz w:val="18"/>
              </w:rPr>
              <w:t>4</w:t>
            </w:r>
            <w:r w:rsidRPr="00835740">
              <w:rPr>
                <w:rFonts w:ascii="Arial" w:hAnsi="Arial" w:cs="Arial"/>
                <w:sz w:val="18"/>
              </w:rPr>
              <w:t>]).</w:t>
            </w:r>
          </w:p>
          <w:p w14:paraId="4FADD6AC" w14:textId="77777777" w:rsidR="004F29FC" w:rsidRDefault="004F29FC" w:rsidP="004F29FC">
            <w:pPr>
              <w:keepNext/>
              <w:keepLines/>
              <w:spacing w:after="0"/>
              <w:rPr>
                <w:rFonts w:ascii="Arial" w:hAnsi="Arial" w:cs="Arial"/>
                <w:sz w:val="18"/>
              </w:rPr>
            </w:pPr>
          </w:p>
          <w:p w14:paraId="5B11751A" w14:textId="77777777" w:rsidR="004F29FC" w:rsidRDefault="004F29FC" w:rsidP="004F29FC">
            <w:pPr>
              <w:keepNext/>
              <w:keepLines/>
              <w:spacing w:after="0"/>
              <w:rPr>
                <w:rFonts w:ascii="Arial" w:hAnsi="Arial" w:cs="Arial"/>
                <w:sz w:val="18"/>
              </w:rPr>
            </w:pPr>
            <w:r w:rsidRPr="00835740">
              <w:rPr>
                <w:rFonts w:ascii="Arial" w:hAnsi="Arial" w:cs="Arial"/>
                <w:sz w:val="18"/>
              </w:rPr>
              <w:t>Quality of Service Alarm</w:t>
            </w:r>
            <w:r>
              <w:rPr>
                <w:rFonts w:ascii="Arial" w:hAnsi="Arial" w:cs="Arial"/>
                <w:sz w:val="18"/>
              </w:rPr>
              <w:t>:</w:t>
            </w:r>
          </w:p>
          <w:p w14:paraId="47C64082" w14:textId="20A21482"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degradation in the quality of a service (ITU T Recommendation X.733 [</w:t>
            </w:r>
            <w:r w:rsidR="00616C29">
              <w:rPr>
                <w:rFonts w:ascii="Arial" w:hAnsi="Arial" w:cs="Arial"/>
                <w:sz w:val="18"/>
              </w:rPr>
              <w:t>4</w:t>
            </w:r>
            <w:r w:rsidRPr="00835740">
              <w:rPr>
                <w:rFonts w:ascii="Arial" w:hAnsi="Arial" w:cs="Arial"/>
                <w:sz w:val="18"/>
              </w:rPr>
              <w:t>]).</w:t>
            </w:r>
          </w:p>
          <w:p w14:paraId="1BA5A1CE" w14:textId="77777777" w:rsidR="004F29FC" w:rsidRPr="00835740" w:rsidRDefault="004F29FC" w:rsidP="004F29FC">
            <w:pPr>
              <w:keepNext/>
              <w:keepLines/>
              <w:spacing w:after="0"/>
              <w:rPr>
                <w:rFonts w:ascii="Arial" w:hAnsi="Arial" w:cs="Arial"/>
                <w:sz w:val="18"/>
              </w:rPr>
            </w:pPr>
          </w:p>
          <w:p w14:paraId="3C3D28DD" w14:textId="77777777" w:rsidR="004F29FC" w:rsidRDefault="004F29FC" w:rsidP="004F29FC">
            <w:pPr>
              <w:keepNext/>
              <w:keepLines/>
              <w:spacing w:after="0"/>
              <w:rPr>
                <w:rFonts w:ascii="Arial" w:hAnsi="Arial" w:cs="Arial"/>
                <w:sz w:val="18"/>
              </w:rPr>
            </w:pPr>
            <w:r w:rsidRPr="00835740">
              <w:rPr>
                <w:rFonts w:ascii="Arial" w:hAnsi="Arial" w:cs="Arial"/>
                <w:sz w:val="18"/>
              </w:rPr>
              <w:t>Equipment Alarm</w:t>
            </w:r>
            <w:r>
              <w:rPr>
                <w:rFonts w:ascii="Arial" w:hAnsi="Arial" w:cs="Arial"/>
                <w:sz w:val="18"/>
              </w:rPr>
              <w:t>:</w:t>
            </w:r>
          </w:p>
          <w:p w14:paraId="115575A3" w14:textId="04F992C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an equipment fault (ITU-T Recommendation X.733 [</w:t>
            </w:r>
            <w:r w:rsidR="00616C29">
              <w:rPr>
                <w:rFonts w:ascii="Arial" w:hAnsi="Arial" w:cs="Arial"/>
                <w:sz w:val="18"/>
              </w:rPr>
              <w:t>4</w:t>
            </w:r>
            <w:r w:rsidRPr="00835740">
              <w:rPr>
                <w:rFonts w:ascii="Arial" w:hAnsi="Arial" w:cs="Arial"/>
                <w:sz w:val="18"/>
              </w:rPr>
              <w:t>]).</w:t>
            </w:r>
          </w:p>
          <w:p w14:paraId="168EAF68" w14:textId="77777777" w:rsidR="004F29FC" w:rsidRPr="00835740" w:rsidRDefault="004F29FC" w:rsidP="004F29FC">
            <w:pPr>
              <w:keepNext/>
              <w:keepLines/>
              <w:spacing w:after="0"/>
              <w:rPr>
                <w:rFonts w:ascii="Arial" w:hAnsi="Arial" w:cs="Arial"/>
                <w:sz w:val="18"/>
              </w:rPr>
            </w:pPr>
          </w:p>
          <w:p w14:paraId="7AEBDD4D" w14:textId="77777777" w:rsidR="004F29FC" w:rsidRDefault="004F29FC" w:rsidP="004F29FC">
            <w:pPr>
              <w:keepNext/>
              <w:keepLines/>
              <w:spacing w:after="0"/>
              <w:rPr>
                <w:rFonts w:ascii="Arial" w:hAnsi="Arial" w:cs="Arial"/>
                <w:sz w:val="18"/>
              </w:rPr>
            </w:pPr>
            <w:r w:rsidRPr="00835740">
              <w:rPr>
                <w:rFonts w:ascii="Arial" w:hAnsi="Arial" w:cs="Arial"/>
                <w:sz w:val="18"/>
              </w:rPr>
              <w:t>Integrity Violation</w:t>
            </w:r>
            <w:r>
              <w:rPr>
                <w:rFonts w:ascii="Arial" w:hAnsi="Arial" w:cs="Arial"/>
                <w:sz w:val="18"/>
              </w:rPr>
              <w:t>:</w:t>
            </w:r>
          </w:p>
          <w:p w14:paraId="4595DFD6"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information may have been illegally modified, inserted or deleted.</w:t>
            </w:r>
          </w:p>
          <w:p w14:paraId="21B9012A" w14:textId="77777777" w:rsidR="004F29FC" w:rsidRPr="00835740" w:rsidRDefault="004F29FC" w:rsidP="004F29FC">
            <w:pPr>
              <w:keepNext/>
              <w:keepLines/>
              <w:spacing w:after="0"/>
              <w:rPr>
                <w:rFonts w:ascii="Arial" w:hAnsi="Arial" w:cs="Arial"/>
                <w:sz w:val="18"/>
              </w:rPr>
            </w:pPr>
          </w:p>
          <w:p w14:paraId="516E7BBA" w14:textId="77777777" w:rsidR="004F29FC" w:rsidRDefault="004F29FC" w:rsidP="004F29FC">
            <w:pPr>
              <w:keepNext/>
              <w:keepLines/>
              <w:spacing w:after="0"/>
              <w:rPr>
                <w:rFonts w:ascii="Arial" w:hAnsi="Arial" w:cs="Arial"/>
                <w:sz w:val="18"/>
              </w:rPr>
            </w:pPr>
            <w:r w:rsidRPr="00835740">
              <w:rPr>
                <w:rFonts w:ascii="Arial" w:hAnsi="Arial" w:cs="Arial"/>
                <w:sz w:val="18"/>
              </w:rPr>
              <w:t>Operational Violation</w:t>
            </w:r>
            <w:r>
              <w:rPr>
                <w:rFonts w:ascii="Arial" w:hAnsi="Arial" w:cs="Arial"/>
                <w:sz w:val="18"/>
              </w:rPr>
              <w:t>:</w:t>
            </w:r>
          </w:p>
          <w:p w14:paraId="168D75C0"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the provision of the requested service was not possible due to the unavailability, malfunction or incorrect invocation of the service.</w:t>
            </w:r>
          </w:p>
          <w:p w14:paraId="4BEAFECC" w14:textId="77777777" w:rsidR="004F29FC" w:rsidRPr="00835740" w:rsidRDefault="004F29FC" w:rsidP="004F29FC">
            <w:pPr>
              <w:keepNext/>
              <w:keepLines/>
              <w:spacing w:after="0"/>
              <w:rPr>
                <w:rFonts w:ascii="Arial" w:hAnsi="Arial" w:cs="Arial"/>
                <w:sz w:val="18"/>
              </w:rPr>
            </w:pPr>
          </w:p>
          <w:p w14:paraId="113DACDB" w14:textId="77777777" w:rsidR="004F29FC" w:rsidRDefault="004F29FC" w:rsidP="004F29FC">
            <w:pPr>
              <w:keepNext/>
              <w:keepLines/>
              <w:spacing w:after="0"/>
              <w:rPr>
                <w:rFonts w:ascii="Arial" w:hAnsi="Arial" w:cs="Arial"/>
                <w:sz w:val="18"/>
              </w:rPr>
            </w:pPr>
            <w:r w:rsidRPr="00835740">
              <w:rPr>
                <w:rFonts w:ascii="Arial" w:hAnsi="Arial" w:cs="Arial"/>
                <w:sz w:val="18"/>
              </w:rPr>
              <w:t>Physical Violation</w:t>
            </w:r>
            <w:r>
              <w:rPr>
                <w:rFonts w:ascii="Arial" w:hAnsi="Arial" w:cs="Arial"/>
                <w:sz w:val="18"/>
              </w:rPr>
              <w:t>:</w:t>
            </w:r>
          </w:p>
          <w:p w14:paraId="061D11BF"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physical resource has been violated in a way that suggests a security attack.</w:t>
            </w:r>
          </w:p>
          <w:p w14:paraId="243E8B1B" w14:textId="77777777" w:rsidR="004F29FC" w:rsidRPr="00835740" w:rsidRDefault="004F29FC" w:rsidP="004F29FC">
            <w:pPr>
              <w:keepNext/>
              <w:keepLines/>
              <w:spacing w:after="0"/>
              <w:rPr>
                <w:rFonts w:ascii="Arial" w:hAnsi="Arial" w:cs="Arial"/>
                <w:sz w:val="18"/>
              </w:rPr>
            </w:pPr>
          </w:p>
          <w:p w14:paraId="0E6B3F90" w14:textId="77777777" w:rsidR="004F29FC" w:rsidRDefault="004F29FC" w:rsidP="004F29FC">
            <w:pPr>
              <w:keepNext/>
              <w:keepLines/>
              <w:spacing w:after="0"/>
              <w:rPr>
                <w:rFonts w:ascii="Arial" w:hAnsi="Arial" w:cs="Arial"/>
                <w:sz w:val="18"/>
              </w:rPr>
            </w:pPr>
            <w:r w:rsidRPr="00835740">
              <w:rPr>
                <w:rFonts w:ascii="Arial" w:hAnsi="Arial" w:cs="Arial"/>
                <w:sz w:val="18"/>
              </w:rPr>
              <w:t>Security Service or Mechanism Violation</w:t>
            </w:r>
            <w:r>
              <w:rPr>
                <w:rFonts w:ascii="Arial" w:hAnsi="Arial" w:cs="Arial"/>
                <w:sz w:val="18"/>
              </w:rPr>
              <w:t>:</w:t>
            </w:r>
          </w:p>
          <w:p w14:paraId="437225FE"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security attack has been detected by a security service or mechanism.</w:t>
            </w:r>
          </w:p>
          <w:p w14:paraId="0D286156" w14:textId="77777777" w:rsidR="004F29FC" w:rsidRPr="00835740" w:rsidRDefault="004F29FC" w:rsidP="004F29FC">
            <w:pPr>
              <w:keepNext/>
              <w:keepLines/>
              <w:spacing w:after="0"/>
              <w:rPr>
                <w:rFonts w:ascii="Arial" w:hAnsi="Arial" w:cs="Arial"/>
                <w:sz w:val="18"/>
              </w:rPr>
            </w:pPr>
          </w:p>
          <w:p w14:paraId="612ACE79" w14:textId="77777777" w:rsidR="004F29FC" w:rsidRPr="00215D3C" w:rsidRDefault="004F29FC" w:rsidP="004F29FC">
            <w:pPr>
              <w:keepNext/>
              <w:keepLines/>
              <w:spacing w:after="0"/>
              <w:rPr>
                <w:rFonts w:ascii="Arial" w:hAnsi="Arial" w:cs="Arial"/>
                <w:sz w:val="18"/>
              </w:rPr>
            </w:pPr>
            <w:r w:rsidRPr="00835740">
              <w:rPr>
                <w:rFonts w:ascii="Arial" w:hAnsi="Arial" w:cs="Arial"/>
                <w:sz w:val="18"/>
              </w:rPr>
              <w:t>Time Domain Violation</w:t>
            </w:r>
            <w:r>
              <w:rPr>
                <w:rFonts w:ascii="Arial" w:hAnsi="Arial" w:cs="Arial"/>
                <w:sz w:val="18"/>
              </w:rPr>
              <w:t xml:space="preserve">: </w:t>
            </w:r>
            <w:r w:rsidRPr="00835740">
              <w:rPr>
                <w:rFonts w:ascii="Arial" w:hAnsi="Arial" w:cs="Arial"/>
                <w:sz w:val="18"/>
              </w:rPr>
              <w:t>An indication that an event has occurred at an unexpected or prohibited time.</w:t>
            </w:r>
          </w:p>
        </w:tc>
        <w:tc>
          <w:tcPr>
            <w:tcW w:w="1163" w:type="pct"/>
          </w:tcPr>
          <w:p w14:paraId="423FD492" w14:textId="77777777" w:rsidR="004F29FC" w:rsidRPr="00215D3C" w:rsidRDefault="004F29FC" w:rsidP="004F29FC">
            <w:pPr>
              <w:keepNext/>
              <w:keepLines/>
              <w:spacing w:after="0"/>
              <w:rPr>
                <w:rFonts w:ascii="Arial" w:hAnsi="Arial" w:cs="Arial"/>
                <w:sz w:val="18"/>
              </w:rPr>
            </w:pPr>
          </w:p>
        </w:tc>
      </w:tr>
      <w:tr w:rsidR="006A5594" w:rsidRPr="00215D3C" w14:paraId="6BF58A58" w14:textId="77777777" w:rsidTr="001D11CC">
        <w:trPr>
          <w:cantSplit/>
          <w:jc w:val="center"/>
        </w:trPr>
        <w:tc>
          <w:tcPr>
            <w:tcW w:w="1111" w:type="pct"/>
          </w:tcPr>
          <w:p w14:paraId="6B352FFF"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probableCause</w:t>
            </w:r>
            <w:proofErr w:type="spellEnd"/>
          </w:p>
        </w:tc>
        <w:tc>
          <w:tcPr>
            <w:tcW w:w="2726" w:type="pct"/>
          </w:tcPr>
          <w:p w14:paraId="727F4C1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qualifies alarm and provides further information than </w:t>
            </w:r>
            <w:proofErr w:type="spellStart"/>
            <w:r w:rsidR="004F29FC">
              <w:rPr>
                <w:rFonts w:ascii="Arial" w:hAnsi="Arial" w:cs="Arial"/>
                <w:sz w:val="18"/>
              </w:rPr>
              <w:t>alarmType</w:t>
            </w:r>
            <w:proofErr w:type="spellEnd"/>
            <w:r w:rsidR="004F29FC" w:rsidRPr="00215D3C">
              <w:rPr>
                <w:rFonts w:ascii="Arial" w:hAnsi="Arial" w:cs="Arial"/>
                <w:sz w:val="18"/>
              </w:rPr>
              <w:t>.</w:t>
            </w:r>
            <w:r w:rsidR="004F29FC">
              <w:rPr>
                <w:rFonts w:ascii="Arial" w:hAnsi="Arial" w:cs="Arial"/>
                <w:sz w:val="18"/>
              </w:rPr>
              <w:t xml:space="preserve"> Probable causes are </w:t>
            </w:r>
            <w:proofErr w:type="spellStart"/>
            <w:r w:rsidR="004F29FC">
              <w:rPr>
                <w:rFonts w:ascii="Arial" w:hAnsi="Arial" w:cs="Arial"/>
                <w:sz w:val="18"/>
              </w:rPr>
              <w:t>ouside</w:t>
            </w:r>
            <w:proofErr w:type="spellEnd"/>
            <w:r w:rsidR="004F29FC">
              <w:rPr>
                <w:rFonts w:ascii="Arial" w:hAnsi="Arial" w:cs="Arial"/>
                <w:sz w:val="18"/>
              </w:rPr>
              <w:t xml:space="preserve"> the scope of the present document.</w:t>
            </w:r>
          </w:p>
        </w:tc>
        <w:tc>
          <w:tcPr>
            <w:tcW w:w="1163" w:type="pct"/>
          </w:tcPr>
          <w:p w14:paraId="1896CAFA" w14:textId="77777777" w:rsidR="006A5594" w:rsidRPr="00215D3C" w:rsidRDefault="006A5594" w:rsidP="000516BC">
            <w:pPr>
              <w:keepNext/>
              <w:keepLines/>
              <w:spacing w:after="0"/>
              <w:rPr>
                <w:rFonts w:ascii="Arial" w:hAnsi="Arial" w:cs="Arial"/>
                <w:sz w:val="18"/>
              </w:rPr>
            </w:pPr>
          </w:p>
        </w:tc>
      </w:tr>
      <w:tr w:rsidR="004F29FC" w:rsidRPr="00215D3C" w14:paraId="32688D27" w14:textId="77777777" w:rsidTr="001D11CC">
        <w:trPr>
          <w:cantSplit/>
          <w:jc w:val="center"/>
        </w:trPr>
        <w:tc>
          <w:tcPr>
            <w:tcW w:w="1111" w:type="pct"/>
          </w:tcPr>
          <w:p w14:paraId="45C954A5"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specificProblem</w:t>
            </w:r>
            <w:proofErr w:type="spellEnd"/>
          </w:p>
        </w:tc>
        <w:tc>
          <w:tcPr>
            <w:tcW w:w="2726" w:type="pct"/>
          </w:tcPr>
          <w:p w14:paraId="57C10F63"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 xml:space="preserve">It provides further </w:t>
            </w:r>
            <w:r>
              <w:rPr>
                <w:rFonts w:ascii="Arial" w:hAnsi="Arial" w:cs="Arial"/>
                <w:sz w:val="18"/>
              </w:rPr>
              <w:t xml:space="preserve">refinement to the </w:t>
            </w:r>
            <w:proofErr w:type="spellStart"/>
            <w:r w:rsidRPr="00215D3C">
              <w:rPr>
                <w:rFonts w:ascii="Arial" w:hAnsi="Arial" w:cs="Arial"/>
                <w:sz w:val="18"/>
              </w:rPr>
              <w:t>probableCause</w:t>
            </w:r>
            <w:proofErr w:type="spellEnd"/>
            <w:r w:rsidRPr="00215D3C">
              <w:rPr>
                <w:rFonts w:ascii="Arial" w:hAnsi="Arial" w:cs="Arial"/>
                <w:sz w:val="18"/>
              </w:rPr>
              <w:t>. This attribute value shall be single-value</w:t>
            </w:r>
            <w:r>
              <w:rPr>
                <w:rFonts w:ascii="Arial" w:hAnsi="Arial" w:cs="Arial"/>
                <w:sz w:val="18"/>
              </w:rPr>
              <w:t>d</w:t>
            </w:r>
            <w:r w:rsidRPr="00215D3C">
              <w:rPr>
                <w:rFonts w:ascii="Arial" w:hAnsi="Arial" w:cs="Arial"/>
                <w:sz w:val="18"/>
              </w:rPr>
              <w:t xml:space="preserve"> and of simple type such as integer or string. See definition in ITU-T Recommendation X.733 [4] clause 8.1.2.2.</w:t>
            </w:r>
          </w:p>
        </w:tc>
        <w:tc>
          <w:tcPr>
            <w:tcW w:w="1163" w:type="pct"/>
          </w:tcPr>
          <w:p w14:paraId="247833D1"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Provided by vendor.</w:t>
            </w:r>
          </w:p>
        </w:tc>
      </w:tr>
      <w:tr w:rsidR="006A5594" w:rsidRPr="00215D3C" w14:paraId="02D7A95A" w14:textId="77777777" w:rsidTr="001D11CC">
        <w:trPr>
          <w:cantSplit/>
          <w:jc w:val="center"/>
        </w:trPr>
        <w:tc>
          <w:tcPr>
            <w:tcW w:w="1111" w:type="pct"/>
          </w:tcPr>
          <w:p w14:paraId="6FFBDBCB"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perceivedSeverity</w:t>
            </w:r>
            <w:proofErr w:type="spellEnd"/>
          </w:p>
        </w:tc>
        <w:tc>
          <w:tcPr>
            <w:tcW w:w="2726" w:type="pct"/>
          </w:tcPr>
          <w:p w14:paraId="2C2BF7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relative level of urgency for operator attention.</w:t>
            </w:r>
            <w:r>
              <w:rPr>
                <w:rFonts w:ascii="Arial" w:hAnsi="Arial" w:cs="Arial"/>
                <w:sz w:val="18"/>
              </w:rPr>
              <w:t xml:space="preserve"> </w:t>
            </w:r>
          </w:p>
        </w:tc>
        <w:tc>
          <w:tcPr>
            <w:tcW w:w="1163" w:type="pct"/>
          </w:tcPr>
          <w:p w14:paraId="2DC893B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Critical, Major, Minor, Warning, Indeterminate, Cleared: see ITU-T Recommendation X.733 [4]. </w:t>
            </w:r>
            <w:r w:rsidR="00B12D74" w:rsidRPr="00215D3C">
              <w:rPr>
                <w:rFonts w:ascii="Arial" w:hAnsi="Arial" w:cs="Arial"/>
                <w:sz w:val="18"/>
              </w:rPr>
              <w:t>Th</w:t>
            </w:r>
            <w:r w:rsidR="00B12D74">
              <w:rPr>
                <w:rFonts w:ascii="Arial" w:hAnsi="Arial" w:cs="Arial"/>
                <w:sz w:val="18"/>
              </w:rPr>
              <w:t>e present</w:t>
            </w:r>
            <w:r w:rsidR="00B12D74" w:rsidRPr="00215D3C">
              <w:rPr>
                <w:rFonts w:ascii="Arial" w:hAnsi="Arial" w:cs="Arial"/>
                <w:sz w:val="18"/>
              </w:rPr>
              <w:t xml:space="preserve"> </w:t>
            </w:r>
            <w:r w:rsidR="004F29FC">
              <w:rPr>
                <w:rFonts w:ascii="Arial" w:hAnsi="Arial" w:cs="Arial"/>
                <w:sz w:val="18"/>
              </w:rPr>
              <w:t>document</w:t>
            </w:r>
            <w:r w:rsidR="004F29FC" w:rsidRPr="00215D3C">
              <w:rPr>
                <w:rFonts w:ascii="Arial" w:hAnsi="Arial" w:cs="Arial"/>
                <w:sz w:val="18"/>
              </w:rPr>
              <w:t xml:space="preserve"> </w:t>
            </w:r>
            <w:r w:rsidRPr="00215D3C">
              <w:rPr>
                <w:rFonts w:ascii="Arial" w:hAnsi="Arial" w:cs="Arial"/>
                <w:sz w:val="18"/>
              </w:rPr>
              <w:t>does not recommend the use of indeterminate.</w:t>
            </w:r>
          </w:p>
        </w:tc>
      </w:tr>
      <w:tr w:rsidR="006A5594" w:rsidRPr="00215D3C" w14:paraId="608AAE62" w14:textId="77777777" w:rsidTr="001D11CC">
        <w:trPr>
          <w:cantSplit/>
          <w:jc w:val="center"/>
        </w:trPr>
        <w:tc>
          <w:tcPr>
            <w:tcW w:w="1111" w:type="pct"/>
          </w:tcPr>
          <w:p w14:paraId="26889B51"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lastRenderedPageBreak/>
              <w:t>backedUpStatus</w:t>
            </w:r>
            <w:proofErr w:type="spellEnd"/>
          </w:p>
        </w:tc>
        <w:tc>
          <w:tcPr>
            <w:tcW w:w="2726" w:type="pct"/>
          </w:tcPr>
          <w:p w14:paraId="61BB400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if an object (the </w:t>
            </w:r>
            <w:proofErr w:type="spellStart"/>
            <w:r w:rsidRPr="00215D3C">
              <w:rPr>
                <w:rFonts w:ascii="Arial" w:hAnsi="Arial" w:cs="Arial"/>
                <w:sz w:val="18"/>
              </w:rPr>
              <w:t>MonitoredEntity</w:t>
            </w:r>
            <w:proofErr w:type="spellEnd"/>
            <w:r w:rsidRPr="00215D3C">
              <w:rPr>
                <w:rFonts w:ascii="Arial" w:hAnsi="Arial" w:cs="Arial"/>
                <w:sz w:val="18"/>
              </w:rPr>
              <w:t xml:space="preserve">) has a </w:t>
            </w:r>
            <w:proofErr w:type="spellStart"/>
            <w:r w:rsidRPr="00215D3C">
              <w:rPr>
                <w:rFonts w:ascii="Arial" w:hAnsi="Arial" w:cs="Arial"/>
                <w:sz w:val="18"/>
              </w:rPr>
              <w:t>back up</w:t>
            </w:r>
            <w:proofErr w:type="spellEnd"/>
            <w:r w:rsidRPr="00215D3C">
              <w:rPr>
                <w:rFonts w:ascii="Arial" w:hAnsi="Arial" w:cs="Arial"/>
                <w:sz w:val="18"/>
              </w:rPr>
              <w:t>. See definition in ITU-T Recommendation X.733 [4] clause 8.1.2.4.</w:t>
            </w:r>
          </w:p>
        </w:tc>
        <w:tc>
          <w:tcPr>
            <w:tcW w:w="1163" w:type="pct"/>
          </w:tcPr>
          <w:p w14:paraId="67952A75"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that carry the semantics of </w:t>
            </w:r>
            <w:proofErr w:type="spellStart"/>
            <w:r w:rsidRPr="00215D3C">
              <w:rPr>
                <w:rFonts w:ascii="Arial" w:hAnsi="Arial" w:cs="Arial"/>
                <w:sz w:val="18"/>
              </w:rPr>
              <w:t>backedUpStatus</w:t>
            </w:r>
            <w:proofErr w:type="spellEnd"/>
            <w:r w:rsidRPr="00215D3C">
              <w:rPr>
                <w:rFonts w:ascii="Arial" w:hAnsi="Arial" w:cs="Arial"/>
                <w:sz w:val="18"/>
              </w:rPr>
              <w:t xml:space="preserve"> defined by ITU-T X.733 [4] clause 8.1.2.4.</w:t>
            </w:r>
          </w:p>
        </w:tc>
      </w:tr>
      <w:tr w:rsidR="006A5594" w:rsidRPr="00215D3C" w14:paraId="28D49DFD" w14:textId="77777777" w:rsidTr="001D11CC">
        <w:trPr>
          <w:cantSplit/>
          <w:jc w:val="center"/>
        </w:trPr>
        <w:tc>
          <w:tcPr>
            <w:tcW w:w="1111" w:type="pct"/>
          </w:tcPr>
          <w:p w14:paraId="4350C450"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trendIndication</w:t>
            </w:r>
            <w:proofErr w:type="spellEnd"/>
          </w:p>
        </w:tc>
        <w:tc>
          <w:tcPr>
            <w:tcW w:w="2726" w:type="pct"/>
          </w:tcPr>
          <w:p w14:paraId="0C87FB5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if some observed condition is getting better, worse, or not changing. </w:t>
            </w:r>
          </w:p>
        </w:tc>
        <w:tc>
          <w:tcPr>
            <w:tcW w:w="1163" w:type="pct"/>
          </w:tcPr>
          <w:p w14:paraId="57C12C7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"Less severe", "no change", "more severe": see definition in ITU-T Recommendation X.733 [4] clause 8.1.2.6.</w:t>
            </w:r>
          </w:p>
        </w:tc>
      </w:tr>
      <w:tr w:rsidR="006A5594" w:rsidRPr="00215D3C" w14:paraId="2B9EFA37" w14:textId="77777777" w:rsidTr="001D11CC">
        <w:trPr>
          <w:cantSplit/>
          <w:jc w:val="center"/>
        </w:trPr>
        <w:tc>
          <w:tcPr>
            <w:tcW w:w="1111" w:type="pct"/>
          </w:tcPr>
          <w:p w14:paraId="7FBDBFEF"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thresholdInfo</w:t>
            </w:r>
            <w:proofErr w:type="spellEnd"/>
          </w:p>
        </w:tc>
        <w:tc>
          <w:tcPr>
            <w:tcW w:w="2726" w:type="pct"/>
          </w:tcPr>
          <w:p w14:paraId="2D79298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crossed threshold information such as:</w:t>
            </w:r>
          </w:p>
          <w:p w14:paraId="1C3B5466" w14:textId="77777777" w:rsidR="006A5594" w:rsidRPr="00215D3C" w:rsidRDefault="006A5594" w:rsidP="000516BC">
            <w:pPr>
              <w:pStyle w:val="B10"/>
            </w:pPr>
            <w:r>
              <w:t>-</w:t>
            </w:r>
            <w:r>
              <w:tab/>
            </w:r>
            <w:r w:rsidRPr="00215D3C">
              <w:t xml:space="preserve">The identifier of the monitored attribute whose value has crossed a threshold, </w:t>
            </w:r>
          </w:p>
          <w:p w14:paraId="2B21888D" w14:textId="77777777" w:rsidR="006A5594" w:rsidRPr="00215D3C" w:rsidRDefault="006A5594" w:rsidP="000516BC">
            <w:pPr>
              <w:pStyle w:val="B10"/>
            </w:pPr>
            <w:r>
              <w:t>-</w:t>
            </w:r>
            <w:r>
              <w:tab/>
            </w:r>
            <w:r w:rsidRPr="00215D3C">
              <w:t xml:space="preserve">The threshold settings, </w:t>
            </w:r>
          </w:p>
          <w:p w14:paraId="4080453E" w14:textId="77777777" w:rsidR="006A5594" w:rsidRPr="00215D3C" w:rsidRDefault="006A5594" w:rsidP="000516BC">
            <w:pPr>
              <w:pStyle w:val="B10"/>
              <w:rPr>
                <w:rFonts w:ascii="Arial" w:hAnsi="Arial" w:cs="Arial"/>
                <w:sz w:val="18"/>
              </w:rPr>
            </w:pPr>
            <w:r>
              <w:t>-</w:t>
            </w:r>
            <w:r>
              <w:tab/>
            </w:r>
            <w:r w:rsidRPr="00215D3C">
              <w:t xml:space="preserve">The observed value that have crossed a threshold, etc. </w:t>
            </w:r>
          </w:p>
          <w:p w14:paraId="13ED21F6" w14:textId="77777777" w:rsidR="006A5594" w:rsidRPr="00215D3C" w:rsidRDefault="006A5594" w:rsidP="000516BC">
            <w:pPr>
              <w:keepNext/>
              <w:keepLines/>
              <w:spacing w:after="0"/>
              <w:ind w:left="51"/>
              <w:rPr>
                <w:rFonts w:ascii="Arial" w:hAnsi="Arial" w:cs="Arial"/>
                <w:sz w:val="18"/>
              </w:rPr>
            </w:pPr>
            <w:r w:rsidRPr="00215D3C">
              <w:rPr>
                <w:rFonts w:ascii="Arial" w:hAnsi="Arial" w:cs="Arial"/>
                <w:sz w:val="18"/>
              </w:rPr>
              <w:t>See definition in ITU-T Recommendation X.733 [4] clause 8.1.2.7. See also for information in TS 32.401 [</w:t>
            </w:r>
            <w:r>
              <w:rPr>
                <w:rFonts w:ascii="Arial" w:hAnsi="Arial" w:cs="Arial"/>
                <w:sz w:val="18"/>
              </w:rPr>
              <w:t>19</w:t>
            </w:r>
            <w:r w:rsidRPr="00215D3C">
              <w:rPr>
                <w:rFonts w:ascii="Arial" w:hAnsi="Arial" w:cs="Arial"/>
                <w:sz w:val="18"/>
              </w:rPr>
              <w:t xml:space="preserve">] </w:t>
            </w:r>
            <w:r>
              <w:rPr>
                <w:rFonts w:ascii="Arial" w:hAnsi="Arial" w:cs="Arial"/>
                <w:sz w:val="18"/>
              </w:rPr>
              <w:t>clause</w:t>
            </w:r>
            <w:r w:rsidRPr="00215D3C">
              <w:rPr>
                <w:rFonts w:ascii="Arial" w:hAnsi="Arial" w:cs="Arial"/>
                <w:sz w:val="18"/>
              </w:rPr>
              <w:t xml:space="preserve"> 5.6.</w:t>
            </w:r>
          </w:p>
        </w:tc>
        <w:tc>
          <w:tcPr>
            <w:tcW w:w="1163" w:type="pct"/>
          </w:tcPr>
          <w:p w14:paraId="0B3C83F5" w14:textId="77777777" w:rsidR="006A5594" w:rsidRPr="00215D3C" w:rsidRDefault="006A5594" w:rsidP="000516BC">
            <w:pPr>
              <w:keepNext/>
              <w:keepLines/>
              <w:spacing w:after="0"/>
              <w:rPr>
                <w:rFonts w:ascii="Arial" w:hAnsi="Arial" w:cs="Arial"/>
                <w:sz w:val="18"/>
              </w:rPr>
            </w:pPr>
          </w:p>
        </w:tc>
      </w:tr>
      <w:tr w:rsidR="006A5594" w:rsidRPr="00215D3C" w14:paraId="28AB6653" w14:textId="77777777" w:rsidTr="001D11CC">
        <w:trPr>
          <w:cantSplit/>
          <w:jc w:val="center"/>
        </w:trPr>
        <w:tc>
          <w:tcPr>
            <w:tcW w:w="1111" w:type="pct"/>
          </w:tcPr>
          <w:p w14:paraId="0CF1C9E7"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stateChangeDefinition</w:t>
            </w:r>
            <w:proofErr w:type="spellEnd"/>
          </w:p>
        </w:tc>
        <w:tc>
          <w:tcPr>
            <w:tcW w:w="2726" w:type="pct"/>
          </w:tcPr>
          <w:p w14:paraId="32DB660E" w14:textId="77777777" w:rsidR="006A5594" w:rsidRPr="00215D3C" w:rsidRDefault="007277BE" w:rsidP="000516BC">
            <w:pPr>
              <w:keepNext/>
              <w:keepLines/>
              <w:spacing w:after="0"/>
              <w:rPr>
                <w:rFonts w:ascii="Arial" w:hAnsi="Arial" w:cs="Arial"/>
                <w:sz w:val="18"/>
              </w:rPr>
            </w:pPr>
            <w:r>
              <w:rPr>
                <w:rFonts w:ascii="Arial" w:hAnsi="Arial" w:cs="Arial"/>
                <w:sz w:val="18"/>
              </w:rPr>
              <w:t xml:space="preserve">It indicates attribute value changes associated with the alarm for state attributes of the monitored entity (state transitions). The change is reported with the name of the state attribute, the new value and an optional old value. </w:t>
            </w:r>
            <w:r w:rsidRPr="00215D3C">
              <w:rPr>
                <w:rFonts w:ascii="Arial" w:hAnsi="Arial" w:cs="Arial"/>
                <w:sz w:val="18"/>
              </w:rPr>
              <w:t>See definition in ITU-T Recommendation X.733 [4] clause 8.1.2.</w:t>
            </w:r>
            <w:r>
              <w:rPr>
                <w:rFonts w:ascii="Arial" w:hAnsi="Arial" w:cs="Arial"/>
                <w:sz w:val="18"/>
              </w:rPr>
              <w:t>11.</w:t>
            </w:r>
          </w:p>
        </w:tc>
        <w:tc>
          <w:tcPr>
            <w:tcW w:w="1163" w:type="pct"/>
          </w:tcPr>
          <w:p w14:paraId="25E6F756" w14:textId="77777777" w:rsidR="006A5594" w:rsidRPr="00215D3C" w:rsidRDefault="006A5594" w:rsidP="000516BC">
            <w:pPr>
              <w:keepNext/>
              <w:keepLines/>
              <w:spacing w:after="0"/>
              <w:rPr>
                <w:rFonts w:ascii="Arial" w:hAnsi="Arial" w:cs="Arial"/>
                <w:sz w:val="18"/>
              </w:rPr>
            </w:pPr>
          </w:p>
        </w:tc>
      </w:tr>
      <w:tr w:rsidR="006A5594" w:rsidRPr="00215D3C" w14:paraId="33DA6864" w14:textId="77777777" w:rsidTr="001D11CC">
        <w:trPr>
          <w:cantSplit/>
          <w:jc w:val="center"/>
        </w:trPr>
        <w:tc>
          <w:tcPr>
            <w:tcW w:w="1111" w:type="pct"/>
          </w:tcPr>
          <w:p w14:paraId="52814DF3"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monitoredAttributes</w:t>
            </w:r>
            <w:proofErr w:type="spellEnd"/>
          </w:p>
        </w:tc>
        <w:tc>
          <w:tcPr>
            <w:tcW w:w="2726" w:type="pct"/>
          </w:tcPr>
          <w:p w14:paraId="45984E4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w:t>
            </w:r>
            <w:r w:rsidR="007277BE">
              <w:rPr>
                <w:rFonts w:ascii="Arial" w:hAnsi="Arial" w:cs="Arial"/>
                <w:sz w:val="18"/>
              </w:rPr>
              <w:t>attributes of the monitored entity and their values at the time the alarm occurred that are of interest for the alarm report. How these attributes are chosen is outside of the scope of the present document</w:t>
            </w:r>
            <w:r w:rsidRPr="00215D3C">
              <w:rPr>
                <w:rFonts w:ascii="Arial" w:hAnsi="Arial" w:cs="Arial"/>
                <w:sz w:val="18"/>
              </w:rPr>
              <w:t>. See definition in ITU-T Recommendation X.733 [4] clause 8.1.2.11.</w:t>
            </w:r>
          </w:p>
        </w:tc>
        <w:tc>
          <w:tcPr>
            <w:tcW w:w="1163" w:type="pct"/>
          </w:tcPr>
          <w:p w14:paraId="7EFFBBF3" w14:textId="77777777" w:rsidR="006A5594" w:rsidRPr="00215D3C" w:rsidRDefault="006A5594" w:rsidP="000516BC">
            <w:pPr>
              <w:keepNext/>
              <w:keepLines/>
              <w:spacing w:after="0"/>
              <w:rPr>
                <w:rFonts w:ascii="Arial" w:hAnsi="Arial" w:cs="Arial"/>
                <w:sz w:val="18"/>
              </w:rPr>
            </w:pPr>
          </w:p>
        </w:tc>
      </w:tr>
      <w:tr w:rsidR="006A5594" w:rsidRPr="00215D3C" w14:paraId="7217E3F3" w14:textId="77777777" w:rsidTr="001D11CC">
        <w:trPr>
          <w:cantSplit/>
          <w:jc w:val="center"/>
        </w:trPr>
        <w:tc>
          <w:tcPr>
            <w:tcW w:w="1111" w:type="pct"/>
          </w:tcPr>
          <w:p w14:paraId="5CE39BC5"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proposedRepairActions</w:t>
            </w:r>
            <w:proofErr w:type="spellEnd"/>
          </w:p>
        </w:tc>
        <w:tc>
          <w:tcPr>
            <w:tcW w:w="2726" w:type="pct"/>
          </w:tcPr>
          <w:p w14:paraId="22DBAD6F"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Used if the cause is known and the system being managed can suggest one or more solutions to fix the problem causing the alarm as defined in ITU-T Rec. X. 733 [4]</w:t>
            </w:r>
          </w:p>
        </w:tc>
        <w:tc>
          <w:tcPr>
            <w:tcW w:w="1163" w:type="pct"/>
          </w:tcPr>
          <w:p w14:paraId="60993F22" w14:textId="77777777" w:rsidR="006A5594" w:rsidRPr="00215D3C" w:rsidRDefault="006A5594" w:rsidP="000516BC">
            <w:pPr>
              <w:keepNext/>
              <w:keepLines/>
              <w:spacing w:after="0"/>
              <w:rPr>
                <w:rFonts w:ascii="Arial" w:hAnsi="Arial" w:cs="Arial"/>
                <w:sz w:val="18"/>
              </w:rPr>
            </w:pPr>
          </w:p>
        </w:tc>
      </w:tr>
      <w:tr w:rsidR="006A5594" w:rsidRPr="00215D3C" w14:paraId="3B3C3849" w14:textId="77777777" w:rsidTr="001D11CC">
        <w:trPr>
          <w:cantSplit/>
          <w:jc w:val="center"/>
        </w:trPr>
        <w:tc>
          <w:tcPr>
            <w:tcW w:w="1111" w:type="pct"/>
          </w:tcPr>
          <w:p w14:paraId="1990D100"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additionalText</w:t>
            </w:r>
            <w:proofErr w:type="spellEnd"/>
          </w:p>
        </w:tc>
        <w:tc>
          <w:tcPr>
            <w:tcW w:w="2726" w:type="pct"/>
          </w:tcPr>
          <w:p w14:paraId="63AE99E1"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Allows a free form text description to be reported as defined in ITU-T Rec. X. 733 [4]</w:t>
            </w:r>
            <w:r>
              <w:rPr>
                <w:rFonts w:ascii="Arial" w:hAnsi="Arial" w:cs="Arial"/>
                <w:sz w:val="18"/>
              </w:rPr>
              <w:t>.</w:t>
            </w:r>
          </w:p>
        </w:tc>
        <w:tc>
          <w:tcPr>
            <w:tcW w:w="1163" w:type="pct"/>
          </w:tcPr>
          <w:p w14:paraId="3C52456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N/A</w:t>
            </w:r>
          </w:p>
        </w:tc>
      </w:tr>
      <w:tr w:rsidR="006A5594" w:rsidRPr="00215D3C" w14:paraId="5AB5056F" w14:textId="77777777" w:rsidTr="001D11CC">
        <w:trPr>
          <w:cantSplit/>
          <w:jc w:val="center"/>
        </w:trPr>
        <w:tc>
          <w:tcPr>
            <w:tcW w:w="1111" w:type="pct"/>
          </w:tcPr>
          <w:p w14:paraId="10481C25"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additionalInformation</w:t>
            </w:r>
            <w:proofErr w:type="spellEnd"/>
          </w:p>
        </w:tc>
        <w:tc>
          <w:tcPr>
            <w:tcW w:w="2726" w:type="pct"/>
          </w:tcPr>
          <w:p w14:paraId="0DA51E30" w14:textId="77777777" w:rsidR="006A5594" w:rsidRPr="00215D3C" w:rsidRDefault="006A5594" w:rsidP="000516BC">
            <w:pPr>
              <w:keepNext/>
              <w:keepLines/>
              <w:spacing w:after="0"/>
              <w:rPr>
                <w:rFonts w:ascii="Arial" w:hAnsi="Arial"/>
                <w:sz w:val="18"/>
              </w:rPr>
            </w:pPr>
            <w:r w:rsidRPr="00215D3C">
              <w:rPr>
                <w:rFonts w:ascii="Arial" w:hAnsi="Arial"/>
                <w:sz w:val="18"/>
              </w:rPr>
              <w:t>This attribute when present allows the inclusion of a set of vendor specific alarm information in the alarm.</w:t>
            </w:r>
            <w:r w:rsidRPr="00215D3C">
              <w:rPr>
                <w:rFonts w:ascii="Arial" w:hAnsi="Arial"/>
                <w:sz w:val="18"/>
              </w:rPr>
              <w:br/>
            </w:r>
          </w:p>
          <w:p w14:paraId="1283C692" w14:textId="57E9D6B2" w:rsidR="006A5594" w:rsidRPr="00215D3C" w:rsidRDefault="006A5594" w:rsidP="000516BC">
            <w:pPr>
              <w:keepNext/>
              <w:keepLines/>
              <w:spacing w:after="0"/>
              <w:rPr>
                <w:rFonts w:ascii="Arial" w:hAnsi="Arial"/>
                <w:sz w:val="18"/>
              </w:rPr>
            </w:pPr>
            <w:r w:rsidRPr="00215D3C">
              <w:rPr>
                <w:rFonts w:ascii="Arial" w:hAnsi="Arial"/>
                <w:sz w:val="18"/>
              </w:rPr>
              <w:t xml:space="preserve">A specific condition for this optional population is when an alarm presented by the Management System (e.g. via the user interface) has different values of perceived severity, and / or alarm type, compared with the values presented to the </w:t>
            </w:r>
            <w:proofErr w:type="spellStart"/>
            <w:r w:rsidRPr="00215D3C">
              <w:rPr>
                <w:rFonts w:ascii="Arial" w:hAnsi="Arial"/>
                <w:sz w:val="18"/>
              </w:rPr>
              <w:t>Itf</w:t>
            </w:r>
            <w:proofErr w:type="spellEnd"/>
            <w:r w:rsidRPr="00215D3C">
              <w:rPr>
                <w:rFonts w:ascii="Arial" w:hAnsi="Arial"/>
                <w:sz w:val="18"/>
              </w:rPr>
              <w:t>-N.</w:t>
            </w:r>
          </w:p>
          <w:p w14:paraId="64658C2E" w14:textId="77777777" w:rsidR="006A5594" w:rsidRPr="00215D3C" w:rsidRDefault="006A5594" w:rsidP="000516BC">
            <w:pPr>
              <w:keepNext/>
              <w:keepLines/>
              <w:spacing w:after="0"/>
              <w:rPr>
                <w:rFonts w:ascii="Arial" w:hAnsi="Arial" w:cs="Arial"/>
                <w:sz w:val="18"/>
              </w:rPr>
            </w:pPr>
          </w:p>
          <w:p w14:paraId="26BFA2F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Any other uses of additional information on the alarm and its semantics is outside the scope of </w:t>
            </w:r>
            <w:r>
              <w:rPr>
                <w:rFonts w:ascii="Arial" w:hAnsi="Arial" w:cs="Arial"/>
                <w:sz w:val="18"/>
              </w:rPr>
              <w:t>the present document</w:t>
            </w:r>
          </w:p>
        </w:tc>
        <w:tc>
          <w:tcPr>
            <w:tcW w:w="1163" w:type="pct"/>
          </w:tcPr>
          <w:p w14:paraId="20DAD66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additional information field is a list of one or more information parts.</w:t>
            </w:r>
            <w:r w:rsidRPr="00215D3C">
              <w:rPr>
                <w:rFonts w:ascii="Arial" w:hAnsi="Arial" w:cs="Arial"/>
                <w:sz w:val="18"/>
              </w:rPr>
              <w:br/>
            </w:r>
          </w:p>
          <w:p w14:paraId="06605257" w14:textId="77777777" w:rsidR="006A5594" w:rsidRPr="00215D3C" w:rsidRDefault="006A5594" w:rsidP="000516BC">
            <w:pPr>
              <w:keepNext/>
              <w:keepLines/>
              <w:spacing w:after="0"/>
              <w:rPr>
                <w:rFonts w:ascii="Arial" w:hAnsi="Arial" w:cs="Arial"/>
                <w:sz w:val="18"/>
              </w:rPr>
            </w:pPr>
            <w:r>
              <w:rPr>
                <w:rFonts w:ascii="Arial" w:hAnsi="Arial" w:cs="Arial"/>
                <w:sz w:val="18"/>
              </w:rPr>
              <w:t>The present document</w:t>
            </w:r>
            <w:r w:rsidRPr="00215D3C">
              <w:rPr>
                <w:rFonts w:ascii="Arial" w:hAnsi="Arial" w:cs="Arial"/>
                <w:sz w:val="18"/>
              </w:rPr>
              <w:t xml:space="preserve"> allows the support of two such information parts to carry</w:t>
            </w:r>
          </w:p>
          <w:p w14:paraId="38437F11" w14:textId="77777777" w:rsidR="006A5594" w:rsidRPr="00215D3C" w:rsidRDefault="006A5594" w:rsidP="000516BC">
            <w:pPr>
              <w:pStyle w:val="B10"/>
            </w:pPr>
            <w:r>
              <w:t>-</w:t>
            </w:r>
            <w:r>
              <w:tab/>
            </w:r>
            <w:r w:rsidRPr="00215D3C">
              <w:t>vendor defined perceived severity</w:t>
            </w:r>
          </w:p>
          <w:p w14:paraId="106E7024" w14:textId="77777777" w:rsidR="006A5594" w:rsidRPr="00215D3C" w:rsidRDefault="006A5594" w:rsidP="000516BC">
            <w:pPr>
              <w:pStyle w:val="B10"/>
            </w:pPr>
            <w:r>
              <w:t>-</w:t>
            </w:r>
            <w:r>
              <w:tab/>
            </w:r>
            <w:r w:rsidRPr="00215D3C">
              <w:t>vendor defined alarm type</w:t>
            </w:r>
          </w:p>
          <w:p w14:paraId="77D0DB0F" w14:textId="231C5FC5" w:rsidR="006A5594" w:rsidRPr="00215D3C" w:rsidRDefault="006A5594" w:rsidP="000516BC">
            <w:pPr>
              <w:keepNext/>
              <w:keepLines/>
              <w:spacing w:after="0"/>
              <w:rPr>
                <w:rFonts w:ascii="Arial" w:hAnsi="Arial" w:cs="Arial"/>
                <w:sz w:val="18"/>
              </w:rPr>
            </w:pPr>
            <w:r w:rsidRPr="00215D3C">
              <w:rPr>
                <w:rFonts w:ascii="Arial" w:hAnsi="Arial" w:cs="Arial"/>
                <w:sz w:val="18"/>
              </w:rPr>
              <w:t>using defined identification.</w:t>
            </w:r>
          </w:p>
          <w:p w14:paraId="2270C1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Other vendor specific information parts are allowed by using vendor specific identifications.</w:t>
            </w:r>
          </w:p>
        </w:tc>
      </w:tr>
      <w:tr w:rsidR="007277BE" w:rsidRPr="00215D3C" w14:paraId="23991B95" w14:textId="77777777" w:rsidTr="001D11CC">
        <w:trPr>
          <w:cantSplit/>
          <w:jc w:val="center"/>
        </w:trPr>
        <w:tc>
          <w:tcPr>
            <w:tcW w:w="1111" w:type="pct"/>
          </w:tcPr>
          <w:p w14:paraId="6D9E5853" w14:textId="77777777" w:rsidR="007277BE" w:rsidRPr="001D11CC" w:rsidRDefault="007277BE" w:rsidP="007277BE">
            <w:pPr>
              <w:keepNext/>
              <w:keepLines/>
              <w:spacing w:after="0"/>
              <w:rPr>
                <w:rFonts w:ascii="Arial" w:hAnsi="Arial" w:cs="Arial"/>
                <w:sz w:val="18"/>
              </w:rPr>
            </w:pPr>
            <w:proofErr w:type="spellStart"/>
            <w:r w:rsidRPr="001D11CC">
              <w:rPr>
                <w:rFonts w:ascii="Arial" w:hAnsi="Arial" w:cs="Arial"/>
                <w:sz w:val="18"/>
              </w:rPr>
              <w:t>rootCauseIndicator</w:t>
            </w:r>
            <w:proofErr w:type="spellEnd"/>
          </w:p>
        </w:tc>
        <w:tc>
          <w:tcPr>
            <w:tcW w:w="2726" w:type="pct"/>
          </w:tcPr>
          <w:p w14:paraId="6EAF62A8" w14:textId="77777777" w:rsidR="007277BE" w:rsidRPr="00215D3C" w:rsidRDefault="007277BE" w:rsidP="007277BE">
            <w:pPr>
              <w:keepNext/>
              <w:keepLines/>
              <w:spacing w:after="0"/>
              <w:rPr>
                <w:rFonts w:ascii="Arial" w:hAnsi="Arial" w:cs="Arial"/>
                <w:sz w:val="18"/>
              </w:rPr>
            </w:pPr>
            <w:r w:rsidRPr="00215D3C">
              <w:rPr>
                <w:rFonts w:ascii="Arial" w:hAnsi="Arial" w:cs="Arial"/>
                <w:sz w:val="18"/>
              </w:rPr>
              <w:t xml:space="preserve">It indicates that this </w:t>
            </w:r>
            <w:proofErr w:type="spellStart"/>
            <w:r w:rsidRPr="00215D3C">
              <w:rPr>
                <w:rFonts w:ascii="Courier New" w:hAnsi="Courier New"/>
                <w:sz w:val="18"/>
              </w:rPr>
              <w:t>AlarmInformation</w:t>
            </w:r>
            <w:proofErr w:type="spellEnd"/>
            <w:r w:rsidRPr="00215D3C">
              <w:rPr>
                <w:rFonts w:ascii="Arial" w:hAnsi="Arial" w:cs="Arial"/>
                <w:sz w:val="18"/>
              </w:rPr>
              <w:t xml:space="preserve"> is the root cause of the events captured by the notifications whose identifiers are in the related</w:t>
            </w:r>
            <w:r w:rsidRPr="00215D3C">
              <w:rPr>
                <w:rFonts w:ascii="Courier New" w:hAnsi="Courier New" w:cs="Courier New"/>
                <w:sz w:val="18"/>
              </w:rPr>
              <w:t xml:space="preserve"> </w:t>
            </w:r>
            <w:proofErr w:type="spellStart"/>
            <w:r w:rsidRPr="00215D3C">
              <w:rPr>
                <w:rFonts w:ascii="Courier New" w:hAnsi="Courier New" w:cs="Courier New"/>
                <w:sz w:val="18"/>
              </w:rPr>
              <w:t>CorrelatedNotification</w:t>
            </w:r>
            <w:proofErr w:type="spellEnd"/>
            <w:r w:rsidRPr="00215D3C">
              <w:rPr>
                <w:rFonts w:ascii="Courier New" w:hAnsi="Courier New" w:cs="Courier New"/>
                <w:sz w:val="18"/>
              </w:rPr>
              <w:t xml:space="preserve"> </w:t>
            </w:r>
            <w:r w:rsidRPr="00215D3C">
              <w:rPr>
                <w:rFonts w:ascii="Arial" w:hAnsi="Arial" w:cs="Arial"/>
                <w:sz w:val="18"/>
              </w:rPr>
              <w:t>instances.</w:t>
            </w:r>
          </w:p>
        </w:tc>
        <w:tc>
          <w:tcPr>
            <w:tcW w:w="1163" w:type="pct"/>
          </w:tcPr>
          <w:p w14:paraId="5968C6A2" w14:textId="77777777" w:rsidR="007277BE" w:rsidRPr="00215D3C" w:rsidRDefault="007277BE" w:rsidP="007277BE">
            <w:pPr>
              <w:keepNext/>
              <w:keepLines/>
              <w:spacing w:after="0"/>
              <w:rPr>
                <w:rFonts w:ascii="Arial" w:hAnsi="Arial" w:cs="Arial"/>
                <w:sz w:val="18"/>
              </w:rPr>
            </w:pPr>
            <w:proofErr w:type="spellStart"/>
            <w:r>
              <w:rPr>
                <w:rFonts w:ascii="Arial" w:hAnsi="Arial" w:cs="Arial"/>
                <w:sz w:val="18"/>
              </w:rPr>
              <w:t>boolean</w:t>
            </w:r>
            <w:proofErr w:type="spellEnd"/>
          </w:p>
        </w:tc>
      </w:tr>
      <w:tr w:rsidR="006A5594" w:rsidRPr="00215D3C" w14:paraId="7FE337AA" w14:textId="77777777" w:rsidTr="001D11CC">
        <w:trPr>
          <w:cantSplit/>
          <w:jc w:val="center"/>
        </w:trPr>
        <w:tc>
          <w:tcPr>
            <w:tcW w:w="1111" w:type="pct"/>
          </w:tcPr>
          <w:p w14:paraId="43C3D7BB"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ackTime</w:t>
            </w:r>
            <w:proofErr w:type="spellEnd"/>
          </w:p>
        </w:tc>
        <w:tc>
          <w:tcPr>
            <w:tcW w:w="2726" w:type="pct"/>
          </w:tcPr>
          <w:p w14:paraId="4B37E80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time when the alarm has been acknowledged or unacknowledged the last time, i.e. it registers the time when </w:t>
            </w:r>
            <w:proofErr w:type="spellStart"/>
            <w:r w:rsidRPr="00215D3C">
              <w:rPr>
                <w:rFonts w:ascii="Arial" w:hAnsi="Arial" w:cs="Arial"/>
                <w:sz w:val="18"/>
              </w:rPr>
              <w:t>ackState</w:t>
            </w:r>
            <w:proofErr w:type="spellEnd"/>
            <w:r w:rsidRPr="00215D3C">
              <w:rPr>
                <w:rFonts w:ascii="Arial" w:hAnsi="Arial" w:cs="Arial"/>
                <w:sz w:val="18"/>
              </w:rPr>
              <w:t xml:space="preserve"> changes.</w:t>
            </w:r>
          </w:p>
        </w:tc>
        <w:tc>
          <w:tcPr>
            <w:tcW w:w="1163" w:type="pct"/>
          </w:tcPr>
          <w:p w14:paraId="3ACDAFE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that indicate valid time that are later than that carried in </w:t>
            </w:r>
            <w:proofErr w:type="spellStart"/>
            <w:r w:rsidRPr="00215D3C">
              <w:rPr>
                <w:rFonts w:ascii="Arial" w:hAnsi="Arial" w:cs="Arial"/>
                <w:sz w:val="18"/>
              </w:rPr>
              <w:t>alarmRaisedTime</w:t>
            </w:r>
            <w:proofErr w:type="spellEnd"/>
            <w:r w:rsidRPr="00215D3C">
              <w:rPr>
                <w:rFonts w:ascii="Arial" w:hAnsi="Arial" w:cs="Arial"/>
                <w:sz w:val="18"/>
              </w:rPr>
              <w:t>.</w:t>
            </w:r>
          </w:p>
        </w:tc>
      </w:tr>
      <w:tr w:rsidR="006A5594" w:rsidRPr="00215D3C" w14:paraId="3B3292C0" w14:textId="77777777" w:rsidTr="001D11CC">
        <w:trPr>
          <w:cantSplit/>
          <w:jc w:val="center"/>
        </w:trPr>
        <w:tc>
          <w:tcPr>
            <w:tcW w:w="1111" w:type="pct"/>
          </w:tcPr>
          <w:p w14:paraId="4ADB7EC7"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lastRenderedPageBreak/>
              <w:t>ackUserId</w:t>
            </w:r>
            <w:proofErr w:type="spellEnd"/>
          </w:p>
        </w:tc>
        <w:tc>
          <w:tcPr>
            <w:tcW w:w="2726" w:type="pct"/>
          </w:tcPr>
          <w:p w14:paraId="619B623F"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last user who has changed the </w:t>
            </w:r>
            <w:r w:rsidR="007277BE">
              <w:rPr>
                <w:rFonts w:ascii="Arial" w:hAnsi="Arial"/>
                <w:sz w:val="18"/>
              </w:rPr>
              <w:t>a</w:t>
            </w:r>
            <w:r w:rsidR="007277BE" w:rsidRPr="00215D3C">
              <w:rPr>
                <w:rFonts w:ascii="Arial" w:hAnsi="Arial"/>
                <w:sz w:val="18"/>
              </w:rPr>
              <w:t xml:space="preserve">cknowledgement </w:t>
            </w:r>
            <w:r w:rsidR="007277BE">
              <w:rPr>
                <w:rFonts w:ascii="Arial" w:hAnsi="Arial"/>
                <w:sz w:val="18"/>
              </w:rPr>
              <w:t>s</w:t>
            </w:r>
            <w:r w:rsidR="007277BE" w:rsidRPr="00215D3C">
              <w:rPr>
                <w:rFonts w:ascii="Arial" w:hAnsi="Arial"/>
                <w:sz w:val="18"/>
              </w:rPr>
              <w:t>tate</w:t>
            </w:r>
            <w:r w:rsidRPr="00215D3C">
              <w:rPr>
                <w:rFonts w:ascii="Arial" w:hAnsi="Arial"/>
                <w:sz w:val="18"/>
              </w:rPr>
              <w:t xml:space="preserve">. </w:t>
            </w:r>
          </w:p>
        </w:tc>
        <w:tc>
          <w:tcPr>
            <w:tcW w:w="1163" w:type="pct"/>
          </w:tcPr>
          <w:p w14:paraId="2114EF7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7737ACD1" w14:textId="77777777" w:rsidTr="001D11CC">
        <w:trPr>
          <w:cantSplit/>
          <w:jc w:val="center"/>
        </w:trPr>
        <w:tc>
          <w:tcPr>
            <w:tcW w:w="1111" w:type="pct"/>
          </w:tcPr>
          <w:p w14:paraId="1E349B48"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ackSystemId</w:t>
            </w:r>
            <w:proofErr w:type="spellEnd"/>
          </w:p>
        </w:tc>
        <w:tc>
          <w:tcPr>
            <w:tcW w:w="2726" w:type="pct"/>
          </w:tcPr>
          <w:p w14:paraId="6335D03A"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system that last changed the </w:t>
            </w:r>
            <w:proofErr w:type="spellStart"/>
            <w:r w:rsidRPr="00215D3C">
              <w:rPr>
                <w:rFonts w:ascii="Arial" w:hAnsi="Arial"/>
                <w:sz w:val="18"/>
              </w:rPr>
              <w:t>ackState</w:t>
            </w:r>
            <w:proofErr w:type="spellEnd"/>
            <w:r w:rsidRPr="00215D3C">
              <w:rPr>
                <w:rFonts w:ascii="Arial" w:hAnsi="Arial"/>
                <w:sz w:val="18"/>
              </w:rPr>
              <w:t xml:space="preserve"> of an alarm, i.e. acknowledged or unacknowledged the alarm.</w:t>
            </w:r>
          </w:p>
        </w:tc>
        <w:tc>
          <w:tcPr>
            <w:tcW w:w="1163" w:type="pct"/>
          </w:tcPr>
          <w:p w14:paraId="22822E5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0B463C9B" w14:textId="77777777" w:rsidTr="001D11CC">
        <w:trPr>
          <w:cantSplit/>
          <w:jc w:val="center"/>
        </w:trPr>
        <w:tc>
          <w:tcPr>
            <w:tcW w:w="1111" w:type="pct"/>
          </w:tcPr>
          <w:p w14:paraId="2DEDD480"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ackState</w:t>
            </w:r>
            <w:proofErr w:type="spellEnd"/>
          </w:p>
        </w:tc>
        <w:tc>
          <w:tcPr>
            <w:tcW w:w="2726" w:type="pct"/>
          </w:tcPr>
          <w:p w14:paraId="17FDEEA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w:t>
            </w:r>
            <w:r w:rsidR="007277BE">
              <w:rPr>
                <w:rFonts w:ascii="Arial" w:hAnsi="Arial" w:cs="Arial"/>
                <w:sz w:val="18"/>
              </w:rPr>
              <w:t>a</w:t>
            </w:r>
            <w:r w:rsidR="007277BE" w:rsidRPr="00215D3C">
              <w:rPr>
                <w:rFonts w:ascii="Arial" w:hAnsi="Arial" w:cs="Arial"/>
                <w:sz w:val="18"/>
              </w:rPr>
              <w:t xml:space="preserve">cknowledgement </w:t>
            </w:r>
            <w:r w:rsidR="007277BE">
              <w:rPr>
                <w:rFonts w:ascii="Arial" w:hAnsi="Arial" w:cs="Arial"/>
                <w:sz w:val="18"/>
              </w:rPr>
              <w:t>s</w:t>
            </w:r>
            <w:r w:rsidR="007277BE" w:rsidRPr="00215D3C">
              <w:rPr>
                <w:rFonts w:ascii="Arial" w:hAnsi="Arial" w:cs="Arial"/>
                <w:sz w:val="18"/>
              </w:rPr>
              <w:t xml:space="preserve">tate </w:t>
            </w:r>
            <w:r w:rsidRPr="00215D3C">
              <w:rPr>
                <w:rFonts w:ascii="Arial" w:hAnsi="Arial" w:cs="Arial"/>
                <w:sz w:val="18"/>
              </w:rPr>
              <w:t xml:space="preserve">of </w:t>
            </w:r>
            <w:r w:rsidR="007277BE">
              <w:rPr>
                <w:rFonts w:ascii="Arial" w:hAnsi="Arial" w:cs="Arial"/>
                <w:sz w:val="18"/>
              </w:rPr>
              <w:t>an</w:t>
            </w:r>
            <w:r w:rsidR="007277BE" w:rsidRPr="00215D3C">
              <w:rPr>
                <w:rFonts w:ascii="Arial" w:hAnsi="Arial" w:cs="Arial"/>
                <w:sz w:val="18"/>
              </w:rPr>
              <w:t xml:space="preserve"> </w:t>
            </w:r>
            <w:r w:rsidRPr="00215D3C">
              <w:rPr>
                <w:rFonts w:ascii="Arial" w:hAnsi="Arial" w:cs="Arial"/>
                <w:sz w:val="18"/>
              </w:rPr>
              <w:t xml:space="preserve">alarm. </w:t>
            </w:r>
          </w:p>
        </w:tc>
        <w:tc>
          <w:tcPr>
            <w:tcW w:w="1163" w:type="pct"/>
          </w:tcPr>
          <w:p w14:paraId="03B9EA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Acknowledged: the alarm has been acknowledged.</w:t>
            </w:r>
          </w:p>
          <w:p w14:paraId="0E65AB7C" w14:textId="77777777" w:rsidR="006A5594" w:rsidRPr="00215D3C" w:rsidRDefault="006A5594" w:rsidP="000516BC">
            <w:pPr>
              <w:keepNext/>
              <w:keepLines/>
              <w:spacing w:after="0"/>
              <w:rPr>
                <w:rFonts w:ascii="Arial" w:hAnsi="Arial" w:cs="Arial"/>
                <w:sz w:val="18"/>
              </w:rPr>
            </w:pPr>
          </w:p>
          <w:p w14:paraId="6D7061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Unacknowledged: the alarm has been unacknowledged or the alarm has never been acknowledged.</w:t>
            </w:r>
          </w:p>
        </w:tc>
      </w:tr>
      <w:tr w:rsidR="006A5594" w:rsidRPr="00215D3C" w14:paraId="0611C768" w14:textId="77777777" w:rsidTr="001D11CC">
        <w:trPr>
          <w:cantSplit/>
          <w:jc w:val="center"/>
        </w:trPr>
        <w:tc>
          <w:tcPr>
            <w:tcW w:w="1111" w:type="pct"/>
          </w:tcPr>
          <w:p w14:paraId="208FC6A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commentTime</w:t>
            </w:r>
            <w:proofErr w:type="spellEnd"/>
          </w:p>
        </w:tc>
        <w:tc>
          <w:tcPr>
            <w:tcW w:w="2726" w:type="pct"/>
          </w:tcPr>
          <w:p w14:paraId="46C58F7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time when the comment has been added to the alarm.</w:t>
            </w:r>
          </w:p>
        </w:tc>
        <w:tc>
          <w:tcPr>
            <w:tcW w:w="1163" w:type="pct"/>
          </w:tcPr>
          <w:p w14:paraId="241CF5E3" w14:textId="77777777" w:rsidR="006A5594" w:rsidRPr="00215D3C" w:rsidRDefault="006A5594" w:rsidP="000516BC">
            <w:pPr>
              <w:keepNext/>
              <w:keepLines/>
              <w:spacing w:after="0"/>
              <w:rPr>
                <w:rFonts w:ascii="Arial" w:hAnsi="Arial" w:cs="Arial"/>
                <w:sz w:val="18"/>
              </w:rPr>
            </w:pPr>
          </w:p>
        </w:tc>
      </w:tr>
      <w:tr w:rsidR="006A5594" w:rsidRPr="00215D3C" w14:paraId="641D6069" w14:textId="77777777" w:rsidTr="001D11CC">
        <w:trPr>
          <w:cantSplit/>
          <w:jc w:val="center"/>
        </w:trPr>
        <w:tc>
          <w:tcPr>
            <w:tcW w:w="1111" w:type="pct"/>
          </w:tcPr>
          <w:p w14:paraId="731B8E43"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commentText</w:t>
            </w:r>
            <w:proofErr w:type="spellEnd"/>
          </w:p>
        </w:tc>
        <w:tc>
          <w:tcPr>
            <w:tcW w:w="2726" w:type="pct"/>
          </w:tcPr>
          <w:p w14:paraId="032D84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textual comment.</w:t>
            </w:r>
          </w:p>
        </w:tc>
        <w:tc>
          <w:tcPr>
            <w:tcW w:w="1163" w:type="pct"/>
          </w:tcPr>
          <w:p w14:paraId="042D9798" w14:textId="77777777" w:rsidR="006A5594" w:rsidRPr="00215D3C" w:rsidRDefault="006A5594" w:rsidP="000516BC">
            <w:pPr>
              <w:keepNext/>
              <w:keepLines/>
              <w:spacing w:after="0"/>
              <w:rPr>
                <w:rFonts w:ascii="Arial" w:hAnsi="Arial" w:cs="Arial"/>
                <w:sz w:val="18"/>
              </w:rPr>
            </w:pPr>
          </w:p>
        </w:tc>
      </w:tr>
      <w:tr w:rsidR="006A5594" w:rsidRPr="00215D3C" w14:paraId="179A6D4D" w14:textId="77777777" w:rsidTr="001D11CC">
        <w:trPr>
          <w:cantSplit/>
          <w:jc w:val="center"/>
        </w:trPr>
        <w:tc>
          <w:tcPr>
            <w:tcW w:w="1111" w:type="pct"/>
          </w:tcPr>
          <w:p w14:paraId="560883D6"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commentUserId</w:t>
            </w:r>
            <w:proofErr w:type="spellEnd"/>
          </w:p>
        </w:tc>
        <w:tc>
          <w:tcPr>
            <w:tcW w:w="2726" w:type="pct"/>
          </w:tcPr>
          <w:p w14:paraId="1FB68249"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user who made the comment.</w:t>
            </w:r>
          </w:p>
        </w:tc>
        <w:tc>
          <w:tcPr>
            <w:tcW w:w="1163" w:type="pct"/>
          </w:tcPr>
          <w:p w14:paraId="37B0E052" w14:textId="77777777" w:rsidR="006A5594" w:rsidRPr="00215D3C" w:rsidRDefault="006A5594" w:rsidP="000516BC">
            <w:pPr>
              <w:keepNext/>
              <w:keepLines/>
              <w:spacing w:after="0"/>
              <w:rPr>
                <w:rFonts w:ascii="Arial" w:hAnsi="Arial" w:cs="Arial"/>
                <w:sz w:val="18"/>
              </w:rPr>
            </w:pPr>
          </w:p>
        </w:tc>
      </w:tr>
      <w:tr w:rsidR="006A5594" w:rsidRPr="00215D3C" w14:paraId="35D4D854" w14:textId="77777777" w:rsidTr="001D11CC">
        <w:trPr>
          <w:cantSplit/>
          <w:jc w:val="center"/>
        </w:trPr>
        <w:tc>
          <w:tcPr>
            <w:tcW w:w="1111" w:type="pct"/>
          </w:tcPr>
          <w:p w14:paraId="1A5FEFB4"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commentSystemId</w:t>
            </w:r>
            <w:proofErr w:type="spellEnd"/>
          </w:p>
        </w:tc>
        <w:tc>
          <w:tcPr>
            <w:tcW w:w="2726" w:type="pct"/>
          </w:tcPr>
          <w:p w14:paraId="6D7B7FD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system (Management System) from which the comment is made. That system supports the user that made the comment.</w:t>
            </w:r>
          </w:p>
        </w:tc>
        <w:tc>
          <w:tcPr>
            <w:tcW w:w="1163" w:type="pct"/>
          </w:tcPr>
          <w:p w14:paraId="35E53952" w14:textId="77777777" w:rsidR="006A5594" w:rsidRPr="00215D3C" w:rsidRDefault="006A5594" w:rsidP="000516BC">
            <w:pPr>
              <w:keepNext/>
              <w:keepLines/>
              <w:spacing w:after="0"/>
              <w:rPr>
                <w:rFonts w:ascii="Arial" w:hAnsi="Arial" w:cs="Arial"/>
                <w:sz w:val="18"/>
              </w:rPr>
            </w:pPr>
          </w:p>
        </w:tc>
      </w:tr>
      <w:tr w:rsidR="006A5594" w:rsidRPr="00215D3C" w14:paraId="185E93AA" w14:textId="77777777" w:rsidTr="001D11CC">
        <w:trPr>
          <w:cantSplit/>
          <w:jc w:val="center"/>
        </w:trPr>
        <w:tc>
          <w:tcPr>
            <w:tcW w:w="1111" w:type="pct"/>
          </w:tcPr>
          <w:p w14:paraId="417BEAA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clearUserId</w:t>
            </w:r>
            <w:proofErr w:type="spellEnd"/>
          </w:p>
        </w:tc>
        <w:tc>
          <w:tcPr>
            <w:tcW w:w="2726" w:type="pct"/>
          </w:tcPr>
          <w:p w14:paraId="49E6D8B9"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carries the identity of the user who invokes the </w:t>
            </w:r>
            <w:proofErr w:type="spellStart"/>
            <w:r w:rsidRPr="00215D3C">
              <w:rPr>
                <w:rFonts w:ascii="Arial" w:hAnsi="Arial"/>
                <w:sz w:val="18"/>
              </w:rPr>
              <w:t>clearAlarms</w:t>
            </w:r>
            <w:proofErr w:type="spellEnd"/>
            <w:r w:rsidRPr="00215D3C">
              <w:rPr>
                <w:rFonts w:ascii="Arial" w:hAnsi="Arial"/>
                <w:sz w:val="18"/>
              </w:rPr>
              <w:t xml:space="preserve"> operation.</w:t>
            </w:r>
          </w:p>
        </w:tc>
        <w:tc>
          <w:tcPr>
            <w:tcW w:w="1163" w:type="pct"/>
          </w:tcPr>
          <w:p w14:paraId="3814FDEF"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4D37225B" w14:textId="77777777" w:rsidTr="001D11CC">
        <w:trPr>
          <w:cantSplit/>
          <w:jc w:val="center"/>
        </w:trPr>
        <w:tc>
          <w:tcPr>
            <w:tcW w:w="1111" w:type="pct"/>
          </w:tcPr>
          <w:p w14:paraId="7F53B26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clearSystemId</w:t>
            </w:r>
            <w:proofErr w:type="spellEnd"/>
          </w:p>
        </w:tc>
        <w:tc>
          <w:tcPr>
            <w:tcW w:w="2726" w:type="pct"/>
          </w:tcPr>
          <w:p w14:paraId="48F0FF5A" w14:textId="40DE603A" w:rsidR="006A5594" w:rsidRPr="00215D3C" w:rsidRDefault="006A5594" w:rsidP="000516BC">
            <w:pPr>
              <w:keepNext/>
              <w:keepLines/>
              <w:spacing w:after="0"/>
              <w:rPr>
                <w:rFonts w:ascii="Arial" w:hAnsi="Arial"/>
                <w:sz w:val="18"/>
              </w:rPr>
            </w:pPr>
            <w:r w:rsidRPr="00215D3C">
              <w:rPr>
                <w:rFonts w:ascii="Arial" w:hAnsi="Arial"/>
                <w:sz w:val="18"/>
              </w:rPr>
              <w:t>It carries the identity of the system in consuming the fault management service.</w:t>
            </w:r>
            <w:r>
              <w:rPr>
                <w:rFonts w:ascii="Arial" w:hAnsi="Arial"/>
                <w:sz w:val="18"/>
              </w:rPr>
              <w:t xml:space="preserve"> </w:t>
            </w:r>
            <w:r w:rsidRPr="00215D3C">
              <w:rPr>
                <w:rFonts w:ascii="Arial" w:hAnsi="Arial"/>
                <w:sz w:val="18"/>
              </w:rPr>
              <w:t xml:space="preserve">That management service consumer supports the user who invokes the </w:t>
            </w:r>
            <w:proofErr w:type="spellStart"/>
            <w:r w:rsidRPr="00215D3C">
              <w:rPr>
                <w:rFonts w:ascii="Arial" w:hAnsi="Arial"/>
                <w:sz w:val="18"/>
              </w:rPr>
              <w:t>clearAlarms</w:t>
            </w:r>
            <w:proofErr w:type="spellEnd"/>
            <w:r w:rsidRPr="00215D3C">
              <w:rPr>
                <w:rFonts w:ascii="Arial" w:hAnsi="Arial"/>
                <w:sz w:val="18"/>
              </w:rPr>
              <w:t>().</w:t>
            </w:r>
          </w:p>
        </w:tc>
        <w:tc>
          <w:tcPr>
            <w:tcW w:w="1163" w:type="pct"/>
          </w:tcPr>
          <w:p w14:paraId="6080EDFE"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429D553F" w14:textId="77777777" w:rsidTr="001D11CC">
        <w:trPr>
          <w:cantSplit/>
          <w:jc w:val="center"/>
        </w:trPr>
        <w:tc>
          <w:tcPr>
            <w:tcW w:w="1111" w:type="pct"/>
          </w:tcPr>
          <w:p w14:paraId="572DEB47"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serviceUser</w:t>
            </w:r>
            <w:proofErr w:type="spellEnd"/>
          </w:p>
        </w:tc>
        <w:tc>
          <w:tcPr>
            <w:tcW w:w="2726" w:type="pct"/>
          </w:tcPr>
          <w:p w14:paraId="17A7E40D"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service-user whose request for service provided by the </w:t>
            </w:r>
            <w:proofErr w:type="spellStart"/>
            <w:r w:rsidRPr="00215D3C">
              <w:rPr>
                <w:rFonts w:ascii="Arial" w:hAnsi="Arial"/>
                <w:sz w:val="18"/>
              </w:rPr>
              <w:t>serviceProvider</w:t>
            </w:r>
            <w:proofErr w:type="spellEnd"/>
            <w:r w:rsidRPr="00215D3C">
              <w:rPr>
                <w:rFonts w:ascii="Arial" w:hAnsi="Arial"/>
                <w:sz w:val="18"/>
              </w:rPr>
              <w:t xml:space="preserve"> led to the generation of the security alarm.</w:t>
            </w:r>
          </w:p>
        </w:tc>
        <w:tc>
          <w:tcPr>
            <w:tcW w:w="1163" w:type="pct"/>
          </w:tcPr>
          <w:p w14:paraId="1EE497B9"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server user is not identifiable.</w:t>
            </w:r>
          </w:p>
        </w:tc>
      </w:tr>
      <w:tr w:rsidR="006A5594" w:rsidRPr="00215D3C" w14:paraId="2FAB835C" w14:textId="77777777" w:rsidTr="001D11CC">
        <w:trPr>
          <w:cantSplit/>
          <w:jc w:val="center"/>
        </w:trPr>
        <w:tc>
          <w:tcPr>
            <w:tcW w:w="1111" w:type="pct"/>
          </w:tcPr>
          <w:p w14:paraId="28DC1ED7"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serviceProvider</w:t>
            </w:r>
            <w:proofErr w:type="spellEnd"/>
          </w:p>
        </w:tc>
        <w:tc>
          <w:tcPr>
            <w:tcW w:w="2726" w:type="pct"/>
          </w:tcPr>
          <w:p w14:paraId="1F97E67D"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service-provider whose service is requested by the </w:t>
            </w:r>
            <w:proofErr w:type="spellStart"/>
            <w:r w:rsidRPr="00215D3C">
              <w:rPr>
                <w:rFonts w:ascii="Arial" w:hAnsi="Arial"/>
                <w:sz w:val="18"/>
              </w:rPr>
              <w:t>serviceUser</w:t>
            </w:r>
            <w:proofErr w:type="spellEnd"/>
            <w:r w:rsidRPr="00215D3C">
              <w:rPr>
                <w:rFonts w:ascii="Arial" w:hAnsi="Arial"/>
                <w:sz w:val="18"/>
              </w:rPr>
              <w:t xml:space="preserve"> and the service request provokes the generation of the security alarm. </w:t>
            </w:r>
          </w:p>
        </w:tc>
        <w:tc>
          <w:tcPr>
            <w:tcW w:w="1163" w:type="pct"/>
          </w:tcPr>
          <w:p w14:paraId="21720EB9" w14:textId="77777777" w:rsidR="006A5594" w:rsidRPr="00215D3C" w:rsidRDefault="006A5594" w:rsidP="000516BC">
            <w:pPr>
              <w:keepNext/>
              <w:keepLines/>
              <w:spacing w:after="0"/>
              <w:rPr>
                <w:rFonts w:ascii="Arial" w:hAnsi="Arial"/>
                <w:sz w:val="18"/>
              </w:rPr>
            </w:pPr>
          </w:p>
        </w:tc>
      </w:tr>
      <w:tr w:rsidR="006A5594" w:rsidRPr="00215D3C" w14:paraId="5DF5FAE3" w14:textId="77777777" w:rsidTr="001D11CC">
        <w:trPr>
          <w:cantSplit/>
          <w:jc w:val="center"/>
        </w:trPr>
        <w:tc>
          <w:tcPr>
            <w:tcW w:w="1111" w:type="pct"/>
          </w:tcPr>
          <w:p w14:paraId="61DB2415"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securityAlarmDetector</w:t>
            </w:r>
            <w:proofErr w:type="spellEnd"/>
          </w:p>
        </w:tc>
        <w:tc>
          <w:tcPr>
            <w:tcW w:w="2726" w:type="pct"/>
          </w:tcPr>
          <w:p w14:paraId="2F04144B"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detector of the security alarm.</w:t>
            </w:r>
          </w:p>
        </w:tc>
        <w:tc>
          <w:tcPr>
            <w:tcW w:w="1163" w:type="pct"/>
          </w:tcPr>
          <w:p w14:paraId="4A8B52D8"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security alarm detector is not identifiable.</w:t>
            </w:r>
          </w:p>
        </w:tc>
      </w:tr>
      <w:tr w:rsidR="00F973AA" w:rsidRPr="00215D3C" w14:paraId="1A46B0AA" w14:textId="77777777" w:rsidTr="001D11CC">
        <w:trPr>
          <w:cantSplit/>
          <w:jc w:val="center"/>
        </w:trPr>
        <w:tc>
          <w:tcPr>
            <w:tcW w:w="1111" w:type="pct"/>
          </w:tcPr>
          <w:p w14:paraId="40A6CF2D" w14:textId="77777777" w:rsidR="00F973AA" w:rsidRPr="001D11CC" w:rsidRDefault="00F973AA" w:rsidP="00F973AA">
            <w:pPr>
              <w:keepNext/>
              <w:keepLines/>
              <w:spacing w:after="0"/>
              <w:rPr>
                <w:rFonts w:ascii="Arial" w:hAnsi="Arial" w:cs="Arial"/>
                <w:sz w:val="18"/>
              </w:rPr>
            </w:pPr>
            <w:proofErr w:type="spellStart"/>
            <w:r w:rsidRPr="001D11CC">
              <w:rPr>
                <w:rFonts w:ascii="Arial" w:hAnsi="Arial" w:cs="Arial"/>
                <w:sz w:val="18"/>
              </w:rPr>
              <w:t>sourceObjectInstance</w:t>
            </w:r>
            <w:proofErr w:type="spellEnd"/>
          </w:p>
        </w:tc>
        <w:tc>
          <w:tcPr>
            <w:tcW w:w="2726" w:type="pct"/>
          </w:tcPr>
          <w:p w14:paraId="5A66BCB9" w14:textId="77777777" w:rsidR="00F973AA" w:rsidRPr="00215D3C" w:rsidRDefault="00F973AA" w:rsidP="00F973AA">
            <w:pPr>
              <w:keepNext/>
              <w:keepLines/>
              <w:spacing w:after="0"/>
              <w:rPr>
                <w:rFonts w:ascii="Arial" w:hAnsi="Arial"/>
                <w:sz w:val="18"/>
              </w:rPr>
            </w:pPr>
            <w:r w:rsidRPr="00D44C88">
              <w:rPr>
                <w:rFonts w:ascii="Arial" w:hAnsi="Arial"/>
                <w:sz w:val="18"/>
              </w:rPr>
              <w:t xml:space="preserve">It identifies one </w:t>
            </w:r>
            <w:proofErr w:type="spellStart"/>
            <w:r w:rsidRPr="00D44C88">
              <w:rPr>
                <w:rFonts w:ascii="Arial" w:hAnsi="Arial"/>
                <w:sz w:val="18"/>
              </w:rPr>
              <w:t>MonitoredEntity</w:t>
            </w:r>
            <w:proofErr w:type="spellEnd"/>
            <w:r w:rsidRPr="00D44C88">
              <w:rPr>
                <w:rFonts w:ascii="Arial" w:hAnsi="Arial"/>
                <w:sz w:val="18"/>
              </w:rPr>
              <w:t>.</w:t>
            </w:r>
          </w:p>
        </w:tc>
        <w:tc>
          <w:tcPr>
            <w:tcW w:w="1163" w:type="pct"/>
          </w:tcPr>
          <w:p w14:paraId="3262FB12" w14:textId="77777777" w:rsidR="00F973AA" w:rsidRPr="00215D3C" w:rsidRDefault="00F973AA" w:rsidP="00F973AA">
            <w:pPr>
              <w:keepNext/>
              <w:keepLines/>
              <w:spacing w:after="0"/>
              <w:rPr>
                <w:rFonts w:ascii="Arial" w:hAnsi="Arial"/>
                <w:sz w:val="18"/>
              </w:rPr>
            </w:pPr>
            <w:r w:rsidRPr="00D44C88">
              <w:rPr>
                <w:rFonts w:ascii="Arial" w:hAnsi="Arial"/>
                <w:sz w:val="18"/>
              </w:rPr>
              <w:t>All values that carry the semantics of DN.</w:t>
            </w:r>
          </w:p>
        </w:tc>
      </w:tr>
      <w:tr w:rsidR="00F973AA" w:rsidRPr="00215D3C" w14:paraId="0A3F0220" w14:textId="77777777" w:rsidTr="001D11CC">
        <w:trPr>
          <w:cantSplit/>
          <w:jc w:val="center"/>
        </w:trPr>
        <w:tc>
          <w:tcPr>
            <w:tcW w:w="1111" w:type="pct"/>
          </w:tcPr>
          <w:p w14:paraId="24F43C68" w14:textId="77777777" w:rsidR="00F973AA" w:rsidRPr="001D11CC" w:rsidRDefault="00F973AA" w:rsidP="00F973AA">
            <w:pPr>
              <w:keepNext/>
              <w:keepLines/>
              <w:spacing w:after="0"/>
              <w:rPr>
                <w:rFonts w:ascii="Arial" w:hAnsi="Arial" w:cs="Arial"/>
                <w:sz w:val="18"/>
              </w:rPr>
            </w:pPr>
            <w:proofErr w:type="spellStart"/>
            <w:r w:rsidRPr="001D11CC">
              <w:rPr>
                <w:rFonts w:ascii="Arial" w:hAnsi="Arial" w:cs="Arial"/>
                <w:sz w:val="18"/>
              </w:rPr>
              <w:t>notificationIdSet</w:t>
            </w:r>
            <w:proofErr w:type="spellEnd"/>
          </w:p>
        </w:tc>
        <w:tc>
          <w:tcPr>
            <w:tcW w:w="2726" w:type="pct"/>
          </w:tcPr>
          <w:p w14:paraId="48BE22AB" w14:textId="77777777" w:rsidR="00F973AA" w:rsidRPr="00215D3C" w:rsidRDefault="00F973AA" w:rsidP="00F973AA">
            <w:pPr>
              <w:keepNext/>
              <w:keepLines/>
              <w:spacing w:after="0"/>
              <w:rPr>
                <w:rFonts w:ascii="Arial" w:hAnsi="Arial"/>
                <w:sz w:val="18"/>
              </w:rPr>
            </w:pPr>
            <w:r w:rsidRPr="00D44C88">
              <w:rPr>
                <w:rFonts w:ascii="Arial" w:hAnsi="Arial"/>
                <w:sz w:val="18"/>
              </w:rPr>
              <w:t>It carries one or more notification identifiers.</w:t>
            </w:r>
          </w:p>
        </w:tc>
        <w:tc>
          <w:tcPr>
            <w:tcW w:w="1163" w:type="pct"/>
          </w:tcPr>
          <w:p w14:paraId="4144DF80" w14:textId="77777777" w:rsidR="00F973AA" w:rsidRPr="00215D3C" w:rsidRDefault="00F973AA" w:rsidP="00F973AA">
            <w:pPr>
              <w:keepNext/>
              <w:keepLines/>
              <w:spacing w:after="0"/>
              <w:rPr>
                <w:rFonts w:ascii="Arial" w:hAnsi="Arial"/>
                <w:sz w:val="18"/>
              </w:rPr>
            </w:pPr>
          </w:p>
        </w:tc>
      </w:tr>
    </w:tbl>
    <w:p w14:paraId="2E414A30" w14:textId="77777777" w:rsidR="006A5594" w:rsidRPr="00215D3C" w:rsidRDefault="006A5594" w:rsidP="006A5594">
      <w:pPr>
        <w:rPr>
          <w:snapToGrid w:val="0"/>
        </w:rPr>
      </w:pPr>
    </w:p>
    <w:p w14:paraId="19C7CEA2" w14:textId="77777777" w:rsidR="006A5594" w:rsidRPr="00215D3C" w:rsidRDefault="006A5594" w:rsidP="006A5594">
      <w:pPr>
        <w:pStyle w:val="Heading6"/>
      </w:pPr>
      <w:bookmarkStart w:id="1917" w:name="_Toc20494535"/>
      <w:bookmarkStart w:id="1918" w:name="_Toc26975580"/>
      <w:bookmarkStart w:id="1919" w:name="_Toc35856453"/>
      <w:bookmarkStart w:id="1920" w:name="_Toc44001309"/>
      <w:bookmarkStart w:id="1921" w:name="_Toc51580908"/>
      <w:bookmarkStart w:id="1922" w:name="_Toc52356171"/>
      <w:bookmarkStart w:id="1923" w:name="_Toc55227741"/>
      <w:bookmarkStart w:id="1924" w:name="_Toc105504902"/>
      <w:r>
        <w:t>11.2</w:t>
      </w:r>
      <w:r w:rsidRPr="00215D3C">
        <w:t>.2.1.5.2</w:t>
      </w:r>
      <w:r w:rsidRPr="00215D3C">
        <w:tab/>
        <w:t>Constraints</w:t>
      </w:r>
      <w:bookmarkEnd w:id="1917"/>
      <w:bookmarkEnd w:id="1918"/>
      <w:bookmarkEnd w:id="1919"/>
      <w:bookmarkEnd w:id="1920"/>
      <w:bookmarkEnd w:id="1921"/>
      <w:bookmarkEnd w:id="1922"/>
      <w:bookmarkEnd w:id="1923"/>
      <w:bookmarkEnd w:id="19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7366"/>
      </w:tblGrid>
      <w:tr w:rsidR="006A5594" w:rsidRPr="00215D3C" w14:paraId="290D330F" w14:textId="77777777" w:rsidTr="001D11CC">
        <w:trPr>
          <w:jc w:val="center"/>
        </w:trPr>
        <w:tc>
          <w:tcPr>
            <w:tcW w:w="1175" w:type="pct"/>
            <w:shd w:val="clear" w:color="auto" w:fill="BFBFBF"/>
          </w:tcPr>
          <w:p w14:paraId="214EE3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25" w:type="pct"/>
            <w:shd w:val="clear" w:color="auto" w:fill="BFBFBF"/>
          </w:tcPr>
          <w:p w14:paraId="6A7517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6DEE514" w14:textId="77777777" w:rsidTr="001D11CC">
        <w:trPr>
          <w:jc w:val="center"/>
        </w:trPr>
        <w:tc>
          <w:tcPr>
            <w:tcW w:w="1175" w:type="pct"/>
          </w:tcPr>
          <w:p w14:paraId="7A6C80B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inv_alarmChangedTime</w:t>
            </w:r>
            <w:proofErr w:type="spellEnd"/>
          </w:p>
        </w:tc>
        <w:tc>
          <w:tcPr>
            <w:tcW w:w="3825" w:type="pct"/>
          </w:tcPr>
          <w:p w14:paraId="2F93DF0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Time indicated shall be later than that carried in </w:t>
            </w:r>
            <w:proofErr w:type="spellStart"/>
            <w:r w:rsidRPr="00215D3C">
              <w:rPr>
                <w:rFonts w:ascii="Arial" w:hAnsi="Arial" w:cs="Arial"/>
                <w:sz w:val="18"/>
              </w:rPr>
              <w:t>alarmRaisedTime</w:t>
            </w:r>
            <w:proofErr w:type="spellEnd"/>
            <w:r w:rsidRPr="00215D3C">
              <w:rPr>
                <w:rFonts w:ascii="Arial" w:hAnsi="Arial" w:cs="Arial"/>
                <w:sz w:val="18"/>
              </w:rPr>
              <w:t>.</w:t>
            </w:r>
          </w:p>
        </w:tc>
      </w:tr>
      <w:tr w:rsidR="006A5594" w:rsidRPr="00215D3C" w14:paraId="290EFA1B" w14:textId="77777777" w:rsidTr="001D11CC">
        <w:trPr>
          <w:jc w:val="center"/>
        </w:trPr>
        <w:tc>
          <w:tcPr>
            <w:tcW w:w="1175" w:type="pct"/>
          </w:tcPr>
          <w:p w14:paraId="4007278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inv_alarmClearedTime</w:t>
            </w:r>
            <w:proofErr w:type="spellEnd"/>
          </w:p>
        </w:tc>
        <w:tc>
          <w:tcPr>
            <w:tcW w:w="3825" w:type="pct"/>
          </w:tcPr>
          <w:p w14:paraId="6D852C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Time indicated shall be later than that carried in </w:t>
            </w:r>
            <w:proofErr w:type="spellStart"/>
            <w:r w:rsidRPr="00215D3C">
              <w:rPr>
                <w:rFonts w:ascii="Arial" w:hAnsi="Arial" w:cs="Arial"/>
                <w:sz w:val="18"/>
              </w:rPr>
              <w:t>alarmRaisedTime</w:t>
            </w:r>
            <w:proofErr w:type="spellEnd"/>
            <w:r w:rsidRPr="00215D3C">
              <w:rPr>
                <w:rFonts w:ascii="Arial" w:hAnsi="Arial" w:cs="Arial"/>
                <w:sz w:val="18"/>
              </w:rPr>
              <w:t>.</w:t>
            </w:r>
          </w:p>
        </w:tc>
      </w:tr>
      <w:tr w:rsidR="006A5594" w:rsidRPr="00215D3C" w14:paraId="0A2FAE04" w14:textId="77777777" w:rsidTr="001D11CC">
        <w:trPr>
          <w:jc w:val="center"/>
        </w:trPr>
        <w:tc>
          <w:tcPr>
            <w:tcW w:w="1175" w:type="pct"/>
          </w:tcPr>
          <w:p w14:paraId="3E9DA5F7"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inv_ackTime</w:t>
            </w:r>
            <w:proofErr w:type="spellEnd"/>
          </w:p>
        </w:tc>
        <w:tc>
          <w:tcPr>
            <w:tcW w:w="3825" w:type="pct"/>
          </w:tcPr>
          <w:p w14:paraId="40F4CB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Time indicated shall be later than that carried in </w:t>
            </w:r>
            <w:proofErr w:type="spellStart"/>
            <w:r w:rsidRPr="00215D3C">
              <w:rPr>
                <w:rFonts w:ascii="Arial" w:hAnsi="Arial" w:cs="Arial"/>
                <w:sz w:val="18"/>
              </w:rPr>
              <w:t>alarmRaisedTime</w:t>
            </w:r>
            <w:proofErr w:type="spellEnd"/>
            <w:r w:rsidRPr="00215D3C">
              <w:rPr>
                <w:rFonts w:ascii="Arial" w:hAnsi="Arial" w:cs="Arial"/>
                <w:sz w:val="18"/>
              </w:rPr>
              <w:t>.</w:t>
            </w:r>
          </w:p>
        </w:tc>
      </w:tr>
      <w:tr w:rsidR="006A5594" w:rsidRPr="00215D3C" w14:paraId="62CB33C3" w14:textId="77777777" w:rsidTr="001D11CC">
        <w:trPr>
          <w:jc w:val="center"/>
        </w:trPr>
        <w:tc>
          <w:tcPr>
            <w:tcW w:w="1175" w:type="pct"/>
          </w:tcPr>
          <w:p w14:paraId="623391F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inv_notificationId</w:t>
            </w:r>
            <w:proofErr w:type="spellEnd"/>
          </w:p>
        </w:tc>
        <w:tc>
          <w:tcPr>
            <w:tcW w:w="3825" w:type="pct"/>
          </w:tcPr>
          <w:p w14:paraId="6F747C23" w14:textId="75807DB5" w:rsidR="006A5594" w:rsidRPr="00215D3C" w:rsidRDefault="006A5594" w:rsidP="000516BC">
            <w:pPr>
              <w:keepNext/>
              <w:keepLines/>
              <w:spacing w:after="0"/>
              <w:rPr>
                <w:rFonts w:ascii="Arial" w:hAnsi="Arial" w:cs="Arial"/>
                <w:sz w:val="18"/>
              </w:rPr>
            </w:pPr>
            <w:proofErr w:type="spellStart"/>
            <w:r w:rsidRPr="00215D3C">
              <w:rPr>
                <w:rFonts w:ascii="Arial" w:hAnsi="Arial" w:cs="Arial"/>
                <w:sz w:val="18"/>
              </w:rPr>
              <w:t>NotificationIds</w:t>
            </w:r>
            <w:proofErr w:type="spellEnd"/>
            <w:r w:rsidRPr="00215D3C">
              <w:rPr>
                <w:rFonts w:ascii="Arial" w:hAnsi="Arial" w:cs="Arial"/>
                <w:sz w:val="18"/>
              </w:rPr>
              <w:t xml:space="preserve"> shall be chosen to be unique across all notifications of a particular Managed Object throughout the time that alarm correlation is significant. The algorithm by which alarm correlation is accomplished is outside the scope of </w:t>
            </w:r>
            <w:r w:rsidR="00B12D74">
              <w:rPr>
                <w:rFonts w:ascii="Arial" w:hAnsi="Arial" w:cs="Arial"/>
                <w:sz w:val="18"/>
              </w:rPr>
              <w:t>the present document</w:t>
            </w:r>
            <w:r w:rsidRPr="00215D3C">
              <w:rPr>
                <w:rFonts w:ascii="Arial" w:hAnsi="Arial" w:cs="Arial"/>
                <w:sz w:val="18"/>
              </w:rPr>
              <w:t>.</w:t>
            </w:r>
          </w:p>
        </w:tc>
      </w:tr>
    </w:tbl>
    <w:p w14:paraId="288DB328" w14:textId="77777777" w:rsidR="006A5594" w:rsidRPr="00215D3C" w:rsidRDefault="006A5594" w:rsidP="006A5594"/>
    <w:p w14:paraId="5F1ECDE9" w14:textId="77777777" w:rsidR="006A5594" w:rsidRPr="00215D3C" w:rsidRDefault="006A5594" w:rsidP="006A5594">
      <w:pPr>
        <w:pStyle w:val="Heading4"/>
      </w:pPr>
      <w:bookmarkStart w:id="1925" w:name="_Toc20494536"/>
      <w:bookmarkStart w:id="1926" w:name="_Toc26975581"/>
      <w:bookmarkStart w:id="1927" w:name="_Toc35856454"/>
      <w:bookmarkStart w:id="1928" w:name="_Toc44001310"/>
      <w:bookmarkStart w:id="1929" w:name="_Toc51580909"/>
      <w:bookmarkStart w:id="1930" w:name="_Toc52356172"/>
      <w:bookmarkStart w:id="1931" w:name="_Toc55227742"/>
      <w:bookmarkStart w:id="1932" w:name="_Toc105504903"/>
      <w:r>
        <w:lastRenderedPageBreak/>
        <w:t>11.2</w:t>
      </w:r>
      <w:r w:rsidRPr="00215D3C">
        <w:t>.</w:t>
      </w:r>
      <w:r w:rsidRPr="00215D3C">
        <w:rPr>
          <w:rFonts w:hint="eastAsia"/>
          <w:lang w:eastAsia="zh-CN"/>
        </w:rPr>
        <w:t>2</w:t>
      </w:r>
      <w:r w:rsidRPr="00215D3C">
        <w:t>.</w:t>
      </w:r>
      <w:r w:rsidRPr="00215D3C">
        <w:rPr>
          <w:rFonts w:hint="eastAsia"/>
          <w:lang w:eastAsia="zh-CN"/>
        </w:rPr>
        <w:t>2</w:t>
      </w:r>
      <w:r w:rsidRPr="00215D3C">
        <w:tab/>
        <w:t>Subscription information, subscription state and Information Object Classes</w:t>
      </w:r>
      <w:bookmarkEnd w:id="1925"/>
      <w:bookmarkEnd w:id="1926"/>
      <w:bookmarkEnd w:id="1927"/>
      <w:bookmarkEnd w:id="1928"/>
      <w:bookmarkEnd w:id="1929"/>
      <w:bookmarkEnd w:id="1930"/>
      <w:bookmarkEnd w:id="1931"/>
      <w:bookmarkEnd w:id="1932"/>
    </w:p>
    <w:p w14:paraId="3BCE4F51" w14:textId="77777777" w:rsidR="006A5594" w:rsidRPr="00215D3C" w:rsidRDefault="006A5594" w:rsidP="006A5594">
      <w:pPr>
        <w:pStyle w:val="Heading5"/>
      </w:pPr>
      <w:bookmarkStart w:id="1933" w:name="_Toc20494537"/>
      <w:bookmarkStart w:id="1934" w:name="_Toc26975582"/>
      <w:bookmarkStart w:id="1935" w:name="_Toc35856455"/>
      <w:bookmarkStart w:id="1936" w:name="_Toc44001311"/>
      <w:bookmarkStart w:id="1937" w:name="_Toc51580910"/>
      <w:bookmarkStart w:id="1938" w:name="_Toc52356173"/>
      <w:bookmarkStart w:id="1939" w:name="_Toc55227743"/>
      <w:bookmarkStart w:id="1940" w:name="_Toc105504904"/>
      <w:r>
        <w:t>11.2</w:t>
      </w:r>
      <w:r w:rsidRPr="00215D3C">
        <w:t>.</w:t>
      </w:r>
      <w:r w:rsidRPr="00215D3C">
        <w:rPr>
          <w:rFonts w:hint="eastAsia"/>
          <w:lang w:eastAsia="zh-CN"/>
        </w:rPr>
        <w:t>2</w:t>
      </w:r>
      <w:r w:rsidRPr="00215D3C">
        <w:t>.</w:t>
      </w:r>
      <w:r w:rsidRPr="00215D3C">
        <w:rPr>
          <w:rFonts w:hint="eastAsia"/>
          <w:lang w:eastAsia="zh-CN"/>
        </w:rPr>
        <w:t>2</w:t>
      </w:r>
      <w:r w:rsidRPr="00215D3C">
        <w:t>.1</w:t>
      </w:r>
      <w:r w:rsidRPr="00215D3C">
        <w:tab/>
        <w:t>Imported information entities and local labels</w:t>
      </w:r>
      <w:bookmarkEnd w:id="1933"/>
      <w:bookmarkEnd w:id="1934"/>
      <w:bookmarkEnd w:id="1935"/>
      <w:bookmarkEnd w:id="1936"/>
      <w:bookmarkEnd w:id="1937"/>
      <w:bookmarkEnd w:id="1938"/>
      <w:bookmarkEnd w:id="1939"/>
      <w:bookmarkEnd w:id="1940"/>
    </w:p>
    <w:p w14:paraId="74C5B0F0" w14:textId="77777777" w:rsidR="006A5594" w:rsidRPr="00215D3C" w:rsidRDefault="006A5594" w:rsidP="006A5594">
      <w:r>
        <w:t>None.</w:t>
      </w:r>
    </w:p>
    <w:p w14:paraId="5F21D136" w14:textId="77777777" w:rsidR="006A5594" w:rsidRPr="00215D3C" w:rsidRDefault="006A5594" w:rsidP="006A5594">
      <w:pPr>
        <w:pStyle w:val="Heading5"/>
      </w:pPr>
      <w:bookmarkStart w:id="1941" w:name="_Toc20494538"/>
      <w:bookmarkStart w:id="1942" w:name="_Toc26975583"/>
      <w:bookmarkStart w:id="1943" w:name="_Toc35856456"/>
      <w:bookmarkStart w:id="1944" w:name="_Toc44001312"/>
      <w:bookmarkStart w:id="1945" w:name="_Toc51580911"/>
      <w:bookmarkStart w:id="1946" w:name="_Toc52356174"/>
      <w:bookmarkStart w:id="1947" w:name="_Toc55227744"/>
      <w:bookmarkStart w:id="1948" w:name="_Toc105504905"/>
      <w:r>
        <w:t>11.2</w:t>
      </w:r>
      <w:r w:rsidRPr="00215D3C">
        <w:t>.2.2.2</w:t>
      </w:r>
      <w:r w:rsidRPr="00215D3C">
        <w:tab/>
        <w:t>Class Diagram</w:t>
      </w:r>
      <w:bookmarkEnd w:id="1941"/>
      <w:bookmarkEnd w:id="1942"/>
      <w:bookmarkEnd w:id="1943"/>
      <w:bookmarkEnd w:id="1944"/>
      <w:bookmarkEnd w:id="1945"/>
      <w:bookmarkEnd w:id="1946"/>
      <w:bookmarkEnd w:id="1947"/>
      <w:bookmarkEnd w:id="1948"/>
    </w:p>
    <w:p w14:paraId="2F63DF5B" w14:textId="77777777" w:rsidR="006A5594" w:rsidRPr="00215D3C" w:rsidRDefault="006A5594" w:rsidP="006A5594">
      <w:pPr>
        <w:pStyle w:val="Heading6"/>
      </w:pPr>
      <w:bookmarkStart w:id="1949" w:name="_Toc20494539"/>
      <w:bookmarkStart w:id="1950" w:name="_Toc26975584"/>
      <w:bookmarkStart w:id="1951" w:name="_Toc35856457"/>
      <w:bookmarkStart w:id="1952" w:name="_Toc44001313"/>
      <w:bookmarkStart w:id="1953" w:name="_Toc51580912"/>
      <w:bookmarkStart w:id="1954" w:name="_Toc52356175"/>
      <w:bookmarkStart w:id="1955" w:name="_Toc55227745"/>
      <w:bookmarkStart w:id="1956" w:name="_Toc105504906"/>
      <w:r>
        <w:t>11.2</w:t>
      </w:r>
      <w:r w:rsidRPr="00215D3C">
        <w:t>.2.2.2.1</w:t>
      </w:r>
      <w:r w:rsidRPr="00215D3C">
        <w:tab/>
        <w:t>Attributes and relationships</w:t>
      </w:r>
      <w:bookmarkEnd w:id="1949"/>
      <w:bookmarkEnd w:id="1950"/>
      <w:bookmarkEnd w:id="1951"/>
      <w:bookmarkEnd w:id="1952"/>
      <w:bookmarkEnd w:id="1953"/>
      <w:bookmarkEnd w:id="1954"/>
      <w:bookmarkEnd w:id="1955"/>
      <w:bookmarkEnd w:id="1956"/>
    </w:p>
    <w:p w14:paraId="257C7EA0" w14:textId="77777777" w:rsidR="006A5594" w:rsidRPr="00215D3C" w:rsidRDefault="006A5594" w:rsidP="006A5594">
      <w:pPr>
        <w:keepNext/>
      </w:pPr>
      <w:r w:rsidRPr="00215D3C">
        <w:t xml:space="preserve">This </w:t>
      </w:r>
      <w:r>
        <w:t>clause</w:t>
      </w:r>
      <w:r w:rsidRPr="00215D3C">
        <w:t xml:space="preserve"> depicts the set of </w:t>
      </w:r>
      <w:r w:rsidRPr="00215D3C">
        <w:rPr>
          <w:lang w:eastAsia="zh-CN"/>
        </w:rPr>
        <w:t xml:space="preserve">Support </w:t>
      </w:r>
      <w:r w:rsidRPr="00215D3C">
        <w:t xml:space="preserve">IOCs that encapsulate information within the notification IRP. The intent is to identify the information required for the notification IRP implementation of its operations and notification emission. This </w:t>
      </w:r>
      <w:r>
        <w:t>clause</w:t>
      </w:r>
      <w:r w:rsidRPr="00215D3C">
        <w:t xml:space="preserve"> provides the overview of all </w:t>
      </w:r>
      <w:r w:rsidRPr="00215D3C">
        <w:rPr>
          <w:lang w:eastAsia="zh-CN"/>
        </w:rPr>
        <w:t>Support IOCs</w:t>
      </w:r>
      <w:r w:rsidRPr="00215D3C">
        <w:t xml:space="preserve"> in UML. Subsequent </w:t>
      </w:r>
      <w:r>
        <w:t>clause</w:t>
      </w:r>
      <w:r w:rsidRPr="00215D3C">
        <w:t xml:space="preserve">s provide more detailed specification of various aspects of these </w:t>
      </w:r>
      <w:r w:rsidRPr="00215D3C">
        <w:rPr>
          <w:lang w:eastAsia="zh-CN"/>
        </w:rPr>
        <w:t>Support IOCs</w:t>
      </w:r>
      <w:r w:rsidRPr="00215D3C">
        <w:t>.</w:t>
      </w:r>
    </w:p>
    <w:p w14:paraId="34128E6D" w14:textId="0F8497DA" w:rsidR="006A5594" w:rsidRPr="00215D3C" w:rsidRDefault="006C6260" w:rsidP="007056CE">
      <w:r>
        <w:rPr>
          <w:noProof/>
          <w:lang w:val="fr-FR" w:eastAsia="fr-FR"/>
        </w:rPr>
        <w:drawing>
          <wp:inline distT="0" distB="0" distL="0" distR="0" wp14:anchorId="661ED902" wp14:editId="0AC054DF">
            <wp:extent cx="6115050" cy="2352675"/>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352675"/>
                    </a:xfrm>
                    <a:prstGeom prst="rect">
                      <a:avLst/>
                    </a:prstGeom>
                    <a:noFill/>
                    <a:ln>
                      <a:noFill/>
                    </a:ln>
                  </pic:spPr>
                </pic:pic>
              </a:graphicData>
            </a:graphic>
          </wp:inline>
        </w:drawing>
      </w:r>
    </w:p>
    <w:p w14:paraId="46EEBE52" w14:textId="77777777" w:rsidR="006A5594" w:rsidRPr="00215D3C" w:rsidRDefault="006A5594" w:rsidP="006A5594"/>
    <w:p w14:paraId="500817A5" w14:textId="77777777" w:rsidR="006A5594" w:rsidRPr="00215D3C" w:rsidRDefault="006A5594" w:rsidP="006A5594">
      <w:pPr>
        <w:pStyle w:val="Heading6"/>
      </w:pPr>
      <w:bookmarkStart w:id="1957" w:name="_Toc20494540"/>
      <w:bookmarkStart w:id="1958" w:name="_Toc26975585"/>
      <w:bookmarkStart w:id="1959" w:name="_Toc35856458"/>
      <w:bookmarkStart w:id="1960" w:name="_Toc44001314"/>
      <w:bookmarkStart w:id="1961" w:name="_Toc51580913"/>
      <w:bookmarkStart w:id="1962" w:name="_Toc52356176"/>
      <w:bookmarkStart w:id="1963" w:name="_Toc55227746"/>
      <w:bookmarkStart w:id="1964" w:name="_Toc105504907"/>
      <w:r>
        <w:t>11.2</w:t>
      </w:r>
      <w:r w:rsidRPr="00215D3C">
        <w:t>.2.2.2.2</w:t>
      </w:r>
      <w:r w:rsidRPr="00215D3C">
        <w:tab/>
        <w:t>Inheritance</w:t>
      </w:r>
      <w:bookmarkEnd w:id="1957"/>
      <w:bookmarkEnd w:id="1958"/>
      <w:bookmarkEnd w:id="1959"/>
      <w:bookmarkEnd w:id="1960"/>
      <w:bookmarkEnd w:id="1961"/>
      <w:bookmarkEnd w:id="1962"/>
      <w:bookmarkEnd w:id="1963"/>
      <w:bookmarkEnd w:id="1964"/>
    </w:p>
    <w:p w14:paraId="617FF632" w14:textId="77777777" w:rsidR="006A5594" w:rsidRPr="00215D3C" w:rsidRDefault="006A5594" w:rsidP="006A5594">
      <w:pPr>
        <w:keepNext/>
      </w:pPr>
      <w:r w:rsidRPr="00215D3C">
        <w:t xml:space="preserve">This </w:t>
      </w:r>
      <w:r>
        <w:t>clause</w:t>
      </w:r>
      <w:r w:rsidRPr="00215D3C">
        <w:t xml:space="preserve"> depicts the inheritance relationships that exist between </w:t>
      </w:r>
      <w:r w:rsidRPr="00215D3C">
        <w:rPr>
          <w:lang w:eastAsia="zh-CN"/>
        </w:rPr>
        <w:t>Support IOCs</w:t>
      </w:r>
      <w:r w:rsidRPr="00215D3C">
        <w:t>.</w:t>
      </w:r>
    </w:p>
    <w:p w14:paraId="0514D387" w14:textId="52F075A0" w:rsidR="006A5594" w:rsidRDefault="006C6260" w:rsidP="001D11CC">
      <w:pPr>
        <w:jc w:val="center"/>
      </w:pPr>
      <w:r>
        <w:rPr>
          <w:noProof/>
          <w:lang w:val="fr-FR" w:eastAsia="fr-FR"/>
        </w:rPr>
        <w:drawing>
          <wp:inline distT="0" distB="0" distL="0" distR="0" wp14:anchorId="487812B8" wp14:editId="74C55F93">
            <wp:extent cx="1419225" cy="191452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1914525"/>
                    </a:xfrm>
                    <a:prstGeom prst="rect">
                      <a:avLst/>
                    </a:prstGeom>
                    <a:noFill/>
                    <a:ln>
                      <a:noFill/>
                    </a:ln>
                  </pic:spPr>
                </pic:pic>
              </a:graphicData>
            </a:graphic>
          </wp:inline>
        </w:drawing>
      </w:r>
    </w:p>
    <w:p w14:paraId="0B03A316" w14:textId="77777777" w:rsidR="006A5594" w:rsidRPr="00215D3C" w:rsidRDefault="006A5594" w:rsidP="006A5594"/>
    <w:p w14:paraId="25942995" w14:textId="77777777" w:rsidR="006A5594" w:rsidRPr="00215D3C" w:rsidRDefault="006A5594" w:rsidP="006A5594">
      <w:pPr>
        <w:pStyle w:val="Heading5"/>
      </w:pPr>
      <w:bookmarkStart w:id="1965" w:name="_Toc20494541"/>
      <w:bookmarkStart w:id="1966" w:name="_Toc26975586"/>
      <w:bookmarkStart w:id="1967" w:name="_Toc35856459"/>
      <w:bookmarkStart w:id="1968" w:name="_Toc44001315"/>
      <w:bookmarkStart w:id="1969" w:name="_Toc51580914"/>
      <w:bookmarkStart w:id="1970" w:name="_Toc52356177"/>
      <w:bookmarkStart w:id="1971" w:name="_Toc55227747"/>
      <w:bookmarkStart w:id="1972" w:name="_Toc105504908"/>
      <w:r>
        <w:lastRenderedPageBreak/>
        <w:t>11.2</w:t>
      </w:r>
      <w:r w:rsidRPr="00215D3C">
        <w:t>.2.2.3</w:t>
      </w:r>
      <w:r w:rsidRPr="00215D3C">
        <w:tab/>
        <w:t>Information object classes definition</w:t>
      </w:r>
      <w:bookmarkEnd w:id="1965"/>
      <w:bookmarkEnd w:id="1966"/>
      <w:bookmarkEnd w:id="1967"/>
      <w:bookmarkEnd w:id="1968"/>
      <w:bookmarkEnd w:id="1969"/>
      <w:bookmarkEnd w:id="1970"/>
      <w:bookmarkEnd w:id="1971"/>
      <w:bookmarkEnd w:id="1972"/>
    </w:p>
    <w:p w14:paraId="400C0183" w14:textId="77777777" w:rsidR="006A5594" w:rsidRPr="00215D3C" w:rsidRDefault="006A5594" w:rsidP="006A5594">
      <w:pPr>
        <w:pStyle w:val="Heading6"/>
      </w:pPr>
      <w:bookmarkStart w:id="1973" w:name="_Toc20494542"/>
      <w:bookmarkStart w:id="1974" w:name="_Toc26975587"/>
      <w:bookmarkStart w:id="1975" w:name="_Toc35856460"/>
      <w:bookmarkStart w:id="1976" w:name="_Toc44001316"/>
      <w:bookmarkStart w:id="1977" w:name="_Toc51580915"/>
      <w:bookmarkStart w:id="1978" w:name="_Toc52356178"/>
      <w:bookmarkStart w:id="1979" w:name="_Toc55227748"/>
      <w:bookmarkStart w:id="1980" w:name="_Toc105504909"/>
      <w:r>
        <w:t>11.2</w:t>
      </w:r>
      <w:r w:rsidRPr="00215D3C">
        <w:t>.2.2.3.1</w:t>
      </w:r>
      <w:r w:rsidRPr="00215D3C">
        <w:tab/>
      </w:r>
      <w:proofErr w:type="spellStart"/>
      <w:r w:rsidRPr="00913BC8">
        <w:rPr>
          <w:rFonts w:ascii="Courier New" w:hAnsi="Courier New" w:cs="Courier New"/>
        </w:rPr>
        <w:t>NtfSubscriber</w:t>
      </w:r>
      <w:bookmarkEnd w:id="1973"/>
      <w:bookmarkEnd w:id="1974"/>
      <w:bookmarkEnd w:id="1975"/>
      <w:bookmarkEnd w:id="1976"/>
      <w:bookmarkEnd w:id="1977"/>
      <w:bookmarkEnd w:id="1978"/>
      <w:bookmarkEnd w:id="1979"/>
      <w:bookmarkEnd w:id="1980"/>
      <w:proofErr w:type="spellEnd"/>
    </w:p>
    <w:p w14:paraId="27A2C3E6" w14:textId="77777777" w:rsidR="006A5594" w:rsidRPr="00215D3C" w:rsidRDefault="006A5594" w:rsidP="006A5594">
      <w:pPr>
        <w:pStyle w:val="Heading7"/>
      </w:pPr>
      <w:bookmarkStart w:id="1981" w:name="_Toc20494543"/>
      <w:bookmarkStart w:id="1982" w:name="_Toc26975588"/>
      <w:bookmarkStart w:id="1983" w:name="_Toc35856461"/>
      <w:bookmarkStart w:id="1984" w:name="_Toc44001317"/>
      <w:bookmarkStart w:id="1985" w:name="_Toc51580916"/>
      <w:bookmarkStart w:id="1986" w:name="_Toc52356179"/>
      <w:bookmarkStart w:id="1987" w:name="_Toc55227749"/>
      <w:bookmarkStart w:id="1988" w:name="_Toc105504910"/>
      <w:r>
        <w:t>11.2</w:t>
      </w:r>
      <w:r w:rsidRPr="00215D3C">
        <w:t>.2.2.3.1.1</w:t>
      </w:r>
      <w:r w:rsidRPr="00215D3C">
        <w:tab/>
        <w:t>Definition</w:t>
      </w:r>
      <w:bookmarkEnd w:id="1981"/>
      <w:bookmarkEnd w:id="1982"/>
      <w:bookmarkEnd w:id="1983"/>
      <w:bookmarkEnd w:id="1984"/>
      <w:bookmarkEnd w:id="1985"/>
      <w:bookmarkEnd w:id="1986"/>
      <w:bookmarkEnd w:id="1987"/>
      <w:bookmarkEnd w:id="1988"/>
    </w:p>
    <w:p w14:paraId="2A422912" w14:textId="77777777" w:rsidR="006A5594" w:rsidRPr="00215D3C" w:rsidRDefault="006A5594" w:rsidP="006A5594">
      <w:r w:rsidRPr="00215D3C">
        <w:t xml:space="preserve">This </w:t>
      </w:r>
      <w:r w:rsidRPr="00215D3C">
        <w:rPr>
          <w:lang w:eastAsia="zh-CN"/>
        </w:rPr>
        <w:t>Support IOC</w:t>
      </w:r>
      <w:r w:rsidRPr="00215D3C">
        <w:t xml:space="preserve"> represents a Subscriber from a notification perspective: a subscriber is fully identified by a management service consumer reference. A management service consumer using multiple management service consumer reference attributes to subscribe will result in multiple </w:t>
      </w:r>
      <w:proofErr w:type="spellStart"/>
      <w:r w:rsidRPr="00215D3C">
        <w:t>NtfSubscriber</w:t>
      </w:r>
      <w:proofErr w:type="spellEnd"/>
      <w:r w:rsidRPr="00215D3C">
        <w:t xml:space="preserve"> instances. </w:t>
      </w:r>
    </w:p>
    <w:p w14:paraId="472E5B33" w14:textId="77777777" w:rsidR="006A5594" w:rsidRPr="00215D3C" w:rsidRDefault="006A5594" w:rsidP="006A5594">
      <w:pPr>
        <w:pStyle w:val="Heading7"/>
      </w:pPr>
      <w:bookmarkStart w:id="1989" w:name="_Toc20494544"/>
      <w:bookmarkStart w:id="1990" w:name="_Toc26975589"/>
      <w:bookmarkStart w:id="1991" w:name="_Toc35856462"/>
      <w:bookmarkStart w:id="1992" w:name="_Toc44001318"/>
      <w:bookmarkStart w:id="1993" w:name="_Toc51580917"/>
      <w:bookmarkStart w:id="1994" w:name="_Toc52356180"/>
      <w:bookmarkStart w:id="1995" w:name="_Toc55227750"/>
      <w:bookmarkStart w:id="1996" w:name="_Toc105504911"/>
      <w:r>
        <w:t>11.2</w:t>
      </w:r>
      <w:r w:rsidRPr="00215D3C">
        <w:t>.2.2.3.1.2</w:t>
      </w:r>
      <w:r w:rsidRPr="00215D3C">
        <w:tab/>
        <w:t>Attributes</w:t>
      </w:r>
      <w:bookmarkEnd w:id="1989"/>
      <w:bookmarkEnd w:id="1990"/>
      <w:bookmarkEnd w:id="1991"/>
      <w:bookmarkEnd w:id="1992"/>
      <w:bookmarkEnd w:id="1993"/>
      <w:bookmarkEnd w:id="1994"/>
      <w:bookmarkEnd w:id="1995"/>
      <w:bookmarkEnd w:id="19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94ECB7F"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586D8E30"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DF4BF65" w14:textId="1D70747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15F7E7A"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783E0AB" w14:textId="77777777" w:rsidR="006A5594" w:rsidRPr="00215D3C" w:rsidRDefault="006A5594" w:rsidP="000516BC">
            <w:pPr>
              <w:pStyle w:val="TAH"/>
            </w:pPr>
            <w:r w:rsidRPr="00215D3C">
              <w:t>Write Qualifier</w:t>
            </w:r>
          </w:p>
        </w:tc>
      </w:tr>
      <w:tr w:rsidR="006A5594" w:rsidRPr="00215D3C" w14:paraId="798AD4AC"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3EE1BD00" w14:textId="77777777" w:rsidR="006A5594" w:rsidRPr="001D11CC" w:rsidRDefault="006A5594" w:rsidP="000516BC">
            <w:pPr>
              <w:pStyle w:val="TAL"/>
              <w:rPr>
                <w:rFonts w:cs="Arial"/>
              </w:rPr>
            </w:pPr>
            <w:proofErr w:type="spellStart"/>
            <w:r w:rsidRPr="001D11CC">
              <w:rPr>
                <w:rFonts w:cs="Arial"/>
              </w:rPr>
              <w:t>ntfConsumerReference</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751C781F"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60393645"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0DE3DC65" w14:textId="77777777" w:rsidR="006A5594" w:rsidRPr="00215D3C" w:rsidRDefault="006A5594" w:rsidP="000516BC">
            <w:pPr>
              <w:pStyle w:val="TAL"/>
              <w:jc w:val="center"/>
            </w:pPr>
            <w:r w:rsidRPr="00215D3C">
              <w:t>M</w:t>
            </w:r>
          </w:p>
        </w:tc>
      </w:tr>
    </w:tbl>
    <w:p w14:paraId="5E0DBD59" w14:textId="77777777" w:rsidR="006A5594" w:rsidRPr="00215D3C" w:rsidRDefault="006A5594" w:rsidP="006A5594"/>
    <w:p w14:paraId="5025EAB4" w14:textId="77777777" w:rsidR="006A5594" w:rsidRPr="00215D3C" w:rsidRDefault="006A5594" w:rsidP="006A5594">
      <w:pPr>
        <w:pStyle w:val="Heading6"/>
      </w:pPr>
      <w:bookmarkStart w:id="1997" w:name="_Toc20494545"/>
      <w:bookmarkStart w:id="1998" w:name="_Toc26975590"/>
      <w:bookmarkStart w:id="1999" w:name="_Toc35856463"/>
      <w:bookmarkStart w:id="2000" w:name="_Toc44001319"/>
      <w:bookmarkStart w:id="2001" w:name="_Toc51580918"/>
      <w:bookmarkStart w:id="2002" w:name="_Toc52356181"/>
      <w:bookmarkStart w:id="2003" w:name="_Toc55227751"/>
      <w:bookmarkStart w:id="2004" w:name="_Toc105504912"/>
      <w:r>
        <w:t>11.2</w:t>
      </w:r>
      <w:r w:rsidRPr="00215D3C">
        <w:t>.2.2.3.2</w:t>
      </w:r>
      <w:r w:rsidRPr="00215D3C">
        <w:tab/>
      </w:r>
      <w:proofErr w:type="spellStart"/>
      <w:r w:rsidRPr="00215D3C">
        <w:t>NtfSubscription</w:t>
      </w:r>
      <w:bookmarkEnd w:id="1997"/>
      <w:bookmarkEnd w:id="1998"/>
      <w:bookmarkEnd w:id="1999"/>
      <w:bookmarkEnd w:id="2000"/>
      <w:bookmarkEnd w:id="2001"/>
      <w:bookmarkEnd w:id="2002"/>
      <w:bookmarkEnd w:id="2003"/>
      <w:bookmarkEnd w:id="2004"/>
      <w:proofErr w:type="spellEnd"/>
    </w:p>
    <w:p w14:paraId="59A9E065" w14:textId="77777777" w:rsidR="006A5594" w:rsidRPr="00215D3C" w:rsidRDefault="006A5594" w:rsidP="006A5594">
      <w:pPr>
        <w:pStyle w:val="Heading7"/>
      </w:pPr>
      <w:bookmarkStart w:id="2005" w:name="_Toc20494546"/>
      <w:bookmarkStart w:id="2006" w:name="_Toc26975591"/>
      <w:bookmarkStart w:id="2007" w:name="_Toc35856464"/>
      <w:bookmarkStart w:id="2008" w:name="_Toc44001320"/>
      <w:bookmarkStart w:id="2009" w:name="_Toc51580919"/>
      <w:bookmarkStart w:id="2010" w:name="_Toc52356182"/>
      <w:bookmarkStart w:id="2011" w:name="_Toc55227752"/>
      <w:bookmarkStart w:id="2012" w:name="_Toc105504913"/>
      <w:r>
        <w:t>11.2</w:t>
      </w:r>
      <w:r w:rsidRPr="00215D3C">
        <w:t>.2.2.3.2.1</w:t>
      </w:r>
      <w:r w:rsidRPr="00215D3C">
        <w:tab/>
        <w:t>Definition</w:t>
      </w:r>
      <w:bookmarkEnd w:id="2005"/>
      <w:bookmarkEnd w:id="2006"/>
      <w:bookmarkEnd w:id="2007"/>
      <w:bookmarkEnd w:id="2008"/>
      <w:bookmarkEnd w:id="2009"/>
      <w:bookmarkEnd w:id="2010"/>
      <w:bookmarkEnd w:id="2011"/>
      <w:bookmarkEnd w:id="2012"/>
    </w:p>
    <w:p w14:paraId="651256D5" w14:textId="77777777" w:rsidR="006A5594" w:rsidRPr="00215D3C" w:rsidRDefault="006A5594" w:rsidP="006A5594">
      <w:r w:rsidRPr="00215D3C">
        <w:t xml:space="preserve">This </w:t>
      </w:r>
      <w:r w:rsidRPr="00215D3C">
        <w:rPr>
          <w:lang w:eastAsia="zh-CN"/>
        </w:rPr>
        <w:t>Support IOC</w:t>
      </w:r>
      <w:r w:rsidRPr="00215D3C">
        <w:t xml:space="preserve"> represents a subscription that has been requested by a management service consumer and created. </w:t>
      </w:r>
    </w:p>
    <w:p w14:paraId="0B9A28E9" w14:textId="77777777" w:rsidR="006A5594" w:rsidRPr="00215D3C" w:rsidRDefault="006A5594" w:rsidP="006A5594">
      <w:pPr>
        <w:pStyle w:val="Heading7"/>
      </w:pPr>
      <w:bookmarkStart w:id="2013" w:name="_Toc20494547"/>
      <w:bookmarkStart w:id="2014" w:name="_Toc26975592"/>
      <w:bookmarkStart w:id="2015" w:name="_Toc35856465"/>
      <w:bookmarkStart w:id="2016" w:name="_Toc44001321"/>
      <w:bookmarkStart w:id="2017" w:name="_Toc51580920"/>
      <w:bookmarkStart w:id="2018" w:name="_Toc52356183"/>
      <w:bookmarkStart w:id="2019" w:name="_Toc55227753"/>
      <w:bookmarkStart w:id="2020" w:name="_Toc105504914"/>
      <w:r>
        <w:t>11.2</w:t>
      </w:r>
      <w:r w:rsidRPr="00215D3C">
        <w:t>.2.2.3.2.2</w:t>
      </w:r>
      <w:r w:rsidRPr="00215D3C">
        <w:tab/>
        <w:t>Attributes</w:t>
      </w:r>
      <w:bookmarkEnd w:id="2013"/>
      <w:bookmarkEnd w:id="2014"/>
      <w:bookmarkEnd w:id="2015"/>
      <w:bookmarkEnd w:id="2016"/>
      <w:bookmarkEnd w:id="2017"/>
      <w:bookmarkEnd w:id="2018"/>
      <w:bookmarkEnd w:id="2019"/>
      <w:bookmarkEnd w:id="20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E4B85C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34202BF7"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1437AD8" w14:textId="7E2FE73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24CCA1B0"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5963A205" w14:textId="77777777" w:rsidR="006A5594" w:rsidRPr="00215D3C" w:rsidRDefault="006A5594" w:rsidP="000516BC">
            <w:pPr>
              <w:pStyle w:val="TAH"/>
            </w:pPr>
            <w:r w:rsidRPr="00215D3C">
              <w:t>Write Qualifier</w:t>
            </w:r>
          </w:p>
        </w:tc>
      </w:tr>
      <w:tr w:rsidR="006A5594" w:rsidRPr="00215D3C" w14:paraId="4700A6F8"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2586669" w14:textId="77777777" w:rsidR="006A5594" w:rsidRPr="001D11CC" w:rsidRDefault="006A5594" w:rsidP="000516BC">
            <w:pPr>
              <w:pStyle w:val="TAL"/>
              <w:rPr>
                <w:rFonts w:cs="Arial"/>
              </w:rPr>
            </w:pPr>
            <w:proofErr w:type="spellStart"/>
            <w:r w:rsidRPr="001D11CC">
              <w:rPr>
                <w:rFonts w:cs="Arial"/>
              </w:rPr>
              <w:t>ntfSubscriptionId</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645D7D52"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19D8EF3"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481EA27" w14:textId="77777777" w:rsidR="006A5594" w:rsidRPr="00215D3C" w:rsidRDefault="006A5594" w:rsidP="000516BC">
            <w:pPr>
              <w:pStyle w:val="TAL"/>
              <w:jc w:val="center"/>
            </w:pPr>
            <w:r w:rsidRPr="00215D3C">
              <w:t>-</w:t>
            </w:r>
          </w:p>
        </w:tc>
      </w:tr>
      <w:tr w:rsidR="006A5594" w:rsidRPr="00215D3C" w14:paraId="3157E2F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F1258E6" w14:textId="77777777" w:rsidR="006A5594" w:rsidRPr="001D11CC" w:rsidRDefault="006A5594" w:rsidP="000516BC">
            <w:pPr>
              <w:pStyle w:val="TAL"/>
              <w:rPr>
                <w:rFonts w:cs="Arial"/>
              </w:rPr>
            </w:pPr>
            <w:proofErr w:type="spellStart"/>
            <w:r w:rsidRPr="001D11CC">
              <w:rPr>
                <w:rFonts w:cs="Arial"/>
                <w:lang w:eastAsia="zh-CN"/>
              </w:rPr>
              <w:t>ntfSubscriptionState</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7DE9637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D99CC6E"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10449013" w14:textId="77777777" w:rsidR="006A5594" w:rsidRPr="00215D3C" w:rsidRDefault="006A5594" w:rsidP="000516BC">
            <w:pPr>
              <w:pStyle w:val="TAL"/>
              <w:jc w:val="center"/>
            </w:pPr>
            <w:r w:rsidRPr="00215D3C">
              <w:t>M</w:t>
            </w:r>
          </w:p>
        </w:tc>
      </w:tr>
      <w:tr w:rsidR="006A5594" w:rsidRPr="00215D3C" w14:paraId="5F9F369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3AB3B88" w14:textId="77777777" w:rsidR="006A5594" w:rsidRPr="001D11CC" w:rsidRDefault="006A5594" w:rsidP="000516BC">
            <w:pPr>
              <w:pStyle w:val="TAL"/>
              <w:rPr>
                <w:rFonts w:cs="Arial"/>
              </w:rPr>
            </w:pPr>
            <w:proofErr w:type="spellStart"/>
            <w:r w:rsidRPr="001D11CC">
              <w:rPr>
                <w:rFonts w:cs="Arial"/>
              </w:rPr>
              <w:t>ntfTimeTick</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2B17986A"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33EE35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EA4495C" w14:textId="77777777" w:rsidR="006A5594" w:rsidRPr="00215D3C" w:rsidRDefault="006A5594" w:rsidP="000516BC">
            <w:pPr>
              <w:pStyle w:val="TAL"/>
              <w:jc w:val="center"/>
            </w:pPr>
            <w:r w:rsidRPr="00215D3C">
              <w:t>M</w:t>
            </w:r>
          </w:p>
        </w:tc>
      </w:tr>
      <w:tr w:rsidR="006A5594" w:rsidRPr="00215D3C" w14:paraId="2A1B5A2A"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9FD6B4F" w14:textId="77777777" w:rsidR="006A5594" w:rsidRPr="001D11CC" w:rsidRDefault="006A5594" w:rsidP="000516BC">
            <w:pPr>
              <w:pStyle w:val="TAL"/>
              <w:rPr>
                <w:rFonts w:cs="Arial"/>
              </w:rPr>
            </w:pPr>
            <w:proofErr w:type="spellStart"/>
            <w:r w:rsidRPr="001D11CC">
              <w:rPr>
                <w:rFonts w:cs="Arial"/>
              </w:rPr>
              <w:t>ntfTimeTickTimer</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0A0AA199"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4E633A3" w14:textId="77777777" w:rsidR="006A5594" w:rsidRPr="00215D3C" w:rsidRDefault="006A5594" w:rsidP="000516BC">
            <w:pPr>
              <w:pStyle w:val="TAL"/>
              <w:jc w:val="center"/>
            </w:pPr>
            <w:r w:rsidRPr="00215D3C">
              <w:t>-</w:t>
            </w:r>
          </w:p>
        </w:tc>
        <w:tc>
          <w:tcPr>
            <w:tcW w:w="750" w:type="pct"/>
            <w:tcBorders>
              <w:top w:val="single" w:sz="4" w:space="0" w:color="auto"/>
              <w:left w:val="single" w:sz="4" w:space="0" w:color="auto"/>
              <w:bottom w:val="single" w:sz="4" w:space="0" w:color="auto"/>
              <w:right w:val="single" w:sz="4" w:space="0" w:color="auto"/>
            </w:tcBorders>
            <w:hideMark/>
          </w:tcPr>
          <w:p w14:paraId="1E57D1E1" w14:textId="77777777" w:rsidR="006A5594" w:rsidRPr="00215D3C" w:rsidRDefault="006A5594" w:rsidP="000516BC">
            <w:pPr>
              <w:pStyle w:val="TAL"/>
              <w:jc w:val="center"/>
            </w:pPr>
            <w:r w:rsidRPr="00215D3C">
              <w:t>-</w:t>
            </w:r>
          </w:p>
        </w:tc>
      </w:tr>
      <w:tr w:rsidR="006A5594" w:rsidRPr="00215D3C" w14:paraId="2280396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65EC449" w14:textId="77777777" w:rsidR="006A5594" w:rsidRPr="001D11CC" w:rsidRDefault="006A5594" w:rsidP="000516BC">
            <w:pPr>
              <w:pStyle w:val="TAL"/>
              <w:rPr>
                <w:rFonts w:cs="Arial"/>
              </w:rPr>
            </w:pPr>
            <w:proofErr w:type="spellStart"/>
            <w:r w:rsidRPr="001D11CC">
              <w:rPr>
                <w:rFonts w:cs="Arial"/>
              </w:rPr>
              <w:t>ntfNotificationCategorySet</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2C9D2C3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24B61206"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7DE3410" w14:textId="77777777" w:rsidR="006A5594" w:rsidRPr="00215D3C" w:rsidRDefault="006A5594" w:rsidP="000516BC">
            <w:pPr>
              <w:pStyle w:val="TAL"/>
              <w:jc w:val="center"/>
            </w:pPr>
            <w:r w:rsidRPr="00215D3C">
              <w:t>M</w:t>
            </w:r>
          </w:p>
        </w:tc>
      </w:tr>
      <w:tr w:rsidR="006A5594" w:rsidRPr="00215D3C" w14:paraId="15263D00"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2C2629E9" w14:textId="77777777" w:rsidR="006A5594" w:rsidRPr="001D11CC" w:rsidRDefault="006A5594" w:rsidP="000516BC">
            <w:pPr>
              <w:pStyle w:val="TAL"/>
              <w:rPr>
                <w:rFonts w:cs="Arial"/>
              </w:rPr>
            </w:pPr>
            <w:proofErr w:type="spellStart"/>
            <w:r w:rsidRPr="001D11CC">
              <w:rPr>
                <w:rFonts w:cs="Arial"/>
              </w:rPr>
              <w:t>ntfFilter</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4F22AA28"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FE6AA8D"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F29E440" w14:textId="77777777" w:rsidR="006A5594" w:rsidRPr="00215D3C" w:rsidRDefault="006A5594" w:rsidP="000516BC">
            <w:pPr>
              <w:pStyle w:val="TAL"/>
              <w:jc w:val="center"/>
            </w:pPr>
            <w:r w:rsidRPr="00215D3C">
              <w:t>M</w:t>
            </w:r>
          </w:p>
        </w:tc>
      </w:tr>
    </w:tbl>
    <w:p w14:paraId="76FEE2FE" w14:textId="77777777" w:rsidR="006A5594" w:rsidRPr="00215D3C" w:rsidRDefault="006A5594" w:rsidP="006A5594"/>
    <w:p w14:paraId="2B571ABE" w14:textId="77777777" w:rsidR="006A5594" w:rsidRPr="00215D3C" w:rsidRDefault="006A5594" w:rsidP="006A5594">
      <w:pPr>
        <w:pStyle w:val="Heading7"/>
      </w:pPr>
      <w:bookmarkStart w:id="2021" w:name="_Toc20494548"/>
      <w:bookmarkStart w:id="2022" w:name="_Toc26975593"/>
      <w:bookmarkStart w:id="2023" w:name="_Toc35856466"/>
      <w:bookmarkStart w:id="2024" w:name="_Toc44001322"/>
      <w:bookmarkStart w:id="2025" w:name="_Toc51580921"/>
      <w:bookmarkStart w:id="2026" w:name="_Toc52356184"/>
      <w:bookmarkStart w:id="2027" w:name="_Toc55227754"/>
      <w:bookmarkStart w:id="2028" w:name="_Toc105504915"/>
      <w:r>
        <w:t>11.2</w:t>
      </w:r>
      <w:r w:rsidRPr="00215D3C">
        <w:t>.2.2.3.2.3</w:t>
      </w:r>
      <w:r w:rsidRPr="00215D3C">
        <w:tab/>
      </w:r>
      <w:r>
        <w:t>Void</w:t>
      </w:r>
      <w:bookmarkEnd w:id="2021"/>
      <w:bookmarkEnd w:id="2022"/>
      <w:bookmarkEnd w:id="2023"/>
      <w:bookmarkEnd w:id="2024"/>
      <w:bookmarkEnd w:id="2025"/>
      <w:bookmarkEnd w:id="2026"/>
      <w:bookmarkEnd w:id="2027"/>
      <w:bookmarkEnd w:id="2028"/>
    </w:p>
    <w:p w14:paraId="47A9B73A" w14:textId="77777777" w:rsidR="006A5594" w:rsidRPr="00215D3C" w:rsidRDefault="006A5594" w:rsidP="006A5594">
      <w:pPr>
        <w:pStyle w:val="Heading6"/>
      </w:pPr>
      <w:bookmarkStart w:id="2029" w:name="_Toc20494549"/>
      <w:bookmarkStart w:id="2030" w:name="_Toc26975594"/>
      <w:bookmarkStart w:id="2031" w:name="_Toc35856467"/>
      <w:bookmarkStart w:id="2032" w:name="_Toc44001323"/>
      <w:bookmarkStart w:id="2033" w:name="_Toc51580922"/>
      <w:bookmarkStart w:id="2034" w:name="_Toc52356185"/>
      <w:bookmarkStart w:id="2035" w:name="_Toc55227755"/>
      <w:bookmarkStart w:id="2036" w:name="_Toc105504916"/>
      <w:r>
        <w:t>11.2</w:t>
      </w:r>
      <w:r w:rsidRPr="00215D3C">
        <w:t>.2.2.3.3</w:t>
      </w:r>
      <w:r w:rsidRPr="00215D3C">
        <w:tab/>
      </w:r>
      <w:proofErr w:type="spellStart"/>
      <w:r w:rsidRPr="00215D3C">
        <w:t>NotificationIRP</w:t>
      </w:r>
      <w:bookmarkEnd w:id="2029"/>
      <w:bookmarkEnd w:id="2030"/>
      <w:bookmarkEnd w:id="2031"/>
      <w:bookmarkEnd w:id="2032"/>
      <w:bookmarkEnd w:id="2033"/>
      <w:bookmarkEnd w:id="2034"/>
      <w:bookmarkEnd w:id="2035"/>
      <w:bookmarkEnd w:id="2036"/>
      <w:proofErr w:type="spellEnd"/>
    </w:p>
    <w:p w14:paraId="54E6FB7E" w14:textId="77777777" w:rsidR="006A5594" w:rsidRPr="00215D3C" w:rsidRDefault="006A5594" w:rsidP="006A5594">
      <w:pPr>
        <w:pStyle w:val="Heading7"/>
      </w:pPr>
      <w:bookmarkStart w:id="2037" w:name="_Toc20494550"/>
      <w:bookmarkStart w:id="2038" w:name="_Toc26975595"/>
      <w:bookmarkStart w:id="2039" w:name="_Toc35856468"/>
      <w:bookmarkStart w:id="2040" w:name="_Toc44001324"/>
      <w:bookmarkStart w:id="2041" w:name="_Toc51580923"/>
      <w:bookmarkStart w:id="2042" w:name="_Toc52356186"/>
      <w:bookmarkStart w:id="2043" w:name="_Toc55227756"/>
      <w:bookmarkStart w:id="2044" w:name="_Toc105504917"/>
      <w:r>
        <w:t>11.2</w:t>
      </w:r>
      <w:r w:rsidRPr="00215D3C">
        <w:t>.2.2.3.3.1</w:t>
      </w:r>
      <w:r w:rsidRPr="00215D3C">
        <w:tab/>
        <w:t>Definition</w:t>
      </w:r>
      <w:bookmarkEnd w:id="2037"/>
      <w:bookmarkEnd w:id="2038"/>
      <w:bookmarkEnd w:id="2039"/>
      <w:bookmarkEnd w:id="2040"/>
      <w:bookmarkEnd w:id="2041"/>
      <w:bookmarkEnd w:id="2042"/>
      <w:bookmarkEnd w:id="2043"/>
      <w:bookmarkEnd w:id="2044"/>
    </w:p>
    <w:p w14:paraId="3C4AFF4B" w14:textId="77777777" w:rsidR="006A5594" w:rsidRPr="00215D3C" w:rsidRDefault="006A5594" w:rsidP="006A5594">
      <w:r w:rsidRPr="00215D3C">
        <w:t xml:space="preserve">This </w:t>
      </w:r>
      <w:r w:rsidRPr="00215D3C">
        <w:rPr>
          <w:lang w:eastAsia="zh-CN"/>
        </w:rPr>
        <w:t>Support IOC</w:t>
      </w:r>
      <w:r w:rsidRPr="00215D3C">
        <w:t xml:space="preserve"> represents a notification IRP. It inherits from </w:t>
      </w:r>
      <w:r w:rsidRPr="00215D3C">
        <w:rPr>
          <w:lang w:eastAsia="zh-CN"/>
        </w:rPr>
        <w:t>Support IOC</w:t>
      </w:r>
      <w:r w:rsidRPr="00215D3C">
        <w:t xml:space="preserve"> </w:t>
      </w:r>
      <w:proofErr w:type="spellStart"/>
      <w:r w:rsidRPr="00215D3C">
        <w:rPr>
          <w:lang w:eastAsia="zh-CN"/>
        </w:rPr>
        <w:t>M</w:t>
      </w:r>
      <w:r w:rsidRPr="00215D3C">
        <w:t>anagedGenericIRP</w:t>
      </w:r>
      <w:proofErr w:type="spellEnd"/>
      <w:r w:rsidRPr="00215D3C">
        <w:t>.</w:t>
      </w:r>
    </w:p>
    <w:p w14:paraId="2430B704" w14:textId="77777777" w:rsidR="006A5594" w:rsidRPr="00215D3C" w:rsidRDefault="006A5594" w:rsidP="006A5594">
      <w:pPr>
        <w:pStyle w:val="Heading5"/>
      </w:pPr>
      <w:bookmarkStart w:id="2045" w:name="_Toc20494551"/>
      <w:bookmarkStart w:id="2046" w:name="_Toc26975596"/>
      <w:bookmarkStart w:id="2047" w:name="_Toc35856469"/>
      <w:bookmarkStart w:id="2048" w:name="_Toc44001325"/>
      <w:bookmarkStart w:id="2049" w:name="_Toc51580924"/>
      <w:bookmarkStart w:id="2050" w:name="_Toc52356187"/>
      <w:bookmarkStart w:id="2051" w:name="_Toc55227757"/>
      <w:bookmarkStart w:id="2052" w:name="_Toc105504918"/>
      <w:r>
        <w:lastRenderedPageBreak/>
        <w:t>11.2</w:t>
      </w:r>
      <w:r w:rsidRPr="00215D3C">
        <w:t>.2.2.4</w:t>
      </w:r>
      <w:r w:rsidRPr="00215D3C">
        <w:tab/>
        <w:t>Information relationship definition</w:t>
      </w:r>
      <w:r w:rsidRPr="00215D3C">
        <w:rPr>
          <w:lang w:eastAsia="zh-CN"/>
        </w:rPr>
        <w:t>s</w:t>
      </w:r>
      <w:bookmarkEnd w:id="2045"/>
      <w:bookmarkEnd w:id="2046"/>
      <w:bookmarkEnd w:id="2047"/>
      <w:bookmarkEnd w:id="2048"/>
      <w:bookmarkEnd w:id="2049"/>
      <w:bookmarkEnd w:id="2050"/>
      <w:bookmarkEnd w:id="2051"/>
      <w:bookmarkEnd w:id="2052"/>
    </w:p>
    <w:p w14:paraId="7BE9D4F7" w14:textId="77777777" w:rsidR="006A5594" w:rsidRPr="00215D3C" w:rsidRDefault="006A5594" w:rsidP="006A5594">
      <w:pPr>
        <w:pStyle w:val="Heading6"/>
      </w:pPr>
      <w:bookmarkStart w:id="2053" w:name="_Toc20494552"/>
      <w:bookmarkStart w:id="2054" w:name="_Toc26975597"/>
      <w:bookmarkStart w:id="2055" w:name="_Toc35856470"/>
      <w:bookmarkStart w:id="2056" w:name="_Toc44001326"/>
      <w:bookmarkStart w:id="2057" w:name="_Toc51580925"/>
      <w:bookmarkStart w:id="2058" w:name="_Toc52356188"/>
      <w:bookmarkStart w:id="2059" w:name="_Toc55227758"/>
      <w:bookmarkStart w:id="2060" w:name="_Toc105504919"/>
      <w:r>
        <w:t>11.2</w:t>
      </w:r>
      <w:r w:rsidRPr="00215D3C">
        <w:t>.2.2.4.1</w:t>
      </w:r>
      <w:r w:rsidRPr="00215D3C">
        <w:tab/>
        <w:t>relation-</w:t>
      </w:r>
      <w:proofErr w:type="spellStart"/>
      <w:r w:rsidRPr="00215D3C">
        <w:t>ntfSubscriber</w:t>
      </w:r>
      <w:proofErr w:type="spellEnd"/>
      <w:r w:rsidRPr="00215D3C">
        <w:t>-</w:t>
      </w:r>
      <w:proofErr w:type="spellStart"/>
      <w:r w:rsidRPr="00215D3C">
        <w:t>ntfSubscription</w:t>
      </w:r>
      <w:proofErr w:type="spellEnd"/>
      <w:r w:rsidRPr="00215D3C">
        <w:t xml:space="preserve"> (M)</w:t>
      </w:r>
      <w:bookmarkEnd w:id="2053"/>
      <w:bookmarkEnd w:id="2054"/>
      <w:bookmarkEnd w:id="2055"/>
      <w:bookmarkEnd w:id="2056"/>
      <w:bookmarkEnd w:id="2057"/>
      <w:bookmarkEnd w:id="2058"/>
      <w:bookmarkEnd w:id="2059"/>
      <w:bookmarkEnd w:id="2060"/>
    </w:p>
    <w:p w14:paraId="549BF0A1" w14:textId="77777777" w:rsidR="006A5594" w:rsidRPr="00215D3C" w:rsidRDefault="006A5594" w:rsidP="006A5594">
      <w:pPr>
        <w:pStyle w:val="Heading7"/>
      </w:pPr>
      <w:bookmarkStart w:id="2061" w:name="_Toc20494553"/>
      <w:bookmarkStart w:id="2062" w:name="_Toc26975598"/>
      <w:bookmarkStart w:id="2063" w:name="_Toc35856471"/>
      <w:bookmarkStart w:id="2064" w:name="_Toc44001327"/>
      <w:bookmarkStart w:id="2065" w:name="_Toc51580926"/>
      <w:bookmarkStart w:id="2066" w:name="_Toc52356189"/>
      <w:bookmarkStart w:id="2067" w:name="_Toc55227759"/>
      <w:bookmarkStart w:id="2068" w:name="_Toc105504920"/>
      <w:r>
        <w:t>11.2</w:t>
      </w:r>
      <w:r w:rsidRPr="00215D3C">
        <w:t>.2.2.4.1.1</w:t>
      </w:r>
      <w:r w:rsidRPr="00215D3C">
        <w:tab/>
        <w:t>Definition</w:t>
      </w:r>
      <w:bookmarkEnd w:id="2061"/>
      <w:bookmarkEnd w:id="2062"/>
      <w:bookmarkEnd w:id="2063"/>
      <w:bookmarkEnd w:id="2064"/>
      <w:bookmarkEnd w:id="2065"/>
      <w:bookmarkEnd w:id="2066"/>
      <w:bookmarkEnd w:id="2067"/>
      <w:bookmarkEnd w:id="2068"/>
    </w:p>
    <w:p w14:paraId="7D6B35B7" w14:textId="77777777" w:rsidR="006A5594" w:rsidRPr="00215D3C" w:rsidRDefault="006A5594" w:rsidP="006A5594">
      <w:pPr>
        <w:keepNext/>
      </w:pPr>
      <w:r w:rsidRPr="00215D3C">
        <w:t xml:space="preserve">This relationship defines the relationship between a </w:t>
      </w:r>
      <w:proofErr w:type="spellStart"/>
      <w:r w:rsidRPr="00215D3C">
        <w:t>NtfSubscriber</w:t>
      </w:r>
      <w:proofErr w:type="spellEnd"/>
      <w:r w:rsidRPr="00215D3C">
        <w:t xml:space="preserve"> and its current subscriptions.</w:t>
      </w:r>
    </w:p>
    <w:p w14:paraId="14F89688" w14:textId="77777777" w:rsidR="006A5594" w:rsidRPr="00215D3C" w:rsidRDefault="006A5594" w:rsidP="006A5594">
      <w:pPr>
        <w:pStyle w:val="Heading7"/>
      </w:pPr>
      <w:bookmarkStart w:id="2069" w:name="_Toc20494554"/>
      <w:bookmarkStart w:id="2070" w:name="_Toc26975599"/>
      <w:bookmarkStart w:id="2071" w:name="_Toc35856472"/>
      <w:bookmarkStart w:id="2072" w:name="_Toc44001328"/>
      <w:bookmarkStart w:id="2073" w:name="_Toc51580927"/>
      <w:bookmarkStart w:id="2074" w:name="_Toc52356190"/>
      <w:bookmarkStart w:id="2075" w:name="_Toc55227760"/>
      <w:bookmarkStart w:id="2076" w:name="_Toc105504921"/>
      <w:r>
        <w:t>11.2</w:t>
      </w:r>
      <w:r w:rsidRPr="00215D3C">
        <w:t>.2.2.4.1.2</w:t>
      </w:r>
      <w:r w:rsidRPr="00215D3C">
        <w:tab/>
        <w:t>Roles</w:t>
      </w:r>
      <w:bookmarkEnd w:id="2069"/>
      <w:bookmarkEnd w:id="2070"/>
      <w:bookmarkEnd w:id="2071"/>
      <w:bookmarkEnd w:id="2072"/>
      <w:bookmarkEnd w:id="2073"/>
      <w:bookmarkEnd w:id="2074"/>
      <w:bookmarkEnd w:id="2075"/>
      <w:bookmarkEnd w:id="20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43665D25"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1FB3AC5C"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4AE80DCD" w14:textId="77777777" w:rsidR="006A5594" w:rsidRPr="00215D3C" w:rsidRDefault="006A5594" w:rsidP="000516BC">
            <w:pPr>
              <w:pStyle w:val="TAH"/>
            </w:pPr>
            <w:r w:rsidRPr="00215D3C">
              <w:t>Definition</w:t>
            </w:r>
          </w:p>
        </w:tc>
      </w:tr>
      <w:tr w:rsidR="006A5594" w:rsidRPr="00215D3C" w14:paraId="75E5C46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49102EF4" w14:textId="77777777" w:rsidR="006A5594" w:rsidRPr="001D11CC" w:rsidRDefault="006A5594" w:rsidP="000516BC">
            <w:pPr>
              <w:pStyle w:val="TAL"/>
              <w:rPr>
                <w:rFonts w:cs="Arial"/>
              </w:rPr>
            </w:pPr>
            <w:proofErr w:type="spellStart"/>
            <w:r w:rsidRPr="001D11CC">
              <w:rPr>
                <w:rFonts w:cs="Arial"/>
              </w:rPr>
              <w:t>theNtfSubscriber</w:t>
            </w:r>
            <w:proofErr w:type="spellEnd"/>
          </w:p>
        </w:tc>
        <w:tc>
          <w:tcPr>
            <w:tcW w:w="3450" w:type="pct"/>
            <w:tcBorders>
              <w:top w:val="single" w:sz="4" w:space="0" w:color="auto"/>
              <w:left w:val="single" w:sz="4" w:space="0" w:color="auto"/>
              <w:bottom w:val="single" w:sz="4" w:space="0" w:color="auto"/>
              <w:right w:val="single" w:sz="4" w:space="0" w:color="auto"/>
            </w:tcBorders>
            <w:hideMark/>
          </w:tcPr>
          <w:p w14:paraId="0CE630AB" w14:textId="77777777" w:rsidR="006A5594" w:rsidRPr="00215D3C" w:rsidRDefault="006A5594" w:rsidP="000516BC">
            <w:pPr>
              <w:pStyle w:val="TAL"/>
            </w:pPr>
            <w:r w:rsidRPr="00215D3C">
              <w:t xml:space="preserve">This role represents the one who has subscribed. It can be played by instances of </w:t>
            </w:r>
            <w:r w:rsidRPr="00215D3C">
              <w:rPr>
                <w:lang w:eastAsia="zh-CN"/>
              </w:rPr>
              <w:t xml:space="preserve">Support </w:t>
            </w:r>
            <w:r w:rsidRPr="00215D3C">
              <w:t xml:space="preserve">IOC </w:t>
            </w:r>
            <w:proofErr w:type="spellStart"/>
            <w:r w:rsidRPr="00215D3C">
              <w:t>NtfSubscriber</w:t>
            </w:r>
            <w:proofErr w:type="spellEnd"/>
          </w:p>
        </w:tc>
      </w:tr>
      <w:tr w:rsidR="006A5594" w:rsidRPr="00215D3C" w14:paraId="2BDEE7B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AAD34D6" w14:textId="77777777" w:rsidR="006A5594" w:rsidRPr="001D11CC" w:rsidRDefault="006A5594" w:rsidP="000516BC">
            <w:pPr>
              <w:pStyle w:val="TAL"/>
              <w:rPr>
                <w:rFonts w:cs="Arial"/>
              </w:rPr>
            </w:pPr>
            <w:proofErr w:type="spellStart"/>
            <w:r w:rsidRPr="001D11CC">
              <w:rPr>
                <w:rFonts w:cs="Arial"/>
              </w:rPr>
              <w:t>theNtfSubscription</w:t>
            </w:r>
            <w:proofErr w:type="spellEnd"/>
          </w:p>
        </w:tc>
        <w:tc>
          <w:tcPr>
            <w:tcW w:w="3450" w:type="pct"/>
            <w:tcBorders>
              <w:top w:val="single" w:sz="4" w:space="0" w:color="auto"/>
              <w:left w:val="single" w:sz="4" w:space="0" w:color="auto"/>
              <w:bottom w:val="single" w:sz="4" w:space="0" w:color="auto"/>
              <w:right w:val="single" w:sz="4" w:space="0" w:color="auto"/>
            </w:tcBorders>
            <w:hideMark/>
          </w:tcPr>
          <w:p w14:paraId="31D0A1E0" w14:textId="77777777" w:rsidR="006A5594" w:rsidRPr="00215D3C" w:rsidRDefault="006A5594" w:rsidP="000516BC">
            <w:pPr>
              <w:pStyle w:val="TAL"/>
            </w:pPr>
            <w:r w:rsidRPr="00215D3C">
              <w:t xml:space="preserve">This role represents the subscriptions which were made and not unsubscribed. It can be played by instances of </w:t>
            </w:r>
            <w:r w:rsidRPr="00215D3C">
              <w:rPr>
                <w:lang w:eastAsia="zh-CN"/>
              </w:rPr>
              <w:t xml:space="preserve">Support </w:t>
            </w:r>
            <w:r w:rsidRPr="00215D3C">
              <w:t xml:space="preserve">IOC </w:t>
            </w:r>
            <w:proofErr w:type="spellStart"/>
            <w:r w:rsidRPr="00215D3C">
              <w:t>NtfSubscription</w:t>
            </w:r>
            <w:proofErr w:type="spellEnd"/>
          </w:p>
        </w:tc>
      </w:tr>
    </w:tbl>
    <w:p w14:paraId="216B388F" w14:textId="77777777" w:rsidR="006A5594" w:rsidRPr="00215D3C" w:rsidRDefault="006A5594" w:rsidP="006A5594"/>
    <w:p w14:paraId="296595D3" w14:textId="77777777" w:rsidR="006A5594" w:rsidRPr="00215D3C" w:rsidRDefault="006A5594" w:rsidP="006A5594">
      <w:pPr>
        <w:pStyle w:val="Heading7"/>
      </w:pPr>
      <w:bookmarkStart w:id="2077" w:name="_Toc20494555"/>
      <w:bookmarkStart w:id="2078" w:name="_Toc26975600"/>
      <w:bookmarkStart w:id="2079" w:name="_Toc35856473"/>
      <w:bookmarkStart w:id="2080" w:name="_Toc44001329"/>
      <w:bookmarkStart w:id="2081" w:name="_Toc51580928"/>
      <w:bookmarkStart w:id="2082" w:name="_Toc52356191"/>
      <w:bookmarkStart w:id="2083" w:name="_Toc55227761"/>
      <w:bookmarkStart w:id="2084" w:name="_Toc105504922"/>
      <w:r>
        <w:t>11.2</w:t>
      </w:r>
      <w:r w:rsidRPr="00215D3C">
        <w:t>.2.2.4.1.3</w:t>
      </w:r>
      <w:r w:rsidRPr="00215D3C">
        <w:tab/>
        <w:t>Constraints</w:t>
      </w:r>
      <w:bookmarkEnd w:id="2077"/>
      <w:bookmarkEnd w:id="2078"/>
      <w:bookmarkEnd w:id="2079"/>
      <w:bookmarkEnd w:id="2080"/>
      <w:bookmarkEnd w:id="2081"/>
      <w:bookmarkEnd w:id="2082"/>
      <w:bookmarkEnd w:id="2083"/>
      <w:bookmarkEnd w:id="20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7ED77F93"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39318B41"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3CB82105" w14:textId="77777777" w:rsidR="006A5594" w:rsidRPr="00215D3C" w:rsidRDefault="006A5594" w:rsidP="000516BC">
            <w:pPr>
              <w:pStyle w:val="TAH"/>
            </w:pPr>
            <w:r w:rsidRPr="00215D3C">
              <w:t>Definition</w:t>
            </w:r>
          </w:p>
        </w:tc>
      </w:tr>
      <w:tr w:rsidR="006A5594" w:rsidRPr="00215D3C" w14:paraId="52C3AE2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2C462489" w14:textId="77777777" w:rsidR="006A5594" w:rsidRPr="001D11CC" w:rsidRDefault="006A5594" w:rsidP="000516BC">
            <w:pPr>
              <w:pStyle w:val="TAL"/>
              <w:rPr>
                <w:rFonts w:cs="Arial"/>
              </w:rPr>
            </w:pPr>
            <w:proofErr w:type="spellStart"/>
            <w:r w:rsidRPr="001D11CC">
              <w:rPr>
                <w:rFonts w:cs="Arial"/>
              </w:rPr>
              <w:t>inv_notificationCategoriesAllDistinct</w:t>
            </w:r>
            <w:proofErr w:type="spellEnd"/>
          </w:p>
        </w:tc>
        <w:tc>
          <w:tcPr>
            <w:tcW w:w="3450" w:type="pct"/>
            <w:tcBorders>
              <w:top w:val="single" w:sz="4" w:space="0" w:color="auto"/>
              <w:left w:val="single" w:sz="4" w:space="0" w:color="auto"/>
              <w:bottom w:val="single" w:sz="4" w:space="0" w:color="auto"/>
              <w:right w:val="single" w:sz="4" w:space="0" w:color="auto"/>
            </w:tcBorders>
            <w:hideMark/>
          </w:tcPr>
          <w:p w14:paraId="19F4789C" w14:textId="77777777" w:rsidR="006A5594" w:rsidRPr="00215D3C" w:rsidRDefault="006A5594" w:rsidP="000516BC">
            <w:pPr>
              <w:pStyle w:val="TAL"/>
            </w:pPr>
            <w:r w:rsidRPr="00215D3C">
              <w:t xml:space="preserve">The notification categories contained in the </w:t>
            </w:r>
            <w:proofErr w:type="spellStart"/>
            <w:r w:rsidRPr="00215D3C">
              <w:t>ntfNotificationCategorySet</w:t>
            </w:r>
            <w:proofErr w:type="spellEnd"/>
            <w:r w:rsidRPr="00215D3C">
              <w:t xml:space="preserve"> attribute of </w:t>
            </w:r>
            <w:proofErr w:type="spellStart"/>
            <w:r w:rsidRPr="00215D3C">
              <w:t>NtfSubscription</w:t>
            </w:r>
            <w:proofErr w:type="spellEnd"/>
            <w:r w:rsidRPr="00215D3C">
              <w:t xml:space="preserve"> playing the role </w:t>
            </w:r>
            <w:proofErr w:type="spellStart"/>
            <w:r w:rsidRPr="00215D3C">
              <w:t>theNtfSubscription</w:t>
            </w:r>
            <w:proofErr w:type="spellEnd"/>
            <w:r w:rsidRPr="00215D3C">
              <w:t xml:space="preserve"> are all distinct from each other.</w:t>
            </w:r>
          </w:p>
        </w:tc>
      </w:tr>
    </w:tbl>
    <w:p w14:paraId="37FD9BFC" w14:textId="77777777" w:rsidR="006A5594" w:rsidRPr="00215D3C" w:rsidRDefault="006A5594" w:rsidP="006A5594"/>
    <w:p w14:paraId="1755EFC3" w14:textId="77777777" w:rsidR="006A5594" w:rsidRPr="00215D3C" w:rsidRDefault="006A5594" w:rsidP="006A5594">
      <w:pPr>
        <w:pStyle w:val="Heading6"/>
      </w:pPr>
      <w:bookmarkStart w:id="2085" w:name="_Toc20494556"/>
      <w:bookmarkStart w:id="2086" w:name="_Toc26975601"/>
      <w:bookmarkStart w:id="2087" w:name="_Toc35856474"/>
      <w:bookmarkStart w:id="2088" w:name="_Toc44001330"/>
      <w:bookmarkStart w:id="2089" w:name="_Toc51580929"/>
      <w:bookmarkStart w:id="2090" w:name="_Toc52356192"/>
      <w:bookmarkStart w:id="2091" w:name="_Toc55227762"/>
      <w:bookmarkStart w:id="2092" w:name="_Toc105504923"/>
      <w:r>
        <w:t>11.2</w:t>
      </w:r>
      <w:r w:rsidRPr="00215D3C">
        <w:t>.2.2.4.2</w:t>
      </w:r>
      <w:r w:rsidRPr="00215D3C">
        <w:tab/>
        <w:t>relation-</w:t>
      </w:r>
      <w:proofErr w:type="spellStart"/>
      <w:r w:rsidRPr="00215D3C">
        <w:t>ntfIRP</w:t>
      </w:r>
      <w:proofErr w:type="spellEnd"/>
      <w:r w:rsidRPr="00215D3C">
        <w:t>-</w:t>
      </w:r>
      <w:proofErr w:type="spellStart"/>
      <w:r w:rsidRPr="00215D3C">
        <w:t>ntfSubscriber</w:t>
      </w:r>
      <w:proofErr w:type="spellEnd"/>
      <w:r w:rsidRPr="00215D3C">
        <w:t xml:space="preserve"> (M)</w:t>
      </w:r>
      <w:bookmarkEnd w:id="2085"/>
      <w:bookmarkEnd w:id="2086"/>
      <w:bookmarkEnd w:id="2087"/>
      <w:bookmarkEnd w:id="2088"/>
      <w:bookmarkEnd w:id="2089"/>
      <w:bookmarkEnd w:id="2090"/>
      <w:bookmarkEnd w:id="2091"/>
      <w:bookmarkEnd w:id="2092"/>
    </w:p>
    <w:p w14:paraId="56DBBDD1" w14:textId="77777777" w:rsidR="006A5594" w:rsidRPr="00215D3C" w:rsidRDefault="006A5594" w:rsidP="006A5594">
      <w:pPr>
        <w:pStyle w:val="Heading7"/>
      </w:pPr>
      <w:bookmarkStart w:id="2093" w:name="_Toc20494557"/>
      <w:bookmarkStart w:id="2094" w:name="_Toc26975602"/>
      <w:bookmarkStart w:id="2095" w:name="_Toc35856475"/>
      <w:bookmarkStart w:id="2096" w:name="_Toc44001331"/>
      <w:bookmarkStart w:id="2097" w:name="_Toc51580930"/>
      <w:bookmarkStart w:id="2098" w:name="_Toc52356193"/>
      <w:bookmarkStart w:id="2099" w:name="_Toc55227763"/>
      <w:bookmarkStart w:id="2100" w:name="_Toc105504924"/>
      <w:r>
        <w:t>11.2</w:t>
      </w:r>
      <w:r w:rsidRPr="00215D3C">
        <w:t>.2.2.4.2.1</w:t>
      </w:r>
      <w:r w:rsidRPr="00215D3C">
        <w:tab/>
        <w:t>Definition</w:t>
      </w:r>
      <w:bookmarkEnd w:id="2093"/>
      <w:bookmarkEnd w:id="2094"/>
      <w:bookmarkEnd w:id="2095"/>
      <w:bookmarkEnd w:id="2096"/>
      <w:bookmarkEnd w:id="2097"/>
      <w:bookmarkEnd w:id="2098"/>
      <w:bookmarkEnd w:id="2099"/>
      <w:bookmarkEnd w:id="2100"/>
    </w:p>
    <w:p w14:paraId="470DDAAF" w14:textId="77777777" w:rsidR="006A5594" w:rsidRPr="00215D3C" w:rsidRDefault="006A5594" w:rsidP="006A5594">
      <w:r w:rsidRPr="00215D3C">
        <w:t xml:space="preserve">This relationship defines the relationship between the </w:t>
      </w:r>
      <w:proofErr w:type="spellStart"/>
      <w:r w:rsidRPr="00215D3C">
        <w:t>NotificationIRP</w:t>
      </w:r>
      <w:proofErr w:type="spellEnd"/>
      <w:r w:rsidRPr="00215D3C">
        <w:t xml:space="preserve"> and the current subscribers of notifications.</w:t>
      </w:r>
    </w:p>
    <w:p w14:paraId="798B4AA8" w14:textId="77777777" w:rsidR="006A5594" w:rsidRPr="00215D3C" w:rsidRDefault="006A5594" w:rsidP="006A5594">
      <w:pPr>
        <w:pStyle w:val="Heading7"/>
      </w:pPr>
      <w:bookmarkStart w:id="2101" w:name="_Toc20494558"/>
      <w:bookmarkStart w:id="2102" w:name="_Toc26975603"/>
      <w:bookmarkStart w:id="2103" w:name="_Toc35856476"/>
      <w:bookmarkStart w:id="2104" w:name="_Toc44001332"/>
      <w:bookmarkStart w:id="2105" w:name="_Toc51580931"/>
      <w:bookmarkStart w:id="2106" w:name="_Toc52356194"/>
      <w:bookmarkStart w:id="2107" w:name="_Toc55227764"/>
      <w:bookmarkStart w:id="2108" w:name="_Toc105504925"/>
      <w:r>
        <w:t>11.2</w:t>
      </w:r>
      <w:r w:rsidRPr="00215D3C">
        <w:t>.2.2.4.2.2</w:t>
      </w:r>
      <w:r w:rsidRPr="00215D3C">
        <w:tab/>
        <w:t>Roles</w:t>
      </w:r>
      <w:bookmarkEnd w:id="2101"/>
      <w:bookmarkEnd w:id="2102"/>
      <w:bookmarkEnd w:id="2103"/>
      <w:bookmarkEnd w:id="2104"/>
      <w:bookmarkEnd w:id="2105"/>
      <w:bookmarkEnd w:id="2106"/>
      <w:bookmarkEnd w:id="2107"/>
      <w:bookmarkEnd w:id="21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95C54F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6FBBFC20"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19C44373" w14:textId="77777777" w:rsidR="006A5594" w:rsidRPr="00215D3C" w:rsidRDefault="006A5594" w:rsidP="000516BC">
            <w:pPr>
              <w:pStyle w:val="TAH"/>
            </w:pPr>
            <w:r w:rsidRPr="00215D3C">
              <w:t>Definition</w:t>
            </w:r>
          </w:p>
        </w:tc>
      </w:tr>
      <w:tr w:rsidR="006A5594" w:rsidRPr="00215D3C" w14:paraId="65DDCA9C"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63363F1" w14:textId="77777777" w:rsidR="006A5594" w:rsidRPr="001D11CC" w:rsidRDefault="006A5594" w:rsidP="000516BC">
            <w:pPr>
              <w:pStyle w:val="TAL"/>
              <w:rPr>
                <w:rFonts w:cs="Arial"/>
              </w:rPr>
            </w:pPr>
            <w:proofErr w:type="spellStart"/>
            <w:r w:rsidRPr="001D11CC">
              <w:rPr>
                <w:rFonts w:cs="Arial"/>
              </w:rPr>
              <w:t>theNtfSubscriber</w:t>
            </w:r>
            <w:proofErr w:type="spellEnd"/>
          </w:p>
        </w:tc>
        <w:tc>
          <w:tcPr>
            <w:tcW w:w="3450" w:type="pct"/>
            <w:tcBorders>
              <w:top w:val="single" w:sz="4" w:space="0" w:color="auto"/>
              <w:left w:val="single" w:sz="4" w:space="0" w:color="auto"/>
              <w:bottom w:val="single" w:sz="4" w:space="0" w:color="auto"/>
              <w:right w:val="single" w:sz="4" w:space="0" w:color="auto"/>
            </w:tcBorders>
            <w:hideMark/>
          </w:tcPr>
          <w:p w14:paraId="7C8DC57A" w14:textId="77777777" w:rsidR="006A5594" w:rsidRPr="00215D3C" w:rsidRDefault="006A5594" w:rsidP="000516BC">
            <w:pPr>
              <w:pStyle w:val="TAL"/>
            </w:pPr>
            <w:r w:rsidRPr="00215D3C">
              <w:t xml:space="preserve">This role represents the entities to which </w:t>
            </w:r>
            <w:proofErr w:type="spellStart"/>
            <w:r w:rsidRPr="00215D3C">
              <w:t>IRPAgent</w:t>
            </w:r>
            <w:proofErr w:type="spellEnd"/>
            <w:r w:rsidRPr="00215D3C">
              <w:t xml:space="preserve"> will notify events. It is played by instances of </w:t>
            </w:r>
            <w:r w:rsidRPr="00215D3C">
              <w:rPr>
                <w:lang w:eastAsia="zh-CN"/>
              </w:rPr>
              <w:t xml:space="preserve">Support </w:t>
            </w:r>
            <w:r w:rsidRPr="00215D3C">
              <w:t xml:space="preserve">IOC </w:t>
            </w:r>
            <w:proofErr w:type="spellStart"/>
            <w:r w:rsidRPr="00215D3C">
              <w:t>NtfSubscriber</w:t>
            </w:r>
            <w:proofErr w:type="spellEnd"/>
          </w:p>
        </w:tc>
      </w:tr>
      <w:tr w:rsidR="006A5594" w:rsidRPr="00215D3C" w14:paraId="2692D2DE" w14:textId="77777777" w:rsidTr="001D11CC">
        <w:trPr>
          <w:trHeight w:val="70"/>
          <w:jc w:val="center"/>
        </w:trPr>
        <w:tc>
          <w:tcPr>
            <w:tcW w:w="1550" w:type="pct"/>
            <w:tcBorders>
              <w:top w:val="single" w:sz="4" w:space="0" w:color="auto"/>
              <w:left w:val="single" w:sz="4" w:space="0" w:color="auto"/>
              <w:bottom w:val="single" w:sz="4" w:space="0" w:color="auto"/>
              <w:right w:val="single" w:sz="4" w:space="0" w:color="auto"/>
            </w:tcBorders>
            <w:hideMark/>
          </w:tcPr>
          <w:p w14:paraId="08B2B517" w14:textId="77777777" w:rsidR="006A5594" w:rsidRPr="001D11CC" w:rsidRDefault="006A5594" w:rsidP="000516BC">
            <w:pPr>
              <w:pStyle w:val="TAL"/>
              <w:rPr>
                <w:rFonts w:cs="Arial"/>
              </w:rPr>
            </w:pPr>
            <w:proofErr w:type="spellStart"/>
            <w:r w:rsidRPr="001D11CC">
              <w:rPr>
                <w:rFonts w:cs="Arial"/>
              </w:rPr>
              <w:t>theNotificationIRP</w:t>
            </w:r>
            <w:proofErr w:type="spellEnd"/>
          </w:p>
        </w:tc>
        <w:tc>
          <w:tcPr>
            <w:tcW w:w="3450" w:type="pct"/>
            <w:tcBorders>
              <w:top w:val="single" w:sz="4" w:space="0" w:color="auto"/>
              <w:left w:val="single" w:sz="4" w:space="0" w:color="auto"/>
              <w:bottom w:val="single" w:sz="4" w:space="0" w:color="auto"/>
              <w:right w:val="single" w:sz="4" w:space="0" w:color="auto"/>
            </w:tcBorders>
            <w:hideMark/>
          </w:tcPr>
          <w:p w14:paraId="4AD9F4D8" w14:textId="77777777" w:rsidR="006A5594" w:rsidRPr="00215D3C" w:rsidRDefault="006A5594" w:rsidP="000516BC">
            <w:pPr>
              <w:pStyle w:val="TAL"/>
            </w:pPr>
            <w:r w:rsidRPr="00215D3C">
              <w:t xml:space="preserve">This role represents the </w:t>
            </w:r>
            <w:proofErr w:type="spellStart"/>
            <w:r w:rsidRPr="00215D3C">
              <w:t>NotificationIRP</w:t>
            </w:r>
            <w:proofErr w:type="spellEnd"/>
            <w:r w:rsidRPr="00215D3C">
              <w:t xml:space="preserve"> to which an </w:t>
            </w:r>
            <w:proofErr w:type="spellStart"/>
            <w:r w:rsidRPr="00215D3C">
              <w:t>IRPManager</w:t>
            </w:r>
            <w:proofErr w:type="spellEnd"/>
            <w:r w:rsidRPr="00215D3C">
              <w:t xml:space="preserve"> has subscribed. It is played by instances of </w:t>
            </w:r>
            <w:r w:rsidRPr="00215D3C">
              <w:rPr>
                <w:lang w:eastAsia="zh-CN"/>
              </w:rPr>
              <w:t xml:space="preserve">Support </w:t>
            </w:r>
            <w:r w:rsidRPr="00215D3C">
              <w:t xml:space="preserve">IOC </w:t>
            </w:r>
            <w:proofErr w:type="spellStart"/>
            <w:r w:rsidRPr="00215D3C">
              <w:t>NotificationIRP</w:t>
            </w:r>
            <w:proofErr w:type="spellEnd"/>
          </w:p>
        </w:tc>
      </w:tr>
    </w:tbl>
    <w:p w14:paraId="69B064AA" w14:textId="77777777" w:rsidR="006A5594" w:rsidRPr="00215D3C" w:rsidRDefault="006A5594" w:rsidP="006A5594"/>
    <w:p w14:paraId="2F12BBAE" w14:textId="77777777" w:rsidR="006A5594" w:rsidRPr="00215D3C" w:rsidRDefault="006A5594" w:rsidP="006A5594">
      <w:pPr>
        <w:pStyle w:val="Heading7"/>
      </w:pPr>
      <w:bookmarkStart w:id="2109" w:name="_Toc20494559"/>
      <w:bookmarkStart w:id="2110" w:name="_Toc26975604"/>
      <w:bookmarkStart w:id="2111" w:name="_Toc35856477"/>
      <w:bookmarkStart w:id="2112" w:name="_Toc44001333"/>
      <w:bookmarkStart w:id="2113" w:name="_Toc51580932"/>
      <w:bookmarkStart w:id="2114" w:name="_Toc52356195"/>
      <w:bookmarkStart w:id="2115" w:name="_Toc55227765"/>
      <w:bookmarkStart w:id="2116" w:name="_Toc105504926"/>
      <w:r>
        <w:t>11.2</w:t>
      </w:r>
      <w:r w:rsidRPr="00215D3C">
        <w:t>.2.2.4.2.3</w:t>
      </w:r>
      <w:r w:rsidRPr="00215D3C">
        <w:tab/>
        <w:t>Constraints</w:t>
      </w:r>
      <w:bookmarkEnd w:id="2109"/>
      <w:bookmarkEnd w:id="2110"/>
      <w:bookmarkEnd w:id="2111"/>
      <w:bookmarkEnd w:id="2112"/>
      <w:bookmarkEnd w:id="2113"/>
      <w:bookmarkEnd w:id="2114"/>
      <w:bookmarkEnd w:id="2115"/>
      <w:bookmarkEnd w:id="21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7790002"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7CB6C797"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0B13F3B4" w14:textId="77777777" w:rsidR="006A5594" w:rsidRPr="00215D3C" w:rsidRDefault="006A5594" w:rsidP="000516BC">
            <w:pPr>
              <w:pStyle w:val="TAH"/>
            </w:pPr>
            <w:r w:rsidRPr="00215D3C">
              <w:t>Definition</w:t>
            </w:r>
          </w:p>
        </w:tc>
      </w:tr>
      <w:tr w:rsidR="006A5594" w:rsidRPr="00215D3C" w14:paraId="48542FC9"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1802085F" w14:textId="77777777" w:rsidR="006A5594" w:rsidRPr="001D11CC" w:rsidRDefault="006A5594" w:rsidP="000516BC">
            <w:pPr>
              <w:pStyle w:val="TAL"/>
              <w:rPr>
                <w:rFonts w:cs="Arial"/>
              </w:rPr>
            </w:pPr>
            <w:proofErr w:type="spellStart"/>
            <w:r w:rsidRPr="001D11CC">
              <w:rPr>
                <w:rFonts w:cs="Arial"/>
              </w:rPr>
              <w:t>inv_uniqueManagerReference</w:t>
            </w:r>
            <w:proofErr w:type="spellEnd"/>
          </w:p>
        </w:tc>
        <w:tc>
          <w:tcPr>
            <w:tcW w:w="3450" w:type="pct"/>
            <w:tcBorders>
              <w:top w:val="single" w:sz="4" w:space="0" w:color="auto"/>
              <w:left w:val="single" w:sz="4" w:space="0" w:color="auto"/>
              <w:bottom w:val="single" w:sz="4" w:space="0" w:color="auto"/>
              <w:right w:val="single" w:sz="4" w:space="0" w:color="auto"/>
            </w:tcBorders>
            <w:hideMark/>
          </w:tcPr>
          <w:p w14:paraId="2107EE78" w14:textId="77777777" w:rsidR="006A5594" w:rsidRPr="00215D3C" w:rsidRDefault="006A5594" w:rsidP="000516BC">
            <w:pPr>
              <w:pStyle w:val="TAL"/>
            </w:pPr>
            <w:r w:rsidRPr="00215D3C">
              <w:t xml:space="preserve">All </w:t>
            </w:r>
            <w:proofErr w:type="spellStart"/>
            <w:r w:rsidRPr="00215D3C">
              <w:t>NtfSubscriber</w:t>
            </w:r>
            <w:proofErr w:type="spellEnd"/>
            <w:r w:rsidRPr="00215D3C">
              <w:t xml:space="preserve"> involved in the </w:t>
            </w:r>
            <w:proofErr w:type="spellStart"/>
            <w:r w:rsidRPr="00215D3C">
              <w:t>subscriptionRegistration</w:t>
            </w:r>
            <w:proofErr w:type="spellEnd"/>
            <w:r w:rsidRPr="00215D3C">
              <w:t xml:space="preserve"> relationship are distinguished from each other by their </w:t>
            </w:r>
            <w:proofErr w:type="spellStart"/>
            <w:r w:rsidRPr="00215D3C">
              <w:t>ntfManagerReference</w:t>
            </w:r>
            <w:proofErr w:type="spellEnd"/>
            <w:r w:rsidRPr="00215D3C">
              <w:t xml:space="preserve"> Attribute.</w:t>
            </w:r>
          </w:p>
        </w:tc>
      </w:tr>
    </w:tbl>
    <w:p w14:paraId="60BA02B7" w14:textId="77777777" w:rsidR="006A5594" w:rsidRPr="00215D3C" w:rsidRDefault="006A5594" w:rsidP="006A5594"/>
    <w:p w14:paraId="5B07185F" w14:textId="77777777" w:rsidR="006A5594" w:rsidRPr="00645434" w:rsidRDefault="006A5594" w:rsidP="006A5594">
      <w:pPr>
        <w:pStyle w:val="Heading5"/>
        <w:rPr>
          <w:lang w:eastAsia="zh-CN"/>
        </w:rPr>
      </w:pPr>
      <w:bookmarkStart w:id="2117" w:name="_Toc20494560"/>
      <w:bookmarkStart w:id="2118" w:name="_Toc26975605"/>
      <w:bookmarkStart w:id="2119" w:name="_Toc35856478"/>
      <w:bookmarkStart w:id="2120" w:name="_Toc44001334"/>
      <w:bookmarkStart w:id="2121" w:name="_Toc51580933"/>
      <w:bookmarkStart w:id="2122" w:name="_Toc52356196"/>
      <w:bookmarkStart w:id="2123" w:name="_Toc55227766"/>
      <w:bookmarkStart w:id="2124" w:name="_Toc105504927"/>
      <w:r>
        <w:lastRenderedPageBreak/>
        <w:t>11.2</w:t>
      </w:r>
      <w:r w:rsidRPr="00645434">
        <w:t>.2.2.5</w:t>
      </w:r>
      <w:r w:rsidRPr="00645434">
        <w:tab/>
        <w:t>Information attribute definition</w:t>
      </w:r>
      <w:r w:rsidRPr="00645434">
        <w:rPr>
          <w:lang w:eastAsia="zh-CN"/>
        </w:rPr>
        <w:t>s</w:t>
      </w:r>
      <w:bookmarkEnd w:id="2117"/>
      <w:bookmarkEnd w:id="2118"/>
      <w:bookmarkEnd w:id="2119"/>
      <w:bookmarkEnd w:id="2120"/>
      <w:bookmarkEnd w:id="2121"/>
      <w:bookmarkEnd w:id="2122"/>
      <w:bookmarkEnd w:id="2123"/>
      <w:bookmarkEnd w:id="2124"/>
    </w:p>
    <w:p w14:paraId="3A3ED1F3" w14:textId="77777777" w:rsidR="006A5594" w:rsidRPr="00645434" w:rsidRDefault="006A5594" w:rsidP="006A5594">
      <w:pPr>
        <w:pStyle w:val="Heading6"/>
        <w:rPr>
          <w:lang w:eastAsia="zh-CN"/>
        </w:rPr>
      </w:pPr>
      <w:bookmarkStart w:id="2125" w:name="_Toc20494561"/>
      <w:bookmarkStart w:id="2126" w:name="_Toc26975606"/>
      <w:bookmarkStart w:id="2127" w:name="_Toc35856479"/>
      <w:bookmarkStart w:id="2128" w:name="_Toc44001335"/>
      <w:bookmarkStart w:id="2129" w:name="_Toc51580934"/>
      <w:bookmarkStart w:id="2130" w:name="_Toc52356197"/>
      <w:bookmarkStart w:id="2131" w:name="_Toc55227767"/>
      <w:bookmarkStart w:id="2132" w:name="_Toc105504928"/>
      <w:r>
        <w:rPr>
          <w:lang w:eastAsia="zh-CN"/>
        </w:rPr>
        <w:t>11.2</w:t>
      </w:r>
      <w:r w:rsidRPr="00645434">
        <w:rPr>
          <w:lang w:eastAsia="zh-CN"/>
        </w:rPr>
        <w:t>.2.2.5.0</w:t>
      </w:r>
      <w:r w:rsidRPr="00645434">
        <w:rPr>
          <w:lang w:eastAsia="zh-CN"/>
        </w:rPr>
        <w:tab/>
        <w:t>Introduction</w:t>
      </w:r>
      <w:bookmarkEnd w:id="2125"/>
      <w:bookmarkEnd w:id="2126"/>
      <w:bookmarkEnd w:id="2127"/>
      <w:bookmarkEnd w:id="2128"/>
      <w:bookmarkEnd w:id="2129"/>
      <w:bookmarkEnd w:id="2130"/>
      <w:bookmarkEnd w:id="2131"/>
      <w:bookmarkEnd w:id="2132"/>
    </w:p>
    <w:p w14:paraId="17091E2A" w14:textId="77777777" w:rsidR="006A5594" w:rsidRPr="00645434" w:rsidRDefault="006A5594" w:rsidP="006A5594">
      <w:pPr>
        <w:keepNext/>
        <w:keepLines/>
      </w:pPr>
      <w:r w:rsidRPr="00645434">
        <w:t xml:space="preserve">This </w:t>
      </w:r>
      <w:r>
        <w:t>clause</w:t>
      </w:r>
      <w:r w:rsidRPr="00645434">
        <w:t xml:space="preserve"> defines the semantics of the Attributes used in </w:t>
      </w:r>
      <w:r w:rsidRPr="00645434">
        <w:rPr>
          <w:lang w:eastAsia="zh-CN"/>
        </w:rPr>
        <w:t>Support IOCs</w:t>
      </w:r>
      <w:r w:rsidRPr="00645434">
        <w:t>.</w:t>
      </w:r>
    </w:p>
    <w:p w14:paraId="53D6DE4A" w14:textId="77777777" w:rsidR="006A5594" w:rsidRPr="00645434" w:rsidRDefault="006A5594" w:rsidP="006A5594">
      <w:pPr>
        <w:pStyle w:val="Heading6"/>
      </w:pPr>
      <w:bookmarkStart w:id="2133" w:name="_Toc20494562"/>
      <w:bookmarkStart w:id="2134" w:name="_Toc26975607"/>
      <w:bookmarkStart w:id="2135" w:name="_Toc35856480"/>
      <w:bookmarkStart w:id="2136" w:name="_Toc44001336"/>
      <w:bookmarkStart w:id="2137" w:name="_Toc51580935"/>
      <w:bookmarkStart w:id="2138" w:name="_Toc52356198"/>
      <w:bookmarkStart w:id="2139" w:name="_Toc55227768"/>
      <w:bookmarkStart w:id="2140" w:name="_Toc105504929"/>
      <w:r>
        <w:t>11.2</w:t>
      </w:r>
      <w:r w:rsidRPr="00645434">
        <w:t>.2.2.5.1</w:t>
      </w:r>
      <w:r w:rsidRPr="00645434">
        <w:tab/>
        <w:t>Definitions and legal values</w:t>
      </w:r>
      <w:bookmarkEnd w:id="2133"/>
      <w:bookmarkEnd w:id="2134"/>
      <w:bookmarkEnd w:id="2135"/>
      <w:bookmarkEnd w:id="2136"/>
      <w:bookmarkEnd w:id="2137"/>
      <w:bookmarkEnd w:id="2138"/>
      <w:bookmarkEnd w:id="2139"/>
      <w:bookmarkEnd w:id="21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46"/>
        <w:gridCol w:w="5109"/>
        <w:gridCol w:w="1674"/>
      </w:tblGrid>
      <w:tr w:rsidR="006A5594" w:rsidRPr="00215D3C" w14:paraId="64473651" w14:textId="77777777" w:rsidTr="001D11CC">
        <w:trPr>
          <w:tblHeader/>
          <w:jc w:val="center"/>
        </w:trPr>
        <w:tc>
          <w:tcPr>
            <w:tcW w:w="1478" w:type="pct"/>
            <w:tcBorders>
              <w:top w:val="single" w:sz="4" w:space="0" w:color="auto"/>
              <w:left w:val="single" w:sz="4" w:space="0" w:color="auto"/>
              <w:bottom w:val="single" w:sz="4" w:space="0" w:color="auto"/>
              <w:right w:val="single" w:sz="4" w:space="0" w:color="auto"/>
            </w:tcBorders>
            <w:shd w:val="clear" w:color="auto" w:fill="BFBFBF"/>
            <w:hideMark/>
          </w:tcPr>
          <w:p w14:paraId="751A9D16" w14:textId="77777777" w:rsidR="006A5594" w:rsidRPr="004544E4" w:rsidRDefault="006A5594" w:rsidP="000516BC">
            <w:pPr>
              <w:pStyle w:val="TAH"/>
              <w:rPr>
                <w:rFonts w:cs="Arial"/>
              </w:rPr>
            </w:pPr>
            <w:r w:rsidRPr="004544E4">
              <w:rPr>
                <w:rFonts w:cs="Arial"/>
              </w:rPr>
              <w:t>Attribute Name</w:t>
            </w:r>
          </w:p>
        </w:tc>
        <w:tc>
          <w:tcPr>
            <w:tcW w:w="2653" w:type="pct"/>
            <w:tcBorders>
              <w:top w:val="single" w:sz="4" w:space="0" w:color="auto"/>
              <w:left w:val="single" w:sz="4" w:space="0" w:color="auto"/>
              <w:bottom w:val="single" w:sz="4" w:space="0" w:color="auto"/>
              <w:right w:val="single" w:sz="4" w:space="0" w:color="auto"/>
            </w:tcBorders>
            <w:shd w:val="clear" w:color="auto" w:fill="BFBFBF"/>
            <w:hideMark/>
          </w:tcPr>
          <w:p w14:paraId="19095DE4" w14:textId="77777777" w:rsidR="006A5594" w:rsidRPr="00215D3C" w:rsidRDefault="006A5594" w:rsidP="000516BC">
            <w:pPr>
              <w:pStyle w:val="TAH"/>
            </w:pPr>
            <w:r w:rsidRPr="00215D3C">
              <w:t>Definition</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1763A1E9" w14:textId="77777777" w:rsidR="006A5594" w:rsidRPr="00215D3C" w:rsidRDefault="006A5594" w:rsidP="000516BC">
            <w:pPr>
              <w:pStyle w:val="TAH"/>
            </w:pPr>
            <w:r w:rsidRPr="00215D3C">
              <w:t>Legal Values</w:t>
            </w:r>
          </w:p>
        </w:tc>
      </w:tr>
      <w:tr w:rsidR="006A5594" w:rsidRPr="00215D3C" w14:paraId="5BBC4EF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AFBB6FE" w14:textId="77777777" w:rsidR="006A5594" w:rsidRPr="001D11CC" w:rsidRDefault="006A5594" w:rsidP="000516BC">
            <w:pPr>
              <w:pStyle w:val="TAL"/>
              <w:rPr>
                <w:rFonts w:cs="Arial"/>
              </w:rPr>
            </w:pPr>
            <w:proofErr w:type="spellStart"/>
            <w:r w:rsidRPr="001D11CC">
              <w:rPr>
                <w:rFonts w:cs="Arial"/>
              </w:rPr>
              <w:t>ntfSubscriptionId</w:t>
            </w:r>
            <w:proofErr w:type="spellEnd"/>
          </w:p>
        </w:tc>
        <w:tc>
          <w:tcPr>
            <w:tcW w:w="2653" w:type="pct"/>
            <w:tcBorders>
              <w:top w:val="single" w:sz="4" w:space="0" w:color="auto"/>
              <w:left w:val="single" w:sz="4" w:space="0" w:color="auto"/>
              <w:bottom w:val="single" w:sz="4" w:space="0" w:color="auto"/>
              <w:right w:val="single" w:sz="4" w:space="0" w:color="auto"/>
            </w:tcBorders>
            <w:hideMark/>
          </w:tcPr>
          <w:p w14:paraId="45A7E186" w14:textId="77777777" w:rsidR="006A5594" w:rsidRPr="00215D3C" w:rsidRDefault="006A5594" w:rsidP="000516BC">
            <w:pPr>
              <w:pStyle w:val="TAL"/>
            </w:pPr>
            <w:r w:rsidRPr="00215D3C">
              <w:t>It identifies uniquely a subscription</w:t>
            </w:r>
          </w:p>
        </w:tc>
        <w:tc>
          <w:tcPr>
            <w:tcW w:w="869" w:type="pct"/>
            <w:tcBorders>
              <w:top w:val="single" w:sz="4" w:space="0" w:color="auto"/>
              <w:left w:val="single" w:sz="4" w:space="0" w:color="auto"/>
              <w:bottom w:val="single" w:sz="4" w:space="0" w:color="auto"/>
              <w:right w:val="single" w:sz="4" w:space="0" w:color="auto"/>
            </w:tcBorders>
            <w:hideMark/>
          </w:tcPr>
          <w:p w14:paraId="5483B4CF" w14:textId="77777777" w:rsidR="006A5594" w:rsidRPr="00215D3C" w:rsidRDefault="006A5594" w:rsidP="000516BC">
            <w:pPr>
              <w:pStyle w:val="TAL"/>
            </w:pPr>
            <w:r w:rsidRPr="00215D3C">
              <w:t>N/A</w:t>
            </w:r>
          </w:p>
        </w:tc>
      </w:tr>
      <w:tr w:rsidR="006A5594" w:rsidRPr="00215D3C" w14:paraId="1E30EB8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622DB3BD" w14:textId="77777777" w:rsidR="006A5594" w:rsidRPr="001D11CC" w:rsidRDefault="006A5594" w:rsidP="000516BC">
            <w:pPr>
              <w:pStyle w:val="TAL"/>
              <w:rPr>
                <w:rFonts w:cs="Arial"/>
              </w:rPr>
            </w:pPr>
            <w:proofErr w:type="spellStart"/>
            <w:r w:rsidRPr="001D11CC">
              <w:rPr>
                <w:rFonts w:cs="Arial"/>
              </w:rPr>
              <w:t>ntfSub</w:t>
            </w:r>
            <w:r w:rsidRPr="001D11CC">
              <w:rPr>
                <w:rFonts w:cs="Arial"/>
                <w:lang w:eastAsia="zh-CN"/>
              </w:rPr>
              <w:t>s</w:t>
            </w:r>
            <w:r w:rsidRPr="001D11CC">
              <w:rPr>
                <w:rFonts w:cs="Arial"/>
              </w:rPr>
              <w:t>criptionState</w:t>
            </w:r>
            <w:proofErr w:type="spellEnd"/>
          </w:p>
        </w:tc>
        <w:tc>
          <w:tcPr>
            <w:tcW w:w="2653" w:type="pct"/>
            <w:tcBorders>
              <w:top w:val="single" w:sz="4" w:space="0" w:color="auto"/>
              <w:left w:val="single" w:sz="4" w:space="0" w:color="auto"/>
              <w:bottom w:val="single" w:sz="4" w:space="0" w:color="auto"/>
              <w:right w:val="single" w:sz="4" w:space="0" w:color="auto"/>
            </w:tcBorders>
            <w:hideMark/>
          </w:tcPr>
          <w:p w14:paraId="0E555658" w14:textId="77777777" w:rsidR="006A5594" w:rsidRPr="00215D3C" w:rsidRDefault="006A5594" w:rsidP="000516BC">
            <w:pPr>
              <w:pStyle w:val="TAL"/>
            </w:pPr>
            <w:r w:rsidRPr="00215D3C">
              <w:t xml:space="preserve">It indicates the activation state of a subscription </w:t>
            </w:r>
          </w:p>
        </w:tc>
        <w:tc>
          <w:tcPr>
            <w:tcW w:w="869" w:type="pct"/>
            <w:tcBorders>
              <w:top w:val="single" w:sz="4" w:space="0" w:color="auto"/>
              <w:left w:val="single" w:sz="4" w:space="0" w:color="auto"/>
              <w:bottom w:val="single" w:sz="4" w:space="0" w:color="auto"/>
              <w:right w:val="single" w:sz="4" w:space="0" w:color="auto"/>
            </w:tcBorders>
            <w:hideMark/>
          </w:tcPr>
          <w:p w14:paraId="7ADE2B08" w14:textId="77777777" w:rsidR="006A5594" w:rsidRPr="00215D3C" w:rsidRDefault="006A5594" w:rsidP="000516BC">
            <w:pPr>
              <w:pStyle w:val="TAL"/>
            </w:pPr>
            <w:r w:rsidRPr="00215D3C">
              <w:t>"suspended": the subscription is suspended</w:t>
            </w:r>
          </w:p>
          <w:p w14:paraId="3825D388" w14:textId="77777777" w:rsidR="006A5594" w:rsidRPr="00215D3C" w:rsidRDefault="006A5594" w:rsidP="000516BC">
            <w:pPr>
              <w:pStyle w:val="TAL"/>
            </w:pPr>
            <w:r w:rsidRPr="00215D3C">
              <w:t>"</w:t>
            </w:r>
            <w:proofErr w:type="spellStart"/>
            <w:r w:rsidRPr="00215D3C">
              <w:t>notSuspended</w:t>
            </w:r>
            <w:proofErr w:type="spellEnd"/>
            <w:r w:rsidRPr="00215D3C">
              <w:t>": the subscription is active</w:t>
            </w:r>
          </w:p>
        </w:tc>
      </w:tr>
      <w:tr w:rsidR="006A5594" w:rsidRPr="00215D3C" w14:paraId="768CAEE2"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55C8CC85" w14:textId="77777777" w:rsidR="006A5594" w:rsidRPr="001D11CC" w:rsidRDefault="006A5594" w:rsidP="000516BC">
            <w:pPr>
              <w:pStyle w:val="TAL"/>
              <w:rPr>
                <w:rFonts w:cs="Arial"/>
              </w:rPr>
            </w:pPr>
            <w:proofErr w:type="spellStart"/>
            <w:r w:rsidRPr="001D11CC">
              <w:rPr>
                <w:rFonts w:cs="Arial"/>
              </w:rPr>
              <w:t>ntfTimeTick</w:t>
            </w:r>
            <w:proofErr w:type="spellEnd"/>
          </w:p>
        </w:tc>
        <w:tc>
          <w:tcPr>
            <w:tcW w:w="2653" w:type="pct"/>
            <w:tcBorders>
              <w:top w:val="single" w:sz="4" w:space="0" w:color="auto"/>
              <w:left w:val="single" w:sz="4" w:space="0" w:color="auto"/>
              <w:bottom w:val="single" w:sz="4" w:space="0" w:color="auto"/>
              <w:right w:val="single" w:sz="4" w:space="0" w:color="auto"/>
            </w:tcBorders>
            <w:hideMark/>
          </w:tcPr>
          <w:p w14:paraId="135AFDC9" w14:textId="77777777" w:rsidR="006A5594" w:rsidRPr="00215D3C" w:rsidRDefault="006A5594" w:rsidP="000516BC">
            <w:pPr>
              <w:pStyle w:val="TAL"/>
            </w:pPr>
            <w:r w:rsidRPr="00215D3C">
              <w:t xml:space="preserve">This attribute represents the initial value of </w:t>
            </w:r>
            <w:proofErr w:type="spellStart"/>
            <w:r w:rsidRPr="00215D3C">
              <w:t>ntfTimeTickTimer</w:t>
            </w:r>
            <w:proofErr w:type="spellEnd"/>
            <w:r w:rsidRPr="00215D3C">
              <w:t xml:space="preserve">. It is in unit of whole minute. This value defines a time window within which management service consumer intends to invoke </w:t>
            </w:r>
            <w:proofErr w:type="spellStart"/>
            <w:r w:rsidRPr="00215D3C">
              <w:rPr>
                <w:rFonts w:ascii="Courier New" w:hAnsi="Courier New"/>
              </w:rPr>
              <w:t>getSubscriptionStatus</w:t>
            </w:r>
            <w:proofErr w:type="spellEnd"/>
            <w:r w:rsidRPr="00215D3C">
              <w:rPr>
                <w:rFonts w:ascii="Courier New" w:hAnsi="Courier New"/>
              </w:rPr>
              <w:t xml:space="preserve"> (</w:t>
            </w:r>
            <w:r w:rsidRPr="00215D3C">
              <w:t xml:space="preserve">or </w:t>
            </w:r>
            <w:r w:rsidRPr="00215D3C">
              <w:rPr>
                <w:rFonts w:ascii="Courier New" w:hAnsi="Courier New"/>
              </w:rPr>
              <w:t>subscribe)</w:t>
            </w:r>
            <w:r w:rsidRPr="00215D3C">
              <w:t xml:space="preserve"> operation to confirm its subscription. A special value indicates infinity which is such that timer will never expire and management service producer needs other means to decide when to delete resources allocated to the management service consumer</w:t>
            </w:r>
          </w:p>
        </w:tc>
        <w:tc>
          <w:tcPr>
            <w:tcW w:w="869" w:type="pct"/>
            <w:tcBorders>
              <w:top w:val="single" w:sz="4" w:space="0" w:color="auto"/>
              <w:left w:val="single" w:sz="4" w:space="0" w:color="auto"/>
              <w:bottom w:val="single" w:sz="4" w:space="0" w:color="auto"/>
              <w:right w:val="single" w:sz="4" w:space="0" w:color="auto"/>
            </w:tcBorders>
            <w:hideMark/>
          </w:tcPr>
          <w:p w14:paraId="24C6B7FA" w14:textId="77777777" w:rsidR="006A5594" w:rsidRPr="00215D3C" w:rsidRDefault="006A5594" w:rsidP="000516BC">
            <w:pPr>
              <w:pStyle w:val="TAL"/>
            </w:pPr>
            <w:r w:rsidRPr="00215D3C">
              <w:t>Integer greater or equal to 15, OR special infinite value</w:t>
            </w:r>
          </w:p>
        </w:tc>
      </w:tr>
      <w:tr w:rsidR="006A5594" w:rsidRPr="00215D3C" w14:paraId="1C2158C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0E1E15BB" w14:textId="77777777" w:rsidR="006A5594" w:rsidRPr="001D11CC" w:rsidRDefault="006A5594" w:rsidP="000516BC">
            <w:pPr>
              <w:pStyle w:val="TAL"/>
              <w:rPr>
                <w:rFonts w:cs="Arial"/>
              </w:rPr>
            </w:pPr>
            <w:proofErr w:type="spellStart"/>
            <w:r w:rsidRPr="001D11CC">
              <w:rPr>
                <w:rFonts w:cs="Arial"/>
              </w:rPr>
              <w:t>ntfTimeTickTimer</w:t>
            </w:r>
            <w:proofErr w:type="spellEnd"/>
          </w:p>
        </w:tc>
        <w:tc>
          <w:tcPr>
            <w:tcW w:w="2653" w:type="pct"/>
            <w:tcBorders>
              <w:top w:val="single" w:sz="4" w:space="0" w:color="auto"/>
              <w:left w:val="single" w:sz="4" w:space="0" w:color="auto"/>
              <w:bottom w:val="single" w:sz="4" w:space="0" w:color="auto"/>
              <w:right w:val="single" w:sz="4" w:space="0" w:color="auto"/>
            </w:tcBorders>
            <w:hideMark/>
          </w:tcPr>
          <w:p w14:paraId="333463B4" w14:textId="77777777" w:rsidR="006A5594" w:rsidRPr="00215D3C" w:rsidRDefault="006A5594" w:rsidP="000516BC">
            <w:pPr>
              <w:pStyle w:val="TAH"/>
              <w:jc w:val="left"/>
              <w:rPr>
                <w:b w:val="0"/>
              </w:rPr>
            </w:pPr>
            <w:r w:rsidRPr="00215D3C">
              <w:rPr>
                <w:b w:val="0"/>
              </w:rPr>
              <w:t>This attribute represents the current value of a timer</w:t>
            </w:r>
          </w:p>
        </w:tc>
        <w:tc>
          <w:tcPr>
            <w:tcW w:w="869" w:type="pct"/>
            <w:tcBorders>
              <w:top w:val="single" w:sz="4" w:space="0" w:color="auto"/>
              <w:left w:val="single" w:sz="4" w:space="0" w:color="auto"/>
              <w:bottom w:val="single" w:sz="4" w:space="0" w:color="auto"/>
              <w:right w:val="single" w:sz="4" w:space="0" w:color="auto"/>
            </w:tcBorders>
            <w:hideMark/>
          </w:tcPr>
          <w:p w14:paraId="7BE1AFC7" w14:textId="77777777" w:rsidR="006A5594" w:rsidRPr="00215D3C" w:rsidRDefault="006A5594" w:rsidP="000516BC">
            <w:pPr>
              <w:pStyle w:val="TAL"/>
            </w:pPr>
            <w:r w:rsidRPr="00215D3C">
              <w:t>integer greater or equal to zero</w:t>
            </w:r>
          </w:p>
        </w:tc>
      </w:tr>
      <w:tr w:rsidR="006A5594" w:rsidRPr="00215D3C" w14:paraId="7B4B8FD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656E0DE" w14:textId="77777777" w:rsidR="006A5594" w:rsidRPr="001D11CC" w:rsidRDefault="006A5594" w:rsidP="000516BC">
            <w:pPr>
              <w:pStyle w:val="TAL"/>
              <w:rPr>
                <w:rFonts w:cs="Arial"/>
              </w:rPr>
            </w:pPr>
            <w:proofErr w:type="spellStart"/>
            <w:r w:rsidRPr="001D11CC">
              <w:rPr>
                <w:rFonts w:cs="Arial"/>
              </w:rPr>
              <w:t>ntfNotificationCategorySet</w:t>
            </w:r>
            <w:proofErr w:type="spellEnd"/>
          </w:p>
        </w:tc>
        <w:tc>
          <w:tcPr>
            <w:tcW w:w="2653" w:type="pct"/>
            <w:tcBorders>
              <w:top w:val="single" w:sz="4" w:space="0" w:color="auto"/>
              <w:left w:val="single" w:sz="4" w:space="0" w:color="auto"/>
              <w:bottom w:val="single" w:sz="4" w:space="0" w:color="auto"/>
              <w:right w:val="single" w:sz="4" w:space="0" w:color="auto"/>
            </w:tcBorders>
            <w:hideMark/>
          </w:tcPr>
          <w:p w14:paraId="0DFD8F0D" w14:textId="77777777" w:rsidR="006A5594" w:rsidRPr="00215D3C" w:rsidRDefault="006A5594" w:rsidP="000516BC">
            <w:pPr>
              <w:pStyle w:val="TAH"/>
              <w:jc w:val="left"/>
              <w:rPr>
                <w:b w:val="0"/>
              </w:rPr>
            </w:pPr>
            <w:r w:rsidRPr="00215D3C">
              <w:rPr>
                <w:b w:val="0"/>
              </w:rPr>
              <w:t xml:space="preserve">This attribute represents a set of notification categories (see also Definition of notification category in </w:t>
            </w:r>
            <w:r>
              <w:rPr>
                <w:b w:val="0"/>
              </w:rPr>
              <w:t>clause</w:t>
            </w:r>
            <w:r w:rsidRPr="00215D3C">
              <w:rPr>
                <w:b w:val="0"/>
              </w:rPr>
              <w:t xml:space="preserve"> 3.1)</w:t>
            </w:r>
          </w:p>
        </w:tc>
        <w:tc>
          <w:tcPr>
            <w:tcW w:w="869" w:type="pct"/>
            <w:tcBorders>
              <w:top w:val="single" w:sz="4" w:space="0" w:color="auto"/>
              <w:left w:val="single" w:sz="4" w:space="0" w:color="auto"/>
              <w:bottom w:val="single" w:sz="4" w:space="0" w:color="auto"/>
              <w:right w:val="single" w:sz="4" w:space="0" w:color="auto"/>
            </w:tcBorders>
          </w:tcPr>
          <w:p w14:paraId="53659680" w14:textId="77777777" w:rsidR="006A5594" w:rsidRPr="00215D3C" w:rsidRDefault="006A5594" w:rsidP="000516BC">
            <w:pPr>
              <w:pStyle w:val="TAL"/>
            </w:pPr>
          </w:p>
        </w:tc>
      </w:tr>
      <w:tr w:rsidR="006A5594" w:rsidRPr="00215D3C" w14:paraId="4D18B8DE"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CDA98DB" w14:textId="77777777" w:rsidR="006A5594" w:rsidRPr="001D11CC" w:rsidRDefault="006A5594" w:rsidP="000516BC">
            <w:pPr>
              <w:pStyle w:val="TAL"/>
              <w:rPr>
                <w:rFonts w:cs="Arial"/>
              </w:rPr>
            </w:pPr>
            <w:proofErr w:type="spellStart"/>
            <w:r w:rsidRPr="001D11CC">
              <w:rPr>
                <w:rFonts w:cs="Arial"/>
              </w:rPr>
              <w:t>ntfFilter</w:t>
            </w:r>
            <w:proofErr w:type="spellEnd"/>
          </w:p>
        </w:tc>
        <w:tc>
          <w:tcPr>
            <w:tcW w:w="2653" w:type="pct"/>
            <w:tcBorders>
              <w:top w:val="single" w:sz="4" w:space="0" w:color="auto"/>
              <w:left w:val="single" w:sz="4" w:space="0" w:color="auto"/>
              <w:bottom w:val="single" w:sz="4" w:space="0" w:color="auto"/>
              <w:right w:val="single" w:sz="4" w:space="0" w:color="auto"/>
            </w:tcBorders>
            <w:hideMark/>
          </w:tcPr>
          <w:p w14:paraId="0926CA60" w14:textId="77777777" w:rsidR="006A5594" w:rsidRPr="00215D3C" w:rsidRDefault="006A5594" w:rsidP="000516BC">
            <w:pPr>
              <w:pStyle w:val="TAL"/>
            </w:pPr>
            <w:r w:rsidRPr="00215D3C">
              <w:t xml:space="preserve">This attribute represents the filter of a subscription. The filter can be applied to parameters of notification header (see </w:t>
            </w:r>
            <w:proofErr w:type="spellStart"/>
            <w:r w:rsidRPr="00215D3C">
              <w:t>Notificationmaanagement</w:t>
            </w:r>
            <w:proofErr w:type="spellEnd"/>
            <w:r w:rsidRPr="00215D3C">
              <w:t xml:space="preserve"> service producer interface) and to parameters of notifications defined as filterable to</w:t>
            </w:r>
          </w:p>
          <w:p w14:paraId="302E7CEC" w14:textId="77777777" w:rsidR="006A5594" w:rsidRPr="00215D3C" w:rsidRDefault="006A5594" w:rsidP="000516BC">
            <w:pPr>
              <w:pStyle w:val="TAL"/>
            </w:pPr>
            <w:proofErr w:type="spellStart"/>
            <w:r w:rsidRPr="00215D3C">
              <w:t>IManagement</w:t>
            </w:r>
            <w:proofErr w:type="spellEnd"/>
            <w:r w:rsidRPr="00215D3C">
              <w:t xml:space="preserve"> service producer shall </w:t>
            </w:r>
            <w:proofErr w:type="spellStart"/>
            <w:r w:rsidRPr="00215D3C">
              <w:t>notifymanagement</w:t>
            </w:r>
            <w:proofErr w:type="spellEnd"/>
            <w:r w:rsidRPr="00215D3C">
              <w:t xml:space="preserve"> service consumer if the event satisfies the filter constraint.</w:t>
            </w:r>
          </w:p>
        </w:tc>
        <w:tc>
          <w:tcPr>
            <w:tcW w:w="869" w:type="pct"/>
            <w:tcBorders>
              <w:top w:val="single" w:sz="4" w:space="0" w:color="auto"/>
              <w:left w:val="single" w:sz="4" w:space="0" w:color="auto"/>
              <w:bottom w:val="single" w:sz="4" w:space="0" w:color="auto"/>
              <w:right w:val="single" w:sz="4" w:space="0" w:color="auto"/>
            </w:tcBorders>
          </w:tcPr>
          <w:p w14:paraId="027B3E7B" w14:textId="77777777" w:rsidR="006A5594" w:rsidRPr="00215D3C" w:rsidRDefault="006A5594" w:rsidP="000516BC">
            <w:pPr>
              <w:pStyle w:val="TAL"/>
            </w:pPr>
          </w:p>
        </w:tc>
      </w:tr>
      <w:tr w:rsidR="006A5594" w:rsidRPr="00215D3C" w14:paraId="734AAEE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87901BB" w14:textId="77777777" w:rsidR="006A5594" w:rsidRPr="001D11CC" w:rsidRDefault="006A5594" w:rsidP="000516BC">
            <w:pPr>
              <w:pStyle w:val="TAL"/>
              <w:rPr>
                <w:rFonts w:cs="Arial"/>
              </w:rPr>
            </w:pPr>
            <w:proofErr w:type="spellStart"/>
            <w:r w:rsidRPr="001D11CC">
              <w:rPr>
                <w:rFonts w:cs="Arial"/>
              </w:rPr>
              <w:t>ntfConsumerReference</w:t>
            </w:r>
            <w:proofErr w:type="spellEnd"/>
          </w:p>
        </w:tc>
        <w:tc>
          <w:tcPr>
            <w:tcW w:w="2653" w:type="pct"/>
            <w:tcBorders>
              <w:top w:val="single" w:sz="4" w:space="0" w:color="auto"/>
              <w:left w:val="single" w:sz="4" w:space="0" w:color="auto"/>
              <w:bottom w:val="single" w:sz="4" w:space="0" w:color="auto"/>
              <w:right w:val="single" w:sz="4" w:space="0" w:color="auto"/>
            </w:tcBorders>
            <w:hideMark/>
          </w:tcPr>
          <w:p w14:paraId="65442EAF" w14:textId="77777777" w:rsidR="006A5594" w:rsidRPr="00215D3C" w:rsidRDefault="006A5594" w:rsidP="000516BC">
            <w:pPr>
              <w:pStyle w:val="TAH"/>
              <w:jc w:val="left"/>
              <w:rPr>
                <w:b w:val="0"/>
              </w:rPr>
            </w:pPr>
            <w:r w:rsidRPr="00215D3C">
              <w:rPr>
                <w:b w:val="0"/>
              </w:rPr>
              <w:t>This attribute contains the reference of a consumer. It uniquely identifies a subscriber</w:t>
            </w:r>
          </w:p>
        </w:tc>
        <w:tc>
          <w:tcPr>
            <w:tcW w:w="869" w:type="pct"/>
            <w:tcBorders>
              <w:top w:val="single" w:sz="4" w:space="0" w:color="auto"/>
              <w:left w:val="single" w:sz="4" w:space="0" w:color="auto"/>
              <w:bottom w:val="single" w:sz="4" w:space="0" w:color="auto"/>
              <w:right w:val="single" w:sz="4" w:space="0" w:color="auto"/>
            </w:tcBorders>
          </w:tcPr>
          <w:p w14:paraId="03BFE1EB" w14:textId="77777777" w:rsidR="006A5594" w:rsidRPr="00215D3C" w:rsidRDefault="006A5594" w:rsidP="000516BC">
            <w:pPr>
              <w:pStyle w:val="TAL"/>
            </w:pPr>
          </w:p>
        </w:tc>
      </w:tr>
    </w:tbl>
    <w:p w14:paraId="1324355A" w14:textId="77777777" w:rsidR="006A5594" w:rsidRPr="00215D3C" w:rsidRDefault="006A5594" w:rsidP="006A5594"/>
    <w:p w14:paraId="6F1F6CF9" w14:textId="77777777" w:rsidR="006A5594" w:rsidRPr="00215D3C" w:rsidRDefault="006A5594" w:rsidP="006A5594">
      <w:pPr>
        <w:pStyle w:val="Heading6"/>
      </w:pPr>
      <w:bookmarkStart w:id="2141" w:name="_Toc20494563"/>
      <w:bookmarkStart w:id="2142" w:name="_Toc26975608"/>
      <w:bookmarkStart w:id="2143" w:name="_Toc35856481"/>
      <w:bookmarkStart w:id="2144" w:name="_Toc44001337"/>
      <w:bookmarkStart w:id="2145" w:name="_Toc51580936"/>
      <w:bookmarkStart w:id="2146" w:name="_Toc52356199"/>
      <w:bookmarkStart w:id="2147" w:name="_Toc55227769"/>
      <w:bookmarkStart w:id="2148" w:name="_Toc105504930"/>
      <w:r>
        <w:t>11.2</w:t>
      </w:r>
      <w:r w:rsidRPr="00215D3C">
        <w:t>.2.2.5.2</w:t>
      </w:r>
      <w:r w:rsidRPr="00215D3C">
        <w:tab/>
        <w:t>Constraints</w:t>
      </w:r>
      <w:bookmarkEnd w:id="2141"/>
      <w:bookmarkEnd w:id="2142"/>
      <w:bookmarkEnd w:id="2143"/>
      <w:bookmarkEnd w:id="2144"/>
      <w:bookmarkEnd w:id="2145"/>
      <w:bookmarkEnd w:id="2146"/>
      <w:bookmarkEnd w:id="2147"/>
      <w:bookmarkEnd w:id="2148"/>
    </w:p>
    <w:p w14:paraId="23A47DE7" w14:textId="77777777" w:rsidR="006A5594" w:rsidRPr="00215D3C" w:rsidRDefault="006A5594" w:rsidP="006A5594">
      <w:pPr>
        <w:pStyle w:val="B10"/>
        <w:rPr>
          <w:lang w:eastAsia="zh-CN"/>
        </w:rPr>
      </w:pPr>
      <w:r w:rsidRPr="00215D3C">
        <w:t>-</w:t>
      </w:r>
      <w:r w:rsidRPr="00215D3C">
        <w:tab/>
        <w:t>"</w:t>
      </w:r>
      <w:proofErr w:type="spellStart"/>
      <w:r w:rsidRPr="00215D3C">
        <w:t>ntfTimeTickTimer</w:t>
      </w:r>
      <w:proofErr w:type="spellEnd"/>
      <w:r w:rsidRPr="00215D3C">
        <w:t xml:space="preserve"> is lower</w:t>
      </w:r>
      <w:r>
        <w:t>.</w:t>
      </w:r>
    </w:p>
    <w:p w14:paraId="787EBAB1" w14:textId="77777777" w:rsidR="006A5594" w:rsidRPr="008D7685" w:rsidRDefault="006A5594" w:rsidP="006A5594">
      <w:pPr>
        <w:rPr>
          <w:lang w:eastAsia="zh-CN"/>
        </w:rPr>
      </w:pPr>
    </w:p>
    <w:p w14:paraId="30CD05D9" w14:textId="4E9B2FF9" w:rsidR="006A5594" w:rsidRPr="00215D3C" w:rsidRDefault="006A5594" w:rsidP="006A5594">
      <w:pPr>
        <w:pStyle w:val="Heading2"/>
        <w:tabs>
          <w:tab w:val="left" w:pos="1140"/>
        </w:tabs>
        <w:rPr>
          <w:lang w:eastAsia="zh-CN"/>
        </w:rPr>
      </w:pPr>
      <w:bookmarkStart w:id="2149" w:name="_Toc20494564"/>
      <w:bookmarkStart w:id="2150" w:name="_Toc26975609"/>
      <w:bookmarkStart w:id="2151" w:name="_Toc35856482"/>
      <w:bookmarkStart w:id="2152" w:name="_Toc44001338"/>
      <w:bookmarkStart w:id="2153" w:name="_Toc51580937"/>
      <w:bookmarkStart w:id="2154" w:name="_Toc52356200"/>
      <w:bookmarkStart w:id="2155" w:name="_Toc55227770"/>
      <w:bookmarkStart w:id="2156" w:name="_Toc105504931"/>
      <w:r>
        <w:rPr>
          <w:lang w:eastAsia="zh-CN"/>
        </w:rPr>
        <w:t>11.3</w:t>
      </w:r>
      <w:r w:rsidRPr="00215D3C">
        <w:rPr>
          <w:lang w:eastAsia="zh-CN"/>
        </w:rPr>
        <w:tab/>
      </w:r>
      <w:r w:rsidR="005B734C">
        <w:rPr>
          <w:lang w:eastAsia="zh-CN"/>
        </w:rPr>
        <w:t>P</w:t>
      </w:r>
      <w:r>
        <w:rPr>
          <w:lang w:eastAsia="zh-CN"/>
        </w:rPr>
        <w:t>erformance assurance</w:t>
      </w:r>
      <w:bookmarkEnd w:id="2149"/>
      <w:bookmarkEnd w:id="2150"/>
      <w:bookmarkEnd w:id="2151"/>
      <w:bookmarkEnd w:id="2152"/>
      <w:bookmarkEnd w:id="2153"/>
      <w:bookmarkEnd w:id="2154"/>
      <w:bookmarkEnd w:id="2155"/>
      <w:bookmarkEnd w:id="2156"/>
    </w:p>
    <w:p w14:paraId="44661EE3" w14:textId="77777777" w:rsidR="006A5594" w:rsidRPr="00215D3C" w:rsidRDefault="006A5594" w:rsidP="006A5594">
      <w:pPr>
        <w:pStyle w:val="Heading3"/>
      </w:pPr>
      <w:bookmarkStart w:id="2157" w:name="_Toc20494565"/>
      <w:bookmarkStart w:id="2158" w:name="_Toc26975610"/>
      <w:bookmarkStart w:id="2159" w:name="_Toc35856483"/>
      <w:bookmarkStart w:id="2160" w:name="_Toc44001339"/>
      <w:bookmarkStart w:id="2161" w:name="_Toc51580938"/>
      <w:bookmarkStart w:id="2162" w:name="_Toc52356201"/>
      <w:bookmarkStart w:id="2163" w:name="_Toc55227771"/>
      <w:bookmarkStart w:id="2164" w:name="_Toc105504932"/>
      <w:r>
        <w:rPr>
          <w:lang w:eastAsia="zh-CN"/>
        </w:rPr>
        <w:t>11.3</w:t>
      </w:r>
      <w:r w:rsidRPr="00215D3C">
        <w:rPr>
          <w:lang w:eastAsia="zh-CN"/>
        </w:rPr>
        <w:t>.1</w:t>
      </w:r>
      <w:r w:rsidRPr="00215D3C">
        <w:rPr>
          <w:lang w:eastAsia="zh-CN"/>
        </w:rPr>
        <w:tab/>
        <w:t>Operations and notifications</w:t>
      </w:r>
      <w:bookmarkEnd w:id="2157"/>
      <w:bookmarkEnd w:id="2158"/>
      <w:bookmarkEnd w:id="2159"/>
      <w:bookmarkEnd w:id="2160"/>
      <w:bookmarkEnd w:id="2161"/>
      <w:bookmarkEnd w:id="2162"/>
      <w:bookmarkEnd w:id="2163"/>
      <w:bookmarkEnd w:id="2164"/>
    </w:p>
    <w:p w14:paraId="1CBBC821" w14:textId="77777777" w:rsidR="006A5594" w:rsidRPr="00215D3C" w:rsidRDefault="006A5594" w:rsidP="006A5594">
      <w:pPr>
        <w:pStyle w:val="Heading4"/>
        <w:rPr>
          <w:sz w:val="32"/>
          <w:lang w:eastAsia="zh-CN"/>
        </w:rPr>
      </w:pPr>
      <w:bookmarkStart w:id="2165" w:name="_Toc20494566"/>
      <w:bookmarkStart w:id="2166" w:name="_Toc26975611"/>
      <w:bookmarkStart w:id="2167" w:name="_Toc35856484"/>
      <w:bookmarkStart w:id="2168" w:name="_Toc44001340"/>
      <w:bookmarkStart w:id="2169" w:name="_Toc51580939"/>
      <w:bookmarkStart w:id="2170" w:name="_Toc52356202"/>
      <w:bookmarkStart w:id="2171" w:name="_Toc55227772"/>
      <w:bookmarkStart w:id="2172" w:name="_Toc105504933"/>
      <w:r>
        <w:t>11.3</w:t>
      </w:r>
      <w:r w:rsidRPr="00215D3C">
        <w:t>.1.1</w:t>
      </w:r>
      <w:r w:rsidRPr="00215D3C">
        <w:tab/>
      </w:r>
      <w:bookmarkEnd w:id="2165"/>
      <w:bookmarkEnd w:id="2166"/>
      <w:bookmarkEnd w:id="2167"/>
      <w:bookmarkEnd w:id="2168"/>
      <w:r w:rsidR="00070486">
        <w:rPr>
          <w:lang w:eastAsia="zh-CN"/>
        </w:rPr>
        <w:t>Void</w:t>
      </w:r>
      <w:bookmarkEnd w:id="2169"/>
      <w:bookmarkEnd w:id="2170"/>
      <w:bookmarkEnd w:id="2171"/>
      <w:bookmarkEnd w:id="2172"/>
    </w:p>
    <w:p w14:paraId="6AF94F69" w14:textId="28FEE8D7" w:rsidR="006A5594" w:rsidRPr="00215D3C" w:rsidRDefault="006A5594" w:rsidP="006A5594">
      <w:pPr>
        <w:pStyle w:val="Heading4"/>
        <w:rPr>
          <w:sz w:val="32"/>
          <w:lang w:eastAsia="zh-CN"/>
        </w:rPr>
      </w:pPr>
      <w:bookmarkStart w:id="2173" w:name="_Toc20494588"/>
      <w:bookmarkStart w:id="2174" w:name="_Toc26975633"/>
      <w:bookmarkStart w:id="2175" w:name="_Toc35856506"/>
      <w:bookmarkStart w:id="2176" w:name="_Toc44001362"/>
      <w:bookmarkStart w:id="2177" w:name="_Toc51580940"/>
      <w:bookmarkStart w:id="2178" w:name="_Toc52356203"/>
      <w:bookmarkStart w:id="2179" w:name="_Toc55227773"/>
      <w:bookmarkStart w:id="2180" w:name="_Toc105504934"/>
      <w:r>
        <w:t>11.3</w:t>
      </w:r>
      <w:r w:rsidRPr="00215D3C">
        <w:t>.1.</w:t>
      </w:r>
      <w:r>
        <w:t>2</w:t>
      </w:r>
      <w:r w:rsidRPr="00215D3C">
        <w:tab/>
      </w:r>
      <w:bookmarkEnd w:id="2173"/>
      <w:bookmarkEnd w:id="2174"/>
      <w:bookmarkEnd w:id="2175"/>
      <w:bookmarkEnd w:id="2176"/>
      <w:bookmarkEnd w:id="2177"/>
      <w:bookmarkEnd w:id="2178"/>
      <w:bookmarkEnd w:id="2179"/>
      <w:r w:rsidR="005B734C">
        <w:rPr>
          <w:lang w:eastAsia="zh-CN"/>
        </w:rPr>
        <w:t>Void</w:t>
      </w:r>
      <w:bookmarkEnd w:id="2180"/>
    </w:p>
    <w:p w14:paraId="0C3F78EA" w14:textId="77777777" w:rsidR="005B734C" w:rsidRDefault="005B734C" w:rsidP="005B734C">
      <w:pPr>
        <w:pStyle w:val="Heading4"/>
        <w:rPr>
          <w:rFonts w:cs="Arial"/>
        </w:rPr>
      </w:pPr>
      <w:bookmarkStart w:id="2181" w:name="_Toc105504935"/>
      <w:r>
        <w:t>11.3.1.3</w:t>
      </w:r>
      <w:r>
        <w:tab/>
        <w:t xml:space="preserve">Notification </w:t>
      </w:r>
      <w:proofErr w:type="spellStart"/>
      <w:r>
        <w:rPr>
          <w:rFonts w:cs="Arial"/>
        </w:rPr>
        <w:t>notifyThresholdCrossing</w:t>
      </w:r>
      <w:bookmarkEnd w:id="2181"/>
      <w:proofErr w:type="spellEnd"/>
    </w:p>
    <w:p w14:paraId="7A0E5330" w14:textId="77777777" w:rsidR="005B734C" w:rsidRDefault="005B734C" w:rsidP="005B734C">
      <w:pPr>
        <w:pStyle w:val="Heading5"/>
      </w:pPr>
      <w:bookmarkStart w:id="2182" w:name="_Toc105504936"/>
      <w:r>
        <w:t>11.3.1.3.1</w:t>
      </w:r>
      <w:r>
        <w:tab/>
        <w:t>Definition</w:t>
      </w:r>
      <w:bookmarkEnd w:id="2182"/>
    </w:p>
    <w:p w14:paraId="129A62C2" w14:textId="77777777" w:rsidR="005B734C" w:rsidRDefault="005B734C" w:rsidP="005B734C">
      <w:pPr>
        <w:rPr>
          <w:color w:val="000000"/>
        </w:rPr>
      </w:pPr>
      <w:r>
        <w:rPr>
          <w:color w:val="000000"/>
        </w:rPr>
        <w:t xml:space="preserve">A </w:t>
      </w:r>
      <w:proofErr w:type="spellStart"/>
      <w:r>
        <w:rPr>
          <w:color w:val="000000"/>
        </w:rPr>
        <w:t>MnS</w:t>
      </w:r>
      <w:proofErr w:type="spellEnd"/>
      <w:r>
        <w:rPr>
          <w:color w:val="000000"/>
        </w:rPr>
        <w:t xml:space="preserve"> producer sends this notification to subscribed </w:t>
      </w:r>
      <w:proofErr w:type="spellStart"/>
      <w:r>
        <w:rPr>
          <w:color w:val="000000"/>
        </w:rPr>
        <w:t>MnS</w:t>
      </w:r>
      <w:proofErr w:type="spellEnd"/>
      <w:r>
        <w:rPr>
          <w:color w:val="000000"/>
        </w:rPr>
        <w:t xml:space="preserve"> consumers when a "</w:t>
      </w:r>
      <w:proofErr w:type="spellStart"/>
      <w:r>
        <w:rPr>
          <w:color w:val="000000"/>
        </w:rPr>
        <w:t>ThresholdMonitor</w:t>
      </w:r>
      <w:proofErr w:type="spellEnd"/>
      <w:r>
        <w:rPr>
          <w:color w:val="000000"/>
        </w:rPr>
        <w:t>" (</w:t>
      </w:r>
      <w:r>
        <w:t>3GPP TS 28.622 [11])</w:t>
      </w:r>
      <w:r>
        <w:rPr>
          <w:color w:val="000000"/>
        </w:rPr>
        <w:t xml:space="preserve"> on that </w:t>
      </w:r>
      <w:proofErr w:type="spellStart"/>
      <w:r>
        <w:rPr>
          <w:color w:val="000000"/>
        </w:rPr>
        <w:t>MnS</w:t>
      </w:r>
      <w:proofErr w:type="spellEnd"/>
      <w:r>
        <w:rPr>
          <w:color w:val="000000"/>
        </w:rPr>
        <w:t xml:space="preserve"> producer detects the threshold crossing of a monitored performance metric.</w:t>
      </w:r>
    </w:p>
    <w:p w14:paraId="47CB6BF1" w14:textId="77777777" w:rsidR="005B734C" w:rsidRDefault="005B734C" w:rsidP="005B734C">
      <w:pPr>
        <w:pStyle w:val="Heading5"/>
      </w:pPr>
      <w:bookmarkStart w:id="2183" w:name="_Toc105504937"/>
      <w:r>
        <w:lastRenderedPageBreak/>
        <w:t>11.3.1.3.2</w:t>
      </w:r>
      <w:r>
        <w:tab/>
        <w:t>Notification information</w:t>
      </w:r>
      <w:bookmarkEnd w:id="21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06"/>
        <w:gridCol w:w="450"/>
        <w:gridCol w:w="3664"/>
        <w:gridCol w:w="2409"/>
      </w:tblGrid>
      <w:tr w:rsidR="005B734C" w14:paraId="1ADCCAEE" w14:textId="77777777" w:rsidTr="005B734C">
        <w:trPr>
          <w:tblHeader/>
          <w:jc w:val="center"/>
        </w:trPr>
        <w:tc>
          <w:tcPr>
            <w:tcW w:w="3142" w:type="dxa"/>
            <w:tcBorders>
              <w:top w:val="single" w:sz="4" w:space="0" w:color="auto"/>
              <w:left w:val="single" w:sz="4" w:space="0" w:color="auto"/>
              <w:bottom w:val="single" w:sz="4" w:space="0" w:color="auto"/>
              <w:right w:val="single" w:sz="4" w:space="0" w:color="auto"/>
            </w:tcBorders>
            <w:shd w:val="clear" w:color="auto" w:fill="BFBFBF"/>
            <w:hideMark/>
          </w:tcPr>
          <w:p w14:paraId="61F8D09E" w14:textId="77777777" w:rsidR="005B734C" w:rsidRDefault="005B734C">
            <w:pPr>
              <w:keepNext/>
              <w:keepLines/>
              <w:spacing w:after="0"/>
              <w:jc w:val="center"/>
              <w:rPr>
                <w:rFonts w:ascii="Arial" w:hAnsi="Arial" w:cs="Arial"/>
                <w:b/>
                <w:sz w:val="18"/>
                <w:lang w:val="de-DE"/>
              </w:rPr>
            </w:pPr>
            <w:r>
              <w:rPr>
                <w:rFonts w:ascii="Arial" w:hAnsi="Arial" w:cs="Arial"/>
                <w:b/>
                <w:sz w:val="18"/>
                <w:lang w:val="de-DE"/>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16835F6" w14:textId="77777777" w:rsidR="005B734C" w:rsidRDefault="005B734C">
            <w:pPr>
              <w:keepNext/>
              <w:keepLines/>
              <w:spacing w:after="0"/>
              <w:jc w:val="center"/>
              <w:rPr>
                <w:rFonts w:ascii="Arial" w:hAnsi="Arial"/>
                <w:b/>
                <w:sz w:val="18"/>
                <w:lang w:val="de-DE"/>
              </w:rPr>
            </w:pPr>
            <w:r>
              <w:rPr>
                <w:rFonts w:ascii="Arial" w:hAnsi="Arial"/>
                <w:b/>
                <w:sz w:val="18"/>
                <w:lang w:val="de-DE"/>
              </w:rPr>
              <w:t>S</w:t>
            </w:r>
          </w:p>
        </w:tc>
        <w:tc>
          <w:tcPr>
            <w:tcW w:w="3706" w:type="dxa"/>
            <w:tcBorders>
              <w:top w:val="single" w:sz="4" w:space="0" w:color="auto"/>
              <w:left w:val="single" w:sz="4" w:space="0" w:color="auto"/>
              <w:bottom w:val="single" w:sz="4" w:space="0" w:color="auto"/>
              <w:right w:val="single" w:sz="4" w:space="0" w:color="auto"/>
            </w:tcBorders>
            <w:shd w:val="clear" w:color="auto" w:fill="BFBFBF"/>
            <w:hideMark/>
          </w:tcPr>
          <w:p w14:paraId="35EADBCF" w14:textId="77777777" w:rsidR="005B734C" w:rsidRDefault="005B734C">
            <w:pPr>
              <w:keepNext/>
              <w:keepLines/>
              <w:spacing w:after="0"/>
              <w:jc w:val="center"/>
              <w:rPr>
                <w:rFonts w:ascii="Arial" w:hAnsi="Arial"/>
                <w:b/>
                <w:sz w:val="18"/>
                <w:lang w:val="de-DE"/>
              </w:rPr>
            </w:pPr>
            <w:r>
              <w:rPr>
                <w:rFonts w:ascii="Arial" w:hAnsi="Arial"/>
                <w:b/>
                <w:sz w:val="18"/>
                <w:lang w:val="de-DE"/>
              </w:rPr>
              <w:t xml:space="preserve">Information </w:t>
            </w:r>
            <w:r>
              <w:rPr>
                <w:rFonts w:ascii="Arial" w:hAnsi="Arial"/>
                <w:b/>
                <w:sz w:val="18"/>
                <w:lang w:val="de-DE" w:eastAsia="zh-CN"/>
              </w:rPr>
              <w:t>Type</w:t>
            </w:r>
          </w:p>
        </w:tc>
        <w:tc>
          <w:tcPr>
            <w:tcW w:w="2437" w:type="dxa"/>
            <w:tcBorders>
              <w:top w:val="single" w:sz="4" w:space="0" w:color="auto"/>
              <w:left w:val="single" w:sz="4" w:space="0" w:color="auto"/>
              <w:bottom w:val="single" w:sz="4" w:space="0" w:color="auto"/>
              <w:right w:val="single" w:sz="4" w:space="0" w:color="auto"/>
            </w:tcBorders>
            <w:shd w:val="clear" w:color="auto" w:fill="BFBFBF"/>
            <w:hideMark/>
          </w:tcPr>
          <w:p w14:paraId="0DFF6BF2" w14:textId="77777777" w:rsidR="005B734C" w:rsidRDefault="005B734C">
            <w:pPr>
              <w:keepNext/>
              <w:keepLines/>
              <w:spacing w:after="0"/>
              <w:jc w:val="center"/>
              <w:rPr>
                <w:rFonts w:ascii="Arial" w:hAnsi="Arial"/>
                <w:b/>
                <w:sz w:val="18"/>
                <w:lang w:val="de-DE"/>
              </w:rPr>
            </w:pPr>
            <w:r>
              <w:rPr>
                <w:rFonts w:ascii="Arial" w:hAnsi="Arial"/>
                <w:b/>
                <w:sz w:val="18"/>
                <w:lang w:val="de-DE"/>
              </w:rPr>
              <w:t>Comment</w:t>
            </w:r>
          </w:p>
        </w:tc>
      </w:tr>
      <w:tr w:rsidR="005B734C" w14:paraId="401CC2C5"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361BFCA" w14:textId="77777777" w:rsidR="005B734C" w:rsidRDefault="005B734C">
            <w:pPr>
              <w:keepNext/>
              <w:keepLines/>
              <w:spacing w:after="0"/>
              <w:rPr>
                <w:rFonts w:ascii="Arial" w:hAnsi="Arial" w:cs="Arial"/>
                <w:sz w:val="18"/>
                <w:lang w:val="de-DE"/>
              </w:rPr>
            </w:pPr>
            <w:r>
              <w:rPr>
                <w:rFonts w:ascii="Arial" w:hAnsi="Arial" w:cs="Arial"/>
                <w:sz w:val="18"/>
                <w:lang w:val="de-DE"/>
              </w:rPr>
              <w:t>objectClass</w:t>
            </w:r>
          </w:p>
        </w:tc>
        <w:tc>
          <w:tcPr>
            <w:tcW w:w="454" w:type="dxa"/>
            <w:tcBorders>
              <w:top w:val="single" w:sz="4" w:space="0" w:color="auto"/>
              <w:left w:val="single" w:sz="4" w:space="0" w:color="auto"/>
              <w:bottom w:val="single" w:sz="4" w:space="0" w:color="auto"/>
              <w:right w:val="single" w:sz="4" w:space="0" w:color="auto"/>
            </w:tcBorders>
            <w:hideMark/>
          </w:tcPr>
          <w:p w14:paraId="78076C1D"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FCB9C88" w14:textId="77777777" w:rsidR="005B734C" w:rsidRDefault="005B734C">
            <w:pPr>
              <w:keepNext/>
              <w:keepLines/>
              <w:spacing w:after="0"/>
              <w:rPr>
                <w:rFonts w:ascii="Arial" w:hAnsi="Arial"/>
                <w:sz w:val="18"/>
                <w:lang w:val="de-DE"/>
              </w:rPr>
            </w:pPr>
            <w:r>
              <w:rPr>
                <w:rFonts w:ascii="Arial" w:hAnsi="Arial"/>
                <w:sz w:val="18"/>
                <w:lang w:val="de-DE"/>
              </w:rPr>
              <w:t>ManagedEntity.objectClass</w:t>
            </w:r>
          </w:p>
        </w:tc>
        <w:tc>
          <w:tcPr>
            <w:tcW w:w="2437" w:type="dxa"/>
            <w:tcBorders>
              <w:top w:val="single" w:sz="4" w:space="0" w:color="auto"/>
              <w:left w:val="single" w:sz="4" w:space="0" w:color="auto"/>
              <w:bottom w:val="single" w:sz="4" w:space="0" w:color="auto"/>
              <w:right w:val="single" w:sz="4" w:space="0" w:color="auto"/>
            </w:tcBorders>
            <w:hideMark/>
          </w:tcPr>
          <w:p w14:paraId="5140DAF5" w14:textId="77777777" w:rsidR="005B734C" w:rsidRPr="00311DB3" w:rsidRDefault="005B734C">
            <w:pPr>
              <w:keepNext/>
              <w:keepLines/>
              <w:spacing w:after="0"/>
              <w:rPr>
                <w:rFonts w:ascii="Arial" w:hAnsi="Arial"/>
                <w:sz w:val="18"/>
                <w:lang w:val="en-US"/>
              </w:rPr>
            </w:pPr>
            <w:r w:rsidRPr="00311DB3">
              <w:rPr>
                <w:rFonts w:ascii="Arial" w:hAnsi="Arial"/>
                <w:sz w:val="18"/>
                <w:lang w:val="en-US"/>
              </w:rPr>
              <w:t>Class of the managed object, where the threshold crossing occurred.</w:t>
            </w:r>
          </w:p>
        </w:tc>
      </w:tr>
      <w:tr w:rsidR="005B734C" w14:paraId="557CB41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A68CA46" w14:textId="77777777" w:rsidR="005B734C" w:rsidRDefault="005B734C">
            <w:pPr>
              <w:keepNext/>
              <w:keepLines/>
              <w:spacing w:after="0"/>
              <w:rPr>
                <w:rFonts w:ascii="Arial" w:hAnsi="Arial" w:cs="Arial"/>
                <w:sz w:val="18"/>
                <w:lang w:val="de-DE"/>
              </w:rPr>
            </w:pPr>
            <w:r>
              <w:rPr>
                <w:rFonts w:ascii="Arial" w:hAnsi="Arial" w:cs="Arial"/>
                <w:sz w:val="18"/>
                <w:lang w:val="de-DE"/>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11249695"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3B1799E" w14:textId="77777777" w:rsidR="005B734C" w:rsidRDefault="005B734C">
            <w:pPr>
              <w:keepNext/>
              <w:keepLines/>
              <w:spacing w:after="0"/>
              <w:rPr>
                <w:rFonts w:ascii="Arial" w:hAnsi="Arial"/>
                <w:sz w:val="18"/>
                <w:lang w:val="de-DE"/>
              </w:rPr>
            </w:pPr>
            <w:r>
              <w:rPr>
                <w:rFonts w:ascii="Arial" w:hAnsi="Arial"/>
                <w:sz w:val="18"/>
                <w:lang w:val="de-DE"/>
              </w:rPr>
              <w:t>ManagedEntity.objectInstance</w:t>
            </w:r>
          </w:p>
        </w:tc>
        <w:tc>
          <w:tcPr>
            <w:tcW w:w="2437" w:type="dxa"/>
            <w:tcBorders>
              <w:top w:val="single" w:sz="4" w:space="0" w:color="auto"/>
              <w:left w:val="single" w:sz="4" w:space="0" w:color="auto"/>
              <w:bottom w:val="single" w:sz="4" w:space="0" w:color="auto"/>
              <w:right w:val="single" w:sz="4" w:space="0" w:color="auto"/>
            </w:tcBorders>
            <w:hideMark/>
          </w:tcPr>
          <w:p w14:paraId="0A9371AD" w14:textId="77777777" w:rsidR="005B734C" w:rsidRPr="00311DB3" w:rsidRDefault="005B734C">
            <w:pPr>
              <w:keepNext/>
              <w:keepLines/>
              <w:spacing w:after="0"/>
              <w:rPr>
                <w:rFonts w:ascii="Arial" w:hAnsi="Arial"/>
                <w:sz w:val="18"/>
                <w:lang w:val="en-US"/>
              </w:rPr>
            </w:pPr>
            <w:r w:rsidRPr="00311DB3">
              <w:rPr>
                <w:rFonts w:ascii="Arial" w:hAnsi="Arial"/>
                <w:sz w:val="18"/>
                <w:lang w:val="en-US"/>
              </w:rPr>
              <w:t>Instance of the managed object, where the threshold crossing occurred.</w:t>
            </w:r>
          </w:p>
        </w:tc>
      </w:tr>
      <w:tr w:rsidR="005B734C" w14:paraId="666EE46C"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C14CF30" w14:textId="77777777" w:rsidR="005B734C" w:rsidRDefault="005B734C">
            <w:pPr>
              <w:keepNext/>
              <w:keepLines/>
              <w:spacing w:after="0"/>
              <w:rPr>
                <w:rFonts w:ascii="Arial" w:hAnsi="Arial" w:cs="Arial"/>
                <w:sz w:val="18"/>
                <w:lang w:val="de-DE"/>
              </w:rPr>
            </w:pPr>
            <w:r>
              <w:rPr>
                <w:rFonts w:ascii="Arial" w:hAnsi="Arial" w:cs="Arial"/>
                <w:sz w:val="18"/>
                <w:lang w:val="de-DE"/>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55D2434"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142A878" w14:textId="77777777" w:rsidR="005B734C" w:rsidRDefault="005B734C">
            <w:pPr>
              <w:keepNext/>
              <w:keepLines/>
              <w:spacing w:after="0"/>
              <w:rPr>
                <w:rFonts w:ascii="Arial" w:hAnsi="Arial"/>
                <w:sz w:val="18"/>
                <w:lang w:val="de-DE" w:eastAsia="zh-CN"/>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tcPr>
          <w:p w14:paraId="0545EBAC" w14:textId="77777777" w:rsidR="005B734C" w:rsidRDefault="005B734C">
            <w:pPr>
              <w:keepNext/>
              <w:keepLines/>
              <w:spacing w:after="0"/>
              <w:rPr>
                <w:rFonts w:ascii="Arial" w:hAnsi="Arial"/>
                <w:sz w:val="18"/>
                <w:lang w:val="de-DE"/>
              </w:rPr>
            </w:pPr>
          </w:p>
        </w:tc>
      </w:tr>
      <w:tr w:rsidR="005B734C" w14:paraId="4BA1756F"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73DF341" w14:textId="77777777" w:rsidR="005B734C" w:rsidRDefault="005B734C">
            <w:pPr>
              <w:keepNext/>
              <w:keepLines/>
              <w:spacing w:after="0"/>
              <w:rPr>
                <w:rFonts w:ascii="Arial" w:hAnsi="Arial" w:cs="Arial"/>
                <w:sz w:val="18"/>
                <w:lang w:val="de-DE"/>
              </w:rPr>
            </w:pPr>
            <w:r>
              <w:rPr>
                <w:rFonts w:ascii="Arial" w:hAnsi="Arial" w:cs="Arial"/>
                <w:sz w:val="18"/>
                <w:lang w:val="de-DE"/>
              </w:rPr>
              <w:t>notificationType</w:t>
            </w:r>
          </w:p>
        </w:tc>
        <w:tc>
          <w:tcPr>
            <w:tcW w:w="454" w:type="dxa"/>
            <w:tcBorders>
              <w:top w:val="single" w:sz="4" w:space="0" w:color="auto"/>
              <w:left w:val="single" w:sz="4" w:space="0" w:color="auto"/>
              <w:bottom w:val="single" w:sz="4" w:space="0" w:color="auto"/>
              <w:right w:val="single" w:sz="4" w:space="0" w:color="auto"/>
            </w:tcBorders>
            <w:hideMark/>
          </w:tcPr>
          <w:p w14:paraId="2EA9CD4C"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335976E" w14:textId="77777777" w:rsidR="005B734C" w:rsidRDefault="005B734C">
            <w:pPr>
              <w:keepNext/>
              <w:keepLines/>
              <w:spacing w:after="0"/>
              <w:rPr>
                <w:rFonts w:ascii="Arial" w:hAnsi="Arial"/>
                <w:sz w:val="18"/>
                <w:lang w:val="de-DE"/>
              </w:rPr>
            </w:pPr>
            <w:r>
              <w:rPr>
                <w:rFonts w:ascii="Arial" w:hAnsi="Arial"/>
                <w:sz w:val="18"/>
                <w:lang w:val="de-DE"/>
              </w:rPr>
              <w:t>"notifyThresholdCrossing"</w:t>
            </w:r>
          </w:p>
        </w:tc>
        <w:tc>
          <w:tcPr>
            <w:tcW w:w="2437" w:type="dxa"/>
            <w:tcBorders>
              <w:top w:val="single" w:sz="4" w:space="0" w:color="auto"/>
              <w:left w:val="single" w:sz="4" w:space="0" w:color="auto"/>
              <w:bottom w:val="single" w:sz="4" w:space="0" w:color="auto"/>
              <w:right w:val="single" w:sz="4" w:space="0" w:color="auto"/>
            </w:tcBorders>
          </w:tcPr>
          <w:p w14:paraId="79FF20FD" w14:textId="77777777" w:rsidR="005B734C" w:rsidRDefault="005B734C">
            <w:pPr>
              <w:keepNext/>
              <w:keepLines/>
              <w:spacing w:after="0"/>
              <w:rPr>
                <w:rFonts w:ascii="Arial" w:hAnsi="Arial"/>
                <w:sz w:val="18"/>
                <w:lang w:val="de-DE"/>
              </w:rPr>
            </w:pPr>
          </w:p>
        </w:tc>
      </w:tr>
      <w:tr w:rsidR="005B734C" w14:paraId="386CD30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C22EFFB" w14:textId="77777777" w:rsidR="005B734C" w:rsidRDefault="005B734C">
            <w:pPr>
              <w:keepNext/>
              <w:keepLines/>
              <w:spacing w:after="0"/>
              <w:rPr>
                <w:rFonts w:ascii="Arial" w:hAnsi="Arial" w:cs="Arial"/>
                <w:sz w:val="18"/>
                <w:lang w:val="de-DE"/>
              </w:rPr>
            </w:pPr>
            <w:r>
              <w:rPr>
                <w:rFonts w:ascii="Arial" w:hAnsi="Arial" w:cs="Arial"/>
                <w:sz w:val="18"/>
                <w:lang w:val="de-DE"/>
              </w:rPr>
              <w:t>eventTime</w:t>
            </w:r>
          </w:p>
        </w:tc>
        <w:tc>
          <w:tcPr>
            <w:tcW w:w="454" w:type="dxa"/>
            <w:tcBorders>
              <w:top w:val="single" w:sz="4" w:space="0" w:color="auto"/>
              <w:left w:val="single" w:sz="4" w:space="0" w:color="auto"/>
              <w:bottom w:val="single" w:sz="4" w:space="0" w:color="auto"/>
              <w:right w:val="single" w:sz="4" w:space="0" w:color="auto"/>
            </w:tcBorders>
            <w:hideMark/>
          </w:tcPr>
          <w:p w14:paraId="335D1CB1"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16228819"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45CBD9BC" w14:textId="77777777" w:rsidR="005B734C" w:rsidRPr="00311DB3" w:rsidRDefault="005B734C">
            <w:pPr>
              <w:keepNext/>
              <w:keepLines/>
              <w:spacing w:after="0"/>
              <w:rPr>
                <w:rFonts w:ascii="Arial" w:hAnsi="Arial"/>
                <w:sz w:val="18"/>
                <w:lang w:val="en-US"/>
              </w:rPr>
            </w:pPr>
            <w:r w:rsidRPr="00311DB3">
              <w:rPr>
                <w:rFonts w:ascii="Arial" w:hAnsi="Arial"/>
                <w:sz w:val="18"/>
                <w:lang w:val="en-US"/>
              </w:rPr>
              <w:t>Time when the threshold crossing occurred.</w:t>
            </w:r>
          </w:p>
        </w:tc>
      </w:tr>
      <w:tr w:rsidR="005B734C" w14:paraId="54B64E83"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1E92D5B" w14:textId="77777777" w:rsidR="005B734C" w:rsidRDefault="005B734C">
            <w:pPr>
              <w:keepNext/>
              <w:keepLines/>
              <w:spacing w:after="0"/>
              <w:rPr>
                <w:rFonts w:ascii="Arial" w:hAnsi="Arial" w:cs="Arial"/>
                <w:sz w:val="18"/>
                <w:lang w:val="de-DE"/>
              </w:rPr>
            </w:pPr>
            <w:r>
              <w:rPr>
                <w:rFonts w:ascii="Arial" w:hAnsi="Arial" w:cs="Arial"/>
                <w:sz w:val="18"/>
                <w:lang w:val="de-DE"/>
              </w:rPr>
              <w:t>systemDN</w:t>
            </w:r>
          </w:p>
        </w:tc>
        <w:tc>
          <w:tcPr>
            <w:tcW w:w="454" w:type="dxa"/>
            <w:tcBorders>
              <w:top w:val="single" w:sz="4" w:space="0" w:color="auto"/>
              <w:left w:val="single" w:sz="4" w:space="0" w:color="auto"/>
              <w:bottom w:val="single" w:sz="4" w:space="0" w:color="auto"/>
              <w:right w:val="single" w:sz="4" w:space="0" w:color="auto"/>
            </w:tcBorders>
            <w:hideMark/>
          </w:tcPr>
          <w:p w14:paraId="297DC62A"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9280562" w14:textId="77777777" w:rsidR="005B734C" w:rsidRDefault="005B734C">
            <w:pPr>
              <w:keepNext/>
              <w:keepLines/>
              <w:spacing w:after="0"/>
              <w:rPr>
                <w:rFonts w:ascii="Arial" w:hAnsi="Arial"/>
                <w:sz w:val="18"/>
                <w:lang w:val="de-DE"/>
              </w:rPr>
            </w:pPr>
            <w:r>
              <w:rPr>
                <w:rFonts w:ascii="Arial" w:hAnsi="Arial"/>
                <w:sz w:val="18"/>
                <w:lang w:val="de-DE"/>
              </w:rPr>
              <w:t xml:space="preserve">MnSAgent.objectInstance </w:t>
            </w:r>
          </w:p>
        </w:tc>
        <w:tc>
          <w:tcPr>
            <w:tcW w:w="2437" w:type="dxa"/>
            <w:tcBorders>
              <w:top w:val="single" w:sz="4" w:space="0" w:color="auto"/>
              <w:left w:val="single" w:sz="4" w:space="0" w:color="auto"/>
              <w:bottom w:val="single" w:sz="4" w:space="0" w:color="auto"/>
              <w:right w:val="single" w:sz="4" w:space="0" w:color="auto"/>
            </w:tcBorders>
          </w:tcPr>
          <w:p w14:paraId="6F636F6B" w14:textId="77777777" w:rsidR="005B734C" w:rsidRDefault="005B734C">
            <w:pPr>
              <w:keepNext/>
              <w:keepLines/>
              <w:spacing w:after="0"/>
              <w:rPr>
                <w:rFonts w:ascii="Arial" w:hAnsi="Arial"/>
                <w:sz w:val="18"/>
                <w:lang w:val="de-DE"/>
              </w:rPr>
            </w:pPr>
          </w:p>
        </w:tc>
      </w:tr>
      <w:tr w:rsidR="005B734C" w14:paraId="2809C05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70EECE21"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observedPerfMetricName</w:t>
            </w:r>
          </w:p>
        </w:tc>
        <w:tc>
          <w:tcPr>
            <w:tcW w:w="454" w:type="dxa"/>
            <w:tcBorders>
              <w:top w:val="single" w:sz="4" w:space="0" w:color="auto"/>
              <w:left w:val="single" w:sz="4" w:space="0" w:color="auto"/>
              <w:bottom w:val="single" w:sz="4" w:space="0" w:color="auto"/>
              <w:right w:val="single" w:sz="4" w:space="0" w:color="auto"/>
            </w:tcBorders>
            <w:hideMark/>
          </w:tcPr>
          <w:p w14:paraId="1466C053"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4ECFF34" w14:textId="65E4276A" w:rsidR="005B734C" w:rsidRPr="00311DB3" w:rsidRDefault="005B734C">
            <w:pPr>
              <w:keepNext/>
              <w:keepLines/>
              <w:spacing w:after="0"/>
              <w:rPr>
                <w:rFonts w:ascii="Arial" w:hAnsi="Arial"/>
                <w:sz w:val="18"/>
                <w:lang w:val="en-US"/>
              </w:rPr>
            </w:pPr>
            <w:proofErr w:type="spellStart"/>
            <w:r w:rsidRPr="00311DB3">
              <w:rPr>
                <w:rFonts w:ascii="Arial" w:hAnsi="Arial"/>
                <w:sz w:val="18"/>
                <w:lang w:val="en-US"/>
              </w:rPr>
              <w:t>ThresholdMonitor.thresholdInfoList</w:t>
            </w:r>
            <w:proofErr w:type="spellEnd"/>
            <w:r w:rsidRPr="00311DB3">
              <w:rPr>
                <w:rFonts w:ascii="Arial" w:hAnsi="Arial"/>
                <w:sz w:val="18"/>
                <w:lang w:val="en-US"/>
              </w:rPr>
              <w:t>[</w:t>
            </w:r>
            <w:r w:rsidR="00210996">
              <w:rPr>
                <w:rFonts w:ascii="Arial" w:hAnsi="Arial"/>
                <w:sz w:val="18"/>
                <w:lang w:val="en-US"/>
              </w:rPr>
              <w:t>11</w:t>
            </w:r>
            <w:r w:rsidRPr="00311DB3">
              <w:rPr>
                <w:rFonts w:ascii="Arial" w:hAnsi="Arial"/>
                <w:sz w:val="18"/>
                <w:lang w:val="en-US"/>
              </w:rPr>
              <w:t>].\</w:t>
            </w:r>
          </w:p>
          <w:p w14:paraId="53073991" w14:textId="77777777" w:rsidR="005B734C" w:rsidRPr="00311DB3" w:rsidRDefault="005B734C">
            <w:pPr>
              <w:keepNext/>
              <w:keepLines/>
              <w:spacing w:after="0"/>
              <w:rPr>
                <w:rFonts w:ascii="Arial" w:hAnsi="Arial"/>
                <w:sz w:val="18"/>
                <w:lang w:val="en-US"/>
              </w:rPr>
            </w:pPr>
            <w:proofErr w:type="spellStart"/>
            <w:r w:rsidRPr="00311DB3">
              <w:rPr>
                <w:rFonts w:ascii="Arial" w:hAnsi="Arial"/>
                <w:sz w:val="18"/>
                <w:lang w:val="en-US"/>
              </w:rPr>
              <w:t>performanceMetrics</w:t>
            </w:r>
            <w:proofErr w:type="spellEnd"/>
            <w:r w:rsidRPr="00311DB3">
              <w:rPr>
                <w:rFonts w:ascii="Arial" w:hAnsi="Arial"/>
                <w:sz w:val="18"/>
                <w:lang w:val="en-US"/>
              </w:rPr>
              <w:t>[y]</w:t>
            </w:r>
          </w:p>
        </w:tc>
        <w:tc>
          <w:tcPr>
            <w:tcW w:w="2437" w:type="dxa"/>
            <w:tcBorders>
              <w:top w:val="single" w:sz="4" w:space="0" w:color="auto"/>
              <w:left w:val="single" w:sz="4" w:space="0" w:color="auto"/>
              <w:bottom w:val="single" w:sz="4" w:space="0" w:color="auto"/>
              <w:right w:val="single" w:sz="4" w:space="0" w:color="auto"/>
            </w:tcBorders>
            <w:hideMark/>
          </w:tcPr>
          <w:p w14:paraId="57385B0C" w14:textId="77777777" w:rsidR="005B734C" w:rsidRPr="00311DB3" w:rsidRDefault="005B734C">
            <w:pPr>
              <w:keepNext/>
              <w:keepLines/>
              <w:spacing w:after="0"/>
              <w:rPr>
                <w:rFonts w:ascii="Arial" w:hAnsi="Arial"/>
                <w:sz w:val="18"/>
                <w:lang w:val="en-US"/>
              </w:rPr>
            </w:pPr>
            <w:r w:rsidRPr="00311DB3">
              <w:rPr>
                <w:rFonts w:ascii="Arial" w:hAnsi="Arial"/>
                <w:sz w:val="18"/>
                <w:lang w:val="en-US"/>
              </w:rPr>
              <w:t>Name of the performance metric that has crossed the threshold.</w:t>
            </w:r>
          </w:p>
        </w:tc>
      </w:tr>
      <w:tr w:rsidR="005B734C" w14:paraId="4E991A47"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192583EF"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observedPerfMetricValue</w:t>
            </w:r>
          </w:p>
        </w:tc>
        <w:tc>
          <w:tcPr>
            <w:tcW w:w="454" w:type="dxa"/>
            <w:tcBorders>
              <w:top w:val="single" w:sz="4" w:space="0" w:color="auto"/>
              <w:left w:val="single" w:sz="4" w:space="0" w:color="auto"/>
              <w:bottom w:val="single" w:sz="4" w:space="0" w:color="auto"/>
              <w:right w:val="single" w:sz="4" w:space="0" w:color="auto"/>
            </w:tcBorders>
            <w:hideMark/>
          </w:tcPr>
          <w:p w14:paraId="4F431AA0"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C614BCF"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1BA61C51" w14:textId="77777777" w:rsidR="005B734C" w:rsidRPr="00311DB3" w:rsidRDefault="005B734C">
            <w:pPr>
              <w:keepNext/>
              <w:keepLines/>
              <w:spacing w:after="0"/>
              <w:rPr>
                <w:rFonts w:ascii="Arial" w:hAnsi="Arial"/>
                <w:sz w:val="18"/>
                <w:lang w:val="en-US"/>
              </w:rPr>
            </w:pPr>
            <w:r w:rsidRPr="00311DB3">
              <w:rPr>
                <w:rFonts w:ascii="Arial" w:hAnsi="Arial"/>
                <w:sz w:val="18"/>
                <w:lang w:val="en-US"/>
              </w:rPr>
              <w:t>Value of the performance metric, that has crossed the threshold, when the threshold crossing was observed</w:t>
            </w:r>
          </w:p>
        </w:tc>
      </w:tr>
      <w:tr w:rsidR="005B734C" w14:paraId="5BC8D3A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292013D"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observedPerfMetricDirection</w:t>
            </w:r>
          </w:p>
        </w:tc>
        <w:tc>
          <w:tcPr>
            <w:tcW w:w="454" w:type="dxa"/>
            <w:tcBorders>
              <w:top w:val="single" w:sz="4" w:space="0" w:color="auto"/>
              <w:left w:val="single" w:sz="4" w:space="0" w:color="auto"/>
              <w:bottom w:val="single" w:sz="4" w:space="0" w:color="auto"/>
              <w:right w:val="single" w:sz="4" w:space="0" w:color="auto"/>
            </w:tcBorders>
            <w:hideMark/>
          </w:tcPr>
          <w:p w14:paraId="16466D22"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26D58160"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67D1196A" w14:textId="77777777" w:rsidR="005B734C" w:rsidRPr="00311DB3" w:rsidRDefault="005B734C">
            <w:pPr>
              <w:keepNext/>
              <w:keepLines/>
              <w:spacing w:after="0"/>
              <w:rPr>
                <w:rFonts w:ascii="Arial" w:hAnsi="Arial"/>
                <w:sz w:val="18"/>
                <w:lang w:val="en-US"/>
              </w:rPr>
            </w:pPr>
            <w:r w:rsidRPr="00311DB3">
              <w:rPr>
                <w:rFonts w:ascii="Arial" w:hAnsi="Arial"/>
                <w:sz w:val="18"/>
                <w:lang w:val="en-US"/>
              </w:rPr>
              <w:t>Direction ("UP" or "DOWN") of the performance metric, when the threshold crossing was observed</w:t>
            </w:r>
          </w:p>
        </w:tc>
      </w:tr>
      <w:tr w:rsidR="005B734C" w14:paraId="518E789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6D30FF" w14:textId="77777777" w:rsidR="005B734C" w:rsidRDefault="005B734C">
            <w:pPr>
              <w:keepNext/>
              <w:keepLines/>
              <w:spacing w:after="0"/>
              <w:rPr>
                <w:rFonts w:ascii="Arial" w:hAnsi="Arial" w:cs="Arial"/>
                <w:sz w:val="18"/>
                <w:lang w:val="de-DE"/>
              </w:rPr>
            </w:pPr>
            <w:r>
              <w:rPr>
                <w:rFonts w:ascii="Arial" w:hAnsi="Arial" w:cs="Arial"/>
                <w:sz w:val="18"/>
                <w:lang w:val="de-DE"/>
              </w:rPr>
              <w:t>thresholdValue</w:t>
            </w:r>
          </w:p>
        </w:tc>
        <w:tc>
          <w:tcPr>
            <w:tcW w:w="454" w:type="dxa"/>
            <w:tcBorders>
              <w:top w:val="single" w:sz="4" w:space="0" w:color="auto"/>
              <w:left w:val="single" w:sz="4" w:space="0" w:color="auto"/>
              <w:bottom w:val="single" w:sz="4" w:space="0" w:color="auto"/>
              <w:right w:val="single" w:sz="4" w:space="0" w:color="auto"/>
            </w:tcBorders>
            <w:hideMark/>
          </w:tcPr>
          <w:p w14:paraId="71FD735C"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233F90A0" w14:textId="7CC8ED30" w:rsidR="005B734C" w:rsidRDefault="005B734C">
            <w:pPr>
              <w:keepNext/>
              <w:keepLines/>
              <w:spacing w:after="0"/>
              <w:rPr>
                <w:rFonts w:ascii="Arial" w:hAnsi="Arial"/>
                <w:sz w:val="18"/>
                <w:lang w:val="de-DE"/>
              </w:rPr>
            </w:pPr>
            <w:r>
              <w:rPr>
                <w:rFonts w:ascii="Arial" w:hAnsi="Arial"/>
                <w:sz w:val="18"/>
                <w:lang w:val="de-DE"/>
              </w:rPr>
              <w:t>ThresholdMonitor.thresholdInfoList[</w:t>
            </w:r>
            <w:r w:rsidR="00210996">
              <w:rPr>
                <w:rFonts w:ascii="Arial" w:hAnsi="Arial"/>
                <w:sz w:val="18"/>
                <w:lang w:val="de-DE"/>
              </w:rPr>
              <w:t>11</w:t>
            </w:r>
            <w:r>
              <w:rPr>
                <w:rFonts w:ascii="Arial" w:hAnsi="Arial"/>
                <w:sz w:val="18"/>
                <w:lang w:val="de-DE"/>
              </w:rPr>
              <w:t>].\</w:t>
            </w:r>
          </w:p>
          <w:p w14:paraId="589C1BDF" w14:textId="77777777" w:rsidR="005B734C" w:rsidRDefault="005B734C">
            <w:pPr>
              <w:keepNext/>
              <w:keepLines/>
              <w:spacing w:after="0"/>
              <w:rPr>
                <w:rFonts w:ascii="Arial" w:hAnsi="Arial"/>
                <w:sz w:val="18"/>
                <w:lang w:val="de-DE"/>
              </w:rPr>
            </w:pPr>
            <w:r>
              <w:rPr>
                <w:rFonts w:ascii="Arial" w:hAnsi="Arial"/>
                <w:sz w:val="18"/>
                <w:lang w:val="de-DE"/>
              </w:rPr>
              <w:t>thresholdvalue</w:t>
            </w:r>
          </w:p>
        </w:tc>
        <w:tc>
          <w:tcPr>
            <w:tcW w:w="2437" w:type="dxa"/>
            <w:tcBorders>
              <w:top w:val="single" w:sz="4" w:space="0" w:color="auto"/>
              <w:left w:val="single" w:sz="4" w:space="0" w:color="auto"/>
              <w:bottom w:val="single" w:sz="4" w:space="0" w:color="auto"/>
              <w:right w:val="single" w:sz="4" w:space="0" w:color="auto"/>
            </w:tcBorders>
            <w:hideMark/>
          </w:tcPr>
          <w:p w14:paraId="77E61A5E" w14:textId="77777777" w:rsidR="005B734C" w:rsidRPr="00311DB3" w:rsidRDefault="005B734C">
            <w:pPr>
              <w:keepNext/>
              <w:keepLines/>
              <w:spacing w:after="0"/>
              <w:rPr>
                <w:rFonts w:ascii="Arial" w:hAnsi="Arial"/>
                <w:sz w:val="18"/>
                <w:lang w:val="en-US"/>
              </w:rPr>
            </w:pPr>
            <w:r w:rsidRPr="00311DB3">
              <w:rPr>
                <w:rFonts w:ascii="Arial" w:hAnsi="Arial"/>
                <w:sz w:val="18"/>
                <w:lang w:val="en-US"/>
              </w:rPr>
              <w:t>Threshold value of the triggered threshold</w:t>
            </w:r>
          </w:p>
        </w:tc>
      </w:tr>
      <w:tr w:rsidR="005B734C" w14:paraId="51AA1B8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1B61199" w14:textId="77777777" w:rsidR="005B734C" w:rsidRDefault="005B734C">
            <w:pPr>
              <w:keepNext/>
              <w:keepLines/>
              <w:spacing w:after="0"/>
              <w:rPr>
                <w:rFonts w:ascii="Arial" w:hAnsi="Arial" w:cs="Arial"/>
                <w:sz w:val="18"/>
                <w:lang w:val="de-DE"/>
              </w:rPr>
            </w:pPr>
            <w:r>
              <w:rPr>
                <w:rFonts w:ascii="Arial" w:hAnsi="Arial" w:cs="Arial"/>
                <w:sz w:val="18"/>
                <w:lang w:val="de-DE"/>
              </w:rPr>
              <w:t>hysteresis</w:t>
            </w:r>
          </w:p>
        </w:tc>
        <w:tc>
          <w:tcPr>
            <w:tcW w:w="454" w:type="dxa"/>
            <w:tcBorders>
              <w:top w:val="single" w:sz="4" w:space="0" w:color="auto"/>
              <w:left w:val="single" w:sz="4" w:space="0" w:color="auto"/>
              <w:bottom w:val="single" w:sz="4" w:space="0" w:color="auto"/>
              <w:right w:val="single" w:sz="4" w:space="0" w:color="auto"/>
            </w:tcBorders>
            <w:hideMark/>
          </w:tcPr>
          <w:p w14:paraId="20CE105F"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1C56D4AC" w14:textId="434048EB" w:rsidR="005B734C" w:rsidRDefault="005B734C">
            <w:pPr>
              <w:keepNext/>
              <w:keepLines/>
              <w:spacing w:after="0"/>
              <w:rPr>
                <w:rFonts w:ascii="Arial" w:hAnsi="Arial"/>
                <w:sz w:val="18"/>
                <w:lang w:val="de-DE"/>
              </w:rPr>
            </w:pPr>
            <w:r>
              <w:rPr>
                <w:rFonts w:ascii="Arial" w:hAnsi="Arial"/>
                <w:sz w:val="18"/>
                <w:lang w:val="de-DE"/>
              </w:rPr>
              <w:t>ThresholdMonitor.thresholdInfoList[</w:t>
            </w:r>
            <w:r w:rsidR="00210996">
              <w:rPr>
                <w:rFonts w:ascii="Arial" w:hAnsi="Arial"/>
                <w:sz w:val="18"/>
                <w:lang w:val="de-DE"/>
              </w:rPr>
              <w:t>11</w:t>
            </w:r>
            <w:r>
              <w:rPr>
                <w:rFonts w:ascii="Arial" w:hAnsi="Arial"/>
                <w:sz w:val="18"/>
                <w:lang w:val="de-DE"/>
              </w:rPr>
              <w:t>].\</w:t>
            </w:r>
          </w:p>
          <w:p w14:paraId="4A297AE3" w14:textId="77777777" w:rsidR="005B734C" w:rsidRDefault="005B734C">
            <w:pPr>
              <w:keepNext/>
              <w:keepLines/>
              <w:spacing w:after="0"/>
              <w:rPr>
                <w:rFonts w:ascii="Arial" w:hAnsi="Arial"/>
                <w:sz w:val="18"/>
                <w:lang w:val="de-DE"/>
              </w:rPr>
            </w:pPr>
            <w:r>
              <w:rPr>
                <w:rFonts w:ascii="Arial" w:hAnsi="Arial"/>
                <w:sz w:val="18"/>
                <w:lang w:val="de-DE"/>
              </w:rPr>
              <w:t>hysteresis</w:t>
            </w:r>
          </w:p>
        </w:tc>
        <w:tc>
          <w:tcPr>
            <w:tcW w:w="2437" w:type="dxa"/>
            <w:tcBorders>
              <w:top w:val="single" w:sz="4" w:space="0" w:color="auto"/>
              <w:left w:val="single" w:sz="4" w:space="0" w:color="auto"/>
              <w:bottom w:val="single" w:sz="4" w:space="0" w:color="auto"/>
              <w:right w:val="single" w:sz="4" w:space="0" w:color="auto"/>
            </w:tcBorders>
            <w:hideMark/>
          </w:tcPr>
          <w:p w14:paraId="345C3D58" w14:textId="77777777" w:rsidR="005B734C" w:rsidRPr="00311DB3" w:rsidRDefault="005B734C">
            <w:pPr>
              <w:keepNext/>
              <w:keepLines/>
              <w:spacing w:after="0"/>
              <w:rPr>
                <w:rFonts w:ascii="Arial" w:hAnsi="Arial"/>
                <w:sz w:val="18"/>
                <w:lang w:val="en-US"/>
              </w:rPr>
            </w:pPr>
            <w:r w:rsidRPr="00311DB3">
              <w:rPr>
                <w:rFonts w:ascii="Arial" w:hAnsi="Arial"/>
                <w:sz w:val="18"/>
                <w:lang w:val="en-US"/>
              </w:rPr>
              <w:t>Hysteresis of the triggered threshold</w:t>
            </w:r>
          </w:p>
        </w:tc>
      </w:tr>
      <w:tr w:rsidR="005B734C" w14:paraId="18B3BABE"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5EE0918" w14:textId="77777777" w:rsidR="005B734C" w:rsidRDefault="005B734C">
            <w:pPr>
              <w:keepNext/>
              <w:keepLines/>
              <w:spacing w:after="0"/>
              <w:rPr>
                <w:rFonts w:ascii="Arial" w:hAnsi="Arial" w:cs="Arial"/>
                <w:sz w:val="18"/>
                <w:lang w:val="de-DE"/>
              </w:rPr>
            </w:pPr>
            <w:r>
              <w:rPr>
                <w:rFonts w:ascii="Arial" w:hAnsi="Arial" w:cs="Arial"/>
                <w:sz w:val="18"/>
                <w:lang w:val="de-DE"/>
              </w:rPr>
              <w:t>monitorGranularityPeriod</w:t>
            </w:r>
          </w:p>
        </w:tc>
        <w:tc>
          <w:tcPr>
            <w:tcW w:w="454" w:type="dxa"/>
            <w:tcBorders>
              <w:top w:val="single" w:sz="4" w:space="0" w:color="auto"/>
              <w:left w:val="single" w:sz="4" w:space="0" w:color="auto"/>
              <w:bottom w:val="single" w:sz="4" w:space="0" w:color="auto"/>
              <w:right w:val="single" w:sz="4" w:space="0" w:color="auto"/>
            </w:tcBorders>
            <w:hideMark/>
          </w:tcPr>
          <w:p w14:paraId="17DFA068"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79198294" w14:textId="77777777" w:rsidR="005B734C" w:rsidRDefault="005B734C">
            <w:pPr>
              <w:keepNext/>
              <w:keepLines/>
              <w:spacing w:after="0"/>
              <w:rPr>
                <w:rFonts w:ascii="Arial" w:hAnsi="Arial"/>
                <w:sz w:val="18"/>
                <w:lang w:val="de-DE"/>
              </w:rPr>
            </w:pPr>
            <w:r>
              <w:rPr>
                <w:rFonts w:ascii="Arial" w:hAnsi="Arial"/>
                <w:sz w:val="18"/>
                <w:lang w:val="de-DE"/>
              </w:rPr>
              <w:t>ThresholdMonitor.monitorGranularityPeriod</w:t>
            </w:r>
          </w:p>
        </w:tc>
        <w:tc>
          <w:tcPr>
            <w:tcW w:w="2437" w:type="dxa"/>
            <w:tcBorders>
              <w:top w:val="single" w:sz="4" w:space="0" w:color="auto"/>
              <w:left w:val="single" w:sz="4" w:space="0" w:color="auto"/>
              <w:bottom w:val="single" w:sz="4" w:space="0" w:color="auto"/>
              <w:right w:val="single" w:sz="4" w:space="0" w:color="auto"/>
            </w:tcBorders>
            <w:hideMark/>
          </w:tcPr>
          <w:p w14:paraId="62B36EEF" w14:textId="77777777" w:rsidR="005B734C" w:rsidRPr="00311DB3" w:rsidRDefault="005B734C">
            <w:pPr>
              <w:keepNext/>
              <w:keepLines/>
              <w:spacing w:after="0"/>
              <w:rPr>
                <w:rFonts w:ascii="Arial" w:hAnsi="Arial"/>
                <w:sz w:val="18"/>
                <w:lang w:val="en-US"/>
              </w:rPr>
            </w:pPr>
            <w:r w:rsidRPr="00311DB3">
              <w:rPr>
                <w:rFonts w:ascii="Arial" w:hAnsi="Arial"/>
                <w:sz w:val="18"/>
                <w:lang w:val="en-US"/>
              </w:rPr>
              <w:t>Granularity period of the threshold monitor</w:t>
            </w:r>
          </w:p>
        </w:tc>
      </w:tr>
      <w:tr w:rsidR="005B734C" w14:paraId="6E337DD4"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0FBE6D" w14:textId="77777777" w:rsidR="005B734C" w:rsidRDefault="005B734C">
            <w:pPr>
              <w:keepNext/>
              <w:keepLines/>
              <w:spacing w:after="0"/>
              <w:rPr>
                <w:rFonts w:ascii="Arial" w:hAnsi="Arial" w:cs="Arial"/>
                <w:sz w:val="18"/>
                <w:lang w:val="de-DE"/>
              </w:rPr>
            </w:pPr>
            <w:r>
              <w:rPr>
                <w:rFonts w:ascii="Arial" w:hAnsi="Arial" w:cs="Arial"/>
                <w:sz w:val="18"/>
                <w:lang w:val="de-DE"/>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109264C" w14:textId="77777777" w:rsidR="005B734C" w:rsidRDefault="005B734C">
            <w:pPr>
              <w:keepNext/>
              <w:keepLines/>
              <w:spacing w:after="0"/>
              <w:jc w:val="center"/>
              <w:rPr>
                <w:rFonts w:ascii="Arial" w:hAnsi="Arial"/>
                <w:sz w:val="18"/>
                <w:lang w:val="de-DE"/>
              </w:rPr>
            </w:pPr>
            <w:r>
              <w:rPr>
                <w:rFonts w:ascii="Arial" w:hAnsi="Arial"/>
                <w:sz w:val="18"/>
                <w:lang w:val="de-DE"/>
              </w:rPr>
              <w:t>O</w:t>
            </w:r>
          </w:p>
        </w:tc>
        <w:tc>
          <w:tcPr>
            <w:tcW w:w="3706" w:type="dxa"/>
            <w:tcBorders>
              <w:top w:val="single" w:sz="4" w:space="0" w:color="auto"/>
              <w:left w:val="single" w:sz="4" w:space="0" w:color="auto"/>
              <w:bottom w:val="single" w:sz="4" w:space="0" w:color="auto"/>
              <w:right w:val="single" w:sz="4" w:space="0" w:color="auto"/>
            </w:tcBorders>
            <w:hideMark/>
          </w:tcPr>
          <w:p w14:paraId="070F357D"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6D83A3E5" w14:textId="77777777" w:rsidR="005B734C" w:rsidRDefault="005B734C">
            <w:pPr>
              <w:keepNext/>
              <w:keepLines/>
              <w:spacing w:after="0"/>
              <w:rPr>
                <w:rFonts w:ascii="Arial" w:hAnsi="Arial"/>
                <w:sz w:val="18"/>
                <w:lang w:val="de-DE"/>
              </w:rPr>
            </w:pPr>
            <w:r>
              <w:rPr>
                <w:rFonts w:ascii="Arial" w:hAnsi="Arial"/>
                <w:sz w:val="18"/>
                <w:lang w:val="de-DE"/>
              </w:rPr>
              <w:t>Vendor specific information</w:t>
            </w:r>
          </w:p>
        </w:tc>
      </w:tr>
    </w:tbl>
    <w:p w14:paraId="104B1E7E" w14:textId="77777777" w:rsidR="005B734C" w:rsidRPr="00215D3C" w:rsidRDefault="005B734C" w:rsidP="006A5594">
      <w:pPr>
        <w:rPr>
          <w:lang w:eastAsia="zh-CN"/>
        </w:rPr>
      </w:pPr>
    </w:p>
    <w:p w14:paraId="1CB74E78" w14:textId="77777777" w:rsidR="006A5594" w:rsidRPr="00215D3C" w:rsidRDefault="006A5594" w:rsidP="006A5594">
      <w:pPr>
        <w:pStyle w:val="Heading3"/>
        <w:rPr>
          <w:lang w:eastAsia="zh-CN"/>
        </w:rPr>
      </w:pPr>
      <w:bookmarkStart w:id="2184" w:name="_Toc20494592"/>
      <w:bookmarkStart w:id="2185" w:name="_Toc26975637"/>
      <w:bookmarkStart w:id="2186" w:name="_Toc35856510"/>
      <w:bookmarkStart w:id="2187" w:name="_Toc44001366"/>
      <w:bookmarkStart w:id="2188" w:name="_Toc51580944"/>
      <w:bookmarkStart w:id="2189" w:name="_Toc52356207"/>
      <w:bookmarkStart w:id="2190" w:name="_Toc55227777"/>
      <w:bookmarkStart w:id="2191" w:name="_Toc105504938"/>
      <w:r>
        <w:rPr>
          <w:lang w:eastAsia="zh-CN"/>
        </w:rPr>
        <w:t>11.3</w:t>
      </w:r>
      <w:r w:rsidRPr="00215D3C">
        <w:rPr>
          <w:lang w:eastAsia="zh-CN"/>
        </w:rPr>
        <w:t>.2</w:t>
      </w:r>
      <w:r w:rsidRPr="00215D3C">
        <w:rPr>
          <w:lang w:eastAsia="zh-CN"/>
        </w:rPr>
        <w:tab/>
        <w:t>Managed information</w:t>
      </w:r>
      <w:bookmarkEnd w:id="2184"/>
      <w:bookmarkEnd w:id="2185"/>
      <w:bookmarkEnd w:id="2186"/>
      <w:bookmarkEnd w:id="2187"/>
      <w:bookmarkEnd w:id="2188"/>
      <w:bookmarkEnd w:id="2189"/>
      <w:bookmarkEnd w:id="2190"/>
      <w:bookmarkEnd w:id="2191"/>
    </w:p>
    <w:p w14:paraId="3F4A2211" w14:textId="0CD65FA2" w:rsidR="006A5594" w:rsidRPr="00215D3C" w:rsidRDefault="006A5594" w:rsidP="006A5594">
      <w:pPr>
        <w:pStyle w:val="Heading4"/>
      </w:pPr>
      <w:bookmarkStart w:id="2192" w:name="_Toc20494593"/>
      <w:bookmarkStart w:id="2193" w:name="_Toc26975638"/>
      <w:bookmarkStart w:id="2194" w:name="_Toc35856511"/>
      <w:bookmarkStart w:id="2195" w:name="_Toc44001367"/>
      <w:bookmarkStart w:id="2196" w:name="_Toc51580945"/>
      <w:bookmarkStart w:id="2197" w:name="_Toc52356208"/>
      <w:bookmarkStart w:id="2198" w:name="_Toc55227778"/>
      <w:bookmarkStart w:id="2199" w:name="_Toc105504939"/>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lang w:eastAsia="zh-CN"/>
        </w:rPr>
        <w:tab/>
      </w:r>
      <w:r w:rsidRPr="00215D3C">
        <w:t>Performance data file</w:t>
      </w:r>
      <w:bookmarkEnd w:id="2192"/>
      <w:bookmarkEnd w:id="2193"/>
      <w:bookmarkEnd w:id="2194"/>
      <w:bookmarkEnd w:id="2195"/>
      <w:bookmarkEnd w:id="2196"/>
      <w:bookmarkEnd w:id="2197"/>
      <w:bookmarkEnd w:id="2198"/>
      <w:bookmarkEnd w:id="2199"/>
    </w:p>
    <w:p w14:paraId="1A09C32A" w14:textId="6ABCFA9B" w:rsidR="006A5594" w:rsidRPr="00215D3C" w:rsidRDefault="006A5594" w:rsidP="006A5594">
      <w:pPr>
        <w:pStyle w:val="Heading5"/>
      </w:pPr>
      <w:bookmarkStart w:id="2200" w:name="_Toc20494594"/>
      <w:bookmarkStart w:id="2201" w:name="_Toc26975639"/>
      <w:bookmarkStart w:id="2202" w:name="_Toc35856512"/>
      <w:bookmarkStart w:id="2203" w:name="_Toc44001368"/>
      <w:bookmarkStart w:id="2204" w:name="_Toc51580946"/>
      <w:bookmarkStart w:id="2205" w:name="_Toc52356209"/>
      <w:bookmarkStart w:id="2206" w:name="_Toc55227779"/>
      <w:bookmarkStart w:id="2207" w:name="_Toc105504940"/>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.1</w:t>
      </w:r>
      <w:r w:rsidRPr="00215D3C">
        <w:tab/>
      </w:r>
      <w:bookmarkEnd w:id="2200"/>
      <w:bookmarkEnd w:id="2201"/>
      <w:bookmarkEnd w:id="2202"/>
      <w:bookmarkEnd w:id="2203"/>
      <w:bookmarkEnd w:id="2204"/>
      <w:bookmarkEnd w:id="2205"/>
      <w:bookmarkEnd w:id="2206"/>
      <w:r w:rsidR="005B734C">
        <w:t>Void</w:t>
      </w:r>
      <w:bookmarkEnd w:id="2207"/>
    </w:p>
    <w:p w14:paraId="46486EFE" w14:textId="77777777" w:rsidR="006A5594" w:rsidRPr="00215D3C" w:rsidRDefault="006A5594" w:rsidP="006A5594">
      <w:pPr>
        <w:pStyle w:val="Heading5"/>
        <w:rPr>
          <w:lang w:eastAsia="zh-CN"/>
        </w:rPr>
      </w:pPr>
      <w:bookmarkStart w:id="2208" w:name="_Toc20494595"/>
      <w:bookmarkStart w:id="2209" w:name="_Toc26975640"/>
      <w:bookmarkStart w:id="2210" w:name="_Toc35856513"/>
      <w:bookmarkStart w:id="2211" w:name="_Toc44001369"/>
      <w:bookmarkStart w:id="2212" w:name="_Toc51580947"/>
      <w:bookmarkStart w:id="2213" w:name="_Toc52356210"/>
      <w:bookmarkStart w:id="2214" w:name="_Toc55227780"/>
      <w:bookmarkStart w:id="2215" w:name="_Toc105504941"/>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sidRPr="00215D3C">
        <w:rPr>
          <w:lang w:eastAsia="zh-CN"/>
        </w:rPr>
        <w:tab/>
        <w:t>Performance data file content description</w:t>
      </w:r>
      <w:bookmarkEnd w:id="2208"/>
      <w:bookmarkEnd w:id="2209"/>
      <w:bookmarkEnd w:id="2210"/>
      <w:bookmarkEnd w:id="2211"/>
      <w:bookmarkEnd w:id="2212"/>
      <w:bookmarkEnd w:id="2213"/>
      <w:bookmarkEnd w:id="2214"/>
      <w:bookmarkEnd w:id="2215"/>
    </w:p>
    <w:p w14:paraId="63D6F265" w14:textId="318F2E91" w:rsidR="006A5594" w:rsidRPr="00215D3C" w:rsidRDefault="006A5594" w:rsidP="006A5594">
      <w:pPr>
        <w:keepNext/>
      </w:pPr>
      <w:r w:rsidRPr="00215D3C">
        <w:t xml:space="preserve">Table </w:t>
      </w:r>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xml:space="preserve"> </w:t>
      </w:r>
      <w:r w:rsidR="005B734C">
        <w:rPr>
          <w:color w:val="000000"/>
        </w:rPr>
        <w:t>provides the content definition of a performance data file.</w:t>
      </w:r>
      <w:r w:rsidRPr="00215D3C">
        <w:t xml:space="preserve"> </w:t>
      </w:r>
    </w:p>
    <w:p w14:paraId="5BF1F8ED" w14:textId="3C4E3EBC" w:rsidR="006A5594" w:rsidRDefault="006A5594" w:rsidP="006A5594"/>
    <w:p w14:paraId="3FE7253A" w14:textId="3B787498" w:rsidR="005B734C" w:rsidRDefault="005B734C" w:rsidP="005B734C">
      <w:pPr>
        <w:pStyle w:val="TH"/>
        <w:rPr>
          <w:lang w:eastAsia="zh-CN"/>
        </w:rPr>
      </w:pPr>
      <w:r>
        <w:rPr>
          <w:lang w:eastAsia="zh-CN"/>
        </w:rPr>
        <w:t>Table 11.3.2.1.2-1: Performance data file content description</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5"/>
        <w:gridCol w:w="7560"/>
      </w:tblGrid>
      <w:tr w:rsidR="005B734C" w14:paraId="05320480" w14:textId="77777777" w:rsidTr="005B734C">
        <w:trPr>
          <w:cantSplit/>
          <w:tblHeader/>
          <w:jc w:val="center"/>
        </w:trPr>
        <w:tc>
          <w:tcPr>
            <w:tcW w:w="2174" w:type="dxa"/>
            <w:tcBorders>
              <w:top w:val="single" w:sz="4" w:space="0" w:color="auto"/>
              <w:left w:val="single" w:sz="4" w:space="0" w:color="auto"/>
              <w:bottom w:val="single" w:sz="4" w:space="0" w:color="auto"/>
              <w:right w:val="single" w:sz="4" w:space="0" w:color="auto"/>
            </w:tcBorders>
            <w:shd w:val="pct20" w:color="auto" w:fill="FFFFFF"/>
            <w:hideMark/>
          </w:tcPr>
          <w:p w14:paraId="218C0A86" w14:textId="77777777" w:rsidR="005B734C" w:rsidRDefault="005B734C">
            <w:pPr>
              <w:pStyle w:val="TAH"/>
              <w:rPr>
                <w:lang w:val="de-DE"/>
              </w:rPr>
            </w:pPr>
            <w:r>
              <w:rPr>
                <w:lang w:val="de-DE"/>
              </w:rPr>
              <w:t>File content item</w:t>
            </w:r>
          </w:p>
        </w:tc>
        <w:tc>
          <w:tcPr>
            <w:tcW w:w="7558" w:type="dxa"/>
            <w:tcBorders>
              <w:top w:val="single" w:sz="4" w:space="0" w:color="auto"/>
              <w:left w:val="single" w:sz="4" w:space="0" w:color="auto"/>
              <w:bottom w:val="single" w:sz="4" w:space="0" w:color="auto"/>
              <w:right w:val="single" w:sz="4" w:space="0" w:color="auto"/>
            </w:tcBorders>
            <w:shd w:val="pct20" w:color="auto" w:fill="FFFFFF"/>
            <w:hideMark/>
          </w:tcPr>
          <w:p w14:paraId="147C721A" w14:textId="77777777" w:rsidR="005B734C" w:rsidRDefault="005B734C">
            <w:pPr>
              <w:pStyle w:val="TAH"/>
              <w:rPr>
                <w:lang w:val="de-DE"/>
              </w:rPr>
            </w:pPr>
            <w:r>
              <w:rPr>
                <w:lang w:val="de-DE"/>
              </w:rPr>
              <w:t>Description</w:t>
            </w:r>
          </w:p>
        </w:tc>
      </w:tr>
      <w:tr w:rsidR="005B734C" w14:paraId="40363E9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AE346B0" w14:textId="77777777" w:rsidR="005B734C" w:rsidRDefault="005B734C">
            <w:pPr>
              <w:pStyle w:val="TAL"/>
              <w:keepNext w:val="0"/>
              <w:rPr>
                <w:rFonts w:cs="Arial"/>
                <w:lang w:val="de-DE"/>
              </w:rPr>
            </w:pPr>
            <w:r>
              <w:rPr>
                <w:rFonts w:cs="Arial"/>
                <w:lang w:val="de-DE"/>
              </w:rPr>
              <w:t>measDataFile</w:t>
            </w:r>
          </w:p>
        </w:tc>
        <w:tc>
          <w:tcPr>
            <w:tcW w:w="7558" w:type="dxa"/>
            <w:tcBorders>
              <w:top w:val="single" w:sz="4" w:space="0" w:color="auto"/>
              <w:left w:val="single" w:sz="4" w:space="0" w:color="auto"/>
              <w:bottom w:val="single" w:sz="4" w:space="0" w:color="auto"/>
              <w:right w:val="single" w:sz="4" w:space="0" w:color="auto"/>
            </w:tcBorders>
            <w:hideMark/>
          </w:tcPr>
          <w:p w14:paraId="2C1BC3E0" w14:textId="77777777" w:rsidR="005B734C" w:rsidRPr="00311DB3" w:rsidRDefault="005B734C">
            <w:pPr>
              <w:pStyle w:val="TAL"/>
              <w:keepNext w:val="0"/>
              <w:rPr>
                <w:lang w:val="en-US"/>
              </w:rPr>
            </w:pPr>
            <w:r w:rsidRPr="00311DB3">
              <w:rPr>
                <w:lang w:val="en-US"/>
              </w:rPr>
              <w:t>Top-level tag indicating the file contains performance metrics. Each file includes a header ("</w:t>
            </w:r>
            <w:proofErr w:type="spellStart"/>
            <w:r w:rsidRPr="00311DB3">
              <w:rPr>
                <w:lang w:val="en-US"/>
              </w:rPr>
              <w:t>measFileHeader</w:t>
            </w:r>
            <w:proofErr w:type="spellEnd"/>
            <w:r w:rsidRPr="00311DB3">
              <w:rPr>
                <w:lang w:val="en-US"/>
              </w:rPr>
              <w:t>"), a collection of information elements with produced performance metrics and associated meta data ("</w:t>
            </w:r>
            <w:proofErr w:type="spellStart"/>
            <w:r w:rsidRPr="00311DB3">
              <w:rPr>
                <w:lang w:val="en-US"/>
              </w:rPr>
              <w:t>measData</w:t>
            </w:r>
            <w:proofErr w:type="spellEnd"/>
            <w:r w:rsidRPr="00311DB3">
              <w:rPr>
                <w:lang w:val="en-US"/>
              </w:rPr>
              <w:t>") and a footer ("</w:t>
            </w:r>
            <w:proofErr w:type="spellStart"/>
            <w:r w:rsidRPr="00311DB3">
              <w:rPr>
                <w:lang w:val="en-US"/>
              </w:rPr>
              <w:t>measFileFooter</w:t>
            </w:r>
            <w:proofErr w:type="spellEnd"/>
            <w:r w:rsidRPr="00311DB3">
              <w:rPr>
                <w:lang w:val="en-US"/>
              </w:rPr>
              <w:t>").</w:t>
            </w:r>
          </w:p>
        </w:tc>
      </w:tr>
      <w:tr w:rsidR="005B734C" w14:paraId="03FD75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C0D0FDB" w14:textId="77777777" w:rsidR="005B734C" w:rsidRDefault="005B734C">
            <w:pPr>
              <w:pStyle w:val="TAL"/>
              <w:keepNext w:val="0"/>
              <w:rPr>
                <w:rFonts w:cs="Arial"/>
                <w:lang w:val="de-DE"/>
              </w:rPr>
            </w:pPr>
            <w:r>
              <w:rPr>
                <w:rFonts w:cs="Arial"/>
                <w:lang w:val="de-DE"/>
              </w:rPr>
              <w:t>measFileHeader</w:t>
            </w:r>
          </w:p>
        </w:tc>
        <w:tc>
          <w:tcPr>
            <w:tcW w:w="7558" w:type="dxa"/>
            <w:tcBorders>
              <w:top w:val="single" w:sz="4" w:space="0" w:color="auto"/>
              <w:left w:val="single" w:sz="4" w:space="0" w:color="auto"/>
              <w:bottom w:val="single" w:sz="4" w:space="0" w:color="auto"/>
              <w:right w:val="single" w:sz="4" w:space="0" w:color="auto"/>
            </w:tcBorders>
            <w:hideMark/>
          </w:tcPr>
          <w:p w14:paraId="1C264A4F" w14:textId="77777777" w:rsidR="005B734C" w:rsidRPr="00311DB3" w:rsidRDefault="005B734C">
            <w:pPr>
              <w:pStyle w:val="TAL"/>
              <w:keepNext w:val="0"/>
              <w:rPr>
                <w:lang w:val="en-US"/>
              </w:rPr>
            </w:pPr>
            <w:r w:rsidRPr="00311DB3">
              <w:rPr>
                <w:lang w:val="en-US"/>
              </w:rPr>
              <w:t>File header including the file format version, information about the sending node (DN, type and vendor) and a time stamp indicating the begin of the first granularity period contained in the file ("</w:t>
            </w:r>
            <w:proofErr w:type="spellStart"/>
            <w:r w:rsidRPr="00311DB3">
              <w:rPr>
                <w:lang w:val="en-US"/>
              </w:rPr>
              <w:t>collectionBeginTime</w:t>
            </w:r>
            <w:proofErr w:type="spellEnd"/>
            <w:r w:rsidRPr="00311DB3">
              <w:rPr>
                <w:lang w:val="en-US"/>
              </w:rPr>
              <w:t>").</w:t>
            </w:r>
          </w:p>
        </w:tc>
      </w:tr>
      <w:tr w:rsidR="005B734C" w14:paraId="30E7786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D7EFCC3" w14:textId="77777777" w:rsidR="005B734C" w:rsidRDefault="005B734C">
            <w:pPr>
              <w:pStyle w:val="TAL"/>
              <w:keepNext w:val="0"/>
              <w:rPr>
                <w:rFonts w:cs="Arial"/>
                <w:lang w:val="de-DE"/>
              </w:rPr>
            </w:pPr>
            <w:r>
              <w:rPr>
                <w:rFonts w:cs="Arial"/>
                <w:lang w:val="de-DE"/>
              </w:rPr>
              <w:t>measData</w:t>
            </w:r>
          </w:p>
        </w:tc>
        <w:tc>
          <w:tcPr>
            <w:tcW w:w="7558" w:type="dxa"/>
            <w:tcBorders>
              <w:top w:val="single" w:sz="4" w:space="0" w:color="auto"/>
              <w:left w:val="single" w:sz="4" w:space="0" w:color="auto"/>
              <w:bottom w:val="single" w:sz="4" w:space="0" w:color="auto"/>
              <w:right w:val="single" w:sz="4" w:space="0" w:color="auto"/>
            </w:tcBorders>
            <w:hideMark/>
          </w:tcPr>
          <w:p w14:paraId="7BB3844D" w14:textId="77777777" w:rsidR="005B734C" w:rsidRDefault="005B734C">
            <w:pPr>
              <w:pStyle w:val="TAL"/>
              <w:keepNext w:val="0"/>
              <w:rPr>
                <w:lang w:val="de-DE"/>
              </w:rPr>
            </w:pPr>
            <w:r w:rsidRPr="00311DB3">
              <w:rPr>
                <w:lang w:val="en-US"/>
              </w:rPr>
              <w:t>Information element containing the DN of the common root of the measured object instances ("</w:t>
            </w:r>
            <w:proofErr w:type="spellStart"/>
            <w:r w:rsidRPr="00311DB3">
              <w:rPr>
                <w:rFonts w:cs="Arial"/>
                <w:lang w:val="en-US"/>
              </w:rPr>
              <w:t>measObjRootDn</w:t>
            </w:r>
            <w:proofErr w:type="spellEnd"/>
            <w:r w:rsidRPr="00311DB3">
              <w:rPr>
                <w:lang w:val="en-US"/>
              </w:rPr>
              <w:t xml:space="preserve"> ") included in that information element, followed by a list of information elements containing the produced performance metrics and associated meta data ("</w:t>
            </w:r>
            <w:proofErr w:type="spellStart"/>
            <w:r w:rsidRPr="00311DB3">
              <w:rPr>
                <w:lang w:val="en-US"/>
              </w:rPr>
              <w:t>measInfo</w:t>
            </w:r>
            <w:proofErr w:type="spellEnd"/>
            <w:r w:rsidRPr="00311DB3">
              <w:rPr>
                <w:lang w:val="en-US"/>
              </w:rPr>
              <w:t xml:space="preserve">"). </w:t>
            </w:r>
            <w:r>
              <w:rPr>
                <w:lang w:val="de-DE"/>
              </w:rPr>
              <w:t>A "MeasDataFile" contains zero, one or more "measData" elements.</w:t>
            </w:r>
          </w:p>
        </w:tc>
      </w:tr>
      <w:tr w:rsidR="005B734C" w14:paraId="1EF58EA6"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B030021" w14:textId="77777777" w:rsidR="005B734C" w:rsidRDefault="005B734C">
            <w:pPr>
              <w:pStyle w:val="TAL"/>
              <w:keepNext w:val="0"/>
              <w:rPr>
                <w:rFonts w:cs="Arial"/>
                <w:lang w:val="de-DE"/>
              </w:rPr>
            </w:pPr>
            <w:r>
              <w:rPr>
                <w:rFonts w:cs="Arial"/>
                <w:lang w:val="de-DE"/>
              </w:rPr>
              <w:t>measFileFooter</w:t>
            </w:r>
          </w:p>
        </w:tc>
        <w:tc>
          <w:tcPr>
            <w:tcW w:w="7558" w:type="dxa"/>
            <w:tcBorders>
              <w:top w:val="single" w:sz="4" w:space="0" w:color="auto"/>
              <w:left w:val="single" w:sz="4" w:space="0" w:color="auto"/>
              <w:bottom w:val="single" w:sz="4" w:space="0" w:color="auto"/>
              <w:right w:val="single" w:sz="4" w:space="0" w:color="auto"/>
            </w:tcBorders>
            <w:hideMark/>
          </w:tcPr>
          <w:p w14:paraId="7D28BD5D" w14:textId="77777777" w:rsidR="005B734C" w:rsidRPr="00311DB3" w:rsidRDefault="005B734C">
            <w:pPr>
              <w:pStyle w:val="TAL"/>
              <w:keepNext w:val="0"/>
              <w:rPr>
                <w:lang w:val="en-US"/>
              </w:rPr>
            </w:pPr>
            <w:r w:rsidRPr="00311DB3">
              <w:rPr>
                <w:lang w:val="en-US"/>
              </w:rPr>
              <w:t>File footer with a time stamp indicating the end of the last granularity period contained in the file ("</w:t>
            </w:r>
            <w:proofErr w:type="spellStart"/>
            <w:r w:rsidRPr="00311DB3">
              <w:rPr>
                <w:lang w:val="en-US"/>
              </w:rPr>
              <w:t>collectionEndTime</w:t>
            </w:r>
            <w:proofErr w:type="spellEnd"/>
            <w:r w:rsidRPr="00311DB3">
              <w:rPr>
                <w:lang w:val="en-US"/>
              </w:rPr>
              <w:t>").</w:t>
            </w:r>
          </w:p>
        </w:tc>
      </w:tr>
      <w:tr w:rsidR="005B734C" w14:paraId="6C290E7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D6E4581" w14:textId="77777777" w:rsidR="005B734C" w:rsidRDefault="005B734C">
            <w:pPr>
              <w:pStyle w:val="TAL"/>
              <w:keepNext w:val="0"/>
              <w:rPr>
                <w:rFonts w:cs="Arial"/>
                <w:lang w:val="de-DE"/>
              </w:rPr>
            </w:pPr>
            <w:r>
              <w:rPr>
                <w:rFonts w:cs="Arial"/>
                <w:lang w:val="de-DE"/>
              </w:rPr>
              <w:t>fileFormatVersion</w:t>
            </w:r>
          </w:p>
        </w:tc>
        <w:tc>
          <w:tcPr>
            <w:tcW w:w="7558" w:type="dxa"/>
            <w:tcBorders>
              <w:top w:val="single" w:sz="4" w:space="0" w:color="auto"/>
              <w:left w:val="single" w:sz="4" w:space="0" w:color="auto"/>
              <w:bottom w:val="single" w:sz="4" w:space="0" w:color="auto"/>
              <w:right w:val="single" w:sz="4" w:space="0" w:color="auto"/>
            </w:tcBorders>
            <w:hideMark/>
          </w:tcPr>
          <w:p w14:paraId="1A6D3F7B" w14:textId="77777777" w:rsidR="005B734C" w:rsidRPr="00311DB3" w:rsidRDefault="005B734C">
            <w:pPr>
              <w:pStyle w:val="TAL"/>
              <w:keepNext w:val="0"/>
              <w:rPr>
                <w:lang w:val="en-US"/>
              </w:rPr>
            </w:pPr>
            <w:r w:rsidRPr="00311DB3">
              <w:rPr>
                <w:lang w:val="en-US"/>
              </w:rPr>
              <w:t>File format version applied by the sender as indicated by the specific format version identifier provided for each version.</w:t>
            </w:r>
          </w:p>
        </w:tc>
      </w:tr>
      <w:tr w:rsidR="005B734C" w14:paraId="44C9F65C"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1C3787" w14:textId="77777777" w:rsidR="005B734C" w:rsidRDefault="005B734C">
            <w:pPr>
              <w:pStyle w:val="TAL"/>
              <w:keepNext w:val="0"/>
              <w:rPr>
                <w:rFonts w:cs="Arial"/>
                <w:lang w:val="de-DE"/>
              </w:rPr>
            </w:pPr>
            <w:r>
              <w:rPr>
                <w:rFonts w:cs="Arial"/>
                <w:lang w:val="de-DE"/>
              </w:rPr>
              <w:lastRenderedPageBreak/>
              <w:t>senderName</w:t>
            </w:r>
          </w:p>
        </w:tc>
        <w:tc>
          <w:tcPr>
            <w:tcW w:w="7558" w:type="dxa"/>
            <w:tcBorders>
              <w:top w:val="single" w:sz="4" w:space="0" w:color="auto"/>
              <w:left w:val="single" w:sz="4" w:space="0" w:color="auto"/>
              <w:bottom w:val="single" w:sz="4" w:space="0" w:color="auto"/>
              <w:right w:val="single" w:sz="4" w:space="0" w:color="auto"/>
            </w:tcBorders>
            <w:hideMark/>
          </w:tcPr>
          <w:p w14:paraId="1B8B29A9" w14:textId="77777777" w:rsidR="005B734C" w:rsidRPr="00311DB3" w:rsidRDefault="005B734C">
            <w:pPr>
              <w:pStyle w:val="TAL"/>
              <w:keepNext w:val="0"/>
              <w:rPr>
                <w:lang w:val="en-US"/>
              </w:rPr>
            </w:pPr>
            <w:r w:rsidRPr="00311DB3">
              <w:rPr>
                <w:lang w:val="en-US"/>
              </w:rPr>
              <w:t>DN of the entity, that generated and sent the file. The entity is either a managed element represented by a "</w:t>
            </w:r>
            <w:proofErr w:type="spellStart"/>
            <w:r w:rsidRPr="00311DB3">
              <w:rPr>
                <w:lang w:val="en-US"/>
              </w:rPr>
              <w:t>ManagedElement</w:t>
            </w:r>
            <w:proofErr w:type="spellEnd"/>
            <w:r w:rsidRPr="00311DB3">
              <w:rPr>
                <w:lang w:val="en-US"/>
              </w:rPr>
              <w:t>" or a management node represented by a "</w:t>
            </w:r>
            <w:proofErr w:type="spellStart"/>
            <w:r w:rsidRPr="00311DB3">
              <w:rPr>
                <w:lang w:val="en-US"/>
              </w:rPr>
              <w:t>ManagementNode</w:t>
            </w:r>
            <w:proofErr w:type="spellEnd"/>
            <w:r w:rsidRPr="00311DB3">
              <w:rPr>
                <w:lang w:val="en-US"/>
              </w:rPr>
              <w:t>"</w:t>
            </w:r>
          </w:p>
        </w:tc>
      </w:tr>
      <w:tr w:rsidR="005B734C" w14:paraId="18EDEB5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2FD0995" w14:textId="77777777" w:rsidR="005B734C" w:rsidRDefault="005B734C">
            <w:pPr>
              <w:pStyle w:val="TAL"/>
              <w:keepNext w:val="0"/>
              <w:rPr>
                <w:rFonts w:cs="Arial"/>
                <w:lang w:val="de-DE"/>
              </w:rPr>
            </w:pPr>
            <w:r>
              <w:rPr>
                <w:rFonts w:cs="Arial"/>
                <w:lang w:val="de-DE"/>
              </w:rPr>
              <w:t>senderType</w:t>
            </w:r>
          </w:p>
        </w:tc>
        <w:tc>
          <w:tcPr>
            <w:tcW w:w="7558" w:type="dxa"/>
            <w:tcBorders>
              <w:top w:val="single" w:sz="4" w:space="0" w:color="auto"/>
              <w:left w:val="single" w:sz="4" w:space="0" w:color="auto"/>
              <w:bottom w:val="single" w:sz="4" w:space="0" w:color="auto"/>
              <w:right w:val="single" w:sz="4" w:space="0" w:color="auto"/>
            </w:tcBorders>
            <w:hideMark/>
          </w:tcPr>
          <w:p w14:paraId="10654AA9" w14:textId="77777777" w:rsidR="005B734C" w:rsidRDefault="005B734C">
            <w:pPr>
              <w:pStyle w:val="TAL"/>
              <w:keepNext w:val="0"/>
              <w:rPr>
                <w:lang w:val="de-DE"/>
              </w:rPr>
            </w:pPr>
            <w:r w:rsidRPr="00311DB3">
              <w:rPr>
                <w:lang w:val="en-US"/>
              </w:rPr>
              <w:t xml:space="preserve">Type of the entity, that generated and sent the file, as defined in 3GPP TS 28.620 [y]. </w:t>
            </w:r>
            <w:r>
              <w:rPr>
                <w:lang w:val="de-DE"/>
              </w:rPr>
              <w:t>The type of a management node is "MANAGEMENT_NODE".</w:t>
            </w:r>
          </w:p>
        </w:tc>
      </w:tr>
      <w:tr w:rsidR="005B734C" w14:paraId="016456C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A6A606A" w14:textId="77777777" w:rsidR="005B734C" w:rsidRDefault="005B734C">
            <w:pPr>
              <w:pStyle w:val="TAL"/>
              <w:keepNext w:val="0"/>
              <w:rPr>
                <w:rFonts w:cs="Arial"/>
                <w:lang w:val="de-DE"/>
              </w:rPr>
            </w:pPr>
            <w:r>
              <w:rPr>
                <w:rFonts w:cs="Arial"/>
                <w:lang w:val="de-DE"/>
              </w:rPr>
              <w:t>vendorName</w:t>
            </w:r>
          </w:p>
        </w:tc>
        <w:tc>
          <w:tcPr>
            <w:tcW w:w="7558" w:type="dxa"/>
            <w:tcBorders>
              <w:top w:val="single" w:sz="4" w:space="0" w:color="auto"/>
              <w:left w:val="single" w:sz="4" w:space="0" w:color="auto"/>
              <w:bottom w:val="single" w:sz="4" w:space="0" w:color="auto"/>
              <w:right w:val="single" w:sz="4" w:space="0" w:color="auto"/>
            </w:tcBorders>
            <w:hideMark/>
          </w:tcPr>
          <w:p w14:paraId="5E01AD5B" w14:textId="77777777" w:rsidR="005B734C" w:rsidRPr="00311DB3" w:rsidRDefault="005B734C">
            <w:pPr>
              <w:pStyle w:val="TAL"/>
              <w:keepNext w:val="0"/>
              <w:rPr>
                <w:lang w:val="en-US"/>
              </w:rPr>
            </w:pPr>
            <w:r w:rsidRPr="00311DB3">
              <w:rPr>
                <w:lang w:val="en-US"/>
              </w:rPr>
              <w:t xml:space="preserve">Vendor of the </w:t>
            </w:r>
            <w:proofErr w:type="spellStart"/>
            <w:r w:rsidRPr="00311DB3">
              <w:rPr>
                <w:lang w:val="en-US"/>
              </w:rPr>
              <w:t>the</w:t>
            </w:r>
            <w:proofErr w:type="spellEnd"/>
            <w:r w:rsidRPr="00311DB3">
              <w:rPr>
                <w:lang w:val="en-US"/>
              </w:rPr>
              <w:t xml:space="preserve"> entity, that generated and sent the file.</w:t>
            </w:r>
          </w:p>
        </w:tc>
      </w:tr>
      <w:tr w:rsidR="005B734C" w14:paraId="7C6467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62A8AE" w14:textId="77777777" w:rsidR="005B734C" w:rsidRDefault="005B734C">
            <w:pPr>
              <w:pStyle w:val="TAL"/>
              <w:keepNext w:val="0"/>
              <w:rPr>
                <w:rFonts w:cs="Arial"/>
                <w:lang w:val="de-DE"/>
              </w:rPr>
            </w:pPr>
            <w:r>
              <w:rPr>
                <w:rFonts w:cs="Arial"/>
                <w:lang w:val="de-DE"/>
              </w:rPr>
              <w:t>collectionBeginTime</w:t>
            </w:r>
          </w:p>
        </w:tc>
        <w:tc>
          <w:tcPr>
            <w:tcW w:w="7558" w:type="dxa"/>
            <w:tcBorders>
              <w:top w:val="single" w:sz="4" w:space="0" w:color="auto"/>
              <w:left w:val="single" w:sz="4" w:space="0" w:color="auto"/>
              <w:bottom w:val="single" w:sz="4" w:space="0" w:color="auto"/>
              <w:right w:val="single" w:sz="4" w:space="0" w:color="auto"/>
            </w:tcBorders>
            <w:hideMark/>
          </w:tcPr>
          <w:p w14:paraId="40EDC326" w14:textId="77777777" w:rsidR="005B734C" w:rsidRPr="00311DB3" w:rsidRDefault="005B734C">
            <w:pPr>
              <w:pStyle w:val="TAL"/>
              <w:keepNext w:val="0"/>
              <w:rPr>
                <w:lang w:val="en-US"/>
              </w:rPr>
            </w:pPr>
            <w:r w:rsidRPr="00311DB3">
              <w:rPr>
                <w:lang w:val="en-US"/>
              </w:rPr>
              <w:t>Time stamp indicating the begin of the first granularity period for which performance metrics are stored in the file.</w:t>
            </w:r>
          </w:p>
        </w:tc>
      </w:tr>
      <w:tr w:rsidR="005B734C" w14:paraId="34D59D3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2D13715" w14:textId="77777777" w:rsidR="005B734C" w:rsidRDefault="005B734C">
            <w:pPr>
              <w:pStyle w:val="TAL"/>
              <w:keepNext w:val="0"/>
              <w:rPr>
                <w:rFonts w:cs="Arial"/>
                <w:lang w:val="de-DE"/>
              </w:rPr>
            </w:pPr>
            <w:r>
              <w:rPr>
                <w:rFonts w:cs="Arial"/>
                <w:lang w:val="de-DE"/>
              </w:rPr>
              <w:t>measObjRootDn</w:t>
            </w:r>
          </w:p>
        </w:tc>
        <w:tc>
          <w:tcPr>
            <w:tcW w:w="7558" w:type="dxa"/>
            <w:tcBorders>
              <w:top w:val="single" w:sz="4" w:space="0" w:color="auto"/>
              <w:left w:val="single" w:sz="4" w:space="0" w:color="auto"/>
              <w:bottom w:val="single" w:sz="4" w:space="0" w:color="auto"/>
              <w:right w:val="single" w:sz="4" w:space="0" w:color="auto"/>
            </w:tcBorders>
            <w:hideMark/>
          </w:tcPr>
          <w:p w14:paraId="1F3AFBAB" w14:textId="77777777" w:rsidR="005B734C" w:rsidRPr="00311DB3" w:rsidRDefault="005B734C">
            <w:pPr>
              <w:pStyle w:val="TAL"/>
              <w:keepNext w:val="0"/>
              <w:rPr>
                <w:lang w:val="en-US"/>
              </w:rPr>
            </w:pPr>
            <w:r w:rsidRPr="00311DB3">
              <w:rPr>
                <w:lang w:val="en-US"/>
              </w:rPr>
              <w:t>DN of the measured object root. The measured object root is the first common object name-containing all objects that the metrics in one "</w:t>
            </w:r>
            <w:proofErr w:type="spellStart"/>
            <w:r w:rsidRPr="00311DB3">
              <w:rPr>
                <w:lang w:val="en-US"/>
              </w:rPr>
              <w:t>measData</w:t>
            </w:r>
            <w:proofErr w:type="spellEnd"/>
            <w:r w:rsidRPr="00311DB3">
              <w:rPr>
                <w:lang w:val="en-US"/>
              </w:rPr>
              <w:t>" element are related to. When the metrics are produced by a managed element, the root object is the "</w:t>
            </w:r>
            <w:proofErr w:type="spellStart"/>
            <w:r w:rsidRPr="00311DB3">
              <w:rPr>
                <w:lang w:val="en-US"/>
              </w:rPr>
              <w:t>ManagedElement</w:t>
            </w:r>
            <w:proofErr w:type="spellEnd"/>
            <w:r w:rsidRPr="00311DB3">
              <w:rPr>
                <w:lang w:val="en-US"/>
              </w:rPr>
              <w:t>" representing this managed element. When (aggregated) metrics are produced by a management node (based on input metrics from managed elements), such as metrics for sub-networks or network slices, the root object is the root "</w:t>
            </w:r>
            <w:proofErr w:type="spellStart"/>
            <w:r w:rsidRPr="00311DB3">
              <w:rPr>
                <w:lang w:val="en-US"/>
              </w:rPr>
              <w:t>SubNetwork</w:t>
            </w:r>
            <w:proofErr w:type="spellEnd"/>
            <w:r w:rsidRPr="00311DB3">
              <w:rPr>
                <w:lang w:val="en-US"/>
              </w:rPr>
              <w:t>" of this management node.</w:t>
            </w:r>
          </w:p>
        </w:tc>
      </w:tr>
      <w:tr w:rsidR="005B734C" w14:paraId="0F4E889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FC6B59" w14:textId="77777777" w:rsidR="005B734C" w:rsidRDefault="005B734C">
            <w:pPr>
              <w:pStyle w:val="TAL"/>
              <w:keepNext w:val="0"/>
              <w:rPr>
                <w:rFonts w:cs="Arial"/>
                <w:lang w:val="de-DE"/>
              </w:rPr>
            </w:pPr>
            <w:r>
              <w:rPr>
                <w:rFonts w:cs="Arial"/>
                <w:lang w:val="de-DE"/>
              </w:rPr>
              <w:t>measObjRootUserLabel</w:t>
            </w:r>
          </w:p>
        </w:tc>
        <w:tc>
          <w:tcPr>
            <w:tcW w:w="7558" w:type="dxa"/>
            <w:tcBorders>
              <w:top w:val="single" w:sz="4" w:space="0" w:color="auto"/>
              <w:left w:val="single" w:sz="4" w:space="0" w:color="auto"/>
              <w:bottom w:val="single" w:sz="4" w:space="0" w:color="auto"/>
              <w:right w:val="single" w:sz="4" w:space="0" w:color="auto"/>
            </w:tcBorders>
            <w:hideMark/>
          </w:tcPr>
          <w:p w14:paraId="4BAEE330" w14:textId="77777777" w:rsidR="005B734C" w:rsidRPr="00311DB3" w:rsidRDefault="005B734C">
            <w:pPr>
              <w:pStyle w:val="TAL"/>
              <w:keepNext w:val="0"/>
              <w:rPr>
                <w:lang w:val="en-US"/>
              </w:rPr>
            </w:pPr>
            <w:r w:rsidRPr="00311DB3">
              <w:rPr>
                <w:lang w:val="en-US"/>
              </w:rPr>
              <w:t>User label of the measured object root.</w:t>
            </w:r>
          </w:p>
        </w:tc>
      </w:tr>
      <w:tr w:rsidR="005B734C" w14:paraId="007D8C7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2DA3B9B" w14:textId="77777777" w:rsidR="005B734C" w:rsidRDefault="005B734C">
            <w:pPr>
              <w:pStyle w:val="TAL"/>
              <w:keepNext w:val="0"/>
              <w:rPr>
                <w:rFonts w:cs="Arial"/>
                <w:lang w:val="de-DE"/>
              </w:rPr>
            </w:pPr>
            <w:r>
              <w:rPr>
                <w:rFonts w:cs="Arial"/>
                <w:lang w:val="de-DE"/>
              </w:rPr>
              <w:t>measObjRootSwVersion</w:t>
            </w:r>
          </w:p>
        </w:tc>
        <w:tc>
          <w:tcPr>
            <w:tcW w:w="7558" w:type="dxa"/>
            <w:tcBorders>
              <w:top w:val="single" w:sz="4" w:space="0" w:color="auto"/>
              <w:left w:val="single" w:sz="4" w:space="0" w:color="auto"/>
              <w:bottom w:val="single" w:sz="4" w:space="0" w:color="auto"/>
              <w:right w:val="single" w:sz="4" w:space="0" w:color="auto"/>
            </w:tcBorders>
            <w:hideMark/>
          </w:tcPr>
          <w:p w14:paraId="192D78BC" w14:textId="77777777" w:rsidR="005B734C" w:rsidRPr="00311DB3" w:rsidRDefault="005B734C">
            <w:pPr>
              <w:pStyle w:val="TAL"/>
              <w:keepNext w:val="0"/>
              <w:rPr>
                <w:lang w:val="en-US"/>
              </w:rPr>
            </w:pPr>
            <w:r w:rsidRPr="00311DB3">
              <w:rPr>
                <w:lang w:val="en-US"/>
              </w:rPr>
              <w:t>Software version of the measured object root, allowing post-processing systems to take care of vendor specific performance metrics. It is either the software version of a managed element or of a management node.</w:t>
            </w:r>
          </w:p>
        </w:tc>
      </w:tr>
      <w:tr w:rsidR="005B734C" w14:paraId="6CABC60B"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B8214E8" w14:textId="77777777" w:rsidR="005B734C" w:rsidRDefault="005B734C">
            <w:pPr>
              <w:pStyle w:val="TAL"/>
              <w:keepNext w:val="0"/>
              <w:rPr>
                <w:rFonts w:cs="Arial"/>
                <w:lang w:val="de-DE"/>
              </w:rPr>
            </w:pPr>
            <w:r>
              <w:rPr>
                <w:rFonts w:cs="Arial"/>
                <w:lang w:val="de-DE"/>
              </w:rPr>
              <w:t>measInfo</w:t>
            </w:r>
          </w:p>
        </w:tc>
        <w:tc>
          <w:tcPr>
            <w:tcW w:w="7558" w:type="dxa"/>
            <w:tcBorders>
              <w:top w:val="single" w:sz="4" w:space="0" w:color="auto"/>
              <w:left w:val="single" w:sz="4" w:space="0" w:color="auto"/>
              <w:bottom w:val="single" w:sz="4" w:space="0" w:color="auto"/>
              <w:right w:val="single" w:sz="4" w:space="0" w:color="auto"/>
            </w:tcBorders>
            <w:hideMark/>
          </w:tcPr>
          <w:p w14:paraId="7868EF28" w14:textId="77777777" w:rsidR="005B734C" w:rsidRPr="00311DB3" w:rsidRDefault="005B734C">
            <w:pPr>
              <w:pStyle w:val="TAL"/>
              <w:keepNext w:val="0"/>
              <w:rPr>
                <w:lang w:val="en-US"/>
              </w:rPr>
            </w:pPr>
            <w:r w:rsidRPr="00311DB3">
              <w:rPr>
                <w:lang w:val="en-US"/>
              </w:rPr>
              <w:t>Information element added to "</w:t>
            </w:r>
            <w:proofErr w:type="spellStart"/>
            <w:r w:rsidRPr="00311DB3">
              <w:rPr>
                <w:lang w:val="en-US"/>
              </w:rPr>
              <w:t>measData</w:t>
            </w:r>
            <w:proofErr w:type="spellEnd"/>
            <w:r w:rsidRPr="00311DB3">
              <w:rPr>
                <w:lang w:val="en-US"/>
              </w:rPr>
              <w:t>" for each expired granularity period, containing information on the produced performance metrics, starting with a time stamp ("</w:t>
            </w:r>
            <w:proofErr w:type="spellStart"/>
            <w:r w:rsidRPr="00311DB3">
              <w:rPr>
                <w:lang w:val="en-US"/>
              </w:rPr>
              <w:t>measTimeStamp</w:t>
            </w:r>
            <w:proofErr w:type="spellEnd"/>
            <w:r w:rsidRPr="00311DB3">
              <w:rPr>
                <w:lang w:val="en-US"/>
              </w:rPr>
              <w:t>"), the granularity period ("</w:t>
            </w:r>
            <w:proofErr w:type="spellStart"/>
            <w:r w:rsidRPr="00311DB3">
              <w:rPr>
                <w:lang w:val="en-US"/>
              </w:rPr>
              <w:t>granularityPeriod</w:t>
            </w:r>
            <w:proofErr w:type="spellEnd"/>
            <w:r w:rsidRPr="00311DB3">
              <w:rPr>
                <w:lang w:val="en-US"/>
              </w:rPr>
              <w:t>") and reporting period ("</w:t>
            </w:r>
            <w:proofErr w:type="spellStart"/>
            <w:r w:rsidRPr="00311DB3">
              <w:rPr>
                <w:lang w:val="en-US"/>
              </w:rPr>
              <w:t>reportingPeriod</w:t>
            </w:r>
            <w:proofErr w:type="spellEnd"/>
            <w:r w:rsidRPr="00311DB3">
              <w:rPr>
                <w:lang w:val="en-US"/>
              </w:rPr>
              <w:t>") that are associated to the following performance metrics ("</w:t>
            </w:r>
            <w:proofErr w:type="spellStart"/>
            <w:r w:rsidRPr="00311DB3">
              <w:rPr>
                <w:lang w:val="en-US"/>
              </w:rPr>
              <w:t>measValues</w:t>
            </w:r>
            <w:proofErr w:type="spellEnd"/>
            <w:r w:rsidRPr="00311DB3">
              <w:rPr>
                <w:lang w:val="en-US"/>
              </w:rPr>
              <w:t>"), for which is indicated the performance metric name, the measured or computed performance metric value and the object instance to which the performance metric is related to.</w:t>
            </w:r>
          </w:p>
        </w:tc>
      </w:tr>
      <w:tr w:rsidR="005B734C" w14:paraId="4B1F9E67"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4D97F39" w14:textId="77777777" w:rsidR="005B734C" w:rsidRDefault="005B734C">
            <w:pPr>
              <w:pStyle w:val="TAL"/>
              <w:keepNext w:val="0"/>
              <w:rPr>
                <w:rFonts w:cs="Arial"/>
                <w:lang w:val="de-DE"/>
              </w:rPr>
            </w:pPr>
            <w:r>
              <w:rPr>
                <w:rFonts w:cs="Arial"/>
                <w:lang w:val="de-DE"/>
              </w:rPr>
              <w:t>measInfoId</w:t>
            </w:r>
          </w:p>
        </w:tc>
        <w:tc>
          <w:tcPr>
            <w:tcW w:w="7558" w:type="dxa"/>
            <w:tcBorders>
              <w:top w:val="single" w:sz="4" w:space="0" w:color="auto"/>
              <w:left w:val="single" w:sz="4" w:space="0" w:color="auto"/>
              <w:bottom w:val="single" w:sz="4" w:space="0" w:color="auto"/>
              <w:right w:val="single" w:sz="4" w:space="0" w:color="auto"/>
            </w:tcBorders>
            <w:vAlign w:val="center"/>
            <w:hideMark/>
          </w:tcPr>
          <w:p w14:paraId="76F25E7B" w14:textId="77777777" w:rsidR="005B734C" w:rsidRDefault="005B734C">
            <w:pPr>
              <w:pStyle w:val="TAL"/>
              <w:keepNext w:val="0"/>
              <w:rPr>
                <w:lang w:val="de-DE"/>
              </w:rPr>
            </w:pPr>
            <w:r>
              <w:rPr>
                <w:lang w:val="de-DE"/>
              </w:rPr>
              <w:t xml:space="preserve">Identifier of a "measInfo". </w:t>
            </w:r>
          </w:p>
        </w:tc>
      </w:tr>
      <w:tr w:rsidR="005B734C" w14:paraId="549E199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70CA9DD" w14:textId="77777777" w:rsidR="005B734C" w:rsidRDefault="005B734C">
            <w:pPr>
              <w:pStyle w:val="TAL"/>
              <w:keepNext w:val="0"/>
              <w:rPr>
                <w:rFonts w:cs="Arial"/>
                <w:lang w:val="de-DE"/>
              </w:rPr>
            </w:pPr>
            <w:r>
              <w:rPr>
                <w:rFonts w:cs="Arial"/>
                <w:lang w:val="de-DE"/>
              </w:rPr>
              <w:t>jobId</w:t>
            </w:r>
          </w:p>
        </w:tc>
        <w:tc>
          <w:tcPr>
            <w:tcW w:w="7558" w:type="dxa"/>
            <w:tcBorders>
              <w:top w:val="single" w:sz="4" w:space="0" w:color="auto"/>
              <w:left w:val="single" w:sz="4" w:space="0" w:color="auto"/>
              <w:bottom w:val="single" w:sz="4" w:space="0" w:color="auto"/>
              <w:right w:val="single" w:sz="4" w:space="0" w:color="auto"/>
            </w:tcBorders>
            <w:hideMark/>
          </w:tcPr>
          <w:p w14:paraId="5BDD51F5" w14:textId="77777777" w:rsidR="005B734C" w:rsidRPr="00311DB3" w:rsidRDefault="005B734C">
            <w:pPr>
              <w:pStyle w:val="TAC"/>
              <w:keepNext w:val="0"/>
              <w:jc w:val="left"/>
              <w:rPr>
                <w:lang w:val="en-US"/>
              </w:rPr>
            </w:pPr>
            <w:r w:rsidRPr="00311DB3">
              <w:rPr>
                <w:lang w:val="en-US"/>
              </w:rPr>
              <w:t>Job identifier of the related "</w:t>
            </w:r>
            <w:proofErr w:type="spellStart"/>
            <w:r w:rsidRPr="00311DB3">
              <w:rPr>
                <w:lang w:val="en-US"/>
              </w:rPr>
              <w:t>PerfMetricJob</w:t>
            </w:r>
            <w:proofErr w:type="spellEnd"/>
            <w:r w:rsidRPr="00311DB3">
              <w:rPr>
                <w:lang w:val="en-US"/>
              </w:rPr>
              <w:t>" in this "</w:t>
            </w:r>
            <w:proofErr w:type="spellStart"/>
            <w:r w:rsidRPr="00311DB3">
              <w:rPr>
                <w:lang w:val="en-US"/>
              </w:rPr>
              <w:t>measInfo</w:t>
            </w:r>
            <w:proofErr w:type="spellEnd"/>
            <w:r w:rsidRPr="00311DB3">
              <w:rPr>
                <w:lang w:val="en-US"/>
              </w:rPr>
              <w:t>".</w:t>
            </w:r>
          </w:p>
        </w:tc>
      </w:tr>
      <w:tr w:rsidR="005B734C" w14:paraId="08E7DBD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047A94A" w14:textId="77777777" w:rsidR="005B734C" w:rsidRDefault="005B734C">
            <w:pPr>
              <w:pStyle w:val="TAL"/>
              <w:keepNext w:val="0"/>
              <w:rPr>
                <w:rFonts w:cs="Arial"/>
                <w:lang w:val="de-DE"/>
              </w:rPr>
            </w:pPr>
            <w:r>
              <w:rPr>
                <w:rFonts w:cs="Arial"/>
                <w:lang w:val="de-DE"/>
              </w:rPr>
              <w:t>reportingPeriod</w:t>
            </w:r>
          </w:p>
        </w:tc>
        <w:tc>
          <w:tcPr>
            <w:tcW w:w="7558" w:type="dxa"/>
            <w:tcBorders>
              <w:top w:val="single" w:sz="4" w:space="0" w:color="auto"/>
              <w:left w:val="single" w:sz="4" w:space="0" w:color="auto"/>
              <w:bottom w:val="single" w:sz="4" w:space="0" w:color="auto"/>
              <w:right w:val="single" w:sz="4" w:space="0" w:color="auto"/>
            </w:tcBorders>
            <w:hideMark/>
          </w:tcPr>
          <w:p w14:paraId="68365F03" w14:textId="77777777" w:rsidR="005B734C" w:rsidRDefault="005B734C">
            <w:pPr>
              <w:pStyle w:val="TAL"/>
              <w:keepNext w:val="0"/>
              <w:rPr>
                <w:lang w:val="de-DE"/>
              </w:rPr>
            </w:pPr>
            <w:r w:rsidRPr="00311DB3">
              <w:rPr>
                <w:lang w:val="en-US"/>
              </w:rPr>
              <w:t>Period used for performance metric reporting in this "</w:t>
            </w:r>
            <w:proofErr w:type="spellStart"/>
            <w:r w:rsidRPr="00311DB3">
              <w:rPr>
                <w:lang w:val="en-US"/>
              </w:rPr>
              <w:t>measInfo</w:t>
            </w:r>
            <w:proofErr w:type="spellEnd"/>
            <w:r w:rsidRPr="00311DB3">
              <w:rPr>
                <w:lang w:val="en-US"/>
              </w:rPr>
              <w:t xml:space="preserve">". </w:t>
            </w:r>
            <w:r>
              <w:rPr>
                <w:lang w:val="de-DE"/>
              </w:rPr>
              <w:t>Unit is seconds</w:t>
            </w:r>
          </w:p>
        </w:tc>
      </w:tr>
      <w:tr w:rsidR="005B734C" w14:paraId="32B60B7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1E9BA92" w14:textId="77777777" w:rsidR="005B734C" w:rsidRDefault="005B734C">
            <w:pPr>
              <w:pStyle w:val="TAL"/>
              <w:keepNext w:val="0"/>
              <w:rPr>
                <w:rFonts w:cs="Arial"/>
                <w:lang w:val="de-DE"/>
              </w:rPr>
            </w:pPr>
            <w:r>
              <w:rPr>
                <w:rFonts w:cs="Arial"/>
                <w:lang w:val="de-DE"/>
              </w:rPr>
              <w:t>granularityPeriod</w:t>
            </w:r>
          </w:p>
        </w:tc>
        <w:tc>
          <w:tcPr>
            <w:tcW w:w="7558" w:type="dxa"/>
            <w:tcBorders>
              <w:top w:val="single" w:sz="4" w:space="0" w:color="auto"/>
              <w:left w:val="single" w:sz="4" w:space="0" w:color="auto"/>
              <w:bottom w:val="single" w:sz="4" w:space="0" w:color="auto"/>
              <w:right w:val="single" w:sz="4" w:space="0" w:color="auto"/>
            </w:tcBorders>
            <w:hideMark/>
          </w:tcPr>
          <w:p w14:paraId="3EA7495B" w14:textId="77777777" w:rsidR="005B734C" w:rsidRDefault="005B734C">
            <w:pPr>
              <w:pStyle w:val="TAL"/>
              <w:keepNext w:val="0"/>
              <w:rPr>
                <w:lang w:val="de-DE"/>
              </w:rPr>
            </w:pPr>
            <w:r w:rsidRPr="00311DB3">
              <w:rPr>
                <w:lang w:val="en-US"/>
              </w:rPr>
              <w:t>Period used for performance metric production in a "</w:t>
            </w:r>
            <w:proofErr w:type="spellStart"/>
            <w:r w:rsidRPr="00311DB3">
              <w:rPr>
                <w:lang w:val="en-US"/>
              </w:rPr>
              <w:t>measInfo</w:t>
            </w:r>
            <w:proofErr w:type="spellEnd"/>
            <w:r w:rsidRPr="00311DB3">
              <w:rPr>
                <w:lang w:val="en-US"/>
              </w:rPr>
              <w:t xml:space="preserve">". </w:t>
            </w:r>
            <w:r>
              <w:rPr>
                <w:lang w:val="de-DE"/>
              </w:rPr>
              <w:t>Unit is seconds.</w:t>
            </w:r>
          </w:p>
        </w:tc>
      </w:tr>
      <w:tr w:rsidR="005B734C" w14:paraId="03F10F0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CE395AD" w14:textId="77777777" w:rsidR="005B734C" w:rsidRDefault="005B734C">
            <w:pPr>
              <w:pStyle w:val="TAL"/>
              <w:keepNext w:val="0"/>
              <w:rPr>
                <w:rFonts w:cs="Arial"/>
                <w:lang w:val="de-DE"/>
              </w:rPr>
            </w:pPr>
            <w:r>
              <w:rPr>
                <w:rFonts w:cs="Arial"/>
                <w:lang w:val="de-DE"/>
              </w:rPr>
              <w:t>measTimeStamp</w:t>
            </w:r>
          </w:p>
        </w:tc>
        <w:tc>
          <w:tcPr>
            <w:tcW w:w="7558" w:type="dxa"/>
            <w:tcBorders>
              <w:top w:val="single" w:sz="4" w:space="0" w:color="auto"/>
              <w:left w:val="single" w:sz="4" w:space="0" w:color="auto"/>
              <w:bottom w:val="single" w:sz="4" w:space="0" w:color="auto"/>
              <w:right w:val="single" w:sz="4" w:space="0" w:color="auto"/>
            </w:tcBorders>
            <w:hideMark/>
          </w:tcPr>
          <w:p w14:paraId="11F1CA78" w14:textId="77777777" w:rsidR="005B734C" w:rsidRPr="00311DB3" w:rsidRDefault="005B734C">
            <w:pPr>
              <w:pStyle w:val="TAL"/>
              <w:keepNext w:val="0"/>
              <w:rPr>
                <w:lang w:val="en-US"/>
              </w:rPr>
            </w:pPr>
            <w:r w:rsidRPr="00311DB3">
              <w:rPr>
                <w:lang w:val="en-US"/>
              </w:rPr>
              <w:t>End time of the granularity period in a "</w:t>
            </w:r>
            <w:proofErr w:type="spellStart"/>
            <w:r w:rsidRPr="00311DB3">
              <w:rPr>
                <w:lang w:val="en-US"/>
              </w:rPr>
              <w:t>measInfo</w:t>
            </w:r>
            <w:proofErr w:type="spellEnd"/>
            <w:r w:rsidRPr="00311DB3">
              <w:rPr>
                <w:lang w:val="en-US"/>
              </w:rPr>
              <w:t>".</w:t>
            </w:r>
            <w:r w:rsidRPr="00311DB3">
              <w:rPr>
                <w:rFonts w:cs="Arial"/>
                <w:lang w:val="en-US"/>
              </w:rPr>
              <w:t xml:space="preserve"> </w:t>
            </w:r>
          </w:p>
        </w:tc>
      </w:tr>
      <w:tr w:rsidR="005B734C" w14:paraId="50022B7A"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1DB14B4" w14:textId="77777777" w:rsidR="005B734C" w:rsidRDefault="005B734C">
            <w:pPr>
              <w:pStyle w:val="TAL"/>
              <w:keepNext w:val="0"/>
              <w:rPr>
                <w:rFonts w:cs="Arial"/>
                <w:lang w:val="de-DE"/>
              </w:rPr>
            </w:pPr>
            <w:r>
              <w:rPr>
                <w:rFonts w:cs="Arial"/>
                <w:lang w:val="de-DE"/>
              </w:rPr>
              <w:t>measTypes</w:t>
            </w:r>
          </w:p>
        </w:tc>
        <w:tc>
          <w:tcPr>
            <w:tcW w:w="7558" w:type="dxa"/>
            <w:tcBorders>
              <w:top w:val="single" w:sz="4" w:space="0" w:color="auto"/>
              <w:left w:val="single" w:sz="4" w:space="0" w:color="auto"/>
              <w:bottom w:val="single" w:sz="4" w:space="0" w:color="auto"/>
              <w:right w:val="single" w:sz="4" w:space="0" w:color="auto"/>
            </w:tcBorders>
            <w:hideMark/>
          </w:tcPr>
          <w:p w14:paraId="5CB612F5" w14:textId="77777777" w:rsidR="005B734C" w:rsidRPr="00311DB3" w:rsidRDefault="005B734C">
            <w:pPr>
              <w:pStyle w:val="TAL"/>
              <w:keepNext w:val="0"/>
              <w:rPr>
                <w:lang w:val="en-US"/>
              </w:rPr>
            </w:pPr>
            <w:r w:rsidRPr="00311DB3">
              <w:rPr>
                <w:lang w:val="en-US"/>
              </w:rPr>
              <w:t>Performance metric names in a "</w:t>
            </w:r>
            <w:proofErr w:type="spellStart"/>
            <w:r w:rsidRPr="00311DB3">
              <w:rPr>
                <w:lang w:val="en-US"/>
              </w:rPr>
              <w:t>measInfo</w:t>
            </w:r>
            <w:proofErr w:type="spellEnd"/>
            <w:r w:rsidRPr="00311DB3">
              <w:rPr>
                <w:lang w:val="en-US"/>
              </w:rPr>
              <w:t>"</w:t>
            </w:r>
          </w:p>
        </w:tc>
      </w:tr>
      <w:tr w:rsidR="005B734C" w14:paraId="27660EE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4AC56D" w14:textId="77777777" w:rsidR="005B734C" w:rsidRDefault="005B734C">
            <w:pPr>
              <w:pStyle w:val="TAL"/>
              <w:keepNext w:val="0"/>
              <w:rPr>
                <w:rFonts w:cs="Arial"/>
                <w:lang w:val="de-DE"/>
              </w:rPr>
            </w:pPr>
            <w:r>
              <w:rPr>
                <w:rFonts w:cs="Arial"/>
                <w:lang w:val="de-DE"/>
              </w:rPr>
              <w:t>measValues</w:t>
            </w:r>
          </w:p>
        </w:tc>
        <w:tc>
          <w:tcPr>
            <w:tcW w:w="7558" w:type="dxa"/>
            <w:tcBorders>
              <w:top w:val="single" w:sz="4" w:space="0" w:color="auto"/>
              <w:left w:val="single" w:sz="4" w:space="0" w:color="auto"/>
              <w:bottom w:val="single" w:sz="4" w:space="0" w:color="auto"/>
              <w:right w:val="single" w:sz="4" w:space="0" w:color="auto"/>
            </w:tcBorders>
            <w:hideMark/>
          </w:tcPr>
          <w:p w14:paraId="1584EC33" w14:textId="77777777" w:rsidR="005B734C" w:rsidRPr="00311DB3" w:rsidRDefault="005B734C">
            <w:pPr>
              <w:pStyle w:val="TAL"/>
              <w:keepNext w:val="0"/>
              <w:rPr>
                <w:lang w:val="en-US"/>
              </w:rPr>
            </w:pPr>
            <w:r w:rsidRPr="00311DB3">
              <w:rPr>
                <w:lang w:val="en-US"/>
              </w:rPr>
              <w:t>Performance metric values in a "</w:t>
            </w:r>
            <w:proofErr w:type="spellStart"/>
            <w:r w:rsidRPr="00311DB3">
              <w:rPr>
                <w:lang w:val="en-US"/>
              </w:rPr>
              <w:t>measInfo</w:t>
            </w:r>
            <w:proofErr w:type="spellEnd"/>
            <w:r w:rsidRPr="00311DB3">
              <w:rPr>
                <w:lang w:val="en-US"/>
              </w:rPr>
              <w:t>". Each item in this list includes the LDN of the object the metrics are related to ("</w:t>
            </w:r>
            <w:proofErr w:type="spellStart"/>
            <w:r w:rsidRPr="00311DB3">
              <w:rPr>
                <w:lang w:val="en-US"/>
              </w:rPr>
              <w:t>measObjLdn</w:t>
            </w:r>
            <w:proofErr w:type="spellEnd"/>
            <w:r w:rsidRPr="00311DB3">
              <w:rPr>
                <w:lang w:val="en-US"/>
              </w:rPr>
              <w:t>"), the measured or computed values of the metrics ("</w:t>
            </w:r>
            <w:proofErr w:type="spellStart"/>
            <w:r w:rsidRPr="00311DB3">
              <w:rPr>
                <w:lang w:val="en-US"/>
              </w:rPr>
              <w:t>measResults</w:t>
            </w:r>
            <w:proofErr w:type="spellEnd"/>
            <w:r w:rsidRPr="00311DB3">
              <w:rPr>
                <w:lang w:val="en-US"/>
              </w:rPr>
              <w:t>") and a flag that indicates whether the metrics are reliable ("</w:t>
            </w:r>
            <w:proofErr w:type="spellStart"/>
            <w:r w:rsidRPr="00311DB3">
              <w:rPr>
                <w:lang w:val="en-US"/>
              </w:rPr>
              <w:t>suspectFlag</w:t>
            </w:r>
            <w:proofErr w:type="spellEnd"/>
            <w:r w:rsidRPr="00311DB3">
              <w:rPr>
                <w:lang w:val="en-US"/>
              </w:rPr>
              <w:t>").</w:t>
            </w:r>
          </w:p>
        </w:tc>
      </w:tr>
      <w:tr w:rsidR="005B734C" w14:paraId="74D9AEB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156C4D5" w14:textId="77777777" w:rsidR="005B734C" w:rsidRDefault="005B734C">
            <w:pPr>
              <w:pStyle w:val="TAL"/>
              <w:keepNext w:val="0"/>
              <w:rPr>
                <w:rFonts w:cs="Arial"/>
                <w:lang w:val="de-DE"/>
              </w:rPr>
            </w:pPr>
            <w:r>
              <w:rPr>
                <w:rFonts w:cs="Arial"/>
                <w:lang w:val="de-DE"/>
              </w:rPr>
              <w:t>measObjLdn</w:t>
            </w:r>
          </w:p>
        </w:tc>
        <w:tc>
          <w:tcPr>
            <w:tcW w:w="7558" w:type="dxa"/>
            <w:tcBorders>
              <w:top w:val="single" w:sz="4" w:space="0" w:color="auto"/>
              <w:left w:val="single" w:sz="4" w:space="0" w:color="auto"/>
              <w:bottom w:val="single" w:sz="4" w:space="0" w:color="auto"/>
              <w:right w:val="single" w:sz="4" w:space="0" w:color="auto"/>
            </w:tcBorders>
          </w:tcPr>
          <w:p w14:paraId="48C9DE18" w14:textId="77777777" w:rsidR="005B734C" w:rsidRPr="00311DB3" w:rsidRDefault="005B734C">
            <w:pPr>
              <w:pStyle w:val="TAL"/>
              <w:keepNext w:val="0"/>
              <w:rPr>
                <w:lang w:val="en-US"/>
              </w:rPr>
            </w:pPr>
            <w:r w:rsidRPr="00311DB3">
              <w:rPr>
                <w:lang w:val="en-US"/>
              </w:rPr>
              <w:t>Local distinguished name (LDN) of the object the performance metrics are related to (measured object) within the scope defined by the "</w:t>
            </w:r>
            <w:proofErr w:type="spellStart"/>
            <w:r w:rsidRPr="00311DB3">
              <w:rPr>
                <w:lang w:val="en-US"/>
              </w:rPr>
              <w:t>measObjRootDn</w:t>
            </w:r>
            <w:proofErr w:type="spellEnd"/>
            <w:r w:rsidRPr="00311DB3">
              <w:rPr>
                <w:lang w:val="en-US"/>
              </w:rPr>
              <w:t>". The concatenation of the "</w:t>
            </w:r>
            <w:proofErr w:type="spellStart"/>
            <w:r w:rsidRPr="00311DB3">
              <w:rPr>
                <w:lang w:val="en-US"/>
              </w:rPr>
              <w:t>measObjRootDn</w:t>
            </w:r>
            <w:proofErr w:type="spellEnd"/>
            <w:r w:rsidRPr="00311DB3">
              <w:rPr>
                <w:lang w:val="en-US"/>
              </w:rPr>
              <w:t>" and the "</w:t>
            </w:r>
            <w:proofErr w:type="spellStart"/>
            <w:r w:rsidRPr="00311DB3">
              <w:rPr>
                <w:lang w:val="en-US"/>
              </w:rPr>
              <w:t>measObjLdn</w:t>
            </w:r>
            <w:proofErr w:type="spellEnd"/>
            <w:r w:rsidRPr="00311DB3">
              <w:rPr>
                <w:lang w:val="en-US"/>
              </w:rPr>
              <w:t>" is the DN of the measured object. The "</w:t>
            </w:r>
            <w:proofErr w:type="spellStart"/>
            <w:r w:rsidRPr="00311DB3">
              <w:rPr>
                <w:lang w:val="en-US"/>
              </w:rPr>
              <w:t>measObjLdn</w:t>
            </w:r>
            <w:proofErr w:type="spellEnd"/>
            <w:r w:rsidRPr="00311DB3">
              <w:rPr>
                <w:lang w:val="en-US"/>
              </w:rPr>
              <w:t>" is therefore empty if the "</w:t>
            </w:r>
            <w:proofErr w:type="spellStart"/>
            <w:r w:rsidRPr="00311DB3">
              <w:rPr>
                <w:lang w:val="en-US"/>
              </w:rPr>
              <w:t>measObjRootDn</w:t>
            </w:r>
            <w:proofErr w:type="spellEnd"/>
            <w:r w:rsidRPr="00311DB3">
              <w:rPr>
                <w:lang w:val="en-US"/>
              </w:rPr>
              <w:t>" already specifies completely the DN of the measured object, which is the case for metrics associated to "</w:t>
            </w:r>
            <w:proofErr w:type="spellStart"/>
            <w:r w:rsidRPr="00311DB3">
              <w:rPr>
                <w:lang w:val="en-US"/>
              </w:rPr>
              <w:t>ManagedElement</w:t>
            </w:r>
            <w:proofErr w:type="spellEnd"/>
            <w:r w:rsidRPr="00311DB3">
              <w:rPr>
                <w:lang w:val="en-US"/>
              </w:rPr>
              <w:t>" or the root "</w:t>
            </w:r>
            <w:proofErr w:type="spellStart"/>
            <w:r w:rsidRPr="00311DB3">
              <w:rPr>
                <w:lang w:val="en-US"/>
              </w:rPr>
              <w:t>SubNetwork</w:t>
            </w:r>
            <w:proofErr w:type="spellEnd"/>
            <w:r w:rsidRPr="00311DB3">
              <w:rPr>
                <w:lang w:val="en-US"/>
              </w:rPr>
              <w:t>".</w:t>
            </w:r>
          </w:p>
          <w:p w14:paraId="035A19D6" w14:textId="77777777" w:rsidR="005B734C" w:rsidRPr="00311DB3" w:rsidRDefault="005B734C">
            <w:pPr>
              <w:pStyle w:val="TAL"/>
              <w:keepNext w:val="0"/>
              <w:rPr>
                <w:lang w:val="en-US"/>
              </w:rPr>
            </w:pPr>
          </w:p>
          <w:p w14:paraId="329DD56C" w14:textId="77777777" w:rsidR="005B734C" w:rsidRPr="00311DB3" w:rsidRDefault="005B734C">
            <w:pPr>
              <w:pStyle w:val="TAL"/>
              <w:keepNext w:val="0"/>
              <w:rPr>
                <w:lang w:val="en-US"/>
              </w:rPr>
            </w:pPr>
            <w:r w:rsidRPr="00311DB3">
              <w:rPr>
                <w:lang w:val="en-US"/>
              </w:rPr>
              <w:t>For example, if the measured object is a "</w:t>
            </w:r>
            <w:proofErr w:type="spellStart"/>
            <w:r w:rsidRPr="00311DB3">
              <w:rPr>
                <w:lang w:val="en-US"/>
              </w:rPr>
              <w:t>ManagedElement</w:t>
            </w:r>
            <w:proofErr w:type="spellEnd"/>
            <w:r w:rsidRPr="00311DB3">
              <w:rPr>
                <w:lang w:val="en-US"/>
              </w:rPr>
              <w:t>" representing RNC "RNC-Gbg-1", then the "</w:t>
            </w:r>
            <w:proofErr w:type="spellStart"/>
            <w:r w:rsidRPr="00311DB3">
              <w:rPr>
                <w:lang w:val="en-US"/>
              </w:rPr>
              <w:t>measObjRootDn</w:t>
            </w:r>
            <w:proofErr w:type="spellEnd"/>
            <w:r w:rsidRPr="00311DB3">
              <w:rPr>
                <w:lang w:val="en-US"/>
              </w:rPr>
              <w:t>" may look like</w:t>
            </w:r>
          </w:p>
          <w:p w14:paraId="6C11704A" w14:textId="77777777" w:rsidR="005B734C" w:rsidRPr="00311DB3" w:rsidRDefault="005B734C">
            <w:pPr>
              <w:pStyle w:val="TAL"/>
              <w:keepNext w:val="0"/>
              <w:rPr>
                <w:lang w:val="en-US"/>
              </w:rPr>
            </w:pPr>
          </w:p>
          <w:p w14:paraId="740DC1D6" w14:textId="77777777" w:rsidR="005B734C" w:rsidRPr="00311DB3" w:rsidRDefault="005B734C">
            <w:pPr>
              <w:pStyle w:val="TAL"/>
              <w:keepNext w:val="0"/>
              <w:rPr>
                <w:lang w:val="en-US"/>
              </w:rPr>
            </w:pPr>
            <w:r w:rsidRPr="00311DB3">
              <w:rPr>
                <w:lang w:val="en-US"/>
              </w:rPr>
              <w:t xml:space="preserve">   "DC=a1.operatorNN.com,SubNetwork=CountryNN,ManagedElement=RNC-Gbg-1"</w:t>
            </w:r>
          </w:p>
          <w:p w14:paraId="4ED231CB" w14:textId="77777777" w:rsidR="005B734C" w:rsidRPr="00311DB3" w:rsidRDefault="005B734C">
            <w:pPr>
              <w:pStyle w:val="TAL"/>
              <w:keepNext w:val="0"/>
              <w:rPr>
                <w:lang w:val="en-US"/>
              </w:rPr>
            </w:pPr>
          </w:p>
          <w:p w14:paraId="70CD06BE" w14:textId="77777777" w:rsidR="005B734C" w:rsidRPr="00311DB3" w:rsidRDefault="005B734C">
            <w:pPr>
              <w:pStyle w:val="TAL"/>
              <w:keepNext w:val="0"/>
              <w:rPr>
                <w:lang w:val="en-US"/>
              </w:rPr>
            </w:pPr>
            <w:r w:rsidRPr="00311DB3">
              <w:rPr>
                <w:lang w:val="en-US"/>
              </w:rPr>
              <w:t>and the "</w:t>
            </w:r>
            <w:proofErr w:type="spellStart"/>
            <w:r w:rsidRPr="00311DB3">
              <w:rPr>
                <w:lang w:val="en-US"/>
              </w:rPr>
              <w:t>measObjLdn</w:t>
            </w:r>
            <w:proofErr w:type="spellEnd"/>
            <w:r w:rsidRPr="00311DB3">
              <w:rPr>
                <w:lang w:val="en-US"/>
              </w:rPr>
              <w:t>" is empty. However, if the measured object is an "</w:t>
            </w:r>
            <w:proofErr w:type="spellStart"/>
            <w:r w:rsidRPr="00311DB3">
              <w:rPr>
                <w:lang w:val="en-US"/>
              </w:rPr>
              <w:t>UtranCell</w:t>
            </w:r>
            <w:proofErr w:type="spellEnd"/>
            <w:r w:rsidRPr="00311DB3">
              <w:rPr>
                <w:lang w:val="en-US"/>
              </w:rPr>
              <w:t>" representing cell "Gbg-997" managed by that RNC, then the "</w:t>
            </w:r>
            <w:proofErr w:type="spellStart"/>
            <w:r w:rsidRPr="00311DB3">
              <w:rPr>
                <w:lang w:val="en-US"/>
              </w:rPr>
              <w:t>measObjRootDn</w:t>
            </w:r>
            <w:proofErr w:type="spellEnd"/>
            <w:r w:rsidRPr="00311DB3">
              <w:rPr>
                <w:lang w:val="en-US"/>
              </w:rPr>
              <w:t>" is the same as above, i.e.</w:t>
            </w:r>
          </w:p>
          <w:p w14:paraId="0488AA9A" w14:textId="77777777" w:rsidR="005B734C" w:rsidRPr="00311DB3" w:rsidRDefault="005B734C">
            <w:pPr>
              <w:pStyle w:val="TAL"/>
              <w:keepNext w:val="0"/>
              <w:rPr>
                <w:lang w:val="en-US"/>
              </w:rPr>
            </w:pPr>
          </w:p>
          <w:p w14:paraId="0A0587ED" w14:textId="77777777" w:rsidR="005B734C" w:rsidRPr="00311DB3" w:rsidRDefault="005B734C">
            <w:pPr>
              <w:pStyle w:val="TAL"/>
              <w:keepNext w:val="0"/>
              <w:rPr>
                <w:lang w:val="en-US"/>
              </w:rPr>
            </w:pPr>
            <w:r w:rsidRPr="00311DB3">
              <w:rPr>
                <w:lang w:val="en-US"/>
              </w:rPr>
              <w:t xml:space="preserve">   "DC=a1.companyNN.com,SubNetwork=CountryNN,ManagedElement=RNC-Gbg-1"</w:t>
            </w:r>
          </w:p>
          <w:p w14:paraId="113C487F" w14:textId="77777777" w:rsidR="005B734C" w:rsidRPr="00311DB3" w:rsidRDefault="005B734C">
            <w:pPr>
              <w:pStyle w:val="TAL"/>
              <w:keepNext w:val="0"/>
              <w:rPr>
                <w:lang w:val="en-US"/>
              </w:rPr>
            </w:pPr>
          </w:p>
          <w:p w14:paraId="50B5E8DB" w14:textId="77777777" w:rsidR="005B734C" w:rsidRPr="00311DB3" w:rsidRDefault="005B734C">
            <w:pPr>
              <w:pStyle w:val="TAL"/>
              <w:keepNext w:val="0"/>
              <w:rPr>
                <w:lang w:val="en-US"/>
              </w:rPr>
            </w:pPr>
            <w:r w:rsidRPr="00311DB3">
              <w:rPr>
                <w:lang w:val="en-US"/>
              </w:rPr>
              <w:t>and the "</w:t>
            </w:r>
            <w:proofErr w:type="spellStart"/>
            <w:r w:rsidRPr="00311DB3">
              <w:rPr>
                <w:lang w:val="en-US"/>
              </w:rPr>
              <w:t>measObjLdn</w:t>
            </w:r>
            <w:proofErr w:type="spellEnd"/>
            <w:r w:rsidRPr="00311DB3">
              <w:rPr>
                <w:lang w:val="en-US"/>
              </w:rPr>
              <w:t>" is</w:t>
            </w:r>
          </w:p>
          <w:p w14:paraId="6DB306A7" w14:textId="77777777" w:rsidR="005B734C" w:rsidRPr="00311DB3" w:rsidRDefault="005B734C">
            <w:pPr>
              <w:pStyle w:val="TAL"/>
              <w:keepNext w:val="0"/>
              <w:rPr>
                <w:lang w:val="en-US"/>
              </w:rPr>
            </w:pPr>
          </w:p>
          <w:p w14:paraId="0813207E" w14:textId="77777777" w:rsidR="005B734C" w:rsidRPr="00311DB3" w:rsidRDefault="005B734C">
            <w:pPr>
              <w:pStyle w:val="TAL"/>
              <w:keepNext w:val="0"/>
              <w:rPr>
                <w:lang w:val="en-US"/>
              </w:rPr>
            </w:pPr>
            <w:r w:rsidRPr="00311DB3">
              <w:rPr>
                <w:lang w:val="en-US"/>
              </w:rPr>
              <w:t xml:space="preserve">   "</w:t>
            </w:r>
            <w:proofErr w:type="spellStart"/>
            <w:r w:rsidRPr="00311DB3">
              <w:rPr>
                <w:lang w:val="en-US"/>
              </w:rPr>
              <w:t>RncFunction</w:t>
            </w:r>
            <w:proofErr w:type="spellEnd"/>
            <w:r w:rsidRPr="00311DB3">
              <w:rPr>
                <w:lang w:val="en-US"/>
              </w:rPr>
              <w:t>=RF-1,UtranCell=Gbg-997".</w:t>
            </w:r>
          </w:p>
          <w:p w14:paraId="60D243EF" w14:textId="77777777" w:rsidR="005B734C" w:rsidRPr="00311DB3" w:rsidRDefault="005B734C">
            <w:pPr>
              <w:pStyle w:val="TAL"/>
              <w:keepNext w:val="0"/>
              <w:rPr>
                <w:lang w:val="en-US"/>
              </w:rPr>
            </w:pPr>
          </w:p>
          <w:p w14:paraId="7D851092" w14:textId="17A8E94F" w:rsidR="005B734C" w:rsidRPr="00311DB3" w:rsidRDefault="005B734C">
            <w:pPr>
              <w:pStyle w:val="TAL"/>
              <w:keepNext w:val="0"/>
              <w:rPr>
                <w:lang w:val="en-US"/>
              </w:rPr>
            </w:pPr>
            <w:r w:rsidRPr="00311DB3">
              <w:rPr>
                <w:lang w:val="en-US"/>
              </w:rPr>
              <w:t>The class of the measured object is defined in item f) of measurement definitions (3GPP TS 32.404 [</w:t>
            </w:r>
            <w:r w:rsidR="00A35BBA" w:rsidRPr="00A35BBA">
              <w:rPr>
                <w:lang w:val="en-US"/>
              </w:rPr>
              <w:t>47</w:t>
            </w:r>
            <w:r w:rsidRPr="00311DB3">
              <w:rPr>
                <w:lang w:val="en-US"/>
              </w:rPr>
              <w:t>], TS 28.552 [18]) and in item d) of KPI definitions (TS 28.554 [6]).</w:t>
            </w:r>
          </w:p>
        </w:tc>
      </w:tr>
      <w:tr w:rsidR="005B734C" w14:paraId="2D26C4A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E0FADAA" w14:textId="77777777" w:rsidR="005B734C" w:rsidRDefault="005B734C">
            <w:pPr>
              <w:pStyle w:val="TAL"/>
              <w:keepNext w:val="0"/>
              <w:rPr>
                <w:rFonts w:cs="Arial"/>
                <w:lang w:val="de-DE"/>
              </w:rPr>
            </w:pPr>
            <w:r>
              <w:rPr>
                <w:rFonts w:cs="Arial"/>
                <w:lang w:val="de-DE"/>
              </w:rPr>
              <w:t>measResults</w:t>
            </w:r>
          </w:p>
        </w:tc>
        <w:tc>
          <w:tcPr>
            <w:tcW w:w="7558" w:type="dxa"/>
            <w:tcBorders>
              <w:top w:val="single" w:sz="4" w:space="0" w:color="auto"/>
              <w:left w:val="single" w:sz="4" w:space="0" w:color="auto"/>
              <w:bottom w:val="single" w:sz="4" w:space="0" w:color="auto"/>
              <w:right w:val="single" w:sz="4" w:space="0" w:color="auto"/>
            </w:tcBorders>
            <w:hideMark/>
          </w:tcPr>
          <w:p w14:paraId="1A864C38" w14:textId="77777777" w:rsidR="005B734C" w:rsidRPr="00311DB3" w:rsidRDefault="005B734C">
            <w:pPr>
              <w:pStyle w:val="TAL"/>
              <w:keepNext w:val="0"/>
              <w:rPr>
                <w:lang w:val="en-US"/>
              </w:rPr>
            </w:pPr>
            <w:r w:rsidRPr="00311DB3">
              <w:rPr>
                <w:lang w:val="en-US"/>
              </w:rPr>
              <w:t>List of result values for the observed or computed performance metrics. The "</w:t>
            </w:r>
            <w:proofErr w:type="spellStart"/>
            <w:r w:rsidRPr="00311DB3">
              <w:rPr>
                <w:lang w:val="en-US"/>
              </w:rPr>
              <w:t>measResults</w:t>
            </w:r>
            <w:proofErr w:type="spellEnd"/>
            <w:r w:rsidRPr="00311DB3">
              <w:rPr>
                <w:lang w:val="en-US"/>
              </w:rPr>
              <w:t>" sequence shall have the same number of elements and follow the same order as the "</w:t>
            </w:r>
            <w:proofErr w:type="spellStart"/>
            <w:r w:rsidRPr="00311DB3">
              <w:rPr>
                <w:lang w:val="en-US"/>
              </w:rPr>
              <w:t>measTypes</w:t>
            </w:r>
            <w:proofErr w:type="spellEnd"/>
            <w:r w:rsidRPr="00311DB3">
              <w:rPr>
                <w:lang w:val="en-US"/>
              </w:rPr>
              <w:t>" sequence. The NULL value is reserved to indicate that the performance metric is not applicable or could not be produced for the object instance.</w:t>
            </w:r>
          </w:p>
        </w:tc>
      </w:tr>
      <w:tr w:rsidR="005B734C" w14:paraId="68934C52"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35413DD" w14:textId="77777777" w:rsidR="005B734C" w:rsidRDefault="005B734C">
            <w:pPr>
              <w:pStyle w:val="TAL"/>
              <w:keepNext w:val="0"/>
              <w:rPr>
                <w:rFonts w:cs="Arial"/>
                <w:lang w:val="de-DE"/>
              </w:rPr>
            </w:pPr>
            <w:r>
              <w:rPr>
                <w:rFonts w:cs="Arial"/>
                <w:lang w:val="de-DE"/>
              </w:rPr>
              <w:t>suspectFlag</w:t>
            </w:r>
          </w:p>
        </w:tc>
        <w:tc>
          <w:tcPr>
            <w:tcW w:w="7558" w:type="dxa"/>
            <w:tcBorders>
              <w:top w:val="single" w:sz="4" w:space="0" w:color="auto"/>
              <w:left w:val="single" w:sz="4" w:space="0" w:color="auto"/>
              <w:bottom w:val="single" w:sz="4" w:space="0" w:color="auto"/>
              <w:right w:val="single" w:sz="4" w:space="0" w:color="auto"/>
            </w:tcBorders>
            <w:hideMark/>
          </w:tcPr>
          <w:p w14:paraId="0B8AD829" w14:textId="77777777" w:rsidR="005B734C" w:rsidRDefault="005B734C">
            <w:pPr>
              <w:pStyle w:val="TAL"/>
              <w:keepNext w:val="0"/>
              <w:rPr>
                <w:lang w:val="de-DE"/>
              </w:rPr>
            </w:pPr>
            <w:r w:rsidRPr="00311DB3">
              <w:rPr>
                <w:lang w:val="en-US"/>
              </w:rPr>
              <w:t xml:space="preserve">Reliability of the performance metrics. FALSE means the metrics are reliable, TRUE means they are not reliable. </w:t>
            </w:r>
            <w:r>
              <w:rPr>
                <w:lang w:val="de-DE"/>
              </w:rPr>
              <w:t>The default value is "FALSE".</w:t>
            </w:r>
          </w:p>
        </w:tc>
      </w:tr>
      <w:tr w:rsidR="005B734C" w14:paraId="780C1A94"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5E3E52A" w14:textId="77777777" w:rsidR="005B734C" w:rsidRDefault="005B734C">
            <w:pPr>
              <w:pStyle w:val="TAL"/>
              <w:keepNext w:val="0"/>
              <w:rPr>
                <w:rFonts w:cs="Arial"/>
                <w:lang w:val="de-DE"/>
              </w:rPr>
            </w:pPr>
            <w:r>
              <w:rPr>
                <w:rFonts w:cs="Arial"/>
                <w:lang w:val="de-DE"/>
              </w:rPr>
              <w:t>collectionEndTime</w:t>
            </w:r>
          </w:p>
        </w:tc>
        <w:tc>
          <w:tcPr>
            <w:tcW w:w="7558" w:type="dxa"/>
            <w:tcBorders>
              <w:top w:val="single" w:sz="4" w:space="0" w:color="auto"/>
              <w:left w:val="single" w:sz="4" w:space="0" w:color="auto"/>
              <w:bottom w:val="single" w:sz="4" w:space="0" w:color="auto"/>
              <w:right w:val="single" w:sz="4" w:space="0" w:color="auto"/>
            </w:tcBorders>
            <w:hideMark/>
          </w:tcPr>
          <w:p w14:paraId="42DB745E" w14:textId="77777777" w:rsidR="005B734C" w:rsidRPr="00311DB3" w:rsidRDefault="005B734C">
            <w:pPr>
              <w:pStyle w:val="TAL"/>
              <w:keepNext w:val="0"/>
              <w:rPr>
                <w:lang w:val="en-US"/>
              </w:rPr>
            </w:pPr>
            <w:r w:rsidRPr="00311DB3">
              <w:rPr>
                <w:lang w:val="en-US"/>
              </w:rPr>
              <w:t>Time stamp indicating the end of the last granularity period for which performance metrics are stored in the file.</w:t>
            </w:r>
          </w:p>
        </w:tc>
      </w:tr>
    </w:tbl>
    <w:p w14:paraId="6CE788F7" w14:textId="6B438661" w:rsidR="006A5594" w:rsidRPr="00215D3C" w:rsidRDefault="006A5594" w:rsidP="006A5594"/>
    <w:p w14:paraId="097E6904" w14:textId="77777777" w:rsidR="006A5594" w:rsidRPr="00215D3C" w:rsidRDefault="006A5594" w:rsidP="006A5594">
      <w:pPr>
        <w:rPr>
          <w:lang w:eastAsia="zh-CN"/>
        </w:rPr>
      </w:pPr>
      <w:r w:rsidRPr="00215D3C">
        <w:t>The representation of all timestamps in PM files shall follow the representations allowed by the ISO 8601 [</w:t>
      </w:r>
      <w:r>
        <w:t>20</w:t>
      </w:r>
      <w:r w:rsidRPr="00215D3C">
        <w:t xml:space="preserve">]. </w:t>
      </w:r>
      <w:r w:rsidRPr="00215D3C">
        <w:br/>
        <w:t>The precise format for timestamp representation shall be determined by the technology used for encoding the PM file (e.g. ASN.1, XML DTD, and XML Schema). The choice of technology should ensure that this representation is derived from ISO 8601 [</w:t>
      </w:r>
      <w:r>
        <w:t>20</w:t>
      </w:r>
      <w:r w:rsidRPr="00215D3C">
        <w:t>]. Based on the representation used, the timestamp shall refer to either UTC time or local time or local time with offset from UTC.</w:t>
      </w:r>
    </w:p>
    <w:p w14:paraId="518F668A" w14:textId="39D2DF60" w:rsidR="006A5594" w:rsidRDefault="006A5594" w:rsidP="006A5594">
      <w:pPr>
        <w:pStyle w:val="Heading5"/>
      </w:pPr>
      <w:bookmarkStart w:id="2216" w:name="_Toc20494596"/>
      <w:bookmarkStart w:id="2217" w:name="_Toc26975641"/>
      <w:bookmarkStart w:id="2218" w:name="_Toc35856514"/>
      <w:bookmarkStart w:id="2219" w:name="_Toc44001370"/>
      <w:bookmarkStart w:id="2220" w:name="_Toc51580948"/>
      <w:bookmarkStart w:id="2221" w:name="_Toc52356211"/>
      <w:bookmarkStart w:id="2222" w:name="_Toc55227781"/>
      <w:bookmarkStart w:id="2223" w:name="_Toc105504942"/>
      <w:r>
        <w:t>11.3</w:t>
      </w:r>
      <w:r w:rsidRPr="000F47F1">
        <w:rPr>
          <w:rFonts w:hint="eastAsia"/>
        </w:rPr>
        <w:t>.</w:t>
      </w:r>
      <w:r w:rsidRPr="000F47F1">
        <w:t>2</w:t>
      </w:r>
      <w:r w:rsidRPr="000F47F1">
        <w:rPr>
          <w:rFonts w:hint="eastAsia"/>
        </w:rPr>
        <w:t>.</w:t>
      </w:r>
      <w:r w:rsidRPr="000F47F1">
        <w:t>1.3</w:t>
      </w:r>
      <w:r w:rsidRPr="000F47F1">
        <w:tab/>
      </w:r>
      <w:bookmarkEnd w:id="2216"/>
      <w:bookmarkEnd w:id="2217"/>
      <w:bookmarkEnd w:id="2218"/>
      <w:bookmarkEnd w:id="2219"/>
      <w:bookmarkEnd w:id="2220"/>
      <w:bookmarkEnd w:id="2221"/>
      <w:bookmarkEnd w:id="2222"/>
      <w:r w:rsidR="0020115C">
        <w:t>Void</w:t>
      </w:r>
      <w:bookmarkEnd w:id="2223"/>
    </w:p>
    <w:p w14:paraId="055D9CCB" w14:textId="60975C26" w:rsidR="006A5594" w:rsidRPr="00215D3C" w:rsidRDefault="006A5594" w:rsidP="006A5594">
      <w:pPr>
        <w:pStyle w:val="Heading6"/>
      </w:pPr>
      <w:bookmarkStart w:id="2224" w:name="_Toc20494597"/>
      <w:bookmarkStart w:id="2225" w:name="_Toc26975642"/>
      <w:bookmarkStart w:id="2226" w:name="_Toc35856515"/>
      <w:bookmarkStart w:id="2227" w:name="_Toc44001371"/>
      <w:bookmarkStart w:id="2228" w:name="_Toc51580949"/>
      <w:bookmarkStart w:id="2229" w:name="_Toc52356212"/>
      <w:bookmarkStart w:id="2230" w:name="_Toc55227782"/>
      <w:bookmarkStart w:id="2231" w:name="_Toc105504943"/>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.3.1</w:t>
      </w:r>
      <w:r w:rsidRPr="00215D3C">
        <w:tab/>
      </w:r>
      <w:bookmarkEnd w:id="2224"/>
      <w:bookmarkEnd w:id="2225"/>
      <w:bookmarkEnd w:id="2226"/>
      <w:bookmarkEnd w:id="2227"/>
      <w:bookmarkEnd w:id="2228"/>
      <w:bookmarkEnd w:id="2229"/>
      <w:bookmarkEnd w:id="2230"/>
      <w:r w:rsidR="005B734C">
        <w:t>Void</w:t>
      </w:r>
      <w:bookmarkEnd w:id="2231"/>
    </w:p>
    <w:p w14:paraId="6B284768" w14:textId="306E0639" w:rsidR="006A5594" w:rsidRPr="001142BC" w:rsidRDefault="006A5594" w:rsidP="006A5594">
      <w:pPr>
        <w:pStyle w:val="Heading6"/>
      </w:pPr>
      <w:bookmarkStart w:id="2232" w:name="_Toc20494598"/>
      <w:bookmarkStart w:id="2233" w:name="_Toc26975643"/>
      <w:bookmarkStart w:id="2234" w:name="_Toc35856516"/>
      <w:bookmarkStart w:id="2235" w:name="_Toc44001372"/>
      <w:bookmarkStart w:id="2236" w:name="_Toc51580950"/>
      <w:bookmarkStart w:id="2237" w:name="_Toc52356213"/>
      <w:bookmarkStart w:id="2238" w:name="_Toc55227783"/>
      <w:bookmarkStart w:id="2239" w:name="_Toc105504944"/>
      <w:r w:rsidRPr="001142BC">
        <w:rPr>
          <w:lang w:eastAsia="zh-CN"/>
        </w:rPr>
        <w:t>11.3.2.1</w:t>
      </w:r>
      <w:r w:rsidRPr="001142BC">
        <w:t>.3.2</w:t>
      </w:r>
      <w:r w:rsidRPr="001142BC">
        <w:tab/>
      </w:r>
      <w:bookmarkEnd w:id="2232"/>
      <w:bookmarkEnd w:id="2233"/>
      <w:bookmarkEnd w:id="2234"/>
      <w:bookmarkEnd w:id="2235"/>
      <w:bookmarkEnd w:id="2236"/>
      <w:bookmarkEnd w:id="2237"/>
      <w:bookmarkEnd w:id="2238"/>
      <w:r w:rsidR="005B734C" w:rsidRPr="001142BC">
        <w:t>Void</w:t>
      </w:r>
      <w:bookmarkEnd w:id="2239"/>
    </w:p>
    <w:p w14:paraId="1E2A2471" w14:textId="65EE2BC9" w:rsidR="00BE5D88" w:rsidRDefault="00BE5D88" w:rsidP="00BE5D88">
      <w:pPr>
        <w:pStyle w:val="Heading5"/>
      </w:pPr>
      <w:bookmarkStart w:id="2240" w:name="_Toc105504945"/>
      <w:r>
        <w:t>11.3.2.1.4</w:t>
      </w:r>
      <w:r>
        <w:tab/>
        <w:t>Performance data f</w:t>
      </w:r>
      <w:r w:rsidRPr="000F47F1">
        <w:t>ile naming</w:t>
      </w:r>
      <w:r w:rsidRPr="000F47F1">
        <w:rPr>
          <w:rFonts w:hint="eastAsia"/>
        </w:rPr>
        <w:t xml:space="preserve"> </w:t>
      </w:r>
      <w:r w:rsidRPr="000F47F1">
        <w:t>convention</w:t>
      </w:r>
      <w:bookmarkEnd w:id="2240"/>
    </w:p>
    <w:p w14:paraId="51C4C00B" w14:textId="77777777" w:rsidR="00BE5D88" w:rsidRDefault="00BE5D88" w:rsidP="00BE5D88">
      <w:r>
        <w:t>This clause defines a rule that shall be applied for constructing names for files containing performance data.</w:t>
      </w:r>
    </w:p>
    <w:p w14:paraId="04083A4B" w14:textId="77777777" w:rsidR="00BE5D88" w:rsidRDefault="00BE5D88" w:rsidP="00BE5D88">
      <w:r>
        <w:t>&lt;Type&gt;&lt;Startdate&gt;.&lt;Starttime&gt;-[&lt;Enddate&gt;.]&lt;Endtime&gt;[_-&lt;jobIdList&gt;][_&lt;UniqueIdList&gt;][_-_&lt;RC&gt;]</w:t>
      </w:r>
    </w:p>
    <w:p w14:paraId="4AB10FFC" w14:textId="77777777" w:rsidR="00BE5D88" w:rsidRDefault="00BE5D88" w:rsidP="00BE5D88">
      <w:pPr>
        <w:pStyle w:val="B10"/>
      </w:pPr>
      <w:r>
        <w:t>1)</w:t>
      </w:r>
      <w:r>
        <w:tab/>
        <w:t>The "Type" field indicates if the file contains measurement results for single or multiple measured objects and/or granularity periods where:</w:t>
      </w:r>
    </w:p>
    <w:p w14:paraId="05BF0DFE" w14:textId="77777777" w:rsidR="00BE5D88" w:rsidRDefault="00BE5D88" w:rsidP="00BE5D88">
      <w:pPr>
        <w:pStyle w:val="B2"/>
      </w:pPr>
      <w:r>
        <w:t>-</w:t>
      </w:r>
      <w:r>
        <w:tab/>
        <w:t>"A" means single measured object, single granularity period (this is used when granularity period is equal to reporting period);</w:t>
      </w:r>
    </w:p>
    <w:p w14:paraId="0D887BC7" w14:textId="77777777" w:rsidR="00BE5D88" w:rsidRDefault="00BE5D88" w:rsidP="00BE5D88">
      <w:pPr>
        <w:pStyle w:val="B2"/>
      </w:pPr>
      <w:r>
        <w:t>-</w:t>
      </w:r>
      <w:r>
        <w:tab/>
        <w:t>"B" indicates multiple measured objects, single granularity period (this is used when granularity period is equal to reporting period);</w:t>
      </w:r>
    </w:p>
    <w:p w14:paraId="4801451A" w14:textId="77777777" w:rsidR="00BE5D88" w:rsidRDefault="00BE5D88" w:rsidP="00BE5D88">
      <w:pPr>
        <w:pStyle w:val="B2"/>
      </w:pPr>
      <w:r>
        <w:t>-</w:t>
      </w:r>
      <w:r>
        <w:tab/>
        <w:t>"C" signifies single measured object, multiple granularity periods (this is used when reporting period is multiples of the granularity period and will contain multiple measurement reports);</w:t>
      </w:r>
    </w:p>
    <w:p w14:paraId="73C4DF0B" w14:textId="77777777" w:rsidR="00BE5D88" w:rsidRDefault="00BE5D88" w:rsidP="00BE5D88">
      <w:pPr>
        <w:pStyle w:val="B2"/>
      </w:pPr>
      <w:r>
        <w:t>-</w:t>
      </w:r>
      <w:r>
        <w:tab/>
        <w:t>"D" stands for multiple measured objects, multiple granularity periods (this is used when reporting period is multiples of the granularity period and will contain multiple measurement reports).</w:t>
      </w:r>
    </w:p>
    <w:p w14:paraId="62AD98B6" w14:textId="77777777" w:rsidR="00BE5D88" w:rsidRDefault="00BE5D88" w:rsidP="00BE5D88">
      <w:pPr>
        <w:pStyle w:val="B10"/>
      </w:pPr>
      <w:r>
        <w:t>2)</w:t>
      </w:r>
      <w:r>
        <w:tab/>
        <w:t>The "</w:t>
      </w:r>
      <w:proofErr w:type="spellStart"/>
      <w:r>
        <w:t>Startdate</w:t>
      </w:r>
      <w:proofErr w:type="spellEnd"/>
      <w:r>
        <w:t>" field indicates the date when the granularity period began if the "Type" field is set to A or B. If the "Type" field is either "C" or "D" then "</w:t>
      </w:r>
      <w:proofErr w:type="spellStart"/>
      <w:r>
        <w:t>Startdate</w:t>
      </w:r>
      <w:proofErr w:type="spellEnd"/>
      <w:r>
        <w:t>" contains the date when the first granularity period of the measurement results contained in the file started. The "</w:t>
      </w:r>
      <w:proofErr w:type="spellStart"/>
      <w:r>
        <w:t>Startdate</w:t>
      </w:r>
      <w:proofErr w:type="spellEnd"/>
      <w:r>
        <w:t>" field is of the form YYYYMMDD, where:</w:t>
      </w:r>
    </w:p>
    <w:p w14:paraId="38C877BA" w14:textId="77777777" w:rsidR="00BE5D88" w:rsidRDefault="00BE5D88" w:rsidP="00BE5D88">
      <w:pPr>
        <w:pStyle w:val="B2"/>
      </w:pPr>
      <w:r>
        <w:t>-</w:t>
      </w:r>
      <w:r>
        <w:tab/>
        <w:t>YYYY is the year in four-digit notation;</w:t>
      </w:r>
    </w:p>
    <w:p w14:paraId="7DA5ECD7" w14:textId="77777777" w:rsidR="00BE5D88" w:rsidRDefault="00BE5D88" w:rsidP="00BE5D88">
      <w:pPr>
        <w:pStyle w:val="B2"/>
      </w:pPr>
      <w:r>
        <w:t>-</w:t>
      </w:r>
      <w:r>
        <w:tab/>
        <w:t>MM is the month in two digit notation (01 - 12);</w:t>
      </w:r>
    </w:p>
    <w:p w14:paraId="617BDEE0" w14:textId="77777777" w:rsidR="00BE5D88" w:rsidRDefault="00BE5D88" w:rsidP="00BE5D88">
      <w:pPr>
        <w:pStyle w:val="B2"/>
      </w:pPr>
      <w:r>
        <w:t>-</w:t>
      </w:r>
      <w:r>
        <w:tab/>
        <w:t>DD is the day in two-digit notation (01 - 31).</w:t>
      </w:r>
    </w:p>
    <w:p w14:paraId="6822316E" w14:textId="77777777" w:rsidR="00BE5D88" w:rsidRDefault="00BE5D88" w:rsidP="00BE5D88">
      <w:pPr>
        <w:pStyle w:val="B10"/>
      </w:pPr>
      <w:r>
        <w:t>3)</w:t>
      </w:r>
      <w:r>
        <w:tab/>
        <w:t>The "</w:t>
      </w:r>
      <w:proofErr w:type="spellStart"/>
      <w:r>
        <w:t>Starttime</w:t>
      </w:r>
      <w:proofErr w:type="spellEnd"/>
      <w:r>
        <w:t>" field indicates the time when the granularity period began if the "Type" field is set to A or B. If the "Type" field is either "C" or "D" then "</w:t>
      </w:r>
      <w:proofErr w:type="spellStart"/>
      <w:r>
        <w:t>Starttime</w:t>
      </w:r>
      <w:proofErr w:type="spellEnd"/>
      <w:r>
        <w:t>" contains the time when the first granularity period of the measurement results contained in the file began. The "</w:t>
      </w:r>
      <w:proofErr w:type="spellStart"/>
      <w:r>
        <w:t>Starttime</w:t>
      </w:r>
      <w:proofErr w:type="spellEnd"/>
      <w:r>
        <w:t xml:space="preserve">" field is of the form </w:t>
      </w:r>
      <w:proofErr w:type="spellStart"/>
      <w:r>
        <w:t>HHMMshhmm</w:t>
      </w:r>
      <w:proofErr w:type="spellEnd"/>
      <w:r>
        <w:t>, where:</w:t>
      </w:r>
    </w:p>
    <w:p w14:paraId="02CF450C" w14:textId="77777777" w:rsidR="00BE5D88" w:rsidRDefault="00BE5D88" w:rsidP="00BE5D88">
      <w:pPr>
        <w:pStyle w:val="B2"/>
      </w:pPr>
      <w:r>
        <w:t>-</w:t>
      </w:r>
      <w:r>
        <w:tab/>
        <w:t>HH is the two-digit hour of the day (local time), based on 24-hour clock (00 - 23);</w:t>
      </w:r>
    </w:p>
    <w:p w14:paraId="6498890A" w14:textId="77777777" w:rsidR="00BE5D88" w:rsidRDefault="00BE5D88" w:rsidP="00BE5D88">
      <w:pPr>
        <w:pStyle w:val="B2"/>
      </w:pPr>
      <w:r>
        <w:t>-</w:t>
      </w:r>
      <w:r>
        <w:tab/>
        <w:t>MM is the two digit minute of the hour (local time), based on 60-minutes clock (00 - 59);</w:t>
      </w:r>
    </w:p>
    <w:p w14:paraId="4ACE40DE" w14:textId="77777777" w:rsidR="00BE5D88" w:rsidRDefault="00BE5D88" w:rsidP="00BE5D88">
      <w:pPr>
        <w:pStyle w:val="B2"/>
      </w:pPr>
      <w:r>
        <w:t>-</w:t>
      </w:r>
      <w:r>
        <w:tab/>
        <w:t>s is the sign of the local time differential from UTC (+ or -), in case the time differential to UTC is 0 then the sign may be arbitrarily set to "+" or "-";</w:t>
      </w:r>
    </w:p>
    <w:p w14:paraId="659B5545" w14:textId="77777777" w:rsidR="00BE5D88" w:rsidRDefault="00BE5D88" w:rsidP="00BE5D88">
      <w:pPr>
        <w:pStyle w:val="B2"/>
      </w:pPr>
      <w:r>
        <w:t>-</w:t>
      </w:r>
      <w:r>
        <w:tab/>
      </w:r>
      <w:proofErr w:type="spellStart"/>
      <w:r>
        <w:t>hh</w:t>
      </w:r>
      <w:proofErr w:type="spellEnd"/>
      <w:r>
        <w:t xml:space="preserve"> is the two-digit number of hours of the local time differential from UTC (00-23);</w:t>
      </w:r>
    </w:p>
    <w:p w14:paraId="132322FE" w14:textId="77777777" w:rsidR="00BE5D88" w:rsidRDefault="00BE5D88" w:rsidP="00BE5D88">
      <w:pPr>
        <w:pStyle w:val="B2"/>
      </w:pPr>
      <w:r>
        <w:t>-</w:t>
      </w:r>
      <w:r>
        <w:tab/>
        <w:t>mm is the two digit number of minutes of the local time differential from UTC (00-59).</w:t>
      </w:r>
    </w:p>
    <w:p w14:paraId="46022577" w14:textId="77777777" w:rsidR="00BE5D88" w:rsidRDefault="00BE5D88" w:rsidP="00BE5D88">
      <w:pPr>
        <w:pStyle w:val="B10"/>
      </w:pPr>
      <w:r>
        <w:t>4)</w:t>
      </w:r>
      <w:r>
        <w:tab/>
        <w:t>The "</w:t>
      </w:r>
      <w:proofErr w:type="spellStart"/>
      <w:r>
        <w:t>Enddate</w:t>
      </w:r>
      <w:proofErr w:type="spellEnd"/>
      <w:r>
        <w:t>" field shall only be included if the "Type" field is set to "C" or "D", i.e. measurement results for multiple granularity periods are contained in the file. It identifies the date when the last granularity period of these measurements ended, and its structure corresponds to the "</w:t>
      </w:r>
      <w:proofErr w:type="spellStart"/>
      <w:r>
        <w:t>Startdate</w:t>
      </w:r>
      <w:proofErr w:type="spellEnd"/>
      <w:r>
        <w:t>" field.</w:t>
      </w:r>
    </w:p>
    <w:p w14:paraId="5B64331A" w14:textId="77777777" w:rsidR="00BE5D88" w:rsidRDefault="00BE5D88" w:rsidP="00BE5D88">
      <w:pPr>
        <w:pStyle w:val="B10"/>
      </w:pPr>
      <w:r>
        <w:lastRenderedPageBreak/>
        <w:t>5)</w:t>
      </w:r>
      <w:r>
        <w:tab/>
        <w:t>The "</w:t>
      </w:r>
      <w:proofErr w:type="spellStart"/>
      <w:r>
        <w:t>Endtime</w:t>
      </w:r>
      <w:proofErr w:type="spellEnd"/>
      <w:r>
        <w:t>" field indicates the time when the granularity period ended if the "Type" field is set to A or B. If the "Type" field is either "C" or "D" then "</w:t>
      </w:r>
      <w:proofErr w:type="spellStart"/>
      <w:r>
        <w:t>Endtime</w:t>
      </w:r>
      <w:proofErr w:type="spellEnd"/>
      <w:r>
        <w:t>" contains the time when the last granularity period of the measurement results contained in the file ended. Its structure corresponds to the "</w:t>
      </w:r>
      <w:proofErr w:type="spellStart"/>
      <w:r>
        <w:t>Starttime</w:t>
      </w:r>
      <w:proofErr w:type="spellEnd"/>
      <w:r>
        <w:t>" field.</w:t>
      </w:r>
    </w:p>
    <w:p w14:paraId="2E09435D" w14:textId="77777777" w:rsidR="00BE5D88" w:rsidRDefault="00BE5D88" w:rsidP="00BE5D88">
      <w:pPr>
        <w:pStyle w:val="B10"/>
      </w:pPr>
      <w:r>
        <w:t>6)</w:t>
      </w:r>
      <w:r>
        <w:tab/>
        <w:t>The "</w:t>
      </w:r>
      <w:proofErr w:type="spellStart"/>
      <w:r>
        <w:t>UniqueIdList</w:t>
      </w:r>
      <w:proofErr w:type="spellEnd"/>
      <w:r>
        <w:t>" field indicates the DNs of the measured objects.</w:t>
      </w:r>
    </w:p>
    <w:p w14:paraId="346A153C" w14:textId="77777777" w:rsidR="00BE5D88" w:rsidRDefault="00BE5D88" w:rsidP="00BE5D88">
      <w:pPr>
        <w:pStyle w:val="B10"/>
      </w:pPr>
      <w:r>
        <w:t>7)</w:t>
      </w:r>
      <w:r>
        <w:tab/>
        <w:t>The "RC" field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 is an underscore character (_), followed by a minus character (-), followed by an underscore character (_).</w:t>
      </w:r>
    </w:p>
    <w:p w14:paraId="64BD7F74" w14:textId="77777777" w:rsidR="00BE5D88" w:rsidRDefault="00BE5D88" w:rsidP="00BE5D88">
      <w:pPr>
        <w:pStyle w:val="B10"/>
      </w:pPr>
      <w:r>
        <w:t>8)</w:t>
      </w:r>
      <w:r>
        <w:tab/>
        <w:t>The "</w:t>
      </w:r>
      <w:proofErr w:type="spellStart"/>
      <w:r>
        <w:t>jobIdList</w:t>
      </w:r>
      <w:proofErr w:type="spellEnd"/>
      <w:r>
        <w:t>" indicates the measurement job id(s) that the performance data file is associated with.</w:t>
      </w:r>
    </w:p>
    <w:p w14:paraId="54CF6B1E" w14:textId="77777777" w:rsidR="00BE5D88" w:rsidRDefault="00BE5D88" w:rsidP="00BE5D88">
      <w:r>
        <w:t>Some examples describing file-naming convention:</w:t>
      </w:r>
    </w:p>
    <w:p w14:paraId="344D3FE8" w14:textId="77777777" w:rsidR="00BE5D88" w:rsidRDefault="00BE5D88" w:rsidP="00BE5D88">
      <w:pPr>
        <w:pStyle w:val="B10"/>
      </w:pPr>
      <w:r>
        <w:t>1)</w:t>
      </w:r>
      <w:r>
        <w:tab/>
        <w:t>file name:</w:t>
      </w:r>
      <w:r>
        <w:tab/>
        <w:t xml:space="preserve">A20000626.2315+0200-2330+0200_gNBId, </w:t>
      </w:r>
      <w:r>
        <w:br/>
        <w:t>meaning:</w:t>
      </w:r>
      <w:r>
        <w:tab/>
        <w:t xml:space="preserve">file produced for </w:t>
      </w:r>
      <w:proofErr w:type="spellStart"/>
      <w:r>
        <w:t>gNB</w:t>
      </w:r>
      <w:proofErr w:type="spellEnd"/>
      <w:r>
        <w:t xml:space="preserve"> &lt;</w:t>
      </w:r>
      <w:proofErr w:type="spellStart"/>
      <w:r>
        <w:t>gNBId</w:t>
      </w:r>
      <w:proofErr w:type="spellEnd"/>
      <w:r>
        <w:t>&gt; on June 26, 2000, granularity period 15 minutes from 23:15 local to 23:30 local, with a time differential of +2 hours against UTC.</w:t>
      </w:r>
    </w:p>
    <w:p w14:paraId="1299713D" w14:textId="77777777" w:rsidR="00BE5D88" w:rsidRDefault="00BE5D88" w:rsidP="00BE5D88">
      <w:pPr>
        <w:pStyle w:val="B10"/>
      </w:pPr>
      <w:r>
        <w:t>2)</w:t>
      </w:r>
      <w:r>
        <w:tab/>
        <w:t>file name:</w:t>
      </w:r>
      <w:r>
        <w:tab/>
        <w:t>B20021224.1700-1130-1705-1130_-job10_S-NSSAI,</w:t>
      </w:r>
      <w:r>
        <w:br/>
        <w:t>meaning:</w:t>
      </w:r>
      <w:r>
        <w:tab/>
        <w:t>file containing results for multiple measured objects, generated for measurement job job10, produced for NSI &lt;S-NSSAI&gt; on December 24, 2002, granularity period 5 minutes from 17:00 local to 17:05 local, with a time differential of –11:30 hours against UTC.</w:t>
      </w:r>
    </w:p>
    <w:p w14:paraId="2399EF5A" w14:textId="77777777" w:rsidR="00BE5D88" w:rsidRDefault="00BE5D88" w:rsidP="00BE5D88">
      <w:pPr>
        <w:pStyle w:val="B10"/>
      </w:pPr>
      <w:r>
        <w:t>3)</w:t>
      </w:r>
      <w:r>
        <w:tab/>
        <w:t>file name:</w:t>
      </w:r>
      <w:r>
        <w:tab/>
        <w:t>D20050907.1030+0000-20050909.1500+0000_SubnetworkId_-_2,</w:t>
      </w:r>
      <w:r>
        <w:br/>
        <w:t>meaning:</w:t>
      </w:r>
      <w:r>
        <w:tab/>
        <w:t>file containing results subnetwork &lt;</w:t>
      </w:r>
      <w:proofErr w:type="spellStart"/>
      <w:r>
        <w:t>SubnetworkId</w:t>
      </w:r>
      <w:proofErr w:type="spellEnd"/>
      <w:r>
        <w:t>&gt;, start of first granularity period 07 September 2005, 10:30 local, end of last granularity period 09 September 2005, 15:00 local, with a time differential of 0 against UTC. This is the second file for this subnetwork/granularity period combination.</w:t>
      </w:r>
    </w:p>
    <w:p w14:paraId="63802064" w14:textId="77777777" w:rsidR="00BE5D88" w:rsidRPr="005B734C" w:rsidRDefault="00BE5D88" w:rsidP="00BE5D88">
      <w:pPr>
        <w:pStyle w:val="B10"/>
      </w:pPr>
      <w:r>
        <w:t>4)</w:t>
      </w:r>
      <w:r>
        <w:tab/>
        <w:t>file name:</w:t>
      </w:r>
      <w:r>
        <w:tab/>
        <w:t>C20050907.1030+0000-20050909.1500+0000_gNBId,</w:t>
      </w:r>
      <w:r>
        <w:br/>
        <w:t>meaning:</w:t>
      </w:r>
      <w:r>
        <w:tab/>
        <w:t xml:space="preserve">file produced for the </w:t>
      </w:r>
      <w:proofErr w:type="spellStart"/>
      <w:r>
        <w:t>gNB</w:t>
      </w:r>
      <w:proofErr w:type="spellEnd"/>
      <w:r>
        <w:t xml:space="preserve"> &lt;</w:t>
      </w:r>
      <w:proofErr w:type="spellStart"/>
      <w:r>
        <w:t>gNBId</w:t>
      </w:r>
      <w:proofErr w:type="spellEnd"/>
      <w:r>
        <w:t xml:space="preserve">&gt;, start of first granularity period 07 September 2005, 10:30 local, end of last granularity period 09 September 2005, 15:00 local, with a time differential of 0 against UTC. </w:t>
      </w:r>
    </w:p>
    <w:p w14:paraId="02C01D28" w14:textId="77777777" w:rsidR="00BE5D88" w:rsidRPr="00311DB3" w:rsidRDefault="00BE5D88" w:rsidP="00311DB3"/>
    <w:p w14:paraId="5CDA634A" w14:textId="77777777" w:rsidR="006A5594" w:rsidRPr="00311DB3" w:rsidRDefault="006A5594" w:rsidP="006A5594">
      <w:pPr>
        <w:pStyle w:val="Heading4"/>
      </w:pPr>
      <w:bookmarkStart w:id="2241" w:name="_Toc20494599"/>
      <w:bookmarkStart w:id="2242" w:name="_Toc26975644"/>
      <w:bookmarkStart w:id="2243" w:name="_Toc35856517"/>
      <w:bookmarkStart w:id="2244" w:name="_Toc44001373"/>
      <w:bookmarkStart w:id="2245" w:name="_Toc51580951"/>
      <w:bookmarkStart w:id="2246" w:name="_Toc52356214"/>
      <w:bookmarkStart w:id="2247" w:name="_Toc55227784"/>
      <w:bookmarkStart w:id="2248" w:name="_Toc105504946"/>
      <w:r w:rsidRPr="00311DB3">
        <w:t>11.3.2.1.4</w:t>
      </w:r>
      <w:r w:rsidRPr="00311DB3">
        <w:tab/>
      </w:r>
      <w:bookmarkEnd w:id="2241"/>
      <w:bookmarkEnd w:id="2242"/>
      <w:bookmarkEnd w:id="2243"/>
      <w:r w:rsidR="00BC1EC3" w:rsidRPr="00311DB3">
        <w:t>Void</w:t>
      </w:r>
      <w:bookmarkEnd w:id="2244"/>
      <w:bookmarkEnd w:id="2245"/>
      <w:bookmarkEnd w:id="2246"/>
      <w:bookmarkEnd w:id="2247"/>
      <w:bookmarkEnd w:id="2248"/>
    </w:p>
    <w:p w14:paraId="41200339" w14:textId="77777777" w:rsidR="00601B93" w:rsidRPr="00311DB3" w:rsidRDefault="00601B93" w:rsidP="00075335">
      <w:pPr>
        <w:pStyle w:val="Heading2"/>
        <w:rPr>
          <w:lang w:eastAsia="zh-CN"/>
        </w:rPr>
      </w:pPr>
      <w:bookmarkStart w:id="2249" w:name="_Toc532541829"/>
      <w:bookmarkStart w:id="2250" w:name="_Toc26975650"/>
      <w:bookmarkStart w:id="2251" w:name="_Toc35856523"/>
      <w:bookmarkStart w:id="2252" w:name="_Toc44001374"/>
      <w:bookmarkStart w:id="2253" w:name="_Toc51580952"/>
      <w:bookmarkStart w:id="2254" w:name="_Toc52356215"/>
      <w:bookmarkStart w:id="2255" w:name="_Toc55227785"/>
      <w:bookmarkStart w:id="2256" w:name="_Toc105504947"/>
      <w:r w:rsidRPr="00311DB3">
        <w:rPr>
          <w:lang w:eastAsia="zh-CN"/>
        </w:rPr>
        <w:t>11.4</w:t>
      </w:r>
      <w:r w:rsidRPr="00311DB3">
        <w:rPr>
          <w:lang w:eastAsia="zh-CN"/>
        </w:rPr>
        <w:tab/>
      </w:r>
      <w:bookmarkEnd w:id="2249"/>
      <w:r w:rsidRPr="00311DB3">
        <w:rPr>
          <w:lang w:eastAsia="zh-CN"/>
        </w:rPr>
        <w:t>Heartbeat</w:t>
      </w:r>
      <w:bookmarkEnd w:id="2250"/>
      <w:bookmarkEnd w:id="2251"/>
      <w:bookmarkEnd w:id="2252"/>
      <w:bookmarkEnd w:id="2253"/>
      <w:bookmarkEnd w:id="2254"/>
      <w:bookmarkEnd w:id="2255"/>
      <w:bookmarkEnd w:id="2256"/>
    </w:p>
    <w:p w14:paraId="0428666C" w14:textId="77777777" w:rsidR="00601B93" w:rsidRPr="00311DB3" w:rsidRDefault="00601B93" w:rsidP="00601B93">
      <w:pPr>
        <w:pStyle w:val="Heading3"/>
        <w:rPr>
          <w:lang w:eastAsia="zh-CN"/>
        </w:rPr>
      </w:pPr>
      <w:bookmarkStart w:id="2257" w:name="_Toc26975651"/>
      <w:bookmarkStart w:id="2258" w:name="_Toc35856524"/>
      <w:bookmarkStart w:id="2259" w:name="_Toc44001375"/>
      <w:bookmarkStart w:id="2260" w:name="_Toc51580953"/>
      <w:bookmarkStart w:id="2261" w:name="_Toc52356216"/>
      <w:bookmarkStart w:id="2262" w:name="_Toc55227786"/>
      <w:bookmarkStart w:id="2263" w:name="_Toc105504948"/>
      <w:r w:rsidRPr="00311DB3">
        <w:rPr>
          <w:lang w:eastAsia="zh-CN"/>
        </w:rPr>
        <w:t>11.4.1</w:t>
      </w:r>
      <w:r w:rsidRPr="00311DB3">
        <w:rPr>
          <w:lang w:eastAsia="zh-CN"/>
        </w:rPr>
        <w:tab/>
        <w:t>Operations and notifications</w:t>
      </w:r>
      <w:bookmarkEnd w:id="2257"/>
      <w:bookmarkEnd w:id="2258"/>
      <w:bookmarkEnd w:id="2259"/>
      <w:bookmarkEnd w:id="2260"/>
      <w:bookmarkEnd w:id="2261"/>
      <w:bookmarkEnd w:id="2262"/>
      <w:bookmarkEnd w:id="2263"/>
    </w:p>
    <w:p w14:paraId="1CEDE001" w14:textId="639D9B50" w:rsidR="00601B93" w:rsidRPr="005662DD" w:rsidRDefault="00601B93" w:rsidP="00601B93">
      <w:pPr>
        <w:pStyle w:val="Heading4"/>
      </w:pPr>
      <w:bookmarkStart w:id="2264" w:name="_Toc532541858"/>
      <w:bookmarkStart w:id="2265" w:name="_Toc26975652"/>
      <w:bookmarkStart w:id="2266" w:name="_Toc35856525"/>
      <w:bookmarkStart w:id="2267" w:name="_Toc44001376"/>
      <w:bookmarkStart w:id="2268" w:name="_Toc51580954"/>
      <w:bookmarkStart w:id="2269" w:name="_Toc52356217"/>
      <w:bookmarkStart w:id="2270" w:name="_Toc55227787"/>
      <w:bookmarkStart w:id="2271" w:name="_Toc105504949"/>
      <w:r>
        <w:t>11.4</w:t>
      </w:r>
      <w:r w:rsidRPr="005662DD">
        <w:t>.</w:t>
      </w:r>
      <w:r w:rsidRPr="005662DD">
        <w:rPr>
          <w:rFonts w:hint="eastAsia"/>
        </w:rPr>
        <w:t>1</w:t>
      </w:r>
      <w:r w:rsidRPr="005662DD">
        <w:t>.</w:t>
      </w:r>
      <w:r>
        <w:t>1</w:t>
      </w:r>
      <w:r w:rsidRPr="005662DD">
        <w:tab/>
        <w:t xml:space="preserve">Notification </w:t>
      </w:r>
      <w:proofErr w:type="spellStart"/>
      <w:r w:rsidRPr="001D11CC">
        <w:rPr>
          <w:rFonts w:cs="Arial"/>
        </w:rPr>
        <w:t>notify</w:t>
      </w:r>
      <w:bookmarkEnd w:id="2264"/>
      <w:r w:rsidRPr="001D11CC">
        <w:rPr>
          <w:rFonts w:cs="Arial"/>
        </w:rPr>
        <w:t>Heartbeat</w:t>
      </w:r>
      <w:bookmarkEnd w:id="2265"/>
      <w:bookmarkEnd w:id="2266"/>
      <w:bookmarkEnd w:id="2267"/>
      <w:bookmarkEnd w:id="2268"/>
      <w:bookmarkEnd w:id="2269"/>
      <w:bookmarkEnd w:id="2270"/>
      <w:bookmarkEnd w:id="2271"/>
      <w:proofErr w:type="spellEnd"/>
    </w:p>
    <w:p w14:paraId="6CB744A0" w14:textId="77777777" w:rsidR="00601B93" w:rsidRDefault="00601B93" w:rsidP="00601B93">
      <w:pPr>
        <w:pStyle w:val="Heading5"/>
      </w:pPr>
      <w:bookmarkStart w:id="2272" w:name="_Toc532541859"/>
      <w:bookmarkStart w:id="2273" w:name="_Toc26975653"/>
      <w:bookmarkStart w:id="2274" w:name="_Toc35856526"/>
      <w:bookmarkStart w:id="2275" w:name="_Toc44001377"/>
      <w:bookmarkStart w:id="2276" w:name="_Toc51580955"/>
      <w:bookmarkStart w:id="2277" w:name="_Toc52356218"/>
      <w:bookmarkStart w:id="2278" w:name="_Toc55227788"/>
      <w:bookmarkStart w:id="2279" w:name="_Toc105504950"/>
      <w:r>
        <w:t>11.4.1.1.1</w:t>
      </w:r>
      <w:r>
        <w:tab/>
        <w:t>Definition</w:t>
      </w:r>
      <w:bookmarkEnd w:id="2272"/>
      <w:bookmarkEnd w:id="2273"/>
      <w:bookmarkEnd w:id="2274"/>
      <w:bookmarkEnd w:id="2275"/>
      <w:bookmarkEnd w:id="2276"/>
      <w:bookmarkEnd w:id="2277"/>
      <w:bookmarkEnd w:id="2278"/>
      <w:bookmarkEnd w:id="2279"/>
    </w:p>
    <w:p w14:paraId="4DD0AC27" w14:textId="77777777" w:rsidR="003F5DEC" w:rsidRDefault="00601B93" w:rsidP="003F5DEC">
      <w:r>
        <w:t>This notification notifies the subscribed consumer(s)</w:t>
      </w:r>
      <w:r w:rsidRPr="002C46D9">
        <w:t xml:space="preserve"> </w:t>
      </w:r>
      <w:r>
        <w:t xml:space="preserve">that the </w:t>
      </w:r>
      <w:proofErr w:type="spellStart"/>
      <w:r>
        <w:t>MnS</w:t>
      </w:r>
      <w:proofErr w:type="spellEnd"/>
      <w:r>
        <w:t xml:space="preserve"> producer heartbeat period has expired or that a </w:t>
      </w:r>
      <w:proofErr w:type="spellStart"/>
      <w:r>
        <w:t>MnS</w:t>
      </w:r>
      <w:proofErr w:type="spellEnd"/>
      <w:r>
        <w:t xml:space="preserve"> consumer requested the emission of an immediate heartbeat notification.</w:t>
      </w:r>
    </w:p>
    <w:p w14:paraId="59694216" w14:textId="77777777" w:rsidR="00601B93" w:rsidRDefault="003F5DEC" w:rsidP="003F5DEC">
      <w:r>
        <w:t xml:space="preserve">The emission of heartbeat notifications is controlled by the </w:t>
      </w:r>
      <w:proofErr w:type="spellStart"/>
      <w:r w:rsidRPr="002E4B6A">
        <w:rPr>
          <w:rFonts w:ascii="Courier New" w:hAnsi="Courier New" w:cs="Courier New"/>
        </w:rPr>
        <w:t>HeartbeatControl</w:t>
      </w:r>
      <w:proofErr w:type="spellEnd"/>
      <w:r>
        <w:t xml:space="preserve"> IOC (</w:t>
      </w:r>
      <w:r w:rsidRPr="002E490E">
        <w:t>3GPP TS 28.622 [11]</w:t>
      </w:r>
      <w:r>
        <w:t>).</w:t>
      </w:r>
      <w:r w:rsidR="00601B93">
        <w:t xml:space="preserve"> </w:t>
      </w:r>
    </w:p>
    <w:p w14:paraId="361931BD" w14:textId="77777777" w:rsidR="00601B93" w:rsidRDefault="00601B93" w:rsidP="00601B93">
      <w:pPr>
        <w:pStyle w:val="Heading5"/>
      </w:pPr>
      <w:bookmarkStart w:id="2280" w:name="_Toc532541860"/>
      <w:bookmarkStart w:id="2281" w:name="_Toc26975654"/>
      <w:bookmarkStart w:id="2282" w:name="_Toc35856527"/>
      <w:bookmarkStart w:id="2283" w:name="_Toc44001378"/>
      <w:bookmarkStart w:id="2284" w:name="_Toc51580956"/>
      <w:bookmarkStart w:id="2285" w:name="_Toc52356219"/>
      <w:bookmarkStart w:id="2286" w:name="_Toc55227789"/>
      <w:bookmarkStart w:id="2287" w:name="_Toc105504951"/>
      <w:r>
        <w:lastRenderedPageBreak/>
        <w:t>11.4.1.1.2</w:t>
      </w:r>
      <w:r>
        <w:tab/>
        <w:t>Input parameters</w:t>
      </w:r>
      <w:bookmarkEnd w:id="2280"/>
      <w:bookmarkEnd w:id="2281"/>
      <w:bookmarkEnd w:id="2282"/>
      <w:bookmarkEnd w:id="2283"/>
      <w:bookmarkEnd w:id="2284"/>
      <w:bookmarkEnd w:id="2285"/>
      <w:bookmarkEnd w:id="2286"/>
      <w:bookmarkEnd w:id="2287"/>
      <w:r w:rsidRPr="001C4700">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08"/>
        <w:gridCol w:w="456"/>
        <w:gridCol w:w="3134"/>
        <w:gridCol w:w="3731"/>
      </w:tblGrid>
      <w:tr w:rsidR="00601B93" w14:paraId="353D4FD6" w14:textId="77777777" w:rsidTr="001D11CC">
        <w:trPr>
          <w:jc w:val="center"/>
        </w:trPr>
        <w:tc>
          <w:tcPr>
            <w:tcW w:w="2296" w:type="dxa"/>
            <w:shd w:val="clear" w:color="auto" w:fill="BFBFBF"/>
          </w:tcPr>
          <w:p w14:paraId="7F960123" w14:textId="77777777" w:rsidR="00601B93" w:rsidRDefault="00601B93" w:rsidP="00861F6E">
            <w:pPr>
              <w:pStyle w:val="TAH"/>
            </w:pPr>
            <w:r>
              <w:t>Parameter Name</w:t>
            </w:r>
          </w:p>
        </w:tc>
        <w:tc>
          <w:tcPr>
            <w:tcW w:w="454" w:type="dxa"/>
            <w:shd w:val="clear" w:color="auto" w:fill="BFBFBF"/>
          </w:tcPr>
          <w:p w14:paraId="38B6A7FB" w14:textId="66B1A539" w:rsidR="00601B93" w:rsidRDefault="00601B93" w:rsidP="00861F6E">
            <w:pPr>
              <w:pStyle w:val="TAH"/>
            </w:pPr>
            <w:r>
              <w:t>S</w:t>
            </w:r>
          </w:p>
        </w:tc>
        <w:tc>
          <w:tcPr>
            <w:tcW w:w="3119" w:type="dxa"/>
            <w:shd w:val="clear" w:color="auto" w:fill="BFBFBF"/>
          </w:tcPr>
          <w:p w14:paraId="52572338" w14:textId="77777777" w:rsidR="00601B93" w:rsidRDefault="00601B93" w:rsidP="00861F6E">
            <w:pPr>
              <w:pStyle w:val="TAH"/>
            </w:pPr>
            <w:r>
              <w:t>Information Type / Legal Values</w:t>
            </w:r>
          </w:p>
        </w:tc>
        <w:tc>
          <w:tcPr>
            <w:tcW w:w="3713" w:type="dxa"/>
            <w:shd w:val="clear" w:color="auto" w:fill="BFBFBF"/>
          </w:tcPr>
          <w:p w14:paraId="73EF0FC8" w14:textId="77777777" w:rsidR="00601B93" w:rsidRDefault="00601B93" w:rsidP="00861F6E">
            <w:pPr>
              <w:pStyle w:val="TAH"/>
            </w:pPr>
            <w:r>
              <w:t>Comment</w:t>
            </w:r>
          </w:p>
        </w:tc>
      </w:tr>
      <w:tr w:rsidR="003F5DEC" w14:paraId="2F31780A" w14:textId="77777777" w:rsidTr="001D11CC">
        <w:trPr>
          <w:jc w:val="center"/>
        </w:trPr>
        <w:tc>
          <w:tcPr>
            <w:tcW w:w="2296" w:type="dxa"/>
          </w:tcPr>
          <w:p w14:paraId="0C2C990A" w14:textId="77777777" w:rsidR="003F5DEC" w:rsidRPr="001D11CC" w:rsidRDefault="003F5DEC" w:rsidP="003F5DEC">
            <w:pPr>
              <w:pStyle w:val="TAL"/>
              <w:rPr>
                <w:rFonts w:cs="Arial"/>
                <w:szCs w:val="18"/>
              </w:rPr>
            </w:pPr>
            <w:proofErr w:type="spellStart"/>
            <w:r w:rsidRPr="001D11CC">
              <w:rPr>
                <w:rFonts w:cs="Arial"/>
                <w:szCs w:val="18"/>
              </w:rPr>
              <w:t>objectClass</w:t>
            </w:r>
            <w:proofErr w:type="spellEnd"/>
          </w:p>
        </w:tc>
        <w:tc>
          <w:tcPr>
            <w:tcW w:w="454" w:type="dxa"/>
          </w:tcPr>
          <w:p w14:paraId="25F7D55F" w14:textId="77777777" w:rsidR="003F5DEC" w:rsidRDefault="003F5DEC" w:rsidP="003F5DEC">
            <w:pPr>
              <w:pStyle w:val="TAL"/>
              <w:jc w:val="center"/>
            </w:pPr>
            <w:r>
              <w:t>M</w:t>
            </w:r>
          </w:p>
        </w:tc>
        <w:tc>
          <w:tcPr>
            <w:tcW w:w="3119" w:type="dxa"/>
          </w:tcPr>
          <w:p w14:paraId="2FC174F4" w14:textId="481C5A44" w:rsidR="003F5DEC" w:rsidRDefault="003F5DEC" w:rsidP="003F5DEC">
            <w:pPr>
              <w:pStyle w:val="TAL"/>
              <w:rPr>
                <w:rFonts w:cs="Arial"/>
                <w:lang w:eastAsia="zh-CN"/>
              </w:rPr>
            </w:pPr>
            <w:proofErr w:type="spellStart"/>
            <w:r w:rsidRPr="007B5E64">
              <w:rPr>
                <w:rFonts w:cs="Arial"/>
                <w:szCs w:val="18"/>
              </w:rPr>
              <w:t>HeartbeatControl.objectClass</w:t>
            </w:r>
            <w:proofErr w:type="spellEnd"/>
          </w:p>
        </w:tc>
        <w:tc>
          <w:tcPr>
            <w:tcW w:w="3713" w:type="dxa"/>
          </w:tcPr>
          <w:p w14:paraId="2BB08D82" w14:textId="46616915" w:rsidR="003F5DEC" w:rsidRPr="00302E28" w:rsidRDefault="003F5DEC" w:rsidP="003F5DEC">
            <w:pPr>
              <w:pStyle w:val="TAL"/>
              <w:rPr>
                <w:rFonts w:cs="Arial"/>
              </w:rPr>
            </w:pPr>
          </w:p>
        </w:tc>
      </w:tr>
      <w:tr w:rsidR="003F5DEC" w14:paraId="0C180A80" w14:textId="77777777" w:rsidTr="001D11CC">
        <w:trPr>
          <w:jc w:val="center"/>
        </w:trPr>
        <w:tc>
          <w:tcPr>
            <w:tcW w:w="2296" w:type="dxa"/>
          </w:tcPr>
          <w:p w14:paraId="17D6D9DF" w14:textId="77777777" w:rsidR="003F5DEC" w:rsidRPr="001D11CC" w:rsidRDefault="003F5DEC" w:rsidP="003F5DEC">
            <w:pPr>
              <w:pStyle w:val="TAL"/>
              <w:rPr>
                <w:rFonts w:cs="Arial"/>
                <w:szCs w:val="18"/>
              </w:rPr>
            </w:pPr>
            <w:proofErr w:type="spellStart"/>
            <w:r w:rsidRPr="001D11CC">
              <w:rPr>
                <w:rFonts w:cs="Arial"/>
                <w:szCs w:val="18"/>
              </w:rPr>
              <w:t>objectInstance</w:t>
            </w:r>
            <w:proofErr w:type="spellEnd"/>
          </w:p>
        </w:tc>
        <w:tc>
          <w:tcPr>
            <w:tcW w:w="454" w:type="dxa"/>
          </w:tcPr>
          <w:p w14:paraId="2871095E" w14:textId="77777777" w:rsidR="003F5DEC" w:rsidRDefault="003F5DEC" w:rsidP="003F5DEC">
            <w:pPr>
              <w:pStyle w:val="TAL"/>
              <w:jc w:val="center"/>
            </w:pPr>
            <w:r>
              <w:t>M</w:t>
            </w:r>
          </w:p>
        </w:tc>
        <w:tc>
          <w:tcPr>
            <w:tcW w:w="3119" w:type="dxa"/>
          </w:tcPr>
          <w:p w14:paraId="13812E52" w14:textId="305C45AC" w:rsidR="003F5DEC" w:rsidRDefault="003F5DEC" w:rsidP="003F5DEC">
            <w:pPr>
              <w:pStyle w:val="TAL"/>
              <w:rPr>
                <w:rFonts w:cs="Arial"/>
                <w:lang w:eastAsia="zh-CN"/>
              </w:rPr>
            </w:pPr>
            <w:proofErr w:type="spellStart"/>
            <w:r w:rsidRPr="007B5E64">
              <w:rPr>
                <w:rFonts w:cs="Arial"/>
                <w:szCs w:val="18"/>
              </w:rPr>
              <w:t>HeartbeatControl.objectInstance</w:t>
            </w:r>
            <w:proofErr w:type="spellEnd"/>
          </w:p>
        </w:tc>
        <w:tc>
          <w:tcPr>
            <w:tcW w:w="3713" w:type="dxa"/>
          </w:tcPr>
          <w:p w14:paraId="2DAE2040" w14:textId="4D604716" w:rsidR="003F5DEC" w:rsidRPr="00302E28" w:rsidRDefault="004B5EDE" w:rsidP="003F5DEC">
            <w:pPr>
              <w:pStyle w:val="TAL"/>
              <w:rPr>
                <w:rFonts w:cs="Arial"/>
              </w:rPr>
            </w:pPr>
            <w:r>
              <w:t>I</w:t>
            </w:r>
            <w:r w:rsidR="003F5DEC">
              <w:t>nstance</w:t>
            </w:r>
            <w:r w:rsidR="00F246ED">
              <w:t xml:space="preserve"> </w:t>
            </w:r>
            <w:r w:rsidR="003F5DEC">
              <w:t xml:space="preserve">controlling the emission of this </w:t>
            </w:r>
            <w:proofErr w:type="spellStart"/>
            <w:r w:rsidR="003F5DEC" w:rsidRPr="00B0453D">
              <w:rPr>
                <w:rFonts w:ascii="Courier New" w:hAnsi="Courier New"/>
                <w:sz w:val="20"/>
              </w:rPr>
              <w:t>notifyHeartbeat</w:t>
            </w:r>
            <w:proofErr w:type="spellEnd"/>
            <w:r w:rsidR="003F5DEC">
              <w:t xml:space="preserve"> notification</w:t>
            </w:r>
            <w:r w:rsidR="003F5DEC" w:rsidRPr="00BE0B31">
              <w:t>.</w:t>
            </w:r>
          </w:p>
        </w:tc>
      </w:tr>
      <w:tr w:rsidR="004B5EDE" w14:paraId="5B7DB3DF" w14:textId="77777777" w:rsidTr="001D11CC">
        <w:trPr>
          <w:jc w:val="center"/>
        </w:trPr>
        <w:tc>
          <w:tcPr>
            <w:tcW w:w="2296" w:type="dxa"/>
          </w:tcPr>
          <w:p w14:paraId="7E654C6F" w14:textId="375A2A3B" w:rsidR="004B5EDE" w:rsidRPr="001D11CC" w:rsidRDefault="004B5EDE" w:rsidP="004B5EDE">
            <w:pPr>
              <w:pStyle w:val="TAL"/>
              <w:rPr>
                <w:rFonts w:cs="Arial"/>
                <w:szCs w:val="18"/>
              </w:rPr>
            </w:pPr>
            <w:proofErr w:type="spellStart"/>
            <w:r w:rsidRPr="001D11CC">
              <w:rPr>
                <w:rFonts w:cs="Arial"/>
                <w:szCs w:val="18"/>
              </w:rPr>
              <w:t>notificationId</w:t>
            </w:r>
            <w:proofErr w:type="spellEnd"/>
          </w:p>
        </w:tc>
        <w:tc>
          <w:tcPr>
            <w:tcW w:w="454" w:type="dxa"/>
          </w:tcPr>
          <w:p w14:paraId="0F323FF4" w14:textId="1912D95A" w:rsidR="004B5EDE" w:rsidRDefault="004B5EDE" w:rsidP="004B5EDE">
            <w:pPr>
              <w:pStyle w:val="TAL"/>
              <w:jc w:val="center"/>
            </w:pPr>
            <w:r>
              <w:t>M</w:t>
            </w:r>
          </w:p>
        </w:tc>
        <w:tc>
          <w:tcPr>
            <w:tcW w:w="3119" w:type="dxa"/>
          </w:tcPr>
          <w:p w14:paraId="15CC3069" w14:textId="032902DA" w:rsidR="004B5EDE" w:rsidRPr="00BE0B31" w:rsidDel="004B5EDE" w:rsidRDefault="004B5EDE" w:rsidP="004B5EDE">
            <w:pPr>
              <w:pStyle w:val="TAL"/>
            </w:pPr>
            <w:r w:rsidRPr="0057387B">
              <w:rPr>
                <w:rFonts w:cs="Arial"/>
                <w:szCs w:val="18"/>
                <w:lang w:eastAsia="zh-CN"/>
              </w:rPr>
              <w:t>--</w:t>
            </w:r>
          </w:p>
        </w:tc>
        <w:tc>
          <w:tcPr>
            <w:tcW w:w="3713" w:type="dxa"/>
          </w:tcPr>
          <w:p w14:paraId="5569EB88" w14:textId="77777777" w:rsidR="004B5EDE" w:rsidRPr="00BE0B31" w:rsidDel="004B5EDE" w:rsidRDefault="004B5EDE" w:rsidP="004B5EDE">
            <w:pPr>
              <w:pStyle w:val="TAL"/>
            </w:pPr>
          </w:p>
        </w:tc>
      </w:tr>
      <w:tr w:rsidR="004B5EDE" w14:paraId="1941C1DB" w14:textId="77777777" w:rsidTr="001D11CC">
        <w:trPr>
          <w:jc w:val="center"/>
        </w:trPr>
        <w:tc>
          <w:tcPr>
            <w:tcW w:w="2296" w:type="dxa"/>
          </w:tcPr>
          <w:p w14:paraId="5E12A384" w14:textId="575F1EAA" w:rsidR="004B5EDE" w:rsidRPr="001D11CC" w:rsidRDefault="004B5EDE" w:rsidP="004B5EDE">
            <w:pPr>
              <w:pStyle w:val="TAL"/>
              <w:rPr>
                <w:rFonts w:cs="Arial"/>
                <w:szCs w:val="18"/>
              </w:rPr>
            </w:pPr>
            <w:proofErr w:type="spellStart"/>
            <w:r w:rsidRPr="001D11CC">
              <w:rPr>
                <w:rFonts w:cs="Arial"/>
                <w:szCs w:val="18"/>
              </w:rPr>
              <w:t>notificationType</w:t>
            </w:r>
            <w:proofErr w:type="spellEnd"/>
          </w:p>
        </w:tc>
        <w:tc>
          <w:tcPr>
            <w:tcW w:w="454" w:type="dxa"/>
          </w:tcPr>
          <w:p w14:paraId="0C17EB61" w14:textId="772845CF" w:rsidR="004B5EDE" w:rsidRDefault="004B5EDE" w:rsidP="004B5EDE">
            <w:pPr>
              <w:pStyle w:val="TAL"/>
              <w:jc w:val="center"/>
            </w:pPr>
            <w:r>
              <w:t>M</w:t>
            </w:r>
          </w:p>
        </w:tc>
        <w:tc>
          <w:tcPr>
            <w:tcW w:w="3119" w:type="dxa"/>
          </w:tcPr>
          <w:p w14:paraId="0CAD9559" w14:textId="5F0B162D" w:rsidR="004B5EDE" w:rsidRPr="00BE0B31" w:rsidDel="004B5EDE" w:rsidRDefault="004B5EDE" w:rsidP="004B5EDE">
            <w:pPr>
              <w:pStyle w:val="TAL"/>
            </w:pPr>
            <w:r w:rsidRPr="0057387B">
              <w:rPr>
                <w:rFonts w:cs="Arial"/>
                <w:szCs w:val="18"/>
              </w:rPr>
              <w:t>"</w:t>
            </w:r>
            <w:proofErr w:type="spellStart"/>
            <w:r w:rsidRPr="0057387B">
              <w:rPr>
                <w:rFonts w:cs="Arial"/>
                <w:szCs w:val="18"/>
              </w:rPr>
              <w:t>notifyHeartbeat</w:t>
            </w:r>
            <w:proofErr w:type="spellEnd"/>
            <w:r w:rsidRPr="0057387B">
              <w:rPr>
                <w:rFonts w:cs="Arial"/>
                <w:szCs w:val="18"/>
              </w:rPr>
              <w:t>"</w:t>
            </w:r>
          </w:p>
        </w:tc>
        <w:tc>
          <w:tcPr>
            <w:tcW w:w="3713" w:type="dxa"/>
          </w:tcPr>
          <w:p w14:paraId="7A473824" w14:textId="77777777" w:rsidR="004B5EDE" w:rsidRPr="00BE0B31" w:rsidDel="004B5EDE" w:rsidRDefault="004B5EDE" w:rsidP="004B5EDE">
            <w:pPr>
              <w:pStyle w:val="TAL"/>
            </w:pPr>
          </w:p>
        </w:tc>
      </w:tr>
      <w:tr w:rsidR="00601B93" w14:paraId="4DABAB88" w14:textId="77777777" w:rsidTr="001D11CC">
        <w:trPr>
          <w:jc w:val="center"/>
        </w:trPr>
        <w:tc>
          <w:tcPr>
            <w:tcW w:w="2296" w:type="dxa"/>
          </w:tcPr>
          <w:p w14:paraId="11577C69" w14:textId="77777777" w:rsidR="00601B93" w:rsidRPr="001D11CC" w:rsidRDefault="00601B93" w:rsidP="00861F6E">
            <w:pPr>
              <w:pStyle w:val="TAL"/>
              <w:rPr>
                <w:rFonts w:cs="Arial"/>
                <w:szCs w:val="18"/>
              </w:rPr>
            </w:pPr>
            <w:proofErr w:type="spellStart"/>
            <w:r w:rsidRPr="001D11CC">
              <w:rPr>
                <w:rFonts w:cs="Arial"/>
                <w:szCs w:val="18"/>
              </w:rPr>
              <w:t>eventTime</w:t>
            </w:r>
            <w:proofErr w:type="spellEnd"/>
          </w:p>
        </w:tc>
        <w:tc>
          <w:tcPr>
            <w:tcW w:w="454" w:type="dxa"/>
          </w:tcPr>
          <w:p w14:paraId="644C8C8D" w14:textId="77777777" w:rsidR="00601B93" w:rsidRDefault="00601B93" w:rsidP="00861F6E">
            <w:pPr>
              <w:pStyle w:val="TAL"/>
              <w:jc w:val="center"/>
            </w:pPr>
            <w:r>
              <w:t>M</w:t>
            </w:r>
          </w:p>
        </w:tc>
        <w:tc>
          <w:tcPr>
            <w:tcW w:w="3119" w:type="dxa"/>
          </w:tcPr>
          <w:p w14:paraId="67B8F734" w14:textId="6CFB86CA" w:rsidR="00601B93" w:rsidRDefault="004B5EDE" w:rsidP="00861F6E">
            <w:pPr>
              <w:pStyle w:val="TAL"/>
              <w:rPr>
                <w:rFonts w:cs="Arial"/>
                <w:lang w:eastAsia="zh-CN"/>
              </w:rPr>
            </w:pPr>
            <w:r>
              <w:t>--</w:t>
            </w:r>
          </w:p>
        </w:tc>
        <w:tc>
          <w:tcPr>
            <w:tcW w:w="3713" w:type="dxa"/>
          </w:tcPr>
          <w:p w14:paraId="7E15C950" w14:textId="77777777" w:rsidR="004B5EDE" w:rsidRDefault="004B5EDE" w:rsidP="00861F6E">
            <w:pPr>
              <w:pStyle w:val="TAL"/>
              <w:rPr>
                <w:szCs w:val="18"/>
              </w:rPr>
            </w:pPr>
            <w:r w:rsidRPr="006E7F7B">
              <w:rPr>
                <w:szCs w:val="18"/>
              </w:rPr>
              <w:t>Ti</w:t>
            </w:r>
            <w:r w:rsidRPr="008F19C2">
              <w:rPr>
                <w:szCs w:val="18"/>
              </w:rPr>
              <w:t>m</w:t>
            </w:r>
            <w:r w:rsidRPr="00B355BB">
              <w:rPr>
                <w:szCs w:val="18"/>
              </w:rPr>
              <w:t>e</w:t>
            </w:r>
            <w:r w:rsidRPr="009E12D4">
              <w:rPr>
                <w:szCs w:val="18"/>
              </w:rPr>
              <w:t xml:space="preserve"> </w:t>
            </w:r>
            <w:r w:rsidRPr="00BE1D49">
              <w:rPr>
                <w:szCs w:val="18"/>
              </w:rPr>
              <w:t>at w</w:t>
            </w:r>
            <w:r w:rsidRPr="00197C83">
              <w:rPr>
                <w:szCs w:val="18"/>
              </w:rPr>
              <w:t>h</w:t>
            </w:r>
            <w:r w:rsidRPr="009C3097">
              <w:rPr>
                <w:szCs w:val="18"/>
              </w:rPr>
              <w:t>i</w:t>
            </w:r>
            <w:r w:rsidRPr="000D7AFB">
              <w:rPr>
                <w:szCs w:val="18"/>
              </w:rPr>
              <w:t>ch</w:t>
            </w:r>
            <w:r w:rsidRPr="003A53DF">
              <w:rPr>
                <w:szCs w:val="18"/>
              </w:rPr>
              <w:t xml:space="preserve"> t</w:t>
            </w:r>
            <w:r w:rsidRPr="00C73833">
              <w:rPr>
                <w:szCs w:val="18"/>
              </w:rPr>
              <w:t>he</w:t>
            </w:r>
            <w:r w:rsidRPr="00284B65">
              <w:rPr>
                <w:szCs w:val="18"/>
              </w:rPr>
              <w:t xml:space="preserve"> no</w:t>
            </w:r>
            <w:r w:rsidRPr="009C4974">
              <w:rPr>
                <w:szCs w:val="18"/>
              </w:rPr>
              <w:t>t</w:t>
            </w:r>
            <w:r w:rsidRPr="00A63A2B">
              <w:rPr>
                <w:szCs w:val="18"/>
              </w:rPr>
              <w:t>i</w:t>
            </w:r>
            <w:r w:rsidRPr="00FD2CE4">
              <w:rPr>
                <w:szCs w:val="18"/>
              </w:rPr>
              <w:t>f</w:t>
            </w:r>
            <w:r w:rsidRPr="00D50E17">
              <w:rPr>
                <w:szCs w:val="18"/>
              </w:rPr>
              <w:t>i</w:t>
            </w:r>
            <w:r w:rsidRPr="00C446EF">
              <w:rPr>
                <w:szCs w:val="18"/>
              </w:rPr>
              <w:t>c</w:t>
            </w:r>
            <w:r w:rsidRPr="00B34377">
              <w:rPr>
                <w:szCs w:val="18"/>
              </w:rPr>
              <w:t>a</w:t>
            </w:r>
            <w:r w:rsidRPr="00434CC7">
              <w:rPr>
                <w:szCs w:val="18"/>
              </w:rPr>
              <w:t>t</w:t>
            </w:r>
            <w:r w:rsidRPr="005D53DA">
              <w:rPr>
                <w:szCs w:val="18"/>
              </w:rPr>
              <w:t>io</w:t>
            </w:r>
            <w:r w:rsidRPr="008F6A4A">
              <w:rPr>
                <w:szCs w:val="18"/>
              </w:rPr>
              <w:t xml:space="preserve">n </w:t>
            </w:r>
            <w:r w:rsidRPr="00C83D16">
              <w:rPr>
                <w:szCs w:val="18"/>
              </w:rPr>
              <w:t>is emitted.</w:t>
            </w:r>
          </w:p>
          <w:p w14:paraId="3DF07B01" w14:textId="5510BC54" w:rsidR="00601B93" w:rsidRPr="00302E28" w:rsidRDefault="00601B93" w:rsidP="00861F6E">
            <w:pPr>
              <w:pStyle w:val="TAL"/>
              <w:rPr>
                <w:rFonts w:cs="Arial"/>
              </w:rPr>
            </w:pPr>
            <w:r>
              <w:t>The semantics of Generalised Time specified by ITU-T [17] shall be used here.</w:t>
            </w:r>
          </w:p>
        </w:tc>
      </w:tr>
      <w:tr w:rsidR="00601B93" w14:paraId="616879DD" w14:textId="77777777" w:rsidTr="001D11CC">
        <w:trPr>
          <w:jc w:val="center"/>
        </w:trPr>
        <w:tc>
          <w:tcPr>
            <w:tcW w:w="2296" w:type="dxa"/>
          </w:tcPr>
          <w:p w14:paraId="26FC9CC2" w14:textId="77777777" w:rsidR="00601B93" w:rsidRPr="001D11CC" w:rsidRDefault="00601B93" w:rsidP="00861F6E">
            <w:pPr>
              <w:pStyle w:val="TAL"/>
              <w:rPr>
                <w:rFonts w:cs="Arial"/>
                <w:szCs w:val="18"/>
              </w:rPr>
            </w:pPr>
            <w:proofErr w:type="spellStart"/>
            <w:r w:rsidRPr="001D11CC">
              <w:rPr>
                <w:rFonts w:cs="Arial"/>
                <w:szCs w:val="18"/>
              </w:rPr>
              <w:t>systemDN</w:t>
            </w:r>
            <w:proofErr w:type="spellEnd"/>
          </w:p>
        </w:tc>
        <w:tc>
          <w:tcPr>
            <w:tcW w:w="454" w:type="dxa"/>
          </w:tcPr>
          <w:p w14:paraId="44167F71" w14:textId="086EF384" w:rsidR="00601B93" w:rsidRDefault="00224C52" w:rsidP="00861F6E">
            <w:pPr>
              <w:pStyle w:val="TAL"/>
              <w:jc w:val="center"/>
            </w:pPr>
            <w:r>
              <w:t>M</w:t>
            </w:r>
          </w:p>
        </w:tc>
        <w:tc>
          <w:tcPr>
            <w:tcW w:w="3119" w:type="dxa"/>
          </w:tcPr>
          <w:p w14:paraId="2E23D809" w14:textId="74A24F31" w:rsidR="00601B93" w:rsidRDefault="00224C52" w:rsidP="00861F6E">
            <w:pPr>
              <w:pStyle w:val="TAL"/>
              <w:rPr>
                <w:rFonts w:cs="Arial"/>
                <w:lang w:eastAsia="zh-CN"/>
              </w:rPr>
            </w:pPr>
            <w:r>
              <w:rPr>
                <w:rFonts w:cs="Arial"/>
                <w:lang w:eastAsia="zh-CN"/>
              </w:rPr>
              <w:t>--</w:t>
            </w:r>
          </w:p>
        </w:tc>
        <w:tc>
          <w:tcPr>
            <w:tcW w:w="3713" w:type="dxa"/>
          </w:tcPr>
          <w:p w14:paraId="30239DC6" w14:textId="11C50AB5" w:rsidR="00601B93" w:rsidRPr="00302E28" w:rsidRDefault="00601B93" w:rsidP="00861F6E">
            <w:pPr>
              <w:pStyle w:val="TAL"/>
              <w:rPr>
                <w:rFonts w:cs="Arial"/>
              </w:rPr>
            </w:pPr>
          </w:p>
        </w:tc>
      </w:tr>
      <w:tr w:rsidR="00D47A04" w14:paraId="7D7F0AF2" w14:textId="77777777" w:rsidTr="001D11CC">
        <w:trPr>
          <w:jc w:val="center"/>
        </w:trPr>
        <w:tc>
          <w:tcPr>
            <w:tcW w:w="2296" w:type="dxa"/>
          </w:tcPr>
          <w:p w14:paraId="0017F153" w14:textId="77777777" w:rsidR="00D47A04" w:rsidRPr="001D11CC" w:rsidRDefault="00D47A04" w:rsidP="00D47A04">
            <w:pPr>
              <w:pStyle w:val="TAL"/>
              <w:rPr>
                <w:rFonts w:cs="Arial"/>
                <w:szCs w:val="18"/>
              </w:rPr>
            </w:pPr>
            <w:proofErr w:type="spellStart"/>
            <w:r w:rsidRPr="001D11CC">
              <w:rPr>
                <w:rFonts w:cs="Arial"/>
                <w:szCs w:val="18"/>
              </w:rPr>
              <w:t>heartbeatNtfPeriod</w:t>
            </w:r>
            <w:proofErr w:type="spellEnd"/>
          </w:p>
        </w:tc>
        <w:tc>
          <w:tcPr>
            <w:tcW w:w="454" w:type="dxa"/>
          </w:tcPr>
          <w:p w14:paraId="3191AF0E" w14:textId="77777777" w:rsidR="00D47A04" w:rsidRDefault="00D47A04" w:rsidP="00D47A04">
            <w:pPr>
              <w:pStyle w:val="TAL"/>
              <w:jc w:val="center"/>
            </w:pPr>
            <w:r>
              <w:t>M</w:t>
            </w:r>
          </w:p>
        </w:tc>
        <w:tc>
          <w:tcPr>
            <w:tcW w:w="3119" w:type="dxa"/>
          </w:tcPr>
          <w:p w14:paraId="3CF584E1" w14:textId="1E8763B4" w:rsidR="00D47A04" w:rsidRDefault="00D47A04" w:rsidP="00D47A04">
            <w:pPr>
              <w:pStyle w:val="TAL"/>
            </w:pPr>
            <w:proofErr w:type="spellStart"/>
            <w:r>
              <w:t>HeartbeatControl.</w:t>
            </w:r>
            <w:r w:rsidRPr="0074350B">
              <w:rPr>
                <w:rFonts w:cs="Arial"/>
              </w:rPr>
              <w:t>heartbeatNtfPeriod</w:t>
            </w:r>
            <w:proofErr w:type="spellEnd"/>
          </w:p>
        </w:tc>
        <w:tc>
          <w:tcPr>
            <w:tcW w:w="3713" w:type="dxa"/>
          </w:tcPr>
          <w:p w14:paraId="31F77638" w14:textId="5596000F" w:rsidR="00D47A04" w:rsidRDefault="00D47A04" w:rsidP="00D47A04">
            <w:pPr>
              <w:pStyle w:val="TAL"/>
            </w:pPr>
          </w:p>
        </w:tc>
      </w:tr>
    </w:tbl>
    <w:p w14:paraId="0DD3E67F" w14:textId="77777777" w:rsidR="00601B93" w:rsidRPr="00DB67FA" w:rsidRDefault="00601B93" w:rsidP="00601B93"/>
    <w:p w14:paraId="153E3DED" w14:textId="77777777" w:rsidR="00601B93" w:rsidRDefault="00601B93" w:rsidP="00601B93">
      <w:pPr>
        <w:pStyle w:val="Heading5"/>
      </w:pPr>
      <w:bookmarkStart w:id="2288" w:name="_Toc532541861"/>
      <w:bookmarkStart w:id="2289" w:name="_Toc26975655"/>
      <w:bookmarkStart w:id="2290" w:name="_Toc35856528"/>
      <w:bookmarkStart w:id="2291" w:name="_Toc44001379"/>
      <w:bookmarkStart w:id="2292" w:name="_Toc51580957"/>
      <w:bookmarkStart w:id="2293" w:name="_Toc52356220"/>
      <w:bookmarkStart w:id="2294" w:name="_Toc55227790"/>
      <w:bookmarkStart w:id="2295" w:name="_Toc105504952"/>
      <w:r>
        <w:t>11.4.1.1.3</w:t>
      </w:r>
      <w:r>
        <w:tab/>
        <w:t>Triggering event</w:t>
      </w:r>
      <w:bookmarkEnd w:id="2288"/>
      <w:bookmarkEnd w:id="2289"/>
      <w:bookmarkEnd w:id="2290"/>
      <w:bookmarkEnd w:id="2291"/>
      <w:bookmarkEnd w:id="2292"/>
      <w:bookmarkEnd w:id="2293"/>
      <w:bookmarkEnd w:id="2294"/>
      <w:bookmarkEnd w:id="2295"/>
    </w:p>
    <w:p w14:paraId="0FDA71E3" w14:textId="77777777" w:rsidR="00601B93" w:rsidRDefault="00601B93" w:rsidP="00601B93">
      <w:pPr>
        <w:pStyle w:val="Heading6"/>
      </w:pPr>
      <w:bookmarkStart w:id="2296" w:name="_Toc532541862"/>
      <w:bookmarkStart w:id="2297" w:name="_Toc26975656"/>
      <w:bookmarkStart w:id="2298" w:name="_Toc35856529"/>
      <w:bookmarkStart w:id="2299" w:name="_Toc44001380"/>
      <w:bookmarkStart w:id="2300" w:name="_Toc51580958"/>
      <w:bookmarkStart w:id="2301" w:name="_Toc52356221"/>
      <w:bookmarkStart w:id="2302" w:name="_Toc55227791"/>
      <w:bookmarkStart w:id="2303" w:name="_Toc105504953"/>
      <w:r>
        <w:t>11.4.1.1.3.1</w:t>
      </w:r>
      <w:r>
        <w:tab/>
        <w:t>From-state</w:t>
      </w:r>
      <w:bookmarkEnd w:id="2296"/>
      <w:bookmarkEnd w:id="2297"/>
      <w:bookmarkEnd w:id="2298"/>
      <w:bookmarkEnd w:id="2299"/>
      <w:bookmarkEnd w:id="2300"/>
      <w:bookmarkEnd w:id="2301"/>
      <w:bookmarkEnd w:id="2302"/>
      <w:bookmarkEnd w:id="2303"/>
    </w:p>
    <w:p w14:paraId="4A4FBB33" w14:textId="77777777" w:rsidR="00601B93" w:rsidRDefault="00601B93" w:rsidP="00601B93">
      <w:r w:rsidRPr="00AA265C">
        <w:rPr>
          <w:rFonts w:ascii="Courier New" w:hAnsi="Courier New" w:cs="Courier New"/>
        </w:rPr>
        <w:t>stateBeforeHeartbeatNotification1</w:t>
      </w:r>
      <w:r>
        <w:t xml:space="preserve"> OR </w:t>
      </w:r>
      <w:r w:rsidRPr="00AA265C">
        <w:rPr>
          <w:rFonts w:ascii="Courier New" w:hAnsi="Courier New" w:cs="Courier New"/>
        </w:rPr>
        <w:t>stateBeforeHeartbeatNotification2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0D7AA207" w14:textId="77777777" w:rsidTr="001D11CC">
        <w:trPr>
          <w:jc w:val="center"/>
        </w:trPr>
        <w:tc>
          <w:tcPr>
            <w:tcW w:w="1993" w:type="pct"/>
            <w:shd w:val="clear" w:color="auto" w:fill="BFBFBF"/>
          </w:tcPr>
          <w:p w14:paraId="6FCD7408"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37E95550" w14:textId="77777777" w:rsidR="00601B93" w:rsidRDefault="00601B93" w:rsidP="00861F6E">
            <w:pPr>
              <w:pStyle w:val="TAH"/>
            </w:pPr>
            <w:r>
              <w:t>Definition</w:t>
            </w:r>
          </w:p>
        </w:tc>
      </w:tr>
      <w:tr w:rsidR="00601B93" w14:paraId="1D98CFE8" w14:textId="77777777" w:rsidTr="001D11CC">
        <w:trPr>
          <w:jc w:val="center"/>
        </w:trPr>
        <w:tc>
          <w:tcPr>
            <w:tcW w:w="1993" w:type="pct"/>
          </w:tcPr>
          <w:p w14:paraId="34A6905B" w14:textId="77777777" w:rsidR="00601B93" w:rsidRPr="001D11CC" w:rsidRDefault="00601B93" w:rsidP="00861F6E">
            <w:pPr>
              <w:pStyle w:val="TAL"/>
              <w:rPr>
                <w:rFonts w:cs="Arial"/>
                <w:szCs w:val="18"/>
              </w:rPr>
            </w:pPr>
            <w:r w:rsidRPr="001D11CC">
              <w:rPr>
                <w:rFonts w:cs="Arial"/>
                <w:szCs w:val="18"/>
              </w:rPr>
              <w:t>stateBeforeHeartbeatNotification1</w:t>
            </w:r>
          </w:p>
        </w:tc>
        <w:tc>
          <w:tcPr>
            <w:tcW w:w="3007" w:type="pct"/>
          </w:tcPr>
          <w:p w14:paraId="74FCB42B" w14:textId="77777777" w:rsidR="00601B93" w:rsidRDefault="00601B93" w:rsidP="00861F6E">
            <w:pPr>
              <w:pStyle w:val="TAL"/>
            </w:pPr>
            <w:r>
              <w:t xml:space="preserve">The internal countdown timer of the MOI emitting the </w:t>
            </w:r>
            <w:proofErr w:type="spellStart"/>
            <w:r>
              <w:t>notifyHeartbeat</w:t>
            </w:r>
            <w:proofErr w:type="spellEnd"/>
            <w:r>
              <w:t xml:space="preserve"> notification has reached the value ‘0’ (zero).</w:t>
            </w:r>
          </w:p>
        </w:tc>
      </w:tr>
      <w:tr w:rsidR="00601B93" w14:paraId="6D9280B3" w14:textId="77777777" w:rsidTr="001D11CC">
        <w:trPr>
          <w:jc w:val="center"/>
        </w:trPr>
        <w:tc>
          <w:tcPr>
            <w:tcW w:w="1993" w:type="pct"/>
          </w:tcPr>
          <w:p w14:paraId="0A6CBB8B" w14:textId="77777777" w:rsidR="00601B93" w:rsidRPr="001D11CC" w:rsidRDefault="00601B93" w:rsidP="00861F6E">
            <w:pPr>
              <w:pStyle w:val="TAL"/>
              <w:rPr>
                <w:rFonts w:cs="Arial"/>
                <w:szCs w:val="18"/>
              </w:rPr>
            </w:pPr>
            <w:r w:rsidRPr="001D11CC">
              <w:rPr>
                <w:rFonts w:cs="Arial"/>
                <w:szCs w:val="18"/>
              </w:rPr>
              <w:t>stateBeforeHeartbeatNotification2</w:t>
            </w:r>
          </w:p>
        </w:tc>
        <w:tc>
          <w:tcPr>
            <w:tcW w:w="3007" w:type="pct"/>
          </w:tcPr>
          <w:p w14:paraId="0863892F" w14:textId="77777777" w:rsidR="00601B93" w:rsidRDefault="00601B93" w:rsidP="00861F6E">
            <w:pPr>
              <w:pStyle w:val="TAL"/>
            </w:pPr>
            <w:r>
              <w:t xml:space="preserve">The value of the attribute </w:t>
            </w:r>
            <w:proofErr w:type="spellStart"/>
            <w:r w:rsidRPr="00BE3360">
              <w:rPr>
                <w:rFonts w:ascii="Courier New" w:hAnsi="Courier New" w:cs="Courier New"/>
              </w:rPr>
              <w:t>triggerHeartbeatNtf</w:t>
            </w:r>
            <w:proofErr w:type="spellEnd"/>
            <w:r>
              <w:t xml:space="preserve"> of the MOI emitting the </w:t>
            </w:r>
            <w:proofErr w:type="spellStart"/>
            <w:r>
              <w:t>notifyHeartbeat</w:t>
            </w:r>
            <w:proofErr w:type="spellEnd"/>
            <w:r>
              <w:t xml:space="preserve"> notification is TRUE.</w:t>
            </w:r>
          </w:p>
        </w:tc>
      </w:tr>
    </w:tbl>
    <w:p w14:paraId="28604ED0" w14:textId="77777777" w:rsidR="00601B93" w:rsidRDefault="00601B93" w:rsidP="00601B93"/>
    <w:p w14:paraId="11BC37BD" w14:textId="77777777" w:rsidR="00601B93" w:rsidRDefault="00601B93" w:rsidP="00601B93">
      <w:pPr>
        <w:pStyle w:val="Heading6"/>
      </w:pPr>
      <w:bookmarkStart w:id="2304" w:name="_Toc532541863"/>
      <w:bookmarkStart w:id="2305" w:name="_Toc26975657"/>
      <w:bookmarkStart w:id="2306" w:name="_Toc35856530"/>
      <w:bookmarkStart w:id="2307" w:name="_Toc44001381"/>
      <w:bookmarkStart w:id="2308" w:name="_Toc51580959"/>
      <w:bookmarkStart w:id="2309" w:name="_Toc52356222"/>
      <w:bookmarkStart w:id="2310" w:name="_Toc55227792"/>
      <w:bookmarkStart w:id="2311" w:name="_Toc105504954"/>
      <w:r>
        <w:t>11.4.1.1.3.2</w:t>
      </w:r>
      <w:r>
        <w:tab/>
        <w:t>To-state</w:t>
      </w:r>
      <w:bookmarkEnd w:id="2304"/>
      <w:bookmarkEnd w:id="2305"/>
      <w:bookmarkEnd w:id="2306"/>
      <w:bookmarkEnd w:id="2307"/>
      <w:bookmarkEnd w:id="2308"/>
      <w:bookmarkEnd w:id="2309"/>
      <w:bookmarkEnd w:id="2310"/>
      <w:bookmarkEnd w:id="2311"/>
    </w:p>
    <w:p w14:paraId="7CB30DA5" w14:textId="77777777" w:rsidR="00601B93" w:rsidRDefault="00601B93" w:rsidP="00601B93">
      <w:pPr>
        <w:keepNext/>
      </w:pPr>
      <w:r w:rsidRPr="000D47FC">
        <w:rPr>
          <w:rFonts w:ascii="Courier New" w:hAnsi="Courier New" w:cs="Courier New"/>
        </w:rPr>
        <w:t>stateAfterOHeartbeatNotification1</w:t>
      </w:r>
      <w:r>
        <w:t xml:space="preserve"> OR </w:t>
      </w:r>
      <w:r w:rsidRPr="000D47FC">
        <w:rPr>
          <w:rFonts w:ascii="Courier New" w:hAnsi="Courier New" w:cs="Courier New"/>
        </w:rPr>
        <w:t>stateAfterOHeartbeatNotification2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5933CB17" w14:textId="77777777" w:rsidTr="001D11CC">
        <w:trPr>
          <w:jc w:val="center"/>
        </w:trPr>
        <w:tc>
          <w:tcPr>
            <w:tcW w:w="1993" w:type="pct"/>
            <w:shd w:val="clear" w:color="auto" w:fill="BFBFBF"/>
          </w:tcPr>
          <w:p w14:paraId="7C1F77C9"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5E435C2B" w14:textId="77777777" w:rsidR="00601B93" w:rsidRDefault="00601B93" w:rsidP="00861F6E">
            <w:pPr>
              <w:pStyle w:val="TAH"/>
            </w:pPr>
            <w:r>
              <w:t>Definition</w:t>
            </w:r>
          </w:p>
        </w:tc>
      </w:tr>
      <w:tr w:rsidR="00601B93" w14:paraId="44B9FAB6" w14:textId="77777777" w:rsidTr="001D11CC">
        <w:trPr>
          <w:jc w:val="center"/>
        </w:trPr>
        <w:tc>
          <w:tcPr>
            <w:tcW w:w="1993" w:type="pct"/>
          </w:tcPr>
          <w:p w14:paraId="330319A8" w14:textId="77777777" w:rsidR="00601B93" w:rsidRPr="001D11CC" w:rsidRDefault="00601B93" w:rsidP="00861F6E">
            <w:pPr>
              <w:pStyle w:val="TAL"/>
              <w:rPr>
                <w:rFonts w:cs="Arial"/>
                <w:szCs w:val="18"/>
              </w:rPr>
            </w:pPr>
            <w:r w:rsidRPr="001D11CC">
              <w:rPr>
                <w:rFonts w:cs="Arial"/>
                <w:szCs w:val="18"/>
              </w:rPr>
              <w:t>stateAfterHeartbeatNotification1</w:t>
            </w:r>
          </w:p>
        </w:tc>
        <w:tc>
          <w:tcPr>
            <w:tcW w:w="3007" w:type="pct"/>
          </w:tcPr>
          <w:p w14:paraId="18FC15E1" w14:textId="77777777" w:rsidR="00601B93" w:rsidRDefault="00601B93" w:rsidP="00861F6E">
            <w:pPr>
              <w:pStyle w:val="TAL"/>
            </w:pPr>
            <w:r>
              <w:t xml:space="preserve">If From-state is </w:t>
            </w:r>
            <w:r>
              <w:rPr>
                <w:rFonts w:ascii="Courier New" w:hAnsi="Courier New"/>
                <w:sz w:val="20"/>
              </w:rPr>
              <w:t>stateBeforeHeartbeatNotification1</w:t>
            </w:r>
            <w:r>
              <w:t xml:space="preserve"> then:</w:t>
            </w:r>
          </w:p>
          <w:p w14:paraId="19E01608" w14:textId="77777777" w:rsidR="00601B93" w:rsidRDefault="00601B93" w:rsidP="00861F6E">
            <w:pPr>
              <w:pStyle w:val="TAL"/>
            </w:pPr>
            <w:r>
              <w:t xml:space="preserve">the internal countdown timer of the MOI is reset to the value of its </w:t>
            </w:r>
            <w:proofErr w:type="spellStart"/>
            <w:r>
              <w:t>heartbeatNtfPeriod</w:t>
            </w:r>
            <w:proofErr w:type="spellEnd"/>
            <w:r>
              <w:t xml:space="preserve"> attribute.</w:t>
            </w:r>
          </w:p>
        </w:tc>
      </w:tr>
      <w:tr w:rsidR="00601B93" w14:paraId="2B75E4AB" w14:textId="77777777" w:rsidTr="001D11CC">
        <w:trPr>
          <w:jc w:val="center"/>
        </w:trPr>
        <w:tc>
          <w:tcPr>
            <w:tcW w:w="1993" w:type="pct"/>
          </w:tcPr>
          <w:p w14:paraId="2DD3EEBC" w14:textId="77777777" w:rsidR="00601B93" w:rsidRPr="001D11CC" w:rsidRDefault="00601B93" w:rsidP="00861F6E">
            <w:pPr>
              <w:pStyle w:val="TAL"/>
              <w:rPr>
                <w:rFonts w:cs="Arial"/>
                <w:szCs w:val="18"/>
              </w:rPr>
            </w:pPr>
            <w:r w:rsidRPr="001D11CC">
              <w:rPr>
                <w:rFonts w:cs="Arial"/>
                <w:szCs w:val="18"/>
              </w:rPr>
              <w:t>stateAfterHeartbeatNotification2</w:t>
            </w:r>
          </w:p>
        </w:tc>
        <w:tc>
          <w:tcPr>
            <w:tcW w:w="3007" w:type="pct"/>
          </w:tcPr>
          <w:p w14:paraId="367A7B3D" w14:textId="77777777" w:rsidR="00601B93" w:rsidRDefault="00601B93" w:rsidP="00861F6E">
            <w:pPr>
              <w:pStyle w:val="TAL"/>
            </w:pPr>
            <w:r>
              <w:t xml:space="preserve">If From-state is </w:t>
            </w:r>
            <w:r>
              <w:rPr>
                <w:rFonts w:ascii="Courier New" w:hAnsi="Courier New"/>
                <w:sz w:val="20"/>
              </w:rPr>
              <w:t>stateBeforeHeartbeatNotification2</w:t>
            </w:r>
            <w:r>
              <w:t xml:space="preserve"> then:</w:t>
            </w:r>
          </w:p>
          <w:p w14:paraId="13D69DF1" w14:textId="77777777" w:rsidR="00601B93" w:rsidRDefault="00601B93" w:rsidP="00861F6E">
            <w:pPr>
              <w:pStyle w:val="TAL"/>
            </w:pPr>
            <w:r>
              <w:t>the value of the internal countdown timer of the MOI is not affected.</w:t>
            </w:r>
          </w:p>
        </w:tc>
      </w:tr>
    </w:tbl>
    <w:p w14:paraId="64D23DD9" w14:textId="77777777" w:rsidR="00601B93" w:rsidRDefault="00601B93" w:rsidP="006A5594">
      <w:pPr>
        <w:rPr>
          <w:lang w:eastAsia="zh-CN"/>
        </w:rPr>
      </w:pPr>
    </w:p>
    <w:p w14:paraId="709BA3D7" w14:textId="77777777" w:rsidR="00197A1A" w:rsidRDefault="00197A1A" w:rsidP="00197A1A">
      <w:pPr>
        <w:pStyle w:val="Heading2"/>
        <w:rPr>
          <w:lang w:eastAsia="zh-CN"/>
        </w:rPr>
      </w:pPr>
      <w:bookmarkStart w:id="2312" w:name="_Toc44001382"/>
      <w:bookmarkStart w:id="2313" w:name="_Toc51580960"/>
      <w:bookmarkStart w:id="2314" w:name="_Toc52356223"/>
      <w:bookmarkStart w:id="2315" w:name="_Toc55227793"/>
      <w:bookmarkStart w:id="2316" w:name="_Toc105504955"/>
      <w:r>
        <w:rPr>
          <w:lang w:eastAsia="zh-CN"/>
        </w:rPr>
        <w:t>11.5</w:t>
      </w:r>
      <w:r>
        <w:rPr>
          <w:lang w:eastAsia="zh-CN"/>
        </w:rPr>
        <w:tab/>
        <w:t>Streaming data reporting service</w:t>
      </w:r>
      <w:bookmarkEnd w:id="2312"/>
      <w:bookmarkEnd w:id="2313"/>
      <w:bookmarkEnd w:id="2314"/>
      <w:bookmarkEnd w:id="2315"/>
      <w:bookmarkEnd w:id="2316"/>
    </w:p>
    <w:p w14:paraId="1DE97288" w14:textId="77777777" w:rsidR="00197A1A" w:rsidRDefault="00197A1A" w:rsidP="00197A1A">
      <w:pPr>
        <w:pStyle w:val="Heading3"/>
        <w:rPr>
          <w:lang w:eastAsia="zh-CN"/>
        </w:rPr>
      </w:pPr>
      <w:bookmarkStart w:id="2317" w:name="_Toc44001383"/>
      <w:bookmarkStart w:id="2318" w:name="_Toc51580961"/>
      <w:bookmarkStart w:id="2319" w:name="_Toc52356224"/>
      <w:bookmarkStart w:id="2320" w:name="_Toc55227794"/>
      <w:bookmarkStart w:id="2321" w:name="_Toc105504956"/>
      <w:r>
        <w:rPr>
          <w:lang w:eastAsia="zh-CN"/>
        </w:rPr>
        <w:t>11.5.1</w:t>
      </w:r>
      <w:r>
        <w:rPr>
          <w:lang w:eastAsia="zh-CN"/>
        </w:rPr>
        <w:tab/>
        <w:t>Operations and notifications</w:t>
      </w:r>
      <w:bookmarkEnd w:id="2317"/>
      <w:bookmarkEnd w:id="2318"/>
      <w:bookmarkEnd w:id="2319"/>
      <w:bookmarkEnd w:id="2320"/>
      <w:bookmarkEnd w:id="2321"/>
    </w:p>
    <w:p w14:paraId="1FDB95F6" w14:textId="77777777" w:rsidR="00197A1A" w:rsidRDefault="00197A1A" w:rsidP="00197A1A">
      <w:pPr>
        <w:pStyle w:val="Heading4"/>
        <w:rPr>
          <w:lang w:eastAsia="zh-CN"/>
        </w:rPr>
      </w:pPr>
      <w:bookmarkStart w:id="2322" w:name="_Toc44001384"/>
      <w:bookmarkStart w:id="2323" w:name="_Toc51580962"/>
      <w:bookmarkStart w:id="2324" w:name="_Toc52356225"/>
      <w:bookmarkStart w:id="2325" w:name="_Toc55227795"/>
      <w:bookmarkStart w:id="2326" w:name="_Toc105504957"/>
      <w:r>
        <w:rPr>
          <w:lang w:eastAsia="zh-CN"/>
        </w:rPr>
        <w:t>11.5.1.1</w:t>
      </w:r>
      <w:r>
        <w:rPr>
          <w:lang w:eastAsia="zh-CN"/>
        </w:rPr>
        <w:tab/>
      </w:r>
      <w:proofErr w:type="spellStart"/>
      <w:r>
        <w:rPr>
          <w:lang w:eastAsia="zh-CN"/>
        </w:rPr>
        <w:t>establishStreamingConnection</w:t>
      </w:r>
      <w:proofErr w:type="spellEnd"/>
      <w:r>
        <w:rPr>
          <w:lang w:eastAsia="zh-CN"/>
        </w:rPr>
        <w:t xml:space="preserve"> operation (M)</w:t>
      </w:r>
      <w:bookmarkEnd w:id="2322"/>
      <w:bookmarkEnd w:id="2323"/>
      <w:bookmarkEnd w:id="2324"/>
      <w:bookmarkEnd w:id="2325"/>
      <w:bookmarkEnd w:id="2326"/>
    </w:p>
    <w:p w14:paraId="4614CDF1" w14:textId="77777777" w:rsidR="00197A1A" w:rsidRDefault="00197A1A" w:rsidP="00197A1A">
      <w:pPr>
        <w:pStyle w:val="Heading5"/>
        <w:rPr>
          <w:lang w:eastAsia="zh-CN"/>
        </w:rPr>
      </w:pPr>
      <w:bookmarkStart w:id="2327" w:name="_Toc44001385"/>
      <w:bookmarkStart w:id="2328" w:name="_Toc51580963"/>
      <w:bookmarkStart w:id="2329" w:name="_Toc52356226"/>
      <w:bookmarkStart w:id="2330" w:name="_Toc55227796"/>
      <w:bookmarkStart w:id="2331" w:name="_Toc105504958"/>
      <w:r>
        <w:rPr>
          <w:lang w:eastAsia="zh-CN"/>
        </w:rPr>
        <w:t>11.5.1.1.1</w:t>
      </w:r>
      <w:r>
        <w:rPr>
          <w:lang w:eastAsia="zh-CN"/>
        </w:rPr>
        <w:tab/>
        <w:t>Definition</w:t>
      </w:r>
      <w:bookmarkEnd w:id="2327"/>
      <w:bookmarkEnd w:id="2328"/>
      <w:bookmarkEnd w:id="2329"/>
      <w:bookmarkEnd w:id="2330"/>
      <w:bookmarkEnd w:id="2331"/>
    </w:p>
    <w:p w14:paraId="272D6CA5" w14:textId="13848613" w:rsidR="00197A1A" w:rsidRDefault="00197A1A" w:rsidP="00197A1A">
      <w:pPr>
        <w:rPr>
          <w:lang w:eastAsia="zh-CN"/>
        </w:rPr>
      </w:pPr>
      <w:r>
        <w:rPr>
          <w:lang w:eastAsia="zh-CN"/>
        </w:rPr>
        <w:t xml:space="preserve">This operation enables the </w:t>
      </w:r>
      <w:proofErr w:type="spellStart"/>
      <w:r w:rsidR="00635CC5" w:rsidRPr="00635CC5">
        <w:rPr>
          <w:lang w:eastAsia="zh-CN"/>
        </w:rPr>
        <w:t>MnS</w:t>
      </w:r>
      <w:proofErr w:type="spellEnd"/>
      <w:r w:rsidR="00635CC5" w:rsidRPr="00635CC5">
        <w:rPr>
          <w:lang w:eastAsia="zh-CN"/>
        </w:rPr>
        <w:t xml:space="preserve"> </w:t>
      </w:r>
      <w:r>
        <w:rPr>
          <w:lang w:eastAsia="zh-CN"/>
        </w:rPr>
        <w:t xml:space="preserve">producer to establish a connection to the </w:t>
      </w:r>
      <w:proofErr w:type="spellStart"/>
      <w:r w:rsidR="00635CC5" w:rsidRPr="00635CC5">
        <w:rPr>
          <w:lang w:eastAsia="zh-CN"/>
        </w:rPr>
        <w:t>MnS</w:t>
      </w:r>
      <w:proofErr w:type="spellEnd"/>
      <w:r w:rsidR="00635CC5" w:rsidRPr="00635CC5">
        <w:rPr>
          <w:lang w:eastAsia="zh-CN"/>
        </w:rPr>
        <w:t xml:space="preserve"> </w:t>
      </w:r>
      <w:r>
        <w:rPr>
          <w:lang w:eastAsia="zh-CN"/>
        </w:rPr>
        <w:t xml:space="preserve">consumer (i.e. streaming target). The connection </w:t>
      </w:r>
      <w:proofErr w:type="spellStart"/>
      <w:r>
        <w:rPr>
          <w:lang w:eastAsia="zh-CN"/>
        </w:rPr>
        <w:t>establishement</w:t>
      </w:r>
      <w:proofErr w:type="spellEnd"/>
      <w:r>
        <w:rPr>
          <w:lang w:eastAsia="zh-CN"/>
        </w:rPr>
        <w:t xml:space="preserve"> includes the exchange of meta-data (producer informs consumer about its own identity and the nature of the data to be reported via streaming) phase and the actual connection (a data pipe for streaming) establishment.</w:t>
      </w:r>
    </w:p>
    <w:p w14:paraId="14ADC478" w14:textId="77777777" w:rsidR="00197A1A" w:rsidRDefault="00197A1A" w:rsidP="00197A1A">
      <w:pPr>
        <w:rPr>
          <w:lang w:eastAsia="zh-CN"/>
        </w:rPr>
      </w:pPr>
      <w:r>
        <w:rPr>
          <w:lang w:eastAsia="zh-CN"/>
        </w:rPr>
        <w:t>Established connection supports stream multiplexing (one connection supports one or more reporting streams simultaneously).</w:t>
      </w:r>
    </w:p>
    <w:p w14:paraId="6956F0DB" w14:textId="1BDDD17A" w:rsidR="00197A1A" w:rsidRDefault="00197A1A" w:rsidP="00197A1A">
      <w:pPr>
        <w:rPr>
          <w:lang w:eastAsia="zh-CN"/>
        </w:rPr>
      </w:pPr>
      <w:r>
        <w:rPr>
          <w:lang w:eastAsia="zh-CN"/>
        </w:rPr>
        <w:t xml:space="preserve">Upon successful connection establishment, the </w:t>
      </w:r>
      <w:proofErr w:type="spellStart"/>
      <w:r w:rsidR="00635CC5" w:rsidRPr="00635CC5">
        <w:rPr>
          <w:lang w:eastAsia="zh-CN"/>
        </w:rPr>
        <w:t>MnS</w:t>
      </w:r>
      <w:proofErr w:type="spellEnd"/>
      <w:r w:rsidR="00635CC5" w:rsidRPr="00635CC5">
        <w:rPr>
          <w:lang w:eastAsia="zh-CN"/>
        </w:rPr>
        <w:t xml:space="preserve"> </w:t>
      </w:r>
      <w:r>
        <w:rPr>
          <w:lang w:eastAsia="zh-CN"/>
        </w:rPr>
        <w:t xml:space="preserve">consumer is aware of the </w:t>
      </w:r>
      <w:proofErr w:type="spellStart"/>
      <w:r w:rsidR="00635CC5" w:rsidRPr="00635CC5">
        <w:rPr>
          <w:lang w:eastAsia="zh-CN"/>
        </w:rPr>
        <w:t>MnS</w:t>
      </w:r>
      <w:proofErr w:type="spellEnd"/>
      <w:r w:rsidR="00635CC5" w:rsidRPr="00635CC5">
        <w:rPr>
          <w:lang w:eastAsia="zh-CN"/>
        </w:rPr>
        <w:t xml:space="preserve"> </w:t>
      </w:r>
      <w:r>
        <w:rPr>
          <w:lang w:eastAsia="zh-CN"/>
        </w:rPr>
        <w:t>producer's identity, the list of reporting streams and the nature of data being reported on each of the streams.</w:t>
      </w:r>
    </w:p>
    <w:p w14:paraId="4762E36A" w14:textId="77777777" w:rsidR="00197A1A" w:rsidRPr="0090202D" w:rsidRDefault="00197A1A" w:rsidP="00197A1A">
      <w:pPr>
        <w:rPr>
          <w:lang w:eastAsia="zh-CN"/>
        </w:rPr>
      </w:pPr>
      <w:r>
        <w:rPr>
          <w:lang w:eastAsia="zh-CN"/>
        </w:rPr>
        <w:lastRenderedPageBreak/>
        <w:t>The established connection may be kept "alive" either by built-in functionality of the solution set or by periodic reporting of empty stream data.</w:t>
      </w:r>
    </w:p>
    <w:p w14:paraId="37BB3BE4" w14:textId="77777777" w:rsidR="00197A1A" w:rsidRDefault="00197A1A" w:rsidP="00197A1A">
      <w:pPr>
        <w:pStyle w:val="Heading5"/>
        <w:rPr>
          <w:lang w:eastAsia="zh-CN"/>
        </w:rPr>
      </w:pPr>
      <w:bookmarkStart w:id="2332" w:name="_Toc44001386"/>
      <w:bookmarkStart w:id="2333" w:name="_Toc51580964"/>
      <w:bookmarkStart w:id="2334" w:name="_Toc52356227"/>
      <w:bookmarkStart w:id="2335" w:name="_Toc55227797"/>
      <w:bookmarkStart w:id="2336" w:name="_Toc105504959"/>
      <w:r>
        <w:rPr>
          <w:lang w:eastAsia="zh-CN"/>
        </w:rPr>
        <w:t>11.5.1.1.2</w:t>
      </w:r>
      <w:r>
        <w:rPr>
          <w:lang w:eastAsia="zh-CN"/>
        </w:rPr>
        <w:tab/>
        <w:t>Input parameters</w:t>
      </w:r>
      <w:bookmarkEnd w:id="2332"/>
      <w:bookmarkEnd w:id="2333"/>
      <w:bookmarkEnd w:id="2334"/>
      <w:bookmarkEnd w:id="2335"/>
      <w:bookmarkEnd w:id="23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2C6D657A"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24F56043"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47ABA49" w14:textId="7B5BF768" w:rsidR="00197A1A" w:rsidRDefault="0028530E" w:rsidP="007C4923">
            <w:pPr>
              <w:pStyle w:val="TAH"/>
            </w:pPr>
            <w:r>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23497B75"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5511F193" w14:textId="77777777" w:rsidR="00197A1A" w:rsidRDefault="00197A1A" w:rsidP="007C4923">
            <w:pPr>
              <w:pStyle w:val="TAH"/>
              <w:rPr>
                <w:color w:val="000000"/>
              </w:rPr>
            </w:pPr>
            <w:r>
              <w:rPr>
                <w:color w:val="000000"/>
              </w:rPr>
              <w:t>Comment</w:t>
            </w:r>
          </w:p>
        </w:tc>
      </w:tr>
      <w:tr w:rsidR="00197A1A" w14:paraId="7107F87F"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7BDAC153" w14:textId="77777777" w:rsidR="00197A1A" w:rsidRPr="001D11CC" w:rsidRDefault="00197A1A" w:rsidP="007C4923">
            <w:pPr>
              <w:pStyle w:val="TAL"/>
              <w:rPr>
                <w:rFonts w:cs="Arial"/>
                <w:color w:val="000000"/>
              </w:rPr>
            </w:pPr>
            <w:proofErr w:type="spellStart"/>
            <w:r w:rsidRPr="001D11CC">
              <w:rPr>
                <w:rFonts w:cs="Arial"/>
                <w:color w:val="000000"/>
              </w:rPr>
              <w:t>producerId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12377C59"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5AA2B16" w14:textId="77777777" w:rsidR="00197A1A" w:rsidRDefault="00197A1A" w:rsidP="007C4923">
            <w:pPr>
              <w:pStyle w:val="TAL"/>
            </w:pPr>
            <w:r>
              <w:t>The identity of the producer requesting the connection establishment.</w:t>
            </w:r>
          </w:p>
        </w:tc>
        <w:tc>
          <w:tcPr>
            <w:tcW w:w="5478" w:type="dxa"/>
            <w:tcBorders>
              <w:top w:val="single" w:sz="4" w:space="0" w:color="auto"/>
              <w:left w:val="single" w:sz="4" w:space="0" w:color="auto"/>
              <w:bottom w:val="single" w:sz="4" w:space="0" w:color="auto"/>
              <w:right w:val="single" w:sz="4" w:space="0" w:color="auto"/>
            </w:tcBorders>
            <w:hideMark/>
          </w:tcPr>
          <w:p w14:paraId="1C43D325" w14:textId="5E184312" w:rsidR="00197A1A" w:rsidRDefault="00197A1A" w:rsidP="007C4923">
            <w:pPr>
              <w:pStyle w:val="TAL"/>
            </w:pPr>
            <w:r>
              <w:t xml:space="preserve">DN of the </w:t>
            </w:r>
            <w:proofErr w:type="spellStart"/>
            <w:r>
              <w:t>MnS</w:t>
            </w:r>
            <w:proofErr w:type="spellEnd"/>
            <w:r>
              <w:t xml:space="preserve"> producer. If the </w:t>
            </w:r>
            <w:proofErr w:type="spellStart"/>
            <w:r w:rsidR="00635CC5" w:rsidRPr="00635CC5">
              <w:t>MnS</w:t>
            </w:r>
            <w:proofErr w:type="spellEnd"/>
            <w:r w:rsidR="00635CC5" w:rsidRPr="00635CC5">
              <w:t xml:space="preserve"> </w:t>
            </w:r>
            <w:r>
              <w:t xml:space="preserve">producer is not </w:t>
            </w:r>
            <w:proofErr w:type="spellStart"/>
            <w:r>
              <w:t>modeled</w:t>
            </w:r>
            <w:proofErr w:type="spellEnd"/>
            <w:r>
              <w:t xml:space="preserve"> as 3GPP NRM MOI, an alternative </w:t>
            </w:r>
            <w:proofErr w:type="spellStart"/>
            <w:r>
              <w:t>identifer</w:t>
            </w:r>
            <w:proofErr w:type="spellEnd"/>
            <w:r>
              <w:t xml:space="preserve"> other than DN may be used.</w:t>
            </w:r>
          </w:p>
        </w:tc>
      </w:tr>
      <w:tr w:rsidR="00197A1A" w14:paraId="78AB8EE0"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59D519F8" w14:textId="77777777" w:rsidR="00197A1A" w:rsidRPr="001D11CC" w:rsidRDefault="00197A1A" w:rsidP="007C4923">
            <w:pPr>
              <w:pStyle w:val="TAL"/>
              <w:rPr>
                <w:rFonts w:cs="Arial"/>
                <w:color w:val="000000"/>
              </w:rPr>
            </w:pPr>
            <w:proofErr w:type="spellStart"/>
            <w:r w:rsidRPr="001D11CC">
              <w:rPr>
                <w:rFonts w:cs="Arial"/>
                <w:color w:val="000000"/>
              </w:rPr>
              <w:t>streamInfoList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F52266B"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D98C337" w14:textId="77777777" w:rsidR="00197A1A" w:rsidRPr="002D4FF7" w:rsidRDefault="00197A1A" w:rsidP="007C4923">
            <w:pPr>
              <w:pStyle w:val="TAL"/>
              <w:rPr>
                <w:rFonts w:cs="Arial"/>
                <w:color w:val="000000"/>
              </w:rPr>
            </w:pPr>
            <w:r w:rsidRPr="00151328">
              <w:rPr>
                <w:rFonts w:cs="Arial"/>
                <w:color w:val="000000"/>
              </w:rPr>
              <w:t xml:space="preserve">List of </w:t>
            </w:r>
            <w:proofErr w:type="spellStart"/>
            <w:r w:rsidRPr="002D4FF7">
              <w:rPr>
                <w:rFonts w:ascii="Courier New" w:hAnsi="Courier New" w:cs="Courier New"/>
                <w:color w:val="000000"/>
              </w:rPr>
              <w:t>StreamInfo</w:t>
            </w:r>
            <w:proofErr w:type="spellEnd"/>
          </w:p>
        </w:tc>
        <w:tc>
          <w:tcPr>
            <w:tcW w:w="5478" w:type="dxa"/>
            <w:tcBorders>
              <w:top w:val="single" w:sz="4" w:space="0" w:color="auto"/>
              <w:left w:val="single" w:sz="4" w:space="0" w:color="auto"/>
              <w:bottom w:val="single" w:sz="4" w:space="0" w:color="auto"/>
              <w:right w:val="single" w:sz="4" w:space="0" w:color="auto"/>
            </w:tcBorders>
            <w:hideMark/>
          </w:tcPr>
          <w:p w14:paraId="188607D9" w14:textId="77777777" w:rsidR="00197A1A" w:rsidRDefault="00197A1A" w:rsidP="007C4923">
            <w:pPr>
              <w:pStyle w:val="TAL"/>
              <w:rPr>
                <w:rFonts w:cs="Arial"/>
                <w:color w:val="000000"/>
              </w:rPr>
            </w:pPr>
            <w:r>
              <w:rPr>
                <w:rFonts w:cs="Arial"/>
                <w:color w:val="000000"/>
              </w:rPr>
              <w:t>This parameter contains the list of meta-data about each reporting stream.</w:t>
            </w:r>
          </w:p>
          <w:p w14:paraId="68E7D4D7" w14:textId="77777777" w:rsidR="00197A1A" w:rsidRDefault="00197A1A" w:rsidP="007C4923">
            <w:pPr>
              <w:pStyle w:val="TAL"/>
              <w:rPr>
                <w:rFonts w:cs="Arial"/>
                <w:color w:val="000000"/>
              </w:rPr>
            </w:pPr>
            <w:r>
              <w:rPr>
                <w:rFonts w:cs="Arial"/>
                <w:color w:val="000000"/>
              </w:rPr>
              <w:t xml:space="preserve">For streaming trace reporting each </w:t>
            </w:r>
            <w:proofErr w:type="spellStart"/>
            <w:r w:rsidRPr="002D4FF7">
              <w:rPr>
                <w:rFonts w:ascii="Courier New" w:hAnsi="Courier New" w:cs="Courier New"/>
                <w:color w:val="000000"/>
              </w:rPr>
              <w:t>StreamInfo</w:t>
            </w:r>
            <w:proofErr w:type="spellEnd"/>
            <w:r>
              <w:rPr>
                <w:rFonts w:cs="Arial"/>
                <w:color w:val="000000"/>
              </w:rPr>
              <w:t xml:space="preserve"> includes:</w:t>
            </w:r>
          </w:p>
          <w:p w14:paraId="20DD211C" w14:textId="77777777" w:rsidR="00197A1A" w:rsidRDefault="00197A1A" w:rsidP="007C4923">
            <w:pPr>
              <w:pStyle w:val="TAL"/>
              <w:ind w:left="284"/>
              <w:rPr>
                <w:rFonts w:cs="Arial"/>
                <w:color w:val="000000"/>
              </w:rPr>
            </w:pPr>
            <w:r>
              <w:rPr>
                <w:rFonts w:cs="Arial"/>
                <w:color w:val="000000"/>
              </w:rPr>
              <w:t xml:space="preserve"> - </w:t>
            </w:r>
            <w:proofErr w:type="spellStart"/>
            <w:r w:rsidRPr="00843178">
              <w:rPr>
                <w:rFonts w:ascii="Courier New" w:hAnsi="Courier New" w:cs="Courier New"/>
                <w:color w:val="000000"/>
              </w:rPr>
              <w:t>StreamType</w:t>
            </w:r>
            <w:proofErr w:type="spellEnd"/>
            <w:r>
              <w:rPr>
                <w:rFonts w:cs="Arial"/>
                <w:color w:val="000000"/>
              </w:rPr>
              <w:t xml:space="preserve"> carrying the value "TRACE";</w:t>
            </w:r>
          </w:p>
          <w:p w14:paraId="5E4C0351"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25281398" w14:textId="768D29B2"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0D84678B" w14:textId="3CBBA01B" w:rsidR="00197A1A" w:rsidRDefault="00197A1A" w:rsidP="007C4923">
            <w:pPr>
              <w:pStyle w:val="TAL"/>
              <w:ind w:left="284"/>
              <w:rPr>
                <w:rFonts w:cs="Arial"/>
                <w:color w:val="000000"/>
              </w:rPr>
            </w:pPr>
            <w:r>
              <w:rPr>
                <w:rFonts w:cs="Arial"/>
                <w:color w:val="000000"/>
              </w:rPr>
              <w:t xml:space="preserve"> - </w:t>
            </w:r>
            <w:proofErr w:type="spellStart"/>
            <w:r w:rsidRPr="002D4FF7">
              <w:rPr>
                <w:rFonts w:ascii="Courier New" w:hAnsi="Courier New" w:cs="Courier New"/>
                <w:color w:val="000000"/>
              </w:rPr>
              <w:t>TraceJob</w:t>
            </w:r>
            <w:proofErr w:type="spellEnd"/>
            <w:r>
              <w:rPr>
                <w:rFonts w:cs="Arial"/>
                <w:color w:val="000000"/>
              </w:rPr>
              <w:t xml:space="preserve"> (see clause </w:t>
            </w:r>
            <w:r w:rsidR="002C30F4">
              <w:rPr>
                <w:rFonts w:cs="Arial"/>
                <w:color w:val="000000"/>
              </w:rPr>
              <w:t>4.3.30</w:t>
            </w:r>
            <w:r>
              <w:rPr>
                <w:rFonts w:cs="Arial"/>
                <w:color w:val="000000"/>
              </w:rPr>
              <w:t xml:space="preserve"> of TS 28.622 [11]) providing the details about the configuration of the trace job for which the data is being reported.</w:t>
            </w:r>
          </w:p>
          <w:p w14:paraId="2B84F140" w14:textId="77777777" w:rsidR="00197A1A" w:rsidRDefault="00197A1A" w:rsidP="007C4923">
            <w:pPr>
              <w:pStyle w:val="TAL"/>
              <w:rPr>
                <w:rFonts w:cs="Arial"/>
                <w:color w:val="000000"/>
              </w:rPr>
            </w:pPr>
            <w:r>
              <w:rPr>
                <w:rFonts w:cs="Arial"/>
                <w:color w:val="000000"/>
              </w:rPr>
              <w:t xml:space="preserve">For streaming performance data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2627EF1B"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"PERFORMANCE";</w:t>
            </w:r>
          </w:p>
          <w:p w14:paraId="650CA3E4"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30F84DCD"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40CD817F" w14:textId="77777777" w:rsidR="00197A1A" w:rsidRDefault="00197A1A" w:rsidP="007C4923">
            <w:pPr>
              <w:pStyle w:val="TAL"/>
              <w:ind w:left="284"/>
              <w:rPr>
                <w:rFonts w:cs="Arial"/>
                <w:color w:val="000000"/>
              </w:rPr>
            </w:pPr>
            <w:r>
              <w:rPr>
                <w:rFonts w:cs="Arial"/>
                <w:color w:val="000000"/>
              </w:rPr>
              <w:t xml:space="preserve"> - </w:t>
            </w:r>
            <w:proofErr w:type="spellStart"/>
            <w:r w:rsidRPr="006C623A">
              <w:rPr>
                <w:rFonts w:ascii="Courier New" w:hAnsi="Courier New" w:cs="Courier New"/>
                <w:color w:val="000000"/>
              </w:rPr>
              <w:t>measObjDn</w:t>
            </w:r>
            <w:proofErr w:type="spellEnd"/>
            <w:r w:rsidRPr="00151328">
              <w:rPr>
                <w:rFonts w:cs="Arial"/>
                <w:color w:val="000000"/>
              </w:rPr>
              <w:t>: the DN of the measured object instance;</w:t>
            </w:r>
          </w:p>
          <w:p w14:paraId="26EDBEAE" w14:textId="20DB890B" w:rsidR="00197A1A" w:rsidRDefault="00197A1A" w:rsidP="007C4923">
            <w:pPr>
              <w:pStyle w:val="TAL"/>
              <w:ind w:left="284"/>
              <w:rPr>
                <w:rFonts w:cs="Arial"/>
                <w:color w:val="000000"/>
              </w:rPr>
            </w:pPr>
            <w:r>
              <w:rPr>
                <w:rFonts w:cs="Arial"/>
                <w:color w:val="000000"/>
              </w:rPr>
              <w:t xml:space="preserve"> - </w:t>
            </w:r>
            <w:bookmarkStart w:id="2337" w:name="OLE_LINK53"/>
            <w:proofErr w:type="spellStart"/>
            <w:r w:rsidR="002C30F4">
              <w:rPr>
                <w:rFonts w:ascii="Courier New" w:hAnsi="Courier New" w:cs="Courier New"/>
                <w:color w:val="000000"/>
              </w:rPr>
              <w:t>performanceMetrics</w:t>
            </w:r>
            <w:bookmarkEnd w:id="2337"/>
            <w:proofErr w:type="spellEnd"/>
            <w:r w:rsidRPr="006C623A">
              <w:rPr>
                <w:rFonts w:cs="Arial"/>
                <w:color w:val="000000"/>
              </w:rPr>
              <w:t>: a</w:t>
            </w:r>
            <w:r>
              <w:rPr>
                <w:rFonts w:cs="Arial"/>
                <w:color w:val="000000"/>
              </w:rPr>
              <w:t xml:space="preserve"> </w:t>
            </w:r>
            <w:r w:rsidRPr="006C623A">
              <w:rPr>
                <w:rFonts w:cs="Arial"/>
                <w:color w:val="000000"/>
              </w:rPr>
              <w:t xml:space="preserve">list of </w:t>
            </w:r>
            <w:r w:rsidR="002C30F4">
              <w:rPr>
                <w:rFonts w:cs="Arial"/>
                <w:color w:val="000000"/>
              </w:rPr>
              <w:t>performance metric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7C4923">
              <w:rPr>
                <w:rFonts w:cs="Arial"/>
                <w:color w:val="000000"/>
              </w:rPr>
              <w:t>42</w:t>
            </w:r>
            <w:r w:rsidRPr="006C623A">
              <w:rPr>
                <w:rFonts w:cs="Arial"/>
                <w:color w:val="000000"/>
              </w:rPr>
              <w:t>]) via this stream</w:t>
            </w:r>
            <w:r w:rsidR="002C30F4">
              <w:rPr>
                <w:rFonts w:cs="Arial"/>
                <w:color w:val="000000"/>
              </w:rPr>
              <w:t>. Performance metrics include measurement and KPI</w:t>
            </w:r>
            <w:r>
              <w:rPr>
                <w:rFonts w:cs="Arial"/>
                <w:color w:val="000000"/>
              </w:rPr>
              <w:t>;</w:t>
            </w:r>
          </w:p>
          <w:p w14:paraId="09B8CF03" w14:textId="77777777" w:rsidR="00197A1A" w:rsidRDefault="00197A1A" w:rsidP="007C4923">
            <w:pPr>
              <w:pStyle w:val="TAL"/>
              <w:ind w:left="284"/>
              <w:rPr>
                <w:rFonts w:cs="Arial"/>
                <w:color w:val="000000"/>
              </w:rPr>
            </w:pPr>
            <w:r>
              <w:rPr>
                <w:rFonts w:cs="Arial"/>
                <w:color w:val="000000"/>
              </w:rPr>
              <w:t xml:space="preserve"> - either:</w:t>
            </w:r>
          </w:p>
          <w:p w14:paraId="11EA699A" w14:textId="6BD12F21" w:rsidR="00197A1A" w:rsidRDefault="00197A1A" w:rsidP="007C4923">
            <w:pPr>
              <w:pStyle w:val="TAL"/>
              <w:ind w:left="568"/>
              <w:rPr>
                <w:rFonts w:cs="Arial"/>
                <w:color w:val="000000"/>
              </w:rPr>
            </w:pPr>
            <w:r>
              <w:rPr>
                <w:rFonts w:cs="Arial"/>
                <w:color w:val="000000"/>
              </w:rPr>
              <w:t xml:space="preserve"> - </w:t>
            </w:r>
            <w:proofErr w:type="spellStart"/>
            <w:r w:rsidR="002C30F4">
              <w:rPr>
                <w:rFonts w:ascii="Courier New" w:hAnsi="Courier New" w:cs="Courier New"/>
                <w:color w:val="000000"/>
              </w:rPr>
              <w:t>jobId</w:t>
            </w:r>
            <w:proofErr w:type="spellEnd"/>
            <w:r w:rsidR="002C30F4" w:rsidRPr="001A47A5">
              <w:rPr>
                <w:rFonts w:cs="Arial"/>
                <w:color w:val="000000"/>
              </w:rPr>
              <w:t xml:space="preserve"> </w:t>
            </w:r>
            <w:r w:rsidR="002C30F4">
              <w:rPr>
                <w:rFonts w:cs="Arial"/>
                <w:color w:val="000000"/>
              </w:rPr>
              <w:t xml:space="preserve">defined in the </w:t>
            </w:r>
            <w:proofErr w:type="spellStart"/>
            <w:r w:rsidR="002C30F4">
              <w:rPr>
                <w:rFonts w:ascii="Courier New" w:hAnsi="Courier New" w:cs="Courier New"/>
                <w:color w:val="000000"/>
              </w:rPr>
              <w:t>PerfMetricJob</w:t>
            </w:r>
            <w:proofErr w:type="spellEnd"/>
            <w:r w:rsidR="002C30F4">
              <w:rPr>
                <w:rFonts w:cs="Arial"/>
                <w:color w:val="000000"/>
              </w:rPr>
              <w:t xml:space="preserve"> MOI (see clause 4.3.31 of TS 28.622 [11]) for which the data is being reported;</w:t>
            </w:r>
          </w:p>
          <w:p w14:paraId="68E205AB" w14:textId="77777777" w:rsidR="00197A1A" w:rsidRDefault="00197A1A" w:rsidP="007C4923">
            <w:pPr>
              <w:pStyle w:val="TAL"/>
              <w:ind w:left="284"/>
              <w:rPr>
                <w:rFonts w:cs="Arial"/>
                <w:color w:val="000000"/>
              </w:rPr>
            </w:pPr>
            <w:r>
              <w:rPr>
                <w:rFonts w:cs="Arial"/>
                <w:color w:val="000000"/>
              </w:rPr>
              <w:t xml:space="preserve"> - or:</w:t>
            </w:r>
          </w:p>
          <w:p w14:paraId="42007153" w14:textId="77777777" w:rsidR="00197A1A" w:rsidRDefault="00197A1A" w:rsidP="007C4923">
            <w:pPr>
              <w:pStyle w:val="TAL"/>
              <w:ind w:left="568"/>
              <w:rPr>
                <w:rFonts w:cs="Arial"/>
                <w:color w:val="000000"/>
              </w:rPr>
            </w:pPr>
            <w:r>
              <w:rPr>
                <w:rFonts w:cs="Arial"/>
                <w:color w:val="000000"/>
              </w:rPr>
              <w:t xml:space="preserve">- </w:t>
            </w:r>
            <w:proofErr w:type="spellStart"/>
            <w:r w:rsidRPr="006370A7">
              <w:rPr>
                <w:rFonts w:ascii="Courier New" w:hAnsi="Courier New" w:cs="Courier New"/>
                <w:color w:val="000000"/>
              </w:rPr>
              <w:t>jobId</w:t>
            </w:r>
            <w:proofErr w:type="spellEnd"/>
            <w:r>
              <w:rPr>
                <w:rFonts w:cs="Arial"/>
                <w:color w:val="000000"/>
              </w:rPr>
              <w:t xml:space="preserve"> globally unique identifier of a measurement job (see TS 28.550 [</w:t>
            </w:r>
            <w:r w:rsidR="007C4923">
              <w:rPr>
                <w:rFonts w:cs="Arial"/>
                <w:color w:val="000000"/>
              </w:rPr>
              <w:t>42</w:t>
            </w:r>
            <w:r>
              <w:rPr>
                <w:rFonts w:cs="Arial"/>
                <w:color w:val="000000"/>
              </w:rPr>
              <w:t>]).</w:t>
            </w:r>
          </w:p>
          <w:p w14:paraId="26084ED3" w14:textId="77777777" w:rsidR="00197A1A" w:rsidRDefault="00197A1A" w:rsidP="007C4923">
            <w:pPr>
              <w:pStyle w:val="TAL"/>
              <w:rPr>
                <w:rFonts w:cs="Arial"/>
                <w:color w:val="000000"/>
              </w:rPr>
            </w:pPr>
            <w:r>
              <w:rPr>
                <w:rFonts w:cs="Arial"/>
                <w:color w:val="000000"/>
              </w:rPr>
              <w:t xml:space="preserve">For streaming analytics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27C4CE0B"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"ANALYTICS";</w:t>
            </w:r>
          </w:p>
          <w:p w14:paraId="44214A39"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4C293876"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6467D2D8" w14:textId="77777777" w:rsidR="00197A1A" w:rsidRDefault="00197A1A" w:rsidP="007C4923">
            <w:pPr>
              <w:pStyle w:val="TAL"/>
              <w:ind w:left="284"/>
              <w:rPr>
                <w:rFonts w:cs="Arial"/>
                <w:color w:val="000000"/>
              </w:rPr>
            </w:pPr>
            <w:r>
              <w:rPr>
                <w:rFonts w:cs="Arial"/>
                <w:color w:val="000000"/>
              </w:rPr>
              <w:t xml:space="preserve"> - </w:t>
            </w:r>
            <w:proofErr w:type="spellStart"/>
            <w:r w:rsidRPr="001A47A5">
              <w:rPr>
                <w:rFonts w:ascii="Courier New" w:hAnsi="Courier New" w:cs="Courier New"/>
                <w:color w:val="000000"/>
              </w:rPr>
              <w:t>Analytics</w:t>
            </w:r>
            <w:r>
              <w:rPr>
                <w:rFonts w:ascii="Courier New" w:hAnsi="Courier New" w:cs="Courier New"/>
                <w:color w:val="000000"/>
              </w:rPr>
              <w:t>Info</w:t>
            </w:r>
            <w:proofErr w:type="spellEnd"/>
            <w:r>
              <w:rPr>
                <w:rFonts w:cs="Arial"/>
                <w:color w:val="000000"/>
              </w:rPr>
              <w:t xml:space="preserve"> providing the details about the analytics activity for which the data is being reported.</w:t>
            </w:r>
          </w:p>
          <w:p w14:paraId="7E108959" w14:textId="77777777" w:rsidR="00197A1A" w:rsidRDefault="00197A1A" w:rsidP="007C4923">
            <w:pPr>
              <w:pStyle w:val="TAL"/>
              <w:rPr>
                <w:rFonts w:cs="Arial"/>
                <w:color w:val="000000"/>
              </w:rPr>
            </w:pPr>
            <w:r>
              <w:rPr>
                <w:rFonts w:cs="Arial"/>
                <w:color w:val="000000"/>
              </w:rPr>
              <w:t xml:space="preserve">For proprietary data streaming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5B721637"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"PROPRIETARY";</w:t>
            </w:r>
          </w:p>
          <w:p w14:paraId="42CB11A0"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036FF235" w14:textId="5309F634" w:rsidR="00197A1A" w:rsidRPr="002D4FF7"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VsDataContainer</w:t>
            </w:r>
            <w:proofErr w:type="spellEnd"/>
            <w:r>
              <w:rPr>
                <w:rFonts w:cs="Arial"/>
                <w:color w:val="000000"/>
              </w:rPr>
              <w:t xml:space="preserve"> (see clause 4.3.9 of TS 28.622 [11]) providing the details about the data being reported.</w:t>
            </w:r>
          </w:p>
        </w:tc>
      </w:tr>
    </w:tbl>
    <w:p w14:paraId="68952D58" w14:textId="77777777" w:rsidR="00197A1A" w:rsidRPr="00171073" w:rsidRDefault="00197A1A" w:rsidP="00197A1A">
      <w:pPr>
        <w:rPr>
          <w:lang w:eastAsia="zh-CN"/>
        </w:rPr>
      </w:pPr>
    </w:p>
    <w:p w14:paraId="3DF9807B" w14:textId="77777777" w:rsidR="00197A1A" w:rsidRDefault="00197A1A" w:rsidP="00197A1A">
      <w:pPr>
        <w:pStyle w:val="Heading5"/>
        <w:rPr>
          <w:lang w:eastAsia="zh-CN"/>
        </w:rPr>
      </w:pPr>
      <w:bookmarkStart w:id="2338" w:name="_Toc44001387"/>
      <w:bookmarkStart w:id="2339" w:name="_Toc51580965"/>
      <w:bookmarkStart w:id="2340" w:name="_Toc52356228"/>
      <w:bookmarkStart w:id="2341" w:name="_Toc55227798"/>
      <w:bookmarkStart w:id="2342" w:name="_Toc105504960"/>
      <w:r>
        <w:rPr>
          <w:lang w:eastAsia="zh-CN"/>
        </w:rPr>
        <w:t>11.5.1.1.3</w:t>
      </w:r>
      <w:r>
        <w:rPr>
          <w:lang w:eastAsia="zh-CN"/>
        </w:rPr>
        <w:tab/>
        <w:t>Output parameters</w:t>
      </w:r>
      <w:bookmarkEnd w:id="2338"/>
      <w:bookmarkEnd w:id="2339"/>
      <w:bookmarkEnd w:id="2340"/>
      <w:bookmarkEnd w:id="2341"/>
      <w:bookmarkEnd w:id="23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7"/>
        <w:gridCol w:w="878"/>
        <w:gridCol w:w="1797"/>
        <w:gridCol w:w="5377"/>
      </w:tblGrid>
      <w:tr w:rsidR="00197A1A" w14:paraId="17ADF198" w14:textId="77777777" w:rsidTr="001D11CC">
        <w:trPr>
          <w:tblHeade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27C2BDA9"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clear" w:color="auto" w:fill="BFBFBF"/>
            <w:hideMark/>
          </w:tcPr>
          <w:p w14:paraId="74F2C11A" w14:textId="122F58EE" w:rsidR="00197A1A" w:rsidRDefault="0028530E" w:rsidP="007C4923">
            <w:pPr>
              <w:pStyle w:val="TAH"/>
            </w:pPr>
            <w:r w:rsidRPr="0028530E">
              <w:t>S</w:t>
            </w:r>
          </w:p>
        </w:tc>
        <w:tc>
          <w:tcPr>
            <w:tcW w:w="933" w:type="pct"/>
            <w:tcBorders>
              <w:top w:val="single" w:sz="4" w:space="0" w:color="auto"/>
              <w:left w:val="single" w:sz="4" w:space="0" w:color="auto"/>
              <w:bottom w:val="single" w:sz="4" w:space="0" w:color="auto"/>
              <w:right w:val="single" w:sz="4" w:space="0" w:color="auto"/>
            </w:tcBorders>
            <w:shd w:val="clear" w:color="auto" w:fill="BFBFBF"/>
            <w:hideMark/>
          </w:tcPr>
          <w:p w14:paraId="1FE6F1F1"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clear" w:color="auto" w:fill="BFBFBF"/>
            <w:hideMark/>
          </w:tcPr>
          <w:p w14:paraId="79DC68D0" w14:textId="77777777" w:rsidR="00197A1A" w:rsidRDefault="00197A1A" w:rsidP="007C4923">
            <w:pPr>
              <w:pStyle w:val="TAH"/>
              <w:rPr>
                <w:color w:val="000000"/>
              </w:rPr>
            </w:pPr>
            <w:r>
              <w:rPr>
                <w:color w:val="000000"/>
              </w:rPr>
              <w:t>Comment</w:t>
            </w:r>
          </w:p>
        </w:tc>
      </w:tr>
      <w:tr w:rsidR="00197A1A" w14:paraId="554EABE8"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071A1BC7" w14:textId="77777777" w:rsidR="00197A1A" w:rsidRPr="001D11CC" w:rsidRDefault="00197A1A" w:rsidP="007C4923">
            <w:pPr>
              <w:pStyle w:val="TAL"/>
              <w:rPr>
                <w:rFonts w:cs="Arial"/>
                <w:color w:val="000000"/>
              </w:rPr>
            </w:pPr>
            <w:proofErr w:type="spellStart"/>
            <w:r w:rsidRPr="001D11CC">
              <w:rPr>
                <w:rFonts w:cs="Arial"/>
                <w:color w:val="000000"/>
              </w:rPr>
              <w:t>connectionId</w:t>
            </w:r>
            <w:proofErr w:type="spellEnd"/>
          </w:p>
        </w:tc>
        <w:tc>
          <w:tcPr>
            <w:tcW w:w="456" w:type="pct"/>
            <w:tcBorders>
              <w:top w:val="single" w:sz="4" w:space="0" w:color="auto"/>
              <w:left w:val="single" w:sz="4" w:space="0" w:color="auto"/>
              <w:bottom w:val="single" w:sz="4" w:space="0" w:color="auto"/>
              <w:right w:val="single" w:sz="4" w:space="0" w:color="auto"/>
            </w:tcBorders>
            <w:hideMark/>
          </w:tcPr>
          <w:p w14:paraId="0FA866AE"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A77DC54" w14:textId="77777777" w:rsidR="00197A1A" w:rsidRDefault="00197A1A" w:rsidP="007C4923">
            <w:pPr>
              <w:pStyle w:val="TAL"/>
              <w:rPr>
                <w:color w:val="000000"/>
              </w:rPr>
            </w:pPr>
            <w:r>
              <w:rPr>
                <w:color w:val="000000"/>
              </w:rPr>
              <w:t>Identifier of the established streaming connection.</w:t>
            </w:r>
          </w:p>
        </w:tc>
        <w:tc>
          <w:tcPr>
            <w:tcW w:w="2792" w:type="pct"/>
            <w:tcBorders>
              <w:top w:val="single" w:sz="4" w:space="0" w:color="auto"/>
              <w:left w:val="single" w:sz="4" w:space="0" w:color="auto"/>
              <w:bottom w:val="single" w:sz="4" w:space="0" w:color="auto"/>
              <w:right w:val="single" w:sz="4" w:space="0" w:color="auto"/>
            </w:tcBorders>
            <w:hideMark/>
          </w:tcPr>
          <w:p w14:paraId="734C686A" w14:textId="77777777" w:rsidR="00197A1A" w:rsidRDefault="00197A1A" w:rsidP="007C4923">
            <w:pPr>
              <w:pStyle w:val="TAL"/>
              <w:rPr>
                <w:color w:val="000000"/>
              </w:rPr>
            </w:pPr>
            <w:r>
              <w:rPr>
                <w:color w:val="000000"/>
              </w:rPr>
              <w:t xml:space="preserve">It identifies the established streaming connection. The </w:t>
            </w:r>
            <w:r>
              <w:t>format may have dependency on the solution set.</w:t>
            </w:r>
          </w:p>
        </w:tc>
      </w:tr>
      <w:tr w:rsidR="00197A1A" w14:paraId="6746AD5E"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4625D7CB"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34D471E5"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55222E4A" w14:textId="77777777" w:rsidR="00197A1A" w:rsidRDefault="00197A1A" w:rsidP="007C4923">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1B56AD65" w14:textId="77777777" w:rsidR="00197A1A" w:rsidRDefault="00197A1A" w:rsidP="007C4923">
            <w:pPr>
              <w:pStyle w:val="TAL"/>
              <w:rPr>
                <w:color w:val="000000"/>
              </w:rPr>
            </w:pPr>
            <w:r>
              <w:rPr>
                <w:color w:val="000000"/>
              </w:rPr>
              <w:t>An operation may fail because of a specified or unspecified reason.</w:t>
            </w:r>
          </w:p>
        </w:tc>
      </w:tr>
    </w:tbl>
    <w:p w14:paraId="1D75D966" w14:textId="77777777" w:rsidR="00197A1A" w:rsidRPr="002A171B" w:rsidRDefault="00197A1A" w:rsidP="00197A1A">
      <w:pPr>
        <w:rPr>
          <w:lang w:eastAsia="zh-CN"/>
        </w:rPr>
      </w:pPr>
    </w:p>
    <w:p w14:paraId="4D21E742" w14:textId="77777777" w:rsidR="00197A1A" w:rsidRDefault="00197A1A" w:rsidP="00197A1A">
      <w:pPr>
        <w:pStyle w:val="Heading5"/>
        <w:rPr>
          <w:lang w:eastAsia="zh-CN"/>
        </w:rPr>
      </w:pPr>
      <w:bookmarkStart w:id="2343" w:name="_Toc44001388"/>
      <w:bookmarkStart w:id="2344" w:name="_Toc51580966"/>
      <w:bookmarkStart w:id="2345" w:name="_Toc52356229"/>
      <w:bookmarkStart w:id="2346" w:name="_Toc55227799"/>
      <w:bookmarkStart w:id="2347" w:name="_Toc105504961"/>
      <w:r>
        <w:rPr>
          <w:lang w:eastAsia="zh-CN"/>
        </w:rPr>
        <w:lastRenderedPageBreak/>
        <w:t>11.5.1.1.4</w:t>
      </w:r>
      <w:r>
        <w:rPr>
          <w:lang w:eastAsia="zh-CN"/>
        </w:rPr>
        <w:tab/>
        <w:t>Exceptions</w:t>
      </w:r>
      <w:bookmarkEnd w:id="2343"/>
      <w:bookmarkEnd w:id="2344"/>
      <w:bookmarkEnd w:id="2345"/>
      <w:bookmarkEnd w:id="2346"/>
      <w:bookmarkEnd w:id="23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3136E10"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8B1BA93" w14:textId="77777777" w:rsidR="00197A1A" w:rsidRDefault="00197A1A" w:rsidP="007C4923">
            <w:pPr>
              <w:pStyle w:val="TAH"/>
              <w:rPr>
                <w:rFonts w:eastAsia="SimSun"/>
                <w:color w:val="000000"/>
              </w:rPr>
            </w:pPr>
            <w:r>
              <w:rPr>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454F6CF3" w14:textId="77777777" w:rsidR="00197A1A" w:rsidRDefault="00197A1A" w:rsidP="007C4923">
            <w:pPr>
              <w:pStyle w:val="TAH"/>
              <w:rPr>
                <w:color w:val="000000"/>
              </w:rPr>
            </w:pPr>
            <w:r>
              <w:rPr>
                <w:color w:val="000000"/>
              </w:rPr>
              <w:t>Definition</w:t>
            </w:r>
          </w:p>
        </w:tc>
      </w:tr>
      <w:tr w:rsidR="00197A1A" w14:paraId="31213943"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6B720FBC" w14:textId="77777777" w:rsidR="00197A1A" w:rsidRPr="001D11CC" w:rsidRDefault="00197A1A" w:rsidP="007C4923">
            <w:pPr>
              <w:pStyle w:val="TAL"/>
              <w:rPr>
                <w:rFonts w:cs="Arial"/>
                <w:color w:val="000000"/>
              </w:rPr>
            </w:pPr>
            <w:proofErr w:type="spellStart"/>
            <w:r w:rsidRPr="001D11CC">
              <w:rPr>
                <w:rFonts w:cs="Arial"/>
                <w:color w:val="000000"/>
              </w:rPr>
              <w:t>unexpectedStreams</w:t>
            </w:r>
            <w:proofErr w:type="spellEnd"/>
          </w:p>
        </w:tc>
        <w:tc>
          <w:tcPr>
            <w:tcW w:w="4024" w:type="pct"/>
            <w:tcBorders>
              <w:top w:val="single" w:sz="4" w:space="0" w:color="auto"/>
              <w:left w:val="single" w:sz="4" w:space="0" w:color="auto"/>
              <w:bottom w:val="single" w:sz="4" w:space="0" w:color="auto"/>
              <w:right w:val="single" w:sz="4" w:space="0" w:color="auto"/>
            </w:tcBorders>
            <w:hideMark/>
          </w:tcPr>
          <w:p w14:paraId="11D29AC8" w14:textId="77777777" w:rsidR="00197A1A" w:rsidRDefault="00197A1A" w:rsidP="007C4923">
            <w:pPr>
              <w:pStyle w:val="TAL"/>
              <w:rPr>
                <w:b/>
                <w:color w:val="000000"/>
              </w:rPr>
            </w:pPr>
            <w:r>
              <w:rPr>
                <w:b/>
                <w:color w:val="000000"/>
              </w:rPr>
              <w:t>Condition:</w:t>
            </w:r>
            <w:r>
              <w:rPr>
                <w:color w:val="000000"/>
              </w:rPr>
              <w:t xml:space="preserve"> Some information in the list of </w:t>
            </w:r>
            <w:proofErr w:type="spellStart"/>
            <w:r>
              <w:rPr>
                <w:rFonts w:ascii="Courier New" w:hAnsi="Courier New" w:cs="Courier New"/>
                <w:color w:val="000000"/>
              </w:rPr>
              <w:t>streamInfo</w:t>
            </w:r>
            <w:proofErr w:type="spellEnd"/>
            <w:r>
              <w:rPr>
                <w:color w:val="000000"/>
              </w:rPr>
              <w:t xml:space="preserve"> was unexpected by the </w:t>
            </w:r>
            <w:proofErr w:type="spellStart"/>
            <w:r>
              <w:rPr>
                <w:color w:val="000000"/>
              </w:rPr>
              <w:t>MnS</w:t>
            </w:r>
            <w:proofErr w:type="spellEnd"/>
            <w:r>
              <w:rPr>
                <w:color w:val="000000"/>
              </w:rPr>
              <w:t xml:space="preserve"> consumer.</w:t>
            </w:r>
          </w:p>
          <w:p w14:paraId="5788AB51"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629E9C53" w14:textId="77777777" w:rsidR="00197A1A" w:rsidRPr="002A171B" w:rsidRDefault="00197A1A" w:rsidP="00197A1A">
      <w:pPr>
        <w:rPr>
          <w:lang w:eastAsia="zh-CN"/>
        </w:rPr>
      </w:pPr>
    </w:p>
    <w:p w14:paraId="79E005F3" w14:textId="77777777" w:rsidR="00197A1A" w:rsidRDefault="00197A1A" w:rsidP="00197A1A">
      <w:pPr>
        <w:pStyle w:val="Heading4"/>
        <w:rPr>
          <w:lang w:eastAsia="zh-CN"/>
        </w:rPr>
      </w:pPr>
      <w:bookmarkStart w:id="2348" w:name="_Toc44001389"/>
      <w:bookmarkStart w:id="2349" w:name="_Toc51580967"/>
      <w:bookmarkStart w:id="2350" w:name="_Toc52356230"/>
      <w:bookmarkStart w:id="2351" w:name="_Toc55227800"/>
      <w:bookmarkStart w:id="2352" w:name="_Toc105504962"/>
      <w:r>
        <w:rPr>
          <w:lang w:eastAsia="zh-CN"/>
        </w:rPr>
        <w:t>11.5.1.2</w:t>
      </w:r>
      <w:r>
        <w:rPr>
          <w:lang w:eastAsia="zh-CN"/>
        </w:rPr>
        <w:tab/>
      </w:r>
      <w:proofErr w:type="spellStart"/>
      <w:r>
        <w:rPr>
          <w:lang w:eastAsia="zh-CN"/>
        </w:rPr>
        <w:t>terminateStreamingConnection</w:t>
      </w:r>
      <w:proofErr w:type="spellEnd"/>
      <w:r>
        <w:rPr>
          <w:lang w:eastAsia="zh-CN"/>
        </w:rPr>
        <w:t xml:space="preserve"> operation (M)</w:t>
      </w:r>
      <w:bookmarkEnd w:id="2348"/>
      <w:bookmarkEnd w:id="2349"/>
      <w:bookmarkEnd w:id="2350"/>
      <w:bookmarkEnd w:id="2351"/>
      <w:bookmarkEnd w:id="2352"/>
    </w:p>
    <w:p w14:paraId="22512767" w14:textId="77777777" w:rsidR="00197A1A" w:rsidRDefault="00197A1A" w:rsidP="00197A1A">
      <w:pPr>
        <w:pStyle w:val="Heading5"/>
        <w:rPr>
          <w:lang w:eastAsia="zh-CN"/>
        </w:rPr>
      </w:pPr>
      <w:bookmarkStart w:id="2353" w:name="_Toc44001390"/>
      <w:bookmarkStart w:id="2354" w:name="_Toc51580968"/>
      <w:bookmarkStart w:id="2355" w:name="_Toc52356231"/>
      <w:bookmarkStart w:id="2356" w:name="_Toc55227801"/>
      <w:bookmarkStart w:id="2357" w:name="_Toc105504963"/>
      <w:r>
        <w:rPr>
          <w:lang w:eastAsia="zh-CN"/>
        </w:rPr>
        <w:t>11.5.1.2.1</w:t>
      </w:r>
      <w:r>
        <w:rPr>
          <w:lang w:eastAsia="zh-CN"/>
        </w:rPr>
        <w:tab/>
        <w:t>Definition</w:t>
      </w:r>
      <w:bookmarkEnd w:id="2353"/>
      <w:bookmarkEnd w:id="2354"/>
      <w:bookmarkEnd w:id="2355"/>
      <w:bookmarkEnd w:id="2356"/>
      <w:bookmarkEnd w:id="2357"/>
    </w:p>
    <w:p w14:paraId="1E615218" w14:textId="08AD73A7" w:rsidR="00197A1A" w:rsidRDefault="00197A1A" w:rsidP="00197A1A">
      <w:pPr>
        <w:rPr>
          <w:lang w:eastAsia="zh-CN"/>
        </w:rPr>
      </w:pPr>
      <w:r>
        <w:rPr>
          <w:lang w:eastAsia="zh-CN"/>
        </w:rPr>
        <w:t xml:space="preserve">This operation enables </w:t>
      </w:r>
      <w:r w:rsidR="00635CC5" w:rsidRPr="00635CC5">
        <w:rPr>
          <w:lang w:eastAsia="zh-CN"/>
        </w:rPr>
        <w:t>the</w:t>
      </w:r>
      <w:r>
        <w:rPr>
          <w:lang w:eastAsia="zh-CN"/>
        </w:rPr>
        <w:t xml:space="preserve"> </w:t>
      </w:r>
      <w:proofErr w:type="spellStart"/>
      <w:r w:rsidR="00635CC5" w:rsidRPr="00635CC5">
        <w:rPr>
          <w:lang w:eastAsia="zh-CN"/>
        </w:rPr>
        <w:t>MnS</w:t>
      </w:r>
      <w:proofErr w:type="spellEnd"/>
      <w:r w:rsidR="00635CC5" w:rsidRPr="00635CC5">
        <w:rPr>
          <w:lang w:eastAsia="zh-CN"/>
        </w:rPr>
        <w:t xml:space="preserve"> </w:t>
      </w:r>
      <w:r>
        <w:rPr>
          <w:lang w:eastAsia="zh-CN"/>
        </w:rPr>
        <w:t xml:space="preserve">producer to terminate the connection to </w:t>
      </w:r>
      <w:proofErr w:type="spellStart"/>
      <w:r>
        <w:rPr>
          <w:lang w:eastAsia="zh-CN"/>
        </w:rPr>
        <w:t>the</w:t>
      </w:r>
      <w:r w:rsidR="00635CC5" w:rsidRPr="00635CC5">
        <w:rPr>
          <w:lang w:eastAsia="zh-CN"/>
        </w:rPr>
        <w:t>MnS</w:t>
      </w:r>
      <w:proofErr w:type="spellEnd"/>
      <w:r w:rsidR="00635CC5" w:rsidRPr="00635CC5">
        <w:rPr>
          <w:lang w:eastAsia="zh-CN"/>
        </w:rPr>
        <w:t xml:space="preserve"> </w:t>
      </w:r>
      <w:r>
        <w:rPr>
          <w:lang w:eastAsia="zh-CN"/>
        </w:rPr>
        <w:t>consumer (i.e. streaming target).</w:t>
      </w:r>
    </w:p>
    <w:p w14:paraId="169714A0" w14:textId="7F24FC72" w:rsidR="00197A1A" w:rsidRPr="002A171B" w:rsidRDefault="00197A1A" w:rsidP="00197A1A">
      <w:pPr>
        <w:rPr>
          <w:lang w:eastAsia="zh-CN"/>
        </w:rPr>
      </w:pPr>
      <w:r>
        <w:rPr>
          <w:lang w:eastAsia="zh-CN"/>
        </w:rPr>
        <w:t xml:space="preserve">Upon successful termination of the streaming connection, the </w:t>
      </w:r>
      <w:proofErr w:type="spellStart"/>
      <w:r w:rsidR="00635CC5" w:rsidRPr="00635CC5">
        <w:rPr>
          <w:lang w:eastAsia="zh-CN"/>
        </w:rPr>
        <w:t>MnS</w:t>
      </w:r>
      <w:proofErr w:type="spellEnd"/>
      <w:r w:rsidR="00635CC5" w:rsidRPr="00635CC5">
        <w:rPr>
          <w:lang w:eastAsia="zh-CN"/>
        </w:rPr>
        <w:t xml:space="preserve"> </w:t>
      </w:r>
      <w:r>
        <w:rPr>
          <w:lang w:eastAsia="zh-CN"/>
        </w:rPr>
        <w:t xml:space="preserve">producer stops reporting data to the </w:t>
      </w:r>
      <w:proofErr w:type="spellStart"/>
      <w:r w:rsidR="00635CC5" w:rsidRPr="00635CC5">
        <w:rPr>
          <w:lang w:eastAsia="zh-CN"/>
        </w:rPr>
        <w:t>MnS</w:t>
      </w:r>
      <w:proofErr w:type="spellEnd"/>
      <w:r w:rsidR="00635CC5" w:rsidRPr="00635CC5">
        <w:rPr>
          <w:lang w:eastAsia="zh-CN"/>
        </w:rPr>
        <w:t xml:space="preserve"> </w:t>
      </w:r>
      <w:r>
        <w:rPr>
          <w:lang w:eastAsia="zh-CN"/>
        </w:rPr>
        <w:t>consumer on this connection.</w:t>
      </w:r>
    </w:p>
    <w:p w14:paraId="3CFEF08D" w14:textId="77777777" w:rsidR="00197A1A" w:rsidRDefault="00197A1A" w:rsidP="00197A1A">
      <w:pPr>
        <w:pStyle w:val="Heading5"/>
        <w:rPr>
          <w:lang w:eastAsia="zh-CN"/>
        </w:rPr>
      </w:pPr>
      <w:bookmarkStart w:id="2358" w:name="_Toc44001391"/>
      <w:bookmarkStart w:id="2359" w:name="_Toc51580969"/>
      <w:bookmarkStart w:id="2360" w:name="_Toc52356232"/>
      <w:bookmarkStart w:id="2361" w:name="_Toc55227802"/>
      <w:bookmarkStart w:id="2362" w:name="_Toc105504964"/>
      <w:r>
        <w:rPr>
          <w:lang w:eastAsia="zh-CN"/>
        </w:rPr>
        <w:t>11.5.1.2.2</w:t>
      </w:r>
      <w:r>
        <w:rPr>
          <w:lang w:eastAsia="zh-CN"/>
        </w:rPr>
        <w:tab/>
        <w:t>Input parameters</w:t>
      </w:r>
      <w:bookmarkEnd w:id="2358"/>
      <w:bookmarkEnd w:id="2359"/>
      <w:bookmarkEnd w:id="2360"/>
      <w:bookmarkEnd w:id="2361"/>
      <w:bookmarkEnd w:id="23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69E30FE2"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1B5F346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E6B2652" w14:textId="3D735796"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FA9E0C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1320BC43" w14:textId="77777777" w:rsidR="00197A1A" w:rsidRDefault="00197A1A" w:rsidP="007C4923">
            <w:pPr>
              <w:pStyle w:val="TAH"/>
              <w:rPr>
                <w:color w:val="000000"/>
              </w:rPr>
            </w:pPr>
            <w:r>
              <w:rPr>
                <w:color w:val="000000"/>
              </w:rPr>
              <w:t>Comment</w:t>
            </w:r>
          </w:p>
        </w:tc>
      </w:tr>
      <w:tr w:rsidR="00197A1A" w14:paraId="452AB2EA"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46E53E1F" w14:textId="77777777" w:rsidR="00197A1A" w:rsidRPr="001D11CC" w:rsidRDefault="00197A1A" w:rsidP="007C4923">
            <w:pPr>
              <w:pStyle w:val="TAL"/>
              <w:rPr>
                <w:rFonts w:cs="Arial"/>
                <w:color w:val="000000"/>
              </w:rPr>
            </w:pPr>
            <w:proofErr w:type="spellStart"/>
            <w:r w:rsidRPr="001D11CC">
              <w:rPr>
                <w:rFonts w:cs="Arial"/>
                <w:color w:val="000000"/>
              </w:rPr>
              <w:t>connectionId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638D101D"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35B0151B" w14:textId="77777777" w:rsidR="00197A1A" w:rsidRDefault="00197A1A" w:rsidP="007C4923">
            <w:pPr>
              <w:pStyle w:val="TAL"/>
              <w:rPr>
                <w:rFonts w:ascii="Courier New" w:hAnsi="Courier New" w:cs="Courier New"/>
                <w:color w:val="000000"/>
              </w:rPr>
            </w:pPr>
            <w:r>
              <w:t>See clause 11.5.1.1.3</w:t>
            </w:r>
          </w:p>
        </w:tc>
        <w:tc>
          <w:tcPr>
            <w:tcW w:w="5414" w:type="dxa"/>
            <w:tcBorders>
              <w:top w:val="single" w:sz="4" w:space="0" w:color="auto"/>
              <w:left w:val="single" w:sz="4" w:space="0" w:color="auto"/>
              <w:bottom w:val="single" w:sz="4" w:space="0" w:color="auto"/>
              <w:right w:val="single" w:sz="4" w:space="0" w:color="auto"/>
            </w:tcBorders>
          </w:tcPr>
          <w:p w14:paraId="3F268E37" w14:textId="77777777" w:rsidR="00197A1A" w:rsidRDefault="00197A1A" w:rsidP="007C4923">
            <w:pPr>
              <w:pStyle w:val="TAL"/>
              <w:rPr>
                <w:color w:val="000000"/>
              </w:rPr>
            </w:pPr>
            <w:r>
              <w:rPr>
                <w:color w:val="000000"/>
              </w:rPr>
              <w:t xml:space="preserve">It identifies the streaming connection being terminated. The </w:t>
            </w:r>
            <w:r>
              <w:t>format may have dependency on the solution set.</w:t>
            </w:r>
          </w:p>
        </w:tc>
      </w:tr>
    </w:tbl>
    <w:p w14:paraId="121E9A2B" w14:textId="77777777" w:rsidR="00197A1A" w:rsidRPr="002A171B" w:rsidRDefault="00197A1A" w:rsidP="00197A1A">
      <w:pPr>
        <w:rPr>
          <w:lang w:eastAsia="zh-CN"/>
        </w:rPr>
      </w:pPr>
    </w:p>
    <w:p w14:paraId="3B0D3153" w14:textId="77777777" w:rsidR="00197A1A" w:rsidRDefault="00197A1A" w:rsidP="00197A1A">
      <w:pPr>
        <w:pStyle w:val="Heading5"/>
        <w:rPr>
          <w:lang w:eastAsia="zh-CN"/>
        </w:rPr>
      </w:pPr>
      <w:bookmarkStart w:id="2363" w:name="_Toc44001392"/>
      <w:bookmarkStart w:id="2364" w:name="_Toc51580970"/>
      <w:bookmarkStart w:id="2365" w:name="_Toc52356233"/>
      <w:bookmarkStart w:id="2366" w:name="_Toc55227803"/>
      <w:bookmarkStart w:id="2367" w:name="_Toc105504965"/>
      <w:r>
        <w:rPr>
          <w:lang w:eastAsia="zh-CN"/>
        </w:rPr>
        <w:t>11.5.1.2.3</w:t>
      </w:r>
      <w:r>
        <w:rPr>
          <w:lang w:eastAsia="zh-CN"/>
        </w:rPr>
        <w:tab/>
        <w:t>Output parameters</w:t>
      </w:r>
      <w:bookmarkEnd w:id="2363"/>
      <w:bookmarkEnd w:id="2364"/>
      <w:bookmarkEnd w:id="2365"/>
      <w:bookmarkEnd w:id="2366"/>
      <w:bookmarkEnd w:id="23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872"/>
        <w:gridCol w:w="5603"/>
      </w:tblGrid>
      <w:tr w:rsidR="00197A1A" w14:paraId="2D3E2C7B"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0429FE7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A14EA3C" w14:textId="0CF3E705"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F6ADE0E"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71D5AC41" w14:textId="77777777" w:rsidR="00197A1A" w:rsidRDefault="00197A1A" w:rsidP="007C4923">
            <w:pPr>
              <w:pStyle w:val="TAH"/>
              <w:rPr>
                <w:color w:val="000000"/>
              </w:rPr>
            </w:pPr>
            <w:r>
              <w:rPr>
                <w:color w:val="000000"/>
              </w:rPr>
              <w:t>Comment</w:t>
            </w:r>
          </w:p>
        </w:tc>
      </w:tr>
      <w:tr w:rsidR="00197A1A" w14:paraId="7F0149A9"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453D2FB1"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575B7E4E"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6C094A7A" w14:textId="77777777" w:rsidR="00197A1A" w:rsidRDefault="00197A1A" w:rsidP="007C4923">
            <w:pPr>
              <w:pStyle w:val="TAL"/>
              <w:rPr>
                <w:color w:val="000000"/>
              </w:rPr>
            </w:pPr>
            <w:r>
              <w:rPr>
                <w:color w:val="000000"/>
              </w:rPr>
              <w:t>ENUM (Success, Failure)</w:t>
            </w:r>
          </w:p>
        </w:tc>
        <w:tc>
          <w:tcPr>
            <w:tcW w:w="5414" w:type="dxa"/>
            <w:tcBorders>
              <w:top w:val="single" w:sz="4" w:space="0" w:color="auto"/>
              <w:left w:val="single" w:sz="4" w:space="0" w:color="auto"/>
              <w:bottom w:val="single" w:sz="4" w:space="0" w:color="auto"/>
              <w:right w:val="single" w:sz="4" w:space="0" w:color="auto"/>
            </w:tcBorders>
            <w:hideMark/>
          </w:tcPr>
          <w:p w14:paraId="3B7B29D9" w14:textId="77777777" w:rsidR="00197A1A" w:rsidRDefault="00197A1A" w:rsidP="007C4923">
            <w:pPr>
              <w:pStyle w:val="TAL"/>
              <w:rPr>
                <w:color w:val="000000"/>
              </w:rPr>
            </w:pPr>
            <w:r>
              <w:rPr>
                <w:color w:val="000000"/>
              </w:rPr>
              <w:t>An operation may fail because of a specified or unspecified reason.</w:t>
            </w:r>
          </w:p>
        </w:tc>
      </w:tr>
    </w:tbl>
    <w:p w14:paraId="6F73E4CF" w14:textId="77777777" w:rsidR="00197A1A" w:rsidRPr="002A171B" w:rsidRDefault="00197A1A" w:rsidP="00197A1A">
      <w:pPr>
        <w:rPr>
          <w:lang w:eastAsia="zh-CN"/>
        </w:rPr>
      </w:pPr>
    </w:p>
    <w:p w14:paraId="4C1DC253" w14:textId="77777777" w:rsidR="00197A1A" w:rsidRDefault="00197A1A" w:rsidP="00197A1A">
      <w:pPr>
        <w:pStyle w:val="Heading5"/>
        <w:rPr>
          <w:lang w:eastAsia="zh-CN"/>
        </w:rPr>
      </w:pPr>
      <w:bookmarkStart w:id="2368" w:name="_Toc44001393"/>
      <w:bookmarkStart w:id="2369" w:name="_Toc51580971"/>
      <w:bookmarkStart w:id="2370" w:name="_Toc52356234"/>
      <w:bookmarkStart w:id="2371" w:name="_Toc55227804"/>
      <w:bookmarkStart w:id="2372" w:name="_Toc105504966"/>
      <w:r>
        <w:rPr>
          <w:lang w:eastAsia="zh-CN"/>
        </w:rPr>
        <w:t>11.5.1.2.4</w:t>
      </w:r>
      <w:r>
        <w:rPr>
          <w:lang w:eastAsia="zh-CN"/>
        </w:rPr>
        <w:tab/>
        <w:t>Exceptions</w:t>
      </w:r>
      <w:bookmarkEnd w:id="2368"/>
      <w:bookmarkEnd w:id="2369"/>
      <w:bookmarkEnd w:id="2370"/>
      <w:bookmarkEnd w:id="2371"/>
      <w:bookmarkEnd w:id="23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EF5DE0E"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CB4BE00" w14:textId="77777777" w:rsidR="00197A1A" w:rsidRPr="004544E4" w:rsidRDefault="00197A1A" w:rsidP="007C4923">
            <w:pPr>
              <w:pStyle w:val="TAH"/>
              <w:rPr>
                <w:rFonts w:eastAsia="SimSun" w:cs="Arial"/>
                <w:color w:val="000000"/>
              </w:rPr>
            </w:pPr>
            <w:r w:rsidRPr="004544E4">
              <w:rPr>
                <w:rFonts w:cs="Arial"/>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2CE9C34B" w14:textId="77777777" w:rsidR="00197A1A" w:rsidRDefault="00197A1A" w:rsidP="007C4923">
            <w:pPr>
              <w:pStyle w:val="TAH"/>
              <w:rPr>
                <w:color w:val="000000"/>
              </w:rPr>
            </w:pPr>
            <w:r>
              <w:rPr>
                <w:color w:val="000000"/>
              </w:rPr>
              <w:t>Definition</w:t>
            </w:r>
          </w:p>
        </w:tc>
      </w:tr>
      <w:tr w:rsidR="00197A1A" w14:paraId="2D327FB2"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59546F57" w14:textId="77777777" w:rsidR="00197A1A" w:rsidRPr="001D11CC" w:rsidRDefault="00197A1A" w:rsidP="007C4923">
            <w:pPr>
              <w:pStyle w:val="TAL"/>
              <w:rPr>
                <w:rFonts w:cs="Arial"/>
                <w:color w:val="000000"/>
              </w:rPr>
            </w:pPr>
            <w:proofErr w:type="spellStart"/>
            <w:r w:rsidRPr="001D11CC">
              <w:rPr>
                <w:rFonts w:cs="Arial"/>
                <w:color w:val="000000"/>
              </w:rPr>
              <w:t>unknownConnection</w:t>
            </w:r>
            <w:proofErr w:type="spellEnd"/>
          </w:p>
        </w:tc>
        <w:tc>
          <w:tcPr>
            <w:tcW w:w="4024" w:type="pct"/>
            <w:tcBorders>
              <w:top w:val="single" w:sz="4" w:space="0" w:color="auto"/>
              <w:left w:val="single" w:sz="4" w:space="0" w:color="auto"/>
              <w:bottom w:val="single" w:sz="4" w:space="0" w:color="auto"/>
              <w:right w:val="single" w:sz="4" w:space="0" w:color="auto"/>
            </w:tcBorders>
            <w:hideMark/>
          </w:tcPr>
          <w:p w14:paraId="1740358C" w14:textId="77777777" w:rsidR="00197A1A" w:rsidRDefault="00197A1A" w:rsidP="007C4923">
            <w:pPr>
              <w:pStyle w:val="TAL"/>
              <w:rPr>
                <w:color w:val="000000"/>
              </w:rPr>
            </w:pPr>
            <w:r>
              <w:rPr>
                <w:b/>
                <w:color w:val="000000"/>
              </w:rPr>
              <w:t>Condition:</w:t>
            </w:r>
            <w:r>
              <w:rPr>
                <w:color w:val="000000"/>
              </w:rPr>
              <w:t xml:space="preserve"> the </w:t>
            </w:r>
            <w:proofErr w:type="spellStart"/>
            <w:r>
              <w:rPr>
                <w:rFonts w:ascii="Courier New" w:hAnsi="Courier New" w:cs="Courier New"/>
                <w:color w:val="000000"/>
              </w:rPr>
              <w:t>connectionId</w:t>
            </w:r>
            <w:proofErr w:type="spellEnd"/>
            <w:r>
              <w:rPr>
                <w:color w:val="000000"/>
              </w:rPr>
              <w:t xml:space="preserve"> is invalid.</w:t>
            </w:r>
          </w:p>
          <w:p w14:paraId="155306A4"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5599966" w14:textId="77777777" w:rsidR="00197A1A" w:rsidRPr="002A171B" w:rsidRDefault="00197A1A" w:rsidP="00197A1A">
      <w:pPr>
        <w:rPr>
          <w:lang w:eastAsia="zh-CN"/>
        </w:rPr>
      </w:pPr>
    </w:p>
    <w:p w14:paraId="595E8757" w14:textId="77777777" w:rsidR="00197A1A" w:rsidRDefault="00197A1A" w:rsidP="00197A1A">
      <w:pPr>
        <w:pStyle w:val="Heading4"/>
        <w:rPr>
          <w:lang w:eastAsia="zh-CN"/>
        </w:rPr>
      </w:pPr>
      <w:bookmarkStart w:id="2373" w:name="_Toc44001394"/>
      <w:bookmarkStart w:id="2374" w:name="_Toc51580972"/>
      <w:bookmarkStart w:id="2375" w:name="_Toc52356235"/>
      <w:bookmarkStart w:id="2376" w:name="_Toc55227805"/>
      <w:bookmarkStart w:id="2377" w:name="_Toc105504967"/>
      <w:r>
        <w:rPr>
          <w:lang w:eastAsia="zh-CN"/>
        </w:rPr>
        <w:t>11.5.1.3</w:t>
      </w:r>
      <w:r>
        <w:rPr>
          <w:lang w:eastAsia="zh-CN"/>
        </w:rPr>
        <w:tab/>
      </w:r>
      <w:proofErr w:type="spellStart"/>
      <w:r>
        <w:rPr>
          <w:lang w:eastAsia="zh-CN"/>
        </w:rPr>
        <w:t>reportStreamData</w:t>
      </w:r>
      <w:proofErr w:type="spellEnd"/>
      <w:r>
        <w:rPr>
          <w:lang w:eastAsia="zh-CN"/>
        </w:rPr>
        <w:t xml:space="preserve"> operation (M)</w:t>
      </w:r>
      <w:bookmarkEnd w:id="2373"/>
      <w:bookmarkEnd w:id="2374"/>
      <w:bookmarkEnd w:id="2375"/>
      <w:bookmarkEnd w:id="2376"/>
      <w:bookmarkEnd w:id="2377"/>
    </w:p>
    <w:p w14:paraId="1A7AF1AB" w14:textId="77777777" w:rsidR="00197A1A" w:rsidRDefault="00197A1A" w:rsidP="00197A1A">
      <w:pPr>
        <w:pStyle w:val="Heading5"/>
        <w:rPr>
          <w:lang w:eastAsia="zh-CN"/>
        </w:rPr>
      </w:pPr>
      <w:bookmarkStart w:id="2378" w:name="_Toc44001395"/>
      <w:bookmarkStart w:id="2379" w:name="_Toc51580973"/>
      <w:bookmarkStart w:id="2380" w:name="_Toc52356236"/>
      <w:bookmarkStart w:id="2381" w:name="_Toc55227806"/>
      <w:bookmarkStart w:id="2382" w:name="_Toc105504968"/>
      <w:r>
        <w:rPr>
          <w:lang w:eastAsia="zh-CN"/>
        </w:rPr>
        <w:t>11.5.1.3.1</w:t>
      </w:r>
      <w:r>
        <w:rPr>
          <w:lang w:eastAsia="zh-CN"/>
        </w:rPr>
        <w:tab/>
        <w:t>Definition</w:t>
      </w:r>
      <w:bookmarkEnd w:id="2378"/>
      <w:bookmarkEnd w:id="2379"/>
      <w:bookmarkEnd w:id="2380"/>
      <w:bookmarkEnd w:id="2381"/>
      <w:bookmarkEnd w:id="2382"/>
    </w:p>
    <w:p w14:paraId="7995F786" w14:textId="3B9EC3F1" w:rsidR="00197A1A" w:rsidRPr="002A171B" w:rsidRDefault="00197A1A" w:rsidP="00197A1A">
      <w:pPr>
        <w:rPr>
          <w:lang w:eastAsia="zh-CN"/>
        </w:rPr>
      </w:pPr>
      <w:r>
        <w:rPr>
          <w:lang w:eastAsia="zh-CN"/>
        </w:rPr>
        <w:t xml:space="preserve">This operation enables the </w:t>
      </w:r>
      <w:proofErr w:type="spellStart"/>
      <w:r w:rsidR="00635CC5" w:rsidRPr="00635CC5">
        <w:rPr>
          <w:lang w:eastAsia="zh-CN"/>
        </w:rPr>
        <w:t>MnS</w:t>
      </w:r>
      <w:proofErr w:type="spellEnd"/>
      <w:r w:rsidR="00635CC5" w:rsidRPr="00635CC5">
        <w:rPr>
          <w:lang w:eastAsia="zh-CN"/>
        </w:rPr>
        <w:t xml:space="preserve"> </w:t>
      </w:r>
      <w:r>
        <w:rPr>
          <w:lang w:eastAsia="zh-CN"/>
        </w:rPr>
        <w:t xml:space="preserve">producer to send a unit of streaming data to the </w:t>
      </w:r>
      <w:proofErr w:type="spellStart"/>
      <w:r w:rsidR="00635CC5" w:rsidRPr="00635CC5">
        <w:rPr>
          <w:lang w:eastAsia="zh-CN"/>
        </w:rPr>
        <w:t>MnS</w:t>
      </w:r>
      <w:proofErr w:type="spellEnd"/>
      <w:r w:rsidR="00635CC5" w:rsidRPr="00635CC5">
        <w:rPr>
          <w:lang w:eastAsia="zh-CN"/>
        </w:rPr>
        <w:t xml:space="preserve"> </w:t>
      </w:r>
      <w:r>
        <w:rPr>
          <w:lang w:eastAsia="zh-CN"/>
        </w:rPr>
        <w:t>consumer.</w:t>
      </w:r>
    </w:p>
    <w:p w14:paraId="0945B7AF" w14:textId="77777777" w:rsidR="00197A1A" w:rsidRDefault="00197A1A" w:rsidP="00197A1A">
      <w:pPr>
        <w:pStyle w:val="Heading5"/>
        <w:rPr>
          <w:lang w:eastAsia="zh-CN"/>
        </w:rPr>
      </w:pPr>
      <w:bookmarkStart w:id="2383" w:name="_Toc44001396"/>
      <w:bookmarkStart w:id="2384" w:name="_Toc51580974"/>
      <w:bookmarkStart w:id="2385" w:name="_Toc52356237"/>
      <w:bookmarkStart w:id="2386" w:name="_Toc55227807"/>
      <w:bookmarkStart w:id="2387" w:name="_Toc105504969"/>
      <w:r>
        <w:rPr>
          <w:lang w:eastAsia="zh-CN"/>
        </w:rPr>
        <w:t>11.5.1.3.2</w:t>
      </w:r>
      <w:r>
        <w:rPr>
          <w:lang w:eastAsia="zh-CN"/>
        </w:rPr>
        <w:tab/>
        <w:t>Input parameters</w:t>
      </w:r>
      <w:bookmarkEnd w:id="2383"/>
      <w:bookmarkEnd w:id="2384"/>
      <w:bookmarkEnd w:id="2385"/>
      <w:bookmarkEnd w:id="2386"/>
      <w:bookmarkEnd w:id="23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0C3CF674"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52A46C8B"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8E504A3" w14:textId="03F24FE9"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4EFA98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09473806" w14:textId="77777777" w:rsidR="00197A1A" w:rsidRDefault="00197A1A" w:rsidP="007C4923">
            <w:pPr>
              <w:pStyle w:val="TAH"/>
              <w:rPr>
                <w:color w:val="000000"/>
              </w:rPr>
            </w:pPr>
            <w:r>
              <w:rPr>
                <w:color w:val="000000"/>
              </w:rPr>
              <w:t>Comment</w:t>
            </w:r>
          </w:p>
        </w:tc>
      </w:tr>
      <w:tr w:rsidR="00197A1A" w:rsidRPr="00666FA0" w14:paraId="74FFC78C"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19C7836E" w14:textId="77777777" w:rsidR="00197A1A" w:rsidRPr="001D11CC" w:rsidRDefault="00197A1A" w:rsidP="007C4923">
            <w:pPr>
              <w:pStyle w:val="TAL"/>
              <w:rPr>
                <w:rFonts w:cs="Arial"/>
                <w:color w:val="000000"/>
              </w:rPr>
            </w:pPr>
            <w:proofErr w:type="spellStart"/>
            <w:r w:rsidRPr="001D11CC">
              <w:rPr>
                <w:rFonts w:cs="Arial"/>
                <w:color w:val="000000"/>
              </w:rPr>
              <w:t>connectionId</w:t>
            </w:r>
            <w:proofErr w:type="spellEnd"/>
          </w:p>
        </w:tc>
        <w:tc>
          <w:tcPr>
            <w:tcW w:w="397" w:type="dxa"/>
            <w:tcBorders>
              <w:top w:val="single" w:sz="4" w:space="0" w:color="auto"/>
              <w:left w:val="single" w:sz="4" w:space="0" w:color="auto"/>
              <w:bottom w:val="single" w:sz="4" w:space="0" w:color="auto"/>
              <w:right w:val="single" w:sz="4" w:space="0" w:color="auto"/>
            </w:tcBorders>
            <w:shd w:val="clear" w:color="auto" w:fill="auto"/>
          </w:tcPr>
          <w:p w14:paraId="1609CAC9" w14:textId="77777777" w:rsidR="00197A1A" w:rsidRPr="00666FA0" w:rsidRDefault="00197A1A" w:rsidP="007C4923">
            <w:pPr>
              <w:pStyle w:val="TAL"/>
              <w:jc w:val="center"/>
            </w:pPr>
            <w:r w:rsidRPr="00666FA0">
              <w:t>M</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0B540DD" w14:textId="77777777" w:rsidR="00197A1A" w:rsidRPr="00666FA0" w:rsidRDefault="00197A1A" w:rsidP="007C4923">
            <w:pPr>
              <w:pStyle w:val="TAL"/>
            </w:pPr>
            <w:r w:rsidRPr="00666FA0">
              <w:t>See clause 11.</w:t>
            </w:r>
            <w:r>
              <w:t>5</w:t>
            </w:r>
            <w:r w:rsidRPr="00666FA0">
              <w:t>.1.1.3</w:t>
            </w:r>
          </w:p>
        </w:tc>
        <w:tc>
          <w:tcPr>
            <w:tcW w:w="5414" w:type="dxa"/>
            <w:tcBorders>
              <w:top w:val="single" w:sz="4" w:space="0" w:color="auto"/>
              <w:left w:val="single" w:sz="4" w:space="0" w:color="auto"/>
              <w:bottom w:val="single" w:sz="4" w:space="0" w:color="auto"/>
              <w:right w:val="single" w:sz="4" w:space="0" w:color="auto"/>
            </w:tcBorders>
            <w:shd w:val="clear" w:color="auto" w:fill="auto"/>
          </w:tcPr>
          <w:p w14:paraId="14860879" w14:textId="77777777" w:rsidR="00197A1A" w:rsidRPr="00666FA0" w:rsidRDefault="00197A1A" w:rsidP="007C4923">
            <w:pPr>
              <w:pStyle w:val="TAL"/>
            </w:pPr>
            <w:r w:rsidRPr="00666FA0">
              <w:t xml:space="preserve">It identifies the streaming connection </w:t>
            </w:r>
            <w:r>
              <w:t>on</w:t>
            </w:r>
            <w:r w:rsidRPr="00666FA0">
              <w:t xml:space="preserve"> which </w:t>
            </w:r>
            <w:r>
              <w:t xml:space="preserve">the </w:t>
            </w:r>
            <w:r w:rsidRPr="00666FA0">
              <w:t>report</w:t>
            </w:r>
            <w:r>
              <w:t>ed</w:t>
            </w:r>
            <w:r w:rsidRPr="00666FA0">
              <w:t xml:space="preserve"> </w:t>
            </w:r>
            <w:r>
              <w:t>data</w:t>
            </w:r>
            <w:r w:rsidRPr="00666FA0">
              <w:t xml:space="preserve"> are being </w:t>
            </w:r>
            <w:r>
              <w:t>sent</w:t>
            </w:r>
            <w:r w:rsidRPr="00666FA0">
              <w:t>. The format may have dependency on the solution set.</w:t>
            </w:r>
          </w:p>
        </w:tc>
      </w:tr>
      <w:tr w:rsidR="00197A1A" w14:paraId="6EABCE4B"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13972B8A" w14:textId="77777777" w:rsidR="00197A1A" w:rsidRPr="001D11CC" w:rsidRDefault="00197A1A" w:rsidP="007C4923">
            <w:pPr>
              <w:pStyle w:val="TAL"/>
              <w:rPr>
                <w:rFonts w:cs="Arial"/>
                <w:color w:val="000000"/>
              </w:rPr>
            </w:pPr>
            <w:proofErr w:type="spellStart"/>
            <w:r w:rsidRPr="001D11CC">
              <w:rPr>
                <w:rFonts w:cs="Arial"/>
                <w:color w:val="000000"/>
              </w:rPr>
              <w:t>streamingData</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96E1358"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7EE8D202" w14:textId="77777777" w:rsidR="00197A1A" w:rsidRDefault="00197A1A" w:rsidP="007C4923">
            <w:pPr>
              <w:pStyle w:val="TAL"/>
              <w:rPr>
                <w:rFonts w:ascii="Courier New" w:hAnsi="Courier New" w:cs="Courier New"/>
                <w:color w:val="000000"/>
              </w:rPr>
            </w:pPr>
            <w:r>
              <w:rPr>
                <w:rFonts w:cs="Courier New"/>
                <w:color w:val="000000"/>
              </w:rPr>
              <w:t>Unit of streaming data</w:t>
            </w:r>
          </w:p>
        </w:tc>
        <w:tc>
          <w:tcPr>
            <w:tcW w:w="5414" w:type="dxa"/>
            <w:tcBorders>
              <w:top w:val="single" w:sz="4" w:space="0" w:color="auto"/>
              <w:left w:val="single" w:sz="4" w:space="0" w:color="auto"/>
              <w:bottom w:val="single" w:sz="4" w:space="0" w:color="auto"/>
              <w:right w:val="single" w:sz="4" w:space="0" w:color="auto"/>
            </w:tcBorders>
          </w:tcPr>
          <w:p w14:paraId="44CD9C06" w14:textId="77777777" w:rsidR="00197A1A" w:rsidRDefault="00197A1A" w:rsidP="007C4923">
            <w:pPr>
              <w:pStyle w:val="TAL"/>
              <w:rPr>
                <w:color w:val="000000"/>
              </w:rPr>
            </w:pPr>
            <w:r>
              <w:rPr>
                <w:color w:val="000000"/>
              </w:rPr>
              <w:t xml:space="preserve">This parameter contains the actual data (payload) being reported via stream. </w:t>
            </w:r>
          </w:p>
          <w:p w14:paraId="1EE7716A" w14:textId="77777777" w:rsidR="00197A1A" w:rsidRDefault="00197A1A" w:rsidP="007C4923">
            <w:pPr>
              <w:pStyle w:val="TAL"/>
              <w:rPr>
                <w:color w:val="000000"/>
              </w:rPr>
            </w:pPr>
            <w:r>
              <w:rPr>
                <w:rFonts w:cs="Arial"/>
                <w:color w:val="000000"/>
              </w:rPr>
              <w:t xml:space="preserve">For streaming trace reporting each </w:t>
            </w:r>
            <w:proofErr w:type="spellStart"/>
            <w:r>
              <w:rPr>
                <w:rFonts w:ascii="Courier New" w:hAnsi="Courier New" w:cs="Courier New"/>
                <w:color w:val="000000"/>
              </w:rPr>
              <w:t>streamingData</w:t>
            </w:r>
            <w:proofErr w:type="spellEnd"/>
            <w:r>
              <w:rPr>
                <w:color w:val="000000"/>
              </w:rPr>
              <w:t xml:space="preserve"> is encoded according to the format specified in the clause 5 of 3GPP TS 32.423 [</w:t>
            </w:r>
            <w:r w:rsidR="00D67B8C">
              <w:rPr>
                <w:color w:val="000000"/>
              </w:rPr>
              <w:t>39</w:t>
            </w:r>
            <w:r>
              <w:rPr>
                <w:color w:val="000000"/>
              </w:rPr>
              <w:t>].</w:t>
            </w:r>
          </w:p>
          <w:p w14:paraId="2FF6C42E" w14:textId="77777777" w:rsidR="00197A1A" w:rsidRDefault="00197A1A" w:rsidP="007C4923">
            <w:pPr>
              <w:pStyle w:val="TAL"/>
              <w:rPr>
                <w:color w:val="000000"/>
              </w:rPr>
            </w:pPr>
            <w:r>
              <w:rPr>
                <w:color w:val="000000"/>
              </w:rPr>
              <w:t xml:space="preserve">For streaming performance data reporting each </w:t>
            </w:r>
            <w:proofErr w:type="spellStart"/>
            <w:r>
              <w:rPr>
                <w:rFonts w:ascii="Courier New" w:hAnsi="Courier New" w:cs="Courier New"/>
                <w:color w:val="000000"/>
              </w:rPr>
              <w:t>streamingData</w:t>
            </w:r>
            <w:proofErr w:type="spellEnd"/>
            <w:r>
              <w:rPr>
                <w:color w:val="000000"/>
              </w:rPr>
              <w:t xml:space="preserve"> is encoded according to the format specified in the Annex C of 3GPP TS 28.550 [</w:t>
            </w:r>
            <w:r w:rsidR="00D67B8C">
              <w:rPr>
                <w:color w:val="000000"/>
              </w:rPr>
              <w:t>42</w:t>
            </w:r>
            <w:r>
              <w:rPr>
                <w:color w:val="000000"/>
              </w:rPr>
              <w:t>].</w:t>
            </w:r>
          </w:p>
          <w:p w14:paraId="28D0D5EE" w14:textId="77777777" w:rsidR="00197A1A" w:rsidRDefault="00197A1A" w:rsidP="007C4923">
            <w:pPr>
              <w:pStyle w:val="TAL"/>
              <w:rPr>
                <w:color w:val="000000"/>
              </w:rPr>
            </w:pPr>
            <w:r>
              <w:rPr>
                <w:color w:val="000000"/>
              </w:rPr>
              <w:t xml:space="preserve">For proprietary data streaming reporting each </w:t>
            </w:r>
            <w:proofErr w:type="spellStart"/>
            <w:r>
              <w:rPr>
                <w:rFonts w:ascii="Courier New" w:hAnsi="Courier New" w:cs="Courier New"/>
                <w:color w:val="000000"/>
              </w:rPr>
              <w:t>streamingData</w:t>
            </w:r>
            <w:proofErr w:type="spellEnd"/>
            <w:r>
              <w:rPr>
                <w:color w:val="000000"/>
              </w:rPr>
              <w:t xml:space="preserve"> is encoded according to the format specified in the product documentation.</w:t>
            </w:r>
          </w:p>
        </w:tc>
      </w:tr>
    </w:tbl>
    <w:p w14:paraId="50161459" w14:textId="77777777" w:rsidR="00197A1A" w:rsidRPr="002A171B" w:rsidRDefault="00197A1A" w:rsidP="00197A1A">
      <w:pPr>
        <w:rPr>
          <w:lang w:eastAsia="zh-CN"/>
        </w:rPr>
      </w:pPr>
    </w:p>
    <w:p w14:paraId="7A1772F8" w14:textId="77777777" w:rsidR="00197A1A" w:rsidRDefault="00197A1A" w:rsidP="00197A1A">
      <w:pPr>
        <w:pStyle w:val="Heading5"/>
        <w:rPr>
          <w:lang w:eastAsia="zh-CN"/>
        </w:rPr>
      </w:pPr>
      <w:bookmarkStart w:id="2388" w:name="_Toc44001397"/>
      <w:bookmarkStart w:id="2389" w:name="_Toc51580975"/>
      <w:bookmarkStart w:id="2390" w:name="_Toc52356238"/>
      <w:bookmarkStart w:id="2391" w:name="_Toc55227808"/>
      <w:bookmarkStart w:id="2392" w:name="_Toc105504970"/>
      <w:r>
        <w:rPr>
          <w:lang w:eastAsia="zh-CN"/>
        </w:rPr>
        <w:lastRenderedPageBreak/>
        <w:t>11.</w:t>
      </w:r>
      <w:r w:rsidR="008A361D">
        <w:rPr>
          <w:lang w:eastAsia="zh-CN"/>
        </w:rPr>
        <w:t>5</w:t>
      </w:r>
      <w:r>
        <w:rPr>
          <w:lang w:eastAsia="zh-CN"/>
        </w:rPr>
        <w:t>.1.3.3</w:t>
      </w:r>
      <w:r>
        <w:rPr>
          <w:lang w:eastAsia="zh-CN"/>
        </w:rPr>
        <w:tab/>
        <w:t>Output parameters</w:t>
      </w:r>
      <w:bookmarkEnd w:id="2388"/>
      <w:bookmarkEnd w:id="2389"/>
      <w:bookmarkEnd w:id="2390"/>
      <w:bookmarkEnd w:id="2391"/>
      <w:bookmarkEnd w:id="23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2EC5AD89"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70A28FB9"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770A152" w14:textId="01F04DC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26E99D09"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6B3A185E" w14:textId="77777777" w:rsidR="00197A1A" w:rsidRDefault="00197A1A" w:rsidP="007C4923">
            <w:pPr>
              <w:pStyle w:val="TAH"/>
              <w:rPr>
                <w:color w:val="000000"/>
              </w:rPr>
            </w:pPr>
            <w:r>
              <w:rPr>
                <w:color w:val="000000"/>
              </w:rPr>
              <w:t>Comment</w:t>
            </w:r>
          </w:p>
        </w:tc>
      </w:tr>
      <w:tr w:rsidR="00197A1A" w14:paraId="30DC74AD"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709F1D16"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32BB74D"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5F23C46F" w14:textId="77777777" w:rsidR="00197A1A" w:rsidRDefault="00197A1A" w:rsidP="007C4923">
            <w:pPr>
              <w:pStyle w:val="TAL"/>
              <w:rPr>
                <w:color w:val="000000"/>
              </w:rPr>
            </w:pPr>
            <w:r>
              <w:rPr>
                <w:color w:val="000000"/>
              </w:rPr>
              <w:t>ENUM (Success, Failure)</w:t>
            </w:r>
          </w:p>
        </w:tc>
        <w:tc>
          <w:tcPr>
            <w:tcW w:w="5656" w:type="dxa"/>
            <w:tcBorders>
              <w:top w:val="single" w:sz="4" w:space="0" w:color="auto"/>
              <w:left w:val="single" w:sz="4" w:space="0" w:color="auto"/>
              <w:bottom w:val="single" w:sz="4" w:space="0" w:color="auto"/>
              <w:right w:val="single" w:sz="4" w:space="0" w:color="auto"/>
            </w:tcBorders>
            <w:hideMark/>
          </w:tcPr>
          <w:p w14:paraId="7A33D0C1" w14:textId="77777777" w:rsidR="00197A1A" w:rsidRDefault="00197A1A" w:rsidP="007C4923">
            <w:pPr>
              <w:pStyle w:val="TAL"/>
              <w:rPr>
                <w:color w:val="000000"/>
              </w:rPr>
            </w:pPr>
            <w:r>
              <w:rPr>
                <w:color w:val="000000"/>
              </w:rPr>
              <w:t>An operation may fail because of a specified or unspecified reason.</w:t>
            </w:r>
          </w:p>
        </w:tc>
      </w:tr>
    </w:tbl>
    <w:p w14:paraId="1474CE5E" w14:textId="77777777" w:rsidR="00197A1A" w:rsidRPr="002A171B" w:rsidRDefault="00197A1A" w:rsidP="00197A1A">
      <w:pPr>
        <w:rPr>
          <w:lang w:eastAsia="zh-CN"/>
        </w:rPr>
      </w:pPr>
    </w:p>
    <w:p w14:paraId="601DA47E" w14:textId="77777777" w:rsidR="00197A1A" w:rsidRDefault="00197A1A" w:rsidP="00197A1A">
      <w:pPr>
        <w:pStyle w:val="Heading5"/>
        <w:rPr>
          <w:lang w:eastAsia="zh-CN"/>
        </w:rPr>
      </w:pPr>
      <w:bookmarkStart w:id="2393" w:name="_Toc44001398"/>
      <w:bookmarkStart w:id="2394" w:name="_Toc51580976"/>
      <w:bookmarkStart w:id="2395" w:name="_Toc52356239"/>
      <w:bookmarkStart w:id="2396" w:name="_Toc55227809"/>
      <w:bookmarkStart w:id="2397" w:name="_Toc105504971"/>
      <w:r>
        <w:rPr>
          <w:lang w:eastAsia="zh-CN"/>
        </w:rPr>
        <w:t>11.5.1.3.4</w:t>
      </w:r>
      <w:r>
        <w:rPr>
          <w:lang w:eastAsia="zh-CN"/>
        </w:rPr>
        <w:tab/>
        <w:t>Exceptions</w:t>
      </w:r>
      <w:bookmarkEnd w:id="2393"/>
      <w:bookmarkEnd w:id="2394"/>
      <w:bookmarkEnd w:id="2395"/>
      <w:bookmarkEnd w:id="2396"/>
      <w:bookmarkEnd w:id="23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2B6B70E"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C3C6663" w14:textId="77777777" w:rsidR="00197A1A" w:rsidRDefault="00197A1A" w:rsidP="007C4923">
            <w:pPr>
              <w:pStyle w:val="TAH"/>
              <w:rPr>
                <w:rFonts w:eastAsia="SimSun"/>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6430E464" w14:textId="77777777" w:rsidR="00197A1A" w:rsidRDefault="00197A1A" w:rsidP="007C4923">
            <w:pPr>
              <w:pStyle w:val="TAH"/>
              <w:rPr>
                <w:color w:val="000000"/>
              </w:rPr>
            </w:pPr>
            <w:r>
              <w:rPr>
                <w:color w:val="000000"/>
              </w:rPr>
              <w:t>Definition</w:t>
            </w:r>
          </w:p>
        </w:tc>
      </w:tr>
      <w:tr w:rsidR="00197A1A" w14:paraId="55670964"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tcPr>
          <w:p w14:paraId="76996F0C" w14:textId="77777777" w:rsidR="00197A1A" w:rsidRDefault="00197A1A" w:rsidP="007C4923">
            <w:pPr>
              <w:pStyle w:val="TAL"/>
              <w:rPr>
                <w:rFonts w:ascii="Courier New" w:hAnsi="Courier New" w:cs="Courier New"/>
                <w:color w:val="000000"/>
              </w:rPr>
            </w:pPr>
          </w:p>
        </w:tc>
        <w:tc>
          <w:tcPr>
            <w:tcW w:w="3634" w:type="pct"/>
            <w:tcBorders>
              <w:top w:val="single" w:sz="4" w:space="0" w:color="auto"/>
              <w:left w:val="single" w:sz="4" w:space="0" w:color="auto"/>
              <w:bottom w:val="single" w:sz="4" w:space="0" w:color="auto"/>
              <w:right w:val="single" w:sz="4" w:space="0" w:color="auto"/>
            </w:tcBorders>
          </w:tcPr>
          <w:p w14:paraId="77460CD4" w14:textId="77777777" w:rsidR="00197A1A" w:rsidRDefault="00197A1A" w:rsidP="007C4923">
            <w:pPr>
              <w:pStyle w:val="TAL"/>
              <w:rPr>
                <w:color w:val="000000"/>
              </w:rPr>
            </w:pPr>
          </w:p>
        </w:tc>
      </w:tr>
    </w:tbl>
    <w:p w14:paraId="6CE01C37" w14:textId="77777777" w:rsidR="00197A1A" w:rsidRPr="002A171B" w:rsidRDefault="00197A1A" w:rsidP="00197A1A">
      <w:pPr>
        <w:rPr>
          <w:lang w:eastAsia="zh-CN"/>
        </w:rPr>
      </w:pPr>
    </w:p>
    <w:p w14:paraId="6CA7507B" w14:textId="77777777" w:rsidR="00197A1A" w:rsidRDefault="00197A1A" w:rsidP="00197A1A">
      <w:pPr>
        <w:pStyle w:val="Heading4"/>
        <w:rPr>
          <w:lang w:eastAsia="zh-CN"/>
        </w:rPr>
      </w:pPr>
      <w:bookmarkStart w:id="2398" w:name="_Toc44001399"/>
      <w:bookmarkStart w:id="2399" w:name="_Toc51580977"/>
      <w:bookmarkStart w:id="2400" w:name="_Toc52356240"/>
      <w:bookmarkStart w:id="2401" w:name="_Toc55227810"/>
      <w:bookmarkStart w:id="2402" w:name="_Toc105504972"/>
      <w:r>
        <w:rPr>
          <w:lang w:eastAsia="zh-CN"/>
        </w:rPr>
        <w:t>11.5.1.4</w:t>
      </w:r>
      <w:r>
        <w:rPr>
          <w:lang w:eastAsia="zh-CN"/>
        </w:rPr>
        <w:tab/>
      </w:r>
      <w:proofErr w:type="spellStart"/>
      <w:r>
        <w:rPr>
          <w:lang w:eastAsia="zh-CN"/>
        </w:rPr>
        <w:t>addStream</w:t>
      </w:r>
      <w:proofErr w:type="spellEnd"/>
      <w:r>
        <w:rPr>
          <w:lang w:eastAsia="zh-CN"/>
        </w:rPr>
        <w:t xml:space="preserve"> operation (M)</w:t>
      </w:r>
      <w:bookmarkEnd w:id="2398"/>
      <w:bookmarkEnd w:id="2399"/>
      <w:bookmarkEnd w:id="2400"/>
      <w:bookmarkEnd w:id="2401"/>
      <w:bookmarkEnd w:id="2402"/>
    </w:p>
    <w:p w14:paraId="69C76B1A" w14:textId="77777777" w:rsidR="00197A1A" w:rsidRDefault="00197A1A" w:rsidP="00197A1A">
      <w:pPr>
        <w:pStyle w:val="Heading5"/>
        <w:rPr>
          <w:lang w:eastAsia="zh-CN"/>
        </w:rPr>
      </w:pPr>
      <w:bookmarkStart w:id="2403" w:name="_Toc44001400"/>
      <w:bookmarkStart w:id="2404" w:name="_Toc51580978"/>
      <w:bookmarkStart w:id="2405" w:name="_Toc52356241"/>
      <w:bookmarkStart w:id="2406" w:name="_Toc55227811"/>
      <w:bookmarkStart w:id="2407" w:name="_Toc105504973"/>
      <w:r>
        <w:rPr>
          <w:lang w:eastAsia="zh-CN"/>
        </w:rPr>
        <w:t>11.5.1.4.1</w:t>
      </w:r>
      <w:r>
        <w:rPr>
          <w:lang w:eastAsia="zh-CN"/>
        </w:rPr>
        <w:tab/>
        <w:t>Definition</w:t>
      </w:r>
      <w:bookmarkEnd w:id="2403"/>
      <w:bookmarkEnd w:id="2404"/>
      <w:bookmarkEnd w:id="2405"/>
      <w:bookmarkEnd w:id="2406"/>
      <w:bookmarkEnd w:id="2407"/>
    </w:p>
    <w:p w14:paraId="2264BE5B" w14:textId="5D48D5E4" w:rsidR="00197A1A" w:rsidRPr="002A171B" w:rsidRDefault="00197A1A" w:rsidP="00197A1A">
      <w:pPr>
        <w:rPr>
          <w:lang w:eastAsia="zh-CN"/>
        </w:rPr>
      </w:pPr>
      <w:r>
        <w:rPr>
          <w:lang w:eastAsia="zh-CN"/>
        </w:rPr>
        <w:t xml:space="preserve">This operation allows the </w:t>
      </w:r>
      <w:proofErr w:type="spellStart"/>
      <w:r w:rsidR="00635CC5" w:rsidRPr="00635CC5">
        <w:rPr>
          <w:lang w:eastAsia="zh-CN"/>
        </w:rPr>
        <w:t>MnS</w:t>
      </w:r>
      <w:proofErr w:type="spellEnd"/>
      <w:r w:rsidR="00635CC5" w:rsidRPr="00635CC5">
        <w:rPr>
          <w:lang w:eastAsia="zh-CN"/>
        </w:rPr>
        <w:t xml:space="preserve"> </w:t>
      </w:r>
      <w:r>
        <w:rPr>
          <w:lang w:eastAsia="zh-CN"/>
        </w:rPr>
        <w:t>producer to add one or more reporting streams to an already established streaming connection.</w:t>
      </w:r>
    </w:p>
    <w:p w14:paraId="0DE770D8" w14:textId="77777777" w:rsidR="00197A1A" w:rsidRDefault="00197A1A" w:rsidP="00197A1A">
      <w:pPr>
        <w:pStyle w:val="Heading5"/>
        <w:rPr>
          <w:lang w:eastAsia="zh-CN"/>
        </w:rPr>
      </w:pPr>
      <w:bookmarkStart w:id="2408" w:name="_Toc44001401"/>
      <w:bookmarkStart w:id="2409" w:name="_Toc51580979"/>
      <w:bookmarkStart w:id="2410" w:name="_Toc52356242"/>
      <w:bookmarkStart w:id="2411" w:name="_Toc55227812"/>
      <w:bookmarkStart w:id="2412" w:name="_Toc105504974"/>
      <w:r>
        <w:rPr>
          <w:lang w:eastAsia="zh-CN"/>
        </w:rPr>
        <w:lastRenderedPageBreak/>
        <w:t>11.5.1.4.2</w:t>
      </w:r>
      <w:r>
        <w:rPr>
          <w:lang w:eastAsia="zh-CN"/>
        </w:rPr>
        <w:tab/>
        <w:t>Input parameters</w:t>
      </w:r>
      <w:bookmarkEnd w:id="2408"/>
      <w:bookmarkEnd w:id="2409"/>
      <w:bookmarkEnd w:id="2410"/>
      <w:bookmarkEnd w:id="2411"/>
      <w:bookmarkEnd w:id="24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7A522BC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02E0C266"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38E71D0" w14:textId="7AE389C0"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0AB0F93B"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42560D89" w14:textId="77777777" w:rsidR="00197A1A" w:rsidRDefault="00197A1A" w:rsidP="007C4923">
            <w:pPr>
              <w:pStyle w:val="TAH"/>
              <w:rPr>
                <w:color w:val="000000"/>
              </w:rPr>
            </w:pPr>
            <w:r>
              <w:rPr>
                <w:color w:val="000000"/>
              </w:rPr>
              <w:t>Comment</w:t>
            </w:r>
          </w:p>
        </w:tc>
      </w:tr>
      <w:tr w:rsidR="00197A1A" w14:paraId="3EFE156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D66FAB1" w14:textId="77777777" w:rsidR="00197A1A" w:rsidRPr="001D11CC" w:rsidRDefault="00197A1A" w:rsidP="007C4923">
            <w:pPr>
              <w:pStyle w:val="TAL"/>
              <w:rPr>
                <w:rFonts w:cs="Arial"/>
                <w:color w:val="000000"/>
              </w:rPr>
            </w:pPr>
            <w:proofErr w:type="spellStart"/>
            <w:r w:rsidRPr="001D11CC">
              <w:rPr>
                <w:rFonts w:cs="Arial"/>
                <w:color w:val="000000"/>
              </w:rPr>
              <w:t>connectionId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2AC1A2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F748A23"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4E42222" w14:textId="77777777" w:rsidR="00197A1A" w:rsidRDefault="00197A1A" w:rsidP="007C4923">
            <w:pPr>
              <w:pStyle w:val="TAL"/>
            </w:pPr>
            <w:r>
              <w:rPr>
                <w:color w:val="000000"/>
              </w:rPr>
              <w:t xml:space="preserve">It identifies the streaming connection to which new reporting streams are being added. The </w:t>
            </w:r>
            <w:r>
              <w:t>format may have dependency on the solution set.</w:t>
            </w:r>
          </w:p>
        </w:tc>
      </w:tr>
      <w:tr w:rsidR="00197A1A" w14:paraId="18DFE369"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4888403" w14:textId="77777777" w:rsidR="00197A1A" w:rsidRPr="001D11CC" w:rsidRDefault="00197A1A" w:rsidP="007C4923">
            <w:pPr>
              <w:pStyle w:val="TAL"/>
              <w:rPr>
                <w:rFonts w:cs="Arial"/>
                <w:color w:val="000000"/>
              </w:rPr>
            </w:pPr>
            <w:proofErr w:type="spellStart"/>
            <w:r w:rsidRPr="001D11CC">
              <w:rPr>
                <w:rFonts w:cs="Arial"/>
                <w:color w:val="000000"/>
              </w:rPr>
              <w:t>streamInfoList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43D2E4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A24FC55" w14:textId="77777777" w:rsidR="00197A1A" w:rsidRPr="002D4FF7" w:rsidRDefault="00197A1A" w:rsidP="007C4923">
            <w:pPr>
              <w:pStyle w:val="TAL"/>
              <w:rPr>
                <w:rFonts w:cs="Arial"/>
                <w:color w:val="000000"/>
              </w:rPr>
            </w:pPr>
            <w:r w:rsidRPr="00151328">
              <w:rPr>
                <w:rFonts w:cs="Arial"/>
                <w:color w:val="000000"/>
              </w:rPr>
              <w:t xml:space="preserve">List of </w:t>
            </w:r>
            <w:proofErr w:type="spellStart"/>
            <w:r w:rsidRPr="002D4FF7">
              <w:rPr>
                <w:rFonts w:ascii="Courier New" w:hAnsi="Courier New" w:cs="Courier New"/>
                <w:color w:val="000000"/>
              </w:rPr>
              <w:t>StreamInfo</w:t>
            </w:r>
            <w:proofErr w:type="spellEnd"/>
          </w:p>
        </w:tc>
        <w:tc>
          <w:tcPr>
            <w:tcW w:w="5478" w:type="dxa"/>
            <w:tcBorders>
              <w:top w:val="single" w:sz="4" w:space="0" w:color="auto"/>
              <w:left w:val="single" w:sz="4" w:space="0" w:color="auto"/>
              <w:bottom w:val="single" w:sz="4" w:space="0" w:color="auto"/>
              <w:right w:val="single" w:sz="4" w:space="0" w:color="auto"/>
            </w:tcBorders>
            <w:hideMark/>
          </w:tcPr>
          <w:p w14:paraId="27F13F0B" w14:textId="77777777" w:rsidR="00197A1A" w:rsidRDefault="00197A1A" w:rsidP="007C4923">
            <w:pPr>
              <w:pStyle w:val="TAL"/>
              <w:rPr>
                <w:rFonts w:cs="Arial"/>
                <w:color w:val="000000"/>
              </w:rPr>
            </w:pPr>
            <w:r>
              <w:rPr>
                <w:rFonts w:cs="Arial"/>
                <w:color w:val="000000"/>
              </w:rPr>
              <w:t>This parameter contains the list of meta-data about each reporting stream being added to the already established connection.</w:t>
            </w:r>
          </w:p>
          <w:p w14:paraId="6D0C4DA1" w14:textId="77777777" w:rsidR="00197A1A" w:rsidRDefault="00197A1A" w:rsidP="007C4923">
            <w:pPr>
              <w:pStyle w:val="TAL"/>
              <w:rPr>
                <w:rFonts w:cs="Arial"/>
                <w:color w:val="000000"/>
              </w:rPr>
            </w:pPr>
            <w:r>
              <w:rPr>
                <w:rFonts w:cs="Arial"/>
                <w:color w:val="000000"/>
              </w:rPr>
              <w:t xml:space="preserve">For streaming trace reporting each </w:t>
            </w:r>
            <w:proofErr w:type="spellStart"/>
            <w:r w:rsidRPr="002D4FF7">
              <w:rPr>
                <w:rFonts w:ascii="Courier New" w:hAnsi="Courier New" w:cs="Courier New"/>
                <w:color w:val="000000"/>
              </w:rPr>
              <w:t>StreamInfo</w:t>
            </w:r>
            <w:proofErr w:type="spellEnd"/>
            <w:r>
              <w:rPr>
                <w:rFonts w:cs="Arial"/>
                <w:color w:val="000000"/>
              </w:rPr>
              <w:t xml:space="preserve"> includes:</w:t>
            </w:r>
          </w:p>
          <w:p w14:paraId="0C0B0204" w14:textId="77777777" w:rsidR="00197A1A" w:rsidRDefault="00197A1A" w:rsidP="007C4923">
            <w:pPr>
              <w:pStyle w:val="TAL"/>
              <w:ind w:left="284"/>
              <w:rPr>
                <w:rFonts w:cs="Arial"/>
                <w:color w:val="000000"/>
              </w:rPr>
            </w:pPr>
            <w:r>
              <w:rPr>
                <w:rFonts w:cs="Arial"/>
                <w:color w:val="000000"/>
              </w:rPr>
              <w:t xml:space="preserve"> - </w:t>
            </w:r>
            <w:proofErr w:type="spellStart"/>
            <w:r w:rsidRPr="00843178">
              <w:rPr>
                <w:rFonts w:ascii="Courier New" w:hAnsi="Courier New" w:cs="Courier New"/>
                <w:color w:val="000000"/>
              </w:rPr>
              <w:t>StreamType</w:t>
            </w:r>
            <w:proofErr w:type="spellEnd"/>
            <w:r>
              <w:rPr>
                <w:rFonts w:cs="Arial"/>
                <w:color w:val="000000"/>
              </w:rPr>
              <w:t xml:space="preserve"> carrying the value "TRACE";</w:t>
            </w:r>
          </w:p>
          <w:p w14:paraId="1D5915EB"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7DAA9044" w14:textId="4037146A"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136D6DE0" w14:textId="37785EE5" w:rsidR="00197A1A" w:rsidRDefault="00197A1A" w:rsidP="007C4923">
            <w:pPr>
              <w:pStyle w:val="TAL"/>
              <w:ind w:left="284"/>
              <w:rPr>
                <w:rFonts w:cs="Arial"/>
                <w:color w:val="000000"/>
              </w:rPr>
            </w:pPr>
            <w:r>
              <w:rPr>
                <w:rFonts w:cs="Arial"/>
                <w:color w:val="000000"/>
              </w:rPr>
              <w:t xml:space="preserve"> - </w:t>
            </w:r>
            <w:proofErr w:type="spellStart"/>
            <w:r w:rsidRPr="002D4FF7">
              <w:rPr>
                <w:rFonts w:ascii="Courier New" w:hAnsi="Courier New" w:cs="Courier New"/>
                <w:color w:val="000000"/>
              </w:rPr>
              <w:t>TraceJob</w:t>
            </w:r>
            <w:proofErr w:type="spellEnd"/>
            <w:r>
              <w:rPr>
                <w:rFonts w:cs="Arial"/>
                <w:color w:val="000000"/>
              </w:rPr>
              <w:t xml:space="preserve"> (see clause </w:t>
            </w:r>
            <w:bookmarkStart w:id="2413" w:name="_Hlk43818213"/>
            <w:r w:rsidR="002C30F4">
              <w:rPr>
                <w:rFonts w:cs="Arial"/>
                <w:color w:val="000000"/>
              </w:rPr>
              <w:t>4.3.30</w:t>
            </w:r>
            <w:r>
              <w:rPr>
                <w:rFonts w:cs="Arial"/>
                <w:color w:val="000000"/>
              </w:rPr>
              <w:t xml:space="preserve"> of TS 28.622</w:t>
            </w:r>
            <w:bookmarkEnd w:id="2413"/>
            <w:r>
              <w:rPr>
                <w:rFonts w:cs="Arial"/>
                <w:color w:val="000000"/>
              </w:rPr>
              <w:t xml:space="preserve"> [11]) providing the details about the configuration of the trace job for which the data is being reported.</w:t>
            </w:r>
          </w:p>
          <w:p w14:paraId="681CF6E0" w14:textId="77777777" w:rsidR="00197A1A" w:rsidRDefault="00197A1A" w:rsidP="007C4923">
            <w:pPr>
              <w:pStyle w:val="TAL"/>
              <w:rPr>
                <w:rFonts w:cs="Arial"/>
                <w:color w:val="000000"/>
              </w:rPr>
            </w:pPr>
            <w:r>
              <w:rPr>
                <w:rFonts w:cs="Arial"/>
                <w:color w:val="000000"/>
              </w:rPr>
              <w:t xml:space="preserve">For streaming performance data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3A37DAAC"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"PERFORMANCE";</w:t>
            </w:r>
          </w:p>
          <w:p w14:paraId="0BCCD686"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4C4E8495"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7B4120EA" w14:textId="77777777" w:rsidR="00197A1A" w:rsidRDefault="00197A1A" w:rsidP="007C4923">
            <w:pPr>
              <w:pStyle w:val="TAL"/>
              <w:ind w:left="284"/>
              <w:rPr>
                <w:rFonts w:cs="Arial"/>
                <w:color w:val="000000"/>
              </w:rPr>
            </w:pPr>
            <w:r>
              <w:rPr>
                <w:rFonts w:cs="Arial"/>
                <w:color w:val="000000"/>
              </w:rPr>
              <w:t xml:space="preserve"> - </w:t>
            </w:r>
            <w:proofErr w:type="spellStart"/>
            <w:r w:rsidRPr="006C623A">
              <w:rPr>
                <w:rFonts w:ascii="Courier New" w:hAnsi="Courier New" w:cs="Courier New"/>
                <w:color w:val="000000"/>
              </w:rPr>
              <w:t>measObjDn</w:t>
            </w:r>
            <w:proofErr w:type="spellEnd"/>
            <w:r w:rsidRPr="00151328">
              <w:rPr>
                <w:rFonts w:cs="Arial"/>
                <w:color w:val="000000"/>
              </w:rPr>
              <w:t>: the DN of the measured object instance;</w:t>
            </w:r>
          </w:p>
          <w:p w14:paraId="0C98BA94" w14:textId="16DB12B3" w:rsidR="00197A1A" w:rsidRDefault="00197A1A" w:rsidP="007C4923">
            <w:pPr>
              <w:pStyle w:val="TAL"/>
              <w:ind w:left="284"/>
              <w:rPr>
                <w:rFonts w:cs="Arial"/>
                <w:color w:val="000000"/>
              </w:rPr>
            </w:pPr>
            <w:r>
              <w:rPr>
                <w:rFonts w:cs="Arial"/>
                <w:color w:val="000000"/>
              </w:rPr>
              <w:t xml:space="preserve"> - </w:t>
            </w:r>
            <w:proofErr w:type="spellStart"/>
            <w:r w:rsidR="002C30F4">
              <w:rPr>
                <w:rFonts w:ascii="Courier New" w:hAnsi="Courier New" w:cs="Courier New"/>
                <w:color w:val="000000"/>
              </w:rPr>
              <w:t>performanceMetrics</w:t>
            </w:r>
            <w:proofErr w:type="spellEnd"/>
            <w:r w:rsidRPr="006C623A">
              <w:rPr>
                <w:rFonts w:cs="Arial"/>
                <w:color w:val="000000"/>
              </w:rPr>
              <w:t xml:space="preserve">: a list of </w:t>
            </w:r>
            <w:r w:rsidR="002C30F4">
              <w:rPr>
                <w:rFonts w:cs="Arial"/>
                <w:color w:val="000000"/>
              </w:rPr>
              <w:t>performance metric (i.e. measurement or KPI)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Pr>
                <w:rFonts w:cs="Arial"/>
                <w:color w:val="000000"/>
              </w:rPr>
              <w:t>;</w:t>
            </w:r>
          </w:p>
          <w:p w14:paraId="5A3A861F" w14:textId="77777777" w:rsidR="00197A1A" w:rsidRDefault="00197A1A" w:rsidP="007C4923">
            <w:pPr>
              <w:pStyle w:val="TAL"/>
              <w:ind w:left="284"/>
              <w:rPr>
                <w:rFonts w:cs="Arial"/>
                <w:color w:val="000000"/>
              </w:rPr>
            </w:pPr>
            <w:r>
              <w:rPr>
                <w:rFonts w:cs="Arial"/>
                <w:color w:val="000000"/>
              </w:rPr>
              <w:t xml:space="preserve"> - either:</w:t>
            </w:r>
          </w:p>
          <w:p w14:paraId="1238429C" w14:textId="66ED601D" w:rsidR="00197A1A" w:rsidRDefault="00197A1A" w:rsidP="007C4923">
            <w:pPr>
              <w:pStyle w:val="TAL"/>
              <w:ind w:left="568"/>
              <w:rPr>
                <w:rFonts w:cs="Arial"/>
                <w:color w:val="000000"/>
              </w:rPr>
            </w:pPr>
            <w:r>
              <w:rPr>
                <w:rFonts w:cs="Arial"/>
                <w:color w:val="000000"/>
              </w:rPr>
              <w:t xml:space="preserve"> - </w:t>
            </w:r>
            <w:proofErr w:type="spellStart"/>
            <w:r w:rsidR="00CB3865">
              <w:rPr>
                <w:rFonts w:ascii="Courier New" w:hAnsi="Courier New" w:cs="Courier New"/>
                <w:color w:val="000000"/>
              </w:rPr>
              <w:t>jobId</w:t>
            </w:r>
            <w:proofErr w:type="spellEnd"/>
            <w:r w:rsidR="00CB3865">
              <w:rPr>
                <w:rFonts w:cs="Arial"/>
                <w:color w:val="000000"/>
              </w:rPr>
              <w:t xml:space="preserve"> defined in the </w:t>
            </w:r>
            <w:proofErr w:type="spellStart"/>
            <w:r w:rsidR="00CB3865">
              <w:rPr>
                <w:rFonts w:ascii="Courier New" w:hAnsi="Courier New" w:cs="Courier New"/>
                <w:color w:val="000000"/>
              </w:rPr>
              <w:t>PerfMetricJob</w:t>
            </w:r>
            <w:proofErr w:type="spellEnd"/>
            <w:r w:rsidR="00CB3865">
              <w:rPr>
                <w:rFonts w:cs="Arial"/>
                <w:color w:val="000000"/>
              </w:rPr>
              <w:t xml:space="preserve"> MOI (see clause 4.3.31 of TS 28.622 [11]) for which the data is being reported;</w:t>
            </w:r>
          </w:p>
          <w:p w14:paraId="13600B01" w14:textId="77777777" w:rsidR="00197A1A" w:rsidRDefault="00197A1A" w:rsidP="007C4923">
            <w:pPr>
              <w:pStyle w:val="TAL"/>
              <w:ind w:left="284"/>
              <w:rPr>
                <w:rFonts w:cs="Arial"/>
                <w:color w:val="000000"/>
              </w:rPr>
            </w:pPr>
            <w:r>
              <w:rPr>
                <w:rFonts w:cs="Arial"/>
                <w:color w:val="000000"/>
              </w:rPr>
              <w:t xml:space="preserve"> - or:</w:t>
            </w:r>
          </w:p>
          <w:p w14:paraId="6692DEE8" w14:textId="77777777" w:rsidR="00197A1A" w:rsidRDefault="00197A1A" w:rsidP="007C4923">
            <w:pPr>
              <w:pStyle w:val="TAL"/>
              <w:ind w:left="568"/>
              <w:rPr>
                <w:rFonts w:cs="Arial"/>
                <w:color w:val="000000"/>
              </w:rPr>
            </w:pPr>
            <w:r>
              <w:rPr>
                <w:rFonts w:cs="Arial"/>
                <w:color w:val="000000"/>
              </w:rPr>
              <w:t xml:space="preserve">- </w:t>
            </w:r>
            <w:proofErr w:type="spellStart"/>
            <w:r w:rsidRPr="006370A7">
              <w:rPr>
                <w:rFonts w:ascii="Courier New" w:hAnsi="Courier New" w:cs="Courier New"/>
                <w:color w:val="000000"/>
              </w:rPr>
              <w:t>jobId</w:t>
            </w:r>
            <w:proofErr w:type="spellEnd"/>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2B7E574E" w14:textId="77777777" w:rsidR="00197A1A" w:rsidRDefault="00197A1A" w:rsidP="007C4923">
            <w:pPr>
              <w:pStyle w:val="TAL"/>
              <w:rPr>
                <w:rFonts w:cs="Arial"/>
                <w:color w:val="000000"/>
              </w:rPr>
            </w:pPr>
            <w:r>
              <w:rPr>
                <w:rFonts w:cs="Arial"/>
                <w:color w:val="000000"/>
              </w:rPr>
              <w:t xml:space="preserve">For streaming analytics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28E809D4"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"ANALYTICS";</w:t>
            </w:r>
          </w:p>
          <w:p w14:paraId="68CDD039"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3AB9FC1D"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0C09C379" w14:textId="77777777" w:rsidR="00197A1A" w:rsidRDefault="00197A1A" w:rsidP="007C4923">
            <w:pPr>
              <w:pStyle w:val="TAL"/>
              <w:ind w:left="284"/>
              <w:rPr>
                <w:rFonts w:cs="Arial"/>
                <w:color w:val="000000"/>
              </w:rPr>
            </w:pPr>
            <w:r>
              <w:rPr>
                <w:rFonts w:cs="Arial"/>
                <w:color w:val="000000"/>
              </w:rPr>
              <w:t xml:space="preserve"> - </w:t>
            </w:r>
            <w:proofErr w:type="spellStart"/>
            <w:r w:rsidRPr="001A47A5">
              <w:rPr>
                <w:rFonts w:ascii="Courier New" w:hAnsi="Courier New" w:cs="Courier New"/>
                <w:color w:val="000000"/>
              </w:rPr>
              <w:t>Analytics</w:t>
            </w:r>
            <w:r>
              <w:rPr>
                <w:rFonts w:ascii="Courier New" w:hAnsi="Courier New" w:cs="Courier New"/>
                <w:color w:val="000000"/>
              </w:rPr>
              <w:t>Info</w:t>
            </w:r>
            <w:proofErr w:type="spellEnd"/>
            <w:r>
              <w:rPr>
                <w:rFonts w:cs="Arial"/>
                <w:color w:val="000000"/>
              </w:rPr>
              <w:t xml:space="preserve"> providing the details about the analytics activity for which the data is being reported.</w:t>
            </w:r>
          </w:p>
          <w:p w14:paraId="6D9CB1C0" w14:textId="77777777" w:rsidR="00197A1A" w:rsidRDefault="00197A1A" w:rsidP="007C4923">
            <w:pPr>
              <w:pStyle w:val="TAL"/>
              <w:rPr>
                <w:rFonts w:cs="Arial"/>
                <w:color w:val="000000"/>
              </w:rPr>
            </w:pPr>
            <w:r>
              <w:rPr>
                <w:rFonts w:cs="Arial"/>
                <w:color w:val="000000"/>
              </w:rPr>
              <w:t xml:space="preserve">For proprietary data streaming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2F5C06D1"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"PROPRIETARY";</w:t>
            </w:r>
          </w:p>
          <w:p w14:paraId="787E4156"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1E9D700A" w14:textId="3B8D2AE0" w:rsidR="00197A1A" w:rsidRPr="002D4FF7"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VsDataContainer</w:t>
            </w:r>
            <w:proofErr w:type="spellEnd"/>
            <w:r>
              <w:rPr>
                <w:rFonts w:cs="Arial"/>
                <w:color w:val="000000"/>
              </w:rPr>
              <w:t xml:space="preserve"> (see clause 4.3.9 of TS 28.622 [11]) providing the details about the data being reported.</w:t>
            </w:r>
          </w:p>
        </w:tc>
      </w:tr>
    </w:tbl>
    <w:p w14:paraId="6023FA53" w14:textId="77777777" w:rsidR="00197A1A" w:rsidRPr="002A171B" w:rsidRDefault="00197A1A" w:rsidP="00197A1A">
      <w:pPr>
        <w:rPr>
          <w:lang w:eastAsia="zh-CN"/>
        </w:rPr>
      </w:pPr>
    </w:p>
    <w:p w14:paraId="5F47316B" w14:textId="77777777" w:rsidR="00197A1A" w:rsidRDefault="00197A1A" w:rsidP="00197A1A">
      <w:pPr>
        <w:pStyle w:val="Heading5"/>
        <w:rPr>
          <w:lang w:eastAsia="zh-CN"/>
        </w:rPr>
      </w:pPr>
      <w:bookmarkStart w:id="2414" w:name="_Toc44001402"/>
      <w:bookmarkStart w:id="2415" w:name="_Toc51580980"/>
      <w:bookmarkStart w:id="2416" w:name="_Toc52356243"/>
      <w:bookmarkStart w:id="2417" w:name="_Toc55227813"/>
      <w:bookmarkStart w:id="2418" w:name="_Toc105504975"/>
      <w:r>
        <w:rPr>
          <w:lang w:eastAsia="zh-CN"/>
        </w:rPr>
        <w:lastRenderedPageBreak/>
        <w:t>11.5.1.4.3</w:t>
      </w:r>
      <w:r>
        <w:rPr>
          <w:lang w:eastAsia="zh-CN"/>
        </w:rPr>
        <w:tab/>
        <w:t>Output parameters</w:t>
      </w:r>
      <w:bookmarkEnd w:id="2414"/>
      <w:bookmarkEnd w:id="2415"/>
      <w:bookmarkEnd w:id="2416"/>
      <w:bookmarkEnd w:id="2417"/>
      <w:bookmarkEnd w:id="24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60"/>
        <w:gridCol w:w="415"/>
        <w:gridCol w:w="1892"/>
        <w:gridCol w:w="5662"/>
      </w:tblGrid>
      <w:tr w:rsidR="00197A1A" w14:paraId="31A22665" w14:textId="77777777" w:rsidTr="00311DB3">
        <w:trPr>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93FCBF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F805A09" w14:textId="06288424"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A0AD18D"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3C15F699" w14:textId="77777777" w:rsidR="00197A1A" w:rsidRDefault="00197A1A" w:rsidP="007C4923">
            <w:pPr>
              <w:pStyle w:val="TAH"/>
              <w:rPr>
                <w:color w:val="000000"/>
              </w:rPr>
            </w:pPr>
            <w:r>
              <w:rPr>
                <w:color w:val="000000"/>
              </w:rPr>
              <w:t>Comment</w:t>
            </w:r>
          </w:p>
        </w:tc>
      </w:tr>
      <w:tr w:rsidR="00197A1A" w14:paraId="515C8370"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34A7D03A" w14:textId="77777777" w:rsidR="00197A1A" w:rsidRPr="001D11CC" w:rsidRDefault="00197A1A" w:rsidP="007C4923">
            <w:pPr>
              <w:pStyle w:val="TAL"/>
              <w:rPr>
                <w:rFonts w:cs="Arial"/>
                <w:color w:val="000000"/>
              </w:rPr>
            </w:pPr>
            <w:proofErr w:type="spellStart"/>
            <w:r w:rsidRPr="001D11CC">
              <w:rPr>
                <w:rFonts w:cs="Arial"/>
                <w:color w:val="000000"/>
              </w:rPr>
              <w:t>streamInfoList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4EC0B4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0E786959" w14:textId="77777777" w:rsidR="00197A1A" w:rsidRDefault="00197A1A" w:rsidP="007C4923">
            <w:pPr>
              <w:pStyle w:val="TAL"/>
              <w:rPr>
                <w:color w:val="000000"/>
              </w:rPr>
            </w:pPr>
            <w:r w:rsidRPr="00151328">
              <w:rPr>
                <w:rFonts w:cs="Arial"/>
                <w:color w:val="000000"/>
              </w:rPr>
              <w:t xml:space="preserve">List of </w:t>
            </w:r>
            <w:proofErr w:type="spellStart"/>
            <w:r w:rsidRPr="002D4FF7">
              <w:rPr>
                <w:rFonts w:ascii="Courier New" w:hAnsi="Courier New" w:cs="Courier New"/>
                <w:color w:val="000000"/>
              </w:rPr>
              <w:t>StreamInfo</w:t>
            </w:r>
            <w:proofErr w:type="spellEnd"/>
          </w:p>
        </w:tc>
        <w:tc>
          <w:tcPr>
            <w:tcW w:w="5414" w:type="dxa"/>
            <w:tcBorders>
              <w:top w:val="single" w:sz="4" w:space="0" w:color="auto"/>
              <w:left w:val="single" w:sz="4" w:space="0" w:color="auto"/>
              <w:bottom w:val="single" w:sz="4" w:space="0" w:color="auto"/>
              <w:right w:val="single" w:sz="4" w:space="0" w:color="auto"/>
            </w:tcBorders>
            <w:hideMark/>
          </w:tcPr>
          <w:p w14:paraId="3C6E3FAB" w14:textId="77777777" w:rsidR="00197A1A" w:rsidRDefault="00197A1A" w:rsidP="007C4923">
            <w:pPr>
              <w:pStyle w:val="TAL"/>
              <w:rPr>
                <w:rFonts w:cs="Arial"/>
                <w:color w:val="000000"/>
              </w:rPr>
            </w:pPr>
            <w:r>
              <w:rPr>
                <w:rFonts w:cs="Arial"/>
                <w:color w:val="000000"/>
              </w:rPr>
              <w:t>This parameter contains the list of meta-data about each reporting stream that has been successfully added as a result of this operation.</w:t>
            </w:r>
          </w:p>
          <w:p w14:paraId="6C8D4FC5" w14:textId="77777777" w:rsidR="00197A1A" w:rsidRDefault="00197A1A" w:rsidP="007C4923">
            <w:pPr>
              <w:pStyle w:val="TAL"/>
              <w:rPr>
                <w:rFonts w:cs="Arial"/>
                <w:color w:val="000000"/>
              </w:rPr>
            </w:pPr>
            <w:r>
              <w:rPr>
                <w:rFonts w:cs="Arial"/>
                <w:color w:val="000000"/>
              </w:rPr>
              <w:t xml:space="preserve">For streaming trace reporting each </w:t>
            </w:r>
            <w:proofErr w:type="spellStart"/>
            <w:r w:rsidRPr="002D4FF7">
              <w:rPr>
                <w:rFonts w:ascii="Courier New" w:hAnsi="Courier New" w:cs="Courier New"/>
                <w:color w:val="000000"/>
              </w:rPr>
              <w:t>StreamInfo</w:t>
            </w:r>
            <w:proofErr w:type="spellEnd"/>
            <w:r>
              <w:rPr>
                <w:rFonts w:cs="Arial"/>
                <w:color w:val="000000"/>
              </w:rPr>
              <w:t xml:space="preserve"> includes:</w:t>
            </w:r>
          </w:p>
          <w:p w14:paraId="043A31CE" w14:textId="77777777" w:rsidR="00197A1A" w:rsidRDefault="00197A1A" w:rsidP="007C4923">
            <w:pPr>
              <w:pStyle w:val="TAL"/>
              <w:ind w:left="284"/>
              <w:rPr>
                <w:rFonts w:cs="Arial"/>
                <w:color w:val="000000"/>
              </w:rPr>
            </w:pPr>
            <w:r>
              <w:rPr>
                <w:rFonts w:cs="Arial"/>
                <w:color w:val="000000"/>
              </w:rPr>
              <w:t xml:space="preserve"> - </w:t>
            </w:r>
            <w:proofErr w:type="spellStart"/>
            <w:r w:rsidRPr="00843178">
              <w:rPr>
                <w:rFonts w:ascii="Courier New" w:hAnsi="Courier New" w:cs="Courier New"/>
                <w:color w:val="000000"/>
              </w:rPr>
              <w:t>StreamType</w:t>
            </w:r>
            <w:proofErr w:type="spellEnd"/>
            <w:r>
              <w:rPr>
                <w:rFonts w:cs="Arial"/>
                <w:color w:val="000000"/>
              </w:rPr>
              <w:t xml:space="preserve"> carrying the value "TRACE";</w:t>
            </w:r>
          </w:p>
          <w:p w14:paraId="47955B6A"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47E0D876" w14:textId="77777777" w:rsidR="00197A1A" w:rsidRDefault="00197A1A" w:rsidP="007C4923">
            <w:pPr>
              <w:pStyle w:val="TAL"/>
              <w:ind w:left="284"/>
              <w:rPr>
                <w:rFonts w:cs="Arial"/>
                <w:color w:val="000000"/>
              </w:rPr>
            </w:pPr>
            <w:r>
              <w:rPr>
                <w:rFonts w:cs="Arial"/>
                <w:color w:val="000000"/>
              </w:rPr>
              <w:t xml:space="preserve"> - Trace Reference (see clause 5.6 of 3GPP TS 32.422 [</w:t>
            </w:r>
            <w:r w:rsidR="0006487C">
              <w:rPr>
                <w:rFonts w:cs="Arial"/>
                <w:color w:val="000000"/>
              </w:rPr>
              <w:t>38</w:t>
            </w:r>
            <w:r>
              <w:rPr>
                <w:rFonts w:cs="Arial"/>
                <w:color w:val="000000"/>
              </w:rPr>
              <w:t>]) as stream identifier;</w:t>
            </w:r>
          </w:p>
          <w:p w14:paraId="17DCF060" w14:textId="31B2B442" w:rsidR="00197A1A" w:rsidRDefault="00197A1A" w:rsidP="007C4923">
            <w:pPr>
              <w:pStyle w:val="TAL"/>
              <w:ind w:left="284"/>
              <w:rPr>
                <w:rFonts w:cs="Arial"/>
                <w:color w:val="000000"/>
              </w:rPr>
            </w:pPr>
            <w:r>
              <w:rPr>
                <w:rFonts w:cs="Arial"/>
                <w:color w:val="000000"/>
              </w:rPr>
              <w:t xml:space="preserve"> - </w:t>
            </w:r>
            <w:proofErr w:type="spellStart"/>
            <w:r w:rsidRPr="002D4FF7">
              <w:rPr>
                <w:rFonts w:ascii="Courier New" w:hAnsi="Courier New" w:cs="Courier New"/>
                <w:color w:val="000000"/>
              </w:rPr>
              <w:t>TraceJob</w:t>
            </w:r>
            <w:proofErr w:type="spellEnd"/>
            <w:r>
              <w:rPr>
                <w:rFonts w:cs="Arial"/>
                <w:color w:val="000000"/>
              </w:rPr>
              <w:t xml:space="preserve"> (see clause </w:t>
            </w:r>
            <w:r w:rsidR="00CB3865">
              <w:rPr>
                <w:rFonts w:cs="Arial"/>
                <w:color w:val="000000"/>
              </w:rPr>
              <w:t>4.3.30</w:t>
            </w:r>
            <w:r>
              <w:rPr>
                <w:rFonts w:cs="Arial"/>
                <w:color w:val="000000"/>
              </w:rPr>
              <w:t xml:space="preserve"> of 3GPP TS 28.622 [11]) providing the details about the configuration of the trace job for which the data is being reported.</w:t>
            </w:r>
          </w:p>
          <w:p w14:paraId="11FE4D9F" w14:textId="77777777" w:rsidR="00197A1A" w:rsidRDefault="00197A1A" w:rsidP="007C4923">
            <w:pPr>
              <w:pStyle w:val="TAL"/>
              <w:rPr>
                <w:rFonts w:cs="Arial"/>
                <w:color w:val="000000"/>
              </w:rPr>
            </w:pPr>
            <w:r>
              <w:rPr>
                <w:rFonts w:cs="Arial"/>
                <w:color w:val="000000"/>
              </w:rPr>
              <w:t xml:space="preserve">For streaming performance data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63F48FD2"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"PERFORMANCE";</w:t>
            </w:r>
          </w:p>
          <w:p w14:paraId="383E5AEF"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4B334F07"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0A6B8EF8" w14:textId="77777777" w:rsidR="00197A1A" w:rsidRDefault="00197A1A" w:rsidP="007C4923">
            <w:pPr>
              <w:pStyle w:val="TAL"/>
              <w:ind w:left="284"/>
              <w:rPr>
                <w:rFonts w:cs="Arial"/>
                <w:color w:val="000000"/>
              </w:rPr>
            </w:pPr>
            <w:r>
              <w:rPr>
                <w:rFonts w:cs="Arial"/>
                <w:color w:val="000000"/>
              </w:rPr>
              <w:t xml:space="preserve"> - </w:t>
            </w:r>
            <w:proofErr w:type="spellStart"/>
            <w:r w:rsidRPr="006C623A">
              <w:rPr>
                <w:rFonts w:ascii="Courier New" w:hAnsi="Courier New" w:cs="Courier New"/>
                <w:color w:val="000000"/>
              </w:rPr>
              <w:t>measObjDn</w:t>
            </w:r>
            <w:proofErr w:type="spellEnd"/>
            <w:r w:rsidRPr="00151328">
              <w:rPr>
                <w:rFonts w:cs="Arial"/>
                <w:color w:val="000000"/>
              </w:rPr>
              <w:t>: the DN of the measured object instance;</w:t>
            </w:r>
          </w:p>
          <w:p w14:paraId="5B588840" w14:textId="36371115" w:rsidR="00197A1A" w:rsidRDefault="00197A1A" w:rsidP="007C4923">
            <w:pPr>
              <w:pStyle w:val="TAL"/>
              <w:ind w:left="284"/>
              <w:rPr>
                <w:rFonts w:cs="Arial"/>
                <w:color w:val="000000"/>
              </w:rPr>
            </w:pPr>
            <w:r>
              <w:rPr>
                <w:rFonts w:cs="Arial"/>
                <w:color w:val="000000"/>
              </w:rPr>
              <w:t xml:space="preserve"> - </w:t>
            </w:r>
            <w:proofErr w:type="spellStart"/>
            <w:r w:rsidR="00CB3865">
              <w:rPr>
                <w:rFonts w:ascii="Courier New" w:hAnsi="Courier New" w:cs="Courier New"/>
                <w:color w:val="000000"/>
              </w:rPr>
              <w:t>performanceMetrics</w:t>
            </w:r>
            <w:proofErr w:type="spellEnd"/>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6E6FD604" w14:textId="77777777" w:rsidR="00197A1A" w:rsidRDefault="00197A1A" w:rsidP="007C4923">
            <w:pPr>
              <w:pStyle w:val="TAL"/>
              <w:ind w:left="284"/>
              <w:rPr>
                <w:rFonts w:cs="Arial"/>
                <w:color w:val="000000"/>
              </w:rPr>
            </w:pPr>
            <w:r>
              <w:rPr>
                <w:rFonts w:cs="Arial"/>
                <w:color w:val="000000"/>
              </w:rPr>
              <w:t xml:space="preserve"> - either:</w:t>
            </w:r>
          </w:p>
          <w:p w14:paraId="53723E54" w14:textId="6516994F" w:rsidR="00197A1A" w:rsidRDefault="00197A1A" w:rsidP="007C4923">
            <w:pPr>
              <w:pStyle w:val="TAL"/>
              <w:ind w:left="568"/>
              <w:rPr>
                <w:rFonts w:cs="Arial"/>
                <w:color w:val="000000"/>
              </w:rPr>
            </w:pPr>
            <w:r>
              <w:rPr>
                <w:rFonts w:cs="Arial"/>
                <w:color w:val="000000"/>
              </w:rPr>
              <w:t xml:space="preserve"> - </w:t>
            </w:r>
            <w:proofErr w:type="spellStart"/>
            <w:r w:rsidR="00CB3865">
              <w:rPr>
                <w:rFonts w:ascii="Courier New" w:hAnsi="Courier New" w:cs="Courier New"/>
                <w:color w:val="000000"/>
              </w:rPr>
              <w:t>jobId</w:t>
            </w:r>
            <w:proofErr w:type="spellEnd"/>
            <w:r w:rsidR="00CB3865">
              <w:rPr>
                <w:rFonts w:cs="Arial"/>
                <w:color w:val="000000"/>
              </w:rPr>
              <w:t xml:space="preserve"> defined in the </w:t>
            </w:r>
            <w:proofErr w:type="spellStart"/>
            <w:r w:rsidR="00CB3865">
              <w:rPr>
                <w:rFonts w:ascii="Courier New" w:hAnsi="Courier New" w:cs="Courier New"/>
                <w:color w:val="000000"/>
              </w:rPr>
              <w:t>PerfMetricJob</w:t>
            </w:r>
            <w:proofErr w:type="spellEnd"/>
            <w:r w:rsidR="00CB3865">
              <w:rPr>
                <w:rFonts w:cs="Arial"/>
                <w:color w:val="000000"/>
              </w:rPr>
              <w:t xml:space="preserve"> MOI (see clause 4.3.31 of 3GPP TS 28.622 [11]) for which the data is being reported;</w:t>
            </w:r>
          </w:p>
          <w:p w14:paraId="60CE057D" w14:textId="77777777" w:rsidR="00197A1A" w:rsidRDefault="00197A1A" w:rsidP="007C4923">
            <w:pPr>
              <w:pStyle w:val="TAL"/>
              <w:ind w:left="284"/>
              <w:rPr>
                <w:rFonts w:cs="Arial"/>
                <w:color w:val="000000"/>
              </w:rPr>
            </w:pPr>
            <w:r>
              <w:rPr>
                <w:rFonts w:cs="Arial"/>
                <w:color w:val="000000"/>
              </w:rPr>
              <w:t xml:space="preserve"> - or:</w:t>
            </w:r>
          </w:p>
          <w:p w14:paraId="5AB5789B" w14:textId="77777777" w:rsidR="00197A1A" w:rsidRDefault="00197A1A" w:rsidP="007C4923">
            <w:pPr>
              <w:pStyle w:val="TAL"/>
              <w:ind w:left="568"/>
              <w:rPr>
                <w:rFonts w:cs="Arial"/>
                <w:color w:val="000000"/>
              </w:rPr>
            </w:pPr>
            <w:r>
              <w:rPr>
                <w:rFonts w:cs="Arial"/>
                <w:color w:val="000000"/>
              </w:rPr>
              <w:t xml:space="preserve">- </w:t>
            </w:r>
            <w:proofErr w:type="spellStart"/>
            <w:r w:rsidRPr="006370A7">
              <w:rPr>
                <w:rFonts w:ascii="Courier New" w:hAnsi="Courier New" w:cs="Courier New"/>
                <w:color w:val="000000"/>
              </w:rPr>
              <w:t>jobId</w:t>
            </w:r>
            <w:proofErr w:type="spellEnd"/>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7EE0B73C" w14:textId="77777777" w:rsidR="00197A1A" w:rsidRDefault="00197A1A" w:rsidP="007C4923">
            <w:pPr>
              <w:pStyle w:val="TAL"/>
              <w:rPr>
                <w:rFonts w:cs="Arial"/>
                <w:color w:val="000000"/>
              </w:rPr>
            </w:pPr>
            <w:r>
              <w:rPr>
                <w:rFonts w:cs="Arial"/>
                <w:color w:val="000000"/>
              </w:rPr>
              <w:t xml:space="preserve">For streaming analytics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0DE26C57"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"ANALYTICS";</w:t>
            </w:r>
          </w:p>
          <w:p w14:paraId="4262FCAE"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6A846617"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744D7A1C" w14:textId="77777777" w:rsidR="00197A1A" w:rsidRDefault="00197A1A" w:rsidP="007C4923">
            <w:pPr>
              <w:pStyle w:val="TAL"/>
              <w:ind w:left="284"/>
              <w:rPr>
                <w:rFonts w:cs="Arial"/>
                <w:color w:val="000000"/>
              </w:rPr>
            </w:pPr>
            <w:r>
              <w:rPr>
                <w:rFonts w:cs="Arial"/>
                <w:color w:val="000000"/>
              </w:rPr>
              <w:t xml:space="preserve"> - </w:t>
            </w:r>
            <w:proofErr w:type="spellStart"/>
            <w:r w:rsidRPr="001A47A5">
              <w:rPr>
                <w:rFonts w:ascii="Courier New" w:hAnsi="Courier New" w:cs="Courier New"/>
                <w:color w:val="000000"/>
              </w:rPr>
              <w:t>Analytics</w:t>
            </w:r>
            <w:r>
              <w:rPr>
                <w:rFonts w:ascii="Courier New" w:hAnsi="Courier New" w:cs="Courier New"/>
                <w:color w:val="000000"/>
              </w:rPr>
              <w:t>Info</w:t>
            </w:r>
            <w:proofErr w:type="spellEnd"/>
            <w:r>
              <w:rPr>
                <w:rFonts w:cs="Arial"/>
                <w:color w:val="000000"/>
              </w:rPr>
              <w:t xml:space="preserve"> providing the details about the analytics activity for which the data is being reported.</w:t>
            </w:r>
          </w:p>
          <w:p w14:paraId="5B528ABE" w14:textId="77777777" w:rsidR="00197A1A" w:rsidRDefault="00197A1A" w:rsidP="007C4923">
            <w:pPr>
              <w:pStyle w:val="TAL"/>
              <w:rPr>
                <w:rFonts w:cs="Arial"/>
                <w:color w:val="000000"/>
              </w:rPr>
            </w:pPr>
            <w:r>
              <w:rPr>
                <w:rFonts w:cs="Arial"/>
                <w:color w:val="000000"/>
              </w:rPr>
              <w:t xml:space="preserve">For proprietary data streaming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08A17D8F"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"PROPRIETARY";</w:t>
            </w:r>
          </w:p>
          <w:p w14:paraId="365A84F5"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49AB72B6" w14:textId="77777777" w:rsidR="00197A1A" w:rsidRDefault="00197A1A" w:rsidP="007C4923">
            <w:pPr>
              <w:pStyle w:val="TAL"/>
              <w:ind w:left="284"/>
              <w:rPr>
                <w:color w:val="000000"/>
              </w:rPr>
            </w:pPr>
            <w:r>
              <w:rPr>
                <w:rFonts w:cs="Arial"/>
                <w:color w:val="000000"/>
              </w:rPr>
              <w:t xml:space="preserve"> - </w:t>
            </w:r>
            <w:proofErr w:type="spellStart"/>
            <w:r>
              <w:rPr>
                <w:rFonts w:ascii="Courier New" w:hAnsi="Courier New" w:cs="Courier New"/>
                <w:color w:val="000000"/>
              </w:rPr>
              <w:t>VsDataContainer</w:t>
            </w:r>
            <w:proofErr w:type="spellEnd"/>
            <w:r>
              <w:rPr>
                <w:rFonts w:cs="Arial"/>
                <w:color w:val="000000"/>
              </w:rPr>
              <w:t xml:space="preserve"> (see clause 4.3.9 of 3GPP TS 28.622 [11]) providing the details about the data being reported.</w:t>
            </w:r>
          </w:p>
        </w:tc>
      </w:tr>
      <w:tr w:rsidR="00197A1A" w14:paraId="041CDBF7"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652B38ED"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633C2C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4AC313BF" w14:textId="77777777" w:rsidR="00197A1A" w:rsidRDefault="00197A1A" w:rsidP="007C4923">
            <w:pPr>
              <w:pStyle w:val="TAL"/>
              <w:rPr>
                <w:color w:val="000000"/>
              </w:rPr>
            </w:pPr>
            <w:r>
              <w:rPr>
                <w:color w:val="000000"/>
              </w:rPr>
              <w:t xml:space="preserve">ENUM (Success, Failure, </w:t>
            </w:r>
            <w:proofErr w:type="spellStart"/>
            <w:r>
              <w:rPr>
                <w:color w:val="000000"/>
              </w:rPr>
              <w:t>PartialSuccess</w:t>
            </w:r>
            <w:proofErr w:type="spellEnd"/>
            <w:r>
              <w:rPr>
                <w:color w:val="000000"/>
              </w:rPr>
              <w:t>)</w:t>
            </w:r>
          </w:p>
        </w:tc>
        <w:tc>
          <w:tcPr>
            <w:tcW w:w="5414" w:type="dxa"/>
            <w:tcBorders>
              <w:top w:val="single" w:sz="4" w:space="0" w:color="auto"/>
              <w:left w:val="single" w:sz="4" w:space="0" w:color="auto"/>
              <w:bottom w:val="single" w:sz="4" w:space="0" w:color="auto"/>
              <w:right w:val="single" w:sz="4" w:space="0" w:color="auto"/>
            </w:tcBorders>
            <w:hideMark/>
          </w:tcPr>
          <w:p w14:paraId="38D9519E" w14:textId="77777777" w:rsidR="00197A1A" w:rsidRDefault="00197A1A" w:rsidP="007C4923">
            <w:pPr>
              <w:pStyle w:val="TAL"/>
              <w:rPr>
                <w:color w:val="000000"/>
              </w:rPr>
            </w:pPr>
            <w:r>
              <w:rPr>
                <w:color w:val="000000"/>
              </w:rPr>
              <w:t>An operation may fail because of a specified or unspecified reason.</w:t>
            </w:r>
          </w:p>
        </w:tc>
      </w:tr>
    </w:tbl>
    <w:p w14:paraId="622F43BB" w14:textId="77777777" w:rsidR="00197A1A" w:rsidRPr="002A171B" w:rsidRDefault="00197A1A" w:rsidP="00197A1A">
      <w:pPr>
        <w:rPr>
          <w:lang w:eastAsia="zh-CN"/>
        </w:rPr>
      </w:pPr>
    </w:p>
    <w:p w14:paraId="4A465531" w14:textId="77777777" w:rsidR="00197A1A" w:rsidRDefault="00197A1A" w:rsidP="00197A1A">
      <w:pPr>
        <w:pStyle w:val="Heading5"/>
        <w:rPr>
          <w:lang w:eastAsia="zh-CN"/>
        </w:rPr>
      </w:pPr>
      <w:bookmarkStart w:id="2419" w:name="_Toc44001403"/>
      <w:bookmarkStart w:id="2420" w:name="_Toc51580981"/>
      <w:bookmarkStart w:id="2421" w:name="_Toc52356244"/>
      <w:bookmarkStart w:id="2422" w:name="_Toc55227814"/>
      <w:bookmarkStart w:id="2423" w:name="_Toc105504976"/>
      <w:r>
        <w:rPr>
          <w:lang w:eastAsia="zh-CN"/>
        </w:rPr>
        <w:t>11.5.1.4.4</w:t>
      </w:r>
      <w:r>
        <w:rPr>
          <w:lang w:eastAsia="zh-CN"/>
        </w:rPr>
        <w:tab/>
        <w:t>Exceptions</w:t>
      </w:r>
      <w:bookmarkEnd w:id="2419"/>
      <w:bookmarkEnd w:id="2420"/>
      <w:bookmarkEnd w:id="2421"/>
      <w:bookmarkEnd w:id="2422"/>
      <w:bookmarkEnd w:id="24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C902FCA"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073F2719"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CCBABF2" w14:textId="77777777" w:rsidR="00197A1A" w:rsidRDefault="00197A1A" w:rsidP="007C4923">
            <w:pPr>
              <w:pStyle w:val="TAH"/>
              <w:rPr>
                <w:color w:val="000000"/>
              </w:rPr>
            </w:pPr>
            <w:r>
              <w:rPr>
                <w:color w:val="000000"/>
              </w:rPr>
              <w:t>Definition</w:t>
            </w:r>
          </w:p>
        </w:tc>
      </w:tr>
      <w:tr w:rsidR="00197A1A" w14:paraId="4076046E"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52864028" w14:textId="77777777" w:rsidR="00197A1A" w:rsidRPr="001D11CC" w:rsidRDefault="00197A1A" w:rsidP="007C4923">
            <w:pPr>
              <w:pStyle w:val="TAL"/>
              <w:rPr>
                <w:rFonts w:cs="Arial"/>
                <w:color w:val="000000"/>
              </w:rPr>
            </w:pPr>
            <w:proofErr w:type="spellStart"/>
            <w:r w:rsidRPr="001D11CC">
              <w:rPr>
                <w:rFonts w:cs="Arial"/>
                <w:color w:val="000000"/>
                <w:lang w:eastAsia="zh-CN"/>
              </w:rPr>
              <w:t>duplicateStream</w:t>
            </w:r>
            <w:proofErr w:type="spellEnd"/>
          </w:p>
        </w:tc>
        <w:tc>
          <w:tcPr>
            <w:tcW w:w="3634" w:type="pct"/>
            <w:tcBorders>
              <w:top w:val="single" w:sz="4" w:space="0" w:color="auto"/>
              <w:left w:val="single" w:sz="4" w:space="0" w:color="auto"/>
              <w:bottom w:val="single" w:sz="4" w:space="0" w:color="auto"/>
              <w:right w:val="single" w:sz="4" w:space="0" w:color="auto"/>
            </w:tcBorders>
            <w:hideMark/>
          </w:tcPr>
          <w:p w14:paraId="03582E54"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proofErr w:type="spellStart"/>
            <w:r>
              <w:rPr>
                <w:rFonts w:ascii="Courier New" w:hAnsi="Courier New" w:cs="Courier New"/>
                <w:color w:val="000000"/>
              </w:rPr>
              <w:t>streamInfoList</w:t>
            </w:r>
            <w:proofErr w:type="spellEnd"/>
            <w:r>
              <w:rPr>
                <w:color w:val="000000"/>
              </w:rPr>
              <w:t xml:space="preserve"> already exist on this connection.</w:t>
            </w:r>
          </w:p>
          <w:p w14:paraId="68F6004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proofErr w:type="spellStart"/>
            <w:r w:rsidRPr="00151328">
              <w:rPr>
                <w:color w:val="000000"/>
              </w:rPr>
              <w:t>PartialSuccess</w:t>
            </w:r>
            <w:proofErr w:type="spellEnd"/>
            <w:r>
              <w:rPr>
                <w:color w:val="000000"/>
              </w:rPr>
              <w:t>".</w:t>
            </w:r>
          </w:p>
        </w:tc>
      </w:tr>
      <w:tr w:rsidR="00197A1A" w14:paraId="4F5586C7"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0A94B8DF" w14:textId="77777777" w:rsidR="00197A1A" w:rsidRPr="001D11CC" w:rsidRDefault="00197A1A" w:rsidP="007C4923">
            <w:pPr>
              <w:pStyle w:val="TAL"/>
              <w:rPr>
                <w:rFonts w:cs="Arial"/>
                <w:color w:val="000000"/>
              </w:rPr>
            </w:pPr>
            <w:proofErr w:type="spellStart"/>
            <w:r w:rsidRPr="001D11CC">
              <w:rPr>
                <w:rFonts w:cs="Arial"/>
                <w:color w:val="000000"/>
              </w:rPr>
              <w:t>unexpectedStreams</w:t>
            </w:r>
            <w:proofErr w:type="spellEnd"/>
          </w:p>
        </w:tc>
        <w:tc>
          <w:tcPr>
            <w:tcW w:w="3634" w:type="pct"/>
            <w:tcBorders>
              <w:top w:val="single" w:sz="4" w:space="0" w:color="auto"/>
              <w:left w:val="single" w:sz="4" w:space="0" w:color="auto"/>
              <w:bottom w:val="single" w:sz="4" w:space="0" w:color="auto"/>
              <w:right w:val="single" w:sz="4" w:space="0" w:color="auto"/>
            </w:tcBorders>
            <w:hideMark/>
          </w:tcPr>
          <w:p w14:paraId="0684EC60" w14:textId="77777777" w:rsidR="00197A1A" w:rsidRDefault="00197A1A" w:rsidP="007C4923">
            <w:pPr>
              <w:pStyle w:val="TAL"/>
              <w:rPr>
                <w:b/>
                <w:color w:val="000000"/>
              </w:rPr>
            </w:pPr>
            <w:r>
              <w:rPr>
                <w:b/>
                <w:color w:val="000000"/>
              </w:rPr>
              <w:t>Condition:</w:t>
            </w:r>
            <w:r>
              <w:rPr>
                <w:color w:val="000000"/>
              </w:rPr>
              <w:t xml:space="preserve"> Some information in the list of </w:t>
            </w:r>
            <w:proofErr w:type="spellStart"/>
            <w:r>
              <w:rPr>
                <w:rFonts w:ascii="Courier New" w:hAnsi="Courier New" w:cs="Courier New"/>
                <w:color w:val="000000"/>
              </w:rPr>
              <w:t>streamInfo</w:t>
            </w:r>
            <w:proofErr w:type="spellEnd"/>
            <w:r>
              <w:rPr>
                <w:color w:val="000000"/>
              </w:rPr>
              <w:t xml:space="preserve"> was unexpected by the </w:t>
            </w:r>
            <w:proofErr w:type="spellStart"/>
            <w:r>
              <w:rPr>
                <w:color w:val="000000"/>
              </w:rPr>
              <w:t>MnS</w:t>
            </w:r>
            <w:proofErr w:type="spellEnd"/>
            <w:r>
              <w:rPr>
                <w:color w:val="000000"/>
              </w:rPr>
              <w:t xml:space="preserve"> consumer.</w:t>
            </w:r>
          </w:p>
          <w:p w14:paraId="346CDC8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r w:rsidR="00197A1A" w14:paraId="1A14559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1F2068AC" w14:textId="77777777" w:rsidR="00197A1A" w:rsidRPr="001D11CC" w:rsidRDefault="00197A1A" w:rsidP="007C4923">
            <w:pPr>
              <w:pStyle w:val="TAL"/>
              <w:rPr>
                <w:rFonts w:cs="Arial"/>
                <w:color w:val="000000"/>
              </w:rPr>
            </w:pPr>
            <w:proofErr w:type="spellStart"/>
            <w:r w:rsidRPr="001D11CC">
              <w:rPr>
                <w:rFonts w:cs="Arial"/>
                <w:color w:val="000000"/>
              </w:rPr>
              <w:t>unknownConnection</w:t>
            </w:r>
            <w:proofErr w:type="spellEnd"/>
          </w:p>
        </w:tc>
        <w:tc>
          <w:tcPr>
            <w:tcW w:w="3634" w:type="pct"/>
            <w:tcBorders>
              <w:top w:val="single" w:sz="4" w:space="0" w:color="auto"/>
              <w:left w:val="single" w:sz="4" w:space="0" w:color="auto"/>
              <w:bottom w:val="single" w:sz="4" w:space="0" w:color="auto"/>
              <w:right w:val="single" w:sz="4" w:space="0" w:color="auto"/>
            </w:tcBorders>
            <w:hideMark/>
          </w:tcPr>
          <w:p w14:paraId="395C42EF" w14:textId="77777777" w:rsidR="00197A1A" w:rsidRDefault="00197A1A" w:rsidP="007C4923">
            <w:pPr>
              <w:pStyle w:val="TAL"/>
              <w:rPr>
                <w:color w:val="000000"/>
              </w:rPr>
            </w:pPr>
            <w:r>
              <w:rPr>
                <w:b/>
                <w:color w:val="000000"/>
              </w:rPr>
              <w:t>Condition:</w:t>
            </w:r>
            <w:r>
              <w:rPr>
                <w:color w:val="000000"/>
              </w:rPr>
              <w:t xml:space="preserve"> the </w:t>
            </w:r>
            <w:proofErr w:type="spellStart"/>
            <w:r>
              <w:rPr>
                <w:rFonts w:ascii="Courier New" w:hAnsi="Courier New" w:cs="Courier New"/>
                <w:color w:val="000000"/>
              </w:rPr>
              <w:t>connectionId</w:t>
            </w:r>
            <w:proofErr w:type="spellEnd"/>
            <w:r>
              <w:rPr>
                <w:color w:val="000000"/>
              </w:rPr>
              <w:t xml:space="preserve"> is invalid.</w:t>
            </w:r>
          </w:p>
          <w:p w14:paraId="2380AA5C"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1924C80B" w14:textId="77777777" w:rsidR="00197A1A" w:rsidRPr="00820444" w:rsidRDefault="00197A1A" w:rsidP="00197A1A">
      <w:pPr>
        <w:rPr>
          <w:lang w:eastAsia="zh-CN"/>
        </w:rPr>
      </w:pPr>
    </w:p>
    <w:p w14:paraId="331B1255" w14:textId="77777777" w:rsidR="00197A1A" w:rsidRDefault="00197A1A" w:rsidP="00197A1A">
      <w:pPr>
        <w:pStyle w:val="Heading4"/>
        <w:rPr>
          <w:lang w:eastAsia="zh-CN"/>
        </w:rPr>
      </w:pPr>
      <w:bookmarkStart w:id="2424" w:name="_Toc44001404"/>
      <w:bookmarkStart w:id="2425" w:name="_Toc51580982"/>
      <w:bookmarkStart w:id="2426" w:name="_Toc52356245"/>
      <w:bookmarkStart w:id="2427" w:name="_Toc55227815"/>
      <w:bookmarkStart w:id="2428" w:name="_Toc105504977"/>
      <w:r>
        <w:rPr>
          <w:lang w:eastAsia="zh-CN"/>
        </w:rPr>
        <w:lastRenderedPageBreak/>
        <w:t>11.5.1.5</w:t>
      </w:r>
      <w:r>
        <w:rPr>
          <w:lang w:eastAsia="zh-CN"/>
        </w:rPr>
        <w:tab/>
      </w:r>
      <w:proofErr w:type="spellStart"/>
      <w:r>
        <w:rPr>
          <w:lang w:eastAsia="zh-CN"/>
        </w:rPr>
        <w:t>deleteStream</w:t>
      </w:r>
      <w:proofErr w:type="spellEnd"/>
      <w:r>
        <w:rPr>
          <w:lang w:eastAsia="zh-CN"/>
        </w:rPr>
        <w:t xml:space="preserve"> operation (M)</w:t>
      </w:r>
      <w:bookmarkEnd w:id="2424"/>
      <w:bookmarkEnd w:id="2425"/>
      <w:bookmarkEnd w:id="2426"/>
      <w:bookmarkEnd w:id="2427"/>
      <w:bookmarkEnd w:id="2428"/>
    </w:p>
    <w:p w14:paraId="309B1388" w14:textId="77777777" w:rsidR="00197A1A" w:rsidRDefault="00197A1A" w:rsidP="00197A1A">
      <w:pPr>
        <w:pStyle w:val="Heading5"/>
        <w:rPr>
          <w:lang w:eastAsia="zh-CN"/>
        </w:rPr>
      </w:pPr>
      <w:bookmarkStart w:id="2429" w:name="_Toc44001405"/>
      <w:bookmarkStart w:id="2430" w:name="_Toc51580983"/>
      <w:bookmarkStart w:id="2431" w:name="_Toc52356246"/>
      <w:bookmarkStart w:id="2432" w:name="_Toc55227816"/>
      <w:bookmarkStart w:id="2433" w:name="_Toc105504978"/>
      <w:r>
        <w:rPr>
          <w:lang w:eastAsia="zh-CN"/>
        </w:rPr>
        <w:t>11.5.1.5.1</w:t>
      </w:r>
      <w:r>
        <w:rPr>
          <w:lang w:eastAsia="zh-CN"/>
        </w:rPr>
        <w:tab/>
        <w:t>Definition</w:t>
      </w:r>
      <w:bookmarkEnd w:id="2429"/>
      <w:bookmarkEnd w:id="2430"/>
      <w:bookmarkEnd w:id="2431"/>
      <w:bookmarkEnd w:id="2432"/>
      <w:bookmarkEnd w:id="2433"/>
    </w:p>
    <w:p w14:paraId="48491B47" w14:textId="62C99CBE" w:rsidR="00197A1A" w:rsidRPr="00820444" w:rsidRDefault="00197A1A" w:rsidP="00197A1A">
      <w:pPr>
        <w:rPr>
          <w:lang w:eastAsia="zh-CN"/>
        </w:rPr>
      </w:pPr>
      <w:r>
        <w:rPr>
          <w:lang w:eastAsia="zh-CN"/>
        </w:rPr>
        <w:t xml:space="preserve">This operation allows the </w:t>
      </w:r>
      <w:proofErr w:type="spellStart"/>
      <w:r w:rsidR="00635CC5" w:rsidRPr="00635CC5">
        <w:rPr>
          <w:lang w:eastAsia="zh-CN"/>
        </w:rPr>
        <w:t>MnS</w:t>
      </w:r>
      <w:proofErr w:type="spellEnd"/>
      <w:r w:rsidR="00635CC5" w:rsidRPr="00635CC5">
        <w:rPr>
          <w:lang w:eastAsia="zh-CN"/>
        </w:rPr>
        <w:t xml:space="preserve"> </w:t>
      </w:r>
      <w:r>
        <w:rPr>
          <w:lang w:eastAsia="zh-CN"/>
        </w:rPr>
        <w:t>producer to remove one or more reporting streams from an already established streaming connection.</w:t>
      </w:r>
    </w:p>
    <w:p w14:paraId="37A84896" w14:textId="77777777" w:rsidR="00197A1A" w:rsidRDefault="00197A1A" w:rsidP="00197A1A">
      <w:pPr>
        <w:pStyle w:val="Heading5"/>
        <w:rPr>
          <w:lang w:eastAsia="zh-CN"/>
        </w:rPr>
      </w:pPr>
      <w:bookmarkStart w:id="2434" w:name="_Toc44001406"/>
      <w:bookmarkStart w:id="2435" w:name="_Toc51580984"/>
      <w:bookmarkStart w:id="2436" w:name="_Toc52356247"/>
      <w:bookmarkStart w:id="2437" w:name="_Toc55227817"/>
      <w:bookmarkStart w:id="2438" w:name="_Toc105504979"/>
      <w:r>
        <w:rPr>
          <w:lang w:eastAsia="zh-CN"/>
        </w:rPr>
        <w:t>11.5.1.5.2</w:t>
      </w:r>
      <w:r>
        <w:rPr>
          <w:lang w:eastAsia="zh-CN"/>
        </w:rPr>
        <w:tab/>
        <w:t>Input parameters</w:t>
      </w:r>
      <w:bookmarkEnd w:id="2434"/>
      <w:bookmarkEnd w:id="2435"/>
      <w:bookmarkEnd w:id="2436"/>
      <w:bookmarkEnd w:id="2437"/>
      <w:bookmarkEnd w:id="24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6EFBC21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4DF57B82"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8FFBF9" w14:textId="5B620728"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7C25FD0"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6E29F07" w14:textId="77777777" w:rsidR="00197A1A" w:rsidRDefault="00197A1A" w:rsidP="007C4923">
            <w:pPr>
              <w:pStyle w:val="TAH"/>
              <w:rPr>
                <w:color w:val="000000"/>
              </w:rPr>
            </w:pPr>
            <w:r>
              <w:rPr>
                <w:color w:val="000000"/>
              </w:rPr>
              <w:t>Comment</w:t>
            </w:r>
          </w:p>
        </w:tc>
      </w:tr>
      <w:tr w:rsidR="00197A1A" w14:paraId="4D172381"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B527BAC" w14:textId="77777777" w:rsidR="00197A1A" w:rsidRPr="001D11CC" w:rsidRDefault="00197A1A" w:rsidP="007C4923">
            <w:pPr>
              <w:pStyle w:val="TAL"/>
              <w:rPr>
                <w:rFonts w:cs="Arial"/>
                <w:color w:val="000000"/>
              </w:rPr>
            </w:pPr>
            <w:proofErr w:type="spellStart"/>
            <w:r w:rsidRPr="001D11CC">
              <w:rPr>
                <w:rFonts w:cs="Arial"/>
                <w:color w:val="000000"/>
              </w:rPr>
              <w:t>connectionId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65F44AF"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FDAC72F"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7185F92" w14:textId="77777777" w:rsidR="00197A1A" w:rsidRDefault="00197A1A" w:rsidP="007C4923">
            <w:pPr>
              <w:pStyle w:val="TAL"/>
            </w:pPr>
            <w:r>
              <w:rPr>
                <w:color w:val="000000"/>
              </w:rPr>
              <w:t xml:space="preserve">It identifies the streaming connection from which the reporting streams are being removed. The </w:t>
            </w:r>
            <w:r>
              <w:t>format may have dependency on the solution set.</w:t>
            </w:r>
          </w:p>
        </w:tc>
      </w:tr>
      <w:tr w:rsidR="00197A1A" w14:paraId="69AD6615"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B9DFF0" w14:textId="77777777" w:rsidR="00197A1A" w:rsidRPr="001D11CC" w:rsidRDefault="00197A1A" w:rsidP="007C4923">
            <w:pPr>
              <w:pStyle w:val="TAL"/>
              <w:rPr>
                <w:rFonts w:cs="Arial"/>
                <w:color w:val="000000"/>
              </w:rPr>
            </w:pPr>
            <w:proofErr w:type="spellStart"/>
            <w:r w:rsidRPr="001D11CC">
              <w:rPr>
                <w:rFonts w:cs="Arial"/>
                <w:color w:val="000000"/>
              </w:rPr>
              <w:t>streamIdList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4D0A60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37DF1A0"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11AB3882" w14:textId="77777777" w:rsidR="00197A1A" w:rsidRDefault="00197A1A" w:rsidP="007C4923">
            <w:pPr>
              <w:pStyle w:val="TAL"/>
              <w:rPr>
                <w:rFonts w:cs="Arial"/>
                <w:color w:val="000000"/>
              </w:rPr>
            </w:pPr>
            <w:r>
              <w:rPr>
                <w:rFonts w:cs="Arial"/>
                <w:color w:val="000000"/>
              </w:rPr>
              <w:t>This parameter contains the list of identifiers for streams being removed from the already established connection.</w:t>
            </w:r>
          </w:p>
          <w:p w14:paraId="70A37B3C"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4ABBACD9" w14:textId="77777777" w:rsidR="00197A1A" w:rsidRDefault="00197A1A" w:rsidP="007C4923">
            <w:pPr>
              <w:pStyle w:val="TAL"/>
              <w:rPr>
                <w:rFonts w:cs="Arial"/>
                <w:color w:val="000000"/>
              </w:rPr>
            </w:pPr>
            <w:r>
              <w:rPr>
                <w:rFonts w:cs="Arial"/>
                <w:color w:val="000000"/>
              </w:rPr>
              <w:t xml:space="preserve">For streaming performance data reporting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1CE2EB02" w14:textId="77777777" w:rsidR="00197A1A" w:rsidRDefault="00197A1A" w:rsidP="007C4923">
            <w:pPr>
              <w:pStyle w:val="TAL"/>
              <w:rPr>
                <w:rFonts w:cs="Arial"/>
                <w:color w:val="000000"/>
              </w:rPr>
            </w:pPr>
            <w:r>
              <w:rPr>
                <w:rFonts w:cs="Arial"/>
                <w:color w:val="000000"/>
              </w:rPr>
              <w:t xml:space="preserve">For streaming analytics reporting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485E6DF7" w14:textId="77777777" w:rsidR="00197A1A" w:rsidRPr="002D4FF7" w:rsidRDefault="00197A1A" w:rsidP="007C4923">
            <w:pPr>
              <w:pStyle w:val="TAL"/>
              <w:rPr>
                <w:rFonts w:cs="Arial"/>
                <w:color w:val="000000"/>
              </w:rPr>
            </w:pPr>
            <w:r>
              <w:rPr>
                <w:rFonts w:cs="Arial"/>
                <w:color w:val="000000"/>
              </w:rPr>
              <w:t xml:space="preserve">For proprietary data streaming reporting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tc>
      </w:tr>
    </w:tbl>
    <w:p w14:paraId="3C322D2A" w14:textId="77777777" w:rsidR="00197A1A" w:rsidRPr="00820444" w:rsidRDefault="00197A1A" w:rsidP="00197A1A">
      <w:pPr>
        <w:rPr>
          <w:lang w:eastAsia="zh-CN"/>
        </w:rPr>
      </w:pPr>
    </w:p>
    <w:p w14:paraId="6BFB6F8F" w14:textId="77777777" w:rsidR="00197A1A" w:rsidRDefault="00197A1A" w:rsidP="00197A1A">
      <w:pPr>
        <w:pStyle w:val="Heading5"/>
        <w:rPr>
          <w:lang w:eastAsia="zh-CN"/>
        </w:rPr>
      </w:pPr>
      <w:bookmarkStart w:id="2439" w:name="_Toc44001407"/>
      <w:bookmarkStart w:id="2440" w:name="_Toc51580985"/>
      <w:bookmarkStart w:id="2441" w:name="_Toc52356248"/>
      <w:bookmarkStart w:id="2442" w:name="_Toc55227818"/>
      <w:bookmarkStart w:id="2443" w:name="_Toc105504980"/>
      <w:r>
        <w:rPr>
          <w:lang w:eastAsia="zh-CN"/>
        </w:rPr>
        <w:t>11.5.1.5.3</w:t>
      </w:r>
      <w:r>
        <w:rPr>
          <w:lang w:eastAsia="zh-CN"/>
        </w:rPr>
        <w:tab/>
        <w:t>Output parameters</w:t>
      </w:r>
      <w:bookmarkEnd w:id="2439"/>
      <w:bookmarkEnd w:id="2440"/>
      <w:bookmarkEnd w:id="2441"/>
      <w:bookmarkEnd w:id="2442"/>
      <w:bookmarkEnd w:id="24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36495A4D"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F3AFD8"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AADC4B7" w14:textId="5AB97E9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076072C1"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1A1F1A87" w14:textId="77777777" w:rsidR="00197A1A" w:rsidRDefault="00197A1A" w:rsidP="007C4923">
            <w:pPr>
              <w:pStyle w:val="TAH"/>
              <w:rPr>
                <w:color w:val="000000"/>
              </w:rPr>
            </w:pPr>
            <w:r>
              <w:rPr>
                <w:color w:val="000000"/>
              </w:rPr>
              <w:t>Comment</w:t>
            </w:r>
          </w:p>
        </w:tc>
      </w:tr>
      <w:tr w:rsidR="00197A1A" w14:paraId="686D2AD8"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371A0AB9"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7D1A315F"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70E5055E" w14:textId="77777777" w:rsidR="00197A1A" w:rsidRDefault="00197A1A" w:rsidP="007C4923">
            <w:pPr>
              <w:pStyle w:val="TAL"/>
              <w:rPr>
                <w:color w:val="000000"/>
              </w:rPr>
            </w:pPr>
            <w:r>
              <w:rPr>
                <w:color w:val="000000"/>
              </w:rPr>
              <w:t xml:space="preserve">ENUM (Success, Failure, </w:t>
            </w:r>
            <w:proofErr w:type="spellStart"/>
            <w:r>
              <w:rPr>
                <w:color w:val="000000"/>
              </w:rPr>
              <w:t>PartialSuccess</w:t>
            </w:r>
            <w:proofErr w:type="spellEnd"/>
            <w:r>
              <w:rPr>
                <w:color w:val="000000"/>
              </w:rPr>
              <w:t>)</w:t>
            </w:r>
          </w:p>
        </w:tc>
        <w:tc>
          <w:tcPr>
            <w:tcW w:w="5656" w:type="dxa"/>
            <w:tcBorders>
              <w:top w:val="single" w:sz="4" w:space="0" w:color="auto"/>
              <w:left w:val="single" w:sz="4" w:space="0" w:color="auto"/>
              <w:bottom w:val="single" w:sz="4" w:space="0" w:color="auto"/>
              <w:right w:val="single" w:sz="4" w:space="0" w:color="auto"/>
            </w:tcBorders>
            <w:hideMark/>
          </w:tcPr>
          <w:p w14:paraId="1D0BCABB" w14:textId="77777777" w:rsidR="00197A1A" w:rsidRDefault="00197A1A" w:rsidP="007C4923">
            <w:pPr>
              <w:pStyle w:val="TAL"/>
              <w:rPr>
                <w:color w:val="000000"/>
              </w:rPr>
            </w:pPr>
            <w:r>
              <w:rPr>
                <w:color w:val="000000"/>
              </w:rPr>
              <w:t>An operation may fail because of a specified or unspecified reason.</w:t>
            </w:r>
          </w:p>
        </w:tc>
      </w:tr>
    </w:tbl>
    <w:p w14:paraId="3F11822D" w14:textId="77777777" w:rsidR="00197A1A" w:rsidRPr="0003746F" w:rsidRDefault="00197A1A" w:rsidP="00197A1A">
      <w:pPr>
        <w:rPr>
          <w:lang w:eastAsia="zh-CN"/>
        </w:rPr>
      </w:pPr>
    </w:p>
    <w:p w14:paraId="1DBBCCCB" w14:textId="77777777" w:rsidR="00197A1A" w:rsidRDefault="00197A1A" w:rsidP="00197A1A">
      <w:pPr>
        <w:pStyle w:val="Heading5"/>
        <w:rPr>
          <w:lang w:eastAsia="zh-CN"/>
        </w:rPr>
      </w:pPr>
      <w:bookmarkStart w:id="2444" w:name="_Toc44001408"/>
      <w:bookmarkStart w:id="2445" w:name="_Toc51580986"/>
      <w:bookmarkStart w:id="2446" w:name="_Toc52356249"/>
      <w:bookmarkStart w:id="2447" w:name="_Toc55227819"/>
      <w:bookmarkStart w:id="2448" w:name="_Toc105504981"/>
      <w:r>
        <w:rPr>
          <w:lang w:eastAsia="zh-CN"/>
        </w:rPr>
        <w:t>11.5.1.5.4</w:t>
      </w:r>
      <w:r>
        <w:rPr>
          <w:lang w:eastAsia="zh-CN"/>
        </w:rPr>
        <w:tab/>
        <w:t>Exceptions</w:t>
      </w:r>
      <w:bookmarkEnd w:id="2444"/>
      <w:bookmarkEnd w:id="2445"/>
      <w:bookmarkEnd w:id="2446"/>
      <w:bookmarkEnd w:id="2447"/>
      <w:bookmarkEnd w:id="24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72747F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48AC566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67C3C70" w14:textId="77777777" w:rsidR="00197A1A" w:rsidRDefault="00197A1A" w:rsidP="007C4923">
            <w:pPr>
              <w:pStyle w:val="TAH"/>
              <w:rPr>
                <w:color w:val="000000"/>
              </w:rPr>
            </w:pPr>
            <w:r>
              <w:rPr>
                <w:color w:val="000000"/>
              </w:rPr>
              <w:t>Definition</w:t>
            </w:r>
          </w:p>
        </w:tc>
      </w:tr>
      <w:tr w:rsidR="00197A1A" w14:paraId="6BD2589F"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8FFA551" w14:textId="77777777" w:rsidR="00197A1A" w:rsidRPr="001D11CC" w:rsidRDefault="00197A1A" w:rsidP="007C4923">
            <w:pPr>
              <w:pStyle w:val="TAL"/>
              <w:rPr>
                <w:rFonts w:cs="Arial"/>
                <w:color w:val="000000"/>
              </w:rPr>
            </w:pPr>
            <w:proofErr w:type="spellStart"/>
            <w:r w:rsidRPr="001D11CC">
              <w:rPr>
                <w:rFonts w:cs="Arial"/>
                <w:color w:val="000000"/>
              </w:rPr>
              <w:t>unknownStreamId</w:t>
            </w:r>
            <w:proofErr w:type="spellEnd"/>
          </w:p>
        </w:tc>
        <w:tc>
          <w:tcPr>
            <w:tcW w:w="3634" w:type="pct"/>
            <w:tcBorders>
              <w:top w:val="single" w:sz="4" w:space="0" w:color="auto"/>
              <w:left w:val="single" w:sz="4" w:space="0" w:color="auto"/>
              <w:bottom w:val="single" w:sz="4" w:space="0" w:color="auto"/>
              <w:right w:val="single" w:sz="4" w:space="0" w:color="auto"/>
            </w:tcBorders>
            <w:hideMark/>
          </w:tcPr>
          <w:p w14:paraId="0275FA2F"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proofErr w:type="spellStart"/>
            <w:r>
              <w:rPr>
                <w:rFonts w:ascii="Courier New" w:hAnsi="Courier New" w:cs="Courier New"/>
                <w:color w:val="000000"/>
              </w:rPr>
              <w:t>streamIdList</w:t>
            </w:r>
            <w:proofErr w:type="spellEnd"/>
            <w:r>
              <w:rPr>
                <w:color w:val="000000"/>
              </w:rPr>
              <w:t xml:space="preserve"> does not exist on this connection.</w:t>
            </w:r>
          </w:p>
          <w:p w14:paraId="030B83F7"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proofErr w:type="spellStart"/>
            <w:r w:rsidRPr="00151328">
              <w:rPr>
                <w:color w:val="000000"/>
              </w:rPr>
              <w:t>PartialSuccess</w:t>
            </w:r>
            <w:proofErr w:type="spellEnd"/>
            <w:r>
              <w:rPr>
                <w:color w:val="000000"/>
              </w:rPr>
              <w:t>".</w:t>
            </w:r>
          </w:p>
        </w:tc>
      </w:tr>
      <w:tr w:rsidR="00197A1A" w14:paraId="0B24544C"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F9EBDF2" w14:textId="77777777" w:rsidR="00197A1A" w:rsidRPr="001D11CC" w:rsidRDefault="00197A1A" w:rsidP="007C4923">
            <w:pPr>
              <w:pStyle w:val="TAL"/>
              <w:rPr>
                <w:rFonts w:cs="Arial"/>
                <w:color w:val="000000"/>
              </w:rPr>
            </w:pPr>
            <w:proofErr w:type="spellStart"/>
            <w:r w:rsidRPr="001D11CC">
              <w:rPr>
                <w:rFonts w:cs="Arial"/>
                <w:color w:val="000000"/>
              </w:rPr>
              <w:t>unknownConnection</w:t>
            </w:r>
            <w:proofErr w:type="spellEnd"/>
          </w:p>
        </w:tc>
        <w:tc>
          <w:tcPr>
            <w:tcW w:w="3634" w:type="pct"/>
            <w:tcBorders>
              <w:top w:val="single" w:sz="4" w:space="0" w:color="auto"/>
              <w:left w:val="single" w:sz="4" w:space="0" w:color="auto"/>
              <w:bottom w:val="single" w:sz="4" w:space="0" w:color="auto"/>
              <w:right w:val="single" w:sz="4" w:space="0" w:color="auto"/>
            </w:tcBorders>
            <w:hideMark/>
          </w:tcPr>
          <w:p w14:paraId="07E9DEBC" w14:textId="77777777" w:rsidR="00197A1A" w:rsidRDefault="00197A1A" w:rsidP="007C4923">
            <w:pPr>
              <w:pStyle w:val="TAL"/>
              <w:rPr>
                <w:color w:val="000000"/>
              </w:rPr>
            </w:pPr>
            <w:r>
              <w:rPr>
                <w:b/>
                <w:color w:val="000000"/>
              </w:rPr>
              <w:t>Condition:</w:t>
            </w:r>
            <w:r>
              <w:rPr>
                <w:color w:val="000000"/>
              </w:rPr>
              <w:t xml:space="preserve"> the </w:t>
            </w:r>
            <w:proofErr w:type="spellStart"/>
            <w:r>
              <w:rPr>
                <w:rFonts w:ascii="Courier New" w:hAnsi="Courier New" w:cs="Courier New"/>
                <w:color w:val="000000"/>
              </w:rPr>
              <w:t>connectionId</w:t>
            </w:r>
            <w:proofErr w:type="spellEnd"/>
            <w:r>
              <w:rPr>
                <w:color w:val="000000"/>
              </w:rPr>
              <w:t xml:space="preserve"> is invalid.</w:t>
            </w:r>
          </w:p>
          <w:p w14:paraId="3212827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BC29026" w14:textId="77777777" w:rsidR="00197A1A" w:rsidRPr="0003746F" w:rsidRDefault="00197A1A" w:rsidP="00197A1A">
      <w:pPr>
        <w:rPr>
          <w:lang w:eastAsia="zh-CN"/>
        </w:rPr>
      </w:pPr>
    </w:p>
    <w:p w14:paraId="4220BF8C" w14:textId="77777777" w:rsidR="00197A1A" w:rsidRDefault="00197A1A" w:rsidP="00197A1A">
      <w:pPr>
        <w:pStyle w:val="Heading4"/>
        <w:rPr>
          <w:lang w:eastAsia="zh-CN"/>
        </w:rPr>
      </w:pPr>
      <w:bookmarkStart w:id="2449" w:name="_Toc44001409"/>
      <w:bookmarkStart w:id="2450" w:name="_Toc51580987"/>
      <w:bookmarkStart w:id="2451" w:name="_Toc52356250"/>
      <w:bookmarkStart w:id="2452" w:name="_Toc55227820"/>
      <w:bookmarkStart w:id="2453" w:name="_Toc105504982"/>
      <w:r>
        <w:rPr>
          <w:lang w:eastAsia="zh-CN"/>
        </w:rPr>
        <w:t>11.5.1.6</w:t>
      </w:r>
      <w:r>
        <w:rPr>
          <w:lang w:eastAsia="zh-CN"/>
        </w:rPr>
        <w:tab/>
      </w:r>
      <w:proofErr w:type="spellStart"/>
      <w:r>
        <w:rPr>
          <w:lang w:eastAsia="zh-CN"/>
        </w:rPr>
        <w:t>getConnectionInfo</w:t>
      </w:r>
      <w:proofErr w:type="spellEnd"/>
      <w:r>
        <w:rPr>
          <w:lang w:eastAsia="zh-CN"/>
        </w:rPr>
        <w:t xml:space="preserve"> operation (M)</w:t>
      </w:r>
      <w:bookmarkEnd w:id="2449"/>
      <w:bookmarkEnd w:id="2450"/>
      <w:bookmarkEnd w:id="2451"/>
      <w:bookmarkEnd w:id="2452"/>
      <w:bookmarkEnd w:id="2453"/>
    </w:p>
    <w:p w14:paraId="7D612B1B" w14:textId="77777777" w:rsidR="00197A1A" w:rsidRDefault="00197A1A" w:rsidP="00197A1A">
      <w:pPr>
        <w:pStyle w:val="Heading5"/>
        <w:rPr>
          <w:lang w:eastAsia="zh-CN"/>
        </w:rPr>
      </w:pPr>
      <w:bookmarkStart w:id="2454" w:name="_Toc44001410"/>
      <w:bookmarkStart w:id="2455" w:name="_Toc51580988"/>
      <w:bookmarkStart w:id="2456" w:name="_Toc52356251"/>
      <w:bookmarkStart w:id="2457" w:name="_Toc55227821"/>
      <w:bookmarkStart w:id="2458" w:name="_Toc105504983"/>
      <w:r>
        <w:rPr>
          <w:lang w:eastAsia="zh-CN"/>
        </w:rPr>
        <w:t>11.5.1.6.1</w:t>
      </w:r>
      <w:r>
        <w:rPr>
          <w:lang w:eastAsia="zh-CN"/>
        </w:rPr>
        <w:tab/>
        <w:t>Definition</w:t>
      </w:r>
      <w:bookmarkEnd w:id="2454"/>
      <w:bookmarkEnd w:id="2455"/>
      <w:bookmarkEnd w:id="2456"/>
      <w:bookmarkEnd w:id="2457"/>
      <w:bookmarkEnd w:id="2458"/>
    </w:p>
    <w:p w14:paraId="13BFB56E" w14:textId="440DE560" w:rsidR="00197A1A" w:rsidRPr="00841EAB" w:rsidRDefault="00197A1A" w:rsidP="00197A1A">
      <w:pPr>
        <w:rPr>
          <w:lang w:eastAsia="zh-CN"/>
        </w:rPr>
      </w:pPr>
      <w:r>
        <w:rPr>
          <w:lang w:eastAsia="zh-CN"/>
        </w:rPr>
        <w:t xml:space="preserve">This operation enables the </w:t>
      </w:r>
      <w:proofErr w:type="spellStart"/>
      <w:r w:rsidR="00635CC5" w:rsidRPr="00635CC5">
        <w:rPr>
          <w:lang w:eastAsia="zh-CN"/>
        </w:rPr>
        <w:t>MnS</w:t>
      </w:r>
      <w:proofErr w:type="spellEnd"/>
      <w:r>
        <w:rPr>
          <w:lang w:eastAsia="zh-CN"/>
        </w:rPr>
        <w:t xml:space="preserve"> producer to obtain information about one or more streaming connections</w:t>
      </w:r>
      <w:r w:rsidR="00635CC5" w:rsidRPr="00635CC5">
        <w:rPr>
          <w:lang w:eastAsia="zh-CN"/>
        </w:rPr>
        <w:t xml:space="preserve"> from the </w:t>
      </w:r>
      <w:proofErr w:type="spellStart"/>
      <w:r w:rsidR="00635CC5" w:rsidRPr="00635CC5">
        <w:rPr>
          <w:lang w:eastAsia="zh-CN"/>
        </w:rPr>
        <w:t>MnS</w:t>
      </w:r>
      <w:proofErr w:type="spellEnd"/>
      <w:r w:rsidR="00635CC5" w:rsidRPr="00635CC5">
        <w:rPr>
          <w:lang w:eastAsia="zh-CN"/>
        </w:rPr>
        <w:t xml:space="preserve"> consumer</w:t>
      </w:r>
      <w:r>
        <w:rPr>
          <w:lang w:eastAsia="zh-CN"/>
        </w:rPr>
        <w:t>.</w:t>
      </w:r>
    </w:p>
    <w:p w14:paraId="3C9FF1F0" w14:textId="77777777" w:rsidR="00197A1A" w:rsidRDefault="00197A1A" w:rsidP="00197A1A">
      <w:pPr>
        <w:pStyle w:val="Heading5"/>
        <w:rPr>
          <w:lang w:eastAsia="zh-CN"/>
        </w:rPr>
      </w:pPr>
      <w:bookmarkStart w:id="2459" w:name="_Toc44001411"/>
      <w:bookmarkStart w:id="2460" w:name="_Toc51580989"/>
      <w:bookmarkStart w:id="2461" w:name="_Toc52356252"/>
      <w:bookmarkStart w:id="2462" w:name="_Toc55227822"/>
      <w:bookmarkStart w:id="2463" w:name="_Toc105504984"/>
      <w:r>
        <w:rPr>
          <w:lang w:eastAsia="zh-CN"/>
        </w:rPr>
        <w:t>11.5.1.6.2</w:t>
      </w:r>
      <w:r>
        <w:rPr>
          <w:lang w:eastAsia="zh-CN"/>
        </w:rPr>
        <w:tab/>
        <w:t>Input parameters</w:t>
      </w:r>
      <w:bookmarkEnd w:id="2459"/>
      <w:bookmarkEnd w:id="2460"/>
      <w:bookmarkEnd w:id="2461"/>
      <w:bookmarkEnd w:id="2462"/>
      <w:bookmarkEnd w:id="24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8"/>
        <w:gridCol w:w="411"/>
        <w:gridCol w:w="1744"/>
        <w:gridCol w:w="5626"/>
      </w:tblGrid>
      <w:tr w:rsidR="00197A1A" w14:paraId="761D06D1" w14:textId="77777777" w:rsidTr="00311DB3">
        <w:trPr>
          <w:cantSplit/>
          <w:tblHeader/>
          <w:jc w:val="center"/>
        </w:trPr>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5F1147C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4FB4AA0" w14:textId="1939763E" w:rsidR="00197A1A" w:rsidRDefault="0028530E" w:rsidP="007C4923">
            <w:pPr>
              <w:pStyle w:val="TAH"/>
            </w:pPr>
            <w:r w:rsidRPr="0028530E">
              <w:t>S</w:t>
            </w:r>
          </w:p>
        </w:tc>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6AB1D8" w14:textId="77777777" w:rsidR="00197A1A" w:rsidRDefault="00197A1A" w:rsidP="007C4923">
            <w:pPr>
              <w:pStyle w:val="TAH"/>
              <w:rPr>
                <w:color w:val="000000"/>
              </w:rPr>
            </w:pPr>
            <w:r>
              <w:rPr>
                <w:color w:val="000000"/>
              </w:rPr>
              <w:t>Information type</w:t>
            </w:r>
          </w:p>
        </w:tc>
        <w:tc>
          <w:tcPr>
            <w:tcW w:w="5437" w:type="dxa"/>
            <w:tcBorders>
              <w:top w:val="single" w:sz="4" w:space="0" w:color="auto"/>
              <w:left w:val="single" w:sz="4" w:space="0" w:color="auto"/>
              <w:bottom w:val="single" w:sz="4" w:space="0" w:color="auto"/>
              <w:right w:val="single" w:sz="4" w:space="0" w:color="auto"/>
            </w:tcBorders>
            <w:shd w:val="clear" w:color="auto" w:fill="BFBFBF"/>
            <w:hideMark/>
          </w:tcPr>
          <w:p w14:paraId="43357D84" w14:textId="77777777" w:rsidR="00197A1A" w:rsidRDefault="00197A1A" w:rsidP="007C4923">
            <w:pPr>
              <w:pStyle w:val="TAH"/>
              <w:rPr>
                <w:color w:val="000000"/>
              </w:rPr>
            </w:pPr>
            <w:r>
              <w:rPr>
                <w:color w:val="000000"/>
              </w:rPr>
              <w:t>Comment</w:t>
            </w:r>
          </w:p>
        </w:tc>
      </w:tr>
      <w:tr w:rsidR="00197A1A" w14:paraId="383A1541" w14:textId="77777777" w:rsidTr="00311DB3">
        <w:trPr>
          <w:cantSplit/>
          <w:jc w:val="center"/>
        </w:trPr>
        <w:tc>
          <w:tcPr>
            <w:tcW w:w="1786" w:type="dxa"/>
            <w:tcBorders>
              <w:top w:val="single" w:sz="4" w:space="0" w:color="auto"/>
              <w:left w:val="single" w:sz="4" w:space="0" w:color="auto"/>
              <w:bottom w:val="single" w:sz="4" w:space="0" w:color="auto"/>
              <w:right w:val="single" w:sz="4" w:space="0" w:color="auto"/>
            </w:tcBorders>
            <w:hideMark/>
          </w:tcPr>
          <w:p w14:paraId="529B8645" w14:textId="77777777" w:rsidR="00197A1A" w:rsidRPr="001D11CC" w:rsidRDefault="00197A1A" w:rsidP="007C4923">
            <w:pPr>
              <w:pStyle w:val="TAL"/>
              <w:rPr>
                <w:rFonts w:cs="Arial"/>
                <w:color w:val="000000"/>
              </w:rPr>
            </w:pPr>
            <w:proofErr w:type="spellStart"/>
            <w:r w:rsidRPr="001D11CC">
              <w:rPr>
                <w:rFonts w:cs="Arial"/>
                <w:color w:val="000000"/>
              </w:rPr>
              <w:t>connectionIdList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37AF922" w14:textId="77777777" w:rsidR="00197A1A" w:rsidRDefault="00197A1A" w:rsidP="007C4923">
            <w:pPr>
              <w:pStyle w:val="TAC"/>
            </w:pPr>
            <w:r>
              <w:t>M</w:t>
            </w:r>
          </w:p>
        </w:tc>
        <w:tc>
          <w:tcPr>
            <w:tcW w:w="1685" w:type="dxa"/>
            <w:tcBorders>
              <w:top w:val="single" w:sz="4" w:space="0" w:color="auto"/>
              <w:left w:val="single" w:sz="4" w:space="0" w:color="auto"/>
              <w:bottom w:val="single" w:sz="4" w:space="0" w:color="auto"/>
              <w:right w:val="single" w:sz="4" w:space="0" w:color="auto"/>
            </w:tcBorders>
            <w:hideMark/>
          </w:tcPr>
          <w:p w14:paraId="0FB44EB1"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streaming connection identifiers</w:t>
            </w:r>
          </w:p>
        </w:tc>
        <w:tc>
          <w:tcPr>
            <w:tcW w:w="5437" w:type="dxa"/>
            <w:tcBorders>
              <w:top w:val="single" w:sz="4" w:space="0" w:color="auto"/>
              <w:left w:val="single" w:sz="4" w:space="0" w:color="auto"/>
              <w:bottom w:val="single" w:sz="4" w:space="0" w:color="auto"/>
              <w:right w:val="single" w:sz="4" w:space="0" w:color="auto"/>
            </w:tcBorders>
            <w:hideMark/>
          </w:tcPr>
          <w:p w14:paraId="133B9EC4" w14:textId="77777777" w:rsidR="00197A1A" w:rsidRDefault="00197A1A" w:rsidP="007C4923">
            <w:pPr>
              <w:pStyle w:val="TAL"/>
              <w:rPr>
                <w:rFonts w:cs="Arial"/>
                <w:color w:val="000000"/>
              </w:rPr>
            </w:pPr>
            <w:r>
              <w:rPr>
                <w:rFonts w:cs="Arial"/>
                <w:color w:val="000000"/>
              </w:rPr>
              <w:t>This parameter contains the list of streaming connection identifiers for which the stream information is to be returned.</w:t>
            </w:r>
          </w:p>
          <w:p w14:paraId="71467D19" w14:textId="77777777" w:rsidR="00197A1A" w:rsidRPr="002D4FF7" w:rsidRDefault="00197A1A" w:rsidP="007C4923">
            <w:pPr>
              <w:pStyle w:val="TAL"/>
              <w:rPr>
                <w:rFonts w:cs="Arial"/>
                <w:color w:val="000000"/>
              </w:rPr>
            </w:pPr>
            <w:r>
              <w:rPr>
                <w:rFonts w:cs="Arial"/>
                <w:color w:val="000000"/>
              </w:rPr>
              <w:t>The empty list indicates the stream information for all connections are to be returned.</w:t>
            </w:r>
          </w:p>
        </w:tc>
      </w:tr>
    </w:tbl>
    <w:p w14:paraId="274E2B1E" w14:textId="77777777" w:rsidR="00197A1A" w:rsidRPr="00841EAB" w:rsidRDefault="00197A1A" w:rsidP="00197A1A">
      <w:pPr>
        <w:rPr>
          <w:lang w:eastAsia="zh-CN"/>
        </w:rPr>
      </w:pPr>
    </w:p>
    <w:p w14:paraId="7CD8E2D4" w14:textId="77777777" w:rsidR="00197A1A" w:rsidRDefault="00197A1A" w:rsidP="00197A1A">
      <w:pPr>
        <w:pStyle w:val="Heading5"/>
        <w:rPr>
          <w:lang w:eastAsia="zh-CN"/>
        </w:rPr>
      </w:pPr>
      <w:bookmarkStart w:id="2464" w:name="_Toc44001412"/>
      <w:bookmarkStart w:id="2465" w:name="_Toc51580990"/>
      <w:bookmarkStart w:id="2466" w:name="_Toc52356253"/>
      <w:bookmarkStart w:id="2467" w:name="_Toc55227823"/>
      <w:bookmarkStart w:id="2468" w:name="_Toc105504985"/>
      <w:r>
        <w:rPr>
          <w:lang w:eastAsia="zh-CN"/>
        </w:rPr>
        <w:lastRenderedPageBreak/>
        <w:t>11.5.1.6.3</w:t>
      </w:r>
      <w:r>
        <w:rPr>
          <w:lang w:eastAsia="zh-CN"/>
        </w:rPr>
        <w:tab/>
        <w:t>Output parameters</w:t>
      </w:r>
      <w:bookmarkEnd w:id="2464"/>
      <w:bookmarkEnd w:id="2465"/>
      <w:bookmarkEnd w:id="2466"/>
      <w:bookmarkEnd w:id="2467"/>
      <w:bookmarkEnd w:id="24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2"/>
        <w:gridCol w:w="411"/>
        <w:gridCol w:w="1735"/>
        <w:gridCol w:w="5411"/>
      </w:tblGrid>
      <w:tr w:rsidR="00197A1A" w14:paraId="43778049" w14:textId="77777777" w:rsidTr="00311DB3">
        <w:trPr>
          <w:tblHeader/>
          <w:jc w:val="center"/>
        </w:trPr>
        <w:tc>
          <w:tcPr>
            <w:tcW w:w="2002" w:type="dxa"/>
            <w:tcBorders>
              <w:top w:val="single" w:sz="4" w:space="0" w:color="auto"/>
              <w:left w:val="single" w:sz="4" w:space="0" w:color="auto"/>
              <w:bottom w:val="single" w:sz="4" w:space="0" w:color="auto"/>
              <w:right w:val="single" w:sz="4" w:space="0" w:color="auto"/>
            </w:tcBorders>
            <w:shd w:val="clear" w:color="auto" w:fill="BFBFBF"/>
            <w:hideMark/>
          </w:tcPr>
          <w:p w14:paraId="2782E36A"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35B31D9" w14:textId="4C79DBC6" w:rsidR="00197A1A" w:rsidRDefault="0028530E" w:rsidP="007C4923">
            <w:pPr>
              <w:pStyle w:val="TAH"/>
            </w:pPr>
            <w:r w:rsidRPr="0028530E">
              <w:t>S</w:t>
            </w:r>
          </w:p>
        </w:tc>
        <w:tc>
          <w:tcPr>
            <w:tcW w:w="1677" w:type="dxa"/>
            <w:tcBorders>
              <w:top w:val="single" w:sz="4" w:space="0" w:color="auto"/>
              <w:left w:val="single" w:sz="4" w:space="0" w:color="auto"/>
              <w:bottom w:val="single" w:sz="4" w:space="0" w:color="auto"/>
              <w:right w:val="single" w:sz="4" w:space="0" w:color="auto"/>
            </w:tcBorders>
            <w:shd w:val="clear" w:color="auto" w:fill="BFBFBF"/>
            <w:hideMark/>
          </w:tcPr>
          <w:p w14:paraId="3C943197"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1C3F4CF1" w14:textId="77777777" w:rsidR="00197A1A" w:rsidRDefault="00197A1A" w:rsidP="007C4923">
            <w:pPr>
              <w:pStyle w:val="TAH"/>
              <w:rPr>
                <w:color w:val="000000"/>
              </w:rPr>
            </w:pPr>
            <w:r>
              <w:rPr>
                <w:color w:val="000000"/>
              </w:rPr>
              <w:t>Comment</w:t>
            </w:r>
          </w:p>
        </w:tc>
      </w:tr>
      <w:tr w:rsidR="00197A1A" w14:paraId="7264611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5A8135FA" w14:textId="77777777" w:rsidR="00197A1A" w:rsidRPr="001D11CC" w:rsidRDefault="00197A1A" w:rsidP="007C4923">
            <w:pPr>
              <w:pStyle w:val="TAL"/>
              <w:rPr>
                <w:rFonts w:cs="Arial"/>
                <w:color w:val="000000"/>
              </w:rPr>
            </w:pPr>
            <w:proofErr w:type="spellStart"/>
            <w:r w:rsidRPr="001D11CC">
              <w:rPr>
                <w:rFonts w:cs="Arial"/>
                <w:color w:val="000000"/>
              </w:rPr>
              <w:t>connectionInfoList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A00A046"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751158D8" w14:textId="77777777" w:rsidR="00197A1A" w:rsidRDefault="00197A1A" w:rsidP="007C4923">
            <w:pPr>
              <w:pStyle w:val="TAL"/>
              <w:rPr>
                <w:color w:val="000000"/>
              </w:rPr>
            </w:pPr>
            <w:r w:rsidRPr="00151328">
              <w:rPr>
                <w:rFonts w:cs="Arial"/>
                <w:color w:val="000000"/>
              </w:rPr>
              <w:t xml:space="preserve">List of </w:t>
            </w:r>
            <w:r w:rsidRPr="003C1378">
              <w:rPr>
                <w:rFonts w:ascii="Courier New" w:hAnsi="Courier New" w:cs="Courier New"/>
                <w:color w:val="000000"/>
              </w:rPr>
              <w:t>&lt;</w:t>
            </w:r>
            <w:proofErr w:type="spellStart"/>
            <w:r w:rsidRPr="003C1378">
              <w:rPr>
                <w:rFonts w:ascii="Courier New" w:hAnsi="Courier New" w:cs="Courier New"/>
                <w:color w:val="000000"/>
              </w:rPr>
              <w:t>connectionId</w:t>
            </w:r>
            <w:proofErr w:type="spellEnd"/>
            <w:r w:rsidRPr="003C1378">
              <w:rPr>
                <w:rFonts w:ascii="Courier New" w:hAnsi="Courier New" w:cs="Courier New"/>
                <w:color w:val="000000"/>
              </w:rPr>
              <w:t>,</w:t>
            </w:r>
            <w:r w:rsidRPr="00841EAB">
              <w:rPr>
                <w:rFonts w:ascii="Courier New" w:hAnsi="Courier New" w:cs="Courier New"/>
                <w:color w:val="000000"/>
              </w:rPr>
              <w:t xml:space="preserve"> </w:t>
            </w:r>
            <w:proofErr w:type="spellStart"/>
            <w:r>
              <w:rPr>
                <w:rFonts w:ascii="Courier New" w:hAnsi="Courier New" w:cs="Courier New"/>
                <w:color w:val="000000"/>
              </w:rPr>
              <w:t>s</w:t>
            </w:r>
            <w:r w:rsidRPr="00841EAB">
              <w:rPr>
                <w:rFonts w:ascii="Courier New" w:hAnsi="Courier New" w:cs="Courier New"/>
                <w:color w:val="000000"/>
              </w:rPr>
              <w:t>treamReporter</w:t>
            </w:r>
            <w:proofErr w:type="spellEnd"/>
            <w:r>
              <w:rPr>
                <w:rFonts w:ascii="Courier New" w:hAnsi="Courier New" w:cs="Courier New"/>
                <w:color w:val="000000"/>
              </w:rPr>
              <w:t>,</w:t>
            </w:r>
            <w:r w:rsidRPr="003C1378">
              <w:rPr>
                <w:rFonts w:ascii="Courier New" w:hAnsi="Courier New" w:cs="Courier New"/>
                <w:color w:val="000000"/>
              </w:rPr>
              <w:t xml:space="preserve"> </w:t>
            </w:r>
            <w:proofErr w:type="spellStart"/>
            <w:r w:rsidRPr="003C1378">
              <w:rPr>
                <w:rFonts w:ascii="Courier New" w:hAnsi="Courier New" w:cs="Courier New"/>
                <w:color w:val="000000"/>
              </w:rPr>
              <w:t>streamIdList</w:t>
            </w:r>
            <w:proofErr w:type="spellEnd"/>
            <w:r w:rsidRPr="003C1378">
              <w:rPr>
                <w:rFonts w:ascii="Courier New" w:hAnsi="Courier New" w:cs="Courier New"/>
                <w:color w:val="000000"/>
              </w:rPr>
              <w: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358A583F" w14:textId="77777777" w:rsidR="00197A1A" w:rsidRDefault="00197A1A" w:rsidP="007C4923">
            <w:pPr>
              <w:pStyle w:val="TAL"/>
              <w:rPr>
                <w:rFonts w:cs="Arial"/>
                <w:color w:val="000000"/>
              </w:rPr>
            </w:pPr>
            <w:r>
              <w:rPr>
                <w:rFonts w:cs="Arial"/>
                <w:color w:val="000000"/>
              </w:rPr>
              <w:t xml:space="preserve">This parameter contains the list of meta-data about each streaming connection requested by this operation. Each entry in this list is a tuple of </w:t>
            </w:r>
            <w:proofErr w:type="spellStart"/>
            <w:r w:rsidRPr="00872EC3">
              <w:rPr>
                <w:rFonts w:ascii="Courier New" w:hAnsi="Courier New" w:cs="Courier New"/>
                <w:color w:val="000000"/>
              </w:rPr>
              <w:t>connectionId</w:t>
            </w:r>
            <w:proofErr w:type="spellEnd"/>
            <w:r>
              <w:rPr>
                <w:rFonts w:ascii="Courier New" w:hAnsi="Courier New" w:cs="Courier New"/>
                <w:color w:val="000000"/>
              </w:rPr>
              <w:t xml:space="preserve">, </w:t>
            </w:r>
            <w:proofErr w:type="spellStart"/>
            <w:r>
              <w:rPr>
                <w:rFonts w:ascii="Courier New" w:hAnsi="Courier New" w:cs="Courier New"/>
                <w:color w:val="000000"/>
              </w:rPr>
              <w:t>s</w:t>
            </w:r>
            <w:r w:rsidRPr="00841EAB">
              <w:rPr>
                <w:rFonts w:ascii="Courier New" w:hAnsi="Courier New" w:cs="Courier New"/>
                <w:color w:val="000000"/>
              </w:rPr>
              <w:t>treamReporter</w:t>
            </w:r>
            <w:proofErr w:type="spellEnd"/>
            <w:r>
              <w:rPr>
                <w:rFonts w:cs="Arial"/>
                <w:color w:val="000000"/>
              </w:rPr>
              <w:t xml:space="preserve"> and </w:t>
            </w:r>
            <w:proofErr w:type="spellStart"/>
            <w:r w:rsidRPr="00872EC3">
              <w:rPr>
                <w:rFonts w:ascii="Courier New" w:hAnsi="Courier New" w:cs="Courier New"/>
                <w:color w:val="000000"/>
              </w:rPr>
              <w:t>streamIdList</w:t>
            </w:r>
            <w:proofErr w:type="spellEnd"/>
            <w:r>
              <w:rPr>
                <w:rFonts w:cs="Arial"/>
                <w:color w:val="000000"/>
              </w:rPr>
              <w:t>.</w:t>
            </w:r>
          </w:p>
          <w:p w14:paraId="17683371" w14:textId="77777777" w:rsidR="00197A1A" w:rsidRDefault="00197A1A" w:rsidP="007C4923">
            <w:pPr>
              <w:pStyle w:val="TAL"/>
              <w:rPr>
                <w:rFonts w:cs="Arial"/>
                <w:color w:val="000000"/>
              </w:rPr>
            </w:pPr>
            <w:r>
              <w:rPr>
                <w:rFonts w:cs="Arial"/>
                <w:color w:val="000000"/>
              </w:rPr>
              <w:t>For streaming trace reporting:</w:t>
            </w:r>
          </w:p>
          <w:p w14:paraId="138A45A1" w14:textId="77777777" w:rsidR="00197A1A" w:rsidRDefault="00197A1A" w:rsidP="007C4923">
            <w:pPr>
              <w:pStyle w:val="TAL"/>
              <w:ind w:left="284"/>
              <w:rPr>
                <w:rFonts w:cs="Courier New"/>
                <w:color w:val="000000"/>
              </w:rPr>
            </w:pPr>
            <w:r>
              <w:rPr>
                <w:rFonts w:cs="Arial"/>
                <w:color w:val="000000"/>
              </w:rPr>
              <w:t xml:space="preserve"> - </w:t>
            </w:r>
            <w:proofErr w:type="spellStart"/>
            <w:r>
              <w:rPr>
                <w:rFonts w:ascii="Courier New" w:hAnsi="Courier New" w:cs="Courier New"/>
                <w:color w:val="000000"/>
              </w:rPr>
              <w:t>s</w:t>
            </w:r>
            <w:r w:rsidRPr="00872EC3">
              <w:rPr>
                <w:rFonts w:ascii="Courier New" w:hAnsi="Courier New" w:cs="Courier New"/>
                <w:color w:val="000000"/>
              </w:rPr>
              <w:t>treamReporter</w:t>
            </w:r>
            <w:proofErr w:type="spellEnd"/>
            <w:r>
              <w:rPr>
                <w:rFonts w:cs="Courier New"/>
                <w:color w:val="000000"/>
              </w:rPr>
              <w:t xml:space="preserve"> </w:t>
            </w:r>
            <w:r>
              <w:rPr>
                <w:rFonts w:cs="Arial"/>
                <w:color w:val="000000"/>
              </w:rPr>
              <w:t xml:space="preserve">is the </w:t>
            </w:r>
            <w:r>
              <w:t xml:space="preserve">identity of the streaming data reporting </w:t>
            </w:r>
            <w:proofErr w:type="spellStart"/>
            <w:r>
              <w:t>MnS</w:t>
            </w:r>
            <w:proofErr w:type="spellEnd"/>
            <w:r>
              <w:t xml:space="preserve"> producer reporting data for this </w:t>
            </w:r>
            <w:proofErr w:type="spellStart"/>
            <w:r w:rsidRPr="00872EC3">
              <w:rPr>
                <w:rFonts w:ascii="Courier New" w:hAnsi="Courier New" w:cs="Courier New"/>
                <w:color w:val="000000"/>
              </w:rPr>
              <w:t>connectionId</w:t>
            </w:r>
            <w:proofErr w:type="spellEnd"/>
            <w:r>
              <w:rPr>
                <w:rFonts w:cs="Courier New"/>
                <w:color w:val="000000"/>
              </w:rPr>
              <w:t>;</w:t>
            </w:r>
          </w:p>
          <w:p w14:paraId="3A9DE138" w14:textId="77777777" w:rsidR="00197A1A" w:rsidRDefault="00197A1A" w:rsidP="007C4923">
            <w:pPr>
              <w:pStyle w:val="TAL"/>
              <w:ind w:left="284"/>
              <w:rPr>
                <w:rFonts w:cs="Arial"/>
                <w:color w:val="000000"/>
              </w:rPr>
            </w:pPr>
            <w:r>
              <w:rPr>
                <w:rFonts w:cs="Arial"/>
                <w:color w:val="000000"/>
              </w:rPr>
              <w:t xml:space="preserve"> - </w:t>
            </w:r>
            <w:proofErr w:type="spellStart"/>
            <w:r w:rsidRPr="00872EC3">
              <w:rPr>
                <w:rFonts w:ascii="Courier New" w:hAnsi="Courier New" w:cs="Courier New"/>
                <w:color w:val="000000"/>
              </w:rPr>
              <w:t>streamIdList</w:t>
            </w:r>
            <w:proofErr w:type="spellEnd"/>
            <w:r>
              <w:rPr>
                <w:rFonts w:cs="Arial"/>
                <w:color w:val="000000"/>
              </w:rPr>
              <w:t xml:space="preserve"> is  the list of Trace References (see clause 5.6 of 3GPP TS 32.422 [</w:t>
            </w:r>
            <w:r w:rsidR="0006487C">
              <w:rPr>
                <w:rFonts w:cs="Arial"/>
                <w:color w:val="000000"/>
              </w:rPr>
              <w:t>38</w:t>
            </w:r>
            <w:r>
              <w:rPr>
                <w:rFonts w:cs="Arial"/>
                <w:color w:val="000000"/>
              </w:rPr>
              <w:t>]) used as stream identifiers.</w:t>
            </w:r>
          </w:p>
          <w:p w14:paraId="55D5EFDE" w14:textId="77777777" w:rsidR="00197A1A" w:rsidRDefault="00197A1A" w:rsidP="007C4923">
            <w:pPr>
              <w:pStyle w:val="TAL"/>
              <w:rPr>
                <w:rFonts w:cs="Arial"/>
                <w:color w:val="000000"/>
              </w:rPr>
            </w:pPr>
            <w:r>
              <w:rPr>
                <w:rFonts w:cs="Arial"/>
                <w:color w:val="000000"/>
              </w:rPr>
              <w:t>For streaming performance data reporting:</w:t>
            </w:r>
          </w:p>
          <w:p w14:paraId="0B5FFF47" w14:textId="77777777" w:rsidR="00197A1A" w:rsidRDefault="00197A1A" w:rsidP="007C4923">
            <w:pPr>
              <w:pStyle w:val="TAL"/>
              <w:ind w:left="284"/>
              <w:rPr>
                <w:rFonts w:cs="Courier New"/>
                <w:color w:val="000000"/>
              </w:rPr>
            </w:pPr>
            <w:r>
              <w:rPr>
                <w:rFonts w:cs="Arial"/>
                <w:color w:val="000000"/>
              </w:rPr>
              <w:t xml:space="preserve"> - </w:t>
            </w:r>
            <w:proofErr w:type="spellStart"/>
            <w:r>
              <w:rPr>
                <w:rFonts w:ascii="Courier New" w:hAnsi="Courier New" w:cs="Courier New"/>
                <w:color w:val="000000"/>
              </w:rPr>
              <w:t>s</w:t>
            </w:r>
            <w:r w:rsidRPr="00872EC3">
              <w:rPr>
                <w:rFonts w:ascii="Courier New" w:hAnsi="Courier New" w:cs="Courier New"/>
                <w:color w:val="000000"/>
              </w:rPr>
              <w:t>treamReporter</w:t>
            </w:r>
            <w:proofErr w:type="spellEnd"/>
            <w:r>
              <w:rPr>
                <w:rFonts w:cs="Courier New"/>
                <w:color w:val="000000"/>
              </w:rPr>
              <w:t xml:space="preserve"> </w:t>
            </w:r>
            <w:r>
              <w:rPr>
                <w:rFonts w:cs="Arial"/>
                <w:color w:val="000000"/>
              </w:rPr>
              <w:t xml:space="preserve">is the </w:t>
            </w:r>
            <w:r>
              <w:t xml:space="preserve">identity of the streaming data reporting </w:t>
            </w:r>
            <w:proofErr w:type="spellStart"/>
            <w:r>
              <w:t>MnS</w:t>
            </w:r>
            <w:proofErr w:type="spellEnd"/>
            <w:r>
              <w:t xml:space="preserve"> producer reporting data for this </w:t>
            </w:r>
            <w:proofErr w:type="spellStart"/>
            <w:r w:rsidRPr="00872EC3">
              <w:rPr>
                <w:rFonts w:ascii="Courier New" w:hAnsi="Courier New" w:cs="Courier New"/>
                <w:color w:val="000000"/>
              </w:rPr>
              <w:t>connectionId</w:t>
            </w:r>
            <w:proofErr w:type="spellEnd"/>
            <w:r>
              <w:rPr>
                <w:rFonts w:cs="Courier New"/>
                <w:color w:val="000000"/>
              </w:rPr>
              <w:t>;</w:t>
            </w:r>
          </w:p>
          <w:p w14:paraId="7CD10248" w14:textId="77777777" w:rsidR="00197A1A" w:rsidRDefault="00197A1A" w:rsidP="007C4923">
            <w:pPr>
              <w:pStyle w:val="TAL"/>
              <w:ind w:left="284"/>
              <w:rPr>
                <w:rFonts w:cs="Arial"/>
                <w:color w:val="000000"/>
              </w:rPr>
            </w:pPr>
            <w:r>
              <w:rPr>
                <w:rFonts w:cs="Arial"/>
                <w:color w:val="000000"/>
              </w:rPr>
              <w:t xml:space="preserve"> - </w:t>
            </w:r>
            <w:proofErr w:type="spellStart"/>
            <w:r w:rsidRPr="00872EC3">
              <w:rPr>
                <w:rFonts w:ascii="Courier New" w:hAnsi="Courier New" w:cs="Courier New"/>
                <w:color w:val="000000"/>
              </w:rPr>
              <w:t>streamIdList</w:t>
            </w:r>
            <w:proofErr w:type="spellEnd"/>
            <w:r>
              <w:rPr>
                <w:rFonts w:cs="Arial"/>
                <w:color w:val="000000"/>
              </w:rPr>
              <w:t xml:space="preserve"> is the list of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identifiers.</w:t>
            </w:r>
          </w:p>
          <w:p w14:paraId="79518CE6" w14:textId="77777777" w:rsidR="00197A1A" w:rsidRDefault="00197A1A" w:rsidP="007C4923">
            <w:pPr>
              <w:pStyle w:val="TAL"/>
              <w:rPr>
                <w:rFonts w:cs="Arial"/>
                <w:color w:val="000000"/>
              </w:rPr>
            </w:pPr>
            <w:r>
              <w:rPr>
                <w:rFonts w:cs="Arial"/>
                <w:color w:val="000000"/>
              </w:rPr>
              <w:t>For streaming analytics reporting:</w:t>
            </w:r>
          </w:p>
          <w:p w14:paraId="4897406D" w14:textId="77777777" w:rsidR="00197A1A" w:rsidRDefault="00197A1A" w:rsidP="007C4923">
            <w:pPr>
              <w:pStyle w:val="TAL"/>
              <w:ind w:left="284"/>
              <w:rPr>
                <w:rFonts w:cs="Courier New"/>
                <w:color w:val="000000"/>
              </w:rPr>
            </w:pPr>
            <w:r>
              <w:rPr>
                <w:rFonts w:cs="Arial"/>
                <w:color w:val="000000"/>
              </w:rPr>
              <w:t xml:space="preserve"> - </w:t>
            </w:r>
            <w:proofErr w:type="spellStart"/>
            <w:r>
              <w:rPr>
                <w:rFonts w:ascii="Courier New" w:hAnsi="Courier New" w:cs="Courier New"/>
                <w:color w:val="000000"/>
              </w:rPr>
              <w:t>s</w:t>
            </w:r>
            <w:r w:rsidRPr="00872EC3">
              <w:rPr>
                <w:rFonts w:ascii="Courier New" w:hAnsi="Courier New" w:cs="Courier New"/>
                <w:color w:val="000000"/>
              </w:rPr>
              <w:t>treamReporter</w:t>
            </w:r>
            <w:proofErr w:type="spellEnd"/>
            <w:r>
              <w:rPr>
                <w:rFonts w:cs="Courier New"/>
                <w:color w:val="000000"/>
              </w:rPr>
              <w:t xml:space="preserve"> </w:t>
            </w:r>
            <w:r>
              <w:rPr>
                <w:rFonts w:cs="Arial"/>
                <w:color w:val="000000"/>
              </w:rPr>
              <w:t xml:space="preserve">is the </w:t>
            </w:r>
            <w:r>
              <w:t xml:space="preserve">identity of the streaming data reporting </w:t>
            </w:r>
            <w:proofErr w:type="spellStart"/>
            <w:r>
              <w:t>MnS</w:t>
            </w:r>
            <w:proofErr w:type="spellEnd"/>
            <w:r>
              <w:t xml:space="preserve"> producer reporting data for this </w:t>
            </w:r>
            <w:proofErr w:type="spellStart"/>
            <w:r w:rsidRPr="00872EC3">
              <w:rPr>
                <w:rFonts w:ascii="Courier New" w:hAnsi="Courier New" w:cs="Courier New"/>
                <w:color w:val="000000"/>
              </w:rPr>
              <w:t>connectionId</w:t>
            </w:r>
            <w:proofErr w:type="spellEnd"/>
            <w:r>
              <w:rPr>
                <w:rFonts w:cs="Courier New"/>
                <w:color w:val="000000"/>
              </w:rPr>
              <w:t>;</w:t>
            </w:r>
          </w:p>
          <w:p w14:paraId="6D8F6C96" w14:textId="77777777" w:rsidR="00197A1A" w:rsidRDefault="00197A1A" w:rsidP="007C4923">
            <w:pPr>
              <w:pStyle w:val="TAL"/>
              <w:ind w:left="284"/>
              <w:rPr>
                <w:rFonts w:cs="Arial"/>
                <w:color w:val="000000"/>
              </w:rPr>
            </w:pPr>
            <w:r>
              <w:rPr>
                <w:rFonts w:cs="Arial"/>
                <w:color w:val="000000"/>
              </w:rPr>
              <w:t xml:space="preserve"> - </w:t>
            </w:r>
            <w:proofErr w:type="spellStart"/>
            <w:r w:rsidRPr="00872EC3">
              <w:rPr>
                <w:rFonts w:ascii="Courier New" w:hAnsi="Courier New" w:cs="Courier New"/>
                <w:color w:val="000000"/>
              </w:rPr>
              <w:t>streamIdList</w:t>
            </w:r>
            <w:proofErr w:type="spellEnd"/>
            <w:r>
              <w:rPr>
                <w:rFonts w:cs="Arial"/>
                <w:color w:val="000000"/>
              </w:rPr>
              <w:t xml:space="preserve"> is  the list of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identifiers.</w:t>
            </w:r>
          </w:p>
          <w:p w14:paraId="3245B246" w14:textId="77777777" w:rsidR="00197A1A" w:rsidRDefault="00197A1A" w:rsidP="007C4923">
            <w:pPr>
              <w:pStyle w:val="TAL"/>
              <w:rPr>
                <w:rFonts w:cs="Arial"/>
                <w:color w:val="000000"/>
              </w:rPr>
            </w:pPr>
            <w:r>
              <w:rPr>
                <w:rFonts w:cs="Arial"/>
                <w:color w:val="000000"/>
              </w:rPr>
              <w:t>For streaming proprietary data reporting:</w:t>
            </w:r>
          </w:p>
          <w:p w14:paraId="36D503F8" w14:textId="77777777" w:rsidR="00197A1A" w:rsidRDefault="00197A1A" w:rsidP="007C4923">
            <w:pPr>
              <w:pStyle w:val="TAL"/>
              <w:ind w:left="284"/>
              <w:rPr>
                <w:rFonts w:cs="Courier New"/>
                <w:color w:val="000000"/>
              </w:rPr>
            </w:pPr>
            <w:r>
              <w:rPr>
                <w:rFonts w:cs="Arial"/>
                <w:color w:val="000000"/>
              </w:rPr>
              <w:t xml:space="preserve"> - </w:t>
            </w:r>
            <w:proofErr w:type="spellStart"/>
            <w:r>
              <w:rPr>
                <w:rFonts w:ascii="Courier New" w:hAnsi="Courier New" w:cs="Courier New"/>
                <w:color w:val="000000"/>
              </w:rPr>
              <w:t>s</w:t>
            </w:r>
            <w:r w:rsidRPr="00872EC3">
              <w:rPr>
                <w:rFonts w:ascii="Courier New" w:hAnsi="Courier New" w:cs="Courier New"/>
                <w:color w:val="000000"/>
              </w:rPr>
              <w:t>treamReporter</w:t>
            </w:r>
            <w:proofErr w:type="spellEnd"/>
            <w:r>
              <w:rPr>
                <w:rFonts w:cs="Courier New"/>
                <w:color w:val="000000"/>
              </w:rPr>
              <w:t xml:space="preserve"> </w:t>
            </w:r>
            <w:r>
              <w:rPr>
                <w:rFonts w:cs="Arial"/>
                <w:color w:val="000000"/>
              </w:rPr>
              <w:t xml:space="preserve">is the </w:t>
            </w:r>
            <w:r>
              <w:t xml:space="preserve">identity of the streaming data reporting </w:t>
            </w:r>
            <w:proofErr w:type="spellStart"/>
            <w:r>
              <w:t>MnS</w:t>
            </w:r>
            <w:proofErr w:type="spellEnd"/>
            <w:r>
              <w:t xml:space="preserve"> producer reporting data for this </w:t>
            </w:r>
            <w:proofErr w:type="spellStart"/>
            <w:r w:rsidRPr="00872EC3">
              <w:rPr>
                <w:rFonts w:ascii="Courier New" w:hAnsi="Courier New" w:cs="Courier New"/>
                <w:color w:val="000000"/>
              </w:rPr>
              <w:t>connectionId</w:t>
            </w:r>
            <w:proofErr w:type="spellEnd"/>
            <w:r>
              <w:rPr>
                <w:rFonts w:cs="Courier New"/>
                <w:color w:val="000000"/>
              </w:rPr>
              <w:t>;</w:t>
            </w:r>
          </w:p>
          <w:p w14:paraId="25060116" w14:textId="77777777" w:rsidR="00197A1A" w:rsidRPr="00841EAB" w:rsidRDefault="00197A1A" w:rsidP="007C4923">
            <w:pPr>
              <w:pStyle w:val="TAL"/>
              <w:ind w:left="284"/>
              <w:rPr>
                <w:rFonts w:cs="Arial"/>
                <w:color w:val="000000"/>
              </w:rPr>
            </w:pPr>
            <w:r>
              <w:rPr>
                <w:rFonts w:cs="Arial"/>
                <w:color w:val="000000"/>
              </w:rPr>
              <w:t xml:space="preserve"> - </w:t>
            </w:r>
            <w:proofErr w:type="spellStart"/>
            <w:r w:rsidRPr="00872EC3">
              <w:rPr>
                <w:rFonts w:ascii="Courier New" w:hAnsi="Courier New" w:cs="Courier New"/>
                <w:color w:val="000000"/>
              </w:rPr>
              <w:t>streamIdList</w:t>
            </w:r>
            <w:proofErr w:type="spellEnd"/>
            <w:r>
              <w:rPr>
                <w:rFonts w:cs="Arial"/>
                <w:color w:val="000000"/>
              </w:rPr>
              <w:t xml:space="preserve"> is  the list of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identifiers.</w:t>
            </w:r>
          </w:p>
        </w:tc>
      </w:tr>
      <w:tr w:rsidR="00197A1A" w14:paraId="5281E44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0FEE7140"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97B6450"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1DC43685" w14:textId="77777777" w:rsidR="00197A1A" w:rsidRDefault="00197A1A" w:rsidP="007C4923">
            <w:pPr>
              <w:pStyle w:val="TAL"/>
              <w:rPr>
                <w:color w:val="000000"/>
              </w:rPr>
            </w:pPr>
            <w:r>
              <w:rPr>
                <w:color w:val="000000"/>
              </w:rPr>
              <w:t xml:space="preserve">ENUM (Success, Failure, </w:t>
            </w:r>
            <w:proofErr w:type="spellStart"/>
            <w:r>
              <w:rPr>
                <w:color w:val="000000"/>
              </w:rPr>
              <w:t>PartialSuccess</w:t>
            </w:r>
            <w:proofErr w:type="spellEnd"/>
            <w:r>
              <w:rPr>
                <w:color w:val="000000"/>
              </w:rPr>
              <w:t>)</w:t>
            </w:r>
          </w:p>
        </w:tc>
        <w:tc>
          <w:tcPr>
            <w:tcW w:w="5229" w:type="dxa"/>
            <w:tcBorders>
              <w:top w:val="single" w:sz="4" w:space="0" w:color="auto"/>
              <w:left w:val="single" w:sz="4" w:space="0" w:color="auto"/>
              <w:bottom w:val="single" w:sz="4" w:space="0" w:color="auto"/>
              <w:right w:val="single" w:sz="4" w:space="0" w:color="auto"/>
            </w:tcBorders>
            <w:hideMark/>
          </w:tcPr>
          <w:p w14:paraId="0B6C3D8C" w14:textId="77777777" w:rsidR="00197A1A" w:rsidRDefault="00197A1A" w:rsidP="007C4923">
            <w:pPr>
              <w:pStyle w:val="TAL"/>
              <w:rPr>
                <w:color w:val="000000"/>
              </w:rPr>
            </w:pPr>
            <w:r>
              <w:rPr>
                <w:color w:val="000000"/>
              </w:rPr>
              <w:t>An operation may fail because of a specified or unspecified reason.</w:t>
            </w:r>
          </w:p>
        </w:tc>
      </w:tr>
    </w:tbl>
    <w:p w14:paraId="5C20198A" w14:textId="77777777" w:rsidR="00197A1A" w:rsidRPr="006D6E85" w:rsidRDefault="00197A1A" w:rsidP="00197A1A">
      <w:pPr>
        <w:rPr>
          <w:lang w:eastAsia="zh-CN"/>
        </w:rPr>
      </w:pPr>
    </w:p>
    <w:p w14:paraId="5680AC7B" w14:textId="77777777" w:rsidR="00197A1A" w:rsidRDefault="00197A1A" w:rsidP="00197A1A">
      <w:pPr>
        <w:pStyle w:val="Heading5"/>
        <w:rPr>
          <w:lang w:eastAsia="zh-CN"/>
        </w:rPr>
      </w:pPr>
      <w:bookmarkStart w:id="2469" w:name="_Toc44001413"/>
      <w:bookmarkStart w:id="2470" w:name="_Toc51580991"/>
      <w:bookmarkStart w:id="2471" w:name="_Toc52356254"/>
      <w:bookmarkStart w:id="2472" w:name="_Toc55227824"/>
      <w:bookmarkStart w:id="2473" w:name="_Toc105504986"/>
      <w:r>
        <w:rPr>
          <w:lang w:eastAsia="zh-CN"/>
        </w:rPr>
        <w:t>11.5.1.6.4</w:t>
      </w:r>
      <w:r>
        <w:rPr>
          <w:lang w:eastAsia="zh-CN"/>
        </w:rPr>
        <w:tab/>
        <w:t>Exceptions</w:t>
      </w:r>
      <w:bookmarkEnd w:id="2469"/>
      <w:bookmarkEnd w:id="2470"/>
      <w:bookmarkEnd w:id="2471"/>
      <w:bookmarkEnd w:id="2472"/>
      <w:bookmarkEnd w:id="24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942AE7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2165D35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A6A40BE" w14:textId="77777777" w:rsidR="00197A1A" w:rsidRDefault="00197A1A" w:rsidP="007C4923">
            <w:pPr>
              <w:pStyle w:val="TAH"/>
              <w:rPr>
                <w:color w:val="000000"/>
              </w:rPr>
            </w:pPr>
            <w:r>
              <w:rPr>
                <w:color w:val="000000"/>
              </w:rPr>
              <w:t>Definition</w:t>
            </w:r>
          </w:p>
        </w:tc>
      </w:tr>
      <w:tr w:rsidR="00197A1A" w14:paraId="321AB7EA"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E2ACA5D" w14:textId="77777777" w:rsidR="00197A1A" w:rsidRPr="001D11CC" w:rsidRDefault="00197A1A" w:rsidP="007C4923">
            <w:pPr>
              <w:pStyle w:val="TAL"/>
              <w:rPr>
                <w:rFonts w:cs="Arial"/>
                <w:color w:val="000000"/>
              </w:rPr>
            </w:pPr>
            <w:proofErr w:type="spellStart"/>
            <w:r w:rsidRPr="001D11CC">
              <w:rPr>
                <w:rFonts w:cs="Arial"/>
                <w:color w:val="000000"/>
              </w:rPr>
              <w:t>unknownConnectionId</w:t>
            </w:r>
            <w:proofErr w:type="spellEnd"/>
          </w:p>
        </w:tc>
        <w:tc>
          <w:tcPr>
            <w:tcW w:w="3634" w:type="pct"/>
            <w:tcBorders>
              <w:top w:val="single" w:sz="4" w:space="0" w:color="auto"/>
              <w:left w:val="single" w:sz="4" w:space="0" w:color="auto"/>
              <w:bottom w:val="single" w:sz="4" w:space="0" w:color="auto"/>
              <w:right w:val="single" w:sz="4" w:space="0" w:color="auto"/>
            </w:tcBorders>
            <w:hideMark/>
          </w:tcPr>
          <w:p w14:paraId="5AA23D28"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connection identifiers </w:t>
            </w:r>
            <w:r>
              <w:rPr>
                <w:color w:val="000000"/>
              </w:rPr>
              <w:t xml:space="preserve">in the </w:t>
            </w:r>
            <w:proofErr w:type="spellStart"/>
            <w:r>
              <w:rPr>
                <w:rFonts w:ascii="Courier New" w:hAnsi="Courier New" w:cs="Courier New"/>
                <w:color w:val="000000"/>
              </w:rPr>
              <w:t>connectionIdList</w:t>
            </w:r>
            <w:proofErr w:type="spellEnd"/>
            <w:r>
              <w:rPr>
                <w:color w:val="000000"/>
              </w:rPr>
              <w:t xml:space="preserve"> is not known to this </w:t>
            </w:r>
            <w:proofErr w:type="spellStart"/>
            <w:r>
              <w:rPr>
                <w:color w:val="000000"/>
              </w:rPr>
              <w:t>MnS</w:t>
            </w:r>
            <w:proofErr w:type="spellEnd"/>
            <w:r>
              <w:rPr>
                <w:color w:val="000000"/>
              </w:rPr>
              <w:t xml:space="preserve"> consumer.</w:t>
            </w:r>
          </w:p>
          <w:p w14:paraId="1D110C89"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proofErr w:type="spellStart"/>
            <w:r w:rsidRPr="00151328">
              <w:rPr>
                <w:color w:val="000000"/>
              </w:rPr>
              <w:t>PartialSuccess</w:t>
            </w:r>
            <w:proofErr w:type="spellEnd"/>
            <w:r>
              <w:rPr>
                <w:color w:val="000000"/>
              </w:rPr>
              <w:t>".</w:t>
            </w:r>
          </w:p>
        </w:tc>
      </w:tr>
    </w:tbl>
    <w:p w14:paraId="460E652C" w14:textId="77777777" w:rsidR="00197A1A" w:rsidRPr="00A40426" w:rsidRDefault="00197A1A" w:rsidP="00197A1A">
      <w:pPr>
        <w:rPr>
          <w:lang w:eastAsia="zh-CN"/>
        </w:rPr>
      </w:pPr>
    </w:p>
    <w:p w14:paraId="314C28AB" w14:textId="77777777" w:rsidR="00197A1A" w:rsidRDefault="00197A1A" w:rsidP="00197A1A">
      <w:pPr>
        <w:pStyle w:val="Heading4"/>
        <w:rPr>
          <w:lang w:eastAsia="zh-CN"/>
        </w:rPr>
      </w:pPr>
      <w:bookmarkStart w:id="2474" w:name="_Toc44001414"/>
      <w:bookmarkStart w:id="2475" w:name="_Toc51580992"/>
      <w:bookmarkStart w:id="2476" w:name="_Toc52356255"/>
      <w:bookmarkStart w:id="2477" w:name="_Toc55227825"/>
      <w:bookmarkStart w:id="2478" w:name="_Toc105504987"/>
      <w:r>
        <w:rPr>
          <w:lang w:eastAsia="zh-CN"/>
        </w:rPr>
        <w:t>11.5.1.7</w:t>
      </w:r>
      <w:r>
        <w:rPr>
          <w:lang w:eastAsia="zh-CN"/>
        </w:rPr>
        <w:tab/>
      </w:r>
      <w:proofErr w:type="spellStart"/>
      <w:r>
        <w:rPr>
          <w:lang w:eastAsia="zh-CN"/>
        </w:rPr>
        <w:t>getStreamInfo</w:t>
      </w:r>
      <w:proofErr w:type="spellEnd"/>
      <w:r>
        <w:rPr>
          <w:lang w:eastAsia="zh-CN"/>
        </w:rPr>
        <w:t xml:space="preserve"> operation (M)</w:t>
      </w:r>
      <w:bookmarkEnd w:id="2474"/>
      <w:bookmarkEnd w:id="2475"/>
      <w:bookmarkEnd w:id="2476"/>
      <w:bookmarkEnd w:id="2477"/>
      <w:bookmarkEnd w:id="2478"/>
    </w:p>
    <w:p w14:paraId="51C1003C" w14:textId="77777777" w:rsidR="00197A1A" w:rsidRDefault="00197A1A" w:rsidP="00197A1A">
      <w:pPr>
        <w:pStyle w:val="Heading5"/>
        <w:rPr>
          <w:lang w:eastAsia="zh-CN"/>
        </w:rPr>
      </w:pPr>
      <w:bookmarkStart w:id="2479" w:name="_Toc44001415"/>
      <w:bookmarkStart w:id="2480" w:name="_Toc51580993"/>
      <w:bookmarkStart w:id="2481" w:name="_Toc52356256"/>
      <w:bookmarkStart w:id="2482" w:name="_Toc55227826"/>
      <w:bookmarkStart w:id="2483" w:name="_Toc105504988"/>
      <w:r>
        <w:rPr>
          <w:lang w:eastAsia="zh-CN"/>
        </w:rPr>
        <w:t>11.5.1.7.1</w:t>
      </w:r>
      <w:r>
        <w:rPr>
          <w:lang w:eastAsia="zh-CN"/>
        </w:rPr>
        <w:tab/>
        <w:t>Definition</w:t>
      </w:r>
      <w:bookmarkEnd w:id="2479"/>
      <w:bookmarkEnd w:id="2480"/>
      <w:bookmarkEnd w:id="2481"/>
      <w:bookmarkEnd w:id="2482"/>
      <w:bookmarkEnd w:id="2483"/>
    </w:p>
    <w:p w14:paraId="7432EF03" w14:textId="64257D13" w:rsidR="00197A1A" w:rsidRPr="0003746F" w:rsidRDefault="00197A1A" w:rsidP="00197A1A">
      <w:pPr>
        <w:rPr>
          <w:lang w:eastAsia="zh-CN"/>
        </w:rPr>
      </w:pPr>
      <w:r>
        <w:rPr>
          <w:lang w:eastAsia="zh-CN"/>
        </w:rPr>
        <w:t xml:space="preserve">This operation enables </w:t>
      </w:r>
      <w:proofErr w:type="spellStart"/>
      <w:r>
        <w:rPr>
          <w:lang w:eastAsia="zh-CN"/>
        </w:rPr>
        <w:t>the</w:t>
      </w:r>
      <w:r w:rsidR="00635CC5" w:rsidRPr="00635CC5">
        <w:rPr>
          <w:lang w:eastAsia="zh-CN"/>
        </w:rPr>
        <w:t>MnS</w:t>
      </w:r>
      <w:proofErr w:type="spellEnd"/>
      <w:r w:rsidR="00635CC5" w:rsidRPr="00635CC5">
        <w:rPr>
          <w:lang w:eastAsia="zh-CN"/>
        </w:rPr>
        <w:t xml:space="preserve"> </w:t>
      </w:r>
      <w:r>
        <w:rPr>
          <w:lang w:eastAsia="zh-CN"/>
        </w:rPr>
        <w:t>producer to obtain information about one or more reporting streams</w:t>
      </w:r>
      <w:r w:rsidR="00635CC5" w:rsidRPr="00635CC5">
        <w:rPr>
          <w:lang w:eastAsia="zh-CN"/>
        </w:rPr>
        <w:t xml:space="preserve"> the </w:t>
      </w:r>
      <w:proofErr w:type="spellStart"/>
      <w:r w:rsidR="00635CC5" w:rsidRPr="00635CC5">
        <w:rPr>
          <w:lang w:eastAsia="zh-CN"/>
        </w:rPr>
        <w:t>MnS</w:t>
      </w:r>
      <w:proofErr w:type="spellEnd"/>
      <w:r w:rsidR="00635CC5" w:rsidRPr="00635CC5">
        <w:rPr>
          <w:lang w:eastAsia="zh-CN"/>
        </w:rPr>
        <w:t xml:space="preserve"> consumer</w:t>
      </w:r>
      <w:r>
        <w:rPr>
          <w:lang w:eastAsia="zh-CN"/>
        </w:rPr>
        <w:t>.</w:t>
      </w:r>
    </w:p>
    <w:p w14:paraId="61083189" w14:textId="77777777" w:rsidR="00197A1A" w:rsidRDefault="00197A1A" w:rsidP="00197A1A">
      <w:pPr>
        <w:pStyle w:val="Heading5"/>
        <w:rPr>
          <w:lang w:eastAsia="zh-CN"/>
        </w:rPr>
      </w:pPr>
      <w:bookmarkStart w:id="2484" w:name="_Toc44001416"/>
      <w:bookmarkStart w:id="2485" w:name="_Toc51580994"/>
      <w:bookmarkStart w:id="2486" w:name="_Toc52356257"/>
      <w:bookmarkStart w:id="2487" w:name="_Toc55227827"/>
      <w:bookmarkStart w:id="2488" w:name="_Toc105504989"/>
      <w:r>
        <w:rPr>
          <w:lang w:eastAsia="zh-CN"/>
        </w:rPr>
        <w:t>11.5.1.7.2</w:t>
      </w:r>
      <w:r>
        <w:rPr>
          <w:lang w:eastAsia="zh-CN"/>
        </w:rPr>
        <w:tab/>
        <w:t>Input parameters</w:t>
      </w:r>
      <w:bookmarkEnd w:id="2484"/>
      <w:bookmarkEnd w:id="2485"/>
      <w:bookmarkEnd w:id="2486"/>
      <w:bookmarkEnd w:id="2487"/>
      <w:bookmarkEnd w:id="24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4E396617"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126140E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80348CA" w14:textId="79F11E0E"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10C3EAD"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DCD761E" w14:textId="77777777" w:rsidR="00197A1A" w:rsidRDefault="00197A1A" w:rsidP="007C4923">
            <w:pPr>
              <w:pStyle w:val="TAH"/>
              <w:rPr>
                <w:color w:val="000000"/>
              </w:rPr>
            </w:pPr>
            <w:r>
              <w:rPr>
                <w:color w:val="000000"/>
              </w:rPr>
              <w:t>Comment</w:t>
            </w:r>
          </w:p>
        </w:tc>
      </w:tr>
      <w:tr w:rsidR="00197A1A" w14:paraId="352E179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0E70AD" w14:textId="77777777" w:rsidR="00197A1A" w:rsidRPr="001D11CC" w:rsidRDefault="00197A1A" w:rsidP="007C4923">
            <w:pPr>
              <w:pStyle w:val="TAL"/>
              <w:rPr>
                <w:rFonts w:cs="Arial"/>
                <w:color w:val="000000"/>
              </w:rPr>
            </w:pPr>
            <w:proofErr w:type="spellStart"/>
            <w:r w:rsidRPr="001D11CC">
              <w:rPr>
                <w:rFonts w:cs="Arial"/>
                <w:color w:val="000000"/>
              </w:rPr>
              <w:t>streamIdList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4055B0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1C825F55"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50900B68" w14:textId="77777777" w:rsidR="00197A1A" w:rsidRDefault="00197A1A" w:rsidP="007C4923">
            <w:pPr>
              <w:pStyle w:val="TAL"/>
              <w:rPr>
                <w:rFonts w:cs="Arial"/>
                <w:color w:val="000000"/>
              </w:rPr>
            </w:pPr>
            <w:r>
              <w:rPr>
                <w:rFonts w:cs="Arial"/>
                <w:color w:val="000000"/>
              </w:rPr>
              <w:t>This parameter contains the list of stream identifiers for which the stream information is to be returned.</w:t>
            </w:r>
          </w:p>
          <w:p w14:paraId="41127238" w14:textId="77777777" w:rsidR="00197A1A" w:rsidRDefault="00197A1A" w:rsidP="007C4923">
            <w:pPr>
              <w:pStyle w:val="TAL"/>
              <w:rPr>
                <w:rFonts w:cs="Arial"/>
                <w:color w:val="000000"/>
              </w:rPr>
            </w:pPr>
            <w:r>
              <w:rPr>
                <w:rFonts w:cs="Arial"/>
                <w:color w:val="000000"/>
              </w:rPr>
              <w:t>The empty list indicates the stream information for all streams are to be returned.</w:t>
            </w:r>
          </w:p>
          <w:p w14:paraId="7BB49539"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59CDA577" w14:textId="77777777" w:rsidR="00197A1A" w:rsidRDefault="00197A1A" w:rsidP="007C4923">
            <w:pPr>
              <w:pStyle w:val="TAL"/>
              <w:rPr>
                <w:rFonts w:cs="Arial"/>
                <w:color w:val="000000"/>
              </w:rPr>
            </w:pPr>
            <w:r>
              <w:rPr>
                <w:rFonts w:cs="Arial"/>
                <w:color w:val="000000"/>
              </w:rPr>
              <w:t xml:space="preserve">For streaming performance data reporting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4151A683" w14:textId="77777777" w:rsidR="00197A1A" w:rsidRDefault="00197A1A" w:rsidP="007C4923">
            <w:pPr>
              <w:pStyle w:val="TAL"/>
              <w:rPr>
                <w:rFonts w:cs="Arial"/>
                <w:color w:val="000000"/>
              </w:rPr>
            </w:pPr>
            <w:r>
              <w:rPr>
                <w:rFonts w:cs="Arial"/>
                <w:color w:val="000000"/>
              </w:rPr>
              <w:t xml:space="preserve">For streaming analytics reporting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746DD916" w14:textId="77777777" w:rsidR="00197A1A" w:rsidRPr="002D4FF7" w:rsidRDefault="00197A1A" w:rsidP="007C4923">
            <w:pPr>
              <w:pStyle w:val="TAL"/>
              <w:rPr>
                <w:rFonts w:cs="Arial"/>
                <w:color w:val="000000"/>
              </w:rPr>
            </w:pPr>
            <w:r>
              <w:rPr>
                <w:rFonts w:cs="Arial"/>
                <w:color w:val="000000"/>
              </w:rPr>
              <w:t xml:space="preserve">For proprietary data streaming reporting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tc>
      </w:tr>
    </w:tbl>
    <w:p w14:paraId="444C5D77" w14:textId="77777777" w:rsidR="00197A1A" w:rsidRPr="00022B7D" w:rsidRDefault="00197A1A" w:rsidP="00197A1A">
      <w:pPr>
        <w:rPr>
          <w:lang w:eastAsia="zh-CN"/>
        </w:rPr>
      </w:pPr>
    </w:p>
    <w:p w14:paraId="40AA74FF" w14:textId="77777777" w:rsidR="00197A1A" w:rsidRDefault="00197A1A" w:rsidP="00197A1A">
      <w:pPr>
        <w:pStyle w:val="Heading5"/>
        <w:rPr>
          <w:lang w:eastAsia="zh-CN"/>
        </w:rPr>
      </w:pPr>
      <w:bookmarkStart w:id="2489" w:name="_Toc44001417"/>
      <w:bookmarkStart w:id="2490" w:name="_Toc51580995"/>
      <w:bookmarkStart w:id="2491" w:name="_Toc52356258"/>
      <w:bookmarkStart w:id="2492" w:name="_Toc55227828"/>
      <w:bookmarkStart w:id="2493" w:name="_Toc105504990"/>
      <w:r>
        <w:rPr>
          <w:lang w:eastAsia="zh-CN"/>
        </w:rPr>
        <w:lastRenderedPageBreak/>
        <w:t>11.</w:t>
      </w:r>
      <w:r w:rsidR="008A361D">
        <w:rPr>
          <w:lang w:eastAsia="zh-CN"/>
        </w:rPr>
        <w:t>5</w:t>
      </w:r>
      <w:r>
        <w:rPr>
          <w:lang w:eastAsia="zh-CN"/>
        </w:rPr>
        <w:t>.1.7.3</w:t>
      </w:r>
      <w:r>
        <w:rPr>
          <w:lang w:eastAsia="zh-CN"/>
        </w:rPr>
        <w:tab/>
        <w:t>Output parameters</w:t>
      </w:r>
      <w:bookmarkEnd w:id="2489"/>
      <w:bookmarkEnd w:id="2490"/>
      <w:bookmarkEnd w:id="2491"/>
      <w:bookmarkEnd w:id="2492"/>
      <w:bookmarkEnd w:id="24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59"/>
        <w:gridCol w:w="411"/>
        <w:gridCol w:w="1848"/>
        <w:gridCol w:w="5411"/>
      </w:tblGrid>
      <w:tr w:rsidR="00197A1A" w14:paraId="01359E82" w14:textId="77777777" w:rsidTr="00311DB3">
        <w:trPr>
          <w:tblHeader/>
          <w:jc w:val="center"/>
        </w:trPr>
        <w:tc>
          <w:tcPr>
            <w:tcW w:w="1893" w:type="dxa"/>
            <w:tcBorders>
              <w:top w:val="single" w:sz="4" w:space="0" w:color="auto"/>
              <w:left w:val="single" w:sz="4" w:space="0" w:color="auto"/>
              <w:bottom w:val="single" w:sz="4" w:space="0" w:color="auto"/>
              <w:right w:val="single" w:sz="4" w:space="0" w:color="auto"/>
            </w:tcBorders>
            <w:shd w:val="clear" w:color="auto" w:fill="BFBFBF"/>
            <w:hideMark/>
          </w:tcPr>
          <w:p w14:paraId="66574183"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C79277D" w14:textId="321B0B34" w:rsidR="00197A1A" w:rsidRDefault="0028530E" w:rsidP="007C4923">
            <w:pPr>
              <w:pStyle w:val="TAH"/>
            </w:pPr>
            <w:r w:rsidRPr="0028530E">
              <w:t>S</w:t>
            </w:r>
          </w:p>
        </w:tc>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0EECCBA4"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2D4D1544" w14:textId="77777777" w:rsidR="00197A1A" w:rsidRDefault="00197A1A" w:rsidP="007C4923">
            <w:pPr>
              <w:pStyle w:val="TAH"/>
              <w:rPr>
                <w:color w:val="000000"/>
              </w:rPr>
            </w:pPr>
            <w:r>
              <w:rPr>
                <w:color w:val="000000"/>
              </w:rPr>
              <w:t>Comment</w:t>
            </w:r>
          </w:p>
        </w:tc>
      </w:tr>
      <w:tr w:rsidR="00197A1A" w14:paraId="59E5ABC7"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010E9BAD" w14:textId="77777777" w:rsidR="00197A1A" w:rsidRPr="001D11CC" w:rsidRDefault="00197A1A" w:rsidP="007C4923">
            <w:pPr>
              <w:pStyle w:val="TAL"/>
              <w:rPr>
                <w:rFonts w:cs="Arial"/>
                <w:color w:val="000000"/>
              </w:rPr>
            </w:pPr>
            <w:proofErr w:type="spellStart"/>
            <w:r w:rsidRPr="001D11CC">
              <w:rPr>
                <w:rFonts w:cs="Arial"/>
                <w:color w:val="000000"/>
              </w:rPr>
              <w:t>streamInfoSumList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876E30A"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73F0B588" w14:textId="77777777" w:rsidR="00197A1A" w:rsidRDefault="00197A1A" w:rsidP="007C4923">
            <w:pPr>
              <w:pStyle w:val="TAL"/>
              <w:rPr>
                <w:color w:val="000000"/>
              </w:rPr>
            </w:pPr>
            <w:r w:rsidRPr="00151328">
              <w:rPr>
                <w:rFonts w:cs="Arial"/>
                <w:color w:val="000000"/>
              </w:rPr>
              <w:t xml:space="preserve">List of </w:t>
            </w:r>
            <w:r>
              <w:rPr>
                <w:rFonts w:ascii="Courier New" w:hAnsi="Courier New" w:cs="Courier New"/>
                <w:color w:val="000000"/>
              </w:rPr>
              <w:t>&lt;</w:t>
            </w:r>
            <w:proofErr w:type="spellStart"/>
            <w:r>
              <w:rPr>
                <w:rFonts w:ascii="Courier New" w:hAnsi="Courier New" w:cs="Courier New"/>
                <w:color w:val="000000"/>
              </w:rPr>
              <w:t>S</w:t>
            </w:r>
            <w:r w:rsidRPr="002D4FF7">
              <w:rPr>
                <w:rFonts w:ascii="Courier New" w:hAnsi="Courier New" w:cs="Courier New"/>
                <w:color w:val="000000"/>
              </w:rPr>
              <w:t>treamInfo</w:t>
            </w:r>
            <w:proofErr w:type="spellEnd"/>
            <w:r>
              <w:rPr>
                <w:rFonts w:cs="Arial"/>
                <w:color w:val="000000"/>
              </w:rPr>
              <w:t xml:space="preserve">, </w:t>
            </w:r>
            <w:proofErr w:type="spellStart"/>
            <w:r w:rsidRPr="00841EAB">
              <w:rPr>
                <w:rFonts w:ascii="Courier New" w:hAnsi="Courier New" w:cs="Courier New"/>
                <w:color w:val="000000"/>
              </w:rPr>
              <w:t>StreamReporters</w:t>
            </w:r>
            <w:proofErr w:type="spellEnd"/>
            <w:r>
              <w:rPr>
                <w:rFonts w:ascii="Courier New" w:hAnsi="Courier New" w:cs="Courier New"/>
                <w:color w:val="000000"/>
              </w:rPr>
              <w: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74710B1E" w14:textId="77777777" w:rsidR="00197A1A" w:rsidRDefault="00197A1A" w:rsidP="007C4923">
            <w:pPr>
              <w:pStyle w:val="TAL"/>
              <w:rPr>
                <w:rFonts w:cs="Arial"/>
                <w:color w:val="000000"/>
              </w:rPr>
            </w:pPr>
            <w:r>
              <w:rPr>
                <w:rFonts w:cs="Arial"/>
                <w:color w:val="000000"/>
              </w:rPr>
              <w:t xml:space="preserve">This parameter contains the list of meta-data about each reporting stream requested by this operation. Each entry in this list is a tuple of </w:t>
            </w:r>
            <w:proofErr w:type="spellStart"/>
            <w:r w:rsidRPr="002D4FF7">
              <w:rPr>
                <w:rFonts w:ascii="Courier New" w:hAnsi="Courier New" w:cs="Courier New"/>
                <w:color w:val="000000"/>
              </w:rPr>
              <w:t>StreamInfo</w:t>
            </w:r>
            <w:proofErr w:type="spellEnd"/>
            <w:r>
              <w:rPr>
                <w:rFonts w:cs="Arial"/>
                <w:color w:val="000000"/>
              </w:rPr>
              <w:t xml:space="preserve"> and </w:t>
            </w:r>
            <w:proofErr w:type="spellStart"/>
            <w:r w:rsidRPr="00872EC3">
              <w:rPr>
                <w:rFonts w:ascii="Courier New" w:hAnsi="Courier New" w:cs="Courier New"/>
                <w:color w:val="000000"/>
              </w:rPr>
              <w:t>StreamReporters</w:t>
            </w:r>
            <w:proofErr w:type="spellEnd"/>
            <w:r>
              <w:rPr>
                <w:rFonts w:cs="Arial"/>
                <w:color w:val="000000"/>
              </w:rPr>
              <w:t>.</w:t>
            </w:r>
          </w:p>
          <w:p w14:paraId="2FC464ED" w14:textId="77777777" w:rsidR="00197A1A" w:rsidRDefault="00197A1A" w:rsidP="007C4923">
            <w:pPr>
              <w:pStyle w:val="TAL"/>
              <w:rPr>
                <w:rFonts w:cs="Arial"/>
                <w:color w:val="000000"/>
              </w:rPr>
            </w:pPr>
          </w:p>
          <w:p w14:paraId="1C60A8A6" w14:textId="77777777" w:rsidR="00197A1A" w:rsidRDefault="00197A1A" w:rsidP="007C4923">
            <w:pPr>
              <w:pStyle w:val="TAL"/>
              <w:rPr>
                <w:rFonts w:cs="Arial"/>
                <w:color w:val="000000"/>
              </w:rPr>
            </w:pPr>
            <w:r>
              <w:rPr>
                <w:rFonts w:cs="Arial"/>
                <w:color w:val="000000"/>
              </w:rPr>
              <w:t xml:space="preserve">For streaming trace reporting each </w:t>
            </w:r>
            <w:proofErr w:type="spellStart"/>
            <w:r w:rsidRPr="002D4FF7">
              <w:rPr>
                <w:rFonts w:ascii="Courier New" w:hAnsi="Courier New" w:cs="Courier New"/>
                <w:color w:val="000000"/>
              </w:rPr>
              <w:t>StreamInfo</w:t>
            </w:r>
            <w:proofErr w:type="spellEnd"/>
            <w:r>
              <w:rPr>
                <w:rFonts w:cs="Arial"/>
                <w:color w:val="000000"/>
              </w:rPr>
              <w:t xml:space="preserve"> includes:</w:t>
            </w:r>
          </w:p>
          <w:p w14:paraId="4332A5E5" w14:textId="77777777" w:rsidR="00197A1A" w:rsidRDefault="00197A1A" w:rsidP="007C4923">
            <w:pPr>
              <w:pStyle w:val="TAL"/>
              <w:ind w:left="284"/>
              <w:rPr>
                <w:rFonts w:cs="Arial"/>
                <w:color w:val="000000"/>
              </w:rPr>
            </w:pPr>
            <w:r>
              <w:rPr>
                <w:rFonts w:cs="Arial"/>
                <w:color w:val="000000"/>
              </w:rPr>
              <w:t xml:space="preserve"> - </w:t>
            </w:r>
            <w:proofErr w:type="spellStart"/>
            <w:r w:rsidRPr="00843178">
              <w:rPr>
                <w:rFonts w:ascii="Courier New" w:hAnsi="Courier New" w:cs="Courier New"/>
                <w:color w:val="000000"/>
              </w:rPr>
              <w:t>StreamType</w:t>
            </w:r>
            <w:proofErr w:type="spellEnd"/>
            <w:r>
              <w:rPr>
                <w:rFonts w:cs="Arial"/>
                <w:color w:val="000000"/>
              </w:rPr>
              <w:t xml:space="preserve"> carrying the value "TRACE";</w:t>
            </w:r>
          </w:p>
          <w:p w14:paraId="091327DF"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3EED5C25" w14:textId="2F0466CF"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32F4D1E2" w14:textId="3D9BAFAE" w:rsidR="00197A1A" w:rsidRDefault="00197A1A" w:rsidP="007C4923">
            <w:pPr>
              <w:pStyle w:val="TAL"/>
              <w:ind w:left="284"/>
              <w:rPr>
                <w:rFonts w:cs="Arial"/>
                <w:color w:val="000000"/>
              </w:rPr>
            </w:pPr>
            <w:r>
              <w:rPr>
                <w:rFonts w:cs="Arial"/>
                <w:color w:val="000000"/>
              </w:rPr>
              <w:t xml:space="preserve"> - </w:t>
            </w:r>
            <w:proofErr w:type="spellStart"/>
            <w:r w:rsidRPr="002D4FF7">
              <w:rPr>
                <w:rFonts w:ascii="Courier New" w:hAnsi="Courier New" w:cs="Courier New"/>
                <w:color w:val="000000"/>
              </w:rPr>
              <w:t>TraceJob</w:t>
            </w:r>
            <w:proofErr w:type="spellEnd"/>
            <w:r>
              <w:rPr>
                <w:rFonts w:cs="Arial"/>
                <w:color w:val="000000"/>
              </w:rPr>
              <w:t xml:space="preserve"> (see clause </w:t>
            </w:r>
            <w:r w:rsidR="00CB3865">
              <w:rPr>
                <w:rFonts w:cs="Arial"/>
                <w:color w:val="000000"/>
              </w:rPr>
              <w:t xml:space="preserve">4.3.30 </w:t>
            </w:r>
            <w:r>
              <w:rPr>
                <w:rFonts w:cs="Arial"/>
                <w:color w:val="000000"/>
              </w:rPr>
              <w:t>of TS 28.622 [11]) providing the details about the configuration of the trace job for which the data is being reported.</w:t>
            </w:r>
          </w:p>
          <w:p w14:paraId="752487CA" w14:textId="77777777" w:rsidR="00197A1A" w:rsidRDefault="00197A1A" w:rsidP="007C4923">
            <w:pPr>
              <w:pStyle w:val="TAL"/>
              <w:rPr>
                <w:rFonts w:cs="Arial"/>
                <w:color w:val="000000"/>
              </w:rPr>
            </w:pPr>
            <w:r>
              <w:rPr>
                <w:rFonts w:cs="Arial"/>
                <w:color w:val="000000"/>
              </w:rPr>
              <w:t xml:space="preserve">For streaming trace the </w:t>
            </w:r>
            <w:proofErr w:type="spellStart"/>
            <w:r w:rsidRPr="00872EC3">
              <w:rPr>
                <w:rFonts w:ascii="Courier New" w:hAnsi="Courier New" w:cs="Courier New"/>
                <w:color w:val="000000"/>
              </w:rPr>
              <w:t>StreamReporters</w:t>
            </w:r>
            <w:proofErr w:type="spellEnd"/>
            <w:r>
              <w:rPr>
                <w:rFonts w:cs="Courier New"/>
                <w:color w:val="000000"/>
              </w:rPr>
              <w:t xml:space="preserve"> </w:t>
            </w:r>
            <w:r>
              <w:rPr>
                <w:rFonts w:cs="Arial"/>
                <w:color w:val="000000"/>
              </w:rPr>
              <w:t xml:space="preserve">is a list of the </w:t>
            </w:r>
            <w:r>
              <w:t xml:space="preserve">identities of the streaming data reporting </w:t>
            </w:r>
            <w:proofErr w:type="spellStart"/>
            <w:r>
              <w:t>MnS</w:t>
            </w:r>
            <w:proofErr w:type="spellEnd"/>
            <w:r>
              <w:t xml:space="preserve"> producer(s) reporting data for this Trace Reference to this </w:t>
            </w:r>
            <w:proofErr w:type="spellStart"/>
            <w:r>
              <w:t>MnS</w:t>
            </w:r>
            <w:proofErr w:type="spellEnd"/>
            <w:r>
              <w:t xml:space="preserve"> consumer</w:t>
            </w:r>
            <w:r>
              <w:rPr>
                <w:rFonts w:cs="Arial"/>
                <w:color w:val="000000"/>
              </w:rPr>
              <w:t>.</w:t>
            </w:r>
          </w:p>
          <w:p w14:paraId="157A5589" w14:textId="77777777" w:rsidR="00197A1A" w:rsidRDefault="00197A1A" w:rsidP="007C4923">
            <w:pPr>
              <w:pStyle w:val="TAL"/>
              <w:rPr>
                <w:rFonts w:cs="Arial"/>
                <w:color w:val="000000"/>
              </w:rPr>
            </w:pPr>
          </w:p>
          <w:p w14:paraId="113013B5" w14:textId="77777777" w:rsidR="00197A1A" w:rsidRDefault="00197A1A" w:rsidP="007C4923">
            <w:pPr>
              <w:pStyle w:val="TAL"/>
              <w:rPr>
                <w:rFonts w:cs="Arial"/>
                <w:color w:val="000000"/>
              </w:rPr>
            </w:pPr>
            <w:r>
              <w:rPr>
                <w:rFonts w:cs="Arial"/>
                <w:color w:val="000000"/>
              </w:rPr>
              <w:t xml:space="preserve">For streaming PM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7C70BD4C"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"PERFORMANCE";</w:t>
            </w:r>
          </w:p>
          <w:p w14:paraId="0C1B15CE"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062049CB"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1FBBAEF0" w14:textId="77777777" w:rsidR="00197A1A" w:rsidRDefault="00197A1A" w:rsidP="007C4923">
            <w:pPr>
              <w:pStyle w:val="TAL"/>
              <w:ind w:left="284"/>
              <w:rPr>
                <w:rFonts w:cs="Arial"/>
                <w:color w:val="000000"/>
              </w:rPr>
            </w:pPr>
            <w:r>
              <w:rPr>
                <w:rFonts w:cs="Arial"/>
                <w:color w:val="000000"/>
              </w:rPr>
              <w:t xml:space="preserve"> - </w:t>
            </w:r>
            <w:proofErr w:type="spellStart"/>
            <w:r w:rsidRPr="006C623A">
              <w:rPr>
                <w:rFonts w:ascii="Courier New" w:hAnsi="Courier New" w:cs="Courier New"/>
                <w:color w:val="000000"/>
              </w:rPr>
              <w:t>measObjDn</w:t>
            </w:r>
            <w:proofErr w:type="spellEnd"/>
            <w:r w:rsidRPr="00151328">
              <w:rPr>
                <w:rFonts w:cs="Arial"/>
                <w:color w:val="000000"/>
              </w:rPr>
              <w:t>: the DN of the measured object instance;</w:t>
            </w:r>
          </w:p>
          <w:p w14:paraId="7E32FDE2" w14:textId="14EF6196" w:rsidR="00197A1A" w:rsidRDefault="00197A1A" w:rsidP="007C4923">
            <w:pPr>
              <w:pStyle w:val="TAL"/>
              <w:ind w:left="284"/>
              <w:rPr>
                <w:rFonts w:cs="Arial"/>
                <w:color w:val="000000"/>
              </w:rPr>
            </w:pPr>
            <w:r>
              <w:rPr>
                <w:rFonts w:cs="Arial"/>
                <w:color w:val="000000"/>
              </w:rPr>
              <w:t xml:space="preserve"> - </w:t>
            </w:r>
            <w:proofErr w:type="spellStart"/>
            <w:r w:rsidR="00CB3865">
              <w:rPr>
                <w:rFonts w:ascii="Courier New" w:hAnsi="Courier New" w:cs="Courier New"/>
                <w:color w:val="000000"/>
              </w:rPr>
              <w:t>performanceMetrics</w:t>
            </w:r>
            <w:proofErr w:type="spellEnd"/>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w:t>
            </w:r>
            <w:r>
              <w:rPr>
                <w:rFonts w:cs="Arial"/>
                <w:color w:val="000000"/>
              </w:rPr>
              <w:t xml:space="preserve">values </w:t>
            </w:r>
            <w:r w:rsidRPr="006C623A">
              <w:rPr>
                <w:rFonts w:cs="Arial"/>
                <w:color w:val="000000"/>
              </w:rPr>
              <w:t xml:space="preserve">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0542B8FF" w14:textId="77777777" w:rsidR="00197A1A" w:rsidRDefault="00197A1A" w:rsidP="007C4923">
            <w:pPr>
              <w:pStyle w:val="TAL"/>
              <w:ind w:left="284"/>
              <w:rPr>
                <w:rFonts w:cs="Arial"/>
                <w:color w:val="000000"/>
              </w:rPr>
            </w:pPr>
            <w:r>
              <w:rPr>
                <w:rFonts w:cs="Arial"/>
                <w:color w:val="000000"/>
              </w:rPr>
              <w:t xml:space="preserve"> - either:</w:t>
            </w:r>
          </w:p>
          <w:p w14:paraId="6BBFC5B5" w14:textId="011922A1" w:rsidR="00197A1A" w:rsidRDefault="00197A1A" w:rsidP="007C4923">
            <w:pPr>
              <w:pStyle w:val="TAL"/>
              <w:ind w:left="568"/>
              <w:rPr>
                <w:rFonts w:cs="Arial"/>
                <w:color w:val="000000"/>
              </w:rPr>
            </w:pPr>
            <w:r>
              <w:rPr>
                <w:rFonts w:cs="Arial"/>
                <w:color w:val="000000"/>
              </w:rPr>
              <w:t xml:space="preserve"> - </w:t>
            </w:r>
            <w:proofErr w:type="spellStart"/>
            <w:r w:rsidR="00CB3865">
              <w:rPr>
                <w:rFonts w:ascii="Courier New" w:hAnsi="Courier New" w:cs="Courier New"/>
                <w:color w:val="000000"/>
              </w:rPr>
              <w:t>jobId</w:t>
            </w:r>
            <w:proofErr w:type="spellEnd"/>
            <w:r w:rsidR="00CB3865">
              <w:rPr>
                <w:rFonts w:cs="Arial"/>
                <w:color w:val="000000"/>
              </w:rPr>
              <w:t xml:space="preserve"> defined in the </w:t>
            </w:r>
            <w:proofErr w:type="spellStart"/>
            <w:r w:rsidR="00CB3865">
              <w:rPr>
                <w:rFonts w:ascii="Courier New" w:hAnsi="Courier New" w:cs="Courier New"/>
                <w:color w:val="000000"/>
              </w:rPr>
              <w:t>PerfMetricJob</w:t>
            </w:r>
            <w:proofErr w:type="spellEnd"/>
            <w:r w:rsidR="00CB3865">
              <w:rPr>
                <w:rFonts w:cs="Arial"/>
                <w:color w:val="000000"/>
              </w:rPr>
              <w:t xml:space="preserve"> MOI (see clause 4.3.31 of TS 28.622 [11]) for which the data is being reported;</w:t>
            </w:r>
          </w:p>
          <w:p w14:paraId="37109E00" w14:textId="77777777" w:rsidR="00197A1A" w:rsidRDefault="00197A1A" w:rsidP="007C4923">
            <w:pPr>
              <w:pStyle w:val="TAL"/>
              <w:ind w:left="284"/>
              <w:rPr>
                <w:rFonts w:cs="Arial"/>
                <w:color w:val="000000"/>
              </w:rPr>
            </w:pPr>
            <w:r>
              <w:rPr>
                <w:rFonts w:cs="Arial"/>
                <w:color w:val="000000"/>
              </w:rPr>
              <w:t xml:space="preserve"> - or:</w:t>
            </w:r>
          </w:p>
          <w:p w14:paraId="138A398C" w14:textId="77777777" w:rsidR="00197A1A" w:rsidRDefault="00197A1A" w:rsidP="007C4923">
            <w:pPr>
              <w:pStyle w:val="TAL"/>
              <w:ind w:left="284"/>
              <w:rPr>
                <w:rFonts w:cs="Arial"/>
                <w:color w:val="000000"/>
              </w:rPr>
            </w:pPr>
            <w:r>
              <w:rPr>
                <w:rFonts w:cs="Arial"/>
                <w:color w:val="000000"/>
              </w:rPr>
              <w:t xml:space="preserve">- </w:t>
            </w:r>
            <w:proofErr w:type="spellStart"/>
            <w:r w:rsidRPr="006370A7">
              <w:rPr>
                <w:rFonts w:ascii="Courier New" w:hAnsi="Courier New" w:cs="Courier New"/>
                <w:color w:val="000000"/>
              </w:rPr>
              <w:t>jobId</w:t>
            </w:r>
            <w:proofErr w:type="spellEnd"/>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38CE77A4" w14:textId="77777777" w:rsidR="00197A1A" w:rsidRDefault="00197A1A" w:rsidP="007C4923">
            <w:pPr>
              <w:pStyle w:val="TAL"/>
              <w:rPr>
                <w:rFonts w:cs="Arial"/>
                <w:color w:val="000000"/>
              </w:rPr>
            </w:pPr>
            <w:r>
              <w:rPr>
                <w:rFonts w:cs="Arial"/>
                <w:color w:val="000000"/>
              </w:rPr>
              <w:t xml:space="preserve">For streaming performance data the </w:t>
            </w:r>
            <w:proofErr w:type="spellStart"/>
            <w:r w:rsidRPr="00872EC3">
              <w:rPr>
                <w:rFonts w:ascii="Courier New" w:hAnsi="Courier New" w:cs="Courier New"/>
                <w:color w:val="000000"/>
              </w:rPr>
              <w:t>StreamReporters</w:t>
            </w:r>
            <w:proofErr w:type="spellEnd"/>
            <w:r>
              <w:rPr>
                <w:rFonts w:cs="Courier New"/>
                <w:color w:val="000000"/>
              </w:rPr>
              <w:t xml:space="preserve"> </w:t>
            </w:r>
            <w:r>
              <w:rPr>
                <w:rFonts w:cs="Arial"/>
                <w:color w:val="000000"/>
              </w:rPr>
              <w:t xml:space="preserve">is a list of the </w:t>
            </w:r>
            <w:r>
              <w:t xml:space="preserve">identities of the streaming data reporting </w:t>
            </w:r>
            <w:proofErr w:type="spellStart"/>
            <w:r>
              <w:t>MnS</w:t>
            </w:r>
            <w:proofErr w:type="spellEnd"/>
            <w:r>
              <w:t xml:space="preserve"> producer(s) reporting data for this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w:t>
            </w:r>
            <w:r>
              <w:t xml:space="preserve">to this </w:t>
            </w:r>
            <w:proofErr w:type="spellStart"/>
            <w:r>
              <w:t>MnS</w:t>
            </w:r>
            <w:proofErr w:type="spellEnd"/>
            <w:r>
              <w:t xml:space="preserve"> consumer</w:t>
            </w:r>
            <w:r>
              <w:rPr>
                <w:rFonts w:cs="Arial"/>
                <w:color w:val="000000"/>
              </w:rPr>
              <w:t>.</w:t>
            </w:r>
          </w:p>
          <w:p w14:paraId="63D0A8DD" w14:textId="77777777" w:rsidR="00197A1A" w:rsidRDefault="00197A1A" w:rsidP="007C4923">
            <w:pPr>
              <w:pStyle w:val="TAL"/>
              <w:rPr>
                <w:rFonts w:cs="Arial"/>
                <w:color w:val="000000"/>
              </w:rPr>
            </w:pPr>
          </w:p>
          <w:p w14:paraId="56EB21C4" w14:textId="77777777" w:rsidR="00197A1A" w:rsidRDefault="00197A1A" w:rsidP="007C4923">
            <w:pPr>
              <w:pStyle w:val="TAL"/>
              <w:rPr>
                <w:rFonts w:cs="Arial"/>
                <w:color w:val="000000"/>
              </w:rPr>
            </w:pPr>
            <w:r>
              <w:rPr>
                <w:rFonts w:cs="Arial"/>
                <w:color w:val="000000"/>
              </w:rPr>
              <w:t xml:space="preserve">For streaming analytics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157B433C"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"ANALYTICS";</w:t>
            </w:r>
          </w:p>
          <w:p w14:paraId="34CEFEE8"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0415E745"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57560580" w14:textId="77777777" w:rsidR="00197A1A" w:rsidRDefault="00197A1A" w:rsidP="007C4923">
            <w:pPr>
              <w:pStyle w:val="TAL"/>
              <w:ind w:left="284"/>
              <w:rPr>
                <w:rFonts w:cs="Arial"/>
                <w:color w:val="000000"/>
              </w:rPr>
            </w:pPr>
            <w:r>
              <w:rPr>
                <w:rFonts w:cs="Arial"/>
                <w:color w:val="000000"/>
              </w:rPr>
              <w:t xml:space="preserve"> - </w:t>
            </w:r>
            <w:proofErr w:type="spellStart"/>
            <w:r w:rsidRPr="001A47A5">
              <w:rPr>
                <w:rFonts w:ascii="Courier New" w:hAnsi="Courier New" w:cs="Courier New"/>
                <w:color w:val="000000"/>
              </w:rPr>
              <w:t>Analytics</w:t>
            </w:r>
            <w:r>
              <w:rPr>
                <w:rFonts w:ascii="Courier New" w:hAnsi="Courier New" w:cs="Courier New"/>
                <w:color w:val="000000"/>
              </w:rPr>
              <w:t>Info</w:t>
            </w:r>
            <w:proofErr w:type="spellEnd"/>
            <w:r>
              <w:rPr>
                <w:rFonts w:cs="Arial"/>
                <w:color w:val="000000"/>
              </w:rPr>
              <w:t xml:space="preserve"> providing the details about the analytics activity for which the data is being reported.</w:t>
            </w:r>
          </w:p>
          <w:p w14:paraId="1A1DEBA0" w14:textId="77777777" w:rsidR="00197A1A" w:rsidRDefault="00197A1A" w:rsidP="007C4923">
            <w:pPr>
              <w:pStyle w:val="TAL"/>
              <w:rPr>
                <w:rFonts w:cs="Arial"/>
                <w:color w:val="000000"/>
              </w:rPr>
            </w:pPr>
            <w:r>
              <w:rPr>
                <w:rFonts w:cs="Arial"/>
                <w:color w:val="000000"/>
              </w:rPr>
              <w:t xml:space="preserve">For streaming analytics the </w:t>
            </w:r>
            <w:proofErr w:type="spellStart"/>
            <w:r w:rsidRPr="00872EC3">
              <w:rPr>
                <w:rFonts w:ascii="Courier New" w:hAnsi="Courier New" w:cs="Courier New"/>
                <w:color w:val="000000"/>
              </w:rPr>
              <w:t>StreamReporters</w:t>
            </w:r>
            <w:proofErr w:type="spellEnd"/>
            <w:r>
              <w:rPr>
                <w:rFonts w:cs="Courier New"/>
                <w:color w:val="000000"/>
              </w:rPr>
              <w:t xml:space="preserve"> </w:t>
            </w:r>
            <w:r>
              <w:rPr>
                <w:rFonts w:cs="Arial"/>
                <w:color w:val="000000"/>
              </w:rPr>
              <w:t xml:space="preserve">is a list of the </w:t>
            </w:r>
            <w:r>
              <w:t xml:space="preserve">identities of the streaming data reporting </w:t>
            </w:r>
            <w:proofErr w:type="spellStart"/>
            <w:r>
              <w:t>MnS</w:t>
            </w:r>
            <w:proofErr w:type="spellEnd"/>
            <w:r>
              <w:t xml:space="preserve"> producer(s) reporting data for this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w:t>
            </w:r>
            <w:r>
              <w:t xml:space="preserve">to this </w:t>
            </w:r>
            <w:proofErr w:type="spellStart"/>
            <w:r>
              <w:t>MnS</w:t>
            </w:r>
            <w:proofErr w:type="spellEnd"/>
            <w:r>
              <w:t xml:space="preserve"> consumer</w:t>
            </w:r>
            <w:r>
              <w:rPr>
                <w:rFonts w:cs="Arial"/>
                <w:color w:val="000000"/>
              </w:rPr>
              <w:t>.</w:t>
            </w:r>
          </w:p>
          <w:p w14:paraId="08E510BA" w14:textId="77777777" w:rsidR="00197A1A" w:rsidRDefault="00197A1A" w:rsidP="007C4923">
            <w:pPr>
              <w:pStyle w:val="TAL"/>
              <w:rPr>
                <w:rFonts w:cs="Arial"/>
                <w:color w:val="000000"/>
              </w:rPr>
            </w:pPr>
          </w:p>
          <w:p w14:paraId="56BF5A81" w14:textId="77777777" w:rsidR="00197A1A" w:rsidRDefault="00197A1A" w:rsidP="007C4923">
            <w:pPr>
              <w:pStyle w:val="TAL"/>
              <w:rPr>
                <w:rFonts w:cs="Arial"/>
                <w:color w:val="000000"/>
              </w:rPr>
            </w:pPr>
            <w:r>
              <w:rPr>
                <w:rFonts w:cs="Arial"/>
                <w:color w:val="000000"/>
              </w:rPr>
              <w:t xml:space="preserve">For proprietary data streaming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05FFE3C7"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"PROPRIETARY";</w:t>
            </w:r>
          </w:p>
          <w:p w14:paraId="44D205C3"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4833D3B8" w14:textId="3C521BC2"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VsDataContainer</w:t>
            </w:r>
            <w:proofErr w:type="spellEnd"/>
            <w:r>
              <w:rPr>
                <w:rFonts w:cs="Arial"/>
                <w:color w:val="000000"/>
              </w:rPr>
              <w:t xml:space="preserve"> (see clause 4.3.9 of TS 28.622 [11]) providing the details about the data being reported.</w:t>
            </w:r>
          </w:p>
          <w:p w14:paraId="074E176F" w14:textId="77777777" w:rsidR="00197A1A" w:rsidRPr="00841EAB" w:rsidRDefault="00197A1A" w:rsidP="007C4923">
            <w:pPr>
              <w:pStyle w:val="TAL"/>
              <w:rPr>
                <w:rFonts w:cs="Arial"/>
                <w:color w:val="000000"/>
              </w:rPr>
            </w:pPr>
            <w:r>
              <w:rPr>
                <w:rFonts w:cs="Arial"/>
                <w:color w:val="000000"/>
              </w:rPr>
              <w:t xml:space="preserve">For proprietary data streaming the </w:t>
            </w:r>
            <w:proofErr w:type="spellStart"/>
            <w:r w:rsidRPr="00872EC3">
              <w:rPr>
                <w:rFonts w:ascii="Courier New" w:hAnsi="Courier New" w:cs="Courier New"/>
                <w:color w:val="000000"/>
              </w:rPr>
              <w:t>StreamReporters</w:t>
            </w:r>
            <w:proofErr w:type="spellEnd"/>
            <w:r>
              <w:rPr>
                <w:rFonts w:cs="Courier New"/>
                <w:color w:val="000000"/>
              </w:rPr>
              <w:t xml:space="preserve"> </w:t>
            </w:r>
            <w:r>
              <w:rPr>
                <w:rFonts w:cs="Arial"/>
                <w:color w:val="000000"/>
              </w:rPr>
              <w:t xml:space="preserve">is a list of the </w:t>
            </w:r>
            <w:r>
              <w:t xml:space="preserve">identities of the streaming data reporting </w:t>
            </w:r>
            <w:proofErr w:type="spellStart"/>
            <w:r>
              <w:t>MnS</w:t>
            </w:r>
            <w:proofErr w:type="spellEnd"/>
            <w:r>
              <w:t xml:space="preserve"> producer(s) reporting data for this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w:t>
            </w:r>
            <w:r>
              <w:t xml:space="preserve">to this </w:t>
            </w:r>
            <w:proofErr w:type="spellStart"/>
            <w:r>
              <w:t>MnS</w:t>
            </w:r>
            <w:proofErr w:type="spellEnd"/>
            <w:r>
              <w:t xml:space="preserve"> consumer</w:t>
            </w:r>
            <w:r>
              <w:rPr>
                <w:rFonts w:cs="Arial"/>
                <w:color w:val="000000"/>
              </w:rPr>
              <w:t>.</w:t>
            </w:r>
          </w:p>
        </w:tc>
      </w:tr>
      <w:tr w:rsidR="00197A1A" w14:paraId="0A69AC10"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5AFBE2CF"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0C390029"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01C7DA06" w14:textId="77777777" w:rsidR="00197A1A" w:rsidRDefault="00197A1A" w:rsidP="007C4923">
            <w:pPr>
              <w:pStyle w:val="TAL"/>
              <w:rPr>
                <w:color w:val="000000"/>
              </w:rPr>
            </w:pPr>
            <w:r>
              <w:rPr>
                <w:color w:val="000000"/>
              </w:rPr>
              <w:t xml:space="preserve">ENUM (Success, Failure, </w:t>
            </w:r>
            <w:proofErr w:type="spellStart"/>
            <w:r>
              <w:rPr>
                <w:color w:val="000000"/>
              </w:rPr>
              <w:t>PartialSuccess</w:t>
            </w:r>
            <w:proofErr w:type="spellEnd"/>
            <w:r>
              <w:rPr>
                <w:color w:val="000000"/>
              </w:rPr>
              <w:t>)</w:t>
            </w:r>
          </w:p>
        </w:tc>
        <w:tc>
          <w:tcPr>
            <w:tcW w:w="5229" w:type="dxa"/>
            <w:tcBorders>
              <w:top w:val="single" w:sz="4" w:space="0" w:color="auto"/>
              <w:left w:val="single" w:sz="4" w:space="0" w:color="auto"/>
              <w:bottom w:val="single" w:sz="4" w:space="0" w:color="auto"/>
              <w:right w:val="single" w:sz="4" w:space="0" w:color="auto"/>
            </w:tcBorders>
            <w:hideMark/>
          </w:tcPr>
          <w:p w14:paraId="6B03C356" w14:textId="77777777" w:rsidR="00197A1A" w:rsidRDefault="00197A1A" w:rsidP="007C4923">
            <w:pPr>
              <w:pStyle w:val="TAL"/>
              <w:rPr>
                <w:color w:val="000000"/>
              </w:rPr>
            </w:pPr>
            <w:r>
              <w:rPr>
                <w:color w:val="000000"/>
              </w:rPr>
              <w:t>An operation may fail because of a specified or unspecified reason.</w:t>
            </w:r>
          </w:p>
        </w:tc>
      </w:tr>
    </w:tbl>
    <w:p w14:paraId="12FAA8EC" w14:textId="77777777" w:rsidR="00197A1A" w:rsidRPr="00022B7D" w:rsidRDefault="00197A1A" w:rsidP="00197A1A">
      <w:pPr>
        <w:rPr>
          <w:lang w:eastAsia="zh-CN"/>
        </w:rPr>
      </w:pPr>
    </w:p>
    <w:p w14:paraId="352F27AC" w14:textId="77777777" w:rsidR="00197A1A" w:rsidRDefault="00197A1A" w:rsidP="00197A1A">
      <w:pPr>
        <w:pStyle w:val="Heading5"/>
        <w:rPr>
          <w:lang w:eastAsia="zh-CN"/>
        </w:rPr>
      </w:pPr>
      <w:bookmarkStart w:id="2494" w:name="_Toc44001418"/>
      <w:bookmarkStart w:id="2495" w:name="_Toc51580996"/>
      <w:bookmarkStart w:id="2496" w:name="_Toc52356259"/>
      <w:bookmarkStart w:id="2497" w:name="_Toc55227829"/>
      <w:bookmarkStart w:id="2498" w:name="_Toc105504991"/>
      <w:r>
        <w:rPr>
          <w:lang w:eastAsia="zh-CN"/>
        </w:rPr>
        <w:lastRenderedPageBreak/>
        <w:t>11.5.1.7.4</w:t>
      </w:r>
      <w:r>
        <w:rPr>
          <w:lang w:eastAsia="zh-CN"/>
        </w:rPr>
        <w:tab/>
        <w:t>Exceptions</w:t>
      </w:r>
      <w:bookmarkEnd w:id="2494"/>
      <w:bookmarkEnd w:id="2495"/>
      <w:bookmarkEnd w:id="2496"/>
      <w:bookmarkEnd w:id="2497"/>
      <w:bookmarkEnd w:id="24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77D560EF"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D11C554"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DCC0B2B" w14:textId="77777777" w:rsidR="00197A1A" w:rsidRDefault="00197A1A" w:rsidP="007C4923">
            <w:pPr>
              <w:pStyle w:val="TAH"/>
              <w:rPr>
                <w:color w:val="000000"/>
              </w:rPr>
            </w:pPr>
            <w:r>
              <w:rPr>
                <w:color w:val="000000"/>
              </w:rPr>
              <w:t>Definition</w:t>
            </w:r>
          </w:p>
        </w:tc>
      </w:tr>
      <w:tr w:rsidR="00197A1A" w14:paraId="0134C9A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FF4BBBE" w14:textId="77777777" w:rsidR="00197A1A" w:rsidRDefault="00197A1A" w:rsidP="007C4923">
            <w:pPr>
              <w:pStyle w:val="TAL"/>
              <w:rPr>
                <w:rFonts w:ascii="Courier New" w:hAnsi="Courier New" w:cs="Courier New"/>
                <w:color w:val="000000"/>
              </w:rPr>
            </w:pPr>
            <w:proofErr w:type="spellStart"/>
            <w:r>
              <w:rPr>
                <w:rFonts w:ascii="Courier New" w:hAnsi="Courier New" w:cs="Courier New"/>
                <w:color w:val="000000"/>
              </w:rPr>
              <w:t>unknownStreamId</w:t>
            </w:r>
            <w:proofErr w:type="spellEnd"/>
          </w:p>
        </w:tc>
        <w:tc>
          <w:tcPr>
            <w:tcW w:w="3634" w:type="pct"/>
            <w:tcBorders>
              <w:top w:val="single" w:sz="4" w:space="0" w:color="auto"/>
              <w:left w:val="single" w:sz="4" w:space="0" w:color="auto"/>
              <w:bottom w:val="single" w:sz="4" w:space="0" w:color="auto"/>
              <w:right w:val="single" w:sz="4" w:space="0" w:color="auto"/>
            </w:tcBorders>
            <w:hideMark/>
          </w:tcPr>
          <w:p w14:paraId="7AD338DE"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proofErr w:type="spellStart"/>
            <w:r>
              <w:rPr>
                <w:rFonts w:ascii="Courier New" w:hAnsi="Courier New" w:cs="Courier New"/>
                <w:color w:val="000000"/>
              </w:rPr>
              <w:t>streamIdList</w:t>
            </w:r>
            <w:proofErr w:type="spellEnd"/>
            <w:r>
              <w:rPr>
                <w:color w:val="000000"/>
              </w:rPr>
              <w:t xml:space="preserve"> is not known to this </w:t>
            </w:r>
            <w:proofErr w:type="spellStart"/>
            <w:r>
              <w:rPr>
                <w:color w:val="000000"/>
              </w:rPr>
              <w:t>MnS</w:t>
            </w:r>
            <w:proofErr w:type="spellEnd"/>
            <w:r>
              <w:rPr>
                <w:color w:val="000000"/>
              </w:rPr>
              <w:t xml:space="preserve"> consumer.</w:t>
            </w:r>
          </w:p>
          <w:p w14:paraId="14399C7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proofErr w:type="spellStart"/>
            <w:r w:rsidRPr="00151328">
              <w:rPr>
                <w:color w:val="000000"/>
              </w:rPr>
              <w:t>PartialSuccess</w:t>
            </w:r>
            <w:proofErr w:type="spellEnd"/>
            <w:r>
              <w:rPr>
                <w:color w:val="000000"/>
              </w:rPr>
              <w:t>".</w:t>
            </w:r>
          </w:p>
        </w:tc>
      </w:tr>
    </w:tbl>
    <w:p w14:paraId="61295453" w14:textId="77777777" w:rsidR="003E31A4" w:rsidRDefault="003E31A4" w:rsidP="006A5594">
      <w:pPr>
        <w:rPr>
          <w:lang w:eastAsia="zh-CN"/>
        </w:rPr>
      </w:pPr>
    </w:p>
    <w:p w14:paraId="0994DEA1" w14:textId="77777777" w:rsidR="00747535" w:rsidRPr="00747535" w:rsidRDefault="00747535" w:rsidP="00747535">
      <w:pPr>
        <w:pStyle w:val="Heading2"/>
        <w:rPr>
          <w:lang w:eastAsia="zh-CN"/>
        </w:rPr>
      </w:pPr>
      <w:bookmarkStart w:id="2499" w:name="_Toc51580997"/>
      <w:bookmarkStart w:id="2500" w:name="_Toc52356260"/>
      <w:bookmarkStart w:id="2501" w:name="_Toc55227830"/>
      <w:bookmarkStart w:id="2502" w:name="_Toc105504992"/>
      <w:r w:rsidRPr="00747535">
        <w:rPr>
          <w:lang w:eastAsia="zh-CN"/>
        </w:rPr>
        <w:t>11</w:t>
      </w:r>
      <w:r>
        <w:rPr>
          <w:lang w:eastAsia="zh-CN"/>
        </w:rPr>
        <w:t>.6</w:t>
      </w:r>
      <w:r w:rsidRPr="00747535">
        <w:rPr>
          <w:lang w:eastAsia="zh-CN"/>
        </w:rPr>
        <w:tab/>
        <w:t>File data reporting service</w:t>
      </w:r>
      <w:bookmarkEnd w:id="2499"/>
      <w:bookmarkEnd w:id="2500"/>
      <w:bookmarkEnd w:id="2501"/>
      <w:bookmarkEnd w:id="2502"/>
    </w:p>
    <w:p w14:paraId="2F2D89B3" w14:textId="77777777" w:rsidR="00747535" w:rsidRPr="00747535" w:rsidRDefault="00747535" w:rsidP="00747535">
      <w:pPr>
        <w:pStyle w:val="Heading3"/>
        <w:rPr>
          <w:lang w:eastAsia="zh-CN"/>
        </w:rPr>
      </w:pPr>
      <w:bookmarkStart w:id="2503" w:name="_Toc51580998"/>
      <w:bookmarkStart w:id="2504" w:name="_Toc52356261"/>
      <w:bookmarkStart w:id="2505" w:name="_Toc55227831"/>
      <w:bookmarkStart w:id="2506" w:name="_Toc105504993"/>
      <w:r w:rsidRPr="00747535">
        <w:rPr>
          <w:lang w:eastAsia="zh-CN"/>
        </w:rPr>
        <w:t>11</w:t>
      </w:r>
      <w:r>
        <w:rPr>
          <w:lang w:eastAsia="zh-CN"/>
        </w:rPr>
        <w:t>.6</w:t>
      </w:r>
      <w:r w:rsidRPr="00747535">
        <w:rPr>
          <w:lang w:eastAsia="zh-CN"/>
        </w:rPr>
        <w:t>.1</w:t>
      </w:r>
      <w:r w:rsidRPr="00747535">
        <w:rPr>
          <w:lang w:eastAsia="zh-CN"/>
        </w:rPr>
        <w:tab/>
        <w:t>Operations and notifications</w:t>
      </w:r>
      <w:bookmarkEnd w:id="2503"/>
      <w:bookmarkEnd w:id="2504"/>
      <w:bookmarkEnd w:id="2505"/>
      <w:bookmarkEnd w:id="2506"/>
    </w:p>
    <w:p w14:paraId="01086F3F" w14:textId="52899724" w:rsidR="00747535" w:rsidRPr="00747535" w:rsidRDefault="00747535" w:rsidP="00747535">
      <w:pPr>
        <w:pStyle w:val="Heading4"/>
        <w:rPr>
          <w:sz w:val="32"/>
          <w:lang w:eastAsia="zh-CN"/>
        </w:rPr>
      </w:pPr>
      <w:bookmarkStart w:id="2507" w:name="_Toc51580999"/>
      <w:bookmarkStart w:id="2508" w:name="_Toc52356262"/>
      <w:bookmarkStart w:id="2509" w:name="_Toc55227832"/>
      <w:bookmarkStart w:id="2510" w:name="_Toc105504994"/>
      <w:r w:rsidRPr="00747535">
        <w:t>11</w:t>
      </w:r>
      <w:r>
        <w:t>.6</w:t>
      </w:r>
      <w:r w:rsidRPr="00747535">
        <w:t>.1.1</w:t>
      </w:r>
      <w:r w:rsidRPr="00747535">
        <w:tab/>
        <w:t xml:space="preserve">Notification </w:t>
      </w:r>
      <w:proofErr w:type="spellStart"/>
      <w:r w:rsidRPr="00971FE6">
        <w:rPr>
          <w:rFonts w:cs="Arial"/>
        </w:rPr>
        <w:t>notifyFileReady</w:t>
      </w:r>
      <w:bookmarkEnd w:id="2507"/>
      <w:bookmarkEnd w:id="2508"/>
      <w:bookmarkEnd w:id="2509"/>
      <w:bookmarkEnd w:id="2510"/>
      <w:proofErr w:type="spellEnd"/>
    </w:p>
    <w:p w14:paraId="3BA087D9" w14:textId="77777777" w:rsidR="00747535" w:rsidRPr="00747535" w:rsidRDefault="00747535" w:rsidP="00747535">
      <w:pPr>
        <w:pStyle w:val="Heading5"/>
      </w:pPr>
      <w:bookmarkStart w:id="2511" w:name="_Toc51581000"/>
      <w:bookmarkStart w:id="2512" w:name="_Toc52356263"/>
      <w:bookmarkStart w:id="2513" w:name="_Toc55227833"/>
      <w:bookmarkStart w:id="2514" w:name="_Toc105504995"/>
      <w:r w:rsidRPr="00747535">
        <w:t>11</w:t>
      </w:r>
      <w:r>
        <w:t>.6</w:t>
      </w:r>
      <w:r w:rsidRPr="00747535">
        <w:t>.1.1.1</w:t>
      </w:r>
      <w:r w:rsidRPr="00747535">
        <w:tab/>
        <w:t>Definition</w:t>
      </w:r>
      <w:bookmarkEnd w:id="2511"/>
      <w:bookmarkEnd w:id="2512"/>
      <w:bookmarkEnd w:id="2513"/>
      <w:bookmarkEnd w:id="2514"/>
    </w:p>
    <w:p w14:paraId="685F0E47" w14:textId="26F7D5AB" w:rsidR="007C30F6" w:rsidRDefault="007C30F6" w:rsidP="007C30F6">
      <w:pPr>
        <w:rPr>
          <w:color w:val="000000"/>
        </w:rPr>
      </w:pPr>
      <w:r>
        <w:rPr>
          <w:color w:val="000000"/>
        </w:rPr>
        <w:t xml:space="preserve">A </w:t>
      </w:r>
      <w:proofErr w:type="spellStart"/>
      <w:r>
        <w:rPr>
          <w:color w:val="000000"/>
        </w:rPr>
        <w:t>MnS</w:t>
      </w:r>
      <w:proofErr w:type="spellEnd"/>
      <w:r>
        <w:rPr>
          <w:color w:val="000000"/>
        </w:rPr>
        <w:t xml:space="preserve"> producer sends this notification to subscribed </w:t>
      </w:r>
      <w:proofErr w:type="spellStart"/>
      <w:r>
        <w:rPr>
          <w:color w:val="000000"/>
        </w:rPr>
        <w:t>MnS</w:t>
      </w:r>
      <w:proofErr w:type="spellEnd"/>
      <w:r>
        <w:rPr>
          <w:color w:val="000000"/>
        </w:rPr>
        <w:t xml:space="preserve"> consumers when a new file </w:t>
      </w:r>
      <w:r w:rsidR="002C3B29" w:rsidRPr="002C3B29">
        <w:rPr>
          <w:color w:val="000000"/>
        </w:rPr>
        <w:t>becomes</w:t>
      </w:r>
      <w:r>
        <w:rPr>
          <w:color w:val="000000"/>
        </w:rPr>
        <w:t xml:space="preserve"> ready (available) on the </w:t>
      </w:r>
      <w:proofErr w:type="spellStart"/>
      <w:r>
        <w:rPr>
          <w:color w:val="000000"/>
        </w:rPr>
        <w:t>MnS</w:t>
      </w:r>
      <w:proofErr w:type="spellEnd"/>
      <w:r>
        <w:rPr>
          <w:color w:val="000000"/>
        </w:rPr>
        <w:t xml:space="preserve"> producer for upload by </w:t>
      </w:r>
      <w:proofErr w:type="spellStart"/>
      <w:r>
        <w:rPr>
          <w:color w:val="000000"/>
        </w:rPr>
        <w:t>MnS</w:t>
      </w:r>
      <w:proofErr w:type="spellEnd"/>
      <w:r>
        <w:rPr>
          <w:color w:val="000000"/>
        </w:rPr>
        <w:t xml:space="preserve"> consumer</w:t>
      </w:r>
      <w:r w:rsidR="002C3B29" w:rsidRPr="002C3B29">
        <w:rPr>
          <w:color w:val="000000"/>
        </w:rPr>
        <w:t>s</w:t>
      </w:r>
      <w:r>
        <w:rPr>
          <w:color w:val="000000"/>
        </w:rPr>
        <w:t>. The "</w:t>
      </w:r>
      <w:proofErr w:type="spellStart"/>
      <w:r>
        <w:rPr>
          <w:color w:val="000000"/>
        </w:rPr>
        <w:t>fileInfoList</w:t>
      </w:r>
      <w:proofErr w:type="spellEnd"/>
      <w:r>
        <w:rPr>
          <w:color w:val="000000"/>
        </w:rPr>
        <w:t>" parameter provides information (meta data) about the new file and optionally, in addition to that, information about all other files, which became ready for upload earlier and are still available for upload when the notification is sent.</w:t>
      </w:r>
    </w:p>
    <w:p w14:paraId="42D7F94E" w14:textId="135E9BB5" w:rsidR="00747535" w:rsidRDefault="007C30F6" w:rsidP="00747535">
      <w:pPr>
        <w:keepNext/>
      </w:pPr>
      <w:r>
        <w:rPr>
          <w:color w:val="000000"/>
        </w:rPr>
        <w:t>The "</w:t>
      </w:r>
      <w:proofErr w:type="spellStart"/>
      <w:r>
        <w:rPr>
          <w:color w:val="000000"/>
        </w:rPr>
        <w:t>objectClass</w:t>
      </w:r>
      <w:proofErr w:type="spellEnd"/>
      <w:r>
        <w:rPr>
          <w:color w:val="000000"/>
        </w:rPr>
        <w:t>" and "</w:t>
      </w:r>
      <w:proofErr w:type="spellStart"/>
      <w:r>
        <w:rPr>
          <w:color w:val="000000"/>
        </w:rPr>
        <w:t>objectInstance</w:t>
      </w:r>
      <w:proofErr w:type="spellEnd"/>
      <w:r>
        <w:rPr>
          <w:color w:val="000000"/>
        </w:rPr>
        <w:t xml:space="preserve">" parameters </w:t>
      </w:r>
      <w:r w:rsidR="002F0CEE">
        <w:rPr>
          <w:color w:val="000000"/>
        </w:rPr>
        <w:t xml:space="preserve">of the notification header </w:t>
      </w:r>
      <w:r>
        <w:rPr>
          <w:color w:val="000000"/>
        </w:rPr>
        <w:t>identify the object representing the function (process) making the file available for retrieval, such as the "</w:t>
      </w:r>
      <w:proofErr w:type="spellStart"/>
      <w:r>
        <w:rPr>
          <w:color w:val="000000"/>
        </w:rPr>
        <w:t>PerfMetricJob</w:t>
      </w:r>
      <w:proofErr w:type="spellEnd"/>
      <w:r>
        <w:rPr>
          <w:color w:val="000000"/>
        </w:rPr>
        <w:t>" or the "</w:t>
      </w:r>
      <w:proofErr w:type="spellStart"/>
      <w:r>
        <w:rPr>
          <w:color w:val="000000"/>
        </w:rPr>
        <w:t>TraceJob</w:t>
      </w:r>
      <w:proofErr w:type="spellEnd"/>
      <w:r>
        <w:rPr>
          <w:color w:val="000000"/>
        </w:rPr>
        <w:t>" defined in TS 28.622 [11]. When no dedicated object is standardized or instantiated, the "</w:t>
      </w:r>
      <w:proofErr w:type="spellStart"/>
      <w:r>
        <w:rPr>
          <w:color w:val="000000"/>
        </w:rPr>
        <w:t>ManagedElement</w:t>
      </w:r>
      <w:proofErr w:type="spellEnd"/>
      <w:r>
        <w:rPr>
          <w:color w:val="000000"/>
        </w:rPr>
        <w:t xml:space="preserve">", where the file is </w:t>
      </w:r>
      <w:r>
        <w:rPr>
          <w:color w:val="000000"/>
        </w:rPr>
        <w:lastRenderedPageBreak/>
        <w:t>processed, shall be used.</w:t>
      </w:r>
      <w:r w:rsidR="002C3B29" w:rsidRPr="002C3B29">
        <w:rPr>
          <w:color w:val="000000"/>
        </w:rPr>
        <w:t xml:space="preserve"> For the case that the file is processed on a </w:t>
      </w:r>
      <w:proofErr w:type="spellStart"/>
      <w:r w:rsidR="002C3B29" w:rsidRPr="002C3B29">
        <w:rPr>
          <w:color w:val="000000"/>
        </w:rPr>
        <w:t>mangement</w:t>
      </w:r>
      <w:proofErr w:type="spellEnd"/>
      <w:r w:rsidR="002C3B29" w:rsidRPr="002C3B29">
        <w:rPr>
          <w:color w:val="000000"/>
        </w:rPr>
        <w:t xml:space="preserve"> node, the "</w:t>
      </w:r>
      <w:proofErr w:type="spellStart"/>
      <w:r w:rsidR="002C3B29" w:rsidRPr="002C3B29">
        <w:rPr>
          <w:color w:val="000000"/>
        </w:rPr>
        <w:t>ManagementNode</w:t>
      </w:r>
      <w:proofErr w:type="spellEnd"/>
      <w:r w:rsidR="002C3B29" w:rsidRPr="002C3B29">
        <w:rPr>
          <w:color w:val="000000"/>
        </w:rPr>
        <w:t>", where the file is processed, shall be used instead.</w:t>
      </w:r>
    </w:p>
    <w:p w14:paraId="7283F13C" w14:textId="5C2F00D7" w:rsidR="00747535" w:rsidRPr="00747535" w:rsidRDefault="00747535" w:rsidP="00747535">
      <w:pPr>
        <w:pStyle w:val="Heading5"/>
        <w:rPr>
          <w:lang w:val="fr-FR"/>
        </w:rPr>
      </w:pPr>
      <w:bookmarkStart w:id="2515" w:name="_Toc51581001"/>
      <w:bookmarkStart w:id="2516" w:name="_Toc52356264"/>
      <w:bookmarkStart w:id="2517" w:name="_Toc55227834"/>
      <w:bookmarkStart w:id="2518" w:name="_Toc105504996"/>
      <w:r w:rsidRPr="00747535">
        <w:rPr>
          <w:lang w:val="fr-FR"/>
        </w:rPr>
        <w:t>11</w:t>
      </w:r>
      <w:r>
        <w:rPr>
          <w:lang w:val="fr-FR"/>
        </w:rPr>
        <w:t>.6</w:t>
      </w:r>
      <w:r w:rsidRPr="00747535">
        <w:rPr>
          <w:lang w:val="fr-FR"/>
        </w:rPr>
        <w:t>.1.1.2</w:t>
      </w:r>
      <w:r w:rsidRPr="00747535">
        <w:rPr>
          <w:lang w:val="fr-FR"/>
        </w:rPr>
        <w:tab/>
      </w:r>
      <w:r w:rsidR="00FF48D5" w:rsidRPr="00971FE6">
        <w:rPr>
          <w:lang w:val="en-US"/>
        </w:rPr>
        <w:t>Input parameters</w:t>
      </w:r>
      <w:bookmarkEnd w:id="2515"/>
      <w:bookmarkEnd w:id="2516"/>
      <w:bookmarkEnd w:id="2517"/>
      <w:bookmarkEnd w:id="25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1"/>
        <w:gridCol w:w="445"/>
        <w:gridCol w:w="6325"/>
        <w:gridCol w:w="1318"/>
      </w:tblGrid>
      <w:tr w:rsidR="00FF48D5" w14:paraId="1B58E6EA" w14:textId="77777777" w:rsidTr="001D11CC">
        <w:trPr>
          <w:tblHeader/>
          <w:jc w:val="center"/>
        </w:trPr>
        <w:tc>
          <w:tcPr>
            <w:tcW w:w="1576" w:type="dxa"/>
            <w:tcBorders>
              <w:top w:val="single" w:sz="4" w:space="0" w:color="auto"/>
              <w:left w:val="single" w:sz="4" w:space="0" w:color="auto"/>
              <w:bottom w:val="single" w:sz="4" w:space="0" w:color="auto"/>
              <w:right w:val="single" w:sz="4" w:space="0" w:color="auto"/>
            </w:tcBorders>
            <w:shd w:val="clear" w:color="auto" w:fill="BFBFBF"/>
            <w:hideMark/>
          </w:tcPr>
          <w:p w14:paraId="5746308B" w14:textId="77777777" w:rsidR="00747535" w:rsidRDefault="00747535" w:rsidP="00087D02">
            <w:pPr>
              <w:pStyle w:val="TAH"/>
              <w:rPr>
                <w:lang w:val="fr-FR"/>
              </w:rPr>
            </w:pPr>
            <w:proofErr w:type="spellStart"/>
            <w:r>
              <w:rPr>
                <w:lang w:val="fr-FR"/>
              </w:rPr>
              <w:lastRenderedPageBreak/>
              <w:t>Parameter</w:t>
            </w:r>
            <w:proofErr w:type="spellEnd"/>
            <w:r>
              <w:rPr>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C119C4" w14:textId="5CE48BCB" w:rsidR="00747535" w:rsidRDefault="00FF48D5" w:rsidP="00E521D6">
            <w:pPr>
              <w:pStyle w:val="TAH"/>
              <w:rPr>
                <w:lang w:val="fr-FR"/>
              </w:rPr>
            </w:pPr>
            <w:r>
              <w:rPr>
                <w:lang w:val="fr-FR"/>
              </w:rPr>
              <w:t>S</w:t>
            </w:r>
          </w:p>
        </w:tc>
        <w:tc>
          <w:tcPr>
            <w:tcW w:w="6476" w:type="dxa"/>
            <w:tcBorders>
              <w:top w:val="single" w:sz="4" w:space="0" w:color="auto"/>
              <w:left w:val="single" w:sz="4" w:space="0" w:color="auto"/>
              <w:bottom w:val="single" w:sz="4" w:space="0" w:color="auto"/>
              <w:right w:val="single" w:sz="4" w:space="0" w:color="auto"/>
            </w:tcBorders>
            <w:shd w:val="clear" w:color="auto" w:fill="BFBFBF"/>
            <w:hideMark/>
          </w:tcPr>
          <w:p w14:paraId="1D0642CE" w14:textId="77777777" w:rsidR="00747535" w:rsidRDefault="00747535" w:rsidP="00087D02">
            <w:pPr>
              <w:pStyle w:val="TAH"/>
              <w:rPr>
                <w:lang w:val="fr-FR"/>
              </w:rPr>
            </w:pPr>
            <w:r>
              <w:rPr>
                <w:lang w:val="fr-FR"/>
              </w:rPr>
              <w:t xml:space="preserve">Information </w:t>
            </w:r>
            <w:r>
              <w:rPr>
                <w:lang w:val="fr-FR" w:eastAsia="zh-CN"/>
              </w:rPr>
              <w:t>Type</w:t>
            </w:r>
          </w:p>
        </w:tc>
        <w:tc>
          <w:tcPr>
            <w:tcW w:w="1348" w:type="dxa"/>
            <w:tcBorders>
              <w:top w:val="single" w:sz="4" w:space="0" w:color="auto"/>
              <w:left w:val="single" w:sz="4" w:space="0" w:color="auto"/>
              <w:bottom w:val="single" w:sz="4" w:space="0" w:color="auto"/>
              <w:right w:val="single" w:sz="4" w:space="0" w:color="auto"/>
            </w:tcBorders>
            <w:shd w:val="clear" w:color="auto" w:fill="BFBFBF"/>
            <w:hideMark/>
          </w:tcPr>
          <w:p w14:paraId="143DA112" w14:textId="77777777" w:rsidR="00747535" w:rsidRDefault="00747535" w:rsidP="00087D02">
            <w:pPr>
              <w:pStyle w:val="TAH"/>
              <w:rPr>
                <w:lang w:val="fr-FR"/>
              </w:rPr>
            </w:pPr>
            <w:r>
              <w:rPr>
                <w:lang w:val="fr-FR"/>
              </w:rPr>
              <w:t>Comment</w:t>
            </w:r>
          </w:p>
        </w:tc>
      </w:tr>
      <w:tr w:rsidR="00FF48D5" w14:paraId="7ADAA6D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C9F5B67" w14:textId="77777777" w:rsidR="00747535" w:rsidRPr="00971FE6" w:rsidRDefault="00747535" w:rsidP="00FF48D5">
            <w:pPr>
              <w:pStyle w:val="TAL"/>
            </w:pPr>
            <w:proofErr w:type="spellStart"/>
            <w:r w:rsidRPr="00971FE6">
              <w:t>objectClass</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48824154" w14:textId="46D3D31F"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48111539" w14:textId="47572713" w:rsidR="00747535" w:rsidRPr="00087D02" w:rsidRDefault="00FF48D5" w:rsidP="00FF48D5">
            <w:pPr>
              <w:pStyle w:val="TAL"/>
            </w:pPr>
            <w:proofErr w:type="spellStart"/>
            <w:r>
              <w:t>Entity.objectClass</w:t>
            </w:r>
            <w:proofErr w:type="spellEnd"/>
          </w:p>
        </w:tc>
        <w:tc>
          <w:tcPr>
            <w:tcW w:w="1348" w:type="dxa"/>
            <w:tcBorders>
              <w:top w:val="single" w:sz="4" w:space="0" w:color="auto"/>
              <w:left w:val="single" w:sz="4" w:space="0" w:color="auto"/>
              <w:bottom w:val="single" w:sz="4" w:space="0" w:color="auto"/>
              <w:right w:val="single" w:sz="4" w:space="0" w:color="auto"/>
            </w:tcBorders>
            <w:hideMark/>
          </w:tcPr>
          <w:p w14:paraId="52680027" w14:textId="395C09DE" w:rsidR="00747535" w:rsidRPr="00087D02" w:rsidRDefault="00FF48D5" w:rsidP="00FF48D5">
            <w:pPr>
              <w:pStyle w:val="TAL"/>
            </w:pPr>
            <w:r>
              <w:t>See clause 11.6.1.1.1 for the definition of Entity</w:t>
            </w:r>
          </w:p>
        </w:tc>
      </w:tr>
      <w:tr w:rsidR="00FF48D5" w14:paraId="13AF981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13F7BAB" w14:textId="77777777" w:rsidR="00747535" w:rsidRPr="00971FE6" w:rsidRDefault="00747535" w:rsidP="00FF48D5">
            <w:pPr>
              <w:pStyle w:val="TAL"/>
            </w:pPr>
            <w:proofErr w:type="spellStart"/>
            <w:r w:rsidRPr="00971FE6">
              <w:t>objectInstance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6B7828CF" w14:textId="1AF35CE5"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BC2774B" w14:textId="053F8F77" w:rsidR="00747535" w:rsidRPr="00087D02" w:rsidRDefault="00FF48D5" w:rsidP="00FF48D5">
            <w:pPr>
              <w:pStyle w:val="TAL"/>
            </w:pPr>
            <w:proofErr w:type="spellStart"/>
            <w:r>
              <w:t>Entity.objectInstance</w:t>
            </w:r>
            <w:proofErr w:type="spellEnd"/>
          </w:p>
        </w:tc>
        <w:tc>
          <w:tcPr>
            <w:tcW w:w="1348" w:type="dxa"/>
            <w:tcBorders>
              <w:top w:val="single" w:sz="4" w:space="0" w:color="auto"/>
              <w:left w:val="single" w:sz="4" w:space="0" w:color="auto"/>
              <w:bottom w:val="single" w:sz="4" w:space="0" w:color="auto"/>
              <w:right w:val="single" w:sz="4" w:space="0" w:color="auto"/>
            </w:tcBorders>
            <w:hideMark/>
          </w:tcPr>
          <w:p w14:paraId="6E67803D" w14:textId="3C734333" w:rsidR="00747535" w:rsidRPr="00087D02" w:rsidRDefault="00FF48D5" w:rsidP="00FF48D5">
            <w:pPr>
              <w:pStyle w:val="TAL"/>
            </w:pPr>
            <w:r>
              <w:t>See clause 11.6.1.1.1 for the definition of Entity</w:t>
            </w:r>
          </w:p>
        </w:tc>
      </w:tr>
      <w:tr w:rsidR="00FF48D5" w14:paraId="3CF1CEE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5269EABE" w14:textId="77777777" w:rsidR="00747535" w:rsidRPr="00FF48D5" w:rsidRDefault="00747535" w:rsidP="00FF48D5">
            <w:pPr>
              <w:pStyle w:val="TAL"/>
            </w:pPr>
            <w:proofErr w:type="spellStart"/>
            <w:r w:rsidRPr="00FF48D5">
              <w:t>notificationId</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445F4CB2" w14:textId="2CE5CA4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170E220E" w14:textId="068DDBF7" w:rsidR="00747535" w:rsidRPr="00087D02" w:rsidRDefault="00FF48D5" w:rsidP="00FF48D5">
            <w:pPr>
              <w:pStyle w:val="TAL"/>
              <w:rPr>
                <w:lang w:eastAsia="zh-CN"/>
              </w:rPr>
            </w:pPr>
            <w:r>
              <w:t>--</w:t>
            </w:r>
          </w:p>
        </w:tc>
        <w:tc>
          <w:tcPr>
            <w:tcW w:w="1348" w:type="dxa"/>
            <w:tcBorders>
              <w:top w:val="single" w:sz="4" w:space="0" w:color="auto"/>
              <w:left w:val="single" w:sz="4" w:space="0" w:color="auto"/>
              <w:bottom w:val="single" w:sz="4" w:space="0" w:color="auto"/>
              <w:right w:val="single" w:sz="4" w:space="0" w:color="auto"/>
            </w:tcBorders>
            <w:hideMark/>
          </w:tcPr>
          <w:p w14:paraId="0CFF65D2" w14:textId="1693CFD5" w:rsidR="00747535" w:rsidRPr="00087D02" w:rsidRDefault="00747535" w:rsidP="00FF48D5">
            <w:pPr>
              <w:pStyle w:val="TAL"/>
            </w:pPr>
          </w:p>
        </w:tc>
      </w:tr>
      <w:tr w:rsidR="00FF48D5" w14:paraId="7E652925"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4531B4AB" w14:textId="5A0EFFCA" w:rsidR="00FF48D5" w:rsidRPr="00FF48D5" w:rsidRDefault="00FF48D5" w:rsidP="00FF48D5">
            <w:pPr>
              <w:pStyle w:val="TAL"/>
            </w:pPr>
            <w:r w:rsidRPr="00971FE6">
              <w:rPr>
                <w:lang w:val="de-DE"/>
              </w:rPr>
              <w:t>notificationType</w:t>
            </w:r>
          </w:p>
        </w:tc>
        <w:tc>
          <w:tcPr>
            <w:tcW w:w="454" w:type="dxa"/>
            <w:tcBorders>
              <w:top w:val="single" w:sz="4" w:space="0" w:color="auto"/>
              <w:left w:val="single" w:sz="4" w:space="0" w:color="auto"/>
              <w:bottom w:val="single" w:sz="4" w:space="0" w:color="auto"/>
              <w:right w:val="single" w:sz="4" w:space="0" w:color="auto"/>
            </w:tcBorders>
          </w:tcPr>
          <w:p w14:paraId="1EECECA6" w14:textId="0C77BCFB"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023F5EB2" w14:textId="68999F6E" w:rsidR="00FF48D5" w:rsidRPr="00087D02" w:rsidRDefault="00FF48D5" w:rsidP="00FF48D5">
            <w:pPr>
              <w:pStyle w:val="TAL"/>
            </w:pPr>
            <w:r>
              <w:rPr>
                <w:lang w:val="fr-FR"/>
              </w:rPr>
              <w:t>"</w:t>
            </w:r>
            <w:proofErr w:type="spellStart"/>
            <w:r>
              <w:rPr>
                <w:lang w:val="fr-FR"/>
              </w:rPr>
              <w:t>notifyFileReady</w:t>
            </w:r>
            <w:proofErr w:type="spellEnd"/>
            <w:r>
              <w:rPr>
                <w:lang w:val="fr-FR"/>
              </w:rPr>
              <w:t>"</w:t>
            </w:r>
          </w:p>
        </w:tc>
        <w:tc>
          <w:tcPr>
            <w:tcW w:w="1348" w:type="dxa"/>
            <w:tcBorders>
              <w:top w:val="single" w:sz="4" w:space="0" w:color="auto"/>
              <w:left w:val="single" w:sz="4" w:space="0" w:color="auto"/>
              <w:bottom w:val="single" w:sz="4" w:space="0" w:color="auto"/>
              <w:right w:val="single" w:sz="4" w:space="0" w:color="auto"/>
            </w:tcBorders>
          </w:tcPr>
          <w:p w14:paraId="54208397" w14:textId="77777777" w:rsidR="00FF48D5" w:rsidRPr="00087D02" w:rsidRDefault="00FF48D5" w:rsidP="00FF48D5">
            <w:pPr>
              <w:pStyle w:val="TAL"/>
            </w:pPr>
          </w:p>
        </w:tc>
      </w:tr>
      <w:tr w:rsidR="00FF48D5" w14:paraId="66B6ECC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39B54CD" w14:textId="77777777" w:rsidR="00747535" w:rsidRPr="00FF48D5" w:rsidRDefault="00747535" w:rsidP="00FF48D5">
            <w:pPr>
              <w:pStyle w:val="TAL"/>
            </w:pPr>
            <w:proofErr w:type="spellStart"/>
            <w:r w:rsidRPr="00FF48D5">
              <w:t>eventTime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191110FF" w14:textId="3F98D6E0"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3EC5B5EB" w14:textId="65782790" w:rsidR="00747535" w:rsidRPr="00087D02" w:rsidRDefault="00FF48D5"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1E0C373" w14:textId="4D92B77F" w:rsidR="00747535" w:rsidRPr="00087D02" w:rsidRDefault="00FF48D5" w:rsidP="00FF48D5">
            <w:pPr>
              <w:pStyle w:val="TAL"/>
            </w:pPr>
            <w:r>
              <w:t>Time when the file, that triggered this notification, was ready for upload.</w:t>
            </w:r>
          </w:p>
        </w:tc>
      </w:tr>
      <w:tr w:rsidR="00FF48D5" w14:paraId="3C68B7B8"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18A0F83A" w14:textId="2A944F75" w:rsidR="00FF48D5" w:rsidRPr="00FF48D5" w:rsidRDefault="00FF48D5" w:rsidP="00FF48D5">
            <w:pPr>
              <w:pStyle w:val="TAL"/>
            </w:pPr>
            <w:r w:rsidRPr="00971FE6">
              <w:rPr>
                <w:lang w:val="de-DE"/>
              </w:rPr>
              <w:t>systemDN</w:t>
            </w:r>
          </w:p>
        </w:tc>
        <w:tc>
          <w:tcPr>
            <w:tcW w:w="454" w:type="dxa"/>
            <w:tcBorders>
              <w:top w:val="single" w:sz="4" w:space="0" w:color="auto"/>
              <w:left w:val="single" w:sz="4" w:space="0" w:color="auto"/>
              <w:bottom w:val="single" w:sz="4" w:space="0" w:color="auto"/>
              <w:right w:val="single" w:sz="4" w:space="0" w:color="auto"/>
            </w:tcBorders>
          </w:tcPr>
          <w:p w14:paraId="725F817D" w14:textId="16B91605"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54F78FFF" w14:textId="77777777" w:rsidR="00FF48D5" w:rsidRPr="00087D02" w:rsidRDefault="00FF48D5" w:rsidP="00FF48D5">
            <w:pPr>
              <w:pStyle w:val="TAL"/>
            </w:pPr>
          </w:p>
        </w:tc>
        <w:tc>
          <w:tcPr>
            <w:tcW w:w="1348" w:type="dxa"/>
            <w:tcBorders>
              <w:top w:val="single" w:sz="4" w:space="0" w:color="auto"/>
              <w:left w:val="single" w:sz="4" w:space="0" w:color="auto"/>
              <w:bottom w:val="single" w:sz="4" w:space="0" w:color="auto"/>
              <w:right w:val="single" w:sz="4" w:space="0" w:color="auto"/>
            </w:tcBorders>
          </w:tcPr>
          <w:p w14:paraId="385BFF95" w14:textId="77777777" w:rsidR="00FF48D5" w:rsidRPr="00087D02" w:rsidRDefault="00FF48D5" w:rsidP="00FF48D5">
            <w:pPr>
              <w:pStyle w:val="TAL"/>
            </w:pPr>
          </w:p>
        </w:tc>
      </w:tr>
      <w:tr w:rsidR="00FF48D5" w14:paraId="639F3D7B"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03003FD" w14:textId="77777777" w:rsidR="00747535" w:rsidRPr="00971FE6" w:rsidRDefault="00747535" w:rsidP="00FF48D5">
            <w:pPr>
              <w:pStyle w:val="TAL"/>
            </w:pPr>
            <w:proofErr w:type="spellStart"/>
            <w:r w:rsidRPr="00971FE6">
              <w:t>fileInfoList</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6D15B236" w14:textId="10966A7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EBFDDE7" w14:textId="77777777" w:rsidR="002F0CEE" w:rsidRDefault="00747535" w:rsidP="00FF48D5">
            <w:pPr>
              <w:pStyle w:val="TAL"/>
            </w:pPr>
            <w:r w:rsidRPr="00087D02">
              <w:t>List of struct</w:t>
            </w:r>
          </w:p>
          <w:p w14:paraId="7462AF62" w14:textId="7B33F8BE" w:rsidR="00747535" w:rsidRPr="00087D02" w:rsidRDefault="00747535" w:rsidP="00FF48D5">
            <w:pPr>
              <w:pStyle w:val="TAL"/>
            </w:pPr>
            <w:r w:rsidRPr="00087D02">
              <w:t>&lt;</w:t>
            </w:r>
          </w:p>
          <w:p w14:paraId="08EF46DB" w14:textId="23679C53" w:rsidR="00747535" w:rsidRDefault="00FF48D5" w:rsidP="00FF48D5">
            <w:pPr>
              <w:pStyle w:val="TAL"/>
            </w:pPr>
            <w:r>
              <w:t xml:space="preserve">  </w:t>
            </w:r>
            <w:proofErr w:type="spellStart"/>
            <w:r w:rsidR="00747535" w:rsidRPr="00971FE6">
              <w:t>fileLocation</w:t>
            </w:r>
            <w:proofErr w:type="spellEnd"/>
            <w:r w:rsidR="002F0CEE">
              <w:t xml:space="preserve"> (M)</w:t>
            </w:r>
            <w:r w:rsidR="00747535" w:rsidRPr="00FF48D5">
              <w:t>,</w:t>
            </w:r>
          </w:p>
          <w:p w14:paraId="58E4F3F8" w14:textId="2671E6DA" w:rsidR="002C4A7A" w:rsidRPr="00FF48D5" w:rsidRDefault="002C4A7A" w:rsidP="00FF48D5">
            <w:pPr>
              <w:pStyle w:val="TAL"/>
            </w:pPr>
            <w:r>
              <w:t xml:space="preserve">  </w:t>
            </w:r>
            <w:proofErr w:type="spellStart"/>
            <w:r>
              <w:t>fileCompression</w:t>
            </w:r>
            <w:proofErr w:type="spellEnd"/>
            <w:r>
              <w:t xml:space="preserve"> (M),</w:t>
            </w:r>
          </w:p>
          <w:p w14:paraId="5E7DE399" w14:textId="7AB2077E" w:rsidR="00747535" w:rsidRDefault="00FF48D5" w:rsidP="00FF48D5">
            <w:pPr>
              <w:pStyle w:val="TAL"/>
            </w:pPr>
            <w:r>
              <w:t xml:space="preserve">  </w:t>
            </w:r>
            <w:proofErr w:type="spellStart"/>
            <w:r w:rsidR="00747535" w:rsidRPr="00971FE6">
              <w:t>fileSize</w:t>
            </w:r>
            <w:proofErr w:type="spellEnd"/>
            <w:r w:rsidR="002F0CEE">
              <w:t xml:space="preserve"> (O)</w:t>
            </w:r>
            <w:r w:rsidR="002C3B29">
              <w:t>,</w:t>
            </w:r>
          </w:p>
          <w:p w14:paraId="68A3686B" w14:textId="77777777" w:rsidR="002C4A7A" w:rsidRDefault="002C4A7A" w:rsidP="002C4A7A">
            <w:pPr>
              <w:pStyle w:val="TAL"/>
              <w:rPr>
                <w:lang w:eastAsia="zh-CN"/>
              </w:rPr>
            </w:pPr>
            <w:r>
              <w:t xml:space="preserve">  </w:t>
            </w:r>
            <w:proofErr w:type="spellStart"/>
            <w:r>
              <w:t>fileDataType</w:t>
            </w:r>
            <w:proofErr w:type="spellEnd"/>
            <w:r>
              <w:t xml:space="preserve"> (M),</w:t>
            </w:r>
          </w:p>
          <w:p w14:paraId="1AD665DC" w14:textId="1A6A4145" w:rsidR="002C4A7A" w:rsidRPr="00FF48D5" w:rsidRDefault="002C4A7A" w:rsidP="00FF48D5">
            <w:pPr>
              <w:pStyle w:val="TAL"/>
            </w:pPr>
            <w:r>
              <w:t xml:space="preserve">  </w:t>
            </w:r>
            <w:proofErr w:type="spellStart"/>
            <w:r>
              <w:t>fileFormat</w:t>
            </w:r>
            <w:proofErr w:type="spellEnd"/>
            <w:r>
              <w:t xml:space="preserve"> (M),</w:t>
            </w:r>
          </w:p>
          <w:p w14:paraId="1E914C96" w14:textId="3140D580" w:rsidR="00747535" w:rsidRPr="00FF48D5" w:rsidRDefault="00FF48D5" w:rsidP="00FF48D5">
            <w:pPr>
              <w:pStyle w:val="TAL"/>
            </w:pPr>
            <w:r>
              <w:t xml:space="preserve">  </w:t>
            </w:r>
            <w:proofErr w:type="spellStart"/>
            <w:r w:rsidR="00747535" w:rsidRPr="00971FE6">
              <w:t>file</w:t>
            </w:r>
            <w:r w:rsidR="00747535" w:rsidRPr="00971FE6">
              <w:rPr>
                <w:lang w:eastAsia="zh-CN"/>
              </w:rPr>
              <w:t>Ready</w:t>
            </w:r>
            <w:r w:rsidR="00747535" w:rsidRPr="00971FE6">
              <w:t>Time</w:t>
            </w:r>
            <w:proofErr w:type="spellEnd"/>
            <w:r w:rsidR="002F0CEE">
              <w:t xml:space="preserve"> (O)</w:t>
            </w:r>
            <w:r w:rsidR="002C3B29">
              <w:t>,</w:t>
            </w:r>
          </w:p>
          <w:p w14:paraId="0D5FAA9D" w14:textId="77777777" w:rsidR="002C4A7A" w:rsidRDefault="00FF48D5" w:rsidP="002C4A7A">
            <w:pPr>
              <w:pStyle w:val="TAL"/>
            </w:pPr>
            <w:r>
              <w:t xml:space="preserve">  </w:t>
            </w:r>
            <w:proofErr w:type="spellStart"/>
            <w:r w:rsidR="00747535" w:rsidRPr="00971FE6">
              <w:t>fileExpirationTime</w:t>
            </w:r>
            <w:proofErr w:type="spellEnd"/>
            <w:r w:rsidR="002F0CEE">
              <w:t xml:space="preserve"> (O)</w:t>
            </w:r>
            <w:r w:rsidR="002C3B29">
              <w:t>,</w:t>
            </w:r>
          </w:p>
          <w:p w14:paraId="4733CE77" w14:textId="2A20FB50" w:rsidR="00747535" w:rsidRPr="00FF48D5" w:rsidRDefault="002C4A7A" w:rsidP="002C4A7A">
            <w:pPr>
              <w:pStyle w:val="TAL"/>
              <w:rPr>
                <w:lang w:eastAsia="zh-CN"/>
              </w:rPr>
            </w:pPr>
            <w:r>
              <w:t>…</w:t>
            </w:r>
            <w:proofErr w:type="spellStart"/>
            <w:r>
              <w:t>jobId</w:t>
            </w:r>
            <w:proofErr w:type="spellEnd"/>
            <w:r>
              <w:t xml:space="preserve"> (CO)</w:t>
            </w:r>
          </w:p>
          <w:p w14:paraId="5A230A08" w14:textId="597F3FA4" w:rsidR="00747535" w:rsidRPr="00FF48D5" w:rsidRDefault="00747535" w:rsidP="00FF48D5">
            <w:pPr>
              <w:pStyle w:val="TAL"/>
              <w:rPr>
                <w:lang w:eastAsia="zh-CN"/>
              </w:rPr>
            </w:pPr>
          </w:p>
          <w:p w14:paraId="0D44B99D" w14:textId="07D78A82" w:rsidR="00747535" w:rsidRDefault="00747535" w:rsidP="00FF48D5">
            <w:pPr>
              <w:pStyle w:val="TAL"/>
            </w:pPr>
            <w:r w:rsidRPr="00087D02">
              <w:t>&gt;</w:t>
            </w:r>
          </w:p>
          <w:p w14:paraId="43ED3AD8" w14:textId="77777777" w:rsidR="002C3B29" w:rsidRPr="00087D02" w:rsidRDefault="002C3B29" w:rsidP="00FF48D5">
            <w:pPr>
              <w:pStyle w:val="TAL"/>
            </w:pPr>
          </w:p>
          <w:p w14:paraId="2091744F" w14:textId="77777777" w:rsidR="00747535" w:rsidRPr="00087D02" w:rsidRDefault="00747535" w:rsidP="00FF48D5">
            <w:pPr>
              <w:pStyle w:val="TAL"/>
            </w:pPr>
            <w:r w:rsidRPr="00087D02">
              <w:t>Each element is defined as following:</w:t>
            </w:r>
          </w:p>
          <w:p w14:paraId="0727BDFD" w14:textId="3145DFBB" w:rsidR="00747535" w:rsidRPr="00087D02" w:rsidRDefault="00747535" w:rsidP="00FF48D5">
            <w:pPr>
              <w:pStyle w:val="TAL"/>
            </w:pPr>
            <w:r w:rsidRPr="00FF48D5">
              <w:rPr>
                <w:rFonts w:cs="Arial"/>
                <w:lang w:eastAsia="zh-CN"/>
              </w:rPr>
              <w:t xml:space="preserve">- </w:t>
            </w:r>
            <w:r w:rsidR="002C3B29">
              <w:rPr>
                <w:rFonts w:cs="Arial"/>
                <w:lang w:eastAsia="zh-CN"/>
              </w:rPr>
              <w:t>"</w:t>
            </w:r>
            <w:proofErr w:type="spellStart"/>
            <w:r w:rsidRPr="00971FE6">
              <w:rPr>
                <w:rFonts w:cs="Arial"/>
              </w:rPr>
              <w:t>fileLocation</w:t>
            </w:r>
            <w:proofErr w:type="spellEnd"/>
            <w:r w:rsidR="002C3B29">
              <w:rPr>
                <w:rFonts w:cs="Arial"/>
              </w:rPr>
              <w:t>"</w:t>
            </w:r>
            <w:r w:rsidRPr="00FF48D5">
              <w:rPr>
                <w:rFonts w:cs="Arial"/>
              </w:rPr>
              <w:t>:</w:t>
            </w:r>
            <w:r w:rsidRPr="00087D02">
              <w:t xml:space="preserve"> </w:t>
            </w:r>
            <w:r w:rsidR="002C3B29">
              <w:t>L</w:t>
            </w:r>
            <w:r w:rsidRPr="00087D02">
              <w:t>ocation of the file. The location may be a directory path or a URL</w:t>
            </w:r>
            <w:r w:rsidR="00671A2C">
              <w:t>, for example</w:t>
            </w:r>
          </w:p>
          <w:p w14:paraId="1AB04ABC" w14:textId="30351C42" w:rsidR="00747535" w:rsidRPr="00087D02" w:rsidRDefault="002C3B29" w:rsidP="00FF48D5">
            <w:pPr>
              <w:pStyle w:val="TAL"/>
            </w:pPr>
            <w:r>
              <w:t xml:space="preserve">   "</w:t>
            </w:r>
            <w:hyperlink w:history="1"/>
            <w:r w:rsidRPr="00311DB3">
              <w:t>\\202.112.101.1\D:\user\Files\&lt;xxx&gt;</w:t>
            </w:r>
            <w:r>
              <w:t>"</w:t>
            </w:r>
            <w:r w:rsidR="00671A2C">
              <w:t>,</w:t>
            </w:r>
            <w:r w:rsidR="00747535" w:rsidRPr="00087D02">
              <w:t xml:space="preserve"> or</w:t>
            </w:r>
          </w:p>
          <w:p w14:paraId="6E4592D7" w14:textId="13DA7F3F" w:rsidR="002F0CEE" w:rsidRDefault="00C459DD" w:rsidP="00FF48D5">
            <w:pPr>
              <w:pStyle w:val="TAL"/>
            </w:pPr>
            <w:r>
              <w:t xml:space="preserve">   </w:t>
            </w:r>
            <w:r w:rsidR="00747535" w:rsidRPr="00087D02">
              <w:t>"</w:t>
            </w:r>
            <w:r w:rsidR="003C35F6" w:rsidRPr="00971FE6">
              <w:t>ftp://nms.telecom_org.com/datastore/&lt;xxx&gt;</w:t>
            </w:r>
            <w:r w:rsidR="00747535" w:rsidRPr="00087D02">
              <w:t>,</w:t>
            </w:r>
          </w:p>
          <w:p w14:paraId="782FCE22" w14:textId="0F6DEBC6" w:rsidR="00747535" w:rsidRDefault="00747535" w:rsidP="00FF48D5">
            <w:pPr>
              <w:pStyle w:val="TAL"/>
            </w:pPr>
            <w:r w:rsidRPr="00087D02">
              <w:t>where &lt;xxx&gt; is the filename</w:t>
            </w:r>
            <w:r w:rsidR="00671A2C">
              <w:t>.</w:t>
            </w:r>
          </w:p>
          <w:p w14:paraId="06FAB305" w14:textId="5B7B428F" w:rsidR="002C4A7A" w:rsidRPr="00087D02" w:rsidRDefault="002C4A7A" w:rsidP="00FF48D5">
            <w:pPr>
              <w:pStyle w:val="TAL"/>
            </w:pPr>
            <w:r>
              <w:rPr>
                <w:lang w:eastAsia="zh-CN"/>
              </w:rPr>
              <w:t>-</w:t>
            </w:r>
            <w:r>
              <w:rPr>
                <w:rFonts w:cs="Arial"/>
                <w:lang w:eastAsia="zh-CN"/>
              </w:rPr>
              <w:t xml:space="preserve"> "</w:t>
            </w:r>
            <w:proofErr w:type="spellStart"/>
            <w:r>
              <w:rPr>
                <w:rFonts w:cs="Arial"/>
              </w:rPr>
              <w:t>fileCompression</w:t>
            </w:r>
            <w:proofErr w:type="spellEnd"/>
            <w:r>
              <w:rPr>
                <w:rFonts w:cs="Arial"/>
              </w:rPr>
              <w:t>":</w:t>
            </w:r>
            <w:r>
              <w:t xml:space="preserve"> Name of the algorithm used for compressing the file. An empty or absent "</w:t>
            </w:r>
            <w:proofErr w:type="spellStart"/>
            <w:r>
              <w:rPr>
                <w:rFonts w:cs="Arial"/>
              </w:rPr>
              <w:t>fileCompression</w:t>
            </w:r>
            <w:proofErr w:type="spellEnd"/>
            <w:r>
              <w:rPr>
                <w:rFonts w:cs="Arial"/>
              </w:rPr>
              <w:t>"</w:t>
            </w:r>
            <w:r>
              <w:t xml:space="preserve"> parameter indicates the file is not compressed. The </w:t>
            </w:r>
            <w:proofErr w:type="spellStart"/>
            <w:r>
              <w:t>MnS</w:t>
            </w:r>
            <w:proofErr w:type="spellEnd"/>
            <w:r>
              <w:t xml:space="preserve"> producer selects the compression algorithm. It is encouraged to use popular algorithms such as GZIP.</w:t>
            </w:r>
          </w:p>
          <w:p w14:paraId="5D03E543" w14:textId="22B54829" w:rsidR="00747535" w:rsidRDefault="00747535" w:rsidP="00FF48D5">
            <w:pPr>
              <w:pStyle w:val="TAL"/>
            </w:pPr>
            <w:r w:rsidRPr="00671A2C">
              <w:rPr>
                <w:rFonts w:cs="Arial"/>
                <w:lang w:eastAsia="zh-CN"/>
              </w:rPr>
              <w:t xml:space="preserve">- </w:t>
            </w:r>
            <w:r w:rsidR="00671A2C">
              <w:rPr>
                <w:rFonts w:cs="Arial"/>
                <w:lang w:eastAsia="zh-CN"/>
              </w:rPr>
              <w:t>"</w:t>
            </w:r>
            <w:proofErr w:type="spellStart"/>
            <w:r w:rsidRPr="00971FE6">
              <w:rPr>
                <w:rFonts w:cs="Arial"/>
              </w:rPr>
              <w:t>fileSize</w:t>
            </w:r>
            <w:proofErr w:type="spellEnd"/>
            <w:r w:rsidR="00671A2C">
              <w:rPr>
                <w:rFonts w:cs="Arial"/>
              </w:rPr>
              <w:t>"</w:t>
            </w:r>
            <w:r w:rsidRPr="00671A2C">
              <w:rPr>
                <w:rFonts w:cs="Arial"/>
              </w:rPr>
              <w:t>:</w:t>
            </w:r>
            <w:r w:rsidRPr="00087D02">
              <w:t xml:space="preserve"> </w:t>
            </w:r>
            <w:r w:rsidR="00C459DD">
              <w:t>S</w:t>
            </w:r>
            <w:r w:rsidRPr="00087D02">
              <w:t xml:space="preserve">ize of the file. Its value is </w:t>
            </w:r>
            <w:r w:rsidR="00C459DD">
              <w:t xml:space="preserve">a </w:t>
            </w:r>
            <w:proofErr w:type="spellStart"/>
            <w:r w:rsidR="002F0CEE">
              <w:t>non negative</w:t>
            </w:r>
            <w:proofErr w:type="spellEnd"/>
            <w:r w:rsidRPr="00087D02">
              <w:t xml:space="preserve"> </w:t>
            </w:r>
            <w:r w:rsidR="002F0CEE">
              <w:t>i</w:t>
            </w:r>
            <w:r w:rsidR="002F0CEE" w:rsidRPr="00087D02">
              <w:t>nteger</w:t>
            </w:r>
            <w:r w:rsidR="00C459DD">
              <w:t>.</w:t>
            </w:r>
            <w:r w:rsidRPr="00087D02">
              <w:t xml:space="preserve"> </w:t>
            </w:r>
            <w:r w:rsidR="00C459DD">
              <w:t>T</w:t>
            </w:r>
            <w:r w:rsidRPr="00087D02">
              <w:t>he unit is byte.</w:t>
            </w:r>
          </w:p>
          <w:p w14:paraId="0FD18455" w14:textId="77777777" w:rsidR="002C4A7A" w:rsidRDefault="002C4A7A" w:rsidP="002C4A7A">
            <w:pPr>
              <w:pStyle w:val="TAL"/>
            </w:pPr>
            <w:r>
              <w:rPr>
                <w:lang w:eastAsia="zh-CN"/>
              </w:rPr>
              <w:t>- "</w:t>
            </w:r>
            <w:proofErr w:type="spellStart"/>
            <w:r>
              <w:rPr>
                <w:rFonts w:cs="Arial"/>
              </w:rPr>
              <w:t>fileDataType</w:t>
            </w:r>
            <w:proofErr w:type="spellEnd"/>
            <w:r>
              <w:rPr>
                <w:rFonts w:cs="Arial"/>
              </w:rPr>
              <w:t>":</w:t>
            </w:r>
            <w:r>
              <w:t xml:space="preserve"> Type of the management data stored in the file. Allowed values are</w:t>
            </w:r>
            <w:r>
              <w:rPr>
                <w:rFonts w:ascii="Courier New" w:hAnsi="Courier New" w:cs="Courier New"/>
              </w:rPr>
              <w:t>:</w:t>
            </w:r>
          </w:p>
          <w:p w14:paraId="73CE5764" w14:textId="77777777" w:rsidR="002C4A7A" w:rsidRDefault="002C4A7A" w:rsidP="002C4A7A">
            <w:pPr>
              <w:pStyle w:val="TAL"/>
            </w:pPr>
            <w:r>
              <w:t xml:space="preserve">  - "PERFORMANCE"</w:t>
            </w:r>
          </w:p>
          <w:p w14:paraId="4DFB7F1A" w14:textId="77777777" w:rsidR="002C4A7A" w:rsidRDefault="002C4A7A" w:rsidP="002C4A7A">
            <w:pPr>
              <w:pStyle w:val="TAL"/>
            </w:pPr>
            <w:r>
              <w:t xml:space="preserve">  - "TRACE"</w:t>
            </w:r>
          </w:p>
          <w:p w14:paraId="4447F850" w14:textId="77777777" w:rsidR="002C4A7A" w:rsidRDefault="002C4A7A" w:rsidP="002C4A7A">
            <w:pPr>
              <w:pStyle w:val="TAL"/>
            </w:pPr>
            <w:r>
              <w:t xml:space="preserve">  - "ANALYTICS"</w:t>
            </w:r>
          </w:p>
          <w:p w14:paraId="180DF62C" w14:textId="77777777" w:rsidR="002C4A7A" w:rsidRDefault="002C4A7A" w:rsidP="002C4A7A">
            <w:pPr>
              <w:pStyle w:val="TAL"/>
            </w:pPr>
            <w:r>
              <w:t xml:space="preserve">  - "PROPRIETARY"</w:t>
            </w:r>
          </w:p>
          <w:p w14:paraId="6AA9B90B" w14:textId="77777777" w:rsidR="002C4A7A" w:rsidRDefault="002C4A7A" w:rsidP="002C4A7A">
            <w:pPr>
              <w:pStyle w:val="TAL"/>
            </w:pPr>
            <w:r>
              <w:t>The value "PERFORMANCE" refers to measurements and KPIs.</w:t>
            </w:r>
          </w:p>
          <w:p w14:paraId="1F9E0910" w14:textId="54751EC9" w:rsidR="002C4A7A" w:rsidRPr="00087D02" w:rsidRDefault="002C4A7A" w:rsidP="00FF48D5">
            <w:pPr>
              <w:pStyle w:val="TAL"/>
            </w:pPr>
            <w:r>
              <w:rPr>
                <w:lang w:eastAsia="zh-CN"/>
              </w:rPr>
              <w:t>- "</w:t>
            </w:r>
            <w:proofErr w:type="spellStart"/>
            <w:r>
              <w:rPr>
                <w:rFonts w:cs="Arial"/>
              </w:rPr>
              <w:t>fileFormat</w:t>
            </w:r>
            <w:proofErr w:type="spellEnd"/>
            <w:r>
              <w:rPr>
                <w:rFonts w:cs="Arial"/>
              </w:rPr>
              <w:t>":</w:t>
            </w:r>
            <w:r>
              <w:t xml:space="preserve"> Identifier of the XML or ASN.1 schema (incl. its version) used to produce the file content.</w:t>
            </w:r>
          </w:p>
          <w:p w14:paraId="797F1F5E" w14:textId="46F59CB1" w:rsidR="00747535" w:rsidRPr="00087D02" w:rsidRDefault="00747535" w:rsidP="00FF48D5">
            <w:pPr>
              <w:pStyle w:val="TAL"/>
            </w:pPr>
            <w:r w:rsidRPr="00671A2C">
              <w:rPr>
                <w:rFonts w:cs="Arial"/>
                <w:lang w:eastAsia="zh-CN"/>
              </w:rPr>
              <w:t xml:space="preserve">- </w:t>
            </w:r>
            <w:r w:rsidR="00671A2C">
              <w:rPr>
                <w:rFonts w:cs="Arial"/>
                <w:lang w:eastAsia="zh-CN"/>
              </w:rPr>
              <w:t>"</w:t>
            </w:r>
            <w:proofErr w:type="spellStart"/>
            <w:r w:rsidRPr="00971FE6">
              <w:rPr>
                <w:rFonts w:cs="Arial"/>
              </w:rPr>
              <w:t>file</w:t>
            </w:r>
            <w:r w:rsidRPr="00971FE6">
              <w:rPr>
                <w:rFonts w:cs="Arial"/>
                <w:lang w:eastAsia="zh-CN"/>
              </w:rPr>
              <w:t>Ready</w:t>
            </w:r>
            <w:r w:rsidRPr="00971FE6">
              <w:rPr>
                <w:rFonts w:cs="Arial"/>
              </w:rPr>
              <w:t>Time</w:t>
            </w:r>
            <w:proofErr w:type="spellEnd"/>
            <w:r w:rsidR="00671A2C">
              <w:rPr>
                <w:rFonts w:cs="Arial"/>
              </w:rPr>
              <w:t>"</w:t>
            </w:r>
            <w:r w:rsidRPr="00671A2C">
              <w:rPr>
                <w:rFonts w:cs="Arial"/>
              </w:rPr>
              <w:t>:</w:t>
            </w:r>
            <w:r w:rsidRPr="00087D02">
              <w:t xml:space="preserve"> </w:t>
            </w:r>
            <w:r w:rsidR="00C459DD">
              <w:t>D</w:t>
            </w:r>
            <w:r w:rsidRPr="00087D02">
              <w:t xml:space="preserve">ate and time when the file was closed </w:t>
            </w:r>
            <w:r w:rsidR="00C459DD">
              <w:t xml:space="preserve">(the last time) </w:t>
            </w:r>
            <w:r w:rsidRPr="00087D02">
              <w:t xml:space="preserve">and made available </w:t>
            </w:r>
            <w:r w:rsidR="00C459DD">
              <w:t xml:space="preserve">on the </w:t>
            </w:r>
            <w:proofErr w:type="spellStart"/>
            <w:r w:rsidR="00C459DD">
              <w:t>MnS</w:t>
            </w:r>
            <w:proofErr w:type="spellEnd"/>
            <w:r w:rsidR="00C459DD">
              <w:t xml:space="preserve"> producer</w:t>
            </w:r>
            <w:r w:rsidR="002F0CEE">
              <w:t xml:space="preserve">. </w:t>
            </w:r>
            <w:r w:rsidR="00C459DD">
              <w:t>T</w:t>
            </w:r>
            <w:r w:rsidRPr="00087D02">
              <w:t>he file content will not be changed</w:t>
            </w:r>
            <w:r w:rsidR="00C459DD">
              <w:t xml:space="preserve"> anymore</w:t>
            </w:r>
            <w:r w:rsidRPr="00087D02">
              <w:t>.</w:t>
            </w:r>
          </w:p>
          <w:p w14:paraId="1CE345CC" w14:textId="198095B3" w:rsidR="00747535" w:rsidRPr="00087D02" w:rsidRDefault="00747535" w:rsidP="00FF48D5">
            <w:pPr>
              <w:pStyle w:val="TAL"/>
            </w:pPr>
            <w:r w:rsidRPr="00087D02">
              <w:rPr>
                <w:lang w:eastAsia="zh-CN"/>
              </w:rPr>
              <w:t>-</w:t>
            </w:r>
            <w:r w:rsidRPr="00671A2C">
              <w:rPr>
                <w:rFonts w:cs="Arial"/>
                <w:lang w:eastAsia="zh-CN"/>
              </w:rPr>
              <w:t xml:space="preserve"> </w:t>
            </w:r>
            <w:r w:rsidR="00671A2C">
              <w:rPr>
                <w:rFonts w:cs="Arial"/>
                <w:lang w:eastAsia="zh-CN"/>
              </w:rPr>
              <w:t>"</w:t>
            </w:r>
            <w:proofErr w:type="spellStart"/>
            <w:r w:rsidRPr="00971FE6">
              <w:rPr>
                <w:rFonts w:cs="Arial"/>
              </w:rPr>
              <w:t>fileExpirationTime</w:t>
            </w:r>
            <w:proofErr w:type="spellEnd"/>
            <w:r w:rsidR="00671A2C">
              <w:rPr>
                <w:rFonts w:cs="Arial"/>
              </w:rPr>
              <w:t>"</w:t>
            </w:r>
            <w:r w:rsidRPr="00671A2C">
              <w:rPr>
                <w:rFonts w:cs="Arial"/>
              </w:rPr>
              <w:t>:</w:t>
            </w:r>
            <w:r w:rsidRPr="00087D02">
              <w:t xml:space="preserve"> </w:t>
            </w:r>
            <w:r w:rsidR="00C459DD">
              <w:t>D</w:t>
            </w:r>
            <w:r w:rsidRPr="00087D02">
              <w:t xml:space="preserve">ate and time </w:t>
            </w:r>
            <w:r w:rsidR="00C459DD">
              <w:t>after</w:t>
            </w:r>
            <w:r w:rsidR="00C459DD" w:rsidRPr="00087D02">
              <w:t xml:space="preserve"> </w:t>
            </w:r>
            <w:r w:rsidRPr="00087D02">
              <w:t xml:space="preserve">which the file may be deleted. It shall not be empty and shall be later than </w:t>
            </w:r>
            <w:r w:rsidR="00C459DD">
              <w:t>"</w:t>
            </w:r>
            <w:proofErr w:type="spellStart"/>
            <w:r w:rsidRPr="00087D02">
              <w:t>file</w:t>
            </w:r>
            <w:r w:rsidRPr="00087D02">
              <w:rPr>
                <w:lang w:eastAsia="zh-CN"/>
              </w:rPr>
              <w:t>Ready</w:t>
            </w:r>
            <w:r w:rsidRPr="00087D02">
              <w:t>Time</w:t>
            </w:r>
            <w:proofErr w:type="spellEnd"/>
            <w:r w:rsidR="00C459DD">
              <w:t>"</w:t>
            </w:r>
            <w:r w:rsidRPr="00087D02">
              <w:t>.</w:t>
            </w:r>
          </w:p>
          <w:p w14:paraId="3F05B6EE" w14:textId="38780024" w:rsidR="002C4A7A" w:rsidRDefault="002C4A7A" w:rsidP="002C4A7A">
            <w:pPr>
              <w:pStyle w:val="TAL"/>
            </w:pPr>
          </w:p>
          <w:p w14:paraId="298124AF" w14:textId="1561C1DB" w:rsidR="002F0CEE" w:rsidRDefault="002C4A7A" w:rsidP="002C4A7A">
            <w:pPr>
              <w:pStyle w:val="TAL"/>
            </w:pPr>
            <w:r>
              <w:t>- "</w:t>
            </w:r>
            <w:proofErr w:type="spellStart"/>
            <w:r>
              <w:t>jobId</w:t>
            </w:r>
            <w:proofErr w:type="spellEnd"/>
            <w:r>
              <w:t>": Job identifier of the "</w:t>
            </w:r>
            <w:proofErr w:type="spellStart"/>
            <w:r>
              <w:t>PerfMetricJob</w:t>
            </w:r>
            <w:proofErr w:type="spellEnd"/>
            <w:r>
              <w:t xml:space="preserve">" </w:t>
            </w:r>
            <w:r>
              <w:rPr>
                <w:color w:val="000000"/>
              </w:rPr>
              <w:t>(</w:t>
            </w:r>
            <w:r>
              <w:t>TS 28.622 [11]) or "</w:t>
            </w:r>
            <w:proofErr w:type="spellStart"/>
            <w:r>
              <w:t>TraceJob</w:t>
            </w:r>
            <w:proofErr w:type="spellEnd"/>
            <w:r>
              <w:t xml:space="preserve">" </w:t>
            </w:r>
            <w:r>
              <w:rPr>
                <w:color w:val="000000"/>
              </w:rPr>
              <w:t>(</w:t>
            </w:r>
            <w:r>
              <w:t>TS 28.622 [11]) that produced the file. This parameter should be present, when the file is related to a job and that job is represented by a "</w:t>
            </w:r>
            <w:proofErr w:type="spellStart"/>
            <w:r>
              <w:t>PerfMetricJob</w:t>
            </w:r>
            <w:proofErr w:type="spellEnd"/>
            <w:r>
              <w:t>" or "</w:t>
            </w:r>
            <w:proofErr w:type="spellStart"/>
            <w:r>
              <w:t>TraceJob</w:t>
            </w:r>
            <w:proofErr w:type="spellEnd"/>
            <w:r>
              <w:t xml:space="preserve">". Multiple jobs may share the same job identifier. This may for example be the case for jobs collecting measurements to </w:t>
            </w:r>
            <w:proofErr w:type="spellStart"/>
            <w:r>
              <w:t>compuate</w:t>
            </w:r>
            <w:proofErr w:type="spellEnd"/>
            <w:r>
              <w:t xml:space="preserve"> a KPI or for jobs related to a specific task in some analytics application. Note that a specific job is identified by the </w:t>
            </w:r>
            <w:proofErr w:type="spellStart"/>
            <w:r>
              <w:t>objectClass</w:t>
            </w:r>
            <w:proofErr w:type="spellEnd"/>
            <w:r>
              <w:t>/</w:t>
            </w:r>
            <w:proofErr w:type="spellStart"/>
            <w:r>
              <w:t>objectInstance</w:t>
            </w:r>
            <w:proofErr w:type="spellEnd"/>
            <w:r>
              <w:t xml:space="preserve"> parameters of the notification header.</w:t>
            </w:r>
          </w:p>
          <w:p w14:paraId="0E654E63" w14:textId="445230EA" w:rsidR="00F75075" w:rsidRDefault="00F75075" w:rsidP="002F0CEE">
            <w:pPr>
              <w:pStyle w:val="TAL"/>
            </w:pPr>
          </w:p>
          <w:p w14:paraId="2C6E904A" w14:textId="26EA5BB6" w:rsidR="00611943" w:rsidRDefault="00611943" w:rsidP="00971FE6">
            <w:pPr>
              <w:pStyle w:val="TAL"/>
            </w:pPr>
          </w:p>
          <w:p w14:paraId="5BAEF0D1" w14:textId="589C8765" w:rsidR="00747535" w:rsidRPr="00087D02" w:rsidRDefault="00747535" w:rsidP="001D11CC">
            <w:pPr>
              <w:pStyle w:val="TAL"/>
              <w:ind w:left="284"/>
            </w:pPr>
          </w:p>
        </w:tc>
        <w:tc>
          <w:tcPr>
            <w:tcW w:w="1348" w:type="dxa"/>
            <w:tcBorders>
              <w:top w:val="single" w:sz="4" w:space="0" w:color="auto"/>
              <w:left w:val="single" w:sz="4" w:space="0" w:color="auto"/>
              <w:bottom w:val="single" w:sz="4" w:space="0" w:color="auto"/>
              <w:right w:val="single" w:sz="4" w:space="0" w:color="auto"/>
            </w:tcBorders>
          </w:tcPr>
          <w:p w14:paraId="3BC08446" w14:textId="020CB654" w:rsidR="00747535" w:rsidRPr="00087D02" w:rsidRDefault="00FC1A8C" w:rsidP="00FF48D5">
            <w:pPr>
              <w:pStyle w:val="TAL"/>
            </w:pPr>
            <w:r>
              <w:t>Information (meta data) about the new file, that became ready for upload and triggered this notification, and information about files, which became ready for upload earlier and are still available for upload when the notification is sent.</w:t>
            </w:r>
          </w:p>
        </w:tc>
      </w:tr>
      <w:tr w:rsidR="00FF48D5" w14:paraId="25C7A2FE"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6F067F88" w14:textId="77777777" w:rsidR="00747535" w:rsidRPr="00971FE6" w:rsidRDefault="00747535" w:rsidP="00FF48D5">
            <w:pPr>
              <w:pStyle w:val="TAL"/>
            </w:pPr>
            <w:proofErr w:type="spellStart"/>
            <w:r w:rsidRPr="00971FE6">
              <w:lastRenderedPageBreak/>
              <w:t>additionalText</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67577B2A" w14:textId="26F11580" w:rsidR="00747535" w:rsidRDefault="00747535" w:rsidP="001D11CC">
            <w:pPr>
              <w:pStyle w:val="TAL"/>
              <w:jc w:val="center"/>
              <w:rPr>
                <w:lang w:val="fr-FR"/>
              </w:rPr>
            </w:pPr>
            <w:r>
              <w:rPr>
                <w:lang w:val="fr-FR"/>
              </w:rPr>
              <w:t>O</w:t>
            </w:r>
          </w:p>
        </w:tc>
        <w:tc>
          <w:tcPr>
            <w:tcW w:w="6476" w:type="dxa"/>
            <w:tcBorders>
              <w:top w:val="single" w:sz="4" w:space="0" w:color="auto"/>
              <w:left w:val="single" w:sz="4" w:space="0" w:color="auto"/>
              <w:bottom w:val="single" w:sz="4" w:space="0" w:color="auto"/>
              <w:right w:val="single" w:sz="4" w:space="0" w:color="auto"/>
            </w:tcBorders>
            <w:hideMark/>
          </w:tcPr>
          <w:p w14:paraId="221CF6B7" w14:textId="09D2A8AB" w:rsidR="00747535" w:rsidRPr="00087D02" w:rsidRDefault="00B90D4C"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C319901" w14:textId="719D6170" w:rsidR="00747535" w:rsidRPr="00087D02" w:rsidRDefault="00B90D4C" w:rsidP="00FF48D5">
            <w:pPr>
              <w:pStyle w:val="TAL"/>
            </w:pPr>
            <w:r>
              <w:rPr>
                <w:lang w:eastAsia="de-DE"/>
              </w:rPr>
              <w:t xml:space="preserve">Allows a free form text description to be reported </w:t>
            </w:r>
            <w:r>
              <w:t xml:space="preserve">as defined in </w:t>
            </w:r>
            <w:r>
              <w:rPr>
                <w:szCs w:val="18"/>
              </w:rPr>
              <w:t>ITU-T Rec. X. 733 [4]</w:t>
            </w:r>
          </w:p>
        </w:tc>
      </w:tr>
    </w:tbl>
    <w:p w14:paraId="76C4A5C3" w14:textId="77777777" w:rsidR="00747535" w:rsidRDefault="00747535" w:rsidP="00747535"/>
    <w:p w14:paraId="71183295" w14:textId="640E1001" w:rsidR="00747535" w:rsidRPr="00747535" w:rsidRDefault="00747535" w:rsidP="00747535">
      <w:pPr>
        <w:pStyle w:val="Heading4"/>
      </w:pPr>
      <w:bookmarkStart w:id="2519" w:name="_Toc51581002"/>
      <w:bookmarkStart w:id="2520" w:name="_Toc52356265"/>
      <w:bookmarkStart w:id="2521" w:name="_Toc55227835"/>
      <w:bookmarkStart w:id="2522" w:name="_Toc105504997"/>
      <w:r w:rsidRPr="00747535">
        <w:t>11</w:t>
      </w:r>
      <w:r>
        <w:t>.6</w:t>
      </w:r>
      <w:r w:rsidRPr="00747535">
        <w:t>.1.2</w:t>
      </w:r>
      <w:r w:rsidRPr="00747535">
        <w:tab/>
        <w:t xml:space="preserve">Notification </w:t>
      </w:r>
      <w:proofErr w:type="spellStart"/>
      <w:r w:rsidRPr="00971FE6">
        <w:rPr>
          <w:rFonts w:cs="Arial"/>
        </w:rPr>
        <w:t>notifyFilePreparationError</w:t>
      </w:r>
      <w:bookmarkEnd w:id="2519"/>
      <w:bookmarkEnd w:id="2520"/>
      <w:bookmarkEnd w:id="2521"/>
      <w:bookmarkEnd w:id="2522"/>
      <w:proofErr w:type="spellEnd"/>
    </w:p>
    <w:p w14:paraId="48596B00" w14:textId="77777777" w:rsidR="00747535" w:rsidRPr="00747535" w:rsidRDefault="00747535" w:rsidP="00747535">
      <w:pPr>
        <w:pStyle w:val="Heading5"/>
      </w:pPr>
      <w:bookmarkStart w:id="2523" w:name="_Toc51581003"/>
      <w:bookmarkStart w:id="2524" w:name="_Toc52356266"/>
      <w:bookmarkStart w:id="2525" w:name="_Toc55227836"/>
      <w:bookmarkStart w:id="2526" w:name="_Toc105504998"/>
      <w:r w:rsidRPr="00747535">
        <w:t>11</w:t>
      </w:r>
      <w:r>
        <w:t>.6</w:t>
      </w:r>
      <w:r w:rsidRPr="00747535">
        <w:t>.1.2.1</w:t>
      </w:r>
      <w:r w:rsidRPr="00747535">
        <w:tab/>
        <w:t>Definition</w:t>
      </w:r>
      <w:bookmarkEnd w:id="2523"/>
      <w:bookmarkEnd w:id="2524"/>
      <w:bookmarkEnd w:id="2525"/>
      <w:bookmarkEnd w:id="2526"/>
    </w:p>
    <w:p w14:paraId="1F15899F" w14:textId="4ED41224" w:rsidR="00D17BB5" w:rsidRDefault="00D17BB5" w:rsidP="00D17BB5">
      <w:r>
        <w:t xml:space="preserve">A </w:t>
      </w:r>
      <w:proofErr w:type="spellStart"/>
      <w:r>
        <w:t>MnS</w:t>
      </w:r>
      <w:proofErr w:type="spellEnd"/>
      <w:r>
        <w:t xml:space="preserve"> producer sends this notification to subscribed </w:t>
      </w:r>
      <w:proofErr w:type="spellStart"/>
      <w:r>
        <w:t>MnS</w:t>
      </w:r>
      <w:proofErr w:type="spellEnd"/>
      <w:r>
        <w:t xml:space="preserve"> consumers when an error occurs while preparing a file. For many error reasons, such as low memory or hard disk full, it is very likely that all ongoing file preparation process</w:t>
      </w:r>
      <w:r w:rsidR="002F0CEE">
        <w:t>es</w:t>
      </w:r>
      <w:r>
        <w:t xml:space="preserve"> fail at the same time. For that reason, it is possible to report with this notification that multiple file preparation processes failed.</w:t>
      </w:r>
    </w:p>
    <w:p w14:paraId="296AB5FE" w14:textId="129D4B02" w:rsidR="00747535" w:rsidRPr="00747535" w:rsidRDefault="00D17BB5" w:rsidP="00D17BB5">
      <w:pPr>
        <w:rPr>
          <w:color w:val="000000"/>
        </w:rPr>
      </w:pPr>
      <w:r>
        <w:t xml:space="preserve">In case the </w:t>
      </w:r>
      <w:proofErr w:type="spellStart"/>
      <w:r>
        <w:t>MnS</w:t>
      </w:r>
      <w:proofErr w:type="spellEnd"/>
      <w:r>
        <w:t xml:space="preserve"> producer keeps the file, where an error occurred during preparation, the </w:t>
      </w:r>
      <w:r>
        <w:rPr>
          <w:color w:val="000000"/>
        </w:rPr>
        <w:t>"</w:t>
      </w:r>
      <w:proofErr w:type="spellStart"/>
      <w:r>
        <w:t>fileInfoList</w:t>
      </w:r>
      <w:proofErr w:type="spellEnd"/>
      <w:r>
        <w:rPr>
          <w:color w:val="000000"/>
        </w:rPr>
        <w:t>"</w:t>
      </w:r>
      <w:r>
        <w:t xml:space="preserve"> parameter contains a list item with information about that file, otherwise, if the file is deleted or not created at all, the </w:t>
      </w:r>
      <w:r>
        <w:rPr>
          <w:color w:val="000000"/>
        </w:rPr>
        <w:t>"</w:t>
      </w:r>
      <w:proofErr w:type="spellStart"/>
      <w:r>
        <w:t>fileInfoList</w:t>
      </w:r>
      <w:proofErr w:type="spellEnd"/>
      <w:r>
        <w:rPr>
          <w:color w:val="000000"/>
        </w:rPr>
        <w:t>"</w:t>
      </w:r>
      <w:r>
        <w:t xml:space="preserve"> parameter has no list item related to that file.</w:t>
      </w:r>
    </w:p>
    <w:p w14:paraId="7DD4A6B0" w14:textId="375359F4" w:rsidR="00747535" w:rsidRPr="00747535" w:rsidRDefault="00747535" w:rsidP="00747535">
      <w:pPr>
        <w:pStyle w:val="Heading5"/>
      </w:pPr>
      <w:bookmarkStart w:id="2527" w:name="_Toc51581004"/>
      <w:bookmarkStart w:id="2528" w:name="_Toc52356267"/>
      <w:bookmarkStart w:id="2529" w:name="_Toc55227837"/>
      <w:bookmarkStart w:id="2530" w:name="_Toc105504999"/>
      <w:r w:rsidRPr="00747535">
        <w:lastRenderedPageBreak/>
        <w:t>11</w:t>
      </w:r>
      <w:r>
        <w:t>.6</w:t>
      </w:r>
      <w:r w:rsidRPr="00747535">
        <w:t>.1.</w:t>
      </w:r>
      <w:r w:rsidRPr="00747535">
        <w:rPr>
          <w:lang w:eastAsia="zh-CN"/>
        </w:rPr>
        <w:t>2.</w:t>
      </w:r>
      <w:r w:rsidRPr="00747535">
        <w:t>2</w:t>
      </w:r>
      <w:r w:rsidRPr="00747535">
        <w:tab/>
      </w:r>
      <w:r w:rsidR="00D17BB5">
        <w:t>Input parameters</w:t>
      </w:r>
      <w:bookmarkEnd w:id="2527"/>
      <w:bookmarkEnd w:id="2528"/>
      <w:bookmarkEnd w:id="2529"/>
      <w:bookmarkEnd w:id="25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26"/>
        <w:gridCol w:w="449"/>
        <w:gridCol w:w="3649"/>
        <w:gridCol w:w="3905"/>
      </w:tblGrid>
      <w:tr w:rsidR="00747535" w14:paraId="075E4F52" w14:textId="77777777" w:rsidTr="001D11CC">
        <w:trPr>
          <w:tblHeader/>
          <w:jc w:val="center"/>
        </w:trPr>
        <w:tc>
          <w:tcPr>
            <w:tcW w:w="1648" w:type="dxa"/>
            <w:tcBorders>
              <w:top w:val="single" w:sz="4" w:space="0" w:color="auto"/>
              <w:left w:val="single" w:sz="4" w:space="0" w:color="auto"/>
              <w:bottom w:val="single" w:sz="4" w:space="0" w:color="auto"/>
              <w:right w:val="single" w:sz="4" w:space="0" w:color="auto"/>
            </w:tcBorders>
            <w:shd w:val="clear" w:color="auto" w:fill="BFBFBF"/>
            <w:hideMark/>
          </w:tcPr>
          <w:p w14:paraId="620BB0D6" w14:textId="77777777" w:rsidR="00747535" w:rsidRPr="00747535" w:rsidRDefault="00747535" w:rsidP="00087D02">
            <w:pPr>
              <w:pStyle w:val="TAH"/>
              <w:rPr>
                <w:lang w:val="fr-FR"/>
              </w:rPr>
            </w:pPr>
            <w:proofErr w:type="spellStart"/>
            <w:r>
              <w:rPr>
                <w:lang w:val="fr-FR"/>
              </w:rPr>
              <w:t>Parameter</w:t>
            </w:r>
            <w:proofErr w:type="spellEnd"/>
            <w:r>
              <w:rPr>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58BE82B" w14:textId="20426B78" w:rsidR="00747535" w:rsidRDefault="00D17BB5" w:rsidP="00087D02">
            <w:pPr>
              <w:pStyle w:val="TAH"/>
              <w:rPr>
                <w:lang w:val="fr-FR"/>
              </w:rPr>
            </w:pPr>
            <w:r>
              <w:rPr>
                <w:lang w:val="fr-FR"/>
              </w:rPr>
              <w:t>S</w:t>
            </w:r>
          </w:p>
        </w:tc>
        <w:tc>
          <w:tcPr>
            <w:tcW w:w="3700" w:type="dxa"/>
            <w:tcBorders>
              <w:top w:val="single" w:sz="4" w:space="0" w:color="auto"/>
              <w:left w:val="single" w:sz="4" w:space="0" w:color="auto"/>
              <w:bottom w:val="single" w:sz="4" w:space="0" w:color="auto"/>
              <w:right w:val="single" w:sz="4" w:space="0" w:color="auto"/>
            </w:tcBorders>
            <w:shd w:val="clear" w:color="auto" w:fill="BFBFBF"/>
            <w:hideMark/>
          </w:tcPr>
          <w:p w14:paraId="13569F14" w14:textId="77777777" w:rsidR="00747535" w:rsidRDefault="00747535" w:rsidP="00087D02">
            <w:pPr>
              <w:pStyle w:val="TAH"/>
              <w:rPr>
                <w:lang w:val="fr-FR"/>
              </w:rPr>
            </w:pPr>
            <w:r>
              <w:rPr>
                <w:lang w:val="fr-FR"/>
              </w:rPr>
              <w:t>Information Type</w:t>
            </w:r>
          </w:p>
        </w:tc>
        <w:tc>
          <w:tcPr>
            <w:tcW w:w="3959" w:type="dxa"/>
            <w:tcBorders>
              <w:top w:val="single" w:sz="4" w:space="0" w:color="auto"/>
              <w:left w:val="single" w:sz="4" w:space="0" w:color="auto"/>
              <w:bottom w:val="single" w:sz="4" w:space="0" w:color="auto"/>
              <w:right w:val="single" w:sz="4" w:space="0" w:color="auto"/>
            </w:tcBorders>
            <w:shd w:val="clear" w:color="auto" w:fill="BFBFBF"/>
            <w:hideMark/>
          </w:tcPr>
          <w:p w14:paraId="7D2173A4" w14:textId="77777777" w:rsidR="00747535" w:rsidRDefault="00747535" w:rsidP="00087D02">
            <w:pPr>
              <w:pStyle w:val="TAH"/>
              <w:rPr>
                <w:lang w:val="fr-FR"/>
              </w:rPr>
            </w:pPr>
            <w:r>
              <w:rPr>
                <w:lang w:val="fr-FR"/>
              </w:rPr>
              <w:t>Comment</w:t>
            </w:r>
          </w:p>
        </w:tc>
      </w:tr>
      <w:tr w:rsidR="00747535" w14:paraId="3E74A938" w14:textId="77777777" w:rsidTr="001D11CC">
        <w:trPr>
          <w:trHeight w:val="47"/>
          <w:jc w:val="center"/>
        </w:trPr>
        <w:tc>
          <w:tcPr>
            <w:tcW w:w="1648" w:type="dxa"/>
            <w:tcBorders>
              <w:top w:val="single" w:sz="4" w:space="0" w:color="auto"/>
              <w:left w:val="single" w:sz="4" w:space="0" w:color="auto"/>
              <w:bottom w:val="single" w:sz="4" w:space="0" w:color="auto"/>
              <w:right w:val="single" w:sz="4" w:space="0" w:color="auto"/>
            </w:tcBorders>
            <w:hideMark/>
          </w:tcPr>
          <w:p w14:paraId="4815B044" w14:textId="77777777" w:rsidR="00747535" w:rsidRPr="00971FE6" w:rsidRDefault="00747535" w:rsidP="00087D02">
            <w:pPr>
              <w:pStyle w:val="TAL"/>
              <w:rPr>
                <w:rFonts w:cs="Arial"/>
                <w:lang w:val="fr-FR"/>
              </w:rPr>
            </w:pPr>
            <w:proofErr w:type="spellStart"/>
            <w:r w:rsidRPr="00971FE6">
              <w:rPr>
                <w:rFonts w:cs="Arial"/>
                <w:lang w:val="fr-FR"/>
              </w:rPr>
              <w:t>objectClass</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0317F261" w14:textId="2F218E38"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48BA2644" w14:textId="3559D9F4" w:rsidR="00747535" w:rsidRDefault="00D17BB5">
            <w:pPr>
              <w:keepNext/>
              <w:keepLines/>
              <w:spacing w:after="0"/>
              <w:rPr>
                <w:rFonts w:ascii="Arial" w:hAnsi="Arial"/>
                <w:sz w:val="18"/>
                <w:lang w:val="fr-FR"/>
              </w:rPr>
            </w:pPr>
            <w:proofErr w:type="spellStart"/>
            <w:r>
              <w:rPr>
                <w:rFonts w:ascii="Arial" w:hAnsi="Arial"/>
                <w:sz w:val="18"/>
                <w:lang w:val="fr-FR"/>
              </w:rPr>
              <w:t>Entity.objectClass</w:t>
            </w:r>
            <w:proofErr w:type="spellEnd"/>
            <w:r w:rsidR="00747535">
              <w:rPr>
                <w:rFonts w:ascii="Arial" w:hAnsi="Arial"/>
                <w:sz w:val="18"/>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285ACCEF" w14:textId="530B36CA" w:rsidR="00747535" w:rsidRPr="00971FE6" w:rsidRDefault="00D17BB5">
            <w:pPr>
              <w:keepNext/>
              <w:keepLines/>
              <w:spacing w:after="0"/>
              <w:rPr>
                <w:rFonts w:ascii="Arial" w:hAnsi="Arial"/>
                <w:sz w:val="18"/>
              </w:rPr>
            </w:pPr>
            <w:r w:rsidRPr="00971FE6">
              <w:rPr>
                <w:rFonts w:ascii="Arial" w:hAnsi="Arial"/>
                <w:sz w:val="18"/>
                <w:lang w:val="en-US"/>
              </w:rPr>
              <w:t>See clause 11.6.1.1.1 for the definition of Entity</w:t>
            </w:r>
          </w:p>
        </w:tc>
      </w:tr>
      <w:tr w:rsidR="00747535" w14:paraId="7DEC024D"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1C8C8C42" w14:textId="77777777" w:rsidR="00747535" w:rsidRPr="00971FE6" w:rsidRDefault="00747535" w:rsidP="00087D02">
            <w:pPr>
              <w:pStyle w:val="TAL"/>
              <w:rPr>
                <w:rFonts w:cs="Arial"/>
                <w:lang w:val="fr-FR"/>
              </w:rPr>
            </w:pPr>
            <w:proofErr w:type="spellStart"/>
            <w:r w:rsidRPr="00971FE6">
              <w:rPr>
                <w:rFonts w:cs="Arial"/>
                <w:lang w:val="fr-FR"/>
              </w:rPr>
              <w:t>objectInstance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56ED7B52" w14:textId="7041B25B"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6FA0CD3B" w14:textId="23643822" w:rsidR="00747535" w:rsidRDefault="00D17BB5">
            <w:pPr>
              <w:keepNext/>
              <w:keepLines/>
              <w:spacing w:after="0"/>
              <w:rPr>
                <w:rFonts w:ascii="Arial" w:hAnsi="Arial"/>
                <w:sz w:val="18"/>
                <w:lang w:val="fr-FR"/>
              </w:rPr>
            </w:pPr>
            <w:proofErr w:type="spellStart"/>
            <w:r>
              <w:rPr>
                <w:rFonts w:ascii="Arial" w:hAnsi="Arial"/>
                <w:sz w:val="18"/>
                <w:lang w:val="fr-FR"/>
              </w:rPr>
              <w:t>Entity.objectInstance</w:t>
            </w:r>
            <w:proofErr w:type="spellEnd"/>
          </w:p>
        </w:tc>
        <w:tc>
          <w:tcPr>
            <w:tcW w:w="3959" w:type="dxa"/>
            <w:tcBorders>
              <w:top w:val="single" w:sz="4" w:space="0" w:color="auto"/>
              <w:left w:val="single" w:sz="4" w:space="0" w:color="auto"/>
              <w:bottom w:val="single" w:sz="4" w:space="0" w:color="auto"/>
              <w:right w:val="single" w:sz="4" w:space="0" w:color="auto"/>
            </w:tcBorders>
            <w:hideMark/>
          </w:tcPr>
          <w:p w14:paraId="06EE457A" w14:textId="270EE82F" w:rsidR="00747535" w:rsidRPr="00971FE6" w:rsidRDefault="00D17BB5">
            <w:pPr>
              <w:keepNext/>
              <w:keepLines/>
              <w:spacing w:after="0"/>
              <w:rPr>
                <w:rFonts w:ascii="Arial" w:hAnsi="Arial"/>
                <w:sz w:val="18"/>
              </w:rPr>
            </w:pPr>
            <w:r>
              <w:rPr>
                <w:rFonts w:ascii="Arial" w:hAnsi="Arial"/>
                <w:sz w:val="18"/>
                <w:lang w:val="en-US"/>
              </w:rPr>
              <w:t>See clause 11.6.1.1.1 for the definition of Entity</w:t>
            </w:r>
            <w:r w:rsidR="00747535" w:rsidRPr="00971FE6">
              <w:rPr>
                <w:rFonts w:ascii="Arial" w:hAnsi="Arial"/>
                <w:sz w:val="18"/>
              </w:rPr>
              <w:t>.</w:t>
            </w:r>
          </w:p>
        </w:tc>
      </w:tr>
      <w:tr w:rsidR="00747535" w14:paraId="379DA75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622151E3" w14:textId="77777777" w:rsidR="00747535" w:rsidRPr="00D17BB5" w:rsidRDefault="00747535" w:rsidP="00087D02">
            <w:pPr>
              <w:pStyle w:val="TAL"/>
              <w:rPr>
                <w:rFonts w:cs="Arial"/>
                <w:lang w:val="fr-FR"/>
              </w:rPr>
            </w:pPr>
            <w:proofErr w:type="spellStart"/>
            <w:r w:rsidRPr="00D17BB5">
              <w:rPr>
                <w:rFonts w:cs="Arial"/>
                <w:lang w:val="fr-FR"/>
              </w:rPr>
              <w:t>notificationId</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334F4C81" w14:textId="01EE26A0"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0436BEF1" w14:textId="284C698B"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4347E15E" w14:textId="77777777" w:rsidR="00747535" w:rsidRDefault="00747535" w:rsidP="00087D02">
            <w:pPr>
              <w:pStyle w:val="TAL"/>
              <w:rPr>
                <w:lang w:val="fr-FR"/>
              </w:rPr>
            </w:pPr>
            <w:proofErr w:type="spellStart"/>
            <w:r>
              <w:rPr>
                <w:lang w:val="fr-FR"/>
              </w:rPr>
              <w:t>See</w:t>
            </w:r>
            <w:proofErr w:type="spellEnd"/>
            <w:r>
              <w:rPr>
                <w:lang w:val="fr-FR"/>
              </w:rPr>
              <w:t xml:space="preserve"> Table 11.6.1.1.2-1.</w:t>
            </w:r>
          </w:p>
        </w:tc>
      </w:tr>
      <w:tr w:rsidR="00D17BB5" w14:paraId="66C3527C"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3B2BCE35" w14:textId="6A370268" w:rsidR="00D17BB5" w:rsidRPr="00D17BB5" w:rsidRDefault="00D17BB5" w:rsidP="00D17BB5">
            <w:pPr>
              <w:pStyle w:val="TAL"/>
              <w:rPr>
                <w:rFonts w:cs="Arial"/>
                <w:lang w:val="fr-FR"/>
              </w:rPr>
            </w:pPr>
            <w:proofErr w:type="spellStart"/>
            <w:r w:rsidRPr="00971FE6">
              <w:rPr>
                <w:rFonts w:cs="Arial"/>
                <w:lang w:val="fr-FR"/>
              </w:rPr>
              <w:t>notificationType</w:t>
            </w:r>
            <w:proofErr w:type="spellEnd"/>
          </w:p>
        </w:tc>
        <w:tc>
          <w:tcPr>
            <w:tcW w:w="454" w:type="dxa"/>
            <w:tcBorders>
              <w:top w:val="single" w:sz="4" w:space="0" w:color="auto"/>
              <w:left w:val="single" w:sz="4" w:space="0" w:color="auto"/>
              <w:bottom w:val="single" w:sz="4" w:space="0" w:color="auto"/>
              <w:right w:val="single" w:sz="4" w:space="0" w:color="auto"/>
            </w:tcBorders>
          </w:tcPr>
          <w:p w14:paraId="1A92A19F" w14:textId="5B642CD7"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064F067D" w14:textId="2D1924E0" w:rsidR="00D17BB5" w:rsidRDefault="00D17BB5" w:rsidP="00D17BB5">
            <w:pPr>
              <w:pStyle w:val="TAL"/>
              <w:rPr>
                <w:lang w:val="fr-FR"/>
              </w:rPr>
            </w:pPr>
            <w:r>
              <w:rPr>
                <w:lang w:val="fr-FR"/>
              </w:rPr>
              <w:t>"</w:t>
            </w:r>
            <w:proofErr w:type="spellStart"/>
            <w:r>
              <w:rPr>
                <w:lang w:val="fr-FR"/>
              </w:rPr>
              <w:t>notifyFilePreparationError</w:t>
            </w:r>
            <w:proofErr w:type="spellEnd"/>
            <w:r>
              <w:rPr>
                <w:lang w:val="fr-FR"/>
              </w:rPr>
              <w:t>"</w:t>
            </w:r>
          </w:p>
        </w:tc>
        <w:tc>
          <w:tcPr>
            <w:tcW w:w="3959" w:type="dxa"/>
            <w:tcBorders>
              <w:top w:val="single" w:sz="4" w:space="0" w:color="auto"/>
              <w:left w:val="single" w:sz="4" w:space="0" w:color="auto"/>
              <w:bottom w:val="single" w:sz="4" w:space="0" w:color="auto"/>
              <w:right w:val="single" w:sz="4" w:space="0" w:color="auto"/>
            </w:tcBorders>
          </w:tcPr>
          <w:p w14:paraId="20B8A5F4" w14:textId="77777777" w:rsidR="00D17BB5" w:rsidRDefault="00D17BB5" w:rsidP="00D17BB5">
            <w:pPr>
              <w:pStyle w:val="TAL"/>
              <w:rPr>
                <w:lang w:val="fr-FR"/>
              </w:rPr>
            </w:pPr>
          </w:p>
        </w:tc>
      </w:tr>
      <w:tr w:rsidR="00747535" w14:paraId="405F4D3F"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362AA148" w14:textId="77777777" w:rsidR="00747535" w:rsidRPr="00D17BB5" w:rsidRDefault="00747535" w:rsidP="00087D02">
            <w:pPr>
              <w:pStyle w:val="TAL"/>
              <w:rPr>
                <w:rFonts w:cs="Arial"/>
                <w:lang w:val="fr-FR"/>
              </w:rPr>
            </w:pPr>
            <w:proofErr w:type="spellStart"/>
            <w:r w:rsidRPr="00D17BB5">
              <w:rPr>
                <w:rFonts w:cs="Arial"/>
                <w:lang w:val="fr-FR"/>
              </w:rPr>
              <w:t>eventTime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1C7A22B9" w14:textId="1679D3CA"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1492C556" w14:textId="5ABEB224"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5DA93B93" w14:textId="7DC669ED" w:rsidR="00747535" w:rsidRPr="00971FE6" w:rsidRDefault="00D17BB5" w:rsidP="00087D02">
            <w:pPr>
              <w:pStyle w:val="TAL"/>
            </w:pPr>
            <w:r w:rsidRPr="00971FE6">
              <w:rPr>
                <w:lang w:val="en-US"/>
              </w:rPr>
              <w:t xml:space="preserve">Time when the file preparation error </w:t>
            </w:r>
            <w:proofErr w:type="spellStart"/>
            <w:r w:rsidRPr="00971FE6">
              <w:rPr>
                <w:lang w:val="en-US"/>
              </w:rPr>
              <w:t>occur</w:t>
            </w:r>
            <w:r>
              <w:rPr>
                <w:lang w:val="en-US"/>
              </w:rPr>
              <w:t>ed</w:t>
            </w:r>
            <w:proofErr w:type="spellEnd"/>
          </w:p>
        </w:tc>
      </w:tr>
      <w:tr w:rsidR="00D17BB5" w14:paraId="4E4FD0B3"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7E177ADD" w14:textId="73709CD0" w:rsidR="00D17BB5" w:rsidRPr="00D17BB5" w:rsidRDefault="00D17BB5" w:rsidP="00D17BB5">
            <w:pPr>
              <w:pStyle w:val="TAL"/>
              <w:rPr>
                <w:rFonts w:cs="Arial"/>
                <w:lang w:val="fr-FR"/>
              </w:rPr>
            </w:pPr>
            <w:proofErr w:type="spellStart"/>
            <w:r w:rsidRPr="00971FE6">
              <w:rPr>
                <w:rFonts w:cs="Arial"/>
                <w:lang w:val="fr-FR"/>
              </w:rPr>
              <w:t>systemDN</w:t>
            </w:r>
            <w:proofErr w:type="spellEnd"/>
          </w:p>
        </w:tc>
        <w:tc>
          <w:tcPr>
            <w:tcW w:w="454" w:type="dxa"/>
            <w:tcBorders>
              <w:top w:val="single" w:sz="4" w:space="0" w:color="auto"/>
              <w:left w:val="single" w:sz="4" w:space="0" w:color="auto"/>
              <w:bottom w:val="single" w:sz="4" w:space="0" w:color="auto"/>
              <w:right w:val="single" w:sz="4" w:space="0" w:color="auto"/>
            </w:tcBorders>
          </w:tcPr>
          <w:p w14:paraId="65D16D1D" w14:textId="423CD9DD"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2E53E30E" w14:textId="77777777" w:rsidR="00D17BB5" w:rsidRDefault="00D17BB5" w:rsidP="00D17BB5">
            <w:pPr>
              <w:pStyle w:val="TAL"/>
              <w:rPr>
                <w:lang w:val="fr-FR"/>
              </w:rPr>
            </w:pPr>
          </w:p>
        </w:tc>
        <w:tc>
          <w:tcPr>
            <w:tcW w:w="3959" w:type="dxa"/>
            <w:tcBorders>
              <w:top w:val="single" w:sz="4" w:space="0" w:color="auto"/>
              <w:left w:val="single" w:sz="4" w:space="0" w:color="auto"/>
              <w:bottom w:val="single" w:sz="4" w:space="0" w:color="auto"/>
              <w:right w:val="single" w:sz="4" w:space="0" w:color="auto"/>
            </w:tcBorders>
          </w:tcPr>
          <w:p w14:paraId="633A4AAE" w14:textId="77777777" w:rsidR="00D17BB5" w:rsidRDefault="00D17BB5" w:rsidP="00D17BB5">
            <w:pPr>
              <w:pStyle w:val="TAL"/>
              <w:rPr>
                <w:lang w:val="fr-FR"/>
              </w:rPr>
            </w:pPr>
          </w:p>
        </w:tc>
      </w:tr>
      <w:tr w:rsidR="00747535" w14:paraId="243E24F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434C3846" w14:textId="77777777" w:rsidR="00747535" w:rsidRPr="00971FE6" w:rsidRDefault="00747535" w:rsidP="00087D02">
            <w:pPr>
              <w:pStyle w:val="TAL"/>
              <w:rPr>
                <w:rFonts w:cs="Arial"/>
                <w:lang w:val="fr-FR" w:eastAsia="zh-CN"/>
              </w:rPr>
            </w:pPr>
            <w:proofErr w:type="spellStart"/>
            <w:r w:rsidRPr="00971FE6">
              <w:rPr>
                <w:rFonts w:cs="Arial"/>
                <w:lang w:val="fr-FR" w:eastAsia="zh-CN"/>
              </w:rPr>
              <w:t>fileInfoList</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5E179F62" w14:textId="3FDAAC5F"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4B4A5728" w14:textId="77777777" w:rsidR="00747535" w:rsidRDefault="00747535" w:rsidP="00087D02">
            <w:pPr>
              <w:pStyle w:val="TAL"/>
              <w:rPr>
                <w:lang w:val="fr-FR"/>
              </w:rPr>
            </w:pPr>
            <w:proofErr w:type="spellStart"/>
            <w:r>
              <w:rPr>
                <w:lang w:val="fr-FR"/>
              </w:rPr>
              <w:t>See</w:t>
            </w:r>
            <w:proofErr w:type="spellEnd"/>
            <w:r>
              <w:rPr>
                <w:lang w:val="fr-FR"/>
              </w:rPr>
              <w:t xml:space="preserve"> Table 11.6.1.1.2-1.</w:t>
            </w:r>
          </w:p>
        </w:tc>
        <w:tc>
          <w:tcPr>
            <w:tcW w:w="3959" w:type="dxa"/>
            <w:tcBorders>
              <w:top w:val="single" w:sz="4" w:space="0" w:color="auto"/>
              <w:left w:val="single" w:sz="4" w:space="0" w:color="auto"/>
              <w:bottom w:val="single" w:sz="4" w:space="0" w:color="auto"/>
              <w:right w:val="single" w:sz="4" w:space="0" w:color="auto"/>
            </w:tcBorders>
            <w:hideMark/>
          </w:tcPr>
          <w:p w14:paraId="7DFE6A3A" w14:textId="12218593" w:rsidR="00747535" w:rsidRPr="00971FE6" w:rsidRDefault="00204534" w:rsidP="00087D02">
            <w:pPr>
              <w:pStyle w:val="TAL"/>
              <w:rPr>
                <w:lang w:eastAsia="zh-CN"/>
              </w:rPr>
            </w:pPr>
            <w:r>
              <w:rPr>
                <w:lang w:val="en-US" w:eastAsia="zh-CN"/>
              </w:rPr>
              <w:t xml:space="preserve">Each list item contains information about a file where a file preparation error occurred and that is kept on the </w:t>
            </w:r>
            <w:proofErr w:type="spellStart"/>
            <w:r>
              <w:rPr>
                <w:lang w:val="en-US" w:eastAsia="zh-CN"/>
              </w:rPr>
              <w:t>MnS</w:t>
            </w:r>
            <w:proofErr w:type="spellEnd"/>
            <w:r>
              <w:rPr>
                <w:lang w:val="en-US" w:eastAsia="zh-CN"/>
              </w:rPr>
              <w:t xml:space="preserve"> producer. Files, that are deleting or not created at all, have no list item.</w:t>
            </w:r>
          </w:p>
        </w:tc>
      </w:tr>
      <w:tr w:rsidR="00747535" w14:paraId="3F7531F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7F1CCECD" w14:textId="77777777" w:rsidR="00747535" w:rsidRPr="00971FE6" w:rsidRDefault="00747535" w:rsidP="00087D02">
            <w:pPr>
              <w:pStyle w:val="TAL"/>
              <w:rPr>
                <w:rFonts w:cs="Arial"/>
                <w:lang w:val="fr-FR" w:eastAsia="zh-CN"/>
              </w:rPr>
            </w:pPr>
            <w:proofErr w:type="spellStart"/>
            <w:r w:rsidRPr="00971FE6">
              <w:rPr>
                <w:rFonts w:cs="Arial"/>
                <w:lang w:val="fr-FR" w:eastAsia="zh-CN"/>
              </w:rPr>
              <w:t>reason</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0F367BB9" w14:textId="2B0E0390"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38351564" w14:textId="53AB76C4" w:rsidR="00747535" w:rsidRPr="00087D02" w:rsidRDefault="00204534" w:rsidP="00087D02">
            <w:pPr>
              <w:pStyle w:val="TAL"/>
              <w:rPr>
                <w:lang w:eastAsia="zh-CN"/>
              </w:rPr>
            </w:pPr>
            <w:r>
              <w:rPr>
                <w:lang w:eastAsia="zh-CN"/>
              </w:rPr>
              <w:t>--</w:t>
            </w:r>
          </w:p>
        </w:tc>
        <w:tc>
          <w:tcPr>
            <w:tcW w:w="3959" w:type="dxa"/>
            <w:tcBorders>
              <w:top w:val="single" w:sz="4" w:space="0" w:color="auto"/>
              <w:left w:val="single" w:sz="4" w:space="0" w:color="auto"/>
              <w:bottom w:val="single" w:sz="4" w:space="0" w:color="auto"/>
              <w:right w:val="single" w:sz="4" w:space="0" w:color="auto"/>
            </w:tcBorders>
            <w:hideMark/>
          </w:tcPr>
          <w:p w14:paraId="6782651B" w14:textId="0F17787E" w:rsidR="00747535" w:rsidRPr="00087D02" w:rsidRDefault="00204534" w:rsidP="00087D02">
            <w:pPr>
              <w:pStyle w:val="TAL"/>
              <w:rPr>
                <w:lang w:eastAsia="zh-CN"/>
              </w:rPr>
            </w:pPr>
            <w:r>
              <w:rPr>
                <w:lang w:eastAsia="zh-CN"/>
              </w:rPr>
              <w:t>D</w:t>
            </w:r>
            <w:r w:rsidR="00747535" w:rsidRPr="00087D02">
              <w:rPr>
                <w:lang w:eastAsia="zh-CN"/>
              </w:rPr>
              <w:t xml:space="preserve">etailed </w:t>
            </w:r>
            <w:r>
              <w:rPr>
                <w:lang w:eastAsia="zh-CN"/>
              </w:rPr>
              <w:t xml:space="preserve">error </w:t>
            </w:r>
            <w:r w:rsidR="00747535" w:rsidRPr="00087D02">
              <w:rPr>
                <w:lang w:eastAsia="zh-CN"/>
              </w:rPr>
              <w:t>reason, including</w:t>
            </w:r>
          </w:p>
          <w:p w14:paraId="106DBD77" w14:textId="7568D3F4" w:rsidR="00747535" w:rsidRPr="00087D02" w:rsidRDefault="00204534" w:rsidP="00087D02">
            <w:pPr>
              <w:pStyle w:val="TAL"/>
              <w:rPr>
                <w:lang w:eastAsia="zh-CN"/>
              </w:rPr>
            </w:pPr>
            <w:r>
              <w:rPr>
                <w:lang w:eastAsia="zh-CN"/>
              </w:rPr>
              <w:t xml:space="preserve">- </w:t>
            </w:r>
            <w:proofErr w:type="spellStart"/>
            <w:r w:rsidR="00747535" w:rsidRPr="00087D02">
              <w:rPr>
                <w:lang w:eastAsia="zh-CN"/>
              </w:rPr>
              <w:t>errorInPreparation</w:t>
            </w:r>
            <w:proofErr w:type="spellEnd"/>
          </w:p>
          <w:p w14:paraId="5D0A2CFC" w14:textId="3D35A86A" w:rsidR="00747535" w:rsidRPr="00087D02" w:rsidRDefault="00204534" w:rsidP="00087D02">
            <w:pPr>
              <w:pStyle w:val="TAL"/>
              <w:rPr>
                <w:lang w:eastAsia="zh-CN"/>
              </w:rPr>
            </w:pPr>
            <w:r>
              <w:rPr>
                <w:lang w:eastAsia="zh-CN"/>
              </w:rPr>
              <w:t xml:space="preserve">- </w:t>
            </w:r>
            <w:proofErr w:type="spellStart"/>
            <w:r w:rsidR="00747535" w:rsidRPr="00087D02">
              <w:rPr>
                <w:lang w:eastAsia="zh-CN"/>
              </w:rPr>
              <w:t>hardDiskFull</w:t>
            </w:r>
            <w:proofErr w:type="spellEnd"/>
          </w:p>
          <w:p w14:paraId="6A6CA692" w14:textId="3A201896" w:rsidR="00747535" w:rsidRPr="00087D02" w:rsidRDefault="00204534" w:rsidP="00087D02">
            <w:pPr>
              <w:pStyle w:val="TAL"/>
              <w:rPr>
                <w:lang w:eastAsia="zh-CN"/>
              </w:rPr>
            </w:pPr>
            <w:r>
              <w:rPr>
                <w:lang w:eastAsia="zh-CN"/>
              </w:rPr>
              <w:t xml:space="preserve">- </w:t>
            </w:r>
            <w:proofErr w:type="spellStart"/>
            <w:r w:rsidR="00747535" w:rsidRPr="00087D02">
              <w:rPr>
                <w:lang w:eastAsia="zh-CN"/>
              </w:rPr>
              <w:t>hardDiskFailure</w:t>
            </w:r>
            <w:proofErr w:type="spellEnd"/>
          </w:p>
          <w:p w14:paraId="653F25E0" w14:textId="70C25C86" w:rsidR="00747535" w:rsidRPr="00087D02" w:rsidRDefault="00204534" w:rsidP="00087D02">
            <w:pPr>
              <w:pStyle w:val="TAL"/>
              <w:rPr>
                <w:lang w:eastAsia="zh-CN"/>
              </w:rPr>
            </w:pPr>
            <w:r>
              <w:rPr>
                <w:lang w:eastAsia="zh-CN"/>
              </w:rPr>
              <w:t xml:space="preserve">- </w:t>
            </w:r>
            <w:proofErr w:type="spellStart"/>
            <w:r w:rsidR="00747535" w:rsidRPr="00087D02">
              <w:rPr>
                <w:lang w:eastAsia="zh-CN"/>
              </w:rPr>
              <w:t>tooManyFiles</w:t>
            </w:r>
            <w:proofErr w:type="spellEnd"/>
          </w:p>
          <w:p w14:paraId="429CDF5C" w14:textId="093E3506" w:rsidR="00747535" w:rsidRPr="00087D02" w:rsidRDefault="00204534" w:rsidP="00087D02">
            <w:pPr>
              <w:pStyle w:val="TAL"/>
              <w:rPr>
                <w:lang w:eastAsia="zh-CN"/>
              </w:rPr>
            </w:pPr>
            <w:r>
              <w:rPr>
                <w:lang w:eastAsia="zh-CN"/>
              </w:rPr>
              <w:t xml:space="preserve">- </w:t>
            </w:r>
            <w:proofErr w:type="spellStart"/>
            <w:r w:rsidR="00747535" w:rsidRPr="00087D02">
              <w:rPr>
                <w:lang w:eastAsia="zh-CN"/>
              </w:rPr>
              <w:t>collectionTimeOut</w:t>
            </w:r>
            <w:proofErr w:type="spellEnd"/>
          </w:p>
          <w:p w14:paraId="1731B639" w14:textId="307711AB" w:rsidR="00747535" w:rsidRPr="00087D02" w:rsidRDefault="00204534" w:rsidP="00087D02">
            <w:pPr>
              <w:pStyle w:val="TAL"/>
              <w:rPr>
                <w:lang w:eastAsia="zh-CN"/>
              </w:rPr>
            </w:pPr>
            <w:r>
              <w:rPr>
                <w:lang w:eastAsia="zh-CN"/>
              </w:rPr>
              <w:t xml:space="preserve">- </w:t>
            </w:r>
            <w:proofErr w:type="spellStart"/>
            <w:r w:rsidR="00747535" w:rsidRPr="00087D02">
              <w:rPr>
                <w:lang w:eastAsia="zh-CN"/>
              </w:rPr>
              <w:t>incompleteTruncatedFile</w:t>
            </w:r>
            <w:proofErr w:type="spellEnd"/>
          </w:p>
          <w:p w14:paraId="69286E77" w14:textId="4D9BF18B" w:rsidR="00747535" w:rsidRPr="00971FE6" w:rsidRDefault="00204534" w:rsidP="00087D02">
            <w:pPr>
              <w:pStyle w:val="TAL"/>
              <w:rPr>
                <w:lang w:eastAsia="zh-CN"/>
              </w:rPr>
            </w:pPr>
            <w:r w:rsidRPr="00971FE6">
              <w:rPr>
                <w:lang w:eastAsia="zh-CN"/>
              </w:rPr>
              <w:t xml:space="preserve">- </w:t>
            </w:r>
            <w:proofErr w:type="spellStart"/>
            <w:r w:rsidR="00747535" w:rsidRPr="00971FE6">
              <w:rPr>
                <w:lang w:eastAsia="zh-CN"/>
              </w:rPr>
              <w:t>corruptedFile</w:t>
            </w:r>
            <w:proofErr w:type="spellEnd"/>
          </w:p>
          <w:p w14:paraId="4F22A931" w14:textId="58FC7C15" w:rsidR="00747535" w:rsidRPr="00971FE6" w:rsidRDefault="00204534" w:rsidP="00087D02">
            <w:pPr>
              <w:pStyle w:val="TAL"/>
              <w:rPr>
                <w:lang w:eastAsia="zh-CN"/>
              </w:rPr>
            </w:pPr>
            <w:r w:rsidRPr="00971FE6">
              <w:rPr>
                <w:lang w:eastAsia="zh-CN"/>
              </w:rPr>
              <w:t xml:space="preserve">- </w:t>
            </w:r>
            <w:proofErr w:type="spellStart"/>
            <w:r w:rsidR="00747535" w:rsidRPr="00971FE6">
              <w:rPr>
                <w:lang w:eastAsia="zh-CN"/>
              </w:rPr>
              <w:t>lowMemory</w:t>
            </w:r>
            <w:proofErr w:type="spellEnd"/>
          </w:p>
          <w:p w14:paraId="7FC18E18" w14:textId="1907D27A" w:rsidR="00747535" w:rsidRDefault="00204534" w:rsidP="00087D02">
            <w:pPr>
              <w:pStyle w:val="TAL"/>
              <w:rPr>
                <w:lang w:val="fr-FR" w:eastAsia="zh-CN"/>
              </w:rPr>
            </w:pPr>
            <w:r>
              <w:rPr>
                <w:lang w:val="fr-FR" w:eastAsia="zh-CN"/>
              </w:rPr>
              <w:t xml:space="preserve">- </w:t>
            </w:r>
            <w:proofErr w:type="spellStart"/>
            <w:r w:rsidR="00747535">
              <w:rPr>
                <w:lang w:val="fr-FR" w:eastAsia="zh-CN"/>
              </w:rPr>
              <w:t>dataNotAvailable</w:t>
            </w:r>
            <w:proofErr w:type="spellEnd"/>
          </w:p>
        </w:tc>
      </w:tr>
      <w:tr w:rsidR="00747535" w14:paraId="14194C8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0E0BC01B" w14:textId="77777777" w:rsidR="00747535" w:rsidRPr="00971FE6" w:rsidRDefault="00747535" w:rsidP="00087D02">
            <w:pPr>
              <w:pStyle w:val="TAL"/>
              <w:rPr>
                <w:rFonts w:cs="Arial"/>
                <w:lang w:val="fr-FR"/>
              </w:rPr>
            </w:pPr>
            <w:proofErr w:type="spellStart"/>
            <w:r w:rsidRPr="00971FE6">
              <w:rPr>
                <w:rFonts w:cs="Arial"/>
                <w:lang w:val="fr-FR"/>
              </w:rPr>
              <w:t>additionalText</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73D595AF" w14:textId="12762682" w:rsidR="00747535" w:rsidRDefault="00747535" w:rsidP="00087D02">
            <w:pPr>
              <w:pStyle w:val="TAC"/>
              <w:rPr>
                <w:lang w:val="fr-FR"/>
              </w:rPr>
            </w:pPr>
            <w:r>
              <w:rPr>
                <w:lang w:val="fr-FR" w:eastAsia="zh-CN"/>
              </w:rPr>
              <w:t>O</w:t>
            </w:r>
          </w:p>
        </w:tc>
        <w:tc>
          <w:tcPr>
            <w:tcW w:w="3700" w:type="dxa"/>
            <w:tcBorders>
              <w:top w:val="single" w:sz="4" w:space="0" w:color="auto"/>
              <w:left w:val="single" w:sz="4" w:space="0" w:color="auto"/>
              <w:bottom w:val="single" w:sz="4" w:space="0" w:color="auto"/>
              <w:right w:val="single" w:sz="4" w:space="0" w:color="auto"/>
            </w:tcBorders>
            <w:hideMark/>
          </w:tcPr>
          <w:p w14:paraId="63DC5E85" w14:textId="59B00D8F" w:rsidR="00747535" w:rsidRDefault="000D00C8"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18230F94" w14:textId="520519F7" w:rsidR="00747535" w:rsidRPr="00971FE6" w:rsidRDefault="000D00C8" w:rsidP="00087D02">
            <w:pPr>
              <w:pStyle w:val="TAL"/>
            </w:pPr>
            <w:r>
              <w:rPr>
                <w:lang w:eastAsia="de-DE"/>
              </w:rPr>
              <w:t xml:space="preserve">Allows a free form text description to be reported </w:t>
            </w:r>
            <w:r>
              <w:t xml:space="preserve">as defined in </w:t>
            </w:r>
            <w:r>
              <w:rPr>
                <w:szCs w:val="18"/>
              </w:rPr>
              <w:t>ITU-T Rec. X. 733 [4]</w:t>
            </w:r>
          </w:p>
        </w:tc>
      </w:tr>
    </w:tbl>
    <w:p w14:paraId="29998D84" w14:textId="77777777" w:rsidR="00747535" w:rsidRPr="001D11CC" w:rsidRDefault="00747535" w:rsidP="001D11CC">
      <w:pPr>
        <w:keepNext/>
        <w:rPr>
          <w:lang w:eastAsia="zh-CN"/>
        </w:rPr>
      </w:pPr>
    </w:p>
    <w:p w14:paraId="02D6DCD2" w14:textId="3C8E1EE2" w:rsidR="00747535" w:rsidRPr="00747535" w:rsidRDefault="00747535" w:rsidP="00747535">
      <w:pPr>
        <w:pStyle w:val="Heading4"/>
      </w:pPr>
      <w:bookmarkStart w:id="2531" w:name="_Toc51581005"/>
      <w:bookmarkStart w:id="2532" w:name="_Toc52356268"/>
      <w:bookmarkStart w:id="2533" w:name="_Toc55227838"/>
      <w:bookmarkStart w:id="2534" w:name="_Toc105505000"/>
      <w:r w:rsidRPr="00747535">
        <w:t>11</w:t>
      </w:r>
      <w:r>
        <w:t>.6</w:t>
      </w:r>
      <w:r w:rsidRPr="00747535">
        <w:t>.1.3</w:t>
      </w:r>
      <w:r w:rsidRPr="00747535">
        <w:tab/>
        <w:t xml:space="preserve">Operation </w:t>
      </w:r>
      <w:r w:rsidRPr="00971FE6">
        <w:rPr>
          <w:rFonts w:cs="Arial"/>
        </w:rPr>
        <w:t>subscribe</w:t>
      </w:r>
      <w:bookmarkEnd w:id="2531"/>
      <w:bookmarkEnd w:id="2532"/>
      <w:bookmarkEnd w:id="2533"/>
      <w:bookmarkEnd w:id="2534"/>
    </w:p>
    <w:p w14:paraId="07E20BEE" w14:textId="2EB13D76" w:rsidR="00747535" w:rsidRPr="00747535" w:rsidRDefault="00747535" w:rsidP="007B5E64">
      <w:pPr>
        <w:pStyle w:val="Heading5"/>
      </w:pPr>
      <w:bookmarkStart w:id="2535" w:name="_Toc51581006"/>
      <w:bookmarkStart w:id="2536" w:name="_Toc52356269"/>
      <w:bookmarkStart w:id="2537" w:name="_Toc55227839"/>
      <w:bookmarkStart w:id="2538" w:name="_Toc105505001"/>
      <w:r w:rsidRPr="00747535">
        <w:t>11.</w:t>
      </w:r>
      <w:r w:rsidR="00612D6B">
        <w:t>6</w:t>
      </w:r>
      <w:r w:rsidRPr="00747535">
        <w:t>.1.</w:t>
      </w:r>
      <w:r w:rsidR="00612D6B">
        <w:t>3</w:t>
      </w:r>
      <w:r w:rsidRPr="00747535">
        <w:t>.1</w:t>
      </w:r>
      <w:r w:rsidRPr="00747535">
        <w:tab/>
        <w:t>Definition</w:t>
      </w:r>
      <w:bookmarkEnd w:id="2535"/>
      <w:bookmarkEnd w:id="2536"/>
      <w:bookmarkEnd w:id="2537"/>
      <w:bookmarkEnd w:id="2538"/>
    </w:p>
    <w:p w14:paraId="05F06051" w14:textId="2A7B1797" w:rsidR="00747535" w:rsidRPr="00747535" w:rsidRDefault="00747535" w:rsidP="00747535">
      <w:pPr>
        <w:keepNext/>
        <w:rPr>
          <w:color w:val="000000"/>
        </w:rPr>
      </w:pPr>
      <w:r>
        <w:rPr>
          <w:color w:val="000000"/>
        </w:rPr>
        <w:t xml:space="preserve">This operation </w:t>
      </w:r>
      <w:r w:rsidR="002F0CEE">
        <w:rPr>
          <w:color w:val="000000"/>
        </w:rPr>
        <w:t xml:space="preserve">allows a </w:t>
      </w:r>
      <w:proofErr w:type="spellStart"/>
      <w:r w:rsidR="002F0CEE">
        <w:rPr>
          <w:color w:val="000000"/>
        </w:rPr>
        <w:t>MnS</w:t>
      </w:r>
      <w:proofErr w:type="spellEnd"/>
      <w:r>
        <w:rPr>
          <w:color w:val="000000"/>
        </w:rPr>
        <w:t xml:space="preserve"> consumer to subscribe to the notification</w:t>
      </w:r>
      <w:r w:rsidR="002F0CEE">
        <w:rPr>
          <w:color w:val="000000"/>
        </w:rPr>
        <w:t>s</w:t>
      </w:r>
      <w:r>
        <w:rPr>
          <w:color w:val="000000"/>
        </w:rPr>
        <w:t xml:space="preserve"> </w:t>
      </w:r>
      <w:r w:rsidR="002F0CEE">
        <w:rPr>
          <w:color w:val="000000"/>
        </w:rPr>
        <w:t>of</w:t>
      </w:r>
      <w:r>
        <w:rPr>
          <w:color w:val="000000"/>
        </w:rPr>
        <w:t xml:space="preserve"> the file data reporting service producer.</w:t>
      </w:r>
    </w:p>
    <w:p w14:paraId="71ABA608" w14:textId="60C2FAF0" w:rsidR="00747535" w:rsidRPr="00747535" w:rsidRDefault="00747535" w:rsidP="007B5E64">
      <w:pPr>
        <w:pStyle w:val="Heading5"/>
      </w:pPr>
      <w:bookmarkStart w:id="2539" w:name="_Toc51581007"/>
      <w:bookmarkStart w:id="2540" w:name="_Toc52356270"/>
      <w:bookmarkStart w:id="2541" w:name="_Toc55227840"/>
      <w:bookmarkStart w:id="2542" w:name="_Toc105505002"/>
      <w:r w:rsidRPr="00747535">
        <w:t>11.</w:t>
      </w:r>
      <w:r w:rsidR="00263488">
        <w:t>6</w:t>
      </w:r>
      <w:r w:rsidRPr="00747535">
        <w:t>.1.</w:t>
      </w:r>
      <w:r w:rsidR="00263488">
        <w:t>3</w:t>
      </w:r>
      <w:r w:rsidRPr="00747535">
        <w:t>.</w:t>
      </w:r>
      <w:r w:rsidR="00263488">
        <w:t>2</w:t>
      </w:r>
      <w:r w:rsidRPr="00747535">
        <w:tab/>
        <w:t>Input parameters</w:t>
      </w:r>
      <w:bookmarkEnd w:id="2539"/>
      <w:bookmarkEnd w:id="2540"/>
      <w:bookmarkEnd w:id="2541"/>
      <w:bookmarkEnd w:id="25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5"/>
        <w:gridCol w:w="448"/>
        <w:gridCol w:w="4154"/>
        <w:gridCol w:w="3182"/>
      </w:tblGrid>
      <w:tr w:rsidR="00747535" w14:paraId="3123E093"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10D6EB4" w14:textId="77777777" w:rsidR="00747535" w:rsidRPr="00747535" w:rsidRDefault="00747535" w:rsidP="00087D02">
            <w:pPr>
              <w:pStyle w:val="TAH"/>
              <w:rPr>
                <w:lang w:val="fr-FR"/>
              </w:rPr>
            </w:pPr>
            <w:proofErr w:type="spellStart"/>
            <w:r>
              <w:rPr>
                <w:lang w:val="fr-FR"/>
              </w:rPr>
              <w:t>Parameter</w:t>
            </w:r>
            <w:proofErr w:type="spellEnd"/>
            <w:r>
              <w:rPr>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B5CD49E" w14:textId="632A8A23" w:rsidR="00747535" w:rsidRDefault="00220A05" w:rsidP="00087D02">
            <w:pPr>
              <w:pStyle w:val="TAH"/>
              <w:rPr>
                <w:lang w:val="fr-FR"/>
              </w:rPr>
            </w:pPr>
            <w:r>
              <w:rPr>
                <w:lang w:val="fr-FR"/>
              </w:rPr>
              <w:t>S</w:t>
            </w:r>
          </w:p>
        </w:tc>
        <w:tc>
          <w:tcPr>
            <w:tcW w:w="4217" w:type="dxa"/>
            <w:tcBorders>
              <w:top w:val="single" w:sz="4" w:space="0" w:color="auto"/>
              <w:left w:val="single" w:sz="4" w:space="0" w:color="auto"/>
              <w:bottom w:val="single" w:sz="4" w:space="0" w:color="auto"/>
              <w:right w:val="single" w:sz="4" w:space="0" w:color="auto"/>
            </w:tcBorders>
            <w:shd w:val="clear" w:color="auto" w:fill="BFBFBF"/>
            <w:hideMark/>
          </w:tcPr>
          <w:p w14:paraId="13559A73" w14:textId="77777777" w:rsidR="00747535" w:rsidRDefault="00747535" w:rsidP="00087D02">
            <w:pPr>
              <w:pStyle w:val="TAH"/>
              <w:rPr>
                <w:lang w:val="fr-FR"/>
              </w:rPr>
            </w:pPr>
            <w:r>
              <w:rPr>
                <w:lang w:val="fr-FR"/>
              </w:rPr>
              <w:t>Information Type</w:t>
            </w:r>
          </w:p>
        </w:tc>
        <w:tc>
          <w:tcPr>
            <w:tcW w:w="3230" w:type="dxa"/>
            <w:tcBorders>
              <w:top w:val="single" w:sz="4" w:space="0" w:color="auto"/>
              <w:left w:val="single" w:sz="4" w:space="0" w:color="auto"/>
              <w:bottom w:val="single" w:sz="4" w:space="0" w:color="auto"/>
              <w:right w:val="single" w:sz="4" w:space="0" w:color="auto"/>
            </w:tcBorders>
            <w:shd w:val="clear" w:color="auto" w:fill="BFBFBF"/>
            <w:hideMark/>
          </w:tcPr>
          <w:p w14:paraId="5612FA94" w14:textId="77777777" w:rsidR="00747535" w:rsidRDefault="00747535" w:rsidP="00087D02">
            <w:pPr>
              <w:pStyle w:val="TAH"/>
              <w:rPr>
                <w:lang w:val="fr-FR"/>
              </w:rPr>
            </w:pPr>
            <w:r>
              <w:rPr>
                <w:lang w:val="fr-FR"/>
              </w:rPr>
              <w:t>Comment</w:t>
            </w:r>
          </w:p>
        </w:tc>
      </w:tr>
      <w:tr w:rsidR="00747535" w14:paraId="3EDA8B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86B34F4" w14:textId="77777777" w:rsidR="00747535" w:rsidRPr="00971FE6" w:rsidRDefault="00747535" w:rsidP="00087D02">
            <w:pPr>
              <w:pStyle w:val="TAL"/>
              <w:rPr>
                <w:rFonts w:cs="Arial"/>
                <w:lang w:val="fr-FR"/>
              </w:rPr>
            </w:pPr>
            <w:proofErr w:type="spellStart"/>
            <w:r w:rsidRPr="00971FE6">
              <w:rPr>
                <w:rFonts w:cs="Arial"/>
                <w:lang w:val="fr-FR"/>
              </w:rPr>
              <w:t>consumerReference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53DB4E67" w14:textId="77777777" w:rsidR="00747535" w:rsidRDefault="00747535" w:rsidP="00087D02">
            <w:pPr>
              <w:pStyle w:val="TAC"/>
              <w:rPr>
                <w:lang w:val="fr-FR"/>
              </w:rPr>
            </w:pPr>
            <w:r>
              <w:rPr>
                <w:lang w:val="fr-FR"/>
              </w:rPr>
              <w:t>M</w:t>
            </w:r>
          </w:p>
        </w:tc>
        <w:tc>
          <w:tcPr>
            <w:tcW w:w="4217" w:type="dxa"/>
            <w:tcBorders>
              <w:top w:val="single" w:sz="4" w:space="0" w:color="auto"/>
              <w:left w:val="single" w:sz="4" w:space="0" w:color="auto"/>
              <w:bottom w:val="single" w:sz="4" w:space="0" w:color="auto"/>
              <w:right w:val="single" w:sz="4" w:space="0" w:color="auto"/>
            </w:tcBorders>
            <w:hideMark/>
          </w:tcPr>
          <w:p w14:paraId="1F5BB67D" w14:textId="4F44D5FE" w:rsidR="00747535" w:rsidRPr="00087D02" w:rsidRDefault="00BA4F5C" w:rsidP="00087D02">
            <w:pPr>
              <w:pStyle w:val="TAL"/>
            </w:pPr>
            <w:r>
              <w:t>R</w:t>
            </w:r>
            <w:r w:rsidR="00747535" w:rsidRPr="00087D02">
              <w:t xml:space="preserve">eference </w:t>
            </w:r>
            <w:r>
              <w:t xml:space="preserve">(address) </w:t>
            </w:r>
            <w:r w:rsidR="00747535" w:rsidRPr="00087D02">
              <w:t xml:space="preserve">of the </w:t>
            </w:r>
            <w:proofErr w:type="spellStart"/>
            <w:r>
              <w:t>MnS</w:t>
            </w:r>
            <w:proofErr w:type="spellEnd"/>
            <w:r>
              <w:t xml:space="preserve"> </w:t>
            </w:r>
            <w:r w:rsidR="00747535" w:rsidRPr="00087D02">
              <w:t>consumer to which the notifications shall be sent.</w:t>
            </w:r>
          </w:p>
        </w:tc>
        <w:tc>
          <w:tcPr>
            <w:tcW w:w="3230" w:type="dxa"/>
            <w:tcBorders>
              <w:top w:val="single" w:sz="4" w:space="0" w:color="auto"/>
              <w:left w:val="single" w:sz="4" w:space="0" w:color="auto"/>
              <w:bottom w:val="single" w:sz="4" w:space="0" w:color="auto"/>
              <w:right w:val="single" w:sz="4" w:space="0" w:color="auto"/>
            </w:tcBorders>
            <w:hideMark/>
          </w:tcPr>
          <w:p w14:paraId="1C74908F" w14:textId="1ED25ED2" w:rsidR="00747535" w:rsidRPr="00087D02" w:rsidRDefault="00747535" w:rsidP="00087D02">
            <w:pPr>
              <w:pStyle w:val="TAL"/>
            </w:pPr>
          </w:p>
        </w:tc>
      </w:tr>
      <w:tr w:rsidR="00747535" w14:paraId="5179E24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13206BF" w14:textId="77777777" w:rsidR="00747535" w:rsidRPr="00971FE6" w:rsidRDefault="00747535" w:rsidP="00087D02">
            <w:pPr>
              <w:pStyle w:val="TAL"/>
              <w:rPr>
                <w:rFonts w:cs="Arial"/>
                <w:lang w:val="fr-FR"/>
              </w:rPr>
            </w:pPr>
            <w:proofErr w:type="spellStart"/>
            <w:r w:rsidRPr="00971FE6">
              <w:rPr>
                <w:rFonts w:cs="Arial"/>
                <w:lang w:val="fr-FR"/>
              </w:rPr>
              <w:t>timeTick</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5739ADF8"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hideMark/>
          </w:tcPr>
          <w:p w14:paraId="30DA504F" w14:textId="77777777" w:rsidR="00BA4F5C" w:rsidRPr="001142BC" w:rsidRDefault="00BA4F5C" w:rsidP="00BA4F5C">
            <w:pPr>
              <w:pStyle w:val="TAL"/>
            </w:pPr>
            <w:r w:rsidRPr="001142BC">
              <w:t>Initial v</w:t>
            </w:r>
            <w:r w:rsidRPr="006C1D29">
              <w:t xml:space="preserve">alue of a timer held by the </w:t>
            </w:r>
            <w:proofErr w:type="spellStart"/>
            <w:r w:rsidRPr="006C1D29">
              <w:t>MnS</w:t>
            </w:r>
            <w:proofErr w:type="spellEnd"/>
            <w:r w:rsidRPr="006C1D29">
              <w:t xml:space="preserve"> producer. This value defines the time window within which the </w:t>
            </w:r>
            <w:proofErr w:type="spellStart"/>
            <w:r w:rsidRPr="006C1D29">
              <w:t>MnS</w:t>
            </w:r>
            <w:proofErr w:type="spellEnd"/>
            <w:r w:rsidRPr="006C1D29">
              <w:t xml:space="preserve"> consumer intends to invoke the "subscribe" operation again to confirm its subscription.</w:t>
            </w:r>
            <w:r>
              <w:t xml:space="preserve"> The value "0" shall indicate infinity. In this case the subscription is not terminated by the </w:t>
            </w:r>
            <w:proofErr w:type="spellStart"/>
            <w:r>
              <w:t>MnS</w:t>
            </w:r>
            <w:proofErr w:type="spellEnd"/>
            <w:r>
              <w:t xml:space="preserve"> producer.</w:t>
            </w:r>
          </w:p>
          <w:p w14:paraId="4247B5D3" w14:textId="77777777" w:rsidR="00BA4F5C" w:rsidRPr="001142BC" w:rsidRDefault="00BA4F5C" w:rsidP="00BA4F5C">
            <w:pPr>
              <w:pStyle w:val="TAL"/>
            </w:pPr>
          </w:p>
          <w:p w14:paraId="0D95E593" w14:textId="6344C07E" w:rsidR="00747535" w:rsidRPr="00087D02" w:rsidRDefault="00BA4F5C" w:rsidP="00087D02">
            <w:pPr>
              <w:pStyle w:val="TAL"/>
            </w:pPr>
            <w:r w:rsidRPr="006C1D29">
              <w:t>Unit is minutes</w:t>
            </w:r>
            <w:r w:rsidR="00747535" w:rsidRPr="00087D02">
              <w:t xml:space="preserve"> </w:t>
            </w:r>
          </w:p>
        </w:tc>
        <w:tc>
          <w:tcPr>
            <w:tcW w:w="3230" w:type="dxa"/>
            <w:tcBorders>
              <w:top w:val="single" w:sz="4" w:space="0" w:color="auto"/>
              <w:left w:val="single" w:sz="4" w:space="0" w:color="auto"/>
              <w:bottom w:val="single" w:sz="4" w:space="0" w:color="auto"/>
              <w:right w:val="single" w:sz="4" w:space="0" w:color="auto"/>
            </w:tcBorders>
            <w:hideMark/>
          </w:tcPr>
          <w:p w14:paraId="4A9501FB" w14:textId="20F98740" w:rsidR="00747535" w:rsidRPr="00087D02" w:rsidRDefault="00747535" w:rsidP="00087D02">
            <w:pPr>
              <w:pStyle w:val="TAL"/>
            </w:pPr>
          </w:p>
        </w:tc>
      </w:tr>
      <w:tr w:rsidR="00747535" w14:paraId="4FFEC34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BE9E347" w14:textId="77777777" w:rsidR="00747535" w:rsidRPr="00971FE6" w:rsidRDefault="00747535" w:rsidP="00087D02">
            <w:pPr>
              <w:pStyle w:val="TAL"/>
              <w:rPr>
                <w:rFonts w:cs="Arial"/>
                <w:lang w:val="fr-FR"/>
              </w:rPr>
            </w:pPr>
            <w:proofErr w:type="spellStart"/>
            <w:r w:rsidRPr="00971FE6">
              <w:rPr>
                <w:rFonts w:cs="Arial"/>
                <w:lang w:val="fr-FR"/>
              </w:rPr>
              <w:t>filter</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66C10ACF"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tcPr>
          <w:p w14:paraId="16C8963F" w14:textId="38291159" w:rsidR="00747535" w:rsidRPr="00087D02" w:rsidRDefault="00BA4F5C" w:rsidP="00087D02">
            <w:pPr>
              <w:pStyle w:val="TAL"/>
            </w:pPr>
            <w:r>
              <w:t>F</w:t>
            </w:r>
            <w:r w:rsidR="00747535" w:rsidRPr="00087D02">
              <w:t xml:space="preserve">ilter constraint that the </w:t>
            </w:r>
            <w:proofErr w:type="spellStart"/>
            <w:r>
              <w:t>MnS</w:t>
            </w:r>
            <w:proofErr w:type="spellEnd"/>
            <w:r w:rsidR="00747535" w:rsidRPr="00087D02">
              <w:t xml:space="preserve"> producer shall use to filter notifications. </w:t>
            </w:r>
            <w:r w:rsidR="00CA2860">
              <w:t>The filter can be applied to all parameters of a notification</w:t>
            </w:r>
          </w:p>
          <w:p w14:paraId="2838A9B5" w14:textId="77777777" w:rsidR="00747535" w:rsidRPr="00087D02" w:rsidRDefault="00747535" w:rsidP="00087D02">
            <w:pPr>
              <w:pStyle w:val="TAL"/>
            </w:pPr>
          </w:p>
          <w:p w14:paraId="20D34EC9" w14:textId="1A8B4FFC" w:rsidR="00747535" w:rsidRPr="001142BC" w:rsidRDefault="00CA2860" w:rsidP="00087D02">
            <w:pPr>
              <w:pStyle w:val="TAL"/>
            </w:pPr>
            <w:r w:rsidRPr="001142BC">
              <w:t>The f</w:t>
            </w:r>
            <w:r w:rsidR="00747535" w:rsidRPr="001142BC">
              <w:t>ilter constraint grammar is solution set dependent</w:t>
            </w:r>
          </w:p>
        </w:tc>
        <w:tc>
          <w:tcPr>
            <w:tcW w:w="3230" w:type="dxa"/>
            <w:tcBorders>
              <w:top w:val="single" w:sz="4" w:space="0" w:color="auto"/>
              <w:left w:val="single" w:sz="4" w:space="0" w:color="auto"/>
              <w:bottom w:val="single" w:sz="4" w:space="0" w:color="auto"/>
              <w:right w:val="single" w:sz="4" w:space="0" w:color="auto"/>
            </w:tcBorders>
            <w:hideMark/>
          </w:tcPr>
          <w:p w14:paraId="65823A2D" w14:textId="6D88496A" w:rsidR="00747535" w:rsidRPr="00087D02" w:rsidRDefault="00747535" w:rsidP="00087D02">
            <w:pPr>
              <w:pStyle w:val="TAL"/>
            </w:pPr>
          </w:p>
        </w:tc>
      </w:tr>
    </w:tbl>
    <w:p w14:paraId="7B96B9C8" w14:textId="77777777" w:rsidR="00747535" w:rsidRDefault="00747535" w:rsidP="00747535"/>
    <w:p w14:paraId="60622DEF" w14:textId="02323E33" w:rsidR="00747535" w:rsidRPr="00747535" w:rsidRDefault="00747535" w:rsidP="007B5E64">
      <w:pPr>
        <w:pStyle w:val="Heading5"/>
      </w:pPr>
      <w:bookmarkStart w:id="2543" w:name="_Toc51581008"/>
      <w:bookmarkStart w:id="2544" w:name="_Toc52356271"/>
      <w:bookmarkStart w:id="2545" w:name="_Toc55227841"/>
      <w:bookmarkStart w:id="2546" w:name="_Toc105505003"/>
      <w:r w:rsidRPr="000B4A99">
        <w:lastRenderedPageBreak/>
        <w:t>11</w:t>
      </w:r>
      <w:r w:rsidRPr="00747535">
        <w:t>.</w:t>
      </w:r>
      <w:r w:rsidR="00263488">
        <w:t>6</w:t>
      </w:r>
      <w:r w:rsidRPr="00747535">
        <w:t>.1.</w:t>
      </w:r>
      <w:r w:rsidR="00263488">
        <w:t>3</w:t>
      </w:r>
      <w:r w:rsidRPr="00747535">
        <w:t>.3</w:t>
      </w:r>
      <w:r w:rsidRPr="00747535">
        <w:tab/>
        <w:t>Output parameters</w:t>
      </w:r>
      <w:bookmarkEnd w:id="2543"/>
      <w:bookmarkEnd w:id="2544"/>
      <w:bookmarkEnd w:id="2545"/>
      <w:bookmarkEnd w:id="25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53"/>
        <w:gridCol w:w="450"/>
        <w:gridCol w:w="3179"/>
        <w:gridCol w:w="4147"/>
      </w:tblGrid>
      <w:tr w:rsidR="00747535" w14:paraId="01DF1C75"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31890277" w14:textId="77777777" w:rsidR="00747535" w:rsidRPr="00747535" w:rsidRDefault="00747535">
            <w:pPr>
              <w:keepNext/>
              <w:keepLines/>
              <w:spacing w:after="0"/>
              <w:jc w:val="center"/>
              <w:rPr>
                <w:rFonts w:ascii="Arial" w:hAnsi="Arial"/>
                <w:b/>
                <w:sz w:val="18"/>
                <w:lang w:val="fr-FR"/>
              </w:rPr>
            </w:pPr>
            <w:proofErr w:type="spellStart"/>
            <w:r>
              <w:rPr>
                <w:rFonts w:ascii="Arial" w:hAnsi="Arial"/>
                <w:b/>
                <w:sz w:val="18"/>
                <w:lang w:val="fr-FR"/>
              </w:rPr>
              <w:t>Parameter</w:t>
            </w:r>
            <w:proofErr w:type="spellEnd"/>
            <w:r>
              <w:rPr>
                <w:rFonts w:ascii="Arial" w:hAnsi="Arial"/>
                <w:b/>
                <w:sz w:val="18"/>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030647F" w14:textId="72024F88" w:rsidR="00747535" w:rsidRDefault="00220A05">
            <w:pPr>
              <w:keepNext/>
              <w:keepLines/>
              <w:spacing w:after="0"/>
              <w:jc w:val="center"/>
              <w:rPr>
                <w:rFonts w:ascii="Arial" w:hAnsi="Arial"/>
                <w:b/>
                <w:sz w:val="18"/>
                <w:lang w:val="fr-FR"/>
              </w:rPr>
            </w:pPr>
            <w:r>
              <w:rPr>
                <w:rFonts w:ascii="Arial" w:hAnsi="Arial"/>
                <w:b/>
                <w:sz w:val="18"/>
                <w:lang w:val="fr-FR"/>
              </w:rPr>
              <w:t>S</w:t>
            </w:r>
          </w:p>
        </w:tc>
        <w:tc>
          <w:tcPr>
            <w:tcW w:w="3211" w:type="dxa"/>
            <w:tcBorders>
              <w:top w:val="single" w:sz="4" w:space="0" w:color="auto"/>
              <w:left w:val="single" w:sz="4" w:space="0" w:color="auto"/>
              <w:bottom w:val="single" w:sz="4" w:space="0" w:color="auto"/>
              <w:right w:val="single" w:sz="4" w:space="0" w:color="auto"/>
            </w:tcBorders>
            <w:shd w:val="clear" w:color="auto" w:fill="BFBFBF"/>
            <w:hideMark/>
          </w:tcPr>
          <w:p w14:paraId="0B8C511A"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4188" w:type="dxa"/>
            <w:tcBorders>
              <w:top w:val="single" w:sz="4" w:space="0" w:color="auto"/>
              <w:left w:val="single" w:sz="4" w:space="0" w:color="auto"/>
              <w:bottom w:val="single" w:sz="4" w:space="0" w:color="auto"/>
              <w:right w:val="single" w:sz="4" w:space="0" w:color="auto"/>
            </w:tcBorders>
            <w:shd w:val="clear" w:color="auto" w:fill="BFBFBF"/>
            <w:hideMark/>
          </w:tcPr>
          <w:p w14:paraId="21101AC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75C903AA"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7536CC6"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subscriptionId</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0680D19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16F50FF5" w14:textId="207563AB" w:rsidR="00747535" w:rsidRPr="00087D02" w:rsidRDefault="00CF51E0" w:rsidP="00087D02">
            <w:pPr>
              <w:pStyle w:val="TAL"/>
            </w:pPr>
            <w:r>
              <w:t>U</w:t>
            </w:r>
            <w:r w:rsidR="00747535" w:rsidRPr="00087D02">
              <w:t>nambiguous identity of this subscription.</w:t>
            </w:r>
          </w:p>
        </w:tc>
        <w:tc>
          <w:tcPr>
            <w:tcW w:w="4188" w:type="dxa"/>
            <w:tcBorders>
              <w:top w:val="single" w:sz="4" w:space="0" w:color="auto"/>
              <w:left w:val="single" w:sz="4" w:space="0" w:color="auto"/>
              <w:bottom w:val="single" w:sz="4" w:space="0" w:color="auto"/>
              <w:right w:val="single" w:sz="4" w:space="0" w:color="auto"/>
            </w:tcBorders>
          </w:tcPr>
          <w:p w14:paraId="5271E0C7" w14:textId="77777777" w:rsidR="00747535" w:rsidRPr="00087D02" w:rsidRDefault="00747535" w:rsidP="00087D02">
            <w:pPr>
              <w:pStyle w:val="TAL"/>
            </w:pPr>
          </w:p>
        </w:tc>
      </w:tr>
      <w:tr w:rsidR="00747535" w14:paraId="37AD589C"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B9E74A3"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status</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48ED7000"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57EE8139" w14:textId="77777777" w:rsidR="00747535" w:rsidRDefault="00747535" w:rsidP="00087D02">
            <w:pPr>
              <w:pStyle w:val="TAL"/>
              <w:rPr>
                <w:lang w:val="fr-FR"/>
              </w:rPr>
            </w:pPr>
            <w:r>
              <w:rPr>
                <w:lang w:val="fr-FR"/>
              </w:rPr>
              <w:t>ENUM (</w:t>
            </w:r>
            <w:proofErr w:type="spellStart"/>
            <w:r>
              <w:rPr>
                <w:lang w:val="fr-FR"/>
              </w:rPr>
              <w:t>OperationSucceeded</w:t>
            </w:r>
            <w:proofErr w:type="spellEnd"/>
            <w:r>
              <w:rPr>
                <w:lang w:val="fr-FR"/>
              </w:rPr>
              <w:t xml:space="preserve">, </w:t>
            </w:r>
            <w:proofErr w:type="spellStart"/>
            <w:r>
              <w:rPr>
                <w:lang w:val="fr-FR"/>
              </w:rPr>
              <w:t>OperationFailedExistingSubscription</w:t>
            </w:r>
            <w:proofErr w:type="spellEnd"/>
            <w:r>
              <w:rPr>
                <w:lang w:val="fr-FR"/>
              </w:rPr>
              <w:t xml:space="preserve">, </w:t>
            </w:r>
            <w:proofErr w:type="spellStart"/>
            <w:r>
              <w:rPr>
                <w:lang w:val="fr-FR"/>
              </w:rPr>
              <w:t>OperationFailed</w:t>
            </w:r>
            <w:proofErr w:type="spellEnd"/>
            <w:r>
              <w:rPr>
                <w:lang w:val="fr-FR"/>
              </w:rPr>
              <w:t>)</w:t>
            </w:r>
          </w:p>
        </w:tc>
        <w:tc>
          <w:tcPr>
            <w:tcW w:w="4188" w:type="dxa"/>
            <w:tcBorders>
              <w:top w:val="single" w:sz="4" w:space="0" w:color="auto"/>
              <w:left w:val="single" w:sz="4" w:space="0" w:color="auto"/>
              <w:bottom w:val="single" w:sz="4" w:space="0" w:color="auto"/>
              <w:right w:val="single" w:sz="4" w:space="0" w:color="auto"/>
            </w:tcBorders>
            <w:hideMark/>
          </w:tcPr>
          <w:p w14:paraId="73E03DA6" w14:textId="77777777" w:rsidR="00747535" w:rsidRPr="00087D02" w:rsidRDefault="00747535" w:rsidP="00087D02">
            <w:pPr>
              <w:pStyle w:val="TAL"/>
            </w:pPr>
            <w:r w:rsidRPr="00087D02">
              <w:t xml:space="preserve">If subscription is successfully created, status = </w:t>
            </w:r>
            <w:proofErr w:type="spellStart"/>
            <w:r w:rsidRPr="00087D02">
              <w:t>OperationSuceeded</w:t>
            </w:r>
            <w:proofErr w:type="spellEnd"/>
            <w:r w:rsidRPr="00087D02">
              <w:t>.</w:t>
            </w:r>
          </w:p>
          <w:p w14:paraId="7CA9F041" w14:textId="77777777" w:rsidR="00747535" w:rsidRPr="00087D02" w:rsidRDefault="00747535" w:rsidP="00087D02">
            <w:pPr>
              <w:pStyle w:val="TAL"/>
            </w:pPr>
            <w:r w:rsidRPr="00087D02">
              <w:t xml:space="preserve">If subscription is not created because it is duplicated or conflict with existing subscription(s), status = </w:t>
            </w:r>
            <w:proofErr w:type="spellStart"/>
            <w:r w:rsidRPr="00087D02">
              <w:t>OperationFailedExistingSubscription</w:t>
            </w:r>
            <w:proofErr w:type="spellEnd"/>
          </w:p>
          <w:p w14:paraId="1E72DDA2" w14:textId="77777777" w:rsidR="00747535" w:rsidRPr="00087D02" w:rsidRDefault="00747535" w:rsidP="00087D02">
            <w:pPr>
              <w:pStyle w:val="TAL"/>
            </w:pPr>
            <w:r w:rsidRPr="00087D02">
              <w:t xml:space="preserve">If the operation is failed for any other reason than being duplicated or conflict with existing subscription(s), status = </w:t>
            </w:r>
            <w:proofErr w:type="spellStart"/>
            <w:r w:rsidRPr="00087D02">
              <w:t>OperationFailed</w:t>
            </w:r>
            <w:proofErr w:type="spellEnd"/>
            <w:r w:rsidRPr="00087D02">
              <w:t>.</w:t>
            </w:r>
          </w:p>
        </w:tc>
      </w:tr>
    </w:tbl>
    <w:p w14:paraId="102D1A76" w14:textId="77777777" w:rsidR="00747535" w:rsidRDefault="00747535" w:rsidP="00747535"/>
    <w:p w14:paraId="2D5CE6C7" w14:textId="16FFF7C4" w:rsidR="00747535" w:rsidRPr="00747535" w:rsidRDefault="00747535" w:rsidP="007B5E64">
      <w:pPr>
        <w:pStyle w:val="Heading5"/>
      </w:pPr>
      <w:bookmarkStart w:id="2547" w:name="_Toc51581009"/>
      <w:bookmarkStart w:id="2548" w:name="_Toc52356272"/>
      <w:bookmarkStart w:id="2549" w:name="_Toc55227842"/>
      <w:bookmarkStart w:id="2550" w:name="_Toc105505004"/>
      <w:r w:rsidRPr="00747535">
        <w:t>11.</w:t>
      </w:r>
      <w:r w:rsidR="000B4A99">
        <w:t>6</w:t>
      </w:r>
      <w:r w:rsidRPr="00747535">
        <w:t>.1.</w:t>
      </w:r>
      <w:r w:rsidR="000B4A99">
        <w:t>3</w:t>
      </w:r>
      <w:r w:rsidRPr="00747535">
        <w:t>.4</w:t>
      </w:r>
      <w:r w:rsidRPr="00747535">
        <w:tab/>
        <w:t>Exceptions</w:t>
      </w:r>
      <w:bookmarkEnd w:id="2547"/>
      <w:bookmarkEnd w:id="2548"/>
      <w:bookmarkEnd w:id="2549"/>
      <w:bookmarkEnd w:id="25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1"/>
        <w:gridCol w:w="6488"/>
      </w:tblGrid>
      <w:tr w:rsidR="00747535" w14:paraId="0EBF3334"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shd w:val="clear" w:color="auto" w:fill="BFBFBF"/>
            <w:hideMark/>
          </w:tcPr>
          <w:p w14:paraId="600E25D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369" w:type="pct"/>
            <w:tcBorders>
              <w:top w:val="single" w:sz="4" w:space="0" w:color="auto"/>
              <w:left w:val="single" w:sz="4" w:space="0" w:color="auto"/>
              <w:bottom w:val="single" w:sz="4" w:space="0" w:color="auto"/>
              <w:right w:val="single" w:sz="4" w:space="0" w:color="auto"/>
            </w:tcBorders>
            <w:shd w:val="clear" w:color="auto" w:fill="BFBFBF"/>
            <w:hideMark/>
          </w:tcPr>
          <w:p w14:paraId="19CDFF13" w14:textId="77777777" w:rsidR="00747535" w:rsidRDefault="00747535">
            <w:pPr>
              <w:keepNext/>
              <w:keepLines/>
              <w:spacing w:after="0"/>
              <w:jc w:val="center"/>
              <w:rPr>
                <w:rFonts w:ascii="Arial" w:hAnsi="Arial"/>
                <w:b/>
                <w:sz w:val="18"/>
                <w:lang w:val="fr-FR"/>
              </w:rPr>
            </w:pPr>
            <w:proofErr w:type="spellStart"/>
            <w:r>
              <w:rPr>
                <w:rFonts w:ascii="Arial" w:hAnsi="Arial"/>
                <w:b/>
                <w:sz w:val="18"/>
                <w:lang w:val="fr-FR"/>
              </w:rPr>
              <w:t>Definition</w:t>
            </w:r>
            <w:proofErr w:type="spellEnd"/>
          </w:p>
        </w:tc>
      </w:tr>
      <w:tr w:rsidR="00747535" w14:paraId="1D24EBB6"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581C0750"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operation_failed_existing_subscription</w:t>
            </w:r>
            <w:proofErr w:type="spellEnd"/>
          </w:p>
        </w:tc>
        <w:tc>
          <w:tcPr>
            <w:tcW w:w="3369" w:type="pct"/>
            <w:tcBorders>
              <w:top w:val="single" w:sz="4" w:space="0" w:color="auto"/>
              <w:left w:val="single" w:sz="4" w:space="0" w:color="auto"/>
              <w:bottom w:val="single" w:sz="4" w:space="0" w:color="auto"/>
              <w:right w:val="single" w:sz="4" w:space="0" w:color="auto"/>
            </w:tcBorders>
            <w:hideMark/>
          </w:tcPr>
          <w:p w14:paraId="46517575"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subscription is duplicated or conflict with existing subscription(s)</w:t>
            </w:r>
          </w:p>
          <w:p w14:paraId="3E13EAD6"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r w:rsidR="00747535" w14:paraId="167C301F"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2C736209"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operation_failed</w:t>
            </w:r>
            <w:proofErr w:type="spellEnd"/>
          </w:p>
        </w:tc>
        <w:tc>
          <w:tcPr>
            <w:tcW w:w="3369" w:type="pct"/>
            <w:tcBorders>
              <w:top w:val="single" w:sz="4" w:space="0" w:color="auto"/>
              <w:left w:val="single" w:sz="4" w:space="0" w:color="auto"/>
              <w:bottom w:val="single" w:sz="4" w:space="0" w:color="auto"/>
              <w:right w:val="single" w:sz="4" w:space="0" w:color="auto"/>
            </w:tcBorders>
            <w:hideMark/>
          </w:tcPr>
          <w:p w14:paraId="6184C098" w14:textId="527D49D9"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failed for any other reason than being duplicated or conflict with subscription(s)</w:t>
            </w:r>
          </w:p>
          <w:p w14:paraId="3CDD727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354ECB49" w14:textId="77777777" w:rsidR="00747535" w:rsidRDefault="00747535" w:rsidP="00747535"/>
    <w:p w14:paraId="2AD987F0" w14:textId="5A497FAF" w:rsidR="00747535" w:rsidRPr="00747535" w:rsidRDefault="003157D4" w:rsidP="007B5E64">
      <w:pPr>
        <w:pStyle w:val="Heading4"/>
      </w:pPr>
      <w:bookmarkStart w:id="2551" w:name="_Toc51581010"/>
      <w:bookmarkStart w:id="2552" w:name="_Toc52356273"/>
      <w:bookmarkStart w:id="2553" w:name="_Toc55227843"/>
      <w:bookmarkStart w:id="2554" w:name="_Toc105505005"/>
      <w:r w:rsidRPr="00747535">
        <w:t>11.</w:t>
      </w:r>
      <w:r>
        <w:t>6</w:t>
      </w:r>
      <w:r w:rsidRPr="00747535">
        <w:t>.1.</w:t>
      </w:r>
      <w:r>
        <w:t>4</w:t>
      </w:r>
      <w:r w:rsidR="00747535" w:rsidRPr="00747535">
        <w:tab/>
        <w:t xml:space="preserve">Operation </w:t>
      </w:r>
      <w:r w:rsidR="00747535" w:rsidRPr="00971FE6">
        <w:rPr>
          <w:rFonts w:cs="Arial"/>
        </w:rPr>
        <w:t>unsubscribe</w:t>
      </w:r>
      <w:bookmarkEnd w:id="2551"/>
      <w:bookmarkEnd w:id="2552"/>
      <w:bookmarkEnd w:id="2553"/>
      <w:bookmarkEnd w:id="2554"/>
    </w:p>
    <w:p w14:paraId="7640C28C" w14:textId="66A0F0F3" w:rsidR="00747535" w:rsidRPr="00747535" w:rsidRDefault="003157D4" w:rsidP="007B5E64">
      <w:pPr>
        <w:pStyle w:val="Heading5"/>
      </w:pPr>
      <w:bookmarkStart w:id="2555" w:name="_Toc51581011"/>
      <w:bookmarkStart w:id="2556" w:name="_Toc52356274"/>
      <w:bookmarkStart w:id="2557" w:name="_Toc55227844"/>
      <w:bookmarkStart w:id="2558" w:name="_Toc105505006"/>
      <w:r w:rsidRPr="00747535">
        <w:t>11.</w:t>
      </w:r>
      <w:r>
        <w:t>6</w:t>
      </w:r>
      <w:r w:rsidRPr="00747535">
        <w:t>.1.</w:t>
      </w:r>
      <w:r>
        <w:t>4</w:t>
      </w:r>
      <w:r w:rsidR="00747535" w:rsidRPr="00747535">
        <w:t>.1</w:t>
      </w:r>
      <w:r w:rsidR="00747535" w:rsidRPr="00747535">
        <w:tab/>
        <w:t>Definition</w:t>
      </w:r>
      <w:bookmarkEnd w:id="2555"/>
      <w:bookmarkEnd w:id="2556"/>
      <w:bookmarkEnd w:id="2557"/>
      <w:bookmarkEnd w:id="2558"/>
    </w:p>
    <w:p w14:paraId="2D747630" w14:textId="70ADF118" w:rsidR="00747535" w:rsidRPr="00747535" w:rsidRDefault="00747535" w:rsidP="00747535">
      <w:pPr>
        <w:keepNext/>
      </w:pPr>
      <w:r>
        <w:rPr>
          <w:color w:val="000000"/>
        </w:rPr>
        <w:t xml:space="preserve">This operation </w:t>
      </w:r>
      <w:r w:rsidR="00CF51E0">
        <w:rPr>
          <w:color w:val="000000"/>
        </w:rPr>
        <w:t xml:space="preserve">allows a </w:t>
      </w:r>
      <w:proofErr w:type="spellStart"/>
      <w:r w:rsidR="00CF51E0">
        <w:rPr>
          <w:color w:val="000000"/>
        </w:rPr>
        <w:t>MnS</w:t>
      </w:r>
      <w:proofErr w:type="spellEnd"/>
      <w:r>
        <w:rPr>
          <w:color w:val="000000"/>
        </w:rPr>
        <w:t xml:space="preserve"> consumer </w:t>
      </w:r>
      <w:r w:rsidR="00CF51E0">
        <w:rPr>
          <w:color w:val="000000"/>
        </w:rPr>
        <w:t xml:space="preserve">to </w:t>
      </w:r>
      <w:r>
        <w:rPr>
          <w:color w:val="000000"/>
        </w:rPr>
        <w:t xml:space="preserve">cancel subscription(s) at a </w:t>
      </w:r>
      <w:proofErr w:type="spellStart"/>
      <w:r w:rsidR="00CF51E0">
        <w:rPr>
          <w:color w:val="000000"/>
        </w:rPr>
        <w:t>MnS</w:t>
      </w:r>
      <w:proofErr w:type="spellEnd"/>
      <w:r>
        <w:rPr>
          <w:color w:val="000000"/>
        </w:rPr>
        <w:t xml:space="preserve"> producer.</w:t>
      </w:r>
    </w:p>
    <w:p w14:paraId="67E6D6B1" w14:textId="16F95B12" w:rsidR="00747535" w:rsidRDefault="00CF51E0" w:rsidP="00747535">
      <w:r>
        <w:rPr>
          <w:color w:val="000000"/>
        </w:rPr>
        <w:t xml:space="preserve">A </w:t>
      </w:r>
      <w:proofErr w:type="spellStart"/>
      <w:r>
        <w:rPr>
          <w:color w:val="000000"/>
        </w:rPr>
        <w:t>MnS</w:t>
      </w:r>
      <w:proofErr w:type="spellEnd"/>
      <w:r w:rsidR="00747535">
        <w:rPr>
          <w:color w:val="000000"/>
        </w:rPr>
        <w:t xml:space="preserve"> consumer</w:t>
      </w:r>
      <w:r w:rsidR="00747535">
        <w:t xml:space="preserve"> can cancel one subscription made with a </w:t>
      </w:r>
      <w:r>
        <w:t>"</w:t>
      </w:r>
      <w:proofErr w:type="spellStart"/>
      <w:r w:rsidR="00747535">
        <w:t>consumerReference</w:t>
      </w:r>
      <w:proofErr w:type="spellEnd"/>
      <w:r>
        <w:t>"</w:t>
      </w:r>
      <w:r w:rsidR="00747535">
        <w:t xml:space="preserve"> by providing the corresponding </w:t>
      </w:r>
      <w:r>
        <w:t>"</w:t>
      </w:r>
      <w:proofErr w:type="spellStart"/>
      <w:r w:rsidR="00747535">
        <w:t>subscriptionId</w:t>
      </w:r>
      <w:proofErr w:type="spellEnd"/>
      <w:r>
        <w:t>"</w:t>
      </w:r>
      <w:r w:rsidR="00747535">
        <w:t xml:space="preserve"> or all subscriptions made with the same </w:t>
      </w:r>
      <w:r>
        <w:t>"</w:t>
      </w:r>
      <w:proofErr w:type="spellStart"/>
      <w:r w:rsidR="00747535">
        <w:t>consumerReference</w:t>
      </w:r>
      <w:proofErr w:type="spellEnd"/>
      <w:r>
        <w:t>"</w:t>
      </w:r>
      <w:r w:rsidR="00747535">
        <w:t xml:space="preserve"> by leaving the </w:t>
      </w:r>
      <w:r>
        <w:t>"</w:t>
      </w:r>
      <w:proofErr w:type="spellStart"/>
      <w:r w:rsidR="00747535">
        <w:t>subscriptionId</w:t>
      </w:r>
      <w:proofErr w:type="spellEnd"/>
      <w:r>
        <w:t>"</w:t>
      </w:r>
      <w:r w:rsidR="00747535">
        <w:t xml:space="preserve"> parameter absent.</w:t>
      </w:r>
    </w:p>
    <w:p w14:paraId="1DC73A8A" w14:textId="5616E48D" w:rsidR="00747535" w:rsidRPr="00747535" w:rsidRDefault="00B03E74" w:rsidP="007B5E64">
      <w:pPr>
        <w:pStyle w:val="Heading5"/>
      </w:pPr>
      <w:bookmarkStart w:id="2559" w:name="_Toc51581012"/>
      <w:bookmarkStart w:id="2560" w:name="_Toc52356275"/>
      <w:bookmarkStart w:id="2561" w:name="_Toc55227845"/>
      <w:bookmarkStart w:id="2562" w:name="_Toc105505007"/>
      <w:r w:rsidRPr="00747535">
        <w:t>11.</w:t>
      </w:r>
      <w:r>
        <w:t>6</w:t>
      </w:r>
      <w:r w:rsidRPr="00747535">
        <w:t>.1.</w:t>
      </w:r>
      <w:r>
        <w:t>4</w:t>
      </w:r>
      <w:r w:rsidRPr="00747535">
        <w:t>.</w:t>
      </w:r>
      <w:r>
        <w:t>2</w:t>
      </w:r>
      <w:r w:rsidR="00747535" w:rsidRPr="00747535">
        <w:tab/>
        <w:t>Input parameters</w:t>
      </w:r>
      <w:bookmarkEnd w:id="2559"/>
      <w:bookmarkEnd w:id="2560"/>
      <w:bookmarkEnd w:id="2561"/>
      <w:bookmarkEnd w:id="25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27"/>
        <w:gridCol w:w="445"/>
        <w:gridCol w:w="3811"/>
        <w:gridCol w:w="3546"/>
      </w:tblGrid>
      <w:tr w:rsidR="00747535" w14:paraId="78B259D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F1D8BBB" w14:textId="77777777" w:rsidR="00747535" w:rsidRPr="00747535" w:rsidRDefault="00747535">
            <w:pPr>
              <w:keepNext/>
              <w:keepLines/>
              <w:spacing w:after="0"/>
              <w:jc w:val="center"/>
              <w:rPr>
                <w:rFonts w:ascii="Arial" w:hAnsi="Arial"/>
                <w:b/>
                <w:sz w:val="18"/>
                <w:lang w:val="fr-FR"/>
              </w:rPr>
            </w:pPr>
            <w:proofErr w:type="spellStart"/>
            <w:r>
              <w:rPr>
                <w:rFonts w:ascii="Arial" w:hAnsi="Arial"/>
                <w:b/>
                <w:sz w:val="18"/>
                <w:lang w:val="fr-FR"/>
              </w:rPr>
              <w:t>Parameter</w:t>
            </w:r>
            <w:proofErr w:type="spellEnd"/>
            <w:r>
              <w:rPr>
                <w:rFonts w:ascii="Arial" w:hAnsi="Arial"/>
                <w:b/>
                <w:sz w:val="18"/>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B868FB4" w14:textId="13227557"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906" w:type="dxa"/>
            <w:tcBorders>
              <w:top w:val="single" w:sz="4" w:space="0" w:color="auto"/>
              <w:left w:val="single" w:sz="4" w:space="0" w:color="auto"/>
              <w:bottom w:val="single" w:sz="4" w:space="0" w:color="auto"/>
              <w:right w:val="single" w:sz="4" w:space="0" w:color="auto"/>
            </w:tcBorders>
            <w:shd w:val="clear" w:color="auto" w:fill="BFBFBF"/>
            <w:hideMark/>
          </w:tcPr>
          <w:p w14:paraId="6443AF2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634" w:type="dxa"/>
            <w:tcBorders>
              <w:top w:val="single" w:sz="4" w:space="0" w:color="auto"/>
              <w:left w:val="single" w:sz="4" w:space="0" w:color="auto"/>
              <w:bottom w:val="single" w:sz="4" w:space="0" w:color="auto"/>
              <w:right w:val="single" w:sz="4" w:space="0" w:color="auto"/>
            </w:tcBorders>
            <w:shd w:val="clear" w:color="auto" w:fill="BFBFBF"/>
            <w:hideMark/>
          </w:tcPr>
          <w:p w14:paraId="13A33EF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2D9602D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D2EB44C"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consumerReference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33C7C437" w14:textId="77777777" w:rsidR="00747535" w:rsidRDefault="00747535">
            <w:pPr>
              <w:keepNext/>
              <w:keepLines/>
              <w:spacing w:after="0"/>
              <w:jc w:val="center"/>
              <w:rPr>
                <w:rFonts w:ascii="Arial" w:hAnsi="Arial" w:cs="Arial"/>
                <w:sz w:val="18"/>
                <w:lang w:val="fr-FR"/>
              </w:rPr>
            </w:pPr>
            <w:r>
              <w:rPr>
                <w:rFonts w:ascii="Arial" w:hAnsi="Arial" w:cs="Arial"/>
                <w:sz w:val="18"/>
                <w:lang w:val="fr-FR"/>
              </w:rPr>
              <w:t>M</w:t>
            </w:r>
          </w:p>
        </w:tc>
        <w:tc>
          <w:tcPr>
            <w:tcW w:w="3906" w:type="dxa"/>
            <w:tcBorders>
              <w:top w:val="single" w:sz="4" w:space="0" w:color="auto"/>
              <w:left w:val="single" w:sz="4" w:space="0" w:color="auto"/>
              <w:bottom w:val="single" w:sz="4" w:space="0" w:color="auto"/>
              <w:right w:val="single" w:sz="4" w:space="0" w:color="auto"/>
            </w:tcBorders>
            <w:hideMark/>
          </w:tcPr>
          <w:p w14:paraId="11BF4E85" w14:textId="2A668C55" w:rsidR="00747535" w:rsidRPr="00087D02" w:rsidRDefault="00CF51E0">
            <w:pPr>
              <w:keepNext/>
              <w:keepLines/>
              <w:spacing w:after="0"/>
              <w:rPr>
                <w:rFonts w:ascii="Arial" w:hAnsi="Arial" w:cs="Arial"/>
                <w:sz w:val="18"/>
              </w:rPr>
            </w:pPr>
            <w:r>
              <w:rPr>
                <w:rFonts w:ascii="Arial" w:hAnsi="Arial"/>
                <w:sz w:val="18"/>
              </w:rPr>
              <w:t>R</w:t>
            </w:r>
            <w:r w:rsidR="00747535" w:rsidRPr="00087D02">
              <w:rPr>
                <w:rFonts w:ascii="Arial" w:hAnsi="Arial"/>
                <w:sz w:val="18"/>
              </w:rPr>
              <w:t xml:space="preserve">eference of the </w:t>
            </w:r>
            <w:proofErr w:type="spellStart"/>
            <w:r>
              <w:rPr>
                <w:rFonts w:ascii="Arial" w:hAnsi="Arial"/>
                <w:sz w:val="18"/>
              </w:rPr>
              <w:t>MnS</w:t>
            </w:r>
            <w:proofErr w:type="spellEnd"/>
            <w:r w:rsidR="00747535" w:rsidRPr="00087D02">
              <w:rPr>
                <w:rFonts w:ascii="Arial" w:hAnsi="Arial"/>
                <w:sz w:val="18"/>
              </w:rPr>
              <w:t xml:space="preserve"> consumer whose subscriptions are to be cancelled.</w:t>
            </w:r>
          </w:p>
        </w:tc>
        <w:tc>
          <w:tcPr>
            <w:tcW w:w="3634" w:type="dxa"/>
            <w:tcBorders>
              <w:top w:val="single" w:sz="4" w:space="0" w:color="auto"/>
              <w:left w:val="single" w:sz="4" w:space="0" w:color="auto"/>
              <w:bottom w:val="single" w:sz="4" w:space="0" w:color="auto"/>
              <w:right w:val="single" w:sz="4" w:space="0" w:color="auto"/>
            </w:tcBorders>
            <w:hideMark/>
          </w:tcPr>
          <w:p w14:paraId="7334044D" w14:textId="77777777" w:rsidR="00747535" w:rsidRPr="00087D02" w:rsidRDefault="00747535">
            <w:pPr>
              <w:keepNext/>
              <w:keepLines/>
              <w:spacing w:after="0"/>
              <w:rPr>
                <w:rFonts w:ascii="Arial" w:hAnsi="Arial" w:cs="Arial"/>
                <w:sz w:val="18"/>
              </w:rPr>
            </w:pPr>
            <w:r w:rsidRPr="00087D02">
              <w:rPr>
                <w:rFonts w:ascii="Arial" w:hAnsi="Arial"/>
                <w:sz w:val="18"/>
              </w:rPr>
              <w:t>The format of the reference may have dependency on the solution set.</w:t>
            </w:r>
          </w:p>
        </w:tc>
      </w:tr>
      <w:tr w:rsidR="00747535" w14:paraId="76DC5C3B"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EF70E13"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subscriptionId</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16E3DC4D" w14:textId="77777777" w:rsidR="00747535" w:rsidRDefault="00747535">
            <w:pPr>
              <w:keepNext/>
              <w:keepLines/>
              <w:spacing w:after="0"/>
              <w:jc w:val="center"/>
              <w:rPr>
                <w:rFonts w:ascii="Arial" w:hAnsi="Arial" w:cs="Arial"/>
                <w:sz w:val="18"/>
                <w:lang w:val="fr-FR"/>
              </w:rPr>
            </w:pPr>
            <w:r>
              <w:rPr>
                <w:rFonts w:ascii="Arial" w:hAnsi="Arial" w:cs="Arial"/>
                <w:sz w:val="18"/>
                <w:lang w:val="fr-FR"/>
              </w:rPr>
              <w:t>O</w:t>
            </w:r>
          </w:p>
        </w:tc>
        <w:tc>
          <w:tcPr>
            <w:tcW w:w="3906" w:type="dxa"/>
            <w:tcBorders>
              <w:top w:val="single" w:sz="4" w:space="0" w:color="auto"/>
              <w:left w:val="single" w:sz="4" w:space="0" w:color="auto"/>
              <w:bottom w:val="single" w:sz="4" w:space="0" w:color="auto"/>
              <w:right w:val="single" w:sz="4" w:space="0" w:color="auto"/>
            </w:tcBorders>
            <w:hideMark/>
          </w:tcPr>
          <w:p w14:paraId="3E8730F1" w14:textId="33F0EA82" w:rsidR="00747535" w:rsidRPr="00087D02" w:rsidRDefault="00CF51E0">
            <w:pPr>
              <w:keepNext/>
              <w:keepLines/>
              <w:spacing w:after="0"/>
              <w:rPr>
                <w:rFonts w:ascii="Arial" w:hAnsi="Arial" w:cs="Arial"/>
                <w:sz w:val="18"/>
              </w:rPr>
            </w:pPr>
            <w:r>
              <w:rPr>
                <w:rFonts w:ascii="Arial" w:hAnsi="Arial" w:cs="Arial"/>
                <w:sz w:val="18"/>
              </w:rPr>
              <w:t>Subscription id returned in the subscribe operation response</w:t>
            </w:r>
          </w:p>
        </w:tc>
        <w:tc>
          <w:tcPr>
            <w:tcW w:w="3634" w:type="dxa"/>
            <w:tcBorders>
              <w:top w:val="single" w:sz="4" w:space="0" w:color="auto"/>
              <w:left w:val="single" w:sz="4" w:space="0" w:color="auto"/>
              <w:bottom w:val="single" w:sz="4" w:space="0" w:color="auto"/>
              <w:right w:val="single" w:sz="4" w:space="0" w:color="auto"/>
            </w:tcBorders>
            <w:hideMark/>
          </w:tcPr>
          <w:p w14:paraId="636D6584" w14:textId="11BA8A29" w:rsidR="00747535" w:rsidRPr="00087D02" w:rsidRDefault="00747535">
            <w:pPr>
              <w:pStyle w:val="TAL"/>
              <w:rPr>
                <w:rFonts w:cs="Arial"/>
              </w:rPr>
            </w:pPr>
            <w:r w:rsidRPr="00087D02">
              <w:rPr>
                <w:rFonts w:cs="Arial"/>
              </w:rPr>
              <w:t xml:space="preserve">If this </w:t>
            </w:r>
            <w:r w:rsidRPr="00087D02">
              <w:t xml:space="preserve">parameter is absent, all subscriptions made with the same </w:t>
            </w:r>
            <w:r w:rsidR="00CF51E0">
              <w:t>"</w:t>
            </w:r>
            <w:proofErr w:type="spellStart"/>
            <w:r w:rsidRPr="00087D02">
              <w:t>consumerReference</w:t>
            </w:r>
            <w:proofErr w:type="spellEnd"/>
            <w:r w:rsidR="00CF51E0">
              <w:t>"</w:t>
            </w:r>
            <w:r w:rsidRPr="00087D02">
              <w:t xml:space="preserve"> shall be cancelled.</w:t>
            </w:r>
          </w:p>
        </w:tc>
      </w:tr>
    </w:tbl>
    <w:p w14:paraId="7ECB371F" w14:textId="77777777" w:rsidR="00747535" w:rsidRDefault="00747535" w:rsidP="00747535"/>
    <w:p w14:paraId="550E8B7C" w14:textId="1210F4F2" w:rsidR="00747535" w:rsidRPr="00747535" w:rsidRDefault="00B03E74" w:rsidP="007B5E64">
      <w:pPr>
        <w:pStyle w:val="Heading5"/>
      </w:pPr>
      <w:bookmarkStart w:id="2563" w:name="_Toc51581013"/>
      <w:bookmarkStart w:id="2564" w:name="_Toc52356276"/>
      <w:bookmarkStart w:id="2565" w:name="_Toc55227846"/>
      <w:bookmarkStart w:id="2566" w:name="_Toc105505008"/>
      <w:r w:rsidRPr="00747535">
        <w:t>11.</w:t>
      </w:r>
      <w:r>
        <w:t>6</w:t>
      </w:r>
      <w:r w:rsidRPr="00747535">
        <w:t>.1.</w:t>
      </w:r>
      <w:r>
        <w:t>4</w:t>
      </w:r>
      <w:r w:rsidRPr="00747535">
        <w:t>.</w:t>
      </w:r>
      <w:r>
        <w:t>3</w:t>
      </w:r>
      <w:r w:rsidR="00747535" w:rsidRPr="00747535">
        <w:tab/>
        <w:t>Output parameters</w:t>
      </w:r>
      <w:bookmarkEnd w:id="2563"/>
      <w:bookmarkEnd w:id="2564"/>
      <w:bookmarkEnd w:id="2565"/>
      <w:bookmarkEnd w:id="25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17"/>
        <w:gridCol w:w="443"/>
        <w:gridCol w:w="2453"/>
        <w:gridCol w:w="4916"/>
      </w:tblGrid>
      <w:tr w:rsidR="00747535" w14:paraId="786790BC"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2A09EB31" w14:textId="77777777" w:rsidR="00747535" w:rsidRPr="00747535" w:rsidRDefault="00747535">
            <w:pPr>
              <w:keepNext/>
              <w:keepLines/>
              <w:spacing w:after="0"/>
              <w:jc w:val="center"/>
              <w:rPr>
                <w:rFonts w:ascii="Arial" w:hAnsi="Arial"/>
                <w:b/>
                <w:sz w:val="18"/>
                <w:lang w:val="fr-FR"/>
              </w:rPr>
            </w:pPr>
            <w:proofErr w:type="spellStart"/>
            <w:r>
              <w:rPr>
                <w:rFonts w:ascii="Arial" w:hAnsi="Arial"/>
                <w:b/>
                <w:sz w:val="18"/>
                <w:lang w:val="fr-FR"/>
              </w:rPr>
              <w:t>Parameter</w:t>
            </w:r>
            <w:proofErr w:type="spellEnd"/>
            <w:r>
              <w:rPr>
                <w:rFonts w:ascii="Arial" w:hAnsi="Arial"/>
                <w:b/>
                <w:sz w:val="18"/>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99073CB" w14:textId="2BFC3F6E" w:rsidR="00747535" w:rsidRDefault="007F7D41">
            <w:pPr>
              <w:keepNext/>
              <w:keepLines/>
              <w:spacing w:after="0"/>
              <w:jc w:val="center"/>
              <w:rPr>
                <w:rFonts w:ascii="Arial" w:hAnsi="Arial"/>
                <w:b/>
                <w:sz w:val="18"/>
                <w:lang w:val="fr-FR"/>
              </w:rPr>
            </w:pPr>
            <w:r>
              <w:rPr>
                <w:rFonts w:ascii="Arial" w:hAnsi="Arial"/>
                <w:b/>
                <w:sz w:val="18"/>
                <w:lang w:val="fr-FR"/>
              </w:rPr>
              <w:t>S</w:t>
            </w:r>
          </w:p>
        </w:tc>
        <w:tc>
          <w:tcPr>
            <w:tcW w:w="2525" w:type="dxa"/>
            <w:tcBorders>
              <w:top w:val="single" w:sz="4" w:space="0" w:color="auto"/>
              <w:left w:val="single" w:sz="4" w:space="0" w:color="auto"/>
              <w:bottom w:val="single" w:sz="4" w:space="0" w:color="auto"/>
              <w:right w:val="single" w:sz="4" w:space="0" w:color="auto"/>
            </w:tcBorders>
            <w:shd w:val="clear" w:color="auto" w:fill="BFBFBF"/>
            <w:hideMark/>
          </w:tcPr>
          <w:p w14:paraId="15B7070B"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5063" w:type="dxa"/>
            <w:tcBorders>
              <w:top w:val="single" w:sz="4" w:space="0" w:color="auto"/>
              <w:left w:val="single" w:sz="4" w:space="0" w:color="auto"/>
              <w:bottom w:val="single" w:sz="4" w:space="0" w:color="auto"/>
              <w:right w:val="single" w:sz="4" w:space="0" w:color="auto"/>
            </w:tcBorders>
            <w:shd w:val="clear" w:color="auto" w:fill="BFBFBF"/>
            <w:hideMark/>
          </w:tcPr>
          <w:p w14:paraId="2995F1B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1555807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8287B87"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status</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0417AE02"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2525" w:type="dxa"/>
            <w:tcBorders>
              <w:top w:val="single" w:sz="4" w:space="0" w:color="auto"/>
              <w:left w:val="single" w:sz="4" w:space="0" w:color="auto"/>
              <w:bottom w:val="single" w:sz="4" w:space="0" w:color="auto"/>
              <w:right w:val="single" w:sz="4" w:space="0" w:color="auto"/>
            </w:tcBorders>
            <w:hideMark/>
          </w:tcPr>
          <w:p w14:paraId="1B7B2C8A" w14:textId="77777777" w:rsidR="00747535" w:rsidRDefault="00747535">
            <w:pPr>
              <w:keepNext/>
              <w:keepLines/>
              <w:spacing w:after="0"/>
              <w:rPr>
                <w:rFonts w:ascii="Arial" w:hAnsi="Arial"/>
                <w:sz w:val="18"/>
                <w:lang w:val="fr-FR"/>
              </w:rPr>
            </w:pPr>
            <w:r>
              <w:rPr>
                <w:rFonts w:ascii="Arial" w:hAnsi="Arial"/>
                <w:sz w:val="18"/>
                <w:lang w:val="fr-FR"/>
              </w:rPr>
              <w:t>ENUM (</w:t>
            </w:r>
            <w:proofErr w:type="spellStart"/>
            <w:r>
              <w:rPr>
                <w:rFonts w:ascii="Arial" w:hAnsi="Arial"/>
                <w:sz w:val="18"/>
                <w:lang w:val="fr-FR"/>
              </w:rPr>
              <w:t>OperationSucceeded</w:t>
            </w:r>
            <w:proofErr w:type="spellEnd"/>
            <w:r>
              <w:rPr>
                <w:rFonts w:ascii="Arial" w:hAnsi="Arial"/>
                <w:sz w:val="18"/>
                <w:lang w:val="fr-FR"/>
              </w:rPr>
              <w:t xml:space="preserve">, </w:t>
            </w:r>
            <w:proofErr w:type="spellStart"/>
            <w:r>
              <w:rPr>
                <w:rFonts w:ascii="Arial" w:hAnsi="Arial"/>
                <w:sz w:val="18"/>
                <w:lang w:val="fr-FR"/>
              </w:rPr>
              <w:t>OperationFailed</w:t>
            </w:r>
            <w:proofErr w:type="spellEnd"/>
            <w:r>
              <w:rPr>
                <w:rFonts w:ascii="Arial" w:hAnsi="Arial"/>
                <w:sz w:val="18"/>
                <w:lang w:val="fr-FR"/>
              </w:rPr>
              <w:t>)</w:t>
            </w:r>
          </w:p>
        </w:tc>
        <w:tc>
          <w:tcPr>
            <w:tcW w:w="5063" w:type="dxa"/>
            <w:tcBorders>
              <w:top w:val="single" w:sz="4" w:space="0" w:color="auto"/>
              <w:left w:val="single" w:sz="4" w:space="0" w:color="auto"/>
              <w:bottom w:val="single" w:sz="4" w:space="0" w:color="auto"/>
              <w:right w:val="single" w:sz="4" w:space="0" w:color="auto"/>
            </w:tcBorders>
            <w:hideMark/>
          </w:tcPr>
          <w:p w14:paraId="5F686B3E" w14:textId="77777777" w:rsidR="00747535" w:rsidRPr="00087D02" w:rsidRDefault="00747535">
            <w:pPr>
              <w:keepNext/>
              <w:keepLines/>
              <w:spacing w:after="0"/>
              <w:rPr>
                <w:rFonts w:ascii="Arial" w:hAnsi="Arial"/>
                <w:sz w:val="18"/>
              </w:rPr>
            </w:pPr>
            <w:r w:rsidRPr="00087D02">
              <w:rPr>
                <w:rFonts w:ascii="Arial" w:hAnsi="Arial"/>
                <w:sz w:val="18"/>
              </w:rPr>
              <w:t xml:space="preserve">If subscription(s) as identified in the input parameter are cancelled, status = </w:t>
            </w:r>
            <w:proofErr w:type="spellStart"/>
            <w:r w:rsidRPr="00087D02">
              <w:rPr>
                <w:rFonts w:ascii="Arial" w:hAnsi="Arial"/>
                <w:sz w:val="18"/>
              </w:rPr>
              <w:t>OperationSucceeded</w:t>
            </w:r>
            <w:proofErr w:type="spellEnd"/>
            <w:r w:rsidRPr="00087D02">
              <w:rPr>
                <w:rFonts w:ascii="Arial" w:hAnsi="Arial"/>
                <w:sz w:val="18"/>
              </w:rPr>
              <w:t>.</w:t>
            </w:r>
          </w:p>
          <w:p w14:paraId="43E723CE" w14:textId="77777777" w:rsidR="00747535" w:rsidRPr="00087D02" w:rsidRDefault="00747535">
            <w:pPr>
              <w:keepNext/>
              <w:keepLines/>
              <w:spacing w:after="0"/>
              <w:rPr>
                <w:rFonts w:ascii="Arial" w:hAnsi="Arial"/>
                <w:sz w:val="18"/>
              </w:rPr>
            </w:pPr>
            <w:r w:rsidRPr="00087D02">
              <w:rPr>
                <w:rFonts w:ascii="Arial" w:hAnsi="Arial"/>
                <w:sz w:val="18"/>
              </w:rPr>
              <w:t xml:space="preserve">If the operation is failed, status = </w:t>
            </w:r>
            <w:proofErr w:type="spellStart"/>
            <w:r w:rsidRPr="00087D02">
              <w:rPr>
                <w:rFonts w:ascii="Arial" w:hAnsi="Arial"/>
                <w:sz w:val="18"/>
              </w:rPr>
              <w:t>OperationFailed</w:t>
            </w:r>
            <w:proofErr w:type="spellEnd"/>
            <w:r w:rsidRPr="00087D02">
              <w:rPr>
                <w:rFonts w:ascii="Arial" w:hAnsi="Arial"/>
                <w:sz w:val="18"/>
              </w:rPr>
              <w:t>.</w:t>
            </w:r>
          </w:p>
        </w:tc>
      </w:tr>
    </w:tbl>
    <w:p w14:paraId="0C2DF48E" w14:textId="77777777" w:rsidR="00747535" w:rsidRDefault="00747535" w:rsidP="00747535"/>
    <w:p w14:paraId="5A0B9C37" w14:textId="6B21DF0E" w:rsidR="00747535" w:rsidRPr="00747535" w:rsidRDefault="00B03E74" w:rsidP="007B5E64">
      <w:pPr>
        <w:pStyle w:val="Heading5"/>
      </w:pPr>
      <w:bookmarkStart w:id="2567" w:name="_Toc51581014"/>
      <w:bookmarkStart w:id="2568" w:name="_Toc52356277"/>
      <w:bookmarkStart w:id="2569" w:name="_Toc55227847"/>
      <w:bookmarkStart w:id="2570" w:name="_Toc105505009"/>
      <w:r w:rsidRPr="00747535">
        <w:t>11.</w:t>
      </w:r>
      <w:r>
        <w:t>6</w:t>
      </w:r>
      <w:r w:rsidRPr="00747535">
        <w:t>.1.</w:t>
      </w:r>
      <w:r>
        <w:t>4</w:t>
      </w:r>
      <w:r w:rsidRPr="00747535">
        <w:t>.</w:t>
      </w:r>
      <w:r>
        <w:t>4</w:t>
      </w:r>
      <w:r w:rsidR="00747535" w:rsidRPr="00747535">
        <w:tab/>
        <w:t>Exceptions</w:t>
      </w:r>
      <w:bookmarkEnd w:id="2567"/>
      <w:bookmarkEnd w:id="2568"/>
      <w:bookmarkEnd w:id="2569"/>
      <w:bookmarkEnd w:id="25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38"/>
        <w:gridCol w:w="5991"/>
      </w:tblGrid>
      <w:tr w:rsidR="00747535" w14:paraId="0987EF36"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shd w:val="clear" w:color="auto" w:fill="BFBFBF"/>
            <w:hideMark/>
          </w:tcPr>
          <w:p w14:paraId="0A74BF6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111" w:type="pct"/>
            <w:tcBorders>
              <w:top w:val="single" w:sz="4" w:space="0" w:color="auto"/>
              <w:left w:val="single" w:sz="4" w:space="0" w:color="auto"/>
              <w:bottom w:val="single" w:sz="4" w:space="0" w:color="auto"/>
              <w:right w:val="single" w:sz="4" w:space="0" w:color="auto"/>
            </w:tcBorders>
            <w:shd w:val="clear" w:color="auto" w:fill="BFBFBF"/>
            <w:hideMark/>
          </w:tcPr>
          <w:p w14:paraId="3BDF8897" w14:textId="77777777" w:rsidR="00747535" w:rsidRDefault="00747535">
            <w:pPr>
              <w:keepNext/>
              <w:keepLines/>
              <w:spacing w:after="0"/>
              <w:jc w:val="center"/>
              <w:rPr>
                <w:rFonts w:ascii="Arial" w:hAnsi="Arial"/>
                <w:b/>
                <w:sz w:val="18"/>
                <w:lang w:val="fr-FR"/>
              </w:rPr>
            </w:pPr>
            <w:proofErr w:type="spellStart"/>
            <w:r>
              <w:rPr>
                <w:rFonts w:ascii="Arial" w:hAnsi="Arial"/>
                <w:b/>
                <w:sz w:val="18"/>
                <w:lang w:val="fr-FR"/>
              </w:rPr>
              <w:t>Definition</w:t>
            </w:r>
            <w:proofErr w:type="spellEnd"/>
          </w:p>
        </w:tc>
      </w:tr>
      <w:tr w:rsidR="00747535" w14:paraId="46A67EA4"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hideMark/>
          </w:tcPr>
          <w:p w14:paraId="3EF0A2BD"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operation_failed</w:t>
            </w:r>
            <w:proofErr w:type="spellEnd"/>
          </w:p>
        </w:tc>
        <w:tc>
          <w:tcPr>
            <w:tcW w:w="3111" w:type="pct"/>
            <w:tcBorders>
              <w:top w:val="single" w:sz="4" w:space="0" w:color="auto"/>
              <w:left w:val="single" w:sz="4" w:space="0" w:color="auto"/>
              <w:bottom w:val="single" w:sz="4" w:space="0" w:color="auto"/>
              <w:right w:val="single" w:sz="4" w:space="0" w:color="auto"/>
            </w:tcBorders>
            <w:hideMark/>
          </w:tcPr>
          <w:p w14:paraId="30A00860"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w:t>
            </w:r>
          </w:p>
          <w:p w14:paraId="066E0AF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7C55312A" w14:textId="77777777" w:rsidR="00747535" w:rsidRDefault="00747535" w:rsidP="00747535">
      <w:pPr>
        <w:rPr>
          <w:lang w:eastAsia="zh-CN"/>
        </w:rPr>
      </w:pPr>
    </w:p>
    <w:p w14:paraId="6B4C256C" w14:textId="071A3AFA" w:rsidR="00747535" w:rsidRPr="00747535" w:rsidRDefault="00017EC8" w:rsidP="007B5E64">
      <w:pPr>
        <w:pStyle w:val="Heading4"/>
      </w:pPr>
      <w:bookmarkStart w:id="2571" w:name="_Toc51581015"/>
      <w:bookmarkStart w:id="2572" w:name="_Toc52356278"/>
      <w:bookmarkStart w:id="2573" w:name="_Toc55227848"/>
      <w:bookmarkStart w:id="2574" w:name="_Toc105505010"/>
      <w:r w:rsidRPr="00747535">
        <w:lastRenderedPageBreak/>
        <w:t>11.</w:t>
      </w:r>
      <w:r>
        <w:t>6</w:t>
      </w:r>
      <w:r w:rsidRPr="00747535">
        <w:t>.1.</w:t>
      </w:r>
      <w:r>
        <w:t>5</w:t>
      </w:r>
      <w:r w:rsidR="00747535" w:rsidRPr="00747535">
        <w:tab/>
        <w:t xml:space="preserve">Operation </w:t>
      </w:r>
      <w:proofErr w:type="spellStart"/>
      <w:r w:rsidR="00747535" w:rsidRPr="00971FE6">
        <w:rPr>
          <w:rFonts w:cs="Arial"/>
        </w:rPr>
        <w:t>listAvailableFiles</w:t>
      </w:r>
      <w:bookmarkEnd w:id="2574"/>
      <w:proofErr w:type="spellEnd"/>
      <w:r w:rsidR="00747535" w:rsidRPr="00747535">
        <w:t xml:space="preserve"> </w:t>
      </w:r>
      <w:bookmarkEnd w:id="2571"/>
      <w:bookmarkEnd w:id="2572"/>
      <w:bookmarkEnd w:id="2573"/>
    </w:p>
    <w:p w14:paraId="6344822A" w14:textId="236A45C4" w:rsidR="00747535" w:rsidRPr="00747535" w:rsidRDefault="00017EC8" w:rsidP="007B5E64">
      <w:pPr>
        <w:pStyle w:val="Heading5"/>
      </w:pPr>
      <w:bookmarkStart w:id="2575" w:name="_Toc51581016"/>
      <w:bookmarkStart w:id="2576" w:name="_Toc52356279"/>
      <w:bookmarkStart w:id="2577" w:name="_Toc55227849"/>
      <w:bookmarkStart w:id="2578" w:name="_Toc105505011"/>
      <w:r w:rsidRPr="00747535">
        <w:t>11.</w:t>
      </w:r>
      <w:r>
        <w:t>6</w:t>
      </w:r>
      <w:r w:rsidRPr="00747535">
        <w:t>.1.</w:t>
      </w:r>
      <w:r>
        <w:t>5</w:t>
      </w:r>
      <w:r w:rsidR="00747535" w:rsidRPr="00747535">
        <w:t>.1</w:t>
      </w:r>
      <w:r w:rsidR="00747535" w:rsidRPr="00747535">
        <w:tab/>
        <w:t>Definition</w:t>
      </w:r>
      <w:bookmarkEnd w:id="2575"/>
      <w:bookmarkEnd w:id="2576"/>
      <w:bookmarkEnd w:id="2577"/>
      <w:bookmarkEnd w:id="2578"/>
    </w:p>
    <w:p w14:paraId="1A03B5C3" w14:textId="0416135C" w:rsidR="00747535" w:rsidRDefault="007F7D41" w:rsidP="00747535">
      <w:r w:rsidRPr="00971FE6">
        <w:rPr>
          <w:color w:val="000000"/>
        </w:rPr>
        <w:t xml:space="preserve">This operation allows a </w:t>
      </w:r>
      <w:proofErr w:type="spellStart"/>
      <w:r w:rsidRPr="00971FE6">
        <w:rPr>
          <w:color w:val="000000"/>
        </w:rPr>
        <w:t>MnS</w:t>
      </w:r>
      <w:proofErr w:type="spellEnd"/>
      <w:r w:rsidRPr="00971FE6">
        <w:rPr>
          <w:color w:val="000000"/>
        </w:rPr>
        <w:t xml:space="preserve"> consumer to retrieve a list of files available for upload on a </w:t>
      </w:r>
      <w:proofErr w:type="spellStart"/>
      <w:r w:rsidRPr="00971FE6">
        <w:rPr>
          <w:color w:val="000000"/>
        </w:rPr>
        <w:t>MnS</w:t>
      </w:r>
      <w:proofErr w:type="spellEnd"/>
      <w:r w:rsidRPr="00971FE6">
        <w:rPr>
          <w:color w:val="000000"/>
        </w:rPr>
        <w:t xml:space="preserve"> producer. The request </w:t>
      </w:r>
      <w:r w:rsidR="00CF51E0">
        <w:rPr>
          <w:color w:val="000000"/>
        </w:rPr>
        <w:t xml:space="preserve">message </w:t>
      </w:r>
      <w:r w:rsidRPr="00971FE6">
        <w:rPr>
          <w:color w:val="000000"/>
        </w:rPr>
        <w:t xml:space="preserve">contains the file data type </w:t>
      </w:r>
      <w:r w:rsidR="00CF51E0">
        <w:rPr>
          <w:color w:val="000000"/>
        </w:rPr>
        <w:t>of</w:t>
      </w:r>
      <w:r w:rsidR="00CF51E0" w:rsidRPr="00971FE6">
        <w:rPr>
          <w:color w:val="000000"/>
        </w:rPr>
        <w:t xml:space="preserve"> </w:t>
      </w:r>
      <w:r w:rsidRPr="00971FE6">
        <w:rPr>
          <w:color w:val="000000"/>
        </w:rPr>
        <w:t>the files, that shall be listed</w:t>
      </w:r>
      <w:r w:rsidR="00CF51E0">
        <w:rPr>
          <w:color w:val="000000"/>
        </w:rPr>
        <w:t xml:space="preserve"> in the response</w:t>
      </w:r>
      <w:r w:rsidRPr="00971FE6">
        <w:rPr>
          <w:color w:val="000000"/>
        </w:rPr>
        <w:t xml:space="preserve">. In addition to that it is possible to specify that only files shall be included </w:t>
      </w:r>
      <w:r w:rsidR="00CF51E0">
        <w:rPr>
          <w:color w:val="000000"/>
        </w:rPr>
        <w:t>in the response</w:t>
      </w:r>
      <w:r w:rsidR="00CF51E0" w:rsidRPr="00971FE6">
        <w:rPr>
          <w:color w:val="000000"/>
        </w:rPr>
        <w:t xml:space="preserve"> </w:t>
      </w:r>
      <w:r w:rsidR="00CF51E0">
        <w:rPr>
          <w:color w:val="000000"/>
        </w:rPr>
        <w:t>whose</w:t>
      </w:r>
      <w:r w:rsidRPr="00971FE6">
        <w:rPr>
          <w:color w:val="000000"/>
        </w:rPr>
        <w:t xml:space="preserve"> file ready time </w:t>
      </w:r>
      <w:r w:rsidR="00CF51E0">
        <w:rPr>
          <w:color w:val="000000"/>
        </w:rPr>
        <w:t>falls into</w:t>
      </w:r>
      <w:r w:rsidRPr="00971FE6">
        <w:rPr>
          <w:color w:val="000000"/>
        </w:rPr>
        <w:t xml:space="preserve"> a specific time window defined by the </w:t>
      </w:r>
      <w:r>
        <w:rPr>
          <w:color w:val="000000"/>
        </w:rPr>
        <w:t>"</w:t>
      </w:r>
      <w:proofErr w:type="spellStart"/>
      <w:r w:rsidRPr="00971FE6">
        <w:rPr>
          <w:color w:val="000000"/>
        </w:rPr>
        <w:t>begin</w:t>
      </w:r>
      <w:r>
        <w:rPr>
          <w:color w:val="000000"/>
        </w:rPr>
        <w:t>T</w:t>
      </w:r>
      <w:r w:rsidRPr="00971FE6">
        <w:rPr>
          <w:color w:val="000000"/>
        </w:rPr>
        <w:t>ime</w:t>
      </w:r>
      <w:proofErr w:type="spellEnd"/>
      <w:r>
        <w:rPr>
          <w:color w:val="000000"/>
        </w:rPr>
        <w:t>"</w:t>
      </w:r>
      <w:r w:rsidRPr="00971FE6">
        <w:rPr>
          <w:color w:val="000000"/>
        </w:rPr>
        <w:t xml:space="preserve"> and </w:t>
      </w:r>
      <w:r>
        <w:rPr>
          <w:color w:val="000000"/>
        </w:rPr>
        <w:t>"</w:t>
      </w:r>
      <w:proofErr w:type="spellStart"/>
      <w:r w:rsidRPr="00971FE6">
        <w:rPr>
          <w:color w:val="000000"/>
        </w:rPr>
        <w:t>end</w:t>
      </w:r>
      <w:r>
        <w:rPr>
          <w:color w:val="000000"/>
        </w:rPr>
        <w:t>T</w:t>
      </w:r>
      <w:r w:rsidRPr="00971FE6">
        <w:rPr>
          <w:color w:val="000000"/>
        </w:rPr>
        <w:t>ime</w:t>
      </w:r>
      <w:proofErr w:type="spellEnd"/>
      <w:r>
        <w:rPr>
          <w:color w:val="000000"/>
        </w:rPr>
        <w:t>"</w:t>
      </w:r>
      <w:r w:rsidRPr="00971FE6">
        <w:rPr>
          <w:color w:val="000000"/>
        </w:rPr>
        <w:t xml:space="preserve"> </w:t>
      </w:r>
      <w:r w:rsidR="00CF51E0">
        <w:rPr>
          <w:color w:val="000000"/>
        </w:rPr>
        <w:t xml:space="preserve">input </w:t>
      </w:r>
      <w:r w:rsidRPr="00971FE6">
        <w:rPr>
          <w:color w:val="000000"/>
        </w:rPr>
        <w:t>parameters.</w:t>
      </w:r>
    </w:p>
    <w:p w14:paraId="1B60C944" w14:textId="22F1DDD4" w:rsidR="00747535" w:rsidRPr="00747535" w:rsidRDefault="00017EC8" w:rsidP="007B5E64">
      <w:pPr>
        <w:pStyle w:val="Heading5"/>
      </w:pPr>
      <w:bookmarkStart w:id="2579" w:name="_Toc51581017"/>
      <w:bookmarkStart w:id="2580" w:name="_Toc52356280"/>
      <w:bookmarkStart w:id="2581" w:name="_Toc55227850"/>
      <w:bookmarkStart w:id="2582" w:name="_Toc105505012"/>
      <w:r w:rsidRPr="00747535">
        <w:t>11.</w:t>
      </w:r>
      <w:r>
        <w:t>6</w:t>
      </w:r>
      <w:r w:rsidRPr="00747535">
        <w:t>.1.</w:t>
      </w:r>
      <w:r>
        <w:t>5</w:t>
      </w:r>
      <w:r w:rsidRPr="00747535">
        <w:t>.</w:t>
      </w:r>
      <w:r>
        <w:t>2</w:t>
      </w:r>
      <w:r w:rsidR="00747535" w:rsidRPr="00747535">
        <w:tab/>
        <w:t>Input parameters</w:t>
      </w:r>
      <w:bookmarkEnd w:id="2579"/>
      <w:bookmarkEnd w:id="2580"/>
      <w:bookmarkEnd w:id="2581"/>
      <w:bookmarkEnd w:id="25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8"/>
        <w:gridCol w:w="453"/>
        <w:gridCol w:w="3798"/>
        <w:gridCol w:w="3510"/>
      </w:tblGrid>
      <w:tr w:rsidR="00747535" w14:paraId="6CBE34E0"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B15FDDB" w14:textId="77777777" w:rsidR="00747535" w:rsidRPr="00747535" w:rsidRDefault="00747535">
            <w:pPr>
              <w:keepNext/>
              <w:keepLines/>
              <w:spacing w:after="0"/>
              <w:jc w:val="center"/>
              <w:rPr>
                <w:rFonts w:ascii="Arial" w:hAnsi="Arial"/>
                <w:b/>
                <w:sz w:val="18"/>
                <w:lang w:val="fr-FR"/>
              </w:rPr>
            </w:pPr>
            <w:proofErr w:type="spellStart"/>
            <w:r>
              <w:rPr>
                <w:rFonts w:ascii="Arial" w:hAnsi="Arial"/>
                <w:b/>
                <w:sz w:val="18"/>
                <w:lang w:val="fr-FR"/>
              </w:rPr>
              <w:t>Parameter</w:t>
            </w:r>
            <w:proofErr w:type="spellEnd"/>
            <w:r>
              <w:rPr>
                <w:rFonts w:ascii="Arial" w:hAnsi="Arial"/>
                <w:b/>
                <w:sz w:val="18"/>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45B8B7B0" w14:textId="07DE817C"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806" w:type="dxa"/>
            <w:tcBorders>
              <w:top w:val="single" w:sz="4" w:space="0" w:color="auto"/>
              <w:left w:val="single" w:sz="4" w:space="0" w:color="auto"/>
              <w:bottom w:val="single" w:sz="4" w:space="0" w:color="auto"/>
              <w:right w:val="single" w:sz="4" w:space="0" w:color="auto"/>
            </w:tcBorders>
            <w:shd w:val="clear" w:color="auto" w:fill="BFBFBF"/>
            <w:hideMark/>
          </w:tcPr>
          <w:p w14:paraId="5A6BC1F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517" w:type="dxa"/>
            <w:tcBorders>
              <w:top w:val="single" w:sz="4" w:space="0" w:color="auto"/>
              <w:left w:val="single" w:sz="4" w:space="0" w:color="auto"/>
              <w:bottom w:val="single" w:sz="4" w:space="0" w:color="auto"/>
              <w:right w:val="single" w:sz="4" w:space="0" w:color="auto"/>
            </w:tcBorders>
            <w:shd w:val="clear" w:color="auto" w:fill="BFBFBF"/>
            <w:hideMark/>
          </w:tcPr>
          <w:p w14:paraId="72FCF133"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0C48C3A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FF5F3F" w14:textId="1D76B227" w:rsidR="00747535" w:rsidRPr="00971FE6" w:rsidRDefault="002101BE">
            <w:pPr>
              <w:keepNext/>
              <w:keepLines/>
              <w:spacing w:after="0"/>
              <w:rPr>
                <w:rFonts w:ascii="Arial" w:hAnsi="Arial" w:cs="Arial"/>
                <w:sz w:val="18"/>
                <w:lang w:val="fr-FR"/>
              </w:rPr>
            </w:pPr>
            <w:proofErr w:type="spellStart"/>
            <w:r w:rsidRPr="00971FE6">
              <w:rPr>
                <w:rFonts w:ascii="Arial" w:hAnsi="Arial" w:cs="Arial"/>
                <w:sz w:val="18"/>
              </w:rPr>
              <w:t>file</w:t>
            </w:r>
            <w:r w:rsidR="007F7D41">
              <w:rPr>
                <w:rFonts w:ascii="Arial" w:hAnsi="Arial" w:cs="Arial"/>
                <w:sz w:val="18"/>
              </w:rPr>
              <w:t>Data</w:t>
            </w:r>
            <w:r w:rsidRPr="00971FE6">
              <w:rPr>
                <w:rFonts w:ascii="Arial" w:hAnsi="Arial" w:cs="Arial"/>
                <w:sz w:val="18"/>
              </w:rPr>
              <w:t>Type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7AF5E70C"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46ADBE88" w14:textId="30A7A9D4" w:rsidR="00747535" w:rsidRPr="00087D02" w:rsidRDefault="00747535">
            <w:pPr>
              <w:keepNext/>
              <w:keepLines/>
              <w:spacing w:after="0"/>
              <w:rPr>
                <w:rFonts w:ascii="Arial" w:hAnsi="Arial"/>
                <w:sz w:val="18"/>
              </w:rPr>
            </w:pPr>
            <w:r w:rsidRPr="00087D02">
              <w:rPr>
                <w:rFonts w:ascii="Arial" w:hAnsi="Arial"/>
                <w:sz w:val="18"/>
              </w:rPr>
              <w:t>It specifies the type of the management data stored in the file.</w:t>
            </w:r>
          </w:p>
        </w:tc>
        <w:tc>
          <w:tcPr>
            <w:tcW w:w="3517" w:type="dxa"/>
            <w:tcBorders>
              <w:top w:val="single" w:sz="4" w:space="0" w:color="auto"/>
              <w:left w:val="single" w:sz="4" w:space="0" w:color="auto"/>
              <w:bottom w:val="single" w:sz="4" w:space="0" w:color="auto"/>
              <w:right w:val="single" w:sz="4" w:space="0" w:color="auto"/>
            </w:tcBorders>
          </w:tcPr>
          <w:p w14:paraId="127334F6" w14:textId="77777777" w:rsidR="00747535" w:rsidRPr="000A6325" w:rsidRDefault="00747535">
            <w:pPr>
              <w:keepNext/>
              <w:keepLines/>
              <w:spacing w:after="0"/>
              <w:rPr>
                <w:rFonts w:ascii="Arial" w:hAnsi="Arial" w:cs="Arial"/>
                <w:sz w:val="18"/>
                <w:szCs w:val="18"/>
              </w:rPr>
            </w:pPr>
            <w:r w:rsidRPr="00087D02">
              <w:rPr>
                <w:rFonts w:ascii="Arial" w:hAnsi="Arial"/>
                <w:sz w:val="18"/>
              </w:rPr>
              <w:t xml:space="preserve">For </w:t>
            </w:r>
            <w:r w:rsidRPr="000A6325">
              <w:rPr>
                <w:rFonts w:ascii="Arial" w:hAnsi="Arial" w:cs="Arial"/>
                <w:sz w:val="18"/>
                <w:szCs w:val="18"/>
              </w:rPr>
              <w:t>performance data (including measurement data and KPI) files, the value is assigned to "</w:t>
            </w:r>
            <w:r w:rsidRPr="001D11CC">
              <w:rPr>
                <w:rFonts w:ascii="Arial" w:hAnsi="Arial" w:cs="Arial"/>
                <w:color w:val="000000"/>
                <w:sz w:val="18"/>
                <w:szCs w:val="18"/>
              </w:rPr>
              <w:t>PERFORMANCE</w:t>
            </w:r>
            <w:r w:rsidRPr="000A6325">
              <w:rPr>
                <w:rFonts w:ascii="Arial" w:hAnsi="Arial" w:cs="Arial"/>
                <w:sz w:val="18"/>
                <w:szCs w:val="18"/>
              </w:rPr>
              <w:t>".</w:t>
            </w:r>
          </w:p>
          <w:p w14:paraId="68C374C4"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trace data files, the value is assigned to "</w:t>
            </w:r>
            <w:r w:rsidRPr="001D11CC">
              <w:rPr>
                <w:rFonts w:ascii="Arial" w:hAnsi="Arial" w:cs="Arial"/>
                <w:color w:val="000000"/>
                <w:sz w:val="18"/>
                <w:szCs w:val="18"/>
              </w:rPr>
              <w:t>TRACE</w:t>
            </w:r>
            <w:r w:rsidRPr="000A6325">
              <w:rPr>
                <w:rFonts w:ascii="Arial" w:hAnsi="Arial" w:cs="Arial"/>
                <w:sz w:val="18"/>
                <w:szCs w:val="18"/>
              </w:rPr>
              <w:t>".</w:t>
            </w:r>
          </w:p>
          <w:p w14:paraId="2D637445"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analytic data files, the value is assigned to "</w:t>
            </w:r>
            <w:r w:rsidRPr="001D11CC">
              <w:rPr>
                <w:rFonts w:ascii="Arial" w:hAnsi="Arial" w:cs="Arial"/>
                <w:color w:val="000000"/>
                <w:sz w:val="18"/>
                <w:szCs w:val="18"/>
              </w:rPr>
              <w:t>ANALYTICS</w:t>
            </w:r>
            <w:r w:rsidRPr="000A6325">
              <w:rPr>
                <w:rFonts w:ascii="Arial" w:hAnsi="Arial" w:cs="Arial"/>
                <w:sz w:val="18"/>
                <w:szCs w:val="18"/>
              </w:rPr>
              <w:t>".</w:t>
            </w:r>
          </w:p>
          <w:p w14:paraId="0002F39F" w14:textId="050CAA7C" w:rsidR="00747535" w:rsidRPr="00087D02" w:rsidRDefault="00747535">
            <w:pPr>
              <w:keepNext/>
              <w:keepLines/>
              <w:spacing w:after="0"/>
              <w:rPr>
                <w:rFonts w:ascii="Arial" w:hAnsi="Arial"/>
                <w:sz w:val="18"/>
              </w:rPr>
            </w:pPr>
            <w:r w:rsidRPr="001D11CC">
              <w:rPr>
                <w:rFonts w:ascii="Arial" w:hAnsi="Arial" w:cs="Arial"/>
                <w:sz w:val="18"/>
                <w:szCs w:val="18"/>
              </w:rPr>
              <w:t xml:space="preserve">For </w:t>
            </w:r>
            <w:r w:rsidRPr="001D11CC">
              <w:rPr>
                <w:rFonts w:ascii="Arial" w:hAnsi="Arial" w:cs="Arial"/>
                <w:color w:val="000000"/>
                <w:sz w:val="18"/>
                <w:szCs w:val="18"/>
              </w:rPr>
              <w:t>propr</w:t>
            </w:r>
            <w:r w:rsidRPr="000A6325">
              <w:rPr>
                <w:rFonts w:ascii="Arial" w:hAnsi="Arial" w:cs="Arial"/>
                <w:sz w:val="18"/>
                <w:szCs w:val="18"/>
              </w:rPr>
              <w:t>ietary data files, the value is assigned to "</w:t>
            </w:r>
            <w:r w:rsidRPr="001D11CC">
              <w:rPr>
                <w:rFonts w:ascii="Arial" w:hAnsi="Arial" w:cs="Arial"/>
                <w:color w:val="000000"/>
                <w:sz w:val="18"/>
                <w:szCs w:val="18"/>
              </w:rPr>
              <w:t>PROPRIETARY</w:t>
            </w:r>
            <w:r w:rsidRPr="000A6325">
              <w:rPr>
                <w:rFonts w:ascii="Arial" w:hAnsi="Arial" w:cs="Arial"/>
                <w:sz w:val="18"/>
                <w:szCs w:val="18"/>
              </w:rPr>
              <w:t>".</w:t>
            </w:r>
          </w:p>
        </w:tc>
      </w:tr>
      <w:tr w:rsidR="00747535" w14:paraId="555A72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E877E11" w14:textId="77777777" w:rsidR="00747535" w:rsidRPr="00971FE6" w:rsidRDefault="00747535">
            <w:pPr>
              <w:keepNext/>
              <w:keepLines/>
              <w:spacing w:after="0"/>
              <w:rPr>
                <w:rFonts w:ascii="Arial" w:hAnsi="Arial" w:cs="Arial"/>
                <w:sz w:val="18"/>
                <w:lang w:val="fr-FR"/>
              </w:rPr>
            </w:pPr>
            <w:proofErr w:type="spellStart"/>
            <w:r w:rsidRPr="00971FE6">
              <w:rPr>
                <w:rFonts w:ascii="Arial" w:hAnsi="Arial" w:cs="Arial"/>
                <w:sz w:val="18"/>
                <w:lang w:val="fr-FR"/>
              </w:rPr>
              <w:t>beginTime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0EFC3F0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7E0A7250"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later or equal to this time.</w:t>
            </w:r>
          </w:p>
          <w:p w14:paraId="71D05C8C"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617B5FDE"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5519AEF9" w14:textId="3869EDC4"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begin time is applied on the file </w:t>
            </w:r>
            <w:r w:rsidRPr="00087D02">
              <w:rPr>
                <w:rFonts w:ascii="Arial" w:hAnsi="Arial"/>
                <w:sz w:val="18"/>
                <w:lang w:eastAsia="zh-CN"/>
              </w:rPr>
              <w:t>ready t</w:t>
            </w:r>
            <w:r w:rsidRPr="00087D02">
              <w:rPr>
                <w:rFonts w:ascii="Arial" w:hAnsi="Arial"/>
                <w:sz w:val="18"/>
              </w:rPr>
              <w:t>ime.</w:t>
            </w:r>
          </w:p>
        </w:tc>
      </w:tr>
      <w:tr w:rsidR="00747535" w14:paraId="7C315FA5"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9F31557" w14:textId="77777777" w:rsidR="00747535" w:rsidRPr="00971FE6" w:rsidRDefault="00747535">
            <w:pPr>
              <w:keepNext/>
              <w:keepLines/>
              <w:spacing w:after="0"/>
              <w:rPr>
                <w:rFonts w:ascii="Arial" w:hAnsi="Arial" w:cs="Arial"/>
                <w:sz w:val="18"/>
                <w:lang w:val="fr-FR"/>
              </w:rPr>
            </w:pPr>
            <w:proofErr w:type="spellStart"/>
            <w:r w:rsidRPr="00971FE6">
              <w:rPr>
                <w:rFonts w:ascii="Arial" w:hAnsi="Arial" w:cs="Arial"/>
                <w:sz w:val="18"/>
                <w:lang w:val="fr-FR"/>
              </w:rPr>
              <w:t>endTime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4D866F8A"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3971DF2B"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w:t>
            </w:r>
            <w:r w:rsidRPr="00087D02">
              <w:rPr>
                <w:rFonts w:ascii="Arial" w:hAnsi="Arial"/>
                <w:sz w:val="18"/>
                <w:lang w:eastAsia="zh-CN"/>
              </w:rPr>
              <w:t>earlier than</w:t>
            </w:r>
            <w:r w:rsidRPr="00087D02">
              <w:rPr>
                <w:rFonts w:ascii="Arial" w:hAnsi="Arial"/>
                <w:sz w:val="18"/>
              </w:rPr>
              <w:t xml:space="preserve"> this time.</w:t>
            </w:r>
          </w:p>
          <w:p w14:paraId="608B4CE3"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5B117941"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486595D1" w14:textId="6B39E9B2"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end time is applied on the file </w:t>
            </w:r>
            <w:r w:rsidRPr="00087D02">
              <w:rPr>
                <w:rFonts w:ascii="Arial" w:hAnsi="Arial"/>
                <w:sz w:val="18"/>
                <w:lang w:eastAsia="zh-CN"/>
              </w:rPr>
              <w:t>ready t</w:t>
            </w:r>
            <w:r w:rsidRPr="00087D02">
              <w:rPr>
                <w:rFonts w:ascii="Arial" w:hAnsi="Arial"/>
                <w:sz w:val="18"/>
              </w:rPr>
              <w:t>ime.</w:t>
            </w:r>
          </w:p>
        </w:tc>
      </w:tr>
    </w:tbl>
    <w:p w14:paraId="0D2F2C4A" w14:textId="77777777" w:rsidR="00747535" w:rsidRDefault="00747535" w:rsidP="00747535"/>
    <w:p w14:paraId="65C2C35C" w14:textId="5EA44EDE" w:rsidR="00747535" w:rsidRPr="00747535" w:rsidRDefault="007B643B" w:rsidP="007B5E64">
      <w:pPr>
        <w:pStyle w:val="Heading5"/>
      </w:pPr>
      <w:bookmarkStart w:id="2583" w:name="_Toc51581018"/>
      <w:bookmarkStart w:id="2584" w:name="_Toc52356281"/>
      <w:bookmarkStart w:id="2585" w:name="_Toc55227851"/>
      <w:bookmarkStart w:id="2586" w:name="_Toc105505013"/>
      <w:r w:rsidRPr="00747535">
        <w:t>11.</w:t>
      </w:r>
      <w:r>
        <w:t>6</w:t>
      </w:r>
      <w:r w:rsidRPr="00747535">
        <w:t>.1.</w:t>
      </w:r>
      <w:r>
        <w:t>5</w:t>
      </w:r>
      <w:r w:rsidRPr="00747535">
        <w:t>.</w:t>
      </w:r>
      <w:r>
        <w:t>3</w:t>
      </w:r>
      <w:r w:rsidR="00747535" w:rsidRPr="00747535">
        <w:tab/>
        <w:t>Output parameters</w:t>
      </w:r>
      <w:bookmarkEnd w:id="2583"/>
      <w:bookmarkEnd w:id="2584"/>
      <w:bookmarkEnd w:id="2585"/>
      <w:bookmarkEnd w:id="25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456"/>
        <w:gridCol w:w="3775"/>
        <w:gridCol w:w="3518"/>
      </w:tblGrid>
      <w:tr w:rsidR="00747535" w14:paraId="692D1DC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BCD8E43" w14:textId="77777777" w:rsidR="00747535" w:rsidRPr="00747535" w:rsidRDefault="00747535">
            <w:pPr>
              <w:keepNext/>
              <w:keepLines/>
              <w:spacing w:after="0"/>
              <w:jc w:val="center"/>
              <w:rPr>
                <w:rFonts w:ascii="Arial" w:hAnsi="Arial"/>
                <w:b/>
                <w:sz w:val="18"/>
                <w:lang w:val="fr-FR"/>
              </w:rPr>
            </w:pPr>
            <w:proofErr w:type="spellStart"/>
            <w:r>
              <w:rPr>
                <w:rFonts w:ascii="Arial" w:hAnsi="Arial"/>
                <w:b/>
                <w:sz w:val="18"/>
                <w:lang w:val="fr-FR"/>
              </w:rPr>
              <w:t>Parameter</w:t>
            </w:r>
            <w:proofErr w:type="spellEnd"/>
            <w:r>
              <w:rPr>
                <w:rFonts w:ascii="Arial" w:hAnsi="Arial"/>
                <w:b/>
                <w:sz w:val="18"/>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17D7AB7C" w14:textId="7E1A25BE" w:rsidR="00747535" w:rsidRDefault="009C48F5">
            <w:pPr>
              <w:keepNext/>
              <w:keepLines/>
              <w:spacing w:after="0"/>
              <w:jc w:val="center"/>
              <w:rPr>
                <w:rFonts w:ascii="Arial" w:hAnsi="Arial"/>
                <w:b/>
                <w:sz w:val="18"/>
                <w:lang w:val="fr-FR"/>
              </w:rPr>
            </w:pPr>
            <w:r>
              <w:rPr>
                <w:rFonts w:ascii="Arial" w:hAnsi="Arial"/>
                <w:b/>
                <w:sz w:val="18"/>
                <w:lang w:val="fr-FR"/>
              </w:rPr>
              <w:t>S</w:t>
            </w:r>
          </w:p>
        </w:tc>
        <w:tc>
          <w:tcPr>
            <w:tcW w:w="3756" w:type="dxa"/>
            <w:tcBorders>
              <w:top w:val="single" w:sz="4" w:space="0" w:color="auto"/>
              <w:left w:val="single" w:sz="4" w:space="0" w:color="auto"/>
              <w:bottom w:val="single" w:sz="4" w:space="0" w:color="auto"/>
              <w:right w:val="single" w:sz="4" w:space="0" w:color="auto"/>
            </w:tcBorders>
            <w:shd w:val="clear" w:color="auto" w:fill="BFBFBF"/>
            <w:hideMark/>
          </w:tcPr>
          <w:p w14:paraId="47DA735C"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3500" w:type="dxa"/>
            <w:tcBorders>
              <w:top w:val="single" w:sz="4" w:space="0" w:color="auto"/>
              <w:left w:val="single" w:sz="4" w:space="0" w:color="auto"/>
              <w:bottom w:val="single" w:sz="4" w:space="0" w:color="auto"/>
              <w:right w:val="single" w:sz="4" w:space="0" w:color="auto"/>
            </w:tcBorders>
            <w:shd w:val="clear" w:color="auto" w:fill="BFBFBF"/>
            <w:hideMark/>
          </w:tcPr>
          <w:p w14:paraId="22887CE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34EBDB8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2DD7142" w14:textId="77777777" w:rsidR="00747535" w:rsidRPr="00971FE6" w:rsidRDefault="00747535">
            <w:pPr>
              <w:keepNext/>
              <w:keepLines/>
              <w:spacing w:after="0"/>
              <w:rPr>
                <w:rFonts w:ascii="Arial" w:hAnsi="Arial" w:cs="Arial"/>
                <w:sz w:val="18"/>
                <w:lang w:val="fr-FR"/>
              </w:rPr>
            </w:pPr>
            <w:proofErr w:type="spellStart"/>
            <w:r w:rsidRPr="00971FE6">
              <w:rPr>
                <w:rFonts w:ascii="Arial" w:hAnsi="Arial" w:cs="Arial"/>
                <w:sz w:val="18"/>
                <w:lang w:val="fr-FR"/>
              </w:rPr>
              <w:t>fileInfoList</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044EA967"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58C57F47" w14:textId="51F5099F" w:rsidR="00747535" w:rsidRPr="00087D02" w:rsidRDefault="00747535">
            <w:pPr>
              <w:keepNext/>
              <w:keepLines/>
              <w:spacing w:after="0"/>
              <w:rPr>
                <w:rFonts w:ascii="Arial" w:hAnsi="Arial"/>
                <w:sz w:val="18"/>
                <w:lang w:eastAsia="zh-CN"/>
              </w:rPr>
            </w:pPr>
            <w:r w:rsidRPr="00087D02">
              <w:rPr>
                <w:rFonts w:ascii="Arial" w:hAnsi="Arial"/>
                <w:sz w:val="18"/>
              </w:rPr>
              <w:t xml:space="preserve">See </w:t>
            </w:r>
            <w:r w:rsidR="009C48F5">
              <w:rPr>
                <w:rFonts w:ascii="Arial" w:hAnsi="Arial"/>
                <w:sz w:val="18"/>
              </w:rPr>
              <w:t>"</w:t>
            </w:r>
            <w:proofErr w:type="spellStart"/>
            <w:r w:rsidRPr="00971FE6">
              <w:rPr>
                <w:rFonts w:ascii="Arial" w:hAnsi="Arial" w:cs="Arial"/>
                <w:sz w:val="18"/>
              </w:rPr>
              <w:t>fileInfoList</w:t>
            </w:r>
            <w:proofErr w:type="spellEnd"/>
            <w:r w:rsidR="009C48F5">
              <w:rPr>
                <w:rFonts w:ascii="Arial" w:hAnsi="Arial"/>
                <w:sz w:val="18"/>
              </w:rPr>
              <w:t>"</w:t>
            </w:r>
            <w:r w:rsidRPr="00087D02">
              <w:rPr>
                <w:rFonts w:ascii="Arial" w:hAnsi="Arial"/>
                <w:sz w:val="18"/>
              </w:rPr>
              <w:t xml:space="preserve"> defined in </w:t>
            </w:r>
            <w:proofErr w:type="spellStart"/>
            <w:r w:rsidRPr="00087D02">
              <w:rPr>
                <w:rFonts w:ascii="Arial" w:hAnsi="Arial"/>
                <w:sz w:val="18"/>
              </w:rPr>
              <w:t>notifyFileReady</w:t>
            </w:r>
            <w:proofErr w:type="spellEnd"/>
            <w:r w:rsidRPr="00087D02">
              <w:rPr>
                <w:rFonts w:ascii="Arial" w:hAnsi="Arial"/>
                <w:sz w:val="18"/>
              </w:rPr>
              <w:t xml:space="preserve"> notification (clause 11.</w:t>
            </w:r>
            <w:r w:rsidR="009C48F5">
              <w:rPr>
                <w:rFonts w:ascii="Arial" w:hAnsi="Arial"/>
                <w:sz w:val="18"/>
              </w:rPr>
              <w:t>6</w:t>
            </w:r>
            <w:r w:rsidRPr="00087D02">
              <w:rPr>
                <w:rFonts w:ascii="Arial" w:hAnsi="Arial"/>
                <w:sz w:val="18"/>
              </w:rPr>
              <w:t>.1.1.1)</w:t>
            </w:r>
          </w:p>
        </w:tc>
        <w:tc>
          <w:tcPr>
            <w:tcW w:w="3500" w:type="dxa"/>
            <w:tcBorders>
              <w:top w:val="single" w:sz="4" w:space="0" w:color="auto"/>
              <w:left w:val="single" w:sz="4" w:space="0" w:color="auto"/>
              <w:bottom w:val="single" w:sz="4" w:space="0" w:color="auto"/>
              <w:right w:val="single" w:sz="4" w:space="0" w:color="auto"/>
            </w:tcBorders>
            <w:hideMark/>
          </w:tcPr>
          <w:p w14:paraId="2BB0B3BB" w14:textId="32B2330F" w:rsidR="00747535" w:rsidRPr="00087D02" w:rsidRDefault="00747535">
            <w:pPr>
              <w:keepNext/>
              <w:keepLines/>
              <w:spacing w:after="0"/>
              <w:rPr>
                <w:rFonts w:ascii="Arial" w:hAnsi="Arial"/>
                <w:sz w:val="18"/>
              </w:rPr>
            </w:pPr>
          </w:p>
        </w:tc>
      </w:tr>
      <w:tr w:rsidR="00747535" w14:paraId="4DE88E1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51DF00" w14:textId="77777777" w:rsidR="00747535" w:rsidRPr="00971FE6" w:rsidRDefault="00747535">
            <w:pPr>
              <w:keepNext/>
              <w:keepLines/>
              <w:spacing w:after="0"/>
              <w:rPr>
                <w:rFonts w:ascii="Arial" w:hAnsi="Arial" w:cs="Arial"/>
                <w:sz w:val="18"/>
                <w:lang w:val="fr-FR"/>
              </w:rPr>
            </w:pPr>
            <w:proofErr w:type="spellStart"/>
            <w:r w:rsidRPr="00971FE6">
              <w:rPr>
                <w:rFonts w:ascii="Arial" w:hAnsi="Arial" w:cs="Arial"/>
                <w:sz w:val="18"/>
                <w:lang w:val="fr-FR"/>
              </w:rPr>
              <w:t>status</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7AE4E0BB"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398E6F0E" w14:textId="77777777" w:rsidR="00747535" w:rsidRDefault="00747535">
            <w:pPr>
              <w:keepNext/>
              <w:keepLines/>
              <w:spacing w:after="0"/>
              <w:rPr>
                <w:rFonts w:ascii="Arial" w:hAnsi="Arial"/>
                <w:sz w:val="18"/>
                <w:lang w:val="fr-FR"/>
              </w:rPr>
            </w:pPr>
            <w:r>
              <w:rPr>
                <w:rFonts w:ascii="Arial" w:hAnsi="Arial"/>
                <w:sz w:val="18"/>
                <w:lang w:val="fr-FR"/>
              </w:rPr>
              <w:t>ENUM (</w:t>
            </w:r>
            <w:proofErr w:type="spellStart"/>
            <w:r>
              <w:rPr>
                <w:rFonts w:ascii="Arial" w:hAnsi="Arial"/>
                <w:sz w:val="18"/>
                <w:lang w:val="fr-FR"/>
              </w:rPr>
              <w:t>Success</w:t>
            </w:r>
            <w:proofErr w:type="spellEnd"/>
            <w:r>
              <w:rPr>
                <w:rFonts w:ascii="Arial" w:hAnsi="Arial"/>
                <w:sz w:val="18"/>
                <w:lang w:val="fr-FR"/>
              </w:rPr>
              <w:t>, Failure)</w:t>
            </w:r>
          </w:p>
        </w:tc>
        <w:tc>
          <w:tcPr>
            <w:tcW w:w="3500" w:type="dxa"/>
            <w:tcBorders>
              <w:top w:val="single" w:sz="4" w:space="0" w:color="auto"/>
              <w:left w:val="single" w:sz="4" w:space="0" w:color="auto"/>
              <w:bottom w:val="single" w:sz="4" w:space="0" w:color="auto"/>
              <w:right w:val="single" w:sz="4" w:space="0" w:color="auto"/>
            </w:tcBorders>
          </w:tcPr>
          <w:p w14:paraId="28472F26" w14:textId="77777777" w:rsidR="00747535" w:rsidRDefault="00747535">
            <w:pPr>
              <w:keepNext/>
              <w:keepLines/>
              <w:spacing w:after="0"/>
              <w:rPr>
                <w:rFonts w:ascii="Arial" w:hAnsi="Arial"/>
                <w:sz w:val="18"/>
                <w:lang w:val="fr-FR"/>
              </w:rPr>
            </w:pPr>
          </w:p>
        </w:tc>
      </w:tr>
    </w:tbl>
    <w:p w14:paraId="6D9FAE31" w14:textId="77777777" w:rsidR="00747535" w:rsidRDefault="00747535" w:rsidP="00747535"/>
    <w:p w14:paraId="21EA8397" w14:textId="450051CF" w:rsidR="00747535" w:rsidRPr="00747535" w:rsidRDefault="00FC0D95" w:rsidP="007B5E64">
      <w:pPr>
        <w:pStyle w:val="Heading5"/>
      </w:pPr>
      <w:bookmarkStart w:id="2587" w:name="_Toc51581019"/>
      <w:bookmarkStart w:id="2588" w:name="_Toc52356282"/>
      <w:bookmarkStart w:id="2589" w:name="_Toc55227852"/>
      <w:bookmarkStart w:id="2590" w:name="_Toc105505014"/>
      <w:r w:rsidRPr="00747535">
        <w:t>11.</w:t>
      </w:r>
      <w:r>
        <w:t>6</w:t>
      </w:r>
      <w:r w:rsidRPr="00747535">
        <w:t>.1.</w:t>
      </w:r>
      <w:r>
        <w:t>5</w:t>
      </w:r>
      <w:r w:rsidRPr="00747535">
        <w:t>.</w:t>
      </w:r>
      <w:r>
        <w:t>4</w:t>
      </w:r>
      <w:r w:rsidR="00747535" w:rsidRPr="00747535">
        <w:tab/>
        <w:t>Exceptions</w:t>
      </w:r>
      <w:bookmarkEnd w:id="2587"/>
      <w:bookmarkEnd w:id="2588"/>
      <w:bookmarkEnd w:id="2589"/>
      <w:bookmarkEnd w:id="25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98"/>
        <w:gridCol w:w="6731"/>
      </w:tblGrid>
      <w:tr w:rsidR="00747535" w14:paraId="0B163D70" w14:textId="77777777" w:rsidTr="001D11CC">
        <w:trPr>
          <w:cantSplit/>
          <w:tblHeader/>
          <w:jc w:val="center"/>
        </w:trPr>
        <w:tc>
          <w:tcPr>
            <w:tcW w:w="1505" w:type="pct"/>
            <w:tcBorders>
              <w:top w:val="single" w:sz="4" w:space="0" w:color="auto"/>
              <w:left w:val="single" w:sz="4" w:space="0" w:color="auto"/>
              <w:bottom w:val="single" w:sz="4" w:space="0" w:color="auto"/>
              <w:right w:val="single" w:sz="4" w:space="0" w:color="auto"/>
            </w:tcBorders>
            <w:shd w:val="clear" w:color="auto" w:fill="BFBFBF"/>
            <w:hideMark/>
          </w:tcPr>
          <w:p w14:paraId="3CC7000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Exception Name</w:t>
            </w:r>
          </w:p>
        </w:tc>
        <w:tc>
          <w:tcPr>
            <w:tcW w:w="3495" w:type="pct"/>
            <w:tcBorders>
              <w:top w:val="single" w:sz="4" w:space="0" w:color="auto"/>
              <w:left w:val="single" w:sz="4" w:space="0" w:color="auto"/>
              <w:bottom w:val="single" w:sz="4" w:space="0" w:color="auto"/>
              <w:right w:val="single" w:sz="4" w:space="0" w:color="auto"/>
            </w:tcBorders>
            <w:shd w:val="clear" w:color="auto" w:fill="BFBFBF"/>
            <w:hideMark/>
          </w:tcPr>
          <w:p w14:paraId="395849DC" w14:textId="77777777" w:rsidR="00747535" w:rsidRDefault="00747535">
            <w:pPr>
              <w:keepNext/>
              <w:keepLines/>
              <w:spacing w:after="0"/>
              <w:jc w:val="center"/>
              <w:rPr>
                <w:rFonts w:ascii="Arial" w:hAnsi="Arial"/>
                <w:b/>
                <w:sz w:val="18"/>
                <w:lang w:val="fr-FR"/>
              </w:rPr>
            </w:pPr>
            <w:proofErr w:type="spellStart"/>
            <w:r>
              <w:rPr>
                <w:rFonts w:ascii="Arial" w:hAnsi="Arial"/>
                <w:b/>
                <w:sz w:val="18"/>
                <w:lang w:val="fr-FR"/>
              </w:rPr>
              <w:t>Definition</w:t>
            </w:r>
            <w:proofErr w:type="spellEnd"/>
          </w:p>
        </w:tc>
      </w:tr>
      <w:tr w:rsidR="00747535" w14:paraId="6C001E1F" w14:textId="77777777" w:rsidTr="001D11CC">
        <w:trPr>
          <w:cantSplit/>
          <w:jc w:val="center"/>
        </w:trPr>
        <w:tc>
          <w:tcPr>
            <w:tcW w:w="1505" w:type="pct"/>
            <w:tcBorders>
              <w:top w:val="single" w:sz="4" w:space="0" w:color="auto"/>
              <w:left w:val="single" w:sz="4" w:space="0" w:color="auto"/>
              <w:bottom w:val="single" w:sz="4" w:space="0" w:color="auto"/>
              <w:right w:val="single" w:sz="4" w:space="0" w:color="auto"/>
            </w:tcBorders>
            <w:hideMark/>
          </w:tcPr>
          <w:p w14:paraId="6F3FB439" w14:textId="77777777" w:rsidR="00747535" w:rsidRPr="00971FE6" w:rsidRDefault="00747535">
            <w:pPr>
              <w:keepNext/>
              <w:keepLines/>
              <w:spacing w:after="0"/>
              <w:rPr>
                <w:rFonts w:ascii="Arial" w:hAnsi="Arial" w:cs="Arial"/>
                <w:sz w:val="18"/>
                <w:lang w:val="fr-FR"/>
              </w:rPr>
            </w:pPr>
            <w:proofErr w:type="spellStart"/>
            <w:r w:rsidRPr="00971FE6">
              <w:rPr>
                <w:rFonts w:ascii="Arial" w:hAnsi="Arial" w:cs="Arial"/>
                <w:sz w:val="18"/>
                <w:lang w:val="fr-FR"/>
              </w:rPr>
              <w:t>invalidTimes</w:t>
            </w:r>
            <w:proofErr w:type="spellEnd"/>
          </w:p>
        </w:tc>
        <w:tc>
          <w:tcPr>
            <w:tcW w:w="3495" w:type="pct"/>
            <w:tcBorders>
              <w:top w:val="single" w:sz="4" w:space="0" w:color="auto"/>
              <w:left w:val="single" w:sz="4" w:space="0" w:color="auto"/>
              <w:bottom w:val="single" w:sz="4" w:space="0" w:color="auto"/>
              <w:right w:val="single" w:sz="4" w:space="0" w:color="auto"/>
            </w:tcBorders>
            <w:hideMark/>
          </w:tcPr>
          <w:p w14:paraId="79F1D3EF" w14:textId="755EAFEB" w:rsidR="00747535" w:rsidRPr="00087D02" w:rsidRDefault="00747535">
            <w:pPr>
              <w:keepNext/>
              <w:keepLines/>
              <w:spacing w:after="0"/>
              <w:rPr>
                <w:rFonts w:ascii="Arial" w:hAnsi="Arial"/>
                <w:sz w:val="18"/>
              </w:rPr>
            </w:pPr>
            <w:r w:rsidRPr="00087D02">
              <w:rPr>
                <w:rFonts w:ascii="Arial" w:hAnsi="Arial"/>
                <w:b/>
                <w:sz w:val="18"/>
              </w:rPr>
              <w:t>Condition:</w:t>
            </w:r>
            <w:r w:rsidRPr="00087D02">
              <w:rPr>
                <w:rFonts w:ascii="Arial" w:hAnsi="Arial"/>
                <w:sz w:val="18"/>
              </w:rPr>
              <w:t xml:space="preserve"> Either </w:t>
            </w:r>
            <w:r w:rsidR="009C48F5">
              <w:rPr>
                <w:rFonts w:ascii="Arial" w:hAnsi="Arial"/>
                <w:sz w:val="18"/>
              </w:rPr>
              <w:t>"</w:t>
            </w:r>
            <w:proofErr w:type="spellStart"/>
            <w:r w:rsidRPr="00971FE6">
              <w:rPr>
                <w:rFonts w:ascii="Arial" w:hAnsi="Arial" w:cs="Arial"/>
                <w:sz w:val="18"/>
              </w:rPr>
              <w:t>beginTime</w:t>
            </w:r>
            <w:proofErr w:type="spellEnd"/>
            <w:r w:rsidR="009C48F5">
              <w:rPr>
                <w:rFonts w:ascii="Arial" w:hAnsi="Arial" w:cs="Arial"/>
                <w:sz w:val="18"/>
              </w:rPr>
              <w:t>"</w:t>
            </w:r>
            <w:r w:rsidRPr="00971FE6">
              <w:rPr>
                <w:rFonts w:ascii="Arial" w:hAnsi="Arial" w:cs="Arial"/>
                <w:sz w:val="18"/>
              </w:rPr>
              <w:t xml:space="preserve"> </w:t>
            </w:r>
            <w:r w:rsidRPr="007C7164">
              <w:rPr>
                <w:rFonts w:ascii="Arial" w:hAnsi="Arial" w:cs="Arial"/>
                <w:sz w:val="18"/>
              </w:rPr>
              <w:t>or</w:t>
            </w:r>
            <w:r w:rsidRPr="00971FE6">
              <w:rPr>
                <w:rFonts w:ascii="Arial" w:hAnsi="Arial" w:cs="Arial"/>
                <w:sz w:val="18"/>
              </w:rPr>
              <w:t xml:space="preserve"> </w:t>
            </w:r>
            <w:r w:rsidR="009C48F5">
              <w:rPr>
                <w:rFonts w:ascii="Arial" w:hAnsi="Arial" w:cs="Arial"/>
                <w:sz w:val="18"/>
              </w:rPr>
              <w:t>"</w:t>
            </w:r>
            <w:proofErr w:type="spellStart"/>
            <w:r w:rsidRPr="00971FE6">
              <w:rPr>
                <w:rFonts w:ascii="Arial" w:hAnsi="Arial" w:cs="Arial"/>
                <w:sz w:val="18"/>
              </w:rPr>
              <w:t>endTime</w:t>
            </w:r>
            <w:proofErr w:type="spellEnd"/>
            <w:r w:rsidR="009C48F5">
              <w:rPr>
                <w:rFonts w:ascii="Arial" w:hAnsi="Arial" w:cs="Arial"/>
                <w:sz w:val="18"/>
              </w:rPr>
              <w:t>"</w:t>
            </w:r>
            <w:r w:rsidRPr="00087D02">
              <w:rPr>
                <w:rFonts w:ascii="Courier New" w:hAnsi="Courier New" w:cs="Courier New"/>
                <w:sz w:val="18"/>
              </w:rPr>
              <w:t xml:space="preserve"> </w:t>
            </w:r>
            <w:r w:rsidRPr="00087D02">
              <w:rPr>
                <w:rFonts w:ascii="Arial" w:hAnsi="Arial"/>
                <w:sz w:val="18"/>
              </w:rPr>
              <w:t>is invalid.</w:t>
            </w:r>
          </w:p>
          <w:p w14:paraId="4D5C60F3" w14:textId="77777777" w:rsidR="00747535" w:rsidRPr="00087D02" w:rsidRDefault="00747535">
            <w:pPr>
              <w:keepNext/>
              <w:keepLines/>
              <w:spacing w:after="0"/>
              <w:rPr>
                <w:rFonts w:ascii="Arial" w:hAnsi="Arial"/>
                <w:sz w:val="18"/>
              </w:rPr>
            </w:pPr>
            <w:r w:rsidRPr="00087D02">
              <w:rPr>
                <w:rFonts w:ascii="Arial" w:hAnsi="Arial"/>
                <w:b/>
                <w:sz w:val="18"/>
              </w:rPr>
              <w:t>Returned information:</w:t>
            </w:r>
            <w:r w:rsidRPr="00087D02">
              <w:rPr>
                <w:rFonts w:ascii="Arial" w:hAnsi="Arial"/>
                <w:sz w:val="18"/>
              </w:rPr>
              <w:t xml:space="preserve"> output parameter status is set to Failure.</w:t>
            </w:r>
          </w:p>
        </w:tc>
      </w:tr>
    </w:tbl>
    <w:p w14:paraId="5B906EEA" w14:textId="3C7418D1" w:rsidR="00747535" w:rsidRDefault="00747535" w:rsidP="006A5594">
      <w:pPr>
        <w:rPr>
          <w:lang w:eastAsia="zh-CN"/>
        </w:rPr>
      </w:pPr>
    </w:p>
    <w:p w14:paraId="2E806E94" w14:textId="77777777" w:rsidR="00F75075" w:rsidRPr="00747535" w:rsidRDefault="00F75075" w:rsidP="00F75075">
      <w:pPr>
        <w:pStyle w:val="Heading3"/>
        <w:rPr>
          <w:lang w:eastAsia="zh-CN"/>
        </w:rPr>
      </w:pPr>
      <w:bookmarkStart w:id="2591" w:name="_Toc105505015"/>
      <w:r w:rsidRPr="00747535">
        <w:rPr>
          <w:lang w:eastAsia="zh-CN"/>
        </w:rPr>
        <w:t>11</w:t>
      </w:r>
      <w:r>
        <w:rPr>
          <w:lang w:eastAsia="zh-CN"/>
        </w:rPr>
        <w:t>.6</w:t>
      </w:r>
      <w:r w:rsidRPr="00747535">
        <w:rPr>
          <w:lang w:eastAsia="zh-CN"/>
        </w:rPr>
        <w:t>.</w:t>
      </w:r>
      <w:r>
        <w:rPr>
          <w:lang w:eastAsia="zh-CN"/>
        </w:rPr>
        <w:t>2</w:t>
      </w:r>
      <w:r w:rsidRPr="00747535">
        <w:rPr>
          <w:lang w:eastAsia="zh-CN"/>
        </w:rPr>
        <w:tab/>
      </w:r>
      <w:r>
        <w:rPr>
          <w:lang w:eastAsia="zh-CN"/>
        </w:rPr>
        <w:t>File transfer protocols</w:t>
      </w:r>
      <w:bookmarkEnd w:id="2591"/>
    </w:p>
    <w:p w14:paraId="101F021B" w14:textId="77777777" w:rsidR="00F75075" w:rsidRDefault="00F75075" w:rsidP="00F75075">
      <w:r>
        <w:t xml:space="preserve">The </w:t>
      </w:r>
      <w:proofErr w:type="spellStart"/>
      <w:r>
        <w:t>MnS</w:t>
      </w:r>
      <w:proofErr w:type="spellEnd"/>
      <w:r>
        <w:t xml:space="preserve"> producer shall support at least one of the following file transfer protocols:</w:t>
      </w:r>
    </w:p>
    <w:p w14:paraId="10A06D39" w14:textId="1B0F775F" w:rsidR="00F75075" w:rsidRPr="00215D3C" w:rsidRDefault="00F75075" w:rsidP="00F75075">
      <w:pPr>
        <w:pStyle w:val="B10"/>
      </w:pPr>
      <w:r w:rsidRPr="00215D3C">
        <w:t>-</w:t>
      </w:r>
      <w:r w:rsidRPr="00215D3C">
        <w:tab/>
      </w:r>
      <w:ins w:id="2592" w:author="Author">
        <w:r w:rsidR="00BF35D2">
          <w:t>S</w:t>
        </w:r>
      </w:ins>
      <w:r w:rsidRPr="00215D3C">
        <w:t>FTP;</w:t>
      </w:r>
    </w:p>
    <w:p w14:paraId="758AEC03" w14:textId="7EED23A9" w:rsidR="00F75075" w:rsidRDefault="00F75075" w:rsidP="00F75075">
      <w:pPr>
        <w:pStyle w:val="B10"/>
        <w:rPr>
          <w:ins w:id="2593" w:author="Author"/>
        </w:rPr>
      </w:pPr>
      <w:r w:rsidRPr="00215D3C">
        <w:t>-</w:t>
      </w:r>
      <w:r w:rsidRPr="00215D3C">
        <w:tab/>
      </w:r>
      <w:del w:id="2594" w:author="Author">
        <w:r w:rsidRPr="00215D3C" w:rsidDel="00BF35D2">
          <w:delText>S</w:delText>
        </w:r>
      </w:del>
      <w:r w:rsidRPr="00215D3C">
        <w:t>FTP</w:t>
      </w:r>
      <w:ins w:id="2595" w:author="Author">
        <w:r w:rsidR="00BF35D2">
          <w:t>ES,</w:t>
        </w:r>
      </w:ins>
      <w:del w:id="2596" w:author="Author">
        <w:r w:rsidRPr="00215D3C" w:rsidDel="00BF35D2">
          <w:delText>.</w:delText>
        </w:r>
      </w:del>
    </w:p>
    <w:p w14:paraId="6A7DFBC2" w14:textId="58A6F8EB" w:rsidR="00BF35D2" w:rsidRPr="00215D3C" w:rsidRDefault="00BF35D2" w:rsidP="00F75075">
      <w:pPr>
        <w:pStyle w:val="B10"/>
      </w:pPr>
      <w:ins w:id="2597" w:author="Author">
        <w:r>
          <w:t>-</w:t>
        </w:r>
        <w:r>
          <w:tab/>
        </w:r>
        <w:r>
          <w:t>HTTPS</w:t>
        </w:r>
        <w:r>
          <w:t>.</w:t>
        </w:r>
      </w:ins>
    </w:p>
    <w:p w14:paraId="4CE8D7ED" w14:textId="5DF16399" w:rsidR="00F75075" w:rsidRDefault="00F75075" w:rsidP="00F75075">
      <w:pPr>
        <w:rPr>
          <w:lang w:eastAsia="zh-CN"/>
        </w:rPr>
      </w:pPr>
      <w:r>
        <w:t xml:space="preserve">The </w:t>
      </w:r>
      <w:proofErr w:type="spellStart"/>
      <w:r>
        <w:t>MnS</w:t>
      </w:r>
      <w:proofErr w:type="spellEnd"/>
      <w:r>
        <w:t xml:space="preserve"> </w:t>
      </w:r>
      <w:r w:rsidRPr="00215D3C">
        <w:t xml:space="preserve">producer shall always act </w:t>
      </w:r>
      <w:r>
        <w:rPr>
          <w:rFonts w:hint="eastAsia"/>
          <w:lang w:eastAsia="zh-CN"/>
        </w:rPr>
        <w:t xml:space="preserve">as the </w:t>
      </w:r>
      <w:r w:rsidRPr="00215D3C">
        <w:t xml:space="preserve">server while the </w:t>
      </w:r>
      <w:proofErr w:type="spellStart"/>
      <w:r>
        <w:t>MnS</w:t>
      </w:r>
      <w:proofErr w:type="spellEnd"/>
      <w:r>
        <w:t xml:space="preserve"> </w:t>
      </w:r>
      <w:r w:rsidRPr="00215D3C">
        <w:t>consumer shall always act as the initiator (client) of file transfer actions</w:t>
      </w:r>
      <w:r w:rsidR="00CF51E0">
        <w:t>.</w:t>
      </w:r>
    </w:p>
    <w:p w14:paraId="4EFBF753" w14:textId="77777777" w:rsidR="006A5594" w:rsidRPr="00215D3C" w:rsidRDefault="006A5594" w:rsidP="006A5594">
      <w:pPr>
        <w:pStyle w:val="Heading1"/>
        <w:rPr>
          <w:lang w:eastAsia="zh-CN"/>
        </w:rPr>
      </w:pPr>
      <w:bookmarkStart w:id="2598" w:name="_Toc20494605"/>
      <w:bookmarkStart w:id="2599" w:name="_Toc26975658"/>
      <w:bookmarkStart w:id="2600" w:name="_Toc35856531"/>
      <w:bookmarkStart w:id="2601" w:name="_Toc44001419"/>
      <w:bookmarkStart w:id="2602" w:name="_Toc51581020"/>
      <w:bookmarkStart w:id="2603" w:name="_Toc52356283"/>
      <w:bookmarkStart w:id="2604" w:name="_Toc55227853"/>
      <w:bookmarkStart w:id="2605" w:name="_Toc105505016"/>
      <w:r>
        <w:rPr>
          <w:lang w:eastAsia="zh-CN"/>
        </w:rPr>
        <w:lastRenderedPageBreak/>
        <w:t>12</w:t>
      </w:r>
      <w:r w:rsidRPr="00215D3C">
        <w:tab/>
      </w:r>
      <w:r>
        <w:rPr>
          <w:lang w:eastAsia="zh-CN"/>
        </w:rPr>
        <w:t>Management services – Stage 3</w:t>
      </w:r>
      <w:bookmarkEnd w:id="2598"/>
      <w:bookmarkEnd w:id="2599"/>
      <w:bookmarkEnd w:id="2600"/>
      <w:bookmarkEnd w:id="2601"/>
      <w:bookmarkEnd w:id="2602"/>
      <w:bookmarkEnd w:id="2603"/>
      <w:bookmarkEnd w:id="2604"/>
      <w:bookmarkEnd w:id="2605"/>
    </w:p>
    <w:p w14:paraId="334C0FB5" w14:textId="77777777" w:rsidR="006A5594" w:rsidRDefault="006A5594" w:rsidP="006A5594">
      <w:pPr>
        <w:pStyle w:val="Heading2"/>
        <w:tabs>
          <w:tab w:val="left" w:pos="1140"/>
        </w:tabs>
        <w:rPr>
          <w:lang w:eastAsia="zh-CN"/>
        </w:rPr>
      </w:pPr>
      <w:bookmarkStart w:id="2606" w:name="_Toc20494606"/>
      <w:bookmarkStart w:id="2607" w:name="_Toc26975659"/>
      <w:bookmarkStart w:id="2608" w:name="_Toc35856532"/>
      <w:bookmarkStart w:id="2609" w:name="_Toc44001420"/>
      <w:bookmarkStart w:id="2610" w:name="_Toc51581021"/>
      <w:bookmarkStart w:id="2611" w:name="_Toc52356284"/>
      <w:bookmarkStart w:id="2612" w:name="_Toc55227854"/>
      <w:bookmarkStart w:id="2613" w:name="_Toc105505017"/>
      <w:r>
        <w:rPr>
          <w:lang w:eastAsia="zh-CN"/>
        </w:rPr>
        <w:t>12.</w:t>
      </w:r>
      <w:r w:rsidRPr="00215D3C">
        <w:rPr>
          <w:lang w:eastAsia="zh-CN"/>
        </w:rPr>
        <w:t>1</w:t>
      </w:r>
      <w:r w:rsidRPr="00215D3C">
        <w:rPr>
          <w:lang w:eastAsia="zh-CN"/>
        </w:rPr>
        <w:tab/>
      </w:r>
      <w:r>
        <w:rPr>
          <w:lang w:eastAsia="zh-CN"/>
        </w:rPr>
        <w:t>Generic provisioning management service</w:t>
      </w:r>
      <w:bookmarkEnd w:id="2606"/>
      <w:bookmarkEnd w:id="2607"/>
      <w:bookmarkEnd w:id="2608"/>
      <w:bookmarkEnd w:id="2609"/>
      <w:bookmarkEnd w:id="2610"/>
      <w:bookmarkEnd w:id="2611"/>
      <w:bookmarkEnd w:id="2612"/>
      <w:bookmarkEnd w:id="2613"/>
    </w:p>
    <w:p w14:paraId="08036375" w14:textId="77777777" w:rsidR="006A5594" w:rsidRDefault="006A5594" w:rsidP="006A5594">
      <w:pPr>
        <w:pStyle w:val="Heading3"/>
      </w:pPr>
      <w:bookmarkStart w:id="2614" w:name="_Toc20494607"/>
      <w:bookmarkStart w:id="2615" w:name="_Toc26975660"/>
      <w:bookmarkStart w:id="2616" w:name="_Toc35856533"/>
      <w:bookmarkStart w:id="2617" w:name="_Toc44001421"/>
      <w:bookmarkStart w:id="2618" w:name="_Toc51581022"/>
      <w:bookmarkStart w:id="2619" w:name="_Toc52356285"/>
      <w:bookmarkStart w:id="2620" w:name="_Toc55227855"/>
      <w:bookmarkStart w:id="2621" w:name="_Toc105505018"/>
      <w:r>
        <w:t>12.</w:t>
      </w:r>
      <w:r w:rsidRPr="00215D3C">
        <w:rPr>
          <w:rFonts w:hint="eastAsia"/>
        </w:rPr>
        <w:t>1</w:t>
      </w:r>
      <w:r w:rsidRPr="00215D3C">
        <w:t>.1</w:t>
      </w:r>
      <w:r w:rsidRPr="00215D3C">
        <w:tab/>
      </w:r>
      <w:r>
        <w:t>RESTful HTTP-based solution set</w:t>
      </w:r>
      <w:bookmarkEnd w:id="2614"/>
      <w:bookmarkEnd w:id="2615"/>
      <w:bookmarkEnd w:id="2616"/>
      <w:bookmarkEnd w:id="2617"/>
      <w:bookmarkEnd w:id="2618"/>
      <w:bookmarkEnd w:id="2619"/>
      <w:bookmarkEnd w:id="2620"/>
      <w:bookmarkEnd w:id="2621"/>
    </w:p>
    <w:p w14:paraId="050B24AC" w14:textId="77777777" w:rsidR="006A5594" w:rsidRPr="00215D3C" w:rsidRDefault="006A5594" w:rsidP="006A5594">
      <w:pPr>
        <w:pStyle w:val="Heading4"/>
      </w:pPr>
      <w:bookmarkStart w:id="2622" w:name="_Toc20494608"/>
      <w:bookmarkStart w:id="2623" w:name="_Toc26975661"/>
      <w:bookmarkStart w:id="2624" w:name="_Toc35856534"/>
      <w:bookmarkStart w:id="2625" w:name="_Toc44001422"/>
      <w:bookmarkStart w:id="2626" w:name="_Toc51581023"/>
      <w:bookmarkStart w:id="2627" w:name="_Toc52356286"/>
      <w:bookmarkStart w:id="2628" w:name="_Toc55227856"/>
      <w:bookmarkStart w:id="2629" w:name="_Toc105505019"/>
      <w:r>
        <w:t>12.1.1</w:t>
      </w:r>
      <w:r w:rsidRPr="00215D3C">
        <w:t>.</w:t>
      </w:r>
      <w:r w:rsidRPr="00215D3C">
        <w:rPr>
          <w:rFonts w:hint="eastAsia"/>
        </w:rPr>
        <w:t>1</w:t>
      </w:r>
      <w:r w:rsidRPr="00215D3C">
        <w:tab/>
        <w:t>Mapping of operations</w:t>
      </w:r>
      <w:bookmarkEnd w:id="2622"/>
      <w:bookmarkEnd w:id="2623"/>
      <w:bookmarkEnd w:id="2624"/>
      <w:bookmarkEnd w:id="2625"/>
      <w:bookmarkEnd w:id="2626"/>
      <w:bookmarkEnd w:id="2627"/>
      <w:bookmarkEnd w:id="2628"/>
      <w:bookmarkEnd w:id="2629"/>
    </w:p>
    <w:p w14:paraId="178A918F" w14:textId="77777777" w:rsidR="006A5594" w:rsidRPr="000D52DF" w:rsidRDefault="006A5594" w:rsidP="006A5594">
      <w:pPr>
        <w:pStyle w:val="Heading5"/>
      </w:pPr>
      <w:bookmarkStart w:id="2630" w:name="_Toc20494609"/>
      <w:bookmarkStart w:id="2631" w:name="_Toc26975662"/>
      <w:bookmarkStart w:id="2632" w:name="_Toc35856535"/>
      <w:bookmarkStart w:id="2633" w:name="_Toc44001423"/>
      <w:bookmarkStart w:id="2634" w:name="_Toc51581024"/>
      <w:bookmarkStart w:id="2635" w:name="_Toc52356287"/>
      <w:bookmarkStart w:id="2636" w:name="_Toc55227857"/>
      <w:bookmarkStart w:id="2637" w:name="_Toc105505020"/>
      <w:r>
        <w:t>12.</w:t>
      </w:r>
      <w:r w:rsidRPr="000D52DF">
        <w:t>1.1.1</w:t>
      </w:r>
      <w:r w:rsidRPr="000D52DF">
        <w:rPr>
          <w:rFonts w:hint="eastAsia"/>
        </w:rPr>
        <w:t>.1</w:t>
      </w:r>
      <w:r w:rsidRPr="000D52DF">
        <w:tab/>
        <w:t>Introduction</w:t>
      </w:r>
      <w:bookmarkEnd w:id="2630"/>
      <w:bookmarkEnd w:id="2631"/>
      <w:bookmarkEnd w:id="2632"/>
      <w:bookmarkEnd w:id="2633"/>
      <w:bookmarkEnd w:id="2634"/>
      <w:bookmarkEnd w:id="2635"/>
      <w:bookmarkEnd w:id="2636"/>
      <w:bookmarkEnd w:id="2637"/>
      <w:r w:rsidRPr="000D52DF">
        <w:t xml:space="preserve"> </w:t>
      </w:r>
    </w:p>
    <w:p w14:paraId="39FEE1D5" w14:textId="77777777" w:rsidR="006A5594" w:rsidRPr="00215D3C" w:rsidRDefault="006A5594" w:rsidP="006A5594">
      <w:r w:rsidRPr="00215D3C">
        <w:t xml:space="preserve">The IS </w:t>
      </w:r>
      <w:r>
        <w:t>operations</w:t>
      </w:r>
      <w:r w:rsidRPr="00215D3C">
        <w:t xml:space="preserve"> are mapped to SS equiva</w:t>
      </w:r>
      <w:r>
        <w:t>lents according to table 12.1.1.1.1</w:t>
      </w:r>
      <w:r w:rsidRPr="00215D3C">
        <w:t>-1.</w:t>
      </w:r>
    </w:p>
    <w:p w14:paraId="022A7BC7" w14:textId="77777777" w:rsidR="006A5594" w:rsidRDefault="006A5594" w:rsidP="006A5594">
      <w:pPr>
        <w:pStyle w:val="TF"/>
        <w:rPr>
          <w:lang w:eastAsia="zh-CN"/>
        </w:rPr>
      </w:pPr>
      <w:r w:rsidRPr="00215D3C">
        <w:rPr>
          <w:lang w:eastAsia="zh-CN"/>
        </w:rPr>
        <w:t xml:space="preserve">Table </w:t>
      </w:r>
      <w:r>
        <w:rPr>
          <w:lang w:eastAsia="zh-CN"/>
        </w:rPr>
        <w:t>12.1.1</w:t>
      </w:r>
      <w:r w:rsidRPr="00215D3C">
        <w:rPr>
          <w:lang w:eastAsia="zh-CN"/>
        </w:rPr>
        <w:t>.</w:t>
      </w:r>
      <w:r w:rsidRPr="00215D3C">
        <w:rPr>
          <w:rFonts w:hint="eastAsia"/>
          <w:lang w:eastAsia="zh-CN"/>
        </w:rPr>
        <w:t>1</w:t>
      </w:r>
      <w:r w:rsidRPr="00215D3C">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8"/>
        <w:gridCol w:w="1425"/>
        <w:gridCol w:w="5949"/>
        <w:gridCol w:w="387"/>
      </w:tblGrid>
      <w:tr w:rsidR="002234CE" w:rsidRPr="00215D3C" w14:paraId="3C7E2554" w14:textId="77777777" w:rsidTr="001D11CC">
        <w:tc>
          <w:tcPr>
            <w:tcW w:w="970" w:type="pct"/>
            <w:shd w:val="clear" w:color="auto" w:fill="BFBFBF"/>
          </w:tcPr>
          <w:p w14:paraId="32DB3B24"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rPr>
              <w:t>IS operation</w:t>
            </w:r>
          </w:p>
        </w:tc>
        <w:tc>
          <w:tcPr>
            <w:tcW w:w="740" w:type="pct"/>
            <w:shd w:val="clear" w:color="auto" w:fill="BFBFBF"/>
          </w:tcPr>
          <w:p w14:paraId="1F789040"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HTTP Method</w:t>
            </w:r>
          </w:p>
        </w:tc>
        <w:tc>
          <w:tcPr>
            <w:tcW w:w="3089" w:type="pct"/>
            <w:shd w:val="clear" w:color="auto" w:fill="BFBFBF"/>
          </w:tcPr>
          <w:p w14:paraId="6F42AC42"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2" w:type="pct"/>
            <w:shd w:val="clear" w:color="auto" w:fill="BFBFBF"/>
          </w:tcPr>
          <w:p w14:paraId="6BD744FA" w14:textId="7C594466" w:rsidR="002234CE" w:rsidRPr="00215D3C" w:rsidRDefault="002234CE" w:rsidP="00722E25">
            <w:pPr>
              <w:keepNext/>
              <w:keepLines/>
              <w:spacing w:after="0"/>
              <w:jc w:val="center"/>
              <w:rPr>
                <w:rFonts w:ascii="Arial" w:hAnsi="Arial"/>
                <w:b/>
                <w:sz w:val="18"/>
                <w:lang w:eastAsia="zh-CN"/>
              </w:rPr>
            </w:pPr>
            <w:r>
              <w:rPr>
                <w:rFonts w:ascii="Arial" w:hAnsi="Arial"/>
                <w:b/>
                <w:sz w:val="18"/>
                <w:lang w:eastAsia="zh-CN"/>
              </w:rPr>
              <w:t>S</w:t>
            </w:r>
          </w:p>
        </w:tc>
      </w:tr>
      <w:tr w:rsidR="002234CE" w:rsidRPr="00215D3C" w14:paraId="521E0BE9" w14:textId="77777777" w:rsidTr="001D11CC">
        <w:tc>
          <w:tcPr>
            <w:tcW w:w="970" w:type="pct"/>
            <w:shd w:val="clear" w:color="auto" w:fill="auto"/>
          </w:tcPr>
          <w:p w14:paraId="4E6AE0C1" w14:textId="77777777" w:rsidR="002234CE" w:rsidRPr="00215D3C" w:rsidRDefault="002234CE" w:rsidP="00722E25">
            <w:pPr>
              <w:keepNext/>
              <w:keepLines/>
              <w:spacing w:after="0"/>
              <w:rPr>
                <w:rFonts w:ascii="Arial" w:hAnsi="Arial"/>
                <w:sz w:val="18"/>
                <w:szCs w:val="18"/>
                <w:lang w:eastAsia="zh-CN"/>
              </w:rPr>
            </w:pPr>
            <w:proofErr w:type="spellStart"/>
            <w:r w:rsidRPr="00215D3C">
              <w:rPr>
                <w:rFonts w:ascii="Arial" w:hAnsi="Arial"/>
                <w:sz w:val="18"/>
                <w:szCs w:val="18"/>
                <w:lang w:eastAsia="zh-CN"/>
              </w:rPr>
              <w:t>createMOI</w:t>
            </w:r>
            <w:proofErr w:type="spellEnd"/>
          </w:p>
        </w:tc>
        <w:tc>
          <w:tcPr>
            <w:tcW w:w="740" w:type="pct"/>
            <w:shd w:val="clear" w:color="auto" w:fill="auto"/>
          </w:tcPr>
          <w:p w14:paraId="753D32C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PUT</w:t>
            </w:r>
          </w:p>
        </w:tc>
        <w:tc>
          <w:tcPr>
            <w:tcW w:w="3089" w:type="pct"/>
            <w:shd w:val="clear" w:color="auto" w:fill="auto"/>
          </w:tcPr>
          <w:p w14:paraId="47D15D33" w14:textId="47720287" w:rsidR="002234CE" w:rsidRPr="00807BD7" w:rsidRDefault="00335F34" w:rsidP="00722E25">
            <w:pPr>
              <w:keepNext/>
              <w:keepLines/>
              <w:spacing w:after="0"/>
              <w:rPr>
                <w:rFonts w:ascii="Arial" w:hAnsi="Arial" w:cs="Arial"/>
                <w:sz w:val="18"/>
                <w:szCs w:val="18"/>
                <w:lang w:eastAsia="zh-CN"/>
              </w:rPr>
            </w:pPr>
            <w:r>
              <w:rPr>
                <w:rFonts w:ascii="Arial" w:eastAsia="SimSun" w:hAnsi="Arial" w:cs="Arial"/>
                <w:sz w:val="18"/>
                <w:szCs w:val="18"/>
              </w:rPr>
              <w:t>{MnSRoot}</w:t>
            </w:r>
            <w:r w:rsidR="002234CE" w:rsidRPr="00D930D6">
              <w:rPr>
                <w:rFonts w:ascii="Arial" w:eastAsia="SimSun" w:hAnsi="Arial" w:cs="Arial"/>
                <w:sz w:val="18"/>
                <w:szCs w:val="18"/>
              </w:rPr>
              <w:t>/ProvMnS/{MnSVersion}/</w:t>
            </w:r>
            <w:r w:rsidR="002234CE" w:rsidRPr="00807BD7">
              <w:rPr>
                <w:rFonts w:ascii="Arial" w:eastAsia="SimSun" w:hAnsi="Arial" w:cs="Arial"/>
                <w:sz w:val="18"/>
                <w:szCs w:val="18"/>
                <w:lang w:eastAsia="zh-CN"/>
              </w:rPr>
              <w:t>{</w:t>
            </w:r>
            <w:r>
              <w:rPr>
                <w:rFonts w:ascii="Arial" w:eastAsia="SimSun" w:hAnsi="Arial" w:cs="Arial"/>
                <w:sz w:val="18"/>
                <w:szCs w:val="18"/>
                <w:lang w:eastAsia="zh-CN"/>
              </w:rPr>
              <w:t>URI-</w:t>
            </w:r>
            <w:r w:rsidR="002234CE" w:rsidRPr="00807BD7">
              <w:rPr>
                <w:rFonts w:ascii="Arial" w:eastAsia="SimSun" w:hAnsi="Arial" w:cs="Arial"/>
                <w:sz w:val="18"/>
                <w:szCs w:val="18"/>
                <w:lang w:eastAsia="zh-CN"/>
              </w:rPr>
              <w:t>LDN-first-part}/{className}={id}</w:t>
            </w:r>
          </w:p>
        </w:tc>
        <w:tc>
          <w:tcPr>
            <w:tcW w:w="202" w:type="pct"/>
            <w:shd w:val="clear" w:color="auto" w:fill="auto"/>
          </w:tcPr>
          <w:p w14:paraId="45F138D5"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07EA255" w14:textId="77777777" w:rsidTr="001D11CC">
        <w:tc>
          <w:tcPr>
            <w:tcW w:w="970" w:type="pct"/>
            <w:shd w:val="clear" w:color="auto" w:fill="auto"/>
          </w:tcPr>
          <w:p w14:paraId="65BBBCE3" w14:textId="77777777" w:rsidR="002234CE" w:rsidRPr="00215D3C" w:rsidRDefault="002234CE" w:rsidP="00722E25">
            <w:pPr>
              <w:keepNext/>
              <w:keepLines/>
              <w:spacing w:after="0"/>
              <w:rPr>
                <w:rFonts w:ascii="Arial" w:hAnsi="Arial"/>
                <w:sz w:val="18"/>
                <w:szCs w:val="18"/>
                <w:lang w:eastAsia="zh-CN"/>
              </w:rPr>
            </w:pPr>
            <w:proofErr w:type="spellStart"/>
            <w:r w:rsidRPr="00215D3C">
              <w:rPr>
                <w:rFonts w:ascii="Arial" w:hAnsi="Arial"/>
                <w:sz w:val="18"/>
                <w:szCs w:val="18"/>
                <w:lang w:eastAsia="zh-CN"/>
              </w:rPr>
              <w:t>getMOIAttributes</w:t>
            </w:r>
            <w:proofErr w:type="spellEnd"/>
          </w:p>
        </w:tc>
        <w:tc>
          <w:tcPr>
            <w:tcW w:w="740" w:type="pct"/>
            <w:shd w:val="clear" w:color="auto" w:fill="auto"/>
          </w:tcPr>
          <w:p w14:paraId="6E4A4919"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w:t>
            </w:r>
          </w:p>
        </w:tc>
        <w:tc>
          <w:tcPr>
            <w:tcW w:w="3089" w:type="pct"/>
            <w:shd w:val="clear" w:color="auto" w:fill="auto"/>
          </w:tcPr>
          <w:p w14:paraId="32E32EDB" w14:textId="7BD7C596"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w:t>
            </w:r>
            <w:r w:rsidR="00C554D8">
              <w:rPr>
                <w:rFonts w:ascii="Arial" w:eastAsia="SimSun" w:hAnsi="Arial"/>
                <w:sz w:val="18"/>
                <w:szCs w:val="18"/>
                <w:lang w:eastAsia="zh-CN"/>
              </w:rPr>
              <w:t>first</w:t>
            </w:r>
            <w:r w:rsidR="002234CE">
              <w:rPr>
                <w:rFonts w:ascii="Arial" w:eastAsia="SimSun" w:hAnsi="Arial"/>
                <w:sz w:val="18"/>
                <w:szCs w:val="18"/>
                <w:lang w:eastAsia="zh-CN"/>
              </w:rPr>
              <w:t>-</w:t>
            </w:r>
            <w:r w:rsidR="00C554D8">
              <w:rPr>
                <w:rFonts w:ascii="Arial" w:eastAsia="SimSun" w:hAnsi="Arial"/>
                <w:sz w:val="18"/>
                <w:szCs w:val="18"/>
                <w:lang w:eastAsia="zh-CN"/>
              </w:rPr>
              <w:t>part</w:t>
            </w:r>
            <w:r w:rsidR="002234CE">
              <w:rPr>
                <w:rFonts w:ascii="Arial" w:eastAsia="SimSun" w:hAnsi="Arial"/>
                <w:sz w:val="18"/>
                <w:szCs w:val="18"/>
                <w:lang w:eastAsia="zh-CN"/>
              </w:rPr>
              <w:t>}/{className}={id}</w:t>
            </w:r>
          </w:p>
        </w:tc>
        <w:tc>
          <w:tcPr>
            <w:tcW w:w="202" w:type="pct"/>
            <w:shd w:val="clear" w:color="auto" w:fill="auto"/>
          </w:tcPr>
          <w:p w14:paraId="50895B41"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583E4114" w14:textId="77777777" w:rsidTr="001D11CC">
        <w:tc>
          <w:tcPr>
            <w:tcW w:w="970" w:type="pct"/>
            <w:shd w:val="clear" w:color="auto" w:fill="auto"/>
          </w:tcPr>
          <w:p w14:paraId="552668ED" w14:textId="77777777" w:rsidR="002234CE" w:rsidRPr="00215D3C" w:rsidRDefault="002234CE" w:rsidP="00722E25">
            <w:pPr>
              <w:keepNext/>
              <w:keepLines/>
              <w:spacing w:after="0"/>
              <w:rPr>
                <w:rFonts w:ascii="Arial" w:hAnsi="Arial"/>
                <w:sz w:val="18"/>
                <w:szCs w:val="18"/>
                <w:lang w:eastAsia="zh-CN"/>
              </w:rPr>
            </w:pPr>
            <w:proofErr w:type="spellStart"/>
            <w:r w:rsidRPr="00215D3C">
              <w:rPr>
                <w:rFonts w:ascii="Arial" w:hAnsi="Arial"/>
                <w:sz w:val="18"/>
                <w:szCs w:val="18"/>
                <w:lang w:eastAsia="zh-CN"/>
              </w:rPr>
              <w:t>modifyMOIAttributes</w:t>
            </w:r>
            <w:proofErr w:type="spellEnd"/>
          </w:p>
        </w:tc>
        <w:tc>
          <w:tcPr>
            <w:tcW w:w="740" w:type="pct"/>
            <w:shd w:val="clear" w:color="auto" w:fill="auto"/>
          </w:tcPr>
          <w:p w14:paraId="3D9421F7" w14:textId="77777777" w:rsidR="002234CE" w:rsidRDefault="002234CE" w:rsidP="00722E25">
            <w:pPr>
              <w:keepNext/>
              <w:keepLines/>
              <w:spacing w:after="0"/>
              <w:rPr>
                <w:rFonts w:ascii="Arial" w:hAnsi="Arial"/>
                <w:sz w:val="18"/>
                <w:szCs w:val="18"/>
                <w:lang w:eastAsia="zh-CN"/>
              </w:rPr>
            </w:pPr>
            <w:r>
              <w:rPr>
                <w:rFonts w:ascii="Arial" w:hAnsi="Arial"/>
                <w:sz w:val="18"/>
                <w:szCs w:val="18"/>
                <w:lang w:eastAsia="zh-CN"/>
              </w:rPr>
              <w:t>PUT</w:t>
            </w:r>
          </w:p>
          <w:p w14:paraId="76E7E0B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PATCH</w:t>
            </w:r>
          </w:p>
        </w:tc>
        <w:tc>
          <w:tcPr>
            <w:tcW w:w="3089" w:type="pct"/>
            <w:shd w:val="clear" w:color="auto" w:fill="auto"/>
          </w:tcPr>
          <w:p w14:paraId="38A49A1B" w14:textId="10AE1AB8"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1DB8DE8B"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ECA05D1" w14:textId="77777777" w:rsidTr="001D11CC">
        <w:tc>
          <w:tcPr>
            <w:tcW w:w="970" w:type="pct"/>
            <w:shd w:val="clear" w:color="auto" w:fill="auto"/>
          </w:tcPr>
          <w:p w14:paraId="67537A26" w14:textId="77777777" w:rsidR="002234CE" w:rsidRPr="00215D3C" w:rsidRDefault="002234CE" w:rsidP="00722E25">
            <w:pPr>
              <w:keepNext/>
              <w:keepLines/>
              <w:spacing w:after="0"/>
              <w:rPr>
                <w:rFonts w:ascii="Arial" w:hAnsi="Arial"/>
                <w:sz w:val="18"/>
                <w:szCs w:val="18"/>
                <w:lang w:eastAsia="zh-CN"/>
              </w:rPr>
            </w:pPr>
            <w:proofErr w:type="spellStart"/>
            <w:r w:rsidRPr="00215D3C">
              <w:rPr>
                <w:rFonts w:ascii="Arial" w:hAnsi="Arial"/>
                <w:sz w:val="18"/>
                <w:szCs w:val="18"/>
                <w:lang w:eastAsia="zh-CN"/>
              </w:rPr>
              <w:t>deleteMOI</w:t>
            </w:r>
            <w:proofErr w:type="spellEnd"/>
          </w:p>
        </w:tc>
        <w:tc>
          <w:tcPr>
            <w:tcW w:w="740" w:type="pct"/>
            <w:shd w:val="clear" w:color="auto" w:fill="auto"/>
          </w:tcPr>
          <w:p w14:paraId="0881F480"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3089" w:type="pct"/>
            <w:shd w:val="clear" w:color="auto" w:fill="auto"/>
          </w:tcPr>
          <w:p w14:paraId="7C8D8D2A" w14:textId="1FC415D0"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5D6D8D13"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374DFCB1" w14:textId="77777777" w:rsidR="002234CE" w:rsidRPr="00215D3C" w:rsidRDefault="002234CE" w:rsidP="006A5594">
      <w:pPr>
        <w:pStyle w:val="TF"/>
        <w:rPr>
          <w:lang w:eastAsia="zh-CN"/>
        </w:rPr>
      </w:pPr>
    </w:p>
    <w:p w14:paraId="45E3DD01" w14:textId="77777777" w:rsidR="006A5594" w:rsidRPr="00215D3C" w:rsidRDefault="006A5594" w:rsidP="006A5594"/>
    <w:p w14:paraId="51A24CDF" w14:textId="14854EF8" w:rsidR="006A5594" w:rsidRPr="00215D3C" w:rsidRDefault="006A5594" w:rsidP="006A5594">
      <w:pPr>
        <w:pStyle w:val="Heading5"/>
      </w:pPr>
      <w:bookmarkStart w:id="2638" w:name="_Toc20494610"/>
      <w:bookmarkStart w:id="2639" w:name="_Toc26975663"/>
      <w:bookmarkStart w:id="2640" w:name="_Toc35856536"/>
      <w:bookmarkStart w:id="2641" w:name="_Toc44001424"/>
      <w:bookmarkStart w:id="2642" w:name="_Toc51581025"/>
      <w:bookmarkStart w:id="2643" w:name="_Toc52356288"/>
      <w:bookmarkStart w:id="2644" w:name="_Toc55227858"/>
      <w:bookmarkStart w:id="2645" w:name="_Toc105505021"/>
      <w:r>
        <w:t>12.</w:t>
      </w:r>
      <w:r w:rsidRPr="000D52DF">
        <w:t>1.1</w:t>
      </w:r>
      <w:r w:rsidRPr="00215D3C">
        <w:t>.1.2</w:t>
      </w:r>
      <w:r w:rsidRPr="00215D3C">
        <w:tab/>
        <w:t>Operation</w:t>
      </w:r>
      <w:r>
        <w:t xml:space="preserve"> </w:t>
      </w:r>
      <w:proofErr w:type="spellStart"/>
      <w:r>
        <w:t>createMOI</w:t>
      </w:r>
      <w:bookmarkEnd w:id="2638"/>
      <w:bookmarkEnd w:id="2639"/>
      <w:bookmarkEnd w:id="2640"/>
      <w:bookmarkEnd w:id="2641"/>
      <w:bookmarkEnd w:id="2642"/>
      <w:bookmarkEnd w:id="2643"/>
      <w:bookmarkEnd w:id="2644"/>
      <w:bookmarkEnd w:id="2645"/>
      <w:proofErr w:type="spellEnd"/>
    </w:p>
    <w:p w14:paraId="5A6BFB39" w14:textId="77777777" w:rsidR="006A5594" w:rsidRPr="00275641" w:rsidRDefault="006A5594" w:rsidP="006A5594">
      <w:pPr>
        <w:rPr>
          <w:rFonts w:eastAsia="SimSun"/>
          <w:lang w:eastAsia="zh-CN"/>
        </w:rPr>
      </w:pPr>
      <w:r w:rsidRPr="00275641">
        <w:rPr>
          <w:rFonts w:eastAsia="SimSun"/>
        </w:rPr>
        <w:t xml:space="preserve">This operation creates a </w:t>
      </w:r>
      <w:r w:rsidR="002234CE">
        <w:rPr>
          <w:rFonts w:eastAsia="SimSun"/>
        </w:rPr>
        <w:t xml:space="preserve">single </w:t>
      </w:r>
      <w:r w:rsidRPr="00275641">
        <w:rPr>
          <w:rFonts w:eastAsia="SimSun"/>
        </w:rPr>
        <w:t>resource representing a managed object instance.</w:t>
      </w:r>
    </w:p>
    <w:p w14:paraId="7B91AF57"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.1.2-1: Mapping of IS operation input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6"/>
        <w:gridCol w:w="2115"/>
        <w:gridCol w:w="2217"/>
        <w:gridCol w:w="2764"/>
        <w:gridCol w:w="387"/>
      </w:tblGrid>
      <w:tr w:rsidR="00774E33" w:rsidRPr="00275641" w14:paraId="225E618A" w14:textId="77777777" w:rsidTr="001D11CC">
        <w:tc>
          <w:tcPr>
            <w:tcW w:w="1115" w:type="pct"/>
            <w:shd w:val="clear" w:color="auto" w:fill="BFBFBF"/>
          </w:tcPr>
          <w:p w14:paraId="1F00A38E" w14:textId="2F518E0D"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098" w:type="pct"/>
            <w:shd w:val="clear" w:color="auto" w:fill="BFBFBF"/>
          </w:tcPr>
          <w:p w14:paraId="768F374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6F49986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75699FC8"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023A42E" w14:textId="66C3486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414F92D4" w14:textId="77777777" w:rsidTr="001D11CC">
        <w:tc>
          <w:tcPr>
            <w:tcW w:w="1115" w:type="pct"/>
            <w:shd w:val="clear" w:color="auto" w:fill="auto"/>
          </w:tcPr>
          <w:p w14:paraId="19D0A31B" w14:textId="77777777" w:rsidR="006A5594" w:rsidRPr="00075335" w:rsidRDefault="006A5594" w:rsidP="000516BC">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managedObjectClass</w:t>
            </w:r>
            <w:proofErr w:type="spellEnd"/>
          </w:p>
          <w:p w14:paraId="740E1095" w14:textId="77777777" w:rsidR="006A5594" w:rsidRPr="00075335" w:rsidRDefault="006A5594" w:rsidP="000516BC">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managedObjectInstance</w:t>
            </w:r>
            <w:proofErr w:type="spellEnd"/>
          </w:p>
        </w:tc>
        <w:tc>
          <w:tcPr>
            <w:tcW w:w="1098" w:type="pct"/>
          </w:tcPr>
          <w:p w14:paraId="5A9F12C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23A100E4" w14:textId="12BC3D6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w:t>
            </w:r>
            <w:r w:rsidR="006A5594" w:rsidRPr="00275641">
              <w:rPr>
                <w:rFonts w:ascii="Arial" w:eastAsia="SimSun" w:hAnsi="Arial"/>
                <w:sz w:val="18"/>
                <w:szCs w:val="18"/>
                <w:lang w:eastAsia="zh-CN"/>
              </w:rPr>
              <w:t>/{</w:t>
            </w:r>
            <w:proofErr w:type="spellStart"/>
            <w:r w:rsidR="006A5594" w:rsidRPr="00275641">
              <w:rPr>
                <w:rFonts w:ascii="Arial" w:eastAsia="SimSun" w:hAnsi="Arial"/>
                <w:sz w:val="18"/>
                <w:szCs w:val="18"/>
                <w:lang w:eastAsia="zh-CN"/>
              </w:rPr>
              <w:t>className</w:t>
            </w:r>
            <w:proofErr w:type="spellEnd"/>
            <w:r w:rsidR="00F76548">
              <w:rPr>
                <w:rFonts w:ascii="Arial" w:eastAsia="SimSun" w:hAnsi="Arial"/>
                <w:sz w:val="18"/>
                <w:szCs w:val="18"/>
                <w:lang w:eastAsia="zh-CN"/>
              </w:rPr>
              <w:t>}</w:t>
            </w:r>
            <w:r w:rsidR="002234CE">
              <w:rPr>
                <w:rFonts w:ascii="Arial" w:eastAsia="SimSun" w:hAnsi="Arial"/>
                <w:sz w:val="18"/>
                <w:szCs w:val="18"/>
                <w:lang w:eastAsia="zh-CN"/>
              </w:rPr>
              <w:t>=</w:t>
            </w:r>
            <w:r w:rsidR="00F76548" w:rsidRPr="00275641">
              <w:rPr>
                <w:rFonts w:ascii="Arial" w:eastAsia="SimSun" w:hAnsi="Arial"/>
                <w:sz w:val="18"/>
                <w:szCs w:val="18"/>
                <w:lang w:eastAsia="zh-CN"/>
              </w:rPr>
              <w:t>{</w:t>
            </w:r>
            <w:r w:rsidR="006A5594" w:rsidRPr="00275641">
              <w:rPr>
                <w:rFonts w:ascii="Arial" w:eastAsia="SimSun" w:hAnsi="Arial"/>
                <w:sz w:val="18"/>
                <w:szCs w:val="18"/>
                <w:lang w:eastAsia="zh-CN"/>
              </w:rPr>
              <w:t>id}</w:t>
            </w:r>
          </w:p>
        </w:tc>
        <w:tc>
          <w:tcPr>
            <w:tcW w:w="1435" w:type="pct"/>
          </w:tcPr>
          <w:p w14:paraId="72ABEA11" w14:textId="77777777" w:rsidR="006A5594" w:rsidRPr="00275641" w:rsidRDefault="006A5594" w:rsidP="000516BC">
            <w:pPr>
              <w:keepNext/>
              <w:keepLines/>
              <w:spacing w:after="0"/>
              <w:rPr>
                <w:rFonts w:ascii="Arial" w:eastAsia="SimSun" w:hAnsi="Arial"/>
                <w:sz w:val="18"/>
                <w:szCs w:val="18"/>
                <w:lang w:eastAsia="zh-CN"/>
              </w:rPr>
            </w:pP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 string</w:t>
            </w:r>
          </w:p>
          <w:p w14:paraId="483F73B4"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45469F06"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26BE4453" w14:textId="77777777" w:rsidTr="001D11CC">
        <w:tc>
          <w:tcPr>
            <w:tcW w:w="1115" w:type="pct"/>
            <w:shd w:val="clear" w:color="auto" w:fill="auto"/>
          </w:tcPr>
          <w:p w14:paraId="24C0AD34" w14:textId="77777777" w:rsidR="006A5594" w:rsidRPr="00075335" w:rsidRDefault="006A5594" w:rsidP="000516BC">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attributeListIn</w:t>
            </w:r>
            <w:proofErr w:type="spellEnd"/>
          </w:p>
        </w:tc>
        <w:tc>
          <w:tcPr>
            <w:tcW w:w="1098" w:type="pct"/>
          </w:tcPr>
          <w:p w14:paraId="0EC163B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2C1BCD7C" w14:textId="6CBDCD1E"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41A6CBA3" w14:textId="333A1A7B" w:rsidR="006A5594" w:rsidRPr="00275641" w:rsidRDefault="00335F34" w:rsidP="000516BC">
            <w:pPr>
              <w:keepNext/>
              <w:keepLines/>
              <w:spacing w:after="0"/>
              <w:rPr>
                <w:rFonts w:ascii="Arial" w:eastAsia="SimSun" w:hAnsi="Arial"/>
                <w:sz w:val="18"/>
                <w:szCs w:val="18"/>
                <w:lang w:eastAsia="zh-CN"/>
              </w:rPr>
            </w:pPr>
            <w:r>
              <w:rPr>
                <w:rFonts w:ascii="Arial" w:eastAsia="SimSun" w:hAnsi="Arial" w:cs="Arial"/>
                <w:sz w:val="18"/>
              </w:rPr>
              <w:t>R</w:t>
            </w:r>
            <w:r w:rsidR="006A5594" w:rsidRPr="00275641">
              <w:rPr>
                <w:rFonts w:ascii="Arial" w:eastAsia="SimSun" w:hAnsi="Arial" w:cs="Arial"/>
                <w:sz w:val="18"/>
              </w:rPr>
              <w:t>esource</w:t>
            </w:r>
          </w:p>
        </w:tc>
        <w:tc>
          <w:tcPr>
            <w:tcW w:w="202" w:type="pct"/>
            <w:shd w:val="clear" w:color="auto" w:fill="auto"/>
          </w:tcPr>
          <w:p w14:paraId="36DF11E5"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C4FFE97" w14:textId="77777777" w:rsidR="006A5594" w:rsidRPr="00275641" w:rsidRDefault="006A5594" w:rsidP="006A5594">
      <w:pPr>
        <w:rPr>
          <w:rFonts w:eastAsia="SimSun"/>
        </w:rPr>
      </w:pPr>
    </w:p>
    <w:p w14:paraId="53E6C9E9" w14:textId="77777777" w:rsidR="002234CE" w:rsidRDefault="006A5594" w:rsidP="006A5594">
      <w:pPr>
        <w:pStyle w:val="NO"/>
        <w:rPr>
          <w:rFonts w:eastAsia="SimSun"/>
        </w:rPr>
      </w:pPr>
      <w:r w:rsidRPr="00275641">
        <w:rPr>
          <w:rFonts w:eastAsia="SimSun"/>
        </w:rPr>
        <w:t xml:space="preserve">Note 1: </w:t>
      </w:r>
      <w:r w:rsidR="002234CE">
        <w:rPr>
          <w:rFonts w:eastAsia="SimSun"/>
        </w:rPr>
        <w:t>Void.</w:t>
      </w:r>
    </w:p>
    <w:p w14:paraId="57DCCE94" w14:textId="77777777" w:rsidR="006A5594" w:rsidRPr="00995065" w:rsidRDefault="006A5594" w:rsidP="00075335">
      <w:pPr>
        <w:rPr>
          <w:rFonts w:eastAsia="SimSun"/>
          <w:lang w:eastAsia="zh-CN"/>
        </w:rPr>
      </w:pPr>
    </w:p>
    <w:p w14:paraId="4CEDE2ED"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.1.2-2: Mapping of IS operation output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3"/>
        <w:gridCol w:w="2219"/>
        <w:gridCol w:w="2764"/>
        <w:gridCol w:w="387"/>
      </w:tblGrid>
      <w:tr w:rsidR="00774E33" w:rsidRPr="00275641" w14:paraId="3B63F2D9" w14:textId="77777777" w:rsidTr="001D11CC">
        <w:tc>
          <w:tcPr>
            <w:tcW w:w="990" w:type="pct"/>
            <w:shd w:val="clear" w:color="auto" w:fill="BFBFBF"/>
          </w:tcPr>
          <w:p w14:paraId="5D276BCC" w14:textId="5716BE1E" w:rsidR="006A5594" w:rsidRPr="00275641" w:rsidRDefault="006A5594" w:rsidP="000516BC">
            <w:pPr>
              <w:pStyle w:val="TAH"/>
              <w:rPr>
                <w:rFonts w:eastAsia="SimSun"/>
                <w:lang w:eastAsia="zh-CN"/>
              </w:rPr>
            </w:pPr>
            <w:r w:rsidRPr="00275641">
              <w:rPr>
                <w:rFonts w:eastAsia="SimSun"/>
              </w:rPr>
              <w:t>IS parameter name</w:t>
            </w:r>
          </w:p>
        </w:tc>
        <w:tc>
          <w:tcPr>
            <w:tcW w:w="1222" w:type="pct"/>
            <w:shd w:val="clear" w:color="auto" w:fill="BFBFBF"/>
          </w:tcPr>
          <w:p w14:paraId="4C5F58CF" w14:textId="77777777" w:rsidR="006A5594" w:rsidRPr="00275641" w:rsidRDefault="006A5594" w:rsidP="000516BC">
            <w:pPr>
              <w:pStyle w:val="TAH"/>
              <w:rPr>
                <w:rFonts w:eastAsia="SimSun"/>
                <w:lang w:eastAsia="zh-CN"/>
              </w:rPr>
            </w:pPr>
            <w:r w:rsidRPr="00275641">
              <w:rPr>
                <w:rFonts w:eastAsia="SimSun"/>
                <w:lang w:eastAsia="zh-CN"/>
              </w:rPr>
              <w:t>SS parameter location</w:t>
            </w:r>
          </w:p>
        </w:tc>
        <w:tc>
          <w:tcPr>
            <w:tcW w:w="1152" w:type="pct"/>
            <w:shd w:val="clear" w:color="auto" w:fill="BFBFBF"/>
          </w:tcPr>
          <w:p w14:paraId="00DEE607" w14:textId="77777777" w:rsidR="006A5594" w:rsidRPr="00275641" w:rsidRDefault="006A5594" w:rsidP="000516BC">
            <w:pPr>
              <w:pStyle w:val="TAH"/>
              <w:rPr>
                <w:rFonts w:eastAsia="SimSun"/>
                <w:lang w:eastAsia="zh-CN"/>
              </w:rPr>
            </w:pPr>
            <w:r w:rsidRPr="00275641">
              <w:rPr>
                <w:rFonts w:eastAsia="SimSun"/>
                <w:lang w:eastAsia="zh-CN"/>
              </w:rPr>
              <w:t>SS parameter name</w:t>
            </w:r>
          </w:p>
        </w:tc>
        <w:tc>
          <w:tcPr>
            <w:tcW w:w="1435" w:type="pct"/>
            <w:shd w:val="clear" w:color="auto" w:fill="BFBFBF"/>
          </w:tcPr>
          <w:p w14:paraId="022B5272" w14:textId="77777777" w:rsidR="006A5594" w:rsidRPr="00275641" w:rsidRDefault="006A5594" w:rsidP="000516BC">
            <w:pPr>
              <w:pStyle w:val="TAH"/>
              <w:rPr>
                <w:rFonts w:eastAsia="SimSun"/>
                <w:lang w:eastAsia="zh-CN"/>
              </w:rPr>
            </w:pPr>
            <w:r w:rsidRPr="00275641">
              <w:rPr>
                <w:rFonts w:eastAsia="SimSun"/>
                <w:lang w:eastAsia="zh-CN"/>
              </w:rPr>
              <w:t>SS parameter type</w:t>
            </w:r>
          </w:p>
        </w:tc>
        <w:tc>
          <w:tcPr>
            <w:tcW w:w="201" w:type="pct"/>
            <w:shd w:val="clear" w:color="auto" w:fill="BFBFBF"/>
          </w:tcPr>
          <w:p w14:paraId="53067FDC" w14:textId="1E887225" w:rsidR="006A5594" w:rsidRPr="00275641" w:rsidRDefault="006A5594" w:rsidP="000516BC">
            <w:pPr>
              <w:pStyle w:val="TAH"/>
              <w:rPr>
                <w:rFonts w:eastAsia="SimSun"/>
                <w:lang w:eastAsia="zh-CN"/>
              </w:rPr>
            </w:pPr>
            <w:r w:rsidRPr="00275641">
              <w:rPr>
                <w:rFonts w:eastAsia="SimSun"/>
                <w:lang w:eastAsia="zh-CN"/>
              </w:rPr>
              <w:t>S</w:t>
            </w:r>
          </w:p>
        </w:tc>
      </w:tr>
      <w:tr w:rsidR="006A5594" w:rsidRPr="00275641" w14:paraId="4BC32087" w14:textId="77777777" w:rsidTr="001D11CC">
        <w:tc>
          <w:tcPr>
            <w:tcW w:w="990" w:type="pct"/>
            <w:shd w:val="clear" w:color="auto" w:fill="auto"/>
          </w:tcPr>
          <w:p w14:paraId="04684AD9" w14:textId="77777777" w:rsidR="006A5594" w:rsidRPr="00075335" w:rsidRDefault="006A5594" w:rsidP="000516BC">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attributeListOut</w:t>
            </w:r>
            <w:proofErr w:type="spellEnd"/>
          </w:p>
        </w:tc>
        <w:tc>
          <w:tcPr>
            <w:tcW w:w="1222" w:type="pct"/>
          </w:tcPr>
          <w:p w14:paraId="300C1C68"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BAA96C0"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3A661CD7" w14:textId="6E1899F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1" w:type="pct"/>
            <w:shd w:val="clear" w:color="auto" w:fill="auto"/>
          </w:tcPr>
          <w:p w14:paraId="7A6D3CD1"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234CE" w:rsidRPr="00275641" w14:paraId="387F1151" w14:textId="77777777" w:rsidTr="001D11CC">
        <w:tc>
          <w:tcPr>
            <w:tcW w:w="990" w:type="pct"/>
            <w:vMerge w:val="restart"/>
            <w:shd w:val="clear" w:color="auto" w:fill="auto"/>
          </w:tcPr>
          <w:p w14:paraId="17C3A599" w14:textId="77777777" w:rsidR="002234CE" w:rsidRPr="002234CE" w:rsidRDefault="002234CE" w:rsidP="002234CE">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2" w:type="pct"/>
          </w:tcPr>
          <w:p w14:paraId="47B4AE28"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2" w:type="pct"/>
          </w:tcPr>
          <w:p w14:paraId="798A0A9F"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n/a</w:t>
            </w:r>
          </w:p>
        </w:tc>
        <w:tc>
          <w:tcPr>
            <w:tcW w:w="1435" w:type="pct"/>
          </w:tcPr>
          <w:p w14:paraId="3FC66AA6" w14:textId="77777777" w:rsidR="002234CE" w:rsidRPr="00275641" w:rsidRDefault="002234CE" w:rsidP="002234CE">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1" w:type="pct"/>
            <w:shd w:val="clear" w:color="auto" w:fill="auto"/>
          </w:tcPr>
          <w:p w14:paraId="39F649EE"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234CE" w:rsidRPr="00275641" w14:paraId="0A76D14C" w14:textId="77777777" w:rsidTr="001D11CC">
        <w:tc>
          <w:tcPr>
            <w:tcW w:w="990" w:type="pct"/>
            <w:vMerge/>
            <w:shd w:val="clear" w:color="auto" w:fill="auto"/>
          </w:tcPr>
          <w:p w14:paraId="7DC832CE" w14:textId="77777777" w:rsidR="002234CE" w:rsidRPr="002234CE" w:rsidRDefault="002234CE" w:rsidP="002234CE">
            <w:pPr>
              <w:keepNext/>
              <w:keepLines/>
              <w:spacing w:after="0"/>
              <w:rPr>
                <w:rFonts w:ascii="Arial" w:eastAsia="SimSun" w:hAnsi="Arial" w:cs="Arial"/>
                <w:sz w:val="18"/>
                <w:szCs w:val="18"/>
                <w:lang w:eastAsia="zh-CN"/>
              </w:rPr>
            </w:pPr>
          </w:p>
        </w:tc>
        <w:tc>
          <w:tcPr>
            <w:tcW w:w="1222" w:type="pct"/>
          </w:tcPr>
          <w:p w14:paraId="0451F5A3"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74917CD"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error</w:t>
            </w:r>
          </w:p>
        </w:tc>
        <w:tc>
          <w:tcPr>
            <w:tcW w:w="1435" w:type="pct"/>
          </w:tcPr>
          <w:p w14:paraId="2A22E60C" w14:textId="681D069D" w:rsidR="002234CE" w:rsidRPr="00275641" w:rsidRDefault="00335F34" w:rsidP="002234CE">
            <w:pPr>
              <w:keepNext/>
              <w:keepLines/>
              <w:spacing w:after="0"/>
              <w:rPr>
                <w:rFonts w:ascii="Arial" w:eastAsia="SimSun" w:hAnsi="Arial"/>
                <w:sz w:val="18"/>
                <w:szCs w:val="18"/>
                <w:lang w:eastAsia="zh-CN"/>
              </w:rPr>
            </w:pPr>
            <w:proofErr w:type="spellStart"/>
            <w:r>
              <w:rPr>
                <w:rFonts w:ascii="Arial" w:eastAsia="SimSun" w:hAnsi="Arial"/>
                <w:sz w:val="18"/>
                <w:szCs w:val="18"/>
                <w:lang w:eastAsia="zh-CN"/>
              </w:rPr>
              <w:t>E</w:t>
            </w:r>
            <w:r w:rsidR="002234CE" w:rsidRPr="00275641">
              <w:rPr>
                <w:rFonts w:ascii="Arial" w:eastAsia="SimSun" w:hAnsi="Arial"/>
                <w:sz w:val="18"/>
                <w:szCs w:val="18"/>
                <w:lang w:eastAsia="zh-CN"/>
              </w:rPr>
              <w:t>rrorResponse</w:t>
            </w:r>
            <w:proofErr w:type="spellEnd"/>
          </w:p>
        </w:tc>
        <w:tc>
          <w:tcPr>
            <w:tcW w:w="201" w:type="pct"/>
            <w:shd w:val="clear" w:color="auto" w:fill="auto"/>
          </w:tcPr>
          <w:p w14:paraId="17E01448"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B47FA7F" w14:textId="77777777" w:rsidR="006A5594" w:rsidRPr="00275641" w:rsidRDefault="006A5594" w:rsidP="006A5594">
      <w:pPr>
        <w:rPr>
          <w:rFonts w:eastAsia="SimSun"/>
          <w:lang w:eastAsia="zh-CN"/>
        </w:rPr>
      </w:pPr>
    </w:p>
    <w:p w14:paraId="6361A237" w14:textId="77777777" w:rsidR="006A5594" w:rsidRPr="00275641" w:rsidRDefault="006A5594" w:rsidP="006A5594">
      <w:pPr>
        <w:rPr>
          <w:rFonts w:eastAsia="SimSun"/>
          <w:lang w:eastAsia="zh-CN"/>
        </w:rPr>
      </w:pPr>
      <w:r w:rsidRPr="00275641">
        <w:rPr>
          <w:rFonts w:eastAsia="SimSun"/>
          <w:lang w:eastAsia="zh-CN"/>
        </w:rPr>
        <w:t>The message flow for creating a resource is as follows:</w:t>
      </w:r>
    </w:p>
    <w:p w14:paraId="33990E25" w14:textId="08048933"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proofErr w:type="spellStart"/>
      <w:r w:rsidR="00335F34">
        <w:rPr>
          <w:rFonts w:eastAsia="SimSun"/>
        </w:rPr>
        <w:t>MnS</w:t>
      </w:r>
      <w:proofErr w:type="spellEnd"/>
      <w:r w:rsidR="00335F34">
        <w:rPr>
          <w:rFonts w:eastAsia="SimSun"/>
        </w:rPr>
        <w:t xml:space="preserve"> consumer</w:t>
      </w:r>
      <w:r w:rsidRPr="00275641">
        <w:rPr>
          <w:rFonts w:eastAsia="SimSun"/>
        </w:rPr>
        <w:t xml:space="preserve"> sends a HTTP PUT request to the </w:t>
      </w:r>
      <w:proofErr w:type="spellStart"/>
      <w:r w:rsidR="00335F34">
        <w:rPr>
          <w:rFonts w:eastAsia="SimSun"/>
        </w:rPr>
        <w:t>MnS</w:t>
      </w:r>
      <w:proofErr w:type="spellEnd"/>
      <w:r w:rsidR="00335F34">
        <w:rPr>
          <w:rFonts w:eastAsia="SimSun"/>
        </w:rPr>
        <w:t xml:space="preserve"> producer</w:t>
      </w:r>
      <w:r w:rsidRPr="00275641">
        <w:rPr>
          <w:rFonts w:eastAsia="SimSun"/>
        </w:rPr>
        <w:t>.</w:t>
      </w:r>
    </w:p>
    <w:p w14:paraId="11C06614" w14:textId="77777777" w:rsidR="006A5594" w:rsidRPr="00275641" w:rsidRDefault="006A5594" w:rsidP="006A5594">
      <w:pPr>
        <w:pStyle w:val="B2"/>
        <w:rPr>
          <w:rFonts w:eastAsia="SimSun"/>
        </w:rPr>
      </w:pPr>
      <w:r>
        <w:rPr>
          <w:rFonts w:eastAsia="SimSun"/>
        </w:rPr>
        <w:t xml:space="preserve">- </w:t>
      </w:r>
      <w:r w:rsidRPr="00275641">
        <w:rPr>
          <w:rFonts w:eastAsia="SimSun"/>
        </w:rPr>
        <w:t>The target URI identifies</w:t>
      </w:r>
      <w:r w:rsidR="00071C16">
        <w:rPr>
          <w:rFonts w:eastAsia="SimSun"/>
        </w:rPr>
        <w:t xml:space="preserve"> the location of</w:t>
      </w:r>
      <w:r w:rsidRPr="00275641">
        <w:rPr>
          <w:rFonts w:eastAsia="SimSun"/>
        </w:rPr>
        <w:t xml:space="preserve"> the new resource to be created.</w:t>
      </w:r>
    </w:p>
    <w:p w14:paraId="1D18CF6E" w14:textId="77777777" w:rsidR="006A5594" w:rsidRPr="00275641" w:rsidRDefault="006A5594" w:rsidP="006A5594">
      <w:pPr>
        <w:pStyle w:val="B2"/>
        <w:rPr>
          <w:rFonts w:eastAsia="SimSun"/>
        </w:rPr>
      </w:pPr>
      <w:r>
        <w:rPr>
          <w:rFonts w:eastAsia="SimSun"/>
        </w:rPr>
        <w:t xml:space="preserve">- </w:t>
      </w:r>
      <w:r w:rsidRPr="00275641">
        <w:rPr>
          <w:rFonts w:eastAsia="SimSun"/>
        </w:rPr>
        <w:t>The message body shall carry the complete representation</w:t>
      </w:r>
      <w:r w:rsidR="00071C16">
        <w:rPr>
          <w:rFonts w:eastAsia="SimSun"/>
        </w:rPr>
        <w:t xml:space="preserve"> of the resource to be created</w:t>
      </w:r>
      <w:r w:rsidRPr="00275641">
        <w:rPr>
          <w:rFonts w:eastAsia="SimSun"/>
        </w:rPr>
        <w:t>.</w:t>
      </w:r>
    </w:p>
    <w:p w14:paraId="5BDA7159" w14:textId="5399F0FF"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proofErr w:type="spellStart"/>
      <w:r w:rsidR="00335F34">
        <w:rPr>
          <w:rFonts w:eastAsia="SimSun"/>
        </w:rPr>
        <w:t>MnS</w:t>
      </w:r>
      <w:proofErr w:type="spellEnd"/>
      <w:r w:rsidR="00335F34">
        <w:rPr>
          <w:rFonts w:eastAsia="SimSun"/>
        </w:rPr>
        <w:t xml:space="preserve"> producer</w:t>
      </w:r>
      <w:r w:rsidRPr="00275641">
        <w:rPr>
          <w:rFonts w:eastAsia="SimSun"/>
        </w:rPr>
        <w:t xml:space="preserve"> sends a HTTP PUT response to the </w:t>
      </w:r>
      <w:proofErr w:type="spellStart"/>
      <w:r w:rsidR="00335F34">
        <w:rPr>
          <w:rFonts w:eastAsia="SimSun"/>
        </w:rPr>
        <w:t>MnS</w:t>
      </w:r>
      <w:proofErr w:type="spellEnd"/>
      <w:r w:rsidR="00335F34">
        <w:rPr>
          <w:rFonts w:eastAsia="SimSun"/>
        </w:rPr>
        <w:t xml:space="preserve"> consumer</w:t>
      </w:r>
      <w:r w:rsidRPr="00275641">
        <w:rPr>
          <w:rFonts w:eastAsia="SimSun"/>
        </w:rPr>
        <w:t>.</w:t>
      </w:r>
    </w:p>
    <w:p w14:paraId="663B3A9F" w14:textId="77777777" w:rsidR="006A5594" w:rsidRPr="00275641" w:rsidRDefault="006A5594" w:rsidP="006A5594">
      <w:pPr>
        <w:pStyle w:val="B2"/>
        <w:rPr>
          <w:rFonts w:eastAsia="SimSun"/>
        </w:rPr>
      </w:pPr>
      <w:r>
        <w:rPr>
          <w:rFonts w:eastAsia="SimSun"/>
        </w:rPr>
        <w:t xml:space="preserve">- </w:t>
      </w:r>
      <w:r w:rsidRPr="00275641">
        <w:rPr>
          <w:rFonts w:eastAsia="SimSun"/>
        </w:rPr>
        <w:t>On success, "201 Created" shall be returned. The Location header shall carry the URI of the new resource and the message body the complete representation of the new resource.</w:t>
      </w:r>
    </w:p>
    <w:p w14:paraId="0944D70F" w14:textId="77777777" w:rsidR="006A5594" w:rsidRPr="00275641" w:rsidRDefault="006A5594" w:rsidP="006A5594">
      <w:pPr>
        <w:pStyle w:val="B2"/>
        <w:rPr>
          <w:rFonts w:eastAsia="SimSun"/>
        </w:rPr>
      </w:pPr>
      <w:r>
        <w:rPr>
          <w:rFonts w:eastAsia="SimSun"/>
        </w:rPr>
        <w:lastRenderedPageBreak/>
        <w:t xml:space="preserve">- </w:t>
      </w:r>
      <w:r w:rsidRPr="00275641">
        <w:rPr>
          <w:rFonts w:eastAsia="SimSun"/>
        </w:rPr>
        <w:t xml:space="preserve">On failure, an appropriate error code shall be returned. The response message body </w:t>
      </w:r>
      <w:r w:rsidR="00071C16">
        <w:rPr>
          <w:rFonts w:eastAsia="SimSun"/>
        </w:rPr>
        <w:t>may</w:t>
      </w:r>
      <w:r w:rsidR="00071C16" w:rsidRPr="00275641">
        <w:rPr>
          <w:rFonts w:eastAsia="SimSun"/>
        </w:rPr>
        <w:t xml:space="preserve"> </w:t>
      </w:r>
      <w:r w:rsidRPr="00275641">
        <w:rPr>
          <w:rFonts w:eastAsia="SimSun"/>
        </w:rPr>
        <w:t>provide additional error information</w:t>
      </w:r>
    </w:p>
    <w:p w14:paraId="28412691" w14:textId="2833292A" w:rsidR="006A5594" w:rsidRPr="00215D3C" w:rsidRDefault="006A5594" w:rsidP="006A5594">
      <w:pPr>
        <w:pStyle w:val="Heading5"/>
      </w:pPr>
      <w:bookmarkStart w:id="2646" w:name="_Toc20494611"/>
      <w:bookmarkStart w:id="2647" w:name="_Toc26975664"/>
      <w:bookmarkStart w:id="2648" w:name="_Toc35856537"/>
      <w:bookmarkStart w:id="2649" w:name="_Toc44001425"/>
      <w:bookmarkStart w:id="2650" w:name="_Toc51581026"/>
      <w:bookmarkStart w:id="2651" w:name="_Toc52356289"/>
      <w:bookmarkStart w:id="2652" w:name="_Toc55227859"/>
      <w:bookmarkStart w:id="2653" w:name="_Toc105505022"/>
      <w:r>
        <w:t>12.</w:t>
      </w:r>
      <w:r w:rsidRPr="000E62E1">
        <w:t>1.1</w:t>
      </w:r>
      <w:r w:rsidRPr="00215D3C">
        <w:t>.1</w:t>
      </w:r>
      <w:r w:rsidRPr="00215D3C">
        <w:rPr>
          <w:rFonts w:hint="eastAsia"/>
        </w:rPr>
        <w:t>.</w:t>
      </w:r>
      <w:r w:rsidRPr="00215D3C">
        <w:t>3</w:t>
      </w:r>
      <w:r w:rsidRPr="00215D3C">
        <w:tab/>
        <w:t xml:space="preserve">Operation </w:t>
      </w:r>
      <w:proofErr w:type="spellStart"/>
      <w:r w:rsidRPr="00645434">
        <w:t>get</w:t>
      </w:r>
      <w:r>
        <w:t>MOIAttributes</w:t>
      </w:r>
      <w:bookmarkEnd w:id="2646"/>
      <w:bookmarkEnd w:id="2647"/>
      <w:bookmarkEnd w:id="2648"/>
      <w:bookmarkEnd w:id="2649"/>
      <w:bookmarkEnd w:id="2650"/>
      <w:bookmarkEnd w:id="2651"/>
      <w:bookmarkEnd w:id="2652"/>
      <w:bookmarkEnd w:id="2653"/>
      <w:proofErr w:type="spellEnd"/>
    </w:p>
    <w:p w14:paraId="66715912" w14:textId="77777777" w:rsidR="006A5594" w:rsidRPr="00275641" w:rsidRDefault="006A5594" w:rsidP="006A5594">
      <w:pPr>
        <w:rPr>
          <w:rFonts w:eastAsia="SimSun"/>
          <w:lang w:eastAsia="zh-CN"/>
        </w:rPr>
      </w:pPr>
      <w:r w:rsidRPr="00275641">
        <w:rPr>
          <w:rFonts w:eastAsia="SimSun"/>
        </w:rPr>
        <w:t>This operation retrieves one or multiple resources representing managed object instances.</w:t>
      </w:r>
    </w:p>
    <w:p w14:paraId="257303EC"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32ECE1ED" w14:textId="77777777" w:rsidTr="001D11CC">
        <w:tc>
          <w:tcPr>
            <w:tcW w:w="990" w:type="pct"/>
            <w:shd w:val="clear" w:color="auto" w:fill="BFBFBF"/>
          </w:tcPr>
          <w:p w14:paraId="486A3C4A" w14:textId="53BF5A1A"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2E97CEA2"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10DED7F9"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50102AFF"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174E53AD" w14:textId="6EF06DC3"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241BEFEB" w14:textId="77777777" w:rsidTr="001D11CC">
        <w:tc>
          <w:tcPr>
            <w:tcW w:w="990" w:type="pct"/>
            <w:shd w:val="clear" w:color="auto" w:fill="auto"/>
          </w:tcPr>
          <w:p w14:paraId="44A3FEEA" w14:textId="77777777" w:rsidR="006A5594" w:rsidRPr="00075335" w:rsidRDefault="006A5594" w:rsidP="000516BC">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baseObjectInstance</w:t>
            </w:r>
            <w:proofErr w:type="spellEnd"/>
          </w:p>
        </w:tc>
        <w:tc>
          <w:tcPr>
            <w:tcW w:w="1223" w:type="pct"/>
          </w:tcPr>
          <w:p w14:paraId="62772B3A"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10C2303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w:t>
            </w: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w:t>
            </w:r>
            <w:r w:rsidR="00071C16">
              <w:rPr>
                <w:rFonts w:ascii="Arial" w:eastAsia="SimSun" w:hAnsi="Arial"/>
                <w:sz w:val="18"/>
                <w:szCs w:val="18"/>
                <w:lang w:eastAsia="zh-CN"/>
              </w:rPr>
              <w:t>=</w:t>
            </w:r>
            <w:r w:rsidRPr="00275641">
              <w:rPr>
                <w:rFonts w:ascii="Arial" w:eastAsia="SimSun" w:hAnsi="Arial"/>
                <w:sz w:val="18"/>
                <w:szCs w:val="18"/>
                <w:lang w:eastAsia="zh-CN"/>
              </w:rPr>
              <w:t>{id}</w:t>
            </w:r>
          </w:p>
        </w:tc>
        <w:tc>
          <w:tcPr>
            <w:tcW w:w="1434" w:type="pct"/>
          </w:tcPr>
          <w:p w14:paraId="04C01675" w14:textId="77777777" w:rsidR="006A5594" w:rsidRPr="00275641" w:rsidRDefault="006A5594" w:rsidP="000516BC">
            <w:pPr>
              <w:keepNext/>
              <w:keepLines/>
              <w:spacing w:after="0"/>
              <w:rPr>
                <w:rFonts w:ascii="Arial" w:eastAsia="SimSun" w:hAnsi="Arial"/>
                <w:sz w:val="18"/>
                <w:szCs w:val="18"/>
                <w:lang w:eastAsia="zh-CN"/>
              </w:rPr>
            </w:pP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 string</w:t>
            </w:r>
          </w:p>
          <w:p w14:paraId="582A38A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66CB662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336A11AD" w14:textId="77777777" w:rsidTr="001D11CC">
        <w:tc>
          <w:tcPr>
            <w:tcW w:w="990" w:type="pct"/>
            <w:shd w:val="clear" w:color="auto" w:fill="auto"/>
          </w:tcPr>
          <w:p w14:paraId="5ECFD1D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223" w:type="pct"/>
          </w:tcPr>
          <w:p w14:paraId="65B27CF9"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0B71421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434" w:type="pct"/>
          </w:tcPr>
          <w:p w14:paraId="13001EFB" w14:textId="27C9F368" w:rsidR="00071C16" w:rsidRPr="00414FDF" w:rsidRDefault="00335F34" w:rsidP="00071C16">
            <w:pPr>
              <w:keepNext/>
              <w:keepLines/>
              <w:spacing w:after="0"/>
              <w:rPr>
                <w:rFonts w:ascii="Arial" w:eastAsia="SimSun" w:hAnsi="Arial"/>
                <w:sz w:val="18"/>
                <w:szCs w:val="18"/>
                <w:lang w:eastAsia="zh-CN"/>
              </w:rPr>
            </w:pPr>
            <w:r>
              <w:rPr>
                <w:rFonts w:ascii="Arial" w:eastAsia="SimSun" w:hAnsi="Arial"/>
                <w:sz w:val="18"/>
                <w:szCs w:val="18"/>
                <w:lang w:eastAsia="zh-CN"/>
              </w:rPr>
              <w:t>S</w:t>
            </w:r>
            <w:r w:rsidRPr="00275641">
              <w:rPr>
                <w:rFonts w:ascii="Arial" w:eastAsia="SimSun" w:hAnsi="Arial"/>
                <w:sz w:val="18"/>
                <w:szCs w:val="18"/>
                <w:lang w:eastAsia="zh-CN"/>
              </w:rPr>
              <w:t>cope</w:t>
            </w:r>
          </w:p>
          <w:p w14:paraId="06B13B62" w14:textId="77777777" w:rsidR="00071C16" w:rsidRPr="00414FDF" w:rsidRDefault="00071C16" w:rsidP="00071C16">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583FDAEB" w14:textId="77777777" w:rsidR="006A5594" w:rsidRPr="00275641" w:rsidRDefault="00071C16" w:rsidP="00071C16">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02" w:type="pct"/>
            <w:shd w:val="clear" w:color="auto" w:fill="auto"/>
          </w:tcPr>
          <w:p w14:paraId="24BE4BAE" w14:textId="098BA05F" w:rsidR="006A5594" w:rsidRPr="00275641" w:rsidRDefault="00335F34"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A5594" w:rsidRPr="00275641" w14:paraId="7734AF4B" w14:textId="77777777" w:rsidTr="001D11CC">
        <w:tc>
          <w:tcPr>
            <w:tcW w:w="990" w:type="pct"/>
            <w:shd w:val="clear" w:color="auto" w:fill="auto"/>
          </w:tcPr>
          <w:p w14:paraId="0734EDE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223" w:type="pct"/>
          </w:tcPr>
          <w:p w14:paraId="1498229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2B72F87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434" w:type="pct"/>
          </w:tcPr>
          <w:p w14:paraId="74B35E6C" w14:textId="664A792F"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F</w:t>
            </w:r>
            <w:r w:rsidRPr="00275641">
              <w:rPr>
                <w:rFonts w:ascii="Arial" w:eastAsia="SimSun" w:hAnsi="Arial"/>
                <w:sz w:val="18"/>
                <w:szCs w:val="18"/>
                <w:lang w:eastAsia="zh-CN"/>
              </w:rPr>
              <w:t>ilter</w:t>
            </w:r>
          </w:p>
        </w:tc>
        <w:tc>
          <w:tcPr>
            <w:tcW w:w="202" w:type="pct"/>
            <w:shd w:val="clear" w:color="auto" w:fill="auto"/>
          </w:tcPr>
          <w:p w14:paraId="203A49FA" w14:textId="77777777" w:rsidR="006A5594" w:rsidRPr="00275641" w:rsidRDefault="00071C16"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75AAA387" w14:textId="77777777" w:rsidTr="001D11CC">
        <w:tc>
          <w:tcPr>
            <w:tcW w:w="990" w:type="pct"/>
            <w:vMerge w:val="restart"/>
            <w:shd w:val="clear" w:color="auto" w:fill="auto"/>
          </w:tcPr>
          <w:p w14:paraId="3B35C848" w14:textId="77777777" w:rsidR="00071C16" w:rsidRPr="00071C16" w:rsidRDefault="00071C16" w:rsidP="00071C16">
            <w:pPr>
              <w:keepNext/>
              <w:keepLines/>
              <w:spacing w:after="0"/>
              <w:rPr>
                <w:rFonts w:ascii="Arial" w:eastAsia="SimSun" w:hAnsi="Arial" w:cs="Arial"/>
                <w:sz w:val="18"/>
                <w:szCs w:val="18"/>
                <w:lang w:eastAsia="zh-CN"/>
              </w:rPr>
            </w:pPr>
            <w:proofErr w:type="spellStart"/>
            <w:r w:rsidRPr="00071C16">
              <w:rPr>
                <w:rFonts w:ascii="Arial" w:eastAsia="SimSun" w:hAnsi="Arial" w:cs="Arial"/>
                <w:sz w:val="18"/>
                <w:szCs w:val="18"/>
                <w:lang w:eastAsia="zh-CN"/>
              </w:rPr>
              <w:t>attributeListIn</w:t>
            </w:r>
            <w:proofErr w:type="spellEnd"/>
          </w:p>
        </w:tc>
        <w:tc>
          <w:tcPr>
            <w:tcW w:w="1223" w:type="pct"/>
            <w:vMerge w:val="restart"/>
          </w:tcPr>
          <w:p w14:paraId="19514BB3"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5ED1C7D3" w14:textId="77777777" w:rsidR="00071C16" w:rsidRPr="00275641" w:rsidRDefault="00071C16" w:rsidP="00071C16">
            <w:pPr>
              <w:keepNext/>
              <w:keepLines/>
              <w:spacing w:after="0"/>
              <w:rPr>
                <w:rFonts w:ascii="Arial" w:eastAsia="SimSun" w:hAnsi="Arial"/>
                <w:sz w:val="18"/>
                <w:szCs w:val="18"/>
                <w:lang w:eastAsia="zh-CN"/>
              </w:rPr>
            </w:pPr>
            <w:r>
              <w:rPr>
                <w:rFonts w:ascii="Arial" w:eastAsia="SimSun" w:hAnsi="Arial"/>
                <w:sz w:val="18"/>
                <w:szCs w:val="18"/>
                <w:lang w:eastAsia="zh-CN"/>
              </w:rPr>
              <w:t>attributes</w:t>
            </w:r>
          </w:p>
        </w:tc>
        <w:tc>
          <w:tcPr>
            <w:tcW w:w="1434" w:type="pct"/>
          </w:tcPr>
          <w:p w14:paraId="30EBD387" w14:textId="5217F87C" w:rsidR="00071C16" w:rsidRPr="00971FE6" w:rsidRDefault="00335F34" w:rsidP="00071C16">
            <w:pPr>
              <w:keepNext/>
              <w:keepLines/>
              <w:spacing w:after="0"/>
              <w:rPr>
                <w:rFonts w:ascii="Arial" w:eastAsia="SimSun" w:hAnsi="Arial"/>
                <w:sz w:val="18"/>
                <w:szCs w:val="18"/>
                <w:lang w:eastAsia="zh-CN"/>
              </w:rPr>
            </w:pPr>
            <w:r w:rsidRPr="007B5E64">
              <w:rPr>
                <w:rFonts w:ascii="Arial" w:eastAsia="SimSun" w:hAnsi="Arial"/>
                <w:sz w:val="18"/>
                <w:szCs w:val="18"/>
                <w:lang w:val="en-US" w:eastAsia="zh-CN"/>
              </w:rPr>
              <w:t>array(string)</w:t>
            </w:r>
          </w:p>
          <w:p w14:paraId="621EAEC5"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style: form</w:t>
            </w:r>
          </w:p>
          <w:p w14:paraId="4E239568"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 xml:space="preserve">explode: false </w:t>
            </w:r>
          </w:p>
        </w:tc>
        <w:tc>
          <w:tcPr>
            <w:tcW w:w="202" w:type="pct"/>
            <w:shd w:val="clear" w:color="auto" w:fill="auto"/>
          </w:tcPr>
          <w:p w14:paraId="46278874"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3DCD4A7E" w14:textId="77777777" w:rsidTr="001D11CC">
        <w:tc>
          <w:tcPr>
            <w:tcW w:w="990" w:type="pct"/>
            <w:vMerge/>
            <w:shd w:val="clear" w:color="auto" w:fill="auto"/>
          </w:tcPr>
          <w:p w14:paraId="2E5066A2" w14:textId="77777777" w:rsidR="00071C16" w:rsidRPr="00071C16" w:rsidRDefault="00071C16" w:rsidP="00071C16">
            <w:pPr>
              <w:keepNext/>
              <w:keepLines/>
              <w:spacing w:after="0"/>
              <w:rPr>
                <w:rFonts w:ascii="Arial" w:eastAsia="SimSun" w:hAnsi="Arial" w:cs="Arial"/>
                <w:sz w:val="18"/>
                <w:szCs w:val="18"/>
                <w:lang w:eastAsia="zh-CN"/>
              </w:rPr>
            </w:pPr>
          </w:p>
        </w:tc>
        <w:tc>
          <w:tcPr>
            <w:tcW w:w="1223" w:type="pct"/>
            <w:vMerge/>
          </w:tcPr>
          <w:p w14:paraId="5D7E209A" w14:textId="77777777" w:rsidR="00071C16" w:rsidRPr="00275641" w:rsidRDefault="00071C16" w:rsidP="00071C16">
            <w:pPr>
              <w:keepNext/>
              <w:keepLines/>
              <w:spacing w:after="0"/>
              <w:rPr>
                <w:rFonts w:ascii="Arial" w:eastAsia="SimSun" w:hAnsi="Arial"/>
                <w:sz w:val="18"/>
                <w:szCs w:val="18"/>
                <w:lang w:eastAsia="zh-CN"/>
              </w:rPr>
            </w:pPr>
          </w:p>
        </w:tc>
        <w:tc>
          <w:tcPr>
            <w:tcW w:w="1151" w:type="pct"/>
          </w:tcPr>
          <w:p w14:paraId="4AB5A649"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w:t>
            </w:r>
          </w:p>
        </w:tc>
        <w:tc>
          <w:tcPr>
            <w:tcW w:w="1434" w:type="pct"/>
          </w:tcPr>
          <w:p w14:paraId="35B91F67" w14:textId="7CA482E9" w:rsidR="00071C16" w:rsidRPr="00275641" w:rsidRDefault="00BB1F37" w:rsidP="00071C16">
            <w:pPr>
              <w:keepNext/>
              <w:keepLines/>
              <w:spacing w:after="0"/>
              <w:rPr>
                <w:rFonts w:ascii="Arial" w:eastAsia="SimSun" w:hAnsi="Arial"/>
                <w:sz w:val="18"/>
                <w:szCs w:val="18"/>
                <w:lang w:eastAsia="zh-CN"/>
              </w:rPr>
            </w:pPr>
            <w:r>
              <w:rPr>
                <w:rFonts w:ascii="Arial" w:eastAsia="SimSun" w:hAnsi="Arial"/>
                <w:sz w:val="18"/>
                <w:szCs w:val="18"/>
                <w:lang w:eastAsia="zh-CN"/>
              </w:rPr>
              <w:t>array(string)</w:t>
            </w:r>
          </w:p>
          <w:p w14:paraId="19F686F1"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style: form</w:t>
            </w:r>
          </w:p>
          <w:p w14:paraId="21A37AD5"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explode: false</w:t>
            </w:r>
          </w:p>
        </w:tc>
        <w:tc>
          <w:tcPr>
            <w:tcW w:w="202" w:type="pct"/>
            <w:shd w:val="clear" w:color="auto" w:fill="auto"/>
          </w:tcPr>
          <w:p w14:paraId="17AC0876"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AFA363" w14:textId="77777777" w:rsidR="006A5594" w:rsidRDefault="006A5594" w:rsidP="006A5594">
      <w:pPr>
        <w:rPr>
          <w:rFonts w:eastAsia="SimSun"/>
        </w:rPr>
      </w:pPr>
    </w:p>
    <w:p w14:paraId="781BB7BF" w14:textId="77777777" w:rsidR="00DE0030" w:rsidRPr="00275641" w:rsidRDefault="00DE0030" w:rsidP="006A5594">
      <w:pPr>
        <w:rPr>
          <w:rFonts w:eastAsia="SimSun"/>
        </w:rPr>
      </w:pPr>
      <w:r>
        <w:rPr>
          <w:rFonts w:eastAsia="SimSun"/>
        </w:rPr>
        <w:t>The SS parameters "scope", "filter", "attributes" and "fields" are defined in TS 32.158 [15].</w:t>
      </w:r>
    </w:p>
    <w:p w14:paraId="5A650FB9" w14:textId="77777777" w:rsidR="006A5594" w:rsidRPr="00275641" w:rsidRDefault="006A5594" w:rsidP="006A5594">
      <w:pPr>
        <w:pStyle w:val="NO"/>
        <w:rPr>
          <w:rFonts w:eastAsia="SimSun"/>
        </w:rPr>
      </w:pPr>
      <w:r>
        <w:rPr>
          <w:rFonts w:eastAsia="SimSun"/>
        </w:rPr>
        <w:t xml:space="preserve">Note 1: </w:t>
      </w:r>
      <w:r w:rsidR="00DE0030">
        <w:rPr>
          <w:rFonts w:eastAsia="SimSun"/>
        </w:rPr>
        <w:t>Void</w:t>
      </w:r>
      <w:r w:rsidRPr="00275641">
        <w:rPr>
          <w:rFonts w:eastAsia="SimSun"/>
        </w:rPr>
        <w:t>.</w:t>
      </w:r>
    </w:p>
    <w:p w14:paraId="7219176D" w14:textId="77777777" w:rsidR="006A5594" w:rsidRPr="00275641" w:rsidRDefault="006A5594" w:rsidP="006A5594">
      <w:pPr>
        <w:pStyle w:val="NO"/>
        <w:rPr>
          <w:rFonts w:eastAsia="SimSun"/>
        </w:rPr>
      </w:pPr>
      <w:r>
        <w:rPr>
          <w:rFonts w:eastAsia="SimSun"/>
        </w:rPr>
        <w:t xml:space="preserve">Note 2: </w:t>
      </w:r>
      <w:r w:rsidR="00DE0030">
        <w:rPr>
          <w:rFonts w:eastAsia="SimSun"/>
        </w:rPr>
        <w:t>Void</w:t>
      </w:r>
      <w:r w:rsidRPr="00275641">
        <w:rPr>
          <w:rFonts w:eastAsia="SimSun"/>
        </w:rPr>
        <w:t>.</w:t>
      </w:r>
    </w:p>
    <w:p w14:paraId="13B51F15"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65677386" w14:textId="77777777" w:rsidTr="001D11CC">
        <w:tc>
          <w:tcPr>
            <w:tcW w:w="990" w:type="pct"/>
            <w:shd w:val="clear" w:color="auto" w:fill="BFBFBF"/>
          </w:tcPr>
          <w:p w14:paraId="2676289F" w14:textId="4E3F2AFE"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1E0113E3"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2A64A0D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17A31FD"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7DC9C5C" w14:textId="68611FF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10C0C375" w14:textId="77777777" w:rsidTr="001D11CC">
        <w:tc>
          <w:tcPr>
            <w:tcW w:w="990" w:type="pct"/>
            <w:shd w:val="clear" w:color="auto" w:fill="auto"/>
          </w:tcPr>
          <w:p w14:paraId="4CC7D07E" w14:textId="77777777" w:rsidR="006A5594" w:rsidRPr="00075335" w:rsidRDefault="006A5594" w:rsidP="000516BC">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attributeListOut</w:t>
            </w:r>
            <w:proofErr w:type="spellEnd"/>
          </w:p>
        </w:tc>
        <w:tc>
          <w:tcPr>
            <w:tcW w:w="1223" w:type="pct"/>
          </w:tcPr>
          <w:p w14:paraId="2896526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29E52BF1"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57D37831" w14:textId="39C5965B" w:rsidR="006A5594" w:rsidRPr="00275641" w:rsidRDefault="00BB1F37"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2" w:type="pct"/>
            <w:shd w:val="clear" w:color="auto" w:fill="auto"/>
          </w:tcPr>
          <w:p w14:paraId="66B6E01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E1BE9" w:rsidRPr="00275641" w14:paraId="3B86F8CA" w14:textId="77777777" w:rsidTr="001D11CC">
        <w:tc>
          <w:tcPr>
            <w:tcW w:w="990" w:type="pct"/>
            <w:vMerge w:val="restart"/>
            <w:shd w:val="clear" w:color="auto" w:fill="auto"/>
          </w:tcPr>
          <w:p w14:paraId="4E1709D6" w14:textId="77777777" w:rsidR="002E1BE9" w:rsidRPr="002E1BE9" w:rsidRDefault="002E1BE9" w:rsidP="002E1BE9">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3" w:type="pct"/>
          </w:tcPr>
          <w:p w14:paraId="64E148A2"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31AC4C4A"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39F779C4"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6607279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E1BE9" w:rsidRPr="00275641" w14:paraId="00F841ED" w14:textId="77777777" w:rsidTr="001D11CC">
        <w:tc>
          <w:tcPr>
            <w:tcW w:w="990" w:type="pct"/>
            <w:vMerge/>
            <w:shd w:val="clear" w:color="auto" w:fill="auto"/>
          </w:tcPr>
          <w:p w14:paraId="44033FEA" w14:textId="77777777" w:rsidR="002E1BE9" w:rsidRPr="002E1BE9" w:rsidRDefault="002E1BE9" w:rsidP="002E1BE9">
            <w:pPr>
              <w:keepNext/>
              <w:keepLines/>
              <w:spacing w:after="0"/>
              <w:rPr>
                <w:rFonts w:ascii="Arial" w:eastAsia="SimSun" w:hAnsi="Arial" w:cs="Arial"/>
                <w:sz w:val="18"/>
                <w:szCs w:val="18"/>
                <w:lang w:eastAsia="zh-CN"/>
              </w:rPr>
            </w:pPr>
          </w:p>
        </w:tc>
        <w:tc>
          <w:tcPr>
            <w:tcW w:w="1223" w:type="pct"/>
          </w:tcPr>
          <w:p w14:paraId="4BB7C860"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648EF8F1"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5BF12F3C" w14:textId="51FD2B0C" w:rsidR="002E1BE9" w:rsidRPr="00275641" w:rsidRDefault="00BB1F37" w:rsidP="002E1BE9">
            <w:pPr>
              <w:keepNext/>
              <w:keepLines/>
              <w:spacing w:after="0"/>
              <w:rPr>
                <w:rFonts w:ascii="Arial" w:eastAsia="SimSun" w:hAnsi="Arial"/>
                <w:sz w:val="18"/>
                <w:szCs w:val="18"/>
                <w:lang w:eastAsia="zh-CN"/>
              </w:rPr>
            </w:pPr>
            <w:proofErr w:type="spellStart"/>
            <w:r>
              <w:rPr>
                <w:rFonts w:ascii="Arial" w:eastAsia="SimSun" w:hAnsi="Arial"/>
                <w:sz w:val="18"/>
                <w:szCs w:val="18"/>
                <w:lang w:eastAsia="zh-CN"/>
              </w:rPr>
              <w:t>E</w:t>
            </w:r>
            <w:r w:rsidR="002E1BE9" w:rsidRPr="00275641">
              <w:rPr>
                <w:rFonts w:ascii="Arial" w:eastAsia="SimSun" w:hAnsi="Arial"/>
                <w:sz w:val="18"/>
                <w:szCs w:val="18"/>
                <w:lang w:eastAsia="zh-CN"/>
              </w:rPr>
              <w:t>rrorResponse</w:t>
            </w:r>
            <w:proofErr w:type="spellEnd"/>
          </w:p>
        </w:tc>
        <w:tc>
          <w:tcPr>
            <w:tcW w:w="202" w:type="pct"/>
            <w:shd w:val="clear" w:color="auto" w:fill="auto"/>
          </w:tcPr>
          <w:p w14:paraId="4EADEA0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F05CEBA" w14:textId="77777777" w:rsidR="006A5594" w:rsidRPr="00275641" w:rsidRDefault="006A5594" w:rsidP="006A5594">
      <w:pPr>
        <w:rPr>
          <w:rFonts w:eastAsia="SimSun"/>
          <w:lang w:eastAsia="zh-CN"/>
        </w:rPr>
      </w:pPr>
    </w:p>
    <w:p w14:paraId="2CD8A72A" w14:textId="77777777" w:rsidR="006A5594" w:rsidRPr="00275641" w:rsidRDefault="006A5594" w:rsidP="006A5594">
      <w:pPr>
        <w:rPr>
          <w:rFonts w:eastAsia="SimSun"/>
          <w:lang w:eastAsia="zh-CN"/>
        </w:rPr>
      </w:pPr>
      <w:r w:rsidRPr="00275641">
        <w:rPr>
          <w:rFonts w:eastAsia="SimSun"/>
          <w:lang w:eastAsia="zh-CN"/>
        </w:rPr>
        <w:t>The message flow for retrieval of one or multiple resources is as follows:</w:t>
      </w:r>
    </w:p>
    <w:p w14:paraId="0E91C34A" w14:textId="7D47FC64"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proofErr w:type="spellStart"/>
      <w:r w:rsidR="00BB1F37">
        <w:rPr>
          <w:rFonts w:eastAsia="SimSun"/>
        </w:rPr>
        <w:t>MnS</w:t>
      </w:r>
      <w:proofErr w:type="spellEnd"/>
      <w:r w:rsidR="00BB1F37">
        <w:rPr>
          <w:rFonts w:eastAsia="SimSun"/>
        </w:rPr>
        <w:t xml:space="preserve"> consumer</w:t>
      </w:r>
      <w:r w:rsidRPr="00275641">
        <w:rPr>
          <w:rFonts w:eastAsia="SimSun"/>
        </w:rPr>
        <w:t xml:space="preserve"> sends a HTTP GET request to the </w:t>
      </w:r>
      <w:proofErr w:type="spellStart"/>
      <w:r w:rsidR="00BB1F37">
        <w:rPr>
          <w:rFonts w:eastAsia="SimSun"/>
        </w:rPr>
        <w:t>MnS</w:t>
      </w:r>
      <w:proofErr w:type="spellEnd"/>
      <w:r w:rsidR="00BB1F37">
        <w:rPr>
          <w:rFonts w:eastAsia="SimSun"/>
        </w:rPr>
        <w:t xml:space="preserve"> producer</w:t>
      </w:r>
      <w:r w:rsidRPr="00275641">
        <w:rPr>
          <w:rFonts w:eastAsia="SimSun"/>
        </w:rPr>
        <w:t>.</w:t>
      </w:r>
    </w:p>
    <w:p w14:paraId="08FD96DF" w14:textId="77777777" w:rsidR="006A5594" w:rsidRPr="00275641" w:rsidRDefault="006A5594" w:rsidP="00075335">
      <w:pPr>
        <w:pStyle w:val="B2"/>
      </w:pPr>
      <w:r>
        <w:t xml:space="preserve">- </w:t>
      </w:r>
      <w:r w:rsidRPr="00275641">
        <w:t xml:space="preserve">The </w:t>
      </w:r>
      <w:r w:rsidR="00F76548" w:rsidRPr="002E4B6A">
        <w:rPr>
          <w:rFonts w:eastAsia="SimSun"/>
        </w:rPr>
        <w:t>authority and</w:t>
      </w:r>
      <w:r w:rsidR="00F76548">
        <w:rPr>
          <w:rFonts w:eastAsia="SimSun"/>
        </w:rPr>
        <w:t xml:space="preserve"> </w:t>
      </w:r>
      <w:r w:rsidR="00A42C77">
        <w:rPr>
          <w:rFonts w:eastAsia="SimSun"/>
        </w:rPr>
        <w:t xml:space="preserve">path component of the </w:t>
      </w:r>
      <w:r w:rsidRPr="00275641">
        <w:t xml:space="preserve">target URI </w:t>
      </w:r>
      <w:r w:rsidR="00F76548" w:rsidRPr="00275641">
        <w:t>identif</w:t>
      </w:r>
      <w:r w:rsidR="00F76548">
        <w:t>y</w:t>
      </w:r>
      <w:r w:rsidR="00F76548" w:rsidRPr="00275641">
        <w:t xml:space="preserve"> </w:t>
      </w:r>
      <w:r w:rsidRPr="00275641">
        <w:t>the base resource.</w:t>
      </w:r>
    </w:p>
    <w:p w14:paraId="0391AA34" w14:textId="77777777" w:rsidR="006A5594" w:rsidRPr="00275641" w:rsidRDefault="006A5594" w:rsidP="00075335">
      <w:pPr>
        <w:pStyle w:val="B2"/>
      </w:pPr>
      <w:r>
        <w:t xml:space="preserve">- </w:t>
      </w:r>
      <w:r w:rsidR="00F76548" w:rsidRPr="002E4B6A">
        <w:rPr>
          <w:rFonts w:eastAsia="SimSun"/>
        </w:rPr>
        <w:t>If present, t</w:t>
      </w:r>
      <w:r w:rsidRPr="00275641">
        <w:t>he scope query parameter identifies other resources besides the base resource.</w:t>
      </w:r>
    </w:p>
    <w:p w14:paraId="063B416B" w14:textId="77777777" w:rsidR="006A5594" w:rsidRPr="00275641" w:rsidRDefault="006A5594" w:rsidP="00075335">
      <w:pPr>
        <w:pStyle w:val="B2"/>
      </w:pPr>
      <w:r>
        <w:t xml:space="preserve">- </w:t>
      </w:r>
      <w:r w:rsidRPr="00275641">
        <w:t>The filter query parameter is applied to the set of scoped resources. Only resources passing the filter criteria are targeted.</w:t>
      </w:r>
    </w:p>
    <w:p w14:paraId="2A496603" w14:textId="77777777" w:rsidR="006A5594" w:rsidRPr="00275641" w:rsidRDefault="00F76548" w:rsidP="00075335">
      <w:pPr>
        <w:pStyle w:val="B2"/>
      </w:pPr>
      <w:r>
        <w:t xml:space="preserve">- </w:t>
      </w:r>
      <w:r w:rsidR="006A5594" w:rsidRPr="00275641">
        <w:t xml:space="preserve">The </w:t>
      </w:r>
      <w:r w:rsidRPr="002E4B6A">
        <w:rPr>
          <w:rFonts w:eastAsia="SimSun"/>
        </w:rPr>
        <w:t>attributes and</w:t>
      </w:r>
      <w:r>
        <w:rPr>
          <w:rFonts w:eastAsia="SimSun"/>
        </w:rPr>
        <w:t xml:space="preserve"> </w:t>
      </w:r>
      <w:r w:rsidR="006A5594" w:rsidRPr="00275641">
        <w:t>fields query parameter</w:t>
      </w:r>
      <w:r>
        <w:t>s</w:t>
      </w:r>
      <w:r w:rsidR="006A5594" w:rsidRPr="00275641">
        <w:t xml:space="preserve"> </w:t>
      </w:r>
      <w:r w:rsidRPr="00275641">
        <w:t>identif</w:t>
      </w:r>
      <w:r>
        <w:t>y</w:t>
      </w:r>
      <w:r w:rsidRPr="00275641">
        <w:t xml:space="preserve"> </w:t>
      </w:r>
      <w:r w:rsidR="006A5594" w:rsidRPr="00275641">
        <w:t xml:space="preserve">the attributes </w:t>
      </w:r>
      <w:r w:rsidRPr="002E4B6A">
        <w:rPr>
          <w:rFonts w:eastAsia="SimSun"/>
        </w:rPr>
        <w:t>and sub-attributes</w:t>
      </w:r>
      <w:r>
        <w:rPr>
          <w:rFonts w:eastAsia="SimSun"/>
        </w:rPr>
        <w:t xml:space="preserve"> </w:t>
      </w:r>
      <w:r w:rsidR="006A5594" w:rsidRPr="00275641">
        <w:t>to be returned.</w:t>
      </w:r>
    </w:p>
    <w:p w14:paraId="5CDB4725" w14:textId="1F0300A9"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proofErr w:type="spellStart"/>
      <w:r w:rsidR="00BB1F37">
        <w:rPr>
          <w:rFonts w:eastAsia="SimSun"/>
        </w:rPr>
        <w:t>MnS</w:t>
      </w:r>
      <w:proofErr w:type="spellEnd"/>
      <w:r w:rsidR="00BB1F37">
        <w:rPr>
          <w:rFonts w:eastAsia="SimSun"/>
        </w:rPr>
        <w:t xml:space="preserve"> producer</w:t>
      </w:r>
      <w:r w:rsidRPr="00275641">
        <w:rPr>
          <w:rFonts w:eastAsia="SimSun"/>
        </w:rPr>
        <w:t xml:space="preserve"> sends a HTTP GET response to the </w:t>
      </w:r>
      <w:proofErr w:type="spellStart"/>
      <w:r w:rsidR="00BB1F37">
        <w:rPr>
          <w:rFonts w:eastAsia="SimSun"/>
        </w:rPr>
        <w:t>MnS</w:t>
      </w:r>
      <w:proofErr w:type="spellEnd"/>
      <w:r w:rsidR="00BB1F37">
        <w:rPr>
          <w:rFonts w:eastAsia="SimSun"/>
        </w:rPr>
        <w:t xml:space="preserve"> consumer</w:t>
      </w:r>
      <w:r w:rsidRPr="00275641">
        <w:rPr>
          <w:rFonts w:eastAsia="SimSun"/>
        </w:rPr>
        <w:t>.</w:t>
      </w:r>
    </w:p>
    <w:p w14:paraId="63455046" w14:textId="77777777" w:rsidR="006A5594" w:rsidRPr="00275641" w:rsidRDefault="006A5594" w:rsidP="00075335">
      <w:pPr>
        <w:pStyle w:val="B2"/>
      </w:pPr>
      <w:r>
        <w:t xml:space="preserve">- </w:t>
      </w:r>
      <w:r w:rsidRPr="00275641">
        <w:t xml:space="preserve">On success, "200 OK" shall be returned. The </w:t>
      </w:r>
      <w:r w:rsidR="00A42C77">
        <w:rPr>
          <w:rFonts w:eastAsia="SimSun"/>
        </w:rPr>
        <w:t xml:space="preserve">response </w:t>
      </w:r>
      <w:r w:rsidRPr="00275641">
        <w:t xml:space="preserve">message body </w:t>
      </w:r>
      <w:r w:rsidR="00A42C77">
        <w:rPr>
          <w:rFonts w:eastAsia="SimSun"/>
        </w:rPr>
        <w:t>is constructed according to the hierarchical response construction method (TS 32.158 [15]).</w:t>
      </w:r>
    </w:p>
    <w:p w14:paraId="7525749A" w14:textId="28563BF5" w:rsidR="006A5594" w:rsidRPr="00215D3C" w:rsidRDefault="006A5594" w:rsidP="00075335">
      <w:pPr>
        <w:pStyle w:val="B2"/>
        <w:rPr>
          <w:lang w:eastAsia="zh-CN"/>
        </w:rPr>
      </w:pPr>
      <w:r>
        <w:t xml:space="preserve">- </w:t>
      </w:r>
      <w:r w:rsidRPr="00275641">
        <w:t xml:space="preserve">On failure, an appropriate error code shall be returned. The response message body </w:t>
      </w:r>
      <w:r w:rsidR="00B02444">
        <w:t>may</w:t>
      </w:r>
      <w:r w:rsidR="00B02444" w:rsidRPr="00275641">
        <w:t xml:space="preserve"> </w:t>
      </w:r>
      <w:r w:rsidRPr="00275641">
        <w:t>provide additional error information</w:t>
      </w:r>
    </w:p>
    <w:p w14:paraId="38F73CB8" w14:textId="2D768552" w:rsidR="006A5594" w:rsidRDefault="006A5594" w:rsidP="006A5594">
      <w:pPr>
        <w:pStyle w:val="Heading5"/>
      </w:pPr>
      <w:bookmarkStart w:id="2654" w:name="_Toc20494612"/>
      <w:bookmarkStart w:id="2655" w:name="_Toc26975665"/>
      <w:bookmarkStart w:id="2656" w:name="_Toc35856538"/>
      <w:bookmarkStart w:id="2657" w:name="_Toc44001426"/>
      <w:bookmarkStart w:id="2658" w:name="_Toc51581027"/>
      <w:bookmarkStart w:id="2659" w:name="_Toc52356290"/>
      <w:bookmarkStart w:id="2660" w:name="_Toc55227860"/>
      <w:bookmarkStart w:id="2661" w:name="_Toc105505023"/>
      <w:r>
        <w:t>12.</w:t>
      </w:r>
      <w:r w:rsidRPr="000E62E1">
        <w:t>1.1</w:t>
      </w:r>
      <w:r w:rsidRPr="00215D3C">
        <w:t>.1.4</w:t>
      </w:r>
      <w:r w:rsidRPr="00215D3C">
        <w:tab/>
        <w:t>Operation</w:t>
      </w:r>
      <w:r>
        <w:t xml:space="preserve"> </w:t>
      </w:r>
      <w:proofErr w:type="spellStart"/>
      <w:r>
        <w:t>modifyMOIAttributes</w:t>
      </w:r>
      <w:bookmarkEnd w:id="2654"/>
      <w:bookmarkEnd w:id="2655"/>
      <w:bookmarkEnd w:id="2656"/>
      <w:bookmarkEnd w:id="2657"/>
      <w:bookmarkEnd w:id="2658"/>
      <w:bookmarkEnd w:id="2659"/>
      <w:bookmarkEnd w:id="2660"/>
      <w:bookmarkEnd w:id="2661"/>
      <w:proofErr w:type="spellEnd"/>
    </w:p>
    <w:p w14:paraId="7FE13396" w14:textId="77777777" w:rsidR="00A42C77" w:rsidRDefault="00A42C77" w:rsidP="00A42C77">
      <w:pPr>
        <w:pStyle w:val="Heading6"/>
      </w:pPr>
      <w:bookmarkStart w:id="2662" w:name="_Toc26975666"/>
      <w:bookmarkStart w:id="2663" w:name="_Toc35856539"/>
      <w:bookmarkStart w:id="2664" w:name="_Toc44001427"/>
      <w:bookmarkStart w:id="2665" w:name="_Toc51581028"/>
      <w:bookmarkStart w:id="2666" w:name="_Toc52356291"/>
      <w:bookmarkStart w:id="2667" w:name="_Toc55227861"/>
      <w:bookmarkStart w:id="2668" w:name="_Toc105505024"/>
      <w:r>
        <w:t>12.</w:t>
      </w:r>
      <w:r w:rsidRPr="000E62E1">
        <w:t>1.1</w:t>
      </w:r>
      <w:r w:rsidRPr="00215D3C">
        <w:t>.1.4</w:t>
      </w:r>
      <w:r>
        <w:t>.1</w:t>
      </w:r>
      <w:r>
        <w:tab/>
        <w:t>Mapping to HTTP PUT</w:t>
      </w:r>
      <w:bookmarkEnd w:id="2662"/>
      <w:bookmarkEnd w:id="2663"/>
      <w:bookmarkEnd w:id="2664"/>
      <w:bookmarkEnd w:id="2665"/>
      <w:bookmarkEnd w:id="2666"/>
      <w:bookmarkEnd w:id="2667"/>
      <w:bookmarkEnd w:id="2668"/>
    </w:p>
    <w:p w14:paraId="7D84EC09" w14:textId="77777777" w:rsidR="00A42C77" w:rsidRDefault="00A42C77" w:rsidP="00A42C77">
      <w:r>
        <w:t>HTTP PUT is used for a full update of a single resource.</w:t>
      </w:r>
    </w:p>
    <w:p w14:paraId="6F6020DC" w14:textId="77777777" w:rsidR="00A42C77" w:rsidRPr="00275641" w:rsidRDefault="00A42C77" w:rsidP="00A42C77">
      <w:pPr>
        <w:pStyle w:val="TH"/>
        <w:rPr>
          <w:rFonts w:eastAsia="SimSun"/>
          <w:lang w:eastAsia="zh-CN"/>
        </w:rPr>
      </w:pPr>
      <w:r w:rsidRPr="00275641">
        <w:rPr>
          <w:rFonts w:eastAsia="SimSun"/>
        </w:rPr>
        <w:lastRenderedPageBreak/>
        <w:t>Table</w:t>
      </w:r>
      <w:r w:rsidRPr="00275641">
        <w:rPr>
          <w:rFonts w:eastAsia="SimSun"/>
          <w:lang w:eastAsia="zh-CN"/>
        </w:rPr>
        <w:t xml:space="preserve"> </w:t>
      </w:r>
      <w:r>
        <w:t>12.</w:t>
      </w:r>
      <w:r w:rsidRPr="000E62E1">
        <w:t>1.1</w:t>
      </w:r>
      <w:r w:rsidRPr="00215D3C">
        <w:t>.1.4</w:t>
      </w:r>
      <w:r>
        <w:t>.1</w:t>
      </w:r>
      <w:r w:rsidRPr="00275641">
        <w:rPr>
          <w:rFonts w:eastAsia="SimSun"/>
          <w:lang w:eastAsia="zh-CN"/>
        </w:rPr>
        <w:t>-1: Mapping of IS operation input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3"/>
        <w:gridCol w:w="2217"/>
        <w:gridCol w:w="2696"/>
        <w:gridCol w:w="456"/>
      </w:tblGrid>
      <w:tr w:rsidR="00774E33" w:rsidRPr="00275641" w14:paraId="14DDA2D1" w14:textId="77777777" w:rsidTr="001D11CC">
        <w:tc>
          <w:tcPr>
            <w:tcW w:w="990" w:type="pct"/>
            <w:shd w:val="clear" w:color="auto" w:fill="BFBFBF"/>
          </w:tcPr>
          <w:p w14:paraId="55D9810C" w14:textId="513D133C"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14387D35"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5628178B"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00" w:type="pct"/>
            <w:shd w:val="clear" w:color="auto" w:fill="BFBFBF"/>
          </w:tcPr>
          <w:p w14:paraId="5B1C1FA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60F79360" w14:textId="2F17B559"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B6804CF" w14:textId="77777777" w:rsidTr="001D11CC">
        <w:tc>
          <w:tcPr>
            <w:tcW w:w="990" w:type="pct"/>
            <w:shd w:val="clear" w:color="auto" w:fill="auto"/>
          </w:tcPr>
          <w:p w14:paraId="15BBF6B5" w14:textId="77777777" w:rsidR="00A42C77" w:rsidRPr="00275641" w:rsidRDefault="00A42C77" w:rsidP="00722E25">
            <w:pPr>
              <w:keepNext/>
              <w:keepLines/>
              <w:spacing w:after="0"/>
              <w:rPr>
                <w:rFonts w:ascii="Arial" w:eastAsia="SimSun" w:hAnsi="Arial"/>
                <w:sz w:val="18"/>
                <w:szCs w:val="18"/>
                <w:lang w:eastAsia="zh-CN"/>
              </w:rPr>
            </w:pPr>
            <w:proofErr w:type="spellStart"/>
            <w:r w:rsidRPr="00275641">
              <w:rPr>
                <w:rFonts w:ascii="Arial" w:eastAsia="SimSun" w:hAnsi="Arial"/>
                <w:sz w:val="18"/>
                <w:szCs w:val="18"/>
                <w:lang w:eastAsia="zh-CN"/>
              </w:rPr>
              <w:t>baseObjectInstance</w:t>
            </w:r>
            <w:proofErr w:type="spellEnd"/>
          </w:p>
        </w:tc>
        <w:tc>
          <w:tcPr>
            <w:tcW w:w="1222" w:type="pct"/>
          </w:tcPr>
          <w:p w14:paraId="66F43BD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42A9A3B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w:t>
            </w: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w:t>
            </w:r>
            <w:r>
              <w:rPr>
                <w:rFonts w:ascii="Arial" w:eastAsia="SimSun" w:hAnsi="Arial"/>
                <w:sz w:val="18"/>
                <w:szCs w:val="18"/>
                <w:lang w:eastAsia="zh-CN"/>
              </w:rPr>
              <w:t>=</w:t>
            </w:r>
            <w:r w:rsidRPr="00275641">
              <w:rPr>
                <w:rFonts w:ascii="Arial" w:eastAsia="SimSun" w:hAnsi="Arial"/>
                <w:sz w:val="18"/>
                <w:szCs w:val="18"/>
                <w:lang w:eastAsia="zh-CN"/>
              </w:rPr>
              <w:t>{id}</w:t>
            </w:r>
          </w:p>
        </w:tc>
        <w:tc>
          <w:tcPr>
            <w:tcW w:w="1400" w:type="pct"/>
          </w:tcPr>
          <w:p w14:paraId="00FB7FAD" w14:textId="77777777" w:rsidR="00A42C77" w:rsidRPr="00275641" w:rsidRDefault="00A42C77" w:rsidP="00722E25">
            <w:pPr>
              <w:keepNext/>
              <w:keepLines/>
              <w:spacing w:after="0"/>
              <w:rPr>
                <w:rFonts w:ascii="Arial" w:eastAsia="SimSun" w:hAnsi="Arial"/>
                <w:sz w:val="18"/>
                <w:szCs w:val="18"/>
                <w:lang w:eastAsia="zh-CN"/>
              </w:rPr>
            </w:pP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 string</w:t>
            </w:r>
          </w:p>
          <w:p w14:paraId="4B5DC68C"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6796B3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74C81DA6" w14:textId="77777777" w:rsidTr="001D11CC">
        <w:tc>
          <w:tcPr>
            <w:tcW w:w="990" w:type="pct"/>
            <w:shd w:val="clear" w:color="auto" w:fill="auto"/>
          </w:tcPr>
          <w:p w14:paraId="008D292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4270A09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75CDE8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776A94E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4EDFA4F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5AFFC140" w14:textId="77777777" w:rsidTr="001D11CC">
        <w:tc>
          <w:tcPr>
            <w:tcW w:w="990" w:type="pct"/>
            <w:shd w:val="clear" w:color="auto" w:fill="auto"/>
          </w:tcPr>
          <w:p w14:paraId="3C26508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24ED3D1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3C4E601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25C95B67"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8C43A5D"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4EDC245F" w14:textId="77777777" w:rsidTr="001D11CC">
        <w:tc>
          <w:tcPr>
            <w:tcW w:w="990" w:type="pct"/>
            <w:shd w:val="clear" w:color="auto" w:fill="auto"/>
          </w:tcPr>
          <w:p w14:paraId="20A58852" w14:textId="77777777" w:rsidR="00A42C77" w:rsidRPr="00275641" w:rsidRDefault="00A42C77" w:rsidP="00722E25">
            <w:pPr>
              <w:keepNext/>
              <w:keepLines/>
              <w:spacing w:after="0"/>
              <w:rPr>
                <w:rFonts w:ascii="Arial" w:eastAsia="SimSun" w:hAnsi="Arial"/>
                <w:sz w:val="18"/>
                <w:szCs w:val="18"/>
                <w:lang w:eastAsia="zh-CN"/>
              </w:rPr>
            </w:pPr>
            <w:proofErr w:type="spellStart"/>
            <w:r w:rsidRPr="00275641">
              <w:rPr>
                <w:rFonts w:ascii="Arial" w:eastAsia="SimSun" w:hAnsi="Arial" w:hint="eastAsia"/>
                <w:sz w:val="18"/>
                <w:szCs w:val="18"/>
                <w:lang w:eastAsia="zh-CN"/>
              </w:rPr>
              <w:t>modificationList</w:t>
            </w:r>
            <w:proofErr w:type="spellEnd"/>
          </w:p>
        </w:tc>
        <w:tc>
          <w:tcPr>
            <w:tcW w:w="1222" w:type="pct"/>
          </w:tcPr>
          <w:p w14:paraId="096B83F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7CB33E59" w14:textId="77777777" w:rsidR="00A42C77" w:rsidRPr="00275641" w:rsidRDefault="00F7654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036BDA71" w14:textId="4A98BD95"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37" w:type="pct"/>
            <w:shd w:val="clear" w:color="auto" w:fill="auto"/>
          </w:tcPr>
          <w:p w14:paraId="5BA7C92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E6C367D" w14:textId="77777777" w:rsidR="00A42C77" w:rsidRDefault="00A42C77" w:rsidP="00A42C77">
      <w:pPr>
        <w:rPr>
          <w:rFonts w:eastAsia="SimSun"/>
          <w:lang w:eastAsia="zh-CN"/>
        </w:rPr>
      </w:pPr>
    </w:p>
    <w:p w14:paraId="48733B6B" w14:textId="77777777" w:rsidR="00A42C77" w:rsidRPr="00995065" w:rsidRDefault="00A42C77" w:rsidP="00A42C7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w:t>
      </w:r>
      <w:r>
        <w:rPr>
          <w:rFonts w:eastAsia="SimSun"/>
        </w:rPr>
        <w:t>meaning when targeting a single resource with the target URI and are not mapped.</w:t>
      </w:r>
    </w:p>
    <w:p w14:paraId="07BB41D4"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.1</w:t>
      </w:r>
      <w:r w:rsidRPr="00275641">
        <w:rPr>
          <w:rFonts w:eastAsia="SimSun"/>
          <w:lang w:eastAsia="zh-CN"/>
        </w:rPr>
        <w:t>-2: Mapping of IS operation output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2DE3A239" w14:textId="77777777" w:rsidTr="001D11CC">
        <w:tc>
          <w:tcPr>
            <w:tcW w:w="990" w:type="pct"/>
            <w:shd w:val="clear" w:color="auto" w:fill="BFBFBF"/>
          </w:tcPr>
          <w:p w14:paraId="35D92035" w14:textId="60ADE2E1"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65B561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7A7B992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2AFE40E"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60CCDA68" w14:textId="09E5C535"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EA00203" w14:textId="77777777" w:rsidTr="001D11CC">
        <w:tc>
          <w:tcPr>
            <w:tcW w:w="990" w:type="pct"/>
            <w:shd w:val="clear" w:color="auto" w:fill="auto"/>
          </w:tcPr>
          <w:p w14:paraId="10D32167" w14:textId="77777777" w:rsidR="00A42C77" w:rsidRPr="00AB6604" w:rsidRDefault="00A42C77" w:rsidP="00722E25">
            <w:pPr>
              <w:keepNext/>
              <w:keepLines/>
              <w:spacing w:after="0"/>
              <w:rPr>
                <w:rFonts w:ascii="Arial" w:eastAsia="SimSun" w:hAnsi="Arial" w:cs="Arial"/>
                <w:sz w:val="18"/>
                <w:szCs w:val="18"/>
                <w:lang w:eastAsia="zh-CN"/>
              </w:rPr>
            </w:pPr>
            <w:proofErr w:type="spellStart"/>
            <w:r w:rsidRPr="00645434">
              <w:rPr>
                <w:rFonts w:ascii="Arial" w:eastAsia="SimSun" w:hAnsi="Arial" w:cs="Arial"/>
                <w:sz w:val="18"/>
                <w:szCs w:val="18"/>
              </w:rPr>
              <w:t>attributeListOut</w:t>
            </w:r>
            <w:proofErr w:type="spellEnd"/>
          </w:p>
        </w:tc>
        <w:tc>
          <w:tcPr>
            <w:tcW w:w="1223" w:type="pct"/>
          </w:tcPr>
          <w:p w14:paraId="0EB524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response body</w:t>
            </w:r>
          </w:p>
        </w:tc>
        <w:tc>
          <w:tcPr>
            <w:tcW w:w="1151" w:type="pct"/>
          </w:tcPr>
          <w:p w14:paraId="56531D54" w14:textId="77777777" w:rsidR="00A42C77" w:rsidRPr="00275641" w:rsidRDefault="00E8255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4D98F575" w14:textId="1C31DF07"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03" w:type="pct"/>
            <w:shd w:val="clear" w:color="auto" w:fill="auto"/>
          </w:tcPr>
          <w:p w14:paraId="000D7076"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A42C77" w:rsidRPr="00275641" w14:paraId="4A0E1E87" w14:textId="77777777" w:rsidTr="001D11CC">
        <w:tc>
          <w:tcPr>
            <w:tcW w:w="990" w:type="pct"/>
            <w:vMerge w:val="restart"/>
            <w:shd w:val="clear" w:color="auto" w:fill="auto"/>
          </w:tcPr>
          <w:p w14:paraId="7B79E7D5"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23" w:type="pct"/>
          </w:tcPr>
          <w:p w14:paraId="0EBFCD7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6F3933A7"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434" w:type="pct"/>
          </w:tcPr>
          <w:p w14:paraId="007F721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344805AA"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4F7EA880" w14:textId="77777777" w:rsidTr="001D11CC">
        <w:tc>
          <w:tcPr>
            <w:tcW w:w="990" w:type="pct"/>
            <w:vMerge/>
            <w:shd w:val="clear" w:color="auto" w:fill="auto"/>
          </w:tcPr>
          <w:p w14:paraId="1AB6093C" w14:textId="77777777" w:rsidR="00A42C77" w:rsidRPr="00AB6604" w:rsidRDefault="00A42C77" w:rsidP="00722E25">
            <w:pPr>
              <w:keepNext/>
              <w:keepLines/>
              <w:spacing w:after="0"/>
              <w:rPr>
                <w:rFonts w:ascii="Arial" w:eastAsia="SimSun" w:hAnsi="Arial" w:cs="Arial"/>
                <w:sz w:val="18"/>
                <w:szCs w:val="18"/>
                <w:lang w:eastAsia="zh-CN"/>
              </w:rPr>
            </w:pPr>
          </w:p>
        </w:tc>
        <w:tc>
          <w:tcPr>
            <w:tcW w:w="1223" w:type="pct"/>
          </w:tcPr>
          <w:p w14:paraId="548CF90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3F3B085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434" w:type="pct"/>
          </w:tcPr>
          <w:p w14:paraId="56BAE5CA" w14:textId="0ECF8B5D" w:rsidR="00A42C77" w:rsidRPr="00275641" w:rsidRDefault="00BB1F37" w:rsidP="00722E25">
            <w:pPr>
              <w:keepNext/>
              <w:keepLines/>
              <w:spacing w:after="0"/>
              <w:rPr>
                <w:rFonts w:ascii="Arial" w:eastAsia="SimSun" w:hAnsi="Arial"/>
                <w:sz w:val="18"/>
                <w:szCs w:val="18"/>
                <w:lang w:eastAsia="zh-CN"/>
              </w:rPr>
            </w:pPr>
            <w:proofErr w:type="spellStart"/>
            <w:r>
              <w:rPr>
                <w:rFonts w:ascii="Arial" w:eastAsia="SimSun" w:hAnsi="Arial"/>
                <w:sz w:val="18"/>
                <w:szCs w:val="18"/>
                <w:lang w:eastAsia="zh-CN"/>
              </w:rPr>
              <w:t>E</w:t>
            </w:r>
            <w:r w:rsidR="00A42C77" w:rsidRPr="00275641">
              <w:rPr>
                <w:rFonts w:ascii="Arial" w:eastAsia="SimSun" w:hAnsi="Arial"/>
                <w:sz w:val="18"/>
                <w:szCs w:val="18"/>
                <w:lang w:eastAsia="zh-CN"/>
              </w:rPr>
              <w:t>rrorResponse</w:t>
            </w:r>
            <w:proofErr w:type="spellEnd"/>
          </w:p>
        </w:tc>
        <w:tc>
          <w:tcPr>
            <w:tcW w:w="203" w:type="pct"/>
            <w:shd w:val="clear" w:color="auto" w:fill="auto"/>
          </w:tcPr>
          <w:p w14:paraId="5B0E5278"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9130759" w14:textId="77777777" w:rsidR="00A42C77" w:rsidRPr="00275641" w:rsidRDefault="00A42C77" w:rsidP="00A42C77">
      <w:pPr>
        <w:rPr>
          <w:rFonts w:eastAsia="SimSun"/>
        </w:rPr>
      </w:pPr>
    </w:p>
    <w:p w14:paraId="7A0DBACB" w14:textId="77777777" w:rsidR="00A42C77" w:rsidRDefault="00A42C77" w:rsidP="00A42C77">
      <w:pPr>
        <w:rPr>
          <w:rFonts w:eastAsia="SimSun"/>
          <w:lang w:eastAsia="zh-CN"/>
        </w:rPr>
      </w:pPr>
      <w:r w:rsidRPr="00275641">
        <w:rPr>
          <w:rFonts w:eastAsia="SimSun"/>
          <w:lang w:eastAsia="zh-CN"/>
        </w:rPr>
        <w:t>The message flow is as follows:</w:t>
      </w:r>
    </w:p>
    <w:p w14:paraId="7BC3F94D" w14:textId="782D0EA3" w:rsidR="00A42C77" w:rsidRPr="00275641" w:rsidRDefault="00A42C77" w:rsidP="00A42C77">
      <w:pPr>
        <w:pStyle w:val="B10"/>
        <w:rPr>
          <w:rFonts w:eastAsia="SimSun"/>
        </w:rPr>
      </w:pPr>
      <w:r>
        <w:rPr>
          <w:rFonts w:eastAsia="SimSun"/>
        </w:rPr>
        <w:t>1.</w:t>
      </w:r>
      <w:r>
        <w:rPr>
          <w:rFonts w:eastAsia="SimSun"/>
        </w:rPr>
        <w:tab/>
      </w:r>
      <w:r w:rsidRPr="00275641">
        <w:rPr>
          <w:rFonts w:eastAsia="SimSun"/>
        </w:rPr>
        <w:t xml:space="preserve">The </w:t>
      </w:r>
      <w:proofErr w:type="spellStart"/>
      <w:r w:rsidR="00BB1F37">
        <w:rPr>
          <w:rFonts w:eastAsia="SimSun"/>
        </w:rPr>
        <w:t>MnS</w:t>
      </w:r>
      <w:proofErr w:type="spellEnd"/>
      <w:r w:rsidR="00BB1F37">
        <w:rPr>
          <w:rFonts w:eastAsia="SimSun"/>
        </w:rPr>
        <w:t xml:space="preserve"> consumer</w:t>
      </w:r>
      <w:r w:rsidRPr="00275641">
        <w:rPr>
          <w:rFonts w:eastAsia="SimSun"/>
        </w:rPr>
        <w:t xml:space="preserve"> sends a HTTP P</w:t>
      </w:r>
      <w:r>
        <w:rPr>
          <w:rFonts w:eastAsia="SimSun"/>
        </w:rPr>
        <w:t>UT</w:t>
      </w:r>
      <w:r w:rsidRPr="00275641">
        <w:rPr>
          <w:rFonts w:eastAsia="SimSun"/>
        </w:rPr>
        <w:t xml:space="preserve"> request to the </w:t>
      </w:r>
      <w:proofErr w:type="spellStart"/>
      <w:r w:rsidR="00BB1F37">
        <w:rPr>
          <w:rFonts w:eastAsia="SimSun"/>
        </w:rPr>
        <w:t>MnS</w:t>
      </w:r>
      <w:proofErr w:type="spellEnd"/>
      <w:r w:rsidR="00BB1F37">
        <w:rPr>
          <w:rFonts w:eastAsia="SimSun"/>
        </w:rPr>
        <w:t xml:space="preserve"> producer</w:t>
      </w:r>
      <w:r w:rsidRPr="00275641">
        <w:rPr>
          <w:rFonts w:eastAsia="SimSun"/>
        </w:rPr>
        <w:t>.</w:t>
      </w:r>
    </w:p>
    <w:p w14:paraId="283FED0B"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The target URI identifies the </w:t>
      </w:r>
      <w:r w:rsidR="00A42C77">
        <w:rPr>
          <w:rFonts w:eastAsia="SimSun"/>
        </w:rPr>
        <w:t>target</w:t>
      </w:r>
      <w:r w:rsidR="00A42C77" w:rsidRPr="00275641">
        <w:rPr>
          <w:rFonts w:eastAsia="SimSun"/>
        </w:rPr>
        <w:t xml:space="preserve"> resource.</w:t>
      </w:r>
    </w:p>
    <w:p w14:paraId="37759264"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The message body shall contain the </w:t>
      </w:r>
      <w:r w:rsidR="00A42C77">
        <w:rPr>
          <w:rFonts w:eastAsia="SimSun"/>
        </w:rPr>
        <w:t>representation the target resource shall be replaced with.</w:t>
      </w:r>
    </w:p>
    <w:p w14:paraId="347DE689" w14:textId="15D31A9F" w:rsidR="00A42C77" w:rsidRPr="00275641" w:rsidRDefault="00A42C77" w:rsidP="00A42C77">
      <w:pPr>
        <w:pStyle w:val="B10"/>
        <w:rPr>
          <w:rFonts w:eastAsia="SimSun"/>
        </w:rPr>
      </w:pPr>
      <w:r>
        <w:rPr>
          <w:rFonts w:eastAsia="SimSun"/>
        </w:rPr>
        <w:t>2.</w:t>
      </w:r>
      <w:r>
        <w:rPr>
          <w:rFonts w:eastAsia="SimSun"/>
        </w:rPr>
        <w:tab/>
      </w:r>
      <w:r w:rsidRPr="00275641">
        <w:rPr>
          <w:rFonts w:eastAsia="SimSun"/>
        </w:rPr>
        <w:t xml:space="preserve">The </w:t>
      </w:r>
      <w:proofErr w:type="spellStart"/>
      <w:r w:rsidR="00BB1F37">
        <w:rPr>
          <w:rFonts w:eastAsia="SimSun"/>
        </w:rPr>
        <w:t>MnS</w:t>
      </w:r>
      <w:proofErr w:type="spellEnd"/>
      <w:r w:rsidR="00BB1F37">
        <w:rPr>
          <w:rFonts w:eastAsia="SimSun"/>
        </w:rPr>
        <w:t xml:space="preserve"> producer</w:t>
      </w:r>
      <w:r w:rsidRPr="00275641">
        <w:rPr>
          <w:rFonts w:eastAsia="SimSun"/>
        </w:rPr>
        <w:t xml:space="preserve"> sends a HTTP </w:t>
      </w:r>
      <w:r>
        <w:rPr>
          <w:rFonts w:eastAsia="SimSun"/>
        </w:rPr>
        <w:t>PUT</w:t>
      </w:r>
      <w:r w:rsidRPr="00275641">
        <w:rPr>
          <w:rFonts w:eastAsia="SimSun"/>
        </w:rPr>
        <w:t xml:space="preserve"> response to the </w:t>
      </w:r>
      <w:proofErr w:type="spellStart"/>
      <w:r w:rsidR="00BB1F37">
        <w:rPr>
          <w:rFonts w:eastAsia="SimSun"/>
        </w:rPr>
        <w:t>MnS</w:t>
      </w:r>
      <w:proofErr w:type="spellEnd"/>
      <w:r w:rsidR="00BB1F37">
        <w:rPr>
          <w:rFonts w:eastAsia="SimSun"/>
        </w:rPr>
        <w:t xml:space="preserve"> consumer</w:t>
      </w:r>
      <w:r w:rsidRPr="00275641">
        <w:rPr>
          <w:rFonts w:eastAsia="SimSun"/>
        </w:rPr>
        <w:t>.</w:t>
      </w:r>
    </w:p>
    <w:p w14:paraId="5D01F84C"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On success, "200 OK" </w:t>
      </w:r>
      <w:r w:rsidR="00A42C77">
        <w:rPr>
          <w:rFonts w:eastAsia="SimSun"/>
        </w:rPr>
        <w:t xml:space="preserve">or "204 No Content" </w:t>
      </w:r>
      <w:r w:rsidR="00A42C77" w:rsidRPr="00275641">
        <w:rPr>
          <w:rFonts w:eastAsia="SimSun"/>
        </w:rPr>
        <w:t>shall be returned.</w:t>
      </w:r>
      <w:r w:rsidR="00A42C77">
        <w:rPr>
          <w:rFonts w:eastAsia="SimSun"/>
        </w:rPr>
        <w:t xml:space="preserve"> </w:t>
      </w:r>
      <w:r w:rsidR="00A42C77">
        <w:t>In the former case the response carries the representation of the updated resource in the message body. In the latter case the response has no message body. A "200 OK" response including the representation of the updated resource shall be sent in case the updated representation of the resource is not identical to the representation received in the request.</w:t>
      </w:r>
    </w:p>
    <w:p w14:paraId="2F9F7658"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On failure, an appropriate error code shall be returned. The response message body </w:t>
      </w:r>
      <w:r w:rsidR="00A42C77">
        <w:rPr>
          <w:rFonts w:eastAsia="SimSun"/>
        </w:rPr>
        <w:t>may</w:t>
      </w:r>
      <w:r w:rsidR="00A42C77" w:rsidRPr="00275641">
        <w:rPr>
          <w:rFonts w:eastAsia="SimSun"/>
        </w:rPr>
        <w:t xml:space="preserve"> provide additional error information</w:t>
      </w:r>
      <w:r w:rsidR="00AC428B">
        <w:rPr>
          <w:rFonts w:eastAsia="SimSun"/>
        </w:rPr>
        <w:t>.</w:t>
      </w:r>
    </w:p>
    <w:p w14:paraId="138BD5AE" w14:textId="77777777" w:rsidR="00A42C77" w:rsidRDefault="00A42C77" w:rsidP="00A42C77">
      <w:pPr>
        <w:pStyle w:val="Heading6"/>
      </w:pPr>
      <w:bookmarkStart w:id="2669" w:name="_Toc26975667"/>
      <w:bookmarkStart w:id="2670" w:name="_Toc35856540"/>
      <w:bookmarkStart w:id="2671" w:name="_Toc44001428"/>
      <w:bookmarkStart w:id="2672" w:name="_Toc51581029"/>
      <w:bookmarkStart w:id="2673" w:name="_Toc52356292"/>
      <w:bookmarkStart w:id="2674" w:name="_Toc55227862"/>
      <w:bookmarkStart w:id="2675" w:name="_Toc105505025"/>
      <w:r>
        <w:t>12.</w:t>
      </w:r>
      <w:r w:rsidRPr="000E62E1">
        <w:t>1.1</w:t>
      </w:r>
      <w:r w:rsidRPr="00215D3C">
        <w:t>.1.4</w:t>
      </w:r>
      <w:r>
        <w:t>.2</w:t>
      </w:r>
      <w:r>
        <w:tab/>
        <w:t>Mapping to HTTP PATCH</w:t>
      </w:r>
      <w:bookmarkEnd w:id="2669"/>
      <w:bookmarkEnd w:id="2670"/>
      <w:bookmarkEnd w:id="2671"/>
      <w:bookmarkEnd w:id="2672"/>
      <w:bookmarkEnd w:id="2673"/>
      <w:bookmarkEnd w:id="2674"/>
      <w:bookmarkEnd w:id="2675"/>
    </w:p>
    <w:p w14:paraId="7691212A" w14:textId="77777777" w:rsidR="00A42C77" w:rsidRDefault="00A42C77" w:rsidP="00A42C77">
      <w:r>
        <w:t>HTTP PATCH is used to create, update or delete one or multiple resources.</w:t>
      </w:r>
    </w:p>
    <w:p w14:paraId="38B247DD"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.2</w:t>
      </w:r>
      <w:r w:rsidRPr="00275641">
        <w:rPr>
          <w:rFonts w:eastAsia="SimSun"/>
          <w:lang w:eastAsia="zh-CN"/>
        </w:rPr>
        <w:t>-1: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53"/>
        <w:gridCol w:w="2355"/>
        <w:gridCol w:w="2557"/>
        <w:gridCol w:w="456"/>
      </w:tblGrid>
      <w:tr w:rsidR="00774E33" w:rsidRPr="00275641" w14:paraId="2D2A3D71" w14:textId="77777777" w:rsidTr="001D11CC">
        <w:tc>
          <w:tcPr>
            <w:tcW w:w="990" w:type="pct"/>
            <w:shd w:val="clear" w:color="auto" w:fill="BFBFBF"/>
          </w:tcPr>
          <w:p w14:paraId="2A7BA9A6" w14:textId="5EB0F03F"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65282044"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3" w:type="pct"/>
            <w:shd w:val="clear" w:color="auto" w:fill="BFBFBF"/>
          </w:tcPr>
          <w:p w14:paraId="4F6ABE2C"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4D0E8649"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142725D" w14:textId="44FD7A5A"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49E71A63" w14:textId="77777777" w:rsidTr="001D11CC">
        <w:tc>
          <w:tcPr>
            <w:tcW w:w="990" w:type="pct"/>
            <w:shd w:val="clear" w:color="auto" w:fill="auto"/>
          </w:tcPr>
          <w:p w14:paraId="4883E1DB" w14:textId="77777777" w:rsidR="00A42C77" w:rsidRPr="00275641" w:rsidRDefault="00A42C77" w:rsidP="00722E25">
            <w:pPr>
              <w:keepNext/>
              <w:keepLines/>
              <w:spacing w:after="0"/>
              <w:rPr>
                <w:rFonts w:ascii="Arial" w:eastAsia="SimSun" w:hAnsi="Arial"/>
                <w:sz w:val="18"/>
                <w:szCs w:val="18"/>
                <w:lang w:eastAsia="zh-CN"/>
              </w:rPr>
            </w:pPr>
            <w:proofErr w:type="spellStart"/>
            <w:r w:rsidRPr="00275641">
              <w:rPr>
                <w:rFonts w:ascii="Arial" w:eastAsia="SimSun" w:hAnsi="Arial"/>
                <w:sz w:val="18"/>
                <w:szCs w:val="18"/>
                <w:lang w:eastAsia="zh-CN"/>
              </w:rPr>
              <w:t>baseObjectInstance</w:t>
            </w:r>
            <w:proofErr w:type="spellEnd"/>
          </w:p>
        </w:tc>
        <w:tc>
          <w:tcPr>
            <w:tcW w:w="1222" w:type="pct"/>
          </w:tcPr>
          <w:p w14:paraId="067C652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3" w:type="pct"/>
          </w:tcPr>
          <w:p w14:paraId="6D424849" w14:textId="753C1190"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w:t>
            </w:r>
            <w:r w:rsidR="00A42C77" w:rsidRPr="00275641">
              <w:rPr>
                <w:rFonts w:ascii="Arial" w:eastAsia="SimSun" w:hAnsi="Arial"/>
                <w:sz w:val="18"/>
                <w:szCs w:val="18"/>
                <w:lang w:eastAsia="zh-CN"/>
              </w:rPr>
              <w:t>/{</w:t>
            </w:r>
            <w:proofErr w:type="spellStart"/>
            <w:r w:rsidR="00A42C77" w:rsidRPr="00275641">
              <w:rPr>
                <w:rFonts w:ascii="Arial" w:eastAsia="SimSun" w:hAnsi="Arial"/>
                <w:sz w:val="18"/>
                <w:szCs w:val="18"/>
                <w:lang w:eastAsia="zh-CN"/>
              </w:rPr>
              <w:t>className</w:t>
            </w:r>
            <w:proofErr w:type="spellEnd"/>
            <w:r w:rsidR="00A42C77" w:rsidRPr="00275641">
              <w:rPr>
                <w:rFonts w:ascii="Arial" w:eastAsia="SimSun" w:hAnsi="Arial"/>
                <w:sz w:val="18"/>
                <w:szCs w:val="18"/>
                <w:lang w:eastAsia="zh-CN"/>
              </w:rPr>
              <w:t>}</w:t>
            </w:r>
            <w:r w:rsidR="00A42C77">
              <w:rPr>
                <w:rFonts w:ascii="Arial" w:eastAsia="SimSun" w:hAnsi="Arial"/>
                <w:sz w:val="18"/>
                <w:szCs w:val="18"/>
                <w:lang w:eastAsia="zh-CN"/>
              </w:rPr>
              <w:t>=</w:t>
            </w:r>
            <w:r w:rsidR="00A42C77" w:rsidRPr="00275641">
              <w:rPr>
                <w:rFonts w:ascii="Arial" w:eastAsia="SimSun" w:hAnsi="Arial"/>
                <w:sz w:val="18"/>
                <w:szCs w:val="18"/>
                <w:lang w:eastAsia="zh-CN"/>
              </w:rPr>
              <w:t>{id}</w:t>
            </w:r>
          </w:p>
        </w:tc>
        <w:tc>
          <w:tcPr>
            <w:tcW w:w="1328" w:type="pct"/>
          </w:tcPr>
          <w:p w14:paraId="22DC09AA" w14:textId="77777777" w:rsidR="00A42C77" w:rsidRPr="00275641" w:rsidRDefault="00A42C77" w:rsidP="00722E25">
            <w:pPr>
              <w:keepNext/>
              <w:keepLines/>
              <w:spacing w:after="0"/>
              <w:rPr>
                <w:rFonts w:ascii="Arial" w:eastAsia="SimSun" w:hAnsi="Arial"/>
                <w:sz w:val="18"/>
                <w:szCs w:val="18"/>
                <w:lang w:eastAsia="zh-CN"/>
              </w:rPr>
            </w:pP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 string</w:t>
            </w:r>
          </w:p>
          <w:p w14:paraId="6E6B7D0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2CA826D9"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2D46FF5B" w14:textId="77777777" w:rsidTr="001D11CC">
        <w:tc>
          <w:tcPr>
            <w:tcW w:w="990" w:type="pct"/>
            <w:shd w:val="clear" w:color="auto" w:fill="auto"/>
          </w:tcPr>
          <w:p w14:paraId="41EC33B6"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1D88AE9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F9F097D"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33BB51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149EDB12"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317CAF4" w14:textId="77777777" w:rsidTr="001D11CC">
        <w:tc>
          <w:tcPr>
            <w:tcW w:w="990" w:type="pct"/>
            <w:shd w:val="clear" w:color="auto" w:fill="auto"/>
          </w:tcPr>
          <w:p w14:paraId="17BF1A4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195FF5E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16A60A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90B0BE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77D3CACB"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0BBC1F1D" w14:textId="77777777" w:rsidTr="001D11CC">
        <w:tc>
          <w:tcPr>
            <w:tcW w:w="990" w:type="pct"/>
            <w:shd w:val="clear" w:color="auto" w:fill="auto"/>
          </w:tcPr>
          <w:p w14:paraId="12D1BA33" w14:textId="77777777" w:rsidR="00A42C77" w:rsidRPr="00275641" w:rsidRDefault="00A42C77" w:rsidP="00722E25">
            <w:pPr>
              <w:keepNext/>
              <w:keepLines/>
              <w:spacing w:after="0"/>
              <w:rPr>
                <w:rFonts w:ascii="Arial" w:eastAsia="SimSun" w:hAnsi="Arial"/>
                <w:sz w:val="18"/>
                <w:szCs w:val="18"/>
                <w:lang w:eastAsia="zh-CN"/>
              </w:rPr>
            </w:pPr>
            <w:proofErr w:type="spellStart"/>
            <w:r w:rsidRPr="00275641">
              <w:rPr>
                <w:rFonts w:ascii="Arial" w:eastAsia="SimSun" w:hAnsi="Arial" w:hint="eastAsia"/>
                <w:sz w:val="18"/>
                <w:szCs w:val="18"/>
                <w:lang w:eastAsia="zh-CN"/>
              </w:rPr>
              <w:t>modificationList</w:t>
            </w:r>
            <w:proofErr w:type="spellEnd"/>
          </w:p>
        </w:tc>
        <w:tc>
          <w:tcPr>
            <w:tcW w:w="1222" w:type="pct"/>
          </w:tcPr>
          <w:p w14:paraId="12E0FBE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223" w:type="pct"/>
          </w:tcPr>
          <w:p w14:paraId="5C2CFB20"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w:t>
            </w:r>
            <w:r w:rsidRPr="00275641" w:rsidDel="00F93C9C">
              <w:rPr>
                <w:rFonts w:ascii="Arial" w:eastAsia="SimSun" w:hAnsi="Arial"/>
                <w:sz w:val="18"/>
                <w:szCs w:val="18"/>
                <w:lang w:eastAsia="zh-CN"/>
              </w:rPr>
              <w:t>a</w:t>
            </w:r>
          </w:p>
        </w:tc>
        <w:tc>
          <w:tcPr>
            <w:tcW w:w="1328" w:type="pct"/>
          </w:tcPr>
          <w:p w14:paraId="2C40A385" w14:textId="77777777" w:rsidR="00BB1F37" w:rsidRDefault="00BB1F37" w:rsidP="00BB1F37">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893CA91" w14:textId="5621D04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array(object)</w:t>
            </w:r>
          </w:p>
        </w:tc>
        <w:tc>
          <w:tcPr>
            <w:tcW w:w="237" w:type="pct"/>
            <w:shd w:val="clear" w:color="auto" w:fill="auto"/>
          </w:tcPr>
          <w:p w14:paraId="08CF17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4B0250BC" w14:textId="77777777" w:rsidR="00A42C77" w:rsidRDefault="00A42C77" w:rsidP="00A42C77">
      <w:pPr>
        <w:rPr>
          <w:rFonts w:eastAsia="SimSun"/>
          <w:lang w:eastAsia="zh-CN"/>
        </w:rPr>
      </w:pPr>
    </w:p>
    <w:p w14:paraId="598A50B7" w14:textId="05806D56" w:rsidR="00A42C77" w:rsidRDefault="00BB1F37" w:rsidP="00A42C77">
      <w:pPr>
        <w:rPr>
          <w:rFonts w:eastAsia="SimSun"/>
          <w:lang w:eastAsia="zh-CN"/>
        </w:rPr>
      </w:pPr>
      <w:r>
        <w:rPr>
          <w:rFonts w:eastAsia="SimSun"/>
          <w:lang w:eastAsia="zh-CN"/>
        </w:rPr>
        <w:t>Four</w:t>
      </w:r>
      <w:r w:rsidR="00FC534B">
        <w:rPr>
          <w:rFonts w:eastAsia="SimSun"/>
          <w:lang w:eastAsia="zh-CN"/>
        </w:rPr>
        <w:t xml:space="preserve"> patch media types are available</w:t>
      </w:r>
      <w:r>
        <w:rPr>
          <w:rFonts w:eastAsia="SimSun"/>
          <w:lang w:eastAsia="zh-CN"/>
        </w:rPr>
        <w:t>. They are listed below together with their request body data types:</w:t>
      </w:r>
    </w:p>
    <w:p w14:paraId="2A475353" w14:textId="7C7E6697" w:rsidR="00FC534B" w:rsidRPr="00423C5E" w:rsidRDefault="00A42C77" w:rsidP="00FC534B">
      <w:pPr>
        <w:pStyle w:val="B10"/>
        <w:rPr>
          <w:lang w:eastAsia="fr-FR"/>
        </w:rPr>
      </w:pPr>
      <w:r w:rsidRPr="00413E21">
        <w:rPr>
          <w:lang w:eastAsia="de-DE"/>
        </w:rPr>
        <w:t>-</w:t>
      </w:r>
      <w:r w:rsidRPr="00413E21">
        <w:rPr>
          <w:lang w:eastAsia="de-DE"/>
        </w:rPr>
        <w:tab/>
      </w:r>
      <w:r>
        <w:rPr>
          <w:lang w:eastAsia="de-DE"/>
        </w:rPr>
        <w:t>"</w:t>
      </w:r>
      <w:r w:rsidRPr="00413E21">
        <w:rPr>
          <w:lang w:eastAsia="de-DE"/>
        </w:rPr>
        <w:t>application/</w:t>
      </w:r>
      <w:proofErr w:type="spellStart"/>
      <w:r w:rsidRPr="00413E21">
        <w:rPr>
          <w:lang w:eastAsia="de-DE"/>
        </w:rPr>
        <w:t>merge-patch+json</w:t>
      </w:r>
      <w:proofErr w:type="spellEnd"/>
      <w:r>
        <w:rPr>
          <w:lang w:eastAsia="de-DE"/>
        </w:rPr>
        <w:t>"</w:t>
      </w:r>
      <w:r w:rsidRPr="00413E21">
        <w:rPr>
          <w:lang w:eastAsia="de-DE"/>
        </w:rPr>
        <w:t xml:space="preserve"> (</w:t>
      </w:r>
      <w:r w:rsidRPr="00413E21">
        <w:rPr>
          <w:lang w:eastAsia="fr-FR"/>
        </w:rPr>
        <w:t>RFC 7396 [</w:t>
      </w:r>
      <w:r w:rsidR="00FC534B">
        <w:rPr>
          <w:lang w:eastAsia="fr-FR"/>
        </w:rPr>
        <w:t>37</w:t>
      </w:r>
      <w:r w:rsidRPr="00413E21">
        <w:rPr>
          <w:lang w:eastAsia="fr-FR"/>
        </w:rPr>
        <w:t>])</w:t>
      </w:r>
      <w:r w:rsidR="00BB1F37">
        <w:rPr>
          <w:lang w:eastAsia="fr-FR"/>
        </w:rPr>
        <w:t>,</w:t>
      </w:r>
      <w:r w:rsidR="00BB1F37">
        <w:rPr>
          <w:lang w:eastAsia="fr-FR"/>
        </w:rPr>
        <w:tab/>
      </w:r>
      <w:r w:rsidR="00BB1F37">
        <w:rPr>
          <w:lang w:eastAsia="fr-FR"/>
        </w:rPr>
        <w:tab/>
      </w:r>
      <w:r w:rsidR="00BB1F37">
        <w:rPr>
          <w:lang w:eastAsia="fr-FR"/>
        </w:rPr>
        <w:tab/>
      </w:r>
      <w:r w:rsidR="00BB1F37">
        <w:rPr>
          <w:lang w:eastAsia="fr-FR"/>
        </w:rPr>
        <w:tab/>
        <w:t>request body type: Resource</w:t>
      </w:r>
    </w:p>
    <w:p w14:paraId="0D545EA3" w14:textId="43F4BBF6" w:rsidR="00A42C77" w:rsidRDefault="00FC534B" w:rsidP="00FC534B">
      <w:pPr>
        <w:pStyle w:val="B10"/>
        <w:rPr>
          <w:lang w:eastAsia="fr-FR"/>
        </w:rPr>
      </w:pPr>
      <w:r>
        <w:rPr>
          <w:lang w:eastAsia="fr-FR"/>
        </w:rPr>
        <w:t>-</w:t>
      </w:r>
      <w:r>
        <w:rPr>
          <w:lang w:eastAsia="fr-FR"/>
        </w:rPr>
        <w:tab/>
      </w:r>
      <w:r>
        <w:rPr>
          <w:lang w:eastAsia="de-DE"/>
        </w:rPr>
        <w:t>"</w:t>
      </w:r>
      <w:r w:rsidRPr="00413E21">
        <w:rPr>
          <w:lang w:eastAsia="de-DE"/>
        </w:rPr>
        <w:t>application/</w:t>
      </w:r>
      <w:r>
        <w:rPr>
          <w:lang w:eastAsia="de-DE"/>
        </w:rPr>
        <w:t>3gpp-</w:t>
      </w:r>
      <w:r w:rsidRPr="00413E21">
        <w:rPr>
          <w:lang w:eastAsia="de-DE"/>
        </w:rPr>
        <w:t>merge-patch+json</w:t>
      </w:r>
      <w:r>
        <w:rPr>
          <w:lang w:eastAsia="de-DE"/>
        </w:rPr>
        <w:t>" (TS 32.158 [15])</w:t>
      </w:r>
      <w:r w:rsidR="00BB1F37">
        <w:rPr>
          <w:lang w:eastAsia="de-DE"/>
        </w:rPr>
        <w:t>,</w:t>
      </w:r>
      <w:r w:rsidR="00BB1F37">
        <w:rPr>
          <w:lang w:eastAsia="de-DE"/>
        </w:rPr>
        <w:tab/>
      </w:r>
      <w:r w:rsidR="00BB1F37">
        <w:rPr>
          <w:lang w:eastAsia="de-DE"/>
        </w:rPr>
        <w:tab/>
      </w:r>
      <w:r w:rsidR="00BB1F37">
        <w:rPr>
          <w:lang w:eastAsia="fr-FR"/>
        </w:rPr>
        <w:t>request body type: Resource</w:t>
      </w:r>
    </w:p>
    <w:p w14:paraId="78BF51A1" w14:textId="4B9577C9" w:rsidR="00A42C77" w:rsidRPr="00413E21" w:rsidRDefault="00A42C77" w:rsidP="00A42C77">
      <w:pPr>
        <w:pStyle w:val="B10"/>
        <w:rPr>
          <w:lang w:eastAsia="de-DE"/>
        </w:rPr>
      </w:pPr>
      <w:r>
        <w:rPr>
          <w:lang w:eastAsia="de-DE"/>
        </w:rPr>
        <w:t>-</w:t>
      </w:r>
      <w:r>
        <w:rPr>
          <w:lang w:eastAsia="de-DE"/>
        </w:rPr>
        <w:tab/>
        <w:t>"application/</w:t>
      </w:r>
      <w:proofErr w:type="spellStart"/>
      <w:r>
        <w:rPr>
          <w:lang w:eastAsia="de-DE"/>
        </w:rPr>
        <w:t>json-patch+json</w:t>
      </w:r>
      <w:proofErr w:type="spellEnd"/>
      <w:r>
        <w:rPr>
          <w:lang w:eastAsia="de-DE"/>
        </w:rPr>
        <w:t>" (RFC 6902 [</w:t>
      </w:r>
      <w:r w:rsidR="00FC534B">
        <w:rPr>
          <w:lang w:eastAsia="de-DE"/>
        </w:rPr>
        <w:t>36</w:t>
      </w:r>
      <w:r>
        <w:rPr>
          <w:lang w:eastAsia="de-DE"/>
        </w:rPr>
        <w:t>])</w:t>
      </w:r>
      <w:r w:rsidR="00BB1F37">
        <w:rPr>
          <w:lang w:eastAsia="de-DE"/>
        </w:rPr>
        <w:t>,</w:t>
      </w:r>
      <w:r w:rsidR="00BB1F37">
        <w:rPr>
          <w:lang w:eastAsia="de-DE"/>
        </w:rPr>
        <w:tab/>
      </w:r>
      <w:r w:rsidR="00BB1F37">
        <w:rPr>
          <w:lang w:eastAsia="de-DE"/>
        </w:rPr>
        <w:tab/>
      </w:r>
      <w:r w:rsidR="00BB1F37">
        <w:rPr>
          <w:lang w:eastAsia="de-DE"/>
        </w:rPr>
        <w:tab/>
      </w:r>
      <w:r w:rsidR="00BB1F37">
        <w:rPr>
          <w:lang w:eastAsia="de-DE"/>
        </w:rPr>
        <w:tab/>
      </w:r>
      <w:r w:rsidR="00BB1F37">
        <w:rPr>
          <w:lang w:eastAsia="de-DE"/>
        </w:rPr>
        <w:tab/>
      </w:r>
      <w:r w:rsidR="00BB1F37">
        <w:rPr>
          <w:lang w:eastAsia="fr-FR"/>
        </w:rPr>
        <w:t>request body type: array(object)</w:t>
      </w:r>
    </w:p>
    <w:p w14:paraId="5EAB7317" w14:textId="631900C5" w:rsidR="00A42C77" w:rsidRPr="00275641" w:rsidRDefault="00A42C77" w:rsidP="00075335">
      <w:pPr>
        <w:pStyle w:val="B10"/>
        <w:rPr>
          <w:rFonts w:eastAsia="SimSun"/>
          <w:lang w:eastAsia="zh-CN"/>
        </w:rPr>
      </w:pPr>
      <w:r w:rsidRPr="00413E21">
        <w:rPr>
          <w:lang w:eastAsia="de-DE"/>
        </w:rPr>
        <w:t>-</w:t>
      </w:r>
      <w:r w:rsidRPr="00413E21">
        <w:rPr>
          <w:lang w:eastAsia="de-DE"/>
        </w:rPr>
        <w:tab/>
      </w:r>
      <w:r w:rsidR="00FC534B">
        <w:rPr>
          <w:lang w:eastAsia="de-DE"/>
        </w:rPr>
        <w:t>"</w:t>
      </w:r>
      <w:r w:rsidR="00FC534B" w:rsidRPr="00413E21">
        <w:rPr>
          <w:lang w:eastAsia="de-DE"/>
        </w:rPr>
        <w:t>application/</w:t>
      </w:r>
      <w:r w:rsidR="00FC534B">
        <w:rPr>
          <w:lang w:eastAsia="de-DE"/>
        </w:rPr>
        <w:t>3gpp-json</w:t>
      </w:r>
      <w:r w:rsidR="00FC534B" w:rsidRPr="00413E21">
        <w:rPr>
          <w:lang w:eastAsia="de-DE"/>
        </w:rPr>
        <w:t>-patch+json</w:t>
      </w:r>
      <w:r w:rsidR="00FC534B">
        <w:rPr>
          <w:lang w:eastAsia="de-DE"/>
        </w:rPr>
        <w:t>" (TS 32.158 [15])</w:t>
      </w:r>
      <w:r w:rsidR="00BB1F37">
        <w:rPr>
          <w:lang w:eastAsia="de-DE"/>
        </w:rPr>
        <w:t>,</w:t>
      </w:r>
      <w:r w:rsidR="00BB1F37">
        <w:rPr>
          <w:lang w:eastAsia="de-DE"/>
        </w:rPr>
        <w:tab/>
      </w:r>
      <w:r w:rsidR="00BB1F37">
        <w:rPr>
          <w:lang w:eastAsia="de-DE"/>
        </w:rPr>
        <w:tab/>
      </w:r>
      <w:r w:rsidR="00BB1F37">
        <w:rPr>
          <w:lang w:eastAsia="de-DE"/>
        </w:rPr>
        <w:tab/>
      </w:r>
      <w:r w:rsidR="00BB1F37">
        <w:rPr>
          <w:lang w:eastAsia="fr-FR"/>
        </w:rPr>
        <w:t>request body type: array(object)</w:t>
      </w:r>
    </w:p>
    <w:p w14:paraId="2151C4C3" w14:textId="77777777" w:rsidR="00BB1F37" w:rsidRDefault="00BB1F37" w:rsidP="00BB1F3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SS equivalent</w:t>
      </w:r>
      <w:r>
        <w:rPr>
          <w:rFonts w:eastAsia="SimSun"/>
        </w:rPr>
        <w:t>s in the present document</w:t>
      </w:r>
      <w:r w:rsidRPr="00995065">
        <w:rPr>
          <w:rFonts w:eastAsia="SimSun"/>
        </w:rPr>
        <w:t>.</w:t>
      </w:r>
    </w:p>
    <w:p w14:paraId="726B1EE1" w14:textId="77777777" w:rsidR="00A42C77" w:rsidRPr="00275641" w:rsidRDefault="00A42C77" w:rsidP="00A42C77">
      <w:pPr>
        <w:pStyle w:val="TH"/>
        <w:rPr>
          <w:rFonts w:eastAsia="SimSun"/>
          <w:lang w:eastAsia="zh-CN"/>
        </w:rPr>
      </w:pPr>
      <w:r w:rsidRPr="00275641">
        <w:rPr>
          <w:rFonts w:eastAsia="SimSun"/>
          <w:lang w:eastAsia="zh-CN"/>
        </w:rPr>
        <w:lastRenderedPageBreak/>
        <w:t xml:space="preserve">Table </w:t>
      </w:r>
      <w:r>
        <w:t>12.</w:t>
      </w:r>
      <w:r w:rsidRPr="000E62E1">
        <w:t>1.1</w:t>
      </w:r>
      <w:r w:rsidRPr="00215D3C">
        <w:t>.1.4</w:t>
      </w:r>
      <w:r>
        <w:t>.2</w:t>
      </w:r>
      <w:r w:rsidRPr="00275641">
        <w:rPr>
          <w:rFonts w:eastAsia="SimSun"/>
          <w:lang w:eastAsia="zh-CN"/>
        </w:rPr>
        <w:t>-2: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82"/>
        <w:gridCol w:w="2326"/>
        <w:gridCol w:w="2557"/>
        <w:gridCol w:w="456"/>
      </w:tblGrid>
      <w:tr w:rsidR="00774E33" w:rsidRPr="00275641" w14:paraId="36C14EF6" w14:textId="77777777" w:rsidTr="001D11CC">
        <w:tc>
          <w:tcPr>
            <w:tcW w:w="990" w:type="pct"/>
            <w:shd w:val="clear" w:color="auto" w:fill="BFBFBF"/>
          </w:tcPr>
          <w:p w14:paraId="128CA2AA" w14:textId="2AEF2FB8"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37" w:type="pct"/>
            <w:shd w:val="clear" w:color="auto" w:fill="BFBFBF"/>
          </w:tcPr>
          <w:p w14:paraId="3849103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08" w:type="pct"/>
            <w:shd w:val="clear" w:color="auto" w:fill="BFBFBF"/>
          </w:tcPr>
          <w:p w14:paraId="66004A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344829DD"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F7AD81A" w14:textId="35067784"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5426EF2F" w14:textId="77777777" w:rsidTr="001D11CC">
        <w:tc>
          <w:tcPr>
            <w:tcW w:w="990" w:type="pct"/>
            <w:shd w:val="clear" w:color="auto" w:fill="auto"/>
          </w:tcPr>
          <w:p w14:paraId="30FF1453" w14:textId="77777777" w:rsidR="00A42C77" w:rsidRPr="00AB6604" w:rsidRDefault="00A42C77" w:rsidP="00722E25">
            <w:pPr>
              <w:keepNext/>
              <w:keepLines/>
              <w:spacing w:after="0"/>
              <w:rPr>
                <w:rFonts w:ascii="Arial" w:eastAsia="SimSun" w:hAnsi="Arial" w:cs="Arial"/>
                <w:sz w:val="18"/>
                <w:szCs w:val="18"/>
                <w:lang w:eastAsia="zh-CN"/>
              </w:rPr>
            </w:pPr>
            <w:proofErr w:type="spellStart"/>
            <w:r w:rsidRPr="00645434">
              <w:rPr>
                <w:rFonts w:ascii="Arial" w:eastAsia="SimSun" w:hAnsi="Arial" w:cs="Arial"/>
                <w:sz w:val="18"/>
                <w:szCs w:val="18"/>
              </w:rPr>
              <w:t>attributeListOut</w:t>
            </w:r>
            <w:proofErr w:type="spellEnd"/>
          </w:p>
        </w:tc>
        <w:tc>
          <w:tcPr>
            <w:tcW w:w="1237" w:type="pct"/>
          </w:tcPr>
          <w:p w14:paraId="44BB8FA4"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08" w:type="pct"/>
          </w:tcPr>
          <w:p w14:paraId="6A82581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szCs w:val="18"/>
              </w:rPr>
              <w:t>n/a</w:t>
            </w:r>
          </w:p>
        </w:tc>
        <w:tc>
          <w:tcPr>
            <w:tcW w:w="1328" w:type="pct"/>
          </w:tcPr>
          <w:p w14:paraId="257AA8E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rPr>
              <w:t>n/a</w:t>
            </w:r>
          </w:p>
        </w:tc>
        <w:tc>
          <w:tcPr>
            <w:tcW w:w="237" w:type="pct"/>
            <w:shd w:val="clear" w:color="auto" w:fill="auto"/>
          </w:tcPr>
          <w:p w14:paraId="6DAE560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CFE4ACD" w14:textId="77777777" w:rsidTr="001D11CC">
        <w:tc>
          <w:tcPr>
            <w:tcW w:w="990" w:type="pct"/>
            <w:vMerge w:val="restart"/>
            <w:shd w:val="clear" w:color="auto" w:fill="auto"/>
          </w:tcPr>
          <w:p w14:paraId="74B2B12B"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37" w:type="pct"/>
          </w:tcPr>
          <w:p w14:paraId="0643A953" w14:textId="77777777" w:rsidR="00A42C77"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08" w:type="pct"/>
          </w:tcPr>
          <w:p w14:paraId="6CC37B70" w14:textId="77777777" w:rsidR="00A42C77" w:rsidRDefault="00A42C77" w:rsidP="00722E25">
            <w:pPr>
              <w:keepNext/>
              <w:keepLines/>
              <w:spacing w:after="0"/>
              <w:rPr>
                <w:rFonts w:ascii="Arial" w:eastAsia="SimSun" w:hAnsi="Arial" w:cs="Arial"/>
                <w:sz w:val="18"/>
                <w:szCs w:val="18"/>
              </w:rPr>
            </w:pPr>
            <w:r w:rsidRPr="00275641">
              <w:rPr>
                <w:rFonts w:ascii="Arial" w:eastAsia="SimSun" w:hAnsi="Arial"/>
                <w:sz w:val="18"/>
                <w:szCs w:val="18"/>
                <w:lang w:eastAsia="zh-CN"/>
              </w:rPr>
              <w:t>n/a</w:t>
            </w:r>
          </w:p>
        </w:tc>
        <w:tc>
          <w:tcPr>
            <w:tcW w:w="1328" w:type="pct"/>
          </w:tcPr>
          <w:p w14:paraId="226370EC" w14:textId="77777777" w:rsidR="00A42C77" w:rsidRDefault="00A42C77" w:rsidP="00722E25">
            <w:pPr>
              <w:keepNext/>
              <w:keepLines/>
              <w:spacing w:after="0"/>
              <w:rPr>
                <w:rFonts w:ascii="Arial" w:eastAsia="SimSun" w:hAnsi="Arial" w:cs="Arial"/>
                <w:sz w:val="18"/>
              </w:rPr>
            </w:pPr>
            <w:r w:rsidRPr="00275641">
              <w:rPr>
                <w:rFonts w:ascii="Arial" w:eastAsia="SimSun" w:hAnsi="Arial"/>
                <w:sz w:val="18"/>
                <w:szCs w:val="18"/>
                <w:lang w:eastAsia="zh-CN"/>
              </w:rPr>
              <w:t>n/a</w:t>
            </w:r>
          </w:p>
        </w:tc>
        <w:tc>
          <w:tcPr>
            <w:tcW w:w="237" w:type="pct"/>
            <w:shd w:val="clear" w:color="auto" w:fill="auto"/>
          </w:tcPr>
          <w:p w14:paraId="5BEFE3AD" w14:textId="77777777" w:rsidR="00A42C77"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02656978" w14:textId="77777777" w:rsidTr="001D11CC">
        <w:tc>
          <w:tcPr>
            <w:tcW w:w="990" w:type="pct"/>
            <w:vMerge/>
            <w:shd w:val="clear" w:color="auto" w:fill="auto"/>
          </w:tcPr>
          <w:p w14:paraId="628863FA" w14:textId="77777777" w:rsidR="00A42C77" w:rsidRPr="00AB6604" w:rsidRDefault="00A42C77" w:rsidP="00722E25">
            <w:pPr>
              <w:keepNext/>
              <w:keepLines/>
              <w:spacing w:after="0"/>
              <w:rPr>
                <w:rFonts w:ascii="Arial" w:eastAsia="SimSun" w:hAnsi="Arial" w:cs="Arial"/>
                <w:sz w:val="18"/>
                <w:szCs w:val="18"/>
                <w:lang w:eastAsia="zh-CN"/>
              </w:rPr>
            </w:pPr>
          </w:p>
        </w:tc>
        <w:tc>
          <w:tcPr>
            <w:tcW w:w="1237" w:type="pct"/>
          </w:tcPr>
          <w:p w14:paraId="25704EE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08" w:type="pct"/>
          </w:tcPr>
          <w:p w14:paraId="6090C38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328" w:type="pct"/>
          </w:tcPr>
          <w:p w14:paraId="2CA9B4F6" w14:textId="7CCD4BEA" w:rsidR="00A42C77" w:rsidRPr="00275641" w:rsidRDefault="002A16AD" w:rsidP="00722E25">
            <w:pPr>
              <w:keepNext/>
              <w:keepLines/>
              <w:spacing w:after="0"/>
              <w:rPr>
                <w:rFonts w:ascii="Arial" w:eastAsia="SimSun" w:hAnsi="Arial"/>
                <w:sz w:val="18"/>
                <w:szCs w:val="18"/>
                <w:lang w:eastAsia="zh-CN"/>
              </w:rPr>
            </w:pPr>
            <w:proofErr w:type="spellStart"/>
            <w:r>
              <w:rPr>
                <w:rFonts w:ascii="Arial" w:eastAsia="SimSun" w:hAnsi="Arial"/>
                <w:sz w:val="18"/>
                <w:szCs w:val="18"/>
                <w:lang w:eastAsia="zh-CN"/>
              </w:rPr>
              <w:t>E</w:t>
            </w:r>
            <w:r w:rsidRPr="00275641">
              <w:rPr>
                <w:rFonts w:ascii="Arial" w:eastAsia="SimSun" w:hAnsi="Arial"/>
                <w:sz w:val="18"/>
                <w:szCs w:val="18"/>
                <w:lang w:eastAsia="zh-CN"/>
              </w:rPr>
              <w:t>rror</w:t>
            </w:r>
            <w:r w:rsidR="00A42C77" w:rsidRPr="00275641">
              <w:rPr>
                <w:rFonts w:ascii="Arial" w:eastAsia="SimSun" w:hAnsi="Arial"/>
                <w:sz w:val="18"/>
                <w:szCs w:val="18"/>
                <w:lang w:eastAsia="zh-CN"/>
              </w:rPr>
              <w:t>Response</w:t>
            </w:r>
            <w:proofErr w:type="spellEnd"/>
          </w:p>
        </w:tc>
        <w:tc>
          <w:tcPr>
            <w:tcW w:w="237" w:type="pct"/>
            <w:shd w:val="clear" w:color="auto" w:fill="auto"/>
          </w:tcPr>
          <w:p w14:paraId="05900D93"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8BC264" w14:textId="77777777" w:rsidR="00A42C77" w:rsidRPr="00275641" w:rsidRDefault="00A42C77" w:rsidP="00A42C77">
      <w:pPr>
        <w:rPr>
          <w:rFonts w:eastAsia="SimSun"/>
        </w:rPr>
      </w:pPr>
    </w:p>
    <w:p w14:paraId="17AD26BD" w14:textId="77777777" w:rsidR="00A42C77" w:rsidRDefault="00A42C77" w:rsidP="00A42C77">
      <w:pPr>
        <w:rPr>
          <w:rFonts w:eastAsia="SimSun"/>
          <w:lang w:eastAsia="zh-CN"/>
        </w:rPr>
      </w:pPr>
      <w:r w:rsidRPr="00275641">
        <w:rPr>
          <w:rFonts w:eastAsia="SimSun"/>
          <w:lang w:eastAsia="zh-CN"/>
        </w:rPr>
        <w:t>The message flow for modification of one or multiple resources is as follows:</w:t>
      </w:r>
    </w:p>
    <w:p w14:paraId="68B3D1CD" w14:textId="1E8F112A" w:rsidR="00A42C77" w:rsidRPr="00275641" w:rsidRDefault="00A42C77" w:rsidP="00A42C77">
      <w:pPr>
        <w:pStyle w:val="B10"/>
        <w:rPr>
          <w:rFonts w:eastAsia="SimSun"/>
        </w:rPr>
      </w:pPr>
      <w:r>
        <w:rPr>
          <w:rFonts w:eastAsia="SimSun"/>
        </w:rPr>
        <w:t>1.</w:t>
      </w:r>
      <w:r>
        <w:rPr>
          <w:rFonts w:eastAsia="SimSun"/>
        </w:rPr>
        <w:tab/>
      </w:r>
      <w:r w:rsidRPr="00275641">
        <w:rPr>
          <w:rFonts w:eastAsia="SimSun"/>
        </w:rPr>
        <w:t xml:space="preserve">The </w:t>
      </w:r>
      <w:proofErr w:type="spellStart"/>
      <w:r w:rsidR="002A16AD">
        <w:rPr>
          <w:rFonts w:eastAsia="SimSun"/>
        </w:rPr>
        <w:t>MnS</w:t>
      </w:r>
      <w:proofErr w:type="spellEnd"/>
      <w:r w:rsidR="002A16AD">
        <w:rPr>
          <w:rFonts w:eastAsia="SimSun"/>
        </w:rPr>
        <w:t xml:space="preserve"> consumer</w:t>
      </w:r>
      <w:r w:rsidRPr="00275641">
        <w:rPr>
          <w:rFonts w:eastAsia="SimSun"/>
        </w:rPr>
        <w:t xml:space="preserve"> sends a HTTP PATCH request to the </w:t>
      </w:r>
      <w:proofErr w:type="spellStart"/>
      <w:r w:rsidR="002A16AD">
        <w:rPr>
          <w:rFonts w:eastAsia="SimSun"/>
        </w:rPr>
        <w:t>MnS</w:t>
      </w:r>
      <w:proofErr w:type="spellEnd"/>
      <w:r w:rsidR="002A16AD">
        <w:rPr>
          <w:rFonts w:eastAsia="SimSun"/>
        </w:rPr>
        <w:t xml:space="preserve"> producer</w:t>
      </w:r>
      <w:r w:rsidRPr="00275641">
        <w:rPr>
          <w:rFonts w:eastAsia="SimSun"/>
        </w:rPr>
        <w:t>.</w:t>
      </w:r>
    </w:p>
    <w:p w14:paraId="55849C6C"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 xml:space="preserve">The </w:t>
      </w:r>
      <w:r w:rsidR="00A42C77">
        <w:rPr>
          <w:rFonts w:eastAsia="SimSun"/>
        </w:rPr>
        <w:t xml:space="preserve">path component of the </w:t>
      </w:r>
      <w:r w:rsidR="00A42C77" w:rsidRPr="00275641">
        <w:rPr>
          <w:rFonts w:eastAsia="SimSun"/>
        </w:rPr>
        <w:t>target URI identifies the base resource.</w:t>
      </w:r>
    </w:p>
    <w:p w14:paraId="5B71AF74"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The message body shall contain the patch document.</w:t>
      </w:r>
    </w:p>
    <w:p w14:paraId="3364D546" w14:textId="0F48A11C" w:rsidR="00A42C77" w:rsidRPr="00275641" w:rsidRDefault="00A42C77" w:rsidP="00A42C77">
      <w:pPr>
        <w:pStyle w:val="B10"/>
        <w:rPr>
          <w:rFonts w:eastAsia="SimSun"/>
        </w:rPr>
      </w:pPr>
      <w:r>
        <w:rPr>
          <w:rFonts w:eastAsia="SimSun"/>
        </w:rPr>
        <w:t>2.</w:t>
      </w:r>
      <w:r>
        <w:rPr>
          <w:rFonts w:eastAsia="SimSun"/>
        </w:rPr>
        <w:tab/>
      </w:r>
      <w:r w:rsidRPr="00275641">
        <w:rPr>
          <w:rFonts w:eastAsia="SimSun"/>
        </w:rPr>
        <w:t xml:space="preserve">The </w:t>
      </w:r>
      <w:proofErr w:type="spellStart"/>
      <w:r w:rsidR="002A16AD">
        <w:rPr>
          <w:rFonts w:eastAsia="SimSun"/>
        </w:rPr>
        <w:t>MnS</w:t>
      </w:r>
      <w:proofErr w:type="spellEnd"/>
      <w:r w:rsidR="002A16AD">
        <w:rPr>
          <w:rFonts w:eastAsia="SimSun"/>
        </w:rPr>
        <w:t xml:space="preserve"> producer</w:t>
      </w:r>
      <w:r w:rsidRPr="00275641">
        <w:rPr>
          <w:rFonts w:eastAsia="SimSun"/>
        </w:rPr>
        <w:t xml:space="preserve"> sends a HTTP PATCH response to the </w:t>
      </w:r>
      <w:proofErr w:type="spellStart"/>
      <w:r w:rsidR="002A16AD">
        <w:rPr>
          <w:rFonts w:eastAsia="SimSun"/>
        </w:rPr>
        <w:t>MnS</w:t>
      </w:r>
      <w:proofErr w:type="spellEnd"/>
      <w:r w:rsidR="002A16AD">
        <w:rPr>
          <w:rFonts w:eastAsia="SimSun"/>
        </w:rPr>
        <w:t xml:space="preserve"> consumer</w:t>
      </w:r>
      <w:r w:rsidRPr="00275641">
        <w:rPr>
          <w:rFonts w:eastAsia="SimSun"/>
        </w:rPr>
        <w:t>.</w:t>
      </w:r>
    </w:p>
    <w:p w14:paraId="3E56B9FE" w14:textId="77777777" w:rsidR="00A42C77" w:rsidRPr="00275641" w:rsidRDefault="00FC534B" w:rsidP="00075335">
      <w:pPr>
        <w:pStyle w:val="B2"/>
        <w:rPr>
          <w:rFonts w:eastAsia="SimSun"/>
        </w:rPr>
      </w:pPr>
      <w:r>
        <w:rPr>
          <w:rFonts w:eastAsia="SimSun"/>
        </w:rPr>
        <w:t>-</w:t>
      </w:r>
      <w:r>
        <w:rPr>
          <w:rFonts w:eastAsia="SimSun"/>
        </w:rPr>
        <w:tab/>
      </w:r>
      <w:r w:rsidR="00A42C77" w:rsidRPr="000E4BA5">
        <w:rPr>
          <w:rFonts w:eastAsia="SimSun"/>
        </w:rPr>
        <w:t>On success, "200 OK" o</w:t>
      </w:r>
      <w:r w:rsidR="00A42C77" w:rsidRPr="00843A92">
        <w:rPr>
          <w:rFonts w:eastAsia="SimSun"/>
        </w:rPr>
        <w:t>r "204</w:t>
      </w:r>
      <w:r w:rsidR="00A42C77" w:rsidRPr="00045DE9">
        <w:rPr>
          <w:rFonts w:eastAsia="SimSun"/>
        </w:rPr>
        <w:t xml:space="preserve"> No Content" shall be returned. When</w:t>
      </w:r>
      <w:r w:rsidR="00A42C77">
        <w:rPr>
          <w:rFonts w:eastAsia="SimSun"/>
        </w:rPr>
        <w:t xml:space="preserve"> "200 OK" is returned the message body shall include a representation of the updated resources constructed according to the hierarchical response construction method (TS 32.158 [15]).</w:t>
      </w:r>
    </w:p>
    <w:p w14:paraId="202A1DC4"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 xml:space="preserve">On failure, an appropriate error code shall be returned. The response message body </w:t>
      </w:r>
      <w:r w:rsidR="00A42C77">
        <w:rPr>
          <w:rFonts w:eastAsia="SimSun"/>
        </w:rPr>
        <w:t>may</w:t>
      </w:r>
      <w:r w:rsidR="00A42C77" w:rsidRPr="00275641">
        <w:rPr>
          <w:rFonts w:eastAsia="SimSun"/>
        </w:rPr>
        <w:t xml:space="preserve"> provide additional error information</w:t>
      </w:r>
    </w:p>
    <w:p w14:paraId="0AC4AF8A" w14:textId="77777777" w:rsidR="006A5594" w:rsidRPr="00275641" w:rsidRDefault="006A5594" w:rsidP="006A5594">
      <w:pPr>
        <w:pStyle w:val="NO"/>
        <w:rPr>
          <w:rFonts w:eastAsia="SimSun"/>
        </w:rPr>
      </w:pPr>
      <w:r w:rsidRPr="00275641">
        <w:rPr>
          <w:rFonts w:eastAsia="SimSun"/>
        </w:rPr>
        <w:t xml:space="preserve">Note 1: </w:t>
      </w:r>
      <w:r w:rsidR="00A42C77">
        <w:rPr>
          <w:rFonts w:eastAsia="SimSun"/>
        </w:rPr>
        <w:t>Void</w:t>
      </w:r>
      <w:r w:rsidRPr="00275641">
        <w:rPr>
          <w:rFonts w:eastAsia="SimSun"/>
        </w:rPr>
        <w:t>.</w:t>
      </w:r>
    </w:p>
    <w:p w14:paraId="24D7DB85" w14:textId="6AD798AF" w:rsidR="006A5594" w:rsidRPr="00215D3C" w:rsidRDefault="006A5594" w:rsidP="006A5594">
      <w:pPr>
        <w:pStyle w:val="Heading5"/>
      </w:pPr>
      <w:bookmarkStart w:id="2676" w:name="_Toc20494613"/>
      <w:bookmarkStart w:id="2677" w:name="_Toc26975668"/>
      <w:bookmarkStart w:id="2678" w:name="_Toc35856541"/>
      <w:bookmarkStart w:id="2679" w:name="_Toc44001429"/>
      <w:bookmarkStart w:id="2680" w:name="_Toc51581030"/>
      <w:bookmarkStart w:id="2681" w:name="_Toc52356293"/>
      <w:bookmarkStart w:id="2682" w:name="_Toc55227863"/>
      <w:bookmarkStart w:id="2683" w:name="_Toc105505026"/>
      <w:r>
        <w:t>12.</w:t>
      </w:r>
      <w:r w:rsidRPr="008A541D">
        <w:t>1.1</w:t>
      </w:r>
      <w:r w:rsidRPr="00215D3C">
        <w:rPr>
          <w:rFonts w:hint="eastAsia"/>
        </w:rPr>
        <w:t>.1</w:t>
      </w:r>
      <w:r w:rsidRPr="00215D3C">
        <w:t>.5</w:t>
      </w:r>
      <w:r w:rsidRPr="00215D3C">
        <w:tab/>
        <w:t>Operation</w:t>
      </w:r>
      <w:r>
        <w:t xml:space="preserve"> </w:t>
      </w:r>
      <w:proofErr w:type="spellStart"/>
      <w:r>
        <w:t>deleteMOI</w:t>
      </w:r>
      <w:bookmarkEnd w:id="2676"/>
      <w:bookmarkEnd w:id="2677"/>
      <w:bookmarkEnd w:id="2678"/>
      <w:bookmarkEnd w:id="2679"/>
      <w:bookmarkEnd w:id="2680"/>
      <w:bookmarkEnd w:id="2681"/>
      <w:bookmarkEnd w:id="2682"/>
      <w:bookmarkEnd w:id="2683"/>
      <w:proofErr w:type="spellEnd"/>
    </w:p>
    <w:p w14:paraId="080D3BBC" w14:textId="030B6A15" w:rsidR="006A5594" w:rsidRPr="00275641" w:rsidRDefault="006A5594" w:rsidP="006A5594">
      <w:pPr>
        <w:rPr>
          <w:rFonts w:eastAsia="SimSun"/>
          <w:lang w:eastAsia="zh-CN"/>
        </w:rPr>
      </w:pPr>
      <w:r w:rsidRPr="00275641">
        <w:rPr>
          <w:rFonts w:eastAsia="SimSun"/>
        </w:rPr>
        <w:t xml:space="preserve">This operation deletes </w:t>
      </w:r>
      <w:del w:id="2684" w:author="Author">
        <w:r w:rsidRPr="00275641" w:rsidDel="00BF35D2">
          <w:rPr>
            <w:rFonts w:eastAsia="SimSun"/>
          </w:rPr>
          <w:delText>one or multiple</w:delText>
        </w:r>
      </w:del>
      <w:ins w:id="2685" w:author="Author">
        <w:r w:rsidR="00BF35D2">
          <w:rPr>
            <w:rFonts w:eastAsia="SimSun"/>
          </w:rPr>
          <w:t>a single</w:t>
        </w:r>
      </w:ins>
      <w:r w:rsidRPr="00275641">
        <w:rPr>
          <w:rFonts w:eastAsia="SimSun"/>
        </w:rPr>
        <w:t xml:space="preserve"> resource</w:t>
      </w:r>
      <w:del w:id="2686" w:author="Author">
        <w:r w:rsidRPr="00275641" w:rsidDel="00BF35D2">
          <w:rPr>
            <w:rFonts w:eastAsia="SimSun"/>
          </w:rPr>
          <w:delText>s</w:delText>
        </w:r>
      </w:del>
      <w:r w:rsidRPr="00275641">
        <w:rPr>
          <w:rFonts w:eastAsia="SimSun"/>
        </w:rPr>
        <w:t xml:space="preserve"> representing </w:t>
      </w:r>
      <w:ins w:id="2687" w:author="Author">
        <w:r w:rsidR="00BF35D2">
          <w:rPr>
            <w:rFonts w:eastAsia="SimSun"/>
          </w:rPr>
          <w:t xml:space="preserve">a </w:t>
        </w:r>
      </w:ins>
      <w:r w:rsidRPr="00275641">
        <w:rPr>
          <w:rFonts w:eastAsia="SimSun"/>
        </w:rPr>
        <w:t>managed object instance</w:t>
      </w:r>
      <w:del w:id="2688" w:author="Author">
        <w:r w:rsidRPr="00275641" w:rsidDel="00BF35D2">
          <w:rPr>
            <w:rFonts w:eastAsia="SimSun"/>
          </w:rPr>
          <w:delText>s.</w:delText>
        </w:r>
      </w:del>
    </w:p>
    <w:p w14:paraId="7EB95A88"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217"/>
        <w:gridCol w:w="2353"/>
        <w:gridCol w:w="2764"/>
        <w:gridCol w:w="389"/>
      </w:tblGrid>
      <w:tr w:rsidR="00774E33" w:rsidRPr="00275641" w14:paraId="53254933" w14:textId="77777777" w:rsidTr="001D11CC">
        <w:tc>
          <w:tcPr>
            <w:tcW w:w="990" w:type="pct"/>
            <w:shd w:val="clear" w:color="auto" w:fill="BFBFBF"/>
          </w:tcPr>
          <w:p w14:paraId="27D31F4D" w14:textId="70597321"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51" w:type="pct"/>
            <w:shd w:val="clear" w:color="auto" w:fill="BFBFBF"/>
          </w:tcPr>
          <w:p w14:paraId="6964853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2" w:type="pct"/>
            <w:shd w:val="clear" w:color="auto" w:fill="BFBFBF"/>
          </w:tcPr>
          <w:p w14:paraId="5058852C"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6EF9C72B"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F5AA2D2" w14:textId="32A2AF8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3CF1D16F" w14:textId="77777777" w:rsidTr="001D11CC">
        <w:tc>
          <w:tcPr>
            <w:tcW w:w="990" w:type="pct"/>
            <w:shd w:val="clear" w:color="auto" w:fill="auto"/>
          </w:tcPr>
          <w:p w14:paraId="58760D8E" w14:textId="77777777" w:rsidR="006A5594" w:rsidRPr="00075335" w:rsidRDefault="006A5594" w:rsidP="000516BC">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baseObjectInstance</w:t>
            </w:r>
            <w:proofErr w:type="spellEnd"/>
          </w:p>
        </w:tc>
        <w:tc>
          <w:tcPr>
            <w:tcW w:w="1151" w:type="pct"/>
          </w:tcPr>
          <w:p w14:paraId="43F2ED3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2" w:type="pct"/>
          </w:tcPr>
          <w:p w14:paraId="5983D8C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w:t>
            </w: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w:t>
            </w:r>
            <w:r w:rsidR="006B3900">
              <w:rPr>
                <w:rFonts w:ascii="Arial" w:eastAsia="SimSun" w:hAnsi="Arial"/>
                <w:sz w:val="18"/>
                <w:szCs w:val="18"/>
                <w:lang w:eastAsia="zh-CN"/>
              </w:rPr>
              <w:t>=</w:t>
            </w:r>
            <w:r w:rsidRPr="00275641">
              <w:rPr>
                <w:rFonts w:ascii="Arial" w:eastAsia="SimSun" w:hAnsi="Arial"/>
                <w:sz w:val="18"/>
                <w:szCs w:val="18"/>
                <w:lang w:eastAsia="zh-CN"/>
              </w:rPr>
              <w:t>{id}</w:t>
            </w:r>
          </w:p>
        </w:tc>
        <w:tc>
          <w:tcPr>
            <w:tcW w:w="1435" w:type="pct"/>
          </w:tcPr>
          <w:p w14:paraId="32215803" w14:textId="77777777" w:rsidR="006A5594" w:rsidRPr="00275641" w:rsidRDefault="006A5594" w:rsidP="000516BC">
            <w:pPr>
              <w:keepNext/>
              <w:keepLines/>
              <w:spacing w:after="0"/>
              <w:rPr>
                <w:rFonts w:ascii="Arial" w:eastAsia="SimSun" w:hAnsi="Arial"/>
                <w:sz w:val="18"/>
                <w:szCs w:val="18"/>
                <w:lang w:eastAsia="zh-CN"/>
              </w:rPr>
            </w:pP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 string</w:t>
            </w:r>
          </w:p>
          <w:p w14:paraId="443A4AA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0B4DA64F"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BF35D2" w:rsidRPr="00275641" w14:paraId="5A85E6EB" w14:textId="77777777" w:rsidTr="001D11CC">
        <w:tc>
          <w:tcPr>
            <w:tcW w:w="990" w:type="pct"/>
            <w:shd w:val="clear" w:color="auto" w:fill="auto"/>
          </w:tcPr>
          <w:p w14:paraId="23FC53A9" w14:textId="77777777" w:rsidR="00BF35D2" w:rsidRPr="00075335" w:rsidRDefault="00BF35D2" w:rsidP="00BF35D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151" w:type="pct"/>
          </w:tcPr>
          <w:p w14:paraId="2222470C" w14:textId="5A693CD6" w:rsidR="00BF35D2" w:rsidRPr="00275641" w:rsidRDefault="00BF35D2" w:rsidP="00BF35D2">
            <w:pPr>
              <w:keepNext/>
              <w:keepLines/>
              <w:spacing w:after="0"/>
              <w:rPr>
                <w:rFonts w:ascii="Arial" w:eastAsia="SimSun" w:hAnsi="Arial"/>
                <w:sz w:val="18"/>
                <w:szCs w:val="18"/>
                <w:lang w:eastAsia="zh-CN"/>
              </w:rPr>
            </w:pPr>
            <w:ins w:id="2689" w:author="Author">
              <w:r w:rsidRPr="00267AF6">
                <w:rPr>
                  <w:rFonts w:ascii="Arial" w:eastAsia="SimSun" w:hAnsi="Arial"/>
                  <w:sz w:val="18"/>
                  <w:szCs w:val="18"/>
                  <w:lang w:eastAsia="zh-CN"/>
                </w:rPr>
                <w:t>n/a</w:t>
              </w:r>
            </w:ins>
            <w:del w:id="2690" w:author="Author">
              <w:r w:rsidRPr="00275641" w:rsidDel="00167896">
                <w:rPr>
                  <w:rFonts w:ascii="Arial" w:eastAsia="SimSun" w:hAnsi="Arial"/>
                  <w:sz w:val="18"/>
                  <w:szCs w:val="18"/>
                  <w:lang w:eastAsia="zh-CN"/>
                </w:rPr>
                <w:delText>query</w:delText>
              </w:r>
            </w:del>
          </w:p>
        </w:tc>
        <w:tc>
          <w:tcPr>
            <w:tcW w:w="1222" w:type="pct"/>
          </w:tcPr>
          <w:p w14:paraId="180C6A3C" w14:textId="181A371B" w:rsidR="00BF35D2" w:rsidRPr="00275641" w:rsidRDefault="00BF35D2" w:rsidP="00BF35D2">
            <w:pPr>
              <w:keepNext/>
              <w:keepLines/>
              <w:spacing w:after="0"/>
              <w:rPr>
                <w:rFonts w:ascii="Arial" w:eastAsia="SimSun" w:hAnsi="Arial"/>
                <w:sz w:val="18"/>
                <w:szCs w:val="18"/>
                <w:lang w:eastAsia="zh-CN"/>
              </w:rPr>
            </w:pPr>
            <w:ins w:id="2691" w:author="Author">
              <w:r w:rsidRPr="00267AF6">
                <w:rPr>
                  <w:rFonts w:ascii="Arial" w:eastAsia="SimSun" w:hAnsi="Arial"/>
                  <w:sz w:val="18"/>
                  <w:szCs w:val="18"/>
                  <w:lang w:eastAsia="zh-CN"/>
                </w:rPr>
                <w:t>n/a</w:t>
              </w:r>
            </w:ins>
            <w:del w:id="2692" w:author="Author">
              <w:r w:rsidRPr="00275641" w:rsidDel="00167896">
                <w:rPr>
                  <w:rFonts w:ascii="Arial" w:eastAsia="SimSun" w:hAnsi="Arial"/>
                  <w:sz w:val="18"/>
                  <w:szCs w:val="18"/>
                  <w:lang w:eastAsia="zh-CN"/>
                </w:rPr>
                <w:delText>scope</w:delText>
              </w:r>
            </w:del>
          </w:p>
        </w:tc>
        <w:tc>
          <w:tcPr>
            <w:tcW w:w="1435" w:type="pct"/>
          </w:tcPr>
          <w:p w14:paraId="2F542F3A" w14:textId="361743F8" w:rsidR="00BF35D2" w:rsidRPr="00414FDF" w:rsidDel="00167896" w:rsidRDefault="00BF35D2" w:rsidP="00BF35D2">
            <w:pPr>
              <w:keepNext/>
              <w:keepLines/>
              <w:spacing w:after="0"/>
              <w:rPr>
                <w:del w:id="2693" w:author="Author"/>
                <w:rFonts w:ascii="Arial" w:eastAsia="SimSun" w:hAnsi="Arial"/>
                <w:sz w:val="18"/>
                <w:szCs w:val="18"/>
                <w:lang w:eastAsia="zh-CN"/>
              </w:rPr>
            </w:pPr>
            <w:ins w:id="2694" w:author="Author">
              <w:r w:rsidRPr="00267AF6">
                <w:rPr>
                  <w:rFonts w:ascii="Arial" w:eastAsia="SimSun" w:hAnsi="Arial"/>
                  <w:sz w:val="18"/>
                  <w:szCs w:val="18"/>
                  <w:lang w:eastAsia="zh-CN"/>
                </w:rPr>
                <w:t>n/a</w:t>
              </w:r>
            </w:ins>
            <w:del w:id="2695" w:author="Author">
              <w:r w:rsidDel="00167896">
                <w:rPr>
                  <w:rFonts w:ascii="Arial" w:eastAsia="SimSun" w:hAnsi="Arial"/>
                  <w:sz w:val="18"/>
                  <w:szCs w:val="18"/>
                  <w:lang w:eastAsia="zh-CN"/>
                </w:rPr>
                <w:delText>S</w:delText>
              </w:r>
              <w:r w:rsidRPr="00275641" w:rsidDel="00167896">
                <w:rPr>
                  <w:rFonts w:ascii="Arial" w:eastAsia="SimSun" w:hAnsi="Arial"/>
                  <w:sz w:val="18"/>
                  <w:szCs w:val="18"/>
                  <w:lang w:eastAsia="zh-CN"/>
                </w:rPr>
                <w:delText>cope</w:delText>
              </w:r>
            </w:del>
          </w:p>
          <w:p w14:paraId="4BA49D16" w14:textId="66425161" w:rsidR="00BF35D2" w:rsidRPr="00414FDF" w:rsidDel="00167896" w:rsidRDefault="00BF35D2" w:rsidP="00BF35D2">
            <w:pPr>
              <w:keepNext/>
              <w:keepLines/>
              <w:spacing w:after="0"/>
              <w:rPr>
                <w:del w:id="2696" w:author="Author"/>
                <w:rFonts w:ascii="Arial" w:eastAsia="SimSun" w:hAnsi="Arial"/>
                <w:sz w:val="18"/>
                <w:szCs w:val="18"/>
                <w:lang w:eastAsia="zh-CN"/>
              </w:rPr>
            </w:pPr>
            <w:del w:id="2697" w:author="Author">
              <w:r w:rsidRPr="00414FDF" w:rsidDel="00167896">
                <w:rPr>
                  <w:rFonts w:ascii="Arial" w:eastAsia="SimSun" w:hAnsi="Arial"/>
                  <w:sz w:val="18"/>
                  <w:szCs w:val="18"/>
                  <w:lang w:eastAsia="zh-CN"/>
                </w:rPr>
                <w:delText>style: form</w:delText>
              </w:r>
            </w:del>
          </w:p>
          <w:p w14:paraId="052B26BE" w14:textId="1938E0DD" w:rsidR="00BF35D2" w:rsidRPr="00275641" w:rsidRDefault="00BF35D2" w:rsidP="00BF35D2">
            <w:pPr>
              <w:keepNext/>
              <w:keepLines/>
              <w:spacing w:after="0"/>
              <w:rPr>
                <w:rFonts w:ascii="Arial" w:eastAsia="SimSun" w:hAnsi="Arial"/>
                <w:sz w:val="18"/>
                <w:szCs w:val="18"/>
                <w:lang w:eastAsia="zh-CN"/>
              </w:rPr>
            </w:pPr>
            <w:del w:id="2698" w:author="Author">
              <w:r w:rsidRPr="002466BB" w:rsidDel="00167896">
                <w:rPr>
                  <w:rFonts w:ascii="Arial" w:eastAsia="SimSun" w:hAnsi="Arial"/>
                  <w:sz w:val="18"/>
                  <w:szCs w:val="18"/>
                  <w:lang w:eastAsia="zh-CN"/>
                </w:rPr>
                <w:delText>explode: true</w:delText>
              </w:r>
            </w:del>
          </w:p>
        </w:tc>
        <w:tc>
          <w:tcPr>
            <w:tcW w:w="202" w:type="pct"/>
            <w:shd w:val="clear" w:color="auto" w:fill="auto"/>
          </w:tcPr>
          <w:p w14:paraId="637A0104" w14:textId="0A1B196A" w:rsidR="00BF35D2" w:rsidRPr="00275641" w:rsidRDefault="00BF35D2" w:rsidP="00BF35D2">
            <w:pPr>
              <w:keepNext/>
              <w:keepLines/>
              <w:spacing w:after="0"/>
              <w:jc w:val="center"/>
              <w:rPr>
                <w:rFonts w:ascii="Arial" w:eastAsia="SimSun" w:hAnsi="Arial"/>
                <w:sz w:val="18"/>
                <w:szCs w:val="18"/>
                <w:lang w:eastAsia="zh-CN"/>
              </w:rPr>
            </w:pPr>
            <w:ins w:id="2699" w:author="Author">
              <w:r w:rsidRPr="00267AF6">
                <w:rPr>
                  <w:rFonts w:ascii="Arial" w:eastAsia="SimSun" w:hAnsi="Arial"/>
                  <w:sz w:val="18"/>
                  <w:szCs w:val="18"/>
                  <w:lang w:eastAsia="zh-CN"/>
                </w:rPr>
                <w:t>n/a</w:t>
              </w:r>
            </w:ins>
            <w:del w:id="2700" w:author="Author">
              <w:r w:rsidDel="00167896">
                <w:rPr>
                  <w:rFonts w:ascii="Arial" w:eastAsia="SimSun" w:hAnsi="Arial"/>
                  <w:sz w:val="18"/>
                  <w:szCs w:val="18"/>
                  <w:lang w:eastAsia="zh-CN"/>
                </w:rPr>
                <w:delText>O</w:delText>
              </w:r>
            </w:del>
          </w:p>
        </w:tc>
      </w:tr>
      <w:tr w:rsidR="00BF35D2" w:rsidRPr="00275641" w14:paraId="6992FE37" w14:textId="77777777" w:rsidTr="001D11CC">
        <w:tc>
          <w:tcPr>
            <w:tcW w:w="990" w:type="pct"/>
            <w:shd w:val="clear" w:color="auto" w:fill="auto"/>
          </w:tcPr>
          <w:p w14:paraId="5DF8B7DC" w14:textId="77777777" w:rsidR="00BF35D2" w:rsidRPr="00075335" w:rsidRDefault="00BF35D2" w:rsidP="00BF35D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151" w:type="pct"/>
          </w:tcPr>
          <w:p w14:paraId="29B261BE" w14:textId="7E14A858" w:rsidR="00BF35D2" w:rsidRPr="00275641" w:rsidRDefault="00BF35D2" w:rsidP="00BF35D2">
            <w:pPr>
              <w:keepNext/>
              <w:keepLines/>
              <w:spacing w:after="0"/>
              <w:rPr>
                <w:rFonts w:ascii="Arial" w:eastAsia="SimSun" w:hAnsi="Arial"/>
                <w:sz w:val="18"/>
                <w:szCs w:val="18"/>
                <w:lang w:eastAsia="zh-CN"/>
              </w:rPr>
            </w:pPr>
            <w:ins w:id="2701" w:author="Author">
              <w:r w:rsidRPr="00512FB5">
                <w:rPr>
                  <w:rFonts w:ascii="Arial" w:eastAsia="SimSun" w:hAnsi="Arial"/>
                  <w:sz w:val="18"/>
                  <w:szCs w:val="18"/>
                  <w:lang w:eastAsia="zh-CN"/>
                </w:rPr>
                <w:t>n/a</w:t>
              </w:r>
            </w:ins>
            <w:del w:id="2702" w:author="Author">
              <w:r w:rsidRPr="00275641" w:rsidDel="00ED5AF7">
                <w:rPr>
                  <w:rFonts w:ascii="Arial" w:eastAsia="SimSun" w:hAnsi="Arial"/>
                  <w:sz w:val="18"/>
                  <w:szCs w:val="18"/>
                  <w:lang w:eastAsia="zh-CN"/>
                </w:rPr>
                <w:delText>query</w:delText>
              </w:r>
            </w:del>
          </w:p>
        </w:tc>
        <w:tc>
          <w:tcPr>
            <w:tcW w:w="1222" w:type="pct"/>
          </w:tcPr>
          <w:p w14:paraId="3B5C824D" w14:textId="6BF9CD1C" w:rsidR="00BF35D2" w:rsidRPr="00275641" w:rsidRDefault="00BF35D2" w:rsidP="00BF35D2">
            <w:pPr>
              <w:keepNext/>
              <w:keepLines/>
              <w:spacing w:after="0"/>
              <w:rPr>
                <w:rFonts w:ascii="Arial" w:eastAsia="SimSun" w:hAnsi="Arial"/>
                <w:sz w:val="18"/>
                <w:szCs w:val="18"/>
                <w:lang w:eastAsia="zh-CN"/>
              </w:rPr>
            </w:pPr>
            <w:ins w:id="2703" w:author="Author">
              <w:r w:rsidRPr="00512FB5">
                <w:rPr>
                  <w:rFonts w:ascii="Arial" w:eastAsia="SimSun" w:hAnsi="Arial"/>
                  <w:sz w:val="18"/>
                  <w:szCs w:val="18"/>
                  <w:lang w:eastAsia="zh-CN"/>
                </w:rPr>
                <w:t>n/a</w:t>
              </w:r>
            </w:ins>
            <w:del w:id="2704" w:author="Author">
              <w:r w:rsidRPr="00275641" w:rsidDel="00ED5AF7">
                <w:rPr>
                  <w:rFonts w:ascii="Arial" w:eastAsia="SimSun" w:hAnsi="Arial"/>
                  <w:sz w:val="18"/>
                  <w:szCs w:val="18"/>
                  <w:lang w:eastAsia="zh-CN"/>
                </w:rPr>
                <w:delText>filter</w:delText>
              </w:r>
            </w:del>
          </w:p>
        </w:tc>
        <w:tc>
          <w:tcPr>
            <w:tcW w:w="1435" w:type="pct"/>
          </w:tcPr>
          <w:p w14:paraId="66FF9A5D" w14:textId="4462701D" w:rsidR="00BF35D2" w:rsidRPr="00275641" w:rsidRDefault="00BF35D2" w:rsidP="00BF35D2">
            <w:pPr>
              <w:keepNext/>
              <w:keepLines/>
              <w:spacing w:after="0"/>
              <w:rPr>
                <w:rFonts w:ascii="Arial" w:eastAsia="SimSun" w:hAnsi="Arial"/>
                <w:sz w:val="18"/>
                <w:szCs w:val="18"/>
                <w:lang w:eastAsia="zh-CN"/>
              </w:rPr>
            </w:pPr>
            <w:ins w:id="2705" w:author="Author">
              <w:r w:rsidRPr="00512FB5">
                <w:rPr>
                  <w:rFonts w:ascii="Arial" w:eastAsia="SimSun" w:hAnsi="Arial"/>
                  <w:sz w:val="18"/>
                  <w:szCs w:val="18"/>
                  <w:lang w:eastAsia="zh-CN"/>
                </w:rPr>
                <w:t>n/a</w:t>
              </w:r>
            </w:ins>
            <w:del w:id="2706" w:author="Author">
              <w:r w:rsidDel="00ED5AF7">
                <w:rPr>
                  <w:rFonts w:ascii="Arial" w:eastAsia="SimSun" w:hAnsi="Arial"/>
                  <w:sz w:val="18"/>
                  <w:szCs w:val="18"/>
                  <w:lang w:eastAsia="zh-CN"/>
                </w:rPr>
                <w:delText>F</w:delText>
              </w:r>
              <w:r w:rsidRPr="00275641" w:rsidDel="00ED5AF7">
                <w:rPr>
                  <w:rFonts w:ascii="Arial" w:eastAsia="SimSun" w:hAnsi="Arial"/>
                  <w:sz w:val="18"/>
                  <w:szCs w:val="18"/>
                  <w:lang w:eastAsia="zh-CN"/>
                </w:rPr>
                <w:delText>ilter</w:delText>
              </w:r>
            </w:del>
          </w:p>
        </w:tc>
        <w:tc>
          <w:tcPr>
            <w:tcW w:w="202" w:type="pct"/>
            <w:shd w:val="clear" w:color="auto" w:fill="auto"/>
          </w:tcPr>
          <w:p w14:paraId="76D1CC2E" w14:textId="6A1CA16D" w:rsidR="00BF35D2" w:rsidRPr="00275641" w:rsidRDefault="00BF35D2" w:rsidP="00BF35D2">
            <w:pPr>
              <w:keepNext/>
              <w:keepLines/>
              <w:spacing w:after="0"/>
              <w:jc w:val="center"/>
              <w:rPr>
                <w:rFonts w:ascii="Arial" w:eastAsia="SimSun" w:hAnsi="Arial"/>
                <w:sz w:val="18"/>
                <w:szCs w:val="18"/>
                <w:lang w:eastAsia="zh-CN"/>
              </w:rPr>
            </w:pPr>
            <w:ins w:id="2707" w:author="Author">
              <w:r w:rsidRPr="00512FB5">
                <w:rPr>
                  <w:rFonts w:ascii="Arial" w:eastAsia="SimSun" w:hAnsi="Arial"/>
                  <w:sz w:val="18"/>
                  <w:szCs w:val="18"/>
                  <w:lang w:eastAsia="zh-CN"/>
                </w:rPr>
                <w:t>n/a</w:t>
              </w:r>
            </w:ins>
            <w:del w:id="2708" w:author="Author">
              <w:r w:rsidDel="00ED5AF7">
                <w:rPr>
                  <w:rFonts w:ascii="Arial" w:eastAsia="SimSun" w:hAnsi="Arial"/>
                  <w:sz w:val="18"/>
                  <w:szCs w:val="18"/>
                  <w:lang w:eastAsia="zh-CN"/>
                </w:rPr>
                <w:delText>O</w:delText>
              </w:r>
            </w:del>
          </w:p>
        </w:tc>
      </w:tr>
    </w:tbl>
    <w:p w14:paraId="472F6769" w14:textId="77777777" w:rsidR="006A5594" w:rsidRPr="00275641" w:rsidRDefault="006A5594" w:rsidP="006A5594">
      <w:pPr>
        <w:rPr>
          <w:rFonts w:eastAsia="SimSun"/>
        </w:rPr>
      </w:pPr>
    </w:p>
    <w:p w14:paraId="009F0269" w14:textId="77777777" w:rsidR="006A5594" w:rsidRPr="00275641" w:rsidRDefault="006A5594" w:rsidP="006A5594">
      <w:pPr>
        <w:pStyle w:val="NO"/>
        <w:rPr>
          <w:rFonts w:eastAsia="SimSun"/>
        </w:rPr>
      </w:pPr>
      <w:r w:rsidRPr="00275641">
        <w:rPr>
          <w:rFonts w:eastAsia="SimSun"/>
        </w:rPr>
        <w:t xml:space="preserve">Note 1: </w:t>
      </w:r>
      <w:r w:rsidR="006C63C0">
        <w:rPr>
          <w:rFonts w:eastAsia="SimSun"/>
        </w:rPr>
        <w:t>Void</w:t>
      </w:r>
      <w:r w:rsidRPr="00275641">
        <w:rPr>
          <w:rFonts w:eastAsia="SimSun"/>
        </w:rPr>
        <w:t>.</w:t>
      </w:r>
    </w:p>
    <w:p w14:paraId="6F2C32C2" w14:textId="77777777" w:rsidR="006A5594" w:rsidRPr="00275641" w:rsidRDefault="006A5594" w:rsidP="006A5594">
      <w:pPr>
        <w:pStyle w:val="NO"/>
        <w:rPr>
          <w:rFonts w:eastAsia="SimSun"/>
        </w:rPr>
      </w:pPr>
      <w:r w:rsidRPr="00275641">
        <w:rPr>
          <w:rFonts w:eastAsia="SimSun"/>
        </w:rPr>
        <w:t xml:space="preserve">Note 2: </w:t>
      </w:r>
      <w:r w:rsidR="006C63C0">
        <w:rPr>
          <w:rFonts w:eastAsia="SimSun"/>
        </w:rPr>
        <w:t>Void</w:t>
      </w:r>
      <w:r w:rsidRPr="00275641">
        <w:rPr>
          <w:rFonts w:eastAsia="SimSun"/>
        </w:rPr>
        <w:t>.</w:t>
      </w:r>
    </w:p>
    <w:p w14:paraId="0DA43AA9" w14:textId="77777777" w:rsidR="006A5594" w:rsidRPr="00275641" w:rsidRDefault="006A5594" w:rsidP="006A5594">
      <w:pPr>
        <w:rPr>
          <w:rFonts w:eastAsia="SimSun"/>
        </w:rPr>
      </w:pPr>
    </w:p>
    <w:p w14:paraId="706B1FE9"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5"/>
        <w:gridCol w:w="2120"/>
        <w:gridCol w:w="2361"/>
        <w:gridCol w:w="2762"/>
        <w:gridCol w:w="391"/>
      </w:tblGrid>
      <w:tr w:rsidR="00774E33" w:rsidRPr="00275641" w14:paraId="7BF7348A" w14:textId="77777777" w:rsidTr="001D11CC">
        <w:tc>
          <w:tcPr>
            <w:tcW w:w="1036" w:type="pct"/>
            <w:shd w:val="clear" w:color="auto" w:fill="BFBFBF"/>
          </w:tcPr>
          <w:p w14:paraId="58B42887" w14:textId="4D35BA86"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01" w:type="pct"/>
            <w:shd w:val="clear" w:color="auto" w:fill="BFBFBF"/>
          </w:tcPr>
          <w:p w14:paraId="128398B0"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6" w:type="pct"/>
            <w:shd w:val="clear" w:color="auto" w:fill="BFBFBF"/>
          </w:tcPr>
          <w:p w14:paraId="5D856304"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61346A7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32E450A9" w14:textId="21418C0F"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BF35D2" w:rsidRPr="00275641" w14:paraId="10BF5FEE" w14:textId="77777777" w:rsidTr="001D11CC">
        <w:tc>
          <w:tcPr>
            <w:tcW w:w="1036" w:type="pct"/>
            <w:shd w:val="clear" w:color="auto" w:fill="auto"/>
          </w:tcPr>
          <w:p w14:paraId="55A78778" w14:textId="77777777" w:rsidR="00BF35D2" w:rsidRPr="00075335" w:rsidRDefault="00BF35D2" w:rsidP="00BF35D2">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deletionlist</w:t>
            </w:r>
            <w:proofErr w:type="spellEnd"/>
          </w:p>
        </w:tc>
        <w:tc>
          <w:tcPr>
            <w:tcW w:w="1101" w:type="pct"/>
          </w:tcPr>
          <w:p w14:paraId="1704F1D2" w14:textId="372736E7" w:rsidR="00BF35D2" w:rsidRPr="00275641" w:rsidRDefault="00BF35D2" w:rsidP="00BF35D2">
            <w:pPr>
              <w:keepNext/>
              <w:keepLines/>
              <w:spacing w:after="0"/>
              <w:rPr>
                <w:rFonts w:ascii="Arial" w:eastAsia="SimSun" w:hAnsi="Arial"/>
                <w:sz w:val="18"/>
                <w:szCs w:val="18"/>
                <w:lang w:eastAsia="zh-CN"/>
              </w:rPr>
            </w:pPr>
            <w:ins w:id="2709" w:author="Author">
              <w:r w:rsidRPr="00C24744">
                <w:rPr>
                  <w:rFonts w:ascii="Arial" w:eastAsia="SimSun" w:hAnsi="Arial"/>
                  <w:sz w:val="18"/>
                  <w:szCs w:val="18"/>
                  <w:lang w:eastAsia="zh-CN"/>
                </w:rPr>
                <w:t>n/a</w:t>
              </w:r>
            </w:ins>
            <w:del w:id="2710" w:author="Author">
              <w:r w:rsidRPr="00275641" w:rsidDel="00884531">
                <w:rPr>
                  <w:rFonts w:ascii="Arial" w:eastAsia="SimSun" w:hAnsi="Arial"/>
                  <w:sz w:val="18"/>
                  <w:szCs w:val="18"/>
                  <w:lang w:eastAsia="zh-CN"/>
                </w:rPr>
                <w:delText>response body</w:delText>
              </w:r>
            </w:del>
          </w:p>
        </w:tc>
        <w:tc>
          <w:tcPr>
            <w:tcW w:w="1226" w:type="pct"/>
          </w:tcPr>
          <w:p w14:paraId="33BDB5FE" w14:textId="0EE8059D" w:rsidR="00BF35D2" w:rsidRPr="00275641" w:rsidRDefault="00BF35D2" w:rsidP="00BF35D2">
            <w:pPr>
              <w:keepNext/>
              <w:keepLines/>
              <w:spacing w:after="0"/>
              <w:rPr>
                <w:rFonts w:ascii="Arial" w:eastAsia="SimSun" w:hAnsi="Arial"/>
                <w:sz w:val="18"/>
                <w:szCs w:val="18"/>
                <w:lang w:eastAsia="zh-CN"/>
              </w:rPr>
            </w:pPr>
            <w:ins w:id="2711" w:author="Author">
              <w:r w:rsidRPr="00C24744">
                <w:rPr>
                  <w:rFonts w:ascii="Arial" w:eastAsia="SimSun" w:hAnsi="Arial"/>
                  <w:sz w:val="18"/>
                  <w:szCs w:val="18"/>
                  <w:lang w:eastAsia="zh-CN"/>
                </w:rPr>
                <w:t>n/a</w:t>
              </w:r>
            </w:ins>
            <w:del w:id="2712" w:author="Author">
              <w:r w:rsidDel="00884531">
                <w:rPr>
                  <w:rFonts w:ascii="Arial" w:eastAsia="SimSun" w:hAnsi="Arial"/>
                  <w:sz w:val="18"/>
                  <w:szCs w:val="18"/>
                  <w:lang w:eastAsia="zh-CN"/>
                </w:rPr>
                <w:delText>n/a</w:delText>
              </w:r>
            </w:del>
          </w:p>
        </w:tc>
        <w:tc>
          <w:tcPr>
            <w:tcW w:w="1434" w:type="pct"/>
          </w:tcPr>
          <w:p w14:paraId="0FFBADAA" w14:textId="127D755E" w:rsidR="00BF35D2" w:rsidRPr="00275641" w:rsidRDefault="00BF35D2" w:rsidP="00BF35D2">
            <w:pPr>
              <w:keepNext/>
              <w:keepLines/>
              <w:spacing w:after="0"/>
              <w:rPr>
                <w:rFonts w:ascii="Arial" w:eastAsia="SimSun" w:hAnsi="Arial"/>
                <w:sz w:val="18"/>
                <w:szCs w:val="18"/>
                <w:lang w:eastAsia="zh-CN"/>
              </w:rPr>
            </w:pPr>
            <w:ins w:id="2713" w:author="Author">
              <w:r w:rsidRPr="00C24744">
                <w:rPr>
                  <w:rFonts w:ascii="Arial" w:eastAsia="SimSun" w:hAnsi="Arial"/>
                  <w:sz w:val="18"/>
                  <w:szCs w:val="18"/>
                  <w:lang w:eastAsia="zh-CN"/>
                </w:rPr>
                <w:t>n/a</w:t>
              </w:r>
            </w:ins>
            <w:del w:id="2714" w:author="Author">
              <w:r w:rsidDel="00884531">
                <w:rPr>
                  <w:rFonts w:ascii="Arial" w:eastAsia="SimSun" w:hAnsi="Arial"/>
                  <w:sz w:val="18"/>
                  <w:szCs w:val="18"/>
                  <w:lang w:eastAsia="zh-CN"/>
                </w:rPr>
                <w:delText>array(Uri)</w:delText>
              </w:r>
            </w:del>
          </w:p>
        </w:tc>
        <w:tc>
          <w:tcPr>
            <w:tcW w:w="203" w:type="pct"/>
            <w:shd w:val="clear" w:color="auto" w:fill="auto"/>
          </w:tcPr>
          <w:p w14:paraId="454204CF" w14:textId="5FDF0808" w:rsidR="00BF35D2" w:rsidRPr="00275641" w:rsidRDefault="00BF35D2" w:rsidP="00BF35D2">
            <w:pPr>
              <w:keepNext/>
              <w:keepLines/>
              <w:spacing w:after="0"/>
              <w:jc w:val="center"/>
              <w:rPr>
                <w:rFonts w:ascii="Arial" w:eastAsia="SimSun" w:hAnsi="Arial"/>
                <w:sz w:val="18"/>
                <w:szCs w:val="18"/>
                <w:lang w:eastAsia="zh-CN"/>
              </w:rPr>
            </w:pPr>
            <w:ins w:id="2715" w:author="Author">
              <w:r w:rsidRPr="00C24744">
                <w:rPr>
                  <w:rFonts w:ascii="Arial" w:eastAsia="SimSun" w:hAnsi="Arial"/>
                  <w:sz w:val="18"/>
                  <w:szCs w:val="18"/>
                  <w:lang w:eastAsia="zh-CN"/>
                </w:rPr>
                <w:t>n/a</w:t>
              </w:r>
            </w:ins>
            <w:del w:id="2716" w:author="Author">
              <w:r w:rsidDel="00884531">
                <w:rPr>
                  <w:rFonts w:ascii="Arial" w:eastAsia="SimSun" w:hAnsi="Arial"/>
                  <w:sz w:val="18"/>
                  <w:szCs w:val="18"/>
                  <w:lang w:eastAsia="zh-CN"/>
                </w:rPr>
                <w:delText>O</w:delText>
              </w:r>
            </w:del>
          </w:p>
        </w:tc>
      </w:tr>
      <w:tr w:rsidR="006C63C0" w:rsidRPr="00275641" w14:paraId="101D5ECB" w14:textId="77777777" w:rsidTr="001D11CC">
        <w:tc>
          <w:tcPr>
            <w:tcW w:w="1036" w:type="pct"/>
            <w:vMerge w:val="restart"/>
            <w:shd w:val="clear" w:color="auto" w:fill="auto"/>
          </w:tcPr>
          <w:p w14:paraId="18CFE210" w14:textId="77777777" w:rsidR="006C63C0" w:rsidRPr="006C63C0" w:rsidRDefault="006C63C0" w:rsidP="006C63C0">
            <w:pPr>
              <w:keepNext/>
              <w:keepLines/>
              <w:spacing w:after="0"/>
              <w:rPr>
                <w:rFonts w:ascii="Arial" w:eastAsia="SimSun" w:hAnsi="Arial" w:cs="Arial"/>
                <w:sz w:val="18"/>
                <w:szCs w:val="18"/>
                <w:lang w:eastAsia="zh-CN"/>
              </w:rPr>
            </w:pPr>
            <w:r w:rsidRPr="00995065">
              <w:rPr>
                <w:rFonts w:ascii="Arial" w:eastAsia="SimSun" w:hAnsi="Arial"/>
                <w:sz w:val="18"/>
                <w:szCs w:val="18"/>
                <w:lang w:eastAsia="zh-CN"/>
              </w:rPr>
              <w:t>status</w:t>
            </w:r>
          </w:p>
        </w:tc>
        <w:tc>
          <w:tcPr>
            <w:tcW w:w="1101" w:type="pct"/>
          </w:tcPr>
          <w:p w14:paraId="7A2046EB"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26" w:type="pct"/>
          </w:tcPr>
          <w:p w14:paraId="434D8DAC"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1140D355"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7EF8212B"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C63C0" w:rsidRPr="00275641" w14:paraId="456AECB4" w14:textId="77777777" w:rsidTr="001D11CC">
        <w:tc>
          <w:tcPr>
            <w:tcW w:w="1036" w:type="pct"/>
            <w:vMerge/>
            <w:shd w:val="clear" w:color="auto" w:fill="auto"/>
          </w:tcPr>
          <w:p w14:paraId="51CA4213" w14:textId="77777777" w:rsidR="006C63C0" w:rsidRPr="006C63C0" w:rsidRDefault="006C63C0" w:rsidP="006C63C0">
            <w:pPr>
              <w:keepNext/>
              <w:keepLines/>
              <w:spacing w:after="0"/>
              <w:rPr>
                <w:rFonts w:ascii="Arial" w:eastAsia="SimSun" w:hAnsi="Arial" w:cs="Arial"/>
                <w:sz w:val="18"/>
                <w:szCs w:val="18"/>
                <w:lang w:eastAsia="zh-CN"/>
              </w:rPr>
            </w:pPr>
          </w:p>
        </w:tc>
        <w:tc>
          <w:tcPr>
            <w:tcW w:w="1101" w:type="pct"/>
          </w:tcPr>
          <w:p w14:paraId="5755B2CF"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26" w:type="pct"/>
          </w:tcPr>
          <w:p w14:paraId="0DB99C39"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24AAF533" w14:textId="69654D1A" w:rsidR="006C63C0" w:rsidRPr="00275641" w:rsidRDefault="002A16AD" w:rsidP="006C63C0">
            <w:pPr>
              <w:keepNext/>
              <w:keepLines/>
              <w:spacing w:after="0"/>
              <w:rPr>
                <w:rFonts w:ascii="Arial" w:eastAsia="SimSun" w:hAnsi="Arial"/>
                <w:sz w:val="18"/>
                <w:szCs w:val="18"/>
                <w:lang w:eastAsia="zh-CN"/>
              </w:rPr>
            </w:pPr>
            <w:proofErr w:type="spellStart"/>
            <w:r>
              <w:rPr>
                <w:rFonts w:ascii="Arial" w:eastAsia="SimSun" w:hAnsi="Arial"/>
                <w:sz w:val="18"/>
                <w:szCs w:val="18"/>
                <w:lang w:eastAsia="zh-CN"/>
              </w:rPr>
              <w:t>E</w:t>
            </w:r>
            <w:r w:rsidR="006C63C0" w:rsidRPr="00275641">
              <w:rPr>
                <w:rFonts w:ascii="Arial" w:eastAsia="SimSun" w:hAnsi="Arial"/>
                <w:sz w:val="18"/>
                <w:szCs w:val="18"/>
                <w:lang w:eastAsia="zh-CN"/>
              </w:rPr>
              <w:t>rrorResponse</w:t>
            </w:r>
            <w:proofErr w:type="spellEnd"/>
          </w:p>
        </w:tc>
        <w:tc>
          <w:tcPr>
            <w:tcW w:w="203" w:type="pct"/>
            <w:shd w:val="clear" w:color="auto" w:fill="auto"/>
          </w:tcPr>
          <w:p w14:paraId="4D8D6BBC"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32079453" w14:textId="77777777" w:rsidR="006A5594" w:rsidRPr="00275641" w:rsidRDefault="006A5594" w:rsidP="006A5594">
      <w:pPr>
        <w:rPr>
          <w:rFonts w:eastAsia="SimSun"/>
          <w:lang w:eastAsia="zh-CN"/>
        </w:rPr>
      </w:pPr>
    </w:p>
    <w:p w14:paraId="67D2134F" w14:textId="77777777" w:rsidR="006A5594" w:rsidRPr="00275641" w:rsidRDefault="006A5594" w:rsidP="006A5594">
      <w:pPr>
        <w:rPr>
          <w:rFonts w:eastAsia="SimSun"/>
          <w:lang w:eastAsia="zh-CN"/>
        </w:rPr>
      </w:pPr>
      <w:r w:rsidRPr="00275641">
        <w:rPr>
          <w:rFonts w:eastAsia="SimSun"/>
          <w:lang w:eastAsia="zh-CN"/>
        </w:rPr>
        <w:t>The message flow for deletion of one or multiple resources is as follows:</w:t>
      </w:r>
    </w:p>
    <w:p w14:paraId="013BB1C4" w14:textId="6F393D05"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proofErr w:type="spellStart"/>
      <w:r w:rsidR="002A16AD">
        <w:rPr>
          <w:rFonts w:eastAsia="SimSun"/>
        </w:rPr>
        <w:t>MnS</w:t>
      </w:r>
      <w:proofErr w:type="spellEnd"/>
      <w:r w:rsidR="002A16AD">
        <w:rPr>
          <w:rFonts w:eastAsia="SimSun"/>
        </w:rPr>
        <w:t xml:space="preserve"> consumer</w:t>
      </w:r>
      <w:r w:rsidRPr="00275641">
        <w:rPr>
          <w:rFonts w:eastAsia="SimSun"/>
        </w:rPr>
        <w:t xml:space="preserve"> sends a HTTP DELETE request to the </w:t>
      </w:r>
      <w:proofErr w:type="spellStart"/>
      <w:r w:rsidR="002A16AD">
        <w:rPr>
          <w:rFonts w:eastAsia="SimSun"/>
        </w:rPr>
        <w:t>MnS</w:t>
      </w:r>
      <w:proofErr w:type="spellEnd"/>
      <w:r w:rsidR="002A16AD">
        <w:rPr>
          <w:rFonts w:eastAsia="SimSun"/>
        </w:rPr>
        <w:t xml:space="preserve"> producer</w:t>
      </w:r>
      <w:r w:rsidRPr="00275641">
        <w:rPr>
          <w:rFonts w:eastAsia="SimSun"/>
        </w:rPr>
        <w:t>.</w:t>
      </w:r>
    </w:p>
    <w:p w14:paraId="6A1F6D8A" w14:textId="15CC38EB" w:rsidR="006A5594" w:rsidRPr="00275641" w:rsidDel="00BF35D2" w:rsidRDefault="006A5594" w:rsidP="00075335">
      <w:pPr>
        <w:pStyle w:val="B2"/>
        <w:rPr>
          <w:del w:id="2717" w:author="Author"/>
        </w:rPr>
      </w:pPr>
      <w:r>
        <w:t xml:space="preserve">- </w:t>
      </w:r>
      <w:r w:rsidRPr="00275641">
        <w:t xml:space="preserve">The </w:t>
      </w:r>
      <w:r w:rsidR="006B3900">
        <w:t xml:space="preserve">authority and </w:t>
      </w:r>
      <w:r w:rsidR="00720346">
        <w:rPr>
          <w:rFonts w:eastAsia="SimSun"/>
        </w:rPr>
        <w:t>path component</w:t>
      </w:r>
      <w:r w:rsidR="006B3900">
        <w:rPr>
          <w:rFonts w:eastAsia="SimSun"/>
        </w:rPr>
        <w:t>s</w:t>
      </w:r>
      <w:r w:rsidR="00720346">
        <w:rPr>
          <w:rFonts w:eastAsia="SimSun"/>
        </w:rPr>
        <w:t xml:space="preserve"> of the </w:t>
      </w:r>
      <w:r w:rsidRPr="00275641">
        <w:t>target URI identif</w:t>
      </w:r>
      <w:r w:rsidR="006B3900">
        <w:t>y</w:t>
      </w:r>
      <w:r w:rsidRPr="00275641">
        <w:t xml:space="preserve"> the </w:t>
      </w:r>
      <w:del w:id="2718" w:author="Author">
        <w:r w:rsidRPr="00275641" w:rsidDel="00BF35D2">
          <w:delText xml:space="preserve">base </w:delText>
        </w:r>
      </w:del>
      <w:r w:rsidRPr="00275641">
        <w:t>resource</w:t>
      </w:r>
      <w:ins w:id="2719" w:author="Author">
        <w:r w:rsidR="00BF35D2">
          <w:t xml:space="preserve"> to be deleted</w:t>
        </w:r>
      </w:ins>
      <w:r w:rsidRPr="00275641">
        <w:t>.</w:t>
      </w:r>
    </w:p>
    <w:p w14:paraId="52BA2FF5" w14:textId="6A77773E" w:rsidR="006A5594" w:rsidRPr="00275641" w:rsidDel="00BF35D2" w:rsidRDefault="00720346" w:rsidP="00075335">
      <w:pPr>
        <w:pStyle w:val="B2"/>
        <w:rPr>
          <w:del w:id="2720" w:author="Author"/>
        </w:rPr>
      </w:pPr>
      <w:del w:id="2721" w:author="Author">
        <w:r w:rsidDel="00BF35D2">
          <w:rPr>
            <w:rFonts w:eastAsia="SimSun"/>
          </w:rPr>
          <w:delText>- If present, t</w:delText>
        </w:r>
        <w:r w:rsidR="006A5594" w:rsidRPr="00275641" w:rsidDel="00BF35D2">
          <w:delText>he scope query parameter identifies other resources besides the base resource.</w:delText>
        </w:r>
      </w:del>
    </w:p>
    <w:p w14:paraId="4BCEB3BA" w14:textId="3325A552" w:rsidR="006A5594" w:rsidRDefault="006A5594" w:rsidP="00C3228E">
      <w:pPr>
        <w:pStyle w:val="B2"/>
      </w:pPr>
      <w:del w:id="2722" w:author="Author">
        <w:r w:rsidDel="00BF35D2">
          <w:lastRenderedPageBreak/>
          <w:delText xml:space="preserve">- </w:delText>
        </w:r>
        <w:r w:rsidRPr="00275641" w:rsidDel="00BF35D2">
          <w:delText xml:space="preserve">The filter query parameter </w:delText>
        </w:r>
        <w:r w:rsidR="00720346" w:rsidDel="00BF35D2">
          <w:delText>may be</w:delText>
        </w:r>
        <w:r w:rsidR="00720346" w:rsidRPr="00275641" w:rsidDel="00BF35D2">
          <w:delText xml:space="preserve"> </w:delText>
        </w:r>
        <w:r w:rsidRPr="00275641" w:rsidDel="00BF35D2">
          <w:delText>applied to the set of scoped resources. Only resources passing the filter criteria are targeted.</w:delText>
        </w:r>
      </w:del>
    </w:p>
    <w:p w14:paraId="32815A4A" w14:textId="0DCEECE2"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proofErr w:type="spellStart"/>
      <w:r w:rsidR="002A16AD">
        <w:rPr>
          <w:rFonts w:eastAsia="SimSun"/>
        </w:rPr>
        <w:t>MnS</w:t>
      </w:r>
      <w:proofErr w:type="spellEnd"/>
      <w:r w:rsidR="002A16AD">
        <w:rPr>
          <w:rFonts w:eastAsia="SimSun"/>
        </w:rPr>
        <w:t xml:space="preserve"> producer</w:t>
      </w:r>
      <w:r w:rsidRPr="00275641">
        <w:rPr>
          <w:rFonts w:eastAsia="SimSun"/>
        </w:rPr>
        <w:t xml:space="preserve"> sends a HTTP DELETE response to the </w:t>
      </w:r>
      <w:proofErr w:type="spellStart"/>
      <w:r w:rsidR="002A16AD">
        <w:rPr>
          <w:rFonts w:eastAsia="SimSun"/>
        </w:rPr>
        <w:t>MnS</w:t>
      </w:r>
      <w:proofErr w:type="spellEnd"/>
      <w:r w:rsidR="002A16AD">
        <w:rPr>
          <w:rFonts w:eastAsia="SimSun"/>
        </w:rPr>
        <w:t xml:space="preserve"> consumer</w:t>
      </w:r>
      <w:r w:rsidRPr="00275641">
        <w:rPr>
          <w:rFonts w:eastAsia="SimSun"/>
        </w:rPr>
        <w:t>.</w:t>
      </w:r>
    </w:p>
    <w:p w14:paraId="277199CF" w14:textId="4945CCBD" w:rsidR="006A5594" w:rsidRPr="00275641" w:rsidRDefault="00720346" w:rsidP="00075335">
      <w:pPr>
        <w:pStyle w:val="B2"/>
      </w:pPr>
      <w:r>
        <w:rPr>
          <w:rFonts w:eastAsia="SimSun"/>
        </w:rPr>
        <w:t>- On success</w:t>
      </w:r>
      <w:del w:id="2723" w:author="Author">
        <w:r w:rsidDel="00BF35D2">
          <w:rPr>
            <w:rFonts w:eastAsia="SimSun"/>
          </w:rPr>
          <w:delText>, when no query parameters are present in the request and only one resource is deleted,</w:delText>
        </w:r>
      </w:del>
      <w:r>
        <w:rPr>
          <w:rFonts w:eastAsia="SimSun"/>
        </w:rPr>
        <w:t xml:space="preserve"> </w:t>
      </w:r>
      <w:r w:rsidRPr="00275641">
        <w:rPr>
          <w:rFonts w:eastAsia="SimSun"/>
        </w:rPr>
        <w:t>"20</w:t>
      </w:r>
      <w:r>
        <w:rPr>
          <w:rFonts w:eastAsia="SimSun"/>
        </w:rPr>
        <w:t>4</w:t>
      </w:r>
      <w:r w:rsidRPr="00275641">
        <w:rPr>
          <w:rFonts w:eastAsia="SimSun"/>
        </w:rPr>
        <w:t xml:space="preserve"> </w:t>
      </w:r>
      <w:r>
        <w:rPr>
          <w:rFonts w:eastAsia="SimSun"/>
        </w:rPr>
        <w:t>No Content</w:t>
      </w:r>
      <w:r w:rsidRPr="00275641">
        <w:rPr>
          <w:rFonts w:eastAsia="SimSun"/>
        </w:rPr>
        <w:t>" shall be returned.</w:t>
      </w:r>
      <w:r>
        <w:rPr>
          <w:rFonts w:eastAsia="SimSun"/>
        </w:rPr>
        <w:t xml:space="preserve"> </w:t>
      </w:r>
      <w:del w:id="2724" w:author="Author">
        <w:r w:rsidDel="00BF35D2">
          <w:rPr>
            <w:rFonts w:eastAsia="SimSun"/>
          </w:rPr>
          <w:delText xml:space="preserve">Otherwise, when query parameters are present in the request, </w:delText>
        </w:r>
        <w:r w:rsidRPr="00275641" w:rsidDel="00BF35D2">
          <w:rPr>
            <w:rFonts w:eastAsia="SimSun"/>
          </w:rPr>
          <w:delText xml:space="preserve">"200 OK" shall be </w:delText>
        </w:r>
        <w:r w:rsidDel="00BF35D2">
          <w:rPr>
            <w:rFonts w:eastAsia="SimSun"/>
          </w:rPr>
          <w:delText>returned and t</w:delText>
        </w:r>
        <w:r w:rsidRPr="00275641" w:rsidDel="00BF35D2">
          <w:rPr>
            <w:rFonts w:eastAsia="SimSun"/>
          </w:rPr>
          <w:delText xml:space="preserve">he </w:delText>
        </w:r>
        <w:r w:rsidDel="00BF35D2">
          <w:rPr>
            <w:rFonts w:eastAsia="SimSun"/>
          </w:rPr>
          <w:delText xml:space="preserve">response </w:delText>
        </w:r>
        <w:r w:rsidRPr="00275641" w:rsidDel="00BF35D2">
          <w:rPr>
            <w:rFonts w:eastAsia="SimSun"/>
          </w:rPr>
          <w:delText xml:space="preserve">message body </w:delText>
        </w:r>
        <w:r w:rsidDel="00BF35D2">
          <w:rPr>
            <w:rFonts w:eastAsia="SimSun"/>
          </w:rPr>
          <w:delText xml:space="preserve">shall </w:delText>
        </w:r>
        <w:r w:rsidRPr="00275641" w:rsidDel="00BF35D2">
          <w:rPr>
            <w:rFonts w:eastAsia="SimSun"/>
          </w:rPr>
          <w:delText>carr</w:delText>
        </w:r>
        <w:r w:rsidDel="00BF35D2">
          <w:rPr>
            <w:rFonts w:eastAsia="SimSun"/>
          </w:rPr>
          <w:delText>y</w:delText>
        </w:r>
        <w:r w:rsidRPr="00275641" w:rsidDel="00BF35D2">
          <w:rPr>
            <w:rFonts w:eastAsia="SimSun"/>
          </w:rPr>
          <w:delText xml:space="preserve"> the URIs of the deleted resources.</w:delText>
        </w:r>
      </w:del>
    </w:p>
    <w:p w14:paraId="4C265445" w14:textId="77777777" w:rsidR="006A5594" w:rsidRPr="00275641" w:rsidRDefault="006A5594" w:rsidP="00075335">
      <w:pPr>
        <w:pStyle w:val="B2"/>
      </w:pPr>
      <w:r>
        <w:t xml:space="preserve">- </w:t>
      </w:r>
      <w:r w:rsidRPr="00275641">
        <w:t>On failure, an appropriate error code shall be returned. The response message body shall provide additional error information</w:t>
      </w:r>
    </w:p>
    <w:p w14:paraId="757BAC23" w14:textId="77777777" w:rsidR="006A5594" w:rsidRDefault="006A5594" w:rsidP="006A5594">
      <w:pPr>
        <w:pStyle w:val="Heading5"/>
        <w:rPr>
          <w:rFonts w:cs="Arial"/>
          <w:szCs w:val="28"/>
        </w:rPr>
      </w:pPr>
      <w:bookmarkStart w:id="2725" w:name="_Toc20494614"/>
      <w:bookmarkStart w:id="2726" w:name="_Toc26975669"/>
      <w:bookmarkStart w:id="2727" w:name="_Toc35856542"/>
      <w:bookmarkStart w:id="2728" w:name="_Toc44001430"/>
      <w:bookmarkStart w:id="2729" w:name="_Toc51581031"/>
      <w:bookmarkStart w:id="2730" w:name="_Toc52356294"/>
      <w:bookmarkStart w:id="2731" w:name="_Toc55227864"/>
      <w:bookmarkStart w:id="2732" w:name="_Toc105505027"/>
      <w:r>
        <w:t>12.</w:t>
      </w:r>
      <w:r w:rsidRPr="008A541D">
        <w:t>1.1</w:t>
      </w:r>
      <w:r w:rsidRPr="00215D3C">
        <w:t>.1.</w:t>
      </w:r>
      <w:r>
        <w:rPr>
          <w:lang w:eastAsia="zh-CN"/>
        </w:rPr>
        <w:t>6</w:t>
      </w:r>
      <w:r w:rsidRPr="00215D3C">
        <w:tab/>
      </w:r>
      <w:bookmarkEnd w:id="2725"/>
      <w:bookmarkEnd w:id="2726"/>
      <w:bookmarkEnd w:id="2727"/>
      <w:r w:rsidR="009F091B">
        <w:t>Void</w:t>
      </w:r>
      <w:bookmarkEnd w:id="2728"/>
      <w:bookmarkEnd w:id="2729"/>
      <w:bookmarkEnd w:id="2730"/>
      <w:bookmarkEnd w:id="2731"/>
      <w:bookmarkEnd w:id="2732"/>
    </w:p>
    <w:p w14:paraId="036E79E7" w14:textId="77777777" w:rsidR="006A5594" w:rsidRPr="00215D3C" w:rsidRDefault="006A5594" w:rsidP="006A5594">
      <w:pPr>
        <w:pStyle w:val="Heading5"/>
      </w:pPr>
      <w:bookmarkStart w:id="2733" w:name="_Toc20494615"/>
      <w:bookmarkStart w:id="2734" w:name="_Toc26975670"/>
      <w:bookmarkStart w:id="2735" w:name="_Toc35856543"/>
      <w:bookmarkStart w:id="2736" w:name="_Toc44001431"/>
      <w:bookmarkStart w:id="2737" w:name="_Toc51581032"/>
      <w:bookmarkStart w:id="2738" w:name="_Toc52356295"/>
      <w:bookmarkStart w:id="2739" w:name="_Toc55227865"/>
      <w:bookmarkStart w:id="2740" w:name="_Toc105505028"/>
      <w:r>
        <w:t>12.</w:t>
      </w:r>
      <w:r w:rsidRPr="008A541D">
        <w:t>1.1</w:t>
      </w:r>
      <w:r w:rsidRPr="00215D3C">
        <w:t>.1.</w:t>
      </w:r>
      <w:r>
        <w:rPr>
          <w:lang w:eastAsia="zh-CN"/>
        </w:rPr>
        <w:t>7</w:t>
      </w:r>
      <w:r w:rsidRPr="00215D3C">
        <w:tab/>
      </w:r>
      <w:bookmarkEnd w:id="2733"/>
      <w:bookmarkEnd w:id="2734"/>
      <w:bookmarkEnd w:id="2735"/>
      <w:r w:rsidR="009F091B">
        <w:t>Void</w:t>
      </w:r>
      <w:bookmarkEnd w:id="2736"/>
      <w:bookmarkEnd w:id="2737"/>
      <w:bookmarkEnd w:id="2738"/>
      <w:bookmarkEnd w:id="2739"/>
      <w:bookmarkEnd w:id="2740"/>
    </w:p>
    <w:p w14:paraId="07E053D3" w14:textId="77777777" w:rsidR="006A5594" w:rsidRDefault="006A5594" w:rsidP="006A5594">
      <w:pPr>
        <w:pStyle w:val="Heading4"/>
      </w:pPr>
      <w:bookmarkStart w:id="2741" w:name="_Toc20494616"/>
      <w:bookmarkStart w:id="2742" w:name="_Toc26975671"/>
      <w:bookmarkStart w:id="2743" w:name="_Toc35856544"/>
      <w:bookmarkStart w:id="2744" w:name="_Toc44001432"/>
      <w:bookmarkStart w:id="2745" w:name="_Toc51581033"/>
      <w:bookmarkStart w:id="2746" w:name="_Toc52356296"/>
      <w:bookmarkStart w:id="2747" w:name="_Toc55227866"/>
      <w:bookmarkStart w:id="2748" w:name="_Toc105505029"/>
      <w:r>
        <w:t>12.1.1.2</w:t>
      </w:r>
      <w:r>
        <w:tab/>
        <w:t>Mapping of notifications</w:t>
      </w:r>
      <w:bookmarkEnd w:id="2741"/>
      <w:bookmarkEnd w:id="2742"/>
      <w:bookmarkEnd w:id="2743"/>
      <w:bookmarkEnd w:id="2744"/>
      <w:bookmarkEnd w:id="2745"/>
      <w:bookmarkEnd w:id="2746"/>
      <w:bookmarkEnd w:id="2747"/>
      <w:bookmarkEnd w:id="2748"/>
    </w:p>
    <w:p w14:paraId="43FC8BEF" w14:textId="77777777" w:rsidR="006A5594" w:rsidRPr="00603DA9" w:rsidRDefault="006A5594" w:rsidP="006A5594">
      <w:pPr>
        <w:pStyle w:val="Heading5"/>
      </w:pPr>
      <w:bookmarkStart w:id="2749" w:name="_Toc20494617"/>
      <w:bookmarkStart w:id="2750" w:name="_Toc26975672"/>
      <w:bookmarkStart w:id="2751" w:name="_Toc35856545"/>
      <w:bookmarkStart w:id="2752" w:name="_Toc44001433"/>
      <w:bookmarkStart w:id="2753" w:name="_Toc51581034"/>
      <w:bookmarkStart w:id="2754" w:name="_Toc52356297"/>
      <w:bookmarkStart w:id="2755" w:name="_Toc55227867"/>
      <w:bookmarkStart w:id="2756" w:name="_Toc105505030"/>
      <w:r>
        <w:t>12.</w:t>
      </w:r>
      <w:r w:rsidRPr="00A420B8">
        <w:t>1.1</w:t>
      </w:r>
      <w:r>
        <w:t>.2.1</w:t>
      </w:r>
      <w:r>
        <w:tab/>
        <w:t>Introduction</w:t>
      </w:r>
      <w:bookmarkEnd w:id="2749"/>
      <w:bookmarkEnd w:id="2750"/>
      <w:bookmarkEnd w:id="2751"/>
      <w:bookmarkEnd w:id="2752"/>
      <w:bookmarkEnd w:id="2753"/>
      <w:bookmarkEnd w:id="2754"/>
      <w:bookmarkEnd w:id="2755"/>
      <w:bookmarkEnd w:id="2756"/>
    </w:p>
    <w:p w14:paraId="4A913833" w14:textId="77777777" w:rsidR="006A5594" w:rsidRPr="00215D3C" w:rsidRDefault="006A5594" w:rsidP="006A5594">
      <w:r w:rsidRPr="00215D3C">
        <w:t>The IS notifications are mapped to SS equiva</w:t>
      </w:r>
      <w:r>
        <w:t>lents according to table 12.</w:t>
      </w:r>
      <w:r w:rsidRPr="00A420B8">
        <w:t>1.1</w:t>
      </w:r>
      <w:r>
        <w:t>.2.1</w:t>
      </w:r>
      <w:r w:rsidRPr="00215D3C">
        <w:t>-1.</w:t>
      </w:r>
    </w:p>
    <w:p w14:paraId="4025D757" w14:textId="77777777" w:rsidR="006A5594" w:rsidRPr="00215D3C" w:rsidRDefault="006A5594" w:rsidP="006A5594">
      <w:pPr>
        <w:jc w:val="center"/>
        <w:rPr>
          <w:rFonts w:ascii="Arial" w:hAnsi="Arial"/>
          <w:b/>
        </w:rPr>
      </w:pPr>
      <w:r>
        <w:rPr>
          <w:rFonts w:ascii="Arial" w:hAnsi="Arial"/>
          <w:b/>
        </w:rPr>
        <w:t>Table 12.</w:t>
      </w:r>
      <w:r w:rsidRPr="00A420B8">
        <w:rPr>
          <w:rFonts w:ascii="Arial" w:hAnsi="Arial"/>
          <w:b/>
        </w:rPr>
        <w:t>1.1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40"/>
        <w:gridCol w:w="1964"/>
        <w:gridCol w:w="3934"/>
        <w:gridCol w:w="391"/>
      </w:tblGrid>
      <w:tr w:rsidR="006A5594" w:rsidRPr="00215D3C" w14:paraId="48E5EED1" w14:textId="77777777" w:rsidTr="001D11CC">
        <w:tc>
          <w:tcPr>
            <w:tcW w:w="1709" w:type="pct"/>
            <w:shd w:val="clear" w:color="auto" w:fill="BFBFBF"/>
          </w:tcPr>
          <w:p w14:paraId="06C30425" w14:textId="798DCA43"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p>
        </w:tc>
        <w:tc>
          <w:tcPr>
            <w:tcW w:w="1006" w:type="pct"/>
            <w:shd w:val="clear" w:color="auto" w:fill="BFBFBF"/>
          </w:tcPr>
          <w:p w14:paraId="0282A343"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68BDEE12"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5963133D" w14:textId="4F955E2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60B132BF" w14:textId="77777777" w:rsidTr="001D11CC">
        <w:tc>
          <w:tcPr>
            <w:tcW w:w="1709" w:type="pct"/>
            <w:shd w:val="clear" w:color="auto" w:fill="auto"/>
          </w:tcPr>
          <w:p w14:paraId="380791BB" w14:textId="77777777" w:rsidR="006A5594" w:rsidRPr="007B5E64" w:rsidRDefault="006A5594" w:rsidP="000516BC">
            <w:pPr>
              <w:spacing w:after="0"/>
              <w:rPr>
                <w:rFonts w:ascii="Arial" w:hAnsi="Arial" w:cs="Arial"/>
                <w:sz w:val="18"/>
                <w:szCs w:val="18"/>
                <w:lang w:eastAsia="zh-CN"/>
              </w:rPr>
            </w:pPr>
            <w:proofErr w:type="spellStart"/>
            <w:r w:rsidRPr="007B5E64">
              <w:rPr>
                <w:rFonts w:ascii="Arial" w:hAnsi="Arial" w:cs="Arial"/>
                <w:sz w:val="18"/>
                <w:szCs w:val="18"/>
                <w:lang w:eastAsia="zh-CN"/>
              </w:rPr>
              <w:t>notifyMOICreation</w:t>
            </w:r>
            <w:proofErr w:type="spellEnd"/>
          </w:p>
        </w:tc>
        <w:tc>
          <w:tcPr>
            <w:tcW w:w="1006" w:type="pct"/>
            <w:shd w:val="clear" w:color="auto" w:fill="auto"/>
          </w:tcPr>
          <w:p w14:paraId="156E898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C9FBF29" w14:textId="33FFCAF1"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2A16AD">
              <w:rPr>
                <w:rFonts w:ascii="Arial" w:hAnsi="Arial" w:cs="Arial"/>
                <w:sz w:val="18"/>
                <w:szCs w:val="18"/>
                <w:lang w:eastAsia="zh-CN"/>
              </w:rPr>
              <w:t>Target</w:t>
            </w:r>
            <w:proofErr w:type="spellEnd"/>
            <w:r w:rsidRPr="00B02444">
              <w:rPr>
                <w:rFonts w:ascii="Arial" w:hAnsi="Arial" w:cs="Arial"/>
                <w:sz w:val="18"/>
                <w:szCs w:val="18"/>
                <w:lang w:eastAsia="zh-CN"/>
              </w:rPr>
              <w:t>}</w:t>
            </w:r>
          </w:p>
        </w:tc>
        <w:tc>
          <w:tcPr>
            <w:tcW w:w="200" w:type="pct"/>
            <w:shd w:val="clear" w:color="auto" w:fill="auto"/>
          </w:tcPr>
          <w:p w14:paraId="277579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293C3A5" w14:textId="77777777" w:rsidTr="001D11CC">
        <w:tc>
          <w:tcPr>
            <w:tcW w:w="1709" w:type="pct"/>
            <w:shd w:val="clear" w:color="auto" w:fill="auto"/>
          </w:tcPr>
          <w:p w14:paraId="08F4B97C" w14:textId="77777777" w:rsidR="006A5594" w:rsidRPr="007B5E64" w:rsidRDefault="006A5594" w:rsidP="000516BC">
            <w:pPr>
              <w:spacing w:after="0"/>
              <w:rPr>
                <w:rFonts w:ascii="Arial" w:hAnsi="Arial" w:cs="Arial"/>
                <w:sz w:val="18"/>
                <w:szCs w:val="18"/>
                <w:lang w:eastAsia="zh-CN"/>
              </w:rPr>
            </w:pPr>
            <w:proofErr w:type="spellStart"/>
            <w:r w:rsidRPr="007B5E64">
              <w:rPr>
                <w:rFonts w:ascii="Arial" w:hAnsi="Arial" w:cs="Arial"/>
                <w:sz w:val="18"/>
                <w:szCs w:val="18"/>
                <w:lang w:eastAsia="zh-CN"/>
              </w:rPr>
              <w:t>notifyMOIDeletion</w:t>
            </w:r>
            <w:proofErr w:type="spellEnd"/>
          </w:p>
        </w:tc>
        <w:tc>
          <w:tcPr>
            <w:tcW w:w="1006" w:type="pct"/>
            <w:shd w:val="clear" w:color="auto" w:fill="auto"/>
          </w:tcPr>
          <w:p w14:paraId="2F7C735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546160F0" w14:textId="77194229" w:rsidR="006A5594" w:rsidRPr="00215D3C" w:rsidRDefault="00B02444" w:rsidP="000516BC">
            <w:pPr>
              <w:spacing w:after="0"/>
              <w:jc w:val="center"/>
              <w:rPr>
                <w:rFonts w:ascii="Arial" w:hAnsi="Arial" w:cs="Arial"/>
                <w:sz w:val="18"/>
                <w:szCs w:val="18"/>
                <w:lang w:eastAsia="zh-CN"/>
              </w:rPr>
            </w:pPr>
            <w:r w:rsidRPr="00B02444">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2A16AD">
              <w:rPr>
                <w:rFonts w:ascii="Arial" w:hAnsi="Arial" w:cs="Arial"/>
                <w:sz w:val="18"/>
                <w:szCs w:val="18"/>
                <w:lang w:eastAsia="zh-CN"/>
              </w:rPr>
              <w:t>Target</w:t>
            </w:r>
            <w:proofErr w:type="spellEnd"/>
            <w:r w:rsidRPr="00B02444">
              <w:rPr>
                <w:rFonts w:ascii="Arial" w:hAnsi="Arial" w:cs="Arial"/>
                <w:sz w:val="18"/>
                <w:szCs w:val="18"/>
                <w:lang w:eastAsia="zh-CN"/>
              </w:rPr>
              <w:t>}</w:t>
            </w:r>
          </w:p>
        </w:tc>
        <w:tc>
          <w:tcPr>
            <w:tcW w:w="200" w:type="pct"/>
            <w:shd w:val="clear" w:color="auto" w:fill="auto"/>
          </w:tcPr>
          <w:p w14:paraId="36D0C7F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6A5594" w:rsidRPr="00215D3C" w14:paraId="6E321784" w14:textId="77777777" w:rsidTr="001D11CC">
        <w:tc>
          <w:tcPr>
            <w:tcW w:w="1709" w:type="pct"/>
            <w:shd w:val="clear" w:color="auto" w:fill="auto"/>
          </w:tcPr>
          <w:p w14:paraId="79C548E9" w14:textId="52C9C2ED" w:rsidR="006A5594" w:rsidRPr="007B5E64" w:rsidRDefault="006A5594" w:rsidP="000516BC">
            <w:pPr>
              <w:spacing w:after="0"/>
              <w:rPr>
                <w:rFonts w:ascii="Arial" w:hAnsi="Arial" w:cs="Arial"/>
                <w:sz w:val="18"/>
                <w:szCs w:val="18"/>
                <w:lang w:eastAsia="zh-CN"/>
              </w:rPr>
            </w:pPr>
            <w:proofErr w:type="spellStart"/>
            <w:r w:rsidRPr="007B5E64">
              <w:rPr>
                <w:rFonts w:ascii="Arial" w:hAnsi="Arial" w:cs="Arial"/>
                <w:sz w:val="18"/>
                <w:szCs w:val="18"/>
                <w:lang w:eastAsia="zh-CN"/>
              </w:rPr>
              <w:t>notifyMOIAttributeValueChange</w:t>
            </w:r>
            <w:r w:rsidR="002A16AD">
              <w:rPr>
                <w:rFonts w:ascii="Arial" w:hAnsi="Arial" w:cs="Arial"/>
                <w:sz w:val="18"/>
                <w:szCs w:val="18"/>
                <w:lang w:eastAsia="zh-CN"/>
              </w:rPr>
              <w:t>s</w:t>
            </w:r>
            <w:proofErr w:type="spellEnd"/>
          </w:p>
        </w:tc>
        <w:tc>
          <w:tcPr>
            <w:tcW w:w="1006" w:type="pct"/>
            <w:shd w:val="clear" w:color="auto" w:fill="auto"/>
          </w:tcPr>
          <w:p w14:paraId="208B06C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0902C68" w14:textId="1F0C0B18"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2A16AD">
              <w:rPr>
                <w:rFonts w:ascii="Arial" w:hAnsi="Arial" w:cs="Arial"/>
                <w:sz w:val="18"/>
                <w:szCs w:val="18"/>
                <w:lang w:eastAsia="zh-CN"/>
              </w:rPr>
              <w:t>Target</w:t>
            </w:r>
            <w:proofErr w:type="spellEnd"/>
            <w:r w:rsidRPr="00B02444">
              <w:rPr>
                <w:rFonts w:ascii="Arial" w:hAnsi="Arial" w:cs="Arial"/>
                <w:sz w:val="18"/>
                <w:szCs w:val="18"/>
                <w:lang w:eastAsia="zh-CN"/>
              </w:rPr>
              <w:t>}</w:t>
            </w:r>
          </w:p>
        </w:tc>
        <w:tc>
          <w:tcPr>
            <w:tcW w:w="200" w:type="pct"/>
            <w:shd w:val="clear" w:color="auto" w:fill="auto"/>
          </w:tcPr>
          <w:p w14:paraId="06044E07"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507C5" w:rsidRPr="00215D3C" w14:paraId="14E79DEA" w14:textId="77777777" w:rsidTr="001D11CC">
        <w:tc>
          <w:tcPr>
            <w:tcW w:w="1709" w:type="pct"/>
            <w:shd w:val="clear" w:color="auto" w:fill="auto"/>
          </w:tcPr>
          <w:p w14:paraId="12BD0CE8" w14:textId="77777777" w:rsidR="006507C5" w:rsidRPr="007B5E64" w:rsidRDefault="006507C5" w:rsidP="006507C5">
            <w:pPr>
              <w:spacing w:after="0"/>
              <w:rPr>
                <w:rFonts w:ascii="Arial" w:hAnsi="Arial" w:cs="Arial"/>
                <w:sz w:val="18"/>
                <w:szCs w:val="18"/>
                <w:lang w:eastAsia="zh-CN"/>
              </w:rPr>
            </w:pPr>
            <w:proofErr w:type="spellStart"/>
            <w:r w:rsidRPr="007B5E64">
              <w:rPr>
                <w:rFonts w:ascii="Arial" w:hAnsi="Arial" w:cs="Arial"/>
                <w:sz w:val="18"/>
                <w:szCs w:val="18"/>
                <w:lang w:eastAsia="zh-CN"/>
              </w:rPr>
              <w:t>notifyMOIChanges</w:t>
            </w:r>
            <w:proofErr w:type="spellEnd"/>
          </w:p>
        </w:tc>
        <w:tc>
          <w:tcPr>
            <w:tcW w:w="1006" w:type="pct"/>
            <w:shd w:val="clear" w:color="auto" w:fill="auto"/>
          </w:tcPr>
          <w:p w14:paraId="79A4CDC2"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POST</w:t>
            </w:r>
          </w:p>
        </w:tc>
        <w:tc>
          <w:tcPr>
            <w:tcW w:w="2014" w:type="pct"/>
            <w:shd w:val="clear" w:color="auto" w:fill="auto"/>
          </w:tcPr>
          <w:p w14:paraId="4276957F" w14:textId="2C125649" w:rsidR="006507C5" w:rsidRPr="00215D3C" w:rsidRDefault="00B02444" w:rsidP="006507C5">
            <w:pPr>
              <w:spacing w:after="0"/>
              <w:jc w:val="center"/>
              <w:rPr>
                <w:rFonts w:ascii="Arial" w:hAnsi="Arial" w:cs="Arial"/>
                <w:sz w:val="18"/>
                <w:szCs w:val="18"/>
                <w:lang w:eastAsia="zh-CN"/>
              </w:rPr>
            </w:pPr>
            <w:r w:rsidRPr="00B02444">
              <w:rPr>
                <w:rFonts w:ascii="Arial" w:hAnsi="Arial" w:cs="Arial"/>
                <w:sz w:val="18"/>
                <w:szCs w:val="18"/>
                <w:lang w:eastAsia="zh-CN"/>
              </w:rPr>
              <w:t>{</w:t>
            </w:r>
            <w:proofErr w:type="spellStart"/>
            <w:r w:rsidR="006507C5" w:rsidRPr="00215D3C">
              <w:rPr>
                <w:rFonts w:ascii="Arial" w:hAnsi="Arial" w:cs="Arial"/>
                <w:sz w:val="18"/>
                <w:szCs w:val="18"/>
                <w:lang w:eastAsia="zh-CN"/>
              </w:rPr>
              <w:t>notification</w:t>
            </w:r>
            <w:r w:rsidR="002A16AD">
              <w:rPr>
                <w:rFonts w:ascii="Arial" w:hAnsi="Arial" w:cs="Arial"/>
                <w:sz w:val="18"/>
                <w:szCs w:val="18"/>
                <w:lang w:eastAsia="zh-CN"/>
              </w:rPr>
              <w:t>Target</w:t>
            </w:r>
            <w:proofErr w:type="spellEnd"/>
            <w:r w:rsidRPr="00B02444">
              <w:rPr>
                <w:rFonts w:ascii="Arial" w:hAnsi="Arial" w:cs="Arial"/>
                <w:sz w:val="18"/>
                <w:szCs w:val="18"/>
                <w:lang w:eastAsia="zh-CN"/>
              </w:rPr>
              <w:t>}</w:t>
            </w:r>
          </w:p>
        </w:tc>
        <w:tc>
          <w:tcPr>
            <w:tcW w:w="200" w:type="pct"/>
            <w:shd w:val="clear" w:color="auto" w:fill="auto"/>
          </w:tcPr>
          <w:p w14:paraId="5A51F317"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M</w:t>
            </w:r>
          </w:p>
        </w:tc>
      </w:tr>
    </w:tbl>
    <w:p w14:paraId="14A1C458" w14:textId="77777777" w:rsidR="006A5594" w:rsidRDefault="006A5594" w:rsidP="006A5594">
      <w:pPr>
        <w:rPr>
          <w:rFonts w:eastAsia="SimSun"/>
        </w:rPr>
      </w:pPr>
    </w:p>
    <w:p w14:paraId="1CF62F80" w14:textId="46B8B8F3" w:rsidR="006A5594" w:rsidRPr="00215D3C" w:rsidRDefault="006A5594" w:rsidP="006A5594">
      <w:pPr>
        <w:pStyle w:val="Heading5"/>
      </w:pPr>
      <w:bookmarkStart w:id="2757" w:name="_Toc20494618"/>
      <w:bookmarkStart w:id="2758" w:name="_Toc26975673"/>
      <w:bookmarkStart w:id="2759" w:name="_Toc35856546"/>
      <w:bookmarkStart w:id="2760" w:name="_Toc44001434"/>
      <w:bookmarkStart w:id="2761" w:name="_Toc51581035"/>
      <w:bookmarkStart w:id="2762" w:name="_Toc52356298"/>
      <w:bookmarkStart w:id="2763" w:name="_Toc55227868"/>
      <w:bookmarkStart w:id="2764" w:name="_Toc105505031"/>
      <w:r>
        <w:t>12.</w:t>
      </w:r>
      <w:r w:rsidRPr="00A420B8">
        <w:t>1.1</w:t>
      </w:r>
      <w:r w:rsidRPr="00215D3C">
        <w:rPr>
          <w:rFonts w:hint="eastAsia"/>
        </w:rPr>
        <w:t>.</w:t>
      </w:r>
      <w:r>
        <w:t>2</w:t>
      </w:r>
      <w:r w:rsidRPr="00215D3C">
        <w:t>.</w:t>
      </w:r>
      <w:r>
        <w:t>2</w:t>
      </w:r>
      <w:r w:rsidRPr="00215D3C">
        <w:tab/>
      </w:r>
      <w:r>
        <w:t>Notification</w:t>
      </w:r>
      <w:r w:rsidRPr="00215D3C">
        <w:t xml:space="preserve"> </w:t>
      </w:r>
      <w:proofErr w:type="spellStart"/>
      <w:r w:rsidRPr="00645434">
        <w:t>notifyMOICreation</w:t>
      </w:r>
      <w:bookmarkEnd w:id="2757"/>
      <w:bookmarkEnd w:id="2758"/>
      <w:bookmarkEnd w:id="2759"/>
      <w:bookmarkEnd w:id="2760"/>
      <w:bookmarkEnd w:id="2761"/>
      <w:bookmarkEnd w:id="2762"/>
      <w:bookmarkEnd w:id="2763"/>
      <w:bookmarkEnd w:id="2764"/>
      <w:proofErr w:type="spellEnd"/>
    </w:p>
    <w:p w14:paraId="2B88F893" w14:textId="77777777" w:rsidR="006A5594" w:rsidRPr="00215D3C" w:rsidRDefault="006A5594" w:rsidP="006A5594">
      <w:r w:rsidRPr="00215D3C">
        <w:t>The IS notification parameters are mapped to SS equivale</w:t>
      </w:r>
      <w:r>
        <w:t>nts according to table 12.</w:t>
      </w:r>
      <w:r w:rsidRPr="00A420B8">
        <w:t>1.1</w:t>
      </w:r>
      <w:r>
        <w:t>.2.2-1.</w:t>
      </w:r>
    </w:p>
    <w:p w14:paraId="40B4E64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37FC421D" w14:textId="77777777" w:rsidTr="001D11CC">
        <w:tc>
          <w:tcPr>
            <w:tcW w:w="1205" w:type="pct"/>
            <w:shd w:val="clear" w:color="auto" w:fill="BFBFBF"/>
          </w:tcPr>
          <w:p w14:paraId="76F351E9" w14:textId="0E91BDD9"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6F9A5E3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01D468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E26E40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4506FBF2" w14:textId="082CF6AB"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AB8BDA2" w14:textId="77777777" w:rsidTr="001D11CC">
        <w:tc>
          <w:tcPr>
            <w:tcW w:w="1205" w:type="pct"/>
            <w:shd w:val="clear" w:color="auto" w:fill="auto"/>
          </w:tcPr>
          <w:p w14:paraId="6D8790EF" w14:textId="0B71D15F" w:rsidR="00AF5724" w:rsidRPr="007B5E64" w:rsidRDefault="00AF572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objectClass</w:t>
            </w:r>
            <w:proofErr w:type="spellEnd"/>
          </w:p>
        </w:tc>
        <w:tc>
          <w:tcPr>
            <w:tcW w:w="1080" w:type="pct"/>
            <w:vMerge w:val="restart"/>
          </w:tcPr>
          <w:p w14:paraId="04D006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3B992904" w14:textId="77777777" w:rsidR="00AF5724" w:rsidRPr="00215D3C" w:rsidRDefault="00AF5724" w:rsidP="000516BC">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433" w:type="pct"/>
            <w:vMerge w:val="restart"/>
          </w:tcPr>
          <w:p w14:paraId="7DC762B4" w14:textId="4CBDA9BD" w:rsidR="00AF5724" w:rsidRPr="00603D3F"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652294F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F287DBC" w14:textId="77777777" w:rsidTr="001D11CC">
        <w:tc>
          <w:tcPr>
            <w:tcW w:w="1205" w:type="pct"/>
            <w:shd w:val="clear" w:color="auto" w:fill="auto"/>
          </w:tcPr>
          <w:p w14:paraId="77D75A62" w14:textId="1C83E841" w:rsidR="00AF5724" w:rsidRPr="007B5E64" w:rsidRDefault="00AF572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objectInstance</w:t>
            </w:r>
            <w:proofErr w:type="spellEnd"/>
          </w:p>
        </w:tc>
        <w:tc>
          <w:tcPr>
            <w:tcW w:w="1080" w:type="pct"/>
            <w:vMerge/>
          </w:tcPr>
          <w:p w14:paraId="1BB35046"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91B4BD8"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37398313"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4662F11"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378119A5" w14:textId="77777777" w:rsidTr="001D11CC">
        <w:tc>
          <w:tcPr>
            <w:tcW w:w="1205" w:type="pct"/>
            <w:shd w:val="clear" w:color="auto" w:fill="auto"/>
          </w:tcPr>
          <w:p w14:paraId="1C4FF91F"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notificationId</w:t>
            </w:r>
            <w:proofErr w:type="spellEnd"/>
          </w:p>
        </w:tc>
        <w:tc>
          <w:tcPr>
            <w:tcW w:w="1080" w:type="pct"/>
          </w:tcPr>
          <w:p w14:paraId="4314EB1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8C6AA4"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notificationId</w:t>
            </w:r>
            <w:proofErr w:type="spellEnd"/>
          </w:p>
        </w:tc>
        <w:tc>
          <w:tcPr>
            <w:tcW w:w="1433" w:type="pct"/>
          </w:tcPr>
          <w:p w14:paraId="69E3C468" w14:textId="760ECD5B"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N</w:t>
            </w:r>
            <w:r w:rsidR="006A5594" w:rsidRPr="00603D3F">
              <w:rPr>
                <w:rFonts w:ascii="Arial" w:hAnsi="Arial"/>
                <w:sz w:val="18"/>
                <w:szCs w:val="18"/>
                <w:lang w:eastAsia="zh-CN"/>
              </w:rPr>
              <w:t>otificationId</w:t>
            </w:r>
            <w:proofErr w:type="spellEnd"/>
          </w:p>
        </w:tc>
        <w:tc>
          <w:tcPr>
            <w:tcW w:w="203" w:type="pct"/>
            <w:shd w:val="clear" w:color="auto" w:fill="auto"/>
          </w:tcPr>
          <w:p w14:paraId="61F2B7C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9AAEF7" w14:textId="77777777" w:rsidTr="001D11CC">
        <w:tc>
          <w:tcPr>
            <w:tcW w:w="1205" w:type="pct"/>
            <w:shd w:val="clear" w:color="auto" w:fill="auto"/>
          </w:tcPr>
          <w:p w14:paraId="6EC1AC4D"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notificationType</w:t>
            </w:r>
            <w:proofErr w:type="spellEnd"/>
          </w:p>
        </w:tc>
        <w:tc>
          <w:tcPr>
            <w:tcW w:w="1080" w:type="pct"/>
          </w:tcPr>
          <w:p w14:paraId="16FBEC4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9A32AD7"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notificationType</w:t>
            </w:r>
            <w:proofErr w:type="spellEnd"/>
          </w:p>
        </w:tc>
        <w:tc>
          <w:tcPr>
            <w:tcW w:w="1433" w:type="pct"/>
          </w:tcPr>
          <w:p w14:paraId="63AF60E8" w14:textId="776A250D"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roofErr w:type="spellEnd"/>
          </w:p>
        </w:tc>
        <w:tc>
          <w:tcPr>
            <w:tcW w:w="203" w:type="pct"/>
            <w:shd w:val="clear" w:color="auto" w:fill="auto"/>
          </w:tcPr>
          <w:p w14:paraId="5A25863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08ACE22B" w14:textId="77777777" w:rsidTr="001D11CC">
        <w:tc>
          <w:tcPr>
            <w:tcW w:w="1205" w:type="pct"/>
            <w:shd w:val="clear" w:color="auto" w:fill="auto"/>
          </w:tcPr>
          <w:p w14:paraId="05372269"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eventTime</w:t>
            </w:r>
            <w:proofErr w:type="spellEnd"/>
          </w:p>
        </w:tc>
        <w:tc>
          <w:tcPr>
            <w:tcW w:w="1080" w:type="pct"/>
          </w:tcPr>
          <w:p w14:paraId="2F2FC02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5EC7ABA"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eventTime</w:t>
            </w:r>
            <w:proofErr w:type="spellEnd"/>
          </w:p>
        </w:tc>
        <w:tc>
          <w:tcPr>
            <w:tcW w:w="1433" w:type="pct"/>
          </w:tcPr>
          <w:p w14:paraId="6C2D1F7D" w14:textId="63885D87"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D</w:t>
            </w:r>
            <w:r w:rsidR="006A5594">
              <w:rPr>
                <w:rFonts w:ascii="Arial" w:hAnsi="Arial"/>
                <w:sz w:val="18"/>
                <w:szCs w:val="18"/>
                <w:lang w:eastAsia="zh-CN"/>
              </w:rPr>
              <w:t>ateTime</w:t>
            </w:r>
            <w:proofErr w:type="spellEnd"/>
          </w:p>
        </w:tc>
        <w:tc>
          <w:tcPr>
            <w:tcW w:w="203" w:type="pct"/>
            <w:shd w:val="clear" w:color="auto" w:fill="auto"/>
          </w:tcPr>
          <w:p w14:paraId="1A1DEA2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136EBCB" w14:textId="77777777" w:rsidTr="001D11CC">
        <w:tc>
          <w:tcPr>
            <w:tcW w:w="1205" w:type="pct"/>
            <w:shd w:val="clear" w:color="auto" w:fill="auto"/>
          </w:tcPr>
          <w:p w14:paraId="6B6D32BB"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systemDN</w:t>
            </w:r>
            <w:proofErr w:type="spellEnd"/>
          </w:p>
        </w:tc>
        <w:tc>
          <w:tcPr>
            <w:tcW w:w="1080" w:type="pct"/>
          </w:tcPr>
          <w:p w14:paraId="5740291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3754C9E"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systemDN</w:t>
            </w:r>
            <w:proofErr w:type="spellEnd"/>
          </w:p>
        </w:tc>
        <w:tc>
          <w:tcPr>
            <w:tcW w:w="1433" w:type="pct"/>
          </w:tcPr>
          <w:p w14:paraId="56092D80" w14:textId="18297324"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S</w:t>
            </w:r>
            <w:r w:rsidR="006A5594" w:rsidRPr="00603D3F">
              <w:rPr>
                <w:rFonts w:ascii="Arial" w:hAnsi="Arial"/>
                <w:sz w:val="18"/>
                <w:szCs w:val="18"/>
                <w:lang w:eastAsia="zh-CN"/>
              </w:rPr>
              <w:t>ystemDN</w:t>
            </w:r>
            <w:proofErr w:type="spellEnd"/>
          </w:p>
        </w:tc>
        <w:tc>
          <w:tcPr>
            <w:tcW w:w="203" w:type="pct"/>
            <w:shd w:val="clear" w:color="auto" w:fill="auto"/>
          </w:tcPr>
          <w:p w14:paraId="39237B1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716016" w14:textId="77777777" w:rsidTr="001D11CC">
        <w:tc>
          <w:tcPr>
            <w:tcW w:w="1205" w:type="pct"/>
            <w:shd w:val="clear" w:color="auto" w:fill="auto"/>
          </w:tcPr>
          <w:p w14:paraId="53007F92"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correlatedNotifications</w:t>
            </w:r>
            <w:proofErr w:type="spellEnd"/>
          </w:p>
        </w:tc>
        <w:tc>
          <w:tcPr>
            <w:tcW w:w="1080" w:type="pct"/>
          </w:tcPr>
          <w:p w14:paraId="552AE00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8E22EA8"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correlatedNotifications</w:t>
            </w:r>
            <w:proofErr w:type="spellEnd"/>
          </w:p>
        </w:tc>
        <w:tc>
          <w:tcPr>
            <w:tcW w:w="1433" w:type="pct"/>
          </w:tcPr>
          <w:p w14:paraId="4824DE5D" w14:textId="03E7578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proofErr w:type="spellStart"/>
            <w:r w:rsidR="002A16AD" w:rsidRPr="000538F3">
              <w:rPr>
                <w:rFonts w:ascii="Arial" w:hAnsi="Arial"/>
                <w:sz w:val="18"/>
                <w:szCs w:val="18"/>
                <w:lang w:eastAsia="zh-CN"/>
              </w:rPr>
              <w:t>C</w:t>
            </w:r>
            <w:r w:rsidRPr="00B104E0">
              <w:rPr>
                <w:rFonts w:ascii="Arial" w:hAnsi="Arial"/>
                <w:sz w:val="18"/>
                <w:szCs w:val="18"/>
                <w:lang w:eastAsia="zh-CN"/>
              </w:rPr>
              <w:t>orrelatedNotification</w:t>
            </w:r>
            <w:proofErr w:type="spellEnd"/>
            <w:r w:rsidRPr="00B104E0">
              <w:rPr>
                <w:rFonts w:ascii="Arial" w:hAnsi="Arial"/>
                <w:sz w:val="18"/>
                <w:szCs w:val="18"/>
                <w:lang w:eastAsia="zh-CN"/>
              </w:rPr>
              <w:t>)</w:t>
            </w:r>
          </w:p>
        </w:tc>
        <w:tc>
          <w:tcPr>
            <w:tcW w:w="203" w:type="pct"/>
            <w:shd w:val="clear" w:color="auto" w:fill="auto"/>
          </w:tcPr>
          <w:p w14:paraId="49736EE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07DECBAC" w14:textId="77777777" w:rsidTr="001D11CC">
        <w:trPr>
          <w:trHeight w:val="98"/>
        </w:trPr>
        <w:tc>
          <w:tcPr>
            <w:tcW w:w="1205" w:type="pct"/>
            <w:shd w:val="clear" w:color="auto" w:fill="auto"/>
          </w:tcPr>
          <w:p w14:paraId="54802E97"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additionalText</w:t>
            </w:r>
            <w:proofErr w:type="spellEnd"/>
          </w:p>
        </w:tc>
        <w:tc>
          <w:tcPr>
            <w:tcW w:w="1080" w:type="pct"/>
          </w:tcPr>
          <w:p w14:paraId="548847C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B364682"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additionalText</w:t>
            </w:r>
            <w:proofErr w:type="spellEnd"/>
          </w:p>
        </w:tc>
        <w:tc>
          <w:tcPr>
            <w:tcW w:w="1433" w:type="pct"/>
          </w:tcPr>
          <w:p w14:paraId="3C3B98F5" w14:textId="1A45E33A"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A</w:t>
            </w:r>
            <w:r w:rsidR="006A5594" w:rsidRPr="00215D3C">
              <w:rPr>
                <w:rFonts w:ascii="Arial" w:hAnsi="Arial"/>
                <w:sz w:val="18"/>
                <w:szCs w:val="18"/>
                <w:lang w:eastAsia="zh-CN"/>
              </w:rPr>
              <w:t>dditionalText</w:t>
            </w:r>
            <w:proofErr w:type="spellEnd"/>
          </w:p>
        </w:tc>
        <w:tc>
          <w:tcPr>
            <w:tcW w:w="203" w:type="pct"/>
            <w:shd w:val="clear" w:color="auto" w:fill="auto"/>
          </w:tcPr>
          <w:p w14:paraId="5567BD8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20322F9C" w14:textId="77777777" w:rsidTr="001D11CC">
        <w:trPr>
          <w:trHeight w:val="193"/>
        </w:trPr>
        <w:tc>
          <w:tcPr>
            <w:tcW w:w="1205" w:type="pct"/>
            <w:shd w:val="clear" w:color="auto" w:fill="auto"/>
          </w:tcPr>
          <w:p w14:paraId="093840FB"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sourceIndicator</w:t>
            </w:r>
            <w:proofErr w:type="spellEnd"/>
          </w:p>
        </w:tc>
        <w:tc>
          <w:tcPr>
            <w:tcW w:w="1080" w:type="pct"/>
          </w:tcPr>
          <w:p w14:paraId="4E21993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9FF2652" w14:textId="77777777" w:rsidR="006A5594" w:rsidRPr="00215D3C" w:rsidRDefault="006A5594" w:rsidP="000516BC">
            <w:pPr>
              <w:keepNext/>
              <w:keepLines/>
              <w:spacing w:after="0"/>
              <w:rPr>
                <w:rFonts w:ascii="Arial" w:hAnsi="Arial"/>
                <w:sz w:val="18"/>
                <w:szCs w:val="18"/>
                <w:lang w:eastAsia="zh-CN"/>
              </w:rPr>
            </w:pPr>
            <w:proofErr w:type="spellStart"/>
            <w:r>
              <w:rPr>
                <w:rFonts w:ascii="Arial" w:hAnsi="Arial"/>
                <w:sz w:val="18"/>
                <w:szCs w:val="18"/>
                <w:lang w:eastAsia="zh-CN"/>
              </w:rPr>
              <w:t>sourceIndicator</w:t>
            </w:r>
            <w:proofErr w:type="spellEnd"/>
          </w:p>
        </w:tc>
        <w:tc>
          <w:tcPr>
            <w:tcW w:w="1433" w:type="pct"/>
          </w:tcPr>
          <w:p w14:paraId="4C6E0E1A" w14:textId="349742A5"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S</w:t>
            </w:r>
            <w:r w:rsidR="006A5594">
              <w:rPr>
                <w:rFonts w:ascii="Arial" w:hAnsi="Arial"/>
                <w:sz w:val="18"/>
                <w:szCs w:val="18"/>
                <w:lang w:eastAsia="zh-CN"/>
              </w:rPr>
              <w:t>ourceIndicator</w:t>
            </w:r>
            <w:proofErr w:type="spellEnd"/>
          </w:p>
        </w:tc>
        <w:tc>
          <w:tcPr>
            <w:tcW w:w="203" w:type="pct"/>
            <w:shd w:val="clear" w:color="auto" w:fill="auto"/>
          </w:tcPr>
          <w:p w14:paraId="351FCE18"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38031A85" w14:textId="77777777" w:rsidTr="001D11CC">
        <w:trPr>
          <w:trHeight w:val="193"/>
        </w:trPr>
        <w:tc>
          <w:tcPr>
            <w:tcW w:w="1205" w:type="pct"/>
            <w:shd w:val="clear" w:color="auto" w:fill="auto"/>
          </w:tcPr>
          <w:p w14:paraId="405932B0"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attributeList</w:t>
            </w:r>
            <w:proofErr w:type="spellEnd"/>
          </w:p>
        </w:tc>
        <w:tc>
          <w:tcPr>
            <w:tcW w:w="1080" w:type="pct"/>
          </w:tcPr>
          <w:p w14:paraId="38FA5A9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7710ADE" w14:textId="77777777" w:rsidR="006A5594" w:rsidRPr="00215D3C" w:rsidRDefault="006A5594" w:rsidP="000516BC">
            <w:pPr>
              <w:keepNext/>
              <w:keepLines/>
              <w:spacing w:after="0"/>
              <w:rPr>
                <w:rFonts w:ascii="Arial" w:hAnsi="Arial"/>
                <w:sz w:val="18"/>
                <w:szCs w:val="18"/>
                <w:lang w:eastAsia="zh-CN"/>
              </w:rPr>
            </w:pPr>
            <w:proofErr w:type="spellStart"/>
            <w:r>
              <w:rPr>
                <w:rFonts w:ascii="Arial" w:hAnsi="Arial"/>
                <w:sz w:val="18"/>
                <w:szCs w:val="18"/>
                <w:lang w:eastAsia="zh-CN"/>
              </w:rPr>
              <w:t>attribute</w:t>
            </w:r>
            <w:r w:rsidR="002A3694" w:rsidRPr="009E711F">
              <w:rPr>
                <w:rFonts w:ascii="Arial" w:hAnsi="Arial"/>
                <w:sz w:val="18"/>
                <w:szCs w:val="18"/>
                <w:lang w:eastAsia="zh-CN"/>
              </w:rPr>
              <w:t>List</w:t>
            </w:r>
            <w:proofErr w:type="spellEnd"/>
          </w:p>
        </w:tc>
        <w:tc>
          <w:tcPr>
            <w:tcW w:w="1433" w:type="pct"/>
          </w:tcPr>
          <w:p w14:paraId="46BAEE91" w14:textId="29E489D0"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AttributeNameValuePairSet</w:t>
            </w:r>
            <w:proofErr w:type="spellEnd"/>
          </w:p>
        </w:tc>
        <w:tc>
          <w:tcPr>
            <w:tcW w:w="203" w:type="pct"/>
            <w:shd w:val="clear" w:color="auto" w:fill="auto"/>
          </w:tcPr>
          <w:p w14:paraId="0C5F1DB3"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A1D2686" w14:textId="77777777" w:rsidR="006A5594" w:rsidRPr="00215D3C" w:rsidRDefault="006A5594" w:rsidP="006A5594"/>
    <w:p w14:paraId="7B5BC415" w14:textId="140392DC" w:rsidR="006A5594" w:rsidRPr="00215D3C" w:rsidRDefault="006A5594" w:rsidP="006A5594">
      <w:pPr>
        <w:pStyle w:val="Heading5"/>
      </w:pPr>
      <w:bookmarkStart w:id="2765" w:name="_Toc20494619"/>
      <w:bookmarkStart w:id="2766" w:name="_Toc26975674"/>
      <w:bookmarkStart w:id="2767" w:name="_Toc35856547"/>
      <w:bookmarkStart w:id="2768" w:name="_Toc44001435"/>
      <w:bookmarkStart w:id="2769" w:name="_Toc51581036"/>
      <w:bookmarkStart w:id="2770" w:name="_Toc52356299"/>
      <w:bookmarkStart w:id="2771" w:name="_Toc55227869"/>
      <w:bookmarkStart w:id="2772" w:name="_Toc105505032"/>
      <w:r>
        <w:t>12.</w:t>
      </w:r>
      <w:r w:rsidRPr="00A420B8">
        <w:t>1.1</w:t>
      </w:r>
      <w:r w:rsidRPr="00215D3C">
        <w:rPr>
          <w:rFonts w:hint="eastAsia"/>
        </w:rPr>
        <w:t>.</w:t>
      </w:r>
      <w:r>
        <w:t>2.3</w:t>
      </w:r>
      <w:r w:rsidRPr="00215D3C">
        <w:tab/>
      </w:r>
      <w:r>
        <w:t>Notification</w:t>
      </w:r>
      <w:r w:rsidRPr="00215D3C">
        <w:t xml:space="preserve"> </w:t>
      </w:r>
      <w:proofErr w:type="spellStart"/>
      <w:r w:rsidRPr="00645434">
        <w:t>notifyMOIDeletion</w:t>
      </w:r>
      <w:bookmarkEnd w:id="2765"/>
      <w:bookmarkEnd w:id="2766"/>
      <w:bookmarkEnd w:id="2767"/>
      <w:bookmarkEnd w:id="2768"/>
      <w:bookmarkEnd w:id="2769"/>
      <w:bookmarkEnd w:id="2770"/>
      <w:bookmarkEnd w:id="2771"/>
      <w:bookmarkEnd w:id="2772"/>
      <w:proofErr w:type="spellEnd"/>
    </w:p>
    <w:p w14:paraId="0A7E5EEE" w14:textId="77777777" w:rsidR="006A5594" w:rsidRPr="00215D3C" w:rsidRDefault="006A5594" w:rsidP="006A5594">
      <w:r w:rsidRPr="00215D3C">
        <w:t>The IS notification parameters are mapped to SS equivale</w:t>
      </w:r>
      <w:r>
        <w:t>nts according to table 12.</w:t>
      </w:r>
      <w:r w:rsidRPr="00A420B8">
        <w:t>1.1</w:t>
      </w:r>
      <w:r>
        <w:t>.2.3-1.</w:t>
      </w:r>
    </w:p>
    <w:p w14:paraId="2D0C8955"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26C7D5AD" w14:textId="77777777" w:rsidTr="001D11CC">
        <w:tc>
          <w:tcPr>
            <w:tcW w:w="1205" w:type="pct"/>
            <w:shd w:val="clear" w:color="auto" w:fill="BFBFBF"/>
          </w:tcPr>
          <w:p w14:paraId="54FD568C" w14:textId="3F87AA2F"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15EE1C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6AC5DDE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3DE283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3CB92B88" w14:textId="52989AB3"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08753124" w14:textId="77777777" w:rsidTr="001D11CC">
        <w:tc>
          <w:tcPr>
            <w:tcW w:w="1205" w:type="pct"/>
            <w:shd w:val="clear" w:color="auto" w:fill="auto"/>
          </w:tcPr>
          <w:p w14:paraId="1E193003" w14:textId="20BBCBAA" w:rsidR="00AF5724" w:rsidRPr="007B5E64" w:rsidRDefault="00AF572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objectClass</w:t>
            </w:r>
            <w:proofErr w:type="spellEnd"/>
          </w:p>
        </w:tc>
        <w:tc>
          <w:tcPr>
            <w:tcW w:w="1080" w:type="pct"/>
            <w:vMerge w:val="restart"/>
          </w:tcPr>
          <w:p w14:paraId="47539A76"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D59839F" w14:textId="77777777" w:rsidR="00AF5724" w:rsidRPr="00215D3C" w:rsidRDefault="00AF5724" w:rsidP="000516BC">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433" w:type="pct"/>
            <w:vMerge w:val="restart"/>
          </w:tcPr>
          <w:p w14:paraId="1E1B540A" w14:textId="46AAF06C"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1973BF0E"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68B8EF55" w14:textId="77777777" w:rsidTr="001D11CC">
        <w:tc>
          <w:tcPr>
            <w:tcW w:w="1205" w:type="pct"/>
            <w:shd w:val="clear" w:color="auto" w:fill="auto"/>
          </w:tcPr>
          <w:p w14:paraId="4375208C" w14:textId="313D88F4" w:rsidR="00AF5724" w:rsidRPr="007B5E64" w:rsidRDefault="00AF572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objectInstance</w:t>
            </w:r>
            <w:proofErr w:type="spellEnd"/>
          </w:p>
        </w:tc>
        <w:tc>
          <w:tcPr>
            <w:tcW w:w="1080" w:type="pct"/>
            <w:vMerge/>
          </w:tcPr>
          <w:p w14:paraId="7F6E77D8"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BF88344"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17D0B3D4"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C8F839D"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446D70A0" w14:textId="77777777" w:rsidTr="001D11CC">
        <w:tc>
          <w:tcPr>
            <w:tcW w:w="1205" w:type="pct"/>
            <w:shd w:val="clear" w:color="auto" w:fill="auto"/>
          </w:tcPr>
          <w:p w14:paraId="12EAD646"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notificationId</w:t>
            </w:r>
            <w:proofErr w:type="spellEnd"/>
          </w:p>
        </w:tc>
        <w:tc>
          <w:tcPr>
            <w:tcW w:w="1080" w:type="pct"/>
          </w:tcPr>
          <w:p w14:paraId="562AE4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46923DAC"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notificationId</w:t>
            </w:r>
            <w:proofErr w:type="spellEnd"/>
          </w:p>
        </w:tc>
        <w:tc>
          <w:tcPr>
            <w:tcW w:w="1433" w:type="pct"/>
          </w:tcPr>
          <w:p w14:paraId="7354BE02" w14:textId="03F39898"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N</w:t>
            </w:r>
            <w:r w:rsidR="006A5594" w:rsidRPr="00603D3F">
              <w:rPr>
                <w:rFonts w:ascii="Arial" w:hAnsi="Arial"/>
                <w:sz w:val="18"/>
                <w:szCs w:val="18"/>
                <w:lang w:eastAsia="zh-CN"/>
              </w:rPr>
              <w:t>otificationId</w:t>
            </w:r>
            <w:proofErr w:type="spellEnd"/>
          </w:p>
        </w:tc>
        <w:tc>
          <w:tcPr>
            <w:tcW w:w="203" w:type="pct"/>
            <w:shd w:val="clear" w:color="auto" w:fill="auto"/>
          </w:tcPr>
          <w:p w14:paraId="150A3A5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75F9E75" w14:textId="77777777" w:rsidTr="001D11CC">
        <w:tc>
          <w:tcPr>
            <w:tcW w:w="1205" w:type="pct"/>
            <w:shd w:val="clear" w:color="auto" w:fill="auto"/>
          </w:tcPr>
          <w:p w14:paraId="3586937A"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notificationType</w:t>
            </w:r>
            <w:proofErr w:type="spellEnd"/>
          </w:p>
        </w:tc>
        <w:tc>
          <w:tcPr>
            <w:tcW w:w="1080" w:type="pct"/>
          </w:tcPr>
          <w:p w14:paraId="06D471A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F18242D"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notificationType</w:t>
            </w:r>
            <w:proofErr w:type="spellEnd"/>
          </w:p>
        </w:tc>
        <w:tc>
          <w:tcPr>
            <w:tcW w:w="1433" w:type="pct"/>
          </w:tcPr>
          <w:p w14:paraId="7C30A165" w14:textId="15B51BEC"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N</w:t>
            </w:r>
            <w:r w:rsidR="006A5594">
              <w:rPr>
                <w:rFonts w:ascii="Arial" w:hAnsi="Arial" w:hint="eastAsia"/>
                <w:sz w:val="18"/>
                <w:szCs w:val="18"/>
                <w:lang w:eastAsia="zh-CN"/>
              </w:rPr>
              <w:t>otificationTyp</w:t>
            </w:r>
            <w:r w:rsidR="006A5594">
              <w:rPr>
                <w:rFonts w:ascii="Arial" w:hAnsi="Arial"/>
                <w:sz w:val="18"/>
                <w:szCs w:val="18"/>
                <w:lang w:eastAsia="zh-CN"/>
              </w:rPr>
              <w:t>e</w:t>
            </w:r>
            <w:proofErr w:type="spellEnd"/>
          </w:p>
        </w:tc>
        <w:tc>
          <w:tcPr>
            <w:tcW w:w="203" w:type="pct"/>
            <w:shd w:val="clear" w:color="auto" w:fill="auto"/>
          </w:tcPr>
          <w:p w14:paraId="70AC91B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EE0EF0" w14:textId="77777777" w:rsidTr="001D11CC">
        <w:tc>
          <w:tcPr>
            <w:tcW w:w="1205" w:type="pct"/>
            <w:shd w:val="clear" w:color="auto" w:fill="auto"/>
          </w:tcPr>
          <w:p w14:paraId="1A4EBB28"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eventTime</w:t>
            </w:r>
            <w:proofErr w:type="spellEnd"/>
          </w:p>
        </w:tc>
        <w:tc>
          <w:tcPr>
            <w:tcW w:w="1080" w:type="pct"/>
          </w:tcPr>
          <w:p w14:paraId="596EC06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8D80537"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eventTime</w:t>
            </w:r>
            <w:proofErr w:type="spellEnd"/>
          </w:p>
        </w:tc>
        <w:tc>
          <w:tcPr>
            <w:tcW w:w="1433" w:type="pct"/>
          </w:tcPr>
          <w:p w14:paraId="624CC1A1" w14:textId="0714DC8C"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D</w:t>
            </w:r>
            <w:r w:rsidR="006A5594">
              <w:rPr>
                <w:rFonts w:ascii="Arial" w:hAnsi="Arial"/>
                <w:sz w:val="18"/>
                <w:szCs w:val="18"/>
                <w:lang w:eastAsia="zh-CN"/>
              </w:rPr>
              <w:t>ateTime</w:t>
            </w:r>
            <w:proofErr w:type="spellEnd"/>
          </w:p>
        </w:tc>
        <w:tc>
          <w:tcPr>
            <w:tcW w:w="203" w:type="pct"/>
            <w:shd w:val="clear" w:color="auto" w:fill="auto"/>
          </w:tcPr>
          <w:p w14:paraId="35AD359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C595DA0" w14:textId="77777777" w:rsidTr="001D11CC">
        <w:tc>
          <w:tcPr>
            <w:tcW w:w="1205" w:type="pct"/>
            <w:shd w:val="clear" w:color="auto" w:fill="auto"/>
          </w:tcPr>
          <w:p w14:paraId="57BFFDA7"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systemDN</w:t>
            </w:r>
            <w:proofErr w:type="spellEnd"/>
          </w:p>
        </w:tc>
        <w:tc>
          <w:tcPr>
            <w:tcW w:w="1080" w:type="pct"/>
          </w:tcPr>
          <w:p w14:paraId="7B72E22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15B075B"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systemDN</w:t>
            </w:r>
            <w:proofErr w:type="spellEnd"/>
          </w:p>
        </w:tc>
        <w:tc>
          <w:tcPr>
            <w:tcW w:w="1433" w:type="pct"/>
          </w:tcPr>
          <w:p w14:paraId="1C35D40D" w14:textId="0EEE32D1"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S</w:t>
            </w:r>
            <w:r w:rsidR="006A5594" w:rsidRPr="00603D3F">
              <w:rPr>
                <w:rFonts w:ascii="Arial" w:hAnsi="Arial"/>
                <w:sz w:val="18"/>
                <w:szCs w:val="18"/>
                <w:lang w:eastAsia="zh-CN"/>
              </w:rPr>
              <w:t>ystemDN</w:t>
            </w:r>
            <w:proofErr w:type="spellEnd"/>
          </w:p>
        </w:tc>
        <w:tc>
          <w:tcPr>
            <w:tcW w:w="203" w:type="pct"/>
            <w:shd w:val="clear" w:color="auto" w:fill="auto"/>
          </w:tcPr>
          <w:p w14:paraId="5814ADB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74F94956" w14:textId="77777777" w:rsidTr="001D11CC">
        <w:trPr>
          <w:trHeight w:val="195"/>
        </w:trPr>
        <w:tc>
          <w:tcPr>
            <w:tcW w:w="1205" w:type="pct"/>
            <w:shd w:val="clear" w:color="auto" w:fill="auto"/>
          </w:tcPr>
          <w:p w14:paraId="7B6982F6"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correlatedNotifications</w:t>
            </w:r>
            <w:proofErr w:type="spellEnd"/>
          </w:p>
        </w:tc>
        <w:tc>
          <w:tcPr>
            <w:tcW w:w="1080" w:type="pct"/>
          </w:tcPr>
          <w:p w14:paraId="19D20E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A7A9DD3"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correlatedNotifications</w:t>
            </w:r>
            <w:proofErr w:type="spellEnd"/>
          </w:p>
        </w:tc>
        <w:tc>
          <w:tcPr>
            <w:tcW w:w="1433" w:type="pct"/>
          </w:tcPr>
          <w:p w14:paraId="3D056DF0" w14:textId="64099CA0"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proofErr w:type="spellStart"/>
            <w:r w:rsidR="002A16AD">
              <w:rPr>
                <w:rFonts w:ascii="Arial" w:hAnsi="Arial"/>
                <w:sz w:val="18"/>
                <w:szCs w:val="18"/>
                <w:lang w:eastAsia="zh-CN"/>
              </w:rPr>
              <w:t>C</w:t>
            </w:r>
            <w:r w:rsidRPr="00B104E0">
              <w:rPr>
                <w:rFonts w:ascii="Arial" w:hAnsi="Arial"/>
                <w:sz w:val="18"/>
                <w:szCs w:val="18"/>
                <w:lang w:eastAsia="zh-CN"/>
              </w:rPr>
              <w:t>orrelatedNotification</w:t>
            </w:r>
            <w:proofErr w:type="spellEnd"/>
            <w:r w:rsidRPr="00B104E0">
              <w:rPr>
                <w:rFonts w:ascii="Arial" w:hAnsi="Arial"/>
                <w:sz w:val="18"/>
                <w:szCs w:val="18"/>
                <w:lang w:eastAsia="zh-CN"/>
              </w:rPr>
              <w:t>)</w:t>
            </w:r>
          </w:p>
        </w:tc>
        <w:tc>
          <w:tcPr>
            <w:tcW w:w="203" w:type="pct"/>
            <w:shd w:val="clear" w:color="auto" w:fill="auto"/>
          </w:tcPr>
          <w:p w14:paraId="1457523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6A7C12CD" w14:textId="77777777" w:rsidTr="001D11CC">
        <w:trPr>
          <w:trHeight w:val="98"/>
        </w:trPr>
        <w:tc>
          <w:tcPr>
            <w:tcW w:w="1205" w:type="pct"/>
            <w:shd w:val="clear" w:color="auto" w:fill="auto"/>
          </w:tcPr>
          <w:p w14:paraId="1A7F6E24"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additionalText</w:t>
            </w:r>
            <w:proofErr w:type="spellEnd"/>
          </w:p>
        </w:tc>
        <w:tc>
          <w:tcPr>
            <w:tcW w:w="1080" w:type="pct"/>
          </w:tcPr>
          <w:p w14:paraId="25B1255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17F207F2"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additionalText</w:t>
            </w:r>
            <w:proofErr w:type="spellEnd"/>
          </w:p>
        </w:tc>
        <w:tc>
          <w:tcPr>
            <w:tcW w:w="1433" w:type="pct"/>
          </w:tcPr>
          <w:p w14:paraId="3B278F21" w14:textId="770EF33A"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A</w:t>
            </w:r>
            <w:r w:rsidR="006A5594" w:rsidRPr="00215D3C">
              <w:rPr>
                <w:rFonts w:ascii="Arial" w:hAnsi="Arial"/>
                <w:sz w:val="18"/>
                <w:szCs w:val="18"/>
                <w:lang w:eastAsia="zh-CN"/>
              </w:rPr>
              <w:t>dditionalText</w:t>
            </w:r>
            <w:proofErr w:type="spellEnd"/>
          </w:p>
        </w:tc>
        <w:tc>
          <w:tcPr>
            <w:tcW w:w="203" w:type="pct"/>
            <w:shd w:val="clear" w:color="auto" w:fill="auto"/>
          </w:tcPr>
          <w:p w14:paraId="77AAB20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5EC301DA" w14:textId="77777777" w:rsidTr="001D11CC">
        <w:trPr>
          <w:trHeight w:val="193"/>
        </w:trPr>
        <w:tc>
          <w:tcPr>
            <w:tcW w:w="1205" w:type="pct"/>
            <w:shd w:val="clear" w:color="auto" w:fill="auto"/>
          </w:tcPr>
          <w:p w14:paraId="34EA2A19"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sourceIndicator</w:t>
            </w:r>
            <w:proofErr w:type="spellEnd"/>
          </w:p>
        </w:tc>
        <w:tc>
          <w:tcPr>
            <w:tcW w:w="1080" w:type="pct"/>
          </w:tcPr>
          <w:p w14:paraId="165DE2F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AD7F392" w14:textId="77777777" w:rsidR="006A5594" w:rsidRPr="00215D3C" w:rsidRDefault="006A5594" w:rsidP="000516BC">
            <w:pPr>
              <w:keepNext/>
              <w:keepLines/>
              <w:spacing w:after="0"/>
              <w:rPr>
                <w:rFonts w:ascii="Arial" w:hAnsi="Arial"/>
                <w:sz w:val="18"/>
                <w:szCs w:val="18"/>
                <w:lang w:eastAsia="zh-CN"/>
              </w:rPr>
            </w:pPr>
            <w:proofErr w:type="spellStart"/>
            <w:r>
              <w:rPr>
                <w:rFonts w:ascii="Arial" w:hAnsi="Arial"/>
                <w:sz w:val="18"/>
                <w:szCs w:val="18"/>
                <w:lang w:eastAsia="zh-CN"/>
              </w:rPr>
              <w:t>sourceIndicator</w:t>
            </w:r>
            <w:proofErr w:type="spellEnd"/>
          </w:p>
        </w:tc>
        <w:tc>
          <w:tcPr>
            <w:tcW w:w="1433" w:type="pct"/>
          </w:tcPr>
          <w:p w14:paraId="39A7EE79" w14:textId="799C3B9B"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S</w:t>
            </w:r>
            <w:r w:rsidR="006A5594">
              <w:rPr>
                <w:rFonts w:ascii="Arial" w:hAnsi="Arial"/>
                <w:sz w:val="18"/>
                <w:szCs w:val="18"/>
                <w:lang w:eastAsia="zh-CN"/>
              </w:rPr>
              <w:t>ourceIndicator</w:t>
            </w:r>
            <w:proofErr w:type="spellEnd"/>
          </w:p>
        </w:tc>
        <w:tc>
          <w:tcPr>
            <w:tcW w:w="203" w:type="pct"/>
            <w:shd w:val="clear" w:color="auto" w:fill="auto"/>
          </w:tcPr>
          <w:p w14:paraId="7A7467E7"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49EB7382" w14:textId="77777777" w:rsidTr="001D11CC">
        <w:tc>
          <w:tcPr>
            <w:tcW w:w="1205" w:type="pct"/>
            <w:shd w:val="clear" w:color="auto" w:fill="auto"/>
          </w:tcPr>
          <w:p w14:paraId="7A2AE8A0"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attributeList</w:t>
            </w:r>
            <w:proofErr w:type="spellEnd"/>
          </w:p>
        </w:tc>
        <w:tc>
          <w:tcPr>
            <w:tcW w:w="1080" w:type="pct"/>
          </w:tcPr>
          <w:p w14:paraId="5B2B39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44C1178" w14:textId="77777777" w:rsidR="006A5594" w:rsidRPr="00215D3C" w:rsidRDefault="006A5594" w:rsidP="000516BC">
            <w:pPr>
              <w:keepNext/>
              <w:keepLines/>
              <w:spacing w:after="0"/>
              <w:rPr>
                <w:rFonts w:ascii="Arial" w:hAnsi="Arial"/>
                <w:sz w:val="18"/>
                <w:szCs w:val="18"/>
                <w:lang w:eastAsia="zh-CN"/>
              </w:rPr>
            </w:pPr>
            <w:proofErr w:type="spellStart"/>
            <w:r w:rsidRPr="00D8735F">
              <w:rPr>
                <w:rFonts w:ascii="Arial" w:hAnsi="Arial"/>
                <w:sz w:val="18"/>
                <w:szCs w:val="18"/>
                <w:lang w:eastAsia="zh-CN"/>
              </w:rPr>
              <w:t>attribute</w:t>
            </w:r>
            <w:r w:rsidR="00761755" w:rsidRPr="009E711F">
              <w:rPr>
                <w:rFonts w:ascii="Arial" w:hAnsi="Arial"/>
                <w:sz w:val="18"/>
                <w:szCs w:val="18"/>
                <w:lang w:eastAsia="zh-CN"/>
              </w:rPr>
              <w:t>List</w:t>
            </w:r>
            <w:proofErr w:type="spellEnd"/>
          </w:p>
        </w:tc>
        <w:tc>
          <w:tcPr>
            <w:tcW w:w="1433" w:type="pct"/>
          </w:tcPr>
          <w:p w14:paraId="1546FF5D" w14:textId="79A7AEFA"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AttributeNameValuePairSet</w:t>
            </w:r>
            <w:proofErr w:type="spellEnd"/>
          </w:p>
        </w:tc>
        <w:tc>
          <w:tcPr>
            <w:tcW w:w="203" w:type="pct"/>
            <w:shd w:val="clear" w:color="auto" w:fill="auto"/>
          </w:tcPr>
          <w:p w14:paraId="5FBF534C"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8BB2774" w14:textId="77777777" w:rsidR="006A5594" w:rsidRDefault="006A5594" w:rsidP="006A5594">
      <w:pPr>
        <w:rPr>
          <w:rFonts w:eastAsia="SimSun"/>
        </w:rPr>
      </w:pPr>
    </w:p>
    <w:p w14:paraId="6EE57630" w14:textId="5004ACCC" w:rsidR="006A5594" w:rsidRPr="00215D3C" w:rsidRDefault="006A5594" w:rsidP="006A5594">
      <w:pPr>
        <w:pStyle w:val="Heading5"/>
      </w:pPr>
      <w:bookmarkStart w:id="2773" w:name="_Toc20494620"/>
      <w:bookmarkStart w:id="2774" w:name="_Toc26975675"/>
      <w:bookmarkStart w:id="2775" w:name="_Toc35856548"/>
      <w:bookmarkStart w:id="2776" w:name="_Toc44001436"/>
      <w:bookmarkStart w:id="2777" w:name="_Toc51581037"/>
      <w:bookmarkStart w:id="2778" w:name="_Toc52356300"/>
      <w:bookmarkStart w:id="2779" w:name="_Toc55227870"/>
      <w:bookmarkStart w:id="2780" w:name="_Toc105505033"/>
      <w:r>
        <w:t>12.</w:t>
      </w:r>
      <w:r w:rsidRPr="004A792B">
        <w:t>1.1</w:t>
      </w:r>
      <w:r w:rsidRPr="00215D3C">
        <w:rPr>
          <w:rFonts w:hint="eastAsia"/>
        </w:rPr>
        <w:t>.</w:t>
      </w:r>
      <w:r>
        <w:t>2.4</w:t>
      </w:r>
      <w:r w:rsidRPr="00215D3C">
        <w:tab/>
      </w:r>
      <w:r>
        <w:t>Notification</w:t>
      </w:r>
      <w:r w:rsidRPr="00215D3C">
        <w:t xml:space="preserve"> </w:t>
      </w:r>
      <w:proofErr w:type="spellStart"/>
      <w:r w:rsidRPr="00321B01">
        <w:t>notify</w:t>
      </w:r>
      <w:r>
        <w:t>MOIAttributeValueChange</w:t>
      </w:r>
      <w:r w:rsidR="002A16AD">
        <w:t>s</w:t>
      </w:r>
      <w:bookmarkEnd w:id="2773"/>
      <w:bookmarkEnd w:id="2774"/>
      <w:bookmarkEnd w:id="2775"/>
      <w:bookmarkEnd w:id="2776"/>
      <w:bookmarkEnd w:id="2777"/>
      <w:bookmarkEnd w:id="2778"/>
      <w:bookmarkEnd w:id="2779"/>
      <w:bookmarkEnd w:id="2780"/>
      <w:proofErr w:type="spellEnd"/>
    </w:p>
    <w:p w14:paraId="73F40299" w14:textId="77777777" w:rsidR="006A5594" w:rsidRPr="00215D3C" w:rsidRDefault="006A5594" w:rsidP="006A5594">
      <w:r w:rsidRPr="00215D3C">
        <w:t>The IS notification parameters are mapped to SS equivale</w:t>
      </w:r>
      <w:r>
        <w:t>nts according to table 12.</w:t>
      </w:r>
      <w:r w:rsidRPr="004A792B">
        <w:t>1.1</w:t>
      </w:r>
      <w:r>
        <w:t>.2.4-1.</w:t>
      </w:r>
    </w:p>
    <w:p w14:paraId="7314AED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4</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86"/>
        <w:gridCol w:w="2113"/>
        <w:gridCol w:w="2078"/>
        <w:gridCol w:w="2767"/>
        <w:gridCol w:w="385"/>
      </w:tblGrid>
      <w:tr w:rsidR="00774E33" w:rsidRPr="00215D3C" w14:paraId="0C89B3F3" w14:textId="77777777" w:rsidTr="001D11CC">
        <w:tc>
          <w:tcPr>
            <w:tcW w:w="1187" w:type="pct"/>
            <w:shd w:val="clear" w:color="auto" w:fill="BFBFBF"/>
          </w:tcPr>
          <w:p w14:paraId="7B83CF9B" w14:textId="5B8A88A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97" w:type="pct"/>
            <w:shd w:val="clear" w:color="auto" w:fill="BFBFBF"/>
          </w:tcPr>
          <w:p w14:paraId="0AC0705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3A3476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7" w:type="pct"/>
            <w:shd w:val="clear" w:color="auto" w:fill="BFBFBF"/>
          </w:tcPr>
          <w:p w14:paraId="79F7D7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0" w:type="pct"/>
            <w:shd w:val="clear" w:color="auto" w:fill="BFBFBF"/>
          </w:tcPr>
          <w:p w14:paraId="341108C1" w14:textId="6CA85E34"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4F191208" w14:textId="77777777" w:rsidTr="001D11CC">
        <w:tc>
          <w:tcPr>
            <w:tcW w:w="1187" w:type="pct"/>
            <w:shd w:val="clear" w:color="auto" w:fill="auto"/>
          </w:tcPr>
          <w:p w14:paraId="56685CB4" w14:textId="5CC70016" w:rsidR="00AF5724" w:rsidRPr="007B5E64" w:rsidRDefault="00AF572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objectClass</w:t>
            </w:r>
            <w:proofErr w:type="spellEnd"/>
          </w:p>
        </w:tc>
        <w:tc>
          <w:tcPr>
            <w:tcW w:w="1097" w:type="pct"/>
            <w:vMerge w:val="restart"/>
          </w:tcPr>
          <w:p w14:paraId="7CB951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C7BCC6B" w14:textId="77777777" w:rsidR="00AF5724" w:rsidRPr="00215D3C" w:rsidRDefault="00AF5724" w:rsidP="000516BC">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437" w:type="pct"/>
            <w:vMerge w:val="restart"/>
          </w:tcPr>
          <w:p w14:paraId="645E187C" w14:textId="462D04EA"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0" w:type="pct"/>
            <w:vMerge w:val="restart"/>
            <w:shd w:val="clear" w:color="auto" w:fill="auto"/>
          </w:tcPr>
          <w:p w14:paraId="08DE316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2AC84CF8" w14:textId="77777777" w:rsidTr="001D11CC">
        <w:tc>
          <w:tcPr>
            <w:tcW w:w="1187" w:type="pct"/>
            <w:shd w:val="clear" w:color="auto" w:fill="auto"/>
          </w:tcPr>
          <w:p w14:paraId="021D62E7" w14:textId="2C949FE6" w:rsidR="00AF5724" w:rsidRPr="007B5E64" w:rsidRDefault="00AF572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objectInstance</w:t>
            </w:r>
            <w:proofErr w:type="spellEnd"/>
          </w:p>
        </w:tc>
        <w:tc>
          <w:tcPr>
            <w:tcW w:w="1097" w:type="pct"/>
            <w:vMerge/>
          </w:tcPr>
          <w:p w14:paraId="3C67EFF7"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7A6DAB79" w14:textId="77777777" w:rsidR="00AF5724" w:rsidRPr="00215D3C" w:rsidRDefault="00AF5724" w:rsidP="000516BC">
            <w:pPr>
              <w:keepNext/>
              <w:keepLines/>
              <w:spacing w:after="0"/>
              <w:rPr>
                <w:rFonts w:ascii="Arial" w:hAnsi="Arial"/>
                <w:sz w:val="18"/>
                <w:szCs w:val="18"/>
                <w:lang w:eastAsia="zh-CN"/>
              </w:rPr>
            </w:pPr>
          </w:p>
        </w:tc>
        <w:tc>
          <w:tcPr>
            <w:tcW w:w="1437" w:type="pct"/>
            <w:vMerge/>
          </w:tcPr>
          <w:p w14:paraId="5C584282" w14:textId="77777777" w:rsidR="00AF5724" w:rsidRDefault="00AF5724" w:rsidP="000516BC">
            <w:pPr>
              <w:keepNext/>
              <w:keepLines/>
              <w:spacing w:after="0"/>
              <w:rPr>
                <w:rFonts w:ascii="Arial" w:hAnsi="Arial"/>
                <w:sz w:val="18"/>
                <w:szCs w:val="18"/>
                <w:lang w:eastAsia="zh-CN"/>
              </w:rPr>
            </w:pPr>
          </w:p>
        </w:tc>
        <w:tc>
          <w:tcPr>
            <w:tcW w:w="200" w:type="pct"/>
            <w:vMerge/>
            <w:shd w:val="clear" w:color="auto" w:fill="auto"/>
          </w:tcPr>
          <w:p w14:paraId="40FC5150"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7B41BC00" w14:textId="77777777" w:rsidTr="001D11CC">
        <w:tc>
          <w:tcPr>
            <w:tcW w:w="1187" w:type="pct"/>
            <w:shd w:val="clear" w:color="auto" w:fill="auto"/>
          </w:tcPr>
          <w:p w14:paraId="0FD594CD"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notificationId</w:t>
            </w:r>
            <w:proofErr w:type="spellEnd"/>
          </w:p>
        </w:tc>
        <w:tc>
          <w:tcPr>
            <w:tcW w:w="1097" w:type="pct"/>
          </w:tcPr>
          <w:p w14:paraId="0FBA326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52D2AAE"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notificationId</w:t>
            </w:r>
            <w:proofErr w:type="spellEnd"/>
          </w:p>
        </w:tc>
        <w:tc>
          <w:tcPr>
            <w:tcW w:w="1437" w:type="pct"/>
          </w:tcPr>
          <w:p w14:paraId="60CB400F" w14:textId="6B9485DF" w:rsidR="006A5594" w:rsidRPr="00215D3C" w:rsidRDefault="003D2B23" w:rsidP="000516BC">
            <w:pPr>
              <w:keepNext/>
              <w:keepLines/>
              <w:spacing w:after="0"/>
              <w:rPr>
                <w:rFonts w:ascii="Arial" w:hAnsi="Arial"/>
                <w:sz w:val="18"/>
                <w:szCs w:val="18"/>
                <w:lang w:eastAsia="zh-CN"/>
              </w:rPr>
            </w:pPr>
            <w:proofErr w:type="spellStart"/>
            <w:r>
              <w:rPr>
                <w:rFonts w:ascii="Arial" w:hAnsi="Arial"/>
                <w:sz w:val="18"/>
                <w:szCs w:val="18"/>
                <w:lang w:eastAsia="zh-CN"/>
              </w:rPr>
              <w:t>N</w:t>
            </w:r>
            <w:r w:rsidR="006A5594" w:rsidRPr="00603D3F">
              <w:rPr>
                <w:rFonts w:ascii="Arial" w:hAnsi="Arial"/>
                <w:sz w:val="18"/>
                <w:szCs w:val="18"/>
                <w:lang w:eastAsia="zh-CN"/>
              </w:rPr>
              <w:t>otificationId</w:t>
            </w:r>
            <w:proofErr w:type="spellEnd"/>
          </w:p>
        </w:tc>
        <w:tc>
          <w:tcPr>
            <w:tcW w:w="200" w:type="pct"/>
            <w:shd w:val="clear" w:color="auto" w:fill="auto"/>
          </w:tcPr>
          <w:p w14:paraId="70655A2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84A284" w14:textId="77777777" w:rsidTr="001D11CC">
        <w:tc>
          <w:tcPr>
            <w:tcW w:w="1187" w:type="pct"/>
            <w:shd w:val="clear" w:color="auto" w:fill="auto"/>
          </w:tcPr>
          <w:p w14:paraId="23D640D1"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notificationType</w:t>
            </w:r>
            <w:proofErr w:type="spellEnd"/>
          </w:p>
        </w:tc>
        <w:tc>
          <w:tcPr>
            <w:tcW w:w="1097" w:type="pct"/>
          </w:tcPr>
          <w:p w14:paraId="6D814C4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58C632"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notificationType</w:t>
            </w:r>
            <w:proofErr w:type="spellEnd"/>
          </w:p>
        </w:tc>
        <w:tc>
          <w:tcPr>
            <w:tcW w:w="1437" w:type="pct"/>
          </w:tcPr>
          <w:p w14:paraId="2CB823D6" w14:textId="32F87153" w:rsidR="006A5594" w:rsidRPr="00215D3C" w:rsidRDefault="003D2B23" w:rsidP="000516BC">
            <w:pPr>
              <w:keepNext/>
              <w:keepLines/>
              <w:spacing w:after="0"/>
              <w:rPr>
                <w:rFonts w:ascii="Arial" w:hAnsi="Arial"/>
                <w:sz w:val="18"/>
                <w:szCs w:val="18"/>
                <w:lang w:eastAsia="zh-CN"/>
              </w:rPr>
            </w:pPr>
            <w:proofErr w:type="spellStart"/>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roofErr w:type="spellEnd"/>
          </w:p>
        </w:tc>
        <w:tc>
          <w:tcPr>
            <w:tcW w:w="200" w:type="pct"/>
            <w:shd w:val="clear" w:color="auto" w:fill="auto"/>
          </w:tcPr>
          <w:p w14:paraId="2F43A10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8E22F1E" w14:textId="77777777" w:rsidTr="001D11CC">
        <w:tc>
          <w:tcPr>
            <w:tcW w:w="1187" w:type="pct"/>
            <w:shd w:val="clear" w:color="auto" w:fill="auto"/>
          </w:tcPr>
          <w:p w14:paraId="0B5B8529"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eventTime</w:t>
            </w:r>
            <w:proofErr w:type="spellEnd"/>
          </w:p>
        </w:tc>
        <w:tc>
          <w:tcPr>
            <w:tcW w:w="1097" w:type="pct"/>
          </w:tcPr>
          <w:p w14:paraId="51103C4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6E45297"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eventTime</w:t>
            </w:r>
            <w:proofErr w:type="spellEnd"/>
          </w:p>
        </w:tc>
        <w:tc>
          <w:tcPr>
            <w:tcW w:w="1437" w:type="pct"/>
          </w:tcPr>
          <w:p w14:paraId="304167E9" w14:textId="713ADC86" w:rsidR="006A5594" w:rsidRPr="00215D3C" w:rsidRDefault="003D2B23" w:rsidP="000516BC">
            <w:pPr>
              <w:keepNext/>
              <w:keepLines/>
              <w:spacing w:after="0"/>
              <w:rPr>
                <w:rFonts w:ascii="Arial" w:hAnsi="Arial"/>
                <w:sz w:val="18"/>
                <w:szCs w:val="18"/>
                <w:lang w:eastAsia="zh-CN"/>
              </w:rPr>
            </w:pPr>
            <w:proofErr w:type="spellStart"/>
            <w:r>
              <w:rPr>
                <w:rFonts w:ascii="Arial" w:hAnsi="Arial"/>
                <w:sz w:val="18"/>
                <w:szCs w:val="18"/>
                <w:lang w:eastAsia="zh-CN"/>
              </w:rPr>
              <w:t>D</w:t>
            </w:r>
            <w:r w:rsidR="006A5594">
              <w:rPr>
                <w:rFonts w:ascii="Arial" w:hAnsi="Arial"/>
                <w:sz w:val="18"/>
                <w:szCs w:val="18"/>
                <w:lang w:eastAsia="zh-CN"/>
              </w:rPr>
              <w:t>ateTime</w:t>
            </w:r>
            <w:proofErr w:type="spellEnd"/>
          </w:p>
        </w:tc>
        <w:tc>
          <w:tcPr>
            <w:tcW w:w="200" w:type="pct"/>
            <w:shd w:val="clear" w:color="auto" w:fill="auto"/>
          </w:tcPr>
          <w:p w14:paraId="583C35A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4E8CBA46" w14:textId="77777777" w:rsidTr="001D11CC">
        <w:tc>
          <w:tcPr>
            <w:tcW w:w="1187" w:type="pct"/>
            <w:shd w:val="clear" w:color="auto" w:fill="auto"/>
          </w:tcPr>
          <w:p w14:paraId="38364C45"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systemDN</w:t>
            </w:r>
            <w:proofErr w:type="spellEnd"/>
          </w:p>
        </w:tc>
        <w:tc>
          <w:tcPr>
            <w:tcW w:w="1097" w:type="pct"/>
          </w:tcPr>
          <w:p w14:paraId="1618B9A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D96F330"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systemDN</w:t>
            </w:r>
            <w:proofErr w:type="spellEnd"/>
          </w:p>
        </w:tc>
        <w:tc>
          <w:tcPr>
            <w:tcW w:w="1437" w:type="pct"/>
          </w:tcPr>
          <w:p w14:paraId="32FC6921" w14:textId="5D3E3022" w:rsidR="006A5594" w:rsidRPr="00215D3C" w:rsidRDefault="003D2B23" w:rsidP="000516BC">
            <w:pPr>
              <w:keepNext/>
              <w:keepLines/>
              <w:spacing w:after="0"/>
              <w:rPr>
                <w:rFonts w:ascii="Arial" w:hAnsi="Arial"/>
                <w:sz w:val="18"/>
                <w:szCs w:val="18"/>
                <w:lang w:eastAsia="zh-CN"/>
              </w:rPr>
            </w:pPr>
            <w:proofErr w:type="spellStart"/>
            <w:r>
              <w:rPr>
                <w:rFonts w:ascii="Arial" w:hAnsi="Arial"/>
                <w:sz w:val="18"/>
                <w:szCs w:val="18"/>
                <w:lang w:eastAsia="zh-CN"/>
              </w:rPr>
              <w:t>S</w:t>
            </w:r>
            <w:r w:rsidR="006A5594" w:rsidRPr="00603D3F">
              <w:rPr>
                <w:rFonts w:ascii="Arial" w:hAnsi="Arial"/>
                <w:sz w:val="18"/>
                <w:szCs w:val="18"/>
                <w:lang w:eastAsia="zh-CN"/>
              </w:rPr>
              <w:t>ystemDN</w:t>
            </w:r>
            <w:proofErr w:type="spellEnd"/>
          </w:p>
        </w:tc>
        <w:tc>
          <w:tcPr>
            <w:tcW w:w="200" w:type="pct"/>
            <w:shd w:val="clear" w:color="auto" w:fill="auto"/>
          </w:tcPr>
          <w:p w14:paraId="1859F80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E83336B" w14:textId="77777777" w:rsidTr="001D11CC">
        <w:trPr>
          <w:trHeight w:val="195"/>
        </w:trPr>
        <w:tc>
          <w:tcPr>
            <w:tcW w:w="1187" w:type="pct"/>
            <w:shd w:val="clear" w:color="auto" w:fill="auto"/>
          </w:tcPr>
          <w:p w14:paraId="07D2DCD6"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correlatedNotifications</w:t>
            </w:r>
            <w:proofErr w:type="spellEnd"/>
          </w:p>
        </w:tc>
        <w:tc>
          <w:tcPr>
            <w:tcW w:w="1097" w:type="pct"/>
          </w:tcPr>
          <w:p w14:paraId="3F6EA33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277FB34"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correlatedNotifications</w:t>
            </w:r>
            <w:proofErr w:type="spellEnd"/>
          </w:p>
        </w:tc>
        <w:tc>
          <w:tcPr>
            <w:tcW w:w="1437" w:type="pct"/>
          </w:tcPr>
          <w:p w14:paraId="1FECB04A" w14:textId="0E5D8EB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proofErr w:type="spellStart"/>
            <w:r w:rsidR="003D2B23">
              <w:rPr>
                <w:rFonts w:ascii="Arial" w:hAnsi="Arial"/>
                <w:sz w:val="18"/>
                <w:szCs w:val="18"/>
                <w:lang w:eastAsia="zh-CN"/>
              </w:rPr>
              <w:t>C</w:t>
            </w:r>
            <w:r w:rsidRPr="00B104E0">
              <w:rPr>
                <w:rFonts w:ascii="Arial" w:hAnsi="Arial"/>
                <w:sz w:val="18"/>
                <w:szCs w:val="18"/>
                <w:lang w:eastAsia="zh-CN"/>
              </w:rPr>
              <w:t>orrelatedNotification</w:t>
            </w:r>
            <w:proofErr w:type="spellEnd"/>
            <w:r w:rsidRPr="00B104E0">
              <w:rPr>
                <w:rFonts w:ascii="Arial" w:hAnsi="Arial"/>
                <w:sz w:val="18"/>
                <w:szCs w:val="18"/>
                <w:lang w:eastAsia="zh-CN"/>
              </w:rPr>
              <w:t>)</w:t>
            </w:r>
          </w:p>
        </w:tc>
        <w:tc>
          <w:tcPr>
            <w:tcW w:w="200" w:type="pct"/>
            <w:shd w:val="clear" w:color="auto" w:fill="auto"/>
          </w:tcPr>
          <w:p w14:paraId="5633DBC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12001EA9" w14:textId="77777777" w:rsidTr="001D11CC">
        <w:trPr>
          <w:trHeight w:val="98"/>
        </w:trPr>
        <w:tc>
          <w:tcPr>
            <w:tcW w:w="1187" w:type="pct"/>
            <w:shd w:val="clear" w:color="auto" w:fill="auto"/>
          </w:tcPr>
          <w:p w14:paraId="2A584658"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additionalText</w:t>
            </w:r>
            <w:proofErr w:type="spellEnd"/>
          </w:p>
        </w:tc>
        <w:tc>
          <w:tcPr>
            <w:tcW w:w="1097" w:type="pct"/>
          </w:tcPr>
          <w:p w14:paraId="178F79D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641AE60"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additionalText</w:t>
            </w:r>
            <w:proofErr w:type="spellEnd"/>
          </w:p>
        </w:tc>
        <w:tc>
          <w:tcPr>
            <w:tcW w:w="1437" w:type="pct"/>
          </w:tcPr>
          <w:p w14:paraId="50CB9C73" w14:textId="33D54149" w:rsidR="006A5594" w:rsidRPr="00215D3C" w:rsidRDefault="003D2B23" w:rsidP="000516BC">
            <w:pPr>
              <w:keepNext/>
              <w:keepLines/>
              <w:spacing w:after="0"/>
              <w:rPr>
                <w:rFonts w:ascii="Arial" w:hAnsi="Arial"/>
                <w:sz w:val="18"/>
                <w:szCs w:val="18"/>
                <w:lang w:eastAsia="zh-CN"/>
              </w:rPr>
            </w:pPr>
            <w:proofErr w:type="spellStart"/>
            <w:r>
              <w:rPr>
                <w:rFonts w:ascii="Arial" w:hAnsi="Arial"/>
                <w:sz w:val="18"/>
                <w:szCs w:val="18"/>
                <w:lang w:eastAsia="zh-CN"/>
              </w:rPr>
              <w:t>A</w:t>
            </w:r>
            <w:r w:rsidR="006A5594" w:rsidRPr="00215D3C">
              <w:rPr>
                <w:rFonts w:ascii="Arial" w:hAnsi="Arial"/>
                <w:sz w:val="18"/>
                <w:szCs w:val="18"/>
                <w:lang w:eastAsia="zh-CN"/>
              </w:rPr>
              <w:t>dditionalText</w:t>
            </w:r>
            <w:proofErr w:type="spellEnd"/>
          </w:p>
        </w:tc>
        <w:tc>
          <w:tcPr>
            <w:tcW w:w="200" w:type="pct"/>
            <w:shd w:val="clear" w:color="auto" w:fill="auto"/>
          </w:tcPr>
          <w:p w14:paraId="2E3DC01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73874EE7" w14:textId="77777777" w:rsidTr="001D11CC">
        <w:trPr>
          <w:trHeight w:val="193"/>
        </w:trPr>
        <w:tc>
          <w:tcPr>
            <w:tcW w:w="1187" w:type="pct"/>
            <w:shd w:val="clear" w:color="auto" w:fill="auto"/>
          </w:tcPr>
          <w:p w14:paraId="29A4F21E"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sourceIndicator</w:t>
            </w:r>
            <w:proofErr w:type="spellEnd"/>
          </w:p>
        </w:tc>
        <w:tc>
          <w:tcPr>
            <w:tcW w:w="1097" w:type="pct"/>
          </w:tcPr>
          <w:p w14:paraId="37E92FA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7D51F50" w14:textId="77777777" w:rsidR="006A5594" w:rsidRPr="00215D3C" w:rsidRDefault="006A5594" w:rsidP="000516BC">
            <w:pPr>
              <w:keepNext/>
              <w:keepLines/>
              <w:spacing w:after="0"/>
              <w:rPr>
                <w:rFonts w:ascii="Arial" w:hAnsi="Arial"/>
                <w:sz w:val="18"/>
                <w:szCs w:val="18"/>
                <w:lang w:eastAsia="zh-CN"/>
              </w:rPr>
            </w:pPr>
            <w:proofErr w:type="spellStart"/>
            <w:r>
              <w:rPr>
                <w:rFonts w:ascii="Arial" w:hAnsi="Arial"/>
                <w:sz w:val="18"/>
                <w:szCs w:val="18"/>
                <w:lang w:eastAsia="zh-CN"/>
              </w:rPr>
              <w:t>sourceIndicator</w:t>
            </w:r>
            <w:proofErr w:type="spellEnd"/>
          </w:p>
        </w:tc>
        <w:tc>
          <w:tcPr>
            <w:tcW w:w="1437" w:type="pct"/>
          </w:tcPr>
          <w:p w14:paraId="161F0227" w14:textId="1E307A33" w:rsidR="006A5594" w:rsidRPr="00215D3C" w:rsidRDefault="003D2B23" w:rsidP="000516BC">
            <w:pPr>
              <w:keepNext/>
              <w:keepLines/>
              <w:spacing w:after="0"/>
              <w:rPr>
                <w:rFonts w:ascii="Arial" w:hAnsi="Arial"/>
                <w:sz w:val="18"/>
                <w:szCs w:val="18"/>
                <w:lang w:eastAsia="zh-CN"/>
              </w:rPr>
            </w:pPr>
            <w:proofErr w:type="spellStart"/>
            <w:r>
              <w:rPr>
                <w:rFonts w:ascii="Arial" w:hAnsi="Arial"/>
                <w:sz w:val="18"/>
                <w:szCs w:val="18"/>
                <w:lang w:eastAsia="zh-CN"/>
              </w:rPr>
              <w:t>S</w:t>
            </w:r>
            <w:r w:rsidR="006A5594">
              <w:rPr>
                <w:rFonts w:ascii="Arial" w:hAnsi="Arial"/>
                <w:sz w:val="18"/>
                <w:szCs w:val="18"/>
                <w:lang w:eastAsia="zh-CN"/>
              </w:rPr>
              <w:t>ourceIndicator</w:t>
            </w:r>
            <w:proofErr w:type="spellEnd"/>
          </w:p>
        </w:tc>
        <w:tc>
          <w:tcPr>
            <w:tcW w:w="200" w:type="pct"/>
            <w:shd w:val="clear" w:color="auto" w:fill="auto"/>
          </w:tcPr>
          <w:p w14:paraId="3EA24D96"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6B5C4028" w14:textId="77777777" w:rsidTr="001D11CC">
        <w:tc>
          <w:tcPr>
            <w:tcW w:w="1187" w:type="pct"/>
            <w:shd w:val="clear" w:color="auto" w:fill="auto"/>
          </w:tcPr>
          <w:p w14:paraId="28EAE4D6" w14:textId="1E2313DF" w:rsidR="006A5594" w:rsidRPr="007B5E64" w:rsidRDefault="00E757DD"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attribute</w:t>
            </w:r>
            <w:r w:rsidR="00761755" w:rsidRPr="007B5E64">
              <w:rPr>
                <w:rFonts w:ascii="Arial" w:hAnsi="Arial"/>
                <w:sz w:val="18"/>
                <w:szCs w:val="18"/>
                <w:lang w:eastAsia="zh-CN"/>
              </w:rPr>
              <w:t>List</w:t>
            </w:r>
            <w:r w:rsidRPr="007B5E64">
              <w:rPr>
                <w:rFonts w:ascii="Arial" w:hAnsi="Arial"/>
                <w:sz w:val="18"/>
                <w:szCs w:val="18"/>
                <w:lang w:eastAsia="zh-CN"/>
              </w:rPr>
              <w:t>ValueChange</w:t>
            </w:r>
            <w:r w:rsidR="003D2B23">
              <w:rPr>
                <w:rFonts w:ascii="Arial" w:hAnsi="Arial"/>
                <w:sz w:val="18"/>
                <w:szCs w:val="18"/>
                <w:lang w:eastAsia="zh-CN"/>
              </w:rPr>
              <w:t>s</w:t>
            </w:r>
            <w:proofErr w:type="spellEnd"/>
          </w:p>
        </w:tc>
        <w:tc>
          <w:tcPr>
            <w:tcW w:w="1097" w:type="pct"/>
          </w:tcPr>
          <w:p w14:paraId="5659B56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4A909A64" w14:textId="77777777" w:rsidR="006A5594" w:rsidRPr="00215D3C" w:rsidRDefault="006A5594" w:rsidP="000516BC">
            <w:pPr>
              <w:keepNext/>
              <w:keepLines/>
              <w:spacing w:after="0"/>
              <w:rPr>
                <w:rFonts w:ascii="Arial" w:hAnsi="Arial"/>
                <w:sz w:val="18"/>
                <w:szCs w:val="18"/>
                <w:lang w:eastAsia="zh-CN"/>
              </w:rPr>
            </w:pPr>
            <w:proofErr w:type="spellStart"/>
            <w:r w:rsidRPr="00D8735F">
              <w:rPr>
                <w:rFonts w:ascii="Arial" w:hAnsi="Arial"/>
                <w:sz w:val="18"/>
                <w:szCs w:val="18"/>
                <w:lang w:eastAsia="zh-CN"/>
              </w:rPr>
              <w:t>attribute</w:t>
            </w:r>
            <w:r w:rsidR="00761755" w:rsidRPr="002E4B6A">
              <w:rPr>
                <w:rFonts w:ascii="Arial" w:hAnsi="Arial"/>
                <w:sz w:val="18"/>
                <w:szCs w:val="18"/>
                <w:lang w:eastAsia="zh-CN"/>
              </w:rPr>
              <w:t>ListValueChange</w:t>
            </w:r>
            <w:proofErr w:type="spellEnd"/>
          </w:p>
        </w:tc>
        <w:tc>
          <w:tcPr>
            <w:tcW w:w="1437" w:type="pct"/>
          </w:tcPr>
          <w:p w14:paraId="287FB8BC" w14:textId="44CCAE0D" w:rsidR="006A5594" w:rsidRPr="00215D3C" w:rsidRDefault="003D2B23" w:rsidP="000516BC">
            <w:pPr>
              <w:keepNext/>
              <w:keepLines/>
              <w:spacing w:after="0"/>
              <w:rPr>
                <w:rFonts w:ascii="Arial" w:hAnsi="Arial"/>
                <w:sz w:val="18"/>
                <w:szCs w:val="18"/>
                <w:lang w:eastAsia="zh-CN"/>
              </w:rPr>
            </w:pPr>
            <w:proofErr w:type="spellStart"/>
            <w:r>
              <w:rPr>
                <w:rFonts w:ascii="Arial" w:hAnsi="Arial"/>
                <w:sz w:val="18"/>
                <w:szCs w:val="18"/>
                <w:lang w:eastAsia="zh-CN"/>
              </w:rPr>
              <w:t>AttributeValueChangeSet</w:t>
            </w:r>
            <w:proofErr w:type="spellEnd"/>
          </w:p>
        </w:tc>
        <w:tc>
          <w:tcPr>
            <w:tcW w:w="200" w:type="pct"/>
            <w:shd w:val="clear" w:color="auto" w:fill="auto"/>
          </w:tcPr>
          <w:p w14:paraId="46DEC5EF" w14:textId="77777777" w:rsidR="006A5594" w:rsidRPr="00215D3C" w:rsidRDefault="007B7C8A" w:rsidP="000516BC">
            <w:pPr>
              <w:keepNext/>
              <w:keepLines/>
              <w:spacing w:after="0"/>
              <w:jc w:val="center"/>
              <w:rPr>
                <w:rFonts w:ascii="Arial" w:hAnsi="Arial"/>
                <w:sz w:val="18"/>
                <w:szCs w:val="18"/>
                <w:lang w:eastAsia="zh-CN"/>
              </w:rPr>
            </w:pPr>
            <w:r>
              <w:rPr>
                <w:rFonts w:ascii="Arial" w:hAnsi="Arial"/>
                <w:sz w:val="18"/>
                <w:szCs w:val="18"/>
                <w:lang w:eastAsia="zh-CN"/>
              </w:rPr>
              <w:t>M</w:t>
            </w:r>
          </w:p>
        </w:tc>
      </w:tr>
    </w:tbl>
    <w:p w14:paraId="4D1632AB" w14:textId="77777777" w:rsidR="006A5594" w:rsidRPr="00645434" w:rsidRDefault="006A5594" w:rsidP="006A5594">
      <w:pPr>
        <w:rPr>
          <w:rFonts w:eastAsia="SimSun"/>
        </w:rPr>
      </w:pPr>
    </w:p>
    <w:p w14:paraId="67A2B8F0" w14:textId="34040434" w:rsidR="006507C5" w:rsidRPr="00215D3C" w:rsidRDefault="006507C5" w:rsidP="006507C5">
      <w:pPr>
        <w:pStyle w:val="Heading5"/>
      </w:pPr>
      <w:bookmarkStart w:id="2781" w:name="_Toc44001437"/>
      <w:bookmarkStart w:id="2782" w:name="_Toc51581038"/>
      <w:bookmarkStart w:id="2783" w:name="_Toc52356301"/>
      <w:bookmarkStart w:id="2784" w:name="_Toc55227871"/>
      <w:bookmarkStart w:id="2785" w:name="_Toc105505034"/>
      <w:r>
        <w:t>12.</w:t>
      </w:r>
      <w:r w:rsidRPr="004A792B">
        <w:t>1.1</w:t>
      </w:r>
      <w:r w:rsidRPr="00215D3C">
        <w:rPr>
          <w:rFonts w:hint="eastAsia"/>
        </w:rPr>
        <w:t>.</w:t>
      </w:r>
      <w:r>
        <w:t>2.5</w:t>
      </w:r>
      <w:r w:rsidRPr="00215D3C">
        <w:tab/>
      </w:r>
      <w:r>
        <w:t>Notification</w:t>
      </w:r>
      <w:r w:rsidRPr="00215D3C">
        <w:t xml:space="preserve"> </w:t>
      </w:r>
      <w:proofErr w:type="spellStart"/>
      <w:r w:rsidRPr="00321B01">
        <w:t>notif</w:t>
      </w:r>
      <w:r>
        <w:t>yMOIChanges</w:t>
      </w:r>
      <w:bookmarkEnd w:id="2781"/>
      <w:bookmarkEnd w:id="2782"/>
      <w:bookmarkEnd w:id="2783"/>
      <w:bookmarkEnd w:id="2784"/>
      <w:bookmarkEnd w:id="2785"/>
      <w:proofErr w:type="spellEnd"/>
    </w:p>
    <w:p w14:paraId="689DC1D3" w14:textId="77777777" w:rsidR="006507C5" w:rsidRPr="00215D3C" w:rsidRDefault="006507C5" w:rsidP="006507C5">
      <w:r w:rsidRPr="00215D3C">
        <w:t>The IS notification parameters are mapped to SS equivale</w:t>
      </w:r>
      <w:r>
        <w:t>nts according to table 12.</w:t>
      </w:r>
      <w:r w:rsidRPr="004A792B">
        <w:t>1.1</w:t>
      </w:r>
      <w:r>
        <w:t>.2.5-1.</w:t>
      </w:r>
    </w:p>
    <w:p w14:paraId="0721B869" w14:textId="77777777" w:rsidR="006507C5" w:rsidRPr="00215D3C" w:rsidRDefault="006507C5" w:rsidP="006507C5">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5</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320"/>
        <w:gridCol w:w="2080"/>
        <w:gridCol w:w="2078"/>
        <w:gridCol w:w="2760"/>
        <w:gridCol w:w="391"/>
      </w:tblGrid>
      <w:tr w:rsidR="00774E33" w:rsidRPr="00215D3C" w14:paraId="22599D50" w14:textId="77777777" w:rsidTr="001D11CC">
        <w:tc>
          <w:tcPr>
            <w:tcW w:w="1205" w:type="pct"/>
            <w:shd w:val="clear" w:color="auto" w:fill="BFBFBF"/>
          </w:tcPr>
          <w:p w14:paraId="33AC582E" w14:textId="7B3DF30C"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75BFB3D9"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5663958D"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56D16AB"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050B6CCD" w14:textId="12A21AC2" w:rsidR="006507C5" w:rsidRPr="00215D3C" w:rsidRDefault="006507C5" w:rsidP="008D20F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17ED0643" w14:textId="77777777" w:rsidTr="001D11CC">
        <w:tc>
          <w:tcPr>
            <w:tcW w:w="1205" w:type="pct"/>
            <w:shd w:val="clear" w:color="auto" w:fill="auto"/>
          </w:tcPr>
          <w:p w14:paraId="61761531" w14:textId="63A638AB" w:rsidR="00AF5724" w:rsidRPr="007B5E64" w:rsidRDefault="00AF5724" w:rsidP="008D20FE">
            <w:pPr>
              <w:keepNext/>
              <w:keepLines/>
              <w:spacing w:after="0"/>
              <w:rPr>
                <w:rFonts w:ascii="Arial" w:hAnsi="Arial"/>
                <w:sz w:val="18"/>
                <w:szCs w:val="18"/>
                <w:lang w:eastAsia="zh-CN"/>
              </w:rPr>
            </w:pPr>
            <w:proofErr w:type="spellStart"/>
            <w:r w:rsidRPr="007B5E64">
              <w:rPr>
                <w:rFonts w:ascii="Arial" w:hAnsi="Arial"/>
                <w:sz w:val="18"/>
                <w:szCs w:val="18"/>
                <w:lang w:eastAsia="zh-CN"/>
              </w:rPr>
              <w:t>objectClass</w:t>
            </w:r>
            <w:proofErr w:type="spellEnd"/>
          </w:p>
        </w:tc>
        <w:tc>
          <w:tcPr>
            <w:tcW w:w="1080" w:type="pct"/>
            <w:vMerge w:val="restart"/>
          </w:tcPr>
          <w:p w14:paraId="0A17DE8F" w14:textId="77777777" w:rsidR="00AF5724" w:rsidRPr="00215D3C" w:rsidRDefault="00AF5724"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50C1BAB0" w14:textId="77777777" w:rsidR="00AF5724" w:rsidRPr="00215D3C" w:rsidRDefault="00AF5724" w:rsidP="008D20FE">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433" w:type="pct"/>
            <w:vMerge w:val="restart"/>
          </w:tcPr>
          <w:p w14:paraId="3323C842" w14:textId="6261CE4F" w:rsidR="00AF5724" w:rsidRPr="00367F3A" w:rsidRDefault="00AF5724" w:rsidP="008D20FE">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7EC6490A" w14:textId="77777777" w:rsidR="00AF5724" w:rsidRPr="00215D3C" w:rsidRDefault="00AF5724"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054EB85" w14:textId="77777777" w:rsidTr="001D11CC">
        <w:tc>
          <w:tcPr>
            <w:tcW w:w="1205" w:type="pct"/>
            <w:shd w:val="clear" w:color="auto" w:fill="auto"/>
          </w:tcPr>
          <w:p w14:paraId="1D53D61D" w14:textId="49F1FDE6" w:rsidR="00AF5724" w:rsidRPr="007B5E64" w:rsidRDefault="00AF5724" w:rsidP="008D20FE">
            <w:pPr>
              <w:keepNext/>
              <w:keepLines/>
              <w:spacing w:after="0"/>
              <w:rPr>
                <w:rFonts w:ascii="Arial" w:hAnsi="Arial"/>
                <w:sz w:val="18"/>
                <w:szCs w:val="18"/>
                <w:lang w:eastAsia="zh-CN"/>
              </w:rPr>
            </w:pPr>
            <w:proofErr w:type="spellStart"/>
            <w:r w:rsidRPr="007B5E64">
              <w:rPr>
                <w:rFonts w:ascii="Arial" w:hAnsi="Arial"/>
                <w:sz w:val="18"/>
                <w:szCs w:val="18"/>
                <w:lang w:eastAsia="zh-CN"/>
              </w:rPr>
              <w:t>objectInstance</w:t>
            </w:r>
            <w:proofErr w:type="spellEnd"/>
          </w:p>
        </w:tc>
        <w:tc>
          <w:tcPr>
            <w:tcW w:w="1080" w:type="pct"/>
            <w:vMerge/>
          </w:tcPr>
          <w:p w14:paraId="3449E61C" w14:textId="77777777" w:rsidR="00AF5724" w:rsidRPr="00215D3C" w:rsidRDefault="00AF5724" w:rsidP="008D20FE">
            <w:pPr>
              <w:keepNext/>
              <w:keepLines/>
              <w:spacing w:after="0"/>
              <w:rPr>
                <w:rFonts w:ascii="Arial" w:hAnsi="Arial"/>
                <w:sz w:val="18"/>
                <w:szCs w:val="18"/>
                <w:lang w:eastAsia="zh-CN"/>
              </w:rPr>
            </w:pPr>
          </w:p>
        </w:tc>
        <w:tc>
          <w:tcPr>
            <w:tcW w:w="1079" w:type="pct"/>
            <w:vMerge/>
          </w:tcPr>
          <w:p w14:paraId="120D9645" w14:textId="77777777" w:rsidR="00AF5724" w:rsidRPr="00215D3C" w:rsidRDefault="00AF5724" w:rsidP="008D20FE">
            <w:pPr>
              <w:keepNext/>
              <w:keepLines/>
              <w:spacing w:after="0"/>
              <w:rPr>
                <w:rFonts w:ascii="Arial" w:hAnsi="Arial"/>
                <w:sz w:val="18"/>
                <w:szCs w:val="18"/>
                <w:lang w:eastAsia="zh-CN"/>
              </w:rPr>
            </w:pPr>
          </w:p>
        </w:tc>
        <w:tc>
          <w:tcPr>
            <w:tcW w:w="1433" w:type="pct"/>
            <w:vMerge/>
          </w:tcPr>
          <w:p w14:paraId="2E4A7D3B" w14:textId="77777777" w:rsidR="00AF5724" w:rsidRDefault="00AF5724" w:rsidP="008D20FE">
            <w:pPr>
              <w:keepNext/>
              <w:keepLines/>
              <w:spacing w:after="0"/>
              <w:rPr>
                <w:rFonts w:ascii="Arial" w:hAnsi="Arial"/>
                <w:sz w:val="18"/>
                <w:szCs w:val="18"/>
                <w:lang w:eastAsia="zh-CN"/>
              </w:rPr>
            </w:pPr>
          </w:p>
        </w:tc>
        <w:tc>
          <w:tcPr>
            <w:tcW w:w="203" w:type="pct"/>
            <w:vMerge/>
            <w:shd w:val="clear" w:color="auto" w:fill="auto"/>
          </w:tcPr>
          <w:p w14:paraId="7AB301B1" w14:textId="77777777" w:rsidR="00AF5724" w:rsidRPr="00215D3C" w:rsidRDefault="00AF5724" w:rsidP="008D20FE">
            <w:pPr>
              <w:keepNext/>
              <w:keepLines/>
              <w:spacing w:after="0"/>
              <w:jc w:val="center"/>
              <w:rPr>
                <w:rFonts w:ascii="Arial" w:hAnsi="Arial"/>
                <w:sz w:val="18"/>
                <w:szCs w:val="18"/>
                <w:lang w:eastAsia="zh-CN"/>
              </w:rPr>
            </w:pPr>
          </w:p>
        </w:tc>
      </w:tr>
      <w:tr w:rsidR="006507C5" w:rsidRPr="00215D3C" w14:paraId="5B03CA4C" w14:textId="77777777" w:rsidTr="001D11CC">
        <w:tc>
          <w:tcPr>
            <w:tcW w:w="1205" w:type="pct"/>
            <w:shd w:val="clear" w:color="auto" w:fill="auto"/>
          </w:tcPr>
          <w:p w14:paraId="7B15F51A" w14:textId="77777777" w:rsidR="006507C5" w:rsidRPr="007B5E64" w:rsidRDefault="006507C5" w:rsidP="008D20FE">
            <w:pPr>
              <w:keepNext/>
              <w:keepLines/>
              <w:spacing w:after="0"/>
              <w:rPr>
                <w:rFonts w:ascii="Arial" w:hAnsi="Arial"/>
                <w:sz w:val="18"/>
                <w:szCs w:val="18"/>
                <w:lang w:eastAsia="zh-CN"/>
              </w:rPr>
            </w:pPr>
            <w:proofErr w:type="spellStart"/>
            <w:r w:rsidRPr="007B5E64">
              <w:rPr>
                <w:rFonts w:ascii="Arial" w:hAnsi="Arial"/>
                <w:sz w:val="18"/>
                <w:szCs w:val="18"/>
                <w:lang w:eastAsia="zh-CN"/>
              </w:rPr>
              <w:t>notificationId</w:t>
            </w:r>
            <w:proofErr w:type="spellEnd"/>
          </w:p>
        </w:tc>
        <w:tc>
          <w:tcPr>
            <w:tcW w:w="1080" w:type="pct"/>
          </w:tcPr>
          <w:p w14:paraId="1468F290"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92E4B91" w14:textId="77777777" w:rsidR="006507C5" w:rsidRPr="00215D3C" w:rsidRDefault="006507C5" w:rsidP="008D20FE">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notificationId</w:t>
            </w:r>
            <w:proofErr w:type="spellEnd"/>
          </w:p>
        </w:tc>
        <w:tc>
          <w:tcPr>
            <w:tcW w:w="1433" w:type="pct"/>
          </w:tcPr>
          <w:p w14:paraId="2015B792" w14:textId="46280AA1" w:rsidR="006507C5" w:rsidRPr="00215D3C" w:rsidRDefault="003D2B23" w:rsidP="008D20FE">
            <w:pPr>
              <w:keepNext/>
              <w:keepLines/>
              <w:spacing w:after="0"/>
              <w:rPr>
                <w:rFonts w:ascii="Arial" w:hAnsi="Arial"/>
                <w:sz w:val="18"/>
                <w:szCs w:val="18"/>
                <w:lang w:eastAsia="zh-CN"/>
              </w:rPr>
            </w:pPr>
            <w:proofErr w:type="spellStart"/>
            <w:r>
              <w:rPr>
                <w:rFonts w:ascii="Arial" w:hAnsi="Arial"/>
                <w:sz w:val="18"/>
                <w:szCs w:val="18"/>
                <w:lang w:eastAsia="zh-CN"/>
              </w:rPr>
              <w:t>N</w:t>
            </w:r>
            <w:r w:rsidR="006507C5" w:rsidRPr="00603D3F">
              <w:rPr>
                <w:rFonts w:ascii="Arial" w:hAnsi="Arial"/>
                <w:sz w:val="18"/>
                <w:szCs w:val="18"/>
                <w:lang w:eastAsia="zh-CN"/>
              </w:rPr>
              <w:t>otificationId</w:t>
            </w:r>
            <w:proofErr w:type="spellEnd"/>
          </w:p>
        </w:tc>
        <w:tc>
          <w:tcPr>
            <w:tcW w:w="203" w:type="pct"/>
            <w:shd w:val="clear" w:color="auto" w:fill="auto"/>
          </w:tcPr>
          <w:p w14:paraId="7C3010DC"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0BC557DA" w14:textId="77777777" w:rsidTr="001D11CC">
        <w:tc>
          <w:tcPr>
            <w:tcW w:w="1205" w:type="pct"/>
            <w:shd w:val="clear" w:color="auto" w:fill="auto"/>
          </w:tcPr>
          <w:p w14:paraId="3B74A18C" w14:textId="77777777" w:rsidR="006507C5" w:rsidRPr="007B5E64" w:rsidRDefault="006507C5" w:rsidP="008D20FE">
            <w:pPr>
              <w:keepNext/>
              <w:keepLines/>
              <w:spacing w:after="0"/>
              <w:rPr>
                <w:rFonts w:ascii="Arial" w:hAnsi="Arial"/>
                <w:sz w:val="18"/>
                <w:szCs w:val="18"/>
                <w:lang w:eastAsia="zh-CN"/>
              </w:rPr>
            </w:pPr>
            <w:proofErr w:type="spellStart"/>
            <w:r w:rsidRPr="007B5E64">
              <w:rPr>
                <w:rFonts w:ascii="Arial" w:hAnsi="Arial"/>
                <w:sz w:val="18"/>
                <w:szCs w:val="18"/>
                <w:lang w:eastAsia="zh-CN"/>
              </w:rPr>
              <w:t>notificationType</w:t>
            </w:r>
            <w:proofErr w:type="spellEnd"/>
          </w:p>
        </w:tc>
        <w:tc>
          <w:tcPr>
            <w:tcW w:w="1080" w:type="pct"/>
          </w:tcPr>
          <w:p w14:paraId="04664CD5"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39E3A1B" w14:textId="77777777" w:rsidR="006507C5" w:rsidRPr="00215D3C" w:rsidRDefault="006507C5" w:rsidP="008D20FE">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notificationType</w:t>
            </w:r>
            <w:proofErr w:type="spellEnd"/>
          </w:p>
        </w:tc>
        <w:tc>
          <w:tcPr>
            <w:tcW w:w="1433" w:type="pct"/>
          </w:tcPr>
          <w:p w14:paraId="4827F686" w14:textId="0E22E374" w:rsidR="006507C5" w:rsidRPr="00215D3C" w:rsidRDefault="003D2B23" w:rsidP="008D20FE">
            <w:pPr>
              <w:keepNext/>
              <w:keepLines/>
              <w:spacing w:after="0"/>
              <w:rPr>
                <w:rFonts w:ascii="Arial" w:hAnsi="Arial"/>
                <w:sz w:val="18"/>
                <w:szCs w:val="18"/>
                <w:lang w:eastAsia="zh-CN"/>
              </w:rPr>
            </w:pPr>
            <w:proofErr w:type="spellStart"/>
            <w:r>
              <w:rPr>
                <w:rFonts w:ascii="Arial" w:hAnsi="Arial"/>
                <w:sz w:val="18"/>
                <w:szCs w:val="18"/>
                <w:lang w:eastAsia="zh-CN"/>
              </w:rPr>
              <w:t>N</w:t>
            </w:r>
            <w:r w:rsidR="006507C5">
              <w:rPr>
                <w:rFonts w:ascii="Arial" w:hAnsi="Arial" w:hint="eastAsia"/>
                <w:sz w:val="18"/>
                <w:szCs w:val="18"/>
                <w:lang w:eastAsia="zh-CN"/>
              </w:rPr>
              <w:t>otificationTyp</w:t>
            </w:r>
            <w:r>
              <w:rPr>
                <w:rFonts w:ascii="Arial" w:hAnsi="Arial"/>
                <w:sz w:val="18"/>
                <w:szCs w:val="18"/>
                <w:lang w:eastAsia="zh-CN"/>
              </w:rPr>
              <w:t>e</w:t>
            </w:r>
            <w:proofErr w:type="spellEnd"/>
          </w:p>
        </w:tc>
        <w:tc>
          <w:tcPr>
            <w:tcW w:w="203" w:type="pct"/>
            <w:shd w:val="clear" w:color="auto" w:fill="auto"/>
          </w:tcPr>
          <w:p w14:paraId="40294EEB"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4D661CEE" w14:textId="77777777" w:rsidTr="001D11CC">
        <w:tc>
          <w:tcPr>
            <w:tcW w:w="1205" w:type="pct"/>
            <w:shd w:val="clear" w:color="auto" w:fill="auto"/>
          </w:tcPr>
          <w:p w14:paraId="2CC80ECD" w14:textId="77777777" w:rsidR="006507C5" w:rsidRPr="007B5E64" w:rsidRDefault="006507C5" w:rsidP="008D20FE">
            <w:pPr>
              <w:keepNext/>
              <w:keepLines/>
              <w:spacing w:after="0"/>
              <w:rPr>
                <w:rFonts w:ascii="Arial" w:hAnsi="Arial"/>
                <w:sz w:val="18"/>
                <w:szCs w:val="18"/>
                <w:lang w:eastAsia="zh-CN"/>
              </w:rPr>
            </w:pPr>
            <w:proofErr w:type="spellStart"/>
            <w:r w:rsidRPr="007B5E64">
              <w:rPr>
                <w:rFonts w:ascii="Arial" w:hAnsi="Arial"/>
                <w:sz w:val="18"/>
                <w:szCs w:val="18"/>
                <w:lang w:eastAsia="zh-CN"/>
              </w:rPr>
              <w:t>eventTime</w:t>
            </w:r>
            <w:proofErr w:type="spellEnd"/>
          </w:p>
        </w:tc>
        <w:tc>
          <w:tcPr>
            <w:tcW w:w="1080" w:type="pct"/>
          </w:tcPr>
          <w:p w14:paraId="11ECA8B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3F103617" w14:textId="77777777" w:rsidR="006507C5" w:rsidRPr="00215D3C" w:rsidRDefault="006507C5" w:rsidP="008D20FE">
            <w:pPr>
              <w:keepNext/>
              <w:keepLines/>
              <w:spacing w:after="0"/>
              <w:rPr>
                <w:rFonts w:ascii="Arial" w:hAnsi="Arial"/>
                <w:sz w:val="18"/>
                <w:szCs w:val="18"/>
                <w:lang w:eastAsia="zh-CN"/>
              </w:rPr>
            </w:pPr>
            <w:proofErr w:type="spellStart"/>
            <w:r w:rsidRPr="00215D3C">
              <w:rPr>
                <w:rFonts w:ascii="Arial" w:hAnsi="Arial"/>
                <w:sz w:val="18"/>
                <w:szCs w:val="18"/>
                <w:lang w:eastAsia="zh-CN"/>
              </w:rPr>
              <w:t>eventTime</w:t>
            </w:r>
            <w:proofErr w:type="spellEnd"/>
          </w:p>
        </w:tc>
        <w:tc>
          <w:tcPr>
            <w:tcW w:w="1433" w:type="pct"/>
          </w:tcPr>
          <w:p w14:paraId="6BF7D523" w14:textId="223CF151" w:rsidR="006507C5" w:rsidRPr="00215D3C" w:rsidRDefault="003D2B23" w:rsidP="008D20FE">
            <w:pPr>
              <w:keepNext/>
              <w:keepLines/>
              <w:spacing w:after="0"/>
              <w:rPr>
                <w:rFonts w:ascii="Arial" w:hAnsi="Arial"/>
                <w:sz w:val="18"/>
                <w:szCs w:val="18"/>
                <w:lang w:eastAsia="zh-CN"/>
              </w:rPr>
            </w:pPr>
            <w:proofErr w:type="spellStart"/>
            <w:r>
              <w:rPr>
                <w:rFonts w:ascii="Arial" w:hAnsi="Arial"/>
                <w:sz w:val="18"/>
                <w:szCs w:val="18"/>
                <w:lang w:eastAsia="zh-CN"/>
              </w:rPr>
              <w:t>D</w:t>
            </w:r>
            <w:r w:rsidR="006507C5">
              <w:rPr>
                <w:rFonts w:ascii="Arial" w:hAnsi="Arial"/>
                <w:sz w:val="18"/>
                <w:szCs w:val="18"/>
                <w:lang w:eastAsia="zh-CN"/>
              </w:rPr>
              <w:t>ateTime</w:t>
            </w:r>
            <w:proofErr w:type="spellEnd"/>
          </w:p>
        </w:tc>
        <w:tc>
          <w:tcPr>
            <w:tcW w:w="203" w:type="pct"/>
            <w:shd w:val="clear" w:color="auto" w:fill="auto"/>
          </w:tcPr>
          <w:p w14:paraId="1DB8962E"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90DC0D6" w14:textId="77777777" w:rsidTr="001D11CC">
        <w:tc>
          <w:tcPr>
            <w:tcW w:w="1205" w:type="pct"/>
            <w:shd w:val="clear" w:color="auto" w:fill="auto"/>
          </w:tcPr>
          <w:p w14:paraId="6170B578" w14:textId="77777777" w:rsidR="006507C5" w:rsidRPr="007B5E64" w:rsidRDefault="006507C5" w:rsidP="008D20FE">
            <w:pPr>
              <w:keepNext/>
              <w:keepLines/>
              <w:spacing w:after="0"/>
              <w:rPr>
                <w:rFonts w:ascii="Arial" w:hAnsi="Arial"/>
                <w:sz w:val="18"/>
                <w:szCs w:val="18"/>
                <w:lang w:eastAsia="zh-CN"/>
              </w:rPr>
            </w:pPr>
            <w:proofErr w:type="spellStart"/>
            <w:r w:rsidRPr="007B5E64">
              <w:rPr>
                <w:rFonts w:ascii="Arial" w:hAnsi="Arial"/>
                <w:sz w:val="18"/>
                <w:szCs w:val="18"/>
                <w:lang w:eastAsia="zh-CN"/>
              </w:rPr>
              <w:t>systemDN</w:t>
            </w:r>
            <w:proofErr w:type="spellEnd"/>
          </w:p>
        </w:tc>
        <w:tc>
          <w:tcPr>
            <w:tcW w:w="1080" w:type="pct"/>
          </w:tcPr>
          <w:p w14:paraId="3BEEA2B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CE55CC9" w14:textId="77777777" w:rsidR="006507C5" w:rsidRPr="00215D3C" w:rsidRDefault="006507C5" w:rsidP="008D20FE">
            <w:pPr>
              <w:keepNext/>
              <w:keepLines/>
              <w:spacing w:after="0"/>
              <w:rPr>
                <w:rFonts w:ascii="Arial" w:hAnsi="Arial"/>
                <w:sz w:val="18"/>
                <w:szCs w:val="18"/>
                <w:lang w:eastAsia="zh-CN"/>
              </w:rPr>
            </w:pPr>
            <w:proofErr w:type="spellStart"/>
            <w:r w:rsidRPr="00215D3C">
              <w:rPr>
                <w:rFonts w:ascii="Arial" w:hAnsi="Arial"/>
                <w:sz w:val="18"/>
                <w:szCs w:val="18"/>
                <w:lang w:eastAsia="zh-CN"/>
              </w:rPr>
              <w:t>systemDN</w:t>
            </w:r>
            <w:proofErr w:type="spellEnd"/>
          </w:p>
        </w:tc>
        <w:tc>
          <w:tcPr>
            <w:tcW w:w="1433" w:type="pct"/>
          </w:tcPr>
          <w:p w14:paraId="16257319" w14:textId="5471478D" w:rsidR="006507C5" w:rsidRPr="00215D3C" w:rsidRDefault="003D2B23" w:rsidP="008D20FE">
            <w:pPr>
              <w:keepNext/>
              <w:keepLines/>
              <w:spacing w:after="0"/>
              <w:rPr>
                <w:rFonts w:ascii="Arial" w:hAnsi="Arial"/>
                <w:sz w:val="18"/>
                <w:szCs w:val="18"/>
                <w:lang w:eastAsia="zh-CN"/>
              </w:rPr>
            </w:pPr>
            <w:proofErr w:type="spellStart"/>
            <w:r>
              <w:rPr>
                <w:rFonts w:ascii="Arial" w:hAnsi="Arial"/>
                <w:sz w:val="18"/>
                <w:szCs w:val="18"/>
                <w:lang w:eastAsia="zh-CN"/>
              </w:rPr>
              <w:t>S</w:t>
            </w:r>
            <w:r w:rsidR="006507C5" w:rsidRPr="00603D3F">
              <w:rPr>
                <w:rFonts w:ascii="Arial" w:hAnsi="Arial"/>
                <w:sz w:val="18"/>
                <w:szCs w:val="18"/>
                <w:lang w:eastAsia="zh-CN"/>
              </w:rPr>
              <w:t>ystemDN</w:t>
            </w:r>
            <w:proofErr w:type="spellEnd"/>
          </w:p>
        </w:tc>
        <w:tc>
          <w:tcPr>
            <w:tcW w:w="203" w:type="pct"/>
            <w:shd w:val="clear" w:color="auto" w:fill="auto"/>
          </w:tcPr>
          <w:p w14:paraId="35BD4506"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21A403E" w14:textId="77777777" w:rsidTr="001D11CC">
        <w:trPr>
          <w:trHeight w:val="195"/>
        </w:trPr>
        <w:tc>
          <w:tcPr>
            <w:tcW w:w="1205" w:type="pct"/>
            <w:shd w:val="clear" w:color="auto" w:fill="auto"/>
          </w:tcPr>
          <w:p w14:paraId="5FAB9A6C" w14:textId="63BD57BE" w:rsidR="006507C5" w:rsidRPr="007B5E64" w:rsidRDefault="006507C5" w:rsidP="008D20FE">
            <w:pPr>
              <w:keepNext/>
              <w:keepLines/>
              <w:spacing w:after="0"/>
              <w:rPr>
                <w:rFonts w:ascii="Arial" w:hAnsi="Arial"/>
                <w:sz w:val="18"/>
                <w:szCs w:val="18"/>
                <w:lang w:eastAsia="zh-CN"/>
              </w:rPr>
            </w:pPr>
            <w:proofErr w:type="spellStart"/>
            <w:r w:rsidRPr="007B5E64">
              <w:rPr>
                <w:rFonts w:ascii="Arial" w:hAnsi="Arial"/>
                <w:sz w:val="18"/>
                <w:szCs w:val="18"/>
                <w:lang w:eastAsia="zh-CN"/>
              </w:rPr>
              <w:t>m</w:t>
            </w:r>
            <w:ins w:id="2786" w:author="Author">
              <w:r w:rsidR="00BF4F76" w:rsidRPr="00BF4F76">
                <w:rPr>
                  <w:rFonts w:ascii="Arial" w:hAnsi="Arial"/>
                  <w:sz w:val="18"/>
                  <w:szCs w:val="18"/>
                  <w:lang w:eastAsia="zh-CN"/>
                </w:rPr>
                <w:t>oi</w:t>
              </w:r>
            </w:ins>
            <w:del w:id="2787" w:author="Author">
              <w:r w:rsidRPr="007B5E64" w:rsidDel="00BF4F76">
                <w:rPr>
                  <w:rFonts w:ascii="Arial" w:hAnsi="Arial"/>
                  <w:sz w:val="18"/>
                  <w:szCs w:val="18"/>
                  <w:lang w:eastAsia="zh-CN"/>
                </w:rPr>
                <w:delText>OI</w:delText>
              </w:r>
            </w:del>
            <w:r w:rsidRPr="007B5E64">
              <w:rPr>
                <w:rFonts w:ascii="Arial" w:hAnsi="Arial"/>
                <w:sz w:val="18"/>
                <w:szCs w:val="18"/>
                <w:lang w:eastAsia="zh-CN"/>
              </w:rPr>
              <w:t>Changes</w:t>
            </w:r>
            <w:proofErr w:type="spellEnd"/>
          </w:p>
        </w:tc>
        <w:tc>
          <w:tcPr>
            <w:tcW w:w="1080" w:type="pct"/>
          </w:tcPr>
          <w:p w14:paraId="5550026A"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9798CE6" w14:textId="77777777" w:rsidR="006507C5" w:rsidRPr="00215D3C" w:rsidRDefault="006507C5" w:rsidP="008D20FE">
            <w:pPr>
              <w:keepNext/>
              <w:keepLines/>
              <w:spacing w:after="0"/>
              <w:rPr>
                <w:rFonts w:ascii="Arial" w:hAnsi="Arial"/>
                <w:sz w:val="18"/>
                <w:szCs w:val="18"/>
                <w:lang w:eastAsia="zh-CN"/>
              </w:rPr>
            </w:pPr>
            <w:proofErr w:type="spellStart"/>
            <w:r>
              <w:rPr>
                <w:rFonts w:ascii="Arial" w:hAnsi="Arial"/>
                <w:sz w:val="18"/>
                <w:szCs w:val="18"/>
                <w:lang w:eastAsia="zh-CN"/>
              </w:rPr>
              <w:t>mOIChanges</w:t>
            </w:r>
            <w:proofErr w:type="spellEnd"/>
          </w:p>
        </w:tc>
        <w:tc>
          <w:tcPr>
            <w:tcW w:w="1433" w:type="pct"/>
          </w:tcPr>
          <w:p w14:paraId="471F3F14" w14:textId="6A35D7C6"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array(</w:t>
            </w:r>
            <w:proofErr w:type="spellStart"/>
            <w:r w:rsidR="003D2B23">
              <w:rPr>
                <w:rFonts w:ascii="Arial" w:hAnsi="Arial"/>
                <w:sz w:val="18"/>
                <w:szCs w:val="18"/>
                <w:lang w:eastAsia="zh-CN"/>
              </w:rPr>
              <w:t>Moi</w:t>
            </w:r>
            <w:r>
              <w:rPr>
                <w:rFonts w:ascii="Arial" w:hAnsi="Arial"/>
                <w:sz w:val="18"/>
                <w:szCs w:val="18"/>
                <w:lang w:eastAsia="zh-CN"/>
              </w:rPr>
              <w:t>Change</w:t>
            </w:r>
            <w:proofErr w:type="spellEnd"/>
            <w:r>
              <w:rPr>
                <w:rFonts w:ascii="Arial" w:hAnsi="Arial"/>
                <w:sz w:val="18"/>
                <w:szCs w:val="18"/>
                <w:lang w:eastAsia="zh-CN"/>
              </w:rPr>
              <w:t>)</w:t>
            </w:r>
          </w:p>
        </w:tc>
        <w:tc>
          <w:tcPr>
            <w:tcW w:w="203" w:type="pct"/>
            <w:shd w:val="clear" w:color="auto" w:fill="auto"/>
          </w:tcPr>
          <w:p w14:paraId="14C3AEEC" w14:textId="77777777" w:rsidR="006507C5" w:rsidRPr="00215D3C" w:rsidRDefault="006507C5" w:rsidP="008D20FE">
            <w:pPr>
              <w:keepNext/>
              <w:keepLines/>
              <w:spacing w:after="0"/>
              <w:jc w:val="center"/>
              <w:rPr>
                <w:rFonts w:ascii="Arial" w:hAnsi="Arial"/>
                <w:sz w:val="18"/>
                <w:szCs w:val="18"/>
                <w:lang w:eastAsia="zh-CN"/>
              </w:rPr>
            </w:pPr>
            <w:r>
              <w:rPr>
                <w:rFonts w:ascii="Arial" w:hAnsi="Arial"/>
                <w:sz w:val="18"/>
                <w:szCs w:val="18"/>
                <w:lang w:eastAsia="zh-CN"/>
              </w:rPr>
              <w:t>M</w:t>
            </w:r>
          </w:p>
        </w:tc>
      </w:tr>
    </w:tbl>
    <w:p w14:paraId="341F6051" w14:textId="77777777" w:rsidR="006A5594" w:rsidRDefault="006A5594" w:rsidP="006A5594"/>
    <w:p w14:paraId="32BEDC71" w14:textId="77777777" w:rsidR="006A5594" w:rsidRDefault="006A5594" w:rsidP="006A5594">
      <w:pPr>
        <w:pStyle w:val="Heading4"/>
      </w:pPr>
      <w:bookmarkStart w:id="2788" w:name="_Toc20494621"/>
      <w:bookmarkStart w:id="2789" w:name="_Toc26975676"/>
      <w:bookmarkStart w:id="2790" w:name="_Toc35856549"/>
      <w:bookmarkStart w:id="2791" w:name="_Toc44001438"/>
      <w:bookmarkStart w:id="2792" w:name="_Toc51581039"/>
      <w:bookmarkStart w:id="2793" w:name="_Toc52356302"/>
      <w:bookmarkStart w:id="2794" w:name="_Toc55227872"/>
      <w:bookmarkStart w:id="2795" w:name="_Toc105505035"/>
      <w:r>
        <w:t>12.</w:t>
      </w:r>
      <w:r w:rsidRPr="004A792B">
        <w:t>1.1</w:t>
      </w:r>
      <w:r w:rsidRPr="00215D3C">
        <w:rPr>
          <w:rFonts w:hint="eastAsia"/>
        </w:rPr>
        <w:t>.</w:t>
      </w:r>
      <w:r>
        <w:t>3</w:t>
      </w:r>
      <w:r w:rsidRPr="00215D3C">
        <w:tab/>
        <w:t>Resources</w:t>
      </w:r>
      <w:bookmarkEnd w:id="2788"/>
      <w:bookmarkEnd w:id="2789"/>
      <w:bookmarkEnd w:id="2790"/>
      <w:bookmarkEnd w:id="2791"/>
      <w:bookmarkEnd w:id="2792"/>
      <w:bookmarkEnd w:id="2793"/>
      <w:bookmarkEnd w:id="2794"/>
      <w:bookmarkEnd w:id="2795"/>
    </w:p>
    <w:p w14:paraId="5F1BACCC" w14:textId="06844F78" w:rsidR="006A5594" w:rsidRDefault="006A5594" w:rsidP="006A5594">
      <w:pPr>
        <w:pStyle w:val="Heading5"/>
      </w:pPr>
      <w:bookmarkStart w:id="2796" w:name="_Toc20494622"/>
      <w:bookmarkStart w:id="2797" w:name="_Toc26975677"/>
      <w:bookmarkStart w:id="2798" w:name="_Toc35856550"/>
      <w:bookmarkStart w:id="2799" w:name="_Toc44001439"/>
      <w:bookmarkStart w:id="2800" w:name="_Toc51581040"/>
      <w:bookmarkStart w:id="2801" w:name="_Toc52356303"/>
      <w:bookmarkStart w:id="2802" w:name="_Toc55227873"/>
      <w:bookmarkStart w:id="2803" w:name="_Toc105505036"/>
      <w:r>
        <w:t>12.</w:t>
      </w:r>
      <w:r w:rsidRPr="004A792B">
        <w:t>1.1</w:t>
      </w:r>
      <w:r>
        <w:t>.3.1</w:t>
      </w:r>
      <w:r>
        <w:tab/>
        <w:t>Resource structure</w:t>
      </w:r>
      <w:bookmarkEnd w:id="2796"/>
      <w:bookmarkEnd w:id="2797"/>
      <w:bookmarkEnd w:id="2798"/>
      <w:bookmarkEnd w:id="2799"/>
      <w:bookmarkEnd w:id="2800"/>
      <w:bookmarkEnd w:id="2801"/>
      <w:bookmarkEnd w:id="2802"/>
      <w:bookmarkEnd w:id="2803"/>
    </w:p>
    <w:p w14:paraId="1CE95316" w14:textId="3E253814" w:rsidR="003D2B23" w:rsidRPr="003D2B23" w:rsidRDefault="003D2B23" w:rsidP="007B5E64">
      <w:pPr>
        <w:pStyle w:val="H6"/>
      </w:pPr>
      <w:r>
        <w:t>12.</w:t>
      </w:r>
      <w:r w:rsidRPr="004A792B">
        <w:t>1.1</w:t>
      </w:r>
      <w:r>
        <w:t>.3.1.1</w:t>
      </w:r>
      <w:r>
        <w:tab/>
        <w:t xml:space="preserve">Resource structure on the </w:t>
      </w:r>
      <w:proofErr w:type="spellStart"/>
      <w:r>
        <w:t>MnS</w:t>
      </w:r>
      <w:proofErr w:type="spellEnd"/>
      <w:r>
        <w:t xml:space="preserve"> producer</w:t>
      </w:r>
    </w:p>
    <w:p w14:paraId="43C0EE78" w14:textId="4810BD8A" w:rsidR="006A5594" w:rsidRPr="00215D3C" w:rsidRDefault="006A5594" w:rsidP="006A5594">
      <w:pPr>
        <w:rPr>
          <w:lang w:eastAsia="zh-CN"/>
        </w:rPr>
      </w:pPr>
      <w:r w:rsidRPr="00215D3C">
        <w:t xml:space="preserve">Figure </w:t>
      </w:r>
      <w:r>
        <w:t>12.</w:t>
      </w:r>
      <w:r w:rsidRPr="004A792B">
        <w:t>1.1</w:t>
      </w:r>
      <w:r>
        <w:t>.3.1</w:t>
      </w:r>
      <w:r w:rsidR="003D2B23">
        <w:t>.1</w:t>
      </w:r>
      <w:r w:rsidRPr="00215D3C">
        <w:t xml:space="preserve">-1 shows the </w:t>
      </w:r>
      <w:r>
        <w:t>resource structure of the Provisioning</w:t>
      </w:r>
      <w:r w:rsidRPr="00215D3C">
        <w:t xml:space="preserve"> </w:t>
      </w:r>
      <w:proofErr w:type="spellStart"/>
      <w:r w:rsidRPr="00215D3C">
        <w:t>MnS</w:t>
      </w:r>
      <w:proofErr w:type="spellEnd"/>
      <w:r w:rsidR="003D2B23">
        <w:t xml:space="preserve"> on the </w:t>
      </w:r>
      <w:proofErr w:type="spellStart"/>
      <w:r w:rsidR="003D2B23">
        <w:t>MnS</w:t>
      </w:r>
      <w:proofErr w:type="spellEnd"/>
      <w:r w:rsidR="003D2B23">
        <w:t xml:space="preserve"> producer</w:t>
      </w:r>
      <w:r w:rsidRPr="00215D3C">
        <w:t xml:space="preserve">. </w:t>
      </w:r>
    </w:p>
    <w:p w14:paraId="5B893BB2" w14:textId="3FEE4E80" w:rsidR="006A5594" w:rsidRDefault="006C6260" w:rsidP="003D2B23">
      <w:pPr>
        <w:pStyle w:val="TH"/>
      </w:pPr>
      <w:r>
        <w:rPr>
          <w:noProof/>
        </w:rPr>
        <w:lastRenderedPageBreak/>
        <w:drawing>
          <wp:inline distT="0" distB="0" distL="0" distR="0" wp14:anchorId="6F9C763D" wp14:editId="76413DD7">
            <wp:extent cx="3228975"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8975" cy="514350"/>
                    </a:xfrm>
                    <a:prstGeom prst="rect">
                      <a:avLst/>
                    </a:prstGeom>
                    <a:noFill/>
                    <a:ln>
                      <a:noFill/>
                    </a:ln>
                  </pic:spPr>
                </pic:pic>
              </a:graphicData>
            </a:graphic>
          </wp:inline>
        </w:drawing>
      </w:r>
    </w:p>
    <w:p w14:paraId="3AC40E28" w14:textId="5A93E4FA" w:rsidR="006A5594" w:rsidRPr="00215D3C" w:rsidRDefault="006A5594" w:rsidP="006A5594">
      <w:pPr>
        <w:pStyle w:val="TF"/>
        <w:rPr>
          <w:lang w:eastAsia="zh-CN"/>
        </w:rPr>
      </w:pPr>
      <w:r w:rsidRPr="00215D3C">
        <w:rPr>
          <w:lang w:eastAsia="zh-CN"/>
        </w:rPr>
        <w:t xml:space="preserve">Figure </w:t>
      </w:r>
      <w:r>
        <w:rPr>
          <w:lang w:eastAsia="zh-CN"/>
        </w:rPr>
        <w:t>12.</w:t>
      </w:r>
      <w:r w:rsidRPr="004A792B">
        <w:rPr>
          <w:lang w:eastAsia="zh-CN"/>
        </w:rPr>
        <w:t>1.1</w:t>
      </w:r>
      <w:r>
        <w:rPr>
          <w:lang w:eastAsia="zh-CN"/>
        </w:rPr>
        <w:t>.3.1</w:t>
      </w:r>
      <w:r w:rsidR="003D2B23">
        <w:rPr>
          <w:lang w:eastAsia="zh-CN"/>
        </w:rPr>
        <w:t>.1</w:t>
      </w:r>
      <w:r w:rsidRPr="00215D3C">
        <w:rPr>
          <w:lang w:eastAsia="zh-CN"/>
        </w:rPr>
        <w:t>-1: Resource URI structure</w:t>
      </w:r>
      <w:r>
        <w:rPr>
          <w:lang w:eastAsia="zh-CN"/>
        </w:rPr>
        <w:t xml:space="preserve"> of the Provisioning</w:t>
      </w:r>
      <w:r w:rsidRPr="00215D3C">
        <w:rPr>
          <w:lang w:eastAsia="zh-CN"/>
        </w:rPr>
        <w:t xml:space="preserve"> </w:t>
      </w:r>
      <w:proofErr w:type="spellStart"/>
      <w:r w:rsidRPr="00215D3C">
        <w:rPr>
          <w:lang w:eastAsia="zh-CN"/>
        </w:rPr>
        <w:t>MnS</w:t>
      </w:r>
      <w:proofErr w:type="spellEnd"/>
      <w:r w:rsidR="003D2B23">
        <w:rPr>
          <w:lang w:eastAsia="zh-CN"/>
        </w:rPr>
        <w:t xml:space="preserve"> on the </w:t>
      </w:r>
      <w:proofErr w:type="spellStart"/>
      <w:r w:rsidR="003D2B23">
        <w:rPr>
          <w:lang w:eastAsia="zh-CN"/>
        </w:rPr>
        <w:t>MnS</w:t>
      </w:r>
      <w:proofErr w:type="spellEnd"/>
      <w:r w:rsidR="003D2B23">
        <w:rPr>
          <w:lang w:eastAsia="zh-CN"/>
        </w:rPr>
        <w:t xml:space="preserve"> producer</w:t>
      </w:r>
    </w:p>
    <w:p w14:paraId="0E5FDCFE" w14:textId="0691DB64" w:rsidR="006A5594" w:rsidRPr="00215D3C" w:rsidRDefault="006A5594" w:rsidP="006A5594">
      <w:r>
        <w:t>Table 12.</w:t>
      </w:r>
      <w:r w:rsidRPr="004A792B">
        <w:t>1.1</w:t>
      </w:r>
      <w:r>
        <w:t>.3.1</w:t>
      </w:r>
      <w:r w:rsidR="003D2B23">
        <w:t>.1</w:t>
      </w:r>
      <w:r w:rsidRPr="00215D3C">
        <w:t>-1 provides an overview of the resources and applicable HTTP methods.</w:t>
      </w:r>
    </w:p>
    <w:p w14:paraId="0EADA231" w14:textId="77777777" w:rsidR="006A5594" w:rsidRPr="00215D3C" w:rsidRDefault="006A5594" w:rsidP="006A5594">
      <w:pPr>
        <w:pStyle w:val="TH"/>
      </w:pPr>
      <w:r>
        <w:t>Table 12.</w:t>
      </w:r>
      <w:r w:rsidRPr="004A792B">
        <w:t>1.1</w:t>
      </w:r>
      <w:r>
        <w:t>.3.1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67"/>
        <w:gridCol w:w="2411"/>
        <w:gridCol w:w="936"/>
        <w:gridCol w:w="4815"/>
      </w:tblGrid>
      <w:tr w:rsidR="006A5594" w:rsidRPr="00215D3C" w14:paraId="056E3B90"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33E1D5" w14:textId="77777777" w:rsidR="006A5594" w:rsidRPr="00215D3C" w:rsidRDefault="006A5594" w:rsidP="000516BC">
            <w:pPr>
              <w:pStyle w:val="TAH"/>
            </w:pPr>
            <w:r w:rsidRPr="00215D3C">
              <w:t>Resource name</w:t>
            </w:r>
          </w:p>
        </w:tc>
        <w:tc>
          <w:tcPr>
            <w:tcW w:w="12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6B6C69" w14:textId="77777777" w:rsidR="006A5594" w:rsidRPr="00215D3C" w:rsidRDefault="006A5594" w:rsidP="000516BC">
            <w:pPr>
              <w:pStyle w:val="TAH"/>
            </w:pPr>
            <w:r w:rsidRPr="00215D3C">
              <w:t>Resource URI</w:t>
            </w:r>
          </w:p>
        </w:tc>
        <w:tc>
          <w:tcPr>
            <w:tcW w:w="4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2AF5A6" w14:textId="77777777" w:rsidR="006A5594" w:rsidRPr="00215D3C" w:rsidRDefault="006A5594" w:rsidP="000516BC">
            <w:pPr>
              <w:pStyle w:val="TAH"/>
            </w:pPr>
            <w:r w:rsidRPr="00215D3C">
              <w:t>HTTP method</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1EC4BD" w14:textId="77777777" w:rsidR="006A5594" w:rsidRPr="00215D3C" w:rsidRDefault="006A5594" w:rsidP="000516BC">
            <w:pPr>
              <w:pStyle w:val="TAH"/>
            </w:pPr>
            <w:r w:rsidRPr="00215D3C">
              <w:t>Description</w:t>
            </w:r>
          </w:p>
        </w:tc>
      </w:tr>
      <w:tr w:rsidR="006A5594" w:rsidRPr="00215D3C" w14:paraId="1D7A72A2"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0EFBFED"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38A2E547" w14:textId="5C1433D9" w:rsidR="006A5594" w:rsidRPr="00215D3C" w:rsidRDefault="003D2B23" w:rsidP="000516BC">
            <w:pPr>
              <w:pStyle w:val="TAL"/>
            </w:pPr>
            <w:r>
              <w:t>…</w:t>
            </w:r>
            <w:r w:rsidR="006A5594">
              <w:t>/{</w:t>
            </w:r>
            <w:proofErr w:type="spellStart"/>
            <w:r w:rsidR="006A5594">
              <w:t>className</w:t>
            </w:r>
            <w:proofErr w:type="spellEnd"/>
            <w:r w:rsidR="006A5594">
              <w:t>}</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C42AA23" w14:textId="77777777" w:rsidR="006A5594" w:rsidRPr="00215D3C" w:rsidRDefault="006A5594" w:rsidP="000516BC">
            <w:pPr>
              <w:pStyle w:val="TAL"/>
            </w:pPr>
            <w:r>
              <w:t>PUT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485D649" w14:textId="59D0CF68" w:rsidR="006A5594" w:rsidRPr="00215D3C" w:rsidRDefault="006A5594" w:rsidP="000516BC">
            <w:pPr>
              <w:pStyle w:val="TAL"/>
            </w:pPr>
            <w:r>
              <w:t>Create a resource representing a managed object instance</w:t>
            </w:r>
          </w:p>
        </w:tc>
      </w:tr>
      <w:tr w:rsidR="006A5594" w:rsidRPr="00215D3C" w14:paraId="18E6613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D8C6898"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0E9594D2" w14:textId="65D4925E" w:rsidR="006A5594" w:rsidRPr="00215D3C" w:rsidRDefault="003D2B23" w:rsidP="000516BC">
            <w:pPr>
              <w:pStyle w:val="TAL"/>
            </w:pPr>
            <w:r>
              <w:t>…</w:t>
            </w:r>
            <w:r w:rsidR="006A5594">
              <w:t>/{</w:t>
            </w:r>
            <w:proofErr w:type="spellStart"/>
            <w:r w:rsidR="006A5594">
              <w:t>className</w:t>
            </w:r>
            <w:proofErr w:type="spellEnd"/>
            <w:r w:rsidR="006A5594">
              <w:t>}</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B7AEAAC" w14:textId="77777777" w:rsidR="006A5594" w:rsidRPr="00215D3C" w:rsidRDefault="006A5594" w:rsidP="000516BC">
            <w:pPr>
              <w:pStyle w:val="TAL"/>
            </w:pPr>
            <w:r>
              <w:t>GET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5898CAB" w14:textId="3AB19EE0" w:rsidR="006A5594" w:rsidRPr="00215D3C" w:rsidRDefault="006A5594" w:rsidP="000516BC">
            <w:pPr>
              <w:pStyle w:val="TAL"/>
            </w:pPr>
            <w:r>
              <w:rPr>
                <w:rFonts w:eastAsia="SimSun"/>
              </w:rPr>
              <w:t>Retrieve</w:t>
            </w:r>
            <w:r w:rsidRPr="00275641">
              <w:rPr>
                <w:rFonts w:eastAsia="SimSun"/>
              </w:rPr>
              <w:t xml:space="preserve"> one or multiple resources representing managed object instances</w:t>
            </w:r>
          </w:p>
        </w:tc>
      </w:tr>
      <w:tr w:rsidR="006A5594" w:rsidRPr="00215D3C" w14:paraId="60DF257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592BBCA4"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7DF0B49E" w14:textId="0FB4E591" w:rsidR="006A5594" w:rsidRPr="00215D3C" w:rsidRDefault="003D2B23" w:rsidP="000516BC">
            <w:pPr>
              <w:pStyle w:val="TAL"/>
            </w:pPr>
            <w:r>
              <w:t>…</w:t>
            </w:r>
            <w:r w:rsidR="006A5594">
              <w:t>/{</w:t>
            </w:r>
            <w:proofErr w:type="spellStart"/>
            <w:r w:rsidR="006A5594">
              <w:t>className</w:t>
            </w:r>
            <w:proofErr w:type="spellEnd"/>
            <w:r w:rsidR="006A5594">
              <w:t>}</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64E17D3" w14:textId="77777777" w:rsidR="006A5594" w:rsidRPr="00215D3C" w:rsidRDefault="006A5594" w:rsidP="000516BC">
            <w:pPr>
              <w:pStyle w:val="TAL"/>
            </w:pPr>
            <w:r>
              <w:t>PATCH</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CF4A808" w14:textId="763CF02D" w:rsidR="006A5594" w:rsidRPr="00215D3C" w:rsidRDefault="006A5594" w:rsidP="000516BC">
            <w:pPr>
              <w:pStyle w:val="TAL"/>
            </w:pPr>
            <w:proofErr w:type="spellStart"/>
            <w:r>
              <w:rPr>
                <w:rFonts w:eastAsia="SimSun"/>
              </w:rPr>
              <w:t>M</w:t>
            </w:r>
            <w:r w:rsidRPr="00275641">
              <w:rPr>
                <w:rFonts w:eastAsia="SimSun"/>
              </w:rPr>
              <w:t>odifi</w:t>
            </w:r>
            <w:r w:rsidR="003D2B23">
              <w:rPr>
                <w:rFonts w:eastAsia="SimSun"/>
              </w:rPr>
              <w:t>y</w:t>
            </w:r>
            <w:proofErr w:type="spellEnd"/>
            <w:r w:rsidRPr="00275641">
              <w:rPr>
                <w:rFonts w:eastAsia="SimSun"/>
              </w:rPr>
              <w:t xml:space="preserve"> one or multiple resources representing managed object instances</w:t>
            </w:r>
          </w:p>
        </w:tc>
      </w:tr>
      <w:tr w:rsidR="006A5594" w:rsidRPr="00215D3C" w14:paraId="0904B61E"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BACB837"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C241775" w14:textId="4B77409E" w:rsidR="006A5594" w:rsidRPr="00215D3C" w:rsidRDefault="003D2B23" w:rsidP="000516BC">
            <w:pPr>
              <w:pStyle w:val="TAL"/>
            </w:pPr>
            <w:r>
              <w:t>…</w:t>
            </w:r>
            <w:r w:rsidR="006A5594">
              <w:t>/{</w:t>
            </w:r>
            <w:proofErr w:type="spellStart"/>
            <w:r w:rsidR="006A5594">
              <w:t>className</w:t>
            </w:r>
            <w:proofErr w:type="spellEnd"/>
            <w:r w:rsidR="006A5594">
              <w:t>}</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6FA4B88C" w14:textId="77777777" w:rsidR="006A5594" w:rsidRPr="00215D3C" w:rsidRDefault="006A5594" w:rsidP="000516BC">
            <w:pPr>
              <w:pStyle w:val="TAL"/>
            </w:pPr>
            <w:r>
              <w:t>DELETE</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D48B2EB" w14:textId="1AD6F692" w:rsidR="006A5594" w:rsidRPr="00215D3C" w:rsidRDefault="006A5594" w:rsidP="000516BC">
            <w:pPr>
              <w:pStyle w:val="TAL"/>
            </w:pPr>
            <w:r>
              <w:rPr>
                <w:rFonts w:eastAsia="SimSun"/>
              </w:rPr>
              <w:t>D</w:t>
            </w:r>
            <w:r w:rsidRPr="00275641">
              <w:rPr>
                <w:rFonts w:eastAsia="SimSun"/>
              </w:rPr>
              <w:t>elete one or multiple resources representing managed object instances</w:t>
            </w:r>
          </w:p>
        </w:tc>
      </w:tr>
    </w:tbl>
    <w:p w14:paraId="7EF02603" w14:textId="5DE12024" w:rsidR="006A5594" w:rsidRDefault="006A5594" w:rsidP="006A5594"/>
    <w:p w14:paraId="2BB47FAF" w14:textId="4BFF4C3D" w:rsidR="0026632B" w:rsidRDefault="0026632B" w:rsidP="0026632B">
      <w:pPr>
        <w:pStyle w:val="Heading6"/>
      </w:pPr>
      <w:bookmarkStart w:id="2804" w:name="_Toc105505037"/>
      <w:r>
        <w:t>12.</w:t>
      </w:r>
      <w:r w:rsidRPr="004A792B">
        <w:t>1.1</w:t>
      </w:r>
      <w:r>
        <w:t>.3.1.</w:t>
      </w:r>
      <w:r w:rsidR="00510A0C">
        <w:t>2</w:t>
      </w:r>
      <w:r>
        <w:tab/>
        <w:t xml:space="preserve">Resource structure on the </w:t>
      </w:r>
      <w:proofErr w:type="spellStart"/>
      <w:r>
        <w:t>MnS</w:t>
      </w:r>
      <w:proofErr w:type="spellEnd"/>
      <w:r>
        <w:t xml:space="preserve"> consumer</w:t>
      </w:r>
      <w:bookmarkEnd w:id="2804"/>
    </w:p>
    <w:p w14:paraId="4693160B" w14:textId="77777777" w:rsidR="0026632B" w:rsidRPr="00215D3C" w:rsidRDefault="0026632B" w:rsidP="0026632B">
      <w:pPr>
        <w:rPr>
          <w:lang w:eastAsia="zh-CN"/>
        </w:rPr>
      </w:pPr>
      <w:r w:rsidRPr="00215D3C">
        <w:t xml:space="preserve">Figure </w:t>
      </w:r>
      <w:r>
        <w:t>12.</w:t>
      </w:r>
      <w:r w:rsidRPr="004A792B">
        <w:t>1.1</w:t>
      </w:r>
      <w:r>
        <w:t>.3.1.2</w:t>
      </w:r>
      <w:r w:rsidRPr="00215D3C">
        <w:t xml:space="preserve">-1 shows the </w:t>
      </w:r>
      <w:r>
        <w:t>resource structure of the Provisioning</w:t>
      </w:r>
      <w:r w:rsidRPr="00215D3C">
        <w:t xml:space="preserve"> </w:t>
      </w:r>
      <w:proofErr w:type="spellStart"/>
      <w:r w:rsidRPr="00215D3C">
        <w:t>MnS</w:t>
      </w:r>
      <w:proofErr w:type="spellEnd"/>
      <w:r>
        <w:t xml:space="preserve"> on the </w:t>
      </w:r>
      <w:proofErr w:type="spellStart"/>
      <w:r>
        <w:t>MnS</w:t>
      </w:r>
      <w:proofErr w:type="spellEnd"/>
      <w:r>
        <w:t xml:space="preserve"> consumer</w:t>
      </w:r>
      <w:r w:rsidRPr="00215D3C">
        <w:t xml:space="preserve">. </w:t>
      </w:r>
    </w:p>
    <w:p w14:paraId="13C18A0D" w14:textId="6563ECBB" w:rsidR="0026632B" w:rsidRDefault="006C6260" w:rsidP="0026632B">
      <w:pPr>
        <w:pStyle w:val="TH"/>
        <w:rPr>
          <w:noProof/>
        </w:rPr>
      </w:pPr>
      <w:r>
        <w:rPr>
          <w:noProof/>
        </w:rPr>
        <w:drawing>
          <wp:inline distT="0" distB="0" distL="0" distR="0" wp14:anchorId="74604142" wp14:editId="41C95F90">
            <wp:extent cx="1304925" cy="29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02D9D757" w14:textId="77777777" w:rsidR="0026632B" w:rsidRPr="00215D3C" w:rsidRDefault="0026632B" w:rsidP="0026632B">
      <w:pPr>
        <w:pStyle w:val="TF"/>
        <w:rPr>
          <w:lang w:eastAsia="zh-CN"/>
        </w:rPr>
      </w:pPr>
      <w:r w:rsidRPr="00215D3C">
        <w:rPr>
          <w:lang w:eastAsia="zh-CN"/>
        </w:rPr>
        <w:t xml:space="preserve">Figure </w:t>
      </w:r>
      <w:r>
        <w:rPr>
          <w:lang w:eastAsia="zh-CN"/>
        </w:rPr>
        <w:t>12.</w:t>
      </w:r>
      <w:r w:rsidRPr="004A792B">
        <w:rPr>
          <w:lang w:eastAsia="zh-CN"/>
        </w:rPr>
        <w:t>1.1</w:t>
      </w:r>
      <w:r>
        <w:rPr>
          <w:lang w:eastAsia="zh-CN"/>
        </w:rPr>
        <w:t>.3.1.2</w:t>
      </w:r>
      <w:r w:rsidRPr="00215D3C">
        <w:rPr>
          <w:lang w:eastAsia="zh-CN"/>
        </w:rPr>
        <w:t>-1: Resource URI structure</w:t>
      </w:r>
      <w:r>
        <w:rPr>
          <w:lang w:eastAsia="zh-CN"/>
        </w:rPr>
        <w:t xml:space="preserve"> of the Provisioning</w:t>
      </w:r>
      <w:r w:rsidRPr="00215D3C">
        <w:rPr>
          <w:lang w:eastAsia="zh-CN"/>
        </w:rPr>
        <w:t xml:space="preserve"> </w:t>
      </w:r>
      <w:proofErr w:type="spellStart"/>
      <w:r w:rsidRPr="00215D3C">
        <w:rPr>
          <w:lang w:eastAsia="zh-CN"/>
        </w:rPr>
        <w:t>MnS</w:t>
      </w:r>
      <w:proofErr w:type="spellEnd"/>
      <w:r>
        <w:rPr>
          <w:lang w:eastAsia="zh-CN"/>
        </w:rPr>
        <w:t xml:space="preserve"> on the </w:t>
      </w:r>
      <w:proofErr w:type="spellStart"/>
      <w:r>
        <w:rPr>
          <w:lang w:eastAsia="zh-CN"/>
        </w:rPr>
        <w:t>MnS</w:t>
      </w:r>
      <w:proofErr w:type="spellEnd"/>
      <w:r>
        <w:rPr>
          <w:lang w:eastAsia="zh-CN"/>
        </w:rPr>
        <w:t xml:space="preserve"> consumer</w:t>
      </w:r>
    </w:p>
    <w:p w14:paraId="7A26C412" w14:textId="77777777" w:rsidR="0026632B" w:rsidRPr="00215D3C" w:rsidRDefault="0026632B" w:rsidP="0026632B">
      <w:r>
        <w:t>Table 12.</w:t>
      </w:r>
      <w:r w:rsidRPr="004A792B">
        <w:t>1.1</w:t>
      </w:r>
      <w:r>
        <w:t>.3.1.2</w:t>
      </w:r>
      <w:r w:rsidRPr="00215D3C">
        <w:t>-1 provides an overview of the resources and applicable HTTP methods.</w:t>
      </w:r>
    </w:p>
    <w:p w14:paraId="3C3CF1D5" w14:textId="77777777" w:rsidR="0026632B" w:rsidRPr="00215D3C" w:rsidRDefault="0026632B" w:rsidP="0026632B">
      <w:pPr>
        <w:pStyle w:val="TH"/>
      </w:pPr>
      <w:r>
        <w:t>Table 12.</w:t>
      </w:r>
      <w:r w:rsidRPr="004A792B">
        <w:t>1.1</w:t>
      </w:r>
      <w:r>
        <w:t>.3.1.2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4"/>
        <w:gridCol w:w="2134"/>
        <w:gridCol w:w="1356"/>
        <w:gridCol w:w="4395"/>
      </w:tblGrid>
      <w:tr w:rsidR="0026632B" w:rsidRPr="00215D3C" w14:paraId="3C560F5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165C90" w14:textId="77777777" w:rsidR="0026632B" w:rsidRPr="00215D3C" w:rsidRDefault="0026632B" w:rsidP="00A328BF">
            <w:pPr>
              <w:pStyle w:val="TAH"/>
            </w:pPr>
            <w:r w:rsidRPr="00215D3C">
              <w:t>Resource name</w:t>
            </w:r>
          </w:p>
        </w:tc>
        <w:tc>
          <w:tcPr>
            <w:tcW w:w="11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E9AE2B" w14:textId="77777777" w:rsidR="0026632B" w:rsidRPr="00215D3C" w:rsidRDefault="0026632B" w:rsidP="00A328BF">
            <w:pPr>
              <w:pStyle w:val="TAH"/>
            </w:pPr>
            <w:r w:rsidRPr="00215D3C">
              <w:t>Resource URI</w:t>
            </w:r>
          </w:p>
        </w:tc>
        <w:tc>
          <w:tcPr>
            <w:tcW w:w="70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4CB87C1" w14:textId="77777777" w:rsidR="0026632B" w:rsidRPr="00215D3C" w:rsidRDefault="0026632B" w:rsidP="00A328BF">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23D2AE" w14:textId="77777777" w:rsidR="0026632B" w:rsidRPr="00215D3C" w:rsidRDefault="0026632B" w:rsidP="00A328BF">
            <w:pPr>
              <w:pStyle w:val="TAH"/>
            </w:pPr>
            <w:r w:rsidRPr="00215D3C">
              <w:t>Description</w:t>
            </w:r>
          </w:p>
        </w:tc>
      </w:tr>
      <w:tr w:rsidR="0026632B" w:rsidRPr="00215D3C" w14:paraId="5DB9F3A0"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4C9743F0" w14:textId="77777777" w:rsidR="0026632B" w:rsidRPr="00215D3C" w:rsidRDefault="0026632B" w:rsidP="00A328BF">
            <w:pPr>
              <w:pStyle w:val="TAL"/>
            </w:pPr>
            <w:r>
              <w:t>N</w:t>
            </w:r>
            <w:r w:rsidRPr="00215D3C">
              <w:t>otification</w:t>
            </w:r>
            <w:r>
              <w:t xml:space="preserve"> Target</w:t>
            </w:r>
          </w:p>
        </w:tc>
        <w:tc>
          <w:tcPr>
            <w:tcW w:w="1108" w:type="pct"/>
            <w:tcBorders>
              <w:top w:val="single" w:sz="4" w:space="0" w:color="auto"/>
              <w:left w:val="single" w:sz="4" w:space="0" w:color="auto"/>
              <w:bottom w:val="single" w:sz="4" w:space="0" w:color="auto"/>
              <w:right w:val="single" w:sz="4" w:space="0" w:color="auto"/>
            </w:tcBorders>
          </w:tcPr>
          <w:p w14:paraId="62162507" w14:textId="77777777" w:rsidR="0026632B" w:rsidRPr="00215D3C" w:rsidRDefault="0026632B" w:rsidP="00A328BF">
            <w:pPr>
              <w:pStyle w:val="TAL"/>
            </w:pPr>
            <w:r>
              <w:t>{</w:t>
            </w:r>
            <w:proofErr w:type="spellStart"/>
            <w:r w:rsidRPr="00215D3C">
              <w:t>notification</w:t>
            </w:r>
            <w:r>
              <w:t>Target</w:t>
            </w:r>
            <w:proofErr w:type="spellEnd"/>
            <w:r>
              <w:t>}</w:t>
            </w:r>
          </w:p>
        </w:tc>
        <w:tc>
          <w:tcPr>
            <w:tcW w:w="704" w:type="pct"/>
            <w:tcBorders>
              <w:top w:val="single" w:sz="4" w:space="0" w:color="auto"/>
              <w:left w:val="single" w:sz="4" w:space="0" w:color="auto"/>
              <w:right w:val="single" w:sz="4" w:space="0" w:color="auto"/>
            </w:tcBorders>
          </w:tcPr>
          <w:p w14:paraId="06976B64" w14:textId="77777777" w:rsidR="0026632B" w:rsidRPr="00215D3C" w:rsidRDefault="0026632B" w:rsidP="00A328BF">
            <w:pPr>
              <w:pStyle w:val="TAL"/>
            </w:pPr>
            <w:r w:rsidRPr="00215D3C">
              <w:t>POST</w:t>
            </w:r>
          </w:p>
        </w:tc>
        <w:tc>
          <w:tcPr>
            <w:tcW w:w="2282" w:type="pct"/>
            <w:tcBorders>
              <w:top w:val="single" w:sz="4" w:space="0" w:color="auto"/>
              <w:left w:val="single" w:sz="4" w:space="0" w:color="auto"/>
              <w:right w:val="single" w:sz="4" w:space="0" w:color="auto"/>
            </w:tcBorders>
          </w:tcPr>
          <w:p w14:paraId="79FF99BD" w14:textId="77777777" w:rsidR="0026632B" w:rsidRPr="00215D3C" w:rsidRDefault="0026632B" w:rsidP="00A328BF">
            <w:pPr>
              <w:pStyle w:val="TAL"/>
            </w:pPr>
            <w:r w:rsidRPr="00215D3C">
              <w:t xml:space="preserve">Send </w:t>
            </w:r>
            <w:r>
              <w:t xml:space="preserve">a </w:t>
            </w:r>
            <w:r w:rsidRPr="00215D3C">
              <w:t>notification</w:t>
            </w:r>
            <w:r>
              <w:t xml:space="preserve"> to the notification target</w:t>
            </w:r>
          </w:p>
        </w:tc>
      </w:tr>
    </w:tbl>
    <w:p w14:paraId="209AF972" w14:textId="77777777" w:rsidR="0026632B" w:rsidRPr="001678F3" w:rsidRDefault="0026632B" w:rsidP="006A5594"/>
    <w:p w14:paraId="5DEF4410" w14:textId="77777777" w:rsidR="006A5594" w:rsidRPr="00215D3C" w:rsidRDefault="006A5594" w:rsidP="006A5594">
      <w:pPr>
        <w:pStyle w:val="Heading5"/>
      </w:pPr>
      <w:bookmarkStart w:id="2805" w:name="_Toc20494623"/>
      <w:bookmarkStart w:id="2806" w:name="_Toc26975678"/>
      <w:bookmarkStart w:id="2807" w:name="_Toc35856551"/>
      <w:bookmarkStart w:id="2808" w:name="_Toc44001440"/>
      <w:bookmarkStart w:id="2809" w:name="_Toc51581041"/>
      <w:bookmarkStart w:id="2810" w:name="_Toc52356304"/>
      <w:bookmarkStart w:id="2811" w:name="_Toc55227874"/>
      <w:bookmarkStart w:id="2812" w:name="_Toc105505038"/>
      <w:r>
        <w:t>12.</w:t>
      </w:r>
      <w:r w:rsidRPr="00FD0716">
        <w:t>1.1</w:t>
      </w:r>
      <w:r w:rsidRPr="00215D3C">
        <w:t>.</w:t>
      </w:r>
      <w:r>
        <w:t>3</w:t>
      </w:r>
      <w:r w:rsidRPr="00215D3C">
        <w:t>.</w:t>
      </w:r>
      <w:r>
        <w:t>2</w:t>
      </w:r>
      <w:r w:rsidRPr="00215D3C">
        <w:tab/>
        <w:t>Resource definitions</w:t>
      </w:r>
      <w:bookmarkEnd w:id="2805"/>
      <w:bookmarkEnd w:id="2806"/>
      <w:bookmarkEnd w:id="2807"/>
      <w:bookmarkEnd w:id="2808"/>
      <w:bookmarkEnd w:id="2809"/>
      <w:bookmarkEnd w:id="2810"/>
      <w:bookmarkEnd w:id="2811"/>
      <w:bookmarkEnd w:id="2812"/>
    </w:p>
    <w:p w14:paraId="3F130722" w14:textId="5F83B03B" w:rsidR="006A5594" w:rsidRPr="00215D3C" w:rsidRDefault="006A5594" w:rsidP="006A5594">
      <w:pPr>
        <w:pStyle w:val="Heading6"/>
      </w:pPr>
      <w:bookmarkStart w:id="2813" w:name="_Toc20494624"/>
      <w:bookmarkStart w:id="2814" w:name="_Toc26975679"/>
      <w:bookmarkStart w:id="2815" w:name="_Toc35856552"/>
      <w:bookmarkStart w:id="2816" w:name="_Toc44001441"/>
      <w:bookmarkStart w:id="2817" w:name="_Toc51581042"/>
      <w:bookmarkStart w:id="2818" w:name="_Toc52356305"/>
      <w:bookmarkStart w:id="2819" w:name="_Toc55227875"/>
      <w:bookmarkStart w:id="2820" w:name="_Toc105505039"/>
      <w:r>
        <w:t>12.</w:t>
      </w:r>
      <w:r w:rsidRPr="00FD0716">
        <w:t>1.1</w:t>
      </w:r>
      <w:r w:rsidRPr="00215D3C">
        <w:t>.</w:t>
      </w:r>
      <w:r>
        <w:t>3</w:t>
      </w:r>
      <w:r w:rsidRPr="00215D3C">
        <w:t>.</w:t>
      </w:r>
      <w:r>
        <w:t>2</w:t>
      </w:r>
      <w:r w:rsidRPr="00215D3C">
        <w:t>.1</w:t>
      </w:r>
      <w:r w:rsidRPr="00215D3C">
        <w:tab/>
        <w:t xml:space="preserve">Resource </w:t>
      </w:r>
      <w:r w:rsidRPr="00995065">
        <w:t>"</w:t>
      </w:r>
      <w:r w:rsidR="0026632B">
        <w:t>…</w:t>
      </w:r>
      <w:r w:rsidRPr="00995065">
        <w:t>/{</w:t>
      </w:r>
      <w:proofErr w:type="spellStart"/>
      <w:r w:rsidRPr="00995065">
        <w:t>className</w:t>
      </w:r>
      <w:proofErr w:type="spellEnd"/>
      <w:r w:rsidRPr="00995065">
        <w:t>}</w:t>
      </w:r>
      <w:r w:rsidR="00154BBB">
        <w:t>=</w:t>
      </w:r>
      <w:r w:rsidRPr="00275641">
        <w:t>{id}</w:t>
      </w:r>
      <w:r w:rsidRPr="00995065">
        <w:t>"</w:t>
      </w:r>
      <w:bookmarkEnd w:id="2813"/>
      <w:bookmarkEnd w:id="2814"/>
      <w:bookmarkEnd w:id="2815"/>
      <w:bookmarkEnd w:id="2816"/>
      <w:bookmarkEnd w:id="2817"/>
      <w:bookmarkEnd w:id="2818"/>
      <w:bookmarkEnd w:id="2819"/>
      <w:bookmarkEnd w:id="2820"/>
    </w:p>
    <w:p w14:paraId="58057DB7" w14:textId="77777777" w:rsidR="006A5594" w:rsidRPr="00215D3C" w:rsidRDefault="006A5594" w:rsidP="006A5594">
      <w:pPr>
        <w:pStyle w:val="Heading7"/>
        <w:rPr>
          <w:lang w:eastAsia="zh-CN"/>
        </w:rPr>
      </w:pPr>
      <w:bookmarkStart w:id="2821" w:name="_Toc20494625"/>
      <w:bookmarkStart w:id="2822" w:name="_Toc26975680"/>
      <w:bookmarkStart w:id="2823" w:name="_Toc35856553"/>
      <w:bookmarkStart w:id="2824" w:name="_Toc44001442"/>
      <w:bookmarkStart w:id="2825" w:name="_Toc51581043"/>
      <w:bookmarkStart w:id="2826" w:name="_Toc52356306"/>
      <w:bookmarkStart w:id="2827" w:name="_Toc55227876"/>
      <w:bookmarkStart w:id="2828" w:name="_Toc105505040"/>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.1.1</w:t>
      </w:r>
      <w:r w:rsidRPr="00215D3C">
        <w:rPr>
          <w:lang w:eastAsia="zh-CN"/>
        </w:rPr>
        <w:tab/>
        <w:t>Description</w:t>
      </w:r>
      <w:bookmarkEnd w:id="2821"/>
      <w:bookmarkEnd w:id="2822"/>
      <w:bookmarkEnd w:id="2823"/>
      <w:bookmarkEnd w:id="2824"/>
      <w:bookmarkEnd w:id="2825"/>
      <w:bookmarkEnd w:id="2826"/>
      <w:bookmarkEnd w:id="2827"/>
      <w:bookmarkEnd w:id="2828"/>
    </w:p>
    <w:p w14:paraId="65B4B191" w14:textId="77777777" w:rsidR="006A5594" w:rsidRPr="00215D3C" w:rsidRDefault="006A5594" w:rsidP="006A5594">
      <w:pPr>
        <w:rPr>
          <w:rFonts w:ascii="Arial" w:hAnsi="Arial" w:cs="Arial"/>
          <w:sz w:val="22"/>
          <w:szCs w:val="24"/>
        </w:rPr>
      </w:pPr>
      <w:r w:rsidRPr="00275641">
        <w:rPr>
          <w:rFonts w:eastAsia="SimSun"/>
        </w:rPr>
        <w:t>This resource represents a managed object instance.</w:t>
      </w:r>
    </w:p>
    <w:p w14:paraId="600CEA94" w14:textId="77777777" w:rsidR="006A5594" w:rsidRPr="00215D3C" w:rsidRDefault="006A5594" w:rsidP="006A5594">
      <w:pPr>
        <w:pStyle w:val="Heading7"/>
        <w:rPr>
          <w:lang w:eastAsia="zh-CN"/>
        </w:rPr>
      </w:pPr>
      <w:bookmarkStart w:id="2829" w:name="_Toc20494626"/>
      <w:bookmarkStart w:id="2830" w:name="_Toc26975681"/>
      <w:bookmarkStart w:id="2831" w:name="_Toc35856554"/>
      <w:bookmarkStart w:id="2832" w:name="_Toc44001443"/>
      <w:bookmarkStart w:id="2833" w:name="_Toc51581044"/>
      <w:bookmarkStart w:id="2834" w:name="_Toc52356307"/>
      <w:bookmarkStart w:id="2835" w:name="_Toc55227877"/>
      <w:bookmarkStart w:id="2836" w:name="_Toc105505041"/>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.1.2</w:t>
      </w:r>
      <w:r w:rsidRPr="00215D3C">
        <w:rPr>
          <w:lang w:eastAsia="zh-CN"/>
        </w:rPr>
        <w:tab/>
        <w:t>URI</w:t>
      </w:r>
      <w:bookmarkEnd w:id="2829"/>
      <w:bookmarkEnd w:id="2830"/>
      <w:bookmarkEnd w:id="2831"/>
      <w:bookmarkEnd w:id="2832"/>
      <w:bookmarkEnd w:id="2833"/>
      <w:bookmarkEnd w:id="2834"/>
      <w:bookmarkEnd w:id="2835"/>
      <w:bookmarkEnd w:id="2836"/>
    </w:p>
    <w:p w14:paraId="3C75B381" w14:textId="77777777" w:rsidR="0026632B" w:rsidRPr="00275641" w:rsidRDefault="0026632B" w:rsidP="0026632B">
      <w:pPr>
        <w:rPr>
          <w:rFonts w:eastAsia="SimSun"/>
        </w:rPr>
      </w:pPr>
      <w:r w:rsidRPr="00275641">
        <w:rPr>
          <w:rFonts w:eastAsia="SimSun"/>
        </w:rPr>
        <w:t xml:space="preserve">Resource URI: </w:t>
      </w:r>
      <w:r>
        <w:rPr>
          <w:rFonts w:eastAsia="SimSun"/>
        </w:rPr>
        <w:t>{MnSRoot}</w:t>
      </w:r>
      <w:r w:rsidRPr="00287475">
        <w:rPr>
          <w:rFonts w:eastAsia="SimSun"/>
        </w:rPr>
        <w:t>/ProvMnS/</w:t>
      </w:r>
      <w:r>
        <w:rPr>
          <w:rFonts w:eastAsia="SimSun"/>
        </w:rPr>
        <w:t>{MnSVersion}</w:t>
      </w:r>
      <w:r w:rsidRPr="00287475">
        <w:rPr>
          <w:rFonts w:eastAsia="SimSun"/>
        </w:rPr>
        <w:t>/{</w:t>
      </w:r>
      <w:r>
        <w:rPr>
          <w:rFonts w:eastAsia="SimSun"/>
        </w:rPr>
        <w:t>URI-</w:t>
      </w:r>
      <w:r w:rsidRPr="00287475">
        <w:rPr>
          <w:rFonts w:eastAsia="SimSun"/>
        </w:rPr>
        <w:t>LDN-</w:t>
      </w:r>
      <w:r>
        <w:rPr>
          <w:rFonts w:eastAsia="SimSun"/>
        </w:rPr>
        <w:t>f</w:t>
      </w:r>
      <w:r w:rsidRPr="00287475">
        <w:rPr>
          <w:rFonts w:eastAsia="SimSun"/>
        </w:rPr>
        <w:t>irst-</w:t>
      </w:r>
      <w:r>
        <w:rPr>
          <w:rFonts w:eastAsia="SimSun"/>
        </w:rPr>
        <w:t>p</w:t>
      </w:r>
      <w:r w:rsidRPr="00287475">
        <w:rPr>
          <w:rFonts w:eastAsia="SimSun"/>
        </w:rPr>
        <w:t>art}</w:t>
      </w:r>
      <w:r w:rsidRPr="00F91FBD">
        <w:rPr>
          <w:rFonts w:eastAsia="SimSun"/>
        </w:rPr>
        <w:t>/{className}={id}</w:t>
      </w:r>
    </w:p>
    <w:p w14:paraId="37341E49" w14:textId="0F2C460F" w:rsidR="006A5594" w:rsidRPr="00275641" w:rsidRDefault="006A5594" w:rsidP="006A5594">
      <w:pPr>
        <w:rPr>
          <w:rFonts w:eastAsia="SimSun"/>
        </w:rPr>
      </w:pPr>
      <w:r w:rsidRPr="00275641">
        <w:rPr>
          <w:rFonts w:eastAsia="SimSun"/>
        </w:rPr>
        <w:t>The resource URI variables a</w:t>
      </w:r>
      <w:r w:rsidR="0026632B">
        <w:rPr>
          <w:rFonts w:eastAsia="SimSun"/>
        </w:rPr>
        <w:t>re</w:t>
      </w:r>
      <w:r w:rsidRPr="00275641">
        <w:rPr>
          <w:rFonts w:eastAsia="SimSun"/>
        </w:rPr>
        <w:t xml:space="preserve"> defined in table</w:t>
      </w:r>
      <w:r w:rsidR="0026632B">
        <w:rPr>
          <w:rFonts w:eastAsia="SimSun"/>
        </w:rPr>
        <w:t xml:space="preserve"> </w:t>
      </w:r>
      <w:r w:rsidR="0026632B">
        <w:rPr>
          <w:rFonts w:eastAsia="SimSun"/>
          <w:lang w:eastAsia="zh-CN"/>
        </w:rPr>
        <w:t>12.</w:t>
      </w:r>
      <w:r w:rsidR="0026632B" w:rsidRPr="00FD0716">
        <w:rPr>
          <w:rFonts w:eastAsia="SimSun"/>
          <w:lang w:eastAsia="zh-CN"/>
        </w:rPr>
        <w:t>1.1</w:t>
      </w:r>
      <w:r w:rsidR="0026632B" w:rsidRPr="00275641">
        <w:rPr>
          <w:rFonts w:eastAsia="SimSun"/>
          <w:lang w:eastAsia="zh-CN"/>
        </w:rPr>
        <w:t>.</w:t>
      </w:r>
      <w:r w:rsidR="0026632B">
        <w:rPr>
          <w:rFonts w:eastAsia="SimSun"/>
          <w:lang w:eastAsia="zh-CN"/>
        </w:rPr>
        <w:t>3</w:t>
      </w:r>
      <w:r w:rsidR="0026632B" w:rsidRPr="00275641">
        <w:rPr>
          <w:rFonts w:eastAsia="SimSun"/>
          <w:lang w:eastAsia="zh-CN"/>
        </w:rPr>
        <w:t>.</w:t>
      </w:r>
      <w:r w:rsidR="0026632B">
        <w:rPr>
          <w:rFonts w:eastAsia="SimSun"/>
          <w:lang w:eastAsia="zh-CN"/>
        </w:rPr>
        <w:t>2</w:t>
      </w:r>
      <w:r w:rsidR="0026632B" w:rsidRPr="00275641">
        <w:rPr>
          <w:rFonts w:eastAsia="SimSun"/>
          <w:lang w:eastAsia="zh-CN"/>
        </w:rPr>
        <w:t>.1.2-1</w:t>
      </w:r>
      <w:r w:rsidRPr="00275641">
        <w:rPr>
          <w:rFonts w:eastAsia="SimSun"/>
        </w:rPr>
        <w:t>.</w:t>
      </w:r>
    </w:p>
    <w:p w14:paraId="657AABB6"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7084"/>
      </w:tblGrid>
      <w:tr w:rsidR="006A5594" w:rsidRPr="00275641" w14:paraId="0AB320D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2E1A531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2F34BE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Definition</w:t>
            </w:r>
          </w:p>
        </w:tc>
      </w:tr>
      <w:tr w:rsidR="006A5594" w:rsidRPr="00275641" w14:paraId="39758C1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45A127B8" w14:textId="308853F7" w:rsidR="006A5594" w:rsidRPr="00275641" w:rsidRDefault="0026632B" w:rsidP="000516BC">
            <w:pPr>
              <w:keepNext/>
              <w:keepLines/>
              <w:spacing w:after="0"/>
              <w:rPr>
                <w:rFonts w:ascii="Arial" w:eastAsia="SimSun" w:hAnsi="Arial"/>
                <w:sz w:val="18"/>
              </w:rPr>
            </w:pPr>
            <w:proofErr w:type="spellStart"/>
            <w:r>
              <w:rPr>
                <w:rFonts w:ascii="Arial" w:eastAsia="SimSun" w:hAnsi="Arial"/>
                <w:sz w:val="18"/>
              </w:rPr>
              <w:t>MnSRoot</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tcPr>
          <w:p w14:paraId="527DA6D1" w14:textId="6B32C387" w:rsidR="006A5594" w:rsidRPr="00275641" w:rsidRDefault="006A5594" w:rsidP="000516BC">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sidR="0026632B">
              <w:rPr>
                <w:rFonts w:ascii="Arial" w:eastAsia="SimSun" w:hAnsi="Arial"/>
                <w:sz w:val="18"/>
              </w:rPr>
              <w:t>.2</w:t>
            </w:r>
            <w:r w:rsidRPr="00275641">
              <w:rPr>
                <w:rFonts w:ascii="Arial" w:eastAsia="SimSun" w:hAnsi="Arial"/>
                <w:sz w:val="18"/>
              </w:rPr>
              <w:t xml:space="preserve"> of TS 32.158 [15]</w:t>
            </w:r>
          </w:p>
        </w:tc>
      </w:tr>
      <w:tr w:rsidR="0026632B" w:rsidRPr="00275641" w14:paraId="3270B3DA"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076429F" w14:textId="78CB63C4" w:rsidR="0026632B" w:rsidRPr="004E13A8" w:rsidRDefault="0026632B" w:rsidP="0026632B">
            <w:pPr>
              <w:keepNext/>
              <w:keepLines/>
              <w:spacing w:after="0"/>
              <w:rPr>
                <w:rFonts w:ascii="Arial" w:eastAsia="SimSun" w:hAnsi="Arial"/>
                <w:sz w:val="18"/>
              </w:rPr>
            </w:pPr>
            <w:proofErr w:type="spellStart"/>
            <w:r>
              <w:rPr>
                <w:rFonts w:ascii="Arial" w:eastAsia="SimSun" w:hAnsi="Arial"/>
                <w:sz w:val="18"/>
              </w:rPr>
              <w:t>MnSVersion</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tcPr>
          <w:p w14:paraId="33E6A5BB" w14:textId="2DBF5D13" w:rsidR="0026632B" w:rsidRPr="00275641" w:rsidRDefault="0026632B" w:rsidP="0026632B">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p>
        </w:tc>
      </w:tr>
      <w:tr w:rsidR="00720346" w:rsidRPr="00275641" w14:paraId="712E7E41"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D8D6630" w14:textId="31AA7334" w:rsidR="00720346" w:rsidRDefault="0026632B" w:rsidP="00720346">
            <w:pPr>
              <w:keepNext/>
              <w:keepLines/>
              <w:spacing w:after="0"/>
              <w:rPr>
                <w:rFonts w:ascii="Arial" w:eastAsia="SimSun" w:hAnsi="Arial"/>
                <w:sz w:val="18"/>
              </w:rPr>
            </w:pPr>
            <w:r>
              <w:rPr>
                <w:rFonts w:ascii="Arial" w:eastAsia="SimSun" w:hAnsi="Arial"/>
                <w:sz w:val="18"/>
              </w:rPr>
              <w:t>URI-</w:t>
            </w:r>
            <w:r w:rsidR="00720346" w:rsidRPr="004E13A8">
              <w:rPr>
                <w:rFonts w:ascii="Arial" w:eastAsia="SimSun" w:hAnsi="Arial"/>
                <w:sz w:val="18"/>
              </w:rPr>
              <w:t>LDN-first-part</w:t>
            </w:r>
          </w:p>
        </w:tc>
        <w:tc>
          <w:tcPr>
            <w:tcW w:w="3681" w:type="pct"/>
            <w:tcBorders>
              <w:top w:val="single" w:sz="6" w:space="0" w:color="000000"/>
              <w:left w:val="single" w:sz="6" w:space="0" w:color="000000"/>
              <w:bottom w:val="single" w:sz="6" w:space="0" w:color="000000"/>
              <w:right w:val="single" w:sz="6" w:space="0" w:color="000000"/>
            </w:tcBorders>
            <w:vAlign w:val="center"/>
          </w:tcPr>
          <w:p w14:paraId="649632FA" w14:textId="7909EC24" w:rsidR="00720346" w:rsidRPr="00275641" w:rsidRDefault="00720346" w:rsidP="00720346">
            <w:pPr>
              <w:keepNext/>
              <w:keepLines/>
              <w:spacing w:after="0"/>
              <w:rPr>
                <w:rFonts w:ascii="Arial" w:eastAsia="SimSun" w:hAnsi="Arial"/>
                <w:sz w:val="18"/>
              </w:rPr>
            </w:pPr>
            <w:r w:rsidRPr="00275641">
              <w:rPr>
                <w:rFonts w:ascii="Arial" w:eastAsia="SimSun" w:hAnsi="Arial"/>
                <w:sz w:val="18"/>
              </w:rPr>
              <w:t>See clause 4.4</w:t>
            </w:r>
            <w:r w:rsidR="0026632B">
              <w:rPr>
                <w:rFonts w:ascii="Arial" w:eastAsia="SimSun" w:hAnsi="Arial"/>
                <w:sz w:val="18"/>
              </w:rPr>
              <w:t>.2</w:t>
            </w:r>
            <w:r w:rsidRPr="00275641">
              <w:rPr>
                <w:rFonts w:ascii="Arial" w:eastAsia="SimSun" w:hAnsi="Arial"/>
                <w:sz w:val="18"/>
              </w:rPr>
              <w:t xml:space="preserve"> of TS 32.158 [15]</w:t>
            </w:r>
          </w:p>
        </w:tc>
      </w:tr>
      <w:tr w:rsidR="00720346" w:rsidRPr="00275641" w14:paraId="7F89725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1FAE70DC" w14:textId="77777777" w:rsidR="00720346" w:rsidRPr="00275641" w:rsidRDefault="00720346" w:rsidP="00720346">
            <w:pPr>
              <w:keepNext/>
              <w:keepLines/>
              <w:spacing w:after="0"/>
              <w:rPr>
                <w:rFonts w:ascii="Arial" w:eastAsia="SimSun" w:hAnsi="Arial"/>
                <w:sz w:val="18"/>
              </w:rPr>
            </w:pPr>
            <w:proofErr w:type="spellStart"/>
            <w:r w:rsidRPr="00275641">
              <w:rPr>
                <w:rFonts w:ascii="Arial" w:eastAsia="SimSun" w:hAnsi="Arial"/>
                <w:sz w:val="18"/>
              </w:rPr>
              <w:t>className</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tcPr>
          <w:p w14:paraId="022C7B79" w14:textId="19551527" w:rsidR="00720346" w:rsidRPr="00275641" w:rsidRDefault="0026632B" w:rsidP="00720346">
            <w:pPr>
              <w:keepNext/>
              <w:keepLines/>
              <w:spacing w:after="0"/>
              <w:rPr>
                <w:rFonts w:ascii="Arial" w:eastAsia="SimSun" w:hAnsi="Arial"/>
                <w:sz w:val="18"/>
              </w:rPr>
            </w:pPr>
            <w:r>
              <w:rPr>
                <w:rFonts w:ascii="Arial" w:eastAsia="SimSun" w:hAnsi="Arial"/>
                <w:sz w:val="18"/>
              </w:rPr>
              <w:t>C</w:t>
            </w:r>
            <w:r w:rsidR="00720346" w:rsidRPr="00275641">
              <w:rPr>
                <w:rFonts w:ascii="Arial" w:eastAsia="SimSun" w:hAnsi="Arial"/>
                <w:sz w:val="18"/>
              </w:rPr>
              <w:t xml:space="preserve">lass name of the </w:t>
            </w:r>
            <w:r>
              <w:rPr>
                <w:rFonts w:ascii="Arial" w:eastAsia="SimSun" w:hAnsi="Arial"/>
                <w:sz w:val="18"/>
              </w:rPr>
              <w:t xml:space="preserve">targeted </w:t>
            </w:r>
            <w:r w:rsidR="00720346" w:rsidRPr="00275641">
              <w:rPr>
                <w:rFonts w:ascii="Arial" w:eastAsia="SimSun" w:hAnsi="Arial"/>
                <w:sz w:val="18"/>
              </w:rPr>
              <w:t xml:space="preserve">resource </w:t>
            </w:r>
          </w:p>
        </w:tc>
      </w:tr>
      <w:tr w:rsidR="00720346" w:rsidRPr="00275641" w14:paraId="076B813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56F5A72A"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id</w:t>
            </w:r>
          </w:p>
        </w:tc>
        <w:tc>
          <w:tcPr>
            <w:tcW w:w="3681" w:type="pct"/>
            <w:tcBorders>
              <w:top w:val="single" w:sz="6" w:space="0" w:color="000000"/>
              <w:left w:val="single" w:sz="6" w:space="0" w:color="000000"/>
              <w:bottom w:val="single" w:sz="6" w:space="0" w:color="000000"/>
              <w:right w:val="single" w:sz="6" w:space="0" w:color="000000"/>
            </w:tcBorders>
            <w:vAlign w:val="center"/>
          </w:tcPr>
          <w:p w14:paraId="291AE262" w14:textId="13C6859B" w:rsidR="00720346" w:rsidRPr="00275641" w:rsidRDefault="0026632B" w:rsidP="00720346">
            <w:pPr>
              <w:keepNext/>
              <w:keepLines/>
              <w:spacing w:after="0"/>
              <w:rPr>
                <w:rFonts w:ascii="Arial" w:eastAsia="SimSun" w:hAnsi="Arial"/>
                <w:sz w:val="18"/>
              </w:rPr>
            </w:pPr>
            <w:r>
              <w:rPr>
                <w:rFonts w:ascii="Arial" w:eastAsia="SimSun" w:hAnsi="Arial"/>
                <w:sz w:val="18"/>
              </w:rPr>
              <w:t>I</w:t>
            </w:r>
            <w:r w:rsidR="00720346" w:rsidRPr="00275641">
              <w:rPr>
                <w:rFonts w:ascii="Arial" w:eastAsia="SimSun" w:hAnsi="Arial"/>
                <w:sz w:val="18"/>
              </w:rPr>
              <w:t>d</w:t>
            </w:r>
            <w:r>
              <w:rPr>
                <w:rFonts w:ascii="Arial" w:eastAsia="SimSun" w:hAnsi="Arial"/>
                <w:sz w:val="18"/>
              </w:rPr>
              <w:t>entifier</w:t>
            </w:r>
            <w:r w:rsidR="00720346" w:rsidRPr="00275641">
              <w:rPr>
                <w:rFonts w:ascii="Arial" w:eastAsia="SimSun" w:hAnsi="Arial"/>
                <w:sz w:val="18"/>
              </w:rPr>
              <w:t xml:space="preserve"> of the </w:t>
            </w:r>
            <w:r>
              <w:rPr>
                <w:rFonts w:ascii="Arial" w:eastAsia="SimSun" w:hAnsi="Arial"/>
                <w:sz w:val="18"/>
              </w:rPr>
              <w:t xml:space="preserve">targeted </w:t>
            </w:r>
            <w:r w:rsidR="00720346" w:rsidRPr="00275641">
              <w:rPr>
                <w:rFonts w:ascii="Arial" w:eastAsia="SimSun" w:hAnsi="Arial"/>
                <w:sz w:val="18"/>
              </w:rPr>
              <w:t>resource</w:t>
            </w:r>
          </w:p>
        </w:tc>
      </w:tr>
    </w:tbl>
    <w:p w14:paraId="424852D3" w14:textId="77777777" w:rsidR="006A5594" w:rsidRPr="00215D3C" w:rsidRDefault="006A5594" w:rsidP="006A5594"/>
    <w:p w14:paraId="6B9E4590" w14:textId="77777777" w:rsidR="006A5594" w:rsidRPr="00215D3C" w:rsidRDefault="006A5594" w:rsidP="006A5594">
      <w:pPr>
        <w:pStyle w:val="Heading7"/>
        <w:rPr>
          <w:lang w:eastAsia="zh-CN"/>
        </w:rPr>
      </w:pPr>
      <w:bookmarkStart w:id="2837" w:name="_Toc20494627"/>
      <w:bookmarkStart w:id="2838" w:name="_Toc26975682"/>
      <w:bookmarkStart w:id="2839" w:name="_Toc35856555"/>
      <w:bookmarkStart w:id="2840" w:name="_Toc44001444"/>
      <w:bookmarkStart w:id="2841" w:name="_Toc51581045"/>
      <w:bookmarkStart w:id="2842" w:name="_Toc52356308"/>
      <w:bookmarkStart w:id="2843" w:name="_Toc55227878"/>
      <w:bookmarkStart w:id="2844" w:name="_Toc105505042"/>
      <w:r>
        <w:rPr>
          <w:lang w:eastAsia="zh-CN"/>
        </w:rPr>
        <w:lastRenderedPageBreak/>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.1.3</w:t>
      </w:r>
      <w:r w:rsidRPr="00215D3C">
        <w:rPr>
          <w:lang w:eastAsia="zh-CN"/>
        </w:rPr>
        <w:tab/>
        <w:t>HTTP methods</w:t>
      </w:r>
      <w:bookmarkEnd w:id="2837"/>
      <w:bookmarkEnd w:id="2838"/>
      <w:bookmarkEnd w:id="2839"/>
      <w:bookmarkEnd w:id="2840"/>
      <w:bookmarkEnd w:id="2841"/>
      <w:bookmarkEnd w:id="2842"/>
      <w:bookmarkEnd w:id="2843"/>
      <w:bookmarkEnd w:id="2844"/>
    </w:p>
    <w:p w14:paraId="31DF8825" w14:textId="77777777" w:rsidR="006A5594" w:rsidRPr="00215D3C" w:rsidRDefault="006A5594" w:rsidP="006A5594">
      <w:pPr>
        <w:pStyle w:val="H6"/>
        <w:rPr>
          <w:lang w:eastAsia="zh-CN"/>
        </w:rPr>
      </w:pPr>
      <w:r>
        <w:rPr>
          <w:lang w:eastAsia="zh-CN"/>
        </w:rPr>
        <w:t>12.1.1</w:t>
      </w:r>
      <w:r w:rsidRPr="00215D3C">
        <w:rPr>
          <w:lang w:eastAsia="zh-CN"/>
        </w:rPr>
        <w:t>.</w:t>
      </w:r>
      <w:r>
        <w:rPr>
          <w:lang w:eastAsia="zh-CN"/>
        </w:rPr>
        <w:t>3</w:t>
      </w:r>
      <w:r w:rsidRPr="00215D3C">
        <w:rPr>
          <w:lang w:eastAsia="zh-CN"/>
        </w:rPr>
        <w:t>.</w:t>
      </w:r>
      <w:r>
        <w:rPr>
          <w:lang w:eastAsia="zh-CN"/>
        </w:rPr>
        <w:t>2</w:t>
      </w:r>
      <w:r w:rsidRPr="00215D3C">
        <w:rPr>
          <w:lang w:eastAsia="zh-CN"/>
        </w:rPr>
        <w:t>.1.3.1</w:t>
      </w:r>
      <w:r w:rsidRPr="00215D3C">
        <w:rPr>
          <w:lang w:eastAsia="zh-CN"/>
        </w:rPr>
        <w:tab/>
      </w:r>
      <w:r>
        <w:rPr>
          <w:lang w:eastAsia="zh-CN"/>
        </w:rPr>
        <w:t>HTTP PUT</w:t>
      </w:r>
      <w:r w:rsidRPr="00215D3C">
        <w:rPr>
          <w:lang w:eastAsia="zh-CN"/>
        </w:rPr>
        <w:t xml:space="preserve"> </w:t>
      </w:r>
    </w:p>
    <w:p w14:paraId="6776BD65"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514CB03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.1.3.1-1: URI query parameters supported by the PUT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2"/>
        <w:gridCol w:w="2948"/>
        <w:gridCol w:w="4158"/>
        <w:gridCol w:w="381"/>
      </w:tblGrid>
      <w:tr w:rsidR="006A5594" w:rsidRPr="00275641" w14:paraId="66708A9C" w14:textId="77777777" w:rsidTr="001D11CC">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0612319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531" w:type="pct"/>
            <w:tcBorders>
              <w:top w:val="single" w:sz="4" w:space="0" w:color="auto"/>
              <w:left w:val="single" w:sz="4" w:space="0" w:color="auto"/>
              <w:bottom w:val="single" w:sz="4" w:space="0" w:color="auto"/>
              <w:right w:val="single" w:sz="4" w:space="0" w:color="auto"/>
            </w:tcBorders>
            <w:shd w:val="clear" w:color="auto" w:fill="BFBFBF"/>
            <w:hideMark/>
          </w:tcPr>
          <w:p w14:paraId="03051306"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4B7844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tcPr>
          <w:p w14:paraId="3F597880" w14:textId="420034BF"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77AA7EAD" w14:textId="77777777" w:rsidTr="001D11CC">
        <w:trPr>
          <w:jc w:val="center"/>
        </w:trPr>
        <w:tc>
          <w:tcPr>
            <w:tcW w:w="1112" w:type="pct"/>
            <w:tcBorders>
              <w:top w:val="single" w:sz="4" w:space="0" w:color="auto"/>
              <w:left w:val="single" w:sz="6" w:space="0" w:color="000000"/>
              <w:bottom w:val="single" w:sz="4" w:space="0" w:color="auto"/>
              <w:right w:val="single" w:sz="6" w:space="0" w:color="000000"/>
            </w:tcBorders>
          </w:tcPr>
          <w:p w14:paraId="068260C9"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531" w:type="pct"/>
            <w:tcBorders>
              <w:top w:val="single" w:sz="4" w:space="0" w:color="auto"/>
              <w:left w:val="single" w:sz="6" w:space="0" w:color="000000"/>
              <w:bottom w:val="single" w:sz="4" w:space="0" w:color="auto"/>
              <w:right w:val="single" w:sz="6" w:space="0" w:color="000000"/>
            </w:tcBorders>
          </w:tcPr>
          <w:p w14:paraId="52C7B7E4"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2159" w:type="pct"/>
            <w:tcBorders>
              <w:top w:val="single" w:sz="4" w:space="0" w:color="auto"/>
              <w:left w:val="single" w:sz="6" w:space="0" w:color="000000"/>
              <w:bottom w:val="single" w:sz="4" w:space="0" w:color="auto"/>
              <w:right w:val="single" w:sz="6" w:space="0" w:color="000000"/>
            </w:tcBorders>
            <w:vAlign w:val="center"/>
          </w:tcPr>
          <w:p w14:paraId="52E67A7F"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98" w:type="pct"/>
            <w:tcBorders>
              <w:top w:val="single" w:sz="4" w:space="0" w:color="auto"/>
              <w:left w:val="single" w:sz="6" w:space="0" w:color="000000"/>
              <w:bottom w:val="single" w:sz="4" w:space="0" w:color="auto"/>
              <w:right w:val="single" w:sz="6" w:space="0" w:color="000000"/>
            </w:tcBorders>
          </w:tcPr>
          <w:p w14:paraId="6EF63DB7" w14:textId="77777777" w:rsidR="006A5594" w:rsidRPr="00275641" w:rsidRDefault="006971F6" w:rsidP="000516BC">
            <w:pPr>
              <w:keepNext/>
              <w:keepLines/>
              <w:spacing w:after="0"/>
              <w:jc w:val="center"/>
              <w:rPr>
                <w:rFonts w:ascii="Arial" w:eastAsia="SimSun" w:hAnsi="Arial"/>
                <w:sz w:val="18"/>
              </w:rPr>
            </w:pPr>
            <w:r>
              <w:rPr>
                <w:rFonts w:ascii="Arial" w:eastAsia="SimSun" w:hAnsi="Arial"/>
                <w:sz w:val="18"/>
              </w:rPr>
              <w:t>n/a</w:t>
            </w:r>
          </w:p>
        </w:tc>
      </w:tr>
    </w:tbl>
    <w:p w14:paraId="62CAB3F3" w14:textId="77777777" w:rsidR="006A5594" w:rsidRPr="00275641" w:rsidRDefault="006A5594" w:rsidP="006A5594">
      <w:pPr>
        <w:rPr>
          <w:rFonts w:eastAsia="SimSun"/>
          <w:lang w:eastAsia="zh-CN"/>
        </w:rPr>
      </w:pPr>
    </w:p>
    <w:p w14:paraId="156649EC"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w:t>
      </w:r>
    </w:p>
    <w:p w14:paraId="102E91A5"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.1.3.1-2: Data structures supported by the PUT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723959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5960F2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D11FF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9C33E4A" w14:textId="1CF4480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4CFE749C" w14:textId="77777777" w:rsidTr="001D11CC">
        <w:tc>
          <w:tcPr>
            <w:tcW w:w="1728" w:type="pct"/>
            <w:tcBorders>
              <w:top w:val="single" w:sz="4" w:space="0" w:color="auto"/>
              <w:left w:val="single" w:sz="6" w:space="0" w:color="000000"/>
              <w:bottom w:val="single" w:sz="4" w:space="0" w:color="auto"/>
              <w:right w:val="single" w:sz="6" w:space="0" w:color="000000"/>
            </w:tcBorders>
          </w:tcPr>
          <w:p w14:paraId="1D22BBB5" w14:textId="3939B45A"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3030" w:type="pct"/>
            <w:tcBorders>
              <w:top w:val="single" w:sz="4" w:space="0" w:color="auto"/>
              <w:left w:val="single" w:sz="6" w:space="0" w:color="000000"/>
              <w:bottom w:val="single" w:sz="4" w:space="0" w:color="auto"/>
              <w:right w:val="single" w:sz="6" w:space="0" w:color="000000"/>
            </w:tcBorders>
            <w:vAlign w:val="center"/>
          </w:tcPr>
          <w:p w14:paraId="5887CA2C" w14:textId="75C8AB9F"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 representation of the resource to be created</w:t>
            </w:r>
            <w:r w:rsidR="003E019B">
              <w:rPr>
                <w:rFonts w:ascii="Arial" w:eastAsia="SimSun" w:hAnsi="Arial"/>
                <w:sz w:val="18"/>
              </w:rPr>
              <w:t xml:space="preserve"> or replaced</w:t>
            </w:r>
          </w:p>
        </w:tc>
        <w:tc>
          <w:tcPr>
            <w:tcW w:w="200" w:type="pct"/>
            <w:tcBorders>
              <w:top w:val="single" w:sz="4" w:space="0" w:color="auto"/>
              <w:left w:val="single" w:sz="6" w:space="0" w:color="000000"/>
              <w:bottom w:val="single" w:sz="4" w:space="0" w:color="auto"/>
              <w:right w:val="single" w:sz="6" w:space="0" w:color="000000"/>
            </w:tcBorders>
          </w:tcPr>
          <w:p w14:paraId="6C63D56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58CC5452" w14:textId="77777777" w:rsidR="006A5594" w:rsidRPr="00275641" w:rsidRDefault="006A5594" w:rsidP="006A5594">
      <w:pPr>
        <w:rPr>
          <w:rFonts w:eastAsia="SimSun"/>
        </w:rPr>
      </w:pPr>
    </w:p>
    <w:p w14:paraId="31CBAAD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.1.3.1-3: Data structures supported by the PUT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100A7D9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D66379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2DA1C277" w14:textId="6F52DF9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31AE1D0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F9B9E07" w14:textId="2E6CE52E"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3E019B" w:rsidRPr="00275641" w14:paraId="49DD5829" w14:textId="77777777" w:rsidTr="001D11CC">
        <w:tc>
          <w:tcPr>
            <w:tcW w:w="1247" w:type="pct"/>
            <w:tcBorders>
              <w:top w:val="single" w:sz="4" w:space="0" w:color="auto"/>
              <w:left w:val="single" w:sz="6" w:space="0" w:color="000000"/>
              <w:bottom w:val="single" w:sz="4" w:space="0" w:color="auto"/>
              <w:right w:val="single" w:sz="6" w:space="0" w:color="000000"/>
            </w:tcBorders>
          </w:tcPr>
          <w:p w14:paraId="7D81A84E" w14:textId="4120B702"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7222A1FB"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35AD1EE2" w14:textId="32A90842" w:rsidR="003E019B"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replaced, and</w:t>
            </w:r>
            <w:r w:rsidR="003E019B">
              <w:rPr>
                <w:rFonts w:ascii="Arial" w:eastAsia="SimSun" w:hAnsi="Arial"/>
                <w:sz w:val="18"/>
              </w:rPr>
              <w:t xml:space="preserve"> </w:t>
            </w:r>
            <w:r w:rsidR="003E019B" w:rsidRPr="003D6EA7">
              <w:rPr>
                <w:rFonts w:ascii="Arial" w:eastAsia="SimSun" w:hAnsi="Arial"/>
                <w:sz w:val="18"/>
              </w:rPr>
              <w:t>when the replaced resource representation is not identical to the resource</w:t>
            </w:r>
            <w:r w:rsidR="003E019B">
              <w:rPr>
                <w:rFonts w:ascii="Arial" w:eastAsia="SimSun" w:hAnsi="Arial"/>
                <w:sz w:val="18"/>
              </w:rPr>
              <w:t xml:space="preserve"> </w:t>
            </w:r>
            <w:r w:rsidR="003E019B" w:rsidRPr="003D6EA7">
              <w:rPr>
                <w:rFonts w:ascii="Arial" w:eastAsia="SimSun" w:hAnsi="Arial"/>
                <w:sz w:val="18"/>
              </w:rPr>
              <w:t>representation in the request.</w:t>
            </w:r>
          </w:p>
          <w:p w14:paraId="4D8691F4" w14:textId="77777777" w:rsidR="003E019B" w:rsidRPr="003D6EA7" w:rsidRDefault="003E019B" w:rsidP="003E019B">
            <w:pPr>
              <w:keepNext/>
              <w:keepLines/>
              <w:spacing w:after="0"/>
              <w:rPr>
                <w:rFonts w:ascii="Arial" w:eastAsia="SimSun" w:hAnsi="Arial"/>
                <w:sz w:val="18"/>
              </w:rPr>
            </w:pPr>
          </w:p>
          <w:p w14:paraId="3E9A0CEA" w14:textId="77777777" w:rsidR="003E019B" w:rsidRDefault="003E019B" w:rsidP="003E019B">
            <w:pPr>
              <w:keepNext/>
              <w:keepLines/>
              <w:spacing w:after="0"/>
              <w:rPr>
                <w:rFonts w:ascii="Arial" w:eastAsia="SimSun" w:hAnsi="Arial"/>
                <w:sz w:val="18"/>
              </w:rPr>
            </w:pPr>
            <w:r w:rsidRPr="003D6EA7">
              <w:rPr>
                <w:rFonts w:ascii="Arial" w:eastAsia="SimSun" w:hAnsi="Arial"/>
                <w:sz w:val="18"/>
              </w:rPr>
              <w:t xml:space="preserve">This status code may be </w:t>
            </w:r>
            <w:proofErr w:type="spellStart"/>
            <w:r w:rsidRPr="003D6EA7">
              <w:rPr>
                <w:rFonts w:ascii="Arial" w:eastAsia="SimSun" w:hAnsi="Arial"/>
                <w:sz w:val="18"/>
              </w:rPr>
              <w:t>retourned</w:t>
            </w:r>
            <w:proofErr w:type="spellEnd"/>
            <w:r w:rsidRPr="003D6EA7">
              <w:rPr>
                <w:rFonts w:ascii="Arial" w:eastAsia="SimSun" w:hAnsi="Arial"/>
                <w:sz w:val="18"/>
              </w:rPr>
              <w:t xml:space="preserve"> when the resource is</w:t>
            </w:r>
            <w:r>
              <w:rPr>
                <w:rFonts w:ascii="Arial" w:eastAsia="SimSun" w:hAnsi="Arial"/>
                <w:sz w:val="18"/>
              </w:rPr>
              <w:t xml:space="preserve"> </w:t>
            </w:r>
            <w:r w:rsidRPr="003D6EA7">
              <w:rPr>
                <w:rFonts w:ascii="Arial" w:eastAsia="SimSun" w:hAnsi="Arial"/>
                <w:sz w:val="18"/>
              </w:rPr>
              <w:t>updated and when the</w:t>
            </w:r>
            <w:r>
              <w:rPr>
                <w:rFonts w:ascii="Arial" w:eastAsia="SimSun" w:hAnsi="Arial"/>
                <w:sz w:val="18"/>
              </w:rPr>
              <w:t xml:space="preserve"> </w:t>
            </w:r>
            <w:r w:rsidRPr="003D6EA7">
              <w:rPr>
                <w:rFonts w:ascii="Arial" w:eastAsia="SimSun" w:hAnsi="Arial"/>
                <w:sz w:val="18"/>
              </w:rPr>
              <w:t>updated resource representation is identical to the resource representation</w:t>
            </w:r>
            <w:r>
              <w:rPr>
                <w:rFonts w:ascii="Arial" w:eastAsia="SimSun" w:hAnsi="Arial"/>
                <w:sz w:val="18"/>
              </w:rPr>
              <w:t xml:space="preserve"> </w:t>
            </w:r>
            <w:r w:rsidRPr="003D6EA7">
              <w:rPr>
                <w:rFonts w:ascii="Arial" w:eastAsia="SimSun" w:hAnsi="Arial"/>
                <w:sz w:val="18"/>
              </w:rPr>
              <w:t>in the request.</w:t>
            </w:r>
          </w:p>
          <w:p w14:paraId="36EE4D97" w14:textId="77777777" w:rsidR="003E019B" w:rsidRPr="003D6EA7" w:rsidRDefault="003E019B" w:rsidP="003E019B">
            <w:pPr>
              <w:keepNext/>
              <w:keepLines/>
              <w:spacing w:after="0"/>
              <w:rPr>
                <w:rFonts w:ascii="Arial" w:eastAsia="SimSun" w:hAnsi="Arial"/>
                <w:sz w:val="18"/>
              </w:rPr>
            </w:pPr>
          </w:p>
          <w:p w14:paraId="6F2378DD" w14:textId="77777777" w:rsidR="003E019B" w:rsidRPr="00275641" w:rsidRDefault="003E019B" w:rsidP="003E019B">
            <w:pPr>
              <w:keepNext/>
              <w:keepLines/>
              <w:spacing w:after="0"/>
              <w:rPr>
                <w:rFonts w:ascii="Arial" w:eastAsia="SimSun" w:hAnsi="Arial"/>
                <w:sz w:val="18"/>
              </w:rPr>
            </w:pPr>
            <w:r w:rsidRPr="003D6EA7">
              <w:rPr>
                <w:rFonts w:ascii="Arial" w:eastAsia="SimSun" w:hAnsi="Arial"/>
                <w:sz w:val="18"/>
              </w:rPr>
              <w:t>The representation of the updated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3EE09C6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54990C0F" w14:textId="77777777" w:rsidTr="001D11CC">
        <w:tc>
          <w:tcPr>
            <w:tcW w:w="1247" w:type="pct"/>
            <w:tcBorders>
              <w:top w:val="single" w:sz="4" w:space="0" w:color="auto"/>
              <w:left w:val="single" w:sz="6" w:space="0" w:color="000000"/>
              <w:bottom w:val="single" w:sz="4" w:space="0" w:color="auto"/>
              <w:right w:val="single" w:sz="6" w:space="0" w:color="000000"/>
            </w:tcBorders>
          </w:tcPr>
          <w:p w14:paraId="4B8C0BF0" w14:textId="5A2ACAF8"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56B2D75E"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201 Created</w:t>
            </w:r>
          </w:p>
        </w:tc>
        <w:tc>
          <w:tcPr>
            <w:tcW w:w="2697" w:type="pct"/>
            <w:tcBorders>
              <w:top w:val="single" w:sz="4" w:space="0" w:color="auto"/>
              <w:left w:val="single" w:sz="6" w:space="0" w:color="000000"/>
              <w:bottom w:val="single" w:sz="4" w:space="0" w:color="auto"/>
              <w:right w:val="single" w:sz="6" w:space="0" w:color="000000"/>
            </w:tcBorders>
          </w:tcPr>
          <w:p w14:paraId="472C779C" w14:textId="3DC3BCAE" w:rsidR="003E019B" w:rsidRPr="00275641"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created.</w:t>
            </w:r>
            <w:r>
              <w:rPr>
                <w:rFonts w:ascii="Arial" w:eastAsia="SimSun" w:hAnsi="Arial"/>
                <w:sz w:val="18"/>
              </w:rPr>
              <w:t xml:space="preserve"> </w:t>
            </w:r>
            <w:r w:rsidR="003E019B" w:rsidRPr="003D6EA7">
              <w:rPr>
                <w:rFonts w:ascii="Arial" w:eastAsia="SimSun" w:hAnsi="Arial"/>
                <w:sz w:val="18"/>
              </w:rPr>
              <w:t>The representation of the created resource is returned in the response</w:t>
            </w:r>
            <w:r w:rsidR="003E019B">
              <w:rPr>
                <w:rFonts w:ascii="Arial" w:eastAsia="SimSun" w:hAnsi="Arial"/>
                <w:sz w:val="18"/>
              </w:rPr>
              <w:t xml:space="preserve"> </w:t>
            </w:r>
            <w:r w:rsidR="003E019B"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0FF567B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4758E8E2" w14:textId="77777777" w:rsidTr="001D11CC">
        <w:tc>
          <w:tcPr>
            <w:tcW w:w="1247" w:type="pct"/>
            <w:tcBorders>
              <w:top w:val="single" w:sz="4" w:space="0" w:color="auto"/>
              <w:left w:val="single" w:sz="6" w:space="0" w:color="000000"/>
              <w:bottom w:val="single" w:sz="4" w:space="0" w:color="auto"/>
              <w:right w:val="single" w:sz="6" w:space="0" w:color="000000"/>
            </w:tcBorders>
          </w:tcPr>
          <w:p w14:paraId="0E706B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n/a</w:t>
            </w:r>
          </w:p>
        </w:tc>
        <w:tc>
          <w:tcPr>
            <w:tcW w:w="853" w:type="pct"/>
            <w:tcBorders>
              <w:top w:val="single" w:sz="4" w:space="0" w:color="auto"/>
              <w:left w:val="single" w:sz="6" w:space="0" w:color="000000"/>
              <w:bottom w:val="single" w:sz="4" w:space="0" w:color="auto"/>
              <w:right w:val="single" w:sz="6" w:space="0" w:color="000000"/>
            </w:tcBorders>
          </w:tcPr>
          <w:p w14:paraId="09E639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204 No Content</w:t>
            </w:r>
          </w:p>
        </w:tc>
        <w:tc>
          <w:tcPr>
            <w:tcW w:w="2697" w:type="pct"/>
            <w:tcBorders>
              <w:top w:val="single" w:sz="4" w:space="0" w:color="auto"/>
              <w:left w:val="single" w:sz="6" w:space="0" w:color="000000"/>
              <w:bottom w:val="single" w:sz="4" w:space="0" w:color="auto"/>
              <w:right w:val="single" w:sz="6" w:space="0" w:color="000000"/>
            </w:tcBorders>
          </w:tcPr>
          <w:p w14:paraId="246AD59F" w14:textId="6EAB19D7" w:rsidR="003E019B" w:rsidRPr="00275641" w:rsidRDefault="00EE420E"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 xml:space="preserve">tatus code </w:t>
            </w:r>
            <w:r>
              <w:rPr>
                <w:rFonts w:ascii="Arial" w:eastAsia="SimSun" w:hAnsi="Arial"/>
                <w:sz w:val="18"/>
              </w:rPr>
              <w:t xml:space="preserve">that </w:t>
            </w:r>
            <w:r w:rsidR="003E019B" w:rsidRPr="003D6EA7">
              <w:rPr>
                <w:rFonts w:ascii="Arial" w:eastAsia="SimSun" w:hAnsi="Arial"/>
                <w:sz w:val="18"/>
              </w:rPr>
              <w:t>may be returned only when the replaced resource</w:t>
            </w:r>
            <w:r w:rsidR="003E019B">
              <w:rPr>
                <w:rFonts w:ascii="Arial" w:eastAsia="SimSun" w:hAnsi="Arial"/>
                <w:sz w:val="18"/>
              </w:rPr>
              <w:t xml:space="preserve"> </w:t>
            </w:r>
            <w:r w:rsidR="003E019B" w:rsidRPr="003D6EA7">
              <w:rPr>
                <w:rFonts w:ascii="Arial" w:eastAsia="SimSun" w:hAnsi="Arial"/>
                <w:sz w:val="18"/>
              </w:rPr>
              <w:t>representation is identical to the representation in the request.</w:t>
            </w:r>
            <w:r>
              <w:rPr>
                <w:rFonts w:ascii="Arial" w:eastAsia="SimSun" w:hAnsi="Arial"/>
                <w:sz w:val="18"/>
              </w:rPr>
              <w:t xml:space="preserve"> </w:t>
            </w:r>
            <w:r w:rsidR="003E019B" w:rsidRPr="003D6EA7">
              <w:rPr>
                <w:rFonts w:ascii="Arial" w:eastAsia="SimSun" w:hAnsi="Arial"/>
                <w:sz w:val="18"/>
              </w:rPr>
              <w:t>The response has no message body.</w:t>
            </w:r>
          </w:p>
        </w:tc>
        <w:tc>
          <w:tcPr>
            <w:tcW w:w="203" w:type="pct"/>
            <w:tcBorders>
              <w:top w:val="single" w:sz="4" w:space="0" w:color="auto"/>
              <w:left w:val="single" w:sz="6" w:space="0" w:color="000000"/>
              <w:bottom w:val="single" w:sz="4" w:space="0" w:color="auto"/>
              <w:right w:val="single" w:sz="6" w:space="0" w:color="000000"/>
            </w:tcBorders>
          </w:tcPr>
          <w:p w14:paraId="3191F461"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3696DF3A" w14:textId="77777777" w:rsidTr="001D11CC">
        <w:tc>
          <w:tcPr>
            <w:tcW w:w="1247" w:type="pct"/>
            <w:tcBorders>
              <w:top w:val="single" w:sz="4" w:space="0" w:color="auto"/>
              <w:left w:val="single" w:sz="6" w:space="0" w:color="000000"/>
              <w:bottom w:val="single" w:sz="4" w:space="0" w:color="auto"/>
              <w:right w:val="single" w:sz="6" w:space="0" w:color="000000"/>
            </w:tcBorders>
          </w:tcPr>
          <w:p w14:paraId="38EAF00E" w14:textId="0A0FA181" w:rsidR="003E019B" w:rsidRPr="00275641" w:rsidRDefault="00EE420E" w:rsidP="003E019B">
            <w:pPr>
              <w:keepNext/>
              <w:keepLines/>
              <w:spacing w:after="0"/>
              <w:rPr>
                <w:rFonts w:ascii="Arial" w:eastAsia="SimSun" w:hAnsi="Arial"/>
                <w:sz w:val="18"/>
              </w:rPr>
            </w:pPr>
            <w:proofErr w:type="spellStart"/>
            <w:r>
              <w:rPr>
                <w:rFonts w:ascii="Arial" w:eastAsia="SimSun" w:hAnsi="Arial"/>
                <w:sz w:val="18"/>
              </w:rPr>
              <w:t>E</w:t>
            </w:r>
            <w:r w:rsidR="003E019B" w:rsidRPr="00275641">
              <w:rPr>
                <w:rFonts w:ascii="Arial" w:eastAsia="SimSun" w:hAnsi="Arial"/>
                <w:sz w:val="18"/>
              </w:rPr>
              <w:t>rror</w:t>
            </w:r>
            <w:r>
              <w:rPr>
                <w:rFonts w:ascii="Arial" w:eastAsia="SimSun" w:hAnsi="Arial"/>
                <w:sz w:val="18"/>
              </w:rPr>
              <w:t>Response</w:t>
            </w:r>
            <w:proofErr w:type="spellEnd"/>
          </w:p>
        </w:tc>
        <w:tc>
          <w:tcPr>
            <w:tcW w:w="853" w:type="pct"/>
            <w:tcBorders>
              <w:top w:val="single" w:sz="4" w:space="0" w:color="auto"/>
              <w:left w:val="single" w:sz="6" w:space="0" w:color="000000"/>
              <w:bottom w:val="single" w:sz="4" w:space="0" w:color="auto"/>
              <w:right w:val="single" w:sz="6" w:space="0" w:color="000000"/>
            </w:tcBorders>
          </w:tcPr>
          <w:p w14:paraId="28082DA4"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5CCBBD46"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F291853" w14:textId="77777777" w:rsidR="003E019B" w:rsidRPr="00275641" w:rsidRDefault="003E019B" w:rsidP="003E019B">
            <w:pPr>
              <w:keepNext/>
              <w:keepLines/>
              <w:spacing w:after="0"/>
              <w:jc w:val="center"/>
              <w:rPr>
                <w:rFonts w:ascii="Arial" w:eastAsia="SimSun" w:hAnsi="Arial"/>
                <w:sz w:val="18"/>
              </w:rPr>
            </w:pPr>
            <w:r w:rsidRPr="00275641">
              <w:rPr>
                <w:rFonts w:ascii="Arial" w:eastAsia="SimSun" w:hAnsi="Arial"/>
                <w:sz w:val="18"/>
              </w:rPr>
              <w:t>O</w:t>
            </w:r>
          </w:p>
        </w:tc>
      </w:tr>
    </w:tbl>
    <w:p w14:paraId="54FE7AF4" w14:textId="77777777" w:rsidR="006A5594" w:rsidRPr="00215D3C" w:rsidRDefault="006A5594" w:rsidP="006A5594"/>
    <w:p w14:paraId="41BFB609" w14:textId="77777777" w:rsidR="006A5594" w:rsidRPr="00215D3C" w:rsidRDefault="006A5594" w:rsidP="006A5594">
      <w:pPr>
        <w:pStyle w:val="H6"/>
        <w:rPr>
          <w:lang w:eastAsia="zh-CN"/>
        </w:rPr>
      </w:pPr>
      <w:r>
        <w:rPr>
          <w:lang w:eastAsia="zh-CN"/>
        </w:rPr>
        <w:t>12.1.1.3.2.1.3.2</w:t>
      </w:r>
      <w:r w:rsidRPr="00215D3C">
        <w:rPr>
          <w:lang w:eastAsia="zh-CN"/>
        </w:rPr>
        <w:tab/>
      </w:r>
      <w:r>
        <w:rPr>
          <w:lang w:eastAsia="zh-CN"/>
        </w:rPr>
        <w:t>HTTP GET</w:t>
      </w:r>
      <w:r w:rsidRPr="00215D3C">
        <w:rPr>
          <w:lang w:eastAsia="zh-CN"/>
        </w:rPr>
        <w:t xml:space="preserve"> </w:t>
      </w:r>
    </w:p>
    <w:p w14:paraId="72B7577A"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7EA3C5D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6A5594" w:rsidRPr="00275641" w14:paraId="1B4412B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6BEA10A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0D8D325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D096C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346CF0" w14:textId="14B381F8" w:rsidR="006A5594" w:rsidRPr="00275641" w:rsidRDefault="006A5594" w:rsidP="00E521D6">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350B056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D8F0D63" w14:textId="77777777" w:rsidR="006A5594" w:rsidRPr="00275641" w:rsidRDefault="006A5594" w:rsidP="00971FE6">
            <w:pPr>
              <w:pStyle w:val="TAL"/>
              <w:rPr>
                <w:rFonts w:eastAsia="SimSun"/>
              </w:rPr>
            </w:pPr>
            <w:r w:rsidRPr="00275641">
              <w:rPr>
                <w:rFonts w:eastAsia="SimSun"/>
              </w:rPr>
              <w:t>scope</w:t>
            </w:r>
          </w:p>
        </w:tc>
        <w:tc>
          <w:tcPr>
            <w:tcW w:w="1172" w:type="pct"/>
            <w:tcBorders>
              <w:top w:val="single" w:sz="4" w:space="0" w:color="auto"/>
              <w:left w:val="single" w:sz="6" w:space="0" w:color="000000"/>
              <w:bottom w:val="single" w:sz="4" w:space="0" w:color="auto"/>
              <w:right w:val="single" w:sz="6" w:space="0" w:color="000000"/>
            </w:tcBorders>
          </w:tcPr>
          <w:p w14:paraId="4BBE9BF1" w14:textId="6CC1DC1A" w:rsidR="00EE420E" w:rsidRDefault="00EE420E" w:rsidP="00971FE6">
            <w:pPr>
              <w:pStyle w:val="TAL"/>
              <w:rPr>
                <w:rFonts w:eastAsia="SimSun"/>
              </w:rPr>
            </w:pPr>
            <w:r>
              <w:rPr>
                <w:rFonts w:eastAsia="SimSun"/>
              </w:rPr>
              <w:t>S</w:t>
            </w:r>
            <w:r w:rsidR="006A5594" w:rsidRPr="00275641">
              <w:rPr>
                <w:rFonts w:eastAsia="SimSun"/>
              </w:rPr>
              <w:t>cope</w:t>
            </w:r>
          </w:p>
          <w:p w14:paraId="6A7157FF" w14:textId="77777777" w:rsidR="00EE420E" w:rsidRDefault="00EE420E" w:rsidP="00971FE6">
            <w:pPr>
              <w:pStyle w:val="TAL"/>
              <w:rPr>
                <w:rFonts w:eastAsia="SimSun"/>
              </w:rPr>
            </w:pPr>
            <w:r>
              <w:rPr>
                <w:rFonts w:eastAsia="SimSun"/>
              </w:rPr>
              <w:t>style: form</w:t>
            </w:r>
          </w:p>
          <w:p w14:paraId="14016210" w14:textId="1949BD9C" w:rsidR="006A5594" w:rsidRPr="00275641" w:rsidRDefault="00EE420E" w:rsidP="00971FE6">
            <w:pPr>
              <w:pStyle w:val="TAL"/>
              <w:rPr>
                <w:rFonts w:eastAsia="SimSun"/>
              </w:rPr>
            </w:pPr>
            <w:r>
              <w:rPr>
                <w:rFonts w:eastAsia="SimSun"/>
              </w:rPr>
              <w:t>explode: true</w:t>
            </w:r>
          </w:p>
        </w:tc>
        <w:tc>
          <w:tcPr>
            <w:tcW w:w="2516" w:type="pct"/>
            <w:tcBorders>
              <w:top w:val="single" w:sz="4" w:space="0" w:color="auto"/>
              <w:left w:val="single" w:sz="6" w:space="0" w:color="000000"/>
              <w:bottom w:val="single" w:sz="4" w:space="0" w:color="auto"/>
              <w:right w:val="single" w:sz="6" w:space="0" w:color="000000"/>
            </w:tcBorders>
            <w:vAlign w:val="center"/>
          </w:tcPr>
          <w:p w14:paraId="141BC426" w14:textId="6425B52C" w:rsidR="006A5594" w:rsidRPr="00275641" w:rsidRDefault="00EE420E" w:rsidP="00971FE6">
            <w:pPr>
              <w:pStyle w:val="TAL"/>
              <w:rPr>
                <w:rFonts w:eastAsia="SimSun"/>
              </w:rPr>
            </w:pPr>
            <w:r>
              <w:rPr>
                <w:rFonts w:eastAsia="SimSun"/>
              </w:rPr>
              <w:t>E</w:t>
            </w:r>
            <w:r w:rsidR="006A5594" w:rsidRPr="00275641">
              <w:rPr>
                <w:rFonts w:eastAsia="SimSun"/>
              </w:rPr>
              <w:t>xtends the set of targeted resources beyond the base resource identified with the</w:t>
            </w:r>
            <w:r w:rsidR="0040196B">
              <w:rPr>
                <w:rFonts w:eastAsia="SimSun"/>
              </w:rPr>
              <w:t xml:space="preserve"> authority and</w:t>
            </w:r>
            <w:r w:rsidR="006A5594" w:rsidRPr="00275641">
              <w:rPr>
                <w:rFonts w:eastAsia="SimSun"/>
              </w:rPr>
              <w:t xml:space="preserve"> path component of the URI. </w:t>
            </w:r>
          </w:p>
        </w:tc>
        <w:tc>
          <w:tcPr>
            <w:tcW w:w="203" w:type="pct"/>
            <w:tcBorders>
              <w:top w:val="single" w:sz="4" w:space="0" w:color="auto"/>
              <w:left w:val="single" w:sz="6" w:space="0" w:color="000000"/>
              <w:bottom w:val="single" w:sz="4" w:space="0" w:color="auto"/>
              <w:right w:val="single" w:sz="6" w:space="0" w:color="000000"/>
            </w:tcBorders>
          </w:tcPr>
          <w:p w14:paraId="0840B276" w14:textId="15A45033" w:rsidR="006A5594" w:rsidRPr="00275641" w:rsidRDefault="00EE420E" w:rsidP="001D11CC">
            <w:pPr>
              <w:pStyle w:val="TAL"/>
              <w:jc w:val="center"/>
              <w:rPr>
                <w:rFonts w:eastAsia="SimSun"/>
              </w:rPr>
            </w:pPr>
            <w:r>
              <w:rPr>
                <w:rFonts w:eastAsia="SimSun"/>
              </w:rPr>
              <w:t>O</w:t>
            </w:r>
          </w:p>
        </w:tc>
      </w:tr>
      <w:tr w:rsidR="006A5594" w:rsidRPr="00275641" w14:paraId="07C2FE78"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2DA09AC" w14:textId="77777777" w:rsidR="006A5594" w:rsidRPr="00275641" w:rsidRDefault="006A5594" w:rsidP="00971FE6">
            <w:pPr>
              <w:pStyle w:val="TAL"/>
              <w:rPr>
                <w:rFonts w:eastAsia="SimSun"/>
              </w:rPr>
            </w:pPr>
            <w:r w:rsidRPr="00275641">
              <w:rPr>
                <w:rFonts w:eastAsia="SimSun"/>
              </w:rPr>
              <w:t>filter</w:t>
            </w:r>
          </w:p>
        </w:tc>
        <w:tc>
          <w:tcPr>
            <w:tcW w:w="1172" w:type="pct"/>
            <w:tcBorders>
              <w:top w:val="single" w:sz="4" w:space="0" w:color="auto"/>
              <w:left w:val="single" w:sz="6" w:space="0" w:color="000000"/>
              <w:bottom w:val="single" w:sz="4" w:space="0" w:color="auto"/>
              <w:right w:val="single" w:sz="6" w:space="0" w:color="000000"/>
            </w:tcBorders>
          </w:tcPr>
          <w:p w14:paraId="01B1BE24" w14:textId="738560AE" w:rsidR="006A5594" w:rsidRPr="00275641" w:rsidRDefault="00EE420E" w:rsidP="00971FE6">
            <w:pPr>
              <w:pStyle w:val="TAL"/>
              <w:rPr>
                <w:rFonts w:eastAsia="SimSun"/>
              </w:rPr>
            </w:pPr>
            <w:r>
              <w:rPr>
                <w:rFonts w:eastAsia="SimSun"/>
              </w:rPr>
              <w:t>F</w:t>
            </w:r>
            <w:r w:rsidR="006A5594" w:rsidRPr="00275641">
              <w:rPr>
                <w:rFonts w:eastAsia="SimSun"/>
              </w:rPr>
              <w:t>ilter</w:t>
            </w:r>
          </w:p>
        </w:tc>
        <w:tc>
          <w:tcPr>
            <w:tcW w:w="2516" w:type="pct"/>
            <w:tcBorders>
              <w:top w:val="single" w:sz="4" w:space="0" w:color="auto"/>
              <w:left w:val="single" w:sz="6" w:space="0" w:color="000000"/>
              <w:bottom w:val="single" w:sz="4" w:space="0" w:color="auto"/>
              <w:right w:val="single" w:sz="6" w:space="0" w:color="000000"/>
            </w:tcBorders>
            <w:vAlign w:val="center"/>
          </w:tcPr>
          <w:p w14:paraId="1AD81677" w14:textId="5EDAE134" w:rsidR="006A5594" w:rsidRPr="00275641" w:rsidRDefault="00EE420E" w:rsidP="00971FE6">
            <w:pPr>
              <w:pStyle w:val="TAL"/>
              <w:rPr>
                <w:rFonts w:eastAsia="SimSun"/>
              </w:rPr>
            </w:pPr>
            <w:r>
              <w:rPr>
                <w:rFonts w:eastAsia="SimSun"/>
              </w:rPr>
              <w:t>R</w:t>
            </w:r>
            <w:r w:rsidR="006A5594" w:rsidRPr="00275641">
              <w:rPr>
                <w:rFonts w:eastAsia="SimSun"/>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6EE2A439" w14:textId="77777777" w:rsidR="006A5594" w:rsidRPr="00275641" w:rsidRDefault="006971F6" w:rsidP="001D11CC">
            <w:pPr>
              <w:pStyle w:val="TAL"/>
              <w:jc w:val="center"/>
              <w:rPr>
                <w:rFonts w:eastAsia="SimSun"/>
              </w:rPr>
            </w:pPr>
            <w:r>
              <w:rPr>
                <w:rFonts w:eastAsia="SimSun"/>
              </w:rPr>
              <w:t>O</w:t>
            </w:r>
          </w:p>
        </w:tc>
      </w:tr>
      <w:tr w:rsidR="006971F6" w:rsidRPr="00275641" w14:paraId="1B5B32F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5EA8FA76" w14:textId="77777777" w:rsidR="006971F6" w:rsidRPr="00275641" w:rsidRDefault="006971F6" w:rsidP="00971FE6">
            <w:pPr>
              <w:pStyle w:val="TAL"/>
              <w:rPr>
                <w:rFonts w:eastAsia="SimSun"/>
              </w:rPr>
            </w:pPr>
            <w:r>
              <w:rPr>
                <w:rFonts w:eastAsia="SimSun"/>
              </w:rPr>
              <w:t>attributes</w:t>
            </w:r>
          </w:p>
        </w:tc>
        <w:tc>
          <w:tcPr>
            <w:tcW w:w="1172" w:type="pct"/>
            <w:tcBorders>
              <w:top w:val="single" w:sz="4" w:space="0" w:color="auto"/>
              <w:left w:val="single" w:sz="6" w:space="0" w:color="000000"/>
              <w:bottom w:val="single" w:sz="4" w:space="0" w:color="auto"/>
              <w:right w:val="single" w:sz="6" w:space="0" w:color="000000"/>
            </w:tcBorders>
          </w:tcPr>
          <w:p w14:paraId="1D4B7F5C" w14:textId="76B269AB" w:rsidR="00EE420E" w:rsidRDefault="00EE420E" w:rsidP="00971FE6">
            <w:pPr>
              <w:pStyle w:val="TAL"/>
              <w:rPr>
                <w:rFonts w:eastAsia="SimSun"/>
              </w:rPr>
            </w:pPr>
            <w:r>
              <w:rPr>
                <w:rFonts w:eastAsia="SimSun"/>
              </w:rPr>
              <w:t>array(string)</w:t>
            </w:r>
          </w:p>
          <w:p w14:paraId="74619BEC" w14:textId="77777777" w:rsidR="00EE420E" w:rsidRDefault="00EE420E" w:rsidP="00971FE6">
            <w:pPr>
              <w:pStyle w:val="TAL"/>
              <w:rPr>
                <w:rFonts w:eastAsia="SimSun"/>
              </w:rPr>
            </w:pPr>
            <w:r>
              <w:rPr>
                <w:rFonts w:eastAsia="SimSun"/>
              </w:rPr>
              <w:t>style: form</w:t>
            </w:r>
          </w:p>
          <w:p w14:paraId="139D7BE7" w14:textId="5FA7B314"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1BA70A23" w14:textId="70983FA5"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s</w:t>
            </w:r>
            <w:r w:rsidR="006971F6" w:rsidRPr="00275641">
              <w:rPr>
                <w:rFonts w:eastAsia="SimSun"/>
              </w:rPr>
              <w:t xml:space="preserve"> of the scoped resources </w:t>
            </w:r>
            <w:r>
              <w:rPr>
                <w:rFonts w:eastAsia="SimSun"/>
              </w:rPr>
              <w:t>to be</w:t>
            </w:r>
            <w:r w:rsidR="006971F6" w:rsidRPr="00275641">
              <w:rPr>
                <w:rFonts w:eastAsia="SimSun"/>
              </w:rPr>
              <w:t xml:space="preserve"> returned. The value is a comma-separated list of attribute </w:t>
            </w:r>
            <w:r w:rsidR="006971F6">
              <w:rPr>
                <w:rFonts w:eastAsia="SimSun"/>
              </w:rPr>
              <w:t>names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723CA38C" w14:textId="77777777" w:rsidR="006971F6" w:rsidRPr="00275641" w:rsidRDefault="006971F6" w:rsidP="001D11CC">
            <w:pPr>
              <w:pStyle w:val="TAL"/>
              <w:jc w:val="center"/>
              <w:rPr>
                <w:rFonts w:eastAsia="SimSun"/>
              </w:rPr>
            </w:pPr>
            <w:r>
              <w:rPr>
                <w:rFonts w:eastAsia="SimSun"/>
              </w:rPr>
              <w:t>O</w:t>
            </w:r>
          </w:p>
        </w:tc>
      </w:tr>
      <w:tr w:rsidR="006971F6" w:rsidRPr="00275641" w14:paraId="2BDBE7F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4BEE003" w14:textId="77777777" w:rsidR="006971F6" w:rsidRPr="00275641" w:rsidRDefault="006971F6" w:rsidP="00971FE6">
            <w:pPr>
              <w:pStyle w:val="TAL"/>
              <w:rPr>
                <w:rFonts w:eastAsia="SimSun"/>
              </w:rPr>
            </w:pPr>
            <w:r w:rsidRPr="00275641">
              <w:rPr>
                <w:rFonts w:eastAsia="SimSun"/>
              </w:rPr>
              <w:t>fields</w:t>
            </w:r>
          </w:p>
        </w:tc>
        <w:tc>
          <w:tcPr>
            <w:tcW w:w="1172" w:type="pct"/>
            <w:tcBorders>
              <w:top w:val="single" w:sz="4" w:space="0" w:color="auto"/>
              <w:left w:val="single" w:sz="6" w:space="0" w:color="000000"/>
              <w:bottom w:val="single" w:sz="4" w:space="0" w:color="auto"/>
              <w:right w:val="single" w:sz="6" w:space="0" w:color="000000"/>
            </w:tcBorders>
          </w:tcPr>
          <w:p w14:paraId="01B3DC81" w14:textId="1BCE83BF" w:rsidR="00EE420E" w:rsidRDefault="00EE420E" w:rsidP="00971FE6">
            <w:pPr>
              <w:pStyle w:val="TAL"/>
              <w:rPr>
                <w:rFonts w:eastAsia="SimSun"/>
              </w:rPr>
            </w:pPr>
            <w:r>
              <w:rPr>
                <w:rFonts w:eastAsia="SimSun"/>
              </w:rPr>
              <w:t>array(string)</w:t>
            </w:r>
          </w:p>
          <w:p w14:paraId="6C1F038C" w14:textId="77777777" w:rsidR="00EE420E" w:rsidRDefault="00EE420E" w:rsidP="00971FE6">
            <w:pPr>
              <w:pStyle w:val="TAL"/>
              <w:rPr>
                <w:rFonts w:eastAsia="SimSun"/>
              </w:rPr>
            </w:pPr>
            <w:r>
              <w:rPr>
                <w:rFonts w:eastAsia="SimSun"/>
              </w:rPr>
              <w:t>style: form</w:t>
            </w:r>
          </w:p>
          <w:p w14:paraId="79A481FE" w14:textId="7CD80506"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371BE23D" w14:textId="256F06FE"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 xml:space="preserve"> field</w:t>
            </w:r>
            <w:r w:rsidR="006971F6" w:rsidRPr="00275641">
              <w:rPr>
                <w:rFonts w:eastAsia="SimSun"/>
              </w:rPr>
              <w:t xml:space="preserve">s of the scoped resources </w:t>
            </w:r>
            <w:r>
              <w:rPr>
                <w:rFonts w:eastAsia="SimSun"/>
              </w:rPr>
              <w:t>to be</w:t>
            </w:r>
            <w:r w:rsidR="006971F6" w:rsidRPr="00275641">
              <w:rPr>
                <w:rFonts w:eastAsia="SimSun"/>
              </w:rPr>
              <w:t xml:space="preserve"> returned. The value is a comma-separated list of </w:t>
            </w:r>
            <w:r w:rsidR="006971F6">
              <w:rPr>
                <w:rFonts w:eastAsia="SimSun"/>
              </w:rPr>
              <w:t xml:space="preserve">JSON pointers to the </w:t>
            </w:r>
            <w:r w:rsidR="006971F6" w:rsidRPr="00275641">
              <w:rPr>
                <w:rFonts w:eastAsia="SimSun"/>
              </w:rPr>
              <w:t xml:space="preserve">attribute </w:t>
            </w:r>
            <w:r w:rsidR="006971F6">
              <w:rPr>
                <w:rFonts w:eastAsia="SimSun"/>
              </w:rPr>
              <w:t>fields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43C30677" w14:textId="77777777" w:rsidR="006971F6" w:rsidRPr="00275641" w:rsidRDefault="006971F6" w:rsidP="001D11CC">
            <w:pPr>
              <w:pStyle w:val="TAL"/>
              <w:jc w:val="center"/>
              <w:rPr>
                <w:rFonts w:eastAsia="SimSun"/>
              </w:rPr>
            </w:pPr>
            <w:r>
              <w:rPr>
                <w:rFonts w:eastAsia="SimSun"/>
              </w:rPr>
              <w:t>O</w:t>
            </w:r>
          </w:p>
        </w:tc>
      </w:tr>
    </w:tbl>
    <w:p w14:paraId="2E5D9A76" w14:textId="77777777" w:rsidR="006A5594" w:rsidRPr="00275641" w:rsidRDefault="006A5594" w:rsidP="006A5594">
      <w:pPr>
        <w:rPr>
          <w:rFonts w:eastAsia="SimSun"/>
          <w:lang w:eastAsia="zh-CN"/>
        </w:rPr>
      </w:pPr>
    </w:p>
    <w:p w14:paraId="57FB6427" w14:textId="77777777" w:rsidR="006A5594" w:rsidRPr="00275641" w:rsidRDefault="006A5594" w:rsidP="006A5594">
      <w:pPr>
        <w:rPr>
          <w:rFonts w:eastAsia="SimSun"/>
        </w:rPr>
      </w:pPr>
      <w:r w:rsidRPr="00275641">
        <w:rPr>
          <w:rFonts w:eastAsia="SimSun"/>
        </w:rPr>
        <w:lastRenderedPageBreak/>
        <w:t>This method shall support the request data structures, the response data structures and response codes specified in the following tables.</w:t>
      </w:r>
    </w:p>
    <w:p w14:paraId="623E0A5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3B12DB3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2004E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68BC1A"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1051568" w14:textId="2F6C009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510A0C" w:rsidRPr="00275641" w14:paraId="44124CAF" w14:textId="77777777" w:rsidTr="001D11CC">
        <w:tc>
          <w:tcPr>
            <w:tcW w:w="1728" w:type="pct"/>
            <w:tcBorders>
              <w:top w:val="single" w:sz="4" w:space="0" w:color="auto"/>
              <w:left w:val="single" w:sz="6" w:space="0" w:color="000000"/>
              <w:bottom w:val="single" w:sz="4" w:space="0" w:color="auto"/>
              <w:right w:val="single" w:sz="6" w:space="0" w:color="000000"/>
            </w:tcBorders>
          </w:tcPr>
          <w:p w14:paraId="5D6FF1A5" w14:textId="46B685CE"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tcPr>
          <w:p w14:paraId="2A961C23" w14:textId="6C8ADC6D"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BC23258" w14:textId="489DDD12" w:rsidR="00510A0C" w:rsidRPr="00275641" w:rsidRDefault="00510A0C" w:rsidP="00510A0C">
            <w:pPr>
              <w:keepNext/>
              <w:keepLines/>
              <w:spacing w:after="0"/>
              <w:jc w:val="center"/>
              <w:rPr>
                <w:rFonts w:ascii="Arial" w:eastAsia="SimSun" w:hAnsi="Arial"/>
                <w:sz w:val="18"/>
              </w:rPr>
            </w:pPr>
            <w:r>
              <w:rPr>
                <w:rFonts w:ascii="Arial" w:eastAsia="SimSun" w:hAnsi="Arial"/>
                <w:sz w:val="18"/>
              </w:rPr>
              <w:t>n/a</w:t>
            </w:r>
          </w:p>
        </w:tc>
      </w:tr>
    </w:tbl>
    <w:p w14:paraId="0D14B2F0" w14:textId="77777777" w:rsidR="006A5594" w:rsidRPr="00275641" w:rsidRDefault="006A5594" w:rsidP="006A5594">
      <w:pPr>
        <w:rPr>
          <w:rFonts w:eastAsia="SimSun"/>
        </w:rPr>
      </w:pPr>
    </w:p>
    <w:p w14:paraId="6E21611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45A5067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1196F9F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A92B494" w14:textId="0507CDE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19267AB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43F90DB" w14:textId="5D5F4AD0"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6CB1FF5" w14:textId="77777777" w:rsidTr="001D11CC">
        <w:tc>
          <w:tcPr>
            <w:tcW w:w="1247" w:type="pct"/>
            <w:tcBorders>
              <w:top w:val="single" w:sz="4" w:space="0" w:color="auto"/>
              <w:left w:val="single" w:sz="6" w:space="0" w:color="000000"/>
              <w:bottom w:val="single" w:sz="6" w:space="0" w:color="000000"/>
              <w:right w:val="single" w:sz="6" w:space="0" w:color="000000"/>
            </w:tcBorders>
          </w:tcPr>
          <w:p w14:paraId="66F6B6A9" w14:textId="666CFC7F"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853" w:type="pct"/>
            <w:tcBorders>
              <w:top w:val="single" w:sz="4" w:space="0" w:color="auto"/>
              <w:left w:val="single" w:sz="6" w:space="0" w:color="000000"/>
              <w:bottom w:val="single" w:sz="6" w:space="0" w:color="000000"/>
              <w:right w:val="single" w:sz="6" w:space="0" w:color="000000"/>
            </w:tcBorders>
          </w:tcPr>
          <w:p w14:paraId="21CA55A7"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6A449C7D" w14:textId="3B8500EE" w:rsidR="006A5594" w:rsidRPr="00275641" w:rsidRDefault="00EE420E" w:rsidP="000516BC">
            <w:pPr>
              <w:keepNext/>
              <w:keepLines/>
              <w:spacing w:after="0"/>
              <w:rPr>
                <w:rFonts w:ascii="Arial" w:eastAsia="SimSun" w:hAnsi="Arial"/>
                <w:sz w:val="18"/>
              </w:rPr>
            </w:pPr>
            <w:r>
              <w:rPr>
                <w:rFonts w:ascii="Arial" w:eastAsia="SimSun" w:hAnsi="Arial"/>
                <w:sz w:val="18"/>
              </w:rPr>
              <w:t>R</w:t>
            </w:r>
            <w:r w:rsidR="005D31ED" w:rsidRPr="00523E41">
              <w:rPr>
                <w:rFonts w:ascii="Arial" w:eastAsia="SimSun" w:hAnsi="Arial"/>
                <w:sz w:val="18"/>
              </w:rPr>
              <w:t>esources identified in the request for retrieval. In case the attributes or fields query</w:t>
            </w:r>
            <w:r w:rsidR="005D31ED">
              <w:rPr>
                <w:rFonts w:ascii="Arial" w:eastAsia="SimSun" w:hAnsi="Arial"/>
                <w:sz w:val="18"/>
              </w:rPr>
              <w:t xml:space="preserve"> </w:t>
            </w:r>
            <w:r w:rsidR="005D31ED" w:rsidRPr="00523E41">
              <w:rPr>
                <w:rFonts w:ascii="Arial" w:eastAsia="SimSun" w:hAnsi="Arial"/>
                <w:sz w:val="18"/>
              </w:rPr>
              <w:t>parameter</w:t>
            </w:r>
            <w:r w:rsidR="005D31ED">
              <w:rPr>
                <w:rFonts w:ascii="Arial" w:eastAsia="SimSun" w:hAnsi="Arial"/>
                <w:sz w:val="18"/>
              </w:rPr>
              <w:t>s</w:t>
            </w:r>
            <w:r w:rsidR="005D31ED" w:rsidRPr="00523E41">
              <w:rPr>
                <w:rFonts w:ascii="Arial" w:eastAsia="SimSun" w:hAnsi="Arial"/>
                <w:sz w:val="18"/>
              </w:rPr>
              <w:t xml:space="preserve"> </w:t>
            </w:r>
            <w:r w:rsidR="005D31ED">
              <w:rPr>
                <w:rFonts w:ascii="Arial" w:eastAsia="SimSun" w:hAnsi="Arial"/>
                <w:sz w:val="18"/>
              </w:rPr>
              <w:t>are</w:t>
            </w:r>
            <w:r w:rsidR="005D31ED" w:rsidRPr="00523E41">
              <w:rPr>
                <w:rFonts w:ascii="Arial" w:eastAsia="SimSun" w:hAnsi="Arial"/>
                <w:sz w:val="18"/>
              </w:rPr>
              <w:t xml:space="preserve"> used, only the selected attributes or sub-attributes are</w:t>
            </w:r>
            <w:r w:rsidR="005D31ED">
              <w:rPr>
                <w:rFonts w:ascii="Arial" w:eastAsia="SimSun" w:hAnsi="Arial"/>
                <w:sz w:val="18"/>
              </w:rPr>
              <w:t xml:space="preserve"> </w:t>
            </w:r>
            <w:r w:rsidR="005D31ED" w:rsidRPr="00523E41">
              <w:rPr>
                <w:rFonts w:ascii="Arial" w:eastAsia="SimSun" w:hAnsi="Arial"/>
                <w:sz w:val="18"/>
              </w:rPr>
              <w:t>returned.</w:t>
            </w:r>
            <w:r w:rsidR="005D31ED">
              <w:rPr>
                <w:rFonts w:ascii="Arial" w:eastAsia="SimSun" w:hAnsi="Arial"/>
                <w:sz w:val="18"/>
              </w:rPr>
              <w:t xml:space="preserve"> </w:t>
            </w:r>
            <w:r w:rsidR="005D31ED" w:rsidRPr="00523E41">
              <w:rPr>
                <w:rFonts w:ascii="Arial" w:eastAsia="SimSun" w:hAnsi="Arial"/>
                <w:sz w:val="18"/>
              </w:rPr>
              <w:t>The response message body is constructed according to the</w:t>
            </w:r>
            <w:r w:rsidR="005D31ED">
              <w:rPr>
                <w:rFonts w:ascii="Arial" w:eastAsia="SimSun" w:hAnsi="Arial"/>
                <w:sz w:val="18"/>
              </w:rPr>
              <w:t xml:space="preserve"> </w:t>
            </w:r>
            <w:r w:rsidR="005D31ED" w:rsidRPr="00523E41">
              <w:rPr>
                <w:rFonts w:ascii="Arial" w:eastAsia="SimSun" w:hAnsi="Arial"/>
                <w:sz w:val="18"/>
              </w:rPr>
              <w:t>hierarchical response construction method (TS 32.158 [15])</w:t>
            </w:r>
          </w:p>
        </w:tc>
        <w:tc>
          <w:tcPr>
            <w:tcW w:w="203" w:type="pct"/>
            <w:tcBorders>
              <w:top w:val="single" w:sz="4" w:space="0" w:color="auto"/>
              <w:left w:val="single" w:sz="6" w:space="0" w:color="000000"/>
              <w:bottom w:val="single" w:sz="6" w:space="0" w:color="000000"/>
              <w:right w:val="single" w:sz="6" w:space="0" w:color="000000"/>
            </w:tcBorders>
          </w:tcPr>
          <w:p w14:paraId="653469C9"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6A5594" w:rsidRPr="00275641" w14:paraId="040B7B10" w14:textId="77777777" w:rsidTr="001D11CC">
        <w:tc>
          <w:tcPr>
            <w:tcW w:w="1247" w:type="pct"/>
            <w:tcBorders>
              <w:top w:val="single" w:sz="4" w:space="0" w:color="auto"/>
              <w:left w:val="single" w:sz="6" w:space="0" w:color="000000"/>
              <w:bottom w:val="single" w:sz="4" w:space="0" w:color="auto"/>
              <w:right w:val="single" w:sz="6" w:space="0" w:color="000000"/>
            </w:tcBorders>
          </w:tcPr>
          <w:p w14:paraId="5995CEF9" w14:textId="1C9D858F" w:rsidR="006A5594" w:rsidRPr="00275641" w:rsidRDefault="00EE420E" w:rsidP="000516BC">
            <w:pPr>
              <w:keepNext/>
              <w:keepLines/>
              <w:spacing w:after="0"/>
              <w:rPr>
                <w:rFonts w:ascii="Arial" w:eastAsia="SimSun" w:hAnsi="Arial"/>
                <w:sz w:val="18"/>
              </w:rPr>
            </w:pPr>
            <w:proofErr w:type="spellStart"/>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roofErr w:type="spellEnd"/>
          </w:p>
        </w:tc>
        <w:tc>
          <w:tcPr>
            <w:tcW w:w="853" w:type="pct"/>
            <w:tcBorders>
              <w:top w:val="single" w:sz="4" w:space="0" w:color="auto"/>
              <w:left w:val="single" w:sz="6" w:space="0" w:color="000000"/>
              <w:bottom w:val="single" w:sz="4" w:space="0" w:color="auto"/>
              <w:right w:val="single" w:sz="6" w:space="0" w:color="000000"/>
            </w:tcBorders>
          </w:tcPr>
          <w:p w14:paraId="6331FF8C"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10257694"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842C1A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477CB70E" w14:textId="77777777" w:rsidR="006A5594" w:rsidRPr="00215D3C" w:rsidRDefault="006A5594" w:rsidP="006A5594"/>
    <w:p w14:paraId="16876E4D"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.1.3.3</w:t>
      </w:r>
      <w:r w:rsidRPr="00215D3C">
        <w:rPr>
          <w:lang w:eastAsia="zh-CN"/>
        </w:rPr>
        <w:tab/>
      </w:r>
      <w:r>
        <w:rPr>
          <w:lang w:eastAsia="zh-CN"/>
        </w:rPr>
        <w:t>HTTP PATCH</w:t>
      </w:r>
      <w:r w:rsidRPr="00215D3C">
        <w:rPr>
          <w:lang w:eastAsia="zh-CN"/>
        </w:rPr>
        <w:t xml:space="preserve"> </w:t>
      </w:r>
    </w:p>
    <w:p w14:paraId="649F4E1F"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4E84E66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.1.3.3-1: URI query parameters supported by the PATCH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0C6B5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881A3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0F639D0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8C13F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7E6152A" w14:textId="621989CD"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C0E85" w:rsidRPr="00275641" w14:paraId="34F836BC"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42321B35"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1173" w:type="pct"/>
            <w:tcBorders>
              <w:top w:val="single" w:sz="4" w:space="0" w:color="auto"/>
              <w:left w:val="single" w:sz="6" w:space="0" w:color="000000"/>
              <w:bottom w:val="single" w:sz="4" w:space="0" w:color="auto"/>
              <w:right w:val="single" w:sz="6" w:space="0" w:color="000000"/>
            </w:tcBorders>
          </w:tcPr>
          <w:p w14:paraId="174A8B8F"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515" w:type="pct"/>
            <w:tcBorders>
              <w:top w:val="single" w:sz="4" w:space="0" w:color="auto"/>
              <w:left w:val="single" w:sz="6" w:space="0" w:color="000000"/>
              <w:bottom w:val="single" w:sz="4" w:space="0" w:color="auto"/>
              <w:right w:val="single" w:sz="6" w:space="0" w:color="000000"/>
            </w:tcBorders>
            <w:vAlign w:val="center"/>
          </w:tcPr>
          <w:p w14:paraId="21D8B57B"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11B702EF" w14:textId="77777777" w:rsidR="006C0E85" w:rsidRPr="00275641" w:rsidRDefault="006C0E85" w:rsidP="006C0E85">
            <w:pPr>
              <w:keepNext/>
              <w:keepLines/>
              <w:spacing w:after="0"/>
              <w:jc w:val="center"/>
              <w:rPr>
                <w:rFonts w:ascii="Arial" w:eastAsia="SimSun" w:hAnsi="Arial"/>
                <w:sz w:val="18"/>
              </w:rPr>
            </w:pPr>
            <w:r>
              <w:rPr>
                <w:rFonts w:ascii="Arial" w:eastAsia="SimSun" w:hAnsi="Arial"/>
                <w:sz w:val="18"/>
              </w:rPr>
              <w:t>n/a</w:t>
            </w:r>
          </w:p>
        </w:tc>
      </w:tr>
    </w:tbl>
    <w:p w14:paraId="31588EB5" w14:textId="77777777" w:rsidR="006A5594" w:rsidRPr="00275641" w:rsidRDefault="006A5594" w:rsidP="006A5594">
      <w:pPr>
        <w:rPr>
          <w:rFonts w:eastAsia="SimSun"/>
          <w:lang w:eastAsia="zh-CN"/>
        </w:rPr>
      </w:pPr>
    </w:p>
    <w:p w14:paraId="2D678960"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780DF69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0864A7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ABB2E4B"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EBC8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5869DE8" w14:textId="08C868EC"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780950" w14:textId="77777777" w:rsidTr="001D11CC">
        <w:tc>
          <w:tcPr>
            <w:tcW w:w="1728" w:type="pct"/>
            <w:tcBorders>
              <w:top w:val="single" w:sz="4" w:space="0" w:color="auto"/>
              <w:left w:val="single" w:sz="6" w:space="0" w:color="000000"/>
              <w:bottom w:val="single" w:sz="4" w:space="0" w:color="auto"/>
              <w:right w:val="single" w:sz="6" w:space="0" w:color="000000"/>
            </w:tcBorders>
          </w:tcPr>
          <w:p w14:paraId="4D28DBE6" w14:textId="77777777" w:rsidR="00EE420E" w:rsidRDefault="00EE420E" w:rsidP="00EE420E">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25FE6BE" w14:textId="62FD2A75" w:rsidR="006A5594" w:rsidRPr="00275641" w:rsidRDefault="00EE420E" w:rsidP="006C0E85">
            <w:pPr>
              <w:keepNext/>
              <w:keepLines/>
              <w:spacing w:after="0"/>
              <w:rPr>
                <w:rFonts w:ascii="Arial" w:eastAsia="SimSun" w:hAnsi="Arial"/>
                <w:sz w:val="18"/>
              </w:rPr>
            </w:pPr>
            <w:r>
              <w:rPr>
                <w:rFonts w:ascii="Arial" w:eastAsia="SimSun" w:hAnsi="Arial"/>
                <w:sz w:val="18"/>
                <w:szCs w:val="18"/>
                <w:lang w:eastAsia="zh-CN"/>
              </w:rPr>
              <w:t>array(object)</w:t>
            </w:r>
          </w:p>
        </w:tc>
        <w:tc>
          <w:tcPr>
            <w:tcW w:w="3030" w:type="pct"/>
            <w:tcBorders>
              <w:top w:val="single" w:sz="4" w:space="0" w:color="auto"/>
              <w:left w:val="single" w:sz="6" w:space="0" w:color="000000"/>
              <w:bottom w:val="single" w:sz="4" w:space="0" w:color="auto"/>
              <w:right w:val="single" w:sz="6" w:space="0" w:color="000000"/>
            </w:tcBorders>
            <w:vAlign w:val="center"/>
          </w:tcPr>
          <w:p w14:paraId="1423F685" w14:textId="2552BF18" w:rsidR="006A5594" w:rsidRDefault="00EE420E" w:rsidP="000516BC">
            <w:pPr>
              <w:keepNext/>
              <w:keepLines/>
              <w:spacing w:after="0"/>
              <w:rPr>
                <w:rFonts w:ascii="Arial" w:eastAsia="SimSun" w:hAnsi="Arial"/>
                <w:sz w:val="18"/>
              </w:rPr>
            </w:pPr>
            <w:r>
              <w:rPr>
                <w:rFonts w:ascii="Arial" w:eastAsia="SimSun" w:hAnsi="Arial"/>
                <w:sz w:val="18"/>
              </w:rPr>
              <w:t>Patch document describing</w:t>
            </w:r>
            <w:r w:rsidR="006A5594">
              <w:rPr>
                <w:rFonts w:ascii="Arial" w:eastAsia="SimSun" w:hAnsi="Arial"/>
                <w:sz w:val="18"/>
              </w:rPr>
              <w:t xml:space="preserve"> the set of modifications to be applied to the targeted resources.</w:t>
            </w:r>
          </w:p>
          <w:p w14:paraId="42B50A95"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 xml:space="preserve">The </w:t>
            </w:r>
            <w:r>
              <w:rPr>
                <w:rFonts w:ascii="Arial" w:eastAsia="SimSun" w:hAnsi="Arial"/>
                <w:sz w:val="18"/>
              </w:rPr>
              <w:t>following patch media types are available:</w:t>
            </w:r>
          </w:p>
          <w:p w14:paraId="3663CDCC" w14:textId="77777777" w:rsidR="00DF4556" w:rsidRPr="00423C5E" w:rsidRDefault="00DF4556" w:rsidP="00DF4556">
            <w:pPr>
              <w:keepNext/>
              <w:keepLines/>
              <w:spacing w:after="0"/>
              <w:rPr>
                <w:rFonts w:ascii="Arial" w:eastAsia="SimSun" w:hAnsi="Arial"/>
                <w:sz w:val="18"/>
              </w:rPr>
            </w:pPr>
            <w:r w:rsidRPr="00423C5E">
              <w:rPr>
                <w:rFonts w:ascii="Arial" w:eastAsia="SimSun" w:hAnsi="Arial"/>
                <w:sz w:val="18"/>
              </w:rPr>
              <w:t>-</w:t>
            </w:r>
            <w:r w:rsidRPr="00423C5E">
              <w:rPr>
                <w:rFonts w:ascii="Arial" w:eastAsia="SimSun" w:hAnsi="Arial"/>
                <w:sz w:val="18"/>
              </w:rPr>
              <w:tab/>
              <w:t>"application/</w:t>
            </w:r>
            <w:proofErr w:type="spellStart"/>
            <w:r w:rsidRPr="00423C5E">
              <w:rPr>
                <w:rFonts w:ascii="Arial" w:eastAsia="SimSun" w:hAnsi="Arial"/>
                <w:sz w:val="18"/>
              </w:rPr>
              <w:t>merge-patch+json</w:t>
            </w:r>
            <w:proofErr w:type="spellEnd"/>
            <w:r w:rsidRPr="00423C5E">
              <w:rPr>
                <w:rFonts w:ascii="Arial" w:eastAsia="SimSun" w:hAnsi="Arial"/>
                <w:sz w:val="18"/>
              </w:rPr>
              <w:t>" (RFC 7396 [</w:t>
            </w:r>
            <w:r w:rsidR="005F29EE">
              <w:rPr>
                <w:rFonts w:ascii="Arial" w:eastAsia="SimSun" w:hAnsi="Arial"/>
                <w:sz w:val="18"/>
              </w:rPr>
              <w:t>37</w:t>
            </w:r>
            <w:r w:rsidRPr="00423C5E">
              <w:rPr>
                <w:rFonts w:ascii="Arial" w:eastAsia="SimSun" w:hAnsi="Arial"/>
                <w:sz w:val="18"/>
              </w:rPr>
              <w:t>])</w:t>
            </w:r>
          </w:p>
          <w:p w14:paraId="2DDAD28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"application/3gpp-merge-patch+json" (TS 32.158 [15])</w:t>
            </w:r>
          </w:p>
          <w:p w14:paraId="3ECAEFC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w:t>
            </w:r>
            <w:proofErr w:type="spellStart"/>
            <w:r w:rsidRPr="005143AC">
              <w:rPr>
                <w:rFonts w:ascii="Arial" w:eastAsia="SimSun" w:hAnsi="Arial"/>
                <w:sz w:val="18"/>
              </w:rPr>
              <w:t>json-patch+json</w:t>
            </w:r>
            <w:proofErr w:type="spellEnd"/>
            <w:r w:rsidRPr="005143AC">
              <w:rPr>
                <w:rFonts w:ascii="Arial" w:eastAsia="SimSun" w:hAnsi="Arial"/>
                <w:sz w:val="18"/>
              </w:rPr>
              <w:t>" (RFC 6902 [</w:t>
            </w:r>
            <w:r w:rsidR="005F29EE">
              <w:rPr>
                <w:rFonts w:ascii="Arial" w:eastAsia="SimSun" w:hAnsi="Arial"/>
                <w:sz w:val="18"/>
              </w:rPr>
              <w:t>36</w:t>
            </w:r>
            <w:r w:rsidRPr="005143AC">
              <w:rPr>
                <w:rFonts w:ascii="Arial" w:eastAsia="SimSun" w:hAnsi="Arial"/>
                <w:sz w:val="18"/>
              </w:rPr>
              <w:t>])</w:t>
            </w:r>
          </w:p>
          <w:p w14:paraId="0A5CF591" w14:textId="77777777" w:rsidR="00DF4556" w:rsidRPr="00275641"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"application/3gpp-json-patch+json" (TS 32.158 [15])</w:t>
            </w:r>
          </w:p>
        </w:tc>
        <w:tc>
          <w:tcPr>
            <w:tcW w:w="200" w:type="pct"/>
            <w:tcBorders>
              <w:top w:val="single" w:sz="4" w:space="0" w:color="auto"/>
              <w:left w:val="single" w:sz="6" w:space="0" w:color="000000"/>
              <w:bottom w:val="single" w:sz="4" w:space="0" w:color="auto"/>
              <w:right w:val="single" w:sz="6" w:space="0" w:color="000000"/>
            </w:tcBorders>
          </w:tcPr>
          <w:p w14:paraId="2B457A78"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M</w:t>
            </w:r>
          </w:p>
        </w:tc>
      </w:tr>
    </w:tbl>
    <w:p w14:paraId="4F0A12FC" w14:textId="77777777" w:rsidR="006A5594" w:rsidRPr="00275641" w:rsidRDefault="006A5594" w:rsidP="006A5594">
      <w:pPr>
        <w:rPr>
          <w:rFonts w:eastAsia="SimSun"/>
        </w:rPr>
      </w:pPr>
    </w:p>
    <w:p w14:paraId="50872DFB"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.2.1.1.3.3-3: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774E33" w:rsidRPr="00275641" w14:paraId="05E3AECA"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CFBC74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3C6AEA74" w14:textId="652BC9D8"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6CB133D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1F8950" w14:textId="7279C778"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A3CCA48" w14:textId="77777777" w:rsidTr="001D11CC">
        <w:tc>
          <w:tcPr>
            <w:tcW w:w="1247" w:type="pct"/>
            <w:tcBorders>
              <w:top w:val="single" w:sz="4" w:space="0" w:color="auto"/>
              <w:left w:val="single" w:sz="6" w:space="0" w:color="000000"/>
              <w:bottom w:val="single" w:sz="4" w:space="0" w:color="auto"/>
              <w:right w:val="single" w:sz="6" w:space="0" w:color="000000"/>
            </w:tcBorders>
          </w:tcPr>
          <w:p w14:paraId="0AB51E01" w14:textId="4F2309DB" w:rsidR="006A5594" w:rsidRPr="00275641" w:rsidRDefault="00EE420E" w:rsidP="000516BC">
            <w:pPr>
              <w:keepNext/>
              <w:keepLines/>
              <w:spacing w:after="0"/>
              <w:rPr>
                <w:rFonts w:ascii="Arial" w:eastAsia="SimSun" w:hAnsi="Arial"/>
                <w:sz w:val="18"/>
              </w:rPr>
            </w:pPr>
            <w:proofErr w:type="spellStart"/>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roofErr w:type="spellEnd"/>
          </w:p>
        </w:tc>
        <w:tc>
          <w:tcPr>
            <w:tcW w:w="862" w:type="pct"/>
            <w:tcBorders>
              <w:top w:val="single" w:sz="4" w:space="0" w:color="auto"/>
              <w:left w:val="single" w:sz="6" w:space="0" w:color="000000"/>
              <w:bottom w:val="single" w:sz="4" w:space="0" w:color="auto"/>
              <w:right w:val="single" w:sz="6" w:space="0" w:color="000000"/>
            </w:tcBorders>
          </w:tcPr>
          <w:p w14:paraId="614CBCB1"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7EFB235"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194884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692918BA" w14:textId="77777777" w:rsidR="006A5594" w:rsidRPr="00275641" w:rsidRDefault="006A5594" w:rsidP="006A5594">
      <w:pPr>
        <w:rPr>
          <w:rFonts w:eastAsia="SimSun"/>
          <w:lang w:eastAsia="zh-CN"/>
        </w:rPr>
      </w:pPr>
    </w:p>
    <w:p w14:paraId="68A678FA"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.1.3.4</w:t>
      </w:r>
      <w:r w:rsidRPr="00215D3C">
        <w:rPr>
          <w:lang w:eastAsia="zh-CN"/>
        </w:rPr>
        <w:tab/>
      </w:r>
      <w:r>
        <w:rPr>
          <w:lang w:eastAsia="zh-CN"/>
        </w:rPr>
        <w:t>HTTP DELETE</w:t>
      </w:r>
      <w:r w:rsidRPr="00215D3C">
        <w:rPr>
          <w:lang w:eastAsia="zh-CN"/>
        </w:rPr>
        <w:t xml:space="preserve"> </w:t>
      </w:r>
    </w:p>
    <w:p w14:paraId="557BEDC1"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0E5CE447" w14:textId="77777777" w:rsidR="006A5594" w:rsidRPr="00275641" w:rsidRDefault="006A5594" w:rsidP="00075335">
      <w:pPr>
        <w:pStyle w:val="TH"/>
        <w:rPr>
          <w:rFonts w:eastAsia="SimSun"/>
          <w:lang w:eastAsia="zh-CN"/>
        </w:rPr>
      </w:pPr>
      <w:r w:rsidRPr="00275641">
        <w:rPr>
          <w:rFonts w:eastAsia="SimSun"/>
          <w:lang w:eastAsia="zh-CN"/>
        </w:rPr>
        <w:lastRenderedPageBreak/>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F461B4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1CAE1F2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5EED1CB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97274C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6F63B19" w14:textId="0E3DF905"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02C0723F"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6F9059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5531C8A0" w14:textId="22AD2C63" w:rsidR="00EE420E" w:rsidRDefault="00EE420E" w:rsidP="00EE420E">
            <w:pPr>
              <w:keepNext/>
              <w:keepLines/>
              <w:spacing w:after="0"/>
              <w:rPr>
                <w:rFonts w:ascii="Arial" w:eastAsia="SimSun" w:hAnsi="Arial"/>
                <w:sz w:val="18"/>
              </w:rPr>
            </w:pPr>
            <w:r>
              <w:rPr>
                <w:rFonts w:ascii="Arial" w:eastAsia="SimSun" w:hAnsi="Arial"/>
                <w:sz w:val="18"/>
              </w:rPr>
              <w:t>S</w:t>
            </w:r>
            <w:r w:rsidR="006A5594" w:rsidRPr="00275641">
              <w:rPr>
                <w:rFonts w:ascii="Arial" w:eastAsia="SimSun" w:hAnsi="Arial"/>
                <w:sz w:val="18"/>
              </w:rPr>
              <w:t>cope</w:t>
            </w:r>
          </w:p>
          <w:p w14:paraId="71EA742B" w14:textId="77777777" w:rsidR="00EE420E" w:rsidRDefault="00EE420E" w:rsidP="00EE420E">
            <w:pPr>
              <w:keepNext/>
              <w:keepLines/>
              <w:spacing w:after="0"/>
              <w:rPr>
                <w:rFonts w:ascii="Arial" w:eastAsia="SimSun" w:hAnsi="Arial"/>
                <w:sz w:val="18"/>
              </w:rPr>
            </w:pPr>
            <w:r>
              <w:rPr>
                <w:rFonts w:ascii="Arial" w:eastAsia="SimSun" w:hAnsi="Arial"/>
                <w:sz w:val="18"/>
              </w:rPr>
              <w:t>style: form</w:t>
            </w:r>
          </w:p>
          <w:p w14:paraId="0FB4B8F7" w14:textId="4A7791DA" w:rsidR="006A5594" w:rsidRPr="00275641" w:rsidRDefault="00EE420E" w:rsidP="00EE420E">
            <w:pPr>
              <w:keepNext/>
              <w:keepLines/>
              <w:spacing w:after="0"/>
              <w:rPr>
                <w:rFonts w:ascii="Arial" w:eastAsia="SimSun" w:hAnsi="Arial"/>
                <w:sz w:val="18"/>
              </w:rPr>
            </w:pPr>
            <w:r>
              <w:rPr>
                <w:rFonts w:ascii="Arial" w:eastAsia="SimSun" w:hAnsi="Arial"/>
                <w:sz w:val="18"/>
              </w:rPr>
              <w:t>explode: true</w:t>
            </w:r>
          </w:p>
        </w:tc>
        <w:tc>
          <w:tcPr>
            <w:tcW w:w="2515" w:type="pct"/>
            <w:tcBorders>
              <w:top w:val="single" w:sz="4" w:space="0" w:color="auto"/>
              <w:left w:val="single" w:sz="6" w:space="0" w:color="000000"/>
              <w:bottom w:val="single" w:sz="4" w:space="0" w:color="auto"/>
              <w:right w:val="single" w:sz="6" w:space="0" w:color="000000"/>
            </w:tcBorders>
            <w:vAlign w:val="center"/>
          </w:tcPr>
          <w:p w14:paraId="2328979A" w14:textId="688CA4E9"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 xml:space="preserve">xtends the set of targeted resources beyond the base resource identified with the </w:t>
            </w:r>
            <w:r w:rsidR="00E504E9">
              <w:rPr>
                <w:rFonts w:ascii="Arial" w:eastAsia="SimSun" w:hAnsi="Arial"/>
                <w:sz w:val="18"/>
              </w:rPr>
              <w:t xml:space="preserve">authority and </w:t>
            </w:r>
            <w:r w:rsidR="006A5594" w:rsidRPr="00275641">
              <w:rPr>
                <w:rFonts w:ascii="Arial" w:eastAsia="SimSun" w:hAnsi="Arial"/>
                <w:sz w:val="18"/>
              </w:rPr>
              <w:t xml:space="preserve">path component of the URI. </w:t>
            </w:r>
          </w:p>
        </w:tc>
        <w:tc>
          <w:tcPr>
            <w:tcW w:w="203" w:type="pct"/>
            <w:tcBorders>
              <w:top w:val="single" w:sz="4" w:space="0" w:color="auto"/>
              <w:left w:val="single" w:sz="6" w:space="0" w:color="000000"/>
              <w:bottom w:val="single" w:sz="4" w:space="0" w:color="auto"/>
              <w:right w:val="single" w:sz="6" w:space="0" w:color="000000"/>
            </w:tcBorders>
          </w:tcPr>
          <w:p w14:paraId="674CA770" w14:textId="769F5B67" w:rsidR="006A5594" w:rsidRPr="00275641" w:rsidRDefault="00EE420E" w:rsidP="000516BC">
            <w:pPr>
              <w:keepNext/>
              <w:keepLines/>
              <w:spacing w:after="0"/>
              <w:jc w:val="center"/>
              <w:rPr>
                <w:rFonts w:ascii="Arial" w:eastAsia="SimSun" w:hAnsi="Arial"/>
                <w:sz w:val="18"/>
              </w:rPr>
            </w:pPr>
            <w:r>
              <w:rPr>
                <w:rFonts w:ascii="Arial" w:eastAsia="SimSun" w:hAnsi="Arial"/>
                <w:sz w:val="18"/>
              </w:rPr>
              <w:t>O</w:t>
            </w:r>
          </w:p>
        </w:tc>
      </w:tr>
      <w:tr w:rsidR="006A5594" w:rsidRPr="00275641" w14:paraId="6D41EB92"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2BEB8659"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058DC54D" w14:textId="5A82B40B" w:rsidR="006A5594" w:rsidRPr="00275641" w:rsidRDefault="00EE420E" w:rsidP="000516BC">
            <w:pPr>
              <w:keepNext/>
              <w:keepLines/>
              <w:spacing w:after="0"/>
              <w:rPr>
                <w:rFonts w:ascii="Arial" w:eastAsia="SimSun" w:hAnsi="Arial"/>
                <w:sz w:val="18"/>
              </w:rPr>
            </w:pPr>
            <w:r>
              <w:rPr>
                <w:rFonts w:ascii="Arial" w:eastAsia="SimSun" w:hAnsi="Arial"/>
                <w:sz w:val="18"/>
              </w:rPr>
              <w:t>F</w:t>
            </w:r>
            <w:r w:rsidR="006A5594" w:rsidRPr="00275641">
              <w:rPr>
                <w:rFonts w:ascii="Arial" w:eastAsia="SimSun" w:hAnsi="Arial"/>
                <w:sz w:val="18"/>
              </w:rPr>
              <w:t>ilter</w:t>
            </w:r>
          </w:p>
        </w:tc>
        <w:tc>
          <w:tcPr>
            <w:tcW w:w="2515" w:type="pct"/>
            <w:tcBorders>
              <w:top w:val="single" w:sz="4" w:space="0" w:color="auto"/>
              <w:left w:val="single" w:sz="6" w:space="0" w:color="000000"/>
              <w:bottom w:val="single" w:sz="4" w:space="0" w:color="auto"/>
              <w:right w:val="single" w:sz="6" w:space="0" w:color="000000"/>
            </w:tcBorders>
            <w:vAlign w:val="center"/>
          </w:tcPr>
          <w:p w14:paraId="2AD6D199" w14:textId="6341EDCC"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0E339E05" w14:textId="77777777" w:rsidR="006A5594" w:rsidRPr="00275641" w:rsidRDefault="006C0E85" w:rsidP="000516BC">
            <w:pPr>
              <w:keepNext/>
              <w:keepLines/>
              <w:spacing w:after="0"/>
              <w:jc w:val="center"/>
              <w:rPr>
                <w:rFonts w:ascii="Arial" w:eastAsia="SimSun" w:hAnsi="Arial"/>
                <w:sz w:val="18"/>
              </w:rPr>
            </w:pPr>
            <w:r>
              <w:rPr>
                <w:rFonts w:ascii="Arial" w:eastAsia="SimSun" w:hAnsi="Arial"/>
                <w:sz w:val="18"/>
              </w:rPr>
              <w:t>O</w:t>
            </w:r>
          </w:p>
        </w:tc>
      </w:tr>
    </w:tbl>
    <w:p w14:paraId="14F7445E" w14:textId="77777777" w:rsidR="006A5594" w:rsidRPr="00275641" w:rsidRDefault="006A5594" w:rsidP="006A5594">
      <w:pPr>
        <w:rPr>
          <w:rFonts w:eastAsia="SimSun"/>
          <w:lang w:eastAsia="zh-CN"/>
        </w:rPr>
      </w:pPr>
    </w:p>
    <w:p w14:paraId="6D06753B"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2BCC4348"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.1.3.4-2: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6D3B1D03"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563DFB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F558C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95AD8C7" w14:textId="734CA93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6FCFA71" w14:textId="77777777" w:rsidTr="001D11CC">
        <w:tc>
          <w:tcPr>
            <w:tcW w:w="1728" w:type="pct"/>
            <w:tcBorders>
              <w:top w:val="single" w:sz="4" w:space="0" w:color="auto"/>
              <w:left w:val="single" w:sz="6" w:space="0" w:color="000000"/>
              <w:bottom w:val="single" w:sz="4" w:space="0" w:color="auto"/>
              <w:right w:val="single" w:sz="6" w:space="0" w:color="000000"/>
            </w:tcBorders>
          </w:tcPr>
          <w:p w14:paraId="0FD4EA50"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762DBA07"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3469CDF"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n/a</w:t>
            </w:r>
          </w:p>
        </w:tc>
      </w:tr>
    </w:tbl>
    <w:p w14:paraId="42209C50" w14:textId="77777777" w:rsidR="006A5594" w:rsidRPr="00275641" w:rsidRDefault="006A5594" w:rsidP="006A5594">
      <w:pPr>
        <w:rPr>
          <w:rFonts w:eastAsia="SimSun"/>
        </w:rPr>
      </w:pPr>
    </w:p>
    <w:p w14:paraId="78198C0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6A5594" w:rsidRPr="00275641" w14:paraId="5E9313A5"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071E59D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67B47AD9" w14:textId="01C9838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11D9C14F"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D9AB72" w14:textId="5F04715B"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4F0A47" w14:textId="77777777" w:rsidTr="001D11CC">
        <w:tc>
          <w:tcPr>
            <w:tcW w:w="1247" w:type="pct"/>
            <w:tcBorders>
              <w:top w:val="single" w:sz="4" w:space="0" w:color="auto"/>
              <w:left w:val="single" w:sz="6" w:space="0" w:color="000000"/>
              <w:bottom w:val="single" w:sz="6" w:space="0" w:color="000000"/>
              <w:right w:val="single" w:sz="6" w:space="0" w:color="000000"/>
            </w:tcBorders>
          </w:tcPr>
          <w:p w14:paraId="4B659BF9" w14:textId="487D89E6" w:rsidR="006A5594" w:rsidRPr="00275641" w:rsidRDefault="00EE420E" w:rsidP="000516BC">
            <w:pPr>
              <w:keepNext/>
              <w:keepLines/>
              <w:spacing w:after="0"/>
              <w:rPr>
                <w:rFonts w:ascii="Arial" w:eastAsia="SimSun" w:hAnsi="Arial"/>
                <w:sz w:val="18"/>
              </w:rPr>
            </w:pPr>
            <w:r>
              <w:rPr>
                <w:rFonts w:ascii="Arial" w:eastAsia="SimSun" w:hAnsi="Arial"/>
                <w:sz w:val="18"/>
              </w:rPr>
              <w:t>array(Uri)</w:t>
            </w:r>
          </w:p>
        </w:tc>
        <w:tc>
          <w:tcPr>
            <w:tcW w:w="862" w:type="pct"/>
            <w:tcBorders>
              <w:top w:val="single" w:sz="4" w:space="0" w:color="auto"/>
              <w:left w:val="single" w:sz="6" w:space="0" w:color="000000"/>
              <w:bottom w:val="single" w:sz="6" w:space="0" w:color="000000"/>
              <w:right w:val="single" w:sz="6" w:space="0" w:color="000000"/>
            </w:tcBorders>
          </w:tcPr>
          <w:p w14:paraId="141D83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88" w:type="pct"/>
            <w:tcBorders>
              <w:top w:val="single" w:sz="4" w:space="0" w:color="auto"/>
              <w:left w:val="single" w:sz="6" w:space="0" w:color="000000"/>
              <w:bottom w:val="single" w:sz="6" w:space="0" w:color="000000"/>
              <w:right w:val="single" w:sz="6" w:space="0" w:color="000000"/>
            </w:tcBorders>
          </w:tcPr>
          <w:p w14:paraId="77E8B471" w14:textId="110D6D79" w:rsidR="006A5594" w:rsidRPr="00275641" w:rsidRDefault="00EE420E" w:rsidP="00E504E9">
            <w:pPr>
              <w:keepNext/>
              <w:keepLines/>
              <w:spacing w:after="0"/>
              <w:rPr>
                <w:rFonts w:ascii="Arial" w:eastAsia="SimSun" w:hAnsi="Arial"/>
                <w:sz w:val="18"/>
              </w:rPr>
            </w:pPr>
            <w:r>
              <w:rPr>
                <w:rFonts w:ascii="Arial" w:eastAsia="SimSun" w:hAnsi="Arial"/>
                <w:sz w:val="18"/>
              </w:rPr>
              <w:t>Status code</w:t>
            </w:r>
            <w:r w:rsidR="00E504E9" w:rsidRPr="00AC5EA9">
              <w:rPr>
                <w:rFonts w:ascii="Arial" w:eastAsia="SimSun" w:hAnsi="Arial"/>
                <w:sz w:val="18"/>
              </w:rPr>
              <w:t xml:space="preserve"> returned, when query </w:t>
            </w:r>
            <w:r w:rsidR="00E504E9">
              <w:rPr>
                <w:rFonts w:ascii="Arial" w:eastAsia="SimSun" w:hAnsi="Arial"/>
                <w:sz w:val="18"/>
              </w:rPr>
              <w:t>p</w:t>
            </w:r>
            <w:r w:rsidR="00E504E9" w:rsidRPr="00AC5EA9">
              <w:rPr>
                <w:rFonts w:ascii="Arial" w:eastAsia="SimSun" w:hAnsi="Arial"/>
                <w:sz w:val="18"/>
              </w:rPr>
              <w:t>arameters are present in</w:t>
            </w:r>
            <w:r w:rsidR="00E504E9">
              <w:rPr>
                <w:rFonts w:ascii="Arial" w:eastAsia="SimSun" w:hAnsi="Arial"/>
                <w:sz w:val="18"/>
              </w:rPr>
              <w:t xml:space="preserve"> </w:t>
            </w:r>
            <w:r w:rsidR="00E504E9" w:rsidRPr="00AC5EA9">
              <w:rPr>
                <w:rFonts w:ascii="Arial" w:eastAsia="SimSun" w:hAnsi="Arial"/>
                <w:sz w:val="18"/>
              </w:rPr>
              <w:t>the request and one or multiple resources are deleted.</w:t>
            </w:r>
            <w:r>
              <w:rPr>
                <w:rFonts w:ascii="Arial" w:eastAsia="SimSun" w:hAnsi="Arial"/>
                <w:sz w:val="18"/>
              </w:rPr>
              <w:t xml:space="preserve"> </w:t>
            </w:r>
            <w:r w:rsidR="00E504E9" w:rsidRPr="00AC5EA9">
              <w:rPr>
                <w:rFonts w:ascii="Arial" w:eastAsia="SimSun" w:hAnsi="Arial"/>
                <w:sz w:val="18"/>
              </w:rPr>
              <w:t>The URIs of the deleted resources are returned in the response message body</w:t>
            </w:r>
            <w:r w:rsidR="00E504E9">
              <w:rPr>
                <w:rFonts w:ascii="Arial" w:eastAsia="SimSun" w:hAnsi="Arial"/>
                <w:sz w:val="18"/>
              </w:rPr>
              <w:t>.</w:t>
            </w:r>
          </w:p>
        </w:tc>
        <w:tc>
          <w:tcPr>
            <w:tcW w:w="203" w:type="pct"/>
            <w:tcBorders>
              <w:top w:val="single" w:sz="4" w:space="0" w:color="auto"/>
              <w:left w:val="single" w:sz="6" w:space="0" w:color="000000"/>
              <w:bottom w:val="single" w:sz="6" w:space="0" w:color="000000"/>
              <w:right w:val="single" w:sz="6" w:space="0" w:color="000000"/>
            </w:tcBorders>
          </w:tcPr>
          <w:p w14:paraId="355F47B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E504E9" w:rsidRPr="00275641" w14:paraId="679C08C4" w14:textId="77777777" w:rsidTr="001D11CC">
        <w:tc>
          <w:tcPr>
            <w:tcW w:w="1247" w:type="pct"/>
            <w:tcBorders>
              <w:top w:val="single" w:sz="4" w:space="0" w:color="auto"/>
              <w:left w:val="single" w:sz="6" w:space="0" w:color="000000"/>
              <w:bottom w:val="single" w:sz="4" w:space="0" w:color="auto"/>
              <w:right w:val="single" w:sz="6" w:space="0" w:color="000000"/>
            </w:tcBorders>
          </w:tcPr>
          <w:p w14:paraId="2A4A149F" w14:textId="77777777" w:rsidR="00E504E9" w:rsidRPr="00275641" w:rsidRDefault="00E504E9" w:rsidP="00E504E9">
            <w:pPr>
              <w:keepNext/>
              <w:keepLines/>
              <w:spacing w:after="0"/>
              <w:rPr>
                <w:rFonts w:ascii="Arial" w:eastAsia="SimSun" w:hAnsi="Arial"/>
                <w:sz w:val="18"/>
              </w:rPr>
            </w:pPr>
            <w:r>
              <w:rPr>
                <w:rFonts w:ascii="Arial" w:eastAsia="SimSun" w:hAnsi="Arial"/>
                <w:sz w:val="18"/>
              </w:rPr>
              <w:t>n/a</w:t>
            </w:r>
          </w:p>
        </w:tc>
        <w:tc>
          <w:tcPr>
            <w:tcW w:w="862" w:type="pct"/>
            <w:tcBorders>
              <w:top w:val="single" w:sz="4" w:space="0" w:color="auto"/>
              <w:left w:val="single" w:sz="6" w:space="0" w:color="000000"/>
              <w:bottom w:val="single" w:sz="4" w:space="0" w:color="auto"/>
              <w:right w:val="single" w:sz="6" w:space="0" w:color="000000"/>
            </w:tcBorders>
          </w:tcPr>
          <w:p w14:paraId="7705CE88" w14:textId="77777777" w:rsidR="00E504E9" w:rsidRPr="00275641" w:rsidRDefault="00E504E9" w:rsidP="00E504E9">
            <w:pPr>
              <w:keepNext/>
              <w:keepLines/>
              <w:spacing w:after="0"/>
              <w:rPr>
                <w:rFonts w:ascii="Arial" w:eastAsia="SimSun" w:hAnsi="Arial"/>
                <w:sz w:val="18"/>
              </w:rPr>
            </w:pPr>
            <w:r>
              <w:rPr>
                <w:rFonts w:ascii="Arial" w:eastAsia="SimSun" w:hAnsi="Arial"/>
                <w:sz w:val="18"/>
              </w:rPr>
              <w:t>204 No Content</w:t>
            </w:r>
          </w:p>
        </w:tc>
        <w:tc>
          <w:tcPr>
            <w:tcW w:w="2688" w:type="pct"/>
            <w:tcBorders>
              <w:top w:val="single" w:sz="4" w:space="0" w:color="auto"/>
              <w:left w:val="single" w:sz="6" w:space="0" w:color="000000"/>
              <w:bottom w:val="single" w:sz="4" w:space="0" w:color="auto"/>
              <w:right w:val="single" w:sz="6" w:space="0" w:color="000000"/>
            </w:tcBorders>
          </w:tcPr>
          <w:p w14:paraId="207C6475" w14:textId="52CA7746" w:rsidR="00E504E9" w:rsidRPr="00275641" w:rsidRDefault="00EE420E" w:rsidP="00E504E9">
            <w:pPr>
              <w:keepNext/>
              <w:keepLines/>
              <w:spacing w:after="0"/>
              <w:rPr>
                <w:rFonts w:ascii="Arial" w:eastAsia="SimSun" w:hAnsi="Arial"/>
                <w:sz w:val="18"/>
              </w:rPr>
            </w:pPr>
            <w:r>
              <w:rPr>
                <w:rFonts w:ascii="Arial" w:eastAsia="SimSun" w:hAnsi="Arial"/>
                <w:sz w:val="18"/>
              </w:rPr>
              <w:t xml:space="preserve">Status code </w:t>
            </w:r>
            <w:r w:rsidR="00E504E9" w:rsidRPr="00844676">
              <w:rPr>
                <w:rFonts w:ascii="Arial" w:eastAsia="SimSun" w:hAnsi="Arial"/>
                <w:sz w:val="18"/>
              </w:rPr>
              <w:t>returned, when no query parameters are present in</w:t>
            </w:r>
            <w:r w:rsidR="00E504E9">
              <w:rPr>
                <w:rFonts w:ascii="Arial" w:eastAsia="SimSun" w:hAnsi="Arial"/>
                <w:sz w:val="18"/>
              </w:rPr>
              <w:t xml:space="preserve"> </w:t>
            </w:r>
            <w:r w:rsidR="00E504E9" w:rsidRPr="00844676">
              <w:rPr>
                <w:rFonts w:ascii="Arial" w:eastAsia="SimSun" w:hAnsi="Arial"/>
                <w:sz w:val="18"/>
              </w:rPr>
              <w:t>the request and only one resource is deleted.</w:t>
            </w:r>
            <w:r>
              <w:rPr>
                <w:rFonts w:ascii="Arial" w:eastAsia="SimSun" w:hAnsi="Arial"/>
                <w:sz w:val="18"/>
              </w:rPr>
              <w:t xml:space="preserve"> </w:t>
            </w:r>
            <w:r w:rsidR="00E504E9" w:rsidRPr="00844676">
              <w:rPr>
                <w:rFonts w:ascii="Arial" w:eastAsia="SimSun" w:hAnsi="Arial"/>
                <w:sz w:val="18"/>
              </w:rPr>
              <w:t>The message body is empty.</w:t>
            </w:r>
          </w:p>
        </w:tc>
        <w:tc>
          <w:tcPr>
            <w:tcW w:w="203" w:type="pct"/>
            <w:tcBorders>
              <w:top w:val="single" w:sz="4" w:space="0" w:color="auto"/>
              <w:left w:val="single" w:sz="6" w:space="0" w:color="000000"/>
              <w:bottom w:val="single" w:sz="4" w:space="0" w:color="auto"/>
              <w:right w:val="single" w:sz="6" w:space="0" w:color="000000"/>
            </w:tcBorders>
          </w:tcPr>
          <w:p w14:paraId="5F269E84" w14:textId="04FA555A" w:rsidR="00E504E9" w:rsidRPr="00275641" w:rsidRDefault="00EE420E" w:rsidP="00E504E9">
            <w:pPr>
              <w:keepNext/>
              <w:keepLines/>
              <w:spacing w:after="0"/>
              <w:jc w:val="center"/>
              <w:rPr>
                <w:rFonts w:ascii="Arial" w:eastAsia="SimSun" w:hAnsi="Arial"/>
                <w:sz w:val="18"/>
              </w:rPr>
            </w:pPr>
            <w:r>
              <w:rPr>
                <w:rFonts w:ascii="Arial" w:eastAsia="SimSun" w:hAnsi="Arial"/>
                <w:sz w:val="18"/>
              </w:rPr>
              <w:t>M</w:t>
            </w:r>
          </w:p>
        </w:tc>
      </w:tr>
      <w:tr w:rsidR="00E504E9" w:rsidRPr="00275641" w14:paraId="62B3A5B8" w14:textId="77777777" w:rsidTr="001D11CC">
        <w:tc>
          <w:tcPr>
            <w:tcW w:w="1247" w:type="pct"/>
            <w:tcBorders>
              <w:top w:val="single" w:sz="4" w:space="0" w:color="auto"/>
              <w:left w:val="single" w:sz="6" w:space="0" w:color="000000"/>
              <w:bottom w:val="single" w:sz="4" w:space="0" w:color="auto"/>
              <w:right w:val="single" w:sz="6" w:space="0" w:color="000000"/>
            </w:tcBorders>
          </w:tcPr>
          <w:p w14:paraId="680926BC" w14:textId="2CAD39FB" w:rsidR="00E504E9" w:rsidRPr="00275641" w:rsidRDefault="00EE420E" w:rsidP="00E504E9">
            <w:pPr>
              <w:keepNext/>
              <w:keepLines/>
              <w:spacing w:after="0"/>
              <w:rPr>
                <w:rFonts w:ascii="Arial" w:eastAsia="SimSun" w:hAnsi="Arial"/>
                <w:sz w:val="18"/>
              </w:rPr>
            </w:pPr>
            <w:proofErr w:type="spellStart"/>
            <w:r>
              <w:rPr>
                <w:rFonts w:ascii="Arial" w:eastAsia="SimSun" w:hAnsi="Arial"/>
                <w:sz w:val="18"/>
              </w:rPr>
              <w:t>E</w:t>
            </w:r>
            <w:r w:rsidR="00E504E9" w:rsidRPr="00275641">
              <w:rPr>
                <w:rFonts w:ascii="Arial" w:eastAsia="SimSun" w:hAnsi="Arial"/>
                <w:sz w:val="18"/>
              </w:rPr>
              <w:t>rror</w:t>
            </w:r>
            <w:r>
              <w:rPr>
                <w:rFonts w:ascii="Arial" w:eastAsia="SimSun" w:hAnsi="Arial"/>
                <w:sz w:val="18"/>
              </w:rPr>
              <w:t>Response</w:t>
            </w:r>
            <w:proofErr w:type="spellEnd"/>
          </w:p>
        </w:tc>
        <w:tc>
          <w:tcPr>
            <w:tcW w:w="862" w:type="pct"/>
            <w:tcBorders>
              <w:top w:val="single" w:sz="4" w:space="0" w:color="auto"/>
              <w:left w:val="single" w:sz="6" w:space="0" w:color="000000"/>
              <w:bottom w:val="single" w:sz="4" w:space="0" w:color="auto"/>
              <w:right w:val="single" w:sz="6" w:space="0" w:color="000000"/>
            </w:tcBorders>
          </w:tcPr>
          <w:p w14:paraId="421FEAD7"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D810D33"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3AE4483A" w14:textId="77777777" w:rsidR="00E504E9" w:rsidRPr="00275641" w:rsidRDefault="00E504E9" w:rsidP="00E504E9">
            <w:pPr>
              <w:keepNext/>
              <w:keepLines/>
              <w:spacing w:after="0"/>
              <w:jc w:val="center"/>
              <w:rPr>
                <w:rFonts w:ascii="Arial" w:eastAsia="SimSun" w:hAnsi="Arial"/>
                <w:sz w:val="18"/>
              </w:rPr>
            </w:pPr>
            <w:r w:rsidRPr="00275641">
              <w:rPr>
                <w:rFonts w:ascii="Arial" w:eastAsia="SimSun" w:hAnsi="Arial"/>
                <w:sz w:val="18"/>
              </w:rPr>
              <w:t>M</w:t>
            </w:r>
          </w:p>
        </w:tc>
      </w:tr>
    </w:tbl>
    <w:p w14:paraId="20E97D14" w14:textId="77777777" w:rsidR="006A5594" w:rsidRPr="00275641" w:rsidRDefault="006A5594" w:rsidP="006A5594">
      <w:pPr>
        <w:rPr>
          <w:rFonts w:eastAsia="SimSun"/>
          <w:lang w:eastAsia="zh-CN"/>
        </w:rPr>
      </w:pPr>
    </w:p>
    <w:p w14:paraId="38703E0F" w14:textId="77777777" w:rsidR="006A5594" w:rsidRPr="00215D3C" w:rsidRDefault="006A5594" w:rsidP="006A5594">
      <w:pPr>
        <w:pStyle w:val="Heading6"/>
      </w:pPr>
      <w:bookmarkStart w:id="2845" w:name="_Toc20494628"/>
      <w:bookmarkStart w:id="2846" w:name="_Toc26975683"/>
      <w:bookmarkStart w:id="2847" w:name="_Toc35856556"/>
      <w:bookmarkStart w:id="2848" w:name="_Toc44001445"/>
      <w:bookmarkStart w:id="2849" w:name="_Toc51581046"/>
      <w:bookmarkStart w:id="2850" w:name="_Toc52356309"/>
      <w:bookmarkStart w:id="2851" w:name="_Toc55227879"/>
      <w:bookmarkStart w:id="2852" w:name="_Toc105505043"/>
      <w:r>
        <w:t>12.</w:t>
      </w:r>
      <w:r w:rsidRPr="00FD0716">
        <w:t>1.1</w:t>
      </w:r>
      <w:r w:rsidRPr="00215D3C">
        <w:rPr>
          <w:rFonts w:hint="eastAsia"/>
        </w:rPr>
        <w:t>.</w:t>
      </w:r>
      <w:r>
        <w:t>3</w:t>
      </w:r>
      <w:r w:rsidRPr="00215D3C">
        <w:rPr>
          <w:rFonts w:hint="eastAsia"/>
        </w:rPr>
        <w:t>.</w:t>
      </w:r>
      <w:r>
        <w:t>2</w:t>
      </w:r>
      <w:r w:rsidRPr="00215D3C">
        <w:t>.</w:t>
      </w:r>
      <w:r>
        <w:rPr>
          <w:lang w:eastAsia="zh-CN"/>
        </w:rPr>
        <w:t>2</w:t>
      </w:r>
      <w:r w:rsidRPr="00215D3C">
        <w:rPr>
          <w:lang w:eastAsia="zh-CN"/>
        </w:rPr>
        <w:tab/>
      </w:r>
      <w:bookmarkEnd w:id="2845"/>
      <w:bookmarkEnd w:id="2846"/>
      <w:bookmarkEnd w:id="2847"/>
      <w:r w:rsidR="00761DAD">
        <w:t>Void</w:t>
      </w:r>
      <w:bookmarkEnd w:id="2848"/>
      <w:bookmarkEnd w:id="2849"/>
      <w:bookmarkEnd w:id="2850"/>
      <w:bookmarkEnd w:id="2851"/>
      <w:bookmarkEnd w:id="2852"/>
    </w:p>
    <w:p w14:paraId="45099E77" w14:textId="77777777" w:rsidR="006A5594" w:rsidRPr="00215D3C" w:rsidRDefault="006A5594" w:rsidP="006A5594">
      <w:pPr>
        <w:pStyle w:val="Heading6"/>
      </w:pPr>
      <w:bookmarkStart w:id="2853" w:name="_Toc20494632"/>
      <w:bookmarkStart w:id="2854" w:name="_Toc26975687"/>
      <w:bookmarkStart w:id="2855" w:name="_Toc35856560"/>
      <w:bookmarkStart w:id="2856" w:name="_Toc44001446"/>
      <w:bookmarkStart w:id="2857" w:name="_Toc51581047"/>
      <w:bookmarkStart w:id="2858" w:name="_Toc52356310"/>
      <w:bookmarkStart w:id="2859" w:name="_Toc55227880"/>
      <w:bookmarkStart w:id="2860" w:name="_Toc105505044"/>
      <w:r>
        <w:t>12.</w:t>
      </w:r>
      <w:r w:rsidRPr="00FD0716">
        <w:t>1.1</w:t>
      </w:r>
      <w:r w:rsidRPr="00215D3C">
        <w:rPr>
          <w:rFonts w:hint="eastAsia"/>
        </w:rPr>
        <w:t>.</w:t>
      </w:r>
      <w:r>
        <w:t>3</w:t>
      </w:r>
      <w:r w:rsidRPr="00215D3C">
        <w:rPr>
          <w:rFonts w:hint="eastAsia"/>
        </w:rPr>
        <w:t>.</w:t>
      </w:r>
      <w:r>
        <w:t>2</w:t>
      </w:r>
      <w:r w:rsidRPr="00215D3C">
        <w:t>.</w:t>
      </w:r>
      <w:r>
        <w:rPr>
          <w:lang w:eastAsia="zh-CN"/>
        </w:rPr>
        <w:t>3</w:t>
      </w:r>
      <w:r w:rsidRPr="00215D3C">
        <w:tab/>
      </w:r>
      <w:bookmarkEnd w:id="2853"/>
      <w:bookmarkEnd w:id="2854"/>
      <w:bookmarkEnd w:id="2855"/>
      <w:r w:rsidR="00761DAD">
        <w:t>Void</w:t>
      </w:r>
      <w:bookmarkEnd w:id="2856"/>
      <w:bookmarkEnd w:id="2857"/>
      <w:bookmarkEnd w:id="2858"/>
      <w:bookmarkEnd w:id="2859"/>
      <w:bookmarkEnd w:id="2860"/>
    </w:p>
    <w:p w14:paraId="42209698" w14:textId="77777777" w:rsidR="00EE420E" w:rsidRPr="00215D3C" w:rsidRDefault="00EE420E" w:rsidP="00EE420E">
      <w:pPr>
        <w:pStyle w:val="Heading6"/>
      </w:pPr>
      <w:bookmarkStart w:id="2861" w:name="_Toc105505045"/>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ab/>
        <w:t xml:space="preserve">Resource </w:t>
      </w:r>
      <w:r w:rsidRPr="00215D3C">
        <w:t>"</w:t>
      </w:r>
      <w:r>
        <w:t>{</w:t>
      </w:r>
      <w:proofErr w:type="spellStart"/>
      <w:r w:rsidRPr="00215D3C">
        <w:rPr>
          <w:lang w:eastAsia="zh-CN"/>
        </w:rPr>
        <w:t>notification</w:t>
      </w:r>
      <w:r>
        <w:rPr>
          <w:lang w:eastAsia="zh-CN"/>
        </w:rPr>
        <w:t>Target</w:t>
      </w:r>
      <w:proofErr w:type="spellEnd"/>
      <w:r>
        <w:rPr>
          <w:lang w:eastAsia="zh-CN"/>
        </w:rPr>
        <w:t>}</w:t>
      </w:r>
      <w:r w:rsidRPr="00215D3C">
        <w:t>"</w:t>
      </w:r>
      <w:bookmarkEnd w:id="2861"/>
    </w:p>
    <w:p w14:paraId="773E25F3" w14:textId="77777777" w:rsidR="00EE420E" w:rsidRPr="00215D3C" w:rsidRDefault="00EE420E" w:rsidP="00EE420E">
      <w:pPr>
        <w:pStyle w:val="Heading7"/>
        <w:rPr>
          <w:lang w:eastAsia="zh-CN"/>
        </w:rPr>
      </w:pPr>
      <w:bookmarkStart w:id="2862" w:name="_Toc105505046"/>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.1</w:t>
      </w:r>
      <w:r w:rsidRPr="00215D3C">
        <w:rPr>
          <w:lang w:eastAsia="zh-CN"/>
        </w:rPr>
        <w:tab/>
        <w:t>Description</w:t>
      </w:r>
      <w:bookmarkEnd w:id="2862"/>
    </w:p>
    <w:p w14:paraId="2642C83A" w14:textId="77777777" w:rsidR="00EE420E" w:rsidRPr="00215D3C" w:rsidRDefault="00EE420E" w:rsidP="00EE420E">
      <w:r w:rsidRPr="00215D3C">
        <w:t xml:space="preserve">This resource represents </w:t>
      </w:r>
      <w:r>
        <w:t xml:space="preserve">a notification target on the </w:t>
      </w:r>
      <w:proofErr w:type="spellStart"/>
      <w:r>
        <w:t>MnS</w:t>
      </w:r>
      <w:proofErr w:type="spellEnd"/>
      <w:r>
        <w:t xml:space="preserve"> consumer.</w:t>
      </w:r>
    </w:p>
    <w:p w14:paraId="6B0810BD" w14:textId="77777777" w:rsidR="00EE420E" w:rsidRPr="00215D3C" w:rsidRDefault="00EE420E" w:rsidP="00EE420E">
      <w:pPr>
        <w:pStyle w:val="Heading7"/>
      </w:pPr>
      <w:bookmarkStart w:id="2863" w:name="_Toc105505047"/>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w:t>
      </w:r>
      <w:r w:rsidRPr="00215D3C">
        <w:tab/>
        <w:t>URI</w:t>
      </w:r>
      <w:bookmarkEnd w:id="2863"/>
    </w:p>
    <w:p w14:paraId="2F77214A" w14:textId="77777777" w:rsidR="00EE420E" w:rsidRDefault="00EE420E" w:rsidP="00EE420E">
      <w:pPr>
        <w:rPr>
          <w:lang w:eastAsia="zh-CN"/>
        </w:rPr>
      </w:pPr>
      <w:r w:rsidRPr="00215D3C">
        <w:t>Resource URI: {</w:t>
      </w:r>
      <w:proofErr w:type="spellStart"/>
      <w:r>
        <w:t>notificationTarget</w:t>
      </w:r>
      <w:proofErr w:type="spellEnd"/>
      <w:r>
        <w:t>}</w:t>
      </w:r>
    </w:p>
    <w:p w14:paraId="0844ECD4" w14:textId="036F9D65" w:rsidR="00EE420E" w:rsidRPr="00215D3C" w:rsidRDefault="00EE420E" w:rsidP="00EE420E">
      <w:r w:rsidRPr="00215D3C">
        <w:t>The resource URI variables are defined in table</w:t>
      </w:r>
      <w:r w:rsidR="00510A0C" w:rsidRPr="00510A0C">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w:t>
      </w:r>
    </w:p>
    <w:p w14:paraId="573E256E" w14:textId="77777777" w:rsidR="00EE420E" w:rsidRPr="00215D3C" w:rsidRDefault="00EE420E" w:rsidP="00EE420E">
      <w:pPr>
        <w:pStyle w:val="TH"/>
        <w:rPr>
          <w:rFonts w:cs="Arial"/>
        </w:rPr>
      </w:pPr>
      <w:r w:rsidRPr="00215D3C">
        <w:t xml:space="preserve">Table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EE420E" w:rsidRPr="00215D3C" w14:paraId="3855B9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62ED172" w14:textId="77777777" w:rsidR="00EE420E" w:rsidRPr="00215D3C" w:rsidRDefault="00EE420E" w:rsidP="00A328BF">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D25A5C8" w14:textId="77777777" w:rsidR="00EE420E" w:rsidRPr="00215D3C" w:rsidRDefault="00EE420E" w:rsidP="00A328BF">
            <w:pPr>
              <w:pStyle w:val="TAH"/>
            </w:pPr>
            <w:r w:rsidRPr="00215D3C">
              <w:t>Definition</w:t>
            </w:r>
          </w:p>
        </w:tc>
      </w:tr>
      <w:tr w:rsidR="00EE420E" w:rsidRPr="00215D3C" w14:paraId="45B7A98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BB2C266" w14:textId="77777777" w:rsidR="00EE420E" w:rsidRPr="00215D3C" w:rsidRDefault="00EE420E" w:rsidP="00A328BF">
            <w:pPr>
              <w:pStyle w:val="TAL"/>
            </w:pPr>
            <w:proofErr w:type="spellStart"/>
            <w:r>
              <w:t>notificationTarget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23D88D76" w14:textId="77777777" w:rsidR="00EE420E" w:rsidRPr="00215D3C" w:rsidRDefault="00EE420E" w:rsidP="00A328BF">
            <w:pPr>
              <w:pStyle w:val="TAL"/>
            </w:pPr>
            <w:r>
              <w:t xml:space="preserve">URI of the notification target on the </w:t>
            </w:r>
            <w:proofErr w:type="spellStart"/>
            <w:r>
              <w:t>MnS</w:t>
            </w:r>
            <w:proofErr w:type="spellEnd"/>
            <w:r>
              <w:t xml:space="preserve"> consumer, contained in the notification subscription</w:t>
            </w:r>
          </w:p>
        </w:tc>
      </w:tr>
    </w:tbl>
    <w:p w14:paraId="31EE9833" w14:textId="77777777" w:rsidR="00EE420E" w:rsidRPr="00215D3C" w:rsidRDefault="00EE420E" w:rsidP="00EE420E"/>
    <w:p w14:paraId="2951AA4E" w14:textId="77777777" w:rsidR="00EE420E" w:rsidRPr="00215D3C" w:rsidRDefault="00EE420E" w:rsidP="00EE420E">
      <w:pPr>
        <w:pStyle w:val="Heading7"/>
      </w:pPr>
      <w:bookmarkStart w:id="2864" w:name="_Toc105505048"/>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w:t>
      </w:r>
      <w:r w:rsidRPr="00215D3C">
        <w:tab/>
        <w:t>HTTP methods</w:t>
      </w:r>
      <w:bookmarkEnd w:id="2864"/>
    </w:p>
    <w:p w14:paraId="3CFF3AA4" w14:textId="77777777" w:rsidR="00EE420E" w:rsidRPr="00215D3C" w:rsidRDefault="00EE420E" w:rsidP="00EE420E">
      <w:pPr>
        <w:pStyle w:val="H6"/>
        <w:rPr>
          <w:lang w:eastAsia="zh-CN"/>
        </w:rPr>
      </w:pP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w:t>
      </w:r>
      <w:r w:rsidRPr="00215D3C">
        <w:tab/>
      </w:r>
      <w:r w:rsidRPr="00215D3C">
        <w:rPr>
          <w:lang w:eastAsia="zh-CN"/>
        </w:rPr>
        <w:t>POST</w:t>
      </w:r>
    </w:p>
    <w:p w14:paraId="26798A49" w14:textId="77777777" w:rsidR="00EE420E" w:rsidRPr="00215D3C" w:rsidRDefault="00EE420E" w:rsidP="00EE420E">
      <w:r w:rsidRPr="00215D3C">
        <w:t>This method shall support the URI query parameters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w:t>
      </w:r>
    </w:p>
    <w:p w14:paraId="1FBACACB" w14:textId="77777777" w:rsidR="00EE420E" w:rsidRPr="00215D3C" w:rsidRDefault="00EE420E" w:rsidP="00EE420E">
      <w:pPr>
        <w:pStyle w:val="TH"/>
        <w:rPr>
          <w:rFonts w:cs="Arial"/>
        </w:rPr>
      </w:pPr>
      <w:r w:rsidRPr="00215D3C">
        <w:lastRenderedPageBreak/>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EE420E" w:rsidRPr="00215D3C" w14:paraId="528F401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C029108" w14:textId="77777777" w:rsidR="00EE420E" w:rsidRPr="00215D3C" w:rsidRDefault="00EE420E" w:rsidP="00A328BF">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982BE17" w14:textId="77777777" w:rsidR="00EE420E" w:rsidRPr="00215D3C" w:rsidRDefault="00EE420E" w:rsidP="00A328BF">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C35E8E" w14:textId="77777777" w:rsidR="00EE420E" w:rsidRPr="00215D3C" w:rsidRDefault="00EE420E"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D0F647E" w14:textId="77777777" w:rsidR="00EE420E" w:rsidRPr="00215D3C" w:rsidRDefault="00EE420E" w:rsidP="00A328BF">
            <w:pPr>
              <w:pStyle w:val="TAH"/>
            </w:pPr>
            <w:r>
              <w:t>S</w:t>
            </w:r>
          </w:p>
        </w:tc>
      </w:tr>
      <w:tr w:rsidR="00510A0C" w:rsidRPr="00215D3C" w14:paraId="5CAF7C8E" w14:textId="77777777" w:rsidTr="001D11CC">
        <w:tc>
          <w:tcPr>
            <w:tcW w:w="818" w:type="pct"/>
            <w:tcBorders>
              <w:top w:val="single" w:sz="4" w:space="0" w:color="auto"/>
              <w:left w:val="single" w:sz="6" w:space="0" w:color="000000"/>
              <w:bottom w:val="single" w:sz="4" w:space="0" w:color="auto"/>
              <w:right w:val="single" w:sz="6" w:space="0" w:color="000000"/>
            </w:tcBorders>
          </w:tcPr>
          <w:p w14:paraId="5C9A982E" w14:textId="77777777" w:rsidR="00510A0C" w:rsidRPr="00215D3C" w:rsidRDefault="00510A0C" w:rsidP="00510A0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1CD1725" w14:textId="38A76EDE" w:rsidR="00510A0C" w:rsidRPr="00215D3C" w:rsidRDefault="00510A0C" w:rsidP="00510A0C">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tcPr>
          <w:p w14:paraId="23FDB8A4" w14:textId="0A550701" w:rsidR="00510A0C" w:rsidRPr="00215D3C" w:rsidRDefault="00510A0C" w:rsidP="00510A0C">
            <w:pPr>
              <w:pStyle w:val="TAL"/>
            </w:pPr>
            <w:r>
              <w:t>n/a</w:t>
            </w:r>
          </w:p>
        </w:tc>
        <w:tc>
          <w:tcPr>
            <w:tcW w:w="200" w:type="pct"/>
            <w:tcBorders>
              <w:top w:val="single" w:sz="4" w:space="0" w:color="auto"/>
              <w:left w:val="single" w:sz="6" w:space="0" w:color="000000"/>
              <w:bottom w:val="single" w:sz="4" w:space="0" w:color="auto"/>
              <w:right w:val="single" w:sz="6" w:space="0" w:color="000000"/>
            </w:tcBorders>
          </w:tcPr>
          <w:p w14:paraId="57A12905" w14:textId="7AFA685B" w:rsidR="00510A0C" w:rsidRPr="00215D3C" w:rsidRDefault="00510A0C" w:rsidP="00510A0C">
            <w:pPr>
              <w:pStyle w:val="TAL"/>
              <w:jc w:val="center"/>
            </w:pPr>
            <w:r>
              <w:t>n/a</w:t>
            </w:r>
          </w:p>
        </w:tc>
      </w:tr>
    </w:tbl>
    <w:p w14:paraId="534A4853" w14:textId="77777777" w:rsidR="00EE420E" w:rsidRPr="00215D3C" w:rsidRDefault="00EE420E" w:rsidP="00EE420E"/>
    <w:p w14:paraId="63C571D7" w14:textId="77777777" w:rsidR="00EE420E" w:rsidRPr="00215D3C" w:rsidRDefault="00EE420E" w:rsidP="00EE420E">
      <w:r w:rsidRPr="00215D3C">
        <w:t>This method shall support the request data structures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and the response data structures and response codes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w:t>
      </w:r>
    </w:p>
    <w:p w14:paraId="28AD2F35"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Data structures supported by the POST Request Body on this resource</w:t>
      </w:r>
    </w:p>
    <w:tbl>
      <w:tblPr>
        <w:tblW w:w="5003"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Change w:id="2865" w:author="Author">
          <w:tblPr>
            <w:tblW w:w="5119"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PrChange>
      </w:tblPr>
      <w:tblGrid>
        <w:gridCol w:w="3256"/>
        <w:gridCol w:w="5953"/>
        <w:gridCol w:w="426"/>
        <w:tblGridChange w:id="2866">
          <w:tblGrid>
            <w:gridCol w:w="281"/>
            <w:gridCol w:w="2773"/>
            <w:gridCol w:w="281"/>
            <w:gridCol w:w="5841"/>
            <w:gridCol w:w="282"/>
            <w:gridCol w:w="118"/>
            <w:gridCol w:w="282"/>
          </w:tblGrid>
        </w:tblGridChange>
      </w:tblGrid>
      <w:tr w:rsidR="00EE420E" w:rsidRPr="00215D3C" w14:paraId="22B47F58" w14:textId="77777777" w:rsidTr="007A128F">
        <w:trPr>
          <w:jc w:val="center"/>
          <w:trPrChange w:id="2867" w:author="Author">
            <w:trPr>
              <w:gridAfter w:val="0"/>
              <w:wAfter w:w="141" w:type="pct"/>
              <w:jc w:val="center"/>
            </w:trPr>
          </w:trPrChange>
        </w:trPr>
        <w:tc>
          <w:tcPr>
            <w:tcW w:w="1690" w:type="pct"/>
            <w:tcBorders>
              <w:top w:val="single" w:sz="4" w:space="0" w:color="auto"/>
              <w:left w:val="single" w:sz="4" w:space="0" w:color="auto"/>
              <w:bottom w:val="single" w:sz="4" w:space="0" w:color="auto"/>
              <w:right w:val="single" w:sz="4" w:space="0" w:color="auto"/>
            </w:tcBorders>
            <w:shd w:val="clear" w:color="auto" w:fill="BFBFBF"/>
            <w:hideMark/>
            <w:tcPrChange w:id="2868" w:author="Author">
              <w:tcPr>
                <w:tcW w:w="1532" w:type="pct"/>
                <w:gridSpan w:val="2"/>
                <w:tcBorders>
                  <w:top w:val="single" w:sz="4" w:space="0" w:color="auto"/>
                  <w:left w:val="single" w:sz="4" w:space="0" w:color="auto"/>
                  <w:bottom w:val="single" w:sz="4" w:space="0" w:color="auto"/>
                  <w:right w:val="single" w:sz="4" w:space="0" w:color="auto"/>
                </w:tcBorders>
                <w:shd w:val="clear" w:color="auto" w:fill="BFBFBF"/>
                <w:hideMark/>
              </w:tcPr>
            </w:tcPrChange>
          </w:tcPr>
          <w:p w14:paraId="16F8BF86" w14:textId="77777777" w:rsidR="00EE420E" w:rsidRPr="00215D3C" w:rsidRDefault="00EE420E" w:rsidP="00A328BF">
            <w:pPr>
              <w:pStyle w:val="TAH"/>
            </w:pPr>
            <w:r w:rsidRPr="00215D3C">
              <w:t>Data type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Change w:id="2869" w:author="Author">
              <w:tcPr>
                <w:tcW w:w="3071" w:type="pct"/>
                <w:gridSpan w:val="2"/>
                <w:tcBorders>
                  <w:top w:val="single" w:sz="4" w:space="0" w:color="auto"/>
                  <w:left w:val="single" w:sz="4" w:space="0" w:color="auto"/>
                  <w:bottom w:val="single" w:sz="4" w:space="0" w:color="auto"/>
                  <w:right w:val="single" w:sz="4" w:space="0" w:color="auto"/>
                </w:tcBorders>
                <w:shd w:val="clear" w:color="auto" w:fill="BFBFBF"/>
                <w:hideMark/>
              </w:tcPr>
            </w:tcPrChange>
          </w:tcPr>
          <w:p w14:paraId="5FD84527" w14:textId="77777777" w:rsidR="00EE420E" w:rsidRPr="00215D3C" w:rsidRDefault="00EE420E" w:rsidP="00A328BF">
            <w:pPr>
              <w:pStyle w:val="TAH"/>
            </w:pPr>
            <w:r w:rsidRPr="00215D3C">
              <w:t>Description</w:t>
            </w:r>
          </w:p>
        </w:tc>
        <w:tc>
          <w:tcPr>
            <w:tcW w:w="221" w:type="pct"/>
            <w:tcBorders>
              <w:top w:val="single" w:sz="4" w:space="0" w:color="auto"/>
              <w:left w:val="single" w:sz="4" w:space="0" w:color="auto"/>
              <w:bottom w:val="single" w:sz="4" w:space="0" w:color="auto"/>
              <w:right w:val="single" w:sz="4" w:space="0" w:color="auto"/>
            </w:tcBorders>
            <w:shd w:val="clear" w:color="auto" w:fill="BFBFBF"/>
            <w:vAlign w:val="center"/>
            <w:hideMark/>
            <w:tcPrChange w:id="2870" w:author="Author">
              <w:tcPr>
                <w:tcW w:w="200"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tcPrChange>
          </w:tcPr>
          <w:p w14:paraId="06E1E255" w14:textId="77777777" w:rsidR="00EE420E" w:rsidRPr="00215D3C" w:rsidRDefault="00EE420E" w:rsidP="00A328BF">
            <w:pPr>
              <w:pStyle w:val="TAH"/>
            </w:pPr>
            <w:r w:rsidRPr="00215D3C">
              <w:t>S</w:t>
            </w:r>
          </w:p>
        </w:tc>
      </w:tr>
      <w:tr w:rsidR="00EE420E" w:rsidRPr="00215D3C" w14:paraId="4BE84040" w14:textId="77777777" w:rsidTr="007A128F">
        <w:trPr>
          <w:jc w:val="center"/>
          <w:trPrChange w:id="2871" w:author="Author">
            <w:trPr>
              <w:gridAfter w:val="0"/>
              <w:wAfter w:w="141" w:type="pct"/>
              <w:jc w:val="center"/>
            </w:trPr>
          </w:trPrChange>
        </w:trPr>
        <w:tc>
          <w:tcPr>
            <w:tcW w:w="1690" w:type="pct"/>
            <w:tcBorders>
              <w:top w:val="single" w:sz="4" w:space="0" w:color="auto"/>
              <w:left w:val="single" w:sz="6" w:space="0" w:color="000000"/>
              <w:bottom w:val="single" w:sz="4" w:space="0" w:color="auto"/>
              <w:right w:val="single" w:sz="6" w:space="0" w:color="000000"/>
            </w:tcBorders>
            <w:tcPrChange w:id="2872" w:author="Author">
              <w:tcPr>
                <w:tcW w:w="1532" w:type="pct"/>
                <w:gridSpan w:val="2"/>
                <w:tcBorders>
                  <w:top w:val="single" w:sz="4" w:space="0" w:color="auto"/>
                  <w:left w:val="single" w:sz="6" w:space="0" w:color="000000"/>
                  <w:bottom w:val="single" w:sz="4" w:space="0" w:color="auto"/>
                  <w:right w:val="single" w:sz="6" w:space="0" w:color="000000"/>
                </w:tcBorders>
              </w:tcPr>
            </w:tcPrChange>
          </w:tcPr>
          <w:p w14:paraId="018609BF" w14:textId="77777777" w:rsidR="00EE420E" w:rsidRPr="00215D3C" w:rsidRDefault="00EE420E" w:rsidP="00A328BF">
            <w:pPr>
              <w:pStyle w:val="TAL"/>
            </w:pPr>
            <w:proofErr w:type="spellStart"/>
            <w:r>
              <w:t>N</w:t>
            </w:r>
            <w:r w:rsidRPr="00215D3C">
              <w:t>otif</w:t>
            </w:r>
            <w:r>
              <w:t>yMOICreation</w:t>
            </w:r>
            <w:proofErr w:type="spellEnd"/>
          </w:p>
        </w:tc>
        <w:tc>
          <w:tcPr>
            <w:tcW w:w="3089" w:type="pct"/>
            <w:tcBorders>
              <w:top w:val="single" w:sz="4" w:space="0" w:color="auto"/>
              <w:left w:val="single" w:sz="6" w:space="0" w:color="000000"/>
              <w:bottom w:val="single" w:sz="4" w:space="0" w:color="auto"/>
              <w:right w:val="single" w:sz="6" w:space="0" w:color="000000"/>
            </w:tcBorders>
            <w:tcPrChange w:id="2873" w:author="Author">
              <w:tcPr>
                <w:tcW w:w="3071" w:type="pct"/>
                <w:gridSpan w:val="2"/>
                <w:tcBorders>
                  <w:top w:val="single" w:sz="4" w:space="0" w:color="auto"/>
                  <w:left w:val="single" w:sz="6" w:space="0" w:color="000000"/>
                  <w:bottom w:val="single" w:sz="4" w:space="0" w:color="auto"/>
                  <w:right w:val="single" w:sz="6" w:space="0" w:color="000000"/>
                </w:tcBorders>
              </w:tcPr>
            </w:tcPrChange>
          </w:tcPr>
          <w:p w14:paraId="0E308F66" w14:textId="77777777" w:rsidR="00EE420E" w:rsidRPr="00215D3C" w:rsidRDefault="00EE420E" w:rsidP="00A328BF">
            <w:pPr>
              <w:pStyle w:val="TAL"/>
            </w:pPr>
            <w:r w:rsidRPr="00215D3C">
              <w:t xml:space="preserve">Type </w:t>
            </w:r>
            <w:r>
              <w:t>for</w:t>
            </w:r>
            <w:r w:rsidRPr="00215D3C">
              <w:t xml:space="preserve"> a </w:t>
            </w:r>
            <w:proofErr w:type="spellStart"/>
            <w:r w:rsidRPr="00215D3C">
              <w:t>notif</w:t>
            </w:r>
            <w:r>
              <w:t>yMOICreation</w:t>
            </w:r>
            <w:proofErr w:type="spellEnd"/>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Change w:id="2874" w:author="Author">
              <w:tcPr>
                <w:tcW w:w="200" w:type="pct"/>
                <w:gridSpan w:val="2"/>
                <w:tcBorders>
                  <w:top w:val="single" w:sz="4" w:space="0" w:color="auto"/>
                  <w:left w:val="single" w:sz="6" w:space="0" w:color="000000"/>
                  <w:bottom w:val="single" w:sz="4" w:space="0" w:color="auto"/>
                  <w:right w:val="single" w:sz="6" w:space="0" w:color="000000"/>
                </w:tcBorders>
              </w:tcPr>
            </w:tcPrChange>
          </w:tcPr>
          <w:p w14:paraId="77F9F992" w14:textId="77777777" w:rsidR="00EE420E" w:rsidRPr="00215D3C" w:rsidRDefault="00EE420E" w:rsidP="00A328BF">
            <w:pPr>
              <w:pStyle w:val="TAL"/>
              <w:jc w:val="center"/>
            </w:pPr>
            <w:r w:rsidRPr="00215D3C">
              <w:t>M</w:t>
            </w:r>
          </w:p>
        </w:tc>
      </w:tr>
      <w:tr w:rsidR="00EE420E" w:rsidRPr="00215D3C" w14:paraId="72B4E69D" w14:textId="77777777" w:rsidTr="00BF4F76">
        <w:trPr>
          <w:jc w:val="center"/>
          <w:trPrChange w:id="2875" w:author="Author">
            <w:trPr>
              <w:gridBefore w:val="1"/>
              <w:wBefore w:w="141" w:type="pct"/>
              <w:jc w:val="center"/>
            </w:trPr>
          </w:trPrChange>
        </w:trPr>
        <w:tc>
          <w:tcPr>
            <w:tcW w:w="1690" w:type="pct"/>
            <w:tcBorders>
              <w:top w:val="single" w:sz="4" w:space="0" w:color="auto"/>
              <w:left w:val="single" w:sz="6" w:space="0" w:color="000000"/>
              <w:bottom w:val="single" w:sz="4" w:space="0" w:color="auto"/>
              <w:right w:val="single" w:sz="6" w:space="0" w:color="000000"/>
            </w:tcBorders>
            <w:tcPrChange w:id="2876" w:author="Author">
              <w:tcPr>
                <w:tcW w:w="1532" w:type="pct"/>
                <w:gridSpan w:val="2"/>
                <w:tcBorders>
                  <w:top w:val="single" w:sz="4" w:space="0" w:color="auto"/>
                  <w:left w:val="single" w:sz="6" w:space="0" w:color="000000"/>
                  <w:bottom w:val="single" w:sz="4" w:space="0" w:color="auto"/>
                  <w:right w:val="single" w:sz="6" w:space="0" w:color="000000"/>
                </w:tcBorders>
              </w:tcPr>
            </w:tcPrChange>
          </w:tcPr>
          <w:p w14:paraId="27F5B031" w14:textId="77777777" w:rsidR="00EE420E" w:rsidRPr="00215D3C" w:rsidRDefault="00EE420E" w:rsidP="00A328BF">
            <w:pPr>
              <w:pStyle w:val="TAL"/>
            </w:pPr>
            <w:proofErr w:type="spellStart"/>
            <w:r>
              <w:t>N</w:t>
            </w:r>
            <w:r w:rsidRPr="00215D3C">
              <w:t>otify</w:t>
            </w:r>
            <w:r>
              <w:t>MOIDeletion</w:t>
            </w:r>
            <w:proofErr w:type="spellEnd"/>
          </w:p>
        </w:tc>
        <w:tc>
          <w:tcPr>
            <w:tcW w:w="3089" w:type="pct"/>
            <w:tcBorders>
              <w:top w:val="single" w:sz="4" w:space="0" w:color="auto"/>
              <w:left w:val="single" w:sz="6" w:space="0" w:color="000000"/>
              <w:bottom w:val="single" w:sz="4" w:space="0" w:color="auto"/>
              <w:right w:val="single" w:sz="6" w:space="0" w:color="000000"/>
            </w:tcBorders>
            <w:tcPrChange w:id="2877" w:author="Author">
              <w:tcPr>
                <w:tcW w:w="3071" w:type="pct"/>
                <w:gridSpan w:val="2"/>
                <w:tcBorders>
                  <w:top w:val="single" w:sz="4" w:space="0" w:color="auto"/>
                  <w:left w:val="single" w:sz="6" w:space="0" w:color="000000"/>
                  <w:bottom w:val="single" w:sz="4" w:space="0" w:color="auto"/>
                  <w:right w:val="single" w:sz="6" w:space="0" w:color="000000"/>
                </w:tcBorders>
              </w:tcPr>
            </w:tcPrChange>
          </w:tcPr>
          <w:p w14:paraId="17751295" w14:textId="77777777" w:rsidR="00EE420E" w:rsidRPr="00215D3C" w:rsidRDefault="00EE420E" w:rsidP="00A328BF">
            <w:pPr>
              <w:pStyle w:val="TAL"/>
            </w:pPr>
            <w:r w:rsidRPr="00215D3C">
              <w:t xml:space="preserve">Type </w:t>
            </w:r>
            <w:r>
              <w:t>for</w:t>
            </w:r>
            <w:r w:rsidRPr="00215D3C">
              <w:t xml:space="preserve"> a </w:t>
            </w:r>
            <w:proofErr w:type="spellStart"/>
            <w:r w:rsidRPr="00215D3C">
              <w:t>notify</w:t>
            </w:r>
            <w:r>
              <w:t>MOIDeletion</w:t>
            </w:r>
            <w:proofErr w:type="spellEnd"/>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Change w:id="2878" w:author="Author">
              <w:tcPr>
                <w:tcW w:w="200" w:type="pct"/>
                <w:gridSpan w:val="2"/>
                <w:tcBorders>
                  <w:top w:val="single" w:sz="4" w:space="0" w:color="auto"/>
                  <w:left w:val="single" w:sz="6" w:space="0" w:color="000000"/>
                  <w:bottom w:val="single" w:sz="4" w:space="0" w:color="auto"/>
                  <w:right w:val="single" w:sz="6" w:space="0" w:color="000000"/>
                </w:tcBorders>
              </w:tcPr>
            </w:tcPrChange>
          </w:tcPr>
          <w:p w14:paraId="01569C40" w14:textId="77777777" w:rsidR="00EE420E" w:rsidRPr="00215D3C" w:rsidRDefault="00EE420E" w:rsidP="00A328BF">
            <w:pPr>
              <w:pStyle w:val="TAL"/>
              <w:jc w:val="center"/>
            </w:pPr>
            <w:r w:rsidRPr="00215D3C">
              <w:t>M</w:t>
            </w:r>
          </w:p>
        </w:tc>
      </w:tr>
      <w:tr w:rsidR="00EE420E" w:rsidRPr="00215D3C" w14:paraId="6D23CF44" w14:textId="77777777" w:rsidTr="00BF4F76">
        <w:trPr>
          <w:jc w:val="center"/>
          <w:trPrChange w:id="2879" w:author="Author">
            <w:trPr>
              <w:gridBefore w:val="1"/>
              <w:wBefore w:w="141" w:type="pct"/>
              <w:jc w:val="center"/>
            </w:trPr>
          </w:trPrChange>
        </w:trPr>
        <w:tc>
          <w:tcPr>
            <w:tcW w:w="1690" w:type="pct"/>
            <w:tcBorders>
              <w:top w:val="single" w:sz="4" w:space="0" w:color="auto"/>
              <w:left w:val="single" w:sz="6" w:space="0" w:color="000000"/>
              <w:bottom w:val="single" w:sz="4" w:space="0" w:color="auto"/>
              <w:right w:val="single" w:sz="6" w:space="0" w:color="000000"/>
            </w:tcBorders>
            <w:tcPrChange w:id="2880" w:author="Author">
              <w:tcPr>
                <w:tcW w:w="1532" w:type="pct"/>
                <w:gridSpan w:val="2"/>
                <w:tcBorders>
                  <w:top w:val="single" w:sz="4" w:space="0" w:color="auto"/>
                  <w:left w:val="single" w:sz="6" w:space="0" w:color="000000"/>
                  <w:bottom w:val="single" w:sz="4" w:space="0" w:color="auto"/>
                  <w:right w:val="single" w:sz="6" w:space="0" w:color="000000"/>
                </w:tcBorders>
              </w:tcPr>
            </w:tcPrChange>
          </w:tcPr>
          <w:p w14:paraId="21000B0D" w14:textId="77777777" w:rsidR="00EE420E" w:rsidRPr="00215D3C" w:rsidRDefault="00EE420E" w:rsidP="00A328BF">
            <w:pPr>
              <w:pStyle w:val="TAL"/>
            </w:pPr>
            <w:proofErr w:type="spellStart"/>
            <w:r>
              <w:t>N</w:t>
            </w:r>
            <w:r w:rsidRPr="00215D3C">
              <w:t>otifyA</w:t>
            </w:r>
            <w:r>
              <w:t>ttributeValueChanges</w:t>
            </w:r>
            <w:proofErr w:type="spellEnd"/>
          </w:p>
        </w:tc>
        <w:tc>
          <w:tcPr>
            <w:tcW w:w="3089" w:type="pct"/>
            <w:tcBorders>
              <w:top w:val="single" w:sz="4" w:space="0" w:color="auto"/>
              <w:left w:val="single" w:sz="6" w:space="0" w:color="000000"/>
              <w:bottom w:val="single" w:sz="4" w:space="0" w:color="auto"/>
              <w:right w:val="single" w:sz="6" w:space="0" w:color="000000"/>
            </w:tcBorders>
            <w:tcPrChange w:id="2881" w:author="Author">
              <w:tcPr>
                <w:tcW w:w="3071" w:type="pct"/>
                <w:gridSpan w:val="2"/>
                <w:tcBorders>
                  <w:top w:val="single" w:sz="4" w:space="0" w:color="auto"/>
                  <w:left w:val="single" w:sz="6" w:space="0" w:color="000000"/>
                  <w:bottom w:val="single" w:sz="4" w:space="0" w:color="auto"/>
                  <w:right w:val="single" w:sz="6" w:space="0" w:color="000000"/>
                </w:tcBorders>
              </w:tcPr>
            </w:tcPrChange>
          </w:tcPr>
          <w:p w14:paraId="19B4B409" w14:textId="77777777" w:rsidR="00EE420E" w:rsidRPr="00215D3C" w:rsidRDefault="00EE420E" w:rsidP="00A328BF">
            <w:pPr>
              <w:pStyle w:val="TAL"/>
            </w:pPr>
            <w:r w:rsidRPr="00215D3C">
              <w:t xml:space="preserve">Type </w:t>
            </w:r>
            <w:r>
              <w:t>for</w:t>
            </w:r>
            <w:r w:rsidRPr="00215D3C">
              <w:t xml:space="preserve"> a </w:t>
            </w:r>
            <w:proofErr w:type="spellStart"/>
            <w:r w:rsidRPr="00215D3C">
              <w:t>notify</w:t>
            </w:r>
            <w:r>
              <w:t>AttributeValueChanges</w:t>
            </w:r>
            <w:proofErr w:type="spellEnd"/>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Change w:id="2882" w:author="Author">
              <w:tcPr>
                <w:tcW w:w="200" w:type="pct"/>
                <w:gridSpan w:val="2"/>
                <w:tcBorders>
                  <w:top w:val="single" w:sz="4" w:space="0" w:color="auto"/>
                  <w:left w:val="single" w:sz="6" w:space="0" w:color="000000"/>
                  <w:bottom w:val="single" w:sz="4" w:space="0" w:color="auto"/>
                  <w:right w:val="single" w:sz="6" w:space="0" w:color="000000"/>
                </w:tcBorders>
              </w:tcPr>
            </w:tcPrChange>
          </w:tcPr>
          <w:p w14:paraId="446B8D98" w14:textId="77777777" w:rsidR="00EE420E" w:rsidRPr="00215D3C" w:rsidRDefault="00EE420E" w:rsidP="00A328BF">
            <w:pPr>
              <w:pStyle w:val="TAL"/>
              <w:jc w:val="center"/>
            </w:pPr>
            <w:r w:rsidRPr="00215D3C">
              <w:t>M</w:t>
            </w:r>
          </w:p>
        </w:tc>
      </w:tr>
      <w:tr w:rsidR="00EE420E" w:rsidRPr="00215D3C" w14:paraId="7AC90CBD" w14:textId="77777777" w:rsidTr="00BF4F76">
        <w:trPr>
          <w:jc w:val="center"/>
          <w:trPrChange w:id="2883" w:author="Author">
            <w:trPr>
              <w:gridBefore w:val="1"/>
              <w:wBefore w:w="141" w:type="pct"/>
              <w:jc w:val="center"/>
            </w:trPr>
          </w:trPrChange>
        </w:trPr>
        <w:tc>
          <w:tcPr>
            <w:tcW w:w="1690" w:type="pct"/>
            <w:tcBorders>
              <w:top w:val="single" w:sz="4" w:space="0" w:color="auto"/>
              <w:left w:val="single" w:sz="6" w:space="0" w:color="000000"/>
              <w:bottom w:val="single" w:sz="4" w:space="0" w:color="auto"/>
              <w:right w:val="single" w:sz="6" w:space="0" w:color="000000"/>
            </w:tcBorders>
            <w:tcPrChange w:id="2884" w:author="Author">
              <w:tcPr>
                <w:tcW w:w="1532" w:type="pct"/>
                <w:gridSpan w:val="2"/>
                <w:tcBorders>
                  <w:top w:val="single" w:sz="4" w:space="0" w:color="auto"/>
                  <w:left w:val="single" w:sz="6" w:space="0" w:color="000000"/>
                  <w:bottom w:val="single" w:sz="4" w:space="0" w:color="auto"/>
                  <w:right w:val="single" w:sz="6" w:space="0" w:color="000000"/>
                </w:tcBorders>
              </w:tcPr>
            </w:tcPrChange>
          </w:tcPr>
          <w:p w14:paraId="11D355BF" w14:textId="387294CB" w:rsidR="00EE420E" w:rsidRPr="00215D3C" w:rsidRDefault="00EE420E" w:rsidP="00A328BF">
            <w:pPr>
              <w:pStyle w:val="TAL"/>
            </w:pPr>
            <w:proofErr w:type="spellStart"/>
            <w:r>
              <w:t>N</w:t>
            </w:r>
            <w:r w:rsidRPr="00215D3C">
              <w:t>otify</w:t>
            </w:r>
            <w:r>
              <w:t>M</w:t>
            </w:r>
            <w:ins w:id="2885" w:author="Author">
              <w:r w:rsidR="00BF4F76" w:rsidRPr="00BF4F76">
                <w:t>oi</w:t>
              </w:r>
            </w:ins>
            <w:del w:id="2886" w:author="Author">
              <w:r w:rsidDel="00BF4F76">
                <w:delText>OI</w:delText>
              </w:r>
            </w:del>
            <w:r>
              <w:t>Changes</w:t>
            </w:r>
            <w:proofErr w:type="spellEnd"/>
          </w:p>
        </w:tc>
        <w:tc>
          <w:tcPr>
            <w:tcW w:w="3089" w:type="pct"/>
            <w:tcBorders>
              <w:top w:val="single" w:sz="4" w:space="0" w:color="auto"/>
              <w:left w:val="single" w:sz="6" w:space="0" w:color="000000"/>
              <w:bottom w:val="single" w:sz="4" w:space="0" w:color="auto"/>
              <w:right w:val="single" w:sz="6" w:space="0" w:color="000000"/>
            </w:tcBorders>
            <w:tcPrChange w:id="2887" w:author="Author">
              <w:tcPr>
                <w:tcW w:w="3071" w:type="pct"/>
                <w:gridSpan w:val="2"/>
                <w:tcBorders>
                  <w:top w:val="single" w:sz="4" w:space="0" w:color="auto"/>
                  <w:left w:val="single" w:sz="6" w:space="0" w:color="000000"/>
                  <w:bottom w:val="single" w:sz="4" w:space="0" w:color="auto"/>
                  <w:right w:val="single" w:sz="6" w:space="0" w:color="000000"/>
                </w:tcBorders>
              </w:tcPr>
            </w:tcPrChange>
          </w:tcPr>
          <w:p w14:paraId="738D458B" w14:textId="77777777" w:rsidR="00EE420E" w:rsidRPr="00215D3C" w:rsidRDefault="00EE420E" w:rsidP="00A328BF">
            <w:pPr>
              <w:pStyle w:val="TAL"/>
            </w:pPr>
            <w:r w:rsidRPr="00215D3C">
              <w:t xml:space="preserve">Type </w:t>
            </w:r>
            <w:r>
              <w:t>for</w:t>
            </w:r>
            <w:r w:rsidRPr="00215D3C">
              <w:t xml:space="preserve"> a </w:t>
            </w:r>
            <w:proofErr w:type="spellStart"/>
            <w:r w:rsidRPr="00215D3C">
              <w:t>notify</w:t>
            </w:r>
            <w:r>
              <w:t>MOIChanges</w:t>
            </w:r>
            <w:proofErr w:type="spellEnd"/>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Change w:id="2888" w:author="Author">
              <w:tcPr>
                <w:tcW w:w="200" w:type="pct"/>
                <w:gridSpan w:val="2"/>
                <w:tcBorders>
                  <w:top w:val="single" w:sz="4" w:space="0" w:color="auto"/>
                  <w:left w:val="single" w:sz="6" w:space="0" w:color="000000"/>
                  <w:bottom w:val="single" w:sz="4" w:space="0" w:color="auto"/>
                  <w:right w:val="single" w:sz="6" w:space="0" w:color="000000"/>
                </w:tcBorders>
              </w:tcPr>
            </w:tcPrChange>
          </w:tcPr>
          <w:p w14:paraId="0DB1D871" w14:textId="77777777" w:rsidR="00EE420E" w:rsidRPr="00215D3C" w:rsidRDefault="00EE420E" w:rsidP="00A328BF">
            <w:pPr>
              <w:pStyle w:val="TAL"/>
              <w:jc w:val="center"/>
            </w:pPr>
            <w:r w:rsidRPr="00215D3C">
              <w:t>M</w:t>
            </w:r>
          </w:p>
        </w:tc>
      </w:tr>
    </w:tbl>
    <w:p w14:paraId="0DFA9684" w14:textId="77777777" w:rsidR="00EE420E" w:rsidRPr="00215D3C" w:rsidRDefault="00EE420E" w:rsidP="00EE420E"/>
    <w:p w14:paraId="616CF023"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675"/>
        <w:gridCol w:w="5440"/>
        <w:gridCol w:w="391"/>
      </w:tblGrid>
      <w:tr w:rsidR="00EE420E" w:rsidRPr="00215D3C" w14:paraId="5A39B0D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B4552AC" w14:textId="77777777" w:rsidR="00EE420E" w:rsidRPr="00215D3C" w:rsidRDefault="00EE420E" w:rsidP="00A328BF">
            <w:pPr>
              <w:pStyle w:val="TAH"/>
            </w:pPr>
            <w:r w:rsidRPr="00215D3C">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04DF319C" w14:textId="27396F9E" w:rsidR="00EE420E" w:rsidRPr="00215D3C" w:rsidRDefault="00EE420E" w:rsidP="00AF18E4">
            <w:pPr>
              <w:pStyle w:val="TAH"/>
            </w:pPr>
            <w:r w:rsidRPr="00215D3C">
              <w:t>Response</w:t>
            </w:r>
            <w:r w:rsidR="00AF18E4">
              <w:t xml:space="preserve"> </w:t>
            </w:r>
            <w:r w:rsidRPr="00215D3C">
              <w:t>codes</w:t>
            </w:r>
          </w:p>
        </w:tc>
        <w:tc>
          <w:tcPr>
            <w:tcW w:w="2825" w:type="pct"/>
            <w:tcBorders>
              <w:top w:val="single" w:sz="4" w:space="0" w:color="auto"/>
              <w:left w:val="single" w:sz="4" w:space="0" w:color="auto"/>
              <w:bottom w:val="single" w:sz="4" w:space="0" w:color="auto"/>
              <w:right w:val="single" w:sz="4" w:space="0" w:color="auto"/>
            </w:tcBorders>
            <w:shd w:val="clear" w:color="auto" w:fill="BFBFBF"/>
            <w:hideMark/>
          </w:tcPr>
          <w:p w14:paraId="017EE1C0" w14:textId="77777777" w:rsidR="00EE420E" w:rsidRPr="00215D3C" w:rsidRDefault="00EE420E" w:rsidP="00A328BF">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BA73F70" w14:textId="77777777" w:rsidR="00EE420E" w:rsidRPr="00215D3C" w:rsidRDefault="00EE420E" w:rsidP="00A328BF">
            <w:pPr>
              <w:pStyle w:val="TAH"/>
            </w:pPr>
            <w:r w:rsidRPr="00215D3C">
              <w:t>S</w:t>
            </w:r>
          </w:p>
        </w:tc>
      </w:tr>
      <w:tr w:rsidR="00EE420E" w:rsidRPr="00215D3C" w14:paraId="024000E3" w14:textId="77777777" w:rsidTr="001D11CC">
        <w:tc>
          <w:tcPr>
            <w:tcW w:w="1102" w:type="pct"/>
            <w:tcBorders>
              <w:top w:val="single" w:sz="4" w:space="0" w:color="auto"/>
              <w:left w:val="single" w:sz="6" w:space="0" w:color="000000"/>
              <w:bottom w:val="single" w:sz="4" w:space="0" w:color="auto"/>
              <w:right w:val="single" w:sz="6" w:space="0" w:color="000000"/>
            </w:tcBorders>
          </w:tcPr>
          <w:p w14:paraId="7241DE93" w14:textId="77777777" w:rsidR="00EE420E" w:rsidRPr="00215D3C" w:rsidRDefault="00EE420E" w:rsidP="00A328BF">
            <w:pPr>
              <w:pStyle w:val="TAL"/>
            </w:pPr>
            <w:r w:rsidRPr="00215D3C">
              <w:t>n/a</w:t>
            </w:r>
          </w:p>
        </w:tc>
        <w:tc>
          <w:tcPr>
            <w:tcW w:w="870" w:type="pct"/>
            <w:tcBorders>
              <w:top w:val="single" w:sz="4" w:space="0" w:color="auto"/>
              <w:left w:val="single" w:sz="6" w:space="0" w:color="000000"/>
              <w:bottom w:val="single" w:sz="4" w:space="0" w:color="auto"/>
              <w:right w:val="single" w:sz="6" w:space="0" w:color="000000"/>
            </w:tcBorders>
          </w:tcPr>
          <w:p w14:paraId="6404AFA0" w14:textId="77777777" w:rsidR="00EE420E" w:rsidRPr="00215D3C" w:rsidRDefault="00EE420E" w:rsidP="00A328BF">
            <w:pPr>
              <w:pStyle w:val="TAL"/>
            </w:pPr>
            <w:r w:rsidRPr="00215D3C">
              <w:t>204 No Content</w:t>
            </w:r>
          </w:p>
        </w:tc>
        <w:tc>
          <w:tcPr>
            <w:tcW w:w="2825" w:type="pct"/>
            <w:tcBorders>
              <w:top w:val="single" w:sz="4" w:space="0" w:color="auto"/>
              <w:left w:val="single" w:sz="6" w:space="0" w:color="000000"/>
              <w:bottom w:val="single" w:sz="4" w:space="0" w:color="auto"/>
              <w:right w:val="single" w:sz="6" w:space="0" w:color="000000"/>
            </w:tcBorders>
          </w:tcPr>
          <w:p w14:paraId="22D281A4" w14:textId="77777777" w:rsidR="00EE420E" w:rsidRPr="00215D3C" w:rsidRDefault="00EE420E" w:rsidP="00A328BF">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0C4355E" w14:textId="77777777" w:rsidR="00EE420E" w:rsidRPr="00215D3C" w:rsidRDefault="00EE420E" w:rsidP="00A328BF">
            <w:pPr>
              <w:pStyle w:val="TAL"/>
              <w:jc w:val="center"/>
            </w:pPr>
            <w:r w:rsidRPr="00215D3C">
              <w:t>M</w:t>
            </w:r>
          </w:p>
        </w:tc>
      </w:tr>
      <w:tr w:rsidR="00EE420E" w:rsidRPr="00215D3C" w14:paraId="423C80C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C6EBE9C" w14:textId="77777777" w:rsidR="00EE420E" w:rsidRPr="00215D3C" w:rsidRDefault="00EE420E" w:rsidP="00A328BF">
            <w:pPr>
              <w:pStyle w:val="TAL"/>
            </w:pPr>
            <w:proofErr w:type="spellStart"/>
            <w:r>
              <w:t>E</w:t>
            </w:r>
            <w:r w:rsidRPr="00215D3C">
              <w:t>rror</w:t>
            </w:r>
            <w:r>
              <w:t>Response</w:t>
            </w:r>
            <w:proofErr w:type="spellEnd"/>
          </w:p>
        </w:tc>
        <w:tc>
          <w:tcPr>
            <w:tcW w:w="870" w:type="pct"/>
            <w:tcBorders>
              <w:top w:val="single" w:sz="4" w:space="0" w:color="auto"/>
              <w:left w:val="single" w:sz="6" w:space="0" w:color="000000"/>
              <w:bottom w:val="single" w:sz="6" w:space="0" w:color="000000"/>
              <w:right w:val="single" w:sz="6" w:space="0" w:color="000000"/>
            </w:tcBorders>
          </w:tcPr>
          <w:p w14:paraId="6F934A36" w14:textId="77777777" w:rsidR="00EE420E" w:rsidRPr="00215D3C" w:rsidRDefault="00EE420E" w:rsidP="00A328BF">
            <w:pPr>
              <w:pStyle w:val="TAL"/>
            </w:pPr>
            <w:r w:rsidRPr="00215D3C">
              <w:t>4xx/5xx</w:t>
            </w:r>
          </w:p>
        </w:tc>
        <w:tc>
          <w:tcPr>
            <w:tcW w:w="2825" w:type="pct"/>
            <w:tcBorders>
              <w:top w:val="single" w:sz="4" w:space="0" w:color="auto"/>
              <w:left w:val="single" w:sz="6" w:space="0" w:color="000000"/>
              <w:bottom w:val="single" w:sz="6" w:space="0" w:color="000000"/>
              <w:right w:val="single" w:sz="6" w:space="0" w:color="000000"/>
            </w:tcBorders>
          </w:tcPr>
          <w:p w14:paraId="0092DB8D" w14:textId="77777777" w:rsidR="00EE420E" w:rsidRPr="00215D3C" w:rsidRDefault="00EE420E" w:rsidP="00A328BF">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CFD7349" w14:textId="77777777" w:rsidR="00EE420E" w:rsidRPr="00215D3C" w:rsidRDefault="00EE420E" w:rsidP="00A328BF">
            <w:pPr>
              <w:pStyle w:val="TAL"/>
              <w:jc w:val="center"/>
            </w:pPr>
            <w:r w:rsidRPr="00215D3C">
              <w:t>M</w:t>
            </w:r>
          </w:p>
        </w:tc>
      </w:tr>
    </w:tbl>
    <w:p w14:paraId="1D110CFB" w14:textId="77777777" w:rsidR="006A5594" w:rsidRPr="00215D3C" w:rsidRDefault="006A5594" w:rsidP="006A5594"/>
    <w:p w14:paraId="322BB32E" w14:textId="77777777" w:rsidR="006A5594" w:rsidRDefault="006A5594" w:rsidP="006A5594">
      <w:pPr>
        <w:pStyle w:val="Heading4"/>
      </w:pPr>
      <w:bookmarkStart w:id="2889" w:name="_Toc20494636"/>
      <w:bookmarkStart w:id="2890" w:name="_Toc26975691"/>
      <w:bookmarkStart w:id="2891" w:name="_Toc35856564"/>
      <w:bookmarkStart w:id="2892" w:name="_Toc44001447"/>
      <w:bookmarkStart w:id="2893" w:name="_Toc51581048"/>
      <w:bookmarkStart w:id="2894" w:name="_Toc52356311"/>
      <w:bookmarkStart w:id="2895" w:name="_Toc55227881"/>
      <w:bookmarkStart w:id="2896" w:name="_Toc105505049"/>
      <w:r>
        <w:t>12.</w:t>
      </w:r>
      <w:r w:rsidRPr="00D96584">
        <w:t>1.1</w:t>
      </w:r>
      <w:r w:rsidRPr="00215D3C">
        <w:rPr>
          <w:rFonts w:hint="eastAsia"/>
        </w:rPr>
        <w:t>.</w:t>
      </w:r>
      <w:r>
        <w:t>4</w:t>
      </w:r>
      <w:r w:rsidRPr="00215D3C">
        <w:tab/>
        <w:t>Data type definitions</w:t>
      </w:r>
      <w:bookmarkEnd w:id="2889"/>
      <w:bookmarkEnd w:id="2890"/>
      <w:bookmarkEnd w:id="2891"/>
      <w:bookmarkEnd w:id="2892"/>
      <w:bookmarkEnd w:id="2893"/>
      <w:bookmarkEnd w:id="2894"/>
      <w:bookmarkEnd w:id="2895"/>
      <w:bookmarkEnd w:id="2896"/>
    </w:p>
    <w:p w14:paraId="1DBB2A5A" w14:textId="77777777" w:rsidR="00EE420E" w:rsidRDefault="006A5594" w:rsidP="00EE420E">
      <w:pPr>
        <w:pStyle w:val="Heading5"/>
      </w:pPr>
      <w:bookmarkStart w:id="2897" w:name="_Toc20494637"/>
      <w:bookmarkStart w:id="2898" w:name="_Toc26975692"/>
      <w:bookmarkStart w:id="2899" w:name="_Toc35856565"/>
      <w:bookmarkStart w:id="2900" w:name="_Toc44001448"/>
      <w:bookmarkStart w:id="2901" w:name="_Toc51581049"/>
      <w:bookmarkStart w:id="2902" w:name="_Toc52356312"/>
      <w:bookmarkStart w:id="2903" w:name="_Toc55227882"/>
      <w:bookmarkStart w:id="2904" w:name="_Toc105505050"/>
      <w:r>
        <w:t>12.</w:t>
      </w:r>
      <w:r w:rsidRPr="00D96584">
        <w:t>1.1</w:t>
      </w:r>
      <w:r>
        <w:t>.4.1</w:t>
      </w:r>
      <w:r>
        <w:tab/>
        <w:t>General</w:t>
      </w:r>
      <w:bookmarkEnd w:id="2897"/>
      <w:bookmarkEnd w:id="2898"/>
      <w:bookmarkEnd w:id="2899"/>
      <w:bookmarkEnd w:id="2900"/>
      <w:bookmarkEnd w:id="2901"/>
      <w:bookmarkEnd w:id="2902"/>
      <w:bookmarkEnd w:id="2903"/>
      <w:bookmarkEnd w:id="2904"/>
    </w:p>
    <w:p w14:paraId="5185B5D0" w14:textId="30546EE0" w:rsidR="006A5594" w:rsidRDefault="00EE420E" w:rsidP="007B5E64">
      <w:r>
        <w:t xml:space="preserve">This clause defines the data types used by the Provisioning </w:t>
      </w:r>
      <w:proofErr w:type="spellStart"/>
      <w:r>
        <w:t>MnS</w:t>
      </w:r>
      <w:proofErr w:type="spellEnd"/>
      <w:r>
        <w:t xml:space="preserve">. </w:t>
      </w:r>
      <w:r w:rsidRPr="00BE1D63">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w:t>
      </w:r>
      <w:r>
        <w:t xml:space="preserve"> specifies the d</w:t>
      </w:r>
      <w:r w:rsidRPr="00BE1D63">
        <w:t>ata types defined in the present document</w:t>
      </w:r>
      <w:r>
        <w:t xml:space="preserve"> and </w:t>
      </w:r>
      <w:r w:rsidRPr="00BE1D63">
        <w:t xml:space="preserve">Table </w:t>
      </w:r>
      <w:proofErr w:type="spellStart"/>
      <w:r>
        <w:rPr>
          <w:rFonts w:eastAsia="SimSun"/>
        </w:rPr>
        <w:t>t</w:t>
      </w:r>
      <w:r w:rsidRPr="00275641">
        <w:rPr>
          <w:rFonts w:eastAsia="SimSun"/>
        </w:rPr>
        <w:t>able</w:t>
      </w:r>
      <w:proofErr w:type="spellEnd"/>
      <w:r w:rsidRPr="00275641">
        <w:rPr>
          <w:rFonts w:eastAsia="SimSun"/>
        </w:rPr>
        <w:t xml:space="preserv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t xml:space="preserve"> the d</w:t>
      </w:r>
      <w:r w:rsidRPr="00BE1D63">
        <w:t>ata types imported</w:t>
      </w:r>
      <w:r>
        <w:t>.</w:t>
      </w:r>
    </w:p>
    <w:p w14:paraId="119CDF0E"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76"/>
        <w:gridCol w:w="1258"/>
        <w:gridCol w:w="4695"/>
      </w:tblGrid>
      <w:tr w:rsidR="006A5594" w:rsidRPr="00275641" w14:paraId="423A8230"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shd w:val="clear" w:color="auto" w:fill="BFBFBF"/>
            <w:hideMark/>
          </w:tcPr>
          <w:p w14:paraId="4A25E48B" w14:textId="77777777" w:rsidR="006A5594" w:rsidRPr="00275641" w:rsidRDefault="006A5594" w:rsidP="000516BC">
            <w:pPr>
              <w:pStyle w:val="TAH"/>
              <w:rPr>
                <w:rFonts w:eastAsia="SimSun"/>
              </w:rPr>
            </w:pPr>
            <w:r w:rsidRPr="00275641">
              <w:rPr>
                <w:rFonts w:eastAsia="SimSun"/>
              </w:rPr>
              <w:t>Data type</w:t>
            </w:r>
          </w:p>
        </w:tc>
        <w:tc>
          <w:tcPr>
            <w:tcW w:w="653" w:type="pct"/>
            <w:tcBorders>
              <w:top w:val="single" w:sz="4" w:space="0" w:color="auto"/>
              <w:left w:val="single" w:sz="4" w:space="0" w:color="auto"/>
              <w:bottom w:val="single" w:sz="4" w:space="0" w:color="auto"/>
              <w:right w:val="single" w:sz="4" w:space="0" w:color="auto"/>
            </w:tcBorders>
            <w:shd w:val="clear" w:color="auto" w:fill="BFBFBF"/>
          </w:tcPr>
          <w:p w14:paraId="2ABD74C6" w14:textId="77777777" w:rsidR="006A5594" w:rsidRPr="00275641" w:rsidRDefault="006A5594" w:rsidP="000516BC">
            <w:pPr>
              <w:pStyle w:val="TAH"/>
              <w:rPr>
                <w:rFonts w:eastAsia="SimSun"/>
              </w:rPr>
            </w:pPr>
            <w:r w:rsidRPr="00275641">
              <w:rPr>
                <w:rFonts w:eastAsia="SimSun"/>
              </w:rPr>
              <w:t>Reference</w:t>
            </w:r>
          </w:p>
        </w:tc>
        <w:tc>
          <w:tcPr>
            <w:tcW w:w="2438" w:type="pct"/>
            <w:tcBorders>
              <w:top w:val="single" w:sz="4" w:space="0" w:color="auto"/>
              <w:left w:val="single" w:sz="4" w:space="0" w:color="auto"/>
              <w:bottom w:val="single" w:sz="4" w:space="0" w:color="auto"/>
              <w:right w:val="single" w:sz="4" w:space="0" w:color="auto"/>
            </w:tcBorders>
            <w:shd w:val="clear" w:color="auto" w:fill="BFBFBF"/>
            <w:hideMark/>
          </w:tcPr>
          <w:p w14:paraId="4135A652" w14:textId="77777777" w:rsidR="006A5594" w:rsidRPr="00275641" w:rsidRDefault="006A5594" w:rsidP="000516BC">
            <w:pPr>
              <w:pStyle w:val="TAH"/>
              <w:rPr>
                <w:rFonts w:eastAsia="SimSun"/>
              </w:rPr>
            </w:pPr>
            <w:r w:rsidRPr="00275641">
              <w:rPr>
                <w:rFonts w:eastAsia="SimSun"/>
              </w:rPr>
              <w:t>Description</w:t>
            </w:r>
          </w:p>
        </w:tc>
      </w:tr>
      <w:tr w:rsidR="00EE420E" w:rsidRPr="00275641" w14:paraId="5E48848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73D2572" w14:textId="392E34E4" w:rsidR="00EE420E" w:rsidRPr="00275641" w:rsidRDefault="00EE420E" w:rsidP="00C1186F">
            <w:pPr>
              <w:pStyle w:val="TAL"/>
              <w:rPr>
                <w:rFonts w:eastAsia="SimSun"/>
                <w:lang w:val="en-US" w:eastAsia="zh-CN"/>
              </w:rPr>
            </w:pPr>
            <w:r>
              <w:rPr>
                <w:rFonts w:eastAsia="SimSun"/>
                <w:lang w:val="en-US" w:eastAsia="zh-CN"/>
              </w:rPr>
              <w:t>S</w:t>
            </w:r>
            <w:r w:rsidRPr="00275641">
              <w:rPr>
                <w:rFonts w:eastAsia="SimSun"/>
                <w:lang w:val="en-US" w:eastAsia="zh-CN"/>
              </w:rPr>
              <w:t>cope</w:t>
            </w:r>
          </w:p>
        </w:tc>
        <w:tc>
          <w:tcPr>
            <w:tcW w:w="653" w:type="pct"/>
            <w:tcBorders>
              <w:top w:val="single" w:sz="4" w:space="0" w:color="auto"/>
              <w:left w:val="single" w:sz="4" w:space="0" w:color="auto"/>
              <w:bottom w:val="single" w:sz="4" w:space="0" w:color="auto"/>
              <w:right w:val="single" w:sz="4" w:space="0" w:color="auto"/>
            </w:tcBorders>
          </w:tcPr>
          <w:p w14:paraId="1FD25431" w14:textId="3CAFDD21"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12.1.1</w:t>
            </w:r>
            <w:r w:rsidRPr="00A06DC6">
              <w:rPr>
                <w:rFonts w:eastAsia="SimSun" w:cs="Arial"/>
                <w:szCs w:val="18"/>
                <w:lang w:val="de-DE" w:eastAsia="zh-CN"/>
              </w:rPr>
              <w:t>.4.1a.2</w:t>
            </w:r>
          </w:p>
        </w:tc>
        <w:tc>
          <w:tcPr>
            <w:tcW w:w="2438" w:type="pct"/>
            <w:tcBorders>
              <w:top w:val="single" w:sz="4" w:space="0" w:color="auto"/>
              <w:left w:val="single" w:sz="4" w:space="0" w:color="auto"/>
              <w:bottom w:val="single" w:sz="4" w:space="0" w:color="auto"/>
              <w:right w:val="single" w:sz="4" w:space="0" w:color="auto"/>
            </w:tcBorders>
          </w:tcPr>
          <w:p w14:paraId="62F4A41B" w14:textId="41C30DB6" w:rsidR="00EE420E" w:rsidRPr="00275641" w:rsidRDefault="00EE420E" w:rsidP="00971FE6">
            <w:pPr>
              <w:pStyle w:val="TAL"/>
              <w:rPr>
                <w:rFonts w:eastAsia="SimSun" w:cs="Arial"/>
                <w:szCs w:val="18"/>
                <w:lang w:eastAsia="zh-CN"/>
              </w:rPr>
            </w:pPr>
            <w:r w:rsidRPr="00AA6F24">
              <w:rPr>
                <w:rFonts w:eastAsia="SimSun"/>
                <w:noProof/>
                <w:lang w:val="en-US"/>
              </w:rPr>
              <w:t xml:space="preserve">Used in the query part </w:t>
            </w:r>
            <w:r>
              <w:rPr>
                <w:rFonts w:eastAsia="SimSun"/>
                <w:noProof/>
                <w:lang w:val="en-US"/>
              </w:rPr>
              <w:t>of HTTP GET and HTTP DELETE to extend</w:t>
            </w:r>
            <w:r w:rsidRPr="00B35F4C">
              <w:rPr>
                <w:rFonts w:eastAsia="SimSun"/>
                <w:noProof/>
                <w:lang w:val="en-US"/>
              </w:rPr>
              <w:t xml:space="preserve"> the set of targeted resources beyond the base</w:t>
            </w:r>
            <w:r>
              <w:rPr>
                <w:rFonts w:eastAsia="SimSun"/>
                <w:noProof/>
                <w:lang w:val="en-US"/>
              </w:rPr>
              <w:t xml:space="preserve"> </w:t>
            </w:r>
            <w:r w:rsidRPr="00B35F4C">
              <w:rPr>
                <w:rFonts w:eastAsia="SimSun"/>
                <w:noProof/>
                <w:lang w:val="en-US"/>
              </w:rPr>
              <w:t xml:space="preserve">resource identified with the </w:t>
            </w:r>
            <w:r>
              <w:rPr>
                <w:rFonts w:eastAsia="SimSun"/>
                <w:noProof/>
                <w:lang w:val="en-US"/>
              </w:rPr>
              <w:t xml:space="preserve">authority and </w:t>
            </w:r>
            <w:r w:rsidRPr="00B35F4C">
              <w:rPr>
                <w:rFonts w:eastAsia="SimSun"/>
                <w:noProof/>
                <w:lang w:val="en-US"/>
              </w:rPr>
              <w:t xml:space="preserve">path </w:t>
            </w:r>
            <w:r>
              <w:rPr>
                <w:rFonts w:eastAsia="SimSun"/>
                <w:noProof/>
                <w:lang w:val="en-US"/>
              </w:rPr>
              <w:t>c</w:t>
            </w:r>
            <w:r w:rsidRPr="00B35F4C">
              <w:rPr>
                <w:rFonts w:eastAsia="SimSun"/>
                <w:noProof/>
                <w:lang w:val="en-US"/>
              </w:rPr>
              <w:t>omponent of the URI</w:t>
            </w:r>
          </w:p>
        </w:tc>
      </w:tr>
      <w:tr w:rsidR="00EE420E" w:rsidRPr="00275641" w14:paraId="61F06F9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295DE0E6" w14:textId="72F1C6F8" w:rsidR="00EE420E" w:rsidRPr="00275641" w:rsidRDefault="00EE420E" w:rsidP="00C1186F">
            <w:pPr>
              <w:pStyle w:val="TAL"/>
              <w:rPr>
                <w:rFonts w:eastAsia="SimSun"/>
                <w:lang w:val="en-US" w:eastAsia="zh-CN"/>
              </w:rPr>
            </w:pPr>
            <w:proofErr w:type="spellStart"/>
            <w:r>
              <w:rPr>
                <w:lang w:eastAsia="zh-CN"/>
              </w:rPr>
              <w:t>ScopeType</w:t>
            </w:r>
            <w:proofErr w:type="spellEnd"/>
          </w:p>
        </w:tc>
        <w:tc>
          <w:tcPr>
            <w:tcW w:w="653" w:type="pct"/>
            <w:tcBorders>
              <w:top w:val="single" w:sz="4" w:space="0" w:color="auto"/>
              <w:left w:val="single" w:sz="4" w:space="0" w:color="auto"/>
              <w:bottom w:val="single" w:sz="4" w:space="0" w:color="auto"/>
              <w:right w:val="single" w:sz="4" w:space="0" w:color="auto"/>
            </w:tcBorders>
          </w:tcPr>
          <w:p w14:paraId="11898F87" w14:textId="406B1FB7"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12.1</w:t>
            </w:r>
            <w:r w:rsidRPr="00A06DC6">
              <w:rPr>
                <w:rFonts w:eastAsia="SimSun" w:cs="Arial"/>
                <w:szCs w:val="18"/>
                <w:lang w:val="de-DE" w:eastAsia="zh-CN"/>
              </w:rPr>
              <w:t>.1.4.4.5</w:t>
            </w:r>
          </w:p>
        </w:tc>
        <w:tc>
          <w:tcPr>
            <w:tcW w:w="2438" w:type="pct"/>
            <w:tcBorders>
              <w:top w:val="single" w:sz="4" w:space="0" w:color="auto"/>
              <w:left w:val="single" w:sz="4" w:space="0" w:color="auto"/>
              <w:bottom w:val="single" w:sz="4" w:space="0" w:color="auto"/>
              <w:right w:val="single" w:sz="4" w:space="0" w:color="auto"/>
            </w:tcBorders>
          </w:tcPr>
          <w:p w14:paraId="6553FBD1" w14:textId="68AC80A0" w:rsidR="00EE420E" w:rsidRPr="00275641" w:rsidRDefault="00EE420E" w:rsidP="00971FE6">
            <w:pPr>
              <w:pStyle w:val="TAL"/>
              <w:rPr>
                <w:rFonts w:eastAsia="SimSun" w:cs="Arial"/>
                <w:szCs w:val="18"/>
                <w:lang w:eastAsia="zh-CN"/>
              </w:rPr>
            </w:pPr>
            <w:r>
              <w:rPr>
                <w:lang w:val="en-US"/>
              </w:rPr>
              <w:t>Scope type of a scope</w:t>
            </w:r>
          </w:p>
        </w:tc>
      </w:tr>
      <w:tr w:rsidR="00EE420E" w:rsidRPr="00275641" w14:paraId="4E97520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0056443B" w14:textId="080989C4" w:rsidR="00EE420E" w:rsidRPr="00275641" w:rsidRDefault="00EE420E" w:rsidP="00C1186F">
            <w:pPr>
              <w:pStyle w:val="TAL"/>
              <w:rPr>
                <w:rFonts w:eastAsia="SimSun"/>
                <w:lang w:val="en-US" w:eastAsia="zh-CN"/>
              </w:rPr>
            </w:pPr>
            <w:proofErr w:type="spellStart"/>
            <w:r>
              <w:rPr>
                <w:lang w:eastAsia="zh-CN"/>
              </w:rPr>
              <w:t>CmN</w:t>
            </w:r>
            <w:r w:rsidRPr="00215D3C">
              <w:rPr>
                <w:lang w:eastAsia="zh-CN"/>
              </w:rPr>
              <w:t>otificationType</w:t>
            </w:r>
            <w:r>
              <w:rPr>
                <w:lang w:eastAsia="zh-CN"/>
              </w:rPr>
              <w:t>s</w:t>
            </w:r>
            <w:proofErr w:type="spellEnd"/>
          </w:p>
        </w:tc>
        <w:tc>
          <w:tcPr>
            <w:tcW w:w="653" w:type="pct"/>
            <w:tcBorders>
              <w:top w:val="single" w:sz="4" w:space="0" w:color="auto"/>
              <w:left w:val="single" w:sz="4" w:space="0" w:color="auto"/>
              <w:bottom w:val="single" w:sz="4" w:space="0" w:color="auto"/>
              <w:right w:val="single" w:sz="4" w:space="0" w:color="auto"/>
            </w:tcBorders>
          </w:tcPr>
          <w:p w14:paraId="08843360" w14:textId="70F6E1D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1.1.4.4.3</w:t>
            </w:r>
          </w:p>
        </w:tc>
        <w:tc>
          <w:tcPr>
            <w:tcW w:w="2438" w:type="pct"/>
            <w:tcBorders>
              <w:top w:val="single" w:sz="4" w:space="0" w:color="auto"/>
              <w:left w:val="single" w:sz="4" w:space="0" w:color="auto"/>
              <w:bottom w:val="single" w:sz="4" w:space="0" w:color="auto"/>
              <w:right w:val="single" w:sz="4" w:space="0" w:color="auto"/>
            </w:tcBorders>
          </w:tcPr>
          <w:p w14:paraId="52B3963C" w14:textId="4A43EE4B" w:rsidR="00EE420E" w:rsidRPr="00275641" w:rsidRDefault="00EE420E" w:rsidP="00971FE6">
            <w:pPr>
              <w:pStyle w:val="TAL"/>
              <w:rPr>
                <w:rFonts w:eastAsia="SimSun" w:cs="Arial"/>
                <w:szCs w:val="18"/>
                <w:lang w:eastAsia="zh-CN"/>
              </w:rPr>
            </w:pPr>
            <w:r w:rsidRPr="00215D3C">
              <w:rPr>
                <w:lang w:eastAsia="zh-CN"/>
              </w:rPr>
              <w:t>N</w:t>
            </w:r>
            <w:r>
              <w:rPr>
                <w:lang w:eastAsia="zh-CN"/>
              </w:rPr>
              <w:t>otification type (</w:t>
            </w:r>
            <w:proofErr w:type="spellStart"/>
            <w:r>
              <w:rPr>
                <w:lang w:eastAsia="zh-CN"/>
              </w:rPr>
              <w:t>notifyMOICreation</w:t>
            </w:r>
            <w:proofErr w:type="spellEnd"/>
            <w:r w:rsidRPr="00215D3C">
              <w:rPr>
                <w:lang w:eastAsia="zh-CN"/>
              </w:rPr>
              <w:t>, etc.)</w:t>
            </w:r>
          </w:p>
        </w:tc>
      </w:tr>
      <w:tr w:rsidR="00EE420E" w:rsidRPr="00275641" w14:paraId="6734DCF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039951B" w14:textId="2B199BC6" w:rsidR="00EE420E" w:rsidRPr="00275641" w:rsidRDefault="00EE420E" w:rsidP="00C1186F">
            <w:pPr>
              <w:pStyle w:val="TAL"/>
              <w:rPr>
                <w:rFonts w:eastAsia="SimSun"/>
                <w:lang w:val="en-US" w:eastAsia="zh-CN"/>
              </w:rPr>
            </w:pPr>
            <w:proofErr w:type="spellStart"/>
            <w:r>
              <w:rPr>
                <w:lang w:eastAsia="zh-CN"/>
              </w:rPr>
              <w:t>SourceIndicator</w:t>
            </w:r>
            <w:proofErr w:type="spellEnd"/>
          </w:p>
        </w:tc>
        <w:tc>
          <w:tcPr>
            <w:tcW w:w="653" w:type="pct"/>
            <w:tcBorders>
              <w:top w:val="single" w:sz="4" w:space="0" w:color="auto"/>
              <w:left w:val="single" w:sz="4" w:space="0" w:color="auto"/>
              <w:bottom w:val="single" w:sz="4" w:space="0" w:color="auto"/>
              <w:right w:val="single" w:sz="4" w:space="0" w:color="auto"/>
            </w:tcBorders>
          </w:tcPr>
          <w:p w14:paraId="6C1A2391" w14:textId="1079BD52"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1.1.4.4.4</w:t>
            </w:r>
          </w:p>
        </w:tc>
        <w:tc>
          <w:tcPr>
            <w:tcW w:w="2438" w:type="pct"/>
            <w:tcBorders>
              <w:top w:val="single" w:sz="4" w:space="0" w:color="auto"/>
              <w:left w:val="single" w:sz="4" w:space="0" w:color="auto"/>
              <w:bottom w:val="single" w:sz="4" w:space="0" w:color="auto"/>
              <w:right w:val="single" w:sz="4" w:space="0" w:color="auto"/>
            </w:tcBorders>
          </w:tcPr>
          <w:p w14:paraId="41D36E22" w14:textId="2960A3B8" w:rsidR="00EE420E" w:rsidRPr="00275641" w:rsidRDefault="00EE420E" w:rsidP="00971FE6">
            <w:pPr>
              <w:pStyle w:val="TAL"/>
              <w:rPr>
                <w:rFonts w:eastAsia="SimSun" w:cs="Arial"/>
                <w:szCs w:val="18"/>
                <w:lang w:eastAsia="zh-CN"/>
              </w:rPr>
            </w:pPr>
            <w:r w:rsidRPr="00645434">
              <w:rPr>
                <w:lang w:val="en-US"/>
              </w:rPr>
              <w:t>I</w:t>
            </w:r>
            <w:proofErr w:type="spellStart"/>
            <w:r>
              <w:t>ndicates</w:t>
            </w:r>
            <w:proofErr w:type="spellEnd"/>
            <w:r>
              <w:t xml:space="preserve"> the source of the operation that led to the generation of the notification.</w:t>
            </w:r>
          </w:p>
        </w:tc>
      </w:tr>
      <w:tr w:rsidR="00EE420E" w:rsidRPr="00275641" w14:paraId="71D3169C"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AFCB310" w14:textId="7B7594C5" w:rsidR="00EE420E" w:rsidRPr="00275641" w:rsidRDefault="00EE420E" w:rsidP="00C1186F">
            <w:pPr>
              <w:pStyle w:val="TAL"/>
              <w:rPr>
                <w:rFonts w:eastAsia="SimSun"/>
                <w:lang w:val="en-US" w:eastAsia="zh-CN"/>
              </w:rPr>
            </w:pPr>
            <w:proofErr w:type="spellStart"/>
            <w:r>
              <w:rPr>
                <w:rFonts w:eastAsia="SimSun"/>
                <w:lang w:val="en-US" w:eastAsia="zh-CN"/>
              </w:rPr>
              <w:t>C</w:t>
            </w:r>
            <w:r w:rsidRPr="001D6C78">
              <w:rPr>
                <w:rFonts w:eastAsia="SimSun"/>
                <w:lang w:val="en-US" w:eastAsia="zh-CN"/>
              </w:rPr>
              <w:t>orrelatedNotification</w:t>
            </w:r>
            <w:proofErr w:type="spellEnd"/>
          </w:p>
        </w:tc>
        <w:tc>
          <w:tcPr>
            <w:tcW w:w="653" w:type="pct"/>
            <w:tcBorders>
              <w:top w:val="single" w:sz="4" w:space="0" w:color="auto"/>
              <w:left w:val="single" w:sz="4" w:space="0" w:color="auto"/>
              <w:bottom w:val="single" w:sz="4" w:space="0" w:color="auto"/>
              <w:right w:val="single" w:sz="4" w:space="0" w:color="auto"/>
            </w:tcBorders>
          </w:tcPr>
          <w:p w14:paraId="7B6E4C45" w14:textId="68D93BFB"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1.1.4.1a.3</w:t>
            </w:r>
          </w:p>
        </w:tc>
        <w:tc>
          <w:tcPr>
            <w:tcW w:w="2438" w:type="pct"/>
            <w:tcBorders>
              <w:top w:val="single" w:sz="4" w:space="0" w:color="auto"/>
              <w:left w:val="single" w:sz="4" w:space="0" w:color="auto"/>
              <w:bottom w:val="single" w:sz="4" w:space="0" w:color="auto"/>
              <w:right w:val="single" w:sz="4" w:space="0" w:color="auto"/>
            </w:tcBorders>
          </w:tcPr>
          <w:p w14:paraId="5170DCCA" w14:textId="70DEF41B" w:rsidR="00EE420E" w:rsidRPr="00275641" w:rsidRDefault="00EE420E" w:rsidP="00971FE6">
            <w:pPr>
              <w:pStyle w:val="TAL"/>
              <w:rPr>
                <w:rFonts w:eastAsia="SimSun" w:cs="Arial"/>
                <w:szCs w:val="18"/>
                <w:lang w:eastAsia="zh-CN"/>
              </w:rPr>
            </w:pPr>
            <w:r w:rsidRPr="001D6C78">
              <w:rPr>
                <w:rFonts w:eastAsia="SimSun"/>
                <w:lang w:eastAsia="zh-CN"/>
              </w:rPr>
              <w:t>Describes the correlated notifications of a single source</w:t>
            </w:r>
          </w:p>
        </w:tc>
      </w:tr>
      <w:tr w:rsidR="00EE420E" w:rsidRPr="00275641" w14:paraId="1ED11B41"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A1747B9" w14:textId="3447AD8A" w:rsidR="00EE420E" w:rsidRPr="00275641" w:rsidRDefault="00EE420E" w:rsidP="00C1186F">
            <w:pPr>
              <w:pStyle w:val="TAL"/>
              <w:rPr>
                <w:rFonts w:eastAsia="SimSun"/>
                <w:lang w:val="en-US" w:eastAsia="zh-CN"/>
              </w:rPr>
            </w:pPr>
            <w:r>
              <w:rPr>
                <w:rFonts w:eastAsia="SimSun"/>
                <w:lang w:val="en-US" w:eastAsia="zh-CN"/>
              </w:rPr>
              <w:t>R</w:t>
            </w:r>
            <w:r w:rsidRPr="00275641">
              <w:rPr>
                <w:rFonts w:eastAsia="SimSun"/>
                <w:lang w:val="en-US" w:eastAsia="zh-CN"/>
              </w:rPr>
              <w:t>esource</w:t>
            </w:r>
          </w:p>
        </w:tc>
        <w:tc>
          <w:tcPr>
            <w:tcW w:w="653" w:type="pct"/>
            <w:tcBorders>
              <w:top w:val="single" w:sz="4" w:space="0" w:color="auto"/>
              <w:left w:val="single" w:sz="4" w:space="0" w:color="auto"/>
              <w:bottom w:val="single" w:sz="4" w:space="0" w:color="auto"/>
              <w:right w:val="single" w:sz="4" w:space="0" w:color="auto"/>
            </w:tcBorders>
          </w:tcPr>
          <w:p w14:paraId="7A275128" w14:textId="3CD9592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1.1.4.1a.1</w:t>
            </w:r>
          </w:p>
        </w:tc>
        <w:tc>
          <w:tcPr>
            <w:tcW w:w="2438" w:type="pct"/>
            <w:tcBorders>
              <w:top w:val="single" w:sz="4" w:space="0" w:color="auto"/>
              <w:left w:val="single" w:sz="4" w:space="0" w:color="auto"/>
              <w:bottom w:val="single" w:sz="4" w:space="0" w:color="auto"/>
              <w:right w:val="single" w:sz="4" w:space="0" w:color="auto"/>
            </w:tcBorders>
          </w:tcPr>
          <w:p w14:paraId="51615A46" w14:textId="793F0F93" w:rsidR="00EE420E" w:rsidRPr="00275641" w:rsidRDefault="00EE420E" w:rsidP="00971FE6">
            <w:pPr>
              <w:pStyle w:val="TAL"/>
              <w:rPr>
                <w:rFonts w:eastAsia="SimSun" w:cs="Arial"/>
                <w:szCs w:val="18"/>
                <w:lang w:eastAsia="zh-CN"/>
              </w:rPr>
            </w:pPr>
            <w:r>
              <w:rPr>
                <w:rFonts w:eastAsia="SimSun"/>
                <w:lang w:val="de-DE" w:eastAsia="zh-CN"/>
              </w:rPr>
              <w:t>Used for resource representations</w:t>
            </w:r>
          </w:p>
        </w:tc>
      </w:tr>
      <w:tr w:rsidR="00EE420E" w:rsidRPr="00275641" w14:paraId="5939A1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5DA18B97" w14:textId="034580C1" w:rsidR="00EE420E" w:rsidRPr="00275641" w:rsidRDefault="00EE420E" w:rsidP="00C1186F">
            <w:pPr>
              <w:pStyle w:val="TAL"/>
              <w:rPr>
                <w:rFonts w:eastAsia="SimSun"/>
                <w:lang w:val="en-US" w:eastAsia="zh-CN"/>
              </w:rPr>
            </w:pPr>
            <w:r>
              <w:rPr>
                <w:rFonts w:cs="Arial"/>
              </w:rPr>
              <w:t>Operation</w:t>
            </w:r>
          </w:p>
        </w:tc>
        <w:tc>
          <w:tcPr>
            <w:tcW w:w="653" w:type="pct"/>
            <w:tcBorders>
              <w:top w:val="single" w:sz="4" w:space="0" w:color="auto"/>
              <w:left w:val="single" w:sz="4" w:space="0" w:color="auto"/>
              <w:bottom w:val="single" w:sz="4" w:space="0" w:color="auto"/>
              <w:right w:val="single" w:sz="4" w:space="0" w:color="auto"/>
            </w:tcBorders>
          </w:tcPr>
          <w:p w14:paraId="1974FAE5" w14:textId="1C691374" w:rsidR="00EE420E" w:rsidRPr="00971FE6" w:rsidRDefault="00EE420E" w:rsidP="00971FE6">
            <w:pPr>
              <w:pStyle w:val="TAL"/>
              <w:rPr>
                <w:rFonts w:eastAsia="SimSun" w:cs="Arial"/>
                <w:szCs w:val="18"/>
                <w:lang w:eastAsia="zh-CN"/>
              </w:rPr>
            </w:pPr>
            <w:r w:rsidRPr="00C1186F">
              <w:rPr>
                <w:rFonts w:cs="Arial"/>
                <w:szCs w:val="18"/>
                <w:lang w:eastAsia="zh-CN"/>
              </w:rPr>
              <w:t>12.1.</w:t>
            </w:r>
            <w:r w:rsidRPr="00A06DC6">
              <w:rPr>
                <w:rFonts w:cs="Arial"/>
                <w:szCs w:val="18"/>
                <w:lang w:eastAsia="zh-CN"/>
              </w:rPr>
              <w:t>1.4.4.6</w:t>
            </w:r>
          </w:p>
        </w:tc>
        <w:tc>
          <w:tcPr>
            <w:tcW w:w="2438" w:type="pct"/>
            <w:tcBorders>
              <w:top w:val="single" w:sz="4" w:space="0" w:color="auto"/>
              <w:left w:val="single" w:sz="4" w:space="0" w:color="auto"/>
              <w:bottom w:val="single" w:sz="4" w:space="0" w:color="auto"/>
              <w:right w:val="single" w:sz="4" w:space="0" w:color="auto"/>
            </w:tcBorders>
          </w:tcPr>
          <w:p w14:paraId="37C9F144" w14:textId="061C0A7C" w:rsidR="00EE420E" w:rsidRPr="00275641" w:rsidRDefault="00EE420E" w:rsidP="00971FE6">
            <w:pPr>
              <w:pStyle w:val="TAL"/>
              <w:rPr>
                <w:rFonts w:eastAsia="SimSun" w:cs="Arial"/>
                <w:szCs w:val="18"/>
                <w:lang w:eastAsia="zh-CN"/>
              </w:rPr>
            </w:pPr>
            <w:r>
              <w:rPr>
                <w:lang w:val="en-US"/>
              </w:rPr>
              <w:t>Enum with "create", "delete" and "replace"</w:t>
            </w:r>
          </w:p>
        </w:tc>
      </w:tr>
      <w:tr w:rsidR="00EE420E" w:rsidRPr="00275641" w14:paraId="75E60D19"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3042F53" w14:textId="7CCAEA25" w:rsidR="00EE420E" w:rsidRPr="00275641" w:rsidRDefault="00EE420E" w:rsidP="00C1186F">
            <w:pPr>
              <w:pStyle w:val="TAL"/>
              <w:rPr>
                <w:rFonts w:eastAsia="SimSun"/>
                <w:lang w:val="en-US" w:eastAsia="zh-CN"/>
              </w:rPr>
            </w:pPr>
            <w:proofErr w:type="spellStart"/>
            <w:r>
              <w:rPr>
                <w:rFonts w:cs="Arial"/>
              </w:rPr>
              <w:t>MoiChange</w:t>
            </w:r>
            <w:proofErr w:type="spellEnd"/>
          </w:p>
        </w:tc>
        <w:tc>
          <w:tcPr>
            <w:tcW w:w="653" w:type="pct"/>
            <w:tcBorders>
              <w:top w:val="single" w:sz="4" w:space="0" w:color="auto"/>
              <w:left w:val="single" w:sz="4" w:space="0" w:color="auto"/>
              <w:bottom w:val="single" w:sz="4" w:space="0" w:color="auto"/>
              <w:right w:val="single" w:sz="4" w:space="0" w:color="auto"/>
            </w:tcBorders>
          </w:tcPr>
          <w:p w14:paraId="22983CED" w14:textId="0F858900" w:rsidR="00EE420E" w:rsidRPr="00971FE6" w:rsidRDefault="00EE420E" w:rsidP="00971FE6">
            <w:pPr>
              <w:pStyle w:val="TAL"/>
              <w:rPr>
                <w:rFonts w:eastAsia="SimSun" w:cs="Arial"/>
                <w:szCs w:val="18"/>
                <w:lang w:eastAsia="zh-CN"/>
              </w:rPr>
            </w:pPr>
            <w:r w:rsidRPr="00C1186F">
              <w:rPr>
                <w:rFonts w:cs="Arial"/>
                <w:szCs w:val="18"/>
              </w:rPr>
              <w:t>12.1.1.4.1a.4</w:t>
            </w:r>
          </w:p>
        </w:tc>
        <w:tc>
          <w:tcPr>
            <w:tcW w:w="2438" w:type="pct"/>
            <w:tcBorders>
              <w:top w:val="single" w:sz="4" w:space="0" w:color="auto"/>
              <w:left w:val="single" w:sz="4" w:space="0" w:color="auto"/>
              <w:bottom w:val="single" w:sz="4" w:space="0" w:color="auto"/>
              <w:right w:val="single" w:sz="4" w:space="0" w:color="auto"/>
            </w:tcBorders>
          </w:tcPr>
          <w:p w14:paraId="4566054C" w14:textId="10E58CB6" w:rsidR="00EE420E" w:rsidRPr="00275641" w:rsidRDefault="00EE420E" w:rsidP="00971FE6">
            <w:pPr>
              <w:pStyle w:val="TAL"/>
              <w:rPr>
                <w:rFonts w:eastAsia="SimSun" w:cs="Arial"/>
                <w:szCs w:val="18"/>
                <w:lang w:eastAsia="zh-CN"/>
              </w:rPr>
            </w:pPr>
            <w:r>
              <w:rPr>
                <w:lang w:val="en-US"/>
              </w:rPr>
              <w:t>Single MOI</w:t>
            </w:r>
            <w:r w:rsidRPr="00C5092D">
              <w:rPr>
                <w:lang w:val="en-US"/>
              </w:rPr>
              <w:t xml:space="preserve"> </w:t>
            </w:r>
            <w:r>
              <w:rPr>
                <w:lang w:val="en-US"/>
              </w:rPr>
              <w:t xml:space="preserve">change </w:t>
            </w:r>
            <w:r w:rsidRPr="00C5092D">
              <w:rPr>
                <w:lang w:val="en-US"/>
              </w:rPr>
              <w:t xml:space="preserve">reported </w:t>
            </w:r>
            <w:r>
              <w:rPr>
                <w:lang w:val="en-US"/>
              </w:rPr>
              <w:t xml:space="preserve">by </w:t>
            </w:r>
            <w:proofErr w:type="spellStart"/>
            <w:r>
              <w:rPr>
                <w:lang w:val="en-US"/>
              </w:rPr>
              <w:t>notifyMOIChanges</w:t>
            </w:r>
            <w:proofErr w:type="spellEnd"/>
          </w:p>
        </w:tc>
      </w:tr>
      <w:tr w:rsidR="007B2E7C" w:rsidRPr="00275641" w14:paraId="778FF07A"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3A1632B3" w14:textId="58EDC01D" w:rsidR="007B2E7C" w:rsidRPr="00275641" w:rsidRDefault="004D1D1C" w:rsidP="00C1186F">
            <w:pPr>
              <w:pStyle w:val="TAL"/>
              <w:rPr>
                <w:rFonts w:eastAsia="SimSun"/>
                <w:lang w:val="en-US" w:eastAsia="zh-CN"/>
              </w:rPr>
            </w:pPr>
            <w:proofErr w:type="spellStart"/>
            <w:r>
              <w:rPr>
                <w:rFonts w:eastAsia="SimSun"/>
                <w:lang w:val="en-US" w:eastAsia="zh-CN"/>
              </w:rPr>
              <w:t>N</w:t>
            </w:r>
            <w:r w:rsidR="007B2E7C">
              <w:rPr>
                <w:rFonts w:eastAsia="SimSun"/>
                <w:lang w:val="en-US" w:eastAsia="zh-CN"/>
              </w:rPr>
              <w:t>otifyMOICreation</w:t>
            </w:r>
            <w:proofErr w:type="spellEnd"/>
          </w:p>
        </w:tc>
        <w:tc>
          <w:tcPr>
            <w:tcW w:w="653" w:type="pct"/>
            <w:tcBorders>
              <w:top w:val="single" w:sz="4" w:space="0" w:color="auto"/>
              <w:left w:val="single" w:sz="4" w:space="0" w:color="auto"/>
              <w:bottom w:val="single" w:sz="4" w:space="0" w:color="auto"/>
              <w:right w:val="single" w:sz="4" w:space="0" w:color="auto"/>
            </w:tcBorders>
          </w:tcPr>
          <w:p w14:paraId="00A3DA18" w14:textId="160CC5DA"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28F26EC3"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w:t>
            </w:r>
            <w:proofErr w:type="spellStart"/>
            <w:r>
              <w:rPr>
                <w:rFonts w:eastAsia="SimSun"/>
                <w:lang w:eastAsia="zh-CN"/>
              </w:rPr>
              <w:t>notifyMOICreation</w:t>
            </w:r>
            <w:proofErr w:type="spellEnd"/>
          </w:p>
        </w:tc>
      </w:tr>
      <w:tr w:rsidR="007B2E7C" w:rsidRPr="00275641" w14:paraId="6FE56086"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8096228" w14:textId="6FFC006B" w:rsidR="007B2E7C" w:rsidRPr="00275641" w:rsidRDefault="004D1D1C" w:rsidP="00C1186F">
            <w:pPr>
              <w:pStyle w:val="TAL"/>
              <w:rPr>
                <w:rFonts w:eastAsia="SimSun"/>
                <w:lang w:val="en-US" w:eastAsia="zh-CN"/>
              </w:rPr>
            </w:pPr>
            <w:proofErr w:type="spellStart"/>
            <w:r>
              <w:rPr>
                <w:rFonts w:eastAsia="SimSun"/>
                <w:lang w:val="en-US" w:eastAsia="zh-CN"/>
              </w:rPr>
              <w:t>NotifyMOIDeletion</w:t>
            </w:r>
            <w:proofErr w:type="spellEnd"/>
          </w:p>
        </w:tc>
        <w:tc>
          <w:tcPr>
            <w:tcW w:w="653" w:type="pct"/>
            <w:tcBorders>
              <w:top w:val="single" w:sz="4" w:space="0" w:color="auto"/>
              <w:left w:val="single" w:sz="4" w:space="0" w:color="auto"/>
              <w:bottom w:val="single" w:sz="4" w:space="0" w:color="auto"/>
              <w:right w:val="single" w:sz="4" w:space="0" w:color="auto"/>
            </w:tcBorders>
          </w:tcPr>
          <w:p w14:paraId="4B077511" w14:textId="370F59EA"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7822F386"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w:t>
            </w:r>
            <w:proofErr w:type="spellStart"/>
            <w:r>
              <w:rPr>
                <w:rFonts w:eastAsia="SimSun"/>
                <w:lang w:eastAsia="zh-CN"/>
              </w:rPr>
              <w:t>notifyMOIDeletion</w:t>
            </w:r>
            <w:proofErr w:type="spellEnd"/>
          </w:p>
        </w:tc>
      </w:tr>
      <w:tr w:rsidR="007B2E7C" w:rsidRPr="00275641" w14:paraId="6C53232D"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DB4F6D4" w14:textId="0EEAFB51" w:rsidR="007B2E7C" w:rsidRPr="00275641" w:rsidRDefault="004D1D1C" w:rsidP="00C1186F">
            <w:pPr>
              <w:pStyle w:val="TAL"/>
              <w:rPr>
                <w:rFonts w:eastAsia="SimSun"/>
                <w:lang w:val="en-US" w:eastAsia="zh-CN"/>
              </w:rPr>
            </w:pPr>
            <w:proofErr w:type="spellStart"/>
            <w:r>
              <w:rPr>
                <w:rFonts w:eastAsia="SimSun"/>
                <w:lang w:val="en-US" w:eastAsia="zh-CN"/>
              </w:rPr>
              <w:t>NotifyMOIAttributeValueChanges</w:t>
            </w:r>
            <w:proofErr w:type="spellEnd"/>
          </w:p>
        </w:tc>
        <w:tc>
          <w:tcPr>
            <w:tcW w:w="653" w:type="pct"/>
            <w:tcBorders>
              <w:top w:val="single" w:sz="4" w:space="0" w:color="auto"/>
              <w:left w:val="single" w:sz="4" w:space="0" w:color="auto"/>
              <w:bottom w:val="single" w:sz="4" w:space="0" w:color="auto"/>
              <w:right w:val="single" w:sz="4" w:space="0" w:color="auto"/>
            </w:tcBorders>
          </w:tcPr>
          <w:p w14:paraId="326E107D" w14:textId="1955F6B2"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437B4D59" w14:textId="487A76E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Pr="00645434">
              <w:rPr>
                <w:rFonts w:eastAsia="SimSun"/>
                <w:lang w:val="en-US" w:eastAsia="zh-CN"/>
              </w:rPr>
              <w:t>MOI</w:t>
            </w:r>
            <w:proofErr w:type="spellStart"/>
            <w:r>
              <w:rPr>
                <w:rFonts w:eastAsia="SimSun"/>
                <w:lang w:eastAsia="zh-CN"/>
              </w:rPr>
              <w:t>AttributeValueChange</w:t>
            </w:r>
            <w:r w:rsidR="004D1D1C">
              <w:rPr>
                <w:rFonts w:eastAsia="SimSun"/>
                <w:lang w:eastAsia="zh-CN"/>
              </w:rPr>
              <w:t>s</w:t>
            </w:r>
            <w:proofErr w:type="spellEnd"/>
          </w:p>
        </w:tc>
      </w:tr>
      <w:tr w:rsidR="001A69EF" w:rsidRPr="00275641" w14:paraId="2B9325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C795900" w14:textId="75BAEC48" w:rsidR="001A69EF" w:rsidRDefault="004D1D1C" w:rsidP="00C1186F">
            <w:pPr>
              <w:pStyle w:val="TAL"/>
              <w:rPr>
                <w:rFonts w:eastAsia="SimSun"/>
                <w:lang w:val="en-US" w:eastAsia="zh-CN"/>
              </w:rPr>
            </w:pPr>
            <w:proofErr w:type="spellStart"/>
            <w:r>
              <w:rPr>
                <w:rFonts w:eastAsia="SimSun"/>
                <w:lang w:val="en-US" w:eastAsia="zh-CN"/>
              </w:rPr>
              <w:t>NotifyMOIChanges</w:t>
            </w:r>
            <w:proofErr w:type="spellEnd"/>
          </w:p>
        </w:tc>
        <w:tc>
          <w:tcPr>
            <w:tcW w:w="653" w:type="pct"/>
            <w:tcBorders>
              <w:top w:val="single" w:sz="4" w:space="0" w:color="auto"/>
              <w:left w:val="single" w:sz="4" w:space="0" w:color="auto"/>
              <w:bottom w:val="single" w:sz="4" w:space="0" w:color="auto"/>
              <w:right w:val="single" w:sz="4" w:space="0" w:color="auto"/>
            </w:tcBorders>
          </w:tcPr>
          <w:p w14:paraId="66584551" w14:textId="6F85779F" w:rsidR="001A69EF" w:rsidRPr="00971FE6" w:rsidRDefault="001A69EF">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636818FA" w14:textId="77777777" w:rsidR="001A69EF" w:rsidRPr="00250555" w:rsidRDefault="001A69EF">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proofErr w:type="spellStart"/>
            <w:r w:rsidR="006507C5">
              <w:rPr>
                <w:rFonts w:eastAsia="SimSun"/>
                <w:lang w:val="en-US" w:eastAsia="zh-CN"/>
              </w:rPr>
              <w:t>MOIChanges</w:t>
            </w:r>
            <w:proofErr w:type="spellEnd"/>
          </w:p>
        </w:tc>
      </w:tr>
    </w:tbl>
    <w:p w14:paraId="4A361BAF" w14:textId="09BB3C24" w:rsidR="006A5594" w:rsidRDefault="006A5594" w:rsidP="006A5594"/>
    <w:p w14:paraId="1F6428E7" w14:textId="77777777" w:rsidR="00BF6135" w:rsidRPr="00215D3C" w:rsidRDefault="00BF6135" w:rsidP="00BF6135">
      <w:pPr>
        <w:pStyle w:val="TH"/>
        <w:rPr>
          <w:lang w:eastAsia="zh-CN"/>
        </w:rPr>
      </w:pPr>
      <w:r w:rsidRPr="00275641">
        <w:rPr>
          <w:rFonts w:eastAsia="SimSun"/>
        </w:rPr>
        <w:lastRenderedPageBreak/>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rsidRPr="00215D3C">
        <w:rPr>
          <w:lang w:eastAsia="zh-CN"/>
        </w:rPr>
        <w:t>: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2"/>
        <w:gridCol w:w="1535"/>
        <w:gridCol w:w="5652"/>
      </w:tblGrid>
      <w:tr w:rsidR="00BF6135" w:rsidRPr="00215D3C" w14:paraId="580316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shd w:val="clear" w:color="auto" w:fill="BFBFBF"/>
            <w:hideMark/>
          </w:tcPr>
          <w:p w14:paraId="6081E0BC" w14:textId="77777777" w:rsidR="00BF6135" w:rsidRPr="00215D3C" w:rsidRDefault="00BF6135" w:rsidP="00A328BF">
            <w:pPr>
              <w:pStyle w:val="TAH"/>
            </w:pPr>
            <w:r w:rsidRPr="00215D3C">
              <w:t>Data type</w:t>
            </w:r>
          </w:p>
        </w:tc>
        <w:tc>
          <w:tcPr>
            <w:tcW w:w="797" w:type="pct"/>
            <w:tcBorders>
              <w:top w:val="single" w:sz="4" w:space="0" w:color="auto"/>
              <w:left w:val="single" w:sz="4" w:space="0" w:color="auto"/>
              <w:bottom w:val="single" w:sz="4" w:space="0" w:color="auto"/>
              <w:right w:val="single" w:sz="4" w:space="0" w:color="auto"/>
            </w:tcBorders>
            <w:shd w:val="clear" w:color="auto" w:fill="BFBFBF"/>
          </w:tcPr>
          <w:p w14:paraId="71977CB0" w14:textId="77777777" w:rsidR="00BF6135" w:rsidRPr="00215D3C" w:rsidRDefault="00BF6135" w:rsidP="00A328BF">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5B975775" w14:textId="77777777" w:rsidR="00BF6135" w:rsidRPr="00215D3C" w:rsidRDefault="00BF6135" w:rsidP="00A328BF">
            <w:pPr>
              <w:pStyle w:val="TAH"/>
            </w:pPr>
            <w:r w:rsidRPr="00215D3C">
              <w:t>Description</w:t>
            </w:r>
          </w:p>
        </w:tc>
      </w:tr>
      <w:tr w:rsidR="00BF6135" w:rsidRPr="00215D3C" w14:paraId="78CE37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983BF31" w14:textId="77777777" w:rsidR="00BF6135" w:rsidRPr="00215D3C" w:rsidRDefault="00BF6135" w:rsidP="00A328BF">
            <w:pPr>
              <w:pStyle w:val="TAL"/>
            </w:pPr>
            <w:proofErr w:type="spellStart"/>
            <w:r w:rsidRPr="00027185">
              <w:t>DateTime</w:t>
            </w:r>
            <w:proofErr w:type="spellEnd"/>
          </w:p>
        </w:tc>
        <w:tc>
          <w:tcPr>
            <w:tcW w:w="797" w:type="pct"/>
            <w:tcBorders>
              <w:top w:val="single" w:sz="4" w:space="0" w:color="auto"/>
              <w:left w:val="single" w:sz="4" w:space="0" w:color="auto"/>
              <w:bottom w:val="single" w:sz="4" w:space="0" w:color="auto"/>
              <w:right w:val="single" w:sz="4" w:space="0" w:color="auto"/>
            </w:tcBorders>
          </w:tcPr>
          <w:p w14:paraId="1E4A6A3C" w14:textId="77777777" w:rsidR="00BF6135" w:rsidRPr="00215D3C"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7DA3273" w14:textId="77777777" w:rsidR="00BF6135" w:rsidRPr="00215D3C" w:rsidRDefault="00BF6135" w:rsidP="00A328BF">
            <w:pPr>
              <w:pStyle w:val="TAL"/>
              <w:rPr>
                <w:rFonts w:cs="Arial"/>
                <w:szCs w:val="18"/>
              </w:rPr>
            </w:pPr>
            <w:r w:rsidRPr="00971045">
              <w:rPr>
                <w:rFonts w:cs="Arial"/>
                <w:szCs w:val="18"/>
                <w:lang w:eastAsia="zh-CN"/>
              </w:rPr>
              <w:t>Date and time</w:t>
            </w:r>
          </w:p>
        </w:tc>
      </w:tr>
      <w:tr w:rsidR="00BF6135" w:rsidRPr="00215D3C" w14:paraId="5FC0C8C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A34F00A" w14:textId="77777777" w:rsidR="00BF6135" w:rsidRPr="00027185" w:rsidRDefault="00BF6135" w:rsidP="00A328BF">
            <w:pPr>
              <w:pStyle w:val="TAL"/>
            </w:pPr>
            <w:proofErr w:type="spellStart"/>
            <w:r>
              <w:t>Dn</w:t>
            </w:r>
            <w:proofErr w:type="spellEnd"/>
          </w:p>
        </w:tc>
        <w:tc>
          <w:tcPr>
            <w:tcW w:w="797" w:type="pct"/>
            <w:tcBorders>
              <w:top w:val="single" w:sz="4" w:space="0" w:color="auto"/>
              <w:left w:val="single" w:sz="4" w:space="0" w:color="auto"/>
              <w:bottom w:val="single" w:sz="4" w:space="0" w:color="auto"/>
              <w:right w:val="single" w:sz="4" w:space="0" w:color="auto"/>
            </w:tcBorders>
          </w:tcPr>
          <w:p w14:paraId="7BE979E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46F5D387" w14:textId="77777777" w:rsidR="00BF6135" w:rsidRPr="00971045" w:rsidRDefault="00BF6135" w:rsidP="00A328BF">
            <w:pPr>
              <w:pStyle w:val="TAL"/>
              <w:rPr>
                <w:rFonts w:cs="Arial"/>
                <w:szCs w:val="18"/>
                <w:lang w:eastAsia="zh-CN"/>
              </w:rPr>
            </w:pPr>
            <w:r>
              <w:rPr>
                <w:rFonts w:cs="Arial"/>
                <w:szCs w:val="18"/>
                <w:lang w:eastAsia="zh-CN"/>
              </w:rPr>
              <w:t>DN type</w:t>
            </w:r>
          </w:p>
        </w:tc>
      </w:tr>
      <w:tr w:rsidR="00BF6135" w:rsidRPr="00215D3C" w14:paraId="69966AC0"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1E30889" w14:textId="77777777" w:rsidR="00BF6135" w:rsidRPr="005D17CD" w:rsidRDefault="00BF6135" w:rsidP="00A328BF">
            <w:pPr>
              <w:pStyle w:val="TAL"/>
            </w:pPr>
            <w:proofErr w:type="spellStart"/>
            <w:r w:rsidRPr="00027185">
              <w:t>SystemDN</w:t>
            </w:r>
            <w:proofErr w:type="spellEnd"/>
          </w:p>
        </w:tc>
        <w:tc>
          <w:tcPr>
            <w:tcW w:w="797" w:type="pct"/>
            <w:tcBorders>
              <w:top w:val="single" w:sz="4" w:space="0" w:color="auto"/>
              <w:left w:val="single" w:sz="4" w:space="0" w:color="auto"/>
              <w:bottom w:val="single" w:sz="4" w:space="0" w:color="auto"/>
              <w:right w:val="single" w:sz="4" w:space="0" w:color="auto"/>
            </w:tcBorders>
          </w:tcPr>
          <w:p w14:paraId="7DCB108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24559E4" w14:textId="77777777" w:rsidR="00BF6135" w:rsidRPr="005D17CD" w:rsidRDefault="00BF6135" w:rsidP="00A328BF">
            <w:pPr>
              <w:pStyle w:val="TAL"/>
              <w:rPr>
                <w:rFonts w:cs="Arial"/>
                <w:szCs w:val="18"/>
                <w:lang w:eastAsia="zh-CN"/>
              </w:rPr>
            </w:pPr>
            <w:proofErr w:type="spellStart"/>
            <w:r w:rsidRPr="00971045">
              <w:rPr>
                <w:rFonts w:cs="Arial"/>
                <w:szCs w:val="18"/>
                <w:lang w:eastAsia="zh-CN"/>
              </w:rPr>
              <w:t>systemDN</w:t>
            </w:r>
            <w:proofErr w:type="spellEnd"/>
            <w:r w:rsidRPr="00971045">
              <w:rPr>
                <w:rFonts w:cs="Arial"/>
                <w:szCs w:val="18"/>
                <w:lang w:eastAsia="zh-CN"/>
              </w:rPr>
              <w:t xml:space="preserve"> type</w:t>
            </w:r>
          </w:p>
        </w:tc>
      </w:tr>
      <w:tr w:rsidR="00BF6135" w:rsidRPr="00215D3C" w14:paraId="4F9370A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4A8A2962" w14:textId="77777777" w:rsidR="00BF6135" w:rsidRPr="005D17CD" w:rsidRDefault="00BF6135" w:rsidP="00A328BF">
            <w:pPr>
              <w:pStyle w:val="TAL"/>
            </w:pPr>
            <w:r w:rsidRPr="00027185">
              <w:t>Uri</w:t>
            </w:r>
          </w:p>
        </w:tc>
        <w:tc>
          <w:tcPr>
            <w:tcW w:w="797" w:type="pct"/>
            <w:tcBorders>
              <w:top w:val="single" w:sz="4" w:space="0" w:color="auto"/>
              <w:left w:val="single" w:sz="4" w:space="0" w:color="auto"/>
              <w:bottom w:val="single" w:sz="4" w:space="0" w:color="auto"/>
              <w:right w:val="single" w:sz="4" w:space="0" w:color="auto"/>
            </w:tcBorders>
          </w:tcPr>
          <w:p w14:paraId="31626214"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6596C10" w14:textId="77777777" w:rsidR="00BF6135" w:rsidRPr="005D17CD" w:rsidRDefault="00BF6135" w:rsidP="00A328BF">
            <w:pPr>
              <w:pStyle w:val="TAL"/>
              <w:rPr>
                <w:rFonts w:cs="Arial"/>
                <w:szCs w:val="18"/>
                <w:lang w:eastAsia="zh-CN"/>
              </w:rPr>
            </w:pPr>
            <w:r w:rsidRPr="00971045">
              <w:rPr>
                <w:rFonts w:cs="Arial"/>
                <w:szCs w:val="18"/>
                <w:lang w:eastAsia="zh-CN"/>
              </w:rPr>
              <w:t>URI type</w:t>
            </w:r>
          </w:p>
        </w:tc>
      </w:tr>
      <w:tr w:rsidR="00BF6135" w:rsidRPr="00215D3C" w14:paraId="1080C7C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6654FA59" w14:textId="77777777" w:rsidR="00BF6135" w:rsidRPr="005D17CD" w:rsidRDefault="00BF6135" w:rsidP="00A328BF">
            <w:pPr>
              <w:pStyle w:val="TAL"/>
            </w:pPr>
            <w:proofErr w:type="spellStart"/>
            <w:r>
              <w:t>A</w:t>
            </w:r>
            <w:r w:rsidRPr="00027185">
              <w:t>ttributeNameValuePairSet</w:t>
            </w:r>
            <w:proofErr w:type="spellEnd"/>
          </w:p>
        </w:tc>
        <w:tc>
          <w:tcPr>
            <w:tcW w:w="797" w:type="pct"/>
            <w:tcBorders>
              <w:top w:val="single" w:sz="4" w:space="0" w:color="auto"/>
              <w:left w:val="single" w:sz="4" w:space="0" w:color="auto"/>
              <w:bottom w:val="single" w:sz="4" w:space="0" w:color="auto"/>
              <w:right w:val="single" w:sz="4" w:space="0" w:color="auto"/>
            </w:tcBorders>
          </w:tcPr>
          <w:p w14:paraId="6515201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67C100D" w14:textId="77777777" w:rsidR="00BF6135" w:rsidRPr="005D17CD" w:rsidRDefault="00BF6135" w:rsidP="00A328BF">
            <w:pPr>
              <w:pStyle w:val="TAL"/>
              <w:rPr>
                <w:rFonts w:cs="Arial"/>
                <w:szCs w:val="18"/>
                <w:lang w:eastAsia="zh-CN"/>
              </w:rPr>
            </w:pPr>
            <w:r w:rsidRPr="00971045">
              <w:rPr>
                <w:rFonts w:cs="Arial"/>
                <w:szCs w:val="18"/>
                <w:lang w:eastAsia="zh-CN"/>
              </w:rPr>
              <w:t>Set of attribute name/value pairs</w:t>
            </w:r>
          </w:p>
        </w:tc>
      </w:tr>
      <w:tr w:rsidR="00BF6135" w:rsidRPr="00215D3C" w14:paraId="22D77C2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77DA75D" w14:textId="77777777" w:rsidR="00BF6135" w:rsidRDefault="00BF6135" w:rsidP="00A328BF">
            <w:pPr>
              <w:pStyle w:val="TAL"/>
            </w:pPr>
            <w:proofErr w:type="spellStart"/>
            <w:r w:rsidRPr="00027185">
              <w:t>AttributeValueChang</w:t>
            </w:r>
            <w:r>
              <w:t>eSet</w:t>
            </w:r>
            <w:proofErr w:type="spellEnd"/>
          </w:p>
        </w:tc>
        <w:tc>
          <w:tcPr>
            <w:tcW w:w="797" w:type="pct"/>
            <w:tcBorders>
              <w:top w:val="single" w:sz="4" w:space="0" w:color="auto"/>
              <w:left w:val="single" w:sz="4" w:space="0" w:color="auto"/>
              <w:bottom w:val="single" w:sz="4" w:space="0" w:color="auto"/>
              <w:right w:val="single" w:sz="4" w:space="0" w:color="auto"/>
            </w:tcBorders>
          </w:tcPr>
          <w:p w14:paraId="6A8A74D9"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CB18F68" w14:textId="77777777" w:rsidR="00BF6135" w:rsidRPr="005D17CD" w:rsidRDefault="00BF6135" w:rsidP="00A328BF">
            <w:pPr>
              <w:pStyle w:val="TAL"/>
              <w:rPr>
                <w:rFonts w:cs="Arial"/>
                <w:szCs w:val="18"/>
                <w:lang w:eastAsia="zh-CN"/>
              </w:rPr>
            </w:pPr>
            <w:r w:rsidRPr="00971045">
              <w:rPr>
                <w:rFonts w:cs="Arial"/>
                <w:szCs w:val="18"/>
                <w:lang w:eastAsia="zh-CN"/>
              </w:rPr>
              <w:t>Set of attribute names with their old and new values</w:t>
            </w:r>
          </w:p>
        </w:tc>
      </w:tr>
      <w:tr w:rsidR="00BF6135" w:rsidRPr="00215D3C" w14:paraId="1A78AC56"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FC37355" w14:textId="77777777" w:rsidR="00BF6135" w:rsidRPr="005D17CD" w:rsidRDefault="00BF6135" w:rsidP="00A328BF">
            <w:pPr>
              <w:pStyle w:val="TAL"/>
            </w:pPr>
            <w:r w:rsidRPr="00027185">
              <w:t>Filter</w:t>
            </w:r>
          </w:p>
        </w:tc>
        <w:tc>
          <w:tcPr>
            <w:tcW w:w="797" w:type="pct"/>
            <w:tcBorders>
              <w:top w:val="single" w:sz="4" w:space="0" w:color="auto"/>
              <w:left w:val="single" w:sz="4" w:space="0" w:color="auto"/>
              <w:bottom w:val="single" w:sz="4" w:space="0" w:color="auto"/>
              <w:right w:val="single" w:sz="4" w:space="0" w:color="auto"/>
            </w:tcBorders>
          </w:tcPr>
          <w:p w14:paraId="482C6B6E"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B2235D9" w14:textId="77777777" w:rsidR="00BF6135" w:rsidRPr="005D17CD" w:rsidRDefault="00BF6135" w:rsidP="00A328BF">
            <w:pPr>
              <w:pStyle w:val="TAL"/>
              <w:rPr>
                <w:rFonts w:cs="Arial"/>
                <w:szCs w:val="18"/>
                <w:lang w:eastAsia="zh-CN"/>
              </w:rPr>
            </w:pPr>
            <w:r w:rsidRPr="00971045">
              <w:rPr>
                <w:rFonts w:cs="Arial"/>
                <w:szCs w:val="18"/>
                <w:lang w:eastAsia="zh-CN"/>
              </w:rPr>
              <w:t>Filter typ</w:t>
            </w:r>
            <w:r>
              <w:rPr>
                <w:rFonts w:cs="Arial"/>
                <w:szCs w:val="18"/>
                <w:lang w:eastAsia="zh-CN"/>
              </w:rPr>
              <w:t>e</w:t>
            </w:r>
          </w:p>
        </w:tc>
      </w:tr>
      <w:tr w:rsidR="00BF6135" w:rsidRPr="00215D3C" w14:paraId="10BB0B8F"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2278254D" w14:textId="77777777" w:rsidR="00BF6135" w:rsidRPr="005D17CD" w:rsidRDefault="00BF6135" w:rsidP="00A328BF">
            <w:pPr>
              <w:pStyle w:val="TAL"/>
            </w:pPr>
            <w:proofErr w:type="spellStart"/>
            <w:r w:rsidRPr="00EE038F">
              <w:t>NotificationId</w:t>
            </w:r>
            <w:proofErr w:type="spellEnd"/>
          </w:p>
        </w:tc>
        <w:tc>
          <w:tcPr>
            <w:tcW w:w="797" w:type="pct"/>
            <w:tcBorders>
              <w:top w:val="single" w:sz="4" w:space="0" w:color="auto"/>
              <w:left w:val="single" w:sz="4" w:space="0" w:color="auto"/>
              <w:bottom w:val="single" w:sz="4" w:space="0" w:color="auto"/>
              <w:right w:val="single" w:sz="4" w:space="0" w:color="auto"/>
            </w:tcBorders>
          </w:tcPr>
          <w:p w14:paraId="763BCE7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F6BAC39" w14:textId="77777777" w:rsidR="00BF6135" w:rsidRPr="005D17CD" w:rsidRDefault="00BF6135" w:rsidP="00A328BF">
            <w:pPr>
              <w:pStyle w:val="TAL"/>
              <w:rPr>
                <w:rFonts w:cs="Arial"/>
                <w:szCs w:val="18"/>
                <w:lang w:eastAsia="zh-CN"/>
              </w:rPr>
            </w:pPr>
            <w:r w:rsidRPr="00EE038F">
              <w:t xml:space="preserve">Notification identifier as defined in </w:t>
            </w:r>
            <w:r w:rsidRPr="00EE038F">
              <w:rPr>
                <w:rFonts w:hint="eastAsia"/>
              </w:rPr>
              <w:t>ITU-T Rec. X. 733 [4]</w:t>
            </w:r>
          </w:p>
        </w:tc>
      </w:tr>
      <w:tr w:rsidR="00BF6135" w:rsidRPr="00215D3C" w14:paraId="50AD2B1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72B7225F" w14:textId="77777777" w:rsidR="00BF6135" w:rsidRDefault="00BF6135" w:rsidP="00A328BF">
            <w:pPr>
              <w:pStyle w:val="TAL"/>
            </w:pPr>
            <w:proofErr w:type="spellStart"/>
            <w:r>
              <w:t>NotificationType</w:t>
            </w:r>
            <w:proofErr w:type="spellEnd"/>
          </w:p>
        </w:tc>
        <w:tc>
          <w:tcPr>
            <w:tcW w:w="797" w:type="pct"/>
            <w:tcBorders>
              <w:top w:val="single" w:sz="4" w:space="0" w:color="auto"/>
              <w:left w:val="single" w:sz="4" w:space="0" w:color="auto"/>
              <w:bottom w:val="single" w:sz="4" w:space="0" w:color="auto"/>
              <w:right w:val="single" w:sz="4" w:space="0" w:color="auto"/>
            </w:tcBorders>
          </w:tcPr>
          <w:p w14:paraId="76AE83E7"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0073C9E" w14:textId="77777777" w:rsidR="00BF6135" w:rsidRDefault="00BF6135" w:rsidP="00A328BF">
            <w:pPr>
              <w:pStyle w:val="TAL"/>
              <w:rPr>
                <w:rFonts w:cs="Arial"/>
                <w:szCs w:val="18"/>
                <w:lang w:eastAsia="zh-CN"/>
              </w:rPr>
            </w:pPr>
            <w:r>
              <w:rPr>
                <w:rFonts w:cs="Arial"/>
                <w:szCs w:val="18"/>
                <w:lang w:eastAsia="zh-CN"/>
              </w:rPr>
              <w:t>Notification type</w:t>
            </w:r>
          </w:p>
        </w:tc>
      </w:tr>
      <w:tr w:rsidR="00BF6135" w:rsidRPr="00215D3C" w14:paraId="17AFE0B8"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E5A6227" w14:textId="77777777" w:rsidR="00BF6135" w:rsidRPr="00EE038F" w:rsidRDefault="00BF6135" w:rsidP="00A328BF">
            <w:pPr>
              <w:pStyle w:val="TAL"/>
            </w:pPr>
            <w:proofErr w:type="spellStart"/>
            <w:r>
              <w:t>NotificationHeader</w:t>
            </w:r>
            <w:proofErr w:type="spellEnd"/>
          </w:p>
        </w:tc>
        <w:tc>
          <w:tcPr>
            <w:tcW w:w="797" w:type="pct"/>
            <w:tcBorders>
              <w:top w:val="single" w:sz="4" w:space="0" w:color="auto"/>
              <w:left w:val="single" w:sz="4" w:space="0" w:color="auto"/>
              <w:bottom w:val="single" w:sz="4" w:space="0" w:color="auto"/>
              <w:right w:val="single" w:sz="4" w:space="0" w:color="auto"/>
            </w:tcBorders>
          </w:tcPr>
          <w:p w14:paraId="0C743B60"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216971B" w14:textId="77777777" w:rsidR="00BF6135" w:rsidRPr="00EE038F" w:rsidRDefault="00BF6135" w:rsidP="00A328BF">
            <w:pPr>
              <w:pStyle w:val="TAL"/>
            </w:pPr>
            <w:r>
              <w:rPr>
                <w:rFonts w:cs="Arial"/>
                <w:szCs w:val="18"/>
                <w:lang w:eastAsia="zh-CN"/>
              </w:rPr>
              <w:t>Notification header</w:t>
            </w:r>
          </w:p>
        </w:tc>
      </w:tr>
      <w:tr w:rsidR="00BF6135" w:rsidRPr="00215D3C" w14:paraId="39FB7227"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514CBAA0" w14:textId="77777777" w:rsidR="00BF6135" w:rsidRDefault="00BF6135" w:rsidP="00A328BF">
            <w:pPr>
              <w:pStyle w:val="TAL"/>
            </w:pPr>
            <w:proofErr w:type="spellStart"/>
            <w:r w:rsidRPr="00ED2E62">
              <w:t>ErrorResponse</w:t>
            </w:r>
            <w:proofErr w:type="spellEnd"/>
          </w:p>
        </w:tc>
        <w:tc>
          <w:tcPr>
            <w:tcW w:w="797" w:type="pct"/>
            <w:tcBorders>
              <w:top w:val="single" w:sz="4" w:space="0" w:color="auto"/>
              <w:left w:val="single" w:sz="4" w:space="0" w:color="auto"/>
              <w:bottom w:val="single" w:sz="4" w:space="0" w:color="auto"/>
              <w:right w:val="single" w:sz="4" w:space="0" w:color="auto"/>
            </w:tcBorders>
          </w:tcPr>
          <w:p w14:paraId="07A0666B"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F85C5A1" w14:textId="77777777" w:rsidR="00BF6135" w:rsidRDefault="00BF6135" w:rsidP="00A328BF">
            <w:pPr>
              <w:pStyle w:val="TAL"/>
              <w:rPr>
                <w:rFonts w:cs="Arial"/>
                <w:szCs w:val="18"/>
                <w:lang w:eastAsia="zh-CN"/>
              </w:rPr>
            </w:pPr>
            <w:r w:rsidRPr="00027185">
              <w:t>Used in the response body of multiple HTTP methods in case of error</w:t>
            </w:r>
          </w:p>
        </w:tc>
      </w:tr>
    </w:tbl>
    <w:p w14:paraId="7E5712A3" w14:textId="77777777" w:rsidR="00BF6135" w:rsidRDefault="00BF6135" w:rsidP="00BF6135"/>
    <w:p w14:paraId="6D72FA90" w14:textId="77777777" w:rsidR="00BF6135" w:rsidRDefault="00BF6135" w:rsidP="00BF6135">
      <w:pPr>
        <w:pStyle w:val="Heading5"/>
      </w:pPr>
      <w:bookmarkStart w:id="2905" w:name="_Toc105505051"/>
      <w:r>
        <w:t>12.1</w:t>
      </w:r>
      <w:r w:rsidRPr="00AF5085">
        <w:t>.1</w:t>
      </w:r>
      <w:r w:rsidRPr="00215D3C">
        <w:t>.4.</w:t>
      </w:r>
      <w:r>
        <w:t>1a</w:t>
      </w:r>
      <w:r w:rsidRPr="00215D3C">
        <w:tab/>
      </w:r>
      <w:r>
        <w:t>Structured</w:t>
      </w:r>
      <w:r w:rsidRPr="00215D3C">
        <w:t xml:space="preserve"> data types</w:t>
      </w:r>
      <w:bookmarkEnd w:id="2905"/>
    </w:p>
    <w:p w14:paraId="6F03502F" w14:textId="77777777" w:rsidR="00BF6135" w:rsidRPr="00275641" w:rsidRDefault="00BF6135" w:rsidP="00BF6135">
      <w:pPr>
        <w:pStyle w:val="Heading6"/>
      </w:pPr>
      <w:bookmarkStart w:id="2906" w:name="_Toc105505052"/>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1</w:t>
      </w:r>
      <w:r w:rsidRPr="00275641">
        <w:tab/>
        <w:t xml:space="preserve">Type </w:t>
      </w:r>
      <w:r>
        <w:t>R</w:t>
      </w:r>
      <w:r w:rsidRPr="00275641">
        <w:t>esource</w:t>
      </w:r>
      <w:bookmarkEnd w:id="2906"/>
    </w:p>
    <w:p w14:paraId="6D280E3D"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B62DD3">
        <w:rPr>
          <w:rFonts w:ascii="Arial" w:eastAsia="SimSun" w:hAnsi="Arial"/>
          <w:b/>
        </w:rPr>
        <w:t>12.1.1.4.1a.</w:t>
      </w:r>
      <w:r>
        <w:rPr>
          <w:rFonts w:ascii="Arial" w:eastAsia="SimSun" w:hAnsi="Arial"/>
          <w:b/>
        </w:rPr>
        <w:t>1</w:t>
      </w:r>
      <w:r w:rsidRPr="00B62DD3">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rPr>
        <w:t>R</w:t>
      </w:r>
      <w:r w:rsidRPr="00275641">
        <w:rPr>
          <w:rFonts w:ascii="Arial" w:eastAsia="SimSun" w:hAnsi="Arial"/>
          <w:b/>
        </w:rPr>
        <w:t>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232"/>
        <w:gridCol w:w="4880"/>
        <w:gridCol w:w="395"/>
      </w:tblGrid>
      <w:tr w:rsidR="00774E33" w:rsidRPr="00275641" w14:paraId="4533079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4B71B0B"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F954996"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4D350277"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05AC7C8E"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w:t>
            </w:r>
          </w:p>
        </w:tc>
      </w:tr>
      <w:tr w:rsidR="00BF6135" w:rsidRPr="00275641" w14:paraId="3E77F309" w14:textId="77777777" w:rsidTr="001D11CC">
        <w:tc>
          <w:tcPr>
            <w:tcW w:w="1102" w:type="pct"/>
            <w:tcBorders>
              <w:top w:val="single" w:sz="4" w:space="0" w:color="auto"/>
              <w:left w:val="single" w:sz="4" w:space="0" w:color="auto"/>
              <w:bottom w:val="single" w:sz="4" w:space="0" w:color="auto"/>
              <w:right w:val="single" w:sz="4" w:space="0" w:color="auto"/>
            </w:tcBorders>
          </w:tcPr>
          <w:p w14:paraId="51B6E194"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id</w:t>
            </w:r>
          </w:p>
        </w:tc>
        <w:tc>
          <w:tcPr>
            <w:tcW w:w="1159" w:type="pct"/>
            <w:tcBorders>
              <w:top w:val="single" w:sz="4" w:space="0" w:color="auto"/>
              <w:left w:val="single" w:sz="4" w:space="0" w:color="auto"/>
              <w:bottom w:val="single" w:sz="4" w:space="0" w:color="auto"/>
              <w:right w:val="single" w:sz="4" w:space="0" w:color="auto"/>
            </w:tcBorders>
          </w:tcPr>
          <w:p w14:paraId="6FF8CDAB"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36F71055"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Identifier</w:t>
            </w:r>
            <w:r w:rsidRPr="00995065">
              <w:rPr>
                <w:rFonts w:ascii="Arial" w:eastAsia="SimSun" w:hAnsi="Arial" w:cs="Arial"/>
                <w:noProof/>
                <w:sz w:val="18"/>
                <w:szCs w:val="18"/>
                <w:lang w:val="en-US"/>
              </w:rPr>
              <w:t xml:space="preserve"> of the resource object</w:t>
            </w:r>
          </w:p>
        </w:tc>
        <w:tc>
          <w:tcPr>
            <w:tcW w:w="205" w:type="pct"/>
            <w:tcBorders>
              <w:top w:val="single" w:sz="4" w:space="0" w:color="auto"/>
              <w:left w:val="single" w:sz="4" w:space="0" w:color="auto"/>
              <w:bottom w:val="single" w:sz="4" w:space="0" w:color="auto"/>
              <w:right w:val="single" w:sz="4" w:space="0" w:color="auto"/>
            </w:tcBorders>
          </w:tcPr>
          <w:p w14:paraId="3F3A666B"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4E6FEB" w:rsidRPr="00275641" w14:paraId="420B2BEF" w14:textId="77777777" w:rsidTr="001D11CC">
        <w:trPr>
          <w:ins w:id="2907" w:author="Author"/>
        </w:trPr>
        <w:tc>
          <w:tcPr>
            <w:tcW w:w="1102" w:type="pct"/>
            <w:tcBorders>
              <w:top w:val="single" w:sz="4" w:space="0" w:color="auto"/>
              <w:left w:val="single" w:sz="4" w:space="0" w:color="auto"/>
              <w:bottom w:val="single" w:sz="4" w:space="0" w:color="auto"/>
              <w:right w:val="single" w:sz="4" w:space="0" w:color="auto"/>
            </w:tcBorders>
          </w:tcPr>
          <w:p w14:paraId="57D5E592" w14:textId="4B3A69DC" w:rsidR="004E6FEB" w:rsidRPr="00275641" w:rsidRDefault="004E6FEB" w:rsidP="004E6FEB">
            <w:pPr>
              <w:keepNext/>
              <w:keepLines/>
              <w:spacing w:after="0"/>
              <w:rPr>
                <w:ins w:id="2908" w:author="Author"/>
                <w:rFonts w:ascii="Arial" w:eastAsia="SimSun" w:hAnsi="Arial"/>
                <w:sz w:val="18"/>
                <w:lang w:val="en-US"/>
              </w:rPr>
            </w:pPr>
            <w:proofErr w:type="spellStart"/>
            <w:ins w:id="2909" w:author="Author">
              <w:r>
                <w:rPr>
                  <w:rFonts w:ascii="Arial" w:eastAsia="SimSun" w:hAnsi="Arial"/>
                  <w:sz w:val="18"/>
                  <w:lang w:val="en-US"/>
                </w:rPr>
                <w:t>objectClass</w:t>
              </w:r>
              <w:proofErr w:type="spellEnd"/>
            </w:ins>
          </w:p>
        </w:tc>
        <w:tc>
          <w:tcPr>
            <w:tcW w:w="1159" w:type="pct"/>
            <w:tcBorders>
              <w:top w:val="single" w:sz="4" w:space="0" w:color="auto"/>
              <w:left w:val="single" w:sz="4" w:space="0" w:color="auto"/>
              <w:bottom w:val="single" w:sz="4" w:space="0" w:color="auto"/>
              <w:right w:val="single" w:sz="4" w:space="0" w:color="auto"/>
            </w:tcBorders>
          </w:tcPr>
          <w:p w14:paraId="43D4E4D6" w14:textId="1AFC0167" w:rsidR="004E6FEB" w:rsidRPr="00275641" w:rsidRDefault="004E6FEB" w:rsidP="004E6FEB">
            <w:pPr>
              <w:keepNext/>
              <w:keepLines/>
              <w:spacing w:after="0"/>
              <w:rPr>
                <w:ins w:id="2910" w:author="Author"/>
                <w:rFonts w:ascii="Arial" w:eastAsia="SimSun" w:hAnsi="Arial"/>
                <w:sz w:val="18"/>
                <w:lang w:val="de-DE"/>
              </w:rPr>
            </w:pPr>
            <w:ins w:id="2911" w:author="Author">
              <w:r>
                <w:rPr>
                  <w:rFonts w:ascii="Arial" w:eastAsia="SimSun" w:hAnsi="Arial"/>
                  <w:sz w:val="18"/>
                  <w:lang w:val="de-DE"/>
                </w:rPr>
                <w:t>string</w:t>
              </w:r>
            </w:ins>
          </w:p>
        </w:tc>
        <w:tc>
          <w:tcPr>
            <w:tcW w:w="2534" w:type="pct"/>
            <w:tcBorders>
              <w:top w:val="single" w:sz="4" w:space="0" w:color="auto"/>
              <w:left w:val="single" w:sz="4" w:space="0" w:color="auto"/>
              <w:bottom w:val="single" w:sz="4" w:space="0" w:color="auto"/>
              <w:right w:val="single" w:sz="4" w:space="0" w:color="auto"/>
            </w:tcBorders>
          </w:tcPr>
          <w:p w14:paraId="595BB491" w14:textId="50CE9626" w:rsidR="004E6FEB" w:rsidRDefault="004E6FEB" w:rsidP="004E6FEB">
            <w:pPr>
              <w:keepNext/>
              <w:keepLines/>
              <w:spacing w:after="0"/>
              <w:rPr>
                <w:ins w:id="2912" w:author="Author"/>
                <w:rFonts w:ascii="Arial" w:eastAsia="SimSun" w:hAnsi="Arial" w:cs="Arial"/>
                <w:noProof/>
                <w:sz w:val="18"/>
                <w:szCs w:val="18"/>
                <w:lang w:val="en-US"/>
              </w:rPr>
            </w:pPr>
            <w:ins w:id="2913" w:author="Author">
              <w:r>
                <w:rPr>
                  <w:rFonts w:ascii="Arial" w:eastAsia="SimSun" w:hAnsi="Arial" w:cs="Arial"/>
                  <w:noProof/>
                  <w:sz w:val="18"/>
                  <w:szCs w:val="18"/>
                  <w:lang w:val="en-US"/>
                </w:rPr>
                <w:t>Object class of the resource object</w:t>
              </w:r>
            </w:ins>
          </w:p>
        </w:tc>
        <w:tc>
          <w:tcPr>
            <w:tcW w:w="205" w:type="pct"/>
            <w:tcBorders>
              <w:top w:val="single" w:sz="4" w:space="0" w:color="auto"/>
              <w:left w:val="single" w:sz="4" w:space="0" w:color="auto"/>
              <w:bottom w:val="single" w:sz="4" w:space="0" w:color="auto"/>
              <w:right w:val="single" w:sz="4" w:space="0" w:color="auto"/>
            </w:tcBorders>
          </w:tcPr>
          <w:p w14:paraId="2E2AFBD0" w14:textId="2062FF75" w:rsidR="004E6FEB" w:rsidRDefault="004E6FEB" w:rsidP="004E6FEB">
            <w:pPr>
              <w:keepNext/>
              <w:keepLines/>
              <w:spacing w:after="0"/>
              <w:jc w:val="center"/>
              <w:rPr>
                <w:ins w:id="2914" w:author="Author"/>
                <w:rFonts w:ascii="Arial" w:eastAsia="SimSun" w:hAnsi="Arial" w:cs="Arial"/>
                <w:noProof/>
                <w:sz w:val="18"/>
                <w:szCs w:val="18"/>
                <w:lang w:val="de-DE"/>
              </w:rPr>
            </w:pPr>
            <w:ins w:id="2915" w:author="Author">
              <w:r>
                <w:rPr>
                  <w:rFonts w:ascii="Arial" w:eastAsia="SimSun" w:hAnsi="Arial" w:cs="Arial"/>
                  <w:noProof/>
                  <w:sz w:val="18"/>
                  <w:szCs w:val="18"/>
                  <w:lang w:val="de-DE"/>
                </w:rPr>
                <w:t>O</w:t>
              </w:r>
            </w:ins>
          </w:p>
        </w:tc>
      </w:tr>
      <w:tr w:rsidR="004E6FEB" w:rsidRPr="00275641" w14:paraId="4A9D7FFC" w14:textId="77777777" w:rsidTr="001D11CC">
        <w:trPr>
          <w:ins w:id="2916" w:author="Author"/>
        </w:trPr>
        <w:tc>
          <w:tcPr>
            <w:tcW w:w="1102" w:type="pct"/>
            <w:tcBorders>
              <w:top w:val="single" w:sz="4" w:space="0" w:color="auto"/>
              <w:left w:val="single" w:sz="4" w:space="0" w:color="auto"/>
              <w:bottom w:val="single" w:sz="4" w:space="0" w:color="auto"/>
              <w:right w:val="single" w:sz="4" w:space="0" w:color="auto"/>
            </w:tcBorders>
          </w:tcPr>
          <w:p w14:paraId="0C159416" w14:textId="10EEE234" w:rsidR="004E6FEB" w:rsidRPr="00275641" w:rsidRDefault="004E6FEB" w:rsidP="004E6FEB">
            <w:pPr>
              <w:keepNext/>
              <w:keepLines/>
              <w:spacing w:after="0"/>
              <w:rPr>
                <w:ins w:id="2917" w:author="Author"/>
                <w:rFonts w:ascii="Arial" w:eastAsia="SimSun" w:hAnsi="Arial"/>
                <w:sz w:val="18"/>
                <w:lang w:val="en-US"/>
              </w:rPr>
            </w:pPr>
            <w:proofErr w:type="spellStart"/>
            <w:ins w:id="2918" w:author="Author">
              <w:r>
                <w:rPr>
                  <w:rFonts w:ascii="Arial" w:eastAsia="SimSun" w:hAnsi="Arial"/>
                  <w:sz w:val="18"/>
                  <w:lang w:val="en-US"/>
                </w:rPr>
                <w:t>objectInstance</w:t>
              </w:r>
              <w:proofErr w:type="spellEnd"/>
            </w:ins>
          </w:p>
        </w:tc>
        <w:tc>
          <w:tcPr>
            <w:tcW w:w="1159" w:type="pct"/>
            <w:tcBorders>
              <w:top w:val="single" w:sz="4" w:space="0" w:color="auto"/>
              <w:left w:val="single" w:sz="4" w:space="0" w:color="auto"/>
              <w:bottom w:val="single" w:sz="4" w:space="0" w:color="auto"/>
              <w:right w:val="single" w:sz="4" w:space="0" w:color="auto"/>
            </w:tcBorders>
          </w:tcPr>
          <w:p w14:paraId="32DEC498" w14:textId="3768AF4C" w:rsidR="004E6FEB" w:rsidRPr="00275641" w:rsidRDefault="004E6FEB" w:rsidP="004E6FEB">
            <w:pPr>
              <w:keepNext/>
              <w:keepLines/>
              <w:spacing w:after="0"/>
              <w:rPr>
                <w:ins w:id="2919" w:author="Author"/>
                <w:rFonts w:ascii="Arial" w:eastAsia="SimSun" w:hAnsi="Arial"/>
                <w:sz w:val="18"/>
                <w:lang w:val="de-DE"/>
              </w:rPr>
            </w:pPr>
            <w:ins w:id="2920" w:author="Author">
              <w:r>
                <w:rPr>
                  <w:rFonts w:ascii="Arial" w:eastAsia="SimSun" w:hAnsi="Arial"/>
                  <w:sz w:val="18"/>
                  <w:lang w:val="de-DE"/>
                </w:rPr>
                <w:t>Dn</w:t>
              </w:r>
            </w:ins>
          </w:p>
        </w:tc>
        <w:tc>
          <w:tcPr>
            <w:tcW w:w="2534" w:type="pct"/>
            <w:tcBorders>
              <w:top w:val="single" w:sz="4" w:space="0" w:color="auto"/>
              <w:left w:val="single" w:sz="4" w:space="0" w:color="auto"/>
              <w:bottom w:val="single" w:sz="4" w:space="0" w:color="auto"/>
              <w:right w:val="single" w:sz="4" w:space="0" w:color="auto"/>
            </w:tcBorders>
          </w:tcPr>
          <w:p w14:paraId="2728C254" w14:textId="4619B83F" w:rsidR="004E6FEB" w:rsidRDefault="004E6FEB" w:rsidP="004E6FEB">
            <w:pPr>
              <w:keepNext/>
              <w:keepLines/>
              <w:spacing w:after="0"/>
              <w:rPr>
                <w:ins w:id="2921" w:author="Author"/>
                <w:rFonts w:ascii="Arial" w:eastAsia="SimSun" w:hAnsi="Arial" w:cs="Arial"/>
                <w:noProof/>
                <w:sz w:val="18"/>
                <w:szCs w:val="18"/>
                <w:lang w:val="en-US"/>
              </w:rPr>
            </w:pPr>
            <w:ins w:id="2922" w:author="Author">
              <w:r>
                <w:rPr>
                  <w:rFonts w:ascii="Arial" w:eastAsia="SimSun" w:hAnsi="Arial" w:cs="Arial"/>
                  <w:noProof/>
                  <w:sz w:val="18"/>
                  <w:szCs w:val="18"/>
                  <w:lang w:val="en-US"/>
                </w:rPr>
                <w:t>Object instance of the resource object</w:t>
              </w:r>
            </w:ins>
          </w:p>
        </w:tc>
        <w:tc>
          <w:tcPr>
            <w:tcW w:w="205" w:type="pct"/>
            <w:tcBorders>
              <w:top w:val="single" w:sz="4" w:space="0" w:color="auto"/>
              <w:left w:val="single" w:sz="4" w:space="0" w:color="auto"/>
              <w:bottom w:val="single" w:sz="4" w:space="0" w:color="auto"/>
              <w:right w:val="single" w:sz="4" w:space="0" w:color="auto"/>
            </w:tcBorders>
          </w:tcPr>
          <w:p w14:paraId="61B3D273" w14:textId="63BE2738" w:rsidR="004E6FEB" w:rsidRDefault="004E6FEB" w:rsidP="004E6FEB">
            <w:pPr>
              <w:keepNext/>
              <w:keepLines/>
              <w:spacing w:after="0"/>
              <w:jc w:val="center"/>
              <w:rPr>
                <w:ins w:id="2923" w:author="Author"/>
                <w:rFonts w:ascii="Arial" w:eastAsia="SimSun" w:hAnsi="Arial" w:cs="Arial"/>
                <w:noProof/>
                <w:sz w:val="18"/>
                <w:szCs w:val="18"/>
                <w:lang w:val="de-DE"/>
              </w:rPr>
            </w:pPr>
            <w:ins w:id="2924" w:author="Author">
              <w:r>
                <w:rPr>
                  <w:rFonts w:ascii="Arial" w:eastAsia="SimSun" w:hAnsi="Arial" w:cs="Arial"/>
                  <w:noProof/>
                  <w:sz w:val="18"/>
                  <w:szCs w:val="18"/>
                  <w:lang w:val="de-DE"/>
                </w:rPr>
                <w:t>O</w:t>
              </w:r>
            </w:ins>
          </w:p>
        </w:tc>
      </w:tr>
      <w:tr w:rsidR="00BF6135" w:rsidRPr="00275641" w14:paraId="5D446F77" w14:textId="77777777" w:rsidTr="001D11CC">
        <w:tc>
          <w:tcPr>
            <w:tcW w:w="1102" w:type="pct"/>
            <w:tcBorders>
              <w:top w:val="single" w:sz="4" w:space="0" w:color="auto"/>
              <w:left w:val="single" w:sz="4" w:space="0" w:color="auto"/>
              <w:bottom w:val="single" w:sz="4" w:space="0" w:color="auto"/>
              <w:right w:val="single" w:sz="4" w:space="0" w:color="auto"/>
            </w:tcBorders>
          </w:tcPr>
          <w:p w14:paraId="1AB363C8"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attributes</w:t>
            </w:r>
          </w:p>
        </w:tc>
        <w:tc>
          <w:tcPr>
            <w:tcW w:w="1159" w:type="pct"/>
            <w:tcBorders>
              <w:top w:val="single" w:sz="4" w:space="0" w:color="auto"/>
              <w:left w:val="single" w:sz="4" w:space="0" w:color="auto"/>
              <w:bottom w:val="single" w:sz="4" w:space="0" w:color="auto"/>
              <w:right w:val="single" w:sz="4" w:space="0" w:color="auto"/>
            </w:tcBorders>
          </w:tcPr>
          <w:p w14:paraId="6F07BC61"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object</w:t>
            </w:r>
          </w:p>
        </w:tc>
        <w:tc>
          <w:tcPr>
            <w:tcW w:w="2534" w:type="pct"/>
            <w:tcBorders>
              <w:top w:val="single" w:sz="4" w:space="0" w:color="auto"/>
              <w:left w:val="single" w:sz="4" w:space="0" w:color="auto"/>
              <w:bottom w:val="single" w:sz="4" w:space="0" w:color="auto"/>
              <w:right w:val="single" w:sz="4" w:space="0" w:color="auto"/>
            </w:tcBorders>
          </w:tcPr>
          <w:p w14:paraId="16D2D572" w14:textId="4B96931C" w:rsidR="00BF6135" w:rsidRPr="00995065" w:rsidRDefault="004E6FEB" w:rsidP="00A328BF">
            <w:pPr>
              <w:keepNext/>
              <w:keepLines/>
              <w:spacing w:after="0"/>
              <w:rPr>
                <w:rFonts w:ascii="Arial" w:eastAsia="SimSun" w:hAnsi="Arial" w:cs="Arial"/>
                <w:noProof/>
                <w:sz w:val="18"/>
                <w:szCs w:val="18"/>
                <w:lang w:val="en-US"/>
              </w:rPr>
            </w:pPr>
            <w:ins w:id="2925" w:author="Author">
              <w:r>
                <w:rPr>
                  <w:rFonts w:ascii="Arial" w:eastAsia="SimSun" w:hAnsi="Arial" w:cs="Arial"/>
                  <w:noProof/>
                  <w:sz w:val="18"/>
                  <w:szCs w:val="18"/>
                  <w:lang w:val="en-US"/>
                </w:rPr>
                <w:t>"</w:t>
              </w:r>
              <w:r w:rsidRPr="00D05D69">
                <w:rPr>
                  <w:rFonts w:ascii="Arial" w:eastAsia="SimSun" w:hAnsi="Arial" w:cs="Arial"/>
                  <w:noProof/>
                  <w:sz w:val="18"/>
                  <w:szCs w:val="18"/>
                  <w:lang w:val="en-US"/>
                </w:rPr>
                <w:t>attributes</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 (JSON) object whose members are the </w:t>
              </w:r>
              <w:r>
                <w:rPr>
                  <w:rFonts w:ascii="Arial" w:eastAsia="SimSun" w:hAnsi="Arial" w:cs="Arial"/>
                  <w:noProof/>
                  <w:sz w:val="18"/>
                  <w:szCs w:val="18"/>
                  <w:lang w:val="en-US"/>
                </w:rPr>
                <w:t xml:space="preserve">IOC </w:t>
              </w:r>
              <w:r w:rsidRPr="00D05D69">
                <w:rPr>
                  <w:rFonts w:ascii="Arial" w:eastAsia="SimSun" w:hAnsi="Arial" w:cs="Arial"/>
                  <w:noProof/>
                  <w:sz w:val="18"/>
                  <w:szCs w:val="18"/>
                  <w:lang w:val="en-US"/>
                </w:rPr>
                <w:t xml:space="preserve">attributes (except for </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id”, </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objectClass” and </w:t>
              </w:r>
              <w:r>
                <w:rPr>
                  <w:rFonts w:ascii="Arial" w:eastAsia="SimSun" w:hAnsi="Arial" w:cs="Arial"/>
                  <w:noProof/>
                  <w:sz w:val="18"/>
                  <w:szCs w:val="18"/>
                  <w:lang w:val="en-US"/>
                </w:rPr>
                <w:t>"</w:t>
              </w:r>
              <w:r w:rsidRPr="00D05D69">
                <w:rPr>
                  <w:rFonts w:ascii="Arial" w:eastAsia="SimSun" w:hAnsi="Arial" w:cs="Arial"/>
                  <w:noProof/>
                  <w:sz w:val="18"/>
                  <w:szCs w:val="18"/>
                  <w:lang w:val="en-US"/>
                </w:rPr>
                <w:t>objectInstance</w:t>
              </w:r>
              <w:r>
                <w:rPr>
                  <w:rFonts w:ascii="Arial" w:eastAsia="SimSun" w:hAnsi="Arial" w:cs="Arial"/>
                  <w:noProof/>
                  <w:sz w:val="18"/>
                  <w:szCs w:val="18"/>
                  <w:lang w:val="en-US"/>
                </w:rPr>
                <w:t>"</w:t>
              </w:r>
              <w:r w:rsidRPr="00D05D69">
                <w:rPr>
                  <w:rFonts w:ascii="Arial" w:eastAsia="SimSun" w:hAnsi="Arial" w:cs="Arial"/>
                  <w:noProof/>
                  <w:sz w:val="18"/>
                  <w:szCs w:val="18"/>
                  <w:lang w:val="en-US"/>
                </w:rPr>
                <w:t>)</w:t>
              </w:r>
            </w:ins>
            <w:del w:id="2926" w:author="Author">
              <w:r w:rsidR="00BF6135" w:rsidDel="004E6FEB">
                <w:rPr>
                  <w:rFonts w:ascii="Arial" w:eastAsia="SimSun" w:hAnsi="Arial" w:cs="Arial"/>
                  <w:noProof/>
                  <w:sz w:val="18"/>
                  <w:szCs w:val="18"/>
                  <w:lang w:val="en-US"/>
                </w:rPr>
                <w:delText>A</w:delText>
              </w:r>
              <w:r w:rsidR="00BF6135" w:rsidRPr="00995065" w:rsidDel="004E6FEB">
                <w:rPr>
                  <w:rFonts w:ascii="Arial" w:eastAsia="SimSun" w:hAnsi="Arial" w:cs="Arial"/>
                  <w:noProof/>
                  <w:sz w:val="18"/>
                  <w:szCs w:val="18"/>
                  <w:lang w:val="en-US"/>
                </w:rPr>
                <w:delText>ttributes object whose members are the class attributes</w:delText>
              </w:r>
              <w:r w:rsidR="00BF6135" w:rsidDel="004E6FEB">
                <w:rPr>
                  <w:rFonts w:ascii="Arial" w:eastAsia="SimSun" w:hAnsi="Arial" w:cs="Arial"/>
                  <w:noProof/>
                  <w:sz w:val="18"/>
                  <w:szCs w:val="18"/>
                  <w:lang w:val="en-US"/>
                </w:rPr>
                <w:delText xml:space="preserve"> and values.</w:delText>
              </w:r>
            </w:del>
            <w:ins w:id="2927" w:author="Author">
              <w:r>
                <w:rPr>
                  <w:rFonts w:ascii="Arial" w:eastAsia="SimSun" w:hAnsi="Arial" w:cs="Arial"/>
                  <w:noProof/>
                  <w:sz w:val="18"/>
                  <w:szCs w:val="18"/>
                  <w:lang w:val="en-US"/>
                </w:rPr>
                <w:t>.</w:t>
              </w:r>
            </w:ins>
          </w:p>
        </w:tc>
        <w:tc>
          <w:tcPr>
            <w:tcW w:w="205" w:type="pct"/>
            <w:tcBorders>
              <w:top w:val="single" w:sz="4" w:space="0" w:color="auto"/>
              <w:left w:val="single" w:sz="4" w:space="0" w:color="auto"/>
              <w:bottom w:val="single" w:sz="4" w:space="0" w:color="auto"/>
              <w:right w:val="single" w:sz="4" w:space="0" w:color="auto"/>
            </w:tcBorders>
          </w:tcPr>
          <w:p w14:paraId="315321CC"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BF6135" w:rsidRPr="00275641" w14:paraId="15AE4ED5" w14:textId="77777777" w:rsidTr="001D11CC">
        <w:tc>
          <w:tcPr>
            <w:tcW w:w="1102" w:type="pct"/>
            <w:tcBorders>
              <w:top w:val="single" w:sz="4" w:space="0" w:color="auto"/>
              <w:left w:val="single" w:sz="4" w:space="0" w:color="auto"/>
              <w:bottom w:val="single" w:sz="4" w:space="0" w:color="auto"/>
              <w:right w:val="single" w:sz="4" w:space="0" w:color="auto"/>
            </w:tcBorders>
          </w:tcPr>
          <w:p w14:paraId="257518B3" w14:textId="77777777" w:rsidR="00BF6135" w:rsidRPr="00275641" w:rsidRDefault="00BF6135" w:rsidP="00A328BF">
            <w:pPr>
              <w:keepNext/>
              <w:keepLines/>
              <w:spacing w:after="0"/>
              <w:rPr>
                <w:rFonts w:ascii="Arial" w:eastAsia="SimSun" w:hAnsi="Arial"/>
                <w:sz w:val="18"/>
                <w:lang w:val="en-US"/>
              </w:rPr>
            </w:pPr>
            <w:r>
              <w:rPr>
                <w:rFonts w:ascii="Arial" w:eastAsia="SimSun" w:hAnsi="Arial"/>
                <w:sz w:val="18"/>
                <w:lang w:val="en-US"/>
              </w:rPr>
              <w:t>n/a</w:t>
            </w:r>
          </w:p>
        </w:tc>
        <w:tc>
          <w:tcPr>
            <w:tcW w:w="1159" w:type="pct"/>
            <w:tcBorders>
              <w:top w:val="single" w:sz="4" w:space="0" w:color="auto"/>
              <w:left w:val="single" w:sz="4" w:space="0" w:color="auto"/>
              <w:bottom w:val="single" w:sz="4" w:space="0" w:color="auto"/>
              <w:right w:val="single" w:sz="4" w:space="0" w:color="auto"/>
            </w:tcBorders>
          </w:tcPr>
          <w:p w14:paraId="18415728" w14:textId="77777777" w:rsidR="00BF6135" w:rsidRPr="00275641" w:rsidRDefault="00BF6135" w:rsidP="00A328BF">
            <w:pPr>
              <w:keepNext/>
              <w:keepLines/>
              <w:spacing w:after="0"/>
              <w:rPr>
                <w:rFonts w:ascii="Arial" w:eastAsia="SimSun" w:hAnsi="Arial"/>
                <w:sz w:val="18"/>
                <w:lang w:val="de-DE"/>
              </w:rPr>
            </w:pPr>
            <w:r>
              <w:rPr>
                <w:rFonts w:ascii="Arial" w:eastAsia="SimSun" w:hAnsi="Arial"/>
                <w:sz w:val="18"/>
                <w:lang w:val="de-DE"/>
              </w:rPr>
              <w:t>map(array(object))</w:t>
            </w:r>
          </w:p>
        </w:tc>
        <w:tc>
          <w:tcPr>
            <w:tcW w:w="2534" w:type="pct"/>
            <w:tcBorders>
              <w:top w:val="single" w:sz="4" w:space="0" w:color="auto"/>
              <w:left w:val="single" w:sz="4" w:space="0" w:color="auto"/>
              <w:bottom w:val="single" w:sz="4" w:space="0" w:color="auto"/>
              <w:right w:val="single" w:sz="4" w:space="0" w:color="auto"/>
            </w:tcBorders>
          </w:tcPr>
          <w:p w14:paraId="1DB961FD"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Name contained objects</w:t>
            </w:r>
          </w:p>
        </w:tc>
        <w:tc>
          <w:tcPr>
            <w:tcW w:w="205" w:type="pct"/>
            <w:tcBorders>
              <w:top w:val="single" w:sz="4" w:space="0" w:color="auto"/>
              <w:left w:val="single" w:sz="4" w:space="0" w:color="auto"/>
              <w:bottom w:val="single" w:sz="4" w:space="0" w:color="auto"/>
              <w:right w:val="single" w:sz="4" w:space="0" w:color="auto"/>
            </w:tcBorders>
          </w:tcPr>
          <w:p w14:paraId="6BF0F32F" w14:textId="77777777" w:rsidR="00BF6135"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bl>
    <w:p w14:paraId="5B13057D" w14:textId="77777777" w:rsidR="00BF6135" w:rsidRDefault="00BF6135" w:rsidP="00BF6135">
      <w:pPr>
        <w:rPr>
          <w:rFonts w:eastAsia="SimSun"/>
        </w:rPr>
      </w:pPr>
    </w:p>
    <w:p w14:paraId="03C66A86" w14:textId="77777777" w:rsidR="00BF6135" w:rsidRDefault="00BF6135" w:rsidP="00BF6135">
      <w:r w:rsidRPr="002E4B6A">
        <w:t>This definition of "</w:t>
      </w:r>
      <w:r>
        <w:t>R</w:t>
      </w:r>
      <w:r w:rsidRPr="00275641">
        <w:t>esource</w:t>
      </w:r>
      <w:r>
        <w:t xml:space="preserve">" does not specify any attributes or name contained objects. Resource representations with specific attributes and name contained objects are contained in the NRM definitions. These definitions should be used in implementations of the Provisioning </w:t>
      </w:r>
      <w:proofErr w:type="spellStart"/>
      <w:r>
        <w:t>MnS</w:t>
      </w:r>
      <w:proofErr w:type="spellEnd"/>
      <w:r>
        <w:t xml:space="preserve"> instead of this generic definition.</w:t>
      </w:r>
    </w:p>
    <w:p w14:paraId="5D85A8E4" w14:textId="77777777" w:rsidR="00BF6135" w:rsidRPr="00215D3C" w:rsidRDefault="00BF6135" w:rsidP="00BF6135">
      <w:pPr>
        <w:pStyle w:val="Heading6"/>
        <w:rPr>
          <w:lang w:eastAsia="zh-CN"/>
        </w:rPr>
      </w:pPr>
      <w:bookmarkStart w:id="2928" w:name="_Toc105505053"/>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Scope</w:t>
      </w:r>
      <w:bookmarkEnd w:id="2928"/>
    </w:p>
    <w:p w14:paraId="6BAD168E" w14:textId="77777777" w:rsidR="00BF6135" w:rsidRPr="00215D3C" w:rsidRDefault="00BF6135" w:rsidP="00BF6135">
      <w:pPr>
        <w:pStyle w:val="TH"/>
      </w:pPr>
      <w:r w:rsidRPr="00215D3C">
        <w:t xml:space="preserve">Table </w:t>
      </w:r>
      <w:r>
        <w:t>12.1</w:t>
      </w:r>
      <w:r w:rsidRPr="00AF5085">
        <w:t>.1</w:t>
      </w:r>
      <w:r w:rsidRPr="00215D3C">
        <w:t>.4.</w:t>
      </w:r>
      <w:r>
        <w:t>1a</w:t>
      </w:r>
      <w:r w:rsidRPr="00215D3C">
        <w:t>.</w:t>
      </w:r>
      <w:r>
        <w:t>2</w:t>
      </w:r>
      <w:r w:rsidRPr="00215D3C">
        <w:t xml:space="preserve">-1: Definition of type </w:t>
      </w:r>
      <w:r>
        <w:t>Scope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305"/>
        <w:gridCol w:w="4784"/>
        <w:gridCol w:w="418"/>
      </w:tblGrid>
      <w:tr w:rsidR="00BF6135" w:rsidRPr="00215D3C" w14:paraId="046B635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A473CB8" w14:textId="77777777" w:rsidR="00BF6135" w:rsidRPr="00215D3C" w:rsidRDefault="00BF6135" w:rsidP="00A328BF">
            <w:pPr>
              <w:pStyle w:val="TAH"/>
            </w:pPr>
            <w:r w:rsidRPr="00215D3C">
              <w:t>Attribute nam</w:t>
            </w:r>
            <w:r>
              <w:t>e</w:t>
            </w:r>
          </w:p>
        </w:tc>
        <w:tc>
          <w:tcPr>
            <w:tcW w:w="1197" w:type="pct"/>
            <w:tcBorders>
              <w:top w:val="single" w:sz="4" w:space="0" w:color="auto"/>
              <w:left w:val="single" w:sz="4" w:space="0" w:color="auto"/>
              <w:bottom w:val="single" w:sz="4" w:space="0" w:color="auto"/>
              <w:right w:val="single" w:sz="4" w:space="0" w:color="auto"/>
            </w:tcBorders>
            <w:shd w:val="clear" w:color="auto" w:fill="BFBFBF"/>
            <w:hideMark/>
          </w:tcPr>
          <w:p w14:paraId="49F157DA"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4AC42D72" w14:textId="77777777" w:rsidR="00BF6135" w:rsidRPr="00215D3C" w:rsidRDefault="00BF6135" w:rsidP="00A328BF">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631053CA" w14:textId="77777777" w:rsidR="00BF6135" w:rsidRPr="00215D3C" w:rsidRDefault="00BF6135" w:rsidP="00A328BF">
            <w:pPr>
              <w:pStyle w:val="TAH"/>
            </w:pPr>
            <w:r w:rsidRPr="00215D3C">
              <w:t>S</w:t>
            </w:r>
          </w:p>
        </w:tc>
      </w:tr>
      <w:tr w:rsidR="00BF6135" w:rsidRPr="00D57462" w14:paraId="735F7E60" w14:textId="77777777" w:rsidTr="001D11CC">
        <w:tc>
          <w:tcPr>
            <w:tcW w:w="1102" w:type="pct"/>
            <w:tcBorders>
              <w:top w:val="single" w:sz="4" w:space="0" w:color="auto"/>
              <w:left w:val="single" w:sz="4" w:space="0" w:color="auto"/>
              <w:bottom w:val="single" w:sz="4" w:space="0" w:color="auto"/>
              <w:right w:val="single" w:sz="4" w:space="0" w:color="auto"/>
            </w:tcBorders>
          </w:tcPr>
          <w:p w14:paraId="26CFF813" w14:textId="77777777" w:rsidR="00BF6135" w:rsidRPr="00D57462" w:rsidRDefault="00BF6135" w:rsidP="00A328BF">
            <w:pPr>
              <w:pStyle w:val="TAL"/>
            </w:pPr>
            <w:proofErr w:type="spellStart"/>
            <w:r>
              <w:t>scopeType</w:t>
            </w:r>
            <w:proofErr w:type="spellEnd"/>
          </w:p>
        </w:tc>
        <w:tc>
          <w:tcPr>
            <w:tcW w:w="1197" w:type="pct"/>
            <w:tcBorders>
              <w:top w:val="single" w:sz="4" w:space="0" w:color="auto"/>
              <w:left w:val="single" w:sz="4" w:space="0" w:color="auto"/>
              <w:bottom w:val="single" w:sz="4" w:space="0" w:color="auto"/>
              <w:right w:val="single" w:sz="4" w:space="0" w:color="auto"/>
            </w:tcBorders>
          </w:tcPr>
          <w:p w14:paraId="136CAC19" w14:textId="77777777" w:rsidR="00BF6135" w:rsidRPr="00D57462" w:rsidRDefault="00BF6135" w:rsidP="00A328BF">
            <w:pPr>
              <w:pStyle w:val="TAL"/>
            </w:pPr>
            <w:proofErr w:type="spellStart"/>
            <w:r>
              <w:t>ScopeType</w:t>
            </w:r>
            <w:proofErr w:type="spellEnd"/>
          </w:p>
        </w:tc>
        <w:tc>
          <w:tcPr>
            <w:tcW w:w="2484" w:type="pct"/>
            <w:tcBorders>
              <w:top w:val="single" w:sz="4" w:space="0" w:color="auto"/>
              <w:left w:val="single" w:sz="4" w:space="0" w:color="auto"/>
              <w:bottom w:val="single" w:sz="4" w:space="0" w:color="auto"/>
              <w:right w:val="single" w:sz="4" w:space="0" w:color="auto"/>
            </w:tcBorders>
          </w:tcPr>
          <w:p w14:paraId="4B130197"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scopeLevel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w:t>
            </w:r>
            <w:r>
              <w:rPr>
                <w:rFonts w:eastAsia="SimSun" w:cs="Arial"/>
                <w:noProof/>
                <w:szCs w:val="18"/>
                <w:lang w:val="en-US"/>
              </w:rPr>
              <w:t xml:space="preserve">authority and </w:t>
            </w:r>
            <w:r w:rsidRPr="00B35F4C">
              <w:rPr>
                <w:rFonts w:eastAsia="SimSun" w:cs="Arial"/>
                <w:noProof/>
                <w:szCs w:val="18"/>
                <w:lang w:val="en-US"/>
              </w:rPr>
              <w:t xml:space="preserve">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3330D4C6" w14:textId="77777777" w:rsidR="00BF6135" w:rsidRPr="003036B9" w:rsidRDefault="00BF6135" w:rsidP="00A328BF">
            <w:pPr>
              <w:pStyle w:val="TAL"/>
              <w:jc w:val="center"/>
              <w:rPr>
                <w:rFonts w:cs="Arial"/>
                <w:szCs w:val="18"/>
              </w:rPr>
            </w:pPr>
            <w:r>
              <w:rPr>
                <w:rFonts w:cs="Arial"/>
                <w:szCs w:val="18"/>
              </w:rPr>
              <w:t>M</w:t>
            </w:r>
          </w:p>
        </w:tc>
      </w:tr>
      <w:tr w:rsidR="00BF6135" w:rsidRPr="00215D3C" w14:paraId="08C21304" w14:textId="77777777" w:rsidTr="001D11CC">
        <w:tc>
          <w:tcPr>
            <w:tcW w:w="1102" w:type="pct"/>
            <w:tcBorders>
              <w:top w:val="single" w:sz="4" w:space="0" w:color="auto"/>
              <w:left w:val="single" w:sz="4" w:space="0" w:color="auto"/>
              <w:bottom w:val="single" w:sz="4" w:space="0" w:color="auto"/>
              <w:right w:val="single" w:sz="4" w:space="0" w:color="auto"/>
            </w:tcBorders>
          </w:tcPr>
          <w:p w14:paraId="31802FE6" w14:textId="77777777" w:rsidR="00BF6135" w:rsidRPr="00D57462" w:rsidRDefault="00BF6135" w:rsidP="00A328BF">
            <w:pPr>
              <w:pStyle w:val="TAL"/>
            </w:pPr>
            <w:proofErr w:type="spellStart"/>
            <w:r>
              <w:t>scopeLevel</w:t>
            </w:r>
            <w:proofErr w:type="spellEnd"/>
          </w:p>
        </w:tc>
        <w:tc>
          <w:tcPr>
            <w:tcW w:w="1197" w:type="pct"/>
            <w:tcBorders>
              <w:top w:val="single" w:sz="4" w:space="0" w:color="auto"/>
              <w:left w:val="single" w:sz="4" w:space="0" w:color="auto"/>
              <w:bottom w:val="single" w:sz="4" w:space="0" w:color="auto"/>
              <w:right w:val="single" w:sz="4" w:space="0" w:color="auto"/>
            </w:tcBorders>
          </w:tcPr>
          <w:p w14:paraId="1DBA4A52" w14:textId="77777777" w:rsidR="00BF6135" w:rsidRPr="00D57462" w:rsidRDefault="00BF6135" w:rsidP="00A328BF">
            <w:pPr>
              <w:pStyle w:val="TAL"/>
            </w:pPr>
            <w:r>
              <w:t>integer</w:t>
            </w:r>
          </w:p>
        </w:tc>
        <w:tc>
          <w:tcPr>
            <w:tcW w:w="2484" w:type="pct"/>
            <w:tcBorders>
              <w:top w:val="single" w:sz="4" w:space="0" w:color="auto"/>
              <w:left w:val="single" w:sz="4" w:space="0" w:color="auto"/>
              <w:bottom w:val="single" w:sz="4" w:space="0" w:color="auto"/>
              <w:right w:val="single" w:sz="4" w:space="0" w:color="auto"/>
            </w:tcBorders>
          </w:tcPr>
          <w:p w14:paraId="0EC1F55F"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scopeType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41EEFF39" w14:textId="77777777" w:rsidR="00BF6135" w:rsidRPr="00215D3C" w:rsidRDefault="00BF6135" w:rsidP="00A328BF">
            <w:pPr>
              <w:pStyle w:val="TAL"/>
              <w:jc w:val="center"/>
              <w:rPr>
                <w:rFonts w:cs="Arial"/>
                <w:szCs w:val="18"/>
              </w:rPr>
            </w:pPr>
            <w:r>
              <w:rPr>
                <w:rFonts w:cs="Arial"/>
                <w:szCs w:val="18"/>
              </w:rPr>
              <w:t>M</w:t>
            </w:r>
          </w:p>
        </w:tc>
      </w:tr>
    </w:tbl>
    <w:p w14:paraId="186023BF" w14:textId="77777777" w:rsidR="00BF6135" w:rsidRDefault="00BF6135" w:rsidP="00BF6135">
      <w:pPr>
        <w:rPr>
          <w:rFonts w:eastAsia="SimSun"/>
        </w:rPr>
      </w:pPr>
    </w:p>
    <w:p w14:paraId="3B481F11" w14:textId="77777777" w:rsidR="00BF6135" w:rsidRPr="00215D3C" w:rsidRDefault="00BF6135" w:rsidP="00BF6135">
      <w:pPr>
        <w:pStyle w:val="Heading6"/>
        <w:rPr>
          <w:lang w:eastAsia="zh-CN"/>
        </w:rPr>
      </w:pPr>
      <w:bookmarkStart w:id="2929" w:name="_Toc105505054"/>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rPr>
          <w:lang w:eastAsia="zh-CN"/>
        </w:rPr>
        <w:tab/>
        <w:t xml:space="preserve">Type </w:t>
      </w:r>
      <w:proofErr w:type="spellStart"/>
      <w:r>
        <w:t>C</w:t>
      </w:r>
      <w:r w:rsidRPr="00215D3C">
        <w:t>orrelatedNotification</w:t>
      </w:r>
      <w:bookmarkEnd w:id="2929"/>
      <w:proofErr w:type="spellEnd"/>
    </w:p>
    <w:p w14:paraId="58DCB05B"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t xml:space="preserve"> -1: Definition of type </w:t>
      </w:r>
      <w:proofErr w:type="spellStart"/>
      <w:r>
        <w:t>C</w:t>
      </w:r>
      <w:r w:rsidRPr="00215D3C">
        <w:t>orrelatedNotification</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7"/>
        <w:gridCol w:w="2606"/>
        <w:gridCol w:w="4784"/>
        <w:gridCol w:w="422"/>
      </w:tblGrid>
      <w:tr w:rsidR="00BF6135" w:rsidRPr="00215D3C" w14:paraId="49A0FA8A" w14:textId="77777777" w:rsidTr="001D11CC">
        <w:tc>
          <w:tcPr>
            <w:tcW w:w="944" w:type="pct"/>
            <w:tcBorders>
              <w:top w:val="single" w:sz="4" w:space="0" w:color="auto"/>
              <w:left w:val="single" w:sz="4" w:space="0" w:color="auto"/>
              <w:bottom w:val="single" w:sz="4" w:space="0" w:color="auto"/>
              <w:right w:val="single" w:sz="4" w:space="0" w:color="auto"/>
            </w:tcBorders>
            <w:shd w:val="clear" w:color="auto" w:fill="BFBFBF"/>
            <w:hideMark/>
          </w:tcPr>
          <w:p w14:paraId="25668374" w14:textId="77777777" w:rsidR="00BF6135" w:rsidRPr="00215D3C" w:rsidRDefault="00BF6135" w:rsidP="00A328BF">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BFBFBF"/>
            <w:hideMark/>
          </w:tcPr>
          <w:p w14:paraId="68CDBE4C"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380A5C8D" w14:textId="77777777" w:rsidR="00BF6135" w:rsidRPr="00215D3C" w:rsidRDefault="00BF6135" w:rsidP="00A328BF">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BFBFBF"/>
          </w:tcPr>
          <w:p w14:paraId="008D5921" w14:textId="77777777" w:rsidR="00BF6135" w:rsidRPr="00215D3C" w:rsidRDefault="00BF6135" w:rsidP="00A328BF">
            <w:pPr>
              <w:pStyle w:val="TAH"/>
            </w:pPr>
            <w:r w:rsidRPr="00215D3C">
              <w:t>S</w:t>
            </w:r>
          </w:p>
        </w:tc>
      </w:tr>
      <w:tr w:rsidR="00BF6135" w:rsidRPr="00215D3C" w14:paraId="74376B19" w14:textId="77777777" w:rsidTr="001D11CC">
        <w:tc>
          <w:tcPr>
            <w:tcW w:w="944" w:type="pct"/>
            <w:tcBorders>
              <w:top w:val="single" w:sz="4" w:space="0" w:color="auto"/>
              <w:left w:val="single" w:sz="4" w:space="0" w:color="auto"/>
              <w:bottom w:val="single" w:sz="4" w:space="0" w:color="auto"/>
              <w:right w:val="single" w:sz="4" w:space="0" w:color="auto"/>
            </w:tcBorders>
          </w:tcPr>
          <w:p w14:paraId="3FB858C6" w14:textId="77777777" w:rsidR="00BF6135" w:rsidRPr="00215D3C" w:rsidRDefault="00BF6135" w:rsidP="00A328BF">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1E3284AA" w14:textId="77777777" w:rsidR="00BF6135" w:rsidRPr="00215D3C" w:rsidRDefault="00BF6135" w:rsidP="00A328BF">
            <w:pPr>
              <w:pStyle w:val="TAL"/>
            </w:pPr>
            <w:proofErr w:type="spellStart"/>
            <w:r>
              <w:t>Dn</w:t>
            </w:r>
            <w:proofErr w:type="spellEnd"/>
          </w:p>
        </w:tc>
        <w:tc>
          <w:tcPr>
            <w:tcW w:w="2484" w:type="pct"/>
            <w:tcBorders>
              <w:top w:val="single" w:sz="4" w:space="0" w:color="auto"/>
              <w:left w:val="single" w:sz="4" w:space="0" w:color="auto"/>
              <w:bottom w:val="single" w:sz="4" w:space="0" w:color="auto"/>
              <w:right w:val="single" w:sz="4" w:space="0" w:color="auto"/>
            </w:tcBorders>
          </w:tcPr>
          <w:p w14:paraId="13183458" w14:textId="77777777" w:rsidR="00BF6135" w:rsidRPr="00215D3C" w:rsidRDefault="00BF6135" w:rsidP="00A328BF">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229CCB7E" w14:textId="77777777" w:rsidR="00BF6135" w:rsidRPr="00215D3C" w:rsidRDefault="00BF6135" w:rsidP="00A328BF">
            <w:pPr>
              <w:pStyle w:val="TAL"/>
              <w:jc w:val="center"/>
              <w:rPr>
                <w:rFonts w:cs="Arial"/>
                <w:szCs w:val="18"/>
              </w:rPr>
            </w:pPr>
            <w:r w:rsidRPr="00215D3C">
              <w:rPr>
                <w:rFonts w:cs="Arial"/>
                <w:szCs w:val="18"/>
              </w:rPr>
              <w:t>M</w:t>
            </w:r>
          </w:p>
        </w:tc>
      </w:tr>
      <w:tr w:rsidR="00BF6135" w:rsidRPr="00215D3C" w14:paraId="5F1BBAA9" w14:textId="77777777" w:rsidTr="001D11CC">
        <w:tc>
          <w:tcPr>
            <w:tcW w:w="944" w:type="pct"/>
            <w:tcBorders>
              <w:top w:val="single" w:sz="4" w:space="0" w:color="auto"/>
              <w:left w:val="single" w:sz="4" w:space="0" w:color="auto"/>
              <w:bottom w:val="single" w:sz="4" w:space="0" w:color="auto"/>
              <w:right w:val="single" w:sz="4" w:space="0" w:color="auto"/>
            </w:tcBorders>
          </w:tcPr>
          <w:p w14:paraId="0D14A57B" w14:textId="77777777" w:rsidR="00BF6135" w:rsidRPr="00215D3C" w:rsidRDefault="00BF6135" w:rsidP="00A328BF">
            <w:pPr>
              <w:pStyle w:val="TAL"/>
            </w:pPr>
            <w:proofErr w:type="spellStart"/>
            <w:r w:rsidRPr="00215D3C">
              <w:t>notificationIds</w:t>
            </w:r>
            <w:proofErr w:type="spellEnd"/>
          </w:p>
        </w:tc>
        <w:tc>
          <w:tcPr>
            <w:tcW w:w="1353" w:type="pct"/>
            <w:tcBorders>
              <w:top w:val="single" w:sz="4" w:space="0" w:color="auto"/>
              <w:left w:val="single" w:sz="4" w:space="0" w:color="auto"/>
              <w:bottom w:val="single" w:sz="4" w:space="0" w:color="auto"/>
              <w:right w:val="single" w:sz="4" w:space="0" w:color="auto"/>
            </w:tcBorders>
          </w:tcPr>
          <w:p w14:paraId="6C1D1BD9" w14:textId="77777777" w:rsidR="00BF6135" w:rsidRPr="00215D3C" w:rsidRDefault="00BF6135" w:rsidP="00A328BF">
            <w:pPr>
              <w:pStyle w:val="TAL"/>
            </w:pPr>
            <w:r w:rsidRPr="00215D3C">
              <w:t>array(</w:t>
            </w:r>
            <w:proofErr w:type="spellStart"/>
            <w:r>
              <w:t>N</w:t>
            </w:r>
            <w:r w:rsidRPr="00215D3C">
              <w:t>otificationId</w:t>
            </w:r>
            <w:proofErr w:type="spellEnd"/>
            <w:r w:rsidRPr="00215D3C">
              <w:t>)</w:t>
            </w:r>
          </w:p>
        </w:tc>
        <w:tc>
          <w:tcPr>
            <w:tcW w:w="2484" w:type="pct"/>
            <w:tcBorders>
              <w:top w:val="single" w:sz="4" w:space="0" w:color="auto"/>
              <w:left w:val="single" w:sz="4" w:space="0" w:color="auto"/>
              <w:bottom w:val="single" w:sz="4" w:space="0" w:color="auto"/>
              <w:right w:val="single" w:sz="4" w:space="0" w:color="auto"/>
            </w:tcBorders>
          </w:tcPr>
          <w:p w14:paraId="33C24E91" w14:textId="77777777" w:rsidR="00BF6135" w:rsidRPr="00215D3C" w:rsidRDefault="00BF6135" w:rsidP="00A328BF">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404CD888" w14:textId="77777777" w:rsidR="00BF6135" w:rsidRPr="00215D3C" w:rsidRDefault="00BF6135" w:rsidP="00A328BF">
            <w:pPr>
              <w:pStyle w:val="TAL"/>
              <w:jc w:val="center"/>
              <w:rPr>
                <w:rFonts w:cs="Arial"/>
                <w:szCs w:val="18"/>
              </w:rPr>
            </w:pPr>
            <w:r w:rsidRPr="00215D3C">
              <w:rPr>
                <w:rFonts w:cs="Arial"/>
                <w:szCs w:val="18"/>
              </w:rPr>
              <w:t>M</w:t>
            </w:r>
          </w:p>
        </w:tc>
      </w:tr>
    </w:tbl>
    <w:p w14:paraId="45D4DCC1" w14:textId="77777777" w:rsidR="00BF6135" w:rsidRDefault="00BF6135" w:rsidP="00BF6135">
      <w:pPr>
        <w:rPr>
          <w:rFonts w:eastAsia="SimSun"/>
        </w:rPr>
      </w:pPr>
    </w:p>
    <w:p w14:paraId="1225BF84" w14:textId="77777777" w:rsidR="00BF6135" w:rsidRPr="007B5E64" w:rsidRDefault="00BF6135" w:rsidP="00BF6135">
      <w:pPr>
        <w:pStyle w:val="Heading6"/>
        <w:rPr>
          <w:lang w:val="en-US"/>
        </w:rPr>
      </w:pPr>
      <w:bookmarkStart w:id="2930" w:name="_Toc105505055"/>
      <w:r w:rsidRPr="007B5E64">
        <w:rPr>
          <w:lang w:val="en-US" w:eastAsia="zh-CN"/>
        </w:rPr>
        <w:lastRenderedPageBreak/>
        <w:t>12.1.1.4.1a.</w:t>
      </w:r>
      <w:r>
        <w:rPr>
          <w:lang w:val="en-US" w:eastAsia="zh-CN"/>
        </w:rPr>
        <w:t>4</w:t>
      </w:r>
      <w:r w:rsidRPr="007B5E64">
        <w:rPr>
          <w:lang w:val="en-US"/>
        </w:rPr>
        <w:tab/>
        <w:t xml:space="preserve">Type </w:t>
      </w:r>
      <w:proofErr w:type="spellStart"/>
      <w:r w:rsidRPr="007B5E64">
        <w:rPr>
          <w:lang w:val="en-US"/>
        </w:rPr>
        <w:t>MoiChange</w:t>
      </w:r>
      <w:bookmarkEnd w:id="2930"/>
      <w:proofErr w:type="spellEnd"/>
    </w:p>
    <w:p w14:paraId="4D30F7E7"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4</w:t>
      </w:r>
      <w:r w:rsidRPr="00215D3C">
        <w:t xml:space="preserve"> -1: Definition of type</w:t>
      </w:r>
      <w:r>
        <w:t xml:space="preserve"> </w:t>
      </w:r>
      <w:proofErr w:type="spellStart"/>
      <w:r>
        <w:t>MoiChange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1"/>
        <w:gridCol w:w="3118"/>
        <w:gridCol w:w="3979"/>
        <w:gridCol w:w="391"/>
      </w:tblGrid>
      <w:tr w:rsidR="00BF6135" w:rsidRPr="00215D3C" w14:paraId="7B878507"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6AA347A9" w14:textId="77777777" w:rsidR="00BF6135" w:rsidRPr="00215D3C" w:rsidRDefault="00BF6135" w:rsidP="00A328BF">
            <w:pPr>
              <w:pStyle w:val="TAH"/>
            </w:pPr>
            <w:r w:rsidRPr="00215D3C">
              <w:t>Attribute name</w:t>
            </w:r>
          </w:p>
        </w:tc>
        <w:tc>
          <w:tcPr>
            <w:tcW w:w="1619" w:type="pct"/>
            <w:tcBorders>
              <w:top w:val="single" w:sz="4" w:space="0" w:color="auto"/>
              <w:left w:val="single" w:sz="4" w:space="0" w:color="auto"/>
              <w:bottom w:val="single" w:sz="4" w:space="0" w:color="auto"/>
              <w:right w:val="single" w:sz="4" w:space="0" w:color="auto"/>
            </w:tcBorders>
            <w:shd w:val="clear" w:color="auto" w:fill="BFBFBF"/>
            <w:hideMark/>
          </w:tcPr>
          <w:p w14:paraId="15010A12" w14:textId="77777777" w:rsidR="00BF6135" w:rsidRPr="00215D3C" w:rsidRDefault="00BF6135" w:rsidP="00A328BF">
            <w:pPr>
              <w:pStyle w:val="TAH"/>
            </w:pPr>
            <w:r w:rsidRPr="00215D3C">
              <w:t>Data type</w:t>
            </w:r>
          </w:p>
        </w:tc>
        <w:tc>
          <w:tcPr>
            <w:tcW w:w="2066" w:type="pct"/>
            <w:tcBorders>
              <w:top w:val="single" w:sz="4" w:space="0" w:color="auto"/>
              <w:left w:val="single" w:sz="4" w:space="0" w:color="auto"/>
              <w:bottom w:val="single" w:sz="4" w:space="0" w:color="auto"/>
              <w:right w:val="single" w:sz="4" w:space="0" w:color="auto"/>
            </w:tcBorders>
            <w:shd w:val="clear" w:color="auto" w:fill="BFBFBF"/>
            <w:hideMark/>
          </w:tcPr>
          <w:p w14:paraId="63EC08B0" w14:textId="77777777" w:rsidR="00BF6135" w:rsidRPr="00215D3C" w:rsidRDefault="00BF6135" w:rsidP="00A328BF">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11631F5" w14:textId="77777777" w:rsidR="00BF6135" w:rsidRPr="00215D3C" w:rsidRDefault="00BF6135" w:rsidP="00A328BF">
            <w:pPr>
              <w:pStyle w:val="TAH"/>
            </w:pPr>
            <w:r w:rsidRPr="00215D3C">
              <w:t>S</w:t>
            </w:r>
          </w:p>
        </w:tc>
      </w:tr>
      <w:tr w:rsidR="00BF6135" w:rsidRPr="00215D3C" w14:paraId="3CE124FC"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190755A8" w14:textId="77777777" w:rsidR="00BF6135" w:rsidRPr="00215D3C" w:rsidRDefault="00BF6135" w:rsidP="00A328BF">
            <w:pPr>
              <w:pStyle w:val="TAL"/>
            </w:pPr>
            <w:proofErr w:type="spellStart"/>
            <w:r>
              <w:t>notificationId</w:t>
            </w:r>
            <w:proofErr w:type="spellEnd"/>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496DC81A" w14:textId="77777777" w:rsidR="00BF6135" w:rsidRPr="00215D3C" w:rsidRDefault="00BF6135" w:rsidP="00A328BF">
            <w:pPr>
              <w:pStyle w:val="TAL"/>
            </w:pPr>
            <w:proofErr w:type="spellStart"/>
            <w:r>
              <w:rPr>
                <w:rFonts w:cs="Arial"/>
              </w:rPr>
              <w:t>N</w:t>
            </w:r>
            <w:r w:rsidRPr="00215D3C">
              <w:rPr>
                <w:rFonts w:cs="Arial"/>
              </w:rPr>
              <w:t>otificationId</w:t>
            </w:r>
            <w:proofErr w:type="spellEnd"/>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13A25E85" w14:textId="77777777" w:rsidR="00BF6135" w:rsidRPr="00215D3C" w:rsidRDefault="00BF6135" w:rsidP="00A328BF">
            <w:pPr>
              <w:pStyle w:val="TAL"/>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5710DC52" w14:textId="77777777" w:rsidR="00BF6135" w:rsidRPr="00215D3C" w:rsidRDefault="00BF6135" w:rsidP="00A328BF">
            <w:pPr>
              <w:pStyle w:val="TAL"/>
              <w:jc w:val="center"/>
            </w:pPr>
            <w:r>
              <w:t>M</w:t>
            </w:r>
          </w:p>
        </w:tc>
      </w:tr>
      <w:tr w:rsidR="00BF6135" w:rsidRPr="00215D3C" w14:paraId="1B782565"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2454A04E" w14:textId="77777777" w:rsidR="00BF6135" w:rsidRPr="00215D3C" w:rsidRDefault="00BF6135" w:rsidP="00A328BF">
            <w:pPr>
              <w:pStyle w:val="TAL"/>
            </w:pPr>
            <w:proofErr w:type="spellStart"/>
            <w:r w:rsidRPr="00215D3C">
              <w:rPr>
                <w:szCs w:val="18"/>
                <w:lang w:eastAsia="zh-CN"/>
              </w:rPr>
              <w:t>correlatedNotifications</w:t>
            </w:r>
            <w:proofErr w:type="spellEnd"/>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5D96921F" w14:textId="77777777" w:rsidR="00BF6135" w:rsidRPr="00215D3C" w:rsidRDefault="00BF6135" w:rsidP="00A328BF">
            <w:pPr>
              <w:pStyle w:val="TAL"/>
            </w:pPr>
            <w:r w:rsidRPr="00B104E0">
              <w:rPr>
                <w:szCs w:val="18"/>
                <w:lang w:eastAsia="zh-CN"/>
              </w:rPr>
              <w:t>array(</w:t>
            </w:r>
            <w:proofErr w:type="spellStart"/>
            <w:r>
              <w:rPr>
                <w:szCs w:val="18"/>
                <w:lang w:eastAsia="zh-CN"/>
              </w:rPr>
              <w:t>C</w:t>
            </w:r>
            <w:r w:rsidRPr="00B104E0">
              <w:rPr>
                <w:szCs w:val="18"/>
                <w:lang w:eastAsia="zh-CN"/>
              </w:rPr>
              <w:t>orrelatedNotification</w:t>
            </w:r>
            <w:proofErr w:type="spellEnd"/>
            <w:r w:rsidRPr="00B104E0">
              <w:rPr>
                <w:szCs w:val="18"/>
                <w:lang w:eastAsia="zh-CN"/>
              </w:rPr>
              <w:t>)</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74709B88" w14:textId="77777777" w:rsidR="00BF6135" w:rsidRPr="00215D3C" w:rsidRDefault="00BF6135" w:rsidP="00A328BF">
            <w:pPr>
              <w:pStyle w:val="TAL"/>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1F0B9C4E" w14:textId="77777777" w:rsidR="00BF6135" w:rsidRPr="00215D3C" w:rsidRDefault="00BF6135" w:rsidP="00A328BF">
            <w:pPr>
              <w:pStyle w:val="TAL"/>
              <w:jc w:val="center"/>
            </w:pPr>
            <w:r>
              <w:rPr>
                <w:szCs w:val="18"/>
                <w:lang w:eastAsia="zh-CN"/>
              </w:rPr>
              <w:t>O</w:t>
            </w:r>
          </w:p>
        </w:tc>
      </w:tr>
      <w:tr w:rsidR="00BF6135" w:rsidRPr="00215D3C" w14:paraId="67D3E762"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6B3F4AFC" w14:textId="77777777" w:rsidR="00BF6135" w:rsidRPr="00215D3C" w:rsidRDefault="00BF6135" w:rsidP="00A328BF">
            <w:pPr>
              <w:pStyle w:val="TAL"/>
            </w:pPr>
            <w:proofErr w:type="spellStart"/>
            <w:r>
              <w:rPr>
                <w:szCs w:val="18"/>
                <w:lang w:eastAsia="zh-CN"/>
              </w:rPr>
              <w:t>additionalText</w:t>
            </w:r>
            <w:proofErr w:type="spellEnd"/>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762CA7B2" w14:textId="77777777" w:rsidR="00BF6135" w:rsidRPr="00215D3C" w:rsidRDefault="00BF6135" w:rsidP="00A328BF">
            <w:pPr>
              <w:pStyle w:val="TAL"/>
            </w:pPr>
            <w:r>
              <w:rPr>
                <w:szCs w:val="18"/>
                <w:lang w:eastAsia="zh-CN"/>
              </w:rPr>
              <w:t>string</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2A2A4523" w14:textId="77777777" w:rsidR="00BF6135" w:rsidRPr="00215D3C" w:rsidRDefault="00BF6135" w:rsidP="00A328BF">
            <w:pPr>
              <w:pStyle w:val="TAL"/>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32AB11BA" w14:textId="77777777" w:rsidR="00BF6135" w:rsidRPr="00215D3C" w:rsidRDefault="00BF6135" w:rsidP="00A328BF">
            <w:pPr>
              <w:pStyle w:val="TAL"/>
              <w:jc w:val="center"/>
            </w:pPr>
            <w:r>
              <w:rPr>
                <w:szCs w:val="18"/>
                <w:lang w:eastAsia="zh-CN"/>
              </w:rPr>
              <w:t>O</w:t>
            </w:r>
          </w:p>
        </w:tc>
      </w:tr>
      <w:tr w:rsidR="00BF6135" w:rsidRPr="00215D3C" w14:paraId="0B4CC600"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47607A23" w14:textId="77777777" w:rsidR="00BF6135" w:rsidRPr="00215D3C" w:rsidRDefault="00BF6135" w:rsidP="00A328BF">
            <w:pPr>
              <w:pStyle w:val="TAL"/>
            </w:pPr>
            <w:proofErr w:type="spellStart"/>
            <w:r>
              <w:rPr>
                <w:szCs w:val="18"/>
                <w:lang w:eastAsia="zh-CN"/>
              </w:rPr>
              <w:t>sourceIndicator</w:t>
            </w:r>
            <w:proofErr w:type="spellEnd"/>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5B3A5AE4" w14:textId="77777777" w:rsidR="00BF6135" w:rsidRPr="00215D3C" w:rsidRDefault="00BF6135" w:rsidP="00A328BF">
            <w:pPr>
              <w:pStyle w:val="TAL"/>
            </w:pPr>
            <w:proofErr w:type="spellStart"/>
            <w:r>
              <w:rPr>
                <w:szCs w:val="18"/>
                <w:lang w:eastAsia="zh-CN"/>
              </w:rPr>
              <w:t>SourceIndicator</w:t>
            </w:r>
            <w:proofErr w:type="spellEnd"/>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68BDD649" w14:textId="77777777" w:rsidR="00BF6135" w:rsidRPr="00215D3C" w:rsidRDefault="00BF6135" w:rsidP="00A328BF">
            <w:pPr>
              <w:pStyle w:val="TAL"/>
            </w:pPr>
            <w:r>
              <w:rPr>
                <w:rFonts w:cs="Arial"/>
                <w:szCs w:val="18"/>
              </w:rPr>
              <w:t>I</w:t>
            </w:r>
            <w:r w:rsidRPr="00E05177">
              <w:rPr>
                <w:rFonts w:cs="Arial"/>
                <w:szCs w:val="18"/>
              </w:rPr>
              <w:t>ndicates the source of the operation that led to the generation of this notification.</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55D29937" w14:textId="77777777" w:rsidR="00BF6135" w:rsidRPr="00215D3C" w:rsidRDefault="00BF6135" w:rsidP="00A328BF">
            <w:pPr>
              <w:pStyle w:val="TAL"/>
              <w:jc w:val="center"/>
            </w:pPr>
            <w:r>
              <w:rPr>
                <w:szCs w:val="18"/>
                <w:lang w:eastAsia="zh-CN"/>
              </w:rPr>
              <w:t>O</w:t>
            </w:r>
          </w:p>
        </w:tc>
      </w:tr>
      <w:tr w:rsidR="00BF6135" w:rsidRPr="00215D3C" w:rsidDel="005C33D9" w14:paraId="7135FBFB" w14:textId="4D7E2E31" w:rsidTr="005C33D9">
        <w:trPr>
          <w:del w:id="2931" w:author="Author"/>
        </w:trPr>
        <w:tc>
          <w:tcPr>
            <w:tcW w:w="1112" w:type="pct"/>
            <w:tcBorders>
              <w:top w:val="single" w:sz="4" w:space="0" w:color="auto"/>
              <w:left w:val="single" w:sz="4" w:space="0" w:color="auto"/>
              <w:bottom w:val="single" w:sz="4" w:space="0" w:color="auto"/>
              <w:right w:val="single" w:sz="4" w:space="0" w:color="auto"/>
            </w:tcBorders>
            <w:shd w:val="clear" w:color="auto" w:fill="FFFFFF"/>
          </w:tcPr>
          <w:p w14:paraId="1B549A83" w14:textId="54D25BCD" w:rsidR="00BF6135" w:rsidRPr="00215D3C" w:rsidDel="005C33D9" w:rsidRDefault="00BF6135" w:rsidP="00A328BF">
            <w:pPr>
              <w:pStyle w:val="TAL"/>
              <w:rPr>
                <w:del w:id="2932" w:author="Author"/>
              </w:rPr>
            </w:pPr>
            <w:del w:id="2933" w:author="Author">
              <w:r w:rsidDel="005C33D9">
                <w:delText>path</w:delText>
              </w:r>
            </w:del>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17B84306" w14:textId="3B8CDBC5" w:rsidR="00BF6135" w:rsidRPr="00215D3C" w:rsidDel="005C33D9" w:rsidRDefault="00BF6135" w:rsidP="00A328BF">
            <w:pPr>
              <w:pStyle w:val="TAL"/>
              <w:rPr>
                <w:del w:id="2934" w:author="Author"/>
              </w:rPr>
            </w:pPr>
            <w:del w:id="2935" w:author="Author">
              <w:r w:rsidDel="005C33D9">
                <w:delText>Uri</w:delText>
              </w:r>
            </w:del>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12EFEFD6" w14:textId="3ECEB60E" w:rsidR="00BF6135" w:rsidRPr="00215D3C" w:rsidDel="005C33D9" w:rsidRDefault="00BF6135" w:rsidP="00A328BF">
            <w:pPr>
              <w:pStyle w:val="TAL"/>
              <w:rPr>
                <w:del w:id="2936" w:author="Author"/>
              </w:rPr>
            </w:pPr>
            <w:del w:id="2937" w:author="Author">
              <w:r w:rsidDel="005C33D9">
                <w:rPr>
                  <w:rFonts w:cs="Arial"/>
                  <w:szCs w:val="18"/>
                </w:rPr>
                <w:delText>URI specifying</w:delText>
              </w:r>
              <w:r w:rsidRPr="00027185" w:rsidDel="005C33D9">
                <w:rPr>
                  <w:rFonts w:cs="Arial"/>
                  <w:szCs w:val="18"/>
                </w:rPr>
                <w:delText xml:space="preserve"> the </w:delText>
              </w:r>
              <w:r w:rsidDel="005C33D9">
                <w:rPr>
                  <w:rFonts w:cs="Arial"/>
                  <w:szCs w:val="18"/>
                </w:rPr>
                <w:delText xml:space="preserve">created, deleted or </w:delText>
              </w:r>
              <w:r w:rsidRPr="00027185" w:rsidDel="005C33D9">
                <w:rPr>
                  <w:rFonts w:cs="Arial"/>
                  <w:szCs w:val="18"/>
                </w:rPr>
                <w:delText>updated resource</w:delText>
              </w:r>
            </w:del>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19D09021" w14:textId="5F013C96" w:rsidR="00BF6135" w:rsidRPr="00215D3C" w:rsidDel="005C33D9" w:rsidRDefault="00BF6135" w:rsidP="00A328BF">
            <w:pPr>
              <w:pStyle w:val="TAL"/>
              <w:jc w:val="center"/>
              <w:rPr>
                <w:del w:id="2938" w:author="Author"/>
              </w:rPr>
            </w:pPr>
            <w:del w:id="2939" w:author="Author">
              <w:r w:rsidDel="005C33D9">
                <w:rPr>
                  <w:rFonts w:cs="Arial"/>
                  <w:szCs w:val="18"/>
                </w:rPr>
                <w:delText>M</w:delText>
              </w:r>
            </w:del>
          </w:p>
        </w:tc>
      </w:tr>
      <w:tr w:rsidR="00BF6135" w:rsidRPr="00215D3C" w14:paraId="7882B39E"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3F10BCA7" w14:textId="7CBEF69F" w:rsidR="00BF6135" w:rsidRPr="00215D3C" w:rsidRDefault="00BF6135" w:rsidP="00A328BF">
            <w:pPr>
              <w:pStyle w:val="TAL"/>
            </w:pPr>
            <w:r>
              <w:t>op</w:t>
            </w:r>
            <w:del w:id="2940" w:author="Author">
              <w:r w:rsidDel="005C33D9">
                <w:delText>eration</w:delText>
              </w:r>
            </w:del>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00221EE0" w14:textId="77777777" w:rsidR="00BF6135" w:rsidRPr="00215D3C" w:rsidRDefault="00BF6135" w:rsidP="00A328BF">
            <w:pPr>
              <w:pStyle w:val="TAL"/>
            </w:pPr>
            <w:r>
              <w:t>Operation</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38072070" w14:textId="6E4E9B4A" w:rsidR="00BF6135" w:rsidRPr="00215D3C" w:rsidRDefault="00BF6135" w:rsidP="00A328BF">
            <w:pPr>
              <w:pStyle w:val="TAL"/>
            </w:pPr>
            <w:r>
              <w:rPr>
                <w:rFonts w:cs="Arial"/>
                <w:szCs w:val="18"/>
              </w:rPr>
              <w:t>Operation associated to the reported change (</w:t>
            </w:r>
            <w:ins w:id="2941" w:author="Author">
              <w:r w:rsidR="005C33D9" w:rsidRPr="005C33D9">
                <w:rPr>
                  <w:rFonts w:cs="Arial"/>
                  <w:szCs w:val="18"/>
                </w:rPr>
                <w:t>"add", "remove</w:t>
              </w:r>
              <w:r w:rsidR="005C33D9" w:rsidRPr="005C33D9">
                <w:rPr>
                  <w:rFonts w:cs="Arial"/>
                  <w:szCs w:val="18"/>
                </w:rPr>
                <w:t xml:space="preserve"> </w:t>
              </w:r>
            </w:ins>
            <w:del w:id="2942" w:author="Author">
              <w:r w:rsidDel="005C33D9">
                <w:rPr>
                  <w:rFonts w:cs="Arial"/>
                  <w:szCs w:val="18"/>
                </w:rPr>
                <w:delText>"</w:delText>
              </w:r>
            </w:del>
            <w:ins w:id="2943" w:author="Author">
              <w:r w:rsidR="005C33D9" w:rsidRPr="005C33D9">
                <w:rPr>
                  <w:rFonts w:cs="Arial"/>
                  <w:szCs w:val="18"/>
                </w:rPr>
                <w:t>, "replace"</w:t>
              </w:r>
            </w:ins>
            <w:del w:id="2944" w:author="Author">
              <w:r w:rsidDel="005C33D9">
                <w:rPr>
                  <w:rFonts w:cs="Arial"/>
                  <w:szCs w:val="18"/>
                </w:rPr>
                <w:delText>CREATE", "DELETE", "REPLACE"</w:delText>
              </w:r>
            </w:del>
            <w:r>
              <w:rPr>
                <w:rFonts w:cs="Arial"/>
                <w:szCs w:val="18"/>
              </w:rPr>
              <w:t>)</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047430D9" w14:textId="77777777" w:rsidR="00BF6135" w:rsidRPr="00215D3C" w:rsidRDefault="00BF6135" w:rsidP="00A328BF">
            <w:pPr>
              <w:pStyle w:val="TAL"/>
              <w:jc w:val="center"/>
            </w:pPr>
            <w:r>
              <w:rPr>
                <w:rFonts w:cs="Arial"/>
                <w:szCs w:val="18"/>
              </w:rPr>
              <w:t>M</w:t>
            </w:r>
          </w:p>
        </w:tc>
      </w:tr>
      <w:tr w:rsidR="005C33D9" w:rsidRPr="00215D3C" w14:paraId="4D3F7D72" w14:textId="77777777" w:rsidTr="005C33D9">
        <w:trPr>
          <w:ins w:id="2945" w:author="Author"/>
        </w:trPr>
        <w:tc>
          <w:tcPr>
            <w:tcW w:w="1112" w:type="pct"/>
            <w:tcBorders>
              <w:top w:val="single" w:sz="4" w:space="0" w:color="auto"/>
              <w:left w:val="single" w:sz="4" w:space="0" w:color="auto"/>
              <w:bottom w:val="single" w:sz="4" w:space="0" w:color="auto"/>
              <w:right w:val="single" w:sz="4" w:space="0" w:color="auto"/>
            </w:tcBorders>
            <w:shd w:val="clear" w:color="auto" w:fill="FFFFFF"/>
          </w:tcPr>
          <w:p w14:paraId="0889DC96" w14:textId="39DB5757" w:rsidR="005C33D9" w:rsidRDefault="005C33D9" w:rsidP="005C33D9">
            <w:pPr>
              <w:pStyle w:val="TAL"/>
              <w:rPr>
                <w:ins w:id="2946" w:author="Author"/>
              </w:rPr>
            </w:pPr>
            <w:ins w:id="2947" w:author="Author">
              <w:r>
                <w:t>path</w:t>
              </w:r>
            </w:ins>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2BE019F8" w14:textId="2EB270A9" w:rsidR="005C33D9" w:rsidRDefault="005C33D9" w:rsidP="005C33D9">
            <w:pPr>
              <w:pStyle w:val="TAL"/>
              <w:rPr>
                <w:ins w:id="2948" w:author="Author"/>
              </w:rPr>
            </w:pPr>
            <w:ins w:id="2949" w:author="Author">
              <w:r>
                <w:t>string</w:t>
              </w:r>
            </w:ins>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4F5110C4" w14:textId="0E98C4E3" w:rsidR="005C33D9" w:rsidRDefault="005C33D9" w:rsidP="005C33D9">
            <w:pPr>
              <w:pStyle w:val="TAL"/>
              <w:rPr>
                <w:ins w:id="2950" w:author="Author"/>
                <w:rFonts w:cs="Arial"/>
                <w:szCs w:val="18"/>
              </w:rPr>
            </w:pPr>
            <w:ins w:id="2951" w:author="Author">
              <w:r>
                <w:rPr>
                  <w:rFonts w:cs="Arial"/>
                  <w:szCs w:val="18"/>
                </w:rPr>
                <w:t>URI path component segments specifying</w:t>
              </w:r>
              <w:r w:rsidRPr="00027185">
                <w:rPr>
                  <w:rFonts w:cs="Arial"/>
                  <w:szCs w:val="18"/>
                </w:rPr>
                <w:t xml:space="preserve"> </w:t>
              </w:r>
              <w:r>
                <w:rPr>
                  <w:rFonts w:cs="Arial"/>
                  <w:szCs w:val="18"/>
                </w:rPr>
                <w:t>when appended to "</w:t>
              </w:r>
              <w:proofErr w:type="spellStart"/>
              <w:r>
                <w:rPr>
                  <w:rFonts w:cs="Arial"/>
                  <w:szCs w:val="18"/>
                </w:rPr>
                <w:t>href</w:t>
              </w:r>
              <w:proofErr w:type="spellEnd"/>
              <w:r>
                <w:rPr>
                  <w:rFonts w:cs="Arial"/>
                  <w:szCs w:val="18"/>
                </w:rPr>
                <w:t xml:space="preserve">" </w:t>
              </w:r>
              <w:r w:rsidRPr="00027185">
                <w:rPr>
                  <w:rFonts w:cs="Arial"/>
                  <w:szCs w:val="18"/>
                </w:rPr>
                <w:t xml:space="preserve">the </w:t>
              </w:r>
              <w:r>
                <w:rPr>
                  <w:rFonts w:cs="Arial"/>
                  <w:szCs w:val="18"/>
                </w:rPr>
                <w:t xml:space="preserve">created, deleted or </w:t>
              </w:r>
              <w:r w:rsidRPr="00027185">
                <w:rPr>
                  <w:rFonts w:cs="Arial"/>
                  <w:szCs w:val="18"/>
                </w:rPr>
                <w:t>updated resource</w:t>
              </w:r>
              <w:r>
                <w:rPr>
                  <w:rFonts w:cs="Arial"/>
                  <w:szCs w:val="18"/>
                </w:rPr>
                <w:t xml:space="preserve"> or secondary resource</w:t>
              </w:r>
            </w:ins>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73FD0897" w14:textId="15C5E281" w:rsidR="005C33D9" w:rsidRDefault="005C33D9" w:rsidP="005C33D9">
            <w:pPr>
              <w:pStyle w:val="TAL"/>
              <w:jc w:val="center"/>
              <w:rPr>
                <w:ins w:id="2952" w:author="Author"/>
                <w:rFonts w:cs="Arial"/>
                <w:szCs w:val="18"/>
              </w:rPr>
            </w:pPr>
            <w:ins w:id="2953" w:author="Author">
              <w:r>
                <w:rPr>
                  <w:rFonts w:cs="Arial"/>
                  <w:szCs w:val="18"/>
                </w:rPr>
                <w:t>M</w:t>
              </w:r>
            </w:ins>
          </w:p>
        </w:tc>
      </w:tr>
      <w:tr w:rsidR="00BF6135" w:rsidRPr="00215D3C" w14:paraId="1E3ED6A8"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4931BCD8" w14:textId="77777777" w:rsidR="00BF6135" w:rsidRPr="00215D3C" w:rsidRDefault="00BF6135" w:rsidP="00A328BF">
            <w:pPr>
              <w:pStyle w:val="TAL"/>
            </w:pPr>
            <w:r w:rsidRPr="00CE327A">
              <w:t>value</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14267B78" w14:textId="53A05F9C" w:rsidR="00BF6135" w:rsidRPr="007B5E64" w:rsidRDefault="005C33D9" w:rsidP="00A328BF">
            <w:pPr>
              <w:pStyle w:val="TAL"/>
            </w:pPr>
            <w:ins w:id="2954" w:author="Author">
              <w:r w:rsidRPr="005C33D9">
                <w:t>any type</w:t>
              </w:r>
            </w:ins>
            <w:del w:id="2955" w:author="Author">
              <w:r w:rsidR="00BF6135" w:rsidRPr="007B5E64" w:rsidDel="005C33D9">
                <w:delText>oneOf(</w:delText>
              </w:r>
              <w:r w:rsidR="00BF6135" w:rsidRPr="005D19F3" w:rsidDel="005C33D9">
                <w:rPr>
                  <w:lang w:eastAsia="de-DE"/>
                </w:rPr>
                <w:delText>AttributeNameValuePairSet</w:delText>
              </w:r>
              <w:r w:rsidR="00BF6135" w:rsidDel="005C33D9">
                <w:rPr>
                  <w:lang w:eastAsia="de-DE"/>
                </w:rPr>
                <w:delText>, AttributeValueChangeSet</w:delText>
              </w:r>
              <w:r w:rsidR="00BF6135" w:rsidRPr="007B5E64" w:rsidDel="005C33D9">
                <w:delText>)</w:delText>
              </w:r>
            </w:del>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235B6BA2" w14:textId="11F6D94D" w:rsidR="00BF6135" w:rsidRPr="00A93D14" w:rsidDel="005C33D9" w:rsidRDefault="005C33D9" w:rsidP="005C33D9">
            <w:pPr>
              <w:pStyle w:val="TAL"/>
              <w:rPr>
                <w:del w:id="2956" w:author="Author"/>
                <w:rFonts w:cs="Arial"/>
                <w:szCs w:val="18"/>
              </w:rPr>
            </w:pPr>
            <w:ins w:id="2957" w:author="Author">
              <w:r w:rsidRPr="005C33D9">
                <w:rPr>
                  <w:rFonts w:cs="Arial"/>
                  <w:szCs w:val="18"/>
                </w:rPr>
                <w:t>New value of the created or updated resource or secondary resource. Optional old value of the deleted resource or secondary resource</w:t>
              </w:r>
            </w:ins>
            <w:del w:id="2958" w:author="Author">
              <w:r w:rsidR="00BF6135" w:rsidRPr="005D19F3" w:rsidDel="005C33D9">
                <w:rPr>
                  <w:rFonts w:cs="Arial"/>
                  <w:szCs w:val="18"/>
                </w:rPr>
                <w:delText>For reporting res</w:delText>
              </w:r>
              <w:r w:rsidR="00BF6135" w:rsidRPr="006C5147" w:rsidDel="005C33D9">
                <w:rPr>
                  <w:rFonts w:cs="Arial"/>
                  <w:szCs w:val="18"/>
                </w:rPr>
                <w:delText xml:space="preserve">ource creation or deletion, the optional </w:delText>
              </w:r>
              <w:r w:rsidR="00BF6135" w:rsidRPr="000F340D" w:rsidDel="005C33D9">
                <w:rPr>
                  <w:rFonts w:cs="Arial"/>
                  <w:szCs w:val="18"/>
                </w:rPr>
                <w:delText>resource representation</w:delText>
              </w:r>
              <w:r w:rsidR="00BF6135" w:rsidDel="005C33D9">
                <w:rPr>
                  <w:rFonts w:cs="Arial"/>
                  <w:szCs w:val="18"/>
                </w:rPr>
                <w:delText xml:space="preserve"> (MOC attributes only)</w:delText>
              </w:r>
              <w:r w:rsidR="00BF6135" w:rsidRPr="000F340D" w:rsidDel="005C33D9">
                <w:rPr>
                  <w:rFonts w:cs="Arial"/>
                  <w:szCs w:val="18"/>
                </w:rPr>
                <w:delText>. In this case</w:delText>
              </w:r>
              <w:r w:rsidR="00BF6135" w:rsidDel="005C33D9">
                <w:rPr>
                  <w:rFonts w:cs="Arial"/>
                  <w:szCs w:val="18"/>
                </w:rPr>
                <w:delText>,</w:delText>
              </w:r>
              <w:r w:rsidR="00BF6135" w:rsidRPr="000F340D" w:rsidDel="005C33D9">
                <w:rPr>
                  <w:rFonts w:cs="Arial"/>
                  <w:szCs w:val="18"/>
                </w:rPr>
                <w:delText xml:space="preserve"> the data</w:delText>
              </w:r>
              <w:r w:rsidR="00BF6135" w:rsidRPr="00A93D14" w:rsidDel="005C33D9">
                <w:rPr>
                  <w:rFonts w:cs="Arial"/>
                  <w:szCs w:val="18"/>
                </w:rPr>
                <w:delText xml:space="preserve"> type of </w:delText>
              </w:r>
              <w:r w:rsidR="00BF6135" w:rsidRPr="00A93D14" w:rsidDel="005C33D9">
                <w:rPr>
                  <w:rFonts w:ascii="Courier New" w:hAnsi="Courier New" w:cs="Courier New"/>
                  <w:szCs w:val="18"/>
                </w:rPr>
                <w:delText>value</w:delText>
              </w:r>
              <w:r w:rsidR="00BF6135" w:rsidRPr="00A93D14" w:rsidDel="005C33D9">
                <w:rPr>
                  <w:rFonts w:cs="Arial"/>
                  <w:szCs w:val="18"/>
                </w:rPr>
                <w:delText xml:space="preserve"> is </w:delText>
              </w:r>
              <w:r w:rsidR="00BF6135" w:rsidDel="005C33D9">
                <w:rPr>
                  <w:rFonts w:cs="Arial"/>
                  <w:szCs w:val="18"/>
                </w:rPr>
                <w:delText>"AttributeNameValuePairSet"</w:delText>
              </w:r>
              <w:r w:rsidR="00BF6135" w:rsidRPr="00A93D14" w:rsidDel="005C33D9">
                <w:rPr>
                  <w:rFonts w:cs="Arial"/>
                  <w:szCs w:val="18"/>
                </w:rPr>
                <w:delText>.</w:delText>
              </w:r>
            </w:del>
          </w:p>
          <w:p w14:paraId="053CF2CF" w14:textId="7A5DAF96" w:rsidR="00BF6135" w:rsidRPr="00583ADF" w:rsidRDefault="00BF6135" w:rsidP="005C33D9">
            <w:pPr>
              <w:pStyle w:val="TAL"/>
            </w:pPr>
            <w:del w:id="2959" w:author="Author">
              <w:r w:rsidRPr="00165502" w:rsidDel="005C33D9">
                <w:rPr>
                  <w:rFonts w:cs="Arial"/>
                  <w:szCs w:val="18"/>
                </w:rPr>
                <w:delText>For report</w:delText>
              </w:r>
              <w:r w:rsidRPr="00501AF5" w:rsidDel="005C33D9">
                <w:rPr>
                  <w:rFonts w:cs="Arial"/>
                  <w:szCs w:val="18"/>
                </w:rPr>
                <w:delText>ing att</w:delText>
              </w:r>
              <w:r w:rsidRPr="00CE505A" w:rsidDel="005C33D9">
                <w:rPr>
                  <w:rFonts w:cs="Arial"/>
                  <w:szCs w:val="18"/>
                </w:rPr>
                <w:delText>ri</w:delText>
              </w:r>
              <w:r w:rsidRPr="00DA607B" w:rsidDel="005C33D9">
                <w:rPr>
                  <w:rFonts w:cs="Arial"/>
                  <w:szCs w:val="18"/>
                </w:rPr>
                <w:delText>bute value change</w:delText>
              </w:r>
              <w:r w:rsidRPr="00CB6800" w:rsidDel="005C33D9">
                <w:rPr>
                  <w:rFonts w:cs="Arial"/>
                  <w:szCs w:val="18"/>
                </w:rPr>
                <w:delText xml:space="preserve">s, the </w:delText>
              </w:r>
              <w:r w:rsidRPr="000F692B" w:rsidDel="005C33D9">
                <w:rPr>
                  <w:rFonts w:cs="Arial"/>
                  <w:szCs w:val="18"/>
                </w:rPr>
                <w:delText>(mandatory) new value</w:delText>
              </w:r>
              <w:r w:rsidRPr="00F039C9" w:rsidDel="005C33D9">
                <w:rPr>
                  <w:rFonts w:cs="Arial"/>
                  <w:szCs w:val="18"/>
                </w:rPr>
                <w:delText>s</w:delText>
              </w:r>
              <w:r w:rsidRPr="00CB6800" w:rsidDel="005C33D9">
                <w:rPr>
                  <w:rFonts w:cs="Arial"/>
                  <w:szCs w:val="18"/>
                </w:rPr>
                <w:delText xml:space="preserve"> </w:delText>
              </w:r>
              <w:r w:rsidDel="005C33D9">
                <w:rPr>
                  <w:rFonts w:cs="Arial"/>
                  <w:szCs w:val="18"/>
                </w:rPr>
                <w:delText xml:space="preserve">and </w:delText>
              </w:r>
              <w:r w:rsidRPr="00CB6800" w:rsidDel="005C33D9">
                <w:rPr>
                  <w:rFonts w:cs="Arial"/>
                  <w:szCs w:val="18"/>
                </w:rPr>
                <w:delText xml:space="preserve">(optional) </w:delText>
              </w:r>
              <w:r w:rsidRPr="004F373C" w:rsidDel="005C33D9">
                <w:rPr>
                  <w:rFonts w:cs="Arial"/>
                  <w:szCs w:val="18"/>
                </w:rPr>
                <w:delText>old val</w:delText>
              </w:r>
              <w:r w:rsidRPr="000F692B" w:rsidDel="005C33D9">
                <w:rPr>
                  <w:rFonts w:cs="Arial"/>
                  <w:szCs w:val="18"/>
                </w:rPr>
                <w:delText>ues</w:delText>
              </w:r>
              <w:r w:rsidRPr="00633190" w:rsidDel="005C33D9">
                <w:rPr>
                  <w:rFonts w:cs="Arial"/>
                  <w:szCs w:val="18"/>
                </w:rPr>
                <w:delText>.</w:delText>
              </w:r>
              <w:r w:rsidRPr="00E451B6" w:rsidDel="005C33D9">
                <w:rPr>
                  <w:rFonts w:cs="Arial"/>
                  <w:szCs w:val="18"/>
                </w:rPr>
                <w:delText xml:space="preserve"> In this case</w:delText>
              </w:r>
              <w:r w:rsidDel="005C33D9">
                <w:rPr>
                  <w:rFonts w:cs="Arial"/>
                  <w:szCs w:val="18"/>
                </w:rPr>
                <w:delText>,</w:delText>
              </w:r>
              <w:r w:rsidRPr="00E451B6" w:rsidDel="005C33D9">
                <w:rPr>
                  <w:rFonts w:cs="Arial"/>
                  <w:szCs w:val="18"/>
                </w:rPr>
                <w:delText xml:space="preserve"> the data type of </w:delText>
              </w:r>
              <w:r w:rsidRPr="00F12BD3" w:rsidDel="005C33D9">
                <w:rPr>
                  <w:rFonts w:ascii="Courier New" w:hAnsi="Courier New" w:cs="Courier New"/>
                  <w:szCs w:val="18"/>
                </w:rPr>
                <w:delText>value</w:delText>
              </w:r>
              <w:r w:rsidRPr="00836768" w:rsidDel="005C33D9">
                <w:rPr>
                  <w:rFonts w:cs="Arial"/>
                  <w:szCs w:val="18"/>
                </w:rPr>
                <w:delText xml:space="preserve"> is</w:delText>
              </w:r>
              <w:r w:rsidRPr="00E25228" w:rsidDel="005C33D9">
                <w:rPr>
                  <w:rFonts w:cs="Arial"/>
                  <w:szCs w:val="18"/>
                </w:rPr>
                <w:delText xml:space="preserve"> </w:delText>
              </w:r>
              <w:r w:rsidDel="005C33D9">
                <w:rPr>
                  <w:rFonts w:cs="Arial"/>
                  <w:szCs w:val="18"/>
                </w:rPr>
                <w:delText>"</w:delText>
              </w:r>
              <w:r w:rsidDel="005C33D9">
                <w:rPr>
                  <w:lang w:eastAsia="de-DE"/>
                </w:rPr>
                <w:delText>AttributeValueChangeSet"</w:delText>
              </w:r>
              <w:r w:rsidDel="005C33D9">
                <w:rPr>
                  <w:rFonts w:cs="Arial"/>
                  <w:szCs w:val="18"/>
                </w:rPr>
                <w:delText>.</w:delText>
              </w:r>
            </w:del>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0E3B9138" w14:textId="77777777" w:rsidR="00BF6135" w:rsidRPr="00215D3C" w:rsidRDefault="00BF6135" w:rsidP="00A328BF">
            <w:pPr>
              <w:pStyle w:val="TAL"/>
              <w:jc w:val="center"/>
            </w:pPr>
            <w:r>
              <w:rPr>
                <w:rFonts w:cs="Arial"/>
                <w:szCs w:val="18"/>
              </w:rPr>
              <w:t>M</w:t>
            </w:r>
          </w:p>
        </w:tc>
      </w:tr>
      <w:tr w:rsidR="005C33D9" w:rsidRPr="00215D3C" w14:paraId="6BC4410E" w14:textId="77777777" w:rsidTr="005C33D9">
        <w:trPr>
          <w:ins w:id="2960" w:author="Author"/>
        </w:trPr>
        <w:tc>
          <w:tcPr>
            <w:tcW w:w="1112" w:type="pct"/>
            <w:tcBorders>
              <w:top w:val="single" w:sz="4" w:space="0" w:color="auto"/>
              <w:left w:val="single" w:sz="4" w:space="0" w:color="auto"/>
              <w:bottom w:val="single" w:sz="4" w:space="0" w:color="auto"/>
              <w:right w:val="single" w:sz="4" w:space="0" w:color="auto"/>
            </w:tcBorders>
            <w:shd w:val="clear" w:color="auto" w:fill="FFFFFF"/>
          </w:tcPr>
          <w:p w14:paraId="3E2A4816" w14:textId="44ED0CB5" w:rsidR="005C33D9" w:rsidRPr="00CE327A" w:rsidRDefault="005C33D9" w:rsidP="005C33D9">
            <w:pPr>
              <w:pStyle w:val="TAL"/>
              <w:rPr>
                <w:ins w:id="2961" w:author="Author"/>
              </w:rPr>
            </w:pPr>
            <w:proofErr w:type="spellStart"/>
            <w:ins w:id="2962" w:author="Author">
              <w:r>
                <w:t>oldValue</w:t>
              </w:r>
              <w:proofErr w:type="spellEnd"/>
            </w:ins>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771C4AFB" w14:textId="550D51EC" w:rsidR="005C33D9" w:rsidRPr="005C33D9" w:rsidRDefault="005C33D9" w:rsidP="005C33D9">
            <w:pPr>
              <w:pStyle w:val="TAL"/>
              <w:rPr>
                <w:ins w:id="2963" w:author="Author"/>
              </w:rPr>
            </w:pPr>
            <w:ins w:id="2964" w:author="Author">
              <w:r>
                <w:t>any type</w:t>
              </w:r>
            </w:ins>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13757AF8" w14:textId="7B0CA039" w:rsidR="005C33D9" w:rsidRPr="005C33D9" w:rsidRDefault="005C33D9" w:rsidP="005C33D9">
            <w:pPr>
              <w:pStyle w:val="TAL"/>
              <w:rPr>
                <w:ins w:id="2965" w:author="Author"/>
                <w:rFonts w:cs="Arial"/>
                <w:szCs w:val="18"/>
              </w:rPr>
            </w:pPr>
            <w:ins w:id="2966" w:author="Author">
              <w:r>
                <w:rPr>
                  <w:rFonts w:cs="Arial"/>
                  <w:szCs w:val="18"/>
                </w:rPr>
                <w:t>Old value of the updated secondary resource</w:t>
              </w:r>
            </w:ins>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1CFB3245" w14:textId="2E6BB494" w:rsidR="005C33D9" w:rsidRDefault="005C33D9" w:rsidP="005C33D9">
            <w:pPr>
              <w:pStyle w:val="TAL"/>
              <w:jc w:val="center"/>
              <w:rPr>
                <w:ins w:id="2967" w:author="Author"/>
                <w:rFonts w:cs="Arial"/>
                <w:szCs w:val="18"/>
              </w:rPr>
            </w:pPr>
            <w:ins w:id="2968" w:author="Author">
              <w:r>
                <w:rPr>
                  <w:rFonts w:cs="Arial"/>
                  <w:szCs w:val="18"/>
                </w:rPr>
                <w:t>O</w:t>
              </w:r>
            </w:ins>
          </w:p>
        </w:tc>
      </w:tr>
    </w:tbl>
    <w:p w14:paraId="6BBD9F2E" w14:textId="77777777" w:rsidR="00BF6135" w:rsidRDefault="00BF6135" w:rsidP="00BF6135">
      <w:pPr>
        <w:rPr>
          <w:rFonts w:eastAsia="SimSun"/>
        </w:rPr>
      </w:pPr>
    </w:p>
    <w:p w14:paraId="352FE40C" w14:textId="77777777" w:rsidR="005C33D9" w:rsidRDefault="005C33D9" w:rsidP="005C33D9">
      <w:pPr>
        <w:spacing w:before="180"/>
        <w:rPr>
          <w:ins w:id="2969" w:author="Author"/>
        </w:rPr>
      </w:pPr>
      <w:ins w:id="2970" w:author="Author">
        <w:r>
          <w:t>The properties "op", "path" and "value" shall use the 3GPP JSON Patch format (3GPP TS 32.158 [15]) for reporting NRM changes. The "merge" operation specified by 3GPP JSON Patch is not supported in "</w:t>
        </w:r>
        <w:proofErr w:type="spellStart"/>
        <w:r>
          <w:t>notifyMOIChanges</w:t>
        </w:r>
        <w:proofErr w:type="spellEnd"/>
        <w:r>
          <w:t>". The "move", "copy" and "test" operations specified by JSON Patch are not supported either.</w:t>
        </w:r>
      </w:ins>
    </w:p>
    <w:p w14:paraId="094C7B07" w14:textId="77777777" w:rsidR="005C33D9" w:rsidRDefault="005C33D9" w:rsidP="005C33D9">
      <w:pPr>
        <w:rPr>
          <w:ins w:id="2971" w:author="Author"/>
        </w:rPr>
      </w:pPr>
      <w:ins w:id="2972" w:author="Author">
        <w:r>
          <w:t>The "</w:t>
        </w:r>
        <w:proofErr w:type="spellStart"/>
        <w:r>
          <w:t>oldValue</w:t>
        </w:r>
        <w:proofErr w:type="spellEnd"/>
        <w:r>
          <w:t>" is an optional extension for "</w:t>
        </w:r>
        <w:proofErr w:type="spellStart"/>
        <w:r>
          <w:t>notifyMOIChanges</w:t>
        </w:r>
        <w:proofErr w:type="spellEnd"/>
        <w:r>
          <w:t xml:space="preserve">" allowing to report also the old value before the </w:t>
        </w:r>
        <w:proofErr w:type="spellStart"/>
        <w:r>
          <w:t>replacemement</w:t>
        </w:r>
        <w:proofErr w:type="spellEnd"/>
        <w:r>
          <w:t xml:space="preserve"> of the value by the new value contained in "value".</w:t>
        </w:r>
      </w:ins>
    </w:p>
    <w:p w14:paraId="561866C7" w14:textId="77777777" w:rsidR="005C33D9" w:rsidRDefault="005C33D9" w:rsidP="005C33D9">
      <w:pPr>
        <w:rPr>
          <w:ins w:id="2973" w:author="Author"/>
        </w:rPr>
      </w:pPr>
      <w:ins w:id="2974" w:author="Author">
        <w:r>
          <w:t>The following example notification (where JSON is expressed in YAML notation) reports an object creation</w:t>
        </w:r>
      </w:ins>
    </w:p>
    <w:p w14:paraId="012BB2B8" w14:textId="77777777" w:rsidR="005C33D9" w:rsidRDefault="005C33D9" w:rsidP="005C33D9">
      <w:pPr>
        <w:pStyle w:val="PL"/>
        <w:rPr>
          <w:ins w:id="2975" w:author="Author"/>
        </w:rPr>
      </w:pPr>
      <w:proofErr w:type="spellStart"/>
      <w:ins w:id="2976" w:author="Author">
        <w:r>
          <w:t>href</w:t>
        </w:r>
        <w:proofErr w:type="spellEnd"/>
        <w:r>
          <w:t xml:space="preserve">: </w:t>
        </w:r>
        <w:r w:rsidRPr="0017508C">
          <w:t>https://example.com/3gpp</w:t>
        </w:r>
      </w:ins>
    </w:p>
    <w:p w14:paraId="0473E8D5" w14:textId="77777777" w:rsidR="005C33D9" w:rsidRDefault="005C33D9" w:rsidP="005C33D9">
      <w:pPr>
        <w:pStyle w:val="PL"/>
        <w:rPr>
          <w:ins w:id="2977" w:author="Author"/>
        </w:rPr>
      </w:pPr>
      <w:ins w:id="2978" w:author="Author">
        <w:r>
          <w:t>...</w:t>
        </w:r>
      </w:ins>
    </w:p>
    <w:p w14:paraId="6DB7D864" w14:textId="77777777" w:rsidR="005C33D9" w:rsidRDefault="005C33D9" w:rsidP="005C33D9">
      <w:pPr>
        <w:pStyle w:val="PL"/>
        <w:rPr>
          <w:ins w:id="2979" w:author="Author"/>
        </w:rPr>
      </w:pPr>
      <w:proofErr w:type="spellStart"/>
      <w:ins w:id="2980" w:author="Author">
        <w:r>
          <w:t>moiChanges</w:t>
        </w:r>
        <w:proofErr w:type="spellEnd"/>
      </w:ins>
    </w:p>
    <w:p w14:paraId="40F575B0" w14:textId="77777777" w:rsidR="005C33D9" w:rsidRPr="00BF6135" w:rsidRDefault="005C33D9" w:rsidP="005C33D9">
      <w:pPr>
        <w:pStyle w:val="PL"/>
        <w:rPr>
          <w:ins w:id="2981" w:author="Author"/>
        </w:rPr>
      </w:pPr>
      <w:ins w:id="2982" w:author="Author">
        <w:r>
          <w:t xml:space="preserve">  - </w:t>
        </w:r>
        <w:proofErr w:type="spellStart"/>
        <w:r>
          <w:t>n</w:t>
        </w:r>
        <w:r w:rsidRPr="00BF6135">
          <w:t>otificationId</w:t>
        </w:r>
        <w:proofErr w:type="spellEnd"/>
        <w:r w:rsidRPr="00BF6135">
          <w:t>: 123456789</w:t>
        </w:r>
      </w:ins>
    </w:p>
    <w:p w14:paraId="23B0B72F" w14:textId="77777777" w:rsidR="005C33D9" w:rsidRPr="00D77F32" w:rsidRDefault="005C33D9" w:rsidP="005C33D9">
      <w:pPr>
        <w:pStyle w:val="PL"/>
        <w:rPr>
          <w:ins w:id="2983" w:author="Author"/>
        </w:rPr>
      </w:pPr>
      <w:ins w:id="2984" w:author="Author">
        <w:r>
          <w:t xml:space="preserve">    </w:t>
        </w:r>
        <w:r w:rsidRPr="001329B9">
          <w:t xml:space="preserve">op: </w:t>
        </w:r>
        <w:r>
          <w:t>add</w:t>
        </w:r>
      </w:ins>
    </w:p>
    <w:p w14:paraId="4D703C2C" w14:textId="77777777" w:rsidR="005C33D9" w:rsidRPr="00BF6135" w:rsidRDefault="005C33D9" w:rsidP="005C33D9">
      <w:pPr>
        <w:pStyle w:val="PL"/>
        <w:rPr>
          <w:ins w:id="2985" w:author="Author"/>
        </w:rPr>
      </w:pPr>
      <w:ins w:id="2986" w:author="Author">
        <w:r>
          <w:t xml:space="preserve">    </w:t>
        </w:r>
        <w:r w:rsidRPr="001329B9">
          <w:t xml:space="preserve">path: </w:t>
        </w:r>
        <w:r w:rsidRPr="00BF6135">
          <w:t>/</w:t>
        </w:r>
        <w:proofErr w:type="spellStart"/>
        <w:r w:rsidRPr="00BF6135">
          <w:t>ClassA</w:t>
        </w:r>
        <w:proofErr w:type="spellEnd"/>
        <w:r w:rsidRPr="00BF6135">
          <w:t>=1</w:t>
        </w:r>
      </w:ins>
    </w:p>
    <w:p w14:paraId="65C1435E" w14:textId="77777777" w:rsidR="005C33D9" w:rsidRPr="007E31E3" w:rsidRDefault="005C33D9" w:rsidP="005C33D9">
      <w:pPr>
        <w:pStyle w:val="PL"/>
        <w:rPr>
          <w:ins w:id="2987" w:author="Author"/>
        </w:rPr>
      </w:pPr>
      <w:ins w:id="2988" w:author="Author">
        <w:r>
          <w:t xml:space="preserve">    </w:t>
        </w:r>
        <w:r w:rsidRPr="00A328BF">
          <w:t>value:</w:t>
        </w:r>
      </w:ins>
    </w:p>
    <w:p w14:paraId="42424FC1" w14:textId="77777777" w:rsidR="005C33D9" w:rsidRDefault="005C33D9" w:rsidP="005C33D9">
      <w:pPr>
        <w:pStyle w:val="PL"/>
        <w:rPr>
          <w:ins w:id="2989" w:author="Author"/>
        </w:rPr>
      </w:pPr>
      <w:ins w:id="2990" w:author="Author">
        <w:r w:rsidRPr="00D749F2">
          <w:t xml:space="preserve">  </w:t>
        </w:r>
        <w:r>
          <w:t xml:space="preserve">    id</w:t>
        </w:r>
        <w:r w:rsidRPr="00BF6135">
          <w:t>:</w:t>
        </w:r>
        <w:r>
          <w:t xml:space="preserve"> 1,</w:t>
        </w:r>
      </w:ins>
    </w:p>
    <w:p w14:paraId="04FA7A74" w14:textId="77777777" w:rsidR="005C33D9" w:rsidRDefault="005C33D9" w:rsidP="005C33D9">
      <w:pPr>
        <w:pStyle w:val="PL"/>
        <w:rPr>
          <w:ins w:id="2991" w:author="Author"/>
        </w:rPr>
      </w:pPr>
      <w:ins w:id="2992" w:author="Author">
        <w:r>
          <w:t xml:space="preserve">      </w:t>
        </w:r>
        <w:proofErr w:type="spellStart"/>
        <w:r>
          <w:t>objectClass</w:t>
        </w:r>
        <w:proofErr w:type="spellEnd"/>
        <w:r>
          <w:t xml:space="preserve">: </w:t>
        </w:r>
        <w:proofErr w:type="spellStart"/>
        <w:r>
          <w:t>ClassA</w:t>
        </w:r>
        <w:proofErr w:type="spellEnd"/>
        <w:r>
          <w:t>,</w:t>
        </w:r>
      </w:ins>
    </w:p>
    <w:p w14:paraId="183877BB" w14:textId="77777777" w:rsidR="005C33D9" w:rsidRDefault="005C33D9" w:rsidP="005C33D9">
      <w:pPr>
        <w:pStyle w:val="PL"/>
        <w:rPr>
          <w:ins w:id="2993" w:author="Author"/>
        </w:rPr>
      </w:pPr>
      <w:ins w:id="2994" w:author="Author">
        <w:r>
          <w:t xml:space="preserve">      attributes:</w:t>
        </w:r>
      </w:ins>
    </w:p>
    <w:p w14:paraId="4955EE44" w14:textId="77777777" w:rsidR="005C33D9" w:rsidRPr="004A768C" w:rsidRDefault="005C33D9" w:rsidP="005C33D9">
      <w:pPr>
        <w:pStyle w:val="PL"/>
        <w:rPr>
          <w:ins w:id="2995" w:author="Author"/>
          <w:rPrChange w:id="2996" w:author="Author">
            <w:rPr>
              <w:ins w:id="2997" w:author="Author"/>
              <w:lang w:val="fr-FR"/>
            </w:rPr>
          </w:rPrChange>
        </w:rPr>
      </w:pPr>
      <w:ins w:id="2998" w:author="Author">
        <w:r w:rsidRPr="004A768C">
          <w:rPr>
            <w:rPrChange w:id="2999" w:author="Author">
              <w:rPr>
                <w:lang w:val="fr-FR"/>
              </w:rPr>
            </w:rPrChange>
          </w:rPr>
          <w:t xml:space="preserve">        </w:t>
        </w:r>
        <w:proofErr w:type="spellStart"/>
        <w:r w:rsidRPr="004A768C">
          <w:rPr>
            <w:rPrChange w:id="3000" w:author="Author">
              <w:rPr>
                <w:lang w:val="fr-FR"/>
              </w:rPr>
            </w:rPrChange>
          </w:rPr>
          <w:t>attrA</w:t>
        </w:r>
        <w:proofErr w:type="spellEnd"/>
        <w:r w:rsidRPr="004A768C">
          <w:rPr>
            <w:rPrChange w:id="3001" w:author="Author">
              <w:rPr>
                <w:lang w:val="fr-FR"/>
              </w:rPr>
            </w:rPrChange>
          </w:rPr>
          <w:t>: 123</w:t>
        </w:r>
      </w:ins>
    </w:p>
    <w:p w14:paraId="00A27C6D" w14:textId="77777777" w:rsidR="005C33D9" w:rsidRPr="004A768C" w:rsidRDefault="005C33D9" w:rsidP="005C33D9">
      <w:pPr>
        <w:pStyle w:val="PL"/>
        <w:rPr>
          <w:ins w:id="3002" w:author="Author"/>
          <w:rPrChange w:id="3003" w:author="Author">
            <w:rPr>
              <w:ins w:id="3004" w:author="Author"/>
              <w:lang w:val="fr-FR"/>
            </w:rPr>
          </w:rPrChange>
        </w:rPr>
      </w:pPr>
      <w:ins w:id="3005" w:author="Author">
        <w:r w:rsidRPr="004A768C">
          <w:rPr>
            <w:rPrChange w:id="3006" w:author="Author">
              <w:rPr>
                <w:lang w:val="fr-FR"/>
              </w:rPr>
            </w:rPrChange>
          </w:rPr>
          <w:t xml:space="preserve">        </w:t>
        </w:r>
        <w:proofErr w:type="spellStart"/>
        <w:r w:rsidRPr="004A768C">
          <w:rPr>
            <w:rPrChange w:id="3007" w:author="Author">
              <w:rPr>
                <w:lang w:val="fr-FR"/>
              </w:rPr>
            </w:rPrChange>
          </w:rPr>
          <w:t>attrB</w:t>
        </w:r>
        <w:proofErr w:type="spellEnd"/>
        <w:r w:rsidRPr="004A768C">
          <w:rPr>
            <w:rPrChange w:id="3008" w:author="Author">
              <w:rPr>
                <w:lang w:val="fr-FR"/>
              </w:rPr>
            </w:rPrChange>
          </w:rPr>
          <w:t>:</w:t>
        </w:r>
      </w:ins>
    </w:p>
    <w:p w14:paraId="748C0D47" w14:textId="77777777" w:rsidR="005C33D9" w:rsidRPr="004A768C" w:rsidRDefault="005C33D9" w:rsidP="005C33D9">
      <w:pPr>
        <w:pStyle w:val="PL"/>
        <w:rPr>
          <w:ins w:id="3009" w:author="Author"/>
          <w:rPrChange w:id="3010" w:author="Author">
            <w:rPr>
              <w:ins w:id="3011" w:author="Author"/>
              <w:lang w:val="fr-FR"/>
            </w:rPr>
          </w:rPrChange>
        </w:rPr>
      </w:pPr>
      <w:ins w:id="3012" w:author="Author">
        <w:r w:rsidRPr="004A768C">
          <w:rPr>
            <w:rPrChange w:id="3013" w:author="Author">
              <w:rPr>
                <w:lang w:val="fr-FR"/>
              </w:rPr>
            </w:rPrChange>
          </w:rPr>
          <w:t xml:space="preserve">          subAttrB1: ABC</w:t>
        </w:r>
      </w:ins>
    </w:p>
    <w:p w14:paraId="3BE65907" w14:textId="77777777" w:rsidR="005C33D9" w:rsidRPr="004A768C" w:rsidRDefault="005C33D9" w:rsidP="005C33D9">
      <w:pPr>
        <w:pStyle w:val="PL"/>
        <w:rPr>
          <w:ins w:id="3014" w:author="Author"/>
          <w:rPrChange w:id="3015" w:author="Author">
            <w:rPr>
              <w:ins w:id="3016" w:author="Author"/>
              <w:lang w:val="fr-FR"/>
            </w:rPr>
          </w:rPrChange>
        </w:rPr>
      </w:pPr>
      <w:ins w:id="3017" w:author="Author">
        <w:r w:rsidRPr="004A768C">
          <w:rPr>
            <w:rPrChange w:id="3018" w:author="Author">
              <w:rPr>
                <w:lang w:val="fr-FR"/>
              </w:rPr>
            </w:rPrChange>
          </w:rPr>
          <w:t xml:space="preserve">          subAttrB2: 56</w:t>
        </w:r>
      </w:ins>
    </w:p>
    <w:p w14:paraId="0EF226B5" w14:textId="77777777" w:rsidR="005C33D9" w:rsidRDefault="005C33D9" w:rsidP="005C33D9">
      <w:pPr>
        <w:spacing w:before="180"/>
        <w:rPr>
          <w:ins w:id="3019" w:author="Author"/>
        </w:rPr>
      </w:pPr>
      <w:ins w:id="3020" w:author="Author">
        <w:r>
          <w:t>The following example reports the deletion of an object.</w:t>
        </w:r>
      </w:ins>
    </w:p>
    <w:p w14:paraId="7AC393F7" w14:textId="77777777" w:rsidR="005C33D9" w:rsidRDefault="005C33D9" w:rsidP="005C33D9">
      <w:pPr>
        <w:pStyle w:val="PL"/>
        <w:rPr>
          <w:ins w:id="3021" w:author="Author"/>
        </w:rPr>
      </w:pPr>
      <w:proofErr w:type="spellStart"/>
      <w:ins w:id="3022" w:author="Author">
        <w:r>
          <w:t>href</w:t>
        </w:r>
        <w:proofErr w:type="spellEnd"/>
        <w:r>
          <w:t xml:space="preserve">: </w:t>
        </w:r>
        <w:r w:rsidRPr="0017508C">
          <w:t>https://example.com/3gpp</w:t>
        </w:r>
      </w:ins>
    </w:p>
    <w:p w14:paraId="3C105CFF" w14:textId="77777777" w:rsidR="005C33D9" w:rsidRDefault="005C33D9" w:rsidP="005C33D9">
      <w:pPr>
        <w:pStyle w:val="PL"/>
        <w:rPr>
          <w:ins w:id="3023" w:author="Author"/>
        </w:rPr>
      </w:pPr>
      <w:ins w:id="3024" w:author="Author">
        <w:r>
          <w:t>...</w:t>
        </w:r>
      </w:ins>
    </w:p>
    <w:p w14:paraId="5ACC7CA0" w14:textId="77777777" w:rsidR="005C33D9" w:rsidRDefault="005C33D9" w:rsidP="005C33D9">
      <w:pPr>
        <w:pStyle w:val="PL"/>
        <w:rPr>
          <w:ins w:id="3025" w:author="Author"/>
        </w:rPr>
      </w:pPr>
      <w:proofErr w:type="spellStart"/>
      <w:ins w:id="3026" w:author="Author">
        <w:r>
          <w:t>moiChanges</w:t>
        </w:r>
        <w:proofErr w:type="spellEnd"/>
      </w:ins>
    </w:p>
    <w:p w14:paraId="71D5E5BB" w14:textId="77777777" w:rsidR="005C33D9" w:rsidRPr="00BF6135" w:rsidRDefault="005C33D9" w:rsidP="005C33D9">
      <w:pPr>
        <w:pStyle w:val="PL"/>
        <w:rPr>
          <w:ins w:id="3027" w:author="Author"/>
        </w:rPr>
      </w:pPr>
      <w:ins w:id="3028" w:author="Author">
        <w:r>
          <w:t xml:space="preserve">  - </w:t>
        </w:r>
        <w:proofErr w:type="spellStart"/>
        <w:r>
          <w:t>n</w:t>
        </w:r>
        <w:r w:rsidRPr="00BF6135">
          <w:t>otificationId</w:t>
        </w:r>
        <w:proofErr w:type="spellEnd"/>
        <w:r w:rsidRPr="00BF6135">
          <w:t>: 123456789</w:t>
        </w:r>
      </w:ins>
    </w:p>
    <w:p w14:paraId="35DB2E72" w14:textId="77777777" w:rsidR="005C33D9" w:rsidRPr="00D77F32" w:rsidRDefault="005C33D9" w:rsidP="005C33D9">
      <w:pPr>
        <w:pStyle w:val="PL"/>
        <w:rPr>
          <w:ins w:id="3029" w:author="Author"/>
        </w:rPr>
      </w:pPr>
      <w:ins w:id="3030" w:author="Author">
        <w:r>
          <w:t xml:space="preserve">    </w:t>
        </w:r>
        <w:r w:rsidRPr="001329B9">
          <w:t xml:space="preserve">op: </w:t>
        </w:r>
        <w:r>
          <w:t>remove</w:t>
        </w:r>
      </w:ins>
    </w:p>
    <w:p w14:paraId="34919A77" w14:textId="77777777" w:rsidR="005C33D9" w:rsidRPr="00BF6135" w:rsidRDefault="005C33D9" w:rsidP="005C33D9">
      <w:pPr>
        <w:pStyle w:val="PL"/>
        <w:rPr>
          <w:ins w:id="3031" w:author="Author"/>
        </w:rPr>
      </w:pPr>
      <w:ins w:id="3032" w:author="Author">
        <w:r>
          <w:t xml:space="preserve">    </w:t>
        </w:r>
        <w:r w:rsidRPr="001329B9">
          <w:t xml:space="preserve">path: </w:t>
        </w:r>
        <w:r w:rsidRPr="00BF6135">
          <w:t>/</w:t>
        </w:r>
        <w:proofErr w:type="spellStart"/>
        <w:r w:rsidRPr="00BF6135">
          <w:t>ClassA</w:t>
        </w:r>
        <w:proofErr w:type="spellEnd"/>
        <w:r w:rsidRPr="00BF6135">
          <w:t>=1</w:t>
        </w:r>
      </w:ins>
    </w:p>
    <w:p w14:paraId="50DF92E8" w14:textId="77777777" w:rsidR="005C33D9" w:rsidRDefault="005C33D9" w:rsidP="005C33D9">
      <w:pPr>
        <w:spacing w:before="180"/>
        <w:rPr>
          <w:ins w:id="3033" w:author="Author"/>
        </w:rPr>
      </w:pPr>
      <w:ins w:id="3034" w:author="Author">
        <w:r>
          <w:lastRenderedPageBreak/>
          <w:t>The following example reports the addition of a new attribute "</w:t>
        </w:r>
        <w:proofErr w:type="spellStart"/>
        <w:r>
          <w:t>attrC</w:t>
        </w:r>
        <w:proofErr w:type="spellEnd"/>
        <w:r>
          <w:t>".</w:t>
        </w:r>
      </w:ins>
    </w:p>
    <w:p w14:paraId="2C13B9A8" w14:textId="77777777" w:rsidR="005C33D9" w:rsidRDefault="005C33D9" w:rsidP="005C33D9">
      <w:pPr>
        <w:pStyle w:val="PL"/>
        <w:rPr>
          <w:ins w:id="3035" w:author="Author"/>
        </w:rPr>
      </w:pPr>
      <w:proofErr w:type="spellStart"/>
      <w:ins w:id="3036" w:author="Author">
        <w:r>
          <w:t>href</w:t>
        </w:r>
        <w:proofErr w:type="spellEnd"/>
        <w:r>
          <w:t xml:space="preserve">: </w:t>
        </w:r>
        <w:r w:rsidRPr="0017508C">
          <w:t>https://example.com/3gpp</w:t>
        </w:r>
      </w:ins>
    </w:p>
    <w:p w14:paraId="0BC620AD" w14:textId="77777777" w:rsidR="005C33D9" w:rsidRDefault="005C33D9" w:rsidP="005C33D9">
      <w:pPr>
        <w:pStyle w:val="PL"/>
        <w:rPr>
          <w:ins w:id="3037" w:author="Author"/>
        </w:rPr>
      </w:pPr>
      <w:ins w:id="3038" w:author="Author">
        <w:r>
          <w:t>...</w:t>
        </w:r>
      </w:ins>
    </w:p>
    <w:p w14:paraId="4AE03AA1" w14:textId="77777777" w:rsidR="005C33D9" w:rsidRDefault="005C33D9" w:rsidP="005C33D9">
      <w:pPr>
        <w:pStyle w:val="PL"/>
        <w:rPr>
          <w:ins w:id="3039" w:author="Author"/>
        </w:rPr>
      </w:pPr>
      <w:proofErr w:type="spellStart"/>
      <w:ins w:id="3040" w:author="Author">
        <w:r>
          <w:t>moiChanges</w:t>
        </w:r>
        <w:proofErr w:type="spellEnd"/>
      </w:ins>
    </w:p>
    <w:p w14:paraId="17360BA8" w14:textId="77777777" w:rsidR="005C33D9" w:rsidRPr="008C6F6F" w:rsidRDefault="005C33D9" w:rsidP="005C33D9">
      <w:pPr>
        <w:pStyle w:val="PL"/>
        <w:rPr>
          <w:ins w:id="3041" w:author="Author"/>
        </w:rPr>
      </w:pPr>
      <w:ins w:id="3042" w:author="Author">
        <w:r>
          <w:t xml:space="preserve">  - </w:t>
        </w:r>
        <w:proofErr w:type="spellStart"/>
        <w:r w:rsidRPr="008C6F6F">
          <w:t>notificationId</w:t>
        </w:r>
        <w:proofErr w:type="spellEnd"/>
        <w:r w:rsidRPr="008C6F6F">
          <w:t>: 123456789</w:t>
        </w:r>
      </w:ins>
    </w:p>
    <w:p w14:paraId="0F69E55B" w14:textId="77777777" w:rsidR="005C33D9" w:rsidRPr="008C6F6F" w:rsidRDefault="005C33D9" w:rsidP="005C33D9">
      <w:pPr>
        <w:pStyle w:val="PL"/>
        <w:rPr>
          <w:ins w:id="3043" w:author="Author"/>
        </w:rPr>
      </w:pPr>
      <w:ins w:id="3044" w:author="Author">
        <w:r>
          <w:t xml:space="preserve">    </w:t>
        </w:r>
        <w:r w:rsidRPr="008C6F6F">
          <w:t xml:space="preserve">op: </w:t>
        </w:r>
        <w:r>
          <w:t>add</w:t>
        </w:r>
      </w:ins>
    </w:p>
    <w:p w14:paraId="6C9085CF" w14:textId="77777777" w:rsidR="005C33D9" w:rsidRPr="008C6F6F" w:rsidRDefault="005C33D9" w:rsidP="005C33D9">
      <w:pPr>
        <w:pStyle w:val="PL"/>
        <w:rPr>
          <w:ins w:id="3045" w:author="Author"/>
        </w:rPr>
      </w:pPr>
      <w:ins w:id="3046" w:author="Author">
        <w:r>
          <w:t xml:space="preserve">    </w:t>
        </w:r>
        <w:r w:rsidRPr="008C6F6F">
          <w:t xml:space="preserve">path: </w:t>
        </w:r>
        <w:r>
          <w:t>/</w:t>
        </w:r>
        <w:proofErr w:type="spellStart"/>
        <w:r w:rsidRPr="008C6F6F">
          <w:t>ClassA</w:t>
        </w:r>
        <w:proofErr w:type="spellEnd"/>
        <w:r w:rsidRPr="008C6F6F">
          <w:t>=1</w:t>
        </w:r>
        <w:r>
          <w:t>#/attributes/</w:t>
        </w:r>
        <w:proofErr w:type="spellStart"/>
        <w:r>
          <w:t>attrC</w:t>
        </w:r>
        <w:proofErr w:type="spellEnd"/>
      </w:ins>
    </w:p>
    <w:p w14:paraId="7F6A476A" w14:textId="77777777" w:rsidR="005C33D9" w:rsidRPr="008C6F6F" w:rsidRDefault="005C33D9" w:rsidP="005C33D9">
      <w:pPr>
        <w:pStyle w:val="PL"/>
        <w:rPr>
          <w:ins w:id="3047" w:author="Author"/>
        </w:rPr>
      </w:pPr>
      <w:ins w:id="3048" w:author="Author">
        <w:r>
          <w:t xml:space="preserve">    </w:t>
        </w:r>
        <w:r w:rsidRPr="008C6F6F">
          <w:t>value:</w:t>
        </w:r>
        <w:r>
          <w:t xml:space="preserve"> XYZ</w:t>
        </w:r>
      </w:ins>
    </w:p>
    <w:p w14:paraId="2B429908" w14:textId="77777777" w:rsidR="005C33D9" w:rsidRDefault="005C33D9" w:rsidP="005C33D9">
      <w:pPr>
        <w:spacing w:before="180"/>
        <w:rPr>
          <w:ins w:id="3049" w:author="Author"/>
        </w:rPr>
      </w:pPr>
      <w:ins w:id="3050" w:author="Author">
        <w:r>
          <w:t>The following example reports the deletion of the attribute "</w:t>
        </w:r>
        <w:proofErr w:type="spellStart"/>
        <w:r>
          <w:t>attrC</w:t>
        </w:r>
        <w:proofErr w:type="spellEnd"/>
        <w:r>
          <w:t>".</w:t>
        </w:r>
      </w:ins>
    </w:p>
    <w:p w14:paraId="34F5948F" w14:textId="77777777" w:rsidR="005C33D9" w:rsidRDefault="005C33D9" w:rsidP="005C33D9">
      <w:pPr>
        <w:pStyle w:val="PL"/>
        <w:rPr>
          <w:ins w:id="3051" w:author="Author"/>
        </w:rPr>
      </w:pPr>
      <w:proofErr w:type="spellStart"/>
      <w:ins w:id="3052" w:author="Author">
        <w:r>
          <w:t>href</w:t>
        </w:r>
        <w:proofErr w:type="spellEnd"/>
        <w:r>
          <w:t xml:space="preserve">: </w:t>
        </w:r>
        <w:r w:rsidRPr="0017508C">
          <w:t>https://example.com/3gpp</w:t>
        </w:r>
      </w:ins>
    </w:p>
    <w:p w14:paraId="4C5104D2" w14:textId="77777777" w:rsidR="005C33D9" w:rsidRDefault="005C33D9" w:rsidP="005C33D9">
      <w:pPr>
        <w:pStyle w:val="PL"/>
        <w:rPr>
          <w:ins w:id="3053" w:author="Author"/>
        </w:rPr>
      </w:pPr>
      <w:ins w:id="3054" w:author="Author">
        <w:r>
          <w:t>...</w:t>
        </w:r>
      </w:ins>
    </w:p>
    <w:p w14:paraId="5B32C215" w14:textId="77777777" w:rsidR="005C33D9" w:rsidRDefault="005C33D9" w:rsidP="005C33D9">
      <w:pPr>
        <w:pStyle w:val="PL"/>
        <w:rPr>
          <w:ins w:id="3055" w:author="Author"/>
        </w:rPr>
      </w:pPr>
      <w:proofErr w:type="spellStart"/>
      <w:ins w:id="3056" w:author="Author">
        <w:r>
          <w:t>moiChanges</w:t>
        </w:r>
        <w:proofErr w:type="spellEnd"/>
      </w:ins>
    </w:p>
    <w:p w14:paraId="454C78A5" w14:textId="77777777" w:rsidR="005C33D9" w:rsidRPr="008C6F6F" w:rsidRDefault="005C33D9" w:rsidP="005C33D9">
      <w:pPr>
        <w:pStyle w:val="PL"/>
        <w:rPr>
          <w:ins w:id="3057" w:author="Author"/>
        </w:rPr>
      </w:pPr>
      <w:ins w:id="3058" w:author="Author">
        <w:r>
          <w:t xml:space="preserve">  - </w:t>
        </w:r>
        <w:proofErr w:type="spellStart"/>
        <w:r w:rsidRPr="008C6F6F">
          <w:t>notificationId</w:t>
        </w:r>
        <w:proofErr w:type="spellEnd"/>
        <w:r w:rsidRPr="008C6F6F">
          <w:t>: 123456789</w:t>
        </w:r>
      </w:ins>
    </w:p>
    <w:p w14:paraId="21BD23B1" w14:textId="77777777" w:rsidR="005C33D9" w:rsidRPr="008C6F6F" w:rsidRDefault="005C33D9" w:rsidP="005C33D9">
      <w:pPr>
        <w:pStyle w:val="PL"/>
        <w:rPr>
          <w:ins w:id="3059" w:author="Author"/>
        </w:rPr>
      </w:pPr>
      <w:ins w:id="3060" w:author="Author">
        <w:r>
          <w:t xml:space="preserve">    </w:t>
        </w:r>
        <w:r w:rsidRPr="008C6F6F">
          <w:t xml:space="preserve">op: </w:t>
        </w:r>
        <w:r>
          <w:t>remove</w:t>
        </w:r>
      </w:ins>
    </w:p>
    <w:p w14:paraId="700EF74B" w14:textId="77777777" w:rsidR="005C33D9" w:rsidRPr="008C6F6F" w:rsidRDefault="005C33D9" w:rsidP="005C33D9">
      <w:pPr>
        <w:pStyle w:val="PL"/>
        <w:rPr>
          <w:ins w:id="3061" w:author="Author"/>
        </w:rPr>
      </w:pPr>
      <w:ins w:id="3062" w:author="Author">
        <w:r>
          <w:t xml:space="preserve">    </w:t>
        </w:r>
        <w:r w:rsidRPr="008C6F6F">
          <w:t>path: /</w:t>
        </w:r>
        <w:proofErr w:type="spellStart"/>
        <w:r w:rsidRPr="008C6F6F">
          <w:t>ClassA</w:t>
        </w:r>
        <w:proofErr w:type="spellEnd"/>
        <w:r w:rsidRPr="008C6F6F">
          <w:t>=1</w:t>
        </w:r>
        <w:r>
          <w:t>#/attributes/</w:t>
        </w:r>
        <w:proofErr w:type="spellStart"/>
        <w:r>
          <w:t>attrC</w:t>
        </w:r>
        <w:proofErr w:type="spellEnd"/>
      </w:ins>
    </w:p>
    <w:p w14:paraId="0931E8B8" w14:textId="77777777" w:rsidR="005C33D9" w:rsidRDefault="005C33D9" w:rsidP="005C33D9">
      <w:pPr>
        <w:spacing w:before="180"/>
        <w:rPr>
          <w:ins w:id="3063" w:author="Author"/>
        </w:rPr>
      </w:pPr>
      <w:ins w:id="3064" w:author="Author">
        <w:r>
          <w:t xml:space="preserve">The following example reports a value change for the simple attribute </w:t>
        </w:r>
        <w:r w:rsidRPr="00A960FF">
          <w:t>"</w:t>
        </w:r>
        <w:proofErr w:type="spellStart"/>
        <w:r>
          <w:t>a</w:t>
        </w:r>
        <w:r w:rsidRPr="00A960FF">
          <w:t>ttr</w:t>
        </w:r>
        <w:r>
          <w:t>A</w:t>
        </w:r>
        <w:proofErr w:type="spellEnd"/>
        <w:r w:rsidRPr="00A960FF">
          <w:t>"</w:t>
        </w:r>
        <w:r>
          <w:t>.</w:t>
        </w:r>
      </w:ins>
    </w:p>
    <w:p w14:paraId="5AB980AE" w14:textId="77777777" w:rsidR="005C33D9" w:rsidRDefault="005C33D9" w:rsidP="005C33D9">
      <w:pPr>
        <w:pStyle w:val="PL"/>
        <w:rPr>
          <w:ins w:id="3065" w:author="Author"/>
        </w:rPr>
      </w:pPr>
      <w:proofErr w:type="spellStart"/>
      <w:ins w:id="3066" w:author="Author">
        <w:r>
          <w:t>href</w:t>
        </w:r>
        <w:proofErr w:type="spellEnd"/>
        <w:r>
          <w:t xml:space="preserve">: </w:t>
        </w:r>
        <w:r w:rsidRPr="0017508C">
          <w:t>https://example.com/3gpp</w:t>
        </w:r>
      </w:ins>
    </w:p>
    <w:p w14:paraId="198A8900" w14:textId="77777777" w:rsidR="005C33D9" w:rsidRDefault="005C33D9" w:rsidP="005C33D9">
      <w:pPr>
        <w:pStyle w:val="PL"/>
        <w:rPr>
          <w:ins w:id="3067" w:author="Author"/>
        </w:rPr>
      </w:pPr>
      <w:ins w:id="3068" w:author="Author">
        <w:r>
          <w:t>...</w:t>
        </w:r>
      </w:ins>
    </w:p>
    <w:p w14:paraId="72B68D27" w14:textId="77777777" w:rsidR="005C33D9" w:rsidRDefault="005C33D9" w:rsidP="005C33D9">
      <w:pPr>
        <w:pStyle w:val="PL"/>
        <w:rPr>
          <w:ins w:id="3069" w:author="Author"/>
        </w:rPr>
      </w:pPr>
      <w:proofErr w:type="spellStart"/>
      <w:ins w:id="3070" w:author="Author">
        <w:r>
          <w:t>moiChanges</w:t>
        </w:r>
        <w:proofErr w:type="spellEnd"/>
      </w:ins>
    </w:p>
    <w:p w14:paraId="60520E4C" w14:textId="77777777" w:rsidR="005C33D9" w:rsidRPr="008C6F6F" w:rsidRDefault="005C33D9" w:rsidP="005C33D9">
      <w:pPr>
        <w:pStyle w:val="PL"/>
        <w:rPr>
          <w:ins w:id="3071" w:author="Author"/>
        </w:rPr>
      </w:pPr>
      <w:ins w:id="3072" w:author="Author">
        <w:r>
          <w:t xml:space="preserve">  - </w:t>
        </w:r>
        <w:proofErr w:type="spellStart"/>
        <w:r w:rsidRPr="008C6F6F">
          <w:t>notificationId</w:t>
        </w:r>
        <w:proofErr w:type="spellEnd"/>
        <w:r w:rsidRPr="008C6F6F">
          <w:t>: 123456789</w:t>
        </w:r>
      </w:ins>
    </w:p>
    <w:p w14:paraId="46FB60A3" w14:textId="77777777" w:rsidR="005C33D9" w:rsidRPr="008C6F6F" w:rsidRDefault="005C33D9" w:rsidP="005C33D9">
      <w:pPr>
        <w:pStyle w:val="PL"/>
        <w:rPr>
          <w:ins w:id="3073" w:author="Author"/>
        </w:rPr>
      </w:pPr>
      <w:ins w:id="3074" w:author="Author">
        <w:r>
          <w:t xml:space="preserve">    </w:t>
        </w:r>
        <w:r w:rsidRPr="008C6F6F">
          <w:t xml:space="preserve">op: </w:t>
        </w:r>
        <w:r>
          <w:t>replace</w:t>
        </w:r>
      </w:ins>
    </w:p>
    <w:p w14:paraId="34B71DB0" w14:textId="77777777" w:rsidR="005C33D9" w:rsidRPr="008C6F6F" w:rsidRDefault="005C33D9" w:rsidP="005C33D9">
      <w:pPr>
        <w:pStyle w:val="PL"/>
        <w:rPr>
          <w:ins w:id="3075" w:author="Author"/>
        </w:rPr>
      </w:pPr>
      <w:ins w:id="3076" w:author="Author">
        <w:r>
          <w:t xml:space="preserve">    </w:t>
        </w:r>
        <w:r w:rsidRPr="008C6F6F">
          <w:t>path: /</w:t>
        </w:r>
        <w:proofErr w:type="spellStart"/>
        <w:r w:rsidRPr="008C6F6F">
          <w:t>ClassA</w:t>
        </w:r>
        <w:proofErr w:type="spellEnd"/>
        <w:r w:rsidRPr="008C6F6F">
          <w:t>=1</w:t>
        </w:r>
        <w:r>
          <w:t>#/attributes/</w:t>
        </w:r>
        <w:proofErr w:type="spellStart"/>
        <w:r>
          <w:t>attrA</w:t>
        </w:r>
        <w:proofErr w:type="spellEnd"/>
      </w:ins>
    </w:p>
    <w:p w14:paraId="6FFAC5EC" w14:textId="77777777" w:rsidR="005C33D9" w:rsidRPr="008C6F6F" w:rsidRDefault="005C33D9" w:rsidP="005C33D9">
      <w:pPr>
        <w:pStyle w:val="PL"/>
        <w:rPr>
          <w:ins w:id="3077" w:author="Author"/>
        </w:rPr>
      </w:pPr>
      <w:ins w:id="3078" w:author="Author">
        <w:r>
          <w:t xml:space="preserve">    </w:t>
        </w:r>
        <w:r w:rsidRPr="008C6F6F">
          <w:t>value:</w:t>
        </w:r>
        <w:r>
          <w:t xml:space="preserve"> 456</w:t>
        </w:r>
      </w:ins>
    </w:p>
    <w:p w14:paraId="0287D88A" w14:textId="77777777" w:rsidR="005C33D9" w:rsidRPr="005E3EC3" w:rsidRDefault="005C33D9" w:rsidP="005C33D9">
      <w:pPr>
        <w:spacing w:before="180"/>
        <w:rPr>
          <w:ins w:id="3079" w:author="Author"/>
        </w:rPr>
      </w:pPr>
      <w:ins w:id="3080" w:author="Author">
        <w:r>
          <w:t>When the old value is reported as well, the notification looks like.</w:t>
        </w:r>
      </w:ins>
    </w:p>
    <w:p w14:paraId="308AC587" w14:textId="77777777" w:rsidR="005C33D9" w:rsidRDefault="005C33D9" w:rsidP="005C33D9">
      <w:pPr>
        <w:pStyle w:val="PL"/>
        <w:rPr>
          <w:ins w:id="3081" w:author="Author"/>
        </w:rPr>
      </w:pPr>
      <w:proofErr w:type="spellStart"/>
      <w:ins w:id="3082" w:author="Author">
        <w:r>
          <w:t>href</w:t>
        </w:r>
        <w:proofErr w:type="spellEnd"/>
        <w:r>
          <w:t xml:space="preserve">: </w:t>
        </w:r>
        <w:r w:rsidRPr="0017508C">
          <w:t>https://example.com/3gpp</w:t>
        </w:r>
      </w:ins>
    </w:p>
    <w:p w14:paraId="56C8AA01" w14:textId="77777777" w:rsidR="005C33D9" w:rsidRDefault="005C33D9" w:rsidP="005C33D9">
      <w:pPr>
        <w:pStyle w:val="PL"/>
        <w:rPr>
          <w:ins w:id="3083" w:author="Author"/>
        </w:rPr>
      </w:pPr>
      <w:ins w:id="3084" w:author="Author">
        <w:r>
          <w:t>...</w:t>
        </w:r>
      </w:ins>
    </w:p>
    <w:p w14:paraId="6B2ED0A9" w14:textId="77777777" w:rsidR="005C33D9" w:rsidRDefault="005C33D9" w:rsidP="005C33D9">
      <w:pPr>
        <w:pStyle w:val="PL"/>
        <w:rPr>
          <w:ins w:id="3085" w:author="Author"/>
        </w:rPr>
      </w:pPr>
      <w:proofErr w:type="spellStart"/>
      <w:ins w:id="3086" w:author="Author">
        <w:r>
          <w:t>moiChanges</w:t>
        </w:r>
        <w:proofErr w:type="spellEnd"/>
      </w:ins>
    </w:p>
    <w:p w14:paraId="7E07DD99" w14:textId="77777777" w:rsidR="005C33D9" w:rsidRPr="008C6F6F" w:rsidRDefault="005C33D9" w:rsidP="005C33D9">
      <w:pPr>
        <w:pStyle w:val="PL"/>
        <w:rPr>
          <w:ins w:id="3087" w:author="Author"/>
        </w:rPr>
      </w:pPr>
      <w:ins w:id="3088" w:author="Author">
        <w:r>
          <w:t xml:space="preserve">  - </w:t>
        </w:r>
        <w:proofErr w:type="spellStart"/>
        <w:r w:rsidRPr="008C6F6F">
          <w:t>notificationId</w:t>
        </w:r>
        <w:proofErr w:type="spellEnd"/>
        <w:r w:rsidRPr="008C6F6F">
          <w:t>: 123456789</w:t>
        </w:r>
      </w:ins>
    </w:p>
    <w:p w14:paraId="0ECD40AE" w14:textId="77777777" w:rsidR="005C33D9" w:rsidRPr="008C6F6F" w:rsidRDefault="005C33D9" w:rsidP="005C33D9">
      <w:pPr>
        <w:pStyle w:val="PL"/>
        <w:rPr>
          <w:ins w:id="3089" w:author="Author"/>
        </w:rPr>
      </w:pPr>
      <w:ins w:id="3090" w:author="Author">
        <w:r>
          <w:t xml:space="preserve">    </w:t>
        </w:r>
        <w:r w:rsidRPr="008C6F6F">
          <w:t xml:space="preserve">op: </w:t>
        </w:r>
        <w:r>
          <w:t>replace</w:t>
        </w:r>
      </w:ins>
    </w:p>
    <w:p w14:paraId="7336FDB1" w14:textId="77777777" w:rsidR="005C33D9" w:rsidRPr="008C6F6F" w:rsidRDefault="005C33D9" w:rsidP="005C33D9">
      <w:pPr>
        <w:pStyle w:val="PL"/>
        <w:rPr>
          <w:ins w:id="3091" w:author="Author"/>
        </w:rPr>
      </w:pPr>
      <w:ins w:id="3092" w:author="Author">
        <w:r>
          <w:t xml:space="preserve">    </w:t>
        </w:r>
        <w:r w:rsidRPr="008C6F6F">
          <w:t>path: /</w:t>
        </w:r>
        <w:proofErr w:type="spellStart"/>
        <w:r w:rsidRPr="008C6F6F">
          <w:t>ClassA</w:t>
        </w:r>
        <w:proofErr w:type="spellEnd"/>
        <w:r w:rsidRPr="008C6F6F">
          <w:t>=1</w:t>
        </w:r>
        <w:r>
          <w:t>#/attributes/</w:t>
        </w:r>
        <w:proofErr w:type="spellStart"/>
        <w:r>
          <w:t>attrA</w:t>
        </w:r>
        <w:proofErr w:type="spellEnd"/>
      </w:ins>
    </w:p>
    <w:p w14:paraId="1FAF6F21" w14:textId="77777777" w:rsidR="005C33D9" w:rsidRDefault="005C33D9" w:rsidP="005C33D9">
      <w:pPr>
        <w:pStyle w:val="PL"/>
        <w:rPr>
          <w:ins w:id="3093" w:author="Author"/>
        </w:rPr>
      </w:pPr>
      <w:ins w:id="3094" w:author="Author">
        <w:r>
          <w:t xml:space="preserve">    </w:t>
        </w:r>
        <w:r w:rsidRPr="008C6F6F">
          <w:t>value:</w:t>
        </w:r>
        <w:r>
          <w:t xml:space="preserve"> 456</w:t>
        </w:r>
      </w:ins>
    </w:p>
    <w:p w14:paraId="28471A55" w14:textId="77777777" w:rsidR="005C33D9" w:rsidRPr="008C6F6F" w:rsidRDefault="005C33D9" w:rsidP="005C33D9">
      <w:pPr>
        <w:pStyle w:val="PL"/>
        <w:rPr>
          <w:ins w:id="3095" w:author="Author"/>
        </w:rPr>
      </w:pPr>
      <w:ins w:id="3096" w:author="Author">
        <w:r>
          <w:t xml:space="preserve">    </w:t>
        </w:r>
        <w:proofErr w:type="spellStart"/>
        <w:r>
          <w:t>oldValue</w:t>
        </w:r>
        <w:proofErr w:type="spellEnd"/>
        <w:r>
          <w:t>: 123</w:t>
        </w:r>
      </w:ins>
    </w:p>
    <w:p w14:paraId="4ACA0472" w14:textId="77777777" w:rsidR="005C33D9" w:rsidRDefault="005C33D9" w:rsidP="005C33D9">
      <w:pPr>
        <w:spacing w:before="180"/>
        <w:rPr>
          <w:ins w:id="3097" w:author="Author"/>
        </w:rPr>
      </w:pPr>
      <w:ins w:id="3098" w:author="Author">
        <w:r>
          <w:t xml:space="preserve">The following example reports a value change for the complex attribute </w:t>
        </w:r>
        <w:r w:rsidRPr="00A960FF">
          <w:t>"</w:t>
        </w:r>
        <w:proofErr w:type="spellStart"/>
        <w:r>
          <w:t>a</w:t>
        </w:r>
        <w:r w:rsidRPr="00A960FF">
          <w:t>ttr</w:t>
        </w:r>
        <w:r>
          <w:t>B</w:t>
        </w:r>
        <w:proofErr w:type="spellEnd"/>
        <w:r w:rsidRPr="00A960FF">
          <w:t>"</w:t>
        </w:r>
        <w:r>
          <w:t>.</w:t>
        </w:r>
      </w:ins>
    </w:p>
    <w:p w14:paraId="431973E3" w14:textId="77777777" w:rsidR="005C33D9" w:rsidRDefault="005C33D9" w:rsidP="005C33D9">
      <w:pPr>
        <w:pStyle w:val="PL"/>
        <w:rPr>
          <w:ins w:id="3099" w:author="Author"/>
        </w:rPr>
      </w:pPr>
      <w:proofErr w:type="spellStart"/>
      <w:ins w:id="3100" w:author="Author">
        <w:r>
          <w:t>href</w:t>
        </w:r>
        <w:proofErr w:type="spellEnd"/>
        <w:r>
          <w:t xml:space="preserve">: </w:t>
        </w:r>
        <w:r w:rsidRPr="0017508C">
          <w:t>https://example.com/3gpp</w:t>
        </w:r>
      </w:ins>
    </w:p>
    <w:p w14:paraId="427FA993" w14:textId="77777777" w:rsidR="005C33D9" w:rsidRDefault="005C33D9" w:rsidP="005C33D9">
      <w:pPr>
        <w:pStyle w:val="PL"/>
        <w:rPr>
          <w:ins w:id="3101" w:author="Author"/>
        </w:rPr>
      </w:pPr>
      <w:ins w:id="3102" w:author="Author">
        <w:r>
          <w:t>...</w:t>
        </w:r>
      </w:ins>
    </w:p>
    <w:p w14:paraId="36994BA3" w14:textId="77777777" w:rsidR="005C33D9" w:rsidRDefault="005C33D9" w:rsidP="005C33D9">
      <w:pPr>
        <w:pStyle w:val="PL"/>
        <w:rPr>
          <w:ins w:id="3103" w:author="Author"/>
        </w:rPr>
      </w:pPr>
      <w:proofErr w:type="spellStart"/>
      <w:ins w:id="3104" w:author="Author">
        <w:r>
          <w:t>moiChanges</w:t>
        </w:r>
        <w:proofErr w:type="spellEnd"/>
      </w:ins>
    </w:p>
    <w:p w14:paraId="31F780E3" w14:textId="77777777" w:rsidR="005C33D9" w:rsidRPr="008C6F6F" w:rsidRDefault="005C33D9" w:rsidP="005C33D9">
      <w:pPr>
        <w:pStyle w:val="PL"/>
        <w:rPr>
          <w:ins w:id="3105" w:author="Author"/>
        </w:rPr>
      </w:pPr>
      <w:ins w:id="3106" w:author="Author">
        <w:r>
          <w:t xml:space="preserve">  - </w:t>
        </w:r>
        <w:proofErr w:type="spellStart"/>
        <w:r w:rsidRPr="008C6F6F">
          <w:t>notificationId</w:t>
        </w:r>
        <w:proofErr w:type="spellEnd"/>
        <w:r w:rsidRPr="008C6F6F">
          <w:t>: 123456789</w:t>
        </w:r>
      </w:ins>
    </w:p>
    <w:p w14:paraId="7F1841AE" w14:textId="77777777" w:rsidR="005C33D9" w:rsidRPr="008C6F6F" w:rsidRDefault="005C33D9" w:rsidP="005C33D9">
      <w:pPr>
        <w:pStyle w:val="PL"/>
        <w:rPr>
          <w:ins w:id="3107" w:author="Author"/>
        </w:rPr>
      </w:pPr>
      <w:ins w:id="3108" w:author="Author">
        <w:r>
          <w:t xml:space="preserve">    </w:t>
        </w:r>
        <w:r w:rsidRPr="008C6F6F">
          <w:t xml:space="preserve">op: </w:t>
        </w:r>
        <w:r>
          <w:t>replace</w:t>
        </w:r>
      </w:ins>
    </w:p>
    <w:p w14:paraId="609C9969" w14:textId="77777777" w:rsidR="005C33D9" w:rsidRPr="008C6F6F" w:rsidRDefault="005C33D9" w:rsidP="005C33D9">
      <w:pPr>
        <w:pStyle w:val="PL"/>
        <w:rPr>
          <w:ins w:id="3109" w:author="Author"/>
        </w:rPr>
      </w:pPr>
      <w:ins w:id="3110" w:author="Author">
        <w:r>
          <w:t xml:space="preserve">    </w:t>
        </w:r>
        <w:r w:rsidRPr="008C6F6F">
          <w:t>path: /</w:t>
        </w:r>
        <w:proofErr w:type="spellStart"/>
        <w:r w:rsidRPr="008C6F6F">
          <w:t>ClassA</w:t>
        </w:r>
        <w:proofErr w:type="spellEnd"/>
        <w:r w:rsidRPr="008C6F6F">
          <w:t>=1</w:t>
        </w:r>
        <w:r>
          <w:t>#/attributes/</w:t>
        </w:r>
        <w:proofErr w:type="spellStart"/>
        <w:r>
          <w:t>attrB</w:t>
        </w:r>
        <w:proofErr w:type="spellEnd"/>
      </w:ins>
    </w:p>
    <w:p w14:paraId="72B62BE1" w14:textId="77777777" w:rsidR="005C33D9" w:rsidRPr="008C6F6F" w:rsidRDefault="005C33D9" w:rsidP="005C33D9">
      <w:pPr>
        <w:pStyle w:val="PL"/>
        <w:rPr>
          <w:ins w:id="3111" w:author="Author"/>
        </w:rPr>
      </w:pPr>
      <w:ins w:id="3112" w:author="Author">
        <w:r>
          <w:t xml:space="preserve">    </w:t>
        </w:r>
        <w:r w:rsidRPr="008C6F6F">
          <w:t>value:</w:t>
        </w:r>
      </w:ins>
    </w:p>
    <w:p w14:paraId="51BE55AB" w14:textId="77777777" w:rsidR="005C33D9" w:rsidRPr="008C6F6F" w:rsidRDefault="005C33D9" w:rsidP="005C33D9">
      <w:pPr>
        <w:pStyle w:val="PL"/>
        <w:rPr>
          <w:ins w:id="3113" w:author="Author"/>
        </w:rPr>
      </w:pPr>
      <w:ins w:id="3114" w:author="Author">
        <w:r w:rsidRPr="008C6F6F">
          <w:t xml:space="preserve"> </w:t>
        </w:r>
        <w:r>
          <w:t xml:space="preserve">    </w:t>
        </w:r>
        <w:r w:rsidRPr="008C6F6F">
          <w:t xml:space="preserve"> subAttr</w:t>
        </w:r>
        <w:r>
          <w:t>B</w:t>
        </w:r>
        <w:r w:rsidRPr="008C6F6F">
          <w:t xml:space="preserve">1: </w:t>
        </w:r>
        <w:r>
          <w:t>DEF</w:t>
        </w:r>
      </w:ins>
    </w:p>
    <w:p w14:paraId="0DE94F93" w14:textId="77777777" w:rsidR="005C33D9" w:rsidRPr="008C6F6F" w:rsidRDefault="005C33D9" w:rsidP="005C33D9">
      <w:pPr>
        <w:pStyle w:val="PL"/>
        <w:rPr>
          <w:ins w:id="3115" w:author="Author"/>
        </w:rPr>
      </w:pPr>
      <w:ins w:id="3116" w:author="Author">
        <w:r w:rsidRPr="008C6F6F">
          <w:t xml:space="preserve">  </w:t>
        </w:r>
        <w:r>
          <w:t xml:space="preserve">    </w:t>
        </w:r>
        <w:r w:rsidRPr="008C6F6F">
          <w:t>subAttr</w:t>
        </w:r>
        <w:r>
          <w:t>B</w:t>
        </w:r>
        <w:r w:rsidRPr="008C6F6F">
          <w:t xml:space="preserve">2: </w:t>
        </w:r>
        <w:r>
          <w:t>78</w:t>
        </w:r>
      </w:ins>
    </w:p>
    <w:p w14:paraId="4A9E74B2" w14:textId="77777777" w:rsidR="005C33D9" w:rsidRDefault="005C33D9" w:rsidP="005C33D9">
      <w:pPr>
        <w:spacing w:before="180"/>
        <w:rPr>
          <w:ins w:id="3117" w:author="Author"/>
        </w:rPr>
      </w:pPr>
      <w:ins w:id="3118" w:author="Author">
        <w:r>
          <w:t>The previous two notifications can be combined into a single notification as follows.</w:t>
        </w:r>
      </w:ins>
    </w:p>
    <w:p w14:paraId="3BEFB6A4" w14:textId="77777777" w:rsidR="005C33D9" w:rsidRDefault="005C33D9" w:rsidP="005C33D9">
      <w:pPr>
        <w:pStyle w:val="PL"/>
        <w:rPr>
          <w:ins w:id="3119" w:author="Author"/>
        </w:rPr>
      </w:pPr>
      <w:proofErr w:type="spellStart"/>
      <w:ins w:id="3120" w:author="Author">
        <w:r>
          <w:t>href</w:t>
        </w:r>
        <w:proofErr w:type="spellEnd"/>
        <w:r>
          <w:t xml:space="preserve">: </w:t>
        </w:r>
        <w:r w:rsidRPr="0017508C">
          <w:t>https://example.com/3gpp</w:t>
        </w:r>
      </w:ins>
    </w:p>
    <w:p w14:paraId="763E9395" w14:textId="77777777" w:rsidR="005C33D9" w:rsidRDefault="005C33D9" w:rsidP="005C33D9">
      <w:pPr>
        <w:pStyle w:val="PL"/>
        <w:rPr>
          <w:ins w:id="3121" w:author="Author"/>
        </w:rPr>
      </w:pPr>
      <w:ins w:id="3122" w:author="Author">
        <w:r>
          <w:t>...</w:t>
        </w:r>
      </w:ins>
    </w:p>
    <w:p w14:paraId="59B0AB72" w14:textId="77777777" w:rsidR="005C33D9" w:rsidRDefault="005C33D9" w:rsidP="005C33D9">
      <w:pPr>
        <w:pStyle w:val="PL"/>
        <w:rPr>
          <w:ins w:id="3123" w:author="Author"/>
        </w:rPr>
      </w:pPr>
      <w:proofErr w:type="spellStart"/>
      <w:ins w:id="3124" w:author="Author">
        <w:r>
          <w:t>moiChanges</w:t>
        </w:r>
        <w:proofErr w:type="spellEnd"/>
      </w:ins>
    </w:p>
    <w:p w14:paraId="69AE190A" w14:textId="77777777" w:rsidR="005C33D9" w:rsidRPr="008C6F6F" w:rsidRDefault="005C33D9" w:rsidP="005C33D9">
      <w:pPr>
        <w:pStyle w:val="PL"/>
        <w:rPr>
          <w:ins w:id="3125" w:author="Author"/>
        </w:rPr>
      </w:pPr>
      <w:ins w:id="3126" w:author="Author">
        <w:r>
          <w:t xml:space="preserve">  - </w:t>
        </w:r>
        <w:proofErr w:type="spellStart"/>
        <w:r w:rsidRPr="008C6F6F">
          <w:t>notificationId</w:t>
        </w:r>
        <w:proofErr w:type="spellEnd"/>
        <w:r w:rsidRPr="008C6F6F">
          <w:t>: 123456789</w:t>
        </w:r>
      </w:ins>
    </w:p>
    <w:p w14:paraId="570392A9" w14:textId="77777777" w:rsidR="005C33D9" w:rsidRPr="008C6F6F" w:rsidRDefault="005C33D9" w:rsidP="005C33D9">
      <w:pPr>
        <w:pStyle w:val="PL"/>
        <w:rPr>
          <w:ins w:id="3127" w:author="Author"/>
        </w:rPr>
      </w:pPr>
      <w:ins w:id="3128" w:author="Author">
        <w:r>
          <w:t xml:space="preserve">    </w:t>
        </w:r>
        <w:r w:rsidRPr="008C6F6F">
          <w:t xml:space="preserve">op: </w:t>
        </w:r>
        <w:r>
          <w:t>replace</w:t>
        </w:r>
      </w:ins>
    </w:p>
    <w:p w14:paraId="3F1E4B2A" w14:textId="77777777" w:rsidR="005C33D9" w:rsidRPr="008C6F6F" w:rsidRDefault="005C33D9" w:rsidP="005C33D9">
      <w:pPr>
        <w:pStyle w:val="PL"/>
        <w:rPr>
          <w:ins w:id="3129" w:author="Author"/>
        </w:rPr>
      </w:pPr>
      <w:ins w:id="3130" w:author="Author">
        <w:r>
          <w:t xml:space="preserve">    </w:t>
        </w:r>
        <w:r w:rsidRPr="008C6F6F">
          <w:t>path: /</w:t>
        </w:r>
        <w:proofErr w:type="spellStart"/>
        <w:r w:rsidRPr="008C6F6F">
          <w:t>ClassA</w:t>
        </w:r>
        <w:proofErr w:type="spellEnd"/>
        <w:r w:rsidRPr="008C6F6F">
          <w:t>=1</w:t>
        </w:r>
        <w:r>
          <w:t>#/attributes/</w:t>
        </w:r>
        <w:proofErr w:type="spellStart"/>
        <w:r>
          <w:t>attrA</w:t>
        </w:r>
        <w:proofErr w:type="spellEnd"/>
      </w:ins>
    </w:p>
    <w:p w14:paraId="08366812" w14:textId="77777777" w:rsidR="005C33D9" w:rsidRPr="008C6F6F" w:rsidRDefault="005C33D9" w:rsidP="005C33D9">
      <w:pPr>
        <w:pStyle w:val="PL"/>
        <w:rPr>
          <w:ins w:id="3131" w:author="Author"/>
        </w:rPr>
      </w:pPr>
      <w:ins w:id="3132" w:author="Author">
        <w:r>
          <w:t xml:space="preserve">    </w:t>
        </w:r>
        <w:r w:rsidRPr="008C6F6F">
          <w:t>value:</w:t>
        </w:r>
        <w:r>
          <w:t xml:space="preserve"> 456</w:t>
        </w:r>
      </w:ins>
    </w:p>
    <w:p w14:paraId="2A433DE7" w14:textId="77777777" w:rsidR="005C33D9" w:rsidRPr="008C6F6F" w:rsidRDefault="005C33D9" w:rsidP="005C33D9">
      <w:pPr>
        <w:pStyle w:val="PL"/>
        <w:rPr>
          <w:ins w:id="3133" w:author="Author"/>
        </w:rPr>
      </w:pPr>
      <w:ins w:id="3134" w:author="Author">
        <w:r>
          <w:t xml:space="preserve">  - </w:t>
        </w:r>
        <w:proofErr w:type="spellStart"/>
        <w:r w:rsidRPr="008C6F6F">
          <w:t>notificationId</w:t>
        </w:r>
        <w:proofErr w:type="spellEnd"/>
        <w:r w:rsidRPr="008C6F6F">
          <w:t>: 123456789</w:t>
        </w:r>
      </w:ins>
    </w:p>
    <w:p w14:paraId="70AA85B5" w14:textId="77777777" w:rsidR="005C33D9" w:rsidRPr="008C6F6F" w:rsidRDefault="005C33D9" w:rsidP="005C33D9">
      <w:pPr>
        <w:pStyle w:val="PL"/>
        <w:rPr>
          <w:ins w:id="3135" w:author="Author"/>
        </w:rPr>
      </w:pPr>
      <w:ins w:id="3136" w:author="Author">
        <w:r>
          <w:t xml:space="preserve">    </w:t>
        </w:r>
        <w:r w:rsidRPr="008C6F6F">
          <w:t xml:space="preserve">op: </w:t>
        </w:r>
        <w:r>
          <w:t>replace</w:t>
        </w:r>
      </w:ins>
    </w:p>
    <w:p w14:paraId="58D852D5" w14:textId="77777777" w:rsidR="005C33D9" w:rsidRPr="008C6F6F" w:rsidRDefault="005C33D9" w:rsidP="005C33D9">
      <w:pPr>
        <w:pStyle w:val="PL"/>
        <w:rPr>
          <w:ins w:id="3137" w:author="Author"/>
        </w:rPr>
      </w:pPr>
      <w:ins w:id="3138" w:author="Author">
        <w:r>
          <w:t xml:space="preserve">    </w:t>
        </w:r>
        <w:r w:rsidRPr="008C6F6F">
          <w:t>path: /</w:t>
        </w:r>
        <w:proofErr w:type="spellStart"/>
        <w:r w:rsidRPr="008C6F6F">
          <w:t>ClassA</w:t>
        </w:r>
        <w:proofErr w:type="spellEnd"/>
        <w:r w:rsidRPr="008C6F6F">
          <w:t>=1</w:t>
        </w:r>
        <w:r>
          <w:t>#/attributes/</w:t>
        </w:r>
        <w:proofErr w:type="spellStart"/>
        <w:r>
          <w:t>attrB</w:t>
        </w:r>
        <w:proofErr w:type="spellEnd"/>
      </w:ins>
    </w:p>
    <w:p w14:paraId="7DEEACBC" w14:textId="77777777" w:rsidR="005C33D9" w:rsidRPr="008C6F6F" w:rsidRDefault="005C33D9" w:rsidP="005C33D9">
      <w:pPr>
        <w:pStyle w:val="PL"/>
        <w:rPr>
          <w:ins w:id="3139" w:author="Author"/>
        </w:rPr>
      </w:pPr>
      <w:ins w:id="3140" w:author="Author">
        <w:r>
          <w:t xml:space="preserve">    </w:t>
        </w:r>
        <w:r w:rsidRPr="008C6F6F">
          <w:t>value:</w:t>
        </w:r>
      </w:ins>
    </w:p>
    <w:p w14:paraId="4865B610" w14:textId="77777777" w:rsidR="005C33D9" w:rsidRPr="008C6F6F" w:rsidRDefault="005C33D9" w:rsidP="005C33D9">
      <w:pPr>
        <w:pStyle w:val="PL"/>
        <w:rPr>
          <w:ins w:id="3141" w:author="Author"/>
        </w:rPr>
      </w:pPr>
      <w:ins w:id="3142" w:author="Author">
        <w:r w:rsidRPr="008C6F6F">
          <w:t xml:space="preserve"> </w:t>
        </w:r>
        <w:r>
          <w:t xml:space="preserve">    </w:t>
        </w:r>
        <w:r w:rsidRPr="008C6F6F">
          <w:t xml:space="preserve"> subAttr</w:t>
        </w:r>
        <w:r>
          <w:t>B</w:t>
        </w:r>
        <w:r w:rsidRPr="008C6F6F">
          <w:t xml:space="preserve">1: </w:t>
        </w:r>
        <w:r>
          <w:t>DEF</w:t>
        </w:r>
      </w:ins>
    </w:p>
    <w:p w14:paraId="010650C5" w14:textId="77777777" w:rsidR="005C33D9" w:rsidRPr="008C6F6F" w:rsidRDefault="005C33D9" w:rsidP="005C33D9">
      <w:pPr>
        <w:pStyle w:val="PL"/>
        <w:rPr>
          <w:ins w:id="3143" w:author="Author"/>
        </w:rPr>
      </w:pPr>
      <w:ins w:id="3144" w:author="Author">
        <w:r w:rsidRPr="008C6F6F">
          <w:t xml:space="preserve">  </w:t>
        </w:r>
        <w:r>
          <w:t xml:space="preserve">    </w:t>
        </w:r>
        <w:r w:rsidRPr="008C6F6F">
          <w:t>subAttr</w:t>
        </w:r>
        <w:r>
          <w:t>B</w:t>
        </w:r>
        <w:r w:rsidRPr="008C6F6F">
          <w:t xml:space="preserve">2: </w:t>
        </w:r>
        <w:r>
          <w:t>78</w:t>
        </w:r>
      </w:ins>
    </w:p>
    <w:p w14:paraId="6A553795" w14:textId="77777777" w:rsidR="005C33D9" w:rsidRDefault="005C33D9" w:rsidP="005C33D9">
      <w:pPr>
        <w:spacing w:before="180"/>
        <w:rPr>
          <w:ins w:id="3145" w:author="Author"/>
        </w:rPr>
      </w:pPr>
      <w:ins w:id="3146" w:author="Author">
        <w:r>
          <w:t>Note the operation "replace" has replace semantics and not merge semantics. The following notification reports the value change of the attribute field "attrB:subAttrB1" and the deletion of the attribute field"attrB:subAttrB2".</w:t>
        </w:r>
      </w:ins>
    </w:p>
    <w:p w14:paraId="62423ACD" w14:textId="77777777" w:rsidR="005C33D9" w:rsidRDefault="005C33D9" w:rsidP="005C33D9">
      <w:pPr>
        <w:pStyle w:val="PL"/>
        <w:rPr>
          <w:ins w:id="3147" w:author="Author"/>
        </w:rPr>
      </w:pPr>
      <w:proofErr w:type="spellStart"/>
      <w:ins w:id="3148" w:author="Author">
        <w:r>
          <w:t>href</w:t>
        </w:r>
        <w:proofErr w:type="spellEnd"/>
        <w:r>
          <w:t xml:space="preserve">: </w:t>
        </w:r>
        <w:r w:rsidRPr="0017508C">
          <w:t>https://example.com/3gpp</w:t>
        </w:r>
      </w:ins>
    </w:p>
    <w:p w14:paraId="21D6B074" w14:textId="77777777" w:rsidR="005C33D9" w:rsidRDefault="005C33D9" w:rsidP="005C33D9">
      <w:pPr>
        <w:pStyle w:val="PL"/>
        <w:rPr>
          <w:ins w:id="3149" w:author="Author"/>
        </w:rPr>
      </w:pPr>
      <w:ins w:id="3150" w:author="Author">
        <w:r>
          <w:t>...</w:t>
        </w:r>
      </w:ins>
    </w:p>
    <w:p w14:paraId="443C0DC9" w14:textId="77777777" w:rsidR="005C33D9" w:rsidRDefault="005C33D9" w:rsidP="005C33D9">
      <w:pPr>
        <w:pStyle w:val="PL"/>
        <w:rPr>
          <w:ins w:id="3151" w:author="Author"/>
        </w:rPr>
      </w:pPr>
      <w:proofErr w:type="spellStart"/>
      <w:ins w:id="3152" w:author="Author">
        <w:r>
          <w:t>moiChanges</w:t>
        </w:r>
        <w:proofErr w:type="spellEnd"/>
      </w:ins>
    </w:p>
    <w:p w14:paraId="4EE9A1F9" w14:textId="77777777" w:rsidR="005C33D9" w:rsidRPr="008C6F6F" w:rsidRDefault="005C33D9" w:rsidP="005C33D9">
      <w:pPr>
        <w:pStyle w:val="PL"/>
        <w:rPr>
          <w:ins w:id="3153" w:author="Author"/>
        </w:rPr>
      </w:pPr>
      <w:ins w:id="3154" w:author="Author">
        <w:r>
          <w:t xml:space="preserve">  - </w:t>
        </w:r>
        <w:proofErr w:type="spellStart"/>
        <w:r w:rsidRPr="008C6F6F">
          <w:t>notificationId</w:t>
        </w:r>
        <w:proofErr w:type="spellEnd"/>
        <w:r w:rsidRPr="008C6F6F">
          <w:t>: 123456789</w:t>
        </w:r>
      </w:ins>
    </w:p>
    <w:p w14:paraId="73F7B202" w14:textId="77777777" w:rsidR="005C33D9" w:rsidRPr="008C6F6F" w:rsidRDefault="005C33D9" w:rsidP="005C33D9">
      <w:pPr>
        <w:pStyle w:val="PL"/>
        <w:rPr>
          <w:ins w:id="3155" w:author="Author"/>
        </w:rPr>
      </w:pPr>
      <w:ins w:id="3156" w:author="Author">
        <w:r>
          <w:t xml:space="preserve">    </w:t>
        </w:r>
        <w:r w:rsidRPr="008C6F6F">
          <w:t xml:space="preserve">op: </w:t>
        </w:r>
        <w:r>
          <w:t>replace</w:t>
        </w:r>
      </w:ins>
    </w:p>
    <w:p w14:paraId="0074EDCB" w14:textId="77777777" w:rsidR="005C33D9" w:rsidRPr="008C6F6F" w:rsidRDefault="005C33D9" w:rsidP="005C33D9">
      <w:pPr>
        <w:pStyle w:val="PL"/>
        <w:rPr>
          <w:ins w:id="3157" w:author="Author"/>
        </w:rPr>
      </w:pPr>
      <w:ins w:id="3158" w:author="Author">
        <w:r>
          <w:lastRenderedPageBreak/>
          <w:t xml:space="preserve">    </w:t>
        </w:r>
        <w:r w:rsidRPr="008C6F6F">
          <w:t>path: /</w:t>
        </w:r>
        <w:proofErr w:type="spellStart"/>
        <w:r w:rsidRPr="008C6F6F">
          <w:t>ClassA</w:t>
        </w:r>
        <w:proofErr w:type="spellEnd"/>
        <w:r w:rsidRPr="008C6F6F">
          <w:t>=1</w:t>
        </w:r>
        <w:r>
          <w:t>#/attributes/</w:t>
        </w:r>
        <w:proofErr w:type="spellStart"/>
        <w:r>
          <w:t>attrB</w:t>
        </w:r>
        <w:proofErr w:type="spellEnd"/>
      </w:ins>
    </w:p>
    <w:p w14:paraId="20D329FD" w14:textId="77777777" w:rsidR="005C33D9" w:rsidRPr="008C6F6F" w:rsidRDefault="005C33D9" w:rsidP="005C33D9">
      <w:pPr>
        <w:pStyle w:val="PL"/>
        <w:rPr>
          <w:ins w:id="3159" w:author="Author"/>
        </w:rPr>
      </w:pPr>
      <w:ins w:id="3160" w:author="Author">
        <w:r>
          <w:t xml:space="preserve">    </w:t>
        </w:r>
        <w:r w:rsidRPr="008C6F6F">
          <w:t>value:</w:t>
        </w:r>
      </w:ins>
    </w:p>
    <w:p w14:paraId="5FFE8CF3" w14:textId="77777777" w:rsidR="005C33D9" w:rsidRPr="008C6F6F" w:rsidRDefault="005C33D9" w:rsidP="005C33D9">
      <w:pPr>
        <w:pStyle w:val="PL"/>
        <w:rPr>
          <w:ins w:id="3161" w:author="Author"/>
        </w:rPr>
      </w:pPr>
      <w:ins w:id="3162" w:author="Author">
        <w:r w:rsidRPr="008C6F6F">
          <w:t xml:space="preserve"> </w:t>
        </w:r>
        <w:r>
          <w:t xml:space="preserve">    </w:t>
        </w:r>
        <w:r w:rsidRPr="008C6F6F">
          <w:t xml:space="preserve"> subAttr</w:t>
        </w:r>
        <w:r>
          <w:t>B</w:t>
        </w:r>
        <w:r w:rsidRPr="008C6F6F">
          <w:t xml:space="preserve">1: </w:t>
        </w:r>
        <w:r>
          <w:t>DEF</w:t>
        </w:r>
      </w:ins>
    </w:p>
    <w:p w14:paraId="43723AE7" w14:textId="77777777" w:rsidR="005C33D9" w:rsidRDefault="005C33D9" w:rsidP="005C33D9">
      <w:pPr>
        <w:spacing w:before="180"/>
        <w:rPr>
          <w:ins w:id="3163" w:author="Author"/>
        </w:rPr>
      </w:pPr>
      <w:ins w:id="3164" w:author="Author">
        <w:r>
          <w:t xml:space="preserve">The value change of the attribute field </w:t>
        </w:r>
        <w:r w:rsidRPr="00991F03">
          <w:t>"</w:t>
        </w:r>
        <w:r>
          <w:t>a</w:t>
        </w:r>
        <w:r w:rsidRPr="00991F03">
          <w:t>ttrA:subAttr</w:t>
        </w:r>
        <w:r>
          <w:t>B</w:t>
        </w:r>
        <w:r w:rsidRPr="00991F03">
          <w:t>1"</w:t>
        </w:r>
        <w:r>
          <w:t xml:space="preserve"> is reported as follows.</w:t>
        </w:r>
      </w:ins>
    </w:p>
    <w:p w14:paraId="104A9261" w14:textId="77777777" w:rsidR="005C33D9" w:rsidRDefault="005C33D9" w:rsidP="005C33D9">
      <w:pPr>
        <w:pStyle w:val="PL"/>
        <w:rPr>
          <w:ins w:id="3165" w:author="Author"/>
        </w:rPr>
      </w:pPr>
      <w:proofErr w:type="spellStart"/>
      <w:ins w:id="3166" w:author="Author">
        <w:r>
          <w:t>href</w:t>
        </w:r>
        <w:proofErr w:type="spellEnd"/>
        <w:r>
          <w:t xml:space="preserve">: </w:t>
        </w:r>
        <w:r w:rsidRPr="0017508C">
          <w:t>https://example.com/3gpp</w:t>
        </w:r>
      </w:ins>
    </w:p>
    <w:p w14:paraId="17DE3A47" w14:textId="77777777" w:rsidR="005C33D9" w:rsidRDefault="005C33D9" w:rsidP="005C33D9">
      <w:pPr>
        <w:pStyle w:val="PL"/>
        <w:rPr>
          <w:ins w:id="3167" w:author="Author"/>
        </w:rPr>
      </w:pPr>
      <w:ins w:id="3168" w:author="Author">
        <w:r>
          <w:t>...</w:t>
        </w:r>
      </w:ins>
    </w:p>
    <w:p w14:paraId="436E819F" w14:textId="77777777" w:rsidR="005C33D9" w:rsidRDefault="005C33D9" w:rsidP="005C33D9">
      <w:pPr>
        <w:pStyle w:val="PL"/>
        <w:rPr>
          <w:ins w:id="3169" w:author="Author"/>
        </w:rPr>
      </w:pPr>
      <w:proofErr w:type="spellStart"/>
      <w:ins w:id="3170" w:author="Author">
        <w:r>
          <w:t>moiChanges</w:t>
        </w:r>
        <w:proofErr w:type="spellEnd"/>
      </w:ins>
    </w:p>
    <w:p w14:paraId="016F83B6" w14:textId="77777777" w:rsidR="005C33D9" w:rsidRPr="00BF6135" w:rsidRDefault="005C33D9" w:rsidP="005C33D9">
      <w:pPr>
        <w:pStyle w:val="PL"/>
        <w:rPr>
          <w:ins w:id="3171" w:author="Author"/>
        </w:rPr>
      </w:pPr>
      <w:ins w:id="3172" w:author="Author">
        <w:r>
          <w:t xml:space="preserve">  - </w:t>
        </w:r>
        <w:proofErr w:type="spellStart"/>
        <w:r w:rsidRPr="00BF6135">
          <w:t>notificationId</w:t>
        </w:r>
        <w:proofErr w:type="spellEnd"/>
        <w:r w:rsidRPr="00BF6135">
          <w:t>: 123456789</w:t>
        </w:r>
      </w:ins>
    </w:p>
    <w:p w14:paraId="2E1C9384" w14:textId="77777777" w:rsidR="005C33D9" w:rsidRPr="00D77F32" w:rsidRDefault="005C33D9" w:rsidP="005C33D9">
      <w:pPr>
        <w:pStyle w:val="PL"/>
        <w:rPr>
          <w:ins w:id="3173" w:author="Author"/>
        </w:rPr>
      </w:pPr>
      <w:ins w:id="3174" w:author="Author">
        <w:r>
          <w:t xml:space="preserve">    </w:t>
        </w:r>
        <w:r w:rsidRPr="001329B9">
          <w:t xml:space="preserve">op: </w:t>
        </w:r>
        <w:r>
          <w:t>replace</w:t>
        </w:r>
      </w:ins>
    </w:p>
    <w:p w14:paraId="195403DA" w14:textId="77777777" w:rsidR="005C33D9" w:rsidRPr="00BF6135" w:rsidRDefault="005C33D9" w:rsidP="005C33D9">
      <w:pPr>
        <w:pStyle w:val="PL"/>
        <w:rPr>
          <w:ins w:id="3175" w:author="Author"/>
        </w:rPr>
      </w:pPr>
      <w:ins w:id="3176" w:author="Author">
        <w:r>
          <w:t xml:space="preserve">    </w:t>
        </w:r>
        <w:r w:rsidRPr="00BF6135">
          <w:t>path: /</w:t>
        </w:r>
        <w:proofErr w:type="spellStart"/>
        <w:r w:rsidRPr="00BF6135">
          <w:t>ClassA</w:t>
        </w:r>
        <w:proofErr w:type="spellEnd"/>
        <w:r w:rsidRPr="00BF6135">
          <w:t>=1</w:t>
        </w:r>
        <w:r>
          <w:t>#/</w:t>
        </w:r>
        <w:r w:rsidRPr="00BF6135">
          <w:t>attributes/</w:t>
        </w:r>
        <w:proofErr w:type="spellStart"/>
        <w:r>
          <w:t>a</w:t>
        </w:r>
        <w:r w:rsidRPr="00BF6135">
          <w:t>ttrA</w:t>
        </w:r>
        <w:proofErr w:type="spellEnd"/>
        <w:r w:rsidRPr="00BF6135">
          <w:t>/subAttr</w:t>
        </w:r>
        <w:r>
          <w:t>B</w:t>
        </w:r>
        <w:r w:rsidRPr="00BF6135">
          <w:t>1</w:t>
        </w:r>
      </w:ins>
    </w:p>
    <w:p w14:paraId="47247974" w14:textId="77777777" w:rsidR="005C33D9" w:rsidRPr="007B5E64" w:rsidRDefault="005C33D9" w:rsidP="005C33D9">
      <w:pPr>
        <w:pStyle w:val="PL"/>
        <w:rPr>
          <w:ins w:id="3177" w:author="Author"/>
        </w:rPr>
      </w:pPr>
      <w:ins w:id="3178" w:author="Author">
        <w:r>
          <w:t xml:space="preserve">    </w:t>
        </w:r>
        <w:r w:rsidRPr="00A328BF">
          <w:t>value:</w:t>
        </w:r>
        <w:r>
          <w:t xml:space="preserve"> DEF</w:t>
        </w:r>
      </w:ins>
    </w:p>
    <w:p w14:paraId="5D5442A0" w14:textId="77777777" w:rsidR="005C33D9" w:rsidRDefault="005C33D9" w:rsidP="005C33D9">
      <w:pPr>
        <w:spacing w:before="180"/>
        <w:rPr>
          <w:ins w:id="3179" w:author="Author"/>
        </w:rPr>
      </w:pPr>
      <w:ins w:id="3180" w:author="Author">
        <w:r w:rsidRPr="004A768C">
          <w:rPr>
            <w:rPrChange w:id="3181" w:author="Author">
              <w:rPr>
                <w:highlight w:val="yellow"/>
                <w:lang w:val="en-US"/>
              </w:rPr>
            </w:rPrChange>
          </w:rPr>
          <w:t>Assume</w:t>
        </w:r>
        <w:r>
          <w:t xml:space="preserve"> "</w:t>
        </w:r>
        <w:proofErr w:type="spellStart"/>
        <w:r>
          <w:t>attrD</w:t>
        </w:r>
        <w:proofErr w:type="spellEnd"/>
        <w:r>
          <w:t>" is a JSON array with simple elements, then the creation of this multi-value attribute is reported as follows.</w:t>
        </w:r>
      </w:ins>
    </w:p>
    <w:p w14:paraId="048CD071" w14:textId="77777777" w:rsidR="005C33D9" w:rsidRDefault="005C33D9" w:rsidP="005C33D9">
      <w:pPr>
        <w:pStyle w:val="PL"/>
        <w:rPr>
          <w:ins w:id="3182" w:author="Author"/>
        </w:rPr>
      </w:pPr>
      <w:proofErr w:type="spellStart"/>
      <w:ins w:id="3183" w:author="Author">
        <w:r>
          <w:t>href</w:t>
        </w:r>
        <w:proofErr w:type="spellEnd"/>
        <w:r>
          <w:t xml:space="preserve">: </w:t>
        </w:r>
        <w:r w:rsidRPr="006E0D6A">
          <w:t>https://example.com/3gpp</w:t>
        </w:r>
      </w:ins>
    </w:p>
    <w:p w14:paraId="29252A23" w14:textId="77777777" w:rsidR="005C33D9" w:rsidRDefault="005C33D9" w:rsidP="005C33D9">
      <w:pPr>
        <w:pStyle w:val="PL"/>
        <w:rPr>
          <w:ins w:id="3184" w:author="Author"/>
        </w:rPr>
      </w:pPr>
      <w:ins w:id="3185" w:author="Author">
        <w:r>
          <w:t>...</w:t>
        </w:r>
      </w:ins>
    </w:p>
    <w:p w14:paraId="11CE4534" w14:textId="77777777" w:rsidR="005C33D9" w:rsidRDefault="005C33D9" w:rsidP="005C33D9">
      <w:pPr>
        <w:pStyle w:val="PL"/>
        <w:rPr>
          <w:ins w:id="3186" w:author="Author"/>
        </w:rPr>
      </w:pPr>
      <w:proofErr w:type="spellStart"/>
      <w:ins w:id="3187" w:author="Author">
        <w:r>
          <w:t>moiChanges</w:t>
        </w:r>
        <w:proofErr w:type="spellEnd"/>
      </w:ins>
    </w:p>
    <w:p w14:paraId="3141901E" w14:textId="77777777" w:rsidR="005C33D9" w:rsidRPr="008C6F6F" w:rsidRDefault="005C33D9" w:rsidP="005C33D9">
      <w:pPr>
        <w:pStyle w:val="PL"/>
        <w:rPr>
          <w:ins w:id="3188" w:author="Author"/>
        </w:rPr>
      </w:pPr>
      <w:ins w:id="3189" w:author="Author">
        <w:r>
          <w:t xml:space="preserve">  - </w:t>
        </w:r>
        <w:proofErr w:type="spellStart"/>
        <w:r w:rsidRPr="008C6F6F">
          <w:t>notificationId</w:t>
        </w:r>
        <w:proofErr w:type="spellEnd"/>
        <w:r w:rsidRPr="008C6F6F">
          <w:t>: 123456789</w:t>
        </w:r>
      </w:ins>
    </w:p>
    <w:p w14:paraId="3B429987" w14:textId="77777777" w:rsidR="005C33D9" w:rsidRPr="008C6F6F" w:rsidRDefault="005C33D9" w:rsidP="005C33D9">
      <w:pPr>
        <w:pStyle w:val="PL"/>
        <w:rPr>
          <w:ins w:id="3190" w:author="Author"/>
        </w:rPr>
      </w:pPr>
      <w:ins w:id="3191" w:author="Author">
        <w:r>
          <w:t xml:space="preserve">    </w:t>
        </w:r>
        <w:r w:rsidRPr="008C6F6F">
          <w:t xml:space="preserve">op: </w:t>
        </w:r>
        <w:r>
          <w:t>add</w:t>
        </w:r>
      </w:ins>
    </w:p>
    <w:p w14:paraId="0508A697" w14:textId="77777777" w:rsidR="005C33D9" w:rsidRDefault="005C33D9" w:rsidP="005C33D9">
      <w:pPr>
        <w:pStyle w:val="PL"/>
        <w:rPr>
          <w:ins w:id="3192" w:author="Author"/>
        </w:rPr>
      </w:pPr>
      <w:ins w:id="3193" w:author="Author">
        <w:r>
          <w:t xml:space="preserve">    </w:t>
        </w:r>
        <w:r w:rsidRPr="008C6F6F">
          <w:t xml:space="preserve">path: </w:t>
        </w:r>
        <w:r w:rsidRPr="005E3EC3">
          <w:t>/</w:t>
        </w:r>
        <w:proofErr w:type="spellStart"/>
        <w:r w:rsidRPr="005E3EC3">
          <w:t>ClassA</w:t>
        </w:r>
        <w:proofErr w:type="spellEnd"/>
        <w:r w:rsidRPr="005E3EC3">
          <w:t>=1#/attributes/</w:t>
        </w:r>
        <w:proofErr w:type="spellStart"/>
        <w:r w:rsidRPr="005E3EC3">
          <w:t>attr</w:t>
        </w:r>
        <w:r>
          <w:t>D</w:t>
        </w:r>
        <w:proofErr w:type="spellEnd"/>
      </w:ins>
    </w:p>
    <w:p w14:paraId="37EB9A77" w14:textId="77777777" w:rsidR="005C33D9" w:rsidRDefault="005C33D9" w:rsidP="005C33D9">
      <w:pPr>
        <w:pStyle w:val="PL"/>
        <w:rPr>
          <w:ins w:id="3194" w:author="Author"/>
        </w:rPr>
      </w:pPr>
      <w:ins w:id="3195" w:author="Author">
        <w:r>
          <w:t xml:space="preserve">    value:</w:t>
        </w:r>
      </w:ins>
    </w:p>
    <w:p w14:paraId="64919621" w14:textId="77777777" w:rsidR="005C33D9" w:rsidRDefault="005C33D9" w:rsidP="005C33D9">
      <w:pPr>
        <w:pStyle w:val="PL"/>
        <w:rPr>
          <w:ins w:id="3196" w:author="Author"/>
        </w:rPr>
      </w:pPr>
      <w:ins w:id="3197" w:author="Author">
        <w:r>
          <w:t xml:space="preserve">      - 1</w:t>
        </w:r>
      </w:ins>
    </w:p>
    <w:p w14:paraId="40395418" w14:textId="77777777" w:rsidR="005C33D9" w:rsidRDefault="005C33D9" w:rsidP="005C33D9">
      <w:pPr>
        <w:pStyle w:val="PL"/>
        <w:rPr>
          <w:ins w:id="3198" w:author="Author"/>
        </w:rPr>
      </w:pPr>
      <w:ins w:id="3199" w:author="Author">
        <w:r>
          <w:t xml:space="preserve">      - 2</w:t>
        </w:r>
      </w:ins>
    </w:p>
    <w:p w14:paraId="725BE9F8" w14:textId="77777777" w:rsidR="005C33D9" w:rsidRPr="008C6F6F" w:rsidRDefault="005C33D9" w:rsidP="005C33D9">
      <w:pPr>
        <w:pStyle w:val="PL"/>
        <w:rPr>
          <w:ins w:id="3200" w:author="Author"/>
        </w:rPr>
      </w:pPr>
      <w:ins w:id="3201" w:author="Author">
        <w:r>
          <w:t xml:space="preserve">      - 3</w:t>
        </w:r>
      </w:ins>
    </w:p>
    <w:p w14:paraId="4B2BB359" w14:textId="77777777" w:rsidR="005C33D9" w:rsidRDefault="005C33D9" w:rsidP="005C33D9">
      <w:pPr>
        <w:spacing w:before="180"/>
        <w:rPr>
          <w:ins w:id="3202" w:author="Author"/>
        </w:rPr>
      </w:pPr>
      <w:ins w:id="3203" w:author="Author">
        <w:r>
          <w:t>Its deletion is reported by the following notification.</w:t>
        </w:r>
      </w:ins>
    </w:p>
    <w:p w14:paraId="668C38AB" w14:textId="77777777" w:rsidR="005C33D9" w:rsidRDefault="005C33D9" w:rsidP="005C33D9">
      <w:pPr>
        <w:pStyle w:val="PL"/>
        <w:rPr>
          <w:ins w:id="3204" w:author="Author"/>
        </w:rPr>
      </w:pPr>
      <w:proofErr w:type="spellStart"/>
      <w:ins w:id="3205" w:author="Author">
        <w:r>
          <w:t>href</w:t>
        </w:r>
        <w:proofErr w:type="spellEnd"/>
        <w:r>
          <w:t xml:space="preserve">: </w:t>
        </w:r>
        <w:r w:rsidRPr="006E0D6A">
          <w:t>https://example.com/3gpp</w:t>
        </w:r>
      </w:ins>
    </w:p>
    <w:p w14:paraId="2C66E212" w14:textId="77777777" w:rsidR="005C33D9" w:rsidRDefault="005C33D9" w:rsidP="005C33D9">
      <w:pPr>
        <w:pStyle w:val="PL"/>
        <w:rPr>
          <w:ins w:id="3206" w:author="Author"/>
        </w:rPr>
      </w:pPr>
      <w:ins w:id="3207" w:author="Author">
        <w:r>
          <w:t>...</w:t>
        </w:r>
      </w:ins>
    </w:p>
    <w:p w14:paraId="01FBA03D" w14:textId="77777777" w:rsidR="005C33D9" w:rsidRDefault="005C33D9" w:rsidP="005C33D9">
      <w:pPr>
        <w:pStyle w:val="PL"/>
        <w:rPr>
          <w:ins w:id="3208" w:author="Author"/>
        </w:rPr>
      </w:pPr>
      <w:proofErr w:type="spellStart"/>
      <w:ins w:id="3209" w:author="Author">
        <w:r>
          <w:t>moiChanges</w:t>
        </w:r>
        <w:proofErr w:type="spellEnd"/>
      </w:ins>
    </w:p>
    <w:p w14:paraId="2D3EF384" w14:textId="77777777" w:rsidR="005C33D9" w:rsidRPr="008C6F6F" w:rsidRDefault="005C33D9" w:rsidP="005C33D9">
      <w:pPr>
        <w:pStyle w:val="PL"/>
        <w:rPr>
          <w:ins w:id="3210" w:author="Author"/>
        </w:rPr>
      </w:pPr>
      <w:ins w:id="3211" w:author="Author">
        <w:r>
          <w:t xml:space="preserve">  - </w:t>
        </w:r>
        <w:proofErr w:type="spellStart"/>
        <w:r w:rsidRPr="008C6F6F">
          <w:t>notificationId</w:t>
        </w:r>
        <w:proofErr w:type="spellEnd"/>
        <w:r w:rsidRPr="008C6F6F">
          <w:t>: 123456789</w:t>
        </w:r>
      </w:ins>
    </w:p>
    <w:p w14:paraId="6310E100" w14:textId="77777777" w:rsidR="005C33D9" w:rsidRPr="008C6F6F" w:rsidRDefault="005C33D9" w:rsidP="005C33D9">
      <w:pPr>
        <w:pStyle w:val="PL"/>
        <w:rPr>
          <w:ins w:id="3212" w:author="Author"/>
        </w:rPr>
      </w:pPr>
      <w:ins w:id="3213" w:author="Author">
        <w:r>
          <w:t xml:space="preserve">    </w:t>
        </w:r>
        <w:r w:rsidRPr="008C6F6F">
          <w:t xml:space="preserve">op: </w:t>
        </w:r>
        <w:r>
          <w:t>remove</w:t>
        </w:r>
      </w:ins>
    </w:p>
    <w:p w14:paraId="1994A9E0" w14:textId="77777777" w:rsidR="005C33D9" w:rsidRDefault="005C33D9" w:rsidP="005C33D9">
      <w:pPr>
        <w:pStyle w:val="PL"/>
        <w:rPr>
          <w:ins w:id="3214" w:author="Author"/>
        </w:rPr>
      </w:pPr>
      <w:ins w:id="3215" w:author="Author">
        <w:r>
          <w:t xml:space="preserve">    </w:t>
        </w:r>
        <w:r w:rsidRPr="008C6F6F">
          <w:t xml:space="preserve">path: </w:t>
        </w:r>
        <w:r w:rsidRPr="005E3EC3">
          <w:t>/</w:t>
        </w:r>
        <w:proofErr w:type="spellStart"/>
        <w:r w:rsidRPr="005E3EC3">
          <w:t>ClassA</w:t>
        </w:r>
        <w:proofErr w:type="spellEnd"/>
        <w:r w:rsidRPr="005E3EC3">
          <w:t>=1#/attributes/</w:t>
        </w:r>
        <w:proofErr w:type="spellStart"/>
        <w:r w:rsidRPr="005E3EC3">
          <w:t>attr</w:t>
        </w:r>
        <w:r>
          <w:t>D</w:t>
        </w:r>
        <w:proofErr w:type="spellEnd"/>
      </w:ins>
    </w:p>
    <w:p w14:paraId="7745A6ED" w14:textId="77777777" w:rsidR="005C33D9" w:rsidRDefault="005C33D9" w:rsidP="004A768C">
      <w:pPr>
        <w:spacing w:before="180"/>
        <w:rPr>
          <w:ins w:id="3216" w:author="Author"/>
        </w:rPr>
        <w:pPrChange w:id="3217" w:author="Author">
          <w:pPr/>
        </w:pPrChange>
      </w:pPr>
      <w:ins w:id="3218" w:author="Author">
        <w:r>
          <w:t>The complete replacement of the array is reported by the following notification.</w:t>
        </w:r>
      </w:ins>
    </w:p>
    <w:p w14:paraId="4621C6E9" w14:textId="77777777" w:rsidR="005C33D9" w:rsidRDefault="005C33D9" w:rsidP="005C33D9">
      <w:pPr>
        <w:pStyle w:val="PL"/>
        <w:rPr>
          <w:ins w:id="3219" w:author="Author"/>
        </w:rPr>
      </w:pPr>
      <w:proofErr w:type="spellStart"/>
      <w:ins w:id="3220" w:author="Author">
        <w:r>
          <w:t>href</w:t>
        </w:r>
        <w:proofErr w:type="spellEnd"/>
        <w:r>
          <w:t xml:space="preserve">: </w:t>
        </w:r>
        <w:r w:rsidRPr="006E0D6A">
          <w:t>https://example.com/3gpp</w:t>
        </w:r>
      </w:ins>
    </w:p>
    <w:p w14:paraId="18D8B961" w14:textId="77777777" w:rsidR="005C33D9" w:rsidRDefault="005C33D9" w:rsidP="005C33D9">
      <w:pPr>
        <w:pStyle w:val="PL"/>
        <w:rPr>
          <w:ins w:id="3221" w:author="Author"/>
        </w:rPr>
      </w:pPr>
      <w:ins w:id="3222" w:author="Author">
        <w:r>
          <w:t>...</w:t>
        </w:r>
      </w:ins>
    </w:p>
    <w:p w14:paraId="4D4C84D2" w14:textId="77777777" w:rsidR="005C33D9" w:rsidRDefault="005C33D9" w:rsidP="005C33D9">
      <w:pPr>
        <w:pStyle w:val="PL"/>
        <w:rPr>
          <w:ins w:id="3223" w:author="Author"/>
        </w:rPr>
      </w:pPr>
      <w:proofErr w:type="spellStart"/>
      <w:ins w:id="3224" w:author="Author">
        <w:r>
          <w:t>moiChanges</w:t>
        </w:r>
        <w:proofErr w:type="spellEnd"/>
      </w:ins>
    </w:p>
    <w:p w14:paraId="0B904A2E" w14:textId="77777777" w:rsidR="005C33D9" w:rsidRPr="008C6F6F" w:rsidRDefault="005C33D9" w:rsidP="005C33D9">
      <w:pPr>
        <w:pStyle w:val="PL"/>
        <w:rPr>
          <w:ins w:id="3225" w:author="Author"/>
        </w:rPr>
      </w:pPr>
      <w:ins w:id="3226" w:author="Author">
        <w:r>
          <w:t xml:space="preserve">  - </w:t>
        </w:r>
        <w:proofErr w:type="spellStart"/>
        <w:r w:rsidRPr="008C6F6F">
          <w:t>notificationId</w:t>
        </w:r>
        <w:proofErr w:type="spellEnd"/>
        <w:r w:rsidRPr="008C6F6F">
          <w:t>: 123456789</w:t>
        </w:r>
      </w:ins>
    </w:p>
    <w:p w14:paraId="397A6AAD" w14:textId="77777777" w:rsidR="005C33D9" w:rsidRPr="008C6F6F" w:rsidRDefault="005C33D9" w:rsidP="005C33D9">
      <w:pPr>
        <w:pStyle w:val="PL"/>
        <w:rPr>
          <w:ins w:id="3227" w:author="Author"/>
        </w:rPr>
      </w:pPr>
      <w:ins w:id="3228" w:author="Author">
        <w:r>
          <w:t xml:space="preserve">    </w:t>
        </w:r>
        <w:r w:rsidRPr="008C6F6F">
          <w:t xml:space="preserve">op: </w:t>
        </w:r>
        <w:r>
          <w:t>add</w:t>
        </w:r>
      </w:ins>
    </w:p>
    <w:p w14:paraId="285B4FE2" w14:textId="77777777" w:rsidR="005C33D9" w:rsidRDefault="005C33D9" w:rsidP="005C33D9">
      <w:pPr>
        <w:pStyle w:val="PL"/>
        <w:rPr>
          <w:ins w:id="3229" w:author="Author"/>
        </w:rPr>
      </w:pPr>
      <w:ins w:id="3230" w:author="Author">
        <w:r>
          <w:t xml:space="preserve">    </w:t>
        </w:r>
        <w:r w:rsidRPr="008C6F6F">
          <w:t xml:space="preserve">path: </w:t>
        </w:r>
        <w:r w:rsidRPr="005E3EC3">
          <w:t>/</w:t>
        </w:r>
        <w:proofErr w:type="spellStart"/>
        <w:r w:rsidRPr="005E3EC3">
          <w:t>ClassA</w:t>
        </w:r>
        <w:proofErr w:type="spellEnd"/>
        <w:r w:rsidRPr="005E3EC3">
          <w:t>=1#/attributes/</w:t>
        </w:r>
        <w:proofErr w:type="spellStart"/>
        <w:r w:rsidRPr="005E3EC3">
          <w:t>attr</w:t>
        </w:r>
        <w:r>
          <w:t>D</w:t>
        </w:r>
        <w:proofErr w:type="spellEnd"/>
      </w:ins>
    </w:p>
    <w:p w14:paraId="52144D31" w14:textId="77777777" w:rsidR="005C33D9" w:rsidRDefault="005C33D9" w:rsidP="005C33D9">
      <w:pPr>
        <w:pStyle w:val="PL"/>
        <w:rPr>
          <w:ins w:id="3231" w:author="Author"/>
        </w:rPr>
      </w:pPr>
      <w:ins w:id="3232" w:author="Author">
        <w:r>
          <w:t xml:space="preserve">    value:</w:t>
        </w:r>
      </w:ins>
    </w:p>
    <w:p w14:paraId="6FE24490" w14:textId="77777777" w:rsidR="005C33D9" w:rsidRDefault="005C33D9" w:rsidP="005C33D9">
      <w:pPr>
        <w:pStyle w:val="PL"/>
        <w:rPr>
          <w:ins w:id="3233" w:author="Author"/>
        </w:rPr>
      </w:pPr>
      <w:ins w:id="3234" w:author="Author">
        <w:r>
          <w:t xml:space="preserve">      - 11</w:t>
        </w:r>
      </w:ins>
    </w:p>
    <w:p w14:paraId="566D3A81" w14:textId="77777777" w:rsidR="005C33D9" w:rsidRDefault="005C33D9" w:rsidP="005C33D9">
      <w:pPr>
        <w:pStyle w:val="PL"/>
        <w:rPr>
          <w:ins w:id="3235" w:author="Author"/>
        </w:rPr>
      </w:pPr>
      <w:ins w:id="3236" w:author="Author">
        <w:r>
          <w:t xml:space="preserve">      - 21</w:t>
        </w:r>
      </w:ins>
    </w:p>
    <w:p w14:paraId="376A39CF" w14:textId="77777777" w:rsidR="005C33D9" w:rsidRPr="008C6F6F" w:rsidRDefault="005C33D9" w:rsidP="005C33D9">
      <w:pPr>
        <w:pStyle w:val="PL"/>
        <w:rPr>
          <w:ins w:id="3237" w:author="Author"/>
        </w:rPr>
      </w:pPr>
      <w:ins w:id="3238" w:author="Author">
        <w:r>
          <w:t xml:space="preserve">      - 31</w:t>
        </w:r>
      </w:ins>
    </w:p>
    <w:p w14:paraId="013896F7" w14:textId="77777777" w:rsidR="005C33D9" w:rsidRPr="004A768C" w:rsidRDefault="005C33D9" w:rsidP="005C33D9">
      <w:pPr>
        <w:spacing w:before="180"/>
        <w:rPr>
          <w:ins w:id="3239" w:author="Author"/>
          <w:rPrChange w:id="3240" w:author="Author">
            <w:rPr>
              <w:ins w:id="3241" w:author="Author"/>
              <w:highlight w:val="yellow"/>
              <w:lang w:val="en-US"/>
            </w:rPr>
          </w:rPrChange>
        </w:rPr>
      </w:pPr>
      <w:ins w:id="3242" w:author="Author">
        <w:r>
          <w:t>The following example reports the second item in the array changed to "22".</w:t>
        </w:r>
      </w:ins>
    </w:p>
    <w:p w14:paraId="73043042" w14:textId="77777777" w:rsidR="005C33D9" w:rsidRDefault="005C33D9" w:rsidP="005C33D9">
      <w:pPr>
        <w:pStyle w:val="PL"/>
        <w:rPr>
          <w:ins w:id="3243" w:author="Author"/>
        </w:rPr>
      </w:pPr>
      <w:proofErr w:type="spellStart"/>
      <w:ins w:id="3244" w:author="Author">
        <w:r>
          <w:t>href</w:t>
        </w:r>
        <w:proofErr w:type="spellEnd"/>
        <w:r>
          <w:t xml:space="preserve">: </w:t>
        </w:r>
        <w:r w:rsidRPr="006E0D6A">
          <w:t>https://example.com/3gpp</w:t>
        </w:r>
      </w:ins>
    </w:p>
    <w:p w14:paraId="02BC4C77" w14:textId="77777777" w:rsidR="005C33D9" w:rsidRDefault="005C33D9" w:rsidP="005C33D9">
      <w:pPr>
        <w:pStyle w:val="PL"/>
        <w:rPr>
          <w:ins w:id="3245" w:author="Author"/>
        </w:rPr>
      </w:pPr>
      <w:ins w:id="3246" w:author="Author">
        <w:r>
          <w:t>...</w:t>
        </w:r>
      </w:ins>
    </w:p>
    <w:p w14:paraId="0CCE333F" w14:textId="77777777" w:rsidR="005C33D9" w:rsidRDefault="005C33D9" w:rsidP="005C33D9">
      <w:pPr>
        <w:pStyle w:val="PL"/>
        <w:rPr>
          <w:ins w:id="3247" w:author="Author"/>
        </w:rPr>
      </w:pPr>
      <w:proofErr w:type="spellStart"/>
      <w:ins w:id="3248" w:author="Author">
        <w:r>
          <w:t>moiChanges</w:t>
        </w:r>
        <w:proofErr w:type="spellEnd"/>
      </w:ins>
    </w:p>
    <w:p w14:paraId="5D90AC56" w14:textId="77777777" w:rsidR="005C33D9" w:rsidRPr="008C6F6F" w:rsidRDefault="005C33D9" w:rsidP="005C33D9">
      <w:pPr>
        <w:pStyle w:val="PL"/>
        <w:rPr>
          <w:ins w:id="3249" w:author="Author"/>
        </w:rPr>
      </w:pPr>
      <w:ins w:id="3250" w:author="Author">
        <w:r>
          <w:t xml:space="preserve">  - </w:t>
        </w:r>
        <w:proofErr w:type="spellStart"/>
        <w:r w:rsidRPr="008C6F6F">
          <w:t>notificationId</w:t>
        </w:r>
        <w:proofErr w:type="spellEnd"/>
        <w:r w:rsidRPr="008C6F6F">
          <w:t>: 123456789</w:t>
        </w:r>
      </w:ins>
    </w:p>
    <w:p w14:paraId="123055C6" w14:textId="77777777" w:rsidR="005C33D9" w:rsidRPr="008C6F6F" w:rsidRDefault="005C33D9" w:rsidP="005C33D9">
      <w:pPr>
        <w:pStyle w:val="PL"/>
        <w:rPr>
          <w:ins w:id="3251" w:author="Author"/>
        </w:rPr>
      </w:pPr>
      <w:ins w:id="3252" w:author="Author">
        <w:r>
          <w:t xml:space="preserve">    </w:t>
        </w:r>
        <w:r w:rsidRPr="008C6F6F">
          <w:t xml:space="preserve">op: </w:t>
        </w:r>
        <w:r>
          <w:t>replace</w:t>
        </w:r>
      </w:ins>
    </w:p>
    <w:p w14:paraId="63573EC1" w14:textId="77777777" w:rsidR="005C33D9" w:rsidRDefault="005C33D9" w:rsidP="005C33D9">
      <w:pPr>
        <w:pStyle w:val="PL"/>
        <w:rPr>
          <w:ins w:id="3253" w:author="Author"/>
        </w:rPr>
      </w:pPr>
      <w:ins w:id="3254" w:author="Author">
        <w:r>
          <w:t xml:space="preserve">    </w:t>
        </w:r>
        <w:r w:rsidRPr="008C6F6F">
          <w:t xml:space="preserve">path: </w:t>
        </w:r>
        <w:r>
          <w:fldChar w:fldCharType="begin"/>
        </w:r>
        <w:r>
          <w:instrText xml:space="preserve"> HYPERLINK "</w:instrText>
        </w:r>
        <w:r w:rsidRPr="004A768C">
          <w:rPr>
            <w:rPrChange w:id="3255" w:author="Author">
              <w:rPr>
                <w:rStyle w:val="Hyperlink"/>
              </w:rPr>
            </w:rPrChange>
          </w:rPr>
          <w:instrText>https://example.com/3gpp/ClassA=1#/attributes/attrE/1</w:instrText>
        </w:r>
        <w:r>
          <w:instrText xml:space="preserve">" </w:instrText>
        </w:r>
        <w:r>
          <w:fldChar w:fldCharType="separate"/>
        </w:r>
        <w:r w:rsidRPr="000E346F">
          <w:rPr>
            <w:rStyle w:val="Hyperlink"/>
          </w:rPr>
          <w:t>/</w:t>
        </w:r>
        <w:proofErr w:type="spellStart"/>
        <w:r w:rsidRPr="000E346F">
          <w:rPr>
            <w:rStyle w:val="Hyperlink"/>
          </w:rPr>
          <w:t>ClassA</w:t>
        </w:r>
        <w:proofErr w:type="spellEnd"/>
        <w:r w:rsidRPr="000E346F">
          <w:rPr>
            <w:rStyle w:val="Hyperlink"/>
          </w:rPr>
          <w:t>=1#/attributes/</w:t>
        </w:r>
        <w:proofErr w:type="spellStart"/>
        <w:r w:rsidRPr="000E346F">
          <w:rPr>
            <w:rStyle w:val="Hyperlink"/>
          </w:rPr>
          <w:t>attr</w:t>
        </w:r>
        <w:r>
          <w:rPr>
            <w:rStyle w:val="Hyperlink"/>
          </w:rPr>
          <w:t>D</w:t>
        </w:r>
        <w:proofErr w:type="spellEnd"/>
        <w:r w:rsidRPr="000E346F">
          <w:rPr>
            <w:rStyle w:val="Hyperlink"/>
          </w:rPr>
          <w:t>/1</w:t>
        </w:r>
        <w:r>
          <w:fldChar w:fldCharType="end"/>
        </w:r>
      </w:ins>
    </w:p>
    <w:p w14:paraId="250F6A4D" w14:textId="77777777" w:rsidR="005C33D9" w:rsidRPr="008C6F6F" w:rsidRDefault="005C33D9" w:rsidP="005C33D9">
      <w:pPr>
        <w:pStyle w:val="PL"/>
        <w:rPr>
          <w:ins w:id="3256" w:author="Author"/>
        </w:rPr>
      </w:pPr>
      <w:ins w:id="3257" w:author="Author">
        <w:r>
          <w:t xml:space="preserve">    value: 22</w:t>
        </w:r>
      </w:ins>
    </w:p>
    <w:p w14:paraId="5B6DCCEF" w14:textId="77777777" w:rsidR="005C33D9" w:rsidRDefault="005C33D9" w:rsidP="004A768C">
      <w:pPr>
        <w:spacing w:before="180" w:after="0"/>
        <w:rPr>
          <w:ins w:id="3258" w:author="Author"/>
        </w:rPr>
        <w:pPrChange w:id="3259" w:author="Author">
          <w:pPr>
            <w:spacing w:before="180"/>
          </w:pPr>
        </w:pPrChange>
      </w:pPr>
      <w:ins w:id="3260" w:author="Author">
        <w:r>
          <w:t>Note the array index of the second item is "1".</w:t>
        </w:r>
      </w:ins>
    </w:p>
    <w:p w14:paraId="1E5BD92C" w14:textId="77777777" w:rsidR="005C33D9" w:rsidRDefault="005C33D9" w:rsidP="005C33D9">
      <w:pPr>
        <w:spacing w:before="180"/>
        <w:rPr>
          <w:ins w:id="3261" w:author="Author"/>
        </w:rPr>
      </w:pPr>
      <w:ins w:id="3262" w:author="Author">
        <w:r w:rsidRPr="005E3EC3">
          <w:t>Assume</w:t>
        </w:r>
        <w:r>
          <w:t xml:space="preserve"> now "</w:t>
        </w:r>
        <w:proofErr w:type="spellStart"/>
        <w:r>
          <w:t>attrE</w:t>
        </w:r>
        <w:proofErr w:type="spellEnd"/>
        <w:r>
          <w:t>" is a JSON array with complex array items, for example.</w:t>
        </w:r>
      </w:ins>
    </w:p>
    <w:p w14:paraId="44A7397C" w14:textId="77777777" w:rsidR="005C33D9" w:rsidRPr="004A768C" w:rsidRDefault="005C33D9" w:rsidP="005C33D9">
      <w:pPr>
        <w:pStyle w:val="PL"/>
        <w:rPr>
          <w:ins w:id="3263" w:author="Author"/>
          <w:lang w:val="fr-FR"/>
          <w:rPrChange w:id="3264" w:author="Author">
            <w:rPr>
              <w:ins w:id="3265" w:author="Author"/>
            </w:rPr>
          </w:rPrChange>
        </w:rPr>
      </w:pPr>
      <w:ins w:id="3266" w:author="Author">
        <w:r w:rsidRPr="004A768C">
          <w:rPr>
            <w:lang w:val="fr-FR"/>
            <w:rPrChange w:id="3267" w:author="Author">
              <w:rPr/>
            </w:rPrChange>
          </w:rPr>
          <w:t xml:space="preserve">[{subItemE1: 11, </w:t>
        </w:r>
        <w:bookmarkStart w:id="3268" w:name="_Hlk102406443"/>
        <w:r w:rsidRPr="004A768C">
          <w:rPr>
            <w:lang w:val="fr-FR"/>
            <w:rPrChange w:id="3269" w:author="Author">
              <w:rPr/>
            </w:rPrChange>
          </w:rPr>
          <w:t>subItemD2: ABC</w:t>
        </w:r>
        <w:bookmarkEnd w:id="3268"/>
        <w:r w:rsidRPr="004A768C">
          <w:rPr>
            <w:lang w:val="fr-FR"/>
            <w:rPrChange w:id="3270" w:author="Author">
              <w:rPr/>
            </w:rPrChange>
          </w:rPr>
          <w:t>}, {subItemE1: 21, subItemE2: DEF}, {subItemE1: 31, subItemE2": GHI}.</w:t>
        </w:r>
      </w:ins>
    </w:p>
    <w:p w14:paraId="5E553558" w14:textId="77777777" w:rsidR="005C33D9" w:rsidRDefault="005C33D9" w:rsidP="005C33D9">
      <w:pPr>
        <w:spacing w:before="180"/>
        <w:rPr>
          <w:ins w:id="3271" w:author="Author"/>
        </w:rPr>
      </w:pPr>
      <w:ins w:id="3272" w:author="Author">
        <w:r>
          <w:t>A value change to</w:t>
        </w:r>
      </w:ins>
    </w:p>
    <w:p w14:paraId="05EC4F02" w14:textId="77777777" w:rsidR="005C33D9" w:rsidRDefault="005C33D9" w:rsidP="005C33D9">
      <w:pPr>
        <w:pStyle w:val="PL"/>
        <w:rPr>
          <w:ins w:id="3273" w:author="Author"/>
        </w:rPr>
      </w:pPr>
      <w:ins w:id="3274" w:author="Author">
        <w:r>
          <w:t>[{subItemE1: 11, subItemE2: ABC}, {subItemE1: 21, subItemE2: XYZ}, {subItemE1: 31, subItemE2": GHI}.</w:t>
        </w:r>
      </w:ins>
    </w:p>
    <w:p w14:paraId="559FB1A1" w14:textId="77777777" w:rsidR="005C33D9" w:rsidRDefault="005C33D9" w:rsidP="005C33D9">
      <w:pPr>
        <w:spacing w:before="180"/>
        <w:rPr>
          <w:ins w:id="3275" w:author="Author"/>
        </w:rPr>
      </w:pPr>
      <w:ins w:id="3276" w:author="Author">
        <w:r>
          <w:t>is reported by</w:t>
        </w:r>
      </w:ins>
    </w:p>
    <w:p w14:paraId="6A6E4647" w14:textId="77777777" w:rsidR="005C33D9" w:rsidRDefault="005C33D9" w:rsidP="005C33D9">
      <w:pPr>
        <w:pStyle w:val="PL"/>
        <w:rPr>
          <w:ins w:id="3277" w:author="Author"/>
        </w:rPr>
      </w:pPr>
      <w:proofErr w:type="spellStart"/>
      <w:ins w:id="3278" w:author="Author">
        <w:r>
          <w:t>href</w:t>
        </w:r>
        <w:proofErr w:type="spellEnd"/>
        <w:r>
          <w:t xml:space="preserve">: </w:t>
        </w:r>
        <w:r w:rsidRPr="006E0D6A">
          <w:t>https://example.com/3gpp</w:t>
        </w:r>
      </w:ins>
    </w:p>
    <w:p w14:paraId="238AF500" w14:textId="77777777" w:rsidR="005C33D9" w:rsidRDefault="005C33D9" w:rsidP="005C33D9">
      <w:pPr>
        <w:pStyle w:val="PL"/>
        <w:rPr>
          <w:ins w:id="3279" w:author="Author"/>
        </w:rPr>
      </w:pPr>
      <w:ins w:id="3280" w:author="Author">
        <w:r>
          <w:t>...</w:t>
        </w:r>
      </w:ins>
    </w:p>
    <w:p w14:paraId="24E5C75C" w14:textId="77777777" w:rsidR="005C33D9" w:rsidRDefault="005C33D9" w:rsidP="005C33D9">
      <w:pPr>
        <w:pStyle w:val="PL"/>
        <w:rPr>
          <w:ins w:id="3281" w:author="Author"/>
        </w:rPr>
      </w:pPr>
      <w:proofErr w:type="spellStart"/>
      <w:ins w:id="3282" w:author="Author">
        <w:r>
          <w:t>moiChanges</w:t>
        </w:r>
        <w:proofErr w:type="spellEnd"/>
      </w:ins>
    </w:p>
    <w:p w14:paraId="1E1DDD68" w14:textId="77777777" w:rsidR="005C33D9" w:rsidRPr="008C6F6F" w:rsidRDefault="005C33D9" w:rsidP="005C33D9">
      <w:pPr>
        <w:pStyle w:val="PL"/>
        <w:rPr>
          <w:ins w:id="3283" w:author="Author"/>
        </w:rPr>
      </w:pPr>
      <w:ins w:id="3284" w:author="Author">
        <w:r>
          <w:t xml:space="preserve">  - </w:t>
        </w:r>
        <w:proofErr w:type="spellStart"/>
        <w:r w:rsidRPr="008C6F6F">
          <w:t>notificationId</w:t>
        </w:r>
        <w:proofErr w:type="spellEnd"/>
        <w:r w:rsidRPr="008C6F6F">
          <w:t>: 123456789</w:t>
        </w:r>
      </w:ins>
    </w:p>
    <w:p w14:paraId="7AC38F1B" w14:textId="77777777" w:rsidR="005C33D9" w:rsidRPr="008C6F6F" w:rsidRDefault="005C33D9" w:rsidP="005C33D9">
      <w:pPr>
        <w:pStyle w:val="PL"/>
        <w:rPr>
          <w:ins w:id="3285" w:author="Author"/>
        </w:rPr>
      </w:pPr>
      <w:ins w:id="3286" w:author="Author">
        <w:r>
          <w:lastRenderedPageBreak/>
          <w:t xml:space="preserve">    </w:t>
        </w:r>
        <w:r w:rsidRPr="008C6F6F">
          <w:t xml:space="preserve">op: </w:t>
        </w:r>
        <w:r>
          <w:t>replace</w:t>
        </w:r>
      </w:ins>
    </w:p>
    <w:p w14:paraId="3B560515" w14:textId="77777777" w:rsidR="005C33D9" w:rsidRDefault="005C33D9" w:rsidP="005C33D9">
      <w:pPr>
        <w:pStyle w:val="PL"/>
        <w:rPr>
          <w:ins w:id="3287" w:author="Author"/>
        </w:rPr>
      </w:pPr>
      <w:ins w:id="3288" w:author="Author">
        <w:r>
          <w:t xml:space="preserve">    </w:t>
        </w:r>
        <w:r w:rsidRPr="008C6F6F">
          <w:t xml:space="preserve">path: </w:t>
        </w:r>
        <w:r>
          <w:fldChar w:fldCharType="begin"/>
        </w:r>
        <w:r>
          <w:instrText xml:space="preserve"> HYPERLINK "</w:instrText>
        </w:r>
        <w:r w:rsidRPr="00B760B2">
          <w:instrText>https://example.com/3gpp/ClassA=1#/attributes/attrE/1</w:instrText>
        </w:r>
        <w:r>
          <w:instrText xml:space="preserve">" </w:instrText>
        </w:r>
        <w:r>
          <w:fldChar w:fldCharType="separate"/>
        </w:r>
        <w:r w:rsidRPr="000E346F">
          <w:rPr>
            <w:rStyle w:val="Hyperlink"/>
          </w:rPr>
          <w:t>/</w:t>
        </w:r>
        <w:proofErr w:type="spellStart"/>
        <w:r w:rsidRPr="000E346F">
          <w:rPr>
            <w:rStyle w:val="Hyperlink"/>
          </w:rPr>
          <w:t>ClassA</w:t>
        </w:r>
        <w:proofErr w:type="spellEnd"/>
        <w:r w:rsidRPr="000E346F">
          <w:rPr>
            <w:rStyle w:val="Hyperlink"/>
          </w:rPr>
          <w:t>=1#/attributes/</w:t>
        </w:r>
        <w:proofErr w:type="spellStart"/>
        <w:r w:rsidRPr="000E346F">
          <w:rPr>
            <w:rStyle w:val="Hyperlink"/>
          </w:rPr>
          <w:t>attr</w:t>
        </w:r>
        <w:r>
          <w:rPr>
            <w:rStyle w:val="Hyperlink"/>
          </w:rPr>
          <w:t>E</w:t>
        </w:r>
        <w:proofErr w:type="spellEnd"/>
        <w:r w:rsidRPr="000E346F">
          <w:rPr>
            <w:rStyle w:val="Hyperlink"/>
          </w:rPr>
          <w:t>/1</w:t>
        </w:r>
        <w:r>
          <w:fldChar w:fldCharType="end"/>
        </w:r>
        <w:r>
          <w:t>/subItemE2</w:t>
        </w:r>
      </w:ins>
    </w:p>
    <w:p w14:paraId="6E0DBD49" w14:textId="77777777" w:rsidR="005C33D9" w:rsidRDefault="005C33D9" w:rsidP="005C33D9">
      <w:pPr>
        <w:pStyle w:val="PL"/>
        <w:rPr>
          <w:ins w:id="3289" w:author="Author"/>
        </w:rPr>
      </w:pPr>
      <w:ins w:id="3290" w:author="Author">
        <w:r>
          <w:t xml:space="preserve">    value: XYZ</w:t>
        </w:r>
      </w:ins>
    </w:p>
    <w:p w14:paraId="20237E60" w14:textId="77777777" w:rsidR="005C33D9" w:rsidRDefault="005C33D9" w:rsidP="005C33D9">
      <w:pPr>
        <w:pStyle w:val="PL"/>
        <w:rPr>
          <w:ins w:id="3291" w:author="Author"/>
        </w:rPr>
      </w:pPr>
    </w:p>
    <w:p w14:paraId="0CB3EF3C" w14:textId="77777777" w:rsidR="005C33D9" w:rsidRDefault="005C33D9" w:rsidP="005C33D9">
      <w:pPr>
        <w:spacing w:before="180"/>
        <w:rPr>
          <w:ins w:id="3292" w:author="Author"/>
        </w:rPr>
      </w:pPr>
      <w:ins w:id="3293" w:author="Author">
        <w:r>
          <w:t>When "subItemE2" is defined as array item key at stage 2, then "</w:t>
        </w:r>
        <w:proofErr w:type="spellStart"/>
        <w:r>
          <w:t>attrE</w:t>
        </w:r>
        <w:proofErr w:type="spellEnd"/>
        <w:r>
          <w:t>" should contain a JSON map.</w:t>
        </w:r>
      </w:ins>
    </w:p>
    <w:p w14:paraId="6DED99C6" w14:textId="77777777" w:rsidR="005C33D9" w:rsidRPr="004A768C" w:rsidRDefault="005C33D9" w:rsidP="005C33D9">
      <w:pPr>
        <w:pStyle w:val="PL"/>
        <w:rPr>
          <w:ins w:id="3294" w:author="Author"/>
          <w:lang w:val="fr-FR"/>
          <w:rPrChange w:id="3295" w:author="Author">
            <w:rPr>
              <w:ins w:id="3296" w:author="Author"/>
            </w:rPr>
          </w:rPrChange>
        </w:rPr>
      </w:pPr>
      <w:proofErr w:type="spellStart"/>
      <w:ins w:id="3297" w:author="Author">
        <w:r w:rsidRPr="004A768C">
          <w:rPr>
            <w:lang w:val="fr-FR"/>
            <w:rPrChange w:id="3298" w:author="Author">
              <w:rPr/>
            </w:rPrChange>
          </w:rPr>
          <w:t>attrE</w:t>
        </w:r>
        <w:proofErr w:type="spellEnd"/>
        <w:r w:rsidRPr="004A768C">
          <w:rPr>
            <w:lang w:val="fr-FR"/>
            <w:rPrChange w:id="3299" w:author="Author">
              <w:rPr/>
            </w:rPrChange>
          </w:rPr>
          <w:t>:</w:t>
        </w:r>
      </w:ins>
    </w:p>
    <w:p w14:paraId="4F313DFC" w14:textId="77777777" w:rsidR="005C33D9" w:rsidRPr="004A768C" w:rsidRDefault="005C33D9" w:rsidP="005C33D9">
      <w:pPr>
        <w:pStyle w:val="PL"/>
        <w:rPr>
          <w:ins w:id="3300" w:author="Author"/>
          <w:lang w:val="fr-FR"/>
          <w:rPrChange w:id="3301" w:author="Author">
            <w:rPr>
              <w:ins w:id="3302" w:author="Author"/>
            </w:rPr>
          </w:rPrChange>
        </w:rPr>
      </w:pPr>
      <w:ins w:id="3303" w:author="Author">
        <w:r w:rsidRPr="004A768C">
          <w:rPr>
            <w:lang w:val="fr-FR"/>
            <w:rPrChange w:id="3304" w:author="Author">
              <w:rPr/>
            </w:rPrChange>
          </w:rPr>
          <w:t xml:space="preserve">  11:</w:t>
        </w:r>
      </w:ins>
    </w:p>
    <w:p w14:paraId="2F23CC88" w14:textId="77777777" w:rsidR="005C33D9" w:rsidRPr="004A768C" w:rsidRDefault="005C33D9" w:rsidP="005C33D9">
      <w:pPr>
        <w:pStyle w:val="PL"/>
        <w:rPr>
          <w:ins w:id="3305" w:author="Author"/>
          <w:lang w:val="fr-FR"/>
          <w:rPrChange w:id="3306" w:author="Author">
            <w:rPr>
              <w:ins w:id="3307" w:author="Author"/>
            </w:rPr>
          </w:rPrChange>
        </w:rPr>
      </w:pPr>
      <w:ins w:id="3308" w:author="Author">
        <w:r w:rsidRPr="004A768C">
          <w:rPr>
            <w:lang w:val="fr-FR"/>
            <w:rPrChange w:id="3309" w:author="Author">
              <w:rPr/>
            </w:rPrChange>
          </w:rPr>
          <w:t xml:space="preserve">    subItemE2: ABC</w:t>
        </w:r>
      </w:ins>
    </w:p>
    <w:p w14:paraId="0B6A4B09" w14:textId="77777777" w:rsidR="005C33D9" w:rsidRPr="004A768C" w:rsidRDefault="005C33D9" w:rsidP="005C33D9">
      <w:pPr>
        <w:pStyle w:val="PL"/>
        <w:rPr>
          <w:ins w:id="3310" w:author="Author"/>
          <w:lang w:val="fr-FR"/>
          <w:rPrChange w:id="3311" w:author="Author">
            <w:rPr>
              <w:ins w:id="3312" w:author="Author"/>
            </w:rPr>
          </w:rPrChange>
        </w:rPr>
      </w:pPr>
      <w:ins w:id="3313" w:author="Author">
        <w:r w:rsidRPr="004A768C">
          <w:rPr>
            <w:lang w:val="fr-FR"/>
            <w:rPrChange w:id="3314" w:author="Author">
              <w:rPr/>
            </w:rPrChange>
          </w:rPr>
          <w:t xml:space="preserve">  21:</w:t>
        </w:r>
      </w:ins>
    </w:p>
    <w:p w14:paraId="07CD52A4" w14:textId="77777777" w:rsidR="005C33D9" w:rsidRPr="004A768C" w:rsidRDefault="005C33D9" w:rsidP="005C33D9">
      <w:pPr>
        <w:pStyle w:val="PL"/>
        <w:rPr>
          <w:ins w:id="3315" w:author="Author"/>
          <w:lang w:val="fr-FR"/>
          <w:rPrChange w:id="3316" w:author="Author">
            <w:rPr>
              <w:ins w:id="3317" w:author="Author"/>
            </w:rPr>
          </w:rPrChange>
        </w:rPr>
      </w:pPr>
      <w:ins w:id="3318" w:author="Author">
        <w:r w:rsidRPr="004A768C">
          <w:rPr>
            <w:lang w:val="fr-FR"/>
            <w:rPrChange w:id="3319" w:author="Author">
              <w:rPr/>
            </w:rPrChange>
          </w:rPr>
          <w:t xml:space="preserve">    subItemE2: DEF</w:t>
        </w:r>
      </w:ins>
    </w:p>
    <w:p w14:paraId="6AE82429" w14:textId="77777777" w:rsidR="005C33D9" w:rsidRPr="004A768C" w:rsidRDefault="005C33D9" w:rsidP="005C33D9">
      <w:pPr>
        <w:pStyle w:val="PL"/>
        <w:rPr>
          <w:ins w:id="3320" w:author="Author"/>
          <w:lang w:val="fr-FR"/>
          <w:rPrChange w:id="3321" w:author="Author">
            <w:rPr>
              <w:ins w:id="3322" w:author="Author"/>
            </w:rPr>
          </w:rPrChange>
        </w:rPr>
      </w:pPr>
      <w:ins w:id="3323" w:author="Author">
        <w:r w:rsidRPr="004A768C">
          <w:rPr>
            <w:lang w:val="fr-FR"/>
            <w:rPrChange w:id="3324" w:author="Author">
              <w:rPr/>
            </w:rPrChange>
          </w:rPr>
          <w:t xml:space="preserve">  31:</w:t>
        </w:r>
      </w:ins>
    </w:p>
    <w:p w14:paraId="66C016C7" w14:textId="77777777" w:rsidR="005C33D9" w:rsidRDefault="005C33D9" w:rsidP="005C33D9">
      <w:pPr>
        <w:pStyle w:val="PL"/>
        <w:rPr>
          <w:ins w:id="3325" w:author="Author"/>
        </w:rPr>
      </w:pPr>
      <w:ins w:id="3326" w:author="Author">
        <w:r w:rsidRPr="004A768C">
          <w:rPr>
            <w:lang w:val="fr-FR"/>
            <w:rPrChange w:id="3327" w:author="Author">
              <w:rPr/>
            </w:rPrChange>
          </w:rPr>
          <w:t xml:space="preserve">    </w:t>
        </w:r>
        <w:r w:rsidRPr="004B0B1D">
          <w:t>sub</w:t>
        </w:r>
        <w:r>
          <w:t>ItemE</w:t>
        </w:r>
        <w:r w:rsidRPr="004B0B1D">
          <w:t xml:space="preserve">2: </w:t>
        </w:r>
        <w:r>
          <w:t>GHI</w:t>
        </w:r>
      </w:ins>
    </w:p>
    <w:p w14:paraId="7236C10F" w14:textId="77777777" w:rsidR="005C33D9" w:rsidRDefault="005C33D9" w:rsidP="005C33D9">
      <w:pPr>
        <w:spacing w:before="180"/>
        <w:rPr>
          <w:ins w:id="3328" w:author="Author"/>
        </w:rPr>
      </w:pPr>
      <w:ins w:id="3329" w:author="Author">
        <w:r>
          <w:t>The same change as above is now reported by the notification.</w:t>
        </w:r>
      </w:ins>
    </w:p>
    <w:p w14:paraId="39994473" w14:textId="77777777" w:rsidR="005C33D9" w:rsidRDefault="005C33D9" w:rsidP="005C33D9">
      <w:pPr>
        <w:pStyle w:val="PL"/>
        <w:rPr>
          <w:ins w:id="3330" w:author="Author"/>
        </w:rPr>
      </w:pPr>
      <w:proofErr w:type="spellStart"/>
      <w:ins w:id="3331" w:author="Author">
        <w:r>
          <w:t>href</w:t>
        </w:r>
        <w:proofErr w:type="spellEnd"/>
        <w:r>
          <w:t xml:space="preserve">: </w:t>
        </w:r>
        <w:r w:rsidRPr="006E0D6A">
          <w:t>https://example.com/3gpp</w:t>
        </w:r>
      </w:ins>
    </w:p>
    <w:p w14:paraId="47E3CE1D" w14:textId="77777777" w:rsidR="005C33D9" w:rsidRDefault="005C33D9" w:rsidP="005C33D9">
      <w:pPr>
        <w:pStyle w:val="PL"/>
        <w:rPr>
          <w:ins w:id="3332" w:author="Author"/>
        </w:rPr>
      </w:pPr>
      <w:ins w:id="3333" w:author="Author">
        <w:r>
          <w:t>...</w:t>
        </w:r>
      </w:ins>
    </w:p>
    <w:p w14:paraId="0966FC50" w14:textId="77777777" w:rsidR="005C33D9" w:rsidRDefault="005C33D9" w:rsidP="005C33D9">
      <w:pPr>
        <w:pStyle w:val="PL"/>
        <w:rPr>
          <w:ins w:id="3334" w:author="Author"/>
        </w:rPr>
      </w:pPr>
      <w:proofErr w:type="spellStart"/>
      <w:ins w:id="3335" w:author="Author">
        <w:r>
          <w:t>moiChanges</w:t>
        </w:r>
        <w:proofErr w:type="spellEnd"/>
      </w:ins>
    </w:p>
    <w:p w14:paraId="4EEA515E" w14:textId="77777777" w:rsidR="005C33D9" w:rsidRPr="008C6F6F" w:rsidRDefault="005C33D9" w:rsidP="005C33D9">
      <w:pPr>
        <w:pStyle w:val="PL"/>
        <w:rPr>
          <w:ins w:id="3336" w:author="Author"/>
        </w:rPr>
      </w:pPr>
      <w:ins w:id="3337" w:author="Author">
        <w:r>
          <w:t xml:space="preserve">  - </w:t>
        </w:r>
        <w:proofErr w:type="spellStart"/>
        <w:r w:rsidRPr="008C6F6F">
          <w:t>notificationId</w:t>
        </w:r>
        <w:proofErr w:type="spellEnd"/>
        <w:r w:rsidRPr="008C6F6F">
          <w:t>: 123456789</w:t>
        </w:r>
      </w:ins>
    </w:p>
    <w:p w14:paraId="0E4067DB" w14:textId="77777777" w:rsidR="005C33D9" w:rsidRPr="008C6F6F" w:rsidRDefault="005C33D9" w:rsidP="005C33D9">
      <w:pPr>
        <w:pStyle w:val="PL"/>
        <w:rPr>
          <w:ins w:id="3338" w:author="Author"/>
        </w:rPr>
      </w:pPr>
      <w:ins w:id="3339" w:author="Author">
        <w:r>
          <w:t xml:space="preserve">    </w:t>
        </w:r>
        <w:r w:rsidRPr="008C6F6F">
          <w:t xml:space="preserve">op: </w:t>
        </w:r>
        <w:r>
          <w:t>replace</w:t>
        </w:r>
      </w:ins>
    </w:p>
    <w:p w14:paraId="57DCF4D4" w14:textId="77777777" w:rsidR="005C33D9" w:rsidRDefault="005C33D9" w:rsidP="005C33D9">
      <w:pPr>
        <w:pStyle w:val="PL"/>
        <w:rPr>
          <w:ins w:id="3340" w:author="Author"/>
        </w:rPr>
      </w:pPr>
      <w:ins w:id="3341" w:author="Author">
        <w:r>
          <w:t xml:space="preserve">    </w:t>
        </w:r>
        <w:r w:rsidRPr="008C6F6F">
          <w:t xml:space="preserve">path: </w:t>
        </w:r>
        <w:r>
          <w:fldChar w:fldCharType="begin"/>
        </w:r>
        <w:r>
          <w:instrText xml:space="preserve"> HYPERLINK "</w:instrText>
        </w:r>
        <w:r w:rsidRPr="00B760B2">
          <w:instrText>https://example.com/3gpp/ClassA=1#/attributes/attrE/1</w:instrText>
        </w:r>
        <w:r>
          <w:instrText xml:space="preserve">" </w:instrText>
        </w:r>
        <w:r>
          <w:fldChar w:fldCharType="separate"/>
        </w:r>
        <w:r w:rsidRPr="000E346F">
          <w:rPr>
            <w:rStyle w:val="Hyperlink"/>
          </w:rPr>
          <w:t>/</w:t>
        </w:r>
        <w:proofErr w:type="spellStart"/>
        <w:r w:rsidRPr="000E346F">
          <w:rPr>
            <w:rStyle w:val="Hyperlink"/>
          </w:rPr>
          <w:t>ClassA</w:t>
        </w:r>
        <w:proofErr w:type="spellEnd"/>
        <w:r w:rsidRPr="000E346F">
          <w:rPr>
            <w:rStyle w:val="Hyperlink"/>
          </w:rPr>
          <w:t>=1#/attributes/</w:t>
        </w:r>
        <w:proofErr w:type="spellStart"/>
        <w:r w:rsidRPr="000E346F">
          <w:rPr>
            <w:rStyle w:val="Hyperlink"/>
          </w:rPr>
          <w:t>attr</w:t>
        </w:r>
        <w:r>
          <w:rPr>
            <w:rStyle w:val="Hyperlink"/>
          </w:rPr>
          <w:t>E</w:t>
        </w:r>
        <w:proofErr w:type="spellEnd"/>
        <w:r w:rsidRPr="000E346F">
          <w:rPr>
            <w:rStyle w:val="Hyperlink"/>
          </w:rPr>
          <w:t>/</w:t>
        </w:r>
        <w:r>
          <w:rPr>
            <w:rStyle w:val="Hyperlink"/>
          </w:rPr>
          <w:t>2</w:t>
        </w:r>
        <w:r w:rsidRPr="000E346F">
          <w:rPr>
            <w:rStyle w:val="Hyperlink"/>
          </w:rPr>
          <w:t>1</w:t>
        </w:r>
        <w:r>
          <w:fldChar w:fldCharType="end"/>
        </w:r>
        <w:r>
          <w:t>/subItemD2</w:t>
        </w:r>
      </w:ins>
    </w:p>
    <w:p w14:paraId="52A952AA" w14:textId="77777777" w:rsidR="005C33D9" w:rsidRDefault="005C33D9" w:rsidP="005C33D9">
      <w:pPr>
        <w:pStyle w:val="PL"/>
        <w:rPr>
          <w:ins w:id="3342" w:author="Author"/>
        </w:rPr>
      </w:pPr>
      <w:ins w:id="3343" w:author="Author">
        <w:r>
          <w:t xml:space="preserve">    value: XYZ</w:t>
        </w:r>
      </w:ins>
    </w:p>
    <w:p w14:paraId="649091BC" w14:textId="06D36C49" w:rsidR="00BF6135" w:rsidDel="005C33D9" w:rsidRDefault="00BF6135" w:rsidP="00BF6135">
      <w:pPr>
        <w:rPr>
          <w:del w:id="3344" w:author="Author"/>
          <w:rFonts w:eastAsia="SimSun"/>
        </w:rPr>
      </w:pPr>
      <w:del w:id="3345" w:author="Author">
        <w:r w:rsidDel="005C33D9">
          <w:rPr>
            <w:rFonts w:eastAsia="SimSun"/>
          </w:rPr>
          <w:delText xml:space="preserve">For a "CREATE" or "DELETE" operation only the </w:delText>
        </w:r>
        <w:r w:rsidRPr="00F11901" w:rsidDel="005C33D9">
          <w:rPr>
            <w:rFonts w:eastAsia="SimSun"/>
          </w:rPr>
          <w:delText xml:space="preserve">host and path components </w:delText>
        </w:r>
        <w:r w:rsidDel="005C33D9">
          <w:rPr>
            <w:rFonts w:eastAsia="SimSun"/>
          </w:rPr>
          <w:delText>are present in the URI carried by the "path" attribute of "MoiChange". They identify the created or deleted resource. The "value" attribute of "MoiChange" may optionally carry the MOC attribute name value pairs of the created or deleted resource in the format of a map. The keys of the map are equal to the MOC attribute names, and the values are equal to the MOC attribute values.</w:delText>
        </w:r>
      </w:del>
    </w:p>
    <w:p w14:paraId="1933B40A" w14:textId="2216BF52" w:rsidR="00BF6135" w:rsidDel="005C33D9" w:rsidRDefault="00BF6135" w:rsidP="00BF6135">
      <w:pPr>
        <w:rPr>
          <w:del w:id="3346" w:author="Author"/>
          <w:rFonts w:eastAsia="SimSun"/>
        </w:rPr>
      </w:pPr>
      <w:del w:id="3347" w:author="Author">
        <w:r w:rsidDel="005C33D9">
          <w:rPr>
            <w:rFonts w:eastAsia="SimSun"/>
          </w:rPr>
          <w:delText>For a "REPLACE" operation, two cases need to be distinguished.</w:delText>
        </w:r>
      </w:del>
    </w:p>
    <w:p w14:paraId="6F8E95D5" w14:textId="44DD0F5A" w:rsidR="00BF6135" w:rsidDel="005C33D9" w:rsidRDefault="00BF6135" w:rsidP="00BF6135">
      <w:pPr>
        <w:rPr>
          <w:del w:id="3348" w:author="Author"/>
          <w:rFonts w:eastAsia="SimSun"/>
        </w:rPr>
      </w:pPr>
      <w:del w:id="3349" w:author="Author">
        <w:r w:rsidDel="005C33D9">
          <w:rPr>
            <w:rFonts w:eastAsia="SimSun"/>
          </w:rPr>
          <w:delText>In the first case, one or more value changes of complete MOC attributes are reported. Only the host and path components are present in the URI carried by the "path" attribute of "MoiChanges". They identify the resource, where attribute value changes occured. The "value" attribute is an array of minimum one and maximum two items. If only one array item is present, it carries the MOC attribute names that changed value and their new values. If the optional second array item is present as well, it carries the MOC attribute names that changed value and their old values.</w:delText>
        </w:r>
        <w:r w:rsidRPr="00EB2791" w:rsidDel="005C33D9">
          <w:rPr>
            <w:rFonts w:eastAsia="SimSun"/>
          </w:rPr>
          <w:delText xml:space="preserve"> </w:delText>
        </w:r>
        <w:r w:rsidDel="005C33D9">
          <w:rPr>
            <w:rFonts w:eastAsia="SimSun"/>
          </w:rPr>
          <w:delText>The order of items in the array carries semantics and shall therefore not be reversed.</w:delText>
        </w:r>
      </w:del>
    </w:p>
    <w:p w14:paraId="4C17010B" w14:textId="7D731605" w:rsidR="00BF6135" w:rsidDel="005C33D9" w:rsidRDefault="00BF6135" w:rsidP="00BF6135">
      <w:pPr>
        <w:rPr>
          <w:del w:id="3350" w:author="Author"/>
          <w:rFonts w:eastAsia="SimSun"/>
        </w:rPr>
      </w:pPr>
      <w:del w:id="3351" w:author="Author">
        <w:r w:rsidDel="005C33D9">
          <w:rPr>
            <w:rFonts w:eastAsia="SimSun"/>
          </w:rPr>
          <w:delText xml:space="preserve">In the second case, a single value change of an attribute part (sub-attribute) is reported. Here the URI needs to carry, besides the host and path components, also the fragment component. The host and path components identify the resource, where the attribute part value change occured. The fragment component identifies the attribute part inside the resource. The URI fragment </w:delText>
        </w:r>
        <w:r w:rsidRPr="0005704C" w:rsidDel="005C33D9">
          <w:rPr>
            <w:rFonts w:eastAsia="SimSun"/>
          </w:rPr>
          <w:delText>is specified using</w:delText>
        </w:r>
        <w:r w:rsidRPr="00451758" w:rsidDel="005C33D9">
          <w:delText xml:space="preserve"> JSON pointer in the URI fragment identifier representation as defined in clause 6 of of RFC 6901 [</w:delText>
        </w:r>
        <w:r w:rsidR="00A35BBA" w:rsidRPr="00A35BBA" w:rsidDel="005C33D9">
          <w:delText>48</w:delText>
        </w:r>
        <w:r w:rsidRPr="00451758" w:rsidDel="005C33D9">
          <w:delText>]</w:delText>
        </w:r>
        <w:r w:rsidDel="005C33D9">
          <w:delText xml:space="preserve">. The context for JSON pointer is the updated resource. The "value" </w:delText>
        </w:r>
        <w:r w:rsidDel="005C33D9">
          <w:rPr>
            <w:rFonts w:eastAsia="SimSun"/>
          </w:rPr>
          <w:delText>is an array of minimum one and maximum two items. If only one item is present, it carries the name of the attribute part that changed value and its new value. If the optional second array item is present as well, it carries the name of the attribute part that changed value and its old value.</w:delText>
        </w:r>
        <w:r w:rsidRPr="00EB2791" w:rsidDel="005C33D9">
          <w:rPr>
            <w:rFonts w:eastAsia="SimSun"/>
          </w:rPr>
          <w:delText xml:space="preserve"> </w:delText>
        </w:r>
        <w:r w:rsidDel="005C33D9">
          <w:rPr>
            <w:rFonts w:eastAsia="SimSun"/>
          </w:rPr>
          <w:delText>Hence also in this case, the order of items in the array carries semantics and shall not be reversed.</w:delText>
        </w:r>
      </w:del>
    </w:p>
    <w:p w14:paraId="298FD5CB" w14:textId="27A83D1A" w:rsidR="00BF6135" w:rsidDel="005C33D9" w:rsidRDefault="00BF6135" w:rsidP="00BF6135">
      <w:pPr>
        <w:rPr>
          <w:del w:id="3352" w:author="Author"/>
        </w:rPr>
      </w:pPr>
      <w:del w:id="3353" w:author="Author">
        <w:r w:rsidDel="005C33D9">
          <w:delText>For example, the following instance of a "moiChanges" array item reports an object creation</w:delText>
        </w:r>
      </w:del>
    </w:p>
    <w:p w14:paraId="0E099B93" w14:textId="12F32958" w:rsidR="00BF6135" w:rsidRPr="00BF6135" w:rsidDel="005C33D9" w:rsidRDefault="00BF6135" w:rsidP="007B5E64">
      <w:pPr>
        <w:pStyle w:val="PL"/>
        <w:rPr>
          <w:del w:id="3354" w:author="Author"/>
        </w:rPr>
      </w:pPr>
      <w:del w:id="3355" w:author="Author">
        <w:r w:rsidDel="005C33D9">
          <w:delText>n</w:delText>
        </w:r>
        <w:r w:rsidRPr="00BF6135" w:rsidDel="005C33D9">
          <w:delText>otificationId: 123456789</w:delText>
        </w:r>
      </w:del>
    </w:p>
    <w:p w14:paraId="21A20D2D" w14:textId="54F96DBC" w:rsidR="00BF6135" w:rsidRPr="00BF6135" w:rsidDel="005C33D9" w:rsidRDefault="00BF6135" w:rsidP="007B5E64">
      <w:pPr>
        <w:pStyle w:val="PL"/>
        <w:rPr>
          <w:del w:id="3356" w:author="Author"/>
        </w:rPr>
      </w:pPr>
      <w:del w:id="3357" w:author="Author">
        <w:r w:rsidRPr="001329B9" w:rsidDel="005C33D9">
          <w:delText>path: 'https://</w:delText>
        </w:r>
        <w:r w:rsidDel="005C33D9">
          <w:delText>example</w:delText>
        </w:r>
        <w:r w:rsidRPr="00BF6135" w:rsidDel="005C33D9">
          <w:delText>.com/3GPP/ClassA=1'</w:delText>
        </w:r>
      </w:del>
    </w:p>
    <w:p w14:paraId="60E048B8" w14:textId="407A6FE5" w:rsidR="00BF6135" w:rsidRPr="00D77F32" w:rsidDel="005C33D9" w:rsidRDefault="00BF6135" w:rsidP="007B5E64">
      <w:pPr>
        <w:pStyle w:val="PL"/>
        <w:rPr>
          <w:del w:id="3358" w:author="Author"/>
        </w:rPr>
      </w:pPr>
      <w:del w:id="3359" w:author="Author">
        <w:r w:rsidRPr="001329B9" w:rsidDel="005C33D9">
          <w:delText>operation: CREATE</w:delText>
        </w:r>
      </w:del>
    </w:p>
    <w:p w14:paraId="17529EBA" w14:textId="512B04A1" w:rsidR="00BF6135" w:rsidRPr="007E31E3" w:rsidDel="005C33D9" w:rsidRDefault="00BF6135" w:rsidP="007B5E64">
      <w:pPr>
        <w:pStyle w:val="PL"/>
        <w:rPr>
          <w:del w:id="3360" w:author="Author"/>
        </w:rPr>
      </w:pPr>
      <w:del w:id="3361" w:author="Author">
        <w:r w:rsidRPr="00A328BF" w:rsidDel="005C33D9">
          <w:delText>value:</w:delText>
        </w:r>
      </w:del>
    </w:p>
    <w:p w14:paraId="579FFDEA" w14:textId="669B47EC" w:rsidR="00BF6135" w:rsidRPr="00BF6135" w:rsidDel="005C33D9" w:rsidRDefault="00BF6135" w:rsidP="007B5E64">
      <w:pPr>
        <w:pStyle w:val="PL"/>
        <w:rPr>
          <w:del w:id="3362" w:author="Author"/>
        </w:rPr>
      </w:pPr>
      <w:del w:id="3363" w:author="Author">
        <w:r w:rsidRPr="00D749F2" w:rsidDel="005C33D9">
          <w:delText xml:space="preserve">  </w:delText>
        </w:r>
        <w:r w:rsidDel="005C33D9">
          <w:delText>a</w:delText>
        </w:r>
        <w:r w:rsidRPr="00BF6135" w:rsidDel="005C33D9">
          <w:delText>ttrA:</w:delText>
        </w:r>
      </w:del>
    </w:p>
    <w:p w14:paraId="2FDCEAA0" w14:textId="778E9980" w:rsidR="00BF6135" w:rsidRPr="00BF6135" w:rsidDel="005C33D9" w:rsidRDefault="00BF6135" w:rsidP="007B5E64">
      <w:pPr>
        <w:pStyle w:val="PL"/>
        <w:rPr>
          <w:del w:id="3364" w:author="Author"/>
        </w:rPr>
      </w:pPr>
      <w:del w:id="3365" w:author="Author">
        <w:r w:rsidRPr="001329B9" w:rsidDel="005C33D9">
          <w:delText xml:space="preserve">    </w:delText>
        </w:r>
        <w:r w:rsidDel="005C33D9">
          <w:delText>subA</w:delText>
        </w:r>
        <w:r w:rsidRPr="00BF6135" w:rsidDel="005C33D9">
          <w:delText>ttrA1: ABC</w:delText>
        </w:r>
      </w:del>
    </w:p>
    <w:p w14:paraId="4921D630" w14:textId="08F6A962" w:rsidR="00BF6135" w:rsidRPr="00D77F32" w:rsidDel="005C33D9" w:rsidRDefault="00BF6135" w:rsidP="007B5E64">
      <w:pPr>
        <w:pStyle w:val="PL"/>
        <w:rPr>
          <w:del w:id="3366" w:author="Author"/>
        </w:rPr>
      </w:pPr>
      <w:del w:id="3367" w:author="Author">
        <w:r w:rsidRPr="001329B9" w:rsidDel="005C33D9">
          <w:delText xml:space="preserve">    subAttrA2: 56</w:delText>
        </w:r>
      </w:del>
    </w:p>
    <w:p w14:paraId="3222D604" w14:textId="454D6720" w:rsidR="00BF6135" w:rsidRPr="00BF6135" w:rsidDel="005C33D9" w:rsidRDefault="00BF6135" w:rsidP="007B5E64">
      <w:pPr>
        <w:pStyle w:val="PL"/>
        <w:rPr>
          <w:del w:id="3368" w:author="Author"/>
        </w:rPr>
      </w:pPr>
      <w:del w:id="3369" w:author="Author">
        <w:r w:rsidRPr="00A328BF" w:rsidDel="005C33D9">
          <w:delText xml:space="preserve">  </w:delText>
        </w:r>
        <w:r w:rsidDel="005C33D9">
          <w:delText>a</w:delText>
        </w:r>
        <w:r w:rsidRPr="00BF6135" w:rsidDel="005C33D9">
          <w:delText>ttrB: XYZ</w:delText>
        </w:r>
      </w:del>
    </w:p>
    <w:p w14:paraId="7D79247A" w14:textId="6AB231B8" w:rsidR="00BF6135" w:rsidRPr="00BF6135" w:rsidDel="005C33D9" w:rsidRDefault="00BF6135" w:rsidP="007B5E64">
      <w:pPr>
        <w:pStyle w:val="PL"/>
        <w:rPr>
          <w:del w:id="3370" w:author="Author"/>
        </w:rPr>
      </w:pPr>
      <w:del w:id="3371" w:author="Author">
        <w:r w:rsidRPr="001329B9" w:rsidDel="005C33D9">
          <w:delText xml:space="preserve">  </w:delText>
        </w:r>
        <w:r w:rsidDel="005C33D9">
          <w:delText>a</w:delText>
        </w:r>
        <w:r w:rsidRPr="00BF6135" w:rsidDel="005C33D9">
          <w:delText>ttrC: 123</w:delText>
        </w:r>
      </w:del>
    </w:p>
    <w:p w14:paraId="2B795209" w14:textId="7323949F" w:rsidR="00BF6135" w:rsidDel="005C33D9" w:rsidRDefault="00BF6135" w:rsidP="007B5E64">
      <w:pPr>
        <w:spacing w:before="180"/>
        <w:rPr>
          <w:del w:id="3372" w:author="Author"/>
        </w:rPr>
      </w:pPr>
      <w:del w:id="3373" w:author="Author">
        <w:r w:rsidDel="005C33D9">
          <w:delText>or, when omitting the optional attribute name vale pairs of the created object, the instance looks like</w:delText>
        </w:r>
      </w:del>
    </w:p>
    <w:p w14:paraId="684CE488" w14:textId="1B17C745" w:rsidR="00BF6135" w:rsidRPr="00C53C5D" w:rsidDel="005C33D9" w:rsidRDefault="00BF6135" w:rsidP="007B5E64">
      <w:pPr>
        <w:pStyle w:val="PL"/>
        <w:rPr>
          <w:del w:id="3374" w:author="Author"/>
        </w:rPr>
      </w:pPr>
      <w:del w:id="3375" w:author="Author">
        <w:r w:rsidDel="005C33D9">
          <w:delText>n</w:delText>
        </w:r>
        <w:r w:rsidRPr="00C53C5D" w:rsidDel="005C33D9">
          <w:delText>otificationId: 123456789</w:delText>
        </w:r>
      </w:del>
    </w:p>
    <w:p w14:paraId="68E81743" w14:textId="2A2B0BD3" w:rsidR="00BF6135" w:rsidRPr="00C53C5D" w:rsidDel="005C33D9" w:rsidRDefault="00BF6135" w:rsidP="007B5E64">
      <w:pPr>
        <w:pStyle w:val="PL"/>
        <w:rPr>
          <w:del w:id="3376" w:author="Author"/>
        </w:rPr>
      </w:pPr>
      <w:del w:id="3377" w:author="Author">
        <w:r w:rsidRPr="00C53C5D" w:rsidDel="005C33D9">
          <w:delText>path: 'https://nokia.com/3GPP/ClassA=1'</w:delText>
        </w:r>
      </w:del>
    </w:p>
    <w:p w14:paraId="2AD147B9" w14:textId="2B32F7C2" w:rsidR="00BF6135" w:rsidRPr="00C53C5D" w:rsidDel="005C33D9" w:rsidRDefault="00BF6135" w:rsidP="007B5E64">
      <w:pPr>
        <w:pStyle w:val="PL"/>
        <w:rPr>
          <w:del w:id="3378" w:author="Author"/>
        </w:rPr>
      </w:pPr>
      <w:del w:id="3379" w:author="Author">
        <w:r w:rsidRPr="00C53C5D" w:rsidDel="005C33D9">
          <w:delText>operation: CREATE</w:delText>
        </w:r>
      </w:del>
    </w:p>
    <w:p w14:paraId="39B94AA4" w14:textId="11037345" w:rsidR="00BF6135" w:rsidDel="005C33D9" w:rsidRDefault="00BF6135" w:rsidP="00BF6135">
      <w:pPr>
        <w:spacing w:before="180"/>
        <w:rPr>
          <w:del w:id="3380" w:author="Author"/>
        </w:rPr>
      </w:pPr>
      <w:del w:id="3381" w:author="Author">
        <w:r w:rsidDel="005C33D9">
          <w:delText xml:space="preserve">The following instance reports a change of the attributes </w:delText>
        </w:r>
        <w:r w:rsidRPr="00A960FF" w:rsidDel="005C33D9">
          <w:delText>"</w:delText>
        </w:r>
        <w:r w:rsidDel="005C33D9">
          <w:delText>a</w:delText>
        </w:r>
        <w:r w:rsidRPr="00A960FF" w:rsidDel="005C33D9">
          <w:delText xml:space="preserve">ttrA" and " </w:delText>
        </w:r>
        <w:r w:rsidDel="005C33D9">
          <w:delText>a</w:delText>
        </w:r>
        <w:r w:rsidRPr="00A960FF" w:rsidDel="005C33D9">
          <w:delText>ttrC"</w:delText>
        </w:r>
        <w:r w:rsidDel="005C33D9">
          <w:delText xml:space="preserve"> with new and old values</w:delText>
        </w:r>
      </w:del>
    </w:p>
    <w:p w14:paraId="14714588" w14:textId="1416E1F8" w:rsidR="00BF6135" w:rsidRPr="00BF6135" w:rsidDel="005C33D9" w:rsidRDefault="00BF6135" w:rsidP="007B5E64">
      <w:pPr>
        <w:pStyle w:val="PL"/>
        <w:rPr>
          <w:del w:id="3382" w:author="Author"/>
        </w:rPr>
      </w:pPr>
      <w:del w:id="3383" w:author="Author">
        <w:r w:rsidRPr="00BF6135" w:rsidDel="005C33D9">
          <w:delText>notificationId: 123456789</w:delText>
        </w:r>
      </w:del>
    </w:p>
    <w:p w14:paraId="58851E9D" w14:textId="25CFC93F" w:rsidR="00BF6135" w:rsidRPr="00BF6135" w:rsidDel="005C33D9" w:rsidRDefault="00BF6135" w:rsidP="007B5E64">
      <w:pPr>
        <w:pStyle w:val="PL"/>
        <w:rPr>
          <w:del w:id="3384" w:author="Author"/>
        </w:rPr>
      </w:pPr>
      <w:del w:id="3385" w:author="Author">
        <w:r w:rsidRPr="00BF6135" w:rsidDel="005C33D9">
          <w:delText>path: 'https://</w:delText>
        </w:r>
        <w:r w:rsidDel="005C33D9">
          <w:delText>example</w:delText>
        </w:r>
        <w:r w:rsidRPr="00BF6135" w:rsidDel="005C33D9">
          <w:delText>.com/3GPP/ClassA=1'</w:delText>
        </w:r>
      </w:del>
    </w:p>
    <w:p w14:paraId="05F44D52" w14:textId="4DED1995" w:rsidR="00BF6135" w:rsidRPr="00D77F32" w:rsidDel="005C33D9" w:rsidRDefault="00BF6135" w:rsidP="007B5E64">
      <w:pPr>
        <w:pStyle w:val="PL"/>
        <w:rPr>
          <w:del w:id="3386" w:author="Author"/>
        </w:rPr>
      </w:pPr>
      <w:del w:id="3387" w:author="Author">
        <w:r w:rsidRPr="001329B9" w:rsidDel="005C33D9">
          <w:delText>operation: REPLACE</w:delText>
        </w:r>
      </w:del>
    </w:p>
    <w:p w14:paraId="084705EE" w14:textId="0F9E68C8" w:rsidR="00BF6135" w:rsidRPr="007E31E3" w:rsidDel="005C33D9" w:rsidRDefault="00BF6135" w:rsidP="007B5E64">
      <w:pPr>
        <w:pStyle w:val="PL"/>
        <w:rPr>
          <w:del w:id="3388" w:author="Author"/>
        </w:rPr>
      </w:pPr>
      <w:del w:id="3389" w:author="Author">
        <w:r w:rsidRPr="00A328BF" w:rsidDel="005C33D9">
          <w:delText>value:</w:delText>
        </w:r>
      </w:del>
    </w:p>
    <w:p w14:paraId="27BB2559" w14:textId="33FEA95A" w:rsidR="00BF6135" w:rsidRPr="00BF6135" w:rsidDel="005C33D9" w:rsidRDefault="00BF6135" w:rsidP="007B5E64">
      <w:pPr>
        <w:pStyle w:val="PL"/>
        <w:rPr>
          <w:del w:id="3390" w:author="Author"/>
        </w:rPr>
      </w:pPr>
      <w:del w:id="3391" w:author="Author">
        <w:r w:rsidRPr="00D749F2" w:rsidDel="005C33D9">
          <w:lastRenderedPageBreak/>
          <w:delText xml:space="preserve">  - </w:delText>
        </w:r>
        <w:r w:rsidDel="005C33D9">
          <w:delText>a</w:delText>
        </w:r>
        <w:r w:rsidRPr="00BF6135" w:rsidDel="005C33D9">
          <w:delText>ttrA:</w:delText>
        </w:r>
      </w:del>
    </w:p>
    <w:p w14:paraId="51948F6A" w14:textId="4936E80E" w:rsidR="00BF6135" w:rsidRPr="00D77F32" w:rsidDel="005C33D9" w:rsidRDefault="00BF6135" w:rsidP="007B5E64">
      <w:pPr>
        <w:pStyle w:val="PL"/>
        <w:rPr>
          <w:del w:id="3392" w:author="Author"/>
        </w:rPr>
      </w:pPr>
      <w:del w:id="3393" w:author="Author">
        <w:r w:rsidRPr="001329B9" w:rsidDel="005C33D9">
          <w:delText xml:space="preserve">      subAttrA1: ABC</w:delText>
        </w:r>
      </w:del>
    </w:p>
    <w:p w14:paraId="4B4EA54E" w14:textId="60070EA7" w:rsidR="00BF6135" w:rsidRPr="007B5E64" w:rsidDel="005C33D9" w:rsidRDefault="00BF6135" w:rsidP="007B5E64">
      <w:pPr>
        <w:pStyle w:val="PL"/>
        <w:rPr>
          <w:del w:id="3394" w:author="Author"/>
          <w:lang w:val="fr-FR"/>
        </w:rPr>
      </w:pPr>
      <w:del w:id="3395" w:author="Author">
        <w:r w:rsidRPr="00A328BF" w:rsidDel="005C33D9">
          <w:delText xml:space="preserve">      </w:delText>
        </w:r>
        <w:r w:rsidRPr="007B5E64" w:rsidDel="005C33D9">
          <w:rPr>
            <w:lang w:val="fr-FR"/>
          </w:rPr>
          <w:delText>subAttrA2: 56</w:delText>
        </w:r>
      </w:del>
    </w:p>
    <w:p w14:paraId="23288C56" w14:textId="242AE917" w:rsidR="00BF6135" w:rsidRPr="007B5E64" w:rsidDel="005C33D9" w:rsidRDefault="00BF6135" w:rsidP="007B5E64">
      <w:pPr>
        <w:pStyle w:val="PL"/>
        <w:rPr>
          <w:del w:id="3396" w:author="Author"/>
          <w:lang w:val="fr-FR"/>
        </w:rPr>
      </w:pPr>
      <w:del w:id="3397" w:author="Author">
        <w:r w:rsidRPr="007B5E64" w:rsidDel="005C33D9">
          <w:rPr>
            <w:lang w:val="fr-FR"/>
          </w:rPr>
          <w:delText xml:space="preserve">    attrC: 123</w:delText>
        </w:r>
      </w:del>
    </w:p>
    <w:p w14:paraId="659C8167" w14:textId="4306FEFA" w:rsidR="00BF6135" w:rsidRPr="007B5E64" w:rsidDel="005C33D9" w:rsidRDefault="00BF6135" w:rsidP="007B5E64">
      <w:pPr>
        <w:pStyle w:val="PL"/>
        <w:rPr>
          <w:del w:id="3398" w:author="Author"/>
          <w:lang w:val="fr-FR"/>
        </w:rPr>
      </w:pPr>
      <w:del w:id="3399" w:author="Author">
        <w:r w:rsidRPr="007B5E64" w:rsidDel="005C33D9">
          <w:rPr>
            <w:lang w:val="fr-FR"/>
          </w:rPr>
          <w:delText xml:space="preserve">  - attrA:</w:delText>
        </w:r>
      </w:del>
    </w:p>
    <w:p w14:paraId="401D352B" w14:textId="42504C0C" w:rsidR="00BF6135" w:rsidRPr="007B5E64" w:rsidDel="005C33D9" w:rsidRDefault="00BF6135" w:rsidP="007B5E64">
      <w:pPr>
        <w:pStyle w:val="PL"/>
        <w:rPr>
          <w:del w:id="3400" w:author="Author"/>
          <w:lang w:val="fr-FR"/>
        </w:rPr>
      </w:pPr>
      <w:del w:id="3401" w:author="Author">
        <w:r w:rsidRPr="007B5E64" w:rsidDel="005C33D9">
          <w:rPr>
            <w:lang w:val="fr-FR"/>
          </w:rPr>
          <w:delText xml:space="preserve">      subAttrA1: DEF</w:delText>
        </w:r>
      </w:del>
    </w:p>
    <w:p w14:paraId="3B8D89EA" w14:textId="286EF8FF" w:rsidR="00BF6135" w:rsidRPr="007B5E64" w:rsidDel="005C33D9" w:rsidRDefault="00BF6135" w:rsidP="007B5E64">
      <w:pPr>
        <w:pStyle w:val="PL"/>
        <w:rPr>
          <w:del w:id="3402" w:author="Author"/>
          <w:lang w:val="fr-FR"/>
        </w:rPr>
      </w:pPr>
      <w:del w:id="3403" w:author="Author">
        <w:r w:rsidRPr="007B5E64" w:rsidDel="005C33D9">
          <w:rPr>
            <w:lang w:val="fr-FR"/>
          </w:rPr>
          <w:delText xml:space="preserve">      subAttrA2: 67</w:delText>
        </w:r>
      </w:del>
    </w:p>
    <w:p w14:paraId="3FF0A0F0" w14:textId="0575AA3F" w:rsidR="00BF6135" w:rsidRPr="00311DB3" w:rsidDel="005C33D9" w:rsidRDefault="00BF6135" w:rsidP="007B5E64">
      <w:pPr>
        <w:pStyle w:val="PL"/>
        <w:rPr>
          <w:del w:id="3404" w:author="Author"/>
          <w:lang w:val="fr-FR"/>
        </w:rPr>
      </w:pPr>
      <w:del w:id="3405" w:author="Author">
        <w:r w:rsidRPr="007B5E64" w:rsidDel="005C33D9">
          <w:rPr>
            <w:lang w:val="fr-FR"/>
          </w:rPr>
          <w:delText xml:space="preserve">    </w:delText>
        </w:r>
        <w:r w:rsidRPr="00311DB3" w:rsidDel="005C33D9">
          <w:rPr>
            <w:lang w:val="fr-FR"/>
          </w:rPr>
          <w:delText>attrC: 345</w:delText>
        </w:r>
      </w:del>
    </w:p>
    <w:p w14:paraId="0D5AE33E" w14:textId="3A50E4B9" w:rsidR="00BF6135" w:rsidDel="005C33D9" w:rsidRDefault="00BF6135" w:rsidP="00BF6135">
      <w:pPr>
        <w:spacing w:before="180"/>
        <w:rPr>
          <w:del w:id="3406" w:author="Author"/>
        </w:rPr>
      </w:pPr>
      <w:del w:id="3407" w:author="Author">
        <w:r w:rsidDel="005C33D9">
          <w:delText>and the following with new values only</w:delText>
        </w:r>
      </w:del>
    </w:p>
    <w:p w14:paraId="72CC8302" w14:textId="1CDF6440" w:rsidR="00BF6135" w:rsidRPr="008C6F6F" w:rsidDel="005C33D9" w:rsidRDefault="00BF6135" w:rsidP="007B5E64">
      <w:pPr>
        <w:pStyle w:val="PL"/>
        <w:rPr>
          <w:del w:id="3408" w:author="Author"/>
        </w:rPr>
      </w:pPr>
      <w:del w:id="3409" w:author="Author">
        <w:r w:rsidRPr="008C6F6F" w:rsidDel="005C33D9">
          <w:delText>notificationId: 123456789</w:delText>
        </w:r>
      </w:del>
    </w:p>
    <w:p w14:paraId="2ACADA7D" w14:textId="21FED6A8" w:rsidR="00BF6135" w:rsidRPr="008C6F6F" w:rsidDel="005C33D9" w:rsidRDefault="00BF6135" w:rsidP="007B5E64">
      <w:pPr>
        <w:pStyle w:val="PL"/>
        <w:rPr>
          <w:del w:id="3410" w:author="Author"/>
        </w:rPr>
      </w:pPr>
      <w:del w:id="3411" w:author="Author">
        <w:r w:rsidRPr="008C6F6F" w:rsidDel="005C33D9">
          <w:delText>path: 'https://</w:delText>
        </w:r>
        <w:r w:rsidDel="005C33D9">
          <w:delText>example</w:delText>
        </w:r>
        <w:r w:rsidRPr="008C6F6F" w:rsidDel="005C33D9">
          <w:delText>.com/3GPP/ClassA=1'</w:delText>
        </w:r>
      </w:del>
    </w:p>
    <w:p w14:paraId="432CC381" w14:textId="162B336B" w:rsidR="00BF6135" w:rsidRPr="008C6F6F" w:rsidDel="005C33D9" w:rsidRDefault="00BF6135" w:rsidP="007B5E64">
      <w:pPr>
        <w:pStyle w:val="PL"/>
        <w:rPr>
          <w:del w:id="3412" w:author="Author"/>
        </w:rPr>
      </w:pPr>
      <w:del w:id="3413" w:author="Author">
        <w:r w:rsidRPr="008C6F6F" w:rsidDel="005C33D9">
          <w:delText>operation: REPLACE</w:delText>
        </w:r>
      </w:del>
    </w:p>
    <w:p w14:paraId="2754FA64" w14:textId="146BA355" w:rsidR="00BF6135" w:rsidRPr="008C6F6F" w:rsidDel="005C33D9" w:rsidRDefault="00BF6135" w:rsidP="007B5E64">
      <w:pPr>
        <w:pStyle w:val="PL"/>
        <w:rPr>
          <w:del w:id="3414" w:author="Author"/>
        </w:rPr>
      </w:pPr>
      <w:del w:id="3415" w:author="Author">
        <w:r w:rsidRPr="008C6F6F" w:rsidDel="005C33D9">
          <w:delText>value:</w:delText>
        </w:r>
      </w:del>
    </w:p>
    <w:p w14:paraId="02168F98" w14:textId="76E9A6C3" w:rsidR="00BF6135" w:rsidRPr="008C6F6F" w:rsidDel="005C33D9" w:rsidRDefault="00BF6135" w:rsidP="007B5E64">
      <w:pPr>
        <w:pStyle w:val="PL"/>
        <w:rPr>
          <w:del w:id="3416" w:author="Author"/>
        </w:rPr>
      </w:pPr>
      <w:del w:id="3417" w:author="Author">
        <w:r w:rsidRPr="008C6F6F" w:rsidDel="005C33D9">
          <w:delText xml:space="preserve">  - </w:delText>
        </w:r>
        <w:r w:rsidDel="005C33D9">
          <w:delText>a</w:delText>
        </w:r>
        <w:r w:rsidRPr="008C6F6F" w:rsidDel="005C33D9">
          <w:delText>ttrA:</w:delText>
        </w:r>
      </w:del>
    </w:p>
    <w:p w14:paraId="368F75B6" w14:textId="72082355" w:rsidR="00BF6135" w:rsidRPr="008C6F6F" w:rsidDel="005C33D9" w:rsidRDefault="00BF6135" w:rsidP="007B5E64">
      <w:pPr>
        <w:pStyle w:val="PL"/>
        <w:rPr>
          <w:del w:id="3418" w:author="Author"/>
        </w:rPr>
      </w:pPr>
      <w:del w:id="3419" w:author="Author">
        <w:r w:rsidRPr="008C6F6F" w:rsidDel="005C33D9">
          <w:delText xml:space="preserve">      subAttrA1: ABC</w:delText>
        </w:r>
      </w:del>
    </w:p>
    <w:p w14:paraId="38A3A980" w14:textId="6856CD8D" w:rsidR="00BF6135" w:rsidRPr="008C6F6F" w:rsidDel="005C33D9" w:rsidRDefault="00BF6135" w:rsidP="007B5E64">
      <w:pPr>
        <w:pStyle w:val="PL"/>
        <w:rPr>
          <w:del w:id="3420" w:author="Author"/>
        </w:rPr>
      </w:pPr>
      <w:del w:id="3421" w:author="Author">
        <w:r w:rsidRPr="008C6F6F" w:rsidDel="005C33D9">
          <w:delText xml:space="preserve">      subAttrA2: 56</w:delText>
        </w:r>
      </w:del>
    </w:p>
    <w:p w14:paraId="79AA70EF" w14:textId="6E30481D" w:rsidR="00BF6135" w:rsidRPr="008C6F6F" w:rsidDel="005C33D9" w:rsidRDefault="00BF6135" w:rsidP="007B5E64">
      <w:pPr>
        <w:pStyle w:val="PL"/>
        <w:rPr>
          <w:del w:id="3422" w:author="Author"/>
        </w:rPr>
      </w:pPr>
      <w:del w:id="3423" w:author="Author">
        <w:r w:rsidRPr="008C6F6F" w:rsidDel="005C33D9">
          <w:delText xml:space="preserve">    </w:delText>
        </w:r>
        <w:r w:rsidDel="005C33D9">
          <w:delText>a</w:delText>
        </w:r>
        <w:r w:rsidRPr="008C6F6F" w:rsidDel="005C33D9">
          <w:delText>ttrC: 123</w:delText>
        </w:r>
      </w:del>
    </w:p>
    <w:p w14:paraId="1ABB6E13" w14:textId="2466A208" w:rsidR="00BF6135" w:rsidDel="005C33D9" w:rsidRDefault="00BF6135" w:rsidP="00BF6135">
      <w:pPr>
        <w:spacing w:before="180"/>
        <w:rPr>
          <w:del w:id="3424" w:author="Author"/>
        </w:rPr>
      </w:pPr>
      <w:del w:id="3425" w:author="Author">
        <w:r w:rsidDel="005C33D9">
          <w:delText xml:space="preserve">When a change of the attribute part </w:delText>
        </w:r>
        <w:r w:rsidRPr="00991F03" w:rsidDel="005C33D9">
          <w:delText>"</w:delText>
        </w:r>
        <w:r w:rsidDel="005C33D9">
          <w:delText>a</w:delText>
        </w:r>
        <w:r w:rsidRPr="00991F03" w:rsidDel="005C33D9">
          <w:delText>ttrA:subAttrA1"</w:delText>
        </w:r>
        <w:r w:rsidDel="005C33D9">
          <w:delText xml:space="preserve"> shall be reported, the instance looks like</w:delText>
        </w:r>
      </w:del>
    </w:p>
    <w:p w14:paraId="237A7C16" w14:textId="3B2736FC" w:rsidR="00BF6135" w:rsidRPr="00BF6135" w:rsidDel="005C33D9" w:rsidRDefault="00BF6135" w:rsidP="007B5E64">
      <w:pPr>
        <w:pStyle w:val="PL"/>
        <w:rPr>
          <w:del w:id="3426" w:author="Author"/>
        </w:rPr>
      </w:pPr>
      <w:del w:id="3427" w:author="Author">
        <w:r w:rsidRPr="00BF6135" w:rsidDel="005C33D9">
          <w:delText>notificationId: 123456789</w:delText>
        </w:r>
      </w:del>
    </w:p>
    <w:p w14:paraId="2CF71FC6" w14:textId="6F6E154C" w:rsidR="00BF6135" w:rsidRPr="00BF6135" w:rsidDel="005C33D9" w:rsidRDefault="00BF6135" w:rsidP="007B5E64">
      <w:pPr>
        <w:pStyle w:val="PL"/>
        <w:rPr>
          <w:del w:id="3428" w:author="Author"/>
        </w:rPr>
      </w:pPr>
      <w:del w:id="3429" w:author="Author">
        <w:r w:rsidRPr="00BF6135" w:rsidDel="005C33D9">
          <w:delText>path: 'https://</w:delText>
        </w:r>
        <w:r w:rsidDel="005C33D9">
          <w:delText>example</w:delText>
        </w:r>
        <w:r w:rsidRPr="00BF6135" w:rsidDel="005C33D9">
          <w:delText>.com/3GPP/ClassA=1?attributes/</w:delText>
        </w:r>
        <w:r w:rsidDel="005C33D9">
          <w:delText>a</w:delText>
        </w:r>
        <w:r w:rsidRPr="00BF6135" w:rsidDel="005C33D9">
          <w:delText>ttrA/subAttrA1'</w:delText>
        </w:r>
      </w:del>
    </w:p>
    <w:p w14:paraId="1F8AC938" w14:textId="7E08A422" w:rsidR="00BF6135" w:rsidRPr="00D77F32" w:rsidDel="005C33D9" w:rsidRDefault="00BF6135" w:rsidP="007B5E64">
      <w:pPr>
        <w:pStyle w:val="PL"/>
        <w:rPr>
          <w:del w:id="3430" w:author="Author"/>
        </w:rPr>
      </w:pPr>
      <w:del w:id="3431" w:author="Author">
        <w:r w:rsidRPr="001329B9" w:rsidDel="005C33D9">
          <w:delText>operation: REPLACE</w:delText>
        </w:r>
      </w:del>
    </w:p>
    <w:p w14:paraId="2A563E77" w14:textId="51BA19FD" w:rsidR="00BF6135" w:rsidRPr="007E31E3" w:rsidDel="005C33D9" w:rsidRDefault="00BF6135" w:rsidP="007B5E64">
      <w:pPr>
        <w:pStyle w:val="PL"/>
        <w:rPr>
          <w:del w:id="3432" w:author="Author"/>
        </w:rPr>
      </w:pPr>
      <w:del w:id="3433" w:author="Author">
        <w:r w:rsidRPr="00A328BF" w:rsidDel="005C33D9">
          <w:delText>value:</w:delText>
        </w:r>
      </w:del>
    </w:p>
    <w:p w14:paraId="49A71BE5" w14:textId="3C55ACF7" w:rsidR="00BF6135" w:rsidRPr="007B5E64" w:rsidDel="005C33D9" w:rsidRDefault="00BF6135" w:rsidP="007B5E64">
      <w:pPr>
        <w:pStyle w:val="PL"/>
        <w:rPr>
          <w:del w:id="3434" w:author="Author"/>
        </w:rPr>
      </w:pPr>
      <w:del w:id="3435" w:author="Author">
        <w:r w:rsidRPr="00D749F2" w:rsidDel="005C33D9">
          <w:delText xml:space="preserve">  - subAttrA1: ABC</w:delText>
        </w:r>
      </w:del>
    </w:p>
    <w:p w14:paraId="2AE5F0AA" w14:textId="56034B13" w:rsidR="00BF6135" w:rsidRPr="007B5E64" w:rsidDel="005C33D9" w:rsidRDefault="00BF6135" w:rsidP="007B5E64">
      <w:pPr>
        <w:pStyle w:val="PL"/>
        <w:rPr>
          <w:del w:id="3436" w:author="Author"/>
        </w:rPr>
      </w:pPr>
      <w:del w:id="3437" w:author="Author">
        <w:r w:rsidRPr="007B5E64" w:rsidDel="005C33D9">
          <w:delText xml:space="preserve">  - subAttrA1: DEF</w:delText>
        </w:r>
      </w:del>
    </w:p>
    <w:p w14:paraId="524E86BE" w14:textId="2EFBE62E" w:rsidR="00BF6135" w:rsidDel="005C33D9" w:rsidRDefault="00BF6135" w:rsidP="007B5E64">
      <w:pPr>
        <w:spacing w:before="180"/>
        <w:rPr>
          <w:del w:id="3438" w:author="Author"/>
        </w:rPr>
      </w:pPr>
      <w:del w:id="3439" w:author="Author">
        <w:r w:rsidDel="005C33D9">
          <w:delText>or, with the new value only, like</w:delText>
        </w:r>
      </w:del>
    </w:p>
    <w:p w14:paraId="299410D3" w14:textId="2F91E37D" w:rsidR="00BF6135" w:rsidRPr="00073D7D" w:rsidDel="005C33D9" w:rsidRDefault="00BF6135" w:rsidP="007B5E64">
      <w:pPr>
        <w:pStyle w:val="PL"/>
        <w:rPr>
          <w:del w:id="3440" w:author="Author"/>
        </w:rPr>
      </w:pPr>
      <w:del w:id="3441" w:author="Author">
        <w:r w:rsidRPr="00073D7D" w:rsidDel="005C33D9">
          <w:delText>notificationId: 123456789</w:delText>
        </w:r>
      </w:del>
    </w:p>
    <w:p w14:paraId="30563469" w14:textId="4771DB14" w:rsidR="00BF6135" w:rsidRPr="00073D7D" w:rsidDel="005C33D9" w:rsidRDefault="00BF6135" w:rsidP="007B5E64">
      <w:pPr>
        <w:pStyle w:val="PL"/>
        <w:rPr>
          <w:del w:id="3442" w:author="Author"/>
        </w:rPr>
      </w:pPr>
      <w:del w:id="3443" w:author="Author">
        <w:r w:rsidRPr="00073D7D" w:rsidDel="005C33D9">
          <w:delText>path: 'https:/</w:delText>
        </w:r>
        <w:r w:rsidDel="005C33D9">
          <w:delText>/example</w:delText>
        </w:r>
        <w:r w:rsidRPr="00073D7D" w:rsidDel="005C33D9">
          <w:delText>.com/3GPP/ClassA=1?attributes/</w:delText>
        </w:r>
        <w:r w:rsidDel="005C33D9">
          <w:delText>a</w:delText>
        </w:r>
        <w:r w:rsidRPr="00073D7D" w:rsidDel="005C33D9">
          <w:delText>ttrA/subAttrA1'</w:delText>
        </w:r>
      </w:del>
    </w:p>
    <w:p w14:paraId="76257E1A" w14:textId="56700D31" w:rsidR="00BF6135" w:rsidRPr="00073D7D" w:rsidDel="005C33D9" w:rsidRDefault="00BF6135" w:rsidP="007B5E64">
      <w:pPr>
        <w:pStyle w:val="PL"/>
        <w:rPr>
          <w:del w:id="3444" w:author="Author"/>
        </w:rPr>
      </w:pPr>
      <w:del w:id="3445" w:author="Author">
        <w:r w:rsidRPr="00073D7D" w:rsidDel="005C33D9">
          <w:delText>operation: REPLACE</w:delText>
        </w:r>
      </w:del>
    </w:p>
    <w:p w14:paraId="1763A31C" w14:textId="3F25BB48" w:rsidR="00BF6135" w:rsidRPr="00073D7D" w:rsidDel="005C33D9" w:rsidRDefault="00BF6135" w:rsidP="007B5E64">
      <w:pPr>
        <w:pStyle w:val="PL"/>
        <w:rPr>
          <w:del w:id="3446" w:author="Author"/>
        </w:rPr>
      </w:pPr>
      <w:del w:id="3447" w:author="Author">
        <w:r w:rsidRPr="00073D7D" w:rsidDel="005C33D9">
          <w:delText>value:</w:delText>
        </w:r>
      </w:del>
    </w:p>
    <w:p w14:paraId="64751FCB" w14:textId="669675BE" w:rsidR="00BF6135" w:rsidDel="005C33D9" w:rsidRDefault="00BF6135" w:rsidP="00BF6135">
      <w:pPr>
        <w:pStyle w:val="PL"/>
        <w:rPr>
          <w:del w:id="3448" w:author="Author"/>
        </w:rPr>
      </w:pPr>
      <w:del w:id="3449" w:author="Author">
        <w:r w:rsidRPr="00073D7D" w:rsidDel="005C33D9">
          <w:delText xml:space="preserve">  - subAttrA1: ABC</w:delText>
        </w:r>
      </w:del>
    </w:p>
    <w:p w14:paraId="3B0EB66F" w14:textId="77777777" w:rsidR="00BF6135" w:rsidRPr="00073D7D" w:rsidRDefault="00BF6135" w:rsidP="007B5E64">
      <w:pPr>
        <w:pStyle w:val="PL"/>
      </w:pPr>
    </w:p>
    <w:p w14:paraId="6155F89E" w14:textId="77777777" w:rsidR="00BF6135" w:rsidRPr="00215D3C" w:rsidRDefault="00BF6135" w:rsidP="00BF6135">
      <w:pPr>
        <w:pStyle w:val="Heading6"/>
        <w:rPr>
          <w:lang w:eastAsia="zh-CN"/>
        </w:rPr>
      </w:pPr>
      <w:bookmarkStart w:id="3450" w:name="_Hlk54622953"/>
      <w:bookmarkStart w:id="3451" w:name="_Toc105505056"/>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rPr>
          <w:lang w:eastAsia="zh-CN"/>
        </w:rPr>
        <w:tab/>
      </w:r>
      <w:r w:rsidRPr="00215D3C">
        <w:rPr>
          <w:rFonts w:hint="eastAsia"/>
          <w:lang w:eastAsia="zh-CN"/>
        </w:rPr>
        <w:t>Type</w:t>
      </w:r>
      <w:r>
        <w:rPr>
          <w:lang w:eastAsia="zh-CN"/>
        </w:rPr>
        <w:t xml:space="preserve"> </w:t>
      </w:r>
      <w:proofErr w:type="spellStart"/>
      <w:r>
        <w:rPr>
          <w:lang w:eastAsia="zh-CN"/>
        </w:rPr>
        <w:t>NotifyMoiCreation</w:t>
      </w:r>
      <w:bookmarkEnd w:id="3451"/>
      <w:proofErr w:type="spellEnd"/>
    </w:p>
    <w:p w14:paraId="3A2FA36F"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t xml:space="preserve"> -1: D</w:t>
      </w:r>
      <w:r>
        <w:t xml:space="preserve">efinition of type </w:t>
      </w:r>
      <w:proofErr w:type="spellStart"/>
      <w:r>
        <w:t>NotifyMoiCreation</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3093"/>
        <w:gridCol w:w="4004"/>
        <w:gridCol w:w="397"/>
      </w:tblGrid>
      <w:tr w:rsidR="00BF6135" w:rsidRPr="00215D3C" w14:paraId="4337CF3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09DB197"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4CB2C6A5"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17B8B27"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B95F7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587890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F163964" w14:textId="77777777" w:rsidR="00BF6135" w:rsidRPr="00215D3C" w:rsidRDefault="00BF6135" w:rsidP="00A328BF">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606" w:type="pct"/>
            <w:tcBorders>
              <w:top w:val="single" w:sz="4" w:space="0" w:color="auto"/>
              <w:left w:val="single" w:sz="6" w:space="0" w:color="000000"/>
              <w:bottom w:val="single" w:sz="4" w:space="0" w:color="auto"/>
              <w:right w:val="single" w:sz="6" w:space="0" w:color="000000"/>
            </w:tcBorders>
          </w:tcPr>
          <w:p w14:paraId="22A49031"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1E3C59A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C47475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0435B6ED"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BA09786" w14:textId="77777777" w:rsidR="00BF6135" w:rsidRPr="00215D3C" w:rsidRDefault="00BF6135" w:rsidP="00A328BF">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606" w:type="pct"/>
            <w:tcBorders>
              <w:top w:val="single" w:sz="4" w:space="0" w:color="auto"/>
              <w:left w:val="single" w:sz="6" w:space="0" w:color="000000"/>
              <w:bottom w:val="single" w:sz="4" w:space="0" w:color="auto"/>
              <w:right w:val="single" w:sz="6" w:space="0" w:color="000000"/>
            </w:tcBorders>
          </w:tcPr>
          <w:p w14:paraId="3AE1E28C"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079" w:type="pct"/>
            <w:tcBorders>
              <w:top w:val="single" w:sz="4" w:space="0" w:color="auto"/>
              <w:left w:val="single" w:sz="6" w:space="0" w:color="000000"/>
              <w:bottom w:val="single" w:sz="4" w:space="0" w:color="auto"/>
              <w:right w:val="single" w:sz="6" w:space="0" w:color="000000"/>
            </w:tcBorders>
          </w:tcPr>
          <w:p w14:paraId="06BCD9C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5FC1EC9"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B83898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BB75487"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606" w:type="pct"/>
            <w:tcBorders>
              <w:top w:val="single" w:sz="4" w:space="0" w:color="auto"/>
              <w:left w:val="single" w:sz="6" w:space="0" w:color="000000"/>
              <w:bottom w:val="single" w:sz="4" w:space="0" w:color="auto"/>
              <w:right w:val="single" w:sz="6" w:space="0" w:color="000000"/>
            </w:tcBorders>
          </w:tcPr>
          <w:p w14:paraId="63327BE2"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079" w:type="pct"/>
            <w:tcBorders>
              <w:top w:val="single" w:sz="4" w:space="0" w:color="auto"/>
              <w:left w:val="single" w:sz="6" w:space="0" w:color="000000"/>
              <w:bottom w:val="single" w:sz="4" w:space="0" w:color="auto"/>
              <w:right w:val="single" w:sz="6" w:space="0" w:color="000000"/>
            </w:tcBorders>
          </w:tcPr>
          <w:p w14:paraId="22C779D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proofErr w:type="spellStart"/>
            <w:r>
              <w:rPr>
                <w:rFonts w:ascii="Arial" w:hAnsi="Arial" w:cs="Arial"/>
                <w:sz w:val="18"/>
                <w:szCs w:val="18"/>
                <w:lang w:eastAsia="zh-CN"/>
              </w:rPr>
              <w:t>notifyMOICreation</w:t>
            </w:r>
            <w:proofErr w:type="spellEnd"/>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9995CA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1FE36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407968"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606" w:type="pct"/>
            <w:tcBorders>
              <w:top w:val="single" w:sz="4" w:space="0" w:color="auto"/>
              <w:left w:val="single" w:sz="6" w:space="0" w:color="000000"/>
              <w:bottom w:val="single" w:sz="4" w:space="0" w:color="auto"/>
              <w:right w:val="single" w:sz="6" w:space="0" w:color="000000"/>
            </w:tcBorders>
          </w:tcPr>
          <w:p w14:paraId="347E5171"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079" w:type="pct"/>
            <w:tcBorders>
              <w:top w:val="single" w:sz="4" w:space="0" w:color="auto"/>
              <w:left w:val="single" w:sz="6" w:space="0" w:color="000000"/>
              <w:bottom w:val="single" w:sz="4" w:space="0" w:color="auto"/>
              <w:right w:val="single" w:sz="6" w:space="0" w:color="000000"/>
            </w:tcBorders>
          </w:tcPr>
          <w:p w14:paraId="6D071A8A"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44920C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EEE745"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08BEEEB"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606" w:type="pct"/>
            <w:tcBorders>
              <w:top w:val="single" w:sz="4" w:space="0" w:color="auto"/>
              <w:left w:val="single" w:sz="6" w:space="0" w:color="000000"/>
              <w:bottom w:val="single" w:sz="4" w:space="0" w:color="auto"/>
              <w:right w:val="single" w:sz="6" w:space="0" w:color="000000"/>
            </w:tcBorders>
          </w:tcPr>
          <w:p w14:paraId="1359620C"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079" w:type="pct"/>
            <w:tcBorders>
              <w:top w:val="single" w:sz="4" w:space="0" w:color="auto"/>
              <w:left w:val="single" w:sz="6" w:space="0" w:color="000000"/>
              <w:bottom w:val="single" w:sz="4" w:space="0" w:color="auto"/>
              <w:right w:val="single" w:sz="6" w:space="0" w:color="000000"/>
            </w:tcBorders>
          </w:tcPr>
          <w:p w14:paraId="6713346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6CF7601"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6C5B7AD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B2B12EA"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sz w:val="18"/>
                <w:szCs w:val="18"/>
                <w:lang w:eastAsia="zh-CN"/>
              </w:rPr>
              <w:t>correlatedNotifications</w:t>
            </w:r>
            <w:proofErr w:type="spellEnd"/>
          </w:p>
        </w:tc>
        <w:tc>
          <w:tcPr>
            <w:tcW w:w="1606" w:type="pct"/>
            <w:tcBorders>
              <w:top w:val="single" w:sz="4" w:space="0" w:color="auto"/>
              <w:left w:val="single" w:sz="6" w:space="0" w:color="000000"/>
              <w:bottom w:val="single" w:sz="4" w:space="0" w:color="auto"/>
              <w:right w:val="single" w:sz="6" w:space="0" w:color="000000"/>
            </w:tcBorders>
          </w:tcPr>
          <w:p w14:paraId="4E817479"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proofErr w:type="spellStart"/>
            <w:r>
              <w:rPr>
                <w:rFonts w:ascii="Arial" w:hAnsi="Arial"/>
                <w:sz w:val="18"/>
                <w:szCs w:val="18"/>
                <w:lang w:eastAsia="zh-CN"/>
              </w:rPr>
              <w:t>C</w:t>
            </w:r>
            <w:r w:rsidRPr="00B104E0">
              <w:rPr>
                <w:rFonts w:ascii="Arial" w:hAnsi="Arial"/>
                <w:sz w:val="18"/>
                <w:szCs w:val="18"/>
                <w:lang w:eastAsia="zh-CN"/>
              </w:rPr>
              <w:t>orrelatedNotification</w:t>
            </w:r>
            <w:proofErr w:type="spellEnd"/>
            <w:r w:rsidRPr="00B104E0">
              <w:rPr>
                <w:rFonts w:ascii="Arial" w:hAnsi="Arial"/>
                <w:sz w:val="18"/>
                <w:szCs w:val="18"/>
                <w:lang w:eastAsia="zh-CN"/>
              </w:rPr>
              <w:t>)</w:t>
            </w:r>
          </w:p>
        </w:tc>
        <w:tc>
          <w:tcPr>
            <w:tcW w:w="2079" w:type="pct"/>
            <w:tcBorders>
              <w:top w:val="single" w:sz="4" w:space="0" w:color="auto"/>
              <w:left w:val="single" w:sz="6" w:space="0" w:color="000000"/>
              <w:bottom w:val="single" w:sz="4" w:space="0" w:color="auto"/>
              <w:right w:val="single" w:sz="6" w:space="0" w:color="000000"/>
            </w:tcBorders>
          </w:tcPr>
          <w:p w14:paraId="575E1B2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446ECC"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B457C4F"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C83CE04" w14:textId="77777777" w:rsidR="00BF6135" w:rsidRPr="00215D3C" w:rsidRDefault="00BF6135" w:rsidP="00A328BF">
            <w:pPr>
              <w:keepNext/>
              <w:keepLines/>
              <w:spacing w:after="0"/>
              <w:rPr>
                <w:rFonts w:ascii="Arial" w:hAnsi="Arial" w:cs="Arial"/>
                <w:sz w:val="18"/>
              </w:rPr>
            </w:pPr>
            <w:proofErr w:type="spellStart"/>
            <w:r>
              <w:rPr>
                <w:rFonts w:ascii="Arial" w:hAnsi="Arial"/>
                <w:sz w:val="18"/>
                <w:szCs w:val="18"/>
                <w:lang w:eastAsia="zh-CN"/>
              </w:rPr>
              <w:t>additionalText</w:t>
            </w:r>
            <w:proofErr w:type="spellEnd"/>
          </w:p>
        </w:tc>
        <w:tc>
          <w:tcPr>
            <w:tcW w:w="1606" w:type="pct"/>
            <w:tcBorders>
              <w:top w:val="single" w:sz="4" w:space="0" w:color="auto"/>
              <w:left w:val="single" w:sz="6" w:space="0" w:color="000000"/>
              <w:bottom w:val="single" w:sz="4" w:space="0" w:color="auto"/>
              <w:right w:val="single" w:sz="6" w:space="0" w:color="000000"/>
            </w:tcBorders>
          </w:tcPr>
          <w:p w14:paraId="37832F8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3EC2C068"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5C2D5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3FDAA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3BEEAFF" w14:textId="77777777" w:rsidR="00BF6135" w:rsidRDefault="00BF6135" w:rsidP="00A328BF">
            <w:pPr>
              <w:keepNext/>
              <w:keepLines/>
              <w:spacing w:after="0"/>
              <w:rPr>
                <w:rFonts w:ascii="Arial" w:hAnsi="Arial" w:cs="Arial"/>
                <w:sz w:val="18"/>
              </w:rPr>
            </w:pPr>
            <w:proofErr w:type="spellStart"/>
            <w:r>
              <w:rPr>
                <w:rFonts w:ascii="Arial" w:hAnsi="Arial"/>
                <w:sz w:val="18"/>
                <w:szCs w:val="18"/>
                <w:lang w:eastAsia="zh-CN"/>
              </w:rPr>
              <w:t>sourceIndicator</w:t>
            </w:r>
            <w:proofErr w:type="spellEnd"/>
          </w:p>
        </w:tc>
        <w:tc>
          <w:tcPr>
            <w:tcW w:w="1606" w:type="pct"/>
            <w:tcBorders>
              <w:top w:val="single" w:sz="4" w:space="0" w:color="auto"/>
              <w:left w:val="single" w:sz="6" w:space="0" w:color="000000"/>
              <w:bottom w:val="single" w:sz="4" w:space="0" w:color="auto"/>
              <w:right w:val="single" w:sz="6" w:space="0" w:color="000000"/>
            </w:tcBorders>
          </w:tcPr>
          <w:p w14:paraId="3E49FBB3"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sz w:val="18"/>
                <w:szCs w:val="18"/>
                <w:lang w:eastAsia="zh-CN"/>
              </w:rPr>
              <w:t>SourceIndicator</w:t>
            </w:r>
            <w:proofErr w:type="spellEnd"/>
          </w:p>
        </w:tc>
        <w:tc>
          <w:tcPr>
            <w:tcW w:w="2079" w:type="pct"/>
            <w:tcBorders>
              <w:top w:val="single" w:sz="4" w:space="0" w:color="auto"/>
              <w:left w:val="single" w:sz="6" w:space="0" w:color="000000"/>
              <w:bottom w:val="single" w:sz="4" w:space="0" w:color="auto"/>
              <w:right w:val="single" w:sz="6" w:space="0" w:color="000000"/>
            </w:tcBorders>
          </w:tcPr>
          <w:p w14:paraId="3749CB4F"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250961E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1A2808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657CBA1F" w14:textId="77777777" w:rsidR="00BF6135" w:rsidRDefault="00BF6135" w:rsidP="00A328BF">
            <w:pPr>
              <w:keepNext/>
              <w:keepLines/>
              <w:spacing w:after="0"/>
              <w:rPr>
                <w:rFonts w:ascii="Arial" w:hAnsi="Arial" w:cs="Arial"/>
                <w:sz w:val="18"/>
              </w:rPr>
            </w:pPr>
            <w:proofErr w:type="spellStart"/>
            <w:r w:rsidRPr="00D8735F">
              <w:rPr>
                <w:rFonts w:ascii="Arial" w:hAnsi="Arial"/>
                <w:sz w:val="18"/>
                <w:szCs w:val="18"/>
                <w:lang w:eastAsia="zh-CN"/>
              </w:rPr>
              <w:t>attributeList</w:t>
            </w:r>
            <w:proofErr w:type="spellEnd"/>
          </w:p>
        </w:tc>
        <w:tc>
          <w:tcPr>
            <w:tcW w:w="1606" w:type="pct"/>
            <w:tcBorders>
              <w:top w:val="single" w:sz="4" w:space="0" w:color="auto"/>
              <w:left w:val="single" w:sz="6" w:space="0" w:color="000000"/>
              <w:bottom w:val="single" w:sz="4" w:space="0" w:color="auto"/>
              <w:right w:val="single" w:sz="6" w:space="0" w:color="000000"/>
            </w:tcBorders>
          </w:tcPr>
          <w:p w14:paraId="7CFD3477"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szCs w:val="18"/>
                <w:lang w:eastAsia="zh-CN"/>
              </w:rPr>
              <w:t>AttributeNameValuePairSet</w:t>
            </w:r>
            <w:proofErr w:type="spellEnd"/>
          </w:p>
        </w:tc>
        <w:tc>
          <w:tcPr>
            <w:tcW w:w="2079" w:type="pct"/>
            <w:tcBorders>
              <w:top w:val="single" w:sz="4" w:space="0" w:color="auto"/>
              <w:left w:val="single" w:sz="6" w:space="0" w:color="000000"/>
              <w:bottom w:val="single" w:sz="4" w:space="0" w:color="auto"/>
              <w:right w:val="single" w:sz="6" w:space="0" w:color="000000"/>
            </w:tcBorders>
          </w:tcPr>
          <w:p w14:paraId="18D2A714" w14:textId="77777777" w:rsidR="00BF6135" w:rsidRPr="00215D3C" w:rsidRDefault="00BF6135" w:rsidP="00A328BF">
            <w:pPr>
              <w:keepNext/>
              <w:keepLines/>
              <w:spacing w:after="0"/>
              <w:rPr>
                <w:rFonts w:ascii="Arial" w:hAnsi="Arial" w:cs="Arial"/>
                <w:sz w:val="18"/>
                <w:szCs w:val="18"/>
              </w:rPr>
            </w:pPr>
            <w:r w:rsidRPr="00E05177">
              <w:rPr>
                <w:rFonts w:ascii="Arial" w:hAnsi="Arial" w:cs="Arial"/>
                <w:sz w:val="18"/>
                <w:szCs w:val="18"/>
              </w:rPr>
              <w:t>The attributes (name/value pairs) of the created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646068D4"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bookmarkEnd w:id="3450"/>
    </w:tbl>
    <w:p w14:paraId="322AA4DF" w14:textId="77777777" w:rsidR="00BF6135" w:rsidRDefault="00BF6135" w:rsidP="00BF6135">
      <w:pPr>
        <w:rPr>
          <w:rFonts w:eastAsia="SimSun"/>
        </w:rPr>
      </w:pPr>
    </w:p>
    <w:p w14:paraId="2903DE52" w14:textId="77777777" w:rsidR="00BF6135" w:rsidRPr="00215D3C" w:rsidRDefault="00BF6135" w:rsidP="00BF6135">
      <w:pPr>
        <w:pStyle w:val="Heading6"/>
        <w:rPr>
          <w:lang w:eastAsia="zh-CN"/>
        </w:rPr>
      </w:pPr>
      <w:bookmarkStart w:id="3452" w:name="_Toc105505057"/>
      <w:r>
        <w:rPr>
          <w:lang w:eastAsia="zh-CN"/>
        </w:rPr>
        <w:lastRenderedPageBreak/>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rPr>
          <w:lang w:eastAsia="zh-CN"/>
        </w:rPr>
        <w:tab/>
      </w:r>
      <w:r w:rsidRPr="00215D3C">
        <w:rPr>
          <w:rFonts w:hint="eastAsia"/>
          <w:lang w:eastAsia="zh-CN"/>
        </w:rPr>
        <w:t>Type</w:t>
      </w:r>
      <w:r>
        <w:rPr>
          <w:lang w:eastAsia="zh-CN"/>
        </w:rPr>
        <w:t xml:space="preserve"> </w:t>
      </w:r>
      <w:proofErr w:type="spellStart"/>
      <w:r>
        <w:rPr>
          <w:lang w:eastAsia="zh-CN"/>
        </w:rPr>
        <w:t>NotifyMoiDeletion</w:t>
      </w:r>
      <w:bookmarkEnd w:id="3452"/>
      <w:proofErr w:type="spellEnd"/>
    </w:p>
    <w:p w14:paraId="1474CB6E"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t xml:space="preserve"> -1: D</w:t>
      </w:r>
      <w:r>
        <w:t xml:space="preserve">efinition of type </w:t>
      </w:r>
      <w:proofErr w:type="spellStart"/>
      <w:r>
        <w:t>NotifyMoiDeletion</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9"/>
        <w:gridCol w:w="3097"/>
        <w:gridCol w:w="4008"/>
        <w:gridCol w:w="385"/>
      </w:tblGrid>
      <w:tr w:rsidR="00BF6135" w:rsidRPr="00215D3C" w14:paraId="479120CF"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FACF40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091BA6A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4D5789D"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C80E300"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1756290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5A48CAD" w14:textId="77777777" w:rsidR="00BF6135" w:rsidRPr="00215D3C" w:rsidRDefault="00BF6135" w:rsidP="00A328BF">
            <w:pPr>
              <w:keepNext/>
              <w:keepLines/>
              <w:spacing w:after="0"/>
              <w:rPr>
                <w:rFonts w:ascii="Arial" w:hAnsi="Arial" w:cs="Arial"/>
                <w:sz w:val="18"/>
                <w:szCs w:val="18"/>
              </w:rPr>
            </w:pPr>
            <w:proofErr w:type="spellStart"/>
            <w:r>
              <w:rPr>
                <w:rFonts w:ascii="Arial" w:hAnsi="Arial"/>
                <w:sz w:val="18"/>
                <w:szCs w:val="18"/>
                <w:lang w:eastAsia="zh-CN"/>
              </w:rPr>
              <w:t>h</w:t>
            </w:r>
            <w:r w:rsidRPr="00215D3C">
              <w:rPr>
                <w:rFonts w:ascii="Arial" w:hAnsi="Arial"/>
                <w:sz w:val="18"/>
                <w:szCs w:val="18"/>
                <w:lang w:eastAsia="zh-CN"/>
              </w:rPr>
              <w:t>ref</w:t>
            </w:r>
            <w:proofErr w:type="spellEnd"/>
          </w:p>
        </w:tc>
        <w:tc>
          <w:tcPr>
            <w:tcW w:w="1606" w:type="pct"/>
            <w:tcBorders>
              <w:top w:val="single" w:sz="4" w:space="0" w:color="auto"/>
              <w:left w:val="single" w:sz="6" w:space="0" w:color="000000"/>
              <w:bottom w:val="single" w:sz="4" w:space="0" w:color="auto"/>
              <w:right w:val="single" w:sz="6" w:space="0" w:color="000000"/>
            </w:tcBorders>
          </w:tcPr>
          <w:p w14:paraId="34B59CC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364BF5D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0" w:type="pct"/>
            <w:tcBorders>
              <w:top w:val="single" w:sz="4" w:space="0" w:color="auto"/>
              <w:left w:val="single" w:sz="6" w:space="0" w:color="000000"/>
              <w:bottom w:val="single" w:sz="4" w:space="0" w:color="auto"/>
              <w:right w:val="single" w:sz="6" w:space="0" w:color="000000"/>
            </w:tcBorders>
          </w:tcPr>
          <w:p w14:paraId="1B228B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0156AD3"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F707A3C" w14:textId="77777777" w:rsidR="00BF6135" w:rsidRPr="00215D3C" w:rsidRDefault="00BF6135" w:rsidP="00A328BF">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606" w:type="pct"/>
            <w:tcBorders>
              <w:top w:val="single" w:sz="4" w:space="0" w:color="auto"/>
              <w:left w:val="single" w:sz="6" w:space="0" w:color="000000"/>
              <w:bottom w:val="single" w:sz="4" w:space="0" w:color="auto"/>
              <w:right w:val="single" w:sz="6" w:space="0" w:color="000000"/>
            </w:tcBorders>
          </w:tcPr>
          <w:p w14:paraId="790E2C55"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079" w:type="pct"/>
            <w:tcBorders>
              <w:top w:val="single" w:sz="4" w:space="0" w:color="auto"/>
              <w:left w:val="single" w:sz="6" w:space="0" w:color="000000"/>
              <w:bottom w:val="single" w:sz="4" w:space="0" w:color="auto"/>
              <w:right w:val="single" w:sz="6" w:space="0" w:color="000000"/>
            </w:tcBorders>
          </w:tcPr>
          <w:p w14:paraId="2FC79F3B"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1834791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CF94CF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0AFFED6"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606" w:type="pct"/>
            <w:tcBorders>
              <w:top w:val="single" w:sz="4" w:space="0" w:color="auto"/>
              <w:left w:val="single" w:sz="6" w:space="0" w:color="000000"/>
              <w:bottom w:val="single" w:sz="4" w:space="0" w:color="auto"/>
              <w:right w:val="single" w:sz="6" w:space="0" w:color="000000"/>
            </w:tcBorders>
          </w:tcPr>
          <w:p w14:paraId="3AD03DF2"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079" w:type="pct"/>
            <w:tcBorders>
              <w:top w:val="single" w:sz="4" w:space="0" w:color="auto"/>
              <w:left w:val="single" w:sz="6" w:space="0" w:color="000000"/>
              <w:bottom w:val="single" w:sz="4" w:space="0" w:color="auto"/>
              <w:right w:val="single" w:sz="6" w:space="0" w:color="000000"/>
            </w:tcBorders>
          </w:tcPr>
          <w:p w14:paraId="61E53D7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proofErr w:type="spellStart"/>
            <w:r>
              <w:rPr>
                <w:rFonts w:ascii="Arial" w:hAnsi="Arial" w:cs="Arial"/>
                <w:sz w:val="18"/>
                <w:szCs w:val="18"/>
                <w:lang w:eastAsia="zh-CN"/>
              </w:rPr>
              <w:t>notifyMOIDeletion</w:t>
            </w:r>
            <w:proofErr w:type="spellEnd"/>
            <w:r w:rsidRPr="00215D3C">
              <w:rPr>
                <w:rFonts w:ascii="Arial" w:hAnsi="Arial" w:cs="Arial"/>
                <w:sz w:val="18"/>
                <w:szCs w:val="18"/>
                <w:lang w:eastAsia="zh-CN"/>
              </w:rPr>
              <w:t>)</w:t>
            </w:r>
          </w:p>
        </w:tc>
        <w:tc>
          <w:tcPr>
            <w:tcW w:w="200" w:type="pct"/>
            <w:tcBorders>
              <w:top w:val="single" w:sz="4" w:space="0" w:color="auto"/>
              <w:left w:val="single" w:sz="6" w:space="0" w:color="000000"/>
              <w:bottom w:val="single" w:sz="4" w:space="0" w:color="auto"/>
              <w:right w:val="single" w:sz="6" w:space="0" w:color="000000"/>
            </w:tcBorders>
          </w:tcPr>
          <w:p w14:paraId="3273BBD3"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7CC7C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30A8C3B"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606" w:type="pct"/>
            <w:tcBorders>
              <w:top w:val="single" w:sz="4" w:space="0" w:color="auto"/>
              <w:left w:val="single" w:sz="6" w:space="0" w:color="000000"/>
              <w:bottom w:val="single" w:sz="4" w:space="0" w:color="auto"/>
              <w:right w:val="single" w:sz="6" w:space="0" w:color="000000"/>
            </w:tcBorders>
          </w:tcPr>
          <w:p w14:paraId="66B26782"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079" w:type="pct"/>
            <w:tcBorders>
              <w:top w:val="single" w:sz="4" w:space="0" w:color="auto"/>
              <w:left w:val="single" w:sz="6" w:space="0" w:color="000000"/>
              <w:bottom w:val="single" w:sz="4" w:space="0" w:color="auto"/>
              <w:right w:val="single" w:sz="6" w:space="0" w:color="000000"/>
            </w:tcBorders>
          </w:tcPr>
          <w:p w14:paraId="6539C948"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0" w:type="pct"/>
            <w:tcBorders>
              <w:top w:val="single" w:sz="4" w:space="0" w:color="auto"/>
              <w:left w:val="single" w:sz="6" w:space="0" w:color="000000"/>
              <w:bottom w:val="single" w:sz="4" w:space="0" w:color="auto"/>
              <w:right w:val="single" w:sz="6" w:space="0" w:color="000000"/>
            </w:tcBorders>
          </w:tcPr>
          <w:p w14:paraId="74EBADF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4BFA43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E08CCE0"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606" w:type="pct"/>
            <w:tcBorders>
              <w:top w:val="single" w:sz="4" w:space="0" w:color="auto"/>
              <w:left w:val="single" w:sz="6" w:space="0" w:color="000000"/>
              <w:bottom w:val="single" w:sz="4" w:space="0" w:color="auto"/>
              <w:right w:val="single" w:sz="6" w:space="0" w:color="000000"/>
            </w:tcBorders>
          </w:tcPr>
          <w:p w14:paraId="52A86DF6"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079" w:type="pct"/>
            <w:tcBorders>
              <w:top w:val="single" w:sz="4" w:space="0" w:color="auto"/>
              <w:left w:val="single" w:sz="6" w:space="0" w:color="000000"/>
              <w:bottom w:val="single" w:sz="4" w:space="0" w:color="auto"/>
              <w:right w:val="single" w:sz="6" w:space="0" w:color="000000"/>
            </w:tcBorders>
          </w:tcPr>
          <w:p w14:paraId="228F663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0" w:type="pct"/>
            <w:tcBorders>
              <w:top w:val="single" w:sz="4" w:space="0" w:color="auto"/>
              <w:left w:val="single" w:sz="6" w:space="0" w:color="000000"/>
              <w:bottom w:val="single" w:sz="4" w:space="0" w:color="auto"/>
              <w:right w:val="single" w:sz="6" w:space="0" w:color="000000"/>
            </w:tcBorders>
          </w:tcPr>
          <w:p w14:paraId="7251ECE7"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3B938B84"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AF65052"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sz w:val="18"/>
                <w:szCs w:val="18"/>
                <w:lang w:eastAsia="zh-CN"/>
              </w:rPr>
              <w:t>correlatedNotifications</w:t>
            </w:r>
            <w:proofErr w:type="spellEnd"/>
          </w:p>
        </w:tc>
        <w:tc>
          <w:tcPr>
            <w:tcW w:w="1606" w:type="pct"/>
            <w:tcBorders>
              <w:top w:val="single" w:sz="4" w:space="0" w:color="auto"/>
              <w:left w:val="single" w:sz="6" w:space="0" w:color="000000"/>
              <w:bottom w:val="single" w:sz="4" w:space="0" w:color="auto"/>
              <w:right w:val="single" w:sz="6" w:space="0" w:color="000000"/>
            </w:tcBorders>
          </w:tcPr>
          <w:p w14:paraId="36745353"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proofErr w:type="spellStart"/>
            <w:r>
              <w:rPr>
                <w:rFonts w:ascii="Arial" w:hAnsi="Arial"/>
                <w:sz w:val="18"/>
                <w:szCs w:val="18"/>
                <w:lang w:eastAsia="zh-CN"/>
              </w:rPr>
              <w:t>C</w:t>
            </w:r>
            <w:r w:rsidRPr="00B104E0">
              <w:rPr>
                <w:rFonts w:ascii="Arial" w:hAnsi="Arial"/>
                <w:sz w:val="18"/>
                <w:szCs w:val="18"/>
                <w:lang w:eastAsia="zh-CN"/>
              </w:rPr>
              <w:t>orrelatedNotification</w:t>
            </w:r>
            <w:proofErr w:type="spellEnd"/>
            <w:r w:rsidRPr="00B104E0">
              <w:rPr>
                <w:rFonts w:ascii="Arial" w:hAnsi="Arial"/>
                <w:sz w:val="18"/>
                <w:szCs w:val="18"/>
                <w:lang w:eastAsia="zh-CN"/>
              </w:rPr>
              <w:t>)</w:t>
            </w:r>
          </w:p>
        </w:tc>
        <w:tc>
          <w:tcPr>
            <w:tcW w:w="2079" w:type="pct"/>
            <w:tcBorders>
              <w:top w:val="single" w:sz="4" w:space="0" w:color="auto"/>
              <w:left w:val="single" w:sz="6" w:space="0" w:color="000000"/>
              <w:bottom w:val="single" w:sz="4" w:space="0" w:color="auto"/>
              <w:right w:val="single" w:sz="6" w:space="0" w:color="000000"/>
            </w:tcBorders>
          </w:tcPr>
          <w:p w14:paraId="27AD6275"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1A6EB0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C27C92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65C193A" w14:textId="77777777" w:rsidR="00BF6135" w:rsidRPr="00215D3C" w:rsidRDefault="00BF6135" w:rsidP="00A328BF">
            <w:pPr>
              <w:keepNext/>
              <w:keepLines/>
              <w:spacing w:after="0"/>
              <w:rPr>
                <w:rFonts w:ascii="Arial" w:hAnsi="Arial" w:cs="Arial"/>
                <w:sz w:val="18"/>
              </w:rPr>
            </w:pPr>
            <w:proofErr w:type="spellStart"/>
            <w:r>
              <w:rPr>
                <w:rFonts w:ascii="Arial" w:hAnsi="Arial"/>
                <w:sz w:val="18"/>
                <w:szCs w:val="18"/>
                <w:lang w:eastAsia="zh-CN"/>
              </w:rPr>
              <w:t>additionalText</w:t>
            </w:r>
            <w:proofErr w:type="spellEnd"/>
          </w:p>
        </w:tc>
        <w:tc>
          <w:tcPr>
            <w:tcW w:w="1606" w:type="pct"/>
            <w:tcBorders>
              <w:top w:val="single" w:sz="4" w:space="0" w:color="auto"/>
              <w:left w:val="single" w:sz="6" w:space="0" w:color="000000"/>
              <w:bottom w:val="single" w:sz="4" w:space="0" w:color="auto"/>
              <w:right w:val="single" w:sz="6" w:space="0" w:color="000000"/>
            </w:tcBorders>
          </w:tcPr>
          <w:p w14:paraId="36408A7B"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650D644D"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DCDD31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2E2083FC"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5CFF63" w14:textId="77777777" w:rsidR="00BF6135" w:rsidRDefault="00BF6135" w:rsidP="00A328BF">
            <w:pPr>
              <w:keepNext/>
              <w:keepLines/>
              <w:spacing w:after="0"/>
              <w:rPr>
                <w:rFonts w:ascii="Arial" w:hAnsi="Arial" w:cs="Arial"/>
                <w:sz w:val="18"/>
              </w:rPr>
            </w:pPr>
            <w:proofErr w:type="spellStart"/>
            <w:r>
              <w:rPr>
                <w:rFonts w:ascii="Arial" w:hAnsi="Arial"/>
                <w:sz w:val="18"/>
                <w:szCs w:val="18"/>
                <w:lang w:eastAsia="zh-CN"/>
              </w:rPr>
              <w:t>sourceIndicator</w:t>
            </w:r>
            <w:proofErr w:type="spellEnd"/>
          </w:p>
        </w:tc>
        <w:tc>
          <w:tcPr>
            <w:tcW w:w="1606" w:type="pct"/>
            <w:tcBorders>
              <w:top w:val="single" w:sz="4" w:space="0" w:color="auto"/>
              <w:left w:val="single" w:sz="6" w:space="0" w:color="000000"/>
              <w:bottom w:val="single" w:sz="4" w:space="0" w:color="auto"/>
              <w:right w:val="single" w:sz="6" w:space="0" w:color="000000"/>
            </w:tcBorders>
          </w:tcPr>
          <w:p w14:paraId="03BE5C8C"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sz w:val="18"/>
                <w:szCs w:val="18"/>
                <w:lang w:eastAsia="zh-CN"/>
              </w:rPr>
              <w:t>SourceIndicator</w:t>
            </w:r>
            <w:proofErr w:type="spellEnd"/>
          </w:p>
        </w:tc>
        <w:tc>
          <w:tcPr>
            <w:tcW w:w="2079" w:type="pct"/>
            <w:tcBorders>
              <w:top w:val="single" w:sz="4" w:space="0" w:color="auto"/>
              <w:left w:val="single" w:sz="6" w:space="0" w:color="000000"/>
              <w:bottom w:val="single" w:sz="4" w:space="0" w:color="auto"/>
              <w:right w:val="single" w:sz="6" w:space="0" w:color="000000"/>
            </w:tcBorders>
          </w:tcPr>
          <w:p w14:paraId="38F129B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0" w:type="pct"/>
            <w:tcBorders>
              <w:top w:val="single" w:sz="4" w:space="0" w:color="auto"/>
              <w:left w:val="single" w:sz="6" w:space="0" w:color="000000"/>
              <w:bottom w:val="single" w:sz="4" w:space="0" w:color="auto"/>
              <w:right w:val="single" w:sz="6" w:space="0" w:color="000000"/>
            </w:tcBorders>
          </w:tcPr>
          <w:p w14:paraId="16D96C68"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968399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7428D9" w14:textId="77777777" w:rsidR="00BF6135" w:rsidRDefault="00BF6135" w:rsidP="00A328BF">
            <w:pPr>
              <w:keepNext/>
              <w:keepLines/>
              <w:spacing w:after="0"/>
              <w:rPr>
                <w:rFonts w:ascii="Arial" w:hAnsi="Arial" w:cs="Arial"/>
                <w:sz w:val="18"/>
              </w:rPr>
            </w:pPr>
            <w:proofErr w:type="spellStart"/>
            <w:r w:rsidRPr="00D8735F">
              <w:rPr>
                <w:rFonts w:ascii="Arial" w:hAnsi="Arial"/>
                <w:sz w:val="18"/>
                <w:szCs w:val="18"/>
                <w:lang w:eastAsia="zh-CN"/>
              </w:rPr>
              <w:t>attributeList</w:t>
            </w:r>
            <w:proofErr w:type="spellEnd"/>
          </w:p>
        </w:tc>
        <w:tc>
          <w:tcPr>
            <w:tcW w:w="1606" w:type="pct"/>
            <w:tcBorders>
              <w:top w:val="single" w:sz="4" w:space="0" w:color="auto"/>
              <w:left w:val="single" w:sz="6" w:space="0" w:color="000000"/>
              <w:bottom w:val="single" w:sz="4" w:space="0" w:color="auto"/>
              <w:right w:val="single" w:sz="6" w:space="0" w:color="000000"/>
            </w:tcBorders>
          </w:tcPr>
          <w:p w14:paraId="734FDF8D"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szCs w:val="18"/>
                <w:lang w:eastAsia="zh-CN"/>
              </w:rPr>
              <w:t>AttributeNameValuePairSet</w:t>
            </w:r>
            <w:proofErr w:type="spellEnd"/>
          </w:p>
        </w:tc>
        <w:tc>
          <w:tcPr>
            <w:tcW w:w="2079" w:type="pct"/>
            <w:tcBorders>
              <w:top w:val="single" w:sz="4" w:space="0" w:color="auto"/>
              <w:left w:val="single" w:sz="6" w:space="0" w:color="000000"/>
              <w:bottom w:val="single" w:sz="4" w:space="0" w:color="auto"/>
              <w:right w:val="single" w:sz="6" w:space="0" w:color="000000"/>
            </w:tcBorders>
          </w:tcPr>
          <w:p w14:paraId="5A401271"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A</w:t>
            </w:r>
            <w:r w:rsidRPr="00E05177">
              <w:rPr>
                <w:rFonts w:ascii="Arial" w:hAnsi="Arial" w:cs="Arial"/>
                <w:sz w:val="18"/>
                <w:szCs w:val="18"/>
              </w:rPr>
              <w:t xml:space="preserve">ttributes (name/value pairs) of the </w:t>
            </w:r>
            <w:r>
              <w:rPr>
                <w:rFonts w:ascii="Arial" w:hAnsi="Arial" w:cs="Arial"/>
                <w:sz w:val="18"/>
                <w:szCs w:val="18"/>
              </w:rPr>
              <w:t>deleted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0" w:type="pct"/>
            <w:tcBorders>
              <w:top w:val="single" w:sz="4" w:space="0" w:color="auto"/>
              <w:left w:val="single" w:sz="6" w:space="0" w:color="000000"/>
              <w:bottom w:val="single" w:sz="4" w:space="0" w:color="auto"/>
              <w:right w:val="single" w:sz="6" w:space="0" w:color="000000"/>
            </w:tcBorders>
          </w:tcPr>
          <w:p w14:paraId="67105A61"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bl>
    <w:p w14:paraId="2E7552F5" w14:textId="77777777" w:rsidR="00BF6135" w:rsidRDefault="00BF6135" w:rsidP="00BF6135">
      <w:pPr>
        <w:rPr>
          <w:rFonts w:eastAsia="SimSun"/>
        </w:rPr>
      </w:pPr>
    </w:p>
    <w:p w14:paraId="65FC4E67" w14:textId="77777777" w:rsidR="00BF6135" w:rsidRPr="00215D3C" w:rsidRDefault="00BF6135" w:rsidP="00BF6135">
      <w:pPr>
        <w:pStyle w:val="Heading6"/>
        <w:rPr>
          <w:lang w:eastAsia="zh-CN"/>
        </w:rPr>
      </w:pPr>
      <w:bookmarkStart w:id="3453" w:name="_Toc105505058"/>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rPr>
          <w:lang w:eastAsia="zh-CN"/>
        </w:rPr>
        <w:tab/>
      </w:r>
      <w:r w:rsidRPr="00215D3C">
        <w:rPr>
          <w:rFonts w:hint="eastAsia"/>
          <w:lang w:eastAsia="zh-CN"/>
        </w:rPr>
        <w:t>Type</w:t>
      </w:r>
      <w:r>
        <w:rPr>
          <w:lang w:eastAsia="zh-CN"/>
        </w:rPr>
        <w:t xml:space="preserve"> </w:t>
      </w:r>
      <w:proofErr w:type="spellStart"/>
      <w:r>
        <w:rPr>
          <w:lang w:eastAsia="zh-CN"/>
        </w:rPr>
        <w:t>NotifyMoiAttributeValueChanges</w:t>
      </w:r>
      <w:bookmarkEnd w:id="3453"/>
      <w:proofErr w:type="spellEnd"/>
    </w:p>
    <w:p w14:paraId="1B58B79C"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t xml:space="preserve"> -1: D</w:t>
      </w:r>
      <w:r>
        <w:t xml:space="preserve">efinition of type </w:t>
      </w:r>
      <w:proofErr w:type="spellStart"/>
      <w:r>
        <w:t>NotifyMoiAttributeValueChanges</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14"/>
        <w:gridCol w:w="3066"/>
        <w:gridCol w:w="3977"/>
        <w:gridCol w:w="372"/>
      </w:tblGrid>
      <w:tr w:rsidR="00774E33" w:rsidRPr="00215D3C" w14:paraId="2E0ACDB3" w14:textId="77777777" w:rsidTr="001D11CC">
        <w:trPr>
          <w:jc w:val="center"/>
        </w:trPr>
        <w:tc>
          <w:tcPr>
            <w:tcW w:w="1150" w:type="pct"/>
            <w:shd w:val="clear" w:color="auto" w:fill="BFBFBF"/>
          </w:tcPr>
          <w:p w14:paraId="3588AE9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92" w:type="pct"/>
            <w:shd w:val="clear" w:color="auto" w:fill="BFBFBF"/>
          </w:tcPr>
          <w:p w14:paraId="579FC0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65" w:type="pct"/>
            <w:shd w:val="clear" w:color="auto" w:fill="BFBFBF"/>
          </w:tcPr>
          <w:p w14:paraId="269BB9C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93" w:type="pct"/>
            <w:shd w:val="clear" w:color="auto" w:fill="BFBFBF"/>
          </w:tcPr>
          <w:p w14:paraId="3F334C81"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2D18BAB" w14:textId="77777777" w:rsidTr="001D11CC">
        <w:trPr>
          <w:jc w:val="center"/>
        </w:trPr>
        <w:tc>
          <w:tcPr>
            <w:tcW w:w="1150" w:type="pct"/>
          </w:tcPr>
          <w:p w14:paraId="6F8227E3" w14:textId="77777777" w:rsidR="00BF6135" w:rsidRPr="00215D3C" w:rsidRDefault="00BF6135" w:rsidP="00A328BF">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592" w:type="pct"/>
          </w:tcPr>
          <w:p w14:paraId="6F4123D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65" w:type="pct"/>
          </w:tcPr>
          <w:p w14:paraId="3108594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193" w:type="pct"/>
          </w:tcPr>
          <w:p w14:paraId="2856BE5C"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A839FFC" w14:textId="77777777" w:rsidTr="001D11CC">
        <w:trPr>
          <w:jc w:val="center"/>
        </w:trPr>
        <w:tc>
          <w:tcPr>
            <w:tcW w:w="1150" w:type="pct"/>
          </w:tcPr>
          <w:p w14:paraId="5BE7D418" w14:textId="77777777" w:rsidR="00BF6135" w:rsidRPr="00215D3C" w:rsidRDefault="00BF6135" w:rsidP="00A328BF">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592" w:type="pct"/>
          </w:tcPr>
          <w:p w14:paraId="67C086AA"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065" w:type="pct"/>
          </w:tcPr>
          <w:p w14:paraId="5FFB21D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404D24A5"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D9FAE5" w14:textId="77777777" w:rsidTr="001D11CC">
        <w:trPr>
          <w:jc w:val="center"/>
        </w:trPr>
        <w:tc>
          <w:tcPr>
            <w:tcW w:w="1150" w:type="pct"/>
          </w:tcPr>
          <w:p w14:paraId="569D82C7"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592" w:type="pct"/>
          </w:tcPr>
          <w:p w14:paraId="73AEEC46"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065" w:type="pct"/>
          </w:tcPr>
          <w:p w14:paraId="18AB2D6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proofErr w:type="spellStart"/>
            <w:r>
              <w:rPr>
                <w:rFonts w:ascii="Arial" w:hAnsi="Arial" w:cs="Arial"/>
                <w:sz w:val="18"/>
                <w:szCs w:val="18"/>
                <w:lang w:eastAsia="zh-CN"/>
              </w:rPr>
              <w:t>notifyMOIAttributeValueChanges</w:t>
            </w:r>
            <w:proofErr w:type="spellEnd"/>
            <w:r w:rsidRPr="00215D3C">
              <w:rPr>
                <w:rFonts w:ascii="Arial" w:hAnsi="Arial" w:cs="Arial"/>
                <w:sz w:val="18"/>
                <w:szCs w:val="18"/>
                <w:lang w:eastAsia="zh-CN"/>
              </w:rPr>
              <w:t>)</w:t>
            </w:r>
          </w:p>
        </w:tc>
        <w:tc>
          <w:tcPr>
            <w:tcW w:w="193" w:type="pct"/>
          </w:tcPr>
          <w:p w14:paraId="79FA429A"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C0B79F8" w14:textId="77777777" w:rsidTr="001D11CC">
        <w:trPr>
          <w:jc w:val="center"/>
        </w:trPr>
        <w:tc>
          <w:tcPr>
            <w:tcW w:w="1150" w:type="pct"/>
          </w:tcPr>
          <w:p w14:paraId="157ADADE"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592" w:type="pct"/>
          </w:tcPr>
          <w:p w14:paraId="252B288D"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065" w:type="pct"/>
          </w:tcPr>
          <w:p w14:paraId="03BF820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193" w:type="pct"/>
          </w:tcPr>
          <w:p w14:paraId="64EB904B"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3C68CC" w14:textId="77777777" w:rsidTr="001D11CC">
        <w:trPr>
          <w:jc w:val="center"/>
        </w:trPr>
        <w:tc>
          <w:tcPr>
            <w:tcW w:w="1150" w:type="pct"/>
          </w:tcPr>
          <w:p w14:paraId="1F52E814"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592" w:type="pct"/>
          </w:tcPr>
          <w:p w14:paraId="4A9DF798"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065" w:type="pct"/>
          </w:tcPr>
          <w:p w14:paraId="2930622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93" w:type="pct"/>
          </w:tcPr>
          <w:p w14:paraId="403152A5"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55C61268" w14:textId="77777777" w:rsidTr="001D11CC">
        <w:trPr>
          <w:jc w:val="center"/>
        </w:trPr>
        <w:tc>
          <w:tcPr>
            <w:tcW w:w="1150" w:type="pct"/>
          </w:tcPr>
          <w:p w14:paraId="0B8D2052"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sz w:val="18"/>
                <w:szCs w:val="18"/>
                <w:lang w:eastAsia="zh-CN"/>
              </w:rPr>
              <w:t>correlatedNotifications</w:t>
            </w:r>
            <w:proofErr w:type="spellEnd"/>
          </w:p>
        </w:tc>
        <w:tc>
          <w:tcPr>
            <w:tcW w:w="1592" w:type="pct"/>
          </w:tcPr>
          <w:p w14:paraId="401DA4D5"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proofErr w:type="spellStart"/>
            <w:r>
              <w:rPr>
                <w:rFonts w:ascii="Arial" w:hAnsi="Arial"/>
                <w:sz w:val="18"/>
                <w:szCs w:val="18"/>
                <w:lang w:eastAsia="zh-CN"/>
              </w:rPr>
              <w:t>C</w:t>
            </w:r>
            <w:r w:rsidRPr="00B104E0">
              <w:rPr>
                <w:rFonts w:ascii="Arial" w:hAnsi="Arial"/>
                <w:sz w:val="18"/>
                <w:szCs w:val="18"/>
                <w:lang w:eastAsia="zh-CN"/>
              </w:rPr>
              <w:t>orrelatedNotification</w:t>
            </w:r>
            <w:proofErr w:type="spellEnd"/>
            <w:r w:rsidRPr="00B104E0">
              <w:rPr>
                <w:rFonts w:ascii="Arial" w:hAnsi="Arial"/>
                <w:sz w:val="18"/>
                <w:szCs w:val="18"/>
                <w:lang w:eastAsia="zh-CN"/>
              </w:rPr>
              <w:t>)</w:t>
            </w:r>
          </w:p>
        </w:tc>
        <w:tc>
          <w:tcPr>
            <w:tcW w:w="2065" w:type="pct"/>
          </w:tcPr>
          <w:p w14:paraId="4C495E5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35B4023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2A6B5D8" w14:textId="77777777" w:rsidTr="001D11CC">
        <w:trPr>
          <w:jc w:val="center"/>
        </w:trPr>
        <w:tc>
          <w:tcPr>
            <w:tcW w:w="1150" w:type="pct"/>
          </w:tcPr>
          <w:p w14:paraId="2ABD077C" w14:textId="77777777" w:rsidR="00BF6135" w:rsidRPr="00215D3C" w:rsidRDefault="00BF6135" w:rsidP="00A328BF">
            <w:pPr>
              <w:keepNext/>
              <w:keepLines/>
              <w:spacing w:after="0"/>
              <w:rPr>
                <w:rFonts w:ascii="Arial" w:hAnsi="Arial" w:cs="Arial"/>
                <w:sz w:val="18"/>
              </w:rPr>
            </w:pPr>
            <w:proofErr w:type="spellStart"/>
            <w:r>
              <w:rPr>
                <w:rFonts w:ascii="Arial" w:hAnsi="Arial"/>
                <w:sz w:val="18"/>
                <w:szCs w:val="18"/>
                <w:lang w:eastAsia="zh-CN"/>
              </w:rPr>
              <w:t>additionalText</w:t>
            </w:r>
            <w:proofErr w:type="spellEnd"/>
          </w:p>
        </w:tc>
        <w:tc>
          <w:tcPr>
            <w:tcW w:w="1592" w:type="pct"/>
          </w:tcPr>
          <w:p w14:paraId="30D4E28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65" w:type="pct"/>
          </w:tcPr>
          <w:p w14:paraId="7202737C"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6315493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AECA62B" w14:textId="77777777" w:rsidTr="001D11CC">
        <w:trPr>
          <w:jc w:val="center"/>
        </w:trPr>
        <w:tc>
          <w:tcPr>
            <w:tcW w:w="1150" w:type="pct"/>
          </w:tcPr>
          <w:p w14:paraId="109B0AC5" w14:textId="77777777" w:rsidR="00BF6135" w:rsidRDefault="00BF6135" w:rsidP="00A328BF">
            <w:pPr>
              <w:keepNext/>
              <w:keepLines/>
              <w:spacing w:after="0"/>
              <w:rPr>
                <w:rFonts w:ascii="Arial" w:hAnsi="Arial" w:cs="Arial"/>
                <w:sz w:val="18"/>
              </w:rPr>
            </w:pPr>
            <w:proofErr w:type="spellStart"/>
            <w:r>
              <w:rPr>
                <w:rFonts w:ascii="Arial" w:hAnsi="Arial"/>
                <w:sz w:val="18"/>
                <w:szCs w:val="18"/>
                <w:lang w:eastAsia="zh-CN"/>
              </w:rPr>
              <w:t>sourceIndicator</w:t>
            </w:r>
            <w:proofErr w:type="spellEnd"/>
          </w:p>
        </w:tc>
        <w:tc>
          <w:tcPr>
            <w:tcW w:w="1592" w:type="pct"/>
          </w:tcPr>
          <w:p w14:paraId="26F8DF3D"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sz w:val="18"/>
                <w:szCs w:val="18"/>
                <w:lang w:eastAsia="zh-CN"/>
              </w:rPr>
              <w:t>SourceIndicator</w:t>
            </w:r>
            <w:proofErr w:type="spellEnd"/>
          </w:p>
        </w:tc>
        <w:tc>
          <w:tcPr>
            <w:tcW w:w="2065" w:type="pct"/>
          </w:tcPr>
          <w:p w14:paraId="3498FF6D"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193" w:type="pct"/>
          </w:tcPr>
          <w:p w14:paraId="6C8BD163"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160FE6CE" w14:textId="77777777" w:rsidTr="001D11CC">
        <w:trPr>
          <w:jc w:val="center"/>
        </w:trPr>
        <w:tc>
          <w:tcPr>
            <w:tcW w:w="1150" w:type="pct"/>
          </w:tcPr>
          <w:p w14:paraId="73AFAC57" w14:textId="77777777" w:rsidR="00BF6135" w:rsidRDefault="00BF6135" w:rsidP="00A328BF">
            <w:pPr>
              <w:keepNext/>
              <w:keepLines/>
              <w:spacing w:after="0"/>
              <w:rPr>
                <w:rFonts w:ascii="Arial" w:hAnsi="Arial" w:cs="Arial"/>
                <w:sz w:val="18"/>
              </w:rPr>
            </w:pPr>
            <w:proofErr w:type="spellStart"/>
            <w:r w:rsidRPr="00D8735F">
              <w:rPr>
                <w:rFonts w:ascii="Arial" w:hAnsi="Arial"/>
                <w:sz w:val="18"/>
                <w:szCs w:val="18"/>
                <w:lang w:eastAsia="zh-CN"/>
              </w:rPr>
              <w:t>attributeList</w:t>
            </w:r>
            <w:r>
              <w:rPr>
                <w:rFonts w:ascii="Arial" w:hAnsi="Arial"/>
                <w:sz w:val="18"/>
                <w:szCs w:val="18"/>
                <w:lang w:eastAsia="zh-CN"/>
              </w:rPr>
              <w:t>ValueChanges</w:t>
            </w:r>
            <w:proofErr w:type="spellEnd"/>
          </w:p>
        </w:tc>
        <w:tc>
          <w:tcPr>
            <w:tcW w:w="1592" w:type="pct"/>
          </w:tcPr>
          <w:p w14:paraId="357374F3"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sz w:val="18"/>
                <w:szCs w:val="18"/>
                <w:lang w:eastAsia="zh-CN"/>
              </w:rPr>
              <w:t>AttributeValueChangeSet</w:t>
            </w:r>
            <w:proofErr w:type="spellEnd"/>
          </w:p>
        </w:tc>
        <w:tc>
          <w:tcPr>
            <w:tcW w:w="2065" w:type="pct"/>
          </w:tcPr>
          <w:p w14:paraId="295A651F" w14:textId="77777777" w:rsidR="00BF6135" w:rsidRPr="00215D3C" w:rsidRDefault="00BF6135" w:rsidP="00A328BF">
            <w:pPr>
              <w:keepNext/>
              <w:keepLines/>
              <w:spacing w:after="0"/>
              <w:rPr>
                <w:rFonts w:ascii="Arial" w:hAnsi="Arial" w:cs="Arial"/>
                <w:sz w:val="18"/>
                <w:szCs w:val="18"/>
              </w:rPr>
            </w:pPr>
            <w:r w:rsidRPr="009A796B">
              <w:rPr>
                <w:rFonts w:ascii="Arial" w:hAnsi="Arial" w:cs="Arial"/>
                <w:sz w:val="18"/>
                <w:szCs w:val="18"/>
              </w:rPr>
              <w:t>List with names of changed attributes, together with new value and optionally old value</w:t>
            </w:r>
          </w:p>
        </w:tc>
        <w:tc>
          <w:tcPr>
            <w:tcW w:w="193" w:type="pct"/>
          </w:tcPr>
          <w:p w14:paraId="0BE61DB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7B162C12" w14:textId="77777777" w:rsidR="00BF6135" w:rsidRDefault="00BF6135" w:rsidP="00BF6135">
      <w:pPr>
        <w:rPr>
          <w:rFonts w:eastAsia="SimSun"/>
        </w:rPr>
      </w:pPr>
    </w:p>
    <w:p w14:paraId="1CA5BA6F" w14:textId="77777777" w:rsidR="00BF6135" w:rsidRPr="00275641" w:rsidRDefault="00BF6135" w:rsidP="00BF6135">
      <w:pPr>
        <w:pStyle w:val="Heading6"/>
      </w:pPr>
      <w:bookmarkStart w:id="3454" w:name="_Toc105505059"/>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8</w:t>
      </w:r>
      <w:r w:rsidRPr="00275641">
        <w:tab/>
        <w:t xml:space="preserve">Type </w:t>
      </w:r>
      <w:proofErr w:type="spellStart"/>
      <w:r>
        <w:rPr>
          <w:rFonts w:eastAsia="SimSun"/>
          <w:lang w:val="en-US" w:eastAsia="zh-CN"/>
        </w:rPr>
        <w:t>NotifyMoiChanges</w:t>
      </w:r>
      <w:bookmarkEnd w:id="3454"/>
      <w:proofErr w:type="spellEnd"/>
    </w:p>
    <w:p w14:paraId="1CEDEC99"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1D0A5D">
        <w:rPr>
          <w:rFonts w:ascii="Arial" w:eastAsia="SimSun" w:hAnsi="Arial"/>
          <w:b/>
        </w:rPr>
        <w:t>12.1.1.4.1a.</w:t>
      </w:r>
      <w:r>
        <w:rPr>
          <w:rFonts w:ascii="Arial" w:eastAsia="SimSun" w:hAnsi="Arial"/>
          <w:b/>
        </w:rPr>
        <w:t>8</w:t>
      </w:r>
      <w:r w:rsidRPr="001D0A5D">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noProof/>
        </w:rPr>
        <w:t>N</w:t>
      </w:r>
      <w:r w:rsidRPr="003872BB">
        <w:rPr>
          <w:rFonts w:ascii="Arial" w:eastAsia="SimSun" w:hAnsi="Arial"/>
          <w:b/>
          <w:noProof/>
        </w:rPr>
        <w:t>otify</w:t>
      </w:r>
      <w:r>
        <w:rPr>
          <w:rFonts w:ascii="Arial" w:eastAsia="SimSun" w:hAnsi="Arial"/>
          <w:b/>
          <w:noProof/>
        </w:rPr>
        <w:t>MoiChanges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6"/>
        <w:gridCol w:w="4050"/>
        <w:gridCol w:w="293"/>
      </w:tblGrid>
      <w:tr w:rsidR="00774E33" w:rsidRPr="00215D3C" w14:paraId="7E033DB0" w14:textId="77777777" w:rsidTr="001D11CC">
        <w:trPr>
          <w:jc w:val="center"/>
        </w:trPr>
        <w:tc>
          <w:tcPr>
            <w:tcW w:w="1109" w:type="pct"/>
            <w:shd w:val="clear" w:color="auto" w:fill="BFBFBF"/>
          </w:tcPr>
          <w:p w14:paraId="6E9A6CDD"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shd w:val="clear" w:color="auto" w:fill="BFBFBF"/>
          </w:tcPr>
          <w:p w14:paraId="354F5ED6"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shd w:val="clear" w:color="auto" w:fill="BFBFBF"/>
          </w:tcPr>
          <w:p w14:paraId="40F5F7A8"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50" w:type="pct"/>
            <w:shd w:val="clear" w:color="auto" w:fill="BFBFBF"/>
          </w:tcPr>
          <w:p w14:paraId="372ABF8C"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587582A4" w14:textId="77777777" w:rsidTr="001D11CC">
        <w:trPr>
          <w:jc w:val="center"/>
        </w:trPr>
        <w:tc>
          <w:tcPr>
            <w:tcW w:w="1109" w:type="pct"/>
          </w:tcPr>
          <w:p w14:paraId="5D62955A" w14:textId="77777777" w:rsidR="00BF6135" w:rsidRPr="00215D3C" w:rsidRDefault="00BF6135" w:rsidP="00A328BF">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606" w:type="pct"/>
          </w:tcPr>
          <w:p w14:paraId="2A0886D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Pr>
          <w:p w14:paraId="2428FA10" w14:textId="70A7D83E" w:rsidR="00BF6135" w:rsidRPr="00215D3C" w:rsidRDefault="004A768C" w:rsidP="00A328BF">
            <w:pPr>
              <w:keepNext/>
              <w:keepLines/>
              <w:spacing w:after="0"/>
              <w:rPr>
                <w:rFonts w:ascii="Arial" w:hAnsi="Arial" w:cs="Arial"/>
                <w:sz w:val="18"/>
                <w:szCs w:val="18"/>
              </w:rPr>
            </w:pPr>
            <w:ins w:id="3455" w:author="Author">
              <w:r w:rsidRPr="004A768C">
                <w:rPr>
                  <w:rFonts w:ascii="Arial" w:hAnsi="Arial" w:cs="Arial"/>
                  <w:sz w:val="18"/>
                  <w:szCs w:val="18"/>
                </w:rPr>
                <w:t xml:space="preserve">URI of a common ancestor resource (object) of the resources for which changes are reported. A </w:t>
              </w:r>
              <w:proofErr w:type="spellStart"/>
              <w:r w:rsidRPr="004A768C">
                <w:rPr>
                  <w:rFonts w:ascii="Arial" w:hAnsi="Arial" w:cs="Arial"/>
                  <w:sz w:val="18"/>
                  <w:szCs w:val="18"/>
                </w:rPr>
                <w:t>MnS</w:t>
              </w:r>
              <w:proofErr w:type="spellEnd"/>
              <w:r w:rsidRPr="004A768C">
                <w:rPr>
                  <w:rFonts w:ascii="Arial" w:hAnsi="Arial" w:cs="Arial"/>
                  <w:sz w:val="18"/>
                  <w:szCs w:val="18"/>
                </w:rPr>
                <w:t xml:space="preserve"> producer may set this attribute always to the parent of the root resource in the MIB.</w:t>
              </w:r>
            </w:ins>
            <w:del w:id="3456" w:author="Author">
              <w:r w:rsidR="00BF6135" w:rsidRPr="00215D3C" w:rsidDel="004A768C">
                <w:rPr>
                  <w:rFonts w:ascii="Arial" w:hAnsi="Arial" w:cs="Arial"/>
                  <w:sz w:val="18"/>
                  <w:szCs w:val="18"/>
                </w:rPr>
                <w:delText>URI of the</w:delText>
              </w:r>
              <w:r w:rsidR="00BF6135" w:rsidDel="004A768C">
                <w:rPr>
                  <w:rFonts w:ascii="Arial" w:hAnsi="Arial" w:cs="Arial"/>
                  <w:sz w:val="18"/>
                  <w:szCs w:val="18"/>
                </w:rPr>
                <w:delText xml:space="preserve"> local root in the MIB</w:delText>
              </w:r>
            </w:del>
          </w:p>
        </w:tc>
        <w:tc>
          <w:tcPr>
            <w:tcW w:w="150" w:type="pct"/>
          </w:tcPr>
          <w:p w14:paraId="530DEE2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1E1A859" w14:textId="77777777" w:rsidTr="001D11CC">
        <w:trPr>
          <w:jc w:val="center"/>
        </w:trPr>
        <w:tc>
          <w:tcPr>
            <w:tcW w:w="1109" w:type="pct"/>
          </w:tcPr>
          <w:p w14:paraId="2F21A3D2" w14:textId="77777777" w:rsidR="00BF6135" w:rsidRPr="00215D3C" w:rsidRDefault="00BF6135" w:rsidP="00A328BF">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606" w:type="pct"/>
          </w:tcPr>
          <w:p w14:paraId="38968BC0"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079" w:type="pct"/>
          </w:tcPr>
          <w:p w14:paraId="027C242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r>
              <w:rPr>
                <w:rFonts w:ascii="Arial" w:hAnsi="Arial"/>
                <w:sz w:val="18"/>
                <w:szCs w:val="18"/>
              </w:rPr>
              <w:t>.</w:t>
            </w:r>
          </w:p>
        </w:tc>
        <w:tc>
          <w:tcPr>
            <w:tcW w:w="150" w:type="pct"/>
          </w:tcPr>
          <w:p w14:paraId="6F830EF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7B798B61" w14:textId="77777777" w:rsidTr="001D11CC">
        <w:trPr>
          <w:jc w:val="center"/>
        </w:trPr>
        <w:tc>
          <w:tcPr>
            <w:tcW w:w="1109" w:type="pct"/>
          </w:tcPr>
          <w:p w14:paraId="1904128F"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606" w:type="pct"/>
          </w:tcPr>
          <w:p w14:paraId="4C48C294"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079" w:type="pct"/>
          </w:tcPr>
          <w:p w14:paraId="1E5D7E4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proofErr w:type="spellStart"/>
            <w:r>
              <w:rPr>
                <w:rFonts w:ascii="Arial" w:hAnsi="Arial" w:cs="Arial"/>
                <w:sz w:val="18"/>
                <w:szCs w:val="18"/>
                <w:lang w:eastAsia="zh-CN"/>
              </w:rPr>
              <w:t>notifyMOIChanges</w:t>
            </w:r>
            <w:proofErr w:type="spellEnd"/>
            <w:r w:rsidRPr="00215D3C">
              <w:rPr>
                <w:rFonts w:ascii="Arial" w:hAnsi="Arial" w:cs="Arial"/>
                <w:sz w:val="18"/>
                <w:szCs w:val="18"/>
                <w:lang w:eastAsia="zh-CN"/>
              </w:rPr>
              <w:t>)</w:t>
            </w:r>
          </w:p>
        </w:tc>
        <w:tc>
          <w:tcPr>
            <w:tcW w:w="150" w:type="pct"/>
          </w:tcPr>
          <w:p w14:paraId="03C36EAD"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E239796" w14:textId="77777777" w:rsidTr="001D11CC">
        <w:trPr>
          <w:jc w:val="center"/>
        </w:trPr>
        <w:tc>
          <w:tcPr>
            <w:tcW w:w="1109" w:type="pct"/>
          </w:tcPr>
          <w:p w14:paraId="00E512B6"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606" w:type="pct"/>
          </w:tcPr>
          <w:p w14:paraId="6F0B7701"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079" w:type="pct"/>
          </w:tcPr>
          <w:p w14:paraId="25E1459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NRM updates</w:t>
            </w:r>
            <w:r w:rsidRPr="00215D3C">
              <w:rPr>
                <w:rFonts w:ascii="Arial" w:hAnsi="Arial" w:cs="Arial"/>
                <w:sz w:val="18"/>
                <w:szCs w:val="18"/>
              </w:rPr>
              <w:t>) occurrence time</w:t>
            </w:r>
          </w:p>
        </w:tc>
        <w:tc>
          <w:tcPr>
            <w:tcW w:w="150" w:type="pct"/>
          </w:tcPr>
          <w:p w14:paraId="4E38A52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3F9E0F9" w14:textId="77777777" w:rsidTr="001D11CC">
        <w:trPr>
          <w:jc w:val="center"/>
        </w:trPr>
        <w:tc>
          <w:tcPr>
            <w:tcW w:w="1109" w:type="pct"/>
          </w:tcPr>
          <w:p w14:paraId="667B42F6"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606" w:type="pct"/>
          </w:tcPr>
          <w:p w14:paraId="21C4BFBF"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079" w:type="pct"/>
          </w:tcPr>
          <w:p w14:paraId="13FCB6D7"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50" w:type="pct"/>
          </w:tcPr>
          <w:p w14:paraId="60FF0F46"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1D16138A" w14:textId="77777777" w:rsidTr="001D11CC">
        <w:trPr>
          <w:jc w:val="center"/>
        </w:trPr>
        <w:tc>
          <w:tcPr>
            <w:tcW w:w="1109" w:type="pct"/>
          </w:tcPr>
          <w:p w14:paraId="1438838E" w14:textId="77777777" w:rsidR="00BF6135" w:rsidRPr="00215D3C" w:rsidRDefault="00BF6135" w:rsidP="00A328BF">
            <w:pPr>
              <w:keepNext/>
              <w:keepLines/>
              <w:spacing w:after="0"/>
              <w:rPr>
                <w:rFonts w:ascii="Arial" w:hAnsi="Arial" w:cs="Arial"/>
                <w:sz w:val="18"/>
              </w:rPr>
            </w:pPr>
            <w:proofErr w:type="spellStart"/>
            <w:r>
              <w:rPr>
                <w:rFonts w:ascii="Arial" w:hAnsi="Arial" w:cs="Arial"/>
                <w:sz w:val="18"/>
              </w:rPr>
              <w:t>moiChanges</w:t>
            </w:r>
            <w:proofErr w:type="spellEnd"/>
          </w:p>
        </w:tc>
        <w:tc>
          <w:tcPr>
            <w:tcW w:w="1606" w:type="pct"/>
          </w:tcPr>
          <w:p w14:paraId="571BA2EB"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array(</w:t>
            </w:r>
            <w:proofErr w:type="spellStart"/>
            <w:r>
              <w:rPr>
                <w:rFonts w:ascii="Arial" w:hAnsi="Arial" w:cs="Arial"/>
                <w:sz w:val="18"/>
              </w:rPr>
              <w:t>MoiChange</w:t>
            </w:r>
            <w:proofErr w:type="spellEnd"/>
            <w:r>
              <w:rPr>
                <w:rFonts w:ascii="Arial" w:hAnsi="Arial" w:cs="Arial"/>
                <w:sz w:val="18"/>
              </w:rPr>
              <w:t>)</w:t>
            </w:r>
          </w:p>
        </w:tc>
        <w:tc>
          <w:tcPr>
            <w:tcW w:w="2079" w:type="pct"/>
          </w:tcPr>
          <w:p w14:paraId="5A46046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MOI changes to be reported</w:t>
            </w:r>
          </w:p>
        </w:tc>
        <w:tc>
          <w:tcPr>
            <w:tcW w:w="150" w:type="pct"/>
          </w:tcPr>
          <w:p w14:paraId="4B231CD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6EFEF2CA" w14:textId="77777777" w:rsidR="00BF6135" w:rsidRDefault="00BF6135" w:rsidP="006A5594"/>
    <w:p w14:paraId="4214CCCB" w14:textId="77777777" w:rsidR="00BF6135" w:rsidRPr="009E5164" w:rsidRDefault="00BF6135" w:rsidP="006A5594"/>
    <w:p w14:paraId="18D0E97E" w14:textId="3B4A8305" w:rsidR="006A5594" w:rsidRPr="00275641" w:rsidRDefault="006A5594" w:rsidP="006A5594">
      <w:pPr>
        <w:pStyle w:val="Heading5"/>
      </w:pPr>
      <w:bookmarkStart w:id="3457" w:name="_Toc20494638"/>
      <w:bookmarkStart w:id="3458" w:name="_Toc26975693"/>
      <w:bookmarkStart w:id="3459" w:name="_Toc35856566"/>
      <w:bookmarkStart w:id="3460" w:name="_Toc44001449"/>
      <w:bookmarkStart w:id="3461" w:name="_Toc51581050"/>
      <w:bookmarkStart w:id="3462" w:name="_Toc52356313"/>
      <w:bookmarkStart w:id="3463" w:name="_Toc55227883"/>
      <w:bookmarkStart w:id="3464" w:name="_Toc105505060"/>
      <w:r>
        <w:lastRenderedPageBreak/>
        <w:t>12.1.1.4</w:t>
      </w:r>
      <w:r w:rsidRPr="00275641">
        <w:t>.2</w:t>
      </w:r>
      <w:r w:rsidRPr="00275641">
        <w:tab/>
      </w:r>
      <w:bookmarkEnd w:id="3457"/>
      <w:bookmarkEnd w:id="3458"/>
      <w:bookmarkEnd w:id="3459"/>
      <w:bookmarkEnd w:id="3460"/>
      <w:bookmarkEnd w:id="3461"/>
      <w:bookmarkEnd w:id="3462"/>
      <w:bookmarkEnd w:id="3463"/>
      <w:r w:rsidR="001329B9">
        <w:t>Void</w:t>
      </w:r>
      <w:bookmarkEnd w:id="3464"/>
    </w:p>
    <w:p w14:paraId="4FA646C7" w14:textId="77777777" w:rsidR="006507C5" w:rsidRDefault="006507C5" w:rsidP="006A5594">
      <w:pPr>
        <w:rPr>
          <w:rFonts w:eastAsia="SimSun"/>
        </w:rPr>
      </w:pPr>
    </w:p>
    <w:p w14:paraId="38F615F0" w14:textId="526C7FB7" w:rsidR="006A5594" w:rsidRDefault="006A5594" w:rsidP="006A5594">
      <w:pPr>
        <w:pStyle w:val="Heading5"/>
      </w:pPr>
      <w:bookmarkStart w:id="3465" w:name="_Toc20494656"/>
      <w:bookmarkStart w:id="3466" w:name="_Toc26975714"/>
      <w:bookmarkStart w:id="3467" w:name="_Toc35856588"/>
      <w:bookmarkStart w:id="3468" w:name="_Toc44001472"/>
      <w:bookmarkStart w:id="3469" w:name="_Toc51581073"/>
      <w:bookmarkStart w:id="3470" w:name="_Toc52356336"/>
      <w:bookmarkStart w:id="3471" w:name="_Toc55227906"/>
      <w:bookmarkStart w:id="3472" w:name="_Toc105505061"/>
      <w:r>
        <w:t>12.1.1.4</w:t>
      </w:r>
      <w:r w:rsidRPr="00275641">
        <w:t>.3</w:t>
      </w:r>
      <w:r w:rsidRPr="00275641">
        <w:tab/>
      </w:r>
      <w:bookmarkEnd w:id="3465"/>
      <w:bookmarkEnd w:id="3466"/>
      <w:bookmarkEnd w:id="3467"/>
      <w:bookmarkEnd w:id="3468"/>
      <w:bookmarkEnd w:id="3469"/>
      <w:bookmarkEnd w:id="3470"/>
      <w:bookmarkEnd w:id="3471"/>
      <w:r w:rsidR="001329B9">
        <w:t>Void</w:t>
      </w:r>
      <w:bookmarkEnd w:id="3472"/>
    </w:p>
    <w:p w14:paraId="1FEF97CE" w14:textId="77777777" w:rsidR="006A5594" w:rsidRPr="00275641" w:rsidRDefault="006A5594" w:rsidP="00075335">
      <w:pPr>
        <w:pStyle w:val="Heading5"/>
      </w:pPr>
      <w:bookmarkStart w:id="3473" w:name="_Toc20494659"/>
      <w:bookmarkStart w:id="3474" w:name="_Toc26975717"/>
      <w:bookmarkStart w:id="3475" w:name="_Toc35856591"/>
      <w:bookmarkStart w:id="3476" w:name="_Toc44001476"/>
      <w:bookmarkStart w:id="3477" w:name="_Toc51581077"/>
      <w:bookmarkStart w:id="3478" w:name="_Toc52356340"/>
      <w:bookmarkStart w:id="3479" w:name="_Toc55227910"/>
      <w:bookmarkStart w:id="3480" w:name="_Toc105505062"/>
      <w:r>
        <w:t>12.1.1.4</w:t>
      </w:r>
      <w:r w:rsidRPr="00275641">
        <w:t>.4</w:t>
      </w:r>
      <w:r w:rsidRPr="00275641">
        <w:tab/>
        <w:t>Simple data types and enumerations</w:t>
      </w:r>
      <w:bookmarkEnd w:id="3473"/>
      <w:bookmarkEnd w:id="3474"/>
      <w:bookmarkEnd w:id="3475"/>
      <w:bookmarkEnd w:id="3476"/>
      <w:bookmarkEnd w:id="3477"/>
      <w:bookmarkEnd w:id="3478"/>
      <w:bookmarkEnd w:id="3479"/>
      <w:bookmarkEnd w:id="3480"/>
    </w:p>
    <w:p w14:paraId="459F848A" w14:textId="77777777" w:rsidR="006A5594" w:rsidRPr="00275641" w:rsidRDefault="006A5594" w:rsidP="00075335">
      <w:pPr>
        <w:pStyle w:val="H6"/>
        <w:rPr>
          <w:lang w:eastAsia="zh-CN"/>
        </w:rPr>
      </w:pPr>
      <w:bookmarkStart w:id="3481" w:name="_Toc20494660"/>
      <w:r>
        <w:rPr>
          <w:lang w:eastAsia="zh-CN"/>
        </w:rPr>
        <w:t>12.1.1.4</w:t>
      </w:r>
      <w:r w:rsidRPr="00275641">
        <w:rPr>
          <w:lang w:eastAsia="zh-CN"/>
        </w:rPr>
        <w:t>.</w:t>
      </w:r>
      <w:r w:rsidRPr="00275641">
        <w:rPr>
          <w:rFonts w:hint="eastAsia"/>
          <w:lang w:eastAsia="zh-CN"/>
        </w:rPr>
        <w:t>4</w:t>
      </w:r>
      <w:r w:rsidRPr="00275641">
        <w:rPr>
          <w:lang w:eastAsia="zh-CN"/>
        </w:rPr>
        <w:t>.1</w:t>
      </w:r>
      <w:r w:rsidRPr="00275641">
        <w:rPr>
          <w:lang w:eastAsia="zh-CN"/>
        </w:rPr>
        <w:tab/>
        <w:t>General</w:t>
      </w:r>
      <w:bookmarkEnd w:id="3481"/>
    </w:p>
    <w:p w14:paraId="13AC7FA5" w14:textId="77777777" w:rsidR="006A5594" w:rsidRPr="00275641" w:rsidRDefault="006A5594" w:rsidP="006A5594">
      <w:pPr>
        <w:rPr>
          <w:rFonts w:eastAsia="SimSun"/>
        </w:rPr>
      </w:pPr>
      <w:r w:rsidRPr="00275641">
        <w:rPr>
          <w:rFonts w:eastAsia="SimSun"/>
        </w:rPr>
        <w:t xml:space="preserve">This </w:t>
      </w:r>
      <w:r>
        <w:rPr>
          <w:rFonts w:eastAsia="SimSun"/>
        </w:rPr>
        <w:t>clause</w:t>
      </w:r>
      <w:r w:rsidRPr="00275641">
        <w:rPr>
          <w:rFonts w:eastAsia="SimSun"/>
        </w:rPr>
        <w:t xml:space="preserve"> defines simple data types and enumerations that are used by the data structures defined in the previous </w:t>
      </w:r>
      <w:r>
        <w:rPr>
          <w:rFonts w:eastAsia="SimSun"/>
        </w:rPr>
        <w:t>clause</w:t>
      </w:r>
      <w:r w:rsidRPr="00275641">
        <w:rPr>
          <w:rFonts w:eastAsia="SimSun"/>
        </w:rPr>
        <w:t>s.</w:t>
      </w:r>
    </w:p>
    <w:p w14:paraId="5BA9AACA" w14:textId="77777777" w:rsidR="006A5594" w:rsidRPr="00275641" w:rsidRDefault="006A5594" w:rsidP="00075335">
      <w:pPr>
        <w:pStyle w:val="H6"/>
        <w:rPr>
          <w:lang w:eastAsia="zh-CN"/>
        </w:rPr>
      </w:pPr>
      <w:bookmarkStart w:id="3482" w:name="_Toc20494661"/>
      <w:r>
        <w:rPr>
          <w:lang w:eastAsia="zh-CN"/>
        </w:rPr>
        <w:t>12.1.1.4</w:t>
      </w:r>
      <w:r w:rsidRPr="00275641">
        <w:rPr>
          <w:lang w:eastAsia="zh-CN"/>
        </w:rPr>
        <w:t>.</w:t>
      </w:r>
      <w:r w:rsidRPr="00275641">
        <w:rPr>
          <w:rFonts w:hint="eastAsia"/>
          <w:lang w:eastAsia="zh-CN"/>
        </w:rPr>
        <w:t>4</w:t>
      </w:r>
      <w:r w:rsidRPr="00275641">
        <w:rPr>
          <w:lang w:eastAsia="zh-CN"/>
        </w:rPr>
        <w:t>.2</w:t>
      </w:r>
      <w:r w:rsidRPr="00275641">
        <w:rPr>
          <w:lang w:eastAsia="zh-CN"/>
        </w:rPr>
        <w:tab/>
        <w:t>Simple data types</w:t>
      </w:r>
      <w:bookmarkEnd w:id="3482"/>
    </w:p>
    <w:p w14:paraId="1709FD06" w14:textId="77777777" w:rsidR="006A5594" w:rsidRPr="00995065" w:rsidRDefault="006A5594" w:rsidP="006A5594">
      <w:pPr>
        <w:pStyle w:val="TH"/>
        <w:rPr>
          <w:rFonts w:eastAsia="SimSun"/>
          <w:noProof/>
        </w:rPr>
      </w:pPr>
      <w:r w:rsidRPr="00995065">
        <w:rPr>
          <w:rFonts w:eastAsia="SimSun"/>
          <w:noProof/>
        </w:rPr>
        <w:t xml:space="preserve">Table </w:t>
      </w:r>
      <w:r>
        <w:rPr>
          <w:rFonts w:eastAsia="SimSun"/>
          <w:noProof/>
        </w:rPr>
        <w:t>12.1.1.4</w:t>
      </w:r>
      <w:r w:rsidRPr="00995065">
        <w:rPr>
          <w:rFonts w:eastAsia="SimSun"/>
          <w:noProof/>
        </w:rPr>
        <w:t>.3.2-1: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3"/>
        <w:gridCol w:w="1612"/>
        <w:gridCol w:w="5044"/>
      </w:tblGrid>
      <w:tr w:rsidR="00774E33" w:rsidRPr="00275641" w14:paraId="1FBB3B22" w14:textId="77777777" w:rsidTr="001D11CC">
        <w:tc>
          <w:tcPr>
            <w:tcW w:w="1544" w:type="pct"/>
            <w:shd w:val="clear" w:color="auto" w:fill="BFBFBF"/>
            <w:tcMar>
              <w:top w:w="0" w:type="dxa"/>
              <w:bottom w:w="0" w:type="dxa"/>
            </w:tcMar>
          </w:tcPr>
          <w:p w14:paraId="753C8965" w14:textId="77777777" w:rsidR="006A5594" w:rsidRPr="00275641" w:rsidRDefault="006A5594" w:rsidP="000516BC">
            <w:pPr>
              <w:pStyle w:val="TAH"/>
              <w:rPr>
                <w:rFonts w:eastAsia="SimSun"/>
              </w:rPr>
            </w:pPr>
            <w:r w:rsidRPr="00275641">
              <w:rPr>
                <w:rFonts w:eastAsia="SimSun"/>
              </w:rPr>
              <w:t>Type name</w:t>
            </w:r>
          </w:p>
        </w:tc>
        <w:tc>
          <w:tcPr>
            <w:tcW w:w="837" w:type="pct"/>
            <w:shd w:val="clear" w:color="auto" w:fill="BFBFBF"/>
            <w:tcMar>
              <w:top w:w="0" w:type="dxa"/>
              <w:bottom w:w="0" w:type="dxa"/>
            </w:tcMar>
          </w:tcPr>
          <w:p w14:paraId="2E6FED11" w14:textId="77777777" w:rsidR="006A5594" w:rsidRPr="00275641" w:rsidRDefault="006A5594" w:rsidP="000516BC">
            <w:pPr>
              <w:pStyle w:val="TAH"/>
              <w:rPr>
                <w:rFonts w:eastAsia="SimSun"/>
              </w:rPr>
            </w:pPr>
            <w:r w:rsidRPr="00275641">
              <w:rPr>
                <w:rFonts w:eastAsia="SimSun"/>
              </w:rPr>
              <w:t>Type definition</w:t>
            </w:r>
          </w:p>
        </w:tc>
        <w:tc>
          <w:tcPr>
            <w:tcW w:w="2619" w:type="pct"/>
            <w:shd w:val="clear" w:color="auto" w:fill="BFBFBF"/>
          </w:tcPr>
          <w:p w14:paraId="16E664F1" w14:textId="77777777" w:rsidR="006A5594" w:rsidRPr="00275641" w:rsidRDefault="006A5594" w:rsidP="000516BC">
            <w:pPr>
              <w:pStyle w:val="TAH"/>
              <w:rPr>
                <w:rFonts w:eastAsia="SimSun"/>
              </w:rPr>
            </w:pPr>
            <w:r w:rsidRPr="00275641">
              <w:rPr>
                <w:rFonts w:eastAsia="SimSun"/>
              </w:rPr>
              <w:t>Description</w:t>
            </w:r>
          </w:p>
        </w:tc>
      </w:tr>
      <w:tr w:rsidR="00C1186F" w:rsidRPr="00275641" w14:paraId="5E875B41" w14:textId="77777777" w:rsidTr="001D11CC">
        <w:tc>
          <w:tcPr>
            <w:tcW w:w="1544" w:type="pct"/>
            <w:shd w:val="clear" w:color="auto" w:fill="auto"/>
            <w:tcMar>
              <w:top w:w="0" w:type="dxa"/>
              <w:bottom w:w="0" w:type="dxa"/>
            </w:tcMar>
          </w:tcPr>
          <w:p w14:paraId="03F3759A" w14:textId="0AA231E2" w:rsidR="00C1186F" w:rsidRPr="001D11CC" w:rsidRDefault="00C1186F" w:rsidP="00C1186F">
            <w:pPr>
              <w:pStyle w:val="TAH"/>
              <w:rPr>
                <w:rFonts w:eastAsia="SimSun"/>
                <w:b w:val="0"/>
                <w:bCs/>
              </w:rPr>
            </w:pPr>
            <w:r w:rsidRPr="001D11CC">
              <w:rPr>
                <w:rFonts w:cs="Arial"/>
                <w:b w:val="0"/>
                <w:bCs/>
                <w:szCs w:val="18"/>
                <w:lang w:eastAsia="zh-CN"/>
              </w:rPr>
              <w:t>n/a</w:t>
            </w:r>
          </w:p>
        </w:tc>
        <w:tc>
          <w:tcPr>
            <w:tcW w:w="837" w:type="pct"/>
            <w:shd w:val="clear" w:color="auto" w:fill="auto"/>
            <w:tcMar>
              <w:top w:w="0" w:type="dxa"/>
              <w:bottom w:w="0" w:type="dxa"/>
            </w:tcMar>
          </w:tcPr>
          <w:p w14:paraId="2DF336E4" w14:textId="0B604EFF" w:rsidR="00C1186F" w:rsidRPr="001D11CC" w:rsidRDefault="00C1186F" w:rsidP="00C1186F">
            <w:pPr>
              <w:pStyle w:val="TAH"/>
              <w:rPr>
                <w:rFonts w:eastAsia="SimSun"/>
                <w:b w:val="0"/>
                <w:bCs/>
              </w:rPr>
            </w:pPr>
            <w:r w:rsidRPr="001D11CC">
              <w:rPr>
                <w:rFonts w:cs="Arial"/>
                <w:b w:val="0"/>
                <w:bCs/>
                <w:szCs w:val="18"/>
                <w:lang w:eastAsia="zh-CN"/>
              </w:rPr>
              <w:t>n/a</w:t>
            </w:r>
          </w:p>
        </w:tc>
        <w:tc>
          <w:tcPr>
            <w:tcW w:w="2619" w:type="pct"/>
            <w:shd w:val="clear" w:color="auto" w:fill="auto"/>
          </w:tcPr>
          <w:p w14:paraId="668D872B" w14:textId="08C34057" w:rsidR="00C1186F" w:rsidRPr="001D11CC" w:rsidRDefault="00C1186F" w:rsidP="00C1186F">
            <w:pPr>
              <w:pStyle w:val="TAH"/>
              <w:rPr>
                <w:rFonts w:eastAsia="SimSun"/>
                <w:b w:val="0"/>
                <w:bCs/>
              </w:rPr>
            </w:pPr>
            <w:r w:rsidRPr="001D11CC">
              <w:rPr>
                <w:rFonts w:cs="Arial"/>
                <w:b w:val="0"/>
                <w:bCs/>
                <w:szCs w:val="18"/>
                <w:lang w:eastAsia="zh-CN"/>
              </w:rPr>
              <w:t>n/a</w:t>
            </w:r>
          </w:p>
        </w:tc>
      </w:tr>
    </w:tbl>
    <w:p w14:paraId="2F59F9F7" w14:textId="77777777" w:rsidR="005D2A19" w:rsidRDefault="005D2A19" w:rsidP="005D2A19">
      <w:bookmarkStart w:id="3483" w:name="_Toc20494662"/>
    </w:p>
    <w:p w14:paraId="5AA149F8" w14:textId="58F69FEB" w:rsidR="006A5594" w:rsidRPr="00215D3C" w:rsidRDefault="006A5594" w:rsidP="00075335">
      <w:pPr>
        <w:pStyle w:val="H6"/>
        <w:rPr>
          <w:lang w:eastAsia="zh-CN"/>
        </w:rPr>
      </w:pPr>
      <w:r>
        <w:rPr>
          <w:lang w:eastAsia="zh-CN"/>
        </w:rPr>
        <w:t>12.1.1.4.4.3</w:t>
      </w:r>
      <w:r w:rsidRPr="00215D3C">
        <w:rPr>
          <w:lang w:eastAsia="zh-CN"/>
        </w:rPr>
        <w:tab/>
        <w:t xml:space="preserve">Enumeration </w:t>
      </w:r>
      <w:proofErr w:type="spellStart"/>
      <w:r w:rsidR="00D77F32">
        <w:rPr>
          <w:lang w:eastAsia="zh-CN"/>
        </w:rPr>
        <w:t>CmN</w:t>
      </w:r>
      <w:r w:rsidRPr="00215D3C">
        <w:rPr>
          <w:lang w:eastAsia="zh-CN"/>
        </w:rPr>
        <w:t>otificationType</w:t>
      </w:r>
      <w:bookmarkEnd w:id="3483"/>
      <w:r w:rsidR="00D77F32">
        <w:rPr>
          <w:lang w:eastAsia="zh-CN"/>
        </w:rPr>
        <w:t>s</w:t>
      </w:r>
      <w:proofErr w:type="spellEnd"/>
    </w:p>
    <w:p w14:paraId="789F9452" w14:textId="1BCDB2D2" w:rsidR="006A5594" w:rsidRPr="00215D3C" w:rsidRDefault="006A5594" w:rsidP="006A5594">
      <w:pPr>
        <w:pStyle w:val="TH"/>
      </w:pPr>
      <w:r>
        <w:t>Table 12.1.1.4.4.3</w:t>
      </w:r>
      <w:r w:rsidRPr="00215D3C">
        <w:t xml:space="preserve">-1: Enumeration </w:t>
      </w:r>
      <w:proofErr w:type="spellStart"/>
      <w:r w:rsidR="00D77F32">
        <w:rPr>
          <w:lang w:eastAsia="zh-CN"/>
        </w:rPr>
        <w:t>CmN</w:t>
      </w:r>
      <w:r w:rsidRPr="00215D3C">
        <w:t>otificationType</w:t>
      </w:r>
      <w:r w:rsidR="00D77F32">
        <w:t>s</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5A97FED4" w14:textId="77777777" w:rsidTr="001D11CC">
        <w:tc>
          <w:tcPr>
            <w:tcW w:w="1762" w:type="pct"/>
            <w:shd w:val="clear" w:color="auto" w:fill="BFBFBF"/>
            <w:hideMark/>
          </w:tcPr>
          <w:p w14:paraId="1D09F6D7" w14:textId="77777777" w:rsidR="006A5594" w:rsidRPr="00215D3C" w:rsidRDefault="006A5594" w:rsidP="000516BC">
            <w:pPr>
              <w:pStyle w:val="TAH"/>
            </w:pPr>
            <w:r w:rsidRPr="00215D3C">
              <w:t>Enumeration value</w:t>
            </w:r>
          </w:p>
        </w:tc>
        <w:tc>
          <w:tcPr>
            <w:tcW w:w="3238" w:type="pct"/>
            <w:shd w:val="clear" w:color="auto" w:fill="BFBFBF"/>
            <w:hideMark/>
          </w:tcPr>
          <w:p w14:paraId="224F630F" w14:textId="77777777" w:rsidR="006A5594" w:rsidRPr="00215D3C" w:rsidRDefault="006A5594" w:rsidP="000516BC">
            <w:pPr>
              <w:pStyle w:val="TAH"/>
            </w:pPr>
            <w:r w:rsidRPr="00215D3C">
              <w:t>Description</w:t>
            </w:r>
          </w:p>
        </w:tc>
      </w:tr>
      <w:tr w:rsidR="006A5594" w:rsidRPr="00215D3C" w14:paraId="4C685DCD" w14:textId="77777777" w:rsidTr="001D11CC">
        <w:tc>
          <w:tcPr>
            <w:tcW w:w="1762" w:type="pct"/>
          </w:tcPr>
          <w:p w14:paraId="1417F6B1" w14:textId="77777777" w:rsidR="006A5594" w:rsidRPr="00215D3C" w:rsidRDefault="006A5594" w:rsidP="000516BC">
            <w:pPr>
              <w:pStyle w:val="TAL"/>
            </w:pPr>
            <w:proofErr w:type="spellStart"/>
            <w:r>
              <w:t>notifyMOICreation</w:t>
            </w:r>
            <w:proofErr w:type="spellEnd"/>
          </w:p>
        </w:tc>
        <w:tc>
          <w:tcPr>
            <w:tcW w:w="3238" w:type="pct"/>
          </w:tcPr>
          <w:p w14:paraId="765F9873" w14:textId="77777777" w:rsidR="006A5594" w:rsidRPr="00215D3C" w:rsidRDefault="006A5594" w:rsidP="000516BC">
            <w:pPr>
              <w:pStyle w:val="TAL"/>
            </w:pPr>
            <w:r w:rsidRPr="00215D3C">
              <w:t xml:space="preserve">Notification type is </w:t>
            </w:r>
            <w:proofErr w:type="spellStart"/>
            <w:r>
              <w:t>notifyMOICreation</w:t>
            </w:r>
            <w:proofErr w:type="spellEnd"/>
          </w:p>
        </w:tc>
      </w:tr>
      <w:tr w:rsidR="006A5594" w:rsidRPr="00215D3C" w14:paraId="68BE455F" w14:textId="77777777" w:rsidTr="001D11CC">
        <w:tc>
          <w:tcPr>
            <w:tcW w:w="1762" w:type="pct"/>
          </w:tcPr>
          <w:p w14:paraId="5AE35C36" w14:textId="77777777" w:rsidR="006A5594" w:rsidRPr="00215D3C" w:rsidRDefault="006A5594" w:rsidP="000516BC">
            <w:pPr>
              <w:pStyle w:val="TAL"/>
            </w:pPr>
            <w:proofErr w:type="spellStart"/>
            <w:r>
              <w:t>notifyMOIDeletion</w:t>
            </w:r>
            <w:proofErr w:type="spellEnd"/>
          </w:p>
        </w:tc>
        <w:tc>
          <w:tcPr>
            <w:tcW w:w="3238" w:type="pct"/>
          </w:tcPr>
          <w:p w14:paraId="5F555C2E" w14:textId="77777777" w:rsidR="006A5594" w:rsidRPr="00215D3C" w:rsidRDefault="006A5594" w:rsidP="000516BC">
            <w:pPr>
              <w:pStyle w:val="TAL"/>
            </w:pPr>
            <w:r w:rsidRPr="00215D3C">
              <w:t xml:space="preserve">Notification type is </w:t>
            </w:r>
            <w:proofErr w:type="spellStart"/>
            <w:r>
              <w:t>notifyMOIDeletion</w:t>
            </w:r>
            <w:proofErr w:type="spellEnd"/>
          </w:p>
        </w:tc>
      </w:tr>
      <w:tr w:rsidR="006A5594" w:rsidRPr="00215D3C" w14:paraId="3E1160F2" w14:textId="77777777" w:rsidTr="001D11CC">
        <w:tc>
          <w:tcPr>
            <w:tcW w:w="1762" w:type="pct"/>
          </w:tcPr>
          <w:p w14:paraId="66784698" w14:textId="2CF7DE64" w:rsidR="006A5594" w:rsidRPr="00215D3C" w:rsidRDefault="006A5594" w:rsidP="000516BC">
            <w:pPr>
              <w:pStyle w:val="TAL"/>
            </w:pPr>
            <w:proofErr w:type="spellStart"/>
            <w:r>
              <w:t>notifyMOIAttributeValueChange</w:t>
            </w:r>
            <w:r w:rsidR="00D77F32">
              <w:t>s</w:t>
            </w:r>
            <w:proofErr w:type="spellEnd"/>
          </w:p>
        </w:tc>
        <w:tc>
          <w:tcPr>
            <w:tcW w:w="3238" w:type="pct"/>
          </w:tcPr>
          <w:p w14:paraId="2F392371" w14:textId="77777777" w:rsidR="006A5594" w:rsidRPr="00215D3C" w:rsidRDefault="006A5594" w:rsidP="000516BC">
            <w:pPr>
              <w:pStyle w:val="TAL"/>
            </w:pPr>
            <w:r w:rsidRPr="00215D3C">
              <w:t xml:space="preserve">Notification type is </w:t>
            </w:r>
            <w:proofErr w:type="spellStart"/>
            <w:r>
              <w:t>notifyMOIAttributeValueChange</w:t>
            </w:r>
            <w:proofErr w:type="spellEnd"/>
          </w:p>
        </w:tc>
      </w:tr>
      <w:tr w:rsidR="00D77F32" w:rsidRPr="00215D3C" w14:paraId="675E6FE7" w14:textId="77777777" w:rsidTr="001D11CC">
        <w:tc>
          <w:tcPr>
            <w:tcW w:w="1762" w:type="pct"/>
          </w:tcPr>
          <w:p w14:paraId="21562FE8" w14:textId="340EE7F8" w:rsidR="00D77F32" w:rsidRDefault="00D77F32" w:rsidP="00D77F32">
            <w:pPr>
              <w:pStyle w:val="TAL"/>
            </w:pPr>
            <w:proofErr w:type="spellStart"/>
            <w:r>
              <w:t>noitifyMOIChanges</w:t>
            </w:r>
            <w:proofErr w:type="spellEnd"/>
          </w:p>
        </w:tc>
        <w:tc>
          <w:tcPr>
            <w:tcW w:w="3238" w:type="pct"/>
          </w:tcPr>
          <w:p w14:paraId="027897A6" w14:textId="3AE5DD66" w:rsidR="00D77F32" w:rsidRPr="00215D3C" w:rsidRDefault="00D77F32" w:rsidP="00D77F32">
            <w:pPr>
              <w:pStyle w:val="TAL"/>
            </w:pPr>
            <w:r w:rsidRPr="00215D3C">
              <w:t xml:space="preserve">Notification type is </w:t>
            </w:r>
            <w:proofErr w:type="spellStart"/>
            <w:r>
              <w:t>notifyMOIChanges</w:t>
            </w:r>
            <w:proofErr w:type="spellEnd"/>
          </w:p>
        </w:tc>
      </w:tr>
    </w:tbl>
    <w:p w14:paraId="3BC0F4EA" w14:textId="77777777" w:rsidR="006A5594" w:rsidRDefault="006A5594" w:rsidP="006A5594"/>
    <w:p w14:paraId="7480760B" w14:textId="06D059E6" w:rsidR="006A5594" w:rsidRPr="00215D3C" w:rsidRDefault="006A5594" w:rsidP="00075335">
      <w:pPr>
        <w:pStyle w:val="H6"/>
        <w:rPr>
          <w:lang w:eastAsia="zh-CN"/>
        </w:rPr>
      </w:pPr>
      <w:bookmarkStart w:id="3484" w:name="_Toc20494663"/>
      <w:r>
        <w:rPr>
          <w:lang w:eastAsia="zh-CN"/>
        </w:rPr>
        <w:t>12.1.1.4.4.4</w:t>
      </w:r>
      <w:r>
        <w:rPr>
          <w:lang w:eastAsia="zh-CN"/>
        </w:rPr>
        <w:tab/>
        <w:t xml:space="preserve">Enumeration </w:t>
      </w:r>
      <w:proofErr w:type="spellStart"/>
      <w:r w:rsidR="00D77F32">
        <w:rPr>
          <w:lang w:eastAsia="zh-CN"/>
        </w:rPr>
        <w:t>SourceIndicator</w:t>
      </w:r>
      <w:bookmarkEnd w:id="3484"/>
      <w:proofErr w:type="spellEnd"/>
    </w:p>
    <w:p w14:paraId="7F3D774F" w14:textId="1A8A93A2" w:rsidR="006A5594" w:rsidRPr="00215D3C" w:rsidRDefault="006A5594" w:rsidP="006A5594">
      <w:pPr>
        <w:pStyle w:val="TH"/>
      </w:pPr>
      <w:r>
        <w:t xml:space="preserve">Table 12.1.1.4.4.4-1: Enumeration </w:t>
      </w:r>
      <w:proofErr w:type="spellStart"/>
      <w:r w:rsidR="00D77F32">
        <w:t>SourceIndicator</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6A5594" w:rsidRPr="00215D3C" w14:paraId="72B50F8E" w14:textId="77777777" w:rsidTr="001D11CC">
        <w:tc>
          <w:tcPr>
            <w:tcW w:w="1623" w:type="pct"/>
            <w:shd w:val="clear" w:color="auto" w:fill="BFBFBF"/>
            <w:hideMark/>
          </w:tcPr>
          <w:p w14:paraId="74170084" w14:textId="77777777" w:rsidR="006A5594" w:rsidRPr="00215D3C" w:rsidRDefault="006A5594" w:rsidP="000516BC">
            <w:pPr>
              <w:pStyle w:val="TAH"/>
            </w:pPr>
            <w:r w:rsidRPr="00215D3C">
              <w:t>Enumeration value</w:t>
            </w:r>
          </w:p>
        </w:tc>
        <w:tc>
          <w:tcPr>
            <w:tcW w:w="3377" w:type="pct"/>
            <w:shd w:val="clear" w:color="auto" w:fill="BFBFBF"/>
            <w:hideMark/>
          </w:tcPr>
          <w:p w14:paraId="317BBAAB" w14:textId="77777777" w:rsidR="006A5594" w:rsidRPr="00215D3C" w:rsidRDefault="006A5594" w:rsidP="000516BC">
            <w:pPr>
              <w:pStyle w:val="TAH"/>
            </w:pPr>
            <w:r w:rsidRPr="00215D3C">
              <w:t>Description</w:t>
            </w:r>
          </w:p>
        </w:tc>
      </w:tr>
      <w:tr w:rsidR="006A5594" w:rsidRPr="00215D3C" w14:paraId="072570E2" w14:textId="77777777" w:rsidTr="001D11CC">
        <w:tc>
          <w:tcPr>
            <w:tcW w:w="1623" w:type="pct"/>
          </w:tcPr>
          <w:p w14:paraId="2722A7D5" w14:textId="514E6D77" w:rsidR="006A5594" w:rsidRPr="00215D3C" w:rsidRDefault="00D77F32" w:rsidP="000516BC">
            <w:pPr>
              <w:pStyle w:val="TAL"/>
            </w:pPr>
            <w:r>
              <w:t>RESOURCE_OPERATION</w:t>
            </w:r>
          </w:p>
        </w:tc>
        <w:tc>
          <w:tcPr>
            <w:tcW w:w="3377" w:type="pct"/>
          </w:tcPr>
          <w:p w14:paraId="778D69EC" w14:textId="77777777" w:rsidR="006A5594" w:rsidRPr="00215D3C" w:rsidRDefault="006A5594" w:rsidP="000516BC">
            <w:pPr>
              <w:pStyle w:val="TAL"/>
            </w:pPr>
            <w:r>
              <w:t>The notification was generated in response to an internal operation of the resource.</w:t>
            </w:r>
          </w:p>
        </w:tc>
      </w:tr>
      <w:tr w:rsidR="006A5594" w:rsidRPr="00215D3C" w14:paraId="35B99D34" w14:textId="77777777" w:rsidTr="001D11CC">
        <w:tc>
          <w:tcPr>
            <w:tcW w:w="1623" w:type="pct"/>
          </w:tcPr>
          <w:p w14:paraId="4268422D" w14:textId="48CA503D" w:rsidR="006A5594" w:rsidRPr="00215D3C" w:rsidRDefault="00D77F32" w:rsidP="000516BC">
            <w:pPr>
              <w:pStyle w:val="TAL"/>
            </w:pPr>
            <w:r>
              <w:t>MANAGEMENT_OPERATION</w:t>
            </w:r>
          </w:p>
        </w:tc>
        <w:tc>
          <w:tcPr>
            <w:tcW w:w="3377" w:type="pct"/>
          </w:tcPr>
          <w:p w14:paraId="34BF9B67" w14:textId="77777777" w:rsidR="006A5594" w:rsidRPr="00215D3C" w:rsidRDefault="006A5594" w:rsidP="000516BC">
            <w:pPr>
              <w:pStyle w:val="TAL"/>
            </w:pPr>
            <w:r>
              <w:t>The notification was generated in response to a management operation applied across the managed object boundary external to the managed object</w:t>
            </w:r>
          </w:p>
        </w:tc>
      </w:tr>
      <w:tr w:rsidR="006A5594" w:rsidRPr="00215D3C" w14:paraId="51D37245" w14:textId="77777777" w:rsidTr="001D11CC">
        <w:tc>
          <w:tcPr>
            <w:tcW w:w="1623" w:type="pct"/>
          </w:tcPr>
          <w:p w14:paraId="2CD0A51D" w14:textId="1474FE1E" w:rsidR="006A5594" w:rsidRPr="00FD033B" w:rsidRDefault="00D77F32" w:rsidP="000516BC">
            <w:pPr>
              <w:pStyle w:val="TAL"/>
            </w:pPr>
            <w:r>
              <w:t>SON_OPERATION</w:t>
            </w:r>
          </w:p>
        </w:tc>
        <w:tc>
          <w:tcPr>
            <w:tcW w:w="3377" w:type="pct"/>
          </w:tcPr>
          <w:p w14:paraId="5B5B1F7A" w14:textId="77777777" w:rsidR="006A5594" w:rsidRPr="00215D3C" w:rsidRDefault="006A5594" w:rsidP="000516BC">
            <w:pPr>
              <w:pStyle w:val="TAL"/>
            </w:pPr>
            <w:r>
              <w:t>The notification was generated as result of a SON (Self Organising Network) process like self-configuration, self-optimization, self-healing etc. .</w:t>
            </w:r>
          </w:p>
        </w:tc>
      </w:tr>
      <w:tr w:rsidR="006A5594" w:rsidRPr="00215D3C" w14:paraId="244C10E3" w14:textId="77777777" w:rsidTr="001D11CC">
        <w:tc>
          <w:tcPr>
            <w:tcW w:w="1623" w:type="pct"/>
          </w:tcPr>
          <w:p w14:paraId="37D3B0EF" w14:textId="67458316" w:rsidR="006A5594" w:rsidRPr="00215D3C" w:rsidRDefault="00D77F32" w:rsidP="000516BC">
            <w:pPr>
              <w:pStyle w:val="TAL"/>
            </w:pPr>
            <w:r>
              <w:t>UNKNOWN</w:t>
            </w:r>
          </w:p>
        </w:tc>
        <w:tc>
          <w:tcPr>
            <w:tcW w:w="3377" w:type="pct"/>
          </w:tcPr>
          <w:p w14:paraId="4F37A1EE" w14:textId="77777777" w:rsidR="006A5594" w:rsidRPr="00215D3C" w:rsidRDefault="006A5594" w:rsidP="000516BC">
            <w:pPr>
              <w:pStyle w:val="TAL"/>
            </w:pPr>
            <w:r>
              <w:t>It is not possible to determine the source of the operation</w:t>
            </w:r>
            <w:r>
              <w:rPr>
                <w:rFonts w:ascii="Helvetica" w:hAnsi="Helvetica"/>
              </w:rPr>
              <w:t>.</w:t>
            </w:r>
          </w:p>
        </w:tc>
      </w:tr>
    </w:tbl>
    <w:p w14:paraId="15309DBF" w14:textId="77777777" w:rsidR="008E004F" w:rsidRDefault="008E004F" w:rsidP="008E004F">
      <w:pPr>
        <w:rPr>
          <w:lang w:eastAsia="zh-CN"/>
        </w:rPr>
      </w:pPr>
    </w:p>
    <w:p w14:paraId="05207498" w14:textId="7E34169C" w:rsidR="008E004F" w:rsidRPr="00A55B7B" w:rsidRDefault="008E004F" w:rsidP="002E4B6A">
      <w:pPr>
        <w:pStyle w:val="H6"/>
        <w:rPr>
          <w:lang w:eastAsia="zh-CN"/>
        </w:rPr>
      </w:pPr>
      <w:bookmarkStart w:id="3485" w:name="_Toc26975718"/>
      <w:r>
        <w:rPr>
          <w:lang w:eastAsia="zh-CN"/>
        </w:rPr>
        <w:t>12.1.1.4.4.</w:t>
      </w:r>
      <w:r w:rsidR="00775A4D">
        <w:rPr>
          <w:lang w:eastAsia="zh-CN"/>
        </w:rPr>
        <w:t>5</w:t>
      </w:r>
      <w:r w:rsidRPr="002466BB">
        <w:rPr>
          <w:lang w:eastAsia="zh-CN"/>
        </w:rPr>
        <w:tab/>
        <w:t>Enumer</w:t>
      </w:r>
      <w:r w:rsidRPr="00A55B7B">
        <w:rPr>
          <w:lang w:eastAsia="zh-CN"/>
        </w:rPr>
        <w:t xml:space="preserve">ation </w:t>
      </w:r>
      <w:proofErr w:type="spellStart"/>
      <w:r w:rsidR="00D77F32">
        <w:rPr>
          <w:lang w:eastAsia="zh-CN"/>
        </w:rPr>
        <w:t>S</w:t>
      </w:r>
      <w:r w:rsidR="00D77F32" w:rsidRPr="00A55B7B">
        <w:rPr>
          <w:lang w:eastAsia="zh-CN"/>
        </w:rPr>
        <w:t>copeType</w:t>
      </w:r>
      <w:bookmarkEnd w:id="3485"/>
      <w:proofErr w:type="spellEnd"/>
    </w:p>
    <w:p w14:paraId="49259447" w14:textId="7ED09670" w:rsidR="008E004F" w:rsidRPr="00215D3C" w:rsidRDefault="008E004F" w:rsidP="008E004F">
      <w:pPr>
        <w:pStyle w:val="TH"/>
      </w:pPr>
      <w:r>
        <w:t xml:space="preserve">Table 12.1.1.4.4.4.1-1: Enumeration </w:t>
      </w:r>
      <w:proofErr w:type="spellStart"/>
      <w:r w:rsidR="00D77F32">
        <w:t>ScopeType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8E004F" w:rsidRPr="00215D3C" w14:paraId="022AD8E5" w14:textId="77777777" w:rsidTr="001D11CC">
        <w:tc>
          <w:tcPr>
            <w:tcW w:w="1623" w:type="pct"/>
            <w:shd w:val="clear" w:color="auto" w:fill="BFBFBF"/>
            <w:hideMark/>
          </w:tcPr>
          <w:p w14:paraId="41B65650" w14:textId="77777777" w:rsidR="008E004F" w:rsidRPr="00215D3C" w:rsidRDefault="008E004F" w:rsidP="00861F6E">
            <w:pPr>
              <w:pStyle w:val="TAH"/>
            </w:pPr>
            <w:r w:rsidRPr="00215D3C">
              <w:t>Enumeration value</w:t>
            </w:r>
          </w:p>
        </w:tc>
        <w:tc>
          <w:tcPr>
            <w:tcW w:w="3377" w:type="pct"/>
            <w:shd w:val="clear" w:color="auto" w:fill="BFBFBF"/>
            <w:hideMark/>
          </w:tcPr>
          <w:p w14:paraId="0B1A11D5" w14:textId="77777777" w:rsidR="008E004F" w:rsidRPr="00215D3C" w:rsidRDefault="008E004F" w:rsidP="00861F6E">
            <w:pPr>
              <w:pStyle w:val="TAH"/>
            </w:pPr>
            <w:r w:rsidRPr="00215D3C">
              <w:t>Description</w:t>
            </w:r>
          </w:p>
        </w:tc>
      </w:tr>
      <w:tr w:rsidR="008E004F" w:rsidRPr="00215D3C" w14:paraId="57A5E929" w14:textId="77777777" w:rsidTr="001D11CC">
        <w:tc>
          <w:tcPr>
            <w:tcW w:w="1623" w:type="pct"/>
          </w:tcPr>
          <w:p w14:paraId="40CF8BBA" w14:textId="77777777" w:rsidR="008E004F" w:rsidRPr="00215D3C" w:rsidRDefault="008E004F" w:rsidP="00861F6E">
            <w:pPr>
              <w:pStyle w:val="TAL"/>
            </w:pPr>
            <w:r>
              <w:t>BASE_ONLY</w:t>
            </w:r>
          </w:p>
        </w:tc>
        <w:tc>
          <w:tcPr>
            <w:tcW w:w="3377" w:type="pct"/>
          </w:tcPr>
          <w:p w14:paraId="753043CC" w14:textId="77777777" w:rsidR="008E004F" w:rsidRPr="00215D3C" w:rsidRDefault="008E004F" w:rsidP="00861F6E">
            <w:pPr>
              <w:pStyle w:val="TAL"/>
            </w:pPr>
            <w:r w:rsidRPr="009C4BCE">
              <w:t xml:space="preserve">Selects only the base </w:t>
            </w:r>
            <w:r>
              <w:t>resource. The "</w:t>
            </w:r>
            <w:proofErr w:type="spellStart"/>
            <w:r>
              <w:t>scopeLevel</w:t>
            </w:r>
            <w:proofErr w:type="spellEnd"/>
            <w:r>
              <w:t>" parameter shall be absent or ignored if present.</w:t>
            </w:r>
          </w:p>
        </w:tc>
      </w:tr>
      <w:tr w:rsidR="008E004F" w:rsidRPr="00215D3C" w14:paraId="1F4F13A6" w14:textId="77777777" w:rsidTr="001D11CC">
        <w:tc>
          <w:tcPr>
            <w:tcW w:w="1623" w:type="pct"/>
          </w:tcPr>
          <w:p w14:paraId="12EEB412" w14:textId="77777777" w:rsidR="008E004F" w:rsidRPr="00215D3C" w:rsidRDefault="008E004F" w:rsidP="00861F6E">
            <w:pPr>
              <w:pStyle w:val="TAL"/>
            </w:pPr>
            <w:r>
              <w:t>BASE_ALL</w:t>
            </w:r>
          </w:p>
        </w:tc>
        <w:tc>
          <w:tcPr>
            <w:tcW w:w="3377" w:type="pct"/>
          </w:tcPr>
          <w:p w14:paraId="6A7ED8C6"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 (incl. the leaf resources). The "</w:t>
            </w:r>
            <w:proofErr w:type="spellStart"/>
            <w:r>
              <w:t>scopeLevel</w:t>
            </w:r>
            <w:proofErr w:type="spellEnd"/>
            <w:r>
              <w:t>" parameter shall be absent or ignored if present.</w:t>
            </w:r>
          </w:p>
        </w:tc>
      </w:tr>
      <w:tr w:rsidR="008E004F" w:rsidRPr="00215D3C" w14:paraId="516493A8" w14:textId="77777777" w:rsidTr="001D11CC">
        <w:tc>
          <w:tcPr>
            <w:tcW w:w="1623" w:type="pct"/>
          </w:tcPr>
          <w:p w14:paraId="37B19A7A" w14:textId="77777777" w:rsidR="008E004F" w:rsidRPr="00215D3C" w:rsidRDefault="008E004F" w:rsidP="00861F6E">
            <w:pPr>
              <w:pStyle w:val="TAL"/>
            </w:pPr>
            <w:r>
              <w:t>BASE_NTH_LEVEL</w:t>
            </w:r>
          </w:p>
        </w:tc>
        <w:tc>
          <w:tcPr>
            <w:tcW w:w="3377" w:type="pct"/>
          </w:tcPr>
          <w:p w14:paraId="338005A0" w14:textId="77777777" w:rsidR="008E004F" w:rsidRPr="00215D3C" w:rsidRDefault="008E004F" w:rsidP="00861F6E">
            <w:pPr>
              <w:pStyle w:val="TAL"/>
            </w:pPr>
            <w:r w:rsidRPr="005772E0">
              <w:t xml:space="preserve">Selects all </w:t>
            </w:r>
            <w:r>
              <w:t>resources</w:t>
            </w:r>
            <w:r w:rsidRPr="005772E0">
              <w:t xml:space="preserve"> on the level, which is indicated by the "</w:t>
            </w:r>
            <w:proofErr w:type="spellStart"/>
            <w:r w:rsidRPr="005772E0">
              <w:t>scopeLevel</w:t>
            </w:r>
            <w:proofErr w:type="spellEnd"/>
            <w:r w:rsidRPr="005772E0">
              <w:t xml:space="preserve">" parameter, below the base </w:t>
            </w:r>
            <w:r>
              <w:t>resource</w:t>
            </w:r>
            <w:r w:rsidRPr="005772E0">
              <w:t>.</w:t>
            </w:r>
            <w:r>
              <w:t xml:space="preserve"> The base resource is at "</w:t>
            </w:r>
            <w:proofErr w:type="spellStart"/>
            <w:r>
              <w:t>scopeLevel</w:t>
            </w:r>
            <w:proofErr w:type="spellEnd"/>
            <w:r>
              <w:t>" zero.</w:t>
            </w:r>
          </w:p>
        </w:tc>
      </w:tr>
      <w:tr w:rsidR="008E004F" w:rsidRPr="00215D3C" w14:paraId="1FBE0D96" w14:textId="77777777" w:rsidTr="001D11CC">
        <w:tc>
          <w:tcPr>
            <w:tcW w:w="1623" w:type="pct"/>
          </w:tcPr>
          <w:p w14:paraId="1A816747" w14:textId="77777777" w:rsidR="008E004F" w:rsidRPr="00FD033B" w:rsidRDefault="008E004F" w:rsidP="00861F6E">
            <w:pPr>
              <w:pStyle w:val="TAL"/>
            </w:pPr>
            <w:r>
              <w:t>BASE_SUBTREE</w:t>
            </w:r>
          </w:p>
        </w:tc>
        <w:tc>
          <w:tcPr>
            <w:tcW w:w="3377" w:type="pct"/>
          </w:tcPr>
          <w:p w14:paraId="7163E110"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w:t>
            </w:r>
            <w:r w:rsidRPr="009C4BCE">
              <w:t xml:space="preserve"> down to and including the </w:t>
            </w:r>
            <w:r>
              <w:t xml:space="preserve">resources on the </w:t>
            </w:r>
            <w:r w:rsidRPr="009C4BCE">
              <w:t>level indicated by the "</w:t>
            </w:r>
            <w:proofErr w:type="spellStart"/>
            <w:r w:rsidRPr="009C4BCE">
              <w:t>scopeLevel</w:t>
            </w:r>
            <w:proofErr w:type="spellEnd"/>
            <w:r w:rsidRPr="009C4BCE">
              <w:t>" parameter</w:t>
            </w:r>
            <w:r>
              <w:t>. The base resource is at "</w:t>
            </w:r>
            <w:proofErr w:type="spellStart"/>
            <w:r>
              <w:t>scopeLevel</w:t>
            </w:r>
            <w:proofErr w:type="spellEnd"/>
            <w:r>
              <w:t>" zero.</w:t>
            </w:r>
          </w:p>
        </w:tc>
      </w:tr>
    </w:tbl>
    <w:p w14:paraId="591C0730" w14:textId="77777777" w:rsidR="008E004F" w:rsidRDefault="008E004F" w:rsidP="006A5594">
      <w:pPr>
        <w:rPr>
          <w:lang w:eastAsia="zh-CN"/>
        </w:rPr>
      </w:pPr>
    </w:p>
    <w:p w14:paraId="234C9228" w14:textId="5A823298" w:rsidR="00D47EFB" w:rsidRPr="00A55B7B" w:rsidRDefault="00D47EFB" w:rsidP="00D47EFB">
      <w:pPr>
        <w:pStyle w:val="Heading7"/>
        <w:rPr>
          <w:lang w:eastAsia="zh-CN"/>
        </w:rPr>
      </w:pPr>
      <w:bookmarkStart w:id="3486" w:name="_Toc44001477"/>
      <w:bookmarkStart w:id="3487" w:name="_Toc51581078"/>
      <w:bookmarkStart w:id="3488" w:name="_Toc52356341"/>
      <w:bookmarkStart w:id="3489" w:name="_Toc55227911"/>
      <w:bookmarkStart w:id="3490" w:name="_Toc105505063"/>
      <w:r>
        <w:rPr>
          <w:lang w:eastAsia="zh-CN"/>
        </w:rPr>
        <w:lastRenderedPageBreak/>
        <w:t>12.1.1.4.4.6</w:t>
      </w:r>
      <w:r w:rsidRPr="002466BB">
        <w:rPr>
          <w:lang w:eastAsia="zh-CN"/>
        </w:rPr>
        <w:tab/>
        <w:t>Enumer</w:t>
      </w:r>
      <w:r w:rsidRPr="00A55B7B">
        <w:rPr>
          <w:lang w:eastAsia="zh-CN"/>
        </w:rPr>
        <w:t xml:space="preserve">ation </w:t>
      </w:r>
      <w:r w:rsidR="00D77F32">
        <w:rPr>
          <w:lang w:eastAsia="zh-CN"/>
        </w:rPr>
        <w:t>Operation</w:t>
      </w:r>
      <w:bookmarkEnd w:id="3486"/>
      <w:bookmarkEnd w:id="3487"/>
      <w:bookmarkEnd w:id="3488"/>
      <w:bookmarkEnd w:id="3489"/>
      <w:bookmarkEnd w:id="3490"/>
    </w:p>
    <w:p w14:paraId="4B8FDA94" w14:textId="2C03BF46" w:rsidR="00D47EFB" w:rsidRPr="00215D3C" w:rsidRDefault="00D47EFB" w:rsidP="00D47EFB">
      <w:pPr>
        <w:pStyle w:val="TH"/>
      </w:pPr>
      <w:r>
        <w:t xml:space="preserve">Table 12.1.1.4.4.4.6-1: Enumeration </w:t>
      </w:r>
      <w:r w:rsidR="00D77F32">
        <w:t>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D47EFB" w:rsidRPr="00215D3C" w14:paraId="6A234A5E" w14:textId="77777777" w:rsidTr="001D11CC">
        <w:tc>
          <w:tcPr>
            <w:tcW w:w="1623" w:type="pct"/>
            <w:shd w:val="clear" w:color="auto" w:fill="BFBFBF"/>
            <w:hideMark/>
          </w:tcPr>
          <w:p w14:paraId="68C135A2" w14:textId="77777777" w:rsidR="00D47EFB" w:rsidRPr="00215D3C" w:rsidRDefault="00D47EFB" w:rsidP="008D20FE">
            <w:pPr>
              <w:pStyle w:val="TAH"/>
            </w:pPr>
            <w:r w:rsidRPr="00215D3C">
              <w:t>Enumeration value</w:t>
            </w:r>
          </w:p>
        </w:tc>
        <w:tc>
          <w:tcPr>
            <w:tcW w:w="3377" w:type="pct"/>
            <w:shd w:val="clear" w:color="auto" w:fill="BFBFBF"/>
            <w:hideMark/>
          </w:tcPr>
          <w:p w14:paraId="573367D5" w14:textId="77777777" w:rsidR="00D47EFB" w:rsidRPr="00215D3C" w:rsidRDefault="00D47EFB" w:rsidP="008D20FE">
            <w:pPr>
              <w:pStyle w:val="TAH"/>
            </w:pPr>
            <w:r w:rsidRPr="00215D3C">
              <w:t>Description</w:t>
            </w:r>
          </w:p>
        </w:tc>
      </w:tr>
      <w:tr w:rsidR="00D47EFB" w:rsidRPr="00215D3C" w14:paraId="43BA4376" w14:textId="77777777" w:rsidTr="001D11CC">
        <w:tc>
          <w:tcPr>
            <w:tcW w:w="1623" w:type="pct"/>
          </w:tcPr>
          <w:p w14:paraId="66E8D8E1" w14:textId="5083BBB1" w:rsidR="00D47EFB" w:rsidRPr="00215D3C" w:rsidRDefault="004A768C" w:rsidP="008D20FE">
            <w:pPr>
              <w:pStyle w:val="TAL"/>
            </w:pPr>
            <w:ins w:id="3491" w:author="Author">
              <w:r w:rsidRPr="004A768C">
                <w:t>add</w:t>
              </w:r>
            </w:ins>
            <w:del w:id="3492" w:author="Author">
              <w:r w:rsidR="00D47EFB" w:rsidDel="004A768C">
                <w:delText>CREATE</w:delText>
              </w:r>
            </w:del>
          </w:p>
        </w:tc>
        <w:tc>
          <w:tcPr>
            <w:tcW w:w="3377" w:type="pct"/>
          </w:tcPr>
          <w:p w14:paraId="0DD51CB0" w14:textId="77777777" w:rsidR="00D47EFB" w:rsidRPr="00215D3C" w:rsidRDefault="00D47EFB" w:rsidP="008D20FE">
            <w:pPr>
              <w:pStyle w:val="TAL"/>
            </w:pPr>
            <w:r>
              <w:t>Create operation</w:t>
            </w:r>
          </w:p>
        </w:tc>
      </w:tr>
      <w:tr w:rsidR="00D47EFB" w:rsidRPr="00215D3C" w14:paraId="18D2339F" w14:textId="77777777" w:rsidTr="001D11CC">
        <w:tc>
          <w:tcPr>
            <w:tcW w:w="1623" w:type="pct"/>
          </w:tcPr>
          <w:p w14:paraId="5BBAD032" w14:textId="5D70B2CA" w:rsidR="00D47EFB" w:rsidRPr="00215D3C" w:rsidRDefault="004A768C" w:rsidP="008D20FE">
            <w:pPr>
              <w:pStyle w:val="TAL"/>
            </w:pPr>
            <w:ins w:id="3493" w:author="Author">
              <w:r w:rsidRPr="004A768C">
                <w:t>remove</w:t>
              </w:r>
            </w:ins>
            <w:del w:id="3494" w:author="Author">
              <w:r w:rsidR="00D47EFB" w:rsidDel="004A768C">
                <w:delText>DELETE</w:delText>
              </w:r>
            </w:del>
          </w:p>
        </w:tc>
        <w:tc>
          <w:tcPr>
            <w:tcW w:w="3377" w:type="pct"/>
          </w:tcPr>
          <w:p w14:paraId="28D1EF33" w14:textId="77777777" w:rsidR="00D47EFB" w:rsidRPr="00215D3C" w:rsidRDefault="00D47EFB" w:rsidP="008D20FE">
            <w:pPr>
              <w:pStyle w:val="TAL"/>
            </w:pPr>
            <w:r>
              <w:t>Delete operation</w:t>
            </w:r>
          </w:p>
        </w:tc>
      </w:tr>
      <w:tr w:rsidR="00D47EFB" w:rsidRPr="00215D3C" w14:paraId="7CFBE1EF" w14:textId="77777777" w:rsidTr="001D11CC">
        <w:tc>
          <w:tcPr>
            <w:tcW w:w="1623" w:type="pct"/>
          </w:tcPr>
          <w:p w14:paraId="53132829" w14:textId="1796FE66" w:rsidR="00D47EFB" w:rsidRPr="00215D3C" w:rsidRDefault="004A768C" w:rsidP="008D20FE">
            <w:pPr>
              <w:pStyle w:val="TAL"/>
            </w:pPr>
            <w:ins w:id="3495" w:author="Author">
              <w:r w:rsidRPr="004A768C">
                <w:t>replace</w:t>
              </w:r>
            </w:ins>
            <w:del w:id="3496" w:author="Author">
              <w:r w:rsidR="00D47EFB" w:rsidDel="004A768C">
                <w:delText>REPLACE</w:delText>
              </w:r>
            </w:del>
          </w:p>
        </w:tc>
        <w:tc>
          <w:tcPr>
            <w:tcW w:w="3377" w:type="pct"/>
          </w:tcPr>
          <w:p w14:paraId="20F89F16" w14:textId="77777777" w:rsidR="00D47EFB" w:rsidRPr="00215D3C" w:rsidRDefault="00D47EFB" w:rsidP="008D20FE">
            <w:pPr>
              <w:pStyle w:val="TAL"/>
            </w:pPr>
            <w:r>
              <w:t>Replace operation</w:t>
            </w:r>
          </w:p>
        </w:tc>
      </w:tr>
    </w:tbl>
    <w:p w14:paraId="661790F2" w14:textId="77777777" w:rsidR="00D47EFB" w:rsidRDefault="00D47EFB" w:rsidP="006A5594">
      <w:pPr>
        <w:rPr>
          <w:lang w:eastAsia="zh-CN"/>
        </w:rPr>
      </w:pPr>
    </w:p>
    <w:p w14:paraId="31208F52" w14:textId="77777777" w:rsidR="00EF5A96" w:rsidRPr="00EF5A96" w:rsidRDefault="00EF5A96" w:rsidP="00EF5A96">
      <w:pPr>
        <w:pStyle w:val="Heading3"/>
      </w:pPr>
      <w:bookmarkStart w:id="3497" w:name="_Toc26975719"/>
      <w:bookmarkStart w:id="3498" w:name="_Toc35856592"/>
      <w:bookmarkStart w:id="3499" w:name="_Toc44001478"/>
      <w:bookmarkStart w:id="3500" w:name="_Toc51581079"/>
      <w:bookmarkStart w:id="3501" w:name="_Toc52356342"/>
      <w:bookmarkStart w:id="3502" w:name="_Toc55227912"/>
      <w:bookmarkStart w:id="3503" w:name="_Toc105505064"/>
      <w:r w:rsidRPr="00EF5A96">
        <w:t>12.1.</w:t>
      </w:r>
      <w:r>
        <w:t>2</w:t>
      </w:r>
      <w:r w:rsidRPr="00EF5A96">
        <w:tab/>
        <w:t>RESTful HTTP-based solution set for integration with ONAP VES API</w:t>
      </w:r>
      <w:bookmarkEnd w:id="3497"/>
      <w:bookmarkEnd w:id="3498"/>
      <w:bookmarkEnd w:id="3499"/>
      <w:bookmarkEnd w:id="3500"/>
      <w:bookmarkEnd w:id="3501"/>
      <w:bookmarkEnd w:id="3502"/>
      <w:bookmarkEnd w:id="3503"/>
    </w:p>
    <w:p w14:paraId="49271CD9" w14:textId="77777777" w:rsidR="00EF5A96" w:rsidRPr="00EF5A96" w:rsidRDefault="00EF5A96" w:rsidP="00EF5A96">
      <w:pPr>
        <w:pStyle w:val="Heading4"/>
      </w:pPr>
      <w:bookmarkStart w:id="3504" w:name="_Toc26975720"/>
      <w:bookmarkStart w:id="3505" w:name="_Toc35856593"/>
      <w:bookmarkStart w:id="3506" w:name="_Toc44001479"/>
      <w:bookmarkStart w:id="3507" w:name="_Toc51581080"/>
      <w:bookmarkStart w:id="3508" w:name="_Toc52356343"/>
      <w:bookmarkStart w:id="3509" w:name="_Toc55227913"/>
      <w:bookmarkStart w:id="3510" w:name="_Toc105505065"/>
      <w:r w:rsidRPr="00EF5A96">
        <w:t>12.1.</w:t>
      </w:r>
      <w:r>
        <w:t>2</w:t>
      </w:r>
      <w:r w:rsidRPr="00EF5A96">
        <w:t>.1</w:t>
      </w:r>
      <w:r w:rsidRPr="00EF5A96">
        <w:tab/>
        <w:t>Mapping of operations</w:t>
      </w:r>
      <w:bookmarkEnd w:id="3504"/>
      <w:bookmarkEnd w:id="3505"/>
      <w:bookmarkEnd w:id="3506"/>
      <w:bookmarkEnd w:id="3507"/>
      <w:bookmarkEnd w:id="3508"/>
      <w:bookmarkEnd w:id="3509"/>
      <w:bookmarkEnd w:id="3510"/>
    </w:p>
    <w:p w14:paraId="7C8A856C" w14:textId="77777777" w:rsidR="00EF5A96" w:rsidRPr="00EF5A96" w:rsidRDefault="00EF5A96" w:rsidP="00EF5A96">
      <w:pPr>
        <w:pStyle w:val="NO"/>
      </w:pPr>
      <w:r>
        <w:t>NOTE: this mapping is not part of the present document.</w:t>
      </w:r>
    </w:p>
    <w:p w14:paraId="692D8335" w14:textId="77777777" w:rsidR="00EF5A96" w:rsidRPr="00EF5A96" w:rsidRDefault="00EF5A96" w:rsidP="00EF5A96">
      <w:pPr>
        <w:pStyle w:val="Heading4"/>
      </w:pPr>
      <w:bookmarkStart w:id="3511" w:name="_Toc26975721"/>
      <w:bookmarkStart w:id="3512" w:name="_Toc35856594"/>
      <w:bookmarkStart w:id="3513" w:name="_Toc44001480"/>
      <w:bookmarkStart w:id="3514" w:name="_Toc51581081"/>
      <w:bookmarkStart w:id="3515" w:name="_Toc52356344"/>
      <w:bookmarkStart w:id="3516" w:name="_Toc55227914"/>
      <w:bookmarkStart w:id="3517" w:name="_Toc105505066"/>
      <w:r w:rsidRPr="00EF5A96">
        <w:t>12.1.</w:t>
      </w:r>
      <w:r>
        <w:t>2</w:t>
      </w:r>
      <w:r w:rsidRPr="00EF5A96">
        <w:t>.2</w:t>
      </w:r>
      <w:r w:rsidRPr="00EF5A96">
        <w:tab/>
        <w:t>Mapping of notifications</w:t>
      </w:r>
      <w:bookmarkEnd w:id="3511"/>
      <w:bookmarkEnd w:id="3512"/>
      <w:bookmarkEnd w:id="3513"/>
      <w:bookmarkEnd w:id="3514"/>
      <w:bookmarkEnd w:id="3515"/>
      <w:bookmarkEnd w:id="3516"/>
      <w:bookmarkEnd w:id="3517"/>
    </w:p>
    <w:p w14:paraId="120F7594" w14:textId="77777777" w:rsidR="00EF5A96" w:rsidRPr="00EF5A96" w:rsidRDefault="00EF5A96" w:rsidP="00EF5A96">
      <w:pPr>
        <w:pStyle w:val="Heading5"/>
      </w:pPr>
      <w:bookmarkStart w:id="3518" w:name="_Toc26975722"/>
      <w:bookmarkStart w:id="3519" w:name="_Toc35856595"/>
      <w:bookmarkStart w:id="3520" w:name="_Toc44001481"/>
      <w:bookmarkStart w:id="3521" w:name="_Toc51581082"/>
      <w:bookmarkStart w:id="3522" w:name="_Toc52356345"/>
      <w:bookmarkStart w:id="3523" w:name="_Toc55227915"/>
      <w:bookmarkStart w:id="3524" w:name="_Toc105505067"/>
      <w:r w:rsidRPr="00EF5A96">
        <w:t>12.1.</w:t>
      </w:r>
      <w:r>
        <w:t>2</w:t>
      </w:r>
      <w:r w:rsidRPr="00EF5A96">
        <w:t>.2.1</w:t>
      </w:r>
      <w:r w:rsidRPr="00EF5A96">
        <w:tab/>
        <w:t>Introduction</w:t>
      </w:r>
      <w:bookmarkEnd w:id="3518"/>
      <w:bookmarkEnd w:id="3519"/>
      <w:bookmarkEnd w:id="3520"/>
      <w:bookmarkEnd w:id="3521"/>
      <w:bookmarkEnd w:id="3522"/>
      <w:bookmarkEnd w:id="3523"/>
      <w:bookmarkEnd w:id="3524"/>
    </w:p>
    <w:p w14:paraId="761E62C3" w14:textId="77777777" w:rsidR="00EF5A96" w:rsidRPr="00EF5A96" w:rsidRDefault="00EF5A96" w:rsidP="00EF5A96">
      <w:pPr>
        <w:pStyle w:val="Heading6"/>
      </w:pPr>
      <w:bookmarkStart w:id="3525" w:name="_Toc26975723"/>
      <w:bookmarkStart w:id="3526" w:name="_Toc35856596"/>
      <w:bookmarkStart w:id="3527" w:name="_Toc44001482"/>
      <w:bookmarkStart w:id="3528" w:name="_Toc51581083"/>
      <w:bookmarkStart w:id="3529" w:name="_Toc52356346"/>
      <w:bookmarkStart w:id="3530" w:name="_Toc55227916"/>
      <w:bookmarkStart w:id="3531" w:name="_Toc105505068"/>
      <w:r w:rsidRPr="00EF5A96">
        <w:t>12.1.</w:t>
      </w:r>
      <w:r>
        <w:t>2</w:t>
      </w:r>
      <w:r w:rsidRPr="00EF5A96">
        <w:t>.2.1.1</w:t>
      </w:r>
      <w:r w:rsidRPr="00EF5A96">
        <w:tab/>
        <w:t>General</w:t>
      </w:r>
      <w:bookmarkEnd w:id="3525"/>
      <w:bookmarkEnd w:id="3526"/>
      <w:bookmarkEnd w:id="3527"/>
      <w:bookmarkEnd w:id="3528"/>
      <w:bookmarkEnd w:id="3529"/>
      <w:bookmarkEnd w:id="3530"/>
      <w:bookmarkEnd w:id="3531"/>
    </w:p>
    <w:p w14:paraId="06BFD54B" w14:textId="3B3DEE8B" w:rsidR="00EF5A96" w:rsidRPr="00EF5A96" w:rsidRDefault="00EF5A96" w:rsidP="00EF5A96">
      <w:r>
        <w:t xml:space="preserve">The 3GPP IS notifications are mapped to SS </w:t>
      </w:r>
      <w:proofErr w:type="spellStart"/>
      <w:r>
        <w:t>euivalents</w:t>
      </w:r>
      <w:proofErr w:type="spellEnd"/>
      <w:r>
        <w:t xml:space="preserve"> according to table 12.1.2.2.1.1-1.</w:t>
      </w:r>
    </w:p>
    <w:p w14:paraId="08665ADE" w14:textId="77777777" w:rsidR="00EF5A96" w:rsidRDefault="00EF5A96" w:rsidP="00EF5A96">
      <w:pPr>
        <w:pStyle w:val="TH"/>
      </w:pPr>
      <w:r>
        <w:t>Table 12.1.2.2.1.1-1: Mapping of 3GPP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0"/>
        <w:gridCol w:w="1660"/>
        <w:gridCol w:w="3603"/>
        <w:gridCol w:w="406"/>
      </w:tblGrid>
      <w:tr w:rsidR="00EF5A96" w14:paraId="4D935BDC" w14:textId="77777777" w:rsidTr="001D11CC">
        <w:tc>
          <w:tcPr>
            <w:tcW w:w="1954" w:type="pct"/>
            <w:tcBorders>
              <w:top w:val="single" w:sz="4" w:space="0" w:color="auto"/>
              <w:left w:val="single" w:sz="4" w:space="0" w:color="auto"/>
              <w:bottom w:val="single" w:sz="4" w:space="0" w:color="auto"/>
              <w:right w:val="single" w:sz="4" w:space="0" w:color="auto"/>
            </w:tcBorders>
            <w:shd w:val="clear" w:color="auto" w:fill="BFBFBF"/>
            <w:hideMark/>
          </w:tcPr>
          <w:p w14:paraId="59B8A81A" w14:textId="7A7D41FC" w:rsidR="00EF5A96" w:rsidRDefault="00C13054">
            <w:pPr>
              <w:spacing w:after="0"/>
              <w:jc w:val="center"/>
              <w:rPr>
                <w:rFonts w:ascii="Arial" w:hAnsi="Arial" w:cs="Arial"/>
                <w:b/>
                <w:sz w:val="18"/>
                <w:szCs w:val="18"/>
                <w:lang w:val="fr-FR"/>
              </w:rPr>
            </w:pPr>
            <w:r>
              <w:rPr>
                <w:rFonts w:ascii="Arial" w:hAnsi="Arial" w:cs="Arial"/>
                <w:b/>
                <w:sz w:val="18"/>
                <w:szCs w:val="18"/>
                <w:lang w:val="fr-FR"/>
              </w:rPr>
              <w:t xml:space="preserve">3GPP </w:t>
            </w:r>
            <w:r w:rsidR="00EF5A96">
              <w:rPr>
                <w:rFonts w:ascii="Arial" w:hAnsi="Arial" w:cs="Arial"/>
                <w:b/>
                <w:sz w:val="18"/>
                <w:szCs w:val="18"/>
                <w:lang w:val="fr-FR"/>
              </w:rPr>
              <w:t>IS notification</w:t>
            </w:r>
            <w:r>
              <w:rPr>
                <w:rFonts w:ascii="Arial" w:hAnsi="Arial" w:cs="Arial"/>
                <w:b/>
                <w:sz w:val="18"/>
                <w:szCs w:val="18"/>
                <w:lang w:val="fr-FR"/>
              </w:rPr>
              <w:t>s</w:t>
            </w:r>
          </w:p>
        </w:tc>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1C15C2CB"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HTTP Method</w:t>
            </w:r>
          </w:p>
        </w:tc>
        <w:tc>
          <w:tcPr>
            <w:tcW w:w="1777" w:type="pct"/>
            <w:tcBorders>
              <w:top w:val="single" w:sz="4" w:space="0" w:color="auto"/>
              <w:left w:val="single" w:sz="4" w:space="0" w:color="auto"/>
              <w:bottom w:val="single" w:sz="4" w:space="0" w:color="auto"/>
              <w:right w:val="single" w:sz="4" w:space="0" w:color="auto"/>
            </w:tcBorders>
            <w:shd w:val="clear" w:color="auto" w:fill="BFBFBF"/>
            <w:hideMark/>
          </w:tcPr>
          <w:p w14:paraId="09DE94F4"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Resource URI</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B0518C0" w14:textId="51F50B4F"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S</w:t>
            </w:r>
          </w:p>
        </w:tc>
      </w:tr>
      <w:tr w:rsidR="00EF5A96" w14:paraId="617DD577" w14:textId="77777777" w:rsidTr="001D11CC">
        <w:trPr>
          <w:trHeight w:val="174"/>
        </w:trPr>
        <w:tc>
          <w:tcPr>
            <w:tcW w:w="1954" w:type="pct"/>
            <w:tcBorders>
              <w:top w:val="single" w:sz="4" w:space="0" w:color="auto"/>
              <w:left w:val="single" w:sz="4" w:space="0" w:color="auto"/>
              <w:bottom w:val="single" w:sz="4" w:space="0" w:color="auto"/>
              <w:right w:val="single" w:sz="4" w:space="0" w:color="auto"/>
            </w:tcBorders>
            <w:hideMark/>
          </w:tcPr>
          <w:p w14:paraId="2937E628" w14:textId="77777777" w:rsidR="00EF5A96" w:rsidRPr="001D11CC" w:rsidRDefault="00EF5A96">
            <w:pPr>
              <w:spacing w:after="0"/>
              <w:rPr>
                <w:rFonts w:ascii="Arial" w:hAnsi="Arial" w:cs="Arial"/>
                <w:sz w:val="18"/>
                <w:szCs w:val="18"/>
                <w:lang w:val="fr-FR"/>
              </w:rPr>
            </w:pPr>
            <w:proofErr w:type="spellStart"/>
            <w:r w:rsidRPr="001D11CC">
              <w:rPr>
                <w:rFonts w:ascii="Arial" w:hAnsi="Arial" w:cs="Arial"/>
                <w:sz w:val="18"/>
                <w:szCs w:val="18"/>
                <w:lang w:val="fr-FR" w:eastAsia="zh-CN"/>
              </w:rPr>
              <w:t>notifyMOICreation</w:t>
            </w:r>
            <w:proofErr w:type="spellEnd"/>
          </w:p>
        </w:tc>
        <w:tc>
          <w:tcPr>
            <w:tcW w:w="819" w:type="pct"/>
            <w:tcBorders>
              <w:top w:val="single" w:sz="4" w:space="0" w:color="auto"/>
              <w:left w:val="single" w:sz="4" w:space="0" w:color="auto"/>
              <w:bottom w:val="single" w:sz="4" w:space="0" w:color="auto"/>
              <w:right w:val="single" w:sz="4" w:space="0" w:color="auto"/>
            </w:tcBorders>
            <w:hideMark/>
          </w:tcPr>
          <w:p w14:paraId="6085613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77EEC51B"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w:t>
            </w:r>
            <w:proofErr w:type="spellStart"/>
            <w:r>
              <w:rPr>
                <w:rFonts w:ascii="Arial" w:hAnsi="Arial" w:cs="Arial"/>
                <w:sz w:val="18"/>
                <w:szCs w:val="18"/>
                <w:lang w:val="fr-FR" w:eastAsia="zh-CN"/>
              </w:rPr>
              <w:t>eventListener</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1E0C860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EF5A96" w14:paraId="374D5E1F"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33730ECC" w14:textId="77777777" w:rsidR="00EF5A96" w:rsidRPr="001D11CC" w:rsidRDefault="00EF5A96">
            <w:pPr>
              <w:spacing w:after="0"/>
              <w:rPr>
                <w:rFonts w:ascii="Arial" w:hAnsi="Arial" w:cs="Arial"/>
                <w:sz w:val="18"/>
                <w:szCs w:val="18"/>
                <w:lang w:val="fr-FR"/>
              </w:rPr>
            </w:pPr>
            <w:proofErr w:type="spellStart"/>
            <w:r w:rsidRPr="001D11CC">
              <w:rPr>
                <w:rFonts w:ascii="Arial" w:hAnsi="Arial" w:cs="Arial"/>
                <w:sz w:val="18"/>
                <w:szCs w:val="18"/>
                <w:lang w:val="fr-FR" w:eastAsia="zh-CN"/>
              </w:rPr>
              <w:t>notifyMOIDeletion</w:t>
            </w:r>
            <w:proofErr w:type="spellEnd"/>
          </w:p>
        </w:tc>
        <w:tc>
          <w:tcPr>
            <w:tcW w:w="819" w:type="pct"/>
            <w:tcBorders>
              <w:top w:val="single" w:sz="4" w:space="0" w:color="auto"/>
              <w:left w:val="single" w:sz="4" w:space="0" w:color="auto"/>
              <w:bottom w:val="single" w:sz="4" w:space="0" w:color="auto"/>
              <w:right w:val="single" w:sz="4" w:space="0" w:color="auto"/>
            </w:tcBorders>
            <w:hideMark/>
          </w:tcPr>
          <w:p w14:paraId="600B7668"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32CA6CDE"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w:t>
            </w:r>
            <w:proofErr w:type="spellStart"/>
            <w:r>
              <w:rPr>
                <w:rFonts w:ascii="Arial" w:hAnsi="Arial" w:cs="Arial"/>
                <w:sz w:val="18"/>
                <w:szCs w:val="18"/>
                <w:lang w:val="fr-FR" w:eastAsia="zh-CN"/>
              </w:rPr>
              <w:t>eventListener</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1ABF4882"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M</w:t>
            </w:r>
          </w:p>
        </w:tc>
      </w:tr>
      <w:tr w:rsidR="00EF5A96" w14:paraId="7D854962"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2E209C43" w14:textId="33245392" w:rsidR="00EF5A96" w:rsidRPr="001D11CC" w:rsidRDefault="00EF5A96">
            <w:pPr>
              <w:spacing w:after="0"/>
              <w:rPr>
                <w:rFonts w:ascii="Arial" w:hAnsi="Arial" w:cs="Arial"/>
                <w:sz w:val="18"/>
                <w:szCs w:val="18"/>
                <w:lang w:val="fr-FR"/>
              </w:rPr>
            </w:pPr>
            <w:proofErr w:type="spellStart"/>
            <w:r w:rsidRPr="001D11CC">
              <w:rPr>
                <w:rFonts w:ascii="Arial" w:hAnsi="Arial" w:cs="Arial"/>
                <w:sz w:val="18"/>
                <w:szCs w:val="18"/>
                <w:lang w:val="fr-FR" w:eastAsia="zh-CN"/>
              </w:rPr>
              <w:t>notifyMOIAttributeValueChange</w:t>
            </w:r>
            <w:r w:rsidR="00294CD6" w:rsidRPr="001D11CC">
              <w:rPr>
                <w:rFonts w:ascii="Arial" w:hAnsi="Arial" w:cs="Arial"/>
                <w:sz w:val="18"/>
                <w:szCs w:val="18"/>
                <w:lang w:val="fr-FR" w:eastAsia="zh-CN"/>
              </w:rPr>
              <w:t>s</w:t>
            </w:r>
            <w:proofErr w:type="spellEnd"/>
          </w:p>
        </w:tc>
        <w:tc>
          <w:tcPr>
            <w:tcW w:w="819" w:type="pct"/>
            <w:tcBorders>
              <w:top w:val="single" w:sz="4" w:space="0" w:color="auto"/>
              <w:left w:val="single" w:sz="4" w:space="0" w:color="auto"/>
              <w:bottom w:val="single" w:sz="4" w:space="0" w:color="auto"/>
              <w:right w:val="single" w:sz="4" w:space="0" w:color="auto"/>
            </w:tcBorders>
            <w:hideMark/>
          </w:tcPr>
          <w:p w14:paraId="34177761"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034B9132"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w:t>
            </w:r>
            <w:proofErr w:type="spellStart"/>
            <w:r>
              <w:rPr>
                <w:rFonts w:ascii="Arial" w:hAnsi="Arial" w:cs="Arial"/>
                <w:sz w:val="18"/>
                <w:szCs w:val="18"/>
                <w:lang w:val="fr-FR" w:eastAsia="zh-CN"/>
              </w:rPr>
              <w:t>eventListener</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050DCD2F"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294CD6" w14:paraId="751322B1" w14:textId="77777777" w:rsidTr="001D11CC">
        <w:tc>
          <w:tcPr>
            <w:tcW w:w="1954" w:type="pct"/>
            <w:tcBorders>
              <w:top w:val="single" w:sz="4" w:space="0" w:color="auto"/>
              <w:left w:val="single" w:sz="4" w:space="0" w:color="auto"/>
              <w:bottom w:val="single" w:sz="4" w:space="0" w:color="auto"/>
              <w:right w:val="single" w:sz="4" w:space="0" w:color="auto"/>
            </w:tcBorders>
          </w:tcPr>
          <w:p w14:paraId="54566E82" w14:textId="77777777" w:rsidR="00294CD6" w:rsidRPr="001D11CC" w:rsidRDefault="00294CD6" w:rsidP="00851E6D">
            <w:pPr>
              <w:spacing w:after="0"/>
              <w:rPr>
                <w:rFonts w:ascii="Arial" w:hAnsi="Arial" w:cs="Arial"/>
                <w:sz w:val="18"/>
                <w:szCs w:val="18"/>
                <w:lang w:val="fr-FR" w:eastAsia="zh-CN"/>
              </w:rPr>
            </w:pPr>
            <w:proofErr w:type="spellStart"/>
            <w:r w:rsidRPr="001D11CC">
              <w:rPr>
                <w:rFonts w:ascii="Arial" w:hAnsi="Arial" w:cs="Arial"/>
                <w:sz w:val="18"/>
                <w:szCs w:val="18"/>
                <w:lang w:val="fr-FR" w:eastAsia="zh-CN"/>
              </w:rPr>
              <w:t>notifyMOIChanges</w:t>
            </w:r>
            <w:proofErr w:type="spellEnd"/>
          </w:p>
        </w:tc>
        <w:tc>
          <w:tcPr>
            <w:tcW w:w="819" w:type="pct"/>
            <w:tcBorders>
              <w:top w:val="single" w:sz="4" w:space="0" w:color="auto"/>
              <w:left w:val="single" w:sz="4" w:space="0" w:color="auto"/>
              <w:bottom w:val="single" w:sz="4" w:space="0" w:color="auto"/>
              <w:right w:val="single" w:sz="4" w:space="0" w:color="auto"/>
            </w:tcBorders>
          </w:tcPr>
          <w:p w14:paraId="12DA5FAD"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tcPr>
          <w:p w14:paraId="5E95194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w:t>
            </w:r>
            <w:proofErr w:type="spellStart"/>
            <w:r>
              <w:rPr>
                <w:rFonts w:ascii="Arial" w:hAnsi="Arial" w:cs="Arial"/>
                <w:sz w:val="18"/>
                <w:szCs w:val="18"/>
                <w:lang w:val="fr-FR" w:eastAsia="zh-CN"/>
              </w:rPr>
              <w:t>eventListener</w:t>
            </w:r>
            <w:proofErr w:type="spellEnd"/>
          </w:p>
        </w:tc>
        <w:tc>
          <w:tcPr>
            <w:tcW w:w="200" w:type="pct"/>
            <w:tcBorders>
              <w:top w:val="single" w:sz="4" w:space="0" w:color="auto"/>
              <w:left w:val="single" w:sz="4" w:space="0" w:color="auto"/>
              <w:bottom w:val="single" w:sz="4" w:space="0" w:color="auto"/>
              <w:right w:val="single" w:sz="4" w:space="0" w:color="auto"/>
            </w:tcBorders>
          </w:tcPr>
          <w:p w14:paraId="18F7CA2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M</w:t>
            </w:r>
          </w:p>
        </w:tc>
      </w:tr>
    </w:tbl>
    <w:p w14:paraId="7D5D261B" w14:textId="77777777" w:rsidR="00EF5A96" w:rsidRDefault="00EF5A96" w:rsidP="00EF5A96"/>
    <w:p w14:paraId="798BD1EA" w14:textId="77777777" w:rsidR="00EF5A96" w:rsidRPr="00EF5A96" w:rsidRDefault="00EF5A96" w:rsidP="00EF5A96">
      <w:pPr>
        <w:pStyle w:val="Heading6"/>
      </w:pPr>
      <w:bookmarkStart w:id="3532" w:name="_Toc26975724"/>
      <w:bookmarkStart w:id="3533" w:name="_Toc35856597"/>
      <w:bookmarkStart w:id="3534" w:name="_Toc44001483"/>
      <w:bookmarkStart w:id="3535" w:name="_Toc51581084"/>
      <w:bookmarkStart w:id="3536" w:name="_Toc52356347"/>
      <w:bookmarkStart w:id="3537" w:name="_Toc55227917"/>
      <w:bookmarkStart w:id="3538" w:name="_Toc105505069"/>
      <w:r w:rsidRPr="00EF5A96">
        <w:t>12.1.</w:t>
      </w:r>
      <w:r>
        <w:t>2</w:t>
      </w:r>
      <w:r w:rsidRPr="00EF5A96">
        <w:t>.2.1.2</w:t>
      </w:r>
      <w:r w:rsidRPr="00EF5A96">
        <w:tab/>
      </w:r>
      <w:bookmarkEnd w:id="3532"/>
      <w:bookmarkEnd w:id="3533"/>
      <w:r w:rsidR="00BE0707">
        <w:t>Void</w:t>
      </w:r>
      <w:bookmarkEnd w:id="3534"/>
      <w:bookmarkEnd w:id="3535"/>
      <w:bookmarkEnd w:id="3536"/>
      <w:bookmarkEnd w:id="3537"/>
      <w:bookmarkEnd w:id="3538"/>
    </w:p>
    <w:p w14:paraId="040104CF" w14:textId="77777777" w:rsidR="00EF5A96" w:rsidRPr="00EF5A96" w:rsidRDefault="00EF5A96" w:rsidP="00EF5A96">
      <w:pPr>
        <w:pStyle w:val="Heading5"/>
      </w:pPr>
      <w:bookmarkStart w:id="3539" w:name="_Toc26975725"/>
      <w:bookmarkStart w:id="3540" w:name="_Toc35856598"/>
      <w:bookmarkStart w:id="3541" w:name="_Toc44001484"/>
      <w:bookmarkStart w:id="3542" w:name="_Toc51581085"/>
      <w:bookmarkStart w:id="3543" w:name="_Toc52356348"/>
      <w:bookmarkStart w:id="3544" w:name="_Toc55227918"/>
      <w:bookmarkStart w:id="3545" w:name="_Toc105505070"/>
      <w:r w:rsidRPr="00EF5A96">
        <w:t>12.1.</w:t>
      </w:r>
      <w:r>
        <w:t>2</w:t>
      </w:r>
      <w:r w:rsidRPr="00EF5A96">
        <w:t>.2.2</w:t>
      </w:r>
      <w:r w:rsidRPr="00EF5A96">
        <w:tab/>
        <w:t xml:space="preserve">Notification </w:t>
      </w:r>
      <w:proofErr w:type="spellStart"/>
      <w:r w:rsidRPr="00EF5A96">
        <w:t>notifyMOICreation</w:t>
      </w:r>
      <w:bookmarkEnd w:id="3539"/>
      <w:bookmarkEnd w:id="3540"/>
      <w:bookmarkEnd w:id="3541"/>
      <w:bookmarkEnd w:id="3542"/>
      <w:bookmarkEnd w:id="3543"/>
      <w:bookmarkEnd w:id="3544"/>
      <w:bookmarkEnd w:id="3545"/>
      <w:proofErr w:type="spellEnd"/>
    </w:p>
    <w:p w14:paraId="362223FC" w14:textId="77777777" w:rsidR="00EF5A96" w:rsidRDefault="002119B1" w:rsidP="00EF5A96">
      <w:pPr>
        <w:rPr>
          <w:lang w:eastAsia="zh-CN"/>
        </w:rPr>
      </w:pPr>
      <w:r>
        <w:t>See clause 12.1.1.2.2.</w:t>
      </w:r>
      <w:r>
        <w:rPr>
          <w:lang w:eastAsia="zh-CN"/>
        </w:rPr>
        <w:t>.</w:t>
      </w:r>
    </w:p>
    <w:p w14:paraId="56CB4985" w14:textId="77777777" w:rsidR="00EF5A96" w:rsidRPr="00EF5A96" w:rsidRDefault="00EF5A96" w:rsidP="00EF5A96">
      <w:pPr>
        <w:pStyle w:val="Heading5"/>
      </w:pPr>
      <w:bookmarkStart w:id="3546" w:name="_Toc26975726"/>
      <w:bookmarkStart w:id="3547" w:name="_Toc35856599"/>
      <w:bookmarkStart w:id="3548" w:name="_Toc44001485"/>
      <w:bookmarkStart w:id="3549" w:name="_Toc51581086"/>
      <w:bookmarkStart w:id="3550" w:name="_Toc52356349"/>
      <w:bookmarkStart w:id="3551" w:name="_Toc55227919"/>
      <w:bookmarkStart w:id="3552" w:name="_Toc105505071"/>
      <w:r w:rsidRPr="00EF5A96">
        <w:t>12.1.</w:t>
      </w:r>
      <w:r>
        <w:t>2</w:t>
      </w:r>
      <w:r w:rsidRPr="00EF5A96">
        <w:t>.2.3</w:t>
      </w:r>
      <w:r w:rsidRPr="00EF5A96">
        <w:tab/>
        <w:t xml:space="preserve">Notification </w:t>
      </w:r>
      <w:proofErr w:type="spellStart"/>
      <w:r w:rsidRPr="00EF5A96">
        <w:t>notifyMOIDeletion</w:t>
      </w:r>
      <w:bookmarkEnd w:id="3546"/>
      <w:bookmarkEnd w:id="3547"/>
      <w:bookmarkEnd w:id="3548"/>
      <w:bookmarkEnd w:id="3549"/>
      <w:bookmarkEnd w:id="3550"/>
      <w:bookmarkEnd w:id="3551"/>
      <w:bookmarkEnd w:id="3552"/>
      <w:proofErr w:type="spellEnd"/>
    </w:p>
    <w:p w14:paraId="4FD05E63" w14:textId="77777777" w:rsidR="00EF5A96" w:rsidRDefault="005F7F0D" w:rsidP="00EF5A96">
      <w:pPr>
        <w:rPr>
          <w:lang w:eastAsia="zh-CN"/>
        </w:rPr>
      </w:pPr>
      <w:r>
        <w:t>See clause 12.1.1.2.3.</w:t>
      </w:r>
    </w:p>
    <w:p w14:paraId="07C1EB76" w14:textId="77777777" w:rsidR="00EF5A96" w:rsidRPr="00EF5A96" w:rsidRDefault="00EF5A96" w:rsidP="00EF5A96">
      <w:pPr>
        <w:pStyle w:val="Heading5"/>
      </w:pPr>
      <w:bookmarkStart w:id="3553" w:name="_Toc26975727"/>
      <w:bookmarkStart w:id="3554" w:name="_Toc35856600"/>
      <w:bookmarkStart w:id="3555" w:name="_Toc44001486"/>
      <w:bookmarkStart w:id="3556" w:name="_Toc51581087"/>
      <w:bookmarkStart w:id="3557" w:name="_Toc52356350"/>
      <w:bookmarkStart w:id="3558" w:name="_Toc55227920"/>
      <w:bookmarkStart w:id="3559" w:name="_Toc105505072"/>
      <w:r w:rsidRPr="00EF5A96">
        <w:t>12.1.</w:t>
      </w:r>
      <w:r>
        <w:t>2</w:t>
      </w:r>
      <w:r w:rsidRPr="00EF5A96">
        <w:t>.2.4</w:t>
      </w:r>
      <w:r w:rsidRPr="00EF5A96">
        <w:tab/>
        <w:t xml:space="preserve">Notification </w:t>
      </w:r>
      <w:proofErr w:type="spellStart"/>
      <w:r w:rsidRPr="00EF5A96">
        <w:t>notifyMOIAttributeValueChange</w:t>
      </w:r>
      <w:bookmarkEnd w:id="3553"/>
      <w:bookmarkEnd w:id="3554"/>
      <w:bookmarkEnd w:id="3555"/>
      <w:bookmarkEnd w:id="3556"/>
      <w:bookmarkEnd w:id="3557"/>
      <w:bookmarkEnd w:id="3558"/>
      <w:bookmarkEnd w:id="3559"/>
      <w:proofErr w:type="spellEnd"/>
    </w:p>
    <w:p w14:paraId="3572CC22" w14:textId="413D36D1" w:rsidR="00EF5A96" w:rsidRDefault="005F7F0D" w:rsidP="00EF5A96">
      <w:r>
        <w:t>See clause 12.1.1.2.4.</w:t>
      </w:r>
    </w:p>
    <w:p w14:paraId="3A1B48AF" w14:textId="77777777" w:rsidR="00294CD6" w:rsidRPr="00EF5A96" w:rsidRDefault="00294CD6" w:rsidP="00294CD6">
      <w:pPr>
        <w:pStyle w:val="Heading5"/>
      </w:pPr>
      <w:bookmarkStart w:id="3560" w:name="_Toc105505073"/>
      <w:r w:rsidRPr="00EF5A96">
        <w:t>12.1.</w:t>
      </w:r>
      <w:r>
        <w:t>2</w:t>
      </w:r>
      <w:r w:rsidRPr="00EF5A96">
        <w:t>.2.</w:t>
      </w:r>
      <w:r>
        <w:t>5</w:t>
      </w:r>
      <w:r w:rsidRPr="00EF5A96">
        <w:tab/>
        <w:t xml:space="preserve">Notification </w:t>
      </w:r>
      <w:proofErr w:type="spellStart"/>
      <w:r w:rsidRPr="00EF5A96">
        <w:t>notifyMOIChange</w:t>
      </w:r>
      <w:r>
        <w:t>s</w:t>
      </w:r>
      <w:bookmarkEnd w:id="3560"/>
      <w:proofErr w:type="spellEnd"/>
    </w:p>
    <w:p w14:paraId="646CB9A8" w14:textId="43C03592" w:rsidR="00294CD6" w:rsidRDefault="00294CD6" w:rsidP="00294CD6">
      <w:r>
        <w:t>See clause 12.1.1.2.5.</w:t>
      </w:r>
    </w:p>
    <w:p w14:paraId="100E0C05" w14:textId="77777777" w:rsidR="00EF5A96" w:rsidRPr="00EF5A96" w:rsidRDefault="00EF5A96" w:rsidP="00EF5A96">
      <w:pPr>
        <w:pStyle w:val="Heading4"/>
      </w:pPr>
      <w:bookmarkStart w:id="3561" w:name="_Toc26975728"/>
      <w:bookmarkStart w:id="3562" w:name="_Toc35856601"/>
      <w:bookmarkStart w:id="3563" w:name="_Toc44001487"/>
      <w:bookmarkStart w:id="3564" w:name="_Toc51581088"/>
      <w:bookmarkStart w:id="3565" w:name="_Toc52356351"/>
      <w:bookmarkStart w:id="3566" w:name="_Toc55227921"/>
      <w:bookmarkStart w:id="3567" w:name="_Toc105505074"/>
      <w:r w:rsidRPr="00EF5A96">
        <w:t>12.1.</w:t>
      </w:r>
      <w:r>
        <w:t>2</w:t>
      </w:r>
      <w:r w:rsidRPr="00EF5A96">
        <w:t>.3</w:t>
      </w:r>
      <w:r w:rsidRPr="00EF5A96">
        <w:tab/>
        <w:t>Resources</w:t>
      </w:r>
      <w:bookmarkEnd w:id="3561"/>
      <w:bookmarkEnd w:id="3562"/>
      <w:bookmarkEnd w:id="3563"/>
      <w:bookmarkEnd w:id="3564"/>
      <w:bookmarkEnd w:id="3565"/>
      <w:bookmarkEnd w:id="3566"/>
      <w:bookmarkEnd w:id="3567"/>
    </w:p>
    <w:p w14:paraId="05EFE33A" w14:textId="77777777" w:rsidR="00EF5A96" w:rsidRPr="00EF5A96" w:rsidRDefault="00EF5A96" w:rsidP="00EF5A96">
      <w:pPr>
        <w:pStyle w:val="Heading5"/>
      </w:pPr>
      <w:bookmarkStart w:id="3568" w:name="_Toc26975729"/>
      <w:bookmarkStart w:id="3569" w:name="_Toc35856602"/>
      <w:bookmarkStart w:id="3570" w:name="_Toc44001488"/>
      <w:bookmarkStart w:id="3571" w:name="_Toc51581089"/>
      <w:bookmarkStart w:id="3572" w:name="_Toc52356352"/>
      <w:bookmarkStart w:id="3573" w:name="_Toc55227922"/>
      <w:bookmarkStart w:id="3574" w:name="_Toc105505075"/>
      <w:r w:rsidRPr="00EF5A96">
        <w:t>12.1.</w:t>
      </w:r>
      <w:r>
        <w:t>2</w:t>
      </w:r>
      <w:r w:rsidRPr="00EF5A96">
        <w:t>.3.1</w:t>
      </w:r>
      <w:r w:rsidRPr="00EF5A96">
        <w:tab/>
        <w:t>Resource structure</w:t>
      </w:r>
      <w:bookmarkEnd w:id="3568"/>
      <w:bookmarkEnd w:id="3569"/>
      <w:bookmarkEnd w:id="3570"/>
      <w:bookmarkEnd w:id="3571"/>
      <w:bookmarkEnd w:id="3572"/>
      <w:bookmarkEnd w:id="3573"/>
      <w:bookmarkEnd w:id="3574"/>
    </w:p>
    <w:p w14:paraId="5EECDF84" w14:textId="77777777" w:rsidR="00EF5A96" w:rsidRPr="00EF5A96" w:rsidRDefault="00EF5A96" w:rsidP="00EF5A96">
      <w:r>
        <w:t xml:space="preserve">Figure 12.1.2.3.1-1 shows the resource structure of the provisioning </w:t>
      </w:r>
      <w:proofErr w:type="spellStart"/>
      <w:r>
        <w:t>MnS</w:t>
      </w:r>
      <w:proofErr w:type="spellEnd"/>
      <w:r>
        <w:t xml:space="preserve"> in the context of its integration with </w:t>
      </w:r>
      <w:r w:rsidR="00CB0F30">
        <w:t>VES Event Listener 7.1.1</w:t>
      </w:r>
      <w:r>
        <w:t xml:space="preserve"> [</w:t>
      </w:r>
      <w:r w:rsidR="00CB0F30">
        <w:t>45</w:t>
      </w:r>
      <w:r>
        <w:t>].</w:t>
      </w:r>
    </w:p>
    <w:p w14:paraId="4047B4AD" w14:textId="524349EF" w:rsidR="00EF5A96" w:rsidRDefault="006C6260" w:rsidP="00EF5A96">
      <w:pPr>
        <w:pStyle w:val="TH"/>
        <w:rPr>
          <w:lang w:eastAsia="zh-CN"/>
        </w:rPr>
      </w:pPr>
      <w:r>
        <w:rPr>
          <w:noProof/>
        </w:rPr>
        <w:lastRenderedPageBreak/>
        <w:drawing>
          <wp:inline distT="0" distB="0" distL="0" distR="0" wp14:anchorId="65FA9BA7" wp14:editId="4E59489B">
            <wp:extent cx="3514725" cy="14859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19EB3601" w14:textId="77777777" w:rsidR="00EF5A96" w:rsidRDefault="00EF5A96" w:rsidP="00EF5A96">
      <w:pPr>
        <w:pStyle w:val="TF"/>
        <w:rPr>
          <w:lang w:eastAsia="zh-CN"/>
        </w:rPr>
      </w:pPr>
      <w:r>
        <w:rPr>
          <w:lang w:eastAsia="zh-CN"/>
        </w:rPr>
        <w:t xml:space="preserve">Figure 12.1.2.3.1-1: Resource URI structure of the provisioning </w:t>
      </w:r>
      <w:proofErr w:type="spellStart"/>
      <w:r>
        <w:rPr>
          <w:lang w:eastAsia="zh-CN"/>
        </w:rPr>
        <w:t>MnS</w:t>
      </w:r>
      <w:proofErr w:type="spellEnd"/>
      <w:r>
        <w:rPr>
          <w:lang w:eastAsia="zh-CN"/>
        </w:rPr>
        <w:t xml:space="preserve"> for integration with </w:t>
      </w:r>
      <w:r w:rsidR="00CB0F30">
        <w:t>ONAP VES Event Listener 7.1.1 (Resource structure section)</w:t>
      </w:r>
      <w:r>
        <w:rPr>
          <w:lang w:eastAsia="zh-CN"/>
        </w:rPr>
        <w:t xml:space="preserve"> [</w:t>
      </w:r>
      <w:r w:rsidR="00CB0F30">
        <w:rPr>
          <w:lang w:eastAsia="zh-CN"/>
        </w:rPr>
        <w:t>45</w:t>
      </w:r>
      <w:r>
        <w:rPr>
          <w:lang w:eastAsia="zh-CN"/>
        </w:rPr>
        <w:t>]</w:t>
      </w:r>
    </w:p>
    <w:p w14:paraId="6F838014" w14:textId="77777777" w:rsidR="00EF5A96" w:rsidRDefault="00EF5A96" w:rsidP="00EF5A96"/>
    <w:p w14:paraId="22D5768E" w14:textId="77777777" w:rsidR="00EF5A96" w:rsidRDefault="00EF5A96" w:rsidP="00EF5A96">
      <w:r>
        <w:t>Table 12.1.2.3.1-1 provides an overview of the resources and applicable HTTP methods.</w:t>
      </w:r>
    </w:p>
    <w:p w14:paraId="7231DFA7" w14:textId="77777777" w:rsidR="00EF5A96" w:rsidRDefault="00EF5A96" w:rsidP="00EF5A96">
      <w:pPr>
        <w:pStyle w:val="TH"/>
      </w:pPr>
      <w:r>
        <w:t>Table 12.1.2.3.1-</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77"/>
        <w:gridCol w:w="2242"/>
        <w:gridCol w:w="1277"/>
        <w:gridCol w:w="4533"/>
      </w:tblGrid>
      <w:tr w:rsidR="00EF5A96" w14:paraId="21D292C1"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5E011A" w14:textId="77777777" w:rsidR="00EF5A96" w:rsidRDefault="00EF5A96">
            <w:pPr>
              <w:pStyle w:val="TAH"/>
              <w:rPr>
                <w:lang w:val="fr-FR"/>
              </w:rPr>
            </w:pPr>
            <w:r>
              <w:rPr>
                <w:lang w:val="fr-FR"/>
              </w:rPr>
              <w:t xml:space="preserve">Resource </w:t>
            </w:r>
            <w:proofErr w:type="spellStart"/>
            <w:r>
              <w:rPr>
                <w:lang w:val="fr-FR"/>
              </w:rPr>
              <w:t>name</w:t>
            </w:r>
            <w:proofErr w:type="spellEnd"/>
          </w:p>
        </w:tc>
        <w:tc>
          <w:tcPr>
            <w:tcW w:w="116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75D30F6" w14:textId="77777777" w:rsidR="00EF5A96" w:rsidRDefault="00EF5A96">
            <w:pPr>
              <w:pStyle w:val="TAH"/>
              <w:rPr>
                <w:lang w:val="fr-FR"/>
              </w:rPr>
            </w:pPr>
            <w:r>
              <w:rPr>
                <w:lang w:val="fr-FR"/>
              </w:rPr>
              <w:t>Resource URI</w:t>
            </w:r>
          </w:p>
        </w:tc>
        <w:tc>
          <w:tcPr>
            <w:tcW w:w="6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D2C4A92" w14:textId="77777777" w:rsidR="00EF5A96" w:rsidRDefault="00EF5A96">
            <w:pPr>
              <w:pStyle w:val="TAH"/>
              <w:rPr>
                <w:lang w:val="fr-FR"/>
              </w:rPr>
            </w:pPr>
            <w:r>
              <w:rPr>
                <w:lang w:val="fr-FR"/>
              </w:rPr>
              <w:t xml:space="preserve">HTTP </w:t>
            </w:r>
            <w:proofErr w:type="spellStart"/>
            <w:r>
              <w:rPr>
                <w:lang w:val="fr-FR"/>
              </w:rPr>
              <w:t>method</w:t>
            </w:r>
            <w:proofErr w:type="spellEnd"/>
          </w:p>
        </w:tc>
        <w:tc>
          <w:tcPr>
            <w:tcW w:w="235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735B0F6" w14:textId="77777777" w:rsidR="00EF5A96" w:rsidRDefault="00EF5A96">
            <w:pPr>
              <w:pStyle w:val="TAH"/>
              <w:rPr>
                <w:lang w:val="fr-FR"/>
              </w:rPr>
            </w:pPr>
            <w:r>
              <w:rPr>
                <w:lang w:val="fr-FR"/>
              </w:rPr>
              <w:t>Description</w:t>
            </w:r>
          </w:p>
        </w:tc>
      </w:tr>
      <w:tr w:rsidR="00EF5A96" w14:paraId="4624539D"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2654B13C" w14:textId="77777777" w:rsidR="00EF5A96" w:rsidRDefault="00EF5A96">
            <w:pPr>
              <w:pStyle w:val="TAL"/>
              <w:rPr>
                <w:lang w:val="fr-FR"/>
              </w:rPr>
            </w:pPr>
            <w:proofErr w:type="spellStart"/>
            <w:r>
              <w:rPr>
                <w:lang w:val="fr-FR"/>
              </w:rPr>
              <w:t>eventListener</w:t>
            </w:r>
            <w:proofErr w:type="spellEnd"/>
          </w:p>
        </w:tc>
        <w:tc>
          <w:tcPr>
            <w:tcW w:w="1164" w:type="pct"/>
            <w:tcBorders>
              <w:top w:val="single" w:sz="4" w:space="0" w:color="auto"/>
              <w:left w:val="single" w:sz="4" w:space="0" w:color="auto"/>
              <w:bottom w:val="single" w:sz="4" w:space="0" w:color="auto"/>
              <w:right w:val="single" w:sz="4" w:space="0" w:color="auto"/>
            </w:tcBorders>
            <w:hideMark/>
          </w:tcPr>
          <w:p w14:paraId="1A200A57" w14:textId="77777777" w:rsidR="00EF5A96" w:rsidRDefault="00EF5A96">
            <w:pPr>
              <w:pStyle w:val="TAL"/>
              <w:rPr>
                <w:lang w:val="fr-FR"/>
              </w:rPr>
            </w:pPr>
            <w:r>
              <w:rPr>
                <w:lang w:val="fr-FR"/>
              </w:rPr>
              <w:t>/</w:t>
            </w:r>
            <w:proofErr w:type="spellStart"/>
            <w:r>
              <w:rPr>
                <w:lang w:val="fr-FR"/>
              </w:rPr>
              <w:t>eventListener</w:t>
            </w:r>
            <w:proofErr w:type="spellEnd"/>
          </w:p>
        </w:tc>
        <w:tc>
          <w:tcPr>
            <w:tcW w:w="663" w:type="pct"/>
            <w:tcBorders>
              <w:top w:val="single" w:sz="4" w:space="0" w:color="auto"/>
              <w:left w:val="single" w:sz="4" w:space="0" w:color="auto"/>
              <w:bottom w:val="single" w:sz="4" w:space="0" w:color="auto"/>
              <w:right w:val="single" w:sz="4" w:space="0" w:color="auto"/>
            </w:tcBorders>
            <w:hideMark/>
          </w:tcPr>
          <w:p w14:paraId="5A396047" w14:textId="77777777" w:rsidR="00EF5A96" w:rsidRDefault="00EF5A96">
            <w:pPr>
              <w:pStyle w:val="TAL"/>
              <w:rPr>
                <w:lang w:val="fr-FR"/>
              </w:rPr>
            </w:pPr>
            <w:r>
              <w:rPr>
                <w:lang w:val="fr-FR"/>
              </w:rPr>
              <w:t>POST</w:t>
            </w:r>
          </w:p>
        </w:tc>
        <w:tc>
          <w:tcPr>
            <w:tcW w:w="2354" w:type="pct"/>
            <w:tcBorders>
              <w:top w:val="single" w:sz="4" w:space="0" w:color="auto"/>
              <w:left w:val="single" w:sz="4" w:space="0" w:color="auto"/>
              <w:bottom w:val="single" w:sz="4" w:space="0" w:color="auto"/>
              <w:right w:val="single" w:sz="4" w:space="0" w:color="auto"/>
            </w:tcBorders>
            <w:hideMark/>
          </w:tcPr>
          <w:p w14:paraId="662F783B" w14:textId="77777777" w:rsidR="00EF5A96" w:rsidRDefault="00EF5A96">
            <w:pPr>
              <w:pStyle w:val="TAL"/>
              <w:rPr>
                <w:lang w:val="fr-FR"/>
              </w:rPr>
            </w:pPr>
            <w:proofErr w:type="spellStart"/>
            <w:r>
              <w:rPr>
                <w:lang w:val="fr-FR"/>
              </w:rPr>
              <w:t>Send</w:t>
            </w:r>
            <w:proofErr w:type="spellEnd"/>
            <w:r>
              <w:rPr>
                <w:lang w:val="fr-FR"/>
              </w:rPr>
              <w:t xml:space="preserve"> notifications</w:t>
            </w:r>
          </w:p>
        </w:tc>
      </w:tr>
    </w:tbl>
    <w:p w14:paraId="7AA88240" w14:textId="77777777" w:rsidR="00EF5A96" w:rsidRDefault="00EF5A96" w:rsidP="00EF5A96"/>
    <w:p w14:paraId="2D99D7BF" w14:textId="77777777" w:rsidR="00EF5A96" w:rsidRPr="00EF5A96" w:rsidRDefault="00EF5A96" w:rsidP="00EF5A96">
      <w:pPr>
        <w:pStyle w:val="Heading5"/>
      </w:pPr>
      <w:bookmarkStart w:id="3575" w:name="_Toc26975730"/>
      <w:bookmarkStart w:id="3576" w:name="_Toc35856603"/>
      <w:bookmarkStart w:id="3577" w:name="_Toc44001489"/>
      <w:bookmarkStart w:id="3578" w:name="_Toc51581090"/>
      <w:bookmarkStart w:id="3579" w:name="_Toc52356353"/>
      <w:bookmarkStart w:id="3580" w:name="_Toc55227923"/>
      <w:bookmarkStart w:id="3581" w:name="_Toc105505076"/>
      <w:r w:rsidRPr="00EF5A96">
        <w:t>12.1.</w:t>
      </w:r>
      <w:r>
        <w:t>2</w:t>
      </w:r>
      <w:r w:rsidRPr="00EF5A96">
        <w:t>.3.2</w:t>
      </w:r>
      <w:r w:rsidRPr="00EF5A96">
        <w:tab/>
        <w:t>Resource definitions</w:t>
      </w:r>
      <w:bookmarkEnd w:id="3575"/>
      <w:bookmarkEnd w:id="3576"/>
      <w:bookmarkEnd w:id="3577"/>
      <w:bookmarkEnd w:id="3578"/>
      <w:bookmarkEnd w:id="3579"/>
      <w:bookmarkEnd w:id="3580"/>
      <w:bookmarkEnd w:id="3581"/>
    </w:p>
    <w:p w14:paraId="01F69607" w14:textId="77777777" w:rsidR="00EF5A96" w:rsidRPr="00EF5A96" w:rsidRDefault="00EF5A96" w:rsidP="00EF5A96">
      <w:r>
        <w:t xml:space="preserve">See </w:t>
      </w:r>
      <w:r w:rsidR="00BF76A4">
        <w:t>Resource structure section in [45</w:t>
      </w:r>
      <w:r>
        <w:t>].</w:t>
      </w:r>
    </w:p>
    <w:p w14:paraId="6BE643A3" w14:textId="77777777" w:rsidR="00EF5A96" w:rsidRPr="00EF5A96" w:rsidRDefault="00EF5A96" w:rsidP="00EF5A96">
      <w:pPr>
        <w:pStyle w:val="Heading4"/>
      </w:pPr>
      <w:bookmarkStart w:id="3582" w:name="_Toc26975731"/>
      <w:bookmarkStart w:id="3583" w:name="_Toc35856604"/>
      <w:bookmarkStart w:id="3584" w:name="_Toc44001490"/>
      <w:bookmarkStart w:id="3585" w:name="_Toc51581091"/>
      <w:bookmarkStart w:id="3586" w:name="_Toc52356354"/>
      <w:bookmarkStart w:id="3587" w:name="_Toc55227924"/>
      <w:bookmarkStart w:id="3588" w:name="_Toc105505077"/>
      <w:r w:rsidRPr="00EF5A96">
        <w:t>12.1.</w:t>
      </w:r>
      <w:r>
        <w:t>2</w:t>
      </w:r>
      <w:r w:rsidRPr="00EF5A96">
        <w:t>.4</w:t>
      </w:r>
      <w:r w:rsidRPr="00EF5A96">
        <w:tab/>
        <w:t>Data type definitions</w:t>
      </w:r>
      <w:bookmarkEnd w:id="3582"/>
      <w:bookmarkEnd w:id="3583"/>
      <w:bookmarkEnd w:id="3584"/>
      <w:bookmarkEnd w:id="3585"/>
      <w:bookmarkEnd w:id="3586"/>
      <w:bookmarkEnd w:id="3587"/>
      <w:bookmarkEnd w:id="3588"/>
    </w:p>
    <w:p w14:paraId="7BBDADCA" w14:textId="77777777" w:rsidR="00EF5A96" w:rsidRDefault="00EF5A96" w:rsidP="006A5594">
      <w:r>
        <w:t>See clause 12.1.1.4.</w:t>
      </w:r>
    </w:p>
    <w:p w14:paraId="36C10C9A" w14:textId="77777777" w:rsidR="001D2BFF" w:rsidRDefault="001D2BFF" w:rsidP="001D2BFF">
      <w:pPr>
        <w:pStyle w:val="Heading3"/>
      </w:pPr>
      <w:bookmarkStart w:id="3589" w:name="_Toc11244599"/>
      <w:bookmarkStart w:id="3590" w:name="_Toc35856605"/>
      <w:bookmarkStart w:id="3591" w:name="_Toc44001491"/>
      <w:bookmarkStart w:id="3592" w:name="_Toc51581092"/>
      <w:bookmarkStart w:id="3593" w:name="_Toc52356355"/>
      <w:bookmarkStart w:id="3594" w:name="_Toc55227925"/>
      <w:bookmarkStart w:id="3595" w:name="_Toc11244600"/>
      <w:bookmarkStart w:id="3596" w:name="_Hlk23433710"/>
      <w:bookmarkStart w:id="3597" w:name="_Toc105505078"/>
      <w:r w:rsidRPr="00CA32DA">
        <w:t>12.1.</w:t>
      </w:r>
      <w:r>
        <w:t>3</w:t>
      </w:r>
      <w:r w:rsidRPr="00CA32DA">
        <w:tab/>
        <w:t>YANG/Netconf-based solution set</w:t>
      </w:r>
      <w:bookmarkEnd w:id="3589"/>
      <w:bookmarkEnd w:id="3590"/>
      <w:bookmarkEnd w:id="3591"/>
      <w:bookmarkEnd w:id="3592"/>
      <w:bookmarkEnd w:id="3593"/>
      <w:bookmarkEnd w:id="3594"/>
      <w:bookmarkEnd w:id="3597"/>
    </w:p>
    <w:p w14:paraId="270D5147" w14:textId="77777777" w:rsidR="001D2BFF" w:rsidRPr="00CA32DA" w:rsidRDefault="001D2BFF" w:rsidP="001D2BFF">
      <w:pPr>
        <w:pStyle w:val="Heading4"/>
      </w:pPr>
      <w:bookmarkStart w:id="3598" w:name="_Toc35856606"/>
      <w:bookmarkStart w:id="3599" w:name="_Toc44001492"/>
      <w:bookmarkStart w:id="3600" w:name="_Toc51581093"/>
      <w:bookmarkStart w:id="3601" w:name="_Toc52356356"/>
      <w:bookmarkStart w:id="3602" w:name="_Toc55227926"/>
      <w:bookmarkStart w:id="3603" w:name="_Toc105505079"/>
      <w:r w:rsidRPr="00CA32DA">
        <w:t>12.1.</w:t>
      </w:r>
      <w:r>
        <w:t>3</w:t>
      </w:r>
      <w:r w:rsidRPr="00CA32DA">
        <w:t>.1</w:t>
      </w:r>
      <w:r w:rsidRPr="00CA32DA">
        <w:tab/>
        <w:t>Mapping of operations</w:t>
      </w:r>
      <w:bookmarkEnd w:id="3595"/>
      <w:bookmarkEnd w:id="3598"/>
      <w:bookmarkEnd w:id="3599"/>
      <w:bookmarkEnd w:id="3600"/>
      <w:bookmarkEnd w:id="3601"/>
      <w:bookmarkEnd w:id="3602"/>
      <w:bookmarkEnd w:id="3603"/>
    </w:p>
    <w:p w14:paraId="44F3E8C2" w14:textId="77777777" w:rsidR="001D2BFF" w:rsidRPr="000D52DF" w:rsidRDefault="001D2BFF" w:rsidP="001D2BFF">
      <w:pPr>
        <w:pStyle w:val="Heading5"/>
        <w:tabs>
          <w:tab w:val="left" w:pos="284"/>
          <w:tab w:val="left" w:pos="568"/>
          <w:tab w:val="left" w:pos="852"/>
          <w:tab w:val="left" w:pos="1136"/>
          <w:tab w:val="left" w:pos="1420"/>
          <w:tab w:val="left" w:pos="1704"/>
          <w:tab w:val="left" w:pos="1988"/>
          <w:tab w:val="left" w:pos="2272"/>
          <w:tab w:val="left" w:pos="2556"/>
          <w:tab w:val="left" w:pos="5772"/>
        </w:tabs>
      </w:pPr>
      <w:bookmarkStart w:id="3604" w:name="_Toc35856607"/>
      <w:bookmarkStart w:id="3605" w:name="_Toc44001493"/>
      <w:bookmarkStart w:id="3606" w:name="_Toc51581094"/>
      <w:bookmarkStart w:id="3607" w:name="_Toc52356357"/>
      <w:bookmarkStart w:id="3608" w:name="_Toc55227927"/>
      <w:bookmarkStart w:id="3609" w:name="_Toc105505080"/>
      <w:r>
        <w:t>12.</w:t>
      </w:r>
      <w:r w:rsidRPr="000D52DF">
        <w:t>1.</w:t>
      </w:r>
      <w:r>
        <w:t>3</w:t>
      </w:r>
      <w:r w:rsidRPr="000D52DF">
        <w:t>.1</w:t>
      </w:r>
      <w:r w:rsidRPr="000D52DF">
        <w:rPr>
          <w:rFonts w:hint="eastAsia"/>
        </w:rPr>
        <w:t>.1</w:t>
      </w:r>
      <w:r w:rsidRPr="000D52DF">
        <w:tab/>
        <w:t>Introduction</w:t>
      </w:r>
      <w:bookmarkEnd w:id="3604"/>
      <w:bookmarkEnd w:id="3605"/>
      <w:bookmarkEnd w:id="3606"/>
      <w:bookmarkEnd w:id="3607"/>
      <w:bookmarkEnd w:id="3608"/>
      <w:bookmarkEnd w:id="3609"/>
    </w:p>
    <w:p w14:paraId="5C353DC1" w14:textId="77777777" w:rsidR="001D2BFF" w:rsidRPr="00541F8D" w:rsidRDefault="001D2BFF" w:rsidP="001D2BFF">
      <w:r w:rsidRPr="00541F8D">
        <w:t xml:space="preserve">The YANG/Netconf based solution </w:t>
      </w:r>
      <w:r>
        <w:t>set is based on the 3GPP TS 32.</w:t>
      </w:r>
      <w:r w:rsidRPr="00D8237F">
        <w:t>160 [</w:t>
      </w:r>
      <w:r>
        <w:t>33</w:t>
      </w:r>
      <w:r w:rsidRPr="00D8237F">
        <w:t xml:space="preserve">] </w:t>
      </w:r>
      <w:r>
        <w:t xml:space="preserve">clause 6.2 and the IETF </w:t>
      </w:r>
      <w:r w:rsidRPr="00541F8D">
        <w:t xml:space="preserve">RFC 6241 </w:t>
      </w:r>
      <w:r>
        <w:t>[32] including</w:t>
      </w:r>
      <w:r w:rsidRPr="00541F8D">
        <w:t xml:space="preserve"> the </w:t>
      </w:r>
      <w:proofErr w:type="spellStart"/>
      <w:r w:rsidRPr="00541F8D">
        <w:t>Xpath</w:t>
      </w:r>
      <w:proofErr w:type="spellEnd"/>
      <w:r w:rsidRPr="00541F8D">
        <w:t xml:space="preserve"> capabilit</w:t>
      </w:r>
      <w:r>
        <w:t>y.</w:t>
      </w:r>
    </w:p>
    <w:p w14:paraId="018F08CF" w14:textId="77777777" w:rsidR="001D2BFF" w:rsidRPr="00506269" w:rsidRDefault="001D2BFF" w:rsidP="002E4B6A">
      <w:pPr>
        <w:pStyle w:val="NO"/>
      </w:pPr>
      <w:r w:rsidRPr="002E097F">
        <w:t>N</w:t>
      </w:r>
      <w:r>
        <w:t>OTE</w:t>
      </w:r>
      <w:r w:rsidRPr="002E097F">
        <w:t xml:space="preserve">: The clauses below omit namespaces for brevity.  In NETCONF operations namespaces </w:t>
      </w:r>
      <w:r>
        <w:t>are</w:t>
      </w:r>
      <w:r w:rsidRPr="002E097F">
        <w:t xml:space="preserve"> included following [</w:t>
      </w:r>
      <w:r>
        <w:t>34</w:t>
      </w:r>
      <w:r w:rsidRPr="002E097F">
        <w:t>]</w:t>
      </w:r>
    </w:p>
    <w:p w14:paraId="67518BB1" w14:textId="77777777" w:rsidR="001D2BFF" w:rsidRPr="00E40818" w:rsidRDefault="001D2BFF" w:rsidP="002E4B6A">
      <w:pPr>
        <w:pStyle w:val="Heading5"/>
      </w:pPr>
      <w:bookmarkStart w:id="3610" w:name="_Hlk20828920"/>
      <w:bookmarkStart w:id="3611" w:name="_Toc35856608"/>
      <w:bookmarkStart w:id="3612" w:name="_Toc44001494"/>
      <w:bookmarkStart w:id="3613" w:name="_Toc51581095"/>
      <w:bookmarkStart w:id="3614" w:name="_Toc52356358"/>
      <w:bookmarkStart w:id="3615" w:name="_Toc55227928"/>
      <w:bookmarkStart w:id="3616" w:name="_Toc105505081"/>
      <w:r w:rsidRPr="00E40818">
        <w:t>12.1.</w:t>
      </w:r>
      <w:r>
        <w:t>3</w:t>
      </w:r>
      <w:r w:rsidRPr="00E40818">
        <w:t>.1.2</w:t>
      </w:r>
      <w:bookmarkEnd w:id="3610"/>
      <w:r w:rsidRPr="00E40818">
        <w:tab/>
        <w:t xml:space="preserve">Operation </w:t>
      </w:r>
      <w:proofErr w:type="spellStart"/>
      <w:r w:rsidRPr="00506269">
        <w:rPr>
          <w:rFonts w:ascii="Courier New" w:hAnsi="Courier New" w:cs="Courier New"/>
        </w:rPr>
        <w:t>createMOI</w:t>
      </w:r>
      <w:bookmarkEnd w:id="3611"/>
      <w:bookmarkEnd w:id="3612"/>
      <w:bookmarkEnd w:id="3613"/>
      <w:bookmarkEnd w:id="3614"/>
      <w:bookmarkEnd w:id="3615"/>
      <w:bookmarkEnd w:id="3616"/>
      <w:proofErr w:type="spellEnd"/>
    </w:p>
    <w:p w14:paraId="3E6902BB" w14:textId="77777777" w:rsidR="001D2BFF" w:rsidRDefault="001D2BFF" w:rsidP="001D2BFF">
      <w:r w:rsidRPr="00275641">
        <w:rPr>
          <w:rFonts w:eastAsia="SimSun"/>
        </w:rPr>
        <w:t>Th</w:t>
      </w:r>
      <w:r>
        <w:rPr>
          <w:rFonts w:eastAsia="SimSun"/>
        </w:rPr>
        <w:t>e</w:t>
      </w:r>
      <w:r w:rsidRPr="00275641">
        <w:rPr>
          <w:rFonts w:eastAsia="SimSun"/>
        </w:rPr>
        <w:t xml:space="preserve"> operation </w:t>
      </w:r>
      <w:r>
        <w:rPr>
          <w:rFonts w:eastAsia="SimSun" w:hint="eastAsia"/>
          <w:lang w:eastAsia="zh-CN"/>
        </w:rPr>
        <w:t>is</w:t>
      </w:r>
      <w:r>
        <w:rPr>
          <w:rFonts w:eastAsia="SimSun"/>
        </w:rPr>
        <w:t xml:space="preserve"> mapped to a</w:t>
      </w:r>
      <w:r>
        <w:t xml:space="preserve"> NETCONF &lt;edit-config&gt; operation, with XML elements representing the DN path to the MOI, the MOI itself, its id/key and its attributes.</w:t>
      </w:r>
    </w:p>
    <w:p w14:paraId="5D9AA7C8" w14:textId="77777777" w:rsidR="001D2BFF" w:rsidRDefault="001D2BFF" w:rsidP="001D2BFF">
      <w:r>
        <w:t>The</w:t>
      </w:r>
      <w:r w:rsidRPr="000506BF">
        <w:t xml:space="preserve"> </w:t>
      </w:r>
      <w:r>
        <w:t>NETCONF operation attribute on the list representing the newly created MOI should be set to ‘create’.</w:t>
      </w:r>
    </w:p>
    <w:p w14:paraId="11239A6C" w14:textId="77777777" w:rsidR="001D2BFF" w:rsidRDefault="001D2BFF" w:rsidP="001D2BFF">
      <w:r>
        <w:t>The default-operation parameter of the &lt;edit-config&gt; operation should be set to none.</w:t>
      </w:r>
    </w:p>
    <w:p w14:paraId="1DE7D0E4" w14:textId="77777777" w:rsidR="001D2BFF" w:rsidRDefault="001D2BFF" w:rsidP="001D2BFF">
      <w:pPr>
        <w:rPr>
          <w:rFonts w:eastAsia="SimSun"/>
        </w:rPr>
      </w:pPr>
      <w:bookmarkStart w:id="3617" w:name="_Hlk20829454"/>
      <w:r>
        <w:t>The IS operation parameters are mapped to SS equivalents according to table 12.1.3.1.2-1 and table 12.1.3.1.2-2</w:t>
      </w:r>
      <w:r>
        <w:rPr>
          <w:rFonts w:eastAsia="SimSun"/>
        </w:rPr>
        <w:t>.</w:t>
      </w:r>
    </w:p>
    <w:p w14:paraId="61458262" w14:textId="77777777" w:rsidR="001D2BFF" w:rsidRDefault="001D2BFF" w:rsidP="002E4B6A">
      <w:pPr>
        <w:pStyle w:val="TH"/>
        <w:rPr>
          <w:lang w:eastAsia="zh-CN"/>
        </w:rPr>
      </w:pPr>
      <w:r>
        <w:rPr>
          <w:lang w:eastAsia="zh-CN"/>
        </w:rPr>
        <w:lastRenderedPageBreak/>
        <w:t xml:space="preserve">Table 12.1.3.1.2-1: </w:t>
      </w:r>
      <w:r w:rsidRPr="009437C5">
        <w:rPr>
          <w:lang w:eastAsia="zh-CN"/>
        </w:rPr>
        <w:t xml:space="preserve">Mapping from IS </w:t>
      </w:r>
      <w:proofErr w:type="spellStart"/>
      <w:r w:rsidRPr="00D8237F">
        <w:rPr>
          <w:rFonts w:ascii="Courier New" w:hAnsi="Courier New" w:cs="Courier New"/>
          <w:lang w:eastAsia="zh-CN"/>
        </w:rPr>
        <w:t>createMOI</w:t>
      </w:r>
      <w:proofErr w:type="spellEnd"/>
      <w:r w:rsidRPr="009437C5">
        <w:rPr>
          <w:lang w:eastAsia="zh-C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79B66624"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2A7D559"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3BB098D0"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00E34978" w14:textId="40BFB41C"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2A863545" w14:textId="77777777" w:rsidR="001D2BFF" w:rsidRDefault="001D2BFF" w:rsidP="002E4B6A">
            <w:pPr>
              <w:pStyle w:val="TAH"/>
              <w:rPr>
                <w:rFonts w:eastAsia="SimSun"/>
                <w:lang w:eastAsia="zh-CN"/>
              </w:rPr>
            </w:pPr>
            <w:r>
              <w:rPr>
                <w:rFonts w:eastAsia="SimSun"/>
                <w:lang w:eastAsia="zh-CN"/>
              </w:rPr>
              <w:t>Remark</w:t>
            </w:r>
          </w:p>
        </w:tc>
      </w:tr>
      <w:tr w:rsidR="001D2BFF" w14:paraId="32465BE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657962C2"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managedObjectClass</w:t>
            </w:r>
            <w:proofErr w:type="spellEnd"/>
          </w:p>
        </w:tc>
        <w:tc>
          <w:tcPr>
            <w:tcW w:w="946" w:type="pct"/>
            <w:tcBorders>
              <w:top w:val="single" w:sz="4" w:space="0" w:color="auto"/>
              <w:left w:val="single" w:sz="4" w:space="0" w:color="auto"/>
              <w:bottom w:val="single" w:sz="4" w:space="0" w:color="auto"/>
              <w:right w:val="single" w:sz="4" w:space="0" w:color="auto"/>
            </w:tcBorders>
            <w:hideMark/>
          </w:tcPr>
          <w:p w14:paraId="7CCE8F74" w14:textId="77777777" w:rsidR="001D2BFF" w:rsidRDefault="001D2BFF" w:rsidP="005F653C">
            <w:pPr>
              <w:keepNext/>
              <w:keepLines/>
              <w:spacing w:after="0"/>
              <w:rPr>
                <w:rFonts w:ascii="Arial" w:eastAsia="SimSun" w:hAnsi="Arial"/>
                <w:sz w:val="18"/>
                <w:szCs w:val="18"/>
                <w:lang w:eastAsia="zh-CN"/>
              </w:rPr>
            </w:pPr>
            <w:r w:rsidRPr="0010525D">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1B62535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26234622" w14:textId="77777777" w:rsidR="001D2BFF" w:rsidRDefault="001D2BFF" w:rsidP="002E4B6A">
            <w:pPr>
              <w:pStyle w:val="TAL"/>
              <w:rPr>
                <w:rFonts w:eastAsia="SimSun"/>
                <w:lang w:eastAsia="zh-CN"/>
              </w:rPr>
            </w:pPr>
            <w:r w:rsidRPr="00244CF4">
              <w:rPr>
                <w:rFonts w:eastAsia="SimSun"/>
                <w:lang w:eastAsia="zh-CN"/>
              </w:rPr>
              <w:t>XML element’s name inside the &lt;config&gt; element.</w:t>
            </w:r>
            <w:r>
              <w:rPr>
                <w:rFonts w:eastAsia="SimSun"/>
                <w:lang w:eastAsia="zh-CN"/>
              </w:rPr>
              <w:t xml:space="preserve"> </w:t>
            </w:r>
          </w:p>
        </w:tc>
      </w:tr>
      <w:tr w:rsidR="001D2BFF" w14:paraId="4AB2F892"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504130D8"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managedObjectInstance</w:t>
            </w:r>
            <w:proofErr w:type="spellEnd"/>
          </w:p>
        </w:tc>
        <w:tc>
          <w:tcPr>
            <w:tcW w:w="946" w:type="pct"/>
            <w:tcBorders>
              <w:top w:val="single" w:sz="4" w:space="0" w:color="auto"/>
              <w:left w:val="single" w:sz="4" w:space="0" w:color="auto"/>
              <w:bottom w:val="single" w:sz="4" w:space="0" w:color="auto"/>
              <w:right w:val="single" w:sz="4" w:space="0" w:color="auto"/>
            </w:tcBorders>
          </w:tcPr>
          <w:p w14:paraId="6FFBAC93" w14:textId="77777777" w:rsidR="001D2BFF" w:rsidRDefault="001D2BFF" w:rsidP="005F653C">
            <w:pPr>
              <w:keepNext/>
              <w:keepLines/>
              <w:spacing w:after="0"/>
              <w:rPr>
                <w:rFonts w:ascii="Arial" w:eastAsia="SimSun" w:hAnsi="Arial"/>
                <w:sz w:val="18"/>
                <w:szCs w:val="18"/>
                <w:lang w:eastAsia="zh-CN"/>
              </w:rPr>
            </w:pPr>
            <w:r w:rsidRPr="00E70E77">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2518890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394C99BF" w14:textId="77777777" w:rsidR="001D2BFF" w:rsidRDefault="001D2BFF" w:rsidP="002E4B6A">
            <w:pPr>
              <w:pStyle w:val="TAL"/>
              <w:rPr>
                <w:rFonts w:eastAsia="SimSun"/>
                <w:lang w:eastAsia="zh-CN"/>
              </w:rPr>
            </w:pPr>
            <w:r w:rsidRPr="000A60A3">
              <w:rPr>
                <w:rFonts w:eastAsia="SimSun"/>
                <w:lang w:eastAsia="zh-CN"/>
              </w:rPr>
              <w:t>A sequence of embedded XML elements inside the &lt;config&gt; element. XML elements for all containing MO</w:t>
            </w:r>
            <w:r>
              <w:rPr>
                <w:rFonts w:eastAsia="SimSun"/>
                <w:lang w:eastAsia="zh-CN"/>
              </w:rPr>
              <w:t>I</w:t>
            </w:r>
            <w:r w:rsidRPr="000A60A3">
              <w:rPr>
                <w:rFonts w:eastAsia="SimSun"/>
                <w:lang w:eastAsia="zh-CN"/>
              </w:rPr>
              <w:t>s and their ids(keys) shall be included together wilt the XML elements representing the to be created MO</w:t>
            </w:r>
            <w:r>
              <w:rPr>
                <w:rFonts w:eastAsia="SimSun"/>
                <w:lang w:eastAsia="zh-CN"/>
              </w:rPr>
              <w:t>I</w:t>
            </w:r>
            <w:r w:rsidRPr="000A60A3">
              <w:rPr>
                <w:rFonts w:eastAsia="SimSun"/>
                <w:lang w:eastAsia="zh-CN"/>
              </w:rPr>
              <w:t xml:space="preserve"> and its key.</w:t>
            </w:r>
          </w:p>
        </w:tc>
      </w:tr>
      <w:tr w:rsidR="001D2BFF" w14:paraId="2D90109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4EF6DE1E"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attributeListIn</w:t>
            </w:r>
            <w:proofErr w:type="spellEnd"/>
          </w:p>
        </w:tc>
        <w:tc>
          <w:tcPr>
            <w:tcW w:w="946" w:type="pct"/>
            <w:tcBorders>
              <w:top w:val="single" w:sz="4" w:space="0" w:color="auto"/>
              <w:left w:val="single" w:sz="4" w:space="0" w:color="auto"/>
              <w:bottom w:val="single" w:sz="4" w:space="0" w:color="auto"/>
              <w:right w:val="single" w:sz="4" w:space="0" w:color="auto"/>
            </w:tcBorders>
          </w:tcPr>
          <w:p w14:paraId="6FB40002" w14:textId="77777777" w:rsidR="001D2BFF" w:rsidRDefault="001D2BFF" w:rsidP="005F653C">
            <w:pPr>
              <w:keepNext/>
              <w:keepLines/>
              <w:spacing w:after="0"/>
              <w:rPr>
                <w:rFonts w:ascii="Arial" w:eastAsia="SimSun" w:hAnsi="Arial"/>
                <w:sz w:val="18"/>
                <w:szCs w:val="18"/>
                <w:lang w:eastAsia="zh-CN"/>
              </w:rPr>
            </w:pPr>
            <w:r w:rsidRPr="006F30D4">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6771482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7FE9207B" w14:textId="77777777" w:rsidR="001D2BFF" w:rsidRDefault="001D2BFF" w:rsidP="002E4B6A">
            <w:pPr>
              <w:pStyle w:val="TAL"/>
              <w:rPr>
                <w:rFonts w:eastAsia="SimSun"/>
                <w:lang w:eastAsia="zh-CN"/>
              </w:rPr>
            </w:pPr>
            <w:r w:rsidRPr="000A60A3">
              <w:rPr>
                <w:rFonts w:eastAsia="SimSun"/>
                <w:lang w:eastAsia="zh-CN"/>
              </w:rPr>
              <w:t xml:space="preserve">The key leaf, the “attributes container” and leaf, leaf-list or list entries </w:t>
            </w:r>
            <w:r>
              <w:rPr>
                <w:rFonts w:eastAsia="SimSun"/>
                <w:lang w:eastAsia="zh-CN"/>
              </w:rPr>
              <w:t xml:space="preserve">of YANG models </w:t>
            </w:r>
            <w:r w:rsidRPr="000A60A3">
              <w:rPr>
                <w:rFonts w:eastAsia="SimSun"/>
                <w:lang w:eastAsia="zh-CN"/>
              </w:rPr>
              <w:t>representing the attributes.</w:t>
            </w:r>
          </w:p>
        </w:tc>
      </w:tr>
      <w:bookmarkEnd w:id="3617"/>
    </w:tbl>
    <w:p w14:paraId="0ADA0951" w14:textId="77777777" w:rsidR="001D2BFF" w:rsidRDefault="001D2BFF" w:rsidP="001D2BFF">
      <w:pPr>
        <w:rPr>
          <w:rFonts w:eastAsia="SimSun"/>
        </w:rPr>
      </w:pPr>
    </w:p>
    <w:p w14:paraId="69A41754" w14:textId="77777777" w:rsidR="001D2BFF" w:rsidRDefault="001D2BFF" w:rsidP="002E4B6A">
      <w:pPr>
        <w:pStyle w:val="TH"/>
        <w:rPr>
          <w:lang w:eastAsia="zh-CN"/>
        </w:rPr>
      </w:pPr>
      <w:r>
        <w:rPr>
          <w:lang w:eastAsia="zh-CN"/>
        </w:rPr>
        <w:t xml:space="preserve">Table </w:t>
      </w:r>
      <w:bookmarkStart w:id="3618" w:name="_Hlk21682885"/>
      <w:r>
        <w:rPr>
          <w:lang w:eastAsia="zh-CN"/>
        </w:rPr>
        <w:t>12.1.3.1.2-2</w:t>
      </w:r>
      <w:bookmarkEnd w:id="3618"/>
      <w:r>
        <w:rPr>
          <w:lang w:eastAsia="zh-CN"/>
        </w:rPr>
        <w:t xml:space="preserve">: </w:t>
      </w:r>
      <w:r w:rsidRPr="00253B2C">
        <w:rPr>
          <w:lang w:eastAsia="zh-CN"/>
        </w:rPr>
        <w:t xml:space="preserve">Mapping from IS </w:t>
      </w:r>
      <w:proofErr w:type="spellStart"/>
      <w:r w:rsidRPr="00D8237F">
        <w:rPr>
          <w:rFonts w:ascii="Courier New" w:hAnsi="Courier New" w:cs="Courier New"/>
          <w:lang w:eastAsia="zh-CN"/>
        </w:rPr>
        <w:t>createMOI</w:t>
      </w:r>
      <w:proofErr w:type="spellEnd"/>
      <w:r w:rsidRPr="00253B2C">
        <w:rPr>
          <w:lang w:eastAsia="zh-CN"/>
        </w:rPr>
        <w:t xml:space="preserve"> </w:t>
      </w:r>
      <w:r>
        <w:rPr>
          <w:lang w:eastAsia="zh-CN"/>
        </w:rPr>
        <w:t>out</w:t>
      </w:r>
      <w:r w:rsidRPr="00253B2C">
        <w:rPr>
          <w:lang w:eastAsia="zh-CN"/>
        </w:rPr>
        <w: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0C6E5C7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571FE67A"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7DD9C4E9"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266422BF" w14:textId="156D6AEB"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6A95B5DA"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337DE695"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DD1247"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attributeListOut</w:t>
            </w:r>
            <w:proofErr w:type="spellEnd"/>
          </w:p>
        </w:tc>
        <w:tc>
          <w:tcPr>
            <w:tcW w:w="946" w:type="pct"/>
            <w:tcBorders>
              <w:top w:val="single" w:sz="4" w:space="0" w:color="auto"/>
              <w:left w:val="single" w:sz="4" w:space="0" w:color="auto"/>
              <w:bottom w:val="single" w:sz="4" w:space="0" w:color="auto"/>
              <w:right w:val="single" w:sz="4" w:space="0" w:color="auto"/>
            </w:tcBorders>
            <w:hideMark/>
          </w:tcPr>
          <w:p w14:paraId="3C12DC40"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n</w:t>
            </w:r>
            <w:r>
              <w:rPr>
                <w:rFonts w:ascii="Arial" w:eastAsia="SimSun" w:hAnsi="Arial"/>
                <w:sz w:val="18"/>
                <w:szCs w:val="18"/>
                <w:lang w:eastAsia="zh-CN"/>
              </w:rPr>
              <w:t>o corresponding SS parameter</w:t>
            </w:r>
          </w:p>
        </w:tc>
        <w:tc>
          <w:tcPr>
            <w:tcW w:w="210" w:type="pct"/>
            <w:tcBorders>
              <w:top w:val="single" w:sz="4" w:space="0" w:color="auto"/>
              <w:left w:val="single" w:sz="4" w:space="0" w:color="auto"/>
              <w:bottom w:val="single" w:sz="4" w:space="0" w:color="auto"/>
              <w:right w:val="single" w:sz="4" w:space="0" w:color="auto"/>
            </w:tcBorders>
          </w:tcPr>
          <w:p w14:paraId="3A984E68" w14:textId="77777777" w:rsidR="001D2BFF" w:rsidRPr="00DE6AA9" w:rsidRDefault="001D2BFF" w:rsidP="00D428A1">
            <w:pPr>
              <w:keepNext/>
              <w:keepLines/>
              <w:spacing w:after="0"/>
              <w:jc w:val="center"/>
              <w:rPr>
                <w:rFonts w:ascii="Arial" w:eastAsia="SimSun" w:hAnsi="Arial" w:cs="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0004B1D8"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4F275893" w14:textId="77777777" w:rsidR="001D2BFF" w:rsidRPr="00DE6AA9" w:rsidRDefault="001D2BFF" w:rsidP="005F653C">
            <w:pPr>
              <w:keepNext/>
              <w:keepLines/>
              <w:spacing w:after="0"/>
              <w:rPr>
                <w:rFonts w:ascii="Arial" w:eastAsia="SimSun" w:hAnsi="Arial" w:cs="Arial"/>
                <w:sz w:val="18"/>
                <w:szCs w:val="18"/>
                <w:lang w:eastAsia="zh-CN"/>
              </w:rPr>
            </w:pPr>
            <w:r>
              <w:rPr>
                <w:rFonts w:ascii="Arial" w:eastAsia="SimSun" w:hAnsi="Arial" w:cs="Arial"/>
                <w:sz w:val="18"/>
                <w:szCs w:val="18"/>
                <w:lang w:eastAsia="zh-CN"/>
              </w:rPr>
              <w:t>(note 1)</w:t>
            </w:r>
          </w:p>
        </w:tc>
      </w:tr>
      <w:tr w:rsidR="001D2BFF" w14:paraId="18E8E547"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03A80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46" w:type="pct"/>
            <w:tcBorders>
              <w:top w:val="single" w:sz="4" w:space="0" w:color="auto"/>
              <w:left w:val="single" w:sz="4" w:space="0" w:color="auto"/>
              <w:bottom w:val="single" w:sz="4" w:space="0" w:color="auto"/>
              <w:right w:val="single" w:sz="4" w:space="0" w:color="auto"/>
            </w:tcBorders>
            <w:hideMark/>
          </w:tcPr>
          <w:p w14:paraId="27524D2B"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10" w:type="pct"/>
            <w:tcBorders>
              <w:top w:val="single" w:sz="4" w:space="0" w:color="auto"/>
              <w:left w:val="single" w:sz="4" w:space="0" w:color="auto"/>
              <w:bottom w:val="single" w:sz="4" w:space="0" w:color="auto"/>
              <w:right w:val="single" w:sz="4" w:space="0" w:color="auto"/>
            </w:tcBorders>
          </w:tcPr>
          <w:p w14:paraId="1B6733A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61365F55" w14:textId="77777777" w:rsidR="001D2BFF" w:rsidRDefault="001D2BFF" w:rsidP="005F653C">
            <w:pPr>
              <w:keepNext/>
              <w:keepLines/>
              <w:spacing w:after="0"/>
              <w:rPr>
                <w:rFonts w:ascii="Arial" w:eastAsia="SimSun" w:hAnsi="Arial"/>
                <w:sz w:val="18"/>
                <w:szCs w:val="18"/>
                <w:lang w:eastAsia="zh-CN"/>
              </w:rPr>
            </w:pPr>
            <w:bookmarkStart w:id="3619" w:name="OLE_LINK11"/>
            <w:bookmarkStart w:id="3620" w:name="OLE_LINK12"/>
            <w:proofErr w:type="spellStart"/>
            <w:r w:rsidRPr="00285B82">
              <w:rPr>
                <w:rFonts w:ascii="Arial" w:eastAsia="SimSun" w:hAnsi="Arial"/>
                <w:sz w:val="18"/>
                <w:szCs w:val="18"/>
                <w:lang w:eastAsia="zh-CN"/>
              </w:rPr>
              <w:t>OperationSucceeded</w:t>
            </w:r>
            <w:proofErr w:type="spellEnd"/>
            <w:r w:rsidRPr="00285B82">
              <w:rPr>
                <w:rFonts w:ascii="Arial" w:eastAsia="SimSun" w:hAnsi="Arial"/>
                <w:sz w:val="18"/>
                <w:szCs w:val="18"/>
                <w:lang w:eastAsia="zh-CN"/>
              </w:rPr>
              <w:t xml:space="preserve"> if NETCONF </w:t>
            </w:r>
            <w:proofErr w:type="spellStart"/>
            <w:r w:rsidRPr="00285B82">
              <w:rPr>
                <w:rFonts w:ascii="Arial" w:eastAsia="SimSun" w:hAnsi="Arial"/>
                <w:sz w:val="18"/>
                <w:szCs w:val="18"/>
                <w:lang w:eastAsia="zh-CN"/>
              </w:rPr>
              <w:t>rpc</w:t>
            </w:r>
            <w:proofErr w:type="spellEnd"/>
            <w:r w:rsidRPr="00285B82">
              <w:rPr>
                <w:rFonts w:ascii="Arial" w:eastAsia="SimSun" w:hAnsi="Arial"/>
                <w:sz w:val="18"/>
                <w:szCs w:val="18"/>
                <w:lang w:eastAsia="zh-CN"/>
              </w:rPr>
              <w:t>-reply contains &lt;ok&gt; element</w:t>
            </w:r>
            <w:r>
              <w:rPr>
                <w:rFonts w:ascii="Arial" w:eastAsia="SimSun" w:hAnsi="Arial"/>
                <w:sz w:val="18"/>
                <w:szCs w:val="18"/>
                <w:lang w:eastAsia="zh-CN"/>
              </w:rPr>
              <w:t>.</w:t>
            </w:r>
          </w:p>
          <w:p w14:paraId="7DF41C26" w14:textId="77777777" w:rsidR="001D2BFF" w:rsidRDefault="001D2BFF" w:rsidP="005F653C">
            <w:pPr>
              <w:keepNext/>
              <w:keepLines/>
              <w:spacing w:after="0"/>
              <w:rPr>
                <w:rFonts w:ascii="Arial" w:eastAsia="SimSun" w:hAnsi="Arial"/>
                <w:sz w:val="18"/>
                <w:szCs w:val="18"/>
                <w:lang w:eastAsia="zh-CN"/>
              </w:rPr>
            </w:pPr>
            <w:proofErr w:type="spellStart"/>
            <w:r w:rsidRPr="00285B82">
              <w:rPr>
                <w:rFonts w:ascii="Arial" w:eastAsia="SimSun" w:hAnsi="Arial"/>
                <w:sz w:val="18"/>
                <w:szCs w:val="18"/>
                <w:lang w:eastAsia="zh-CN"/>
              </w:rPr>
              <w:t>OperationFailed</w:t>
            </w:r>
            <w:proofErr w:type="spellEnd"/>
            <w:r w:rsidRPr="00285B82">
              <w:rPr>
                <w:rFonts w:ascii="Arial" w:eastAsia="SimSun" w:hAnsi="Arial"/>
                <w:sz w:val="18"/>
                <w:szCs w:val="18"/>
                <w:lang w:eastAsia="zh-CN"/>
              </w:rPr>
              <w:t xml:space="preserve"> if NETCONF-reply contains &lt;</w:t>
            </w:r>
            <w:proofErr w:type="spellStart"/>
            <w:r w:rsidRPr="00285B82">
              <w:rPr>
                <w:rFonts w:ascii="Arial" w:eastAsia="SimSun" w:hAnsi="Arial"/>
                <w:sz w:val="18"/>
                <w:szCs w:val="18"/>
                <w:lang w:eastAsia="zh-CN"/>
              </w:rPr>
              <w:t>rpc</w:t>
            </w:r>
            <w:proofErr w:type="spellEnd"/>
            <w:r w:rsidRPr="00285B82">
              <w:rPr>
                <w:rFonts w:ascii="Arial" w:eastAsia="SimSun" w:hAnsi="Arial"/>
                <w:sz w:val="18"/>
                <w:szCs w:val="18"/>
                <w:lang w:eastAsia="zh-CN"/>
              </w:rPr>
              <w:t>-error&gt;.</w:t>
            </w:r>
            <w:bookmarkEnd w:id="3619"/>
            <w:bookmarkEnd w:id="3620"/>
          </w:p>
        </w:tc>
      </w:tr>
    </w:tbl>
    <w:p w14:paraId="39B097DB" w14:textId="77777777" w:rsidR="001D2BFF" w:rsidRPr="00506269" w:rsidRDefault="001D2BFF" w:rsidP="002E4B6A">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proofErr w:type="spellStart"/>
      <w:r>
        <w:t>attributeListOut</w:t>
      </w:r>
      <w:proofErr w:type="spellEnd"/>
      <w:r>
        <w:t xml:space="preserve"> can be </w:t>
      </w:r>
      <w:r w:rsidRPr="000A60A3">
        <w:t>retrieved</w:t>
      </w:r>
      <w:r>
        <w:t xml:space="preserve"> via a separate &lt;get-config&gt; operation.</w:t>
      </w:r>
    </w:p>
    <w:p w14:paraId="46BE75D7" w14:textId="77777777" w:rsidR="001D2BFF" w:rsidRDefault="001D2BFF" w:rsidP="001D2BFF">
      <w:pPr>
        <w:rPr>
          <w:rFonts w:eastAsia="SimSun"/>
        </w:rPr>
      </w:pPr>
    </w:p>
    <w:p w14:paraId="13BB8550" w14:textId="77777777" w:rsidR="001D2BFF" w:rsidRPr="00506269" w:rsidRDefault="001D2BFF" w:rsidP="002E4B6A">
      <w:pPr>
        <w:pStyle w:val="EX"/>
        <w:rPr>
          <w:rStyle w:val="Strong"/>
        </w:rPr>
      </w:pPr>
      <w:r w:rsidRPr="00506269">
        <w:rPr>
          <w:rStyle w:val="Strong"/>
        </w:rPr>
        <w:t>Examples</w:t>
      </w:r>
    </w:p>
    <w:p w14:paraId="1BF5F720" w14:textId="77777777" w:rsidR="001D2BFF" w:rsidRPr="00F970FB" w:rsidRDefault="001D2BFF" w:rsidP="001D2BFF">
      <w:pPr>
        <w:rPr>
          <w:rFonts w:eastAsia="SimSun"/>
        </w:rPr>
      </w:pPr>
      <w:r w:rsidRPr="00F970FB">
        <w:rPr>
          <w:rFonts w:eastAsia="SimSun"/>
        </w:rPr>
        <w:t xml:space="preserve">Create </w:t>
      </w:r>
      <w:bookmarkStart w:id="3621" w:name="_Hlk16869974"/>
      <w:proofErr w:type="spellStart"/>
      <w:r w:rsidRPr="00506269">
        <w:rPr>
          <w:rFonts w:ascii="Courier New" w:eastAsia="SimSun" w:hAnsi="Courier New" w:cs="Courier New"/>
        </w:rPr>
        <w:t>ManagedElement</w:t>
      </w:r>
      <w:bookmarkEnd w:id="3621"/>
      <w:proofErr w:type="spellEnd"/>
      <w:r w:rsidRPr="00506269">
        <w:rPr>
          <w:rFonts w:ascii="Courier New" w:eastAsia="SimSun" w:hAnsi="Courier New" w:cs="Courier New"/>
        </w:rPr>
        <w:t>=</w:t>
      </w:r>
      <w:proofErr w:type="spellStart"/>
      <w:r w:rsidRPr="00506269">
        <w:rPr>
          <w:rFonts w:ascii="Courier New" w:eastAsia="SimSun" w:hAnsi="Courier New" w:cs="Courier New"/>
        </w:rPr>
        <w:t>myNode</w:t>
      </w:r>
      <w:proofErr w:type="spellEnd"/>
      <w:r w:rsidRPr="00506269">
        <w:rPr>
          <w:rFonts w:ascii="Courier New" w:eastAsia="SimSun" w:hAnsi="Courier New" w:cs="Courier New"/>
        </w:rPr>
        <w:t>,</w:t>
      </w:r>
      <w:r>
        <w:rPr>
          <w:rFonts w:ascii="Courier New" w:eastAsia="SimSun" w:hAnsi="Courier New" w:cs="Courier New"/>
        </w:rPr>
        <w:t xml:space="preserve"> </w:t>
      </w:r>
      <w:proofErr w:type="spellStart"/>
      <w:r w:rsidRPr="00506269">
        <w:rPr>
          <w:rFonts w:ascii="Courier New" w:hAnsi="Courier New" w:cs="Courier New"/>
        </w:rPr>
        <w:t>GNBDUFunction</w:t>
      </w:r>
      <w:proofErr w:type="spellEnd"/>
      <w:r w:rsidRPr="00506269">
        <w:rPr>
          <w:rFonts w:ascii="Courier New" w:eastAsia="SimSun" w:hAnsi="Courier New" w:cs="Courier New"/>
        </w:rPr>
        <w:t>=1</w:t>
      </w:r>
    </w:p>
    <w:p w14:paraId="46164EC8" w14:textId="77777777" w:rsidR="001D2BFF" w:rsidRPr="008C21C8" w:rsidRDefault="001D2BFF" w:rsidP="001D2BFF">
      <w:pPr>
        <w:pStyle w:val="PL"/>
        <w:rPr>
          <w:sz w:val="18"/>
          <w:szCs w:val="18"/>
        </w:rPr>
      </w:pPr>
      <w:r w:rsidRPr="008C21C8">
        <w:rPr>
          <w:sz w:val="18"/>
          <w:szCs w:val="18"/>
        </w:rPr>
        <w:t>&lt;</w:t>
      </w:r>
      <w:proofErr w:type="spellStart"/>
      <w:r w:rsidRPr="008C21C8">
        <w:rPr>
          <w:sz w:val="18"/>
          <w:szCs w:val="18"/>
        </w:rPr>
        <w:t>rpc</w:t>
      </w:r>
      <w:proofErr w:type="spellEnd"/>
      <w:r w:rsidRPr="008C21C8">
        <w:rPr>
          <w:sz w:val="18"/>
          <w:szCs w:val="18"/>
        </w:rPr>
        <w:t xml:space="preserve"> message-id="101"&gt;</w:t>
      </w:r>
    </w:p>
    <w:p w14:paraId="60D9256C" w14:textId="77777777" w:rsidR="001D2BFF" w:rsidRPr="008C21C8" w:rsidRDefault="001D2BFF" w:rsidP="001D2BFF">
      <w:pPr>
        <w:pStyle w:val="PL"/>
        <w:rPr>
          <w:sz w:val="18"/>
          <w:szCs w:val="18"/>
        </w:rPr>
      </w:pPr>
      <w:r w:rsidRPr="008C21C8">
        <w:rPr>
          <w:sz w:val="18"/>
          <w:szCs w:val="18"/>
        </w:rPr>
        <w:t xml:space="preserve">  &lt;edit-config&gt;</w:t>
      </w:r>
    </w:p>
    <w:p w14:paraId="057D871D" w14:textId="77777777" w:rsidR="001D2BFF" w:rsidRPr="008C21C8" w:rsidRDefault="001D2BFF" w:rsidP="001D2BFF">
      <w:pPr>
        <w:pStyle w:val="PL"/>
        <w:rPr>
          <w:sz w:val="18"/>
          <w:szCs w:val="18"/>
        </w:rPr>
      </w:pPr>
      <w:r w:rsidRPr="008C21C8">
        <w:rPr>
          <w:sz w:val="18"/>
          <w:szCs w:val="18"/>
        </w:rPr>
        <w:t xml:space="preserve">    &lt;target&gt;</w:t>
      </w:r>
    </w:p>
    <w:p w14:paraId="3BB52612" w14:textId="77777777" w:rsidR="001D2BFF" w:rsidRPr="008C21C8" w:rsidRDefault="001D2BFF" w:rsidP="001D2BFF">
      <w:pPr>
        <w:pStyle w:val="PL"/>
        <w:rPr>
          <w:sz w:val="18"/>
          <w:szCs w:val="18"/>
        </w:rPr>
      </w:pPr>
      <w:r w:rsidRPr="008C21C8">
        <w:rPr>
          <w:sz w:val="18"/>
          <w:szCs w:val="18"/>
        </w:rPr>
        <w:t xml:space="preserve">      &lt;running/&gt;</w:t>
      </w:r>
    </w:p>
    <w:p w14:paraId="2F8265C5" w14:textId="77777777" w:rsidR="001D2BFF" w:rsidRPr="008C21C8" w:rsidRDefault="001D2BFF" w:rsidP="001D2BFF">
      <w:pPr>
        <w:pStyle w:val="PL"/>
        <w:rPr>
          <w:sz w:val="18"/>
          <w:szCs w:val="18"/>
        </w:rPr>
      </w:pPr>
      <w:r w:rsidRPr="008C21C8">
        <w:rPr>
          <w:sz w:val="18"/>
          <w:szCs w:val="18"/>
        </w:rPr>
        <w:t xml:space="preserve">    &lt;/target&gt;</w:t>
      </w:r>
    </w:p>
    <w:p w14:paraId="3886F941" w14:textId="77777777" w:rsidR="001D2BFF" w:rsidRPr="008C21C8" w:rsidRDefault="001D2BFF" w:rsidP="001D2BFF">
      <w:pPr>
        <w:pStyle w:val="PL"/>
        <w:rPr>
          <w:sz w:val="18"/>
          <w:szCs w:val="18"/>
        </w:rPr>
      </w:pPr>
      <w:r w:rsidRPr="008C21C8">
        <w:rPr>
          <w:sz w:val="18"/>
          <w:szCs w:val="18"/>
        </w:rPr>
        <w:t xml:space="preserve">    &lt;default-operation&gt;none&lt;/default-operation&gt;</w:t>
      </w:r>
    </w:p>
    <w:p w14:paraId="2D14FF6B" w14:textId="77777777" w:rsidR="001D2BFF" w:rsidRPr="008C21C8" w:rsidRDefault="001D2BFF" w:rsidP="001D2BFF">
      <w:pPr>
        <w:pStyle w:val="PL"/>
        <w:rPr>
          <w:sz w:val="18"/>
          <w:szCs w:val="18"/>
        </w:rPr>
      </w:pPr>
      <w:r w:rsidRPr="008C21C8">
        <w:rPr>
          <w:sz w:val="18"/>
          <w:szCs w:val="18"/>
        </w:rPr>
        <w:t xml:space="preserve">    &lt;config&gt;</w:t>
      </w:r>
    </w:p>
    <w:p w14:paraId="19976651" w14:textId="77777777" w:rsidR="001D2BFF" w:rsidRPr="008C21C8" w:rsidRDefault="001D2BFF" w:rsidP="001D2BFF">
      <w:pPr>
        <w:pStyle w:val="PL"/>
        <w:rPr>
          <w:sz w:val="18"/>
          <w:szCs w:val="18"/>
        </w:rPr>
      </w:pPr>
      <w:r w:rsidRPr="008C21C8">
        <w:rPr>
          <w:sz w:val="18"/>
          <w:szCs w:val="18"/>
        </w:rPr>
        <w:t xml:space="preserve">      &lt; </w:t>
      </w:r>
      <w:proofErr w:type="spellStart"/>
      <w:r w:rsidRPr="008C21C8">
        <w:rPr>
          <w:sz w:val="18"/>
          <w:szCs w:val="18"/>
        </w:rPr>
        <w:t>ManagedElement</w:t>
      </w:r>
      <w:proofErr w:type="spellEnd"/>
      <w:r w:rsidRPr="008C21C8">
        <w:rPr>
          <w:sz w:val="18"/>
          <w:szCs w:val="18"/>
        </w:rPr>
        <w:t>&gt;</w:t>
      </w:r>
    </w:p>
    <w:p w14:paraId="603CFEFA" w14:textId="77777777" w:rsidR="001D2BFF" w:rsidRPr="008C21C8" w:rsidRDefault="001D2BFF" w:rsidP="001D2BFF">
      <w:pPr>
        <w:pStyle w:val="PL"/>
        <w:rPr>
          <w:sz w:val="18"/>
          <w:szCs w:val="18"/>
        </w:rPr>
      </w:pPr>
      <w:r w:rsidRPr="008C21C8">
        <w:rPr>
          <w:sz w:val="18"/>
          <w:szCs w:val="18"/>
        </w:rPr>
        <w:t xml:space="preserve">        &lt;id&gt;</w:t>
      </w:r>
      <w:proofErr w:type="spellStart"/>
      <w:r w:rsidRPr="008C21C8">
        <w:rPr>
          <w:sz w:val="18"/>
          <w:szCs w:val="18"/>
        </w:rPr>
        <w:t>myNode</w:t>
      </w:r>
      <w:proofErr w:type="spellEnd"/>
      <w:r w:rsidRPr="008C21C8">
        <w:rPr>
          <w:sz w:val="18"/>
          <w:szCs w:val="18"/>
        </w:rPr>
        <w:t>&lt;/id&gt;</w:t>
      </w:r>
    </w:p>
    <w:p w14:paraId="1F0E9696" w14:textId="77777777" w:rsidR="001D2BFF" w:rsidRPr="008C21C8" w:rsidRDefault="001D2BFF" w:rsidP="001D2BFF">
      <w:pPr>
        <w:pStyle w:val="PL"/>
        <w:rPr>
          <w:sz w:val="18"/>
          <w:szCs w:val="18"/>
        </w:rPr>
      </w:pPr>
      <w:r w:rsidRPr="008C21C8">
        <w:rPr>
          <w:sz w:val="18"/>
          <w:szCs w:val="18"/>
        </w:rPr>
        <w:t xml:space="preserve">        &lt;</w:t>
      </w:r>
      <w:proofErr w:type="spellStart"/>
      <w:r w:rsidRPr="008C21C8">
        <w:rPr>
          <w:sz w:val="18"/>
          <w:szCs w:val="18"/>
        </w:rPr>
        <w:t>GNBDUFunction</w:t>
      </w:r>
      <w:proofErr w:type="spellEnd"/>
      <w:r w:rsidRPr="008C21C8">
        <w:rPr>
          <w:sz w:val="18"/>
          <w:szCs w:val="18"/>
        </w:rPr>
        <w:t xml:space="preserve"> operation=”create”&gt;</w:t>
      </w:r>
    </w:p>
    <w:p w14:paraId="0DB3C333" w14:textId="77777777" w:rsidR="001D2BFF" w:rsidRPr="008C21C8" w:rsidRDefault="001D2BFF" w:rsidP="001D2BFF">
      <w:pPr>
        <w:pStyle w:val="PL"/>
        <w:rPr>
          <w:sz w:val="18"/>
          <w:szCs w:val="18"/>
        </w:rPr>
      </w:pPr>
      <w:r w:rsidRPr="008C21C8">
        <w:rPr>
          <w:sz w:val="18"/>
          <w:szCs w:val="18"/>
        </w:rPr>
        <w:t xml:space="preserve">          &lt;id&gt;1&lt;/id&gt;</w:t>
      </w:r>
    </w:p>
    <w:p w14:paraId="445432AD" w14:textId="77777777" w:rsidR="001D2BFF" w:rsidRPr="008C21C8" w:rsidRDefault="001D2BFF" w:rsidP="001D2BFF">
      <w:pPr>
        <w:pStyle w:val="PL"/>
        <w:rPr>
          <w:sz w:val="18"/>
          <w:szCs w:val="18"/>
        </w:rPr>
      </w:pPr>
      <w:r w:rsidRPr="008C21C8">
        <w:rPr>
          <w:sz w:val="18"/>
          <w:szCs w:val="18"/>
        </w:rPr>
        <w:t xml:space="preserve">          &lt;attributes&gt;</w:t>
      </w:r>
    </w:p>
    <w:p w14:paraId="6D28E4B2" w14:textId="77777777" w:rsidR="001D2BFF" w:rsidRPr="008C21C8" w:rsidRDefault="001D2BFF" w:rsidP="001D2BFF">
      <w:pPr>
        <w:pStyle w:val="PL"/>
        <w:rPr>
          <w:sz w:val="18"/>
          <w:szCs w:val="18"/>
        </w:rPr>
      </w:pPr>
      <w:r w:rsidRPr="008C21C8">
        <w:rPr>
          <w:sz w:val="18"/>
          <w:szCs w:val="18"/>
        </w:rPr>
        <w:t xml:space="preserve">            </w:t>
      </w:r>
      <w:r>
        <w:rPr>
          <w:sz w:val="18"/>
          <w:szCs w:val="18"/>
        </w:rPr>
        <w:t>&lt;</w:t>
      </w:r>
      <w:proofErr w:type="spellStart"/>
      <w:r>
        <w:rPr>
          <w:sz w:val="18"/>
          <w:szCs w:val="18"/>
        </w:rPr>
        <w:t>gNBIdLength</w:t>
      </w:r>
      <w:proofErr w:type="spellEnd"/>
      <w:r>
        <w:rPr>
          <w:sz w:val="18"/>
          <w:szCs w:val="18"/>
        </w:rPr>
        <w:t>&gt;25&lt;/</w:t>
      </w:r>
      <w:proofErr w:type="spellStart"/>
      <w:r w:rsidRPr="008C21C8">
        <w:rPr>
          <w:sz w:val="18"/>
          <w:szCs w:val="18"/>
        </w:rPr>
        <w:t>gNBIdLength</w:t>
      </w:r>
      <w:proofErr w:type="spellEnd"/>
      <w:r w:rsidRPr="008C21C8">
        <w:rPr>
          <w:sz w:val="18"/>
          <w:szCs w:val="18"/>
        </w:rPr>
        <w:t>&gt;</w:t>
      </w:r>
    </w:p>
    <w:p w14:paraId="54DA764D" w14:textId="77777777" w:rsidR="001D2BFF" w:rsidRPr="008C21C8" w:rsidRDefault="001D2BFF" w:rsidP="001D2BFF">
      <w:pPr>
        <w:pStyle w:val="PL"/>
        <w:rPr>
          <w:sz w:val="18"/>
          <w:szCs w:val="18"/>
        </w:rPr>
      </w:pPr>
      <w:r w:rsidRPr="008C21C8">
        <w:rPr>
          <w:sz w:val="18"/>
          <w:szCs w:val="18"/>
        </w:rPr>
        <w:t xml:space="preserve">            </w:t>
      </w:r>
      <w:r>
        <w:rPr>
          <w:sz w:val="18"/>
          <w:szCs w:val="18"/>
        </w:rPr>
        <w:t>&lt;</w:t>
      </w:r>
      <w:proofErr w:type="spellStart"/>
      <w:r w:rsidRPr="008C21C8">
        <w:rPr>
          <w:sz w:val="18"/>
          <w:szCs w:val="18"/>
        </w:rPr>
        <w:t>gNBId</w:t>
      </w:r>
      <w:proofErr w:type="spellEnd"/>
      <w:r w:rsidRPr="008C21C8">
        <w:rPr>
          <w:sz w:val="18"/>
          <w:szCs w:val="18"/>
        </w:rPr>
        <w:t>&gt;357&lt;/</w:t>
      </w:r>
      <w:proofErr w:type="spellStart"/>
      <w:r w:rsidRPr="008C21C8">
        <w:rPr>
          <w:sz w:val="18"/>
          <w:szCs w:val="18"/>
        </w:rPr>
        <w:t>gNBId</w:t>
      </w:r>
      <w:proofErr w:type="spellEnd"/>
      <w:r w:rsidRPr="008C21C8">
        <w:rPr>
          <w:sz w:val="18"/>
          <w:szCs w:val="18"/>
        </w:rPr>
        <w:t>&gt;</w:t>
      </w:r>
    </w:p>
    <w:p w14:paraId="5BF948B4" w14:textId="77777777" w:rsidR="001D2BFF" w:rsidRPr="008C21C8" w:rsidRDefault="001D2BFF" w:rsidP="001D2BFF">
      <w:pPr>
        <w:pStyle w:val="PL"/>
        <w:rPr>
          <w:sz w:val="18"/>
          <w:szCs w:val="18"/>
        </w:rPr>
      </w:pPr>
      <w:r w:rsidRPr="008C21C8">
        <w:rPr>
          <w:sz w:val="18"/>
          <w:szCs w:val="18"/>
        </w:rPr>
        <w:t xml:space="preserve">            </w:t>
      </w:r>
      <w:r>
        <w:rPr>
          <w:sz w:val="18"/>
          <w:szCs w:val="18"/>
        </w:rPr>
        <w:t>&lt;</w:t>
      </w:r>
      <w:proofErr w:type="spellStart"/>
      <w:r w:rsidRPr="008C21C8">
        <w:rPr>
          <w:sz w:val="18"/>
          <w:szCs w:val="18"/>
        </w:rPr>
        <w:t>priorityLabel</w:t>
      </w:r>
      <w:proofErr w:type="spellEnd"/>
      <w:r w:rsidRPr="008C21C8">
        <w:rPr>
          <w:sz w:val="18"/>
          <w:szCs w:val="18"/>
        </w:rPr>
        <w:t>&gt;1&lt;/</w:t>
      </w:r>
      <w:proofErr w:type="spellStart"/>
      <w:r w:rsidRPr="008C21C8">
        <w:rPr>
          <w:sz w:val="18"/>
          <w:szCs w:val="18"/>
        </w:rPr>
        <w:t>priorityLabel</w:t>
      </w:r>
      <w:proofErr w:type="spellEnd"/>
      <w:r w:rsidRPr="008C21C8">
        <w:rPr>
          <w:sz w:val="18"/>
          <w:szCs w:val="18"/>
        </w:rPr>
        <w:t>&gt;</w:t>
      </w:r>
    </w:p>
    <w:p w14:paraId="05670E57" w14:textId="77777777" w:rsidR="001D2BFF" w:rsidRPr="008C21C8" w:rsidRDefault="001D2BFF" w:rsidP="001D2BFF">
      <w:pPr>
        <w:pStyle w:val="PL"/>
        <w:rPr>
          <w:sz w:val="18"/>
          <w:szCs w:val="18"/>
        </w:rPr>
      </w:pPr>
      <w:r w:rsidRPr="008C21C8">
        <w:rPr>
          <w:sz w:val="18"/>
          <w:szCs w:val="18"/>
        </w:rPr>
        <w:t xml:space="preserve">            </w:t>
      </w:r>
      <w:r>
        <w:rPr>
          <w:sz w:val="18"/>
          <w:szCs w:val="18"/>
        </w:rPr>
        <w:t>&lt;</w:t>
      </w:r>
      <w:proofErr w:type="spellStart"/>
      <w:r w:rsidRPr="008C21C8">
        <w:rPr>
          <w:sz w:val="18"/>
          <w:szCs w:val="18"/>
        </w:rPr>
        <w:t>gNBDUName</w:t>
      </w:r>
      <w:proofErr w:type="spellEnd"/>
      <w:r w:rsidRPr="008C21C8">
        <w:rPr>
          <w:sz w:val="18"/>
          <w:szCs w:val="18"/>
        </w:rPr>
        <w:t>&gt;du-south-1&lt;/</w:t>
      </w:r>
      <w:proofErr w:type="spellStart"/>
      <w:r w:rsidRPr="008C21C8">
        <w:rPr>
          <w:sz w:val="18"/>
          <w:szCs w:val="18"/>
        </w:rPr>
        <w:t>gNBDUName</w:t>
      </w:r>
      <w:proofErr w:type="spellEnd"/>
      <w:r w:rsidRPr="008C21C8">
        <w:rPr>
          <w:sz w:val="18"/>
          <w:szCs w:val="18"/>
        </w:rPr>
        <w:t>&gt;</w:t>
      </w:r>
    </w:p>
    <w:p w14:paraId="5D9DD720" w14:textId="77777777" w:rsidR="001D2BFF" w:rsidRPr="008C21C8" w:rsidRDefault="001D2BFF" w:rsidP="001D2BFF">
      <w:pPr>
        <w:pStyle w:val="PL"/>
        <w:rPr>
          <w:sz w:val="18"/>
          <w:szCs w:val="18"/>
        </w:rPr>
      </w:pPr>
      <w:r w:rsidRPr="008C21C8">
        <w:rPr>
          <w:sz w:val="18"/>
          <w:szCs w:val="18"/>
        </w:rPr>
        <w:t xml:space="preserve">            &lt;!-- other attributes ---&gt;</w:t>
      </w:r>
    </w:p>
    <w:p w14:paraId="0B52D752" w14:textId="77777777" w:rsidR="001D2BFF" w:rsidRPr="008C21C8" w:rsidRDefault="001D2BFF" w:rsidP="001D2BFF">
      <w:pPr>
        <w:pStyle w:val="PL"/>
        <w:rPr>
          <w:sz w:val="18"/>
          <w:szCs w:val="18"/>
        </w:rPr>
      </w:pPr>
      <w:r w:rsidRPr="008C21C8">
        <w:rPr>
          <w:sz w:val="18"/>
          <w:szCs w:val="18"/>
        </w:rPr>
        <w:t xml:space="preserve">          &lt;/attributes&gt;</w:t>
      </w:r>
    </w:p>
    <w:p w14:paraId="041B1F76" w14:textId="77777777" w:rsidR="001D2BFF" w:rsidRPr="008C21C8" w:rsidRDefault="001D2BFF" w:rsidP="001D2BFF">
      <w:pPr>
        <w:pStyle w:val="PL"/>
        <w:rPr>
          <w:sz w:val="18"/>
          <w:szCs w:val="18"/>
        </w:rPr>
      </w:pPr>
      <w:r w:rsidRPr="008C21C8">
        <w:rPr>
          <w:sz w:val="18"/>
          <w:szCs w:val="18"/>
        </w:rPr>
        <w:t xml:space="preserve">        </w:t>
      </w:r>
      <w:r>
        <w:rPr>
          <w:sz w:val="18"/>
          <w:szCs w:val="18"/>
        </w:rPr>
        <w:t>&lt;/</w:t>
      </w:r>
      <w:proofErr w:type="spellStart"/>
      <w:r w:rsidRPr="008C21C8">
        <w:rPr>
          <w:sz w:val="18"/>
          <w:szCs w:val="18"/>
        </w:rPr>
        <w:t>GNBDUFunction</w:t>
      </w:r>
      <w:proofErr w:type="spellEnd"/>
      <w:r w:rsidRPr="008C21C8">
        <w:rPr>
          <w:sz w:val="18"/>
          <w:szCs w:val="18"/>
        </w:rPr>
        <w:t>&gt;</w:t>
      </w:r>
    </w:p>
    <w:p w14:paraId="1F92ADF6" w14:textId="77777777" w:rsidR="001D2BFF" w:rsidRPr="008C21C8" w:rsidRDefault="001D2BFF" w:rsidP="001D2BFF">
      <w:pPr>
        <w:pStyle w:val="PL"/>
        <w:rPr>
          <w:sz w:val="18"/>
          <w:szCs w:val="18"/>
        </w:rPr>
      </w:pPr>
      <w:r w:rsidRPr="008C21C8">
        <w:rPr>
          <w:sz w:val="18"/>
          <w:szCs w:val="18"/>
        </w:rPr>
        <w:t xml:space="preserve">      &lt;/</w:t>
      </w:r>
      <w:proofErr w:type="spellStart"/>
      <w:r w:rsidRPr="008C21C8">
        <w:rPr>
          <w:sz w:val="18"/>
          <w:szCs w:val="18"/>
        </w:rPr>
        <w:t>ManagedElement</w:t>
      </w:r>
      <w:proofErr w:type="spellEnd"/>
      <w:r w:rsidRPr="008C21C8">
        <w:rPr>
          <w:sz w:val="18"/>
          <w:szCs w:val="18"/>
        </w:rPr>
        <w:t>&gt;</w:t>
      </w:r>
    </w:p>
    <w:p w14:paraId="592883C4" w14:textId="77777777" w:rsidR="001D2BFF" w:rsidRPr="008C21C8" w:rsidRDefault="001D2BFF" w:rsidP="001D2BFF">
      <w:pPr>
        <w:pStyle w:val="PL"/>
        <w:rPr>
          <w:sz w:val="18"/>
          <w:szCs w:val="18"/>
        </w:rPr>
      </w:pPr>
      <w:r w:rsidRPr="008C21C8">
        <w:rPr>
          <w:sz w:val="18"/>
          <w:szCs w:val="18"/>
        </w:rPr>
        <w:t xml:space="preserve">    &lt;/config&gt;</w:t>
      </w:r>
    </w:p>
    <w:p w14:paraId="0253E866" w14:textId="77777777" w:rsidR="001D2BFF" w:rsidRPr="008C21C8" w:rsidRDefault="001D2BFF" w:rsidP="001D2BFF">
      <w:pPr>
        <w:pStyle w:val="PL"/>
        <w:rPr>
          <w:sz w:val="18"/>
          <w:szCs w:val="18"/>
        </w:rPr>
      </w:pPr>
      <w:r w:rsidRPr="008C21C8">
        <w:rPr>
          <w:sz w:val="18"/>
          <w:szCs w:val="18"/>
        </w:rPr>
        <w:t xml:space="preserve">  &lt;/edit-config&gt;</w:t>
      </w:r>
    </w:p>
    <w:p w14:paraId="68073DA3" w14:textId="77777777" w:rsidR="001D2BFF" w:rsidRPr="008C21C8" w:rsidRDefault="001D2BFF" w:rsidP="001D2BFF">
      <w:pPr>
        <w:pStyle w:val="PL"/>
        <w:rPr>
          <w:sz w:val="18"/>
          <w:szCs w:val="18"/>
        </w:rPr>
      </w:pPr>
      <w:r w:rsidRPr="008C21C8">
        <w:rPr>
          <w:sz w:val="18"/>
          <w:szCs w:val="18"/>
        </w:rPr>
        <w:t>&lt;/</w:t>
      </w:r>
      <w:proofErr w:type="spellStart"/>
      <w:r w:rsidRPr="008C21C8">
        <w:rPr>
          <w:sz w:val="18"/>
          <w:szCs w:val="18"/>
        </w:rPr>
        <w:t>rpc</w:t>
      </w:r>
      <w:proofErr w:type="spellEnd"/>
      <w:r w:rsidRPr="008C21C8">
        <w:rPr>
          <w:sz w:val="18"/>
          <w:szCs w:val="18"/>
        </w:rPr>
        <w:t>&gt;</w:t>
      </w:r>
    </w:p>
    <w:p w14:paraId="78D472FA" w14:textId="77777777" w:rsidR="001D2BFF" w:rsidRPr="008C21C8" w:rsidRDefault="001D2BFF" w:rsidP="001D2BFF">
      <w:pPr>
        <w:pStyle w:val="PL"/>
        <w:rPr>
          <w:sz w:val="18"/>
          <w:szCs w:val="18"/>
        </w:rPr>
      </w:pPr>
    </w:p>
    <w:p w14:paraId="094BCCB9" w14:textId="77777777" w:rsidR="001D2BFF" w:rsidRPr="008C21C8" w:rsidRDefault="001D2BFF" w:rsidP="001D2BFF">
      <w:pPr>
        <w:pStyle w:val="PL"/>
        <w:rPr>
          <w:sz w:val="18"/>
          <w:szCs w:val="18"/>
        </w:rPr>
      </w:pPr>
      <w:r w:rsidRPr="008C21C8">
        <w:rPr>
          <w:sz w:val="18"/>
          <w:szCs w:val="18"/>
        </w:rPr>
        <w:t xml:space="preserve">&lt;!-- </w:t>
      </w:r>
      <w:proofErr w:type="spellStart"/>
      <w:r w:rsidRPr="008C21C8">
        <w:rPr>
          <w:sz w:val="18"/>
          <w:szCs w:val="18"/>
        </w:rPr>
        <w:t>createMO</w:t>
      </w:r>
      <w:proofErr w:type="spellEnd"/>
      <w:r w:rsidRPr="008C21C8">
        <w:rPr>
          <w:sz w:val="18"/>
          <w:szCs w:val="18"/>
        </w:rPr>
        <w:t xml:space="preserve"> Response --&gt;</w:t>
      </w:r>
    </w:p>
    <w:p w14:paraId="3BF977E6" w14:textId="77777777" w:rsidR="001D2BFF" w:rsidRPr="008C21C8" w:rsidRDefault="001D2BFF" w:rsidP="001D2BFF">
      <w:pPr>
        <w:pStyle w:val="PL"/>
        <w:rPr>
          <w:sz w:val="18"/>
          <w:szCs w:val="18"/>
        </w:rPr>
      </w:pPr>
      <w:r w:rsidRPr="008C21C8">
        <w:rPr>
          <w:sz w:val="18"/>
          <w:szCs w:val="18"/>
        </w:rPr>
        <w:t>&lt;</w:t>
      </w:r>
      <w:proofErr w:type="spellStart"/>
      <w:r w:rsidRPr="008C21C8">
        <w:rPr>
          <w:sz w:val="18"/>
          <w:szCs w:val="18"/>
        </w:rPr>
        <w:t>rpc</w:t>
      </w:r>
      <w:proofErr w:type="spellEnd"/>
      <w:r w:rsidRPr="008C21C8">
        <w:rPr>
          <w:sz w:val="18"/>
          <w:szCs w:val="18"/>
        </w:rPr>
        <w:t xml:space="preserve">-reply message-id="101" </w:t>
      </w:r>
      <w:proofErr w:type="spellStart"/>
      <w:r w:rsidRPr="008C21C8">
        <w:rPr>
          <w:sz w:val="18"/>
          <w:szCs w:val="18"/>
        </w:rPr>
        <w:t>xmlns</w:t>
      </w:r>
      <w:proofErr w:type="spellEnd"/>
      <w:r w:rsidRPr="008C21C8">
        <w:rPr>
          <w:sz w:val="18"/>
          <w:szCs w:val="18"/>
        </w:rPr>
        <w:t>="urn:ietf:params:xml:ns:netconf:base:1.0"&gt;</w:t>
      </w:r>
    </w:p>
    <w:p w14:paraId="6C799036" w14:textId="77777777" w:rsidR="001D2BFF" w:rsidRPr="008C21C8" w:rsidRDefault="001D2BFF" w:rsidP="001D2BFF">
      <w:pPr>
        <w:pStyle w:val="PL"/>
        <w:rPr>
          <w:sz w:val="18"/>
          <w:szCs w:val="18"/>
        </w:rPr>
      </w:pPr>
      <w:r w:rsidRPr="008C21C8">
        <w:rPr>
          <w:sz w:val="18"/>
          <w:szCs w:val="18"/>
        </w:rPr>
        <w:t xml:space="preserve">    &lt;ok/&gt;</w:t>
      </w:r>
    </w:p>
    <w:p w14:paraId="0E9E69C5" w14:textId="77777777" w:rsidR="001D2BFF" w:rsidRPr="008C21C8" w:rsidRDefault="001D2BFF" w:rsidP="001D2BFF">
      <w:pPr>
        <w:pStyle w:val="PL"/>
        <w:rPr>
          <w:sz w:val="18"/>
          <w:szCs w:val="18"/>
        </w:rPr>
      </w:pPr>
      <w:r w:rsidRPr="008C21C8">
        <w:rPr>
          <w:sz w:val="18"/>
          <w:szCs w:val="18"/>
        </w:rPr>
        <w:t>&lt;/</w:t>
      </w:r>
      <w:proofErr w:type="spellStart"/>
      <w:r w:rsidRPr="008C21C8">
        <w:rPr>
          <w:sz w:val="18"/>
          <w:szCs w:val="18"/>
        </w:rPr>
        <w:t>rpc</w:t>
      </w:r>
      <w:proofErr w:type="spellEnd"/>
      <w:r w:rsidRPr="008C21C8">
        <w:rPr>
          <w:sz w:val="18"/>
          <w:szCs w:val="18"/>
        </w:rPr>
        <w:t>-reply&gt;</w:t>
      </w:r>
    </w:p>
    <w:p w14:paraId="6E4C71AC" w14:textId="77777777" w:rsidR="001D2BFF" w:rsidRPr="00215D3C" w:rsidRDefault="001D2BFF" w:rsidP="001D2BFF">
      <w:pPr>
        <w:pStyle w:val="Heading5"/>
      </w:pPr>
      <w:bookmarkStart w:id="3622" w:name="_Toc35856609"/>
      <w:bookmarkStart w:id="3623" w:name="_Toc44001495"/>
      <w:bookmarkStart w:id="3624" w:name="_Toc51581096"/>
      <w:bookmarkStart w:id="3625" w:name="_Toc52356359"/>
      <w:bookmarkStart w:id="3626" w:name="_Toc55227929"/>
      <w:bookmarkStart w:id="3627" w:name="_Toc105505082"/>
      <w:r>
        <w:t>12.</w:t>
      </w:r>
      <w:r w:rsidRPr="000E62E1">
        <w:t>1.</w:t>
      </w:r>
      <w:r>
        <w:t>3</w:t>
      </w:r>
      <w:r w:rsidRPr="00215D3C">
        <w:t>.1</w:t>
      </w:r>
      <w:r w:rsidRPr="00215D3C">
        <w:rPr>
          <w:rFonts w:hint="eastAsia"/>
        </w:rPr>
        <w:t>.</w:t>
      </w:r>
      <w:r w:rsidRPr="00215D3C">
        <w:t>3</w:t>
      </w:r>
      <w:r w:rsidRPr="00215D3C">
        <w:tab/>
        <w:t xml:space="preserve">Operation </w:t>
      </w:r>
      <w:proofErr w:type="spellStart"/>
      <w:r w:rsidRPr="00506269">
        <w:rPr>
          <w:rFonts w:ascii="Courier New" w:hAnsi="Courier New" w:cs="Courier New"/>
        </w:rPr>
        <w:t>getMOIAttributes</w:t>
      </w:r>
      <w:bookmarkEnd w:id="3622"/>
      <w:bookmarkEnd w:id="3623"/>
      <w:bookmarkEnd w:id="3624"/>
      <w:bookmarkEnd w:id="3625"/>
      <w:bookmarkEnd w:id="3626"/>
      <w:bookmarkEnd w:id="3627"/>
      <w:proofErr w:type="spellEnd"/>
    </w:p>
    <w:p w14:paraId="05B1BBCA" w14:textId="77777777" w:rsidR="001D2BFF" w:rsidRPr="00977A00" w:rsidRDefault="001D2BFF" w:rsidP="001D2BFF">
      <w:pPr>
        <w:rPr>
          <w:rFonts w:eastAsia="SimSun"/>
        </w:rPr>
      </w:pPr>
      <w:r w:rsidRPr="00275641">
        <w:rPr>
          <w:rFonts w:eastAsia="SimSun"/>
        </w:rPr>
        <w:t xml:space="preserve">This </w:t>
      </w:r>
      <w:r>
        <w:rPr>
          <w:rFonts w:eastAsia="SimSun"/>
        </w:rPr>
        <w:t xml:space="preserve">IS </w:t>
      </w:r>
      <w:r w:rsidRPr="00275641">
        <w:rPr>
          <w:rFonts w:eastAsia="SimSun"/>
        </w:rPr>
        <w:t xml:space="preserve">operation </w:t>
      </w:r>
      <w:r>
        <w:rPr>
          <w:rFonts w:eastAsia="SimSun"/>
        </w:rPr>
        <w:t>is mapped to</w:t>
      </w:r>
      <w:r w:rsidRPr="00977A00">
        <w:rPr>
          <w:rFonts w:eastAsia="SimSun"/>
        </w:rPr>
        <w:t xml:space="preserve"> NETCONF &lt;get&gt; or &lt;get-config&gt; operation, depending on whether all configuration and state information is to be retrieved, or configuration data only.  (In the next paragraphs only &lt;get&gt; operation is mentioned but &lt;get-config&gt;</w:t>
      </w:r>
      <w:r>
        <w:rPr>
          <w:rFonts w:eastAsia="SimSun"/>
        </w:rPr>
        <w:t xml:space="preserve"> </w:t>
      </w:r>
      <w:r w:rsidRPr="00977A00">
        <w:rPr>
          <w:rFonts w:eastAsia="SimSun"/>
        </w:rPr>
        <w:t>is always an alternative)</w:t>
      </w:r>
      <w:r>
        <w:rPr>
          <w:rFonts w:eastAsia="SimSun"/>
        </w:rPr>
        <w:t>.</w:t>
      </w:r>
    </w:p>
    <w:p w14:paraId="0E7DE1DE" w14:textId="77777777" w:rsidR="001D2BFF" w:rsidRDefault="001D2BFF" w:rsidP="001D2BFF">
      <w:pPr>
        <w:rPr>
          <w:rFonts w:eastAsia="SimSun"/>
        </w:rPr>
      </w:pPr>
      <w:r>
        <w:rPr>
          <w:rFonts w:eastAsia="SimSun"/>
        </w:rPr>
        <w:t xml:space="preserve">The IS operation </w:t>
      </w:r>
      <w:proofErr w:type="spellStart"/>
      <w:r>
        <w:rPr>
          <w:rFonts w:eastAsia="SimSun"/>
        </w:rPr>
        <w:t>patameters</w:t>
      </w:r>
      <w:proofErr w:type="spellEnd"/>
      <w:r>
        <w:rPr>
          <w:rFonts w:eastAsia="SimSun"/>
        </w:rPr>
        <w:t xml:space="preserve"> </w:t>
      </w:r>
      <w:proofErr w:type="spellStart"/>
      <w:r w:rsidRPr="00506269">
        <w:rPr>
          <w:rFonts w:ascii="Courier New" w:eastAsia="SimSun" w:hAnsi="Courier New" w:cs="Courier New"/>
        </w:rPr>
        <w:t>baseObjectInstance</w:t>
      </w:r>
      <w:proofErr w:type="spellEnd"/>
      <w:r w:rsidRPr="00977A00">
        <w:rPr>
          <w:rFonts w:eastAsia="SimSun"/>
        </w:rPr>
        <w:t xml:space="preserve"> , </w:t>
      </w:r>
      <w:r>
        <w:rPr>
          <w:rFonts w:eastAsia="SimSun"/>
        </w:rPr>
        <w:t>(</w:t>
      </w:r>
      <w:r w:rsidRPr="00506269">
        <w:rPr>
          <w:rFonts w:ascii="Courier New" w:eastAsia="SimSun" w:hAnsi="Courier New" w:cs="Courier New"/>
        </w:rPr>
        <w:t>3GPP-</w:t>
      </w:r>
      <w:r>
        <w:rPr>
          <w:rFonts w:ascii="Courier New" w:eastAsia="SimSun" w:hAnsi="Courier New" w:cs="Courier New"/>
        </w:rPr>
        <w:t>)</w:t>
      </w:r>
      <w:r w:rsidRPr="00506269">
        <w:rPr>
          <w:rFonts w:ascii="Courier New" w:eastAsia="SimSun" w:hAnsi="Courier New" w:cs="Courier New"/>
        </w:rPr>
        <w:t>filter</w:t>
      </w:r>
      <w:r w:rsidRPr="00977A00">
        <w:rPr>
          <w:rFonts w:eastAsia="SimSun"/>
        </w:rPr>
        <w:t xml:space="preserve">, </w:t>
      </w:r>
      <w:r w:rsidRPr="00506269">
        <w:rPr>
          <w:rFonts w:ascii="Courier New" w:eastAsia="SimSun" w:hAnsi="Courier New" w:cs="Courier New"/>
        </w:rPr>
        <w:t>scope</w:t>
      </w:r>
      <w:r w:rsidRPr="00977A00">
        <w:rPr>
          <w:rFonts w:eastAsia="SimSun"/>
        </w:rPr>
        <w:t xml:space="preserve">, </w:t>
      </w:r>
      <w:r w:rsidRPr="00506269">
        <w:rPr>
          <w:rFonts w:ascii="Courier New" w:eastAsia="SimSun" w:hAnsi="Courier New" w:cs="Courier New"/>
        </w:rPr>
        <w:t>level</w:t>
      </w:r>
      <w:r w:rsidRPr="00977A00">
        <w:rPr>
          <w:rFonts w:eastAsia="SimSun"/>
        </w:rPr>
        <w:t xml:space="preserve">  and </w:t>
      </w:r>
      <w:proofErr w:type="spellStart"/>
      <w:r w:rsidRPr="00506269">
        <w:rPr>
          <w:rFonts w:ascii="Courier New" w:eastAsia="SimSun" w:hAnsi="Courier New" w:cs="Courier New"/>
        </w:rPr>
        <w:t>attributeListIn</w:t>
      </w:r>
      <w:proofErr w:type="spellEnd"/>
      <w:r w:rsidRPr="00977A00">
        <w:rPr>
          <w:rFonts w:eastAsia="SimSun"/>
        </w:rPr>
        <w:t xml:space="preserve"> are all combined </w:t>
      </w:r>
      <w:r>
        <w:rPr>
          <w:rFonts w:eastAsia="SimSun"/>
        </w:rPr>
        <w:t xml:space="preserve">and mapped </w:t>
      </w:r>
      <w:r w:rsidRPr="00977A00">
        <w:rPr>
          <w:rFonts w:eastAsia="SimSun"/>
        </w:rPr>
        <w:t xml:space="preserve">into the Netconf-filter element. The scopes </w:t>
      </w:r>
      <w:r w:rsidRPr="00506269">
        <w:rPr>
          <w:rFonts w:ascii="Courier New" w:eastAsia="SimSun" w:hAnsi="Courier New" w:cs="Courier New"/>
        </w:rPr>
        <w:t>BASE_ONLY</w:t>
      </w:r>
      <w:r w:rsidRPr="00977A00">
        <w:rPr>
          <w:rFonts w:eastAsia="SimSun"/>
        </w:rPr>
        <w:t xml:space="preserve"> and </w:t>
      </w:r>
      <w:r w:rsidRPr="00506269">
        <w:rPr>
          <w:rFonts w:ascii="Courier New" w:eastAsia="SimSun" w:hAnsi="Courier New" w:cs="Courier New"/>
        </w:rPr>
        <w:lastRenderedPageBreak/>
        <w:t>BASE_ALL</w:t>
      </w:r>
      <w:r w:rsidRPr="00977A00">
        <w:rPr>
          <w:rFonts w:eastAsia="SimSun"/>
        </w:rPr>
        <w:t xml:space="preserve"> can be </w:t>
      </w:r>
      <w:r>
        <w:rPr>
          <w:rFonts w:eastAsia="SimSun"/>
        </w:rPr>
        <w:t>mapped to</w:t>
      </w:r>
      <w:r w:rsidRPr="00977A00">
        <w:rPr>
          <w:rFonts w:eastAsia="SimSun"/>
        </w:rPr>
        <w:t xml:space="preserve"> both subtree and </w:t>
      </w:r>
      <w:proofErr w:type="spellStart"/>
      <w:r w:rsidRPr="00977A00">
        <w:rPr>
          <w:rFonts w:eastAsia="SimSun"/>
        </w:rPr>
        <w:t>Xpath</w:t>
      </w:r>
      <w:proofErr w:type="spellEnd"/>
      <w:r w:rsidRPr="00977A00">
        <w:rPr>
          <w:rFonts w:eastAsia="SimSun"/>
        </w:rPr>
        <w:t xml:space="preserve"> filtering. The scopes </w:t>
      </w:r>
      <w:r w:rsidRPr="00506269">
        <w:rPr>
          <w:rFonts w:ascii="Courier New" w:eastAsia="SimSun" w:hAnsi="Courier New" w:cs="Courier New"/>
        </w:rPr>
        <w:t>BASE_NTH_LEVEL</w:t>
      </w:r>
      <w:r w:rsidRPr="00977A00">
        <w:rPr>
          <w:rFonts w:eastAsia="SimSun"/>
        </w:rPr>
        <w:t xml:space="preserve"> and </w:t>
      </w:r>
      <w:r w:rsidRPr="00506269">
        <w:rPr>
          <w:rFonts w:ascii="Courier New" w:eastAsia="SimSun" w:hAnsi="Courier New" w:cs="Courier New"/>
        </w:rPr>
        <w:t>BASE_SUBTREE</w:t>
      </w:r>
      <w:r w:rsidRPr="00977A00">
        <w:rPr>
          <w:rFonts w:eastAsia="SimSun"/>
        </w:rPr>
        <w:t xml:space="preserve"> can only be </w:t>
      </w:r>
      <w:r>
        <w:rPr>
          <w:rFonts w:eastAsia="SimSun"/>
        </w:rPr>
        <w:t>mapped to</w:t>
      </w:r>
      <w:r w:rsidRPr="00977A00">
        <w:rPr>
          <w:rFonts w:eastAsia="SimSun"/>
        </w:rPr>
        <w:t xml:space="preserve"> </w:t>
      </w:r>
      <w:proofErr w:type="spellStart"/>
      <w:r w:rsidRPr="00977A00">
        <w:rPr>
          <w:rFonts w:eastAsia="SimSun"/>
        </w:rPr>
        <w:t>Xpath</w:t>
      </w:r>
      <w:proofErr w:type="spellEnd"/>
      <w:r w:rsidRPr="00977A00">
        <w:rPr>
          <w:rFonts w:eastAsia="SimSun"/>
        </w:rPr>
        <w:t xml:space="preserve"> filtering.</w:t>
      </w:r>
    </w:p>
    <w:p w14:paraId="0E4EBEF1" w14:textId="77777777" w:rsidR="001D2BFF" w:rsidRDefault="001D2BFF" w:rsidP="001D2BFF">
      <w:pPr>
        <w:rPr>
          <w:rFonts w:eastAsia="SimSun"/>
        </w:rPr>
      </w:pPr>
      <w:r>
        <w:t>The IS operation parameters are mapped to SS equivalents according to table 12.1.3.1.3-1 and table 12.1.3.1.3-2</w:t>
      </w:r>
      <w:r>
        <w:rPr>
          <w:rFonts w:eastAsia="SimSun"/>
        </w:rPr>
        <w:t>.</w:t>
      </w:r>
    </w:p>
    <w:p w14:paraId="7DFFED5A" w14:textId="77777777" w:rsidR="001D2BFF" w:rsidRDefault="001D2BFF" w:rsidP="001D2BFF">
      <w:pPr>
        <w:pStyle w:val="TH"/>
        <w:rPr>
          <w:rFonts w:eastAsia="SimSun"/>
        </w:rPr>
      </w:pPr>
      <w:r>
        <w:rPr>
          <w:rFonts w:eastAsia="SimSun"/>
        </w:rPr>
        <w:t xml:space="preserve">Table 12.1.3.1.3-1: Mapping of IS </w:t>
      </w:r>
      <w:proofErr w:type="spellStart"/>
      <w:r w:rsidRPr="00D8237F">
        <w:rPr>
          <w:rFonts w:ascii="Courier New" w:hAnsi="Courier New" w:cs="Courier New"/>
        </w:rPr>
        <w:t>getMOIAttributes</w:t>
      </w:r>
      <w:proofErr w:type="spellEnd"/>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19EB0C9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E4192AD"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14A4CFCA"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1C4432A" w14:textId="21AB7D8F"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1516060"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6EA6D3"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694F65F5"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baseObjectInstance</w:t>
            </w:r>
            <w:proofErr w:type="spellEnd"/>
          </w:p>
        </w:tc>
        <w:tc>
          <w:tcPr>
            <w:tcW w:w="896" w:type="pct"/>
            <w:tcBorders>
              <w:top w:val="single" w:sz="4" w:space="0" w:color="auto"/>
              <w:left w:val="single" w:sz="4" w:space="0" w:color="auto"/>
              <w:bottom w:val="single" w:sz="4" w:space="0" w:color="auto"/>
              <w:right w:val="single" w:sz="4" w:space="0" w:color="auto"/>
            </w:tcBorders>
            <w:hideMark/>
          </w:tcPr>
          <w:p w14:paraId="2607451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7FF1679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B1F80C4"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Initial part of the filter element.</w:t>
            </w:r>
          </w:p>
          <w:p w14:paraId="329BBD8A" w14:textId="77777777" w:rsidR="001D2BFF" w:rsidRPr="008B70DD" w:rsidRDefault="001D2BFF" w:rsidP="005F653C">
            <w:pPr>
              <w:keepNext/>
              <w:keepLines/>
              <w:spacing w:after="0"/>
              <w:rPr>
                <w:rFonts w:ascii="Arial" w:eastAsia="SimSun" w:hAnsi="Arial" w:cs="Arial"/>
                <w:sz w:val="18"/>
                <w:szCs w:val="18"/>
                <w:lang w:eastAsia="zh-CN"/>
              </w:rPr>
            </w:pPr>
            <w:r w:rsidRPr="00A203E3">
              <w:rPr>
                <w:rFonts w:ascii="Arial" w:eastAsia="SimSun" w:hAnsi="Arial" w:cs="Arial"/>
                <w:sz w:val="18"/>
                <w:szCs w:val="18"/>
                <w:lang w:eastAsia="zh-CN"/>
              </w:rPr>
              <w:t xml:space="preserve">For subtree filter this is a set of XML element representing lists containing MOIs together with the </w:t>
            </w:r>
            <w:proofErr w:type="spellStart"/>
            <w:r w:rsidRPr="00A203E3">
              <w:rPr>
                <w:rFonts w:ascii="Arial" w:eastAsia="SimSun" w:hAnsi="Arial" w:cs="Arial"/>
                <w:sz w:val="18"/>
                <w:szCs w:val="18"/>
                <w:lang w:eastAsia="zh-CN"/>
              </w:rPr>
              <w:t>leafs</w:t>
            </w:r>
            <w:proofErr w:type="spellEnd"/>
            <w:r w:rsidRPr="00A203E3">
              <w:rPr>
                <w:rFonts w:ascii="Arial" w:eastAsia="SimSun" w:hAnsi="Arial" w:cs="Arial"/>
                <w:sz w:val="18"/>
                <w:szCs w:val="18"/>
                <w:lang w:eastAsia="zh-CN"/>
              </w:rPr>
              <w:t xml:space="preserve"> representing key values for these MOIs from the root MOI (e.g. </w:t>
            </w:r>
            <w:proofErr w:type="spellStart"/>
            <w:r w:rsidRPr="00A203E3">
              <w:rPr>
                <w:rFonts w:ascii="Arial" w:eastAsia="SimSun" w:hAnsi="Arial" w:cs="Arial"/>
                <w:sz w:val="18"/>
                <w:szCs w:val="18"/>
                <w:lang w:eastAsia="zh-CN"/>
              </w:rPr>
              <w:t>ManagedElement</w:t>
            </w:r>
            <w:proofErr w:type="spellEnd"/>
            <w:r w:rsidRPr="00A203E3">
              <w:rPr>
                <w:rFonts w:ascii="Arial" w:eastAsia="SimSun" w:hAnsi="Arial" w:cs="Arial"/>
                <w:sz w:val="18"/>
                <w:szCs w:val="18"/>
                <w:lang w:eastAsia="zh-CN"/>
              </w:rPr>
              <w:t xml:space="preserve">) to the </w:t>
            </w:r>
            <w:proofErr w:type="spellStart"/>
            <w:r w:rsidRPr="00A203E3">
              <w:rPr>
                <w:rFonts w:ascii="Arial" w:eastAsia="SimSun" w:hAnsi="Arial" w:cs="Arial"/>
                <w:sz w:val="18"/>
                <w:szCs w:val="18"/>
                <w:lang w:eastAsia="zh-CN"/>
              </w:rPr>
              <w:t>baseObjectInstance</w:t>
            </w:r>
            <w:proofErr w:type="spellEnd"/>
            <w:r w:rsidRPr="00A203E3">
              <w:rPr>
                <w:rFonts w:ascii="Arial" w:eastAsia="SimSun" w:hAnsi="Arial" w:cs="Arial"/>
                <w:sz w:val="18"/>
                <w:szCs w:val="18"/>
                <w:lang w:eastAsia="zh-CN"/>
              </w:rPr>
              <w:t>.</w:t>
            </w:r>
          </w:p>
          <w:p w14:paraId="1BC324FC" w14:textId="77777777" w:rsidR="001D2BFF" w:rsidRPr="00C309F1" w:rsidRDefault="001D2BFF" w:rsidP="005F653C">
            <w:pPr>
              <w:keepNext/>
              <w:keepLines/>
              <w:spacing w:after="0"/>
              <w:rPr>
                <w:rFonts w:ascii="Arial" w:eastAsia="SimSun" w:hAnsi="Arial" w:cs="Arial"/>
                <w:sz w:val="18"/>
                <w:szCs w:val="18"/>
                <w:lang w:eastAsia="zh-CN"/>
              </w:rPr>
            </w:pPr>
            <w:r w:rsidRPr="00817D82">
              <w:rPr>
                <w:rFonts w:ascii="Arial" w:eastAsia="SimSun" w:hAnsi="Arial" w:cs="Arial"/>
                <w:sz w:val="18"/>
                <w:szCs w:val="18"/>
                <w:lang w:eastAsia="zh-CN"/>
              </w:rPr>
              <w:t xml:space="preserve">For </w:t>
            </w:r>
            <w:proofErr w:type="spellStart"/>
            <w:r w:rsidRPr="00817D82">
              <w:rPr>
                <w:rFonts w:ascii="Arial" w:eastAsia="SimSun" w:hAnsi="Arial" w:cs="Arial"/>
                <w:sz w:val="18"/>
                <w:szCs w:val="18"/>
                <w:lang w:eastAsia="zh-CN"/>
              </w:rPr>
              <w:t>Xpath</w:t>
            </w:r>
            <w:proofErr w:type="spellEnd"/>
            <w:r w:rsidRPr="00817D82">
              <w:rPr>
                <w:rFonts w:ascii="Arial" w:eastAsia="SimSun" w:hAnsi="Arial" w:cs="Arial"/>
                <w:sz w:val="18"/>
                <w:szCs w:val="18"/>
                <w:lang w:eastAsia="zh-CN"/>
              </w:rPr>
              <w:t xml:space="preserve"> filter it is the initial parts of the </w:t>
            </w:r>
            <w:proofErr w:type="spellStart"/>
            <w:r w:rsidRPr="00817D82">
              <w:rPr>
                <w:rFonts w:ascii="Arial" w:eastAsia="SimSun" w:hAnsi="Arial" w:cs="Arial"/>
                <w:sz w:val="18"/>
                <w:szCs w:val="18"/>
                <w:lang w:eastAsia="zh-CN"/>
              </w:rPr>
              <w:t>Xpath</w:t>
            </w:r>
            <w:proofErr w:type="spellEnd"/>
            <w:r w:rsidRPr="00817D82">
              <w:rPr>
                <w:rFonts w:ascii="Arial" w:eastAsia="SimSun" w:hAnsi="Arial" w:cs="Arial"/>
                <w:sz w:val="18"/>
                <w:szCs w:val="18"/>
                <w:lang w:eastAsia="zh-CN"/>
              </w:rPr>
              <w:t xml:space="preserve"> expression representing the same information.</w:t>
            </w:r>
          </w:p>
        </w:tc>
      </w:tr>
      <w:tr w:rsidR="001D2BFF" w14:paraId="6A1207D9"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802A6DF" w14:textId="77777777" w:rsidR="001D2BFF" w:rsidRPr="00AF18E4" w:rsidRDefault="001D2BFF" w:rsidP="005F653C">
            <w:pPr>
              <w:keepNext/>
              <w:keepLines/>
              <w:spacing w:after="0"/>
              <w:rPr>
                <w:rFonts w:ascii="Arial" w:eastAsia="SimSun" w:hAnsi="Arial" w:cs="Arial"/>
                <w:sz w:val="18"/>
                <w:szCs w:val="18"/>
                <w:lang w:eastAsia="zh-CN"/>
              </w:rPr>
            </w:pPr>
            <w:bookmarkStart w:id="3628" w:name="_Hlk19089131"/>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58C89805"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227CDDF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2B5B567F"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BASE_ONLY and BASE_ALL realized by the initial XML elements of the &lt;get&gt; operation. BASE_SUBTREE and BASE_NTH_LEVEL is encoded in the </w:t>
            </w:r>
            <w:proofErr w:type="spellStart"/>
            <w:r w:rsidRPr="00681A38">
              <w:rPr>
                <w:rFonts w:ascii="Arial" w:eastAsia="SimSun" w:hAnsi="Arial" w:cs="Arial"/>
                <w:sz w:val="18"/>
                <w:szCs w:val="18"/>
                <w:lang w:eastAsia="zh-CN"/>
              </w:rPr>
              <w:t>Xpath</w:t>
            </w:r>
            <w:proofErr w:type="spellEnd"/>
            <w:r w:rsidRPr="00681A38">
              <w:rPr>
                <w:rFonts w:ascii="Arial" w:eastAsia="SimSun" w:hAnsi="Arial" w:cs="Arial"/>
                <w:sz w:val="18"/>
                <w:szCs w:val="18"/>
                <w:lang w:eastAsia="zh-CN"/>
              </w:rPr>
              <w:t xml:space="preserve"> filter.</w:t>
            </w:r>
          </w:p>
        </w:tc>
      </w:tr>
      <w:bookmarkEnd w:id="3628"/>
      <w:tr w:rsidR="001D2BFF" w14:paraId="30D9DB91"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50C3F52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level</w:t>
            </w:r>
          </w:p>
        </w:tc>
        <w:tc>
          <w:tcPr>
            <w:tcW w:w="896" w:type="pct"/>
            <w:tcBorders>
              <w:top w:val="single" w:sz="4" w:space="0" w:color="auto"/>
              <w:left w:val="single" w:sz="4" w:space="0" w:color="auto"/>
              <w:bottom w:val="single" w:sz="4" w:space="0" w:color="auto"/>
              <w:right w:val="single" w:sz="4" w:space="0" w:color="auto"/>
            </w:tcBorders>
          </w:tcPr>
          <w:p w14:paraId="08A00960"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7E944A3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9EF1AFC" w14:textId="77777777" w:rsidR="001D2BFF" w:rsidRPr="00D8237F" w:rsidRDefault="001D2BFF" w:rsidP="005F653C">
            <w:pPr>
              <w:rPr>
                <w:rFonts w:ascii="Arial" w:hAnsi="Arial" w:cs="Arial"/>
                <w:sz w:val="18"/>
                <w:szCs w:val="18"/>
              </w:rPr>
            </w:pPr>
            <w:r w:rsidRPr="00D8237F">
              <w:rPr>
                <w:rFonts w:ascii="Arial" w:hAnsi="Arial" w:cs="Arial"/>
                <w:sz w:val="18"/>
                <w:szCs w:val="18"/>
              </w:rPr>
              <w:t xml:space="preserve">Included in the </w:t>
            </w:r>
            <w:proofErr w:type="spellStart"/>
            <w:r w:rsidRPr="00D8237F">
              <w:rPr>
                <w:rFonts w:ascii="Arial" w:hAnsi="Arial" w:cs="Arial"/>
                <w:sz w:val="18"/>
                <w:szCs w:val="18"/>
              </w:rPr>
              <w:t>Xpath</w:t>
            </w:r>
            <w:proofErr w:type="spellEnd"/>
            <w:r w:rsidRPr="00D8237F">
              <w:rPr>
                <w:rFonts w:ascii="Arial" w:hAnsi="Arial" w:cs="Arial"/>
                <w:sz w:val="18"/>
                <w:szCs w:val="18"/>
              </w:rPr>
              <w:t xml:space="preserve"> filter, see examples. (If level is used </w:t>
            </w:r>
            <w:proofErr w:type="spellStart"/>
            <w:r w:rsidRPr="00D8237F">
              <w:rPr>
                <w:rFonts w:ascii="Arial" w:hAnsi="Arial" w:cs="Arial"/>
                <w:sz w:val="18"/>
                <w:szCs w:val="18"/>
              </w:rPr>
              <w:t>Xpath</w:t>
            </w:r>
            <w:proofErr w:type="spellEnd"/>
            <w:r w:rsidRPr="00D8237F">
              <w:rPr>
                <w:rFonts w:ascii="Arial" w:hAnsi="Arial" w:cs="Arial"/>
                <w:sz w:val="18"/>
                <w:szCs w:val="18"/>
              </w:rPr>
              <w:t xml:space="preserve"> filtering must be used.</w:t>
            </w:r>
          </w:p>
          <w:p w14:paraId="04EAFFA8" w14:textId="77777777" w:rsidR="001D2BFF" w:rsidRPr="00D8237F" w:rsidRDefault="001D2BFF" w:rsidP="005F653C">
            <w:pPr>
              <w:rPr>
                <w:rFonts w:ascii="Arial" w:hAnsi="Arial" w:cs="Arial"/>
                <w:sz w:val="18"/>
                <w:szCs w:val="18"/>
              </w:rPr>
            </w:pPr>
            <w:r w:rsidRPr="00D8237F">
              <w:rPr>
                <w:rFonts w:ascii="Arial" w:hAnsi="Arial" w:cs="Arial"/>
                <w:sz w:val="18"/>
                <w:szCs w:val="18"/>
              </w:rPr>
              <w:t>For BASE_SUBTREE the levels number is transformed into a number of filter sub-expressions joined by the OR operator.</w:t>
            </w:r>
          </w:p>
          <w:p w14:paraId="465E75CC"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For BASE_NTH_LEVEL included in the </w:t>
            </w:r>
            <w:proofErr w:type="spellStart"/>
            <w:r w:rsidRPr="00D8237F">
              <w:rPr>
                <w:rFonts w:ascii="Arial" w:hAnsi="Arial" w:cs="Arial"/>
                <w:sz w:val="18"/>
                <w:szCs w:val="18"/>
              </w:rPr>
              <w:t>Xpath</w:t>
            </w:r>
            <w:proofErr w:type="spellEnd"/>
            <w:r w:rsidRPr="00D8237F">
              <w:rPr>
                <w:rFonts w:ascii="Arial" w:hAnsi="Arial" w:cs="Arial"/>
                <w:sz w:val="18"/>
                <w:szCs w:val="18"/>
              </w:rPr>
              <w:t xml:space="preserve"> expression as a sequence of ‘*’  parts (descendant axis) The number of ‘*’ correspond to the number of levels.</w:t>
            </w:r>
          </w:p>
        </w:tc>
      </w:tr>
      <w:tr w:rsidR="001D2BFF" w14:paraId="449C23A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0C915F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2D5C080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3EAD054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EB1587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Netconf Subtree or </w:t>
            </w:r>
            <w:proofErr w:type="spellStart"/>
            <w:r w:rsidRPr="00D8237F">
              <w:rPr>
                <w:rFonts w:ascii="Arial" w:hAnsi="Arial" w:cs="Arial"/>
                <w:sz w:val="18"/>
                <w:szCs w:val="18"/>
              </w:rPr>
              <w:t>Xpath</w:t>
            </w:r>
            <w:proofErr w:type="spellEnd"/>
            <w:r w:rsidRPr="00D8237F">
              <w:rPr>
                <w:rFonts w:ascii="Arial" w:hAnsi="Arial" w:cs="Arial"/>
                <w:sz w:val="18"/>
                <w:szCs w:val="18"/>
              </w:rPr>
              <w:t xml:space="preserve"> filter</w:t>
            </w:r>
          </w:p>
        </w:tc>
      </w:tr>
      <w:tr w:rsidR="001D2BFF" w14:paraId="20B259F4"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5117825"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attributeListIn</w:t>
            </w:r>
            <w:proofErr w:type="spellEnd"/>
          </w:p>
        </w:tc>
        <w:tc>
          <w:tcPr>
            <w:tcW w:w="896" w:type="pct"/>
            <w:tcBorders>
              <w:top w:val="single" w:sz="4" w:space="0" w:color="auto"/>
              <w:left w:val="single" w:sz="4" w:space="0" w:color="auto"/>
              <w:bottom w:val="single" w:sz="4" w:space="0" w:color="auto"/>
              <w:right w:val="single" w:sz="4" w:space="0" w:color="auto"/>
            </w:tcBorders>
          </w:tcPr>
          <w:p w14:paraId="7A3AE4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40509027"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DB7011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add the attributes to the subtree or </w:t>
            </w:r>
            <w:proofErr w:type="spellStart"/>
            <w:r w:rsidRPr="00D8237F">
              <w:rPr>
                <w:rFonts w:ascii="Arial" w:hAnsi="Arial" w:cs="Arial"/>
                <w:sz w:val="18"/>
                <w:szCs w:val="18"/>
              </w:rPr>
              <w:t>Xpath</w:t>
            </w:r>
            <w:proofErr w:type="spellEnd"/>
            <w:r w:rsidRPr="00D8237F">
              <w:rPr>
                <w:rFonts w:ascii="Arial" w:hAnsi="Arial" w:cs="Arial"/>
                <w:sz w:val="18"/>
                <w:szCs w:val="18"/>
              </w:rPr>
              <w:t xml:space="preserve"> filter</w:t>
            </w:r>
          </w:p>
        </w:tc>
      </w:tr>
    </w:tbl>
    <w:p w14:paraId="7531A3E7" w14:textId="77777777" w:rsidR="001D2BFF" w:rsidRDefault="001D2BFF" w:rsidP="001D2BFF"/>
    <w:p w14:paraId="0C69D2F3" w14:textId="77777777" w:rsidR="001D2BFF" w:rsidRDefault="001D2BFF" w:rsidP="001D2BFF">
      <w:pPr>
        <w:pStyle w:val="TH"/>
        <w:rPr>
          <w:rFonts w:eastAsia="SimSun"/>
        </w:rPr>
      </w:pPr>
      <w:r>
        <w:rPr>
          <w:rFonts w:eastAsia="SimSun"/>
        </w:rPr>
        <w:t xml:space="preserve">Table 12.1.3.1.3-2: Mapping of IS </w:t>
      </w:r>
      <w:proofErr w:type="spellStart"/>
      <w:r w:rsidRPr="00D8237F">
        <w:rPr>
          <w:rFonts w:ascii="Courier New" w:hAnsi="Courier New" w:cs="Courier New"/>
        </w:rPr>
        <w:t>getMOIAttributes</w:t>
      </w:r>
      <w:proofErr w:type="spellEnd"/>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27972128"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2CE7BD5"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56718620"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C335B1B" w14:textId="4AFC95AA"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93B00B6"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61ED2637"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BDFC99B"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managedObjectClass</w:t>
            </w:r>
            <w:proofErr w:type="spellEnd"/>
          </w:p>
        </w:tc>
        <w:tc>
          <w:tcPr>
            <w:tcW w:w="896" w:type="pct"/>
            <w:tcBorders>
              <w:top w:val="single" w:sz="4" w:space="0" w:color="auto"/>
              <w:left w:val="single" w:sz="4" w:space="0" w:color="auto"/>
              <w:bottom w:val="single" w:sz="4" w:space="0" w:color="auto"/>
              <w:right w:val="single" w:sz="4" w:space="0" w:color="auto"/>
            </w:tcBorders>
          </w:tcPr>
          <w:p w14:paraId="0346237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34CC46B5"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BC14E7F"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w:t>
            </w:r>
            <w:proofErr w:type="spellStart"/>
            <w:r w:rsidRPr="00D8237F">
              <w:rPr>
                <w:rFonts w:ascii="Arial" w:hAnsi="Arial" w:cs="Arial"/>
                <w:sz w:val="18"/>
                <w:szCs w:val="18"/>
              </w:rPr>
              <w:t>rpc</w:t>
            </w:r>
            <w:proofErr w:type="spellEnd"/>
            <w:r w:rsidRPr="00D8237F">
              <w:rPr>
                <w:rFonts w:ascii="Arial" w:hAnsi="Arial" w:cs="Arial"/>
                <w:sz w:val="18"/>
                <w:szCs w:val="18"/>
              </w:rPr>
              <w:t>-reply&gt; &lt;data&gt; elements</w:t>
            </w:r>
          </w:p>
        </w:tc>
      </w:tr>
      <w:tr w:rsidR="001D2BFF" w14:paraId="3A546EA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1E00224"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managedObjectInstance</w:t>
            </w:r>
            <w:proofErr w:type="spellEnd"/>
          </w:p>
        </w:tc>
        <w:tc>
          <w:tcPr>
            <w:tcW w:w="896" w:type="pct"/>
            <w:tcBorders>
              <w:top w:val="single" w:sz="4" w:space="0" w:color="auto"/>
              <w:left w:val="single" w:sz="4" w:space="0" w:color="auto"/>
              <w:bottom w:val="single" w:sz="4" w:space="0" w:color="auto"/>
              <w:right w:val="single" w:sz="4" w:space="0" w:color="auto"/>
            </w:tcBorders>
          </w:tcPr>
          <w:p w14:paraId="69BF0A13"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60F2636D"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DDD3559"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w:t>
            </w:r>
            <w:proofErr w:type="spellStart"/>
            <w:r w:rsidRPr="00D8237F">
              <w:rPr>
                <w:rFonts w:ascii="Arial" w:hAnsi="Arial" w:cs="Arial"/>
                <w:sz w:val="18"/>
                <w:szCs w:val="18"/>
              </w:rPr>
              <w:t>rpc</w:t>
            </w:r>
            <w:proofErr w:type="spellEnd"/>
            <w:r w:rsidRPr="00D8237F">
              <w:rPr>
                <w:rFonts w:ascii="Arial" w:hAnsi="Arial" w:cs="Arial"/>
                <w:sz w:val="18"/>
                <w:szCs w:val="18"/>
              </w:rPr>
              <w:t>-reply&gt; &lt;data&gt; elements</w:t>
            </w:r>
          </w:p>
        </w:tc>
      </w:tr>
      <w:tr w:rsidR="001D2BFF" w14:paraId="5AF827E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5424BB0D" w14:textId="77777777" w:rsidR="001D2BFF" w:rsidRPr="00AF18E4" w:rsidRDefault="001D2BFF" w:rsidP="005F653C">
            <w:pPr>
              <w:keepNext/>
              <w:keepLines/>
              <w:spacing w:after="0"/>
              <w:rPr>
                <w:rFonts w:ascii="Arial" w:eastAsia="SimSun" w:hAnsi="Arial" w:cs="Arial"/>
                <w:sz w:val="18"/>
                <w:szCs w:val="18"/>
                <w:lang w:eastAsia="zh-CN"/>
              </w:rPr>
            </w:pPr>
            <w:bookmarkStart w:id="3629" w:name="_Hlk19087386"/>
            <w:proofErr w:type="spellStart"/>
            <w:r w:rsidRPr="00AF18E4">
              <w:rPr>
                <w:rFonts w:ascii="Arial" w:eastAsia="SimSun" w:hAnsi="Arial" w:cs="Arial"/>
                <w:sz w:val="18"/>
                <w:szCs w:val="18"/>
                <w:lang w:eastAsia="zh-CN"/>
              </w:rPr>
              <w:t>attributeListOut</w:t>
            </w:r>
            <w:proofErr w:type="spellEnd"/>
          </w:p>
        </w:tc>
        <w:tc>
          <w:tcPr>
            <w:tcW w:w="896" w:type="pct"/>
            <w:tcBorders>
              <w:top w:val="single" w:sz="4" w:space="0" w:color="auto"/>
              <w:left w:val="single" w:sz="4" w:space="0" w:color="auto"/>
              <w:bottom w:val="single" w:sz="4" w:space="0" w:color="auto"/>
              <w:right w:val="single" w:sz="4" w:space="0" w:color="auto"/>
            </w:tcBorders>
          </w:tcPr>
          <w:p w14:paraId="2028D424"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595F2A90" w14:textId="77777777" w:rsidR="001D2BFF" w:rsidRPr="00253B2C" w:rsidRDefault="001D2BFF" w:rsidP="00D428A1">
            <w:pPr>
              <w:keepNext/>
              <w:keepLines/>
              <w:spacing w:after="0"/>
              <w:jc w:val="center"/>
              <w:rPr>
                <w:rFonts w:ascii="Arial" w:hAnsi="Arial" w:cs="Arial"/>
                <w:sz w:val="18"/>
                <w:szCs w:val="18"/>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2F0CD13"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Can be extracted from the NETCONF &lt;</w:t>
            </w:r>
            <w:proofErr w:type="spellStart"/>
            <w:r w:rsidRPr="00D8237F">
              <w:rPr>
                <w:rFonts w:ascii="Arial" w:hAnsi="Arial" w:cs="Arial"/>
                <w:sz w:val="18"/>
                <w:szCs w:val="18"/>
              </w:rPr>
              <w:t>rpc</w:t>
            </w:r>
            <w:proofErr w:type="spellEnd"/>
            <w:r w:rsidRPr="00D8237F">
              <w:rPr>
                <w:rFonts w:ascii="Arial" w:hAnsi="Arial" w:cs="Arial"/>
                <w:sz w:val="18"/>
                <w:szCs w:val="18"/>
              </w:rPr>
              <w:t>-reply&gt; &lt;data&gt; elements</w:t>
            </w:r>
          </w:p>
        </w:tc>
      </w:tr>
      <w:bookmarkEnd w:id="3629"/>
      <w:tr w:rsidR="001D2BFF" w14:paraId="3E8D7B75"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7D20504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96" w:type="pct"/>
            <w:tcBorders>
              <w:top w:val="single" w:sz="4" w:space="0" w:color="auto"/>
              <w:left w:val="single" w:sz="4" w:space="0" w:color="auto"/>
              <w:bottom w:val="single" w:sz="4" w:space="0" w:color="auto"/>
              <w:right w:val="single" w:sz="4" w:space="0" w:color="auto"/>
            </w:tcBorders>
          </w:tcPr>
          <w:p w14:paraId="5BB512A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4C988C1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3444EBE" w14:textId="77777777" w:rsidR="001D2BFF" w:rsidRPr="00D8237F" w:rsidRDefault="001D2BFF" w:rsidP="005F653C">
            <w:pPr>
              <w:keepNext/>
              <w:keepLines/>
              <w:spacing w:after="0"/>
              <w:rPr>
                <w:rFonts w:ascii="Arial" w:hAnsi="Arial" w:cs="Arial"/>
                <w:sz w:val="18"/>
                <w:szCs w:val="18"/>
              </w:rPr>
            </w:pPr>
            <w:proofErr w:type="spellStart"/>
            <w:r w:rsidRPr="00D8237F">
              <w:rPr>
                <w:rFonts w:ascii="Arial" w:hAnsi="Arial" w:cs="Arial"/>
                <w:sz w:val="18"/>
                <w:szCs w:val="18"/>
              </w:rPr>
              <w:t>rpc</w:t>
            </w:r>
            <w:proofErr w:type="spellEnd"/>
            <w:r w:rsidRPr="00D8237F">
              <w:rPr>
                <w:rFonts w:ascii="Arial" w:hAnsi="Arial" w:cs="Arial"/>
                <w:sz w:val="18"/>
                <w:szCs w:val="18"/>
              </w:rPr>
              <w:t xml:space="preserve">-reply or </w:t>
            </w:r>
            <w:proofErr w:type="spellStart"/>
            <w:r w:rsidRPr="00D8237F">
              <w:rPr>
                <w:rFonts w:ascii="Arial" w:hAnsi="Arial" w:cs="Arial"/>
                <w:sz w:val="18"/>
                <w:szCs w:val="18"/>
              </w:rPr>
              <w:t>rpc</w:t>
            </w:r>
            <w:proofErr w:type="spellEnd"/>
            <w:r w:rsidRPr="00D8237F">
              <w:rPr>
                <w:rFonts w:ascii="Arial" w:hAnsi="Arial" w:cs="Arial"/>
                <w:sz w:val="18"/>
                <w:szCs w:val="18"/>
              </w:rPr>
              <w:t xml:space="preserve">-error indicates general status. </w:t>
            </w:r>
          </w:p>
        </w:tc>
      </w:tr>
    </w:tbl>
    <w:p w14:paraId="54C60654" w14:textId="77777777" w:rsidR="001D2BFF" w:rsidRDefault="001D2BFF" w:rsidP="001D2BFF">
      <w:pPr>
        <w:rPr>
          <w:rFonts w:eastAsia="SimSun"/>
        </w:rPr>
      </w:pPr>
    </w:p>
    <w:p w14:paraId="4BEDA1A7" w14:textId="77777777" w:rsidR="001D2BFF" w:rsidRPr="00977A00" w:rsidRDefault="001D2BFF" w:rsidP="001D2BFF">
      <w:pPr>
        <w:rPr>
          <w:rFonts w:eastAsia="SimSun"/>
        </w:rPr>
      </w:pPr>
      <w:r w:rsidRPr="00977A00">
        <w:rPr>
          <w:rFonts w:eastAsia="SimSun"/>
        </w:rPr>
        <w:t xml:space="preserve">If scope is </w:t>
      </w:r>
      <w:r w:rsidRPr="00F970FB">
        <w:rPr>
          <w:rFonts w:eastAsia="SimSun"/>
          <w:b/>
          <w:i/>
        </w:rPr>
        <w:t>BASE_ONLY</w:t>
      </w:r>
      <w:r w:rsidRPr="00977A00">
        <w:rPr>
          <w:rFonts w:eastAsia="SimSun"/>
        </w:rPr>
        <w:t xml:space="preserve"> the &lt;get&gt; shall be directed against the “attributes” container of the </w:t>
      </w:r>
      <w:proofErr w:type="spellStart"/>
      <w:r w:rsidRPr="00977A00">
        <w:rPr>
          <w:rFonts w:eastAsia="SimSun"/>
        </w:rPr>
        <w:t>baseObjectInstance</w:t>
      </w:r>
      <w:proofErr w:type="spellEnd"/>
      <w:r w:rsidRPr="00977A00">
        <w:rPr>
          <w:rFonts w:eastAsia="SimSun"/>
        </w:rPr>
        <w:t>.</w:t>
      </w:r>
    </w:p>
    <w:p w14:paraId="765F5509" w14:textId="77777777" w:rsidR="001D2BFF" w:rsidRPr="00F970FB" w:rsidRDefault="001D2BFF" w:rsidP="002E4B6A">
      <w:pPr>
        <w:pStyle w:val="EX"/>
        <w:rPr>
          <w:rStyle w:val="Strong"/>
        </w:rPr>
      </w:pPr>
      <w:r w:rsidRPr="00F970FB">
        <w:rPr>
          <w:rStyle w:val="Strong"/>
        </w:rPr>
        <w:t>Example</w:t>
      </w:r>
      <w:r>
        <w:rPr>
          <w:rStyle w:val="Strong"/>
        </w:rPr>
        <w:t xml:space="preserve"> 1</w:t>
      </w:r>
    </w:p>
    <w:p w14:paraId="424E4483" w14:textId="77777777" w:rsidR="001D2BFF" w:rsidRDefault="001D2BFF" w:rsidP="001D2BFF">
      <w:r>
        <w:t xml:space="preserve">A </w:t>
      </w:r>
      <w:proofErr w:type="spellStart"/>
      <w:r w:rsidRPr="00AA0BEE">
        <w:rPr>
          <w:rFonts w:ascii="Courier New" w:hAnsi="Courier New" w:cs="Courier New"/>
        </w:rPr>
        <w:t>getMOIAttributes</w:t>
      </w:r>
      <w:proofErr w:type="spellEnd"/>
      <w:r>
        <w:t xml:space="preserve"> for base object </w:t>
      </w:r>
      <w:proofErr w:type="spellStart"/>
      <w:r w:rsidRPr="00AA0BEE">
        <w:rPr>
          <w:rFonts w:ascii="Courier New" w:hAnsi="Courier New" w:cs="Courier New"/>
        </w:rPr>
        <w:t>ManagedElement</w:t>
      </w:r>
      <w:proofErr w:type="spellEnd"/>
      <w:r w:rsidRPr="00AA0BEE">
        <w:rPr>
          <w:rFonts w:ascii="Courier New" w:hAnsi="Courier New" w:cs="Courier New"/>
        </w:rPr>
        <w:t>=</w:t>
      </w:r>
      <w:proofErr w:type="spellStart"/>
      <w:r w:rsidRPr="00AA0BEE">
        <w:rPr>
          <w:rFonts w:ascii="Courier New" w:hAnsi="Courier New" w:cs="Courier New"/>
        </w:rPr>
        <w:t>myNode</w:t>
      </w:r>
      <w:proofErr w:type="spellEnd"/>
      <w:r w:rsidRPr="00AA0BEE">
        <w:rPr>
          <w:rFonts w:ascii="Courier New" w:hAnsi="Courier New" w:cs="Courier New"/>
        </w:rPr>
        <w:t>, scope = BASE_ONLY, filter=none,</w:t>
      </w:r>
      <w:r>
        <w:rPr>
          <w:rFonts w:ascii="Courier New" w:hAnsi="Courier New" w:cs="Courier New"/>
        </w:rPr>
        <w:t xml:space="preserve"> </w:t>
      </w:r>
      <w:proofErr w:type="spellStart"/>
      <w:r w:rsidRPr="00AA0BEE">
        <w:rPr>
          <w:rFonts w:ascii="Courier New" w:hAnsi="Courier New" w:cs="Courier New"/>
        </w:rPr>
        <w:t>attributesListIn</w:t>
      </w:r>
      <w:proofErr w:type="spellEnd"/>
      <w:r w:rsidRPr="00AA0BEE">
        <w:rPr>
          <w:rFonts w:ascii="Courier New" w:hAnsi="Courier New" w:cs="Courier New"/>
        </w:rPr>
        <w:t xml:space="preserve">=empty </w:t>
      </w:r>
      <w:r>
        <w:t>is mapped into the following &lt;get-config&gt; operation -</w:t>
      </w:r>
    </w:p>
    <w:p w14:paraId="4FA73460" w14:textId="77777777" w:rsidR="001D2BFF" w:rsidRPr="00AA0BEE" w:rsidRDefault="001D2BFF" w:rsidP="001D2BFF">
      <w:pPr>
        <w:pStyle w:val="PL"/>
        <w:rPr>
          <w:sz w:val="18"/>
          <w:szCs w:val="18"/>
        </w:rPr>
      </w:pPr>
      <w:r w:rsidRPr="00FC407B">
        <w:rPr>
          <w:rFonts w:cs="Courier New"/>
        </w:rPr>
        <w:t xml:space="preserve">     </w:t>
      </w:r>
      <w:r w:rsidRPr="00AA0BEE">
        <w:rPr>
          <w:sz w:val="18"/>
          <w:szCs w:val="18"/>
        </w:rPr>
        <w:t>&lt;</w:t>
      </w:r>
      <w:proofErr w:type="spellStart"/>
      <w:r w:rsidRPr="00AA0BEE">
        <w:rPr>
          <w:sz w:val="18"/>
          <w:szCs w:val="18"/>
        </w:rPr>
        <w:t>rpc</w:t>
      </w:r>
      <w:proofErr w:type="spellEnd"/>
      <w:r w:rsidRPr="00AA0BEE">
        <w:rPr>
          <w:sz w:val="18"/>
          <w:szCs w:val="18"/>
        </w:rPr>
        <w:t xml:space="preserve"> message-id="101"</w:t>
      </w:r>
    </w:p>
    <w:p w14:paraId="5C911819" w14:textId="77777777" w:rsidR="001D2BFF" w:rsidRPr="00AA0BEE" w:rsidRDefault="001D2BFF" w:rsidP="001D2BFF">
      <w:pPr>
        <w:pStyle w:val="PL"/>
        <w:rPr>
          <w:sz w:val="18"/>
          <w:szCs w:val="18"/>
        </w:rPr>
      </w:pPr>
      <w:r w:rsidRPr="00AA0BEE">
        <w:rPr>
          <w:sz w:val="18"/>
          <w:szCs w:val="18"/>
        </w:rPr>
        <w:t xml:space="preserve">          </w:t>
      </w:r>
      <w:proofErr w:type="spellStart"/>
      <w:r w:rsidRPr="00AA0BEE">
        <w:rPr>
          <w:sz w:val="18"/>
          <w:szCs w:val="18"/>
        </w:rPr>
        <w:t>xmlns</w:t>
      </w:r>
      <w:proofErr w:type="spellEnd"/>
      <w:r w:rsidRPr="00AA0BEE">
        <w:rPr>
          <w:sz w:val="18"/>
          <w:szCs w:val="18"/>
        </w:rPr>
        <w:t>="urn:ietf:params:xml:ns:netconf:base:1.0"&gt;</w:t>
      </w:r>
    </w:p>
    <w:p w14:paraId="45564D06" w14:textId="77777777" w:rsidR="001D2BFF" w:rsidRPr="00AA0BEE" w:rsidRDefault="001D2BFF" w:rsidP="001D2BFF">
      <w:pPr>
        <w:pStyle w:val="PL"/>
        <w:rPr>
          <w:sz w:val="18"/>
          <w:szCs w:val="18"/>
        </w:rPr>
      </w:pPr>
      <w:r w:rsidRPr="00AA0BEE">
        <w:rPr>
          <w:sz w:val="18"/>
          <w:szCs w:val="18"/>
        </w:rPr>
        <w:t xml:space="preserve">       &lt;get-config&gt;</w:t>
      </w:r>
    </w:p>
    <w:p w14:paraId="1AD5C622" w14:textId="77777777" w:rsidR="001D2BFF" w:rsidRPr="00AA0BEE" w:rsidRDefault="001D2BFF" w:rsidP="001D2BFF">
      <w:pPr>
        <w:pStyle w:val="PL"/>
        <w:rPr>
          <w:sz w:val="18"/>
          <w:szCs w:val="18"/>
        </w:rPr>
      </w:pPr>
      <w:r w:rsidRPr="00AA0BEE">
        <w:rPr>
          <w:sz w:val="18"/>
          <w:szCs w:val="18"/>
        </w:rPr>
        <w:t xml:space="preserve">         &lt;source&gt;</w:t>
      </w:r>
    </w:p>
    <w:p w14:paraId="161ECFDC" w14:textId="77777777" w:rsidR="001D2BFF" w:rsidRPr="00AA0BEE" w:rsidRDefault="001D2BFF" w:rsidP="001D2BFF">
      <w:pPr>
        <w:pStyle w:val="PL"/>
        <w:rPr>
          <w:sz w:val="18"/>
          <w:szCs w:val="18"/>
        </w:rPr>
      </w:pPr>
      <w:r w:rsidRPr="00AA0BEE">
        <w:rPr>
          <w:sz w:val="18"/>
          <w:szCs w:val="18"/>
        </w:rPr>
        <w:t xml:space="preserve">           &lt;running/&gt;</w:t>
      </w:r>
    </w:p>
    <w:p w14:paraId="3718E5AB" w14:textId="77777777" w:rsidR="001D2BFF" w:rsidRPr="00AA0BEE" w:rsidRDefault="001D2BFF" w:rsidP="001D2BFF">
      <w:pPr>
        <w:pStyle w:val="PL"/>
        <w:rPr>
          <w:sz w:val="18"/>
          <w:szCs w:val="18"/>
        </w:rPr>
      </w:pPr>
      <w:r w:rsidRPr="00AA0BEE">
        <w:rPr>
          <w:sz w:val="18"/>
          <w:szCs w:val="18"/>
        </w:rPr>
        <w:t xml:space="preserve">         &lt;/source&gt;</w:t>
      </w:r>
    </w:p>
    <w:p w14:paraId="512F942E" w14:textId="77777777" w:rsidR="001D2BFF" w:rsidRPr="00AA0BEE" w:rsidRDefault="001D2BFF" w:rsidP="001D2BFF">
      <w:pPr>
        <w:pStyle w:val="PL"/>
        <w:rPr>
          <w:sz w:val="18"/>
          <w:szCs w:val="18"/>
        </w:rPr>
      </w:pPr>
      <w:r w:rsidRPr="00AA0BEE">
        <w:rPr>
          <w:sz w:val="18"/>
          <w:szCs w:val="18"/>
        </w:rPr>
        <w:t xml:space="preserve">         &lt;filter type="subtree"&gt;</w:t>
      </w:r>
    </w:p>
    <w:p w14:paraId="2954985B" w14:textId="77777777" w:rsidR="001D2BFF" w:rsidRPr="00AA0BEE" w:rsidRDefault="001D2BFF" w:rsidP="001D2BFF">
      <w:pPr>
        <w:pStyle w:val="PL"/>
        <w:rPr>
          <w:sz w:val="18"/>
          <w:szCs w:val="18"/>
        </w:rPr>
      </w:pPr>
      <w:r w:rsidRPr="00AA0BEE">
        <w:rPr>
          <w:sz w:val="18"/>
          <w:szCs w:val="18"/>
        </w:rPr>
        <w:t xml:space="preserve">           &lt;</w:t>
      </w:r>
      <w:proofErr w:type="spellStart"/>
      <w:r w:rsidRPr="00AA0BEE">
        <w:rPr>
          <w:sz w:val="18"/>
          <w:szCs w:val="18"/>
        </w:rPr>
        <w:t>ManagedElement</w:t>
      </w:r>
      <w:proofErr w:type="spellEnd"/>
      <w:r w:rsidRPr="00AA0BEE">
        <w:rPr>
          <w:sz w:val="18"/>
          <w:szCs w:val="18"/>
        </w:rPr>
        <w:t>&gt;</w:t>
      </w:r>
    </w:p>
    <w:p w14:paraId="2D65A743" w14:textId="77777777" w:rsidR="001D2BFF" w:rsidRPr="00AA0BEE" w:rsidRDefault="001D2BFF" w:rsidP="001D2BFF">
      <w:pPr>
        <w:pStyle w:val="PL"/>
        <w:rPr>
          <w:sz w:val="18"/>
          <w:szCs w:val="18"/>
        </w:rPr>
      </w:pPr>
      <w:r w:rsidRPr="00AA0BEE">
        <w:rPr>
          <w:sz w:val="18"/>
          <w:szCs w:val="18"/>
        </w:rPr>
        <w:t xml:space="preserve">               &lt;id&gt;</w:t>
      </w:r>
      <w:proofErr w:type="spellStart"/>
      <w:r w:rsidRPr="00AA0BEE">
        <w:rPr>
          <w:sz w:val="18"/>
          <w:szCs w:val="18"/>
        </w:rPr>
        <w:t>myNode</w:t>
      </w:r>
      <w:proofErr w:type="spellEnd"/>
      <w:r w:rsidRPr="00AA0BEE">
        <w:rPr>
          <w:sz w:val="18"/>
          <w:szCs w:val="18"/>
        </w:rPr>
        <w:t>&lt;/id&gt;</w:t>
      </w:r>
    </w:p>
    <w:p w14:paraId="2FCE84C4" w14:textId="77777777" w:rsidR="001D2BFF" w:rsidRPr="00AA0BEE" w:rsidRDefault="001D2BFF" w:rsidP="001D2BFF">
      <w:pPr>
        <w:pStyle w:val="PL"/>
        <w:rPr>
          <w:sz w:val="18"/>
          <w:szCs w:val="18"/>
        </w:rPr>
      </w:pPr>
      <w:r w:rsidRPr="00AA0BEE">
        <w:rPr>
          <w:sz w:val="18"/>
          <w:szCs w:val="18"/>
        </w:rPr>
        <w:tab/>
      </w:r>
      <w:r w:rsidRPr="00AA0BEE">
        <w:rPr>
          <w:sz w:val="18"/>
          <w:szCs w:val="18"/>
        </w:rPr>
        <w:tab/>
        <w:t xml:space="preserve">   &lt;attributes/&gt;</w:t>
      </w:r>
    </w:p>
    <w:p w14:paraId="20C81B5C" w14:textId="77777777" w:rsidR="001D2BFF" w:rsidRPr="00AA0BEE" w:rsidRDefault="001D2BFF" w:rsidP="001D2BFF">
      <w:pPr>
        <w:pStyle w:val="PL"/>
        <w:rPr>
          <w:sz w:val="18"/>
          <w:szCs w:val="18"/>
        </w:rPr>
      </w:pPr>
      <w:r w:rsidRPr="00AA0BEE">
        <w:rPr>
          <w:sz w:val="18"/>
          <w:szCs w:val="18"/>
        </w:rPr>
        <w:t xml:space="preserve">           &lt;/</w:t>
      </w:r>
      <w:proofErr w:type="spellStart"/>
      <w:r w:rsidRPr="00AA0BEE">
        <w:rPr>
          <w:sz w:val="18"/>
          <w:szCs w:val="18"/>
        </w:rPr>
        <w:t>ManagedElement</w:t>
      </w:r>
      <w:proofErr w:type="spellEnd"/>
      <w:r w:rsidRPr="00AA0BEE">
        <w:rPr>
          <w:sz w:val="18"/>
          <w:szCs w:val="18"/>
        </w:rPr>
        <w:t>&gt;</w:t>
      </w:r>
    </w:p>
    <w:p w14:paraId="37CE6F31" w14:textId="77777777" w:rsidR="001D2BFF" w:rsidRPr="00AA0BEE" w:rsidRDefault="001D2BFF" w:rsidP="001D2BFF">
      <w:pPr>
        <w:pStyle w:val="PL"/>
        <w:rPr>
          <w:sz w:val="18"/>
          <w:szCs w:val="18"/>
        </w:rPr>
      </w:pPr>
      <w:r w:rsidRPr="00AA0BEE">
        <w:rPr>
          <w:sz w:val="18"/>
          <w:szCs w:val="18"/>
        </w:rPr>
        <w:t xml:space="preserve">         &lt;/filter&gt;</w:t>
      </w:r>
    </w:p>
    <w:p w14:paraId="058C6B51" w14:textId="77777777" w:rsidR="001D2BFF" w:rsidRPr="00AA0BEE" w:rsidRDefault="001D2BFF" w:rsidP="001D2BFF">
      <w:pPr>
        <w:pStyle w:val="PL"/>
        <w:rPr>
          <w:sz w:val="18"/>
          <w:szCs w:val="18"/>
        </w:rPr>
      </w:pPr>
      <w:r w:rsidRPr="00AA0BEE">
        <w:rPr>
          <w:sz w:val="18"/>
          <w:szCs w:val="18"/>
        </w:rPr>
        <w:t xml:space="preserve">       &lt;/get-config&gt;</w:t>
      </w:r>
    </w:p>
    <w:p w14:paraId="76FDC4F6" w14:textId="77777777" w:rsidR="001D2BFF" w:rsidRPr="00AA0BEE" w:rsidRDefault="001D2BFF" w:rsidP="001D2BFF">
      <w:pPr>
        <w:pStyle w:val="PL"/>
        <w:rPr>
          <w:sz w:val="18"/>
          <w:szCs w:val="18"/>
        </w:rPr>
      </w:pPr>
      <w:r w:rsidRPr="00AA0BEE">
        <w:rPr>
          <w:sz w:val="18"/>
          <w:szCs w:val="18"/>
        </w:rPr>
        <w:t xml:space="preserve">     &lt;/</w:t>
      </w:r>
      <w:proofErr w:type="spellStart"/>
      <w:r w:rsidRPr="00AA0BEE">
        <w:rPr>
          <w:sz w:val="18"/>
          <w:szCs w:val="18"/>
        </w:rPr>
        <w:t>rpc</w:t>
      </w:r>
      <w:proofErr w:type="spellEnd"/>
      <w:r w:rsidRPr="00AA0BEE">
        <w:rPr>
          <w:sz w:val="18"/>
          <w:szCs w:val="18"/>
        </w:rPr>
        <w:t>&gt;</w:t>
      </w:r>
    </w:p>
    <w:p w14:paraId="0079F699" w14:textId="77777777" w:rsidR="001D2BFF" w:rsidRDefault="001D2BFF" w:rsidP="001D2BFF"/>
    <w:p w14:paraId="61F60E57" w14:textId="77777777" w:rsidR="001D2BFF" w:rsidRDefault="001D2BFF" w:rsidP="001D2BFF">
      <w:r>
        <w:lastRenderedPageBreak/>
        <w:t xml:space="preserve">If scope is </w:t>
      </w:r>
      <w:r w:rsidRPr="00A3527C">
        <w:rPr>
          <w:b/>
          <w:i/>
        </w:rPr>
        <w:t>BASE_ALL</w:t>
      </w:r>
      <w:r>
        <w:t xml:space="preserve"> the &lt;get&gt; shall be directed against the list representing the </w:t>
      </w:r>
      <w:proofErr w:type="spellStart"/>
      <w:r w:rsidRPr="001B7162">
        <w:t>baseObjectInstance</w:t>
      </w:r>
      <w:proofErr w:type="spellEnd"/>
      <w:r>
        <w:t xml:space="preserve">. </w:t>
      </w:r>
    </w:p>
    <w:p w14:paraId="379119BE" w14:textId="77777777" w:rsidR="001D2BFF" w:rsidRPr="00AA0BEE" w:rsidRDefault="001D2BFF" w:rsidP="002E4B6A">
      <w:pPr>
        <w:pStyle w:val="EX"/>
      </w:pPr>
      <w:r w:rsidRPr="00F970FB">
        <w:rPr>
          <w:rStyle w:val="Strong"/>
        </w:rPr>
        <w:t>Example</w:t>
      </w:r>
      <w:r>
        <w:rPr>
          <w:rStyle w:val="Strong"/>
        </w:rPr>
        <w:t xml:space="preserve"> 2</w:t>
      </w:r>
    </w:p>
    <w:p w14:paraId="54954FCF" w14:textId="77777777" w:rsidR="001D2BFF" w:rsidRDefault="001D2BFF" w:rsidP="001D2BFF">
      <w:r>
        <w:t xml:space="preserve">A </w:t>
      </w:r>
      <w:proofErr w:type="spellStart"/>
      <w:r w:rsidRPr="00AA0BEE">
        <w:rPr>
          <w:rFonts w:ascii="Courier New" w:hAnsi="Courier New" w:cs="Courier New"/>
        </w:rPr>
        <w:t>getMOIAttributes</w:t>
      </w:r>
      <w:proofErr w:type="spellEnd"/>
      <w:r>
        <w:t xml:space="preserve"> for base object </w:t>
      </w:r>
      <w:proofErr w:type="spellStart"/>
      <w:r w:rsidRPr="00AA0BEE">
        <w:rPr>
          <w:rFonts w:ascii="Courier New" w:hAnsi="Courier New" w:cs="Courier New"/>
        </w:rPr>
        <w:t>ManagedElement</w:t>
      </w:r>
      <w:proofErr w:type="spellEnd"/>
      <w:r w:rsidRPr="00AA0BEE">
        <w:rPr>
          <w:rFonts w:ascii="Courier New" w:hAnsi="Courier New" w:cs="Courier New"/>
        </w:rPr>
        <w:t>=</w:t>
      </w:r>
      <w:proofErr w:type="spellStart"/>
      <w:r w:rsidRPr="00AA0BEE">
        <w:rPr>
          <w:rFonts w:ascii="Courier New" w:hAnsi="Courier New" w:cs="Courier New"/>
        </w:rPr>
        <w:t>myNode</w:t>
      </w:r>
      <w:proofErr w:type="spellEnd"/>
      <w:r w:rsidRPr="00AA0BEE">
        <w:rPr>
          <w:rFonts w:ascii="Courier New" w:hAnsi="Courier New" w:cs="Courier New"/>
        </w:rPr>
        <w:t xml:space="preserve">, scope = BASE_ALL, filter=, </w:t>
      </w:r>
      <w:proofErr w:type="spellStart"/>
      <w:r w:rsidRPr="00AA0BEE">
        <w:rPr>
          <w:rFonts w:ascii="Courier New" w:hAnsi="Courier New" w:cs="Courier New"/>
        </w:rPr>
        <w:t>MeasurementControl.</w:t>
      </w:r>
      <w:bookmarkStart w:id="3630" w:name="_Hlk17128137"/>
      <w:r w:rsidRPr="00AA0BEE">
        <w:rPr>
          <w:rFonts w:ascii="Courier New" w:hAnsi="Courier New" w:cs="Courier New"/>
        </w:rPr>
        <w:t>pMAdministrativeState</w:t>
      </w:r>
      <w:bookmarkEnd w:id="3630"/>
      <w:proofErr w:type="spellEnd"/>
      <w:r w:rsidRPr="00AA0BEE">
        <w:rPr>
          <w:rFonts w:ascii="Courier New" w:hAnsi="Courier New" w:cs="Courier New"/>
        </w:rPr>
        <w:t>=</w:t>
      </w:r>
      <w:bookmarkStart w:id="3631" w:name="_Hlk17128240"/>
      <w:r w:rsidRPr="00AA0BEE">
        <w:rPr>
          <w:rFonts w:ascii="Courier New" w:hAnsi="Courier New" w:cs="Courier New"/>
        </w:rPr>
        <w:t>UNLOCKED</w:t>
      </w:r>
      <w:bookmarkEnd w:id="3631"/>
      <w:r w:rsidRPr="00AA0BEE">
        <w:rPr>
          <w:rFonts w:ascii="Courier New" w:hAnsi="Courier New" w:cs="Courier New"/>
        </w:rPr>
        <w:t xml:space="preserve">, </w:t>
      </w:r>
      <w:proofErr w:type="spellStart"/>
      <w:r w:rsidRPr="00AA0BEE">
        <w:rPr>
          <w:rFonts w:ascii="Courier New" w:hAnsi="Courier New" w:cs="Courier New"/>
        </w:rPr>
        <w:t>attributesListIn</w:t>
      </w:r>
      <w:proofErr w:type="spellEnd"/>
      <w:r w:rsidRPr="00AA0BEE">
        <w:rPr>
          <w:rFonts w:ascii="Courier New" w:hAnsi="Courier New" w:cs="Courier New"/>
        </w:rPr>
        <w:t>=empty</w:t>
      </w:r>
      <w:r>
        <w:t xml:space="preserve">. </w:t>
      </w:r>
    </w:p>
    <w:p w14:paraId="7F23A478" w14:textId="77777777" w:rsidR="001D2BFF" w:rsidRPr="00AA0BEE" w:rsidRDefault="001D2BFF" w:rsidP="001D2BFF">
      <w:pPr>
        <w:pStyle w:val="PL"/>
        <w:rPr>
          <w:rFonts w:cs="Courier New"/>
          <w:sz w:val="18"/>
          <w:szCs w:val="18"/>
        </w:rPr>
      </w:pPr>
      <w:r w:rsidRPr="00FC407B">
        <w:rPr>
          <w:rFonts w:cs="Courier New"/>
        </w:rPr>
        <w:t xml:space="preserve">     </w:t>
      </w:r>
      <w:r w:rsidRPr="00AA0BEE">
        <w:rPr>
          <w:rFonts w:cs="Courier New"/>
          <w:sz w:val="18"/>
          <w:szCs w:val="18"/>
        </w:rPr>
        <w:t>&lt;</w:t>
      </w:r>
      <w:proofErr w:type="spellStart"/>
      <w:r w:rsidRPr="00AA0BEE">
        <w:rPr>
          <w:rFonts w:cs="Courier New"/>
          <w:sz w:val="18"/>
          <w:szCs w:val="18"/>
        </w:rPr>
        <w:t>rpc</w:t>
      </w:r>
      <w:proofErr w:type="spellEnd"/>
      <w:r w:rsidRPr="00AA0BEE">
        <w:rPr>
          <w:rFonts w:cs="Courier New"/>
          <w:sz w:val="18"/>
          <w:szCs w:val="18"/>
        </w:rPr>
        <w:t xml:space="preserve"> message-id="101"</w:t>
      </w:r>
    </w:p>
    <w:p w14:paraId="15697B7E" w14:textId="77777777" w:rsidR="001D2BFF" w:rsidRPr="00AA0BEE" w:rsidRDefault="001D2BFF" w:rsidP="001D2BFF">
      <w:pPr>
        <w:pStyle w:val="PL"/>
        <w:rPr>
          <w:rFonts w:cs="Courier New"/>
          <w:sz w:val="18"/>
          <w:szCs w:val="18"/>
        </w:rPr>
      </w:pPr>
      <w:r w:rsidRPr="00AA0BEE">
        <w:rPr>
          <w:rFonts w:cs="Courier New"/>
          <w:sz w:val="18"/>
          <w:szCs w:val="18"/>
        </w:rPr>
        <w:t xml:space="preserve">          </w:t>
      </w:r>
      <w:proofErr w:type="spellStart"/>
      <w:r w:rsidRPr="00AA0BEE">
        <w:rPr>
          <w:rFonts w:cs="Courier New"/>
          <w:sz w:val="18"/>
          <w:szCs w:val="18"/>
        </w:rPr>
        <w:t>xmlns</w:t>
      </w:r>
      <w:proofErr w:type="spellEnd"/>
      <w:r w:rsidRPr="00AA0BEE">
        <w:rPr>
          <w:rFonts w:cs="Courier New"/>
          <w:sz w:val="18"/>
          <w:szCs w:val="18"/>
        </w:rPr>
        <w:t>="urn:ietf:params:xml:ns:netconf:base:1.0"&gt;</w:t>
      </w:r>
    </w:p>
    <w:p w14:paraId="0AB359D5"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1D89F7AE"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50EF83A2" w14:textId="77777777" w:rsidR="001D2BFF" w:rsidRPr="00AA0BEE" w:rsidRDefault="001D2BFF" w:rsidP="001D2BFF">
      <w:pPr>
        <w:pStyle w:val="PL"/>
        <w:rPr>
          <w:rFonts w:cs="Courier New"/>
          <w:sz w:val="18"/>
          <w:szCs w:val="18"/>
        </w:rPr>
      </w:pPr>
      <w:r w:rsidRPr="00AA0BEE">
        <w:rPr>
          <w:rFonts w:cs="Courier New"/>
          <w:sz w:val="18"/>
          <w:szCs w:val="18"/>
        </w:rPr>
        <w:t xml:space="preserve">           &lt;running/&gt;</w:t>
      </w:r>
    </w:p>
    <w:p w14:paraId="0F99CB40"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1A171139" w14:textId="77777777" w:rsidR="001D2BFF" w:rsidRPr="00AA0BEE" w:rsidRDefault="001D2BFF" w:rsidP="001D2BFF">
      <w:pPr>
        <w:pStyle w:val="PL"/>
        <w:rPr>
          <w:rFonts w:cs="Courier New"/>
          <w:sz w:val="18"/>
          <w:szCs w:val="18"/>
        </w:rPr>
      </w:pPr>
      <w:r w:rsidRPr="00AA0BEE">
        <w:rPr>
          <w:rFonts w:cs="Courier New"/>
          <w:sz w:val="18"/>
          <w:szCs w:val="18"/>
        </w:rPr>
        <w:t xml:space="preserve">         &lt;filter type="subtree"&gt;</w:t>
      </w:r>
    </w:p>
    <w:p w14:paraId="01FC6950" w14:textId="77777777" w:rsidR="001D2BFF" w:rsidRPr="00AA0BEE" w:rsidRDefault="001D2BFF" w:rsidP="001D2BFF">
      <w:pPr>
        <w:pStyle w:val="PL"/>
        <w:rPr>
          <w:rFonts w:cs="Courier New"/>
          <w:sz w:val="18"/>
          <w:szCs w:val="18"/>
        </w:rPr>
      </w:pPr>
      <w:r w:rsidRPr="00AA0BEE">
        <w:rPr>
          <w:rFonts w:cs="Courier New"/>
          <w:sz w:val="18"/>
          <w:szCs w:val="18"/>
        </w:rPr>
        <w:t xml:space="preserve">           &lt;</w:t>
      </w:r>
      <w:proofErr w:type="spellStart"/>
      <w:r w:rsidRPr="00AA0BEE">
        <w:rPr>
          <w:rFonts w:cs="Courier New"/>
          <w:sz w:val="18"/>
          <w:szCs w:val="18"/>
        </w:rPr>
        <w:t>ManagedElement</w:t>
      </w:r>
      <w:proofErr w:type="spellEnd"/>
      <w:r w:rsidRPr="00AA0BEE">
        <w:rPr>
          <w:rFonts w:cs="Courier New"/>
          <w:sz w:val="18"/>
          <w:szCs w:val="18"/>
        </w:rPr>
        <w:t>&gt;</w:t>
      </w:r>
    </w:p>
    <w:p w14:paraId="4B60DEFB" w14:textId="77777777" w:rsidR="001D2BFF" w:rsidRPr="00AA0BEE" w:rsidRDefault="001D2BFF" w:rsidP="001D2BFF">
      <w:pPr>
        <w:pStyle w:val="PL"/>
        <w:rPr>
          <w:rFonts w:cs="Courier New"/>
          <w:sz w:val="18"/>
          <w:szCs w:val="18"/>
        </w:rPr>
      </w:pPr>
      <w:r w:rsidRPr="00AA0BEE">
        <w:rPr>
          <w:rFonts w:cs="Courier New"/>
          <w:sz w:val="18"/>
          <w:szCs w:val="18"/>
        </w:rPr>
        <w:t xml:space="preserve">             &lt;id&gt;</w:t>
      </w:r>
      <w:proofErr w:type="spellStart"/>
      <w:r w:rsidRPr="00AA0BEE">
        <w:rPr>
          <w:rFonts w:cs="Courier New"/>
          <w:sz w:val="18"/>
          <w:szCs w:val="18"/>
        </w:rPr>
        <w:t>myNode</w:t>
      </w:r>
      <w:proofErr w:type="spellEnd"/>
      <w:r w:rsidRPr="00AA0BEE">
        <w:rPr>
          <w:rFonts w:cs="Courier New"/>
          <w:sz w:val="18"/>
          <w:szCs w:val="18"/>
        </w:rPr>
        <w:t>&lt;/id&gt;</w:t>
      </w:r>
    </w:p>
    <w:p w14:paraId="5E571083" w14:textId="77777777" w:rsidR="001D2BFF" w:rsidRPr="00AA0BEE" w:rsidRDefault="001D2BFF" w:rsidP="001D2BFF">
      <w:pPr>
        <w:pStyle w:val="PL"/>
        <w:rPr>
          <w:rFonts w:cs="Courier New"/>
          <w:sz w:val="18"/>
          <w:szCs w:val="18"/>
        </w:rPr>
      </w:pPr>
      <w:r w:rsidRPr="00AA0BEE">
        <w:rPr>
          <w:rFonts w:cs="Courier New"/>
          <w:sz w:val="18"/>
          <w:szCs w:val="18"/>
        </w:rPr>
        <w:tab/>
        <w:t xml:space="preserve">     &lt;</w:t>
      </w:r>
      <w:proofErr w:type="spellStart"/>
      <w:r w:rsidRPr="00AA0BEE">
        <w:rPr>
          <w:rFonts w:cs="Courier New"/>
          <w:sz w:val="18"/>
          <w:szCs w:val="18"/>
        </w:rPr>
        <w:t>MeasurementControl</w:t>
      </w:r>
      <w:proofErr w:type="spellEnd"/>
      <w:r w:rsidRPr="00AA0BEE">
        <w:rPr>
          <w:rFonts w:cs="Courier New"/>
          <w:sz w:val="18"/>
          <w:szCs w:val="18"/>
        </w:rPr>
        <w:t>&gt;</w:t>
      </w:r>
    </w:p>
    <w:p w14:paraId="4D214D74"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w:t>
      </w:r>
      <w:proofErr w:type="spellStart"/>
      <w:r w:rsidRPr="00AA0BEE">
        <w:rPr>
          <w:rFonts w:cs="Courier New"/>
          <w:sz w:val="18"/>
          <w:szCs w:val="18"/>
        </w:rPr>
        <w:t>pMAdministrativeState</w:t>
      </w:r>
      <w:proofErr w:type="spellEnd"/>
      <w:r w:rsidRPr="00AA0BEE">
        <w:rPr>
          <w:rFonts w:cs="Courier New"/>
          <w:sz w:val="18"/>
          <w:szCs w:val="18"/>
        </w:rPr>
        <w:t>&gt;</w:t>
      </w:r>
    </w:p>
    <w:p w14:paraId="11A52925" w14:textId="77777777" w:rsidR="001D2BFF" w:rsidRPr="00AA0BEE" w:rsidRDefault="001D2BFF" w:rsidP="001D2BFF">
      <w:pPr>
        <w:pStyle w:val="PL"/>
        <w:rPr>
          <w:rFonts w:cs="Courier New"/>
          <w:sz w:val="18"/>
          <w:szCs w:val="18"/>
        </w:rPr>
      </w:pPr>
      <w:r w:rsidRPr="00AA0BEE">
        <w:rPr>
          <w:rFonts w:cs="Courier New"/>
          <w:sz w:val="18"/>
          <w:szCs w:val="18"/>
        </w:rPr>
        <w:t xml:space="preserve">              UNLOCKED</w:t>
      </w:r>
    </w:p>
    <w:p w14:paraId="0828274B"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w:t>
      </w:r>
      <w:proofErr w:type="spellStart"/>
      <w:r w:rsidRPr="00AA0BEE">
        <w:rPr>
          <w:rFonts w:cs="Courier New"/>
          <w:sz w:val="18"/>
          <w:szCs w:val="18"/>
        </w:rPr>
        <w:t>pMAdministrativeState</w:t>
      </w:r>
      <w:proofErr w:type="spellEnd"/>
      <w:r w:rsidRPr="00AA0BEE">
        <w:rPr>
          <w:rFonts w:cs="Courier New"/>
          <w:sz w:val="18"/>
          <w:szCs w:val="18"/>
        </w:rPr>
        <w:t>&gt;</w:t>
      </w:r>
    </w:p>
    <w:p w14:paraId="07781A3A" w14:textId="77777777" w:rsidR="001D2BFF" w:rsidRPr="00AA0BEE" w:rsidRDefault="001D2BFF" w:rsidP="001D2BFF">
      <w:pPr>
        <w:pStyle w:val="PL"/>
        <w:rPr>
          <w:rFonts w:cs="Courier New"/>
          <w:sz w:val="18"/>
          <w:szCs w:val="18"/>
        </w:rPr>
      </w:pPr>
      <w:r w:rsidRPr="00AA0BEE">
        <w:rPr>
          <w:rFonts w:cs="Courier New"/>
          <w:sz w:val="18"/>
          <w:szCs w:val="18"/>
        </w:rPr>
        <w:tab/>
        <w:t xml:space="preserve">     &lt;/</w:t>
      </w:r>
      <w:proofErr w:type="spellStart"/>
      <w:r w:rsidRPr="00AA0BEE">
        <w:rPr>
          <w:rFonts w:cs="Courier New"/>
          <w:sz w:val="18"/>
          <w:szCs w:val="18"/>
        </w:rPr>
        <w:t>MeasurementControl</w:t>
      </w:r>
      <w:proofErr w:type="spellEnd"/>
      <w:r w:rsidRPr="00AA0BEE">
        <w:rPr>
          <w:rFonts w:cs="Courier New"/>
          <w:sz w:val="18"/>
          <w:szCs w:val="18"/>
        </w:rPr>
        <w:t>&gt;</w:t>
      </w:r>
    </w:p>
    <w:p w14:paraId="2592DC78" w14:textId="77777777" w:rsidR="001D2BFF" w:rsidRPr="00AA0BEE" w:rsidRDefault="001D2BFF" w:rsidP="001D2BFF">
      <w:pPr>
        <w:pStyle w:val="PL"/>
        <w:rPr>
          <w:rFonts w:cs="Courier New"/>
          <w:sz w:val="18"/>
          <w:szCs w:val="18"/>
        </w:rPr>
      </w:pPr>
      <w:r w:rsidRPr="00AA0BEE">
        <w:rPr>
          <w:rFonts w:cs="Courier New"/>
          <w:sz w:val="18"/>
          <w:szCs w:val="18"/>
        </w:rPr>
        <w:t xml:space="preserve">           &lt;/</w:t>
      </w:r>
      <w:proofErr w:type="spellStart"/>
      <w:r w:rsidRPr="00AA0BEE">
        <w:rPr>
          <w:rFonts w:cs="Courier New"/>
          <w:sz w:val="18"/>
          <w:szCs w:val="18"/>
        </w:rPr>
        <w:t>ManagedElement</w:t>
      </w:r>
      <w:proofErr w:type="spellEnd"/>
      <w:r w:rsidRPr="00AA0BEE">
        <w:rPr>
          <w:rFonts w:cs="Courier New"/>
          <w:sz w:val="18"/>
          <w:szCs w:val="18"/>
        </w:rPr>
        <w:t>&gt;</w:t>
      </w:r>
    </w:p>
    <w:p w14:paraId="0E20A051" w14:textId="77777777" w:rsidR="001D2BFF" w:rsidRPr="00AA0BEE" w:rsidRDefault="001D2BFF" w:rsidP="001D2BFF">
      <w:pPr>
        <w:pStyle w:val="PL"/>
        <w:rPr>
          <w:rFonts w:cs="Courier New"/>
          <w:sz w:val="18"/>
          <w:szCs w:val="18"/>
        </w:rPr>
      </w:pPr>
      <w:r w:rsidRPr="00AA0BEE">
        <w:rPr>
          <w:rFonts w:cs="Courier New"/>
          <w:sz w:val="18"/>
          <w:szCs w:val="18"/>
        </w:rPr>
        <w:t xml:space="preserve">         &lt;/filter&gt;</w:t>
      </w:r>
    </w:p>
    <w:p w14:paraId="14B30A29"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33998C5B" w14:textId="77777777" w:rsidR="001D2BFF" w:rsidRPr="00FC407B" w:rsidRDefault="001D2BFF" w:rsidP="001D2BFF">
      <w:pPr>
        <w:pStyle w:val="PL"/>
        <w:rPr>
          <w:rFonts w:cs="Courier New"/>
        </w:rPr>
      </w:pPr>
      <w:r w:rsidRPr="00AA0BEE">
        <w:rPr>
          <w:rFonts w:cs="Courier New"/>
          <w:sz w:val="18"/>
          <w:szCs w:val="18"/>
        </w:rPr>
        <w:t xml:space="preserve">     &lt;/</w:t>
      </w:r>
      <w:proofErr w:type="spellStart"/>
      <w:r w:rsidRPr="00AA0BEE">
        <w:rPr>
          <w:rFonts w:cs="Courier New"/>
          <w:sz w:val="18"/>
          <w:szCs w:val="18"/>
        </w:rPr>
        <w:t>rpc</w:t>
      </w:r>
      <w:proofErr w:type="spellEnd"/>
      <w:r w:rsidRPr="00AA0BEE">
        <w:rPr>
          <w:rFonts w:cs="Courier New"/>
          <w:sz w:val="18"/>
          <w:szCs w:val="18"/>
        </w:rPr>
        <w:t>&gt;</w:t>
      </w:r>
    </w:p>
    <w:p w14:paraId="24AA4126" w14:textId="77777777" w:rsidR="001D2BFF" w:rsidRDefault="001D2BFF" w:rsidP="001D2BFF"/>
    <w:p w14:paraId="32920A39" w14:textId="77777777" w:rsidR="001D2BFF" w:rsidRDefault="001D2BFF" w:rsidP="001D2BFF">
      <w:r>
        <w:t xml:space="preserve">If scope is </w:t>
      </w:r>
      <w:r w:rsidRPr="00A3527C">
        <w:rPr>
          <w:b/>
          <w:i/>
        </w:rPr>
        <w:t>BASE_SUBTREE</w:t>
      </w:r>
      <w:r>
        <w:t xml:space="preserve"> the &lt;get&gt; shall be directed against the list representing the </w:t>
      </w:r>
      <w:proofErr w:type="spellStart"/>
      <w:r w:rsidRPr="001B7162">
        <w:t>baseObjectInstance</w:t>
      </w:r>
      <w:proofErr w:type="spellEnd"/>
      <w:r>
        <w:t xml:space="preserve">.  The </w:t>
      </w:r>
      <w:proofErr w:type="spellStart"/>
      <w:r>
        <w:t>Xpath</w:t>
      </w:r>
      <w:proofErr w:type="spellEnd"/>
      <w:r>
        <w:t xml:space="preserve"> filter expression will need a sub-expression for each level joined by the OR operator.</w:t>
      </w:r>
    </w:p>
    <w:p w14:paraId="279F081F" w14:textId="77777777" w:rsidR="001D2BFF" w:rsidRPr="00F970FB" w:rsidRDefault="001D2BFF" w:rsidP="002E4B6A">
      <w:pPr>
        <w:pStyle w:val="EX"/>
      </w:pPr>
      <w:r w:rsidRPr="00F970FB">
        <w:rPr>
          <w:rStyle w:val="Strong"/>
        </w:rPr>
        <w:t>Example</w:t>
      </w:r>
      <w:r>
        <w:rPr>
          <w:rStyle w:val="Strong"/>
        </w:rPr>
        <w:t xml:space="preserve"> 3</w:t>
      </w:r>
    </w:p>
    <w:p w14:paraId="1B0757D1" w14:textId="77777777" w:rsidR="001D2BFF" w:rsidRDefault="001D2BFF" w:rsidP="001D2BFF">
      <w:r>
        <w:t xml:space="preserve">A </w:t>
      </w:r>
      <w:proofErr w:type="spellStart"/>
      <w:r w:rsidRPr="00AA0BEE">
        <w:rPr>
          <w:rFonts w:ascii="Courier New" w:hAnsi="Courier New" w:cs="Courier New"/>
        </w:rPr>
        <w:t>getMOIAttributes</w:t>
      </w:r>
      <w:proofErr w:type="spellEnd"/>
      <w:r>
        <w:t xml:space="preserve"> for base object </w:t>
      </w:r>
      <w:proofErr w:type="spellStart"/>
      <w:r w:rsidRPr="00AA0BEE">
        <w:rPr>
          <w:rFonts w:ascii="Courier New" w:hAnsi="Courier New" w:cs="Courier New"/>
        </w:rPr>
        <w:t>ManagedElement</w:t>
      </w:r>
      <w:proofErr w:type="spellEnd"/>
      <w:r w:rsidRPr="00AA0BEE">
        <w:rPr>
          <w:rFonts w:ascii="Courier New" w:hAnsi="Courier New" w:cs="Courier New"/>
        </w:rPr>
        <w:t>=me1, scope = BASE_</w:t>
      </w:r>
      <w:r w:rsidRPr="00AA0BEE">
        <w:rPr>
          <w:rFonts w:ascii="Courier New" w:hAnsi="Courier New" w:cs="Courier New"/>
          <w:szCs w:val="16"/>
        </w:rPr>
        <w:t xml:space="preserve"> SUBTREE</w:t>
      </w:r>
      <w:r w:rsidRPr="00AA0BEE">
        <w:rPr>
          <w:rFonts w:ascii="Courier New" w:hAnsi="Courier New" w:cs="Courier New"/>
        </w:rPr>
        <w:t xml:space="preserve">, level=2, filter=none, </w:t>
      </w:r>
      <w:proofErr w:type="spellStart"/>
      <w:r w:rsidRPr="00AA0BEE">
        <w:rPr>
          <w:rFonts w:ascii="Courier New" w:hAnsi="Courier New" w:cs="Courier New"/>
        </w:rPr>
        <w:t>attributesListIn</w:t>
      </w:r>
      <w:proofErr w:type="spellEnd"/>
      <w:r w:rsidRPr="00AA0BEE">
        <w:rPr>
          <w:rFonts w:ascii="Courier New" w:hAnsi="Courier New" w:cs="Courier New"/>
        </w:rPr>
        <w:t>=empty</w:t>
      </w:r>
      <w:r>
        <w:t xml:space="preserve">. </w:t>
      </w:r>
    </w:p>
    <w:p w14:paraId="03C0BC81" w14:textId="77777777" w:rsidR="001D2BFF" w:rsidRPr="00AA0BEE" w:rsidRDefault="001D2BFF" w:rsidP="001D2BFF">
      <w:pPr>
        <w:pStyle w:val="PL"/>
        <w:rPr>
          <w:rFonts w:cs="Courier New"/>
          <w:sz w:val="18"/>
        </w:rPr>
      </w:pPr>
      <w:r w:rsidRPr="00AA0BEE">
        <w:rPr>
          <w:rFonts w:cs="Courier New"/>
          <w:sz w:val="18"/>
        </w:rPr>
        <w:t>&lt;</w:t>
      </w:r>
      <w:proofErr w:type="spellStart"/>
      <w:r w:rsidRPr="00AA0BEE">
        <w:rPr>
          <w:rFonts w:cs="Courier New"/>
          <w:sz w:val="18"/>
        </w:rPr>
        <w:t>rpc</w:t>
      </w:r>
      <w:proofErr w:type="spellEnd"/>
      <w:r w:rsidRPr="00AA0BEE">
        <w:rPr>
          <w:rFonts w:cs="Courier New"/>
          <w:sz w:val="18"/>
        </w:rPr>
        <w:t xml:space="preserve"> </w:t>
      </w:r>
      <w:proofErr w:type="spellStart"/>
      <w:r w:rsidRPr="00AA0BEE">
        <w:rPr>
          <w:rFonts w:cs="Courier New"/>
          <w:sz w:val="18"/>
        </w:rPr>
        <w:t>xmlns</w:t>
      </w:r>
      <w:proofErr w:type="spellEnd"/>
      <w:r w:rsidRPr="00AA0BEE">
        <w:rPr>
          <w:rFonts w:cs="Courier New"/>
          <w:sz w:val="18"/>
        </w:rPr>
        <w:t xml:space="preserve">="urn:ietf:params:xml:ns:netconf:base:1.0" message-id="101"&gt;  </w:t>
      </w:r>
    </w:p>
    <w:p w14:paraId="140C5098" w14:textId="77777777" w:rsidR="001D2BFF" w:rsidRPr="00AA0BEE" w:rsidRDefault="001D2BFF" w:rsidP="001D2BFF">
      <w:pPr>
        <w:pStyle w:val="PL"/>
        <w:rPr>
          <w:rFonts w:cs="Courier New"/>
          <w:sz w:val="18"/>
        </w:rPr>
      </w:pPr>
      <w:r w:rsidRPr="00AA0BEE">
        <w:rPr>
          <w:rFonts w:cs="Courier New"/>
          <w:sz w:val="18"/>
        </w:rPr>
        <w:t xml:space="preserve">  &lt;get&gt;</w:t>
      </w:r>
    </w:p>
    <w:p w14:paraId="377CA5BF" w14:textId="77777777" w:rsidR="001D2BFF" w:rsidRPr="00AA0BEE" w:rsidRDefault="001D2BFF" w:rsidP="001D2BFF">
      <w:pPr>
        <w:pStyle w:val="PL"/>
        <w:rPr>
          <w:rFonts w:cs="Courier New"/>
          <w:sz w:val="18"/>
        </w:rPr>
      </w:pPr>
      <w:r w:rsidRPr="00AA0BEE">
        <w:rPr>
          <w:rFonts w:cs="Courier New"/>
          <w:sz w:val="18"/>
        </w:rPr>
        <w:t xml:space="preserve">    &lt;source&gt;</w:t>
      </w:r>
    </w:p>
    <w:p w14:paraId="43EF51A6" w14:textId="77777777" w:rsidR="001D2BFF" w:rsidRPr="00AA0BEE" w:rsidRDefault="001D2BFF" w:rsidP="001D2BFF">
      <w:pPr>
        <w:pStyle w:val="PL"/>
        <w:rPr>
          <w:rFonts w:cs="Courier New"/>
          <w:sz w:val="18"/>
        </w:rPr>
      </w:pPr>
      <w:r w:rsidRPr="00AA0BEE">
        <w:rPr>
          <w:rFonts w:cs="Courier New"/>
          <w:sz w:val="18"/>
        </w:rPr>
        <w:t xml:space="preserve">      &lt;running/&gt;</w:t>
      </w:r>
    </w:p>
    <w:p w14:paraId="4F1C2F29" w14:textId="77777777" w:rsidR="001D2BFF" w:rsidRPr="00AA0BEE" w:rsidRDefault="001D2BFF" w:rsidP="001D2BFF">
      <w:pPr>
        <w:pStyle w:val="PL"/>
        <w:rPr>
          <w:rFonts w:cs="Courier New"/>
          <w:sz w:val="18"/>
        </w:rPr>
      </w:pPr>
      <w:r w:rsidRPr="00AA0BEE">
        <w:rPr>
          <w:rFonts w:cs="Courier New"/>
          <w:sz w:val="18"/>
        </w:rPr>
        <w:t xml:space="preserve">    &lt;/source&gt;</w:t>
      </w:r>
    </w:p>
    <w:p w14:paraId="074A1A47" w14:textId="77777777" w:rsidR="001D2BFF" w:rsidRPr="00AA0BEE" w:rsidRDefault="001D2BFF" w:rsidP="001D2BFF">
      <w:pPr>
        <w:pStyle w:val="PL"/>
        <w:rPr>
          <w:rFonts w:cs="Courier New"/>
          <w:sz w:val="18"/>
        </w:rPr>
      </w:pPr>
      <w:r w:rsidRPr="00AA0BEE">
        <w:rPr>
          <w:rFonts w:cs="Courier New"/>
          <w:sz w:val="18"/>
        </w:rPr>
        <w:t xml:space="preserve">  &lt;filter type="</w:t>
      </w:r>
      <w:proofErr w:type="spellStart"/>
      <w:r w:rsidRPr="00AA0BEE">
        <w:rPr>
          <w:rFonts w:cs="Courier New"/>
          <w:sz w:val="18"/>
        </w:rPr>
        <w:t>xpath</w:t>
      </w:r>
      <w:proofErr w:type="spellEnd"/>
      <w:r w:rsidRPr="00AA0BEE">
        <w:rPr>
          <w:rFonts w:cs="Courier New"/>
          <w:sz w:val="18"/>
        </w:rPr>
        <w:t xml:space="preserve">"  </w:t>
      </w:r>
    </w:p>
    <w:p w14:paraId="40DEDC3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 | </w:t>
      </w:r>
    </w:p>
    <w:p w14:paraId="40B36D05" w14:textId="77777777" w:rsidR="001D2BFF" w:rsidRPr="00AA0BEE" w:rsidRDefault="001D2BFF" w:rsidP="001D2BFF">
      <w:pPr>
        <w:pStyle w:val="PL"/>
        <w:rPr>
          <w:rFonts w:cs="Courier New"/>
          <w:sz w:val="18"/>
        </w:rPr>
      </w:pPr>
      <w:r w:rsidRPr="00AA0BEE">
        <w:rPr>
          <w:rFonts w:cs="Courier New"/>
          <w:sz w:val="18"/>
        </w:rPr>
        <w:t xml:space="preserve">        /me3gpp:ManagedElement[id='me1']/*/attributes | </w:t>
      </w:r>
    </w:p>
    <w:p w14:paraId="3E6A2B63" w14:textId="77777777" w:rsidR="001D2BFF" w:rsidRPr="00AA0BEE" w:rsidRDefault="001D2BFF" w:rsidP="001D2BFF">
      <w:pPr>
        <w:pStyle w:val="PL"/>
        <w:rPr>
          <w:rFonts w:cs="Courier New"/>
          <w:sz w:val="18"/>
        </w:rPr>
      </w:pPr>
      <w:r w:rsidRPr="00AA0BEE">
        <w:rPr>
          <w:rFonts w:cs="Courier New"/>
          <w:sz w:val="18"/>
        </w:rPr>
        <w:t xml:space="preserve">        /me3gpp:ManagedElement[id='me1']/*/*/attributes"  /&gt;</w:t>
      </w:r>
    </w:p>
    <w:p w14:paraId="0A0F5540" w14:textId="77777777" w:rsidR="001D2BFF" w:rsidRPr="00AA0BEE" w:rsidRDefault="001D2BFF" w:rsidP="001D2BFF">
      <w:pPr>
        <w:pStyle w:val="PL"/>
        <w:rPr>
          <w:rFonts w:cs="Courier New"/>
          <w:sz w:val="18"/>
        </w:rPr>
      </w:pPr>
      <w:r w:rsidRPr="00AA0BEE">
        <w:rPr>
          <w:rFonts w:cs="Courier New"/>
          <w:sz w:val="18"/>
        </w:rPr>
        <w:t xml:space="preserve">  &lt;/get&gt;</w:t>
      </w:r>
    </w:p>
    <w:p w14:paraId="09463B64" w14:textId="77777777" w:rsidR="001D2BFF" w:rsidRPr="007A31D1" w:rsidRDefault="001D2BFF" w:rsidP="001D2BFF">
      <w:pPr>
        <w:pStyle w:val="PL"/>
        <w:rPr>
          <w:rFonts w:cs="Courier New"/>
        </w:rPr>
      </w:pPr>
      <w:r w:rsidRPr="00AA0BEE">
        <w:rPr>
          <w:rFonts w:cs="Courier New"/>
          <w:sz w:val="18"/>
        </w:rPr>
        <w:t>&lt;/</w:t>
      </w:r>
      <w:proofErr w:type="spellStart"/>
      <w:r w:rsidRPr="00AA0BEE">
        <w:rPr>
          <w:rFonts w:cs="Courier New"/>
          <w:sz w:val="18"/>
        </w:rPr>
        <w:t>rpc</w:t>
      </w:r>
      <w:proofErr w:type="spellEnd"/>
      <w:r w:rsidRPr="00AA0BEE">
        <w:rPr>
          <w:rFonts w:cs="Courier New"/>
          <w:sz w:val="18"/>
        </w:rPr>
        <w:t>&gt;</w:t>
      </w:r>
    </w:p>
    <w:p w14:paraId="66611536" w14:textId="77777777" w:rsidR="001D2BFF" w:rsidRDefault="001D2BFF" w:rsidP="001D2BFF"/>
    <w:p w14:paraId="3577A710" w14:textId="77777777" w:rsidR="001D2BFF" w:rsidRDefault="001D2BFF" w:rsidP="001D2BFF">
      <w:r>
        <w:t xml:space="preserve">If scope is </w:t>
      </w:r>
      <w:r w:rsidRPr="00A3527C">
        <w:rPr>
          <w:b/>
          <w:i/>
        </w:rPr>
        <w:t>BASE_NTH_LEVEL</w:t>
      </w:r>
      <w:r>
        <w:t xml:space="preserve"> the &lt;get&gt; shall be directed against the list representing classes at the N</w:t>
      </w:r>
      <w:r w:rsidRPr="00D8237F">
        <w:rPr>
          <w:i/>
        </w:rPr>
        <w:t>th</w:t>
      </w:r>
      <w:r>
        <w:t xml:space="preserve"> level under the </w:t>
      </w:r>
      <w:proofErr w:type="spellStart"/>
      <w:r w:rsidRPr="001B7162">
        <w:t>baseObjectInstance</w:t>
      </w:r>
      <w:proofErr w:type="spellEnd"/>
      <w:r>
        <w:t>.  The number of ‘*’ parts (descendant axis) will correspond to the number of levels.</w:t>
      </w:r>
    </w:p>
    <w:p w14:paraId="4A50E09C" w14:textId="77777777" w:rsidR="001D2BFF" w:rsidRPr="00F970FB" w:rsidRDefault="001D2BFF" w:rsidP="002E4B6A">
      <w:pPr>
        <w:pStyle w:val="EX"/>
      </w:pPr>
      <w:r w:rsidRPr="00F970FB">
        <w:rPr>
          <w:rStyle w:val="Strong"/>
        </w:rPr>
        <w:t>Example</w:t>
      </w:r>
      <w:r>
        <w:rPr>
          <w:rStyle w:val="Strong"/>
        </w:rPr>
        <w:t xml:space="preserve"> 4</w:t>
      </w:r>
    </w:p>
    <w:p w14:paraId="1BC5ABAC" w14:textId="77777777" w:rsidR="001D2BFF" w:rsidRDefault="001D2BFF" w:rsidP="001D2BFF">
      <w:r>
        <w:t xml:space="preserve">A </w:t>
      </w:r>
      <w:proofErr w:type="spellStart"/>
      <w:r w:rsidRPr="00AA0BEE">
        <w:rPr>
          <w:rFonts w:ascii="Courier New" w:hAnsi="Courier New" w:cs="Courier New"/>
        </w:rPr>
        <w:t>getMOIAttributes</w:t>
      </w:r>
      <w:proofErr w:type="spellEnd"/>
      <w:r w:rsidRPr="00AA0BEE">
        <w:rPr>
          <w:rFonts w:ascii="Courier New" w:hAnsi="Courier New" w:cs="Courier New"/>
        </w:rPr>
        <w:t xml:space="preserve"> </w:t>
      </w:r>
      <w:r>
        <w:t xml:space="preserve">for base object </w:t>
      </w:r>
      <w:proofErr w:type="spellStart"/>
      <w:r w:rsidRPr="00AA0BEE">
        <w:rPr>
          <w:rFonts w:ascii="Courier New" w:hAnsi="Courier New" w:cs="Courier New"/>
        </w:rPr>
        <w:t>ManagedElement</w:t>
      </w:r>
      <w:proofErr w:type="spellEnd"/>
      <w:r w:rsidRPr="00AA0BEE">
        <w:rPr>
          <w:rFonts w:ascii="Courier New" w:hAnsi="Courier New" w:cs="Courier New"/>
        </w:rPr>
        <w:t>=</w:t>
      </w:r>
      <w:proofErr w:type="spellStart"/>
      <w:r w:rsidRPr="00AA0BEE">
        <w:rPr>
          <w:rFonts w:ascii="Courier New" w:hAnsi="Courier New" w:cs="Courier New"/>
        </w:rPr>
        <w:t>myNode</w:t>
      </w:r>
      <w:proofErr w:type="spellEnd"/>
      <w:r w:rsidRPr="00AA0BEE">
        <w:rPr>
          <w:rFonts w:ascii="Courier New" w:hAnsi="Courier New" w:cs="Courier New"/>
        </w:rPr>
        <w:t xml:space="preserve">, scope = BASE_NTH_LEVEL, level=2, filter=none, </w:t>
      </w:r>
      <w:proofErr w:type="spellStart"/>
      <w:r w:rsidRPr="00AA0BEE">
        <w:rPr>
          <w:rFonts w:ascii="Courier New" w:hAnsi="Courier New" w:cs="Courier New"/>
        </w:rPr>
        <w:t>attributesListIn</w:t>
      </w:r>
      <w:proofErr w:type="spellEnd"/>
      <w:r w:rsidRPr="00AA0BEE">
        <w:rPr>
          <w:rFonts w:ascii="Courier New" w:hAnsi="Courier New" w:cs="Courier New"/>
        </w:rPr>
        <w:t>=empty</w:t>
      </w:r>
      <w:r>
        <w:t xml:space="preserve">. </w:t>
      </w:r>
    </w:p>
    <w:p w14:paraId="0957A7A6" w14:textId="77777777" w:rsidR="001D2BFF" w:rsidRPr="00AA0BEE" w:rsidRDefault="001D2BFF" w:rsidP="001D2BFF">
      <w:pPr>
        <w:pStyle w:val="PL"/>
        <w:rPr>
          <w:rFonts w:cs="Courier New"/>
          <w:sz w:val="18"/>
        </w:rPr>
      </w:pPr>
      <w:r w:rsidRPr="00AA0BEE">
        <w:rPr>
          <w:rFonts w:cs="Courier New"/>
          <w:sz w:val="18"/>
        </w:rPr>
        <w:t>&lt;</w:t>
      </w:r>
      <w:proofErr w:type="spellStart"/>
      <w:r w:rsidRPr="00AA0BEE">
        <w:rPr>
          <w:rFonts w:cs="Courier New"/>
          <w:sz w:val="18"/>
        </w:rPr>
        <w:t>rpc</w:t>
      </w:r>
      <w:proofErr w:type="spellEnd"/>
      <w:r w:rsidRPr="00AA0BEE">
        <w:rPr>
          <w:rFonts w:cs="Courier New"/>
          <w:sz w:val="18"/>
        </w:rPr>
        <w:t xml:space="preserve"> </w:t>
      </w:r>
      <w:proofErr w:type="spellStart"/>
      <w:r w:rsidRPr="00AA0BEE">
        <w:rPr>
          <w:rFonts w:cs="Courier New"/>
          <w:sz w:val="18"/>
        </w:rPr>
        <w:t>xmlns</w:t>
      </w:r>
      <w:proofErr w:type="spellEnd"/>
      <w:r w:rsidRPr="00AA0BEE">
        <w:rPr>
          <w:rFonts w:cs="Courier New"/>
          <w:sz w:val="18"/>
        </w:rPr>
        <w:t xml:space="preserve">="urn:ietf:params:xml:ns:netconf:base:1.0" message-id="101"&gt; </w:t>
      </w:r>
    </w:p>
    <w:p w14:paraId="02C74DB2" w14:textId="77777777" w:rsidR="001D2BFF" w:rsidRPr="00AA0BEE" w:rsidRDefault="001D2BFF" w:rsidP="001D2BFF">
      <w:pPr>
        <w:pStyle w:val="PL"/>
        <w:rPr>
          <w:rFonts w:cs="Courier New"/>
          <w:sz w:val="18"/>
        </w:rPr>
      </w:pPr>
      <w:r w:rsidRPr="00AA0BEE">
        <w:rPr>
          <w:rFonts w:cs="Courier New"/>
          <w:sz w:val="18"/>
        </w:rPr>
        <w:t xml:space="preserve">  &lt;get&gt;</w:t>
      </w:r>
    </w:p>
    <w:p w14:paraId="32FC5698" w14:textId="77777777" w:rsidR="001D2BFF" w:rsidRPr="00AA0BEE" w:rsidRDefault="001D2BFF" w:rsidP="001D2BFF">
      <w:pPr>
        <w:pStyle w:val="PL"/>
        <w:rPr>
          <w:rFonts w:cs="Courier New"/>
          <w:sz w:val="18"/>
        </w:rPr>
      </w:pPr>
      <w:r w:rsidRPr="00AA0BEE">
        <w:rPr>
          <w:rFonts w:cs="Courier New"/>
          <w:sz w:val="18"/>
        </w:rPr>
        <w:t xml:space="preserve">    &lt;source&gt;</w:t>
      </w:r>
    </w:p>
    <w:p w14:paraId="1592D027" w14:textId="77777777" w:rsidR="001D2BFF" w:rsidRPr="00AA0BEE" w:rsidRDefault="001D2BFF" w:rsidP="001D2BFF">
      <w:pPr>
        <w:pStyle w:val="PL"/>
        <w:rPr>
          <w:rFonts w:cs="Courier New"/>
          <w:sz w:val="18"/>
        </w:rPr>
      </w:pPr>
      <w:r w:rsidRPr="00AA0BEE">
        <w:rPr>
          <w:rFonts w:cs="Courier New"/>
          <w:sz w:val="18"/>
        </w:rPr>
        <w:t xml:space="preserve">      &lt;running/&gt;</w:t>
      </w:r>
    </w:p>
    <w:p w14:paraId="3C4824DC" w14:textId="77777777" w:rsidR="001D2BFF" w:rsidRPr="00AA0BEE" w:rsidRDefault="001D2BFF" w:rsidP="001D2BFF">
      <w:pPr>
        <w:pStyle w:val="PL"/>
        <w:rPr>
          <w:rFonts w:cs="Courier New"/>
          <w:sz w:val="18"/>
        </w:rPr>
      </w:pPr>
      <w:r w:rsidRPr="00AA0BEE">
        <w:rPr>
          <w:rFonts w:cs="Courier New"/>
          <w:sz w:val="18"/>
        </w:rPr>
        <w:t xml:space="preserve">    &lt;/source&gt;</w:t>
      </w:r>
    </w:p>
    <w:p w14:paraId="36BAEAB5" w14:textId="77777777" w:rsidR="001D2BFF" w:rsidRPr="00AA0BEE" w:rsidRDefault="001D2BFF" w:rsidP="001D2BFF">
      <w:pPr>
        <w:pStyle w:val="PL"/>
        <w:rPr>
          <w:rFonts w:cs="Courier New"/>
          <w:sz w:val="18"/>
        </w:rPr>
      </w:pPr>
      <w:r w:rsidRPr="00AA0BEE">
        <w:rPr>
          <w:rFonts w:cs="Courier New"/>
          <w:sz w:val="18"/>
        </w:rPr>
        <w:t xml:space="preserve">  &lt;filter type="</w:t>
      </w:r>
      <w:proofErr w:type="spellStart"/>
      <w:r w:rsidRPr="00AA0BEE">
        <w:rPr>
          <w:rFonts w:cs="Courier New"/>
          <w:sz w:val="18"/>
        </w:rPr>
        <w:t>xpath</w:t>
      </w:r>
      <w:proofErr w:type="spellEnd"/>
      <w:r w:rsidRPr="00AA0BEE">
        <w:rPr>
          <w:rFonts w:cs="Courier New"/>
          <w:sz w:val="18"/>
        </w:rPr>
        <w:t xml:space="preserve">" </w:t>
      </w:r>
    </w:p>
    <w:p w14:paraId="3BCAF2F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select="/me3gpp:ManagedElement[id='me1']/*/*/attributes"/&gt;</w:t>
      </w:r>
    </w:p>
    <w:p w14:paraId="73D836C3" w14:textId="77777777" w:rsidR="001D2BFF" w:rsidRPr="00AA0BEE" w:rsidRDefault="001D2BFF" w:rsidP="001D2BFF">
      <w:pPr>
        <w:pStyle w:val="PL"/>
        <w:rPr>
          <w:rFonts w:cs="Courier New"/>
          <w:sz w:val="18"/>
        </w:rPr>
      </w:pPr>
      <w:r w:rsidRPr="00AA0BEE">
        <w:rPr>
          <w:rFonts w:cs="Courier New"/>
          <w:sz w:val="18"/>
        </w:rPr>
        <w:t xml:space="preserve">  &lt;/get&gt;</w:t>
      </w:r>
    </w:p>
    <w:p w14:paraId="48B9BDCB" w14:textId="77777777" w:rsidR="001D2BFF" w:rsidRPr="00A3527C" w:rsidRDefault="001D2BFF" w:rsidP="001D2BFF">
      <w:pPr>
        <w:pStyle w:val="PL"/>
        <w:rPr>
          <w:rFonts w:cs="Courier New"/>
        </w:rPr>
      </w:pPr>
      <w:r w:rsidRPr="00AA0BEE">
        <w:rPr>
          <w:rFonts w:cs="Courier New"/>
          <w:sz w:val="18"/>
        </w:rPr>
        <w:t>&lt;/</w:t>
      </w:r>
      <w:proofErr w:type="spellStart"/>
      <w:r w:rsidRPr="00AA0BEE">
        <w:rPr>
          <w:rFonts w:cs="Courier New"/>
          <w:sz w:val="18"/>
        </w:rPr>
        <w:t>rpc</w:t>
      </w:r>
      <w:proofErr w:type="spellEnd"/>
      <w:r w:rsidRPr="00AA0BEE">
        <w:rPr>
          <w:rFonts w:cs="Courier New"/>
          <w:sz w:val="18"/>
        </w:rPr>
        <w:t>&gt;</w:t>
      </w:r>
    </w:p>
    <w:p w14:paraId="18B2DE67" w14:textId="77777777" w:rsidR="001D2BFF" w:rsidRPr="00215D3C" w:rsidRDefault="001D2BFF" w:rsidP="001D2BFF">
      <w:pPr>
        <w:rPr>
          <w:lang w:eastAsia="zh-CN"/>
        </w:rPr>
      </w:pPr>
    </w:p>
    <w:p w14:paraId="210ADE1A" w14:textId="77777777" w:rsidR="001D2BFF" w:rsidRPr="00DA2CEE" w:rsidRDefault="001D2BFF" w:rsidP="002E4B6A">
      <w:pPr>
        <w:pStyle w:val="Heading5"/>
      </w:pPr>
      <w:bookmarkStart w:id="3632" w:name="_Toc35856610"/>
      <w:bookmarkStart w:id="3633" w:name="_Toc44001496"/>
      <w:bookmarkStart w:id="3634" w:name="_Toc51581097"/>
      <w:bookmarkStart w:id="3635" w:name="_Toc52356360"/>
      <w:bookmarkStart w:id="3636" w:name="_Toc55227930"/>
      <w:bookmarkStart w:id="3637" w:name="_Toc105505083"/>
      <w:r w:rsidRPr="00DA2CEE">
        <w:lastRenderedPageBreak/>
        <w:t>12.1.</w:t>
      </w:r>
      <w:r>
        <w:t>3</w:t>
      </w:r>
      <w:r w:rsidRPr="00DA2CEE">
        <w:t>.1.4</w:t>
      </w:r>
      <w:r w:rsidRPr="00DA2CEE">
        <w:tab/>
        <w:t xml:space="preserve">Operation </w:t>
      </w:r>
      <w:proofErr w:type="spellStart"/>
      <w:r w:rsidRPr="00AA0BEE">
        <w:rPr>
          <w:rFonts w:ascii="Courier New" w:hAnsi="Courier New" w:cs="Courier New"/>
        </w:rPr>
        <w:t>modifyMOIAttributes</w:t>
      </w:r>
      <w:bookmarkEnd w:id="3632"/>
      <w:bookmarkEnd w:id="3633"/>
      <w:bookmarkEnd w:id="3634"/>
      <w:bookmarkEnd w:id="3635"/>
      <w:bookmarkEnd w:id="3636"/>
      <w:bookmarkEnd w:id="3637"/>
      <w:proofErr w:type="spellEnd"/>
    </w:p>
    <w:p w14:paraId="38F74644" w14:textId="77777777" w:rsidR="001D2BFF" w:rsidRDefault="001D2BFF" w:rsidP="001D2BFF">
      <w:r w:rsidRPr="00275641">
        <w:rPr>
          <w:rFonts w:eastAsia="SimSun"/>
        </w:rPr>
        <w:t>This</w:t>
      </w:r>
      <w:r>
        <w:rPr>
          <w:rFonts w:eastAsia="SimSun"/>
        </w:rPr>
        <w:t xml:space="preserve"> IS</w:t>
      </w:r>
      <w:r w:rsidRPr="00275641">
        <w:rPr>
          <w:rFonts w:eastAsia="SimSun"/>
        </w:rPr>
        <w:t xml:space="preserve"> operation modifies one or multiple managed object instances.</w:t>
      </w:r>
      <w:r>
        <w:rPr>
          <w:rFonts w:eastAsia="SimSun"/>
        </w:rPr>
        <w:t xml:space="preserve"> It is mapped to</w:t>
      </w:r>
      <w:r>
        <w:t xml:space="preserve"> the NETCONF &lt;edit-config&gt; operation. </w:t>
      </w:r>
      <w:r w:rsidRPr="002936AC">
        <w:t xml:space="preserve">The NETCONF &lt;edit-config&gt; </w:t>
      </w:r>
      <w:r>
        <w:t xml:space="preserve">operation </w:t>
      </w:r>
      <w:r w:rsidRPr="002936AC">
        <w:t xml:space="preserve">can </w:t>
      </w:r>
      <w:r>
        <w:t xml:space="preserve">modify attributes in </w:t>
      </w:r>
      <w:r w:rsidRPr="002936AC">
        <w:t xml:space="preserve">a given MOI </w:t>
      </w:r>
      <w:r>
        <w:t>or set of MOIs but</w:t>
      </w:r>
      <w:r w:rsidRPr="002936AC">
        <w:t xml:space="preserve"> </w:t>
      </w:r>
      <w:r>
        <w:t>only indirectly</w:t>
      </w:r>
      <w:r w:rsidRPr="002936AC">
        <w:t xml:space="preserve"> support</w:t>
      </w:r>
      <w:r>
        <w:t>s</w:t>
      </w:r>
      <w:r w:rsidRPr="002936AC">
        <w:t xml:space="preserve"> scope or filtered sets of MOIs that are part of the </w:t>
      </w:r>
      <w:proofErr w:type="spellStart"/>
      <w:r>
        <w:t>modify</w:t>
      </w:r>
      <w:r w:rsidRPr="002936AC">
        <w:t>MOI</w:t>
      </w:r>
      <w:r>
        <w:t>Attributes</w:t>
      </w:r>
      <w:proofErr w:type="spellEnd"/>
      <w:r w:rsidRPr="002936AC">
        <w:t xml:space="preserve"> 3GPP operation specification. &lt;edit-config&gt; </w:t>
      </w:r>
      <w:r>
        <w:t>needs</w:t>
      </w:r>
      <w:r w:rsidRPr="002936AC">
        <w:t xml:space="preserve"> a config block, </w:t>
      </w:r>
      <w:r>
        <w:t>containing the explicit config changes to be made for each MOI</w:t>
      </w:r>
      <w:r w:rsidRPr="002936AC">
        <w:t>.</w:t>
      </w:r>
      <w:r>
        <w:t xml:space="preserve"> </w:t>
      </w:r>
    </w:p>
    <w:p w14:paraId="014F68BD" w14:textId="77777777" w:rsidR="001D2BFF" w:rsidRDefault="001D2BFF" w:rsidP="001D2BFF">
      <w:r>
        <w:t>The default-operation parameter should be set to none.</w:t>
      </w:r>
    </w:p>
    <w:p w14:paraId="5E71B974" w14:textId="77777777" w:rsidR="001D2BFF" w:rsidRDefault="001D2BFF" w:rsidP="001D2BFF">
      <w:r>
        <w:t xml:space="preserve">The Netconf operation attribute on the list representing modified MOI(s) should be set to create, replace or delete according to the ENUM in the </w:t>
      </w:r>
      <w:proofErr w:type="spellStart"/>
      <w:r>
        <w:t>modificationList</w:t>
      </w:r>
      <w:proofErr w:type="spellEnd"/>
      <w:r>
        <w:t>.</w:t>
      </w:r>
    </w:p>
    <w:p w14:paraId="4BE48A15" w14:textId="77777777" w:rsidR="001D2BFF" w:rsidRDefault="001D2BFF" w:rsidP="001D2BFF">
      <w:pPr>
        <w:rPr>
          <w:rFonts w:eastAsia="SimSun"/>
        </w:rPr>
      </w:pPr>
      <w:r>
        <w:t>The IS operation parameters are mapped to SS equivalents according to table 12.1.3.1.4-1 and table 12.1.3.1.4-2</w:t>
      </w:r>
      <w:r>
        <w:rPr>
          <w:rFonts w:eastAsia="SimSun"/>
        </w:rPr>
        <w:t>.</w:t>
      </w:r>
    </w:p>
    <w:p w14:paraId="19921EFF" w14:textId="77777777" w:rsidR="001D2BFF" w:rsidRDefault="001D2BFF" w:rsidP="001D2BFF">
      <w:pPr>
        <w:pStyle w:val="TH"/>
        <w:rPr>
          <w:rFonts w:eastAsia="SimSun"/>
        </w:rPr>
      </w:pPr>
      <w:r w:rsidRPr="00475321">
        <w:rPr>
          <w:rFonts w:eastAsia="SimSun"/>
        </w:rPr>
        <w:t>Table 12.1.</w:t>
      </w:r>
      <w:r>
        <w:rPr>
          <w:rFonts w:eastAsia="SimSun"/>
        </w:rPr>
        <w:t>3</w:t>
      </w:r>
      <w:r w:rsidRPr="004855DA">
        <w:rPr>
          <w:rFonts w:eastAsia="SimSun"/>
        </w:rPr>
        <w:t xml:space="preserve">.1.4-1: Mapping of IS </w:t>
      </w:r>
      <w:proofErr w:type="spellStart"/>
      <w:r w:rsidRPr="00D8237F">
        <w:rPr>
          <w:rFonts w:ascii="Courier New" w:eastAsia="SimSun" w:hAnsi="Courier New" w:cs="Courier New"/>
        </w:rPr>
        <w:t>modifyMOIAttributes</w:t>
      </w:r>
      <w:proofErr w:type="spellEnd"/>
      <w:r w:rsidRPr="00AA0BEE">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3C9A713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15BBEE89"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65BAC5B3"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93F4C41" w14:textId="570675DF" w:rsidR="001D2BFF" w:rsidRDefault="001D2BFF" w:rsidP="00D428A1">
            <w:pPr>
              <w:pStyle w:val="TAH"/>
              <w:rPr>
                <w:rFonts w:eastAsia="SimSun"/>
                <w:lang w:eastAsia="zh-CN"/>
              </w:rPr>
            </w:pPr>
            <w:r>
              <w:rPr>
                <w:rFonts w:eastAsia="SimSun" w:hint="eastAsia"/>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1C5D267E"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F973D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BF507DF"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baseObjectInstance</w:t>
            </w:r>
            <w:proofErr w:type="spellEnd"/>
          </w:p>
        </w:tc>
        <w:tc>
          <w:tcPr>
            <w:tcW w:w="896" w:type="pct"/>
            <w:tcBorders>
              <w:top w:val="single" w:sz="4" w:space="0" w:color="auto"/>
              <w:left w:val="single" w:sz="4" w:space="0" w:color="auto"/>
              <w:bottom w:val="single" w:sz="4" w:space="0" w:color="auto"/>
              <w:right w:val="single" w:sz="4" w:space="0" w:color="auto"/>
            </w:tcBorders>
            <w:hideMark/>
          </w:tcPr>
          <w:p w14:paraId="523BA9C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55ED719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12A9096"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s and their ids(keys) shall be included together wi</w:t>
            </w:r>
            <w:r>
              <w:rPr>
                <w:rFonts w:ascii="Arial" w:eastAsia="SimSun" w:hAnsi="Arial" w:cs="Arial"/>
                <w:sz w:val="18"/>
                <w:szCs w:val="18"/>
                <w:lang w:eastAsia="zh-CN"/>
              </w:rPr>
              <w:t>th</w:t>
            </w:r>
            <w:r w:rsidRPr="00681A38">
              <w:rPr>
                <w:rFonts w:ascii="Arial" w:eastAsia="SimSun" w:hAnsi="Arial" w:cs="Arial"/>
                <w:sz w:val="18"/>
                <w:szCs w:val="18"/>
                <w:lang w:eastAsia="zh-CN"/>
              </w:rPr>
              <w:t xml:space="preserve"> the XML elements representing the to be modified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6D7A6B3A"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4DE563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609EB55A"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43A0261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1E15B59"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6EA3954C"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C7080B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5305BA1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1DC0587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70DFCAE"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r w:rsidR="001D2BFF" w14:paraId="0D536A0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14A368A4"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modificationList</w:t>
            </w:r>
            <w:proofErr w:type="spellEnd"/>
          </w:p>
        </w:tc>
        <w:tc>
          <w:tcPr>
            <w:tcW w:w="896" w:type="pct"/>
            <w:tcBorders>
              <w:top w:val="single" w:sz="4" w:space="0" w:color="auto"/>
              <w:left w:val="single" w:sz="4" w:space="0" w:color="auto"/>
              <w:bottom w:val="single" w:sz="4" w:space="0" w:color="auto"/>
              <w:right w:val="single" w:sz="4" w:space="0" w:color="auto"/>
            </w:tcBorders>
          </w:tcPr>
          <w:p w14:paraId="5BF221EF"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30CBD2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AC1F150"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The “attributes container” and leaf, leaf-list or list entries representing the attributes.</w:t>
            </w:r>
          </w:p>
        </w:tc>
      </w:tr>
    </w:tbl>
    <w:p w14:paraId="54181BFC" w14:textId="77777777" w:rsidR="001D2BFF" w:rsidRDefault="001D2BFF" w:rsidP="001D2BFF">
      <w:pPr>
        <w:rPr>
          <w:rStyle w:val="Strong"/>
        </w:rPr>
      </w:pPr>
    </w:p>
    <w:p w14:paraId="3BF67348" w14:textId="77777777" w:rsidR="001D2BFF" w:rsidRDefault="001D2BFF" w:rsidP="001D2BFF">
      <w:pPr>
        <w:pStyle w:val="TH"/>
        <w:rPr>
          <w:rFonts w:eastAsia="SimSun"/>
        </w:rPr>
      </w:pPr>
      <w:r>
        <w:rPr>
          <w:rFonts w:eastAsia="SimSun"/>
        </w:rPr>
        <w:t xml:space="preserve">Table </w:t>
      </w:r>
      <w:bookmarkStart w:id="3638" w:name="_Hlk21681673"/>
      <w:r>
        <w:rPr>
          <w:rFonts w:eastAsia="SimSun"/>
        </w:rPr>
        <w:t>12.1.3.1.4-2</w:t>
      </w:r>
      <w:bookmarkEnd w:id="3638"/>
      <w:r>
        <w:rPr>
          <w:rFonts w:eastAsia="SimSun"/>
        </w:rPr>
        <w:t xml:space="preserve">: Mapping of IS </w:t>
      </w:r>
      <w:proofErr w:type="spellStart"/>
      <w:r>
        <w:t>modifyMOIAttributes</w:t>
      </w:r>
      <w:proofErr w:type="spellEnd"/>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04"/>
        <w:gridCol w:w="1870"/>
        <w:gridCol w:w="406"/>
        <w:gridCol w:w="4849"/>
      </w:tblGrid>
      <w:tr w:rsidR="001D2BFF" w14:paraId="196775F1"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shd w:val="clear" w:color="auto" w:fill="BFBFBF"/>
            <w:hideMark/>
          </w:tcPr>
          <w:p w14:paraId="78B157B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920" w:type="pct"/>
            <w:tcBorders>
              <w:top w:val="single" w:sz="4" w:space="0" w:color="auto"/>
              <w:left w:val="single" w:sz="4" w:space="0" w:color="auto"/>
              <w:bottom w:val="single" w:sz="4" w:space="0" w:color="auto"/>
              <w:right w:val="single" w:sz="4" w:space="0" w:color="auto"/>
            </w:tcBorders>
            <w:shd w:val="clear" w:color="auto" w:fill="BFBFBF"/>
            <w:hideMark/>
          </w:tcPr>
          <w:p w14:paraId="467FCB8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FB08444" w14:textId="2DE4C10F"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6" w:type="pct"/>
            <w:tcBorders>
              <w:top w:val="single" w:sz="4" w:space="0" w:color="auto"/>
              <w:left w:val="single" w:sz="4" w:space="0" w:color="auto"/>
              <w:bottom w:val="single" w:sz="4" w:space="0" w:color="auto"/>
              <w:right w:val="single" w:sz="4" w:space="0" w:color="auto"/>
            </w:tcBorders>
            <w:shd w:val="clear" w:color="auto" w:fill="BFBFBF"/>
          </w:tcPr>
          <w:p w14:paraId="21CEE65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5430C5A5"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31246C54"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modificationListOut</w:t>
            </w:r>
            <w:proofErr w:type="spellEnd"/>
          </w:p>
        </w:tc>
        <w:tc>
          <w:tcPr>
            <w:tcW w:w="920" w:type="pct"/>
            <w:tcBorders>
              <w:top w:val="single" w:sz="4" w:space="0" w:color="auto"/>
              <w:left w:val="single" w:sz="4" w:space="0" w:color="auto"/>
              <w:bottom w:val="single" w:sz="4" w:space="0" w:color="auto"/>
              <w:right w:val="single" w:sz="4" w:space="0" w:color="auto"/>
            </w:tcBorders>
            <w:hideMark/>
          </w:tcPr>
          <w:p w14:paraId="5D5C9AD2"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44AC4EF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215F44E9"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EE361EE"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B771954"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6E1B31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20" w:type="pct"/>
            <w:tcBorders>
              <w:top w:val="single" w:sz="4" w:space="0" w:color="auto"/>
              <w:left w:val="single" w:sz="4" w:space="0" w:color="auto"/>
              <w:bottom w:val="single" w:sz="4" w:space="0" w:color="auto"/>
              <w:right w:val="single" w:sz="4" w:space="0" w:color="auto"/>
            </w:tcBorders>
            <w:hideMark/>
          </w:tcPr>
          <w:p w14:paraId="243928F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3FE655F1"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027BC4D6" w14:textId="77777777" w:rsidR="001D2BFF" w:rsidRPr="00AD409A" w:rsidRDefault="001D2BFF" w:rsidP="005F653C">
            <w:pPr>
              <w:keepNext/>
              <w:keepLines/>
              <w:spacing w:after="0"/>
              <w:rPr>
                <w:rFonts w:ascii="Arial" w:eastAsia="SimSun" w:hAnsi="Arial"/>
                <w:sz w:val="18"/>
                <w:szCs w:val="18"/>
                <w:lang w:eastAsia="zh-CN"/>
              </w:rPr>
            </w:pPr>
            <w:proofErr w:type="spellStart"/>
            <w:r w:rsidRPr="00AD409A">
              <w:rPr>
                <w:rFonts w:ascii="Arial" w:eastAsia="SimSun" w:hAnsi="Arial"/>
                <w:sz w:val="18"/>
                <w:szCs w:val="18"/>
                <w:lang w:eastAsia="zh-CN"/>
              </w:rPr>
              <w:t>rpc</w:t>
            </w:r>
            <w:proofErr w:type="spellEnd"/>
            <w:r w:rsidRPr="00AD409A">
              <w:rPr>
                <w:rFonts w:ascii="Arial" w:eastAsia="SimSun" w:hAnsi="Arial"/>
                <w:sz w:val="18"/>
                <w:szCs w:val="18"/>
                <w:lang w:eastAsia="zh-CN"/>
              </w:rPr>
              <w:t xml:space="preserve">-reply or </w:t>
            </w:r>
            <w:proofErr w:type="spellStart"/>
            <w:r w:rsidRPr="00AD409A">
              <w:rPr>
                <w:rFonts w:ascii="Arial" w:eastAsia="SimSun" w:hAnsi="Arial"/>
                <w:sz w:val="18"/>
                <w:szCs w:val="18"/>
                <w:lang w:eastAsia="zh-CN"/>
              </w:rPr>
              <w:t>rpc</w:t>
            </w:r>
            <w:proofErr w:type="spellEnd"/>
            <w:r w:rsidRPr="00AD409A">
              <w:rPr>
                <w:rFonts w:ascii="Arial" w:eastAsia="SimSun" w:hAnsi="Arial"/>
                <w:sz w:val="18"/>
                <w:szCs w:val="18"/>
                <w:lang w:eastAsia="zh-CN"/>
              </w:rPr>
              <w:t xml:space="preserve">-error indicates general status. </w:t>
            </w:r>
          </w:p>
          <w:p w14:paraId="613B07C1"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30A551EE"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5144E7A2"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03137F70" w14:textId="77777777" w:rsidR="001D2BFF" w:rsidRPr="00AA0BEE" w:rsidRDefault="001D2BFF" w:rsidP="001D2BFF">
      <w:pPr>
        <w:ind w:leftChars="142" w:left="708" w:rightChars="708" w:right="1416" w:hangingChars="212" w:hanging="424"/>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proofErr w:type="spellStart"/>
      <w:r>
        <w:t>attributeListOut</w:t>
      </w:r>
      <w:proofErr w:type="spellEnd"/>
      <w:r>
        <w:t xml:space="preserve"> can be </w:t>
      </w:r>
      <w:r w:rsidRPr="000A60A3">
        <w:t>retrieved</w:t>
      </w:r>
      <w:r>
        <w:t xml:space="preserve"> via a separate &lt;get-config&gt; operation.</w:t>
      </w:r>
    </w:p>
    <w:p w14:paraId="1E0CAFF3" w14:textId="77777777" w:rsidR="001D2BFF" w:rsidRPr="00F05F7B" w:rsidRDefault="001D2BFF" w:rsidP="002E4B6A">
      <w:pPr>
        <w:pStyle w:val="Heading5"/>
      </w:pPr>
      <w:bookmarkStart w:id="3639" w:name="_Toc35856611"/>
      <w:bookmarkStart w:id="3640" w:name="_Toc44001497"/>
      <w:bookmarkStart w:id="3641" w:name="_Toc51581098"/>
      <w:bookmarkStart w:id="3642" w:name="_Toc52356361"/>
      <w:bookmarkStart w:id="3643" w:name="_Toc55227931"/>
      <w:bookmarkStart w:id="3644" w:name="_Toc105505084"/>
      <w:r w:rsidRPr="00F05F7B">
        <w:t>12.1.</w:t>
      </w:r>
      <w:r>
        <w:t>3</w:t>
      </w:r>
      <w:r w:rsidRPr="00F05F7B">
        <w:rPr>
          <w:rFonts w:hint="eastAsia"/>
        </w:rPr>
        <w:t>.1</w:t>
      </w:r>
      <w:r w:rsidRPr="00F05F7B">
        <w:t>.5</w:t>
      </w:r>
      <w:r w:rsidRPr="00F05F7B">
        <w:tab/>
        <w:t xml:space="preserve">Operation </w:t>
      </w:r>
      <w:proofErr w:type="spellStart"/>
      <w:r w:rsidRPr="00AA0BEE">
        <w:rPr>
          <w:rFonts w:ascii="Courier New" w:hAnsi="Courier New" w:cs="Courier New"/>
        </w:rPr>
        <w:t>deleteMOI</w:t>
      </w:r>
      <w:bookmarkEnd w:id="3639"/>
      <w:bookmarkEnd w:id="3640"/>
      <w:bookmarkEnd w:id="3641"/>
      <w:bookmarkEnd w:id="3642"/>
      <w:bookmarkEnd w:id="3643"/>
      <w:bookmarkEnd w:id="3644"/>
      <w:proofErr w:type="spellEnd"/>
    </w:p>
    <w:p w14:paraId="67C6C2F6" w14:textId="77777777" w:rsidR="001D2BFF" w:rsidRDefault="001D2BFF" w:rsidP="001D2BFF">
      <w:r w:rsidRPr="00275641">
        <w:rPr>
          <w:rFonts w:eastAsia="SimSun"/>
        </w:rPr>
        <w:t xml:space="preserve">This </w:t>
      </w:r>
      <w:r>
        <w:rPr>
          <w:rFonts w:eastAsia="SimSun"/>
        </w:rPr>
        <w:t xml:space="preserve">IS </w:t>
      </w:r>
      <w:r w:rsidRPr="00275641">
        <w:rPr>
          <w:rFonts w:eastAsia="SimSun"/>
        </w:rPr>
        <w:t>operation deletes one or multiple managed object instances.</w:t>
      </w:r>
      <w:r>
        <w:rPr>
          <w:rFonts w:eastAsia="SimSun"/>
        </w:rPr>
        <w:t xml:space="preserve"> It is mapped to</w:t>
      </w:r>
      <w:r>
        <w:t xml:space="preserve"> the NETCONF &lt;edit-config&gt; operation. &lt;edit-config&gt; can delete one or more specific MOIs but only indirectly supports scope or filtered sets of MOIs that are part of the generic </w:t>
      </w:r>
      <w:proofErr w:type="spellStart"/>
      <w:r>
        <w:t>deleteMOI</w:t>
      </w:r>
      <w:proofErr w:type="spellEnd"/>
      <w:r>
        <w:t xml:space="preserve"> 3GPP operation specification. &lt;edit-config&gt; uses a config block, indicating the MOI(s) to be deleted. </w:t>
      </w:r>
    </w:p>
    <w:p w14:paraId="4F32455C" w14:textId="77777777" w:rsidR="001D2BFF" w:rsidRDefault="001D2BFF" w:rsidP="001D2BFF">
      <w:r>
        <w:t xml:space="preserve">The Netconf operation attribute on the list representing the </w:t>
      </w:r>
      <w:proofErr w:type="spellStart"/>
      <w:r w:rsidRPr="007C5163">
        <w:t>baseObjectInstance</w:t>
      </w:r>
      <w:proofErr w:type="spellEnd"/>
      <w:r>
        <w:t xml:space="preserve"> should be set to delete or remove.</w:t>
      </w:r>
    </w:p>
    <w:p w14:paraId="569BCD23" w14:textId="77777777" w:rsidR="001D2BFF" w:rsidRDefault="001D2BFF" w:rsidP="001D2BFF">
      <w:r>
        <w:t>The default-operation parameter should be set to none.</w:t>
      </w:r>
    </w:p>
    <w:p w14:paraId="32199514" w14:textId="77777777" w:rsidR="001D2BFF" w:rsidRDefault="001D2BFF" w:rsidP="001D2BFF">
      <w:pPr>
        <w:rPr>
          <w:rFonts w:eastAsia="SimSun"/>
        </w:rPr>
      </w:pPr>
      <w:r>
        <w:t>The IS operation parameters are mapped to SS equivalents according to table 12.1.</w:t>
      </w:r>
      <w:r w:rsidR="00062579">
        <w:t>3</w:t>
      </w:r>
      <w:r>
        <w:t>.1.5-1 and table 12.1.</w:t>
      </w:r>
      <w:r w:rsidR="00062579">
        <w:t>3</w:t>
      </w:r>
      <w:r>
        <w:t>.1.5-2</w:t>
      </w:r>
      <w:r>
        <w:rPr>
          <w:rFonts w:eastAsia="SimSun"/>
        </w:rPr>
        <w:t>.</w:t>
      </w:r>
    </w:p>
    <w:p w14:paraId="1A78E02F" w14:textId="77777777" w:rsidR="001D2BFF" w:rsidRDefault="001D2BFF" w:rsidP="001D2BFF">
      <w:pPr>
        <w:pStyle w:val="TH"/>
        <w:rPr>
          <w:rFonts w:eastAsia="SimSun"/>
        </w:rPr>
      </w:pPr>
      <w:r>
        <w:rPr>
          <w:rFonts w:eastAsia="SimSun"/>
        </w:rPr>
        <w:lastRenderedPageBreak/>
        <w:t>Table 12.1.</w:t>
      </w:r>
      <w:r w:rsidR="00062579">
        <w:rPr>
          <w:rFonts w:eastAsia="SimSun"/>
        </w:rPr>
        <w:t>3</w:t>
      </w:r>
      <w:r>
        <w:rPr>
          <w:rFonts w:eastAsia="SimSun"/>
        </w:rPr>
        <w:t xml:space="preserve">.1.5-1: Mapping of IS </w:t>
      </w:r>
      <w:proofErr w:type="spellStart"/>
      <w:r w:rsidRPr="00D8237F">
        <w:rPr>
          <w:rFonts w:ascii="Courier New" w:hAnsi="Courier New" w:cs="Courier New"/>
        </w:rPr>
        <w:t>deleteMOI</w:t>
      </w:r>
      <w:proofErr w:type="spellEnd"/>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6"/>
        <w:gridCol w:w="1818"/>
        <w:gridCol w:w="404"/>
        <w:gridCol w:w="4841"/>
      </w:tblGrid>
      <w:tr w:rsidR="001D2BFF" w14:paraId="362AE660"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2A3D1C3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97" w:type="pct"/>
            <w:tcBorders>
              <w:top w:val="single" w:sz="4" w:space="0" w:color="auto"/>
              <w:left w:val="single" w:sz="4" w:space="0" w:color="auto"/>
              <w:bottom w:val="single" w:sz="4" w:space="0" w:color="auto"/>
              <w:right w:val="single" w:sz="4" w:space="0" w:color="auto"/>
            </w:tcBorders>
            <w:shd w:val="clear" w:color="auto" w:fill="BFBFBF"/>
            <w:hideMark/>
          </w:tcPr>
          <w:p w14:paraId="0570BCE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10BCFF8" w14:textId="3BCF1625" w:rsidR="001D2BFF" w:rsidRDefault="001D2BFF" w:rsidP="00D428A1">
            <w:pPr>
              <w:keepNext/>
              <w:keepLines/>
              <w:spacing w:after="0"/>
              <w:jc w:val="center"/>
              <w:rPr>
                <w:rFonts w:ascii="Arial" w:eastAsia="SimSun" w:hAnsi="Arial"/>
                <w:b/>
                <w:sz w:val="18"/>
                <w:lang w:eastAsia="zh-CN"/>
              </w:rPr>
            </w:pPr>
            <w:r>
              <w:rPr>
                <w:rFonts w:ascii="Arial" w:eastAsia="SimSun" w:hAnsi="Arial" w:hint="eastAsia"/>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4D364611"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hint="eastAsia"/>
                <w:b/>
                <w:sz w:val="18"/>
                <w:lang w:eastAsia="zh-CN"/>
              </w:rPr>
              <w:t>R</w:t>
            </w:r>
            <w:r>
              <w:rPr>
                <w:rFonts w:ascii="Arial" w:eastAsia="SimSun" w:hAnsi="Arial"/>
                <w:b/>
                <w:sz w:val="18"/>
                <w:lang w:eastAsia="zh-CN"/>
              </w:rPr>
              <w:t>emark</w:t>
            </w:r>
          </w:p>
        </w:tc>
      </w:tr>
      <w:tr w:rsidR="001D2BFF" w14:paraId="5F4B34C9"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26D4AF71"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baseObjectInstance</w:t>
            </w:r>
            <w:proofErr w:type="spellEnd"/>
          </w:p>
        </w:tc>
        <w:tc>
          <w:tcPr>
            <w:tcW w:w="897" w:type="pct"/>
            <w:tcBorders>
              <w:top w:val="single" w:sz="4" w:space="0" w:color="auto"/>
              <w:left w:val="single" w:sz="4" w:space="0" w:color="auto"/>
              <w:bottom w:val="single" w:sz="4" w:space="0" w:color="auto"/>
              <w:right w:val="single" w:sz="4" w:space="0" w:color="auto"/>
            </w:tcBorders>
            <w:hideMark/>
          </w:tcPr>
          <w:p w14:paraId="485B4F3A"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1FB415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F071F5E"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s and their ids(keys) shall be included together wilt the XML elements representing the to be deleted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7DF83AFA"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334E27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7" w:type="pct"/>
            <w:tcBorders>
              <w:top w:val="single" w:sz="4" w:space="0" w:color="auto"/>
              <w:left w:val="single" w:sz="4" w:space="0" w:color="auto"/>
              <w:bottom w:val="single" w:sz="4" w:space="0" w:color="auto"/>
              <w:right w:val="single" w:sz="4" w:space="0" w:color="auto"/>
            </w:tcBorders>
          </w:tcPr>
          <w:p w14:paraId="7EE14BE4"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24296769"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370EB1A"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25360408"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36FB96A9"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7" w:type="pct"/>
            <w:tcBorders>
              <w:top w:val="single" w:sz="4" w:space="0" w:color="auto"/>
              <w:left w:val="single" w:sz="4" w:space="0" w:color="auto"/>
              <w:bottom w:val="single" w:sz="4" w:space="0" w:color="auto"/>
              <w:right w:val="single" w:sz="4" w:space="0" w:color="auto"/>
            </w:tcBorders>
          </w:tcPr>
          <w:p w14:paraId="6CCFA56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508B88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A9D0782"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bl>
    <w:p w14:paraId="24457FC6" w14:textId="77777777" w:rsidR="001D2BFF" w:rsidRDefault="001D2BFF" w:rsidP="001D2BFF">
      <w:pPr>
        <w:rPr>
          <w:rStyle w:val="Strong"/>
        </w:rPr>
      </w:pPr>
    </w:p>
    <w:p w14:paraId="194392BE" w14:textId="77777777" w:rsidR="001D2BFF" w:rsidRDefault="001D2BFF" w:rsidP="001D2BFF">
      <w:pPr>
        <w:pStyle w:val="TH"/>
        <w:rPr>
          <w:rFonts w:eastAsia="SimSun"/>
        </w:rPr>
      </w:pPr>
      <w:r>
        <w:rPr>
          <w:rFonts w:eastAsia="SimSun"/>
        </w:rPr>
        <w:t xml:space="preserve">Table </w:t>
      </w:r>
      <w:bookmarkStart w:id="3645" w:name="_Hlk21682386"/>
      <w:r>
        <w:rPr>
          <w:rFonts w:eastAsia="SimSun"/>
        </w:rPr>
        <w:t>12.1.</w:t>
      </w:r>
      <w:r w:rsidR="00062579">
        <w:rPr>
          <w:rFonts w:eastAsia="SimSun"/>
        </w:rPr>
        <w:t>3</w:t>
      </w:r>
      <w:r>
        <w:rPr>
          <w:rFonts w:eastAsia="SimSun"/>
        </w:rPr>
        <w:t>.1.5-2</w:t>
      </w:r>
      <w:bookmarkEnd w:id="3645"/>
      <w:r>
        <w:rPr>
          <w:rFonts w:eastAsia="SimSun"/>
        </w:rPr>
        <w:t xml:space="preserve">: Mapping of IS </w:t>
      </w:r>
      <w:proofErr w:type="spellStart"/>
      <w:r w:rsidRPr="00D8237F">
        <w:rPr>
          <w:rFonts w:ascii="Courier New" w:hAnsi="Courier New" w:cs="Courier New"/>
        </w:rPr>
        <w:t>deleteMOI</w:t>
      </w:r>
      <w:proofErr w:type="spellEnd"/>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1771"/>
        <w:gridCol w:w="408"/>
        <w:gridCol w:w="4870"/>
      </w:tblGrid>
      <w:tr w:rsidR="001D2BFF" w14:paraId="066508E5"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5061454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3EAAE4B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D1453D6" w14:textId="12915E0A"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4FE1040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286003B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D12E612" w14:textId="77777777" w:rsidR="001D2BFF" w:rsidRPr="00AF18E4" w:rsidRDefault="001D2BFF" w:rsidP="005F653C">
            <w:pPr>
              <w:keepNext/>
              <w:keepLines/>
              <w:spacing w:after="0"/>
              <w:rPr>
                <w:rFonts w:ascii="Arial" w:eastAsia="SimSun" w:hAnsi="Arial" w:cs="Arial"/>
                <w:sz w:val="18"/>
                <w:szCs w:val="18"/>
                <w:lang w:eastAsia="zh-CN"/>
              </w:rPr>
            </w:pPr>
            <w:bookmarkStart w:id="3646" w:name="_Hlk31808864"/>
            <w:proofErr w:type="spellStart"/>
            <w:r w:rsidRPr="00AF18E4">
              <w:rPr>
                <w:rFonts w:ascii="Arial" w:eastAsia="SimSun" w:hAnsi="Arial" w:cs="Arial"/>
                <w:sz w:val="18"/>
                <w:szCs w:val="18"/>
                <w:lang w:eastAsia="zh-CN"/>
              </w:rPr>
              <w:t>deletionList</w:t>
            </w:r>
            <w:bookmarkEnd w:id="3646"/>
            <w:proofErr w:type="spellEnd"/>
          </w:p>
        </w:tc>
        <w:tc>
          <w:tcPr>
            <w:tcW w:w="869" w:type="pct"/>
            <w:tcBorders>
              <w:top w:val="single" w:sz="4" w:space="0" w:color="auto"/>
              <w:left w:val="single" w:sz="4" w:space="0" w:color="auto"/>
              <w:bottom w:val="single" w:sz="4" w:space="0" w:color="auto"/>
              <w:right w:val="single" w:sz="4" w:space="0" w:color="auto"/>
            </w:tcBorders>
            <w:hideMark/>
          </w:tcPr>
          <w:p w14:paraId="091139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74CB37E7" w14:textId="77777777" w:rsidR="001D2BFF" w:rsidRPr="00C525BE" w:rsidRDefault="001D2BFF" w:rsidP="00D428A1">
            <w:pPr>
              <w:keepNext/>
              <w:keepLines/>
              <w:spacing w:after="0"/>
              <w:jc w:val="center"/>
              <w:rPr>
                <w:rFonts w:ascii="Arial" w:hAnsi="Arial" w:cs="Arial"/>
                <w:sz w:val="18"/>
                <w:szCs w:val="18"/>
                <w:lang w:eastAsia="zh-CN"/>
              </w:rPr>
            </w:pPr>
            <w:r>
              <w:rPr>
                <w:rFonts w:ascii="Arial" w:hAnsi="Arial" w:cs="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32CA0D7"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2231EC3"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00EEE2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067A89E0"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69" w:type="pct"/>
            <w:tcBorders>
              <w:top w:val="single" w:sz="4" w:space="0" w:color="auto"/>
              <w:left w:val="single" w:sz="4" w:space="0" w:color="auto"/>
              <w:bottom w:val="single" w:sz="4" w:space="0" w:color="auto"/>
              <w:right w:val="single" w:sz="4" w:space="0" w:color="auto"/>
            </w:tcBorders>
            <w:hideMark/>
          </w:tcPr>
          <w:p w14:paraId="2608116C"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1E9114C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ED801FF" w14:textId="77777777" w:rsidR="001D2BFF" w:rsidRPr="00AD409A" w:rsidRDefault="001D2BFF" w:rsidP="005F653C">
            <w:pPr>
              <w:keepNext/>
              <w:keepLines/>
              <w:spacing w:after="0"/>
              <w:rPr>
                <w:rFonts w:ascii="Arial" w:eastAsia="SimSun" w:hAnsi="Arial"/>
                <w:sz w:val="18"/>
                <w:szCs w:val="18"/>
                <w:lang w:eastAsia="zh-CN"/>
              </w:rPr>
            </w:pPr>
            <w:proofErr w:type="spellStart"/>
            <w:r w:rsidRPr="00AD409A">
              <w:rPr>
                <w:rFonts w:ascii="Arial" w:eastAsia="SimSun" w:hAnsi="Arial"/>
                <w:sz w:val="18"/>
                <w:szCs w:val="18"/>
                <w:lang w:eastAsia="zh-CN"/>
              </w:rPr>
              <w:t>rpc</w:t>
            </w:r>
            <w:proofErr w:type="spellEnd"/>
            <w:r w:rsidRPr="00AD409A">
              <w:rPr>
                <w:rFonts w:ascii="Arial" w:eastAsia="SimSun" w:hAnsi="Arial"/>
                <w:sz w:val="18"/>
                <w:szCs w:val="18"/>
                <w:lang w:eastAsia="zh-CN"/>
              </w:rPr>
              <w:t xml:space="preserve">-reply or </w:t>
            </w:r>
            <w:proofErr w:type="spellStart"/>
            <w:r w:rsidRPr="00AD409A">
              <w:rPr>
                <w:rFonts w:ascii="Arial" w:eastAsia="SimSun" w:hAnsi="Arial"/>
                <w:sz w:val="18"/>
                <w:szCs w:val="18"/>
                <w:lang w:eastAsia="zh-CN"/>
              </w:rPr>
              <w:t>rpc</w:t>
            </w:r>
            <w:proofErr w:type="spellEnd"/>
            <w:r w:rsidRPr="00AD409A">
              <w:rPr>
                <w:rFonts w:ascii="Arial" w:eastAsia="SimSun" w:hAnsi="Arial"/>
                <w:sz w:val="18"/>
                <w:szCs w:val="18"/>
                <w:lang w:eastAsia="zh-CN"/>
              </w:rPr>
              <w:t xml:space="preserve">-error indicates general status. </w:t>
            </w:r>
          </w:p>
          <w:p w14:paraId="7FD16155"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1E9007F2"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168D9161"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67D27B85" w14:textId="77777777" w:rsidR="001D2BFF" w:rsidRPr="00801C7B" w:rsidRDefault="001D2BFF" w:rsidP="002E4B6A">
      <w:pPr>
        <w:pStyle w:val="NO"/>
        <w:rPr>
          <w:rFonts w:eastAsia="SimSun"/>
        </w:rPr>
      </w:pPr>
      <w:r>
        <w:rPr>
          <w:rFonts w:eastAsia="SimSun"/>
        </w:rPr>
        <w:t>N</w:t>
      </w:r>
      <w:r w:rsidR="00062579">
        <w:rPr>
          <w:rFonts w:eastAsia="SimSun"/>
        </w:rPr>
        <w:t>OTE</w:t>
      </w:r>
      <w:r>
        <w:rPr>
          <w:rFonts w:eastAsia="SimSun"/>
        </w:rPr>
        <w:t xml:space="preserv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proofErr w:type="spellStart"/>
      <w:r w:rsidRPr="00E62C9F">
        <w:t>deletionList</w:t>
      </w:r>
      <w:proofErr w:type="spellEnd"/>
      <w:r w:rsidRPr="00E62C9F">
        <w:t xml:space="preserve"> </w:t>
      </w:r>
      <w:r>
        <w:t xml:space="preserve">can be </w:t>
      </w:r>
      <w:r w:rsidRPr="000A60A3">
        <w:t>retrieved</w:t>
      </w:r>
      <w:r>
        <w:t xml:space="preserve"> via a separate &lt;get-config&gt; operation.</w:t>
      </w:r>
    </w:p>
    <w:p w14:paraId="2F93FF94" w14:textId="464F1C95" w:rsidR="004A768C" w:rsidRPr="007E0ADD" w:rsidRDefault="004A768C" w:rsidP="004A768C">
      <w:pPr>
        <w:pStyle w:val="Heading4"/>
        <w:rPr>
          <w:ins w:id="3647" w:author="Author"/>
        </w:rPr>
      </w:pPr>
      <w:bookmarkStart w:id="3648" w:name="_Toc105505085"/>
      <w:bookmarkEnd w:id="3596"/>
      <w:ins w:id="3649" w:author="Author">
        <w:r w:rsidRPr="007E0ADD">
          <w:t>12.1.3.</w:t>
        </w:r>
        <w:r>
          <w:t>2</w:t>
        </w:r>
        <w:r w:rsidRPr="007E0ADD">
          <w:tab/>
          <w:t>Mapping of notifications</w:t>
        </w:r>
        <w:bookmarkEnd w:id="3648"/>
      </w:ins>
    </w:p>
    <w:p w14:paraId="5BC09732" w14:textId="30DA8079" w:rsidR="004A768C" w:rsidRPr="007E0ADD" w:rsidRDefault="004A768C" w:rsidP="004A768C">
      <w:pPr>
        <w:pStyle w:val="Heading5"/>
        <w:rPr>
          <w:ins w:id="3650" w:author="Author"/>
        </w:rPr>
      </w:pPr>
      <w:bookmarkStart w:id="3651" w:name="_Toc105505086"/>
      <w:ins w:id="3652" w:author="Author">
        <w:r w:rsidRPr="007E0ADD">
          <w:t>12.1.3.</w:t>
        </w:r>
        <w:r>
          <w:t>2</w:t>
        </w:r>
        <w:r w:rsidRPr="007E0ADD">
          <w:t>.1</w:t>
        </w:r>
        <w:r w:rsidRPr="007E0ADD">
          <w:tab/>
          <w:t>Introduction</w:t>
        </w:r>
        <w:bookmarkEnd w:id="3651"/>
      </w:ins>
    </w:p>
    <w:p w14:paraId="5D76CDE4" w14:textId="497F66D1" w:rsidR="004A768C" w:rsidRPr="007E0ADD" w:rsidRDefault="004A768C" w:rsidP="004A768C">
      <w:pPr>
        <w:rPr>
          <w:ins w:id="3653" w:author="Author"/>
        </w:rPr>
      </w:pPr>
      <w:ins w:id="3654" w:author="Author">
        <w:r w:rsidRPr="007E0ADD">
          <w:t>The notifications "</w:t>
        </w:r>
        <w:proofErr w:type="spellStart"/>
        <w:r w:rsidRPr="007E0ADD">
          <w:t>notifyMOICreation</w:t>
        </w:r>
        <w:proofErr w:type="spellEnd"/>
        <w:r w:rsidRPr="007E0ADD">
          <w:t>", "</w:t>
        </w:r>
        <w:proofErr w:type="spellStart"/>
        <w:r w:rsidRPr="007E0ADD">
          <w:t>notifyMOIDeletion</w:t>
        </w:r>
        <w:proofErr w:type="spellEnd"/>
        <w:r w:rsidRPr="007E0ADD">
          <w:t>"</w:t>
        </w:r>
        <w:del w:id="3655" w:author="Author">
          <w:r w:rsidRPr="007E0ADD" w:rsidDel="001270E1">
            <w:delText>,</w:delText>
          </w:r>
        </w:del>
        <w:r w:rsidRPr="007E0ADD">
          <w:t xml:space="preserve"> and "</w:t>
        </w:r>
        <w:proofErr w:type="spellStart"/>
        <w:r w:rsidRPr="007E0ADD">
          <w:t>notifyMOIAttributeValueChanges</w:t>
        </w:r>
        <w:proofErr w:type="spellEnd"/>
        <w:r w:rsidRPr="007E0ADD">
          <w:t xml:space="preserve">" should not be used in the </w:t>
        </w:r>
        <w:proofErr w:type="spellStart"/>
        <w:r w:rsidRPr="007E0ADD">
          <w:t>YANG_Netconf</w:t>
        </w:r>
        <w:proofErr w:type="spellEnd"/>
        <w:r w:rsidRPr="007E0ADD">
          <w:t xml:space="preserve"> solution set as "</w:t>
        </w:r>
        <w:proofErr w:type="spellStart"/>
        <w:r w:rsidRPr="007E0ADD">
          <w:t>notifyMOIChanges</w:t>
        </w:r>
        <w:proofErr w:type="spellEnd"/>
        <w:r w:rsidRPr="007E0ADD">
          <w:t>" provides the same functionality.</w:t>
        </w:r>
      </w:ins>
    </w:p>
    <w:p w14:paraId="31C5841D" w14:textId="65828AA8" w:rsidR="004A768C" w:rsidRPr="004A750A" w:rsidRDefault="004A768C" w:rsidP="004A768C">
      <w:pPr>
        <w:keepNext/>
        <w:keepLines/>
        <w:spacing w:before="120"/>
        <w:ind w:left="1701" w:hanging="1701"/>
        <w:outlineLvl w:val="4"/>
        <w:rPr>
          <w:ins w:id="3656" w:author="Author"/>
          <w:rFonts w:ascii="Arial" w:hAnsi="Arial"/>
          <w:sz w:val="22"/>
        </w:rPr>
      </w:pPr>
      <w:bookmarkStart w:id="3657" w:name="_Toc74329172"/>
      <w:ins w:id="3658" w:author="Author">
        <w:r>
          <w:rPr>
            <w:rFonts w:ascii="Arial" w:hAnsi="Arial"/>
            <w:sz w:val="22"/>
          </w:rPr>
          <w:t>12.1.3.</w:t>
        </w:r>
        <w:r>
          <w:rPr>
            <w:rFonts w:ascii="Arial" w:hAnsi="Arial"/>
            <w:sz w:val="22"/>
          </w:rPr>
          <w:t>2</w:t>
        </w:r>
        <w:r w:rsidRPr="004A750A">
          <w:rPr>
            <w:rFonts w:ascii="Arial" w:hAnsi="Arial"/>
            <w:sz w:val="22"/>
          </w:rPr>
          <w:t>.2</w:t>
        </w:r>
        <w:r w:rsidRPr="004A750A">
          <w:rPr>
            <w:rFonts w:ascii="Arial" w:hAnsi="Arial"/>
            <w:sz w:val="22"/>
          </w:rPr>
          <w:tab/>
          <w:t xml:space="preserve">Notification </w:t>
        </w:r>
        <w:proofErr w:type="spellStart"/>
        <w:r w:rsidRPr="004A750A">
          <w:rPr>
            <w:rFonts w:ascii="Arial" w:hAnsi="Arial"/>
            <w:sz w:val="22"/>
          </w:rPr>
          <w:t>notifyMOICreation</w:t>
        </w:r>
        <w:bookmarkEnd w:id="3657"/>
        <w:proofErr w:type="spellEnd"/>
      </w:ins>
    </w:p>
    <w:p w14:paraId="5CE809BB" w14:textId="481A330F" w:rsidR="004A768C" w:rsidRPr="004A750A" w:rsidRDefault="004A768C" w:rsidP="004A768C">
      <w:pPr>
        <w:rPr>
          <w:ins w:id="3659" w:author="Author"/>
          <w:lang w:eastAsia="zh-CN"/>
        </w:rPr>
      </w:pPr>
      <w:ins w:id="3660" w:author="Author">
        <w:r>
          <w:rPr>
            <w:lang w:eastAsia="zh-CN"/>
          </w:rPr>
          <w:t>The notification is not mapped to the NETCONF/YANG solution</w:t>
        </w:r>
        <w:r w:rsidRPr="004A750A">
          <w:rPr>
            <w:lang w:eastAsia="zh-CN"/>
          </w:rPr>
          <w:t>.</w:t>
        </w:r>
      </w:ins>
    </w:p>
    <w:p w14:paraId="4CCA3961" w14:textId="2BCBE4ED" w:rsidR="004A768C" w:rsidRPr="004A750A" w:rsidRDefault="004A768C" w:rsidP="004A768C">
      <w:pPr>
        <w:keepNext/>
        <w:keepLines/>
        <w:spacing w:before="120"/>
        <w:ind w:left="1701" w:hanging="1701"/>
        <w:outlineLvl w:val="4"/>
        <w:rPr>
          <w:ins w:id="3661" w:author="Author"/>
          <w:rFonts w:ascii="Arial" w:hAnsi="Arial"/>
          <w:sz w:val="22"/>
        </w:rPr>
      </w:pPr>
      <w:bookmarkStart w:id="3662" w:name="_Toc74329173"/>
      <w:ins w:id="3663" w:author="Author">
        <w:r>
          <w:rPr>
            <w:rFonts w:ascii="Arial" w:hAnsi="Arial"/>
            <w:sz w:val="22"/>
          </w:rPr>
          <w:t>12.1.3.</w:t>
        </w:r>
        <w:r>
          <w:rPr>
            <w:rFonts w:ascii="Arial" w:hAnsi="Arial"/>
            <w:sz w:val="22"/>
          </w:rPr>
          <w:t>2</w:t>
        </w:r>
        <w:r w:rsidRPr="004A750A">
          <w:rPr>
            <w:rFonts w:ascii="Arial" w:hAnsi="Arial"/>
            <w:sz w:val="22"/>
          </w:rPr>
          <w:t>.3</w:t>
        </w:r>
        <w:r w:rsidRPr="004A750A">
          <w:rPr>
            <w:rFonts w:ascii="Arial" w:hAnsi="Arial"/>
            <w:sz w:val="22"/>
          </w:rPr>
          <w:tab/>
          <w:t xml:space="preserve">Notification </w:t>
        </w:r>
        <w:proofErr w:type="spellStart"/>
        <w:r w:rsidRPr="004A750A">
          <w:rPr>
            <w:rFonts w:ascii="Arial" w:hAnsi="Arial"/>
            <w:sz w:val="22"/>
          </w:rPr>
          <w:t>notifyMOIDeletion</w:t>
        </w:r>
        <w:bookmarkEnd w:id="3662"/>
        <w:proofErr w:type="spellEnd"/>
      </w:ins>
    </w:p>
    <w:p w14:paraId="22C7267B" w14:textId="3025B3EC" w:rsidR="004A768C" w:rsidRPr="004A750A" w:rsidRDefault="004A768C" w:rsidP="004A768C">
      <w:pPr>
        <w:rPr>
          <w:ins w:id="3664" w:author="Author"/>
          <w:lang w:eastAsia="zh-CN"/>
        </w:rPr>
      </w:pPr>
      <w:ins w:id="3665" w:author="Author">
        <w:r w:rsidRPr="004A750A">
          <w:t xml:space="preserve">The notification </w:t>
        </w:r>
        <w:r>
          <w:t>is</w:t>
        </w:r>
        <w:r w:rsidRPr="004A750A">
          <w:t xml:space="preserve"> not mapped to the </w:t>
        </w:r>
        <w:r>
          <w:t>NETCONF</w:t>
        </w:r>
        <w:r w:rsidRPr="004A750A">
          <w:t>/YANG solution.</w:t>
        </w:r>
      </w:ins>
    </w:p>
    <w:p w14:paraId="4D1C1480" w14:textId="4FFC6854" w:rsidR="004A768C" w:rsidRPr="004A750A" w:rsidRDefault="004A768C" w:rsidP="004A768C">
      <w:pPr>
        <w:keepNext/>
        <w:keepLines/>
        <w:spacing w:before="120"/>
        <w:ind w:left="1701" w:hanging="1701"/>
        <w:outlineLvl w:val="4"/>
        <w:rPr>
          <w:ins w:id="3666" w:author="Author"/>
          <w:rFonts w:ascii="Arial" w:hAnsi="Arial"/>
          <w:sz w:val="22"/>
        </w:rPr>
      </w:pPr>
      <w:bookmarkStart w:id="3667" w:name="_Toc74329174"/>
      <w:ins w:id="3668" w:author="Author">
        <w:r>
          <w:rPr>
            <w:rFonts w:ascii="Arial" w:hAnsi="Arial"/>
            <w:sz w:val="22"/>
          </w:rPr>
          <w:t>12.1.3.</w:t>
        </w:r>
        <w:r>
          <w:rPr>
            <w:rFonts w:ascii="Arial" w:hAnsi="Arial"/>
            <w:sz w:val="22"/>
          </w:rPr>
          <w:t>2</w:t>
        </w:r>
        <w:r w:rsidRPr="004A750A">
          <w:rPr>
            <w:rFonts w:ascii="Arial" w:hAnsi="Arial"/>
            <w:sz w:val="22"/>
          </w:rPr>
          <w:t>.4</w:t>
        </w:r>
        <w:r w:rsidRPr="004A750A">
          <w:rPr>
            <w:rFonts w:ascii="Arial" w:hAnsi="Arial"/>
            <w:sz w:val="22"/>
          </w:rPr>
          <w:tab/>
          <w:t xml:space="preserve">Notification </w:t>
        </w:r>
        <w:proofErr w:type="spellStart"/>
        <w:r w:rsidRPr="004A750A">
          <w:rPr>
            <w:rFonts w:ascii="Arial" w:hAnsi="Arial"/>
            <w:sz w:val="22"/>
          </w:rPr>
          <w:t>notifyMOIAttributeValueChange</w:t>
        </w:r>
        <w:bookmarkEnd w:id="3667"/>
        <w:proofErr w:type="spellEnd"/>
      </w:ins>
    </w:p>
    <w:p w14:paraId="680FFF09" w14:textId="213B422C" w:rsidR="004A768C" w:rsidRPr="004A750A" w:rsidRDefault="004A768C" w:rsidP="004A768C">
      <w:pPr>
        <w:rPr>
          <w:ins w:id="3669" w:author="Author"/>
          <w:lang w:eastAsia="zh-CN"/>
        </w:rPr>
      </w:pPr>
      <w:bookmarkStart w:id="3670" w:name="_Toc74329175"/>
      <w:ins w:id="3671" w:author="Author">
        <w:r w:rsidRPr="004A750A">
          <w:t xml:space="preserve">The notification </w:t>
        </w:r>
        <w:r>
          <w:t>is</w:t>
        </w:r>
        <w:r w:rsidRPr="004A750A">
          <w:t xml:space="preserve"> not mapped to the </w:t>
        </w:r>
        <w:r>
          <w:t>NETCONF</w:t>
        </w:r>
        <w:r w:rsidRPr="004A750A">
          <w:t>/YANG solution.</w:t>
        </w:r>
      </w:ins>
    </w:p>
    <w:p w14:paraId="48B7E6BE" w14:textId="66DC2AFF" w:rsidR="004A768C" w:rsidRPr="00EF5A96" w:rsidRDefault="004A768C" w:rsidP="004A768C">
      <w:pPr>
        <w:pStyle w:val="Heading5"/>
        <w:rPr>
          <w:ins w:id="3672" w:author="Author"/>
        </w:rPr>
      </w:pPr>
      <w:bookmarkStart w:id="3673" w:name="_Toc105505087"/>
      <w:ins w:id="3674" w:author="Author">
        <w:r>
          <w:t>12.1.3.</w:t>
        </w:r>
        <w:r>
          <w:t>2</w:t>
        </w:r>
        <w:r w:rsidRPr="00EF5A96">
          <w:t>.</w:t>
        </w:r>
        <w:r>
          <w:t>5</w:t>
        </w:r>
        <w:r w:rsidRPr="00EF5A96">
          <w:tab/>
          <w:t xml:space="preserve">Notification </w:t>
        </w:r>
        <w:proofErr w:type="spellStart"/>
        <w:r w:rsidRPr="00EF5A96">
          <w:t>notifyMOIChange</w:t>
        </w:r>
        <w:r>
          <w:t>s</w:t>
        </w:r>
        <w:bookmarkEnd w:id="3670"/>
        <w:bookmarkEnd w:id="3673"/>
        <w:proofErr w:type="spellEnd"/>
      </w:ins>
    </w:p>
    <w:p w14:paraId="521BE522" w14:textId="77777777" w:rsidR="004A768C" w:rsidRDefault="004A768C" w:rsidP="004A768C">
      <w:pPr>
        <w:rPr>
          <w:ins w:id="3675" w:author="Author"/>
        </w:rPr>
      </w:pPr>
      <w:ins w:id="3676" w:author="Author">
        <w:r w:rsidRPr="007E0ADD">
          <w:t xml:space="preserve">The NETCONF/YANG solution set uses the same mapping as the </w:t>
        </w:r>
        <w:r>
          <w:t>RESTful HTTP-based solution set as described in clause 12.</w:t>
        </w:r>
        <w:r w:rsidRPr="004A792B">
          <w:t>1.1</w:t>
        </w:r>
        <w:r w:rsidRPr="00215D3C">
          <w:rPr>
            <w:rFonts w:hint="eastAsia"/>
          </w:rPr>
          <w:t>.</w:t>
        </w:r>
        <w:r>
          <w:t>2.5 with the changes and additions described below.</w:t>
        </w:r>
      </w:ins>
    </w:p>
    <w:p w14:paraId="13322897" w14:textId="77777777" w:rsidR="004A768C" w:rsidRDefault="004A768C" w:rsidP="004A768C">
      <w:pPr>
        <w:pStyle w:val="B10"/>
        <w:rPr>
          <w:ins w:id="3677" w:author="Author"/>
          <w:noProof/>
          <w:lang w:val="en-US" w:eastAsia="zh-CN"/>
        </w:rPr>
        <w:pPrChange w:id="3678" w:author="Author">
          <w:pPr>
            <w:ind w:left="284"/>
          </w:pPr>
        </w:pPrChange>
      </w:pPr>
      <w:ins w:id="3679" w:author="Author">
        <w:r>
          <w:t xml:space="preserve">- </w:t>
        </w:r>
        <w:r w:rsidRPr="00800848">
          <w:rPr>
            <w:noProof/>
            <w:lang w:val="en-US" w:eastAsia="zh-CN"/>
          </w:rPr>
          <w:t>Any changes reported are based on the YANG NRM definitions, even though the RESTful notification mapping is reused.</w:t>
        </w:r>
      </w:ins>
    </w:p>
    <w:p w14:paraId="064BD72A" w14:textId="77777777" w:rsidR="004A768C" w:rsidRDefault="004A768C" w:rsidP="004A768C">
      <w:pPr>
        <w:pStyle w:val="B10"/>
        <w:rPr>
          <w:ins w:id="3680" w:author="Author"/>
        </w:rPr>
        <w:pPrChange w:id="3681" w:author="Author">
          <w:pPr>
            <w:ind w:left="284"/>
          </w:pPr>
        </w:pPrChange>
      </w:pPr>
      <w:ins w:id="3682" w:author="Author">
        <w:r>
          <w:rPr>
            <w:noProof/>
            <w:lang w:val="en-US" w:eastAsia="zh-CN"/>
          </w:rPr>
          <w:t xml:space="preserve">- </w:t>
        </w:r>
        <w:r w:rsidRPr="007E1E22">
          <w:rPr>
            <w:rFonts w:eastAsia="Calibri"/>
          </w:rPr>
          <w:t xml:space="preserve">The media type as specified by the "Content-Type" header in the HTTP POST request </w:t>
        </w:r>
        <w:r>
          <w:rPr>
            <w:rFonts w:eastAsia="Calibri"/>
          </w:rPr>
          <w:t>shall be</w:t>
        </w:r>
        <w:r w:rsidRPr="007E1E22">
          <w:rPr>
            <w:rFonts w:eastAsia="Calibri"/>
          </w:rPr>
          <w:t xml:space="preserve"> "application/</w:t>
        </w:r>
        <w:proofErr w:type="spellStart"/>
        <w:r w:rsidRPr="007E1E22">
          <w:rPr>
            <w:rFonts w:eastAsia="Calibri"/>
          </w:rPr>
          <w:t>yang-data+json</w:t>
        </w:r>
        <w:proofErr w:type="spellEnd"/>
        <w:r w:rsidRPr="007E1E22">
          <w:rPr>
            <w:rFonts w:eastAsia="Calibri"/>
          </w:rPr>
          <w:t>"</w:t>
        </w:r>
        <w:r>
          <w:rPr>
            <w:rFonts w:eastAsia="Calibri"/>
          </w:rPr>
          <w:t xml:space="preserve"> and not </w:t>
        </w:r>
        <w:r w:rsidRPr="007E1E22">
          <w:rPr>
            <w:rFonts w:eastAsia="Calibri"/>
          </w:rPr>
          <w:t>"application/json</w:t>
        </w:r>
        <w:r>
          <w:t>".</w:t>
        </w:r>
      </w:ins>
    </w:p>
    <w:p w14:paraId="268A237A" w14:textId="77777777" w:rsidR="004A768C" w:rsidDel="009F205B" w:rsidRDefault="004A768C" w:rsidP="004A768C">
      <w:pPr>
        <w:ind w:left="284"/>
        <w:rPr>
          <w:ins w:id="3683" w:author="Author"/>
          <w:del w:id="3684" w:author="Author"/>
        </w:rPr>
      </w:pPr>
      <w:ins w:id="3685" w:author="Author">
        <w:r>
          <w:t xml:space="preserve">- </w:t>
        </w:r>
      </w:ins>
    </w:p>
    <w:p w14:paraId="1C7FC229" w14:textId="77777777" w:rsidR="004A768C" w:rsidRPr="007E0ADD" w:rsidDel="009F205B" w:rsidRDefault="004A768C" w:rsidP="004A768C">
      <w:pPr>
        <w:ind w:left="284"/>
        <w:rPr>
          <w:ins w:id="3686" w:author="Author"/>
          <w:del w:id="3687" w:author="Author"/>
        </w:rPr>
        <w:pPrChange w:id="3688" w:author="Author">
          <w:pPr>
            <w:pStyle w:val="ListParagraph"/>
            <w:numPr>
              <w:numId w:val="5"/>
            </w:numPr>
            <w:ind w:left="567" w:hanging="283"/>
          </w:pPr>
        </w:pPrChange>
      </w:pPr>
      <w:ins w:id="3689" w:author="Author">
        <w:del w:id="3690" w:author="Author">
          <w:r w:rsidRPr="00800848" w:rsidDel="009F205B">
            <w:rPr>
              <w:noProof/>
              <w:lang w:val="en-US" w:eastAsia="zh-CN"/>
            </w:rPr>
            <w:delText>Any changes reported are based on the YANG NRM definitions, even though the RESTful notification mapping is reused.</w:delText>
          </w:r>
        </w:del>
      </w:ins>
    </w:p>
    <w:p w14:paraId="6C485344" w14:textId="280A67F4" w:rsidR="004A768C" w:rsidRDefault="004A768C" w:rsidP="004A768C">
      <w:pPr>
        <w:pStyle w:val="B10"/>
        <w:rPr>
          <w:ins w:id="3691" w:author="Author"/>
          <w:noProof/>
          <w:lang w:val="en-US" w:eastAsia="zh-CN"/>
        </w:rPr>
        <w:pPrChange w:id="3692" w:author="Author">
          <w:pPr>
            <w:ind w:left="284"/>
          </w:pPr>
        </w:pPrChange>
      </w:pPr>
      <w:ins w:id="3693" w:author="Author">
        <w:del w:id="3694" w:author="Author">
          <w:r w:rsidRPr="007E1E22" w:rsidDel="009F205B">
            <w:rPr>
              <w:rFonts w:eastAsia="Calibri"/>
            </w:rPr>
            <w:delText xml:space="preserve">The media type as specified by the "Content-Type" header in the HTTP POST request </w:delText>
          </w:r>
          <w:r w:rsidDel="009F205B">
            <w:rPr>
              <w:rFonts w:eastAsia="Calibri"/>
            </w:rPr>
            <w:delText>shall be</w:delText>
          </w:r>
          <w:r w:rsidRPr="007E1E22" w:rsidDel="009F205B">
            <w:rPr>
              <w:rFonts w:eastAsia="Calibri"/>
            </w:rPr>
            <w:delText xml:space="preserve"> "application/yang-data+json"</w:delText>
          </w:r>
          <w:r w:rsidDel="009F205B">
            <w:rPr>
              <w:rFonts w:eastAsia="Calibri"/>
            </w:rPr>
            <w:delText xml:space="preserve"> and not </w:delText>
          </w:r>
          <w:r w:rsidRPr="007E1E22" w:rsidDel="009F205B">
            <w:rPr>
              <w:rFonts w:eastAsia="Calibri"/>
            </w:rPr>
            <w:delText>"application/json</w:delText>
          </w:r>
          <w:r w:rsidDel="009F205B">
            <w:delText>".</w:delText>
          </w:r>
        </w:del>
        <w:r w:rsidRPr="00800848">
          <w:rPr>
            <w:noProof/>
            <w:lang w:val="en-US" w:eastAsia="zh-CN"/>
          </w:rPr>
          <w:t xml:space="preserve">The </w:t>
        </w:r>
        <w:r>
          <w:rPr>
            <w:noProof/>
            <w:lang w:val="en-US" w:eastAsia="zh-CN"/>
          </w:rPr>
          <w:t xml:space="preserve">value of </w:t>
        </w:r>
        <w:r>
          <w:rPr>
            <w:noProof/>
            <w:lang w:val="en-US" w:eastAsia="zh-CN"/>
          </w:rPr>
          <w:t>"</w:t>
        </w:r>
        <w:r w:rsidRPr="00800848">
          <w:rPr>
            <w:noProof/>
            <w:lang w:val="en-US" w:eastAsia="zh-CN"/>
          </w:rPr>
          <w:t>path</w:t>
        </w:r>
        <w:r>
          <w:rPr>
            <w:noProof/>
            <w:lang w:val="en-US" w:eastAsia="zh-CN"/>
          </w:rPr>
          <w:t>"</w:t>
        </w:r>
        <w:r w:rsidRPr="00800848">
          <w:rPr>
            <w:noProof/>
            <w:lang w:val="en-US" w:eastAsia="zh-CN"/>
          </w:rPr>
          <w:t xml:space="preserve"> shall be </w:t>
        </w:r>
        <w:r>
          <w:rPr>
            <w:noProof/>
            <w:lang w:val="en-US" w:eastAsia="zh-CN"/>
          </w:rPr>
          <w:t xml:space="preserve">a </w:t>
        </w:r>
        <w:r w:rsidRPr="00800848">
          <w:rPr>
            <w:noProof/>
            <w:lang w:val="en-US" w:eastAsia="zh-CN"/>
          </w:rPr>
          <w:t xml:space="preserve">RESTCONF </w:t>
        </w:r>
        <w:r>
          <w:rPr>
            <w:noProof/>
            <w:lang w:val="en-US" w:eastAsia="zh-CN"/>
          </w:rPr>
          <w:t>data r</w:t>
        </w:r>
        <w:r w:rsidRPr="00800848">
          <w:rPr>
            <w:noProof/>
            <w:lang w:val="en-US" w:eastAsia="zh-CN"/>
          </w:rPr>
          <w:t xml:space="preserve">esource </w:t>
        </w:r>
        <w:r>
          <w:rPr>
            <w:noProof/>
            <w:lang w:val="en-US" w:eastAsia="zh-CN"/>
          </w:rPr>
          <w:t>i</w:t>
        </w:r>
        <w:r w:rsidRPr="00800848">
          <w:rPr>
            <w:noProof/>
            <w:lang w:val="en-US" w:eastAsia="zh-CN"/>
          </w:rPr>
          <w:t xml:space="preserve">dentifier (RFC 8040 </w:t>
        </w:r>
        <w:r>
          <w:rPr>
            <w:noProof/>
            <w:lang w:val="en-US" w:eastAsia="zh-CN"/>
          </w:rPr>
          <w:t>[</w:t>
        </w:r>
        <w:r>
          <w:rPr>
            <w:noProof/>
            <w:lang w:val="en-US" w:eastAsia="zh-CN"/>
          </w:rPr>
          <w:t>49</w:t>
        </w:r>
        <w:r>
          <w:rPr>
            <w:noProof/>
            <w:lang w:val="en-US" w:eastAsia="zh-CN"/>
          </w:rPr>
          <w:t>], clause</w:t>
        </w:r>
        <w:r w:rsidRPr="00800848">
          <w:rPr>
            <w:noProof/>
            <w:lang w:val="en-US" w:eastAsia="zh-CN"/>
          </w:rPr>
          <w:t xml:space="preserve"> 3.5.3)</w:t>
        </w:r>
        <w:r>
          <w:rPr>
            <w:noProof/>
            <w:lang w:val="en-US" w:eastAsia="zh-CN"/>
          </w:rPr>
          <w:t>.</w:t>
        </w:r>
      </w:ins>
    </w:p>
    <w:p w14:paraId="2DAF56A2" w14:textId="77777777" w:rsidR="004A768C" w:rsidRPr="007E0ADD" w:rsidRDefault="004A768C" w:rsidP="004A768C">
      <w:pPr>
        <w:pStyle w:val="B2"/>
        <w:rPr>
          <w:ins w:id="3695" w:author="Author"/>
        </w:rPr>
        <w:pPrChange w:id="3696" w:author="Author">
          <w:pPr>
            <w:ind w:left="568"/>
          </w:pPr>
        </w:pPrChange>
      </w:pPr>
      <w:ins w:id="3697" w:author="Author">
        <w:r>
          <w:rPr>
            <w:noProof/>
            <w:lang w:val="en-US" w:eastAsia="zh-CN"/>
          </w:rPr>
          <w:lastRenderedPageBreak/>
          <w:t xml:space="preserve">- </w:t>
        </w:r>
        <w:r w:rsidRPr="007E0ADD">
          <w:t>The "path" includes the YANG module name.</w:t>
        </w:r>
      </w:ins>
    </w:p>
    <w:p w14:paraId="3A9B534D" w14:textId="77777777" w:rsidR="004A768C" w:rsidRDefault="004A768C" w:rsidP="004A768C">
      <w:pPr>
        <w:pStyle w:val="B2"/>
        <w:rPr>
          <w:ins w:id="3698" w:author="Author"/>
        </w:rPr>
        <w:pPrChange w:id="3699" w:author="Author">
          <w:pPr>
            <w:ind w:left="568"/>
          </w:pPr>
        </w:pPrChange>
      </w:pPr>
      <w:ins w:id="3700" w:author="Author">
        <w:r w:rsidRPr="007E0ADD">
          <w:t xml:space="preserve">- </w:t>
        </w:r>
        <w:r>
          <w:t>T</w:t>
        </w:r>
        <w:r w:rsidRPr="00517783">
          <w:t>he "#" character before "/attributes" in "path" is not present.</w:t>
        </w:r>
        <w:r>
          <w:t xml:space="preserve"> NETCONF/YANG does not differentiate between the stage 2 concepts of object and attribute, hence there is no need for a delimiter.</w:t>
        </w:r>
      </w:ins>
    </w:p>
    <w:p w14:paraId="73D791A1" w14:textId="5E218363" w:rsidR="004A768C" w:rsidRDefault="004A768C" w:rsidP="004A768C">
      <w:pPr>
        <w:pStyle w:val="B10"/>
        <w:rPr>
          <w:ins w:id="3701" w:author="Author"/>
          <w:rFonts w:eastAsia="Calibri"/>
        </w:rPr>
        <w:pPrChange w:id="3702" w:author="Author">
          <w:pPr>
            <w:ind w:left="284"/>
          </w:pPr>
        </w:pPrChange>
      </w:pPr>
      <w:ins w:id="3703" w:author="Author">
        <w:r>
          <w:t xml:space="preserve">- The value of </w:t>
        </w:r>
        <w:r w:rsidRPr="002D054D">
          <w:rPr>
            <w:rFonts w:eastAsia="Calibri"/>
          </w:rPr>
          <w:t xml:space="preserve">"value" shall </w:t>
        </w:r>
        <w:r>
          <w:t>follow the JSON encoding of YANG (</w:t>
        </w:r>
        <w:r w:rsidRPr="002D054D">
          <w:rPr>
            <w:rFonts w:eastAsia="Calibri"/>
          </w:rPr>
          <w:t>RFC 795</w:t>
        </w:r>
        <w:r>
          <w:rPr>
            <w:rFonts w:eastAsia="Calibri"/>
          </w:rPr>
          <w:t>1 [</w:t>
        </w:r>
        <w:r>
          <w:rPr>
            <w:rFonts w:eastAsia="Calibri"/>
          </w:rPr>
          <w:t>50</w:t>
        </w:r>
        <w:r>
          <w:rPr>
            <w:rFonts w:eastAsia="Calibri"/>
          </w:rPr>
          <w:t>]).</w:t>
        </w:r>
      </w:ins>
    </w:p>
    <w:p w14:paraId="2FFAB378" w14:textId="77777777" w:rsidR="004A768C" w:rsidRDefault="004A768C" w:rsidP="004A768C">
      <w:pPr>
        <w:pStyle w:val="B10"/>
        <w:rPr>
          <w:ins w:id="3704" w:author="Author"/>
        </w:rPr>
        <w:pPrChange w:id="3705" w:author="Author">
          <w:pPr>
            <w:ind w:left="284"/>
          </w:pPr>
        </w:pPrChange>
      </w:pPr>
      <w:ins w:id="3706" w:author="Author">
        <w:r>
          <w:rPr>
            <w:rFonts w:eastAsia="Calibri"/>
          </w:rPr>
          <w:t xml:space="preserve">- </w:t>
        </w:r>
        <w:r>
          <w:t>A</w:t>
        </w:r>
        <w:r w:rsidRPr="00B93744">
          <w:t xml:space="preserve">ttribute elements are </w:t>
        </w:r>
        <w:r>
          <w:t>identified by their value (in case of a YANG "leaf-list") or by the values of keys (in case of a YANG "list"). In JSON Patch, attribute elements are identified based on their index, i.e. based on the position in the array.</w:t>
        </w:r>
      </w:ins>
    </w:p>
    <w:p w14:paraId="3FC3BE50" w14:textId="77777777" w:rsidR="004A768C" w:rsidDel="009F205B" w:rsidRDefault="004A768C" w:rsidP="004A768C">
      <w:pPr>
        <w:ind w:left="568"/>
        <w:rPr>
          <w:ins w:id="3707" w:author="Author"/>
          <w:del w:id="3708" w:author="Author"/>
        </w:rPr>
        <w:pPrChange w:id="3709" w:author="Author">
          <w:pPr>
            <w:pStyle w:val="ListParagraph"/>
            <w:numPr>
              <w:numId w:val="5"/>
            </w:numPr>
            <w:ind w:left="567" w:hanging="283"/>
          </w:pPr>
        </w:pPrChange>
      </w:pPr>
      <w:ins w:id="3710" w:author="Author">
        <w:r>
          <w:t xml:space="preserve">- </w:t>
        </w:r>
      </w:ins>
    </w:p>
    <w:p w14:paraId="5368D3FC" w14:textId="049BE40B" w:rsidR="004A768C" w:rsidRDefault="004A768C" w:rsidP="004A768C">
      <w:pPr>
        <w:pStyle w:val="B2"/>
        <w:rPr>
          <w:ins w:id="3711" w:author="Author"/>
          <w:noProof/>
          <w:lang w:val="en-US" w:eastAsia="zh-CN"/>
        </w:rPr>
        <w:pPrChange w:id="3712" w:author="Author">
          <w:pPr>
            <w:ind w:left="568"/>
          </w:pPr>
        </w:pPrChange>
      </w:pPr>
      <w:ins w:id="3713" w:author="Author">
        <w:r>
          <w:rPr>
            <w:noProof/>
            <w:lang w:val="en-US" w:eastAsia="zh-CN"/>
          </w:rPr>
          <w:t>In</w:t>
        </w:r>
        <w:r>
          <w:rPr>
            <w:noProof/>
            <w:lang w:val="en-US" w:eastAsia="zh-CN"/>
          </w:rPr>
          <w:t xml:space="preserve"> case no key is defined for a YANG "list" it is not possible to report the creation, deletion or replacement of individual list entries. </w:t>
        </w:r>
        <w:r w:rsidRPr="00800848">
          <w:rPr>
            <w:noProof/>
            <w:lang w:val="en-US" w:eastAsia="zh-CN"/>
          </w:rPr>
          <w:t xml:space="preserve">In </w:t>
        </w:r>
        <w:r>
          <w:rPr>
            <w:noProof/>
            <w:lang w:val="en-US" w:eastAsia="zh-CN"/>
          </w:rPr>
          <w:t>this case, whenever the list is modified, the replacement of the complete attribute or attribute field (the complete list with all list enties) shall be reported.</w:t>
        </w:r>
      </w:ins>
    </w:p>
    <w:p w14:paraId="77994AFA" w14:textId="77777777" w:rsidR="004A768C" w:rsidRPr="00800848" w:rsidDel="009F205B" w:rsidRDefault="004A768C" w:rsidP="004A768C">
      <w:pPr>
        <w:ind w:left="284"/>
        <w:rPr>
          <w:ins w:id="3714" w:author="Author"/>
          <w:del w:id="3715" w:author="Author"/>
          <w:noProof/>
          <w:lang w:val="en-US" w:eastAsia="zh-CN"/>
        </w:rPr>
        <w:pPrChange w:id="3716" w:author="Author">
          <w:pPr>
            <w:pStyle w:val="ListParagraph"/>
            <w:numPr>
              <w:ilvl w:val="1"/>
              <w:numId w:val="5"/>
            </w:numPr>
            <w:tabs>
              <w:tab w:val="num" w:pos="1440"/>
            </w:tabs>
            <w:ind w:left="1440" w:hanging="360"/>
          </w:pPr>
        </w:pPrChange>
      </w:pPr>
      <w:ins w:id="3717" w:author="Author">
        <w:r>
          <w:rPr>
            <w:noProof/>
            <w:lang w:val="en-US" w:eastAsia="zh-CN"/>
          </w:rPr>
          <w:t xml:space="preserve">- </w:t>
        </w:r>
      </w:ins>
    </w:p>
    <w:p w14:paraId="4EDE5041" w14:textId="77777777" w:rsidR="004A768C" w:rsidRDefault="004A768C" w:rsidP="004A768C">
      <w:pPr>
        <w:pStyle w:val="B10"/>
        <w:rPr>
          <w:ins w:id="3718" w:author="Author"/>
          <w:noProof/>
          <w:lang w:val="en-US" w:eastAsia="zh-CN"/>
        </w:rPr>
        <w:pPrChange w:id="3719" w:author="Author">
          <w:pPr>
            <w:ind w:left="284"/>
          </w:pPr>
        </w:pPrChange>
      </w:pPr>
      <w:ins w:id="3720" w:author="Author">
        <w:r>
          <w:rPr>
            <w:noProof/>
            <w:lang w:val="en-US" w:eastAsia="zh-CN"/>
          </w:rPr>
          <w:t>YANG default values shall be handled as follows:</w:t>
        </w:r>
      </w:ins>
    </w:p>
    <w:p w14:paraId="41B9BC22" w14:textId="77777777" w:rsidR="004A768C" w:rsidDel="009F205B" w:rsidRDefault="004A768C" w:rsidP="004A768C">
      <w:pPr>
        <w:ind w:left="568"/>
        <w:rPr>
          <w:ins w:id="3721" w:author="Author"/>
          <w:del w:id="3722" w:author="Author"/>
          <w:noProof/>
          <w:lang w:val="en-US" w:eastAsia="zh-CN"/>
        </w:rPr>
        <w:pPrChange w:id="3723" w:author="Author">
          <w:pPr>
            <w:pStyle w:val="ListParagraph"/>
            <w:numPr>
              <w:numId w:val="5"/>
            </w:numPr>
            <w:ind w:left="567" w:hanging="283"/>
          </w:pPr>
        </w:pPrChange>
      </w:pPr>
      <w:ins w:id="3724" w:author="Author">
        <w:r>
          <w:rPr>
            <w:noProof/>
            <w:lang w:val="en-US" w:eastAsia="zh-CN"/>
          </w:rPr>
          <w:t xml:space="preserve">- </w:t>
        </w:r>
      </w:ins>
    </w:p>
    <w:p w14:paraId="0D733B1F" w14:textId="77777777" w:rsidR="004A768C" w:rsidRDefault="004A768C" w:rsidP="004A768C">
      <w:pPr>
        <w:pStyle w:val="B2"/>
        <w:rPr>
          <w:ins w:id="3725" w:author="Author"/>
          <w:noProof/>
          <w:lang w:val="en-US" w:eastAsia="zh-CN"/>
        </w:rPr>
        <w:pPrChange w:id="3726" w:author="Author">
          <w:pPr>
            <w:ind w:left="568"/>
          </w:pPr>
        </w:pPrChange>
      </w:pPr>
      <w:ins w:id="3727" w:author="Author">
        <w:r>
          <w:rPr>
            <w:noProof/>
            <w:lang w:val="en-US" w:eastAsia="zh-CN"/>
          </w:rPr>
          <w:t>Attributes with default values, for which no value is specified in the object creation request, shall be included in the object creation report with their default values.</w:t>
        </w:r>
      </w:ins>
    </w:p>
    <w:p w14:paraId="18AFD4C7" w14:textId="77777777" w:rsidR="004A768C" w:rsidDel="009F205B" w:rsidRDefault="004A768C" w:rsidP="004A768C">
      <w:pPr>
        <w:pStyle w:val="B2"/>
        <w:rPr>
          <w:ins w:id="3728" w:author="Author"/>
          <w:del w:id="3729" w:author="Author"/>
          <w:noProof/>
          <w:lang w:val="en-US" w:eastAsia="zh-CN"/>
        </w:rPr>
        <w:pPrChange w:id="3730" w:author="Author">
          <w:pPr>
            <w:ind w:left="568"/>
          </w:pPr>
        </w:pPrChange>
      </w:pPr>
      <w:ins w:id="3731" w:author="Author">
        <w:r>
          <w:rPr>
            <w:noProof/>
            <w:lang w:val="en-US" w:eastAsia="zh-CN"/>
          </w:rPr>
          <w:t xml:space="preserve">- </w:t>
        </w:r>
      </w:ins>
    </w:p>
    <w:p w14:paraId="2C8298D5" w14:textId="77777777" w:rsidR="004A768C" w:rsidRPr="00800848" w:rsidRDefault="004A768C" w:rsidP="004A768C">
      <w:pPr>
        <w:pStyle w:val="B2"/>
        <w:rPr>
          <w:ins w:id="3732" w:author="Author"/>
          <w:noProof/>
          <w:lang w:val="en-US" w:eastAsia="zh-CN"/>
        </w:rPr>
        <w:pPrChange w:id="3733" w:author="Author">
          <w:pPr>
            <w:ind w:left="568"/>
          </w:pPr>
        </w:pPrChange>
      </w:pPr>
      <w:ins w:id="3734" w:author="Author">
        <w:r>
          <w:rPr>
            <w:noProof/>
            <w:lang w:val="en-US" w:eastAsia="zh-CN"/>
          </w:rPr>
          <w:t>Attributes with default values, that are deleted and consequently set to their default value, shall be included in attribute replacement reports.</w:t>
        </w:r>
      </w:ins>
    </w:p>
    <w:p w14:paraId="292DE23F" w14:textId="77777777" w:rsidR="004A768C" w:rsidRPr="00800848" w:rsidRDefault="004A768C" w:rsidP="004A768C">
      <w:pPr>
        <w:rPr>
          <w:ins w:id="3735" w:author="Author"/>
          <w:noProof/>
          <w:lang w:val="en-US" w:eastAsia="zh-CN"/>
        </w:rPr>
      </w:pPr>
      <w:ins w:id="3736" w:author="Author">
        <w:r>
          <w:rPr>
            <w:noProof/>
            <w:sz w:val="22"/>
            <w:szCs w:val="22"/>
            <w:lang w:val="en-US" w:eastAsia="zh-CN"/>
          </w:rPr>
          <w:t>Note all following use-cases use JSON expressed in YAML notation.</w:t>
        </w:r>
      </w:ins>
    </w:p>
    <w:p w14:paraId="10A5CD35" w14:textId="77777777" w:rsidR="004A768C" w:rsidRDefault="004A768C" w:rsidP="004A768C">
      <w:pPr>
        <w:rPr>
          <w:ins w:id="3737" w:author="Author"/>
          <w:noProof/>
          <w:lang w:val="en-US" w:eastAsia="zh-CN"/>
        </w:rPr>
      </w:pPr>
      <w:ins w:id="3738" w:author="Author">
        <w:r>
          <w:rPr>
            <w:noProof/>
            <w:lang w:val="en-US" w:eastAsia="zh-CN"/>
          </w:rPr>
          <w:t>Case 1: Creation of an MOI is reported with:</w:t>
        </w:r>
      </w:ins>
    </w:p>
    <w:p w14:paraId="43BE24B3" w14:textId="61A17400" w:rsidR="004A768C" w:rsidRPr="004B3AC6" w:rsidRDefault="004A768C" w:rsidP="004A768C">
      <w:pPr>
        <w:pStyle w:val="B10"/>
        <w:rPr>
          <w:ins w:id="3739" w:author="Author"/>
          <w:noProof/>
          <w:lang w:val="en-US" w:eastAsia="zh-CN"/>
        </w:rPr>
        <w:pPrChange w:id="3740" w:author="Author">
          <w:pPr>
            <w:pStyle w:val="B10"/>
            <w:numPr>
              <w:numId w:val="18"/>
            </w:numPr>
            <w:overflowPunct/>
            <w:autoSpaceDE/>
            <w:autoSpaceDN/>
            <w:adjustRightInd/>
            <w:ind w:left="644" w:hanging="360"/>
            <w:textAlignment w:val="auto"/>
          </w:pPr>
        </w:pPrChange>
      </w:pPr>
      <w:ins w:id="3741" w:author="Autho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ins>
    </w:p>
    <w:p w14:paraId="7092B493" w14:textId="3E1CAB47" w:rsidR="004A768C" w:rsidRPr="00371497" w:rsidRDefault="004A768C" w:rsidP="004A768C">
      <w:pPr>
        <w:pStyle w:val="B10"/>
        <w:rPr>
          <w:ins w:id="3742" w:author="Author"/>
        </w:rPr>
        <w:pPrChange w:id="3743" w:author="Author">
          <w:pPr>
            <w:pStyle w:val="B10"/>
            <w:numPr>
              <w:numId w:val="18"/>
            </w:numPr>
            <w:overflowPunct/>
            <w:autoSpaceDE/>
            <w:autoSpaceDN/>
            <w:adjustRightInd/>
            <w:ind w:left="644" w:hanging="360"/>
            <w:textAlignment w:val="auto"/>
          </w:pPr>
        </w:pPrChange>
      </w:pPr>
      <w:ins w:id="3744" w:author="Author">
        <w:r>
          <w:rPr>
            <w:noProof/>
            <w:lang w:val="en-US" w:eastAsia="zh-CN"/>
          </w:rPr>
          <w:t>-</w:t>
        </w:r>
        <w:r>
          <w:rPr>
            <w:noProof/>
            <w:lang w:val="en-US" w:eastAsia="zh-CN"/>
          </w:rPr>
          <w:tab/>
        </w:r>
        <w:r w:rsidRPr="00371497">
          <w:rPr>
            <w:noProof/>
            <w:lang w:val="en-US" w:eastAsia="zh-CN"/>
          </w:rPr>
          <w:t xml:space="preserve">path: </w:t>
        </w:r>
        <w:r w:rsidRPr="00371497">
          <w:t xml:space="preserve">YANG </w:t>
        </w:r>
        <w:r>
          <w:t>resource identifier</w:t>
        </w:r>
        <w:r w:rsidRPr="00371497">
          <w:t xml:space="preserve"> pointing to the list entry representing the MOI</w:t>
        </w:r>
      </w:ins>
    </w:p>
    <w:p w14:paraId="47266B88" w14:textId="6E97ABF6" w:rsidR="004A768C" w:rsidRPr="00371497" w:rsidRDefault="004A768C" w:rsidP="004A768C">
      <w:pPr>
        <w:pStyle w:val="B10"/>
        <w:rPr>
          <w:ins w:id="3745" w:author="Author"/>
          <w:noProof/>
          <w:lang w:val="en-US" w:eastAsia="zh-CN"/>
        </w:rPr>
        <w:pPrChange w:id="3746" w:author="Author">
          <w:pPr>
            <w:pStyle w:val="B10"/>
            <w:numPr>
              <w:numId w:val="18"/>
            </w:numPr>
            <w:overflowPunct/>
            <w:autoSpaceDE/>
            <w:autoSpaceDN/>
            <w:adjustRightInd/>
            <w:ind w:left="644" w:hanging="360"/>
            <w:textAlignment w:val="auto"/>
          </w:pPr>
        </w:pPrChange>
      </w:pPr>
      <w:ins w:id="3747" w:author="Author">
        <w:r>
          <w:rPr>
            <w:rFonts w:cs="Arial"/>
          </w:rPr>
          <w:t>-</w:t>
        </w:r>
        <w:r>
          <w:rPr>
            <w:rFonts w:cs="Arial"/>
          </w:rPr>
          <w:tab/>
        </w:r>
        <w:r w:rsidRPr="00371497">
          <w:rPr>
            <w:rFonts w:cs="Arial"/>
          </w:rPr>
          <w:t xml:space="preserve">value: </w:t>
        </w:r>
        <w:r w:rsidRPr="00371497">
          <w:rPr>
            <w:noProof/>
            <w:lang w:val="en-US" w:eastAsia="zh-CN"/>
          </w:rPr>
          <w:t>a complete MOI representation</w:t>
        </w:r>
        <w:r>
          <w:rPr>
            <w:noProof/>
            <w:lang w:val="en-US" w:eastAsia="zh-CN"/>
          </w:rPr>
          <w:t>, represented by the "id" node and the "attributes" container  but exluding the list entry itself</w:t>
        </w:r>
        <w:r w:rsidRPr="00371497">
          <w:rPr>
            <w:noProof/>
            <w:lang w:val="en-US" w:eastAsia="zh-CN"/>
          </w:rPr>
          <w:t xml:space="preserve"> encoded according to RFC7951</w:t>
        </w:r>
        <w:r w:rsidR="002340B1">
          <w:rPr>
            <w:noProof/>
            <w:lang w:val="en-US" w:eastAsia="zh-CN"/>
          </w:rPr>
          <w:t xml:space="preserve"> [50]</w:t>
        </w:r>
        <w:r w:rsidRPr="00371497">
          <w:rPr>
            <w:noProof/>
            <w:lang w:val="en-US" w:eastAsia="zh-CN"/>
          </w:rPr>
          <w:t>.</w:t>
        </w:r>
      </w:ins>
    </w:p>
    <w:p w14:paraId="27F80B43" w14:textId="77777777" w:rsidR="004A768C" w:rsidRDefault="004A768C" w:rsidP="004A768C">
      <w:pPr>
        <w:rPr>
          <w:ins w:id="3748" w:author="Author"/>
          <w:noProof/>
          <w:lang w:val="en-US" w:eastAsia="zh-CN"/>
        </w:rPr>
      </w:pPr>
      <w:bookmarkStart w:id="3749" w:name="_Hlk90495798"/>
      <w:ins w:id="3750" w:author="Author">
        <w:r w:rsidRPr="00EB0CFD">
          <w:rPr>
            <w:noProof/>
            <w:lang w:val="en-US" w:eastAsia="zh-CN"/>
          </w:rPr>
          <w:t>For example, the following instance of a "moiChanges" array item reports an object creation</w:t>
        </w:r>
        <w:r>
          <w:rPr>
            <w:noProof/>
            <w:lang w:val="en-US" w:eastAsia="zh-CN"/>
          </w:rPr>
          <w:t>:</w:t>
        </w:r>
      </w:ins>
    </w:p>
    <w:p w14:paraId="71D4CE6C" w14:textId="77777777" w:rsidR="004A768C" w:rsidRDefault="004A768C" w:rsidP="004A768C">
      <w:pPr>
        <w:pStyle w:val="PL"/>
        <w:rPr>
          <w:ins w:id="3751" w:author="Author"/>
          <w:noProof/>
        </w:rPr>
        <w:pPrChange w:id="3752"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753" w:author="Author">
        <w:r w:rsidRPr="00B80566">
          <w:rPr>
            <w:noProof/>
          </w:rPr>
          <w:t xml:space="preserve">href: </w:t>
        </w:r>
        <w:r w:rsidRPr="007E1E22">
          <w:rPr>
            <w:noProof/>
          </w:rPr>
          <w:t>node1</w:t>
        </w:r>
        <w:r w:rsidRPr="00B777C5">
          <w:t>.</w:t>
        </w:r>
        <w:r w:rsidRPr="00B777C5">
          <w:rPr>
            <w:noProof/>
          </w:rPr>
          <w:t>lichtenberg</w:t>
        </w:r>
        <w:r>
          <w:rPr>
            <w:noProof/>
          </w:rPr>
          <w:t>.de</w:t>
        </w:r>
      </w:ins>
    </w:p>
    <w:p w14:paraId="0BFFF136" w14:textId="77777777" w:rsidR="004A768C" w:rsidRPr="00B80566" w:rsidRDefault="004A768C" w:rsidP="004A768C">
      <w:pPr>
        <w:pStyle w:val="PL"/>
        <w:rPr>
          <w:ins w:id="3754" w:author="Author"/>
          <w:noProof/>
        </w:rPr>
        <w:pPrChange w:id="3755"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756" w:author="Author">
        <w:r>
          <w:rPr>
            <w:noProof/>
          </w:rPr>
          <w:t>…</w:t>
        </w:r>
      </w:ins>
    </w:p>
    <w:p w14:paraId="74D54E59" w14:textId="77777777" w:rsidR="004A768C" w:rsidRDefault="004A768C" w:rsidP="004A768C">
      <w:pPr>
        <w:pStyle w:val="PL"/>
        <w:rPr>
          <w:ins w:id="3757" w:author="Author"/>
        </w:rPr>
      </w:pPr>
      <w:proofErr w:type="spellStart"/>
      <w:ins w:id="3758" w:author="Author">
        <w:r>
          <w:t>notificationId</w:t>
        </w:r>
        <w:proofErr w:type="spellEnd"/>
        <w:r>
          <w:t>: 123456001</w:t>
        </w:r>
      </w:ins>
    </w:p>
    <w:p w14:paraId="362BB334" w14:textId="77777777" w:rsidR="004A768C" w:rsidRDefault="004A768C" w:rsidP="004A768C">
      <w:pPr>
        <w:pStyle w:val="PL"/>
        <w:rPr>
          <w:ins w:id="3759" w:author="Author"/>
        </w:rPr>
      </w:pPr>
      <w:ins w:id="3760" w:author="Author">
        <w:r>
          <w:t>path: "/3gpp-common-managed-element:ManagedElement=node3/3gpp-common-measurements:PerfMetricJob=job1"</w:t>
        </w:r>
      </w:ins>
    </w:p>
    <w:p w14:paraId="4586A9EE" w14:textId="77777777" w:rsidR="004A768C" w:rsidRDefault="004A768C" w:rsidP="004A768C">
      <w:pPr>
        <w:pStyle w:val="PL"/>
        <w:rPr>
          <w:ins w:id="3761" w:author="Author"/>
        </w:rPr>
      </w:pPr>
      <w:ins w:id="3762" w:author="Author">
        <w:r>
          <w:t>operation: add</w:t>
        </w:r>
      </w:ins>
    </w:p>
    <w:p w14:paraId="5A31F9B5" w14:textId="77777777" w:rsidR="004A768C" w:rsidRDefault="004A768C" w:rsidP="004A768C">
      <w:pPr>
        <w:pStyle w:val="PL"/>
        <w:rPr>
          <w:ins w:id="3763" w:author="Author"/>
        </w:rPr>
      </w:pPr>
      <w:ins w:id="3764" w:author="Author">
        <w:r>
          <w:t>value:</w:t>
        </w:r>
      </w:ins>
    </w:p>
    <w:p w14:paraId="4A458452" w14:textId="77777777" w:rsidR="004A768C" w:rsidRDefault="004A768C" w:rsidP="004A768C">
      <w:pPr>
        <w:pStyle w:val="PL"/>
        <w:rPr>
          <w:ins w:id="3765" w:author="Author"/>
        </w:rPr>
      </w:pPr>
      <w:ins w:id="3766" w:author="Author">
        <w:r>
          <w:t xml:space="preserve">  id: job1</w:t>
        </w:r>
      </w:ins>
    </w:p>
    <w:p w14:paraId="67F22962" w14:textId="77777777" w:rsidR="004A768C" w:rsidRDefault="004A768C" w:rsidP="004A768C">
      <w:pPr>
        <w:pStyle w:val="PL"/>
        <w:rPr>
          <w:ins w:id="3767" w:author="Author"/>
        </w:rPr>
      </w:pPr>
      <w:ins w:id="3768" w:author="Author">
        <w:r>
          <w:t xml:space="preserve">  3gpp-common-measurements:PerfMetricJob:attributes:</w:t>
        </w:r>
      </w:ins>
    </w:p>
    <w:p w14:paraId="502A8E82" w14:textId="77777777" w:rsidR="004A768C" w:rsidRDefault="004A768C" w:rsidP="004A768C">
      <w:pPr>
        <w:pStyle w:val="PL"/>
        <w:rPr>
          <w:ins w:id="3769" w:author="Author"/>
        </w:rPr>
      </w:pPr>
      <w:ins w:id="3770" w:author="Author">
        <w:r>
          <w:t xml:space="preserve">    </w:t>
        </w:r>
        <w:proofErr w:type="spellStart"/>
        <w:r>
          <w:t>jobId</w:t>
        </w:r>
        <w:proofErr w:type="spellEnd"/>
        <w:r>
          <w:t>: 9865</w:t>
        </w:r>
      </w:ins>
    </w:p>
    <w:p w14:paraId="0BA9FF60" w14:textId="77777777" w:rsidR="004A768C" w:rsidRDefault="004A768C" w:rsidP="004A768C">
      <w:pPr>
        <w:pStyle w:val="PL"/>
        <w:rPr>
          <w:ins w:id="3771" w:author="Author"/>
        </w:rPr>
      </w:pPr>
      <w:ins w:id="3772" w:author="Author">
        <w:r>
          <w:t xml:space="preserve">    </w:t>
        </w:r>
        <w:proofErr w:type="spellStart"/>
        <w:r>
          <w:t>fileReportingPeriod</w:t>
        </w:r>
        <w:proofErr w:type="spellEnd"/>
        <w:r>
          <w:t>: 30</w:t>
        </w:r>
      </w:ins>
    </w:p>
    <w:bookmarkEnd w:id="3749"/>
    <w:p w14:paraId="13B6B9CE" w14:textId="77777777" w:rsidR="004A768C" w:rsidRPr="00AC63D5" w:rsidRDefault="004A768C" w:rsidP="004A768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773" w:author="Author"/>
          <w:rFonts w:ascii="Courier New" w:hAnsi="Courier New" w:cs="Courier New"/>
          <w:noProof/>
          <w:sz w:val="16"/>
        </w:rPr>
      </w:pPr>
    </w:p>
    <w:p w14:paraId="6402C297" w14:textId="77777777" w:rsidR="004A768C" w:rsidRDefault="004A768C" w:rsidP="004A768C">
      <w:pPr>
        <w:rPr>
          <w:ins w:id="3774" w:author="Author"/>
          <w:noProof/>
          <w:lang w:val="en-US" w:eastAsia="zh-CN"/>
        </w:rPr>
      </w:pPr>
      <w:bookmarkStart w:id="3775" w:name="_Hlk90482509"/>
    </w:p>
    <w:p w14:paraId="58F001E1" w14:textId="77777777" w:rsidR="004A768C" w:rsidRDefault="004A768C" w:rsidP="004A768C">
      <w:pPr>
        <w:rPr>
          <w:ins w:id="3776" w:author="Author"/>
          <w:noProof/>
          <w:lang w:val="en-US" w:eastAsia="zh-CN"/>
        </w:rPr>
      </w:pPr>
      <w:ins w:id="3777" w:author="Author">
        <w:r>
          <w:rPr>
            <w:noProof/>
            <w:lang w:val="en-US" w:eastAsia="zh-CN"/>
          </w:rPr>
          <w:t>Case 2: Deletion of an MOI is reported with:</w:t>
        </w:r>
      </w:ins>
    </w:p>
    <w:bookmarkEnd w:id="3775"/>
    <w:p w14:paraId="0A850B94" w14:textId="6192C170" w:rsidR="004A768C" w:rsidRPr="004B3AC6" w:rsidRDefault="004A768C" w:rsidP="004A768C">
      <w:pPr>
        <w:pStyle w:val="B10"/>
        <w:rPr>
          <w:ins w:id="3778" w:author="Author"/>
          <w:noProof/>
          <w:lang w:val="en-US" w:eastAsia="zh-CN"/>
        </w:rPr>
        <w:pPrChange w:id="3779" w:author="Author">
          <w:pPr>
            <w:pStyle w:val="B10"/>
            <w:numPr>
              <w:numId w:val="18"/>
            </w:numPr>
            <w:overflowPunct/>
            <w:autoSpaceDE/>
            <w:autoSpaceDN/>
            <w:adjustRightInd/>
            <w:ind w:left="644" w:hanging="360"/>
            <w:textAlignment w:val="auto"/>
          </w:pPr>
        </w:pPrChange>
      </w:pPr>
      <w:ins w:id="3780" w:author="Autho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ins>
    </w:p>
    <w:p w14:paraId="2D19E364" w14:textId="4E9070C0" w:rsidR="004A768C" w:rsidRPr="004B3AC6" w:rsidRDefault="004A768C" w:rsidP="004A768C">
      <w:pPr>
        <w:pStyle w:val="B10"/>
        <w:rPr>
          <w:ins w:id="3781" w:author="Author"/>
          <w:rFonts w:cs="Arial"/>
        </w:rPr>
        <w:pPrChange w:id="3782" w:author="Author">
          <w:pPr>
            <w:pStyle w:val="B10"/>
            <w:numPr>
              <w:numId w:val="18"/>
            </w:numPr>
            <w:overflowPunct/>
            <w:autoSpaceDE/>
            <w:autoSpaceDN/>
            <w:adjustRightInd/>
            <w:ind w:left="644" w:hanging="360"/>
            <w:textAlignment w:val="auto"/>
          </w:pPr>
        </w:pPrChange>
      </w:pPr>
      <w:ins w:id="3783" w:author="Autho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list entry representing the MOI</w:t>
        </w:r>
      </w:ins>
    </w:p>
    <w:p w14:paraId="553536C3" w14:textId="0813EF9E" w:rsidR="004A768C" w:rsidRDefault="004A768C" w:rsidP="004A768C">
      <w:pPr>
        <w:pStyle w:val="B10"/>
        <w:rPr>
          <w:ins w:id="3784" w:author="Author"/>
          <w:noProof/>
          <w:lang w:val="en-US" w:eastAsia="zh-CN"/>
        </w:rPr>
        <w:pPrChange w:id="3785" w:author="Author">
          <w:pPr>
            <w:pStyle w:val="B10"/>
            <w:numPr>
              <w:numId w:val="18"/>
            </w:numPr>
            <w:overflowPunct/>
            <w:autoSpaceDE/>
            <w:autoSpaceDN/>
            <w:adjustRightInd/>
            <w:ind w:left="644" w:hanging="360"/>
            <w:textAlignment w:val="auto"/>
          </w:pPr>
        </w:pPrChange>
      </w:pPr>
      <w:ins w:id="3786" w:author="Author">
        <w:r>
          <w:rPr>
            <w:rFonts w:cs="Arial"/>
          </w:rPr>
          <w:t>-</w:t>
        </w:r>
        <w:r>
          <w:rPr>
            <w:rFonts w:cs="Arial"/>
          </w:rPr>
          <w:tab/>
        </w:r>
        <w:r w:rsidRPr="004B3AC6">
          <w:rPr>
            <w:rFonts w:cs="Arial"/>
          </w:rPr>
          <w:t xml:space="preserve">value: </w:t>
        </w:r>
        <w:r>
          <w:rPr>
            <w:noProof/>
            <w:lang w:val="en-US" w:eastAsia="zh-CN"/>
          </w:rPr>
          <w:t>not present</w:t>
        </w:r>
      </w:ins>
    </w:p>
    <w:p w14:paraId="7582C2F5" w14:textId="77777777" w:rsidR="004A768C" w:rsidRDefault="004A768C" w:rsidP="004A768C">
      <w:pPr>
        <w:rPr>
          <w:ins w:id="3787" w:author="Author"/>
          <w:noProof/>
          <w:lang w:val="en-US" w:eastAsia="zh-CN"/>
        </w:rPr>
      </w:pPr>
      <w:bookmarkStart w:id="3788" w:name="_Hlk90495922"/>
      <w:ins w:id="3789" w:author="Author">
        <w:r w:rsidRPr="00EB0CFD">
          <w:rPr>
            <w:noProof/>
            <w:lang w:val="en-US" w:eastAsia="zh-CN"/>
          </w:rPr>
          <w:t xml:space="preserve">For example, the following instance of a "moiChanges" array item reports an object </w:t>
        </w:r>
        <w:r>
          <w:rPr>
            <w:noProof/>
            <w:lang w:val="en-US" w:eastAsia="zh-CN"/>
          </w:rPr>
          <w:t>deletion:</w:t>
        </w:r>
      </w:ins>
    </w:p>
    <w:p w14:paraId="347E3554" w14:textId="77777777" w:rsidR="004A768C" w:rsidRDefault="004A768C" w:rsidP="004A768C">
      <w:pPr>
        <w:pStyle w:val="PL"/>
        <w:rPr>
          <w:ins w:id="3790" w:author="Author"/>
          <w:noProof/>
        </w:rPr>
        <w:pPrChange w:id="3791"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792" w:author="Author">
        <w:r w:rsidRPr="00B80566">
          <w:rPr>
            <w:noProof/>
          </w:rPr>
          <w:t xml:space="preserve">href: </w:t>
        </w:r>
        <w:r w:rsidRPr="00BE0581">
          <w:rPr>
            <w:noProof/>
          </w:rPr>
          <w:t>node1.</w:t>
        </w:r>
        <w:r w:rsidRPr="00B777C5">
          <w:rPr>
            <w:noProof/>
          </w:rPr>
          <w:t>c</w:t>
        </w:r>
        <w:r w:rsidRPr="00B80566">
          <w:rPr>
            <w:noProof/>
          </w:rPr>
          <w:t>harlottenburg</w:t>
        </w:r>
        <w:r>
          <w:rPr>
            <w:noProof/>
          </w:rPr>
          <w:t>.de</w:t>
        </w:r>
      </w:ins>
    </w:p>
    <w:p w14:paraId="68D0A8F6" w14:textId="77777777" w:rsidR="004A768C" w:rsidRPr="00B80566" w:rsidRDefault="004A768C" w:rsidP="004A768C">
      <w:pPr>
        <w:pStyle w:val="PL"/>
        <w:rPr>
          <w:ins w:id="3793" w:author="Author"/>
          <w:noProof/>
        </w:rPr>
        <w:pPrChange w:id="3794"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795" w:author="Author">
        <w:r>
          <w:rPr>
            <w:noProof/>
          </w:rPr>
          <w:t>…</w:t>
        </w:r>
      </w:ins>
    </w:p>
    <w:p w14:paraId="27EED037" w14:textId="77777777" w:rsidR="004A768C" w:rsidRDefault="004A768C" w:rsidP="004A768C">
      <w:pPr>
        <w:pStyle w:val="PL"/>
        <w:rPr>
          <w:ins w:id="3796" w:author="Author"/>
        </w:rPr>
      </w:pPr>
      <w:proofErr w:type="spellStart"/>
      <w:ins w:id="3797" w:author="Author">
        <w:r>
          <w:lastRenderedPageBreak/>
          <w:t>notificationId</w:t>
        </w:r>
        <w:proofErr w:type="spellEnd"/>
        <w:r>
          <w:t>: 123456002</w:t>
        </w:r>
      </w:ins>
    </w:p>
    <w:p w14:paraId="0FB6A892" w14:textId="77777777" w:rsidR="004A768C" w:rsidRDefault="004A768C" w:rsidP="004A768C">
      <w:pPr>
        <w:pStyle w:val="PL"/>
        <w:rPr>
          <w:ins w:id="3798" w:author="Author"/>
        </w:rPr>
      </w:pPr>
      <w:ins w:id="3799" w:author="Author">
        <w:r>
          <w:t>path: "/3gpp-common-managed-element:ManagedElement=node3/3gpp-common-measurements:PerfMetricJob=job1"</w:t>
        </w:r>
      </w:ins>
    </w:p>
    <w:p w14:paraId="6D6DB3AA" w14:textId="77777777" w:rsidR="004A768C" w:rsidRDefault="004A768C" w:rsidP="004A768C">
      <w:pPr>
        <w:pStyle w:val="PL"/>
        <w:rPr>
          <w:ins w:id="3800" w:author="Author"/>
        </w:rPr>
      </w:pPr>
      <w:ins w:id="3801" w:author="Author">
        <w:r>
          <w:t>operation: remove</w:t>
        </w:r>
      </w:ins>
    </w:p>
    <w:p w14:paraId="24927DAA" w14:textId="77777777" w:rsidR="004A768C" w:rsidRDefault="004A768C" w:rsidP="004A768C">
      <w:pPr>
        <w:rPr>
          <w:ins w:id="3802" w:author="Author"/>
          <w:noProof/>
          <w:lang w:val="en-US" w:eastAsia="zh-CN"/>
        </w:rPr>
      </w:pPr>
    </w:p>
    <w:p w14:paraId="22EBB4CE" w14:textId="77777777" w:rsidR="004A768C" w:rsidRDefault="004A768C" w:rsidP="004A768C">
      <w:pPr>
        <w:rPr>
          <w:ins w:id="3803" w:author="Author"/>
          <w:noProof/>
          <w:lang w:val="en-US" w:eastAsia="zh-CN"/>
        </w:rPr>
      </w:pPr>
      <w:ins w:id="3804" w:author="Author">
        <w:r>
          <w:rPr>
            <w:noProof/>
            <w:lang w:val="en-US" w:eastAsia="zh-CN"/>
          </w:rPr>
          <w:t xml:space="preserve">Case 3: Creating a (complete) attribute </w:t>
        </w:r>
        <w:r w:rsidRPr="004B3AC6">
          <w:rPr>
            <w:noProof/>
            <w:lang w:val="en-US" w:eastAsia="zh-CN"/>
          </w:rPr>
          <w:t xml:space="preserve">is reported </w:t>
        </w:r>
        <w:r>
          <w:rPr>
            <w:noProof/>
            <w:lang w:val="en-US" w:eastAsia="zh-CN"/>
          </w:rPr>
          <w:t>as follows. (Setting the value(s) of an attribute that had no value before the change):</w:t>
        </w:r>
      </w:ins>
    </w:p>
    <w:p w14:paraId="478418B4" w14:textId="7658E4E5" w:rsidR="004A768C" w:rsidRPr="004B3AC6" w:rsidRDefault="004A768C" w:rsidP="004A768C">
      <w:pPr>
        <w:pStyle w:val="B10"/>
        <w:rPr>
          <w:ins w:id="3805" w:author="Author"/>
          <w:noProof/>
          <w:lang w:val="en-US" w:eastAsia="zh-CN"/>
        </w:rPr>
        <w:pPrChange w:id="3806" w:author="Author">
          <w:pPr>
            <w:pStyle w:val="B10"/>
            <w:numPr>
              <w:numId w:val="18"/>
            </w:numPr>
            <w:overflowPunct/>
            <w:autoSpaceDE/>
            <w:autoSpaceDN/>
            <w:adjustRightInd/>
            <w:ind w:left="644" w:hanging="360"/>
            <w:textAlignment w:val="auto"/>
          </w:pPr>
        </w:pPrChange>
      </w:pPr>
      <w:ins w:id="3807" w:author="Autho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r>
          <w:rPr>
            <w:noProof/>
            <w:lang w:val="en-US" w:eastAsia="zh-CN"/>
          </w:rPr>
          <w:t>.</w:t>
        </w:r>
      </w:ins>
    </w:p>
    <w:p w14:paraId="31B49160" w14:textId="4B521223" w:rsidR="004A768C" w:rsidRPr="004B3AC6" w:rsidRDefault="004A768C" w:rsidP="004A768C">
      <w:pPr>
        <w:pStyle w:val="B10"/>
        <w:rPr>
          <w:ins w:id="3808" w:author="Author"/>
          <w:rFonts w:cs="Arial"/>
        </w:rPr>
        <w:pPrChange w:id="3809" w:author="Author">
          <w:pPr>
            <w:pStyle w:val="B10"/>
            <w:numPr>
              <w:numId w:val="18"/>
            </w:numPr>
            <w:overflowPunct/>
            <w:autoSpaceDE/>
            <w:autoSpaceDN/>
            <w:adjustRightInd/>
            <w:ind w:left="644" w:hanging="360"/>
            <w:textAlignment w:val="auto"/>
          </w:pPr>
        </w:pPrChange>
      </w:pPr>
      <w:ins w:id="3810" w:author="Autho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w:t>
        </w:r>
        <w:r>
          <w:rPr>
            <w:rFonts w:cs="Arial"/>
          </w:rPr>
          <w:t>leaf/leaf-list/container/</w:t>
        </w:r>
        <w:r w:rsidRPr="004B3AC6">
          <w:rPr>
            <w:rFonts w:cs="Arial"/>
          </w:rPr>
          <w:t xml:space="preserve">list representing the </w:t>
        </w:r>
        <w:r>
          <w:rPr>
            <w:rFonts w:cs="Arial"/>
          </w:rPr>
          <w:t>attribute. If the attribute is represented by a list or leaf-list, then for this last data node the equal sign, the key value(s) or leaf-list value is omitted, only the list/leaf-list name shall be present</w:t>
        </w:r>
        <w:r>
          <w:rPr>
            <w:rFonts w:cs="Arial"/>
          </w:rPr>
          <w:t>.</w:t>
        </w:r>
      </w:ins>
    </w:p>
    <w:p w14:paraId="7739DD7F" w14:textId="0AFEBEDC" w:rsidR="004A768C" w:rsidRDefault="004A768C" w:rsidP="004A768C">
      <w:pPr>
        <w:pStyle w:val="B10"/>
        <w:rPr>
          <w:ins w:id="3811" w:author="Author"/>
          <w:noProof/>
          <w:lang w:val="en-US" w:eastAsia="zh-CN"/>
        </w:rPr>
        <w:pPrChange w:id="3812" w:author="Author">
          <w:pPr>
            <w:pStyle w:val="B10"/>
            <w:numPr>
              <w:numId w:val="18"/>
            </w:numPr>
            <w:overflowPunct/>
            <w:autoSpaceDE/>
            <w:autoSpaceDN/>
            <w:adjustRightInd/>
            <w:ind w:left="644" w:hanging="360"/>
            <w:textAlignment w:val="auto"/>
          </w:pPr>
        </w:pPrChange>
      </w:pPr>
      <w:ins w:id="3813" w:author="Author">
        <w:r>
          <w:rPr>
            <w:rFonts w:cs="Arial"/>
          </w:rPr>
          <w:t>-</w:t>
        </w:r>
        <w:r>
          <w:rPr>
            <w:rFonts w:cs="Arial"/>
          </w:rPr>
          <w:tab/>
        </w:r>
        <w:r w:rsidRPr="004B3AC6">
          <w:rPr>
            <w:rFonts w:cs="Arial"/>
          </w:rPr>
          <w:t xml:space="preserve">value: </w:t>
        </w:r>
        <w:r>
          <w:rPr>
            <w:rFonts w:cs="Arial"/>
          </w:rPr>
          <w:t>the content of the leaf/leaf-list entry(s)/container/</w:t>
        </w:r>
        <w:r w:rsidRPr="004B3AC6">
          <w:rPr>
            <w:rFonts w:cs="Arial"/>
          </w:rPr>
          <w:t>list entry</w:t>
        </w:r>
        <w:r>
          <w:rPr>
            <w:rFonts w:cs="Arial"/>
          </w:rPr>
          <w:t>(s)</w:t>
        </w:r>
        <w:r w:rsidRPr="004B3AC6">
          <w:rPr>
            <w:rFonts w:cs="Arial"/>
          </w:rPr>
          <w:t xml:space="preserve"> </w:t>
        </w:r>
        <w:r>
          <w:rPr>
            <w:noProof/>
            <w:lang w:val="en-US" w:eastAsia="zh-CN"/>
          </w:rPr>
          <w:t>representing</w:t>
        </w:r>
        <w:r w:rsidRPr="00AC567E">
          <w:rPr>
            <w:noProof/>
            <w:lang w:val="en-US" w:eastAsia="zh-CN"/>
          </w:rPr>
          <w:t xml:space="preserve"> the created attribute</w:t>
        </w:r>
        <w:r>
          <w:rPr>
            <w:noProof/>
            <w:lang w:val="en-US" w:eastAsia="zh-CN"/>
          </w:rPr>
          <w:t xml:space="preserve"> </w:t>
        </w:r>
        <w:r w:rsidRPr="00371497">
          <w:rPr>
            <w:noProof/>
            <w:lang w:val="en-US" w:eastAsia="zh-CN"/>
          </w:rPr>
          <w:t>encoded according to RFC7951</w:t>
        </w:r>
        <w:r>
          <w:rPr>
            <w:noProof/>
            <w:lang w:val="en-US" w:eastAsia="zh-CN"/>
          </w:rPr>
          <w:t xml:space="preserve"> [</w:t>
        </w:r>
        <w:del w:id="3814" w:author="Author">
          <w:r w:rsidDel="002340B1">
            <w:rPr>
              <w:noProof/>
              <w:lang w:val="en-US" w:eastAsia="zh-CN"/>
            </w:rPr>
            <w:delText>bb</w:delText>
          </w:r>
        </w:del>
        <w:r w:rsidR="002340B1">
          <w:rPr>
            <w:noProof/>
            <w:lang w:val="en-US" w:eastAsia="zh-CN"/>
          </w:rPr>
          <w:t>50</w:t>
        </w:r>
        <w:r>
          <w:rPr>
            <w:noProof/>
            <w:lang w:val="en-US" w:eastAsia="zh-CN"/>
          </w:rPr>
          <w:t>]. In case of attribute represented by a container/list the child data nodes are encoded only,the container/list itself is not.</w:t>
        </w:r>
      </w:ins>
    </w:p>
    <w:p w14:paraId="01F3583D" w14:textId="77777777" w:rsidR="004A768C" w:rsidRPr="00B777C5" w:rsidRDefault="004A768C" w:rsidP="004A768C">
      <w:pPr>
        <w:rPr>
          <w:ins w:id="3815" w:author="Author"/>
          <w:lang w:val="en-US" w:eastAsia="zh-CN"/>
        </w:rPr>
      </w:pPr>
      <w:ins w:id="3816" w:author="Author">
        <w:r w:rsidRPr="00EB0CFD">
          <w:rPr>
            <w:noProof/>
            <w:lang w:val="en-US" w:eastAsia="zh-CN"/>
          </w:rPr>
          <w:t xml:space="preserve">For example, the following instance of a "moiChanges" array item reports </w:t>
        </w:r>
        <w:r>
          <w:rPr>
            <w:noProof/>
            <w:lang w:val="en-US" w:eastAsia="zh-CN"/>
          </w:rPr>
          <w:t xml:space="preserve">setting the values of the </w:t>
        </w:r>
        <w:r w:rsidRPr="00CE408B">
          <w:rPr>
            <w:noProof/>
            <w:lang w:val="en-US" w:eastAsia="zh-CN"/>
          </w:rPr>
          <w:t>performanceMetrics</w:t>
        </w:r>
        <w:r>
          <w:rPr>
            <w:noProof/>
            <w:lang w:val="en-US" w:eastAsia="zh-CN"/>
          </w:rPr>
          <w:t xml:space="preserve"> simple, multivalue attribute:</w:t>
        </w:r>
      </w:ins>
    </w:p>
    <w:p w14:paraId="6F8CBC74" w14:textId="77777777" w:rsidR="004A768C" w:rsidRDefault="004A768C" w:rsidP="004A768C">
      <w:pPr>
        <w:pStyle w:val="PL"/>
        <w:rPr>
          <w:ins w:id="3817" w:author="Author"/>
          <w:noProof/>
        </w:rPr>
        <w:pPrChange w:id="3818"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819" w:author="Author">
        <w:r w:rsidRPr="00B80566">
          <w:rPr>
            <w:noProof/>
          </w:rPr>
          <w:t xml:space="preserve">href: </w:t>
        </w:r>
        <w:r w:rsidRPr="00BE0581">
          <w:rPr>
            <w:noProof/>
          </w:rPr>
          <w:t>node1.</w:t>
        </w:r>
        <w:r>
          <w:rPr>
            <w:noProof/>
          </w:rPr>
          <w:t>spandau.de</w:t>
        </w:r>
      </w:ins>
    </w:p>
    <w:p w14:paraId="05269300" w14:textId="77777777" w:rsidR="004A768C" w:rsidRPr="00B80566" w:rsidRDefault="004A768C" w:rsidP="004A768C">
      <w:pPr>
        <w:pStyle w:val="PL"/>
        <w:rPr>
          <w:ins w:id="3820" w:author="Author"/>
          <w:noProof/>
        </w:rPr>
        <w:pPrChange w:id="3821"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822" w:author="Author">
        <w:r>
          <w:rPr>
            <w:noProof/>
          </w:rPr>
          <w:t>…</w:t>
        </w:r>
      </w:ins>
    </w:p>
    <w:p w14:paraId="33E21DEC" w14:textId="77777777" w:rsidR="004A768C" w:rsidRDefault="004A768C" w:rsidP="004A768C">
      <w:pPr>
        <w:pStyle w:val="PL"/>
        <w:rPr>
          <w:ins w:id="3823" w:author="Author"/>
        </w:rPr>
      </w:pPr>
      <w:proofErr w:type="spellStart"/>
      <w:ins w:id="3824" w:author="Author">
        <w:r>
          <w:t>notificationId</w:t>
        </w:r>
        <w:proofErr w:type="spellEnd"/>
        <w:r>
          <w:t>: 123456003</w:t>
        </w:r>
      </w:ins>
    </w:p>
    <w:p w14:paraId="04A2C60C" w14:textId="77777777" w:rsidR="004A768C" w:rsidRDefault="004A768C" w:rsidP="004A768C">
      <w:pPr>
        <w:pStyle w:val="PL"/>
        <w:rPr>
          <w:ins w:id="3825" w:author="Author"/>
        </w:rPr>
      </w:pPr>
      <w:ins w:id="3826" w:author="Author">
        <w:r>
          <w:t>path: "/3gpp-common-managed-element:ManagedElement=node3/3gpp-common-measurements:PerfMetricJob=job1/attributes/performanceMetrics"</w:t>
        </w:r>
      </w:ins>
    </w:p>
    <w:p w14:paraId="73946FA1" w14:textId="77777777" w:rsidR="004A768C" w:rsidRDefault="004A768C" w:rsidP="004A768C">
      <w:pPr>
        <w:pStyle w:val="PL"/>
        <w:rPr>
          <w:ins w:id="3827" w:author="Author"/>
        </w:rPr>
      </w:pPr>
      <w:ins w:id="3828" w:author="Author">
        <w:r>
          <w:t>operation: add</w:t>
        </w:r>
      </w:ins>
    </w:p>
    <w:p w14:paraId="208B7950" w14:textId="77777777" w:rsidR="004A768C" w:rsidRDefault="004A768C" w:rsidP="004A768C">
      <w:pPr>
        <w:pStyle w:val="PL"/>
        <w:rPr>
          <w:ins w:id="3829" w:author="Author"/>
        </w:rPr>
      </w:pPr>
      <w:ins w:id="3830" w:author="Author">
        <w:r>
          <w:t>value:</w:t>
        </w:r>
      </w:ins>
    </w:p>
    <w:p w14:paraId="21B9B56D" w14:textId="77777777" w:rsidR="004A768C" w:rsidRDefault="004A768C" w:rsidP="004A768C">
      <w:pPr>
        <w:pStyle w:val="PL"/>
        <w:rPr>
          <w:ins w:id="3831" w:author="Author"/>
        </w:rPr>
      </w:pPr>
      <w:ins w:id="3832" w:author="Author">
        <w:r>
          <w:t xml:space="preserve">- </w:t>
        </w:r>
        <w:proofErr w:type="spellStart"/>
        <w:r>
          <w:t>inOctets</w:t>
        </w:r>
        <w:proofErr w:type="spellEnd"/>
      </w:ins>
    </w:p>
    <w:p w14:paraId="6C71D563" w14:textId="77777777" w:rsidR="004A768C" w:rsidRDefault="004A768C" w:rsidP="004A768C">
      <w:pPr>
        <w:pStyle w:val="PL"/>
        <w:rPr>
          <w:ins w:id="3833" w:author="Author"/>
        </w:rPr>
      </w:pPr>
      <w:ins w:id="3834" w:author="Author">
        <w:r>
          <w:t xml:space="preserve">- </w:t>
        </w:r>
        <w:proofErr w:type="spellStart"/>
        <w:r>
          <w:t>inPackets</w:t>
        </w:r>
        <w:proofErr w:type="spellEnd"/>
      </w:ins>
    </w:p>
    <w:p w14:paraId="6614190B" w14:textId="77777777" w:rsidR="004A768C" w:rsidRDefault="004A768C" w:rsidP="004A768C">
      <w:pPr>
        <w:pStyle w:val="PL"/>
        <w:rPr>
          <w:ins w:id="3835" w:author="Author"/>
        </w:rPr>
      </w:pPr>
      <w:ins w:id="3836" w:author="Author">
        <w:r>
          <w:t xml:space="preserve">- </w:t>
        </w:r>
        <w:proofErr w:type="spellStart"/>
        <w:r>
          <w:t>outPackets</w:t>
        </w:r>
        <w:proofErr w:type="spellEnd"/>
      </w:ins>
    </w:p>
    <w:p w14:paraId="2C11B25C" w14:textId="77777777" w:rsidR="004A768C" w:rsidRDefault="004A768C" w:rsidP="004A768C">
      <w:pPr>
        <w:rPr>
          <w:ins w:id="3837" w:author="Author"/>
          <w:noProof/>
          <w:lang w:val="en-US" w:eastAsia="zh-CN"/>
        </w:rPr>
      </w:pPr>
    </w:p>
    <w:p w14:paraId="3DF43476" w14:textId="77777777" w:rsidR="004A768C" w:rsidDel="00880C54" w:rsidRDefault="004A768C" w:rsidP="004A768C">
      <w:pPr>
        <w:pStyle w:val="B10"/>
        <w:numPr>
          <w:ilvl w:val="0"/>
          <w:numId w:val="18"/>
        </w:numPr>
        <w:overflowPunct/>
        <w:autoSpaceDE/>
        <w:autoSpaceDN/>
        <w:adjustRightInd/>
        <w:textAlignment w:val="auto"/>
        <w:rPr>
          <w:ins w:id="3838" w:author="Author"/>
          <w:del w:id="3839" w:author="Author"/>
          <w:noProof/>
          <w:lang w:val="en-US" w:eastAsia="zh-CN"/>
        </w:rPr>
      </w:pPr>
      <w:ins w:id="3840" w:author="Author">
        <w:r>
          <w:rPr>
            <w:noProof/>
            <w:lang w:val="en-US" w:eastAsia="zh-CN"/>
          </w:rPr>
          <w:t>Case 4: Deleting</w:t>
        </w:r>
        <w:r w:rsidRPr="004B3AC6">
          <w:rPr>
            <w:noProof/>
            <w:lang w:val="en-US" w:eastAsia="zh-CN"/>
          </w:rPr>
          <w:t xml:space="preserve"> </w:t>
        </w:r>
        <w:r>
          <w:rPr>
            <w:noProof/>
            <w:lang w:val="en-US" w:eastAsia="zh-CN"/>
          </w:rPr>
          <w:t>all values of a complete</w:t>
        </w:r>
        <w:r w:rsidRPr="004B3AC6">
          <w:rPr>
            <w:noProof/>
            <w:lang w:val="en-US" w:eastAsia="zh-CN"/>
          </w:rPr>
          <w:t xml:space="preserve"> attribute</w:t>
        </w:r>
        <w:r>
          <w:rPr>
            <w:noProof/>
            <w:lang w:val="en-US" w:eastAsia="zh-CN"/>
          </w:rPr>
          <w:t xml:space="preserve"> </w:t>
        </w:r>
        <w:r w:rsidRPr="004B3AC6">
          <w:rPr>
            <w:noProof/>
            <w:lang w:val="en-US" w:eastAsia="zh-CN"/>
          </w:rPr>
          <w:t>is reported with</w:t>
        </w:r>
        <w:r>
          <w:rPr>
            <w:noProof/>
            <w:lang w:val="en-US" w:eastAsia="zh-CN"/>
          </w:rPr>
          <w:t xml:space="preserve"> </w:t>
        </w:r>
      </w:ins>
    </w:p>
    <w:p w14:paraId="5C8D5FD1" w14:textId="77777777" w:rsidR="004A768C" w:rsidRDefault="004A768C" w:rsidP="004A768C">
      <w:pPr>
        <w:rPr>
          <w:ins w:id="3841" w:author="Author"/>
          <w:noProof/>
          <w:lang w:val="en-US" w:eastAsia="zh-CN"/>
        </w:rPr>
      </w:pPr>
    </w:p>
    <w:p w14:paraId="36A1C3AC" w14:textId="5C2450C3" w:rsidR="004A768C" w:rsidRPr="004B3AC6" w:rsidRDefault="004A768C" w:rsidP="004A768C">
      <w:pPr>
        <w:pStyle w:val="B10"/>
        <w:rPr>
          <w:ins w:id="3842" w:author="Author"/>
          <w:noProof/>
          <w:lang w:val="en-US" w:eastAsia="zh-CN"/>
        </w:rPr>
        <w:pPrChange w:id="3843" w:author="Author">
          <w:pPr>
            <w:pStyle w:val="B10"/>
            <w:numPr>
              <w:numId w:val="18"/>
            </w:numPr>
            <w:overflowPunct/>
            <w:autoSpaceDE/>
            <w:autoSpaceDN/>
            <w:adjustRightInd/>
            <w:ind w:left="644" w:hanging="360"/>
            <w:textAlignment w:val="auto"/>
          </w:pPr>
        </w:pPrChange>
      </w:pPr>
      <w:ins w:id="3844" w:author="Autho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r>
          <w:rPr>
            <w:noProof/>
            <w:lang w:val="en-US" w:eastAsia="zh-CN"/>
          </w:rPr>
          <w:t>.</w:t>
        </w:r>
      </w:ins>
    </w:p>
    <w:p w14:paraId="76DC62CA" w14:textId="61B0E3BA" w:rsidR="004A768C" w:rsidRPr="004B3AC6" w:rsidRDefault="004A768C" w:rsidP="004A768C">
      <w:pPr>
        <w:pStyle w:val="B10"/>
        <w:rPr>
          <w:ins w:id="3845" w:author="Author"/>
          <w:rFonts w:cs="Arial"/>
        </w:rPr>
        <w:pPrChange w:id="3846" w:author="Author">
          <w:pPr>
            <w:pStyle w:val="B10"/>
            <w:numPr>
              <w:numId w:val="18"/>
            </w:numPr>
            <w:overflowPunct/>
            <w:autoSpaceDE/>
            <w:autoSpaceDN/>
            <w:adjustRightInd/>
            <w:ind w:left="644" w:hanging="360"/>
            <w:textAlignment w:val="auto"/>
          </w:pPr>
        </w:pPrChange>
      </w:pPr>
      <w:ins w:id="3847" w:author="Author">
        <w:r>
          <w:rPr>
            <w:noProof/>
            <w:lang w:val="en-US" w:eastAsia="zh-CN"/>
          </w:rPr>
          <w:t>-</w:t>
        </w:r>
        <w:r>
          <w:rPr>
            <w:noProof/>
            <w:lang w:val="en-US" w:eastAsia="zh-CN"/>
          </w:rPr>
          <w:tab/>
        </w:r>
        <w:r w:rsidRPr="004B3AC6">
          <w:rPr>
            <w:noProof/>
            <w:lang w:val="en-US" w:eastAsia="zh-CN"/>
          </w:rPr>
          <w:t xml:space="preserve">path: </w:t>
        </w:r>
        <w:r>
          <w:rPr>
            <w:rFonts w:cs="Arial"/>
          </w:rPr>
          <w:t>Same as in case 3.</w:t>
        </w:r>
      </w:ins>
    </w:p>
    <w:p w14:paraId="7FC6E042" w14:textId="783B28BF" w:rsidR="004A768C" w:rsidRDefault="004A768C" w:rsidP="004A768C">
      <w:pPr>
        <w:pStyle w:val="B10"/>
        <w:rPr>
          <w:ins w:id="3848" w:author="Author"/>
          <w:noProof/>
          <w:lang w:val="en-US" w:eastAsia="zh-CN"/>
        </w:rPr>
        <w:pPrChange w:id="3849" w:author="Author">
          <w:pPr>
            <w:pStyle w:val="B10"/>
            <w:numPr>
              <w:numId w:val="18"/>
            </w:numPr>
            <w:overflowPunct/>
            <w:autoSpaceDE/>
            <w:autoSpaceDN/>
            <w:adjustRightInd/>
            <w:ind w:left="644" w:hanging="360"/>
            <w:textAlignment w:val="auto"/>
          </w:pPr>
        </w:pPrChange>
      </w:pPr>
      <w:ins w:id="3850" w:author="Author">
        <w:r>
          <w:rPr>
            <w:rFonts w:cs="Arial"/>
          </w:rPr>
          <w:t>-</w:t>
        </w:r>
        <w:r>
          <w:rPr>
            <w:rFonts w:cs="Arial"/>
          </w:rPr>
          <w:tab/>
        </w:r>
        <w:r w:rsidRPr="004B3AC6">
          <w:rPr>
            <w:rFonts w:cs="Arial"/>
          </w:rPr>
          <w:t xml:space="preserve">value: </w:t>
        </w:r>
        <w:r>
          <w:rPr>
            <w:noProof/>
            <w:lang w:val="en-US" w:eastAsia="zh-CN"/>
          </w:rPr>
          <w:t>not present</w:t>
        </w:r>
        <w:r>
          <w:rPr>
            <w:noProof/>
            <w:lang w:val="en-US" w:eastAsia="zh-CN"/>
          </w:rPr>
          <w:t>.</w:t>
        </w:r>
      </w:ins>
    </w:p>
    <w:p w14:paraId="0B962E01" w14:textId="77777777" w:rsidR="004A768C" w:rsidRPr="00B777C5" w:rsidRDefault="004A768C" w:rsidP="004A768C">
      <w:pPr>
        <w:rPr>
          <w:ins w:id="3851" w:author="Author"/>
          <w:lang w:val="en-US" w:eastAsia="zh-CN"/>
        </w:rPr>
      </w:pPr>
      <w:ins w:id="3852" w:author="Author">
        <w:r w:rsidRPr="00EB0CFD">
          <w:rPr>
            <w:noProof/>
            <w:lang w:val="en-US" w:eastAsia="zh-CN"/>
          </w:rPr>
          <w:t xml:space="preserve">For example, the following instance of a "moiChanges" array item reports </w:t>
        </w:r>
        <w:r>
          <w:rPr>
            <w:noProof/>
            <w:lang w:val="en-US" w:eastAsia="zh-CN"/>
          </w:rPr>
          <w:t>deleting</w:t>
        </w:r>
        <w:r w:rsidRPr="004B3AC6">
          <w:rPr>
            <w:noProof/>
            <w:lang w:val="en-US" w:eastAsia="zh-CN"/>
          </w:rPr>
          <w:t xml:space="preserve"> </w:t>
        </w:r>
        <w:r>
          <w:rPr>
            <w:noProof/>
            <w:lang w:val="en-US" w:eastAsia="zh-CN"/>
          </w:rPr>
          <w:t>all values of</w:t>
        </w:r>
        <w:r w:rsidRPr="00CE408B">
          <w:rPr>
            <w:noProof/>
            <w:lang w:val="en-US" w:eastAsia="zh-CN"/>
          </w:rPr>
          <w:t xml:space="preserve"> </w:t>
        </w:r>
        <w:r>
          <w:rPr>
            <w:noProof/>
            <w:lang w:val="en-US" w:eastAsia="zh-CN"/>
          </w:rPr>
          <w:t xml:space="preserve">the </w:t>
        </w:r>
        <w:r w:rsidRPr="00CE408B">
          <w:rPr>
            <w:noProof/>
            <w:lang w:val="en-US" w:eastAsia="zh-CN"/>
          </w:rPr>
          <w:t>performanceMetrics</w:t>
        </w:r>
        <w:r>
          <w:rPr>
            <w:noProof/>
            <w:lang w:val="en-US" w:eastAsia="zh-CN"/>
          </w:rPr>
          <w:t xml:space="preserve"> attribute:</w:t>
        </w:r>
      </w:ins>
    </w:p>
    <w:p w14:paraId="1B6F90BE" w14:textId="77777777" w:rsidR="004A768C" w:rsidRDefault="004A768C" w:rsidP="004A768C">
      <w:pPr>
        <w:pStyle w:val="PL"/>
        <w:rPr>
          <w:ins w:id="3853" w:author="Author"/>
          <w:noProof/>
        </w:rPr>
        <w:pPrChange w:id="3854"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855" w:author="Author">
        <w:r w:rsidRPr="00B80566">
          <w:rPr>
            <w:noProof/>
          </w:rPr>
          <w:t xml:space="preserve">href: </w:t>
        </w:r>
        <w:r w:rsidRPr="00BE0581">
          <w:rPr>
            <w:noProof/>
          </w:rPr>
          <w:t>node1.</w:t>
        </w:r>
        <w:r>
          <w:rPr>
            <w:noProof/>
          </w:rPr>
          <w:t>pankow.de</w:t>
        </w:r>
      </w:ins>
    </w:p>
    <w:p w14:paraId="22107B3A" w14:textId="77777777" w:rsidR="004A768C" w:rsidRPr="00B80566" w:rsidRDefault="004A768C" w:rsidP="004A768C">
      <w:pPr>
        <w:pStyle w:val="PL"/>
        <w:rPr>
          <w:ins w:id="3856" w:author="Author"/>
          <w:noProof/>
        </w:rPr>
        <w:pPrChange w:id="3857" w:author="Autho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3858" w:author="Author">
        <w:r>
          <w:rPr>
            <w:noProof/>
          </w:rPr>
          <w:t>…</w:t>
        </w:r>
      </w:ins>
    </w:p>
    <w:p w14:paraId="6D542E5E" w14:textId="77777777" w:rsidR="004A768C" w:rsidRDefault="004A768C" w:rsidP="004A768C">
      <w:pPr>
        <w:pStyle w:val="PL"/>
        <w:rPr>
          <w:ins w:id="3859" w:author="Author"/>
        </w:rPr>
      </w:pPr>
      <w:proofErr w:type="spellStart"/>
      <w:ins w:id="3860" w:author="Author">
        <w:r>
          <w:t>notificationId</w:t>
        </w:r>
        <w:proofErr w:type="spellEnd"/>
        <w:r>
          <w:t>: 123456004</w:t>
        </w:r>
      </w:ins>
    </w:p>
    <w:p w14:paraId="5183C53B" w14:textId="77777777" w:rsidR="004A768C" w:rsidRDefault="004A768C" w:rsidP="004A768C">
      <w:pPr>
        <w:pStyle w:val="PL"/>
        <w:rPr>
          <w:ins w:id="3861" w:author="Author"/>
        </w:rPr>
      </w:pPr>
      <w:ins w:id="3862" w:author="Author">
        <w:r>
          <w:t>path: "/3gpp-common-managed-element:ManagedElement=node3/3gpp-common-measurements:PerfMetricJob=job1/attributes/performanceMetrics"</w:t>
        </w:r>
      </w:ins>
    </w:p>
    <w:p w14:paraId="473256A7" w14:textId="77777777" w:rsidR="004A768C" w:rsidRDefault="004A768C" w:rsidP="004A768C">
      <w:pPr>
        <w:pStyle w:val="PL"/>
        <w:rPr>
          <w:ins w:id="3863" w:author="Author"/>
        </w:rPr>
      </w:pPr>
      <w:ins w:id="3864" w:author="Author">
        <w:r>
          <w:t>operation: remove</w:t>
        </w:r>
      </w:ins>
    </w:p>
    <w:p w14:paraId="713325EC" w14:textId="77777777" w:rsidR="004A768C" w:rsidRDefault="004A768C" w:rsidP="004A768C">
      <w:pPr>
        <w:rPr>
          <w:ins w:id="3865" w:author="Author"/>
          <w:noProof/>
          <w:lang w:val="en-US" w:eastAsia="zh-CN"/>
        </w:rPr>
      </w:pPr>
    </w:p>
    <w:p w14:paraId="5242C618" w14:textId="77777777" w:rsidR="004A768C" w:rsidRDefault="004A768C" w:rsidP="004A768C">
      <w:pPr>
        <w:rPr>
          <w:ins w:id="3866" w:author="Author"/>
          <w:noProof/>
          <w:lang w:val="en-US" w:eastAsia="zh-CN"/>
        </w:rPr>
      </w:pPr>
      <w:ins w:id="3867" w:author="Author">
        <w:r>
          <w:rPr>
            <w:noProof/>
            <w:lang w:val="en-US" w:eastAsia="zh-CN"/>
          </w:rPr>
          <w:t xml:space="preserve">Case 5: Replacing a (complete) attribute </w:t>
        </w:r>
        <w:r w:rsidRPr="004B3AC6">
          <w:rPr>
            <w:noProof/>
            <w:lang w:val="en-US" w:eastAsia="zh-CN"/>
          </w:rPr>
          <w:t xml:space="preserve">is reported </w:t>
        </w:r>
        <w:r>
          <w:rPr>
            <w:noProof/>
            <w:lang w:val="en-US" w:eastAsia="zh-CN"/>
          </w:rPr>
          <w:t>as follows. (Removing all previous values of the attribute and setting new value(s)):</w:t>
        </w:r>
      </w:ins>
    </w:p>
    <w:p w14:paraId="66B66E31" w14:textId="33D9B15C" w:rsidR="004A768C" w:rsidRPr="004B3AC6" w:rsidRDefault="004A768C" w:rsidP="004A768C">
      <w:pPr>
        <w:pStyle w:val="B10"/>
        <w:rPr>
          <w:ins w:id="3868" w:author="Author"/>
          <w:noProof/>
          <w:lang w:val="en-US" w:eastAsia="zh-CN"/>
        </w:rPr>
        <w:pPrChange w:id="3869" w:author="Author">
          <w:pPr>
            <w:pStyle w:val="B10"/>
            <w:numPr>
              <w:numId w:val="18"/>
            </w:numPr>
            <w:overflowPunct/>
            <w:autoSpaceDE/>
            <w:autoSpaceDN/>
            <w:adjustRightInd/>
            <w:ind w:left="644" w:hanging="360"/>
            <w:textAlignment w:val="auto"/>
          </w:pPr>
        </w:pPrChange>
      </w:pPr>
      <w:ins w:id="3870" w:author="Autho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r>
          <w:rPr>
            <w:noProof/>
            <w:lang w:val="en-US" w:eastAsia="zh-CN"/>
          </w:rPr>
          <w:t>.</w:t>
        </w:r>
      </w:ins>
    </w:p>
    <w:p w14:paraId="7FAE4815" w14:textId="177A2F89" w:rsidR="004A768C" w:rsidRPr="004B3AC6" w:rsidRDefault="004A768C" w:rsidP="004A768C">
      <w:pPr>
        <w:pStyle w:val="B10"/>
        <w:rPr>
          <w:ins w:id="3871" w:author="Author"/>
          <w:rFonts w:cs="Arial"/>
        </w:rPr>
        <w:pPrChange w:id="3872" w:author="Author">
          <w:pPr>
            <w:pStyle w:val="B10"/>
            <w:numPr>
              <w:numId w:val="18"/>
            </w:numPr>
            <w:overflowPunct/>
            <w:autoSpaceDE/>
            <w:autoSpaceDN/>
            <w:adjustRightInd/>
            <w:ind w:left="644" w:hanging="360"/>
            <w:textAlignment w:val="auto"/>
          </w:pPr>
        </w:pPrChange>
      </w:pPr>
      <w:ins w:id="3873" w:author="Author">
        <w:r>
          <w:rPr>
            <w:noProof/>
            <w:lang w:val="en-US" w:eastAsia="zh-CN"/>
          </w:rPr>
          <w:t>-</w:t>
        </w:r>
        <w:r>
          <w:rPr>
            <w:noProof/>
            <w:lang w:val="en-US" w:eastAsia="zh-CN"/>
          </w:rPr>
          <w:tab/>
        </w:r>
        <w:r w:rsidRPr="004B3AC6">
          <w:rPr>
            <w:noProof/>
            <w:lang w:val="en-US" w:eastAsia="zh-CN"/>
          </w:rPr>
          <w:t xml:space="preserve">path: </w:t>
        </w:r>
        <w:r>
          <w:rPr>
            <w:rFonts w:cs="Arial"/>
          </w:rPr>
          <w:t>Same as in case 3.</w:t>
        </w:r>
      </w:ins>
    </w:p>
    <w:p w14:paraId="5C103840" w14:textId="1A5E6F1F" w:rsidR="004A768C" w:rsidRDefault="004A768C" w:rsidP="004A768C">
      <w:pPr>
        <w:pStyle w:val="B10"/>
        <w:rPr>
          <w:ins w:id="3874" w:author="Author"/>
          <w:noProof/>
          <w:lang w:val="en-US" w:eastAsia="zh-CN"/>
        </w:rPr>
        <w:pPrChange w:id="3875" w:author="Author">
          <w:pPr>
            <w:pStyle w:val="B10"/>
            <w:numPr>
              <w:numId w:val="18"/>
            </w:numPr>
            <w:overflowPunct/>
            <w:autoSpaceDE/>
            <w:autoSpaceDN/>
            <w:adjustRightInd/>
            <w:ind w:left="644" w:hanging="360"/>
            <w:textAlignment w:val="auto"/>
          </w:pPr>
        </w:pPrChange>
      </w:pPr>
      <w:ins w:id="3876" w:author="Author">
        <w:r>
          <w:rPr>
            <w:rFonts w:cs="Arial"/>
          </w:rPr>
          <w:t>-</w:t>
        </w:r>
        <w:r>
          <w:rPr>
            <w:rFonts w:cs="Arial"/>
          </w:rPr>
          <w:tab/>
        </w:r>
        <w:r w:rsidRPr="004B3AC6">
          <w:rPr>
            <w:rFonts w:cs="Arial"/>
          </w:rPr>
          <w:t xml:space="preserve">value: </w:t>
        </w:r>
        <w:r>
          <w:rPr>
            <w:rFonts w:cs="Arial"/>
          </w:rPr>
          <w:t>Same as in case 3.</w:t>
        </w:r>
      </w:ins>
    </w:p>
    <w:p w14:paraId="53CEA979" w14:textId="77777777" w:rsidR="004A768C" w:rsidRDefault="004A768C" w:rsidP="004A768C">
      <w:pPr>
        <w:rPr>
          <w:ins w:id="3877" w:author="Author"/>
          <w:noProof/>
          <w:lang w:val="en-US" w:eastAsia="zh-CN"/>
        </w:rPr>
      </w:pPr>
      <w:ins w:id="3878" w:author="Author">
        <w:r>
          <w:rPr>
            <w:noProof/>
            <w:lang w:val="en-US" w:eastAsia="zh-CN"/>
          </w:rPr>
          <w:t xml:space="preserve">Case 6: Adding a new value to a multivalue attribute (an attribute with multiplicity upper bound greater than 1) </w:t>
        </w:r>
        <w:r w:rsidRPr="004B3AC6">
          <w:rPr>
            <w:noProof/>
            <w:lang w:val="en-US" w:eastAsia="zh-CN"/>
          </w:rPr>
          <w:t xml:space="preserve">is reported </w:t>
        </w:r>
        <w:r>
          <w:rPr>
            <w:noProof/>
            <w:lang w:val="en-US" w:eastAsia="zh-CN"/>
          </w:rPr>
          <w:t xml:space="preserve">as follows. (This does not imply any change to exisiting values): </w:t>
        </w:r>
      </w:ins>
    </w:p>
    <w:p w14:paraId="3A485868" w14:textId="02A62F7E" w:rsidR="004A768C" w:rsidRPr="004B3AC6" w:rsidRDefault="004A768C" w:rsidP="004A768C">
      <w:pPr>
        <w:pStyle w:val="B10"/>
        <w:rPr>
          <w:ins w:id="3879" w:author="Author"/>
          <w:noProof/>
          <w:lang w:val="en-US" w:eastAsia="zh-CN"/>
        </w:rPr>
        <w:pPrChange w:id="3880" w:author="Author">
          <w:pPr>
            <w:pStyle w:val="B10"/>
            <w:numPr>
              <w:numId w:val="18"/>
            </w:numPr>
            <w:overflowPunct/>
            <w:autoSpaceDE/>
            <w:autoSpaceDN/>
            <w:adjustRightInd/>
            <w:ind w:left="644" w:hanging="360"/>
            <w:textAlignment w:val="auto"/>
          </w:pPr>
        </w:pPrChange>
      </w:pPr>
      <w:ins w:id="3881" w:author="Autho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r>
          <w:rPr>
            <w:noProof/>
            <w:lang w:val="en-US" w:eastAsia="zh-CN"/>
          </w:rPr>
          <w:t>/</w:t>
        </w:r>
      </w:ins>
    </w:p>
    <w:p w14:paraId="04745245" w14:textId="0861A7AD" w:rsidR="004A768C" w:rsidRPr="004B3AC6" w:rsidRDefault="004A768C" w:rsidP="004A768C">
      <w:pPr>
        <w:pStyle w:val="B10"/>
        <w:rPr>
          <w:ins w:id="3882" w:author="Author"/>
          <w:rFonts w:cs="Arial"/>
        </w:rPr>
        <w:pPrChange w:id="3883" w:author="Author">
          <w:pPr>
            <w:pStyle w:val="B10"/>
            <w:numPr>
              <w:numId w:val="18"/>
            </w:numPr>
            <w:overflowPunct/>
            <w:autoSpaceDE/>
            <w:autoSpaceDN/>
            <w:adjustRightInd/>
            <w:ind w:left="644" w:hanging="360"/>
            <w:textAlignment w:val="auto"/>
          </w:pPr>
        </w:pPrChange>
      </w:pPr>
      <w:ins w:id="3884" w:author="Author">
        <w:r>
          <w:rPr>
            <w:noProof/>
            <w:lang w:val="en-US" w:eastAsia="zh-CN"/>
          </w:rPr>
          <w:lastRenderedPageBreak/>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w:t>
        </w:r>
        <w:r>
          <w:rPr>
            <w:rFonts w:cs="Arial"/>
          </w:rPr>
          <w:t>a</w:t>
        </w:r>
        <w:r w:rsidRPr="004B3AC6">
          <w:rPr>
            <w:rFonts w:cs="Arial"/>
          </w:rPr>
          <w:t xml:space="preserve"> </w:t>
        </w:r>
        <w:r>
          <w:rPr>
            <w:rFonts w:cs="Arial"/>
          </w:rPr>
          <w:t>leaf-list/</w:t>
        </w:r>
        <w:r w:rsidRPr="004B3AC6">
          <w:rPr>
            <w:rFonts w:cs="Arial"/>
          </w:rPr>
          <w:t xml:space="preserve">list entry representing </w:t>
        </w:r>
        <w:r>
          <w:rPr>
            <w:rFonts w:cs="Arial"/>
          </w:rPr>
          <w:t>an</w:t>
        </w:r>
        <w:r w:rsidRPr="004B3AC6">
          <w:rPr>
            <w:rFonts w:cs="Arial"/>
          </w:rPr>
          <w:t xml:space="preserve"> </w:t>
        </w:r>
        <w:r>
          <w:rPr>
            <w:rFonts w:cs="Arial"/>
          </w:rPr>
          <w:t xml:space="preserve">attribute element(value). In case of adding a new element to an attribute with the property </w:t>
        </w:r>
        <w:proofErr w:type="spellStart"/>
        <w:r>
          <w:rPr>
            <w:rFonts w:cs="Arial"/>
          </w:rPr>
          <w:t>isOrdered</w:t>
        </w:r>
        <w:proofErr w:type="spellEnd"/>
        <w:r>
          <w:rPr>
            <w:rFonts w:cs="Arial"/>
          </w:rPr>
          <w:t xml:space="preserve">=True the new element/value is inserted before the pointed element(value), unless the "insert" </w:t>
        </w:r>
        <w:proofErr w:type="spellStart"/>
        <w:r>
          <w:rPr>
            <w:rFonts w:cs="Arial"/>
          </w:rPr>
          <w:t>subparameter</w:t>
        </w:r>
        <w:proofErr w:type="spellEnd"/>
        <w:r>
          <w:rPr>
            <w:rFonts w:cs="Arial"/>
          </w:rPr>
          <w:t xml:space="preserve"> specifies differently.</w:t>
        </w:r>
      </w:ins>
    </w:p>
    <w:p w14:paraId="7D84D54A" w14:textId="6B4C0EFE" w:rsidR="004A768C" w:rsidRDefault="004A768C" w:rsidP="004A768C">
      <w:pPr>
        <w:pStyle w:val="B10"/>
        <w:rPr>
          <w:ins w:id="3885" w:author="Author"/>
          <w:noProof/>
          <w:lang w:val="en-US" w:eastAsia="zh-CN"/>
        </w:rPr>
        <w:pPrChange w:id="3886" w:author="Author">
          <w:pPr>
            <w:pStyle w:val="B10"/>
            <w:numPr>
              <w:numId w:val="18"/>
            </w:numPr>
            <w:overflowPunct/>
            <w:autoSpaceDE/>
            <w:autoSpaceDN/>
            <w:adjustRightInd/>
            <w:ind w:left="644" w:hanging="360"/>
            <w:textAlignment w:val="auto"/>
          </w:pPr>
        </w:pPrChange>
      </w:pPr>
      <w:ins w:id="3887" w:author="Author">
        <w:r>
          <w:rPr>
            <w:rFonts w:cs="Arial"/>
          </w:rPr>
          <w:t>-</w:t>
        </w:r>
        <w:r>
          <w:rPr>
            <w:rFonts w:cs="Arial"/>
          </w:rPr>
          <w:tab/>
        </w:r>
        <w:r w:rsidRPr="004B3AC6">
          <w:rPr>
            <w:rFonts w:cs="Arial"/>
          </w:rPr>
          <w:t xml:space="preserve">value: </w:t>
        </w:r>
        <w:r>
          <w:rPr>
            <w:rFonts w:cs="Arial"/>
          </w:rPr>
          <w:t>the leaf-list/</w:t>
        </w:r>
        <w:r w:rsidRPr="004B3AC6">
          <w:rPr>
            <w:rFonts w:cs="Arial"/>
          </w:rPr>
          <w:t xml:space="preserve">list entry </w:t>
        </w:r>
        <w:r>
          <w:rPr>
            <w:noProof/>
            <w:lang w:val="en-US" w:eastAsia="zh-CN"/>
          </w:rPr>
          <w:t>representing</w:t>
        </w:r>
        <w:r w:rsidRPr="00AC567E">
          <w:rPr>
            <w:noProof/>
            <w:lang w:val="en-US" w:eastAsia="zh-CN"/>
          </w:rPr>
          <w:t xml:space="preserve"> the </w:t>
        </w:r>
        <w:r>
          <w:rPr>
            <w:noProof/>
            <w:lang w:val="en-US" w:eastAsia="zh-CN"/>
          </w:rPr>
          <w:t>new</w:t>
        </w:r>
        <w:r w:rsidRPr="00AC567E">
          <w:rPr>
            <w:noProof/>
            <w:lang w:val="en-US" w:eastAsia="zh-CN"/>
          </w:rPr>
          <w:t xml:space="preserve"> attribute</w:t>
        </w:r>
        <w:r>
          <w:rPr>
            <w:noProof/>
            <w:lang w:val="en-US" w:eastAsia="zh-CN"/>
          </w:rPr>
          <w:t xml:space="preserve"> value </w:t>
        </w:r>
        <w:r w:rsidRPr="00371497">
          <w:rPr>
            <w:noProof/>
            <w:lang w:val="en-US" w:eastAsia="zh-CN"/>
          </w:rPr>
          <w:t>encoded according to RFC7951</w:t>
        </w:r>
        <w:r>
          <w:rPr>
            <w:noProof/>
            <w:lang w:val="en-US" w:eastAsia="zh-CN"/>
          </w:rPr>
          <w:t xml:space="preserve"> [</w:t>
        </w:r>
        <w:del w:id="3888" w:author="Author">
          <w:r w:rsidDel="002340B1">
            <w:rPr>
              <w:noProof/>
              <w:lang w:val="en-US" w:eastAsia="zh-CN"/>
            </w:rPr>
            <w:delText>bb</w:delText>
          </w:r>
        </w:del>
        <w:r w:rsidR="002340B1">
          <w:rPr>
            <w:noProof/>
            <w:lang w:val="en-US" w:eastAsia="zh-CN"/>
          </w:rPr>
          <w:t>50</w:t>
        </w:r>
        <w:r>
          <w:rPr>
            <w:noProof/>
            <w:lang w:val="en-US" w:eastAsia="zh-CN"/>
          </w:rPr>
          <w:t>]. In case of a list the child data nodes are encoded the list-entry itself is not.</w:t>
        </w:r>
      </w:ins>
    </w:p>
    <w:p w14:paraId="6BF768DF" w14:textId="6DC39132" w:rsidR="004A768C" w:rsidRDefault="004A768C" w:rsidP="004A768C">
      <w:pPr>
        <w:pStyle w:val="B10"/>
        <w:rPr>
          <w:ins w:id="3889" w:author="Author"/>
          <w:noProof/>
          <w:lang w:val="en-US" w:eastAsia="zh-CN"/>
        </w:rPr>
        <w:pPrChange w:id="3890" w:author="Author">
          <w:pPr>
            <w:pStyle w:val="B10"/>
            <w:numPr>
              <w:numId w:val="18"/>
            </w:numPr>
            <w:overflowPunct/>
            <w:autoSpaceDE/>
            <w:autoSpaceDN/>
            <w:adjustRightInd/>
            <w:ind w:left="644" w:hanging="360"/>
            <w:textAlignment w:val="auto"/>
          </w:pPr>
        </w:pPrChange>
      </w:pPr>
      <w:ins w:id="3891" w:author="Author">
        <w:r>
          <w:rPr>
            <w:rFonts w:cs="Arial"/>
          </w:rPr>
          <w:t>-</w:t>
        </w:r>
        <w:r>
          <w:rPr>
            <w:rFonts w:cs="Arial"/>
          </w:rPr>
          <w:tab/>
        </w:r>
        <w:r>
          <w:rPr>
            <w:rFonts w:cs="Arial"/>
          </w:rPr>
          <w:t xml:space="preserve">insert: </w:t>
        </w:r>
        <w:r w:rsidRPr="00B777C5">
          <w:rPr>
            <w:rFonts w:cs="Arial"/>
          </w:rPr>
          <w:t xml:space="preserve">an additional input </w:t>
        </w:r>
        <w:proofErr w:type="spellStart"/>
        <w:r w:rsidRPr="00B777C5">
          <w:rPr>
            <w:rFonts w:cs="Arial"/>
          </w:rPr>
          <w:t>subparameter</w:t>
        </w:r>
        <w:proofErr w:type="spellEnd"/>
        <w:r w:rsidRPr="00B777C5">
          <w:rPr>
            <w:rFonts w:cs="Arial"/>
          </w:rPr>
          <w:t xml:space="preserve"> is added to the </w:t>
        </w:r>
        <w:proofErr w:type="spellStart"/>
        <w:r w:rsidRPr="00B777C5">
          <w:rPr>
            <w:rFonts w:cs="Arial"/>
          </w:rPr>
          <w:t>moiChange</w:t>
        </w:r>
        <w:proofErr w:type="spellEnd"/>
        <w:r w:rsidRPr="00B777C5">
          <w:rPr>
            <w:rFonts w:cs="Arial"/>
          </w:rPr>
          <w:t xml:space="preserve"> input parameter. This indicates whether the new </w:t>
        </w:r>
        <w:r>
          <w:rPr>
            <w:rFonts w:cs="Arial"/>
          </w:rPr>
          <w:t>element/</w:t>
        </w:r>
        <w:r w:rsidRPr="00B777C5">
          <w:rPr>
            <w:rFonts w:cs="Arial"/>
          </w:rPr>
          <w:t xml:space="preserve">value was added </w:t>
        </w:r>
        <w:r>
          <w:rPr>
            <w:rFonts w:cs="Arial"/>
          </w:rPr>
          <w:t xml:space="preserve">before or after the element/value specified in path. The </w:t>
        </w:r>
        <w:proofErr w:type="spellStart"/>
        <w:r>
          <w:rPr>
            <w:rFonts w:cs="Arial"/>
          </w:rPr>
          <w:t>subparameter</w:t>
        </w:r>
        <w:proofErr w:type="spellEnd"/>
        <w:r>
          <w:rPr>
            <w:rFonts w:cs="Arial"/>
          </w:rPr>
          <w:t xml:space="preserve"> is only valid in case of attributes with the property </w:t>
        </w:r>
        <w:proofErr w:type="spellStart"/>
        <w:r>
          <w:rPr>
            <w:rFonts w:cs="Arial"/>
          </w:rPr>
          <w:t>isOrdered</w:t>
        </w:r>
        <w:proofErr w:type="spellEnd"/>
        <w:r>
          <w:rPr>
            <w:rFonts w:cs="Arial"/>
          </w:rPr>
          <w:t>=True. It can take the values "before", "after". If missing it defaults to "before".</w:t>
        </w:r>
      </w:ins>
    </w:p>
    <w:p w14:paraId="0D7F2FEC" w14:textId="77777777" w:rsidR="004A768C" w:rsidRPr="00B777C5" w:rsidRDefault="004A768C" w:rsidP="004A768C">
      <w:pPr>
        <w:rPr>
          <w:ins w:id="3892" w:author="Author"/>
          <w:lang w:val="en-US" w:eastAsia="zh-CN"/>
        </w:rPr>
      </w:pPr>
      <w:ins w:id="3893" w:author="Author">
        <w:r w:rsidRPr="00EB0CFD">
          <w:rPr>
            <w:noProof/>
            <w:lang w:val="en-US" w:eastAsia="zh-CN"/>
          </w:rPr>
          <w:t xml:space="preserve">For example, the following instance of a "moiChanges" array item reports </w:t>
        </w:r>
        <w:r>
          <w:rPr>
            <w:noProof/>
            <w:lang w:val="en-US" w:eastAsia="zh-CN"/>
          </w:rPr>
          <w:t>adding a new element/value to the "</w:t>
        </w:r>
        <w:proofErr w:type="spellStart"/>
        <w:r>
          <w:t>performanceMetrics</w:t>
        </w:r>
        <w:proofErr w:type="spellEnd"/>
        <w:r>
          <w:t xml:space="preserve">" attribute before the </w:t>
        </w:r>
        <w:proofErr w:type="spellStart"/>
        <w:r>
          <w:t>outPackets</w:t>
        </w:r>
        <w:proofErr w:type="spellEnd"/>
        <w:r>
          <w:t xml:space="preserve"> element.</w:t>
        </w:r>
        <w:r>
          <w:rPr>
            <w:noProof/>
            <w:lang w:val="en-US" w:eastAsia="zh-CN"/>
          </w:rPr>
          <w:t>:</w:t>
        </w:r>
      </w:ins>
    </w:p>
    <w:p w14:paraId="635E1C6A" w14:textId="77777777" w:rsidR="004A768C" w:rsidRDefault="004A768C" w:rsidP="004A768C">
      <w:pPr>
        <w:pStyle w:val="PL"/>
        <w:rPr>
          <w:ins w:id="3894" w:author="Author"/>
        </w:rPr>
      </w:pPr>
      <w:proofErr w:type="spellStart"/>
      <w:ins w:id="3895" w:author="Author">
        <w:r>
          <w:t>notificationId</w:t>
        </w:r>
        <w:proofErr w:type="spellEnd"/>
        <w:r>
          <w:t>: 123456006</w:t>
        </w:r>
      </w:ins>
    </w:p>
    <w:p w14:paraId="2C750ABE" w14:textId="77777777" w:rsidR="004A768C" w:rsidRDefault="004A768C" w:rsidP="004A768C">
      <w:pPr>
        <w:pStyle w:val="PL"/>
        <w:rPr>
          <w:ins w:id="3896" w:author="Author"/>
        </w:rPr>
      </w:pPr>
      <w:ins w:id="3897" w:author="Author">
        <w:r>
          <w:t>path: "/3gpp-common-managed-element:ManagedElement=node3/3gpp-common-measurements:PerfMetricJob=job1/attributes/performanceMetrics/performanceMetrics=outPackets"</w:t>
        </w:r>
      </w:ins>
    </w:p>
    <w:p w14:paraId="2129D4A5" w14:textId="77777777" w:rsidR="004A768C" w:rsidRDefault="004A768C" w:rsidP="004A768C">
      <w:pPr>
        <w:pStyle w:val="PL"/>
        <w:rPr>
          <w:ins w:id="3898" w:author="Author"/>
        </w:rPr>
      </w:pPr>
      <w:ins w:id="3899" w:author="Author">
        <w:r>
          <w:t>operation: add</w:t>
        </w:r>
      </w:ins>
    </w:p>
    <w:p w14:paraId="5CCF8B91" w14:textId="77777777" w:rsidR="004A768C" w:rsidRDefault="004A768C" w:rsidP="004A768C">
      <w:pPr>
        <w:pStyle w:val="PL"/>
        <w:rPr>
          <w:ins w:id="3900" w:author="Author"/>
        </w:rPr>
      </w:pPr>
      <w:ins w:id="3901" w:author="Author">
        <w:r>
          <w:t>insert: before</w:t>
        </w:r>
      </w:ins>
    </w:p>
    <w:p w14:paraId="212A1A69" w14:textId="77777777" w:rsidR="004A768C" w:rsidRDefault="004A768C" w:rsidP="004A768C">
      <w:pPr>
        <w:pStyle w:val="PL"/>
        <w:rPr>
          <w:ins w:id="3902" w:author="Author"/>
        </w:rPr>
      </w:pPr>
      <w:ins w:id="3903" w:author="Author">
        <w:r>
          <w:t xml:space="preserve">value: </w:t>
        </w:r>
        <w:proofErr w:type="spellStart"/>
        <w:r>
          <w:t>outOctets</w:t>
        </w:r>
        <w:proofErr w:type="spellEnd"/>
      </w:ins>
    </w:p>
    <w:p w14:paraId="6743F4BA" w14:textId="77777777" w:rsidR="004A768C" w:rsidRDefault="004A768C" w:rsidP="004A768C">
      <w:pPr>
        <w:rPr>
          <w:ins w:id="3904" w:author="Author"/>
          <w:noProof/>
          <w:lang w:val="en-US" w:eastAsia="zh-CN"/>
        </w:rPr>
      </w:pPr>
    </w:p>
    <w:p w14:paraId="35106175" w14:textId="77777777" w:rsidR="004A768C" w:rsidRDefault="004A768C" w:rsidP="004A768C">
      <w:pPr>
        <w:rPr>
          <w:ins w:id="3905" w:author="Author"/>
          <w:noProof/>
          <w:lang w:val="en-US" w:eastAsia="zh-CN"/>
        </w:rPr>
      </w:pPr>
      <w:ins w:id="3906" w:author="Author">
        <w:r>
          <w:rPr>
            <w:noProof/>
            <w:lang w:val="en-US" w:eastAsia="zh-CN"/>
          </w:rPr>
          <w:t>Case 7: Deleting</w:t>
        </w:r>
        <w:r w:rsidRPr="004B3AC6">
          <w:rPr>
            <w:noProof/>
            <w:lang w:val="en-US" w:eastAsia="zh-CN"/>
          </w:rPr>
          <w:t xml:space="preserve"> </w:t>
        </w:r>
        <w:r>
          <w:rPr>
            <w:noProof/>
            <w:lang w:val="en-US" w:eastAsia="zh-CN"/>
          </w:rPr>
          <w:t>a single element/value</w:t>
        </w:r>
        <w:r w:rsidRPr="004B3AC6">
          <w:rPr>
            <w:noProof/>
            <w:lang w:val="en-US" w:eastAsia="zh-CN"/>
          </w:rPr>
          <w:t xml:space="preserve"> </w:t>
        </w:r>
        <w:r>
          <w:rPr>
            <w:noProof/>
            <w:lang w:val="en-US" w:eastAsia="zh-CN"/>
          </w:rPr>
          <w:t xml:space="preserve">from a multivalue attribute </w:t>
        </w:r>
        <w:r w:rsidRPr="004B3AC6">
          <w:rPr>
            <w:noProof/>
            <w:lang w:val="en-US" w:eastAsia="zh-CN"/>
          </w:rPr>
          <w:t xml:space="preserve">is reported </w:t>
        </w:r>
        <w:r>
          <w:rPr>
            <w:noProof/>
            <w:lang w:val="en-US" w:eastAsia="zh-CN"/>
          </w:rPr>
          <w:t>as follows. (This does not imply any change to any other elements)</w:t>
        </w:r>
        <w:r w:rsidRPr="004B3AC6">
          <w:rPr>
            <w:noProof/>
            <w:lang w:val="en-US" w:eastAsia="zh-CN"/>
          </w:rPr>
          <w:t>:</w:t>
        </w:r>
      </w:ins>
    </w:p>
    <w:p w14:paraId="50778FD5" w14:textId="0DA4155F" w:rsidR="004A768C" w:rsidRPr="004B3AC6" w:rsidRDefault="004A768C" w:rsidP="004A768C">
      <w:pPr>
        <w:pStyle w:val="B10"/>
        <w:rPr>
          <w:ins w:id="3907" w:author="Author"/>
          <w:noProof/>
          <w:lang w:val="en-US" w:eastAsia="zh-CN"/>
        </w:rPr>
        <w:pPrChange w:id="3908" w:author="Author">
          <w:pPr>
            <w:pStyle w:val="B10"/>
            <w:numPr>
              <w:numId w:val="18"/>
            </w:numPr>
            <w:overflowPunct/>
            <w:autoSpaceDE/>
            <w:autoSpaceDN/>
            <w:adjustRightInd/>
            <w:ind w:left="644" w:hanging="360"/>
            <w:textAlignment w:val="auto"/>
          </w:pPr>
        </w:pPrChange>
      </w:pPr>
      <w:ins w:id="3909" w:author="Autho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r>
          <w:rPr>
            <w:noProof/>
            <w:lang w:val="en-US" w:eastAsia="zh-CN"/>
          </w:rPr>
          <w:t>.</w:t>
        </w:r>
      </w:ins>
    </w:p>
    <w:p w14:paraId="15D5BF6A" w14:textId="6AD49FBF" w:rsidR="004A768C" w:rsidRPr="004B3AC6" w:rsidRDefault="004A768C" w:rsidP="004A768C">
      <w:pPr>
        <w:pStyle w:val="B10"/>
        <w:rPr>
          <w:ins w:id="3910" w:author="Author"/>
          <w:rFonts w:cs="Arial"/>
        </w:rPr>
        <w:pPrChange w:id="3911" w:author="Author">
          <w:pPr>
            <w:pStyle w:val="B10"/>
            <w:numPr>
              <w:numId w:val="18"/>
            </w:numPr>
            <w:overflowPunct/>
            <w:autoSpaceDE/>
            <w:autoSpaceDN/>
            <w:adjustRightInd/>
            <w:ind w:left="644" w:hanging="360"/>
            <w:textAlignment w:val="auto"/>
          </w:pPr>
        </w:pPrChange>
      </w:pPr>
      <w:ins w:id="3912" w:author="Author">
        <w:r>
          <w:rPr>
            <w:noProof/>
            <w:lang w:val="en-US" w:eastAsia="zh-CN"/>
          </w:rPr>
          <w:t>-</w:t>
        </w:r>
        <w:r>
          <w:rPr>
            <w:noProof/>
            <w:lang w:val="en-US" w:eastAsia="zh-CN"/>
          </w:rPr>
          <w:tab/>
        </w:r>
        <w:r w:rsidRPr="004B3AC6">
          <w:rPr>
            <w:noProof/>
            <w:lang w:val="en-US" w:eastAsia="zh-CN"/>
          </w:rPr>
          <w:t xml:space="preserve">path: </w:t>
        </w:r>
        <w:r>
          <w:rPr>
            <w:rFonts w:cs="Arial"/>
          </w:rPr>
          <w:t>Same as case 6</w:t>
        </w:r>
        <w:r>
          <w:rPr>
            <w:rFonts w:cs="Arial"/>
          </w:rPr>
          <w:t>.</w:t>
        </w:r>
      </w:ins>
    </w:p>
    <w:p w14:paraId="441D019A" w14:textId="7A01521A" w:rsidR="004A768C" w:rsidRDefault="004A768C" w:rsidP="004A768C">
      <w:pPr>
        <w:pStyle w:val="B10"/>
        <w:rPr>
          <w:ins w:id="3913" w:author="Author"/>
          <w:noProof/>
          <w:lang w:val="en-US" w:eastAsia="zh-CN"/>
        </w:rPr>
        <w:pPrChange w:id="3914" w:author="Author">
          <w:pPr>
            <w:pStyle w:val="B10"/>
            <w:numPr>
              <w:numId w:val="18"/>
            </w:numPr>
            <w:overflowPunct/>
            <w:autoSpaceDE/>
            <w:autoSpaceDN/>
            <w:adjustRightInd/>
            <w:ind w:left="644" w:hanging="360"/>
            <w:textAlignment w:val="auto"/>
          </w:pPr>
        </w:pPrChange>
      </w:pPr>
      <w:ins w:id="3915" w:author="Author">
        <w:r>
          <w:rPr>
            <w:rFonts w:cs="Arial"/>
          </w:rPr>
          <w:t>-</w:t>
        </w:r>
        <w:r>
          <w:rPr>
            <w:rFonts w:cs="Arial"/>
          </w:rPr>
          <w:tab/>
        </w:r>
        <w:r w:rsidRPr="004B3AC6">
          <w:rPr>
            <w:rFonts w:cs="Arial"/>
          </w:rPr>
          <w:t xml:space="preserve">value: </w:t>
        </w:r>
        <w:r>
          <w:rPr>
            <w:rFonts w:cs="Arial"/>
          </w:rPr>
          <w:t>not present</w:t>
        </w:r>
        <w:r>
          <w:rPr>
            <w:rFonts w:cs="Arial"/>
          </w:rPr>
          <w:t>.</w:t>
        </w:r>
      </w:ins>
    </w:p>
    <w:p w14:paraId="27D33E59" w14:textId="7DD521AF" w:rsidR="004A768C" w:rsidDel="002340B1" w:rsidRDefault="004A768C" w:rsidP="004A768C">
      <w:pPr>
        <w:rPr>
          <w:ins w:id="3916" w:author="Author"/>
          <w:del w:id="3917" w:author="Author"/>
          <w:noProof/>
          <w:lang w:val="en-US" w:eastAsia="zh-CN"/>
        </w:rPr>
      </w:pPr>
    </w:p>
    <w:p w14:paraId="6E0BA828" w14:textId="230DAFBC" w:rsidR="004A768C" w:rsidRDefault="004A768C" w:rsidP="004A768C">
      <w:pPr>
        <w:rPr>
          <w:ins w:id="3918" w:author="Author"/>
          <w:noProof/>
          <w:lang w:val="en-US" w:eastAsia="zh-CN"/>
        </w:rPr>
      </w:pPr>
      <w:ins w:id="3919" w:author="Author">
        <w:r>
          <w:rPr>
            <w:noProof/>
            <w:lang w:val="en-US" w:eastAsia="zh-CN"/>
          </w:rPr>
          <w:t>Case 8: Replacement</w:t>
        </w:r>
        <w:r w:rsidRPr="004B3AC6">
          <w:rPr>
            <w:noProof/>
            <w:lang w:val="en-US" w:eastAsia="zh-CN"/>
          </w:rPr>
          <w:t xml:space="preserve"> </w:t>
        </w:r>
        <w:r>
          <w:rPr>
            <w:noProof/>
            <w:lang w:val="en-US" w:eastAsia="zh-CN"/>
          </w:rPr>
          <w:t>of a single value for a multivalue</w:t>
        </w:r>
        <w:r w:rsidRPr="00DE3F2E">
          <w:rPr>
            <w:noProof/>
            <w:lang w:val="en-US" w:eastAsia="zh-CN"/>
          </w:rPr>
          <w:t xml:space="preserve"> attribute</w:t>
        </w:r>
        <w:r>
          <w:rPr>
            <w:noProof/>
            <w:lang w:val="en-US" w:eastAsia="zh-CN"/>
          </w:rPr>
          <w:t xml:space="preserve"> </w:t>
        </w:r>
        <w:r w:rsidRPr="004B3AC6">
          <w:rPr>
            <w:noProof/>
            <w:lang w:val="en-US" w:eastAsia="zh-CN"/>
          </w:rPr>
          <w:t xml:space="preserve">is reported </w:t>
        </w:r>
        <w:r>
          <w:rPr>
            <w:noProof/>
            <w:lang w:val="en-US" w:eastAsia="zh-CN"/>
          </w:rPr>
          <w:t xml:space="preserve">as follows. </w:t>
        </w:r>
        <w:del w:id="3920" w:author="Author">
          <w:r w:rsidDel="00DD0F43">
            <w:rPr>
              <w:noProof/>
              <w:lang w:val="en-US" w:eastAsia="zh-CN"/>
            </w:rPr>
            <w:delText>(</w:delText>
          </w:r>
        </w:del>
        <w:r>
          <w:rPr>
            <w:noProof/>
            <w:lang w:val="en-US" w:eastAsia="zh-CN"/>
          </w:rPr>
          <w:t>This implies removing the old value; in case of a structured attribute removal all its subparts. This does not imply any change to any other values</w:t>
        </w:r>
        <w:del w:id="3921" w:author="Author">
          <w:r w:rsidDel="00DD0F43">
            <w:rPr>
              <w:noProof/>
              <w:lang w:val="en-US" w:eastAsia="zh-CN"/>
            </w:rPr>
            <w:delText>)</w:delText>
          </w:r>
        </w:del>
        <w:r>
          <w:rPr>
            <w:noProof/>
            <w:lang w:val="en-US" w:eastAsia="zh-CN"/>
          </w:rPr>
          <w:t>:</w:t>
        </w:r>
      </w:ins>
    </w:p>
    <w:p w14:paraId="503EFFD7" w14:textId="7452C6BF" w:rsidR="004A768C" w:rsidRPr="004B3AC6" w:rsidRDefault="004A768C" w:rsidP="004A768C">
      <w:pPr>
        <w:pStyle w:val="B10"/>
        <w:rPr>
          <w:ins w:id="3922" w:author="Author"/>
          <w:noProof/>
          <w:lang w:val="en-US" w:eastAsia="zh-CN"/>
        </w:rPr>
        <w:pPrChange w:id="3923" w:author="Author">
          <w:pPr>
            <w:pStyle w:val="B10"/>
            <w:numPr>
              <w:numId w:val="18"/>
            </w:numPr>
            <w:overflowPunct/>
            <w:autoSpaceDE/>
            <w:autoSpaceDN/>
            <w:adjustRightInd/>
            <w:ind w:left="644" w:hanging="360"/>
            <w:textAlignment w:val="auto"/>
          </w:pPr>
        </w:pPrChange>
      </w:pPr>
      <w:ins w:id="3924" w:author="Autho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r>
          <w:rPr>
            <w:noProof/>
            <w:lang w:val="en-US" w:eastAsia="zh-CN"/>
          </w:rPr>
          <w:t>.</w:t>
        </w:r>
      </w:ins>
    </w:p>
    <w:p w14:paraId="1BE9B7F2" w14:textId="269F8DF7" w:rsidR="004A768C" w:rsidRPr="004B3AC6" w:rsidRDefault="004A768C" w:rsidP="004A768C">
      <w:pPr>
        <w:pStyle w:val="B10"/>
        <w:rPr>
          <w:ins w:id="3925" w:author="Author"/>
          <w:rFonts w:cs="Arial"/>
        </w:rPr>
        <w:pPrChange w:id="3926" w:author="Author">
          <w:pPr>
            <w:pStyle w:val="B10"/>
            <w:numPr>
              <w:numId w:val="18"/>
            </w:numPr>
            <w:overflowPunct/>
            <w:autoSpaceDE/>
            <w:autoSpaceDN/>
            <w:adjustRightInd/>
            <w:ind w:left="644" w:hanging="360"/>
            <w:textAlignment w:val="auto"/>
          </w:pPr>
        </w:pPrChange>
      </w:pPr>
      <w:ins w:id="3927" w:author="Author">
        <w:r>
          <w:rPr>
            <w:noProof/>
            <w:lang w:val="en-US" w:eastAsia="zh-CN"/>
          </w:rPr>
          <w:t>-</w:t>
        </w:r>
        <w:r>
          <w:rPr>
            <w:noProof/>
            <w:lang w:val="en-US" w:eastAsia="zh-CN"/>
          </w:rPr>
          <w:tab/>
        </w:r>
        <w:r w:rsidRPr="004B3AC6">
          <w:rPr>
            <w:noProof/>
            <w:lang w:val="en-US" w:eastAsia="zh-CN"/>
          </w:rPr>
          <w:t xml:space="preserve">path: </w:t>
        </w:r>
        <w:r>
          <w:rPr>
            <w:rFonts w:cs="Arial"/>
          </w:rPr>
          <w:t>Same as case 6</w:t>
        </w:r>
        <w:r>
          <w:rPr>
            <w:rFonts w:cs="Arial"/>
          </w:rPr>
          <w:t>.</w:t>
        </w:r>
      </w:ins>
    </w:p>
    <w:p w14:paraId="70427469" w14:textId="52160AE1" w:rsidR="004A768C" w:rsidRDefault="004A768C" w:rsidP="004A768C">
      <w:pPr>
        <w:pStyle w:val="B10"/>
        <w:rPr>
          <w:ins w:id="3928" w:author="Author"/>
          <w:noProof/>
          <w:lang w:val="en-US" w:eastAsia="zh-CN"/>
        </w:rPr>
        <w:pPrChange w:id="3929" w:author="Author">
          <w:pPr>
            <w:pStyle w:val="B10"/>
            <w:numPr>
              <w:numId w:val="18"/>
            </w:numPr>
            <w:overflowPunct/>
            <w:autoSpaceDE/>
            <w:autoSpaceDN/>
            <w:adjustRightInd/>
            <w:ind w:left="644" w:hanging="360"/>
            <w:textAlignment w:val="auto"/>
          </w:pPr>
        </w:pPrChange>
      </w:pPr>
      <w:ins w:id="3930" w:author="Author">
        <w:r>
          <w:rPr>
            <w:rFonts w:cs="Arial"/>
          </w:rPr>
          <w:t>-</w:t>
        </w:r>
        <w:r>
          <w:rPr>
            <w:rFonts w:cs="Arial"/>
          </w:rPr>
          <w:tab/>
        </w:r>
        <w:r w:rsidRPr="004B3AC6">
          <w:rPr>
            <w:rFonts w:cs="Arial"/>
          </w:rPr>
          <w:t xml:space="preserve">value: </w:t>
        </w:r>
        <w:r>
          <w:rPr>
            <w:rFonts w:cs="Arial"/>
          </w:rPr>
          <w:t>Same as case 6</w:t>
        </w:r>
        <w:r>
          <w:rPr>
            <w:rFonts w:cs="Arial"/>
          </w:rPr>
          <w:t>.</w:t>
        </w:r>
      </w:ins>
    </w:p>
    <w:p w14:paraId="4078D482" w14:textId="77777777" w:rsidR="004A768C" w:rsidRPr="00B777C5" w:rsidRDefault="004A768C" w:rsidP="004A768C">
      <w:pPr>
        <w:rPr>
          <w:ins w:id="3931" w:author="Author"/>
          <w:lang w:val="en-US" w:eastAsia="zh-CN"/>
        </w:rPr>
      </w:pPr>
      <w:ins w:id="3932" w:author="Author">
        <w:r w:rsidRPr="00EB0CFD">
          <w:rPr>
            <w:noProof/>
            <w:lang w:val="en-US" w:eastAsia="zh-CN"/>
          </w:rPr>
          <w:t xml:space="preserve">For example, the following instance of a "moiChanges" array item reports </w:t>
        </w:r>
        <w:r>
          <w:rPr>
            <w:noProof/>
            <w:lang w:val="en-US" w:eastAsia="zh-CN"/>
          </w:rPr>
          <w:t>replacing an element/value of the "</w:t>
        </w:r>
        <w:proofErr w:type="spellStart"/>
        <w:r>
          <w:t>thresholdInfoList</w:t>
        </w:r>
        <w:proofErr w:type="spellEnd"/>
        <w:r>
          <w:t>" structured attribute</w:t>
        </w:r>
        <w:r>
          <w:rPr>
            <w:noProof/>
            <w:lang w:val="en-US" w:eastAsia="zh-CN"/>
          </w:rPr>
          <w:t>:</w:t>
        </w:r>
        <w:bookmarkStart w:id="3933" w:name="_Hlk102577696"/>
      </w:ins>
    </w:p>
    <w:p w14:paraId="767D5C82" w14:textId="77777777" w:rsidR="004A768C" w:rsidRDefault="004A768C" w:rsidP="004A768C">
      <w:pPr>
        <w:pStyle w:val="PL"/>
        <w:rPr>
          <w:ins w:id="3934" w:author="Author"/>
        </w:rPr>
      </w:pPr>
      <w:proofErr w:type="spellStart"/>
      <w:ins w:id="3935" w:author="Author">
        <w:r>
          <w:t>notificationId</w:t>
        </w:r>
        <w:proofErr w:type="spellEnd"/>
        <w:r>
          <w:t>: 123456008</w:t>
        </w:r>
      </w:ins>
    </w:p>
    <w:p w14:paraId="4252ECE6" w14:textId="77777777" w:rsidR="004A768C" w:rsidRDefault="004A768C" w:rsidP="004A768C">
      <w:pPr>
        <w:pStyle w:val="PL"/>
        <w:rPr>
          <w:ins w:id="3936" w:author="Author"/>
        </w:rPr>
      </w:pPr>
      <w:ins w:id="3937" w:author="Author">
        <w:r>
          <w:t>path: 3gpp-common-managed-element:ManagedElement=node3/3gpp-common-measurements:ThresholdMonitor=job1/attributes/thresholdInfoList=thr1</w:t>
        </w:r>
      </w:ins>
    </w:p>
    <w:p w14:paraId="02570F32" w14:textId="77777777" w:rsidR="004A768C" w:rsidRDefault="004A768C" w:rsidP="004A768C">
      <w:pPr>
        <w:pStyle w:val="PL"/>
        <w:rPr>
          <w:ins w:id="3938" w:author="Author"/>
        </w:rPr>
      </w:pPr>
      <w:ins w:id="3939" w:author="Author">
        <w:r>
          <w:t>operation: replace</w:t>
        </w:r>
      </w:ins>
    </w:p>
    <w:p w14:paraId="60EEAA42" w14:textId="77777777" w:rsidR="004A768C" w:rsidRDefault="004A768C" w:rsidP="004A768C">
      <w:pPr>
        <w:pStyle w:val="PL"/>
        <w:rPr>
          <w:ins w:id="3940" w:author="Author"/>
        </w:rPr>
      </w:pPr>
      <w:ins w:id="3941" w:author="Author">
        <w:r>
          <w:t>value:</w:t>
        </w:r>
      </w:ins>
    </w:p>
    <w:p w14:paraId="3F068F8E" w14:textId="77777777" w:rsidR="004A768C" w:rsidRDefault="004A768C" w:rsidP="004A768C">
      <w:pPr>
        <w:pStyle w:val="PL"/>
        <w:rPr>
          <w:ins w:id="3942" w:author="Author"/>
        </w:rPr>
      </w:pPr>
      <w:ins w:id="3943" w:author="Author">
        <w:r>
          <w:t xml:space="preserve">- </w:t>
        </w:r>
        <w:proofErr w:type="spellStart"/>
        <w:r>
          <w:t>idx</w:t>
        </w:r>
        <w:proofErr w:type="spellEnd"/>
        <w:r>
          <w:t>: thr1</w:t>
        </w:r>
      </w:ins>
    </w:p>
    <w:p w14:paraId="79BE0270" w14:textId="77777777" w:rsidR="004A768C" w:rsidRDefault="004A768C" w:rsidP="004A768C">
      <w:pPr>
        <w:pStyle w:val="PL"/>
        <w:rPr>
          <w:ins w:id="3944" w:author="Author"/>
        </w:rPr>
      </w:pPr>
      <w:ins w:id="3945" w:author="Author">
        <w:r>
          <w:t xml:space="preserve">  </w:t>
        </w:r>
        <w:proofErr w:type="spellStart"/>
        <w:r>
          <w:t>thresholdDirection</w:t>
        </w:r>
        <w:proofErr w:type="spellEnd"/>
        <w:r>
          <w:t>: UP</w:t>
        </w:r>
      </w:ins>
    </w:p>
    <w:p w14:paraId="09708A50" w14:textId="77777777" w:rsidR="004A768C" w:rsidRDefault="004A768C" w:rsidP="004A768C">
      <w:pPr>
        <w:pStyle w:val="PL"/>
        <w:rPr>
          <w:ins w:id="3946" w:author="Author"/>
        </w:rPr>
      </w:pPr>
      <w:ins w:id="3947" w:author="Author">
        <w:r>
          <w:t xml:space="preserve">  </w:t>
        </w:r>
        <w:proofErr w:type="spellStart"/>
        <w:r>
          <w:t>thresholdValue</w:t>
        </w:r>
        <w:proofErr w:type="spellEnd"/>
        <w:r>
          <w:t>: '4.5'</w:t>
        </w:r>
      </w:ins>
    </w:p>
    <w:p w14:paraId="3D76C9D9" w14:textId="77777777" w:rsidR="004A768C" w:rsidRDefault="004A768C" w:rsidP="004A768C">
      <w:pPr>
        <w:rPr>
          <w:ins w:id="3948" w:author="Author"/>
          <w:noProof/>
          <w:lang w:val="en-US" w:eastAsia="zh-CN"/>
        </w:rPr>
      </w:pPr>
    </w:p>
    <w:bookmarkEnd w:id="3933"/>
    <w:p w14:paraId="112A58CF" w14:textId="77777777" w:rsidR="004A768C" w:rsidRDefault="004A768C" w:rsidP="004A768C">
      <w:pPr>
        <w:rPr>
          <w:ins w:id="3949" w:author="Author"/>
          <w:noProof/>
          <w:lang w:val="en-US" w:eastAsia="zh-CN"/>
        </w:rPr>
      </w:pPr>
      <w:ins w:id="3950" w:author="Author">
        <w:r>
          <w:rPr>
            <w:noProof/>
            <w:lang w:val="en-US" w:eastAsia="zh-CN"/>
          </w:rPr>
          <w:t>Case 9: Adding afield (sub</w:t>
        </w:r>
        <w:r w:rsidRPr="00540A62">
          <w:rPr>
            <w:noProof/>
            <w:lang w:val="en-US" w:eastAsia="zh-CN"/>
          </w:rPr>
          <w:t>part</w:t>
        </w:r>
        <w:r>
          <w:rPr>
            <w:noProof/>
            <w:lang w:val="en-US" w:eastAsia="zh-CN"/>
          </w:rPr>
          <w:t>)</w:t>
        </w:r>
        <w:r w:rsidRPr="00540A62">
          <w:rPr>
            <w:noProof/>
            <w:lang w:val="en-US" w:eastAsia="zh-CN"/>
          </w:rPr>
          <w:t xml:space="preserve"> of an attribute </w:t>
        </w:r>
        <w:r>
          <w:rPr>
            <w:noProof/>
            <w:lang w:val="en-US" w:eastAsia="zh-CN"/>
          </w:rPr>
          <w:t xml:space="preserve">value is </w:t>
        </w:r>
        <w:r w:rsidRPr="004B3AC6">
          <w:rPr>
            <w:noProof/>
            <w:lang w:val="en-US" w:eastAsia="zh-CN"/>
          </w:rPr>
          <w:t xml:space="preserve">reported </w:t>
        </w:r>
        <w:r>
          <w:rPr>
            <w:noProof/>
            <w:lang w:val="en-US" w:eastAsia="zh-CN"/>
          </w:rPr>
          <w:t>as follows (only used for structured attributes represented by a list or container in YANG):</w:t>
        </w:r>
      </w:ins>
    </w:p>
    <w:p w14:paraId="209DC1E9" w14:textId="6E236FCC" w:rsidR="004A768C" w:rsidRPr="004B3AC6" w:rsidRDefault="004A768C" w:rsidP="004A768C">
      <w:pPr>
        <w:pStyle w:val="B10"/>
        <w:rPr>
          <w:ins w:id="3951" w:author="Author"/>
          <w:noProof/>
          <w:lang w:val="en-US" w:eastAsia="zh-CN"/>
        </w:rPr>
        <w:pPrChange w:id="3952" w:author="Author">
          <w:pPr>
            <w:pStyle w:val="B10"/>
            <w:numPr>
              <w:numId w:val="18"/>
            </w:numPr>
            <w:overflowPunct/>
            <w:autoSpaceDE/>
            <w:autoSpaceDN/>
            <w:adjustRightInd/>
            <w:ind w:left="644" w:hanging="360"/>
            <w:textAlignment w:val="auto"/>
          </w:pPr>
        </w:pPrChange>
      </w:pPr>
      <w:ins w:id="3953" w:author="Autho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r>
          <w:rPr>
            <w:noProof/>
            <w:lang w:val="en-US" w:eastAsia="zh-CN"/>
          </w:rPr>
          <w:t>.</w:t>
        </w:r>
      </w:ins>
    </w:p>
    <w:p w14:paraId="5F24D0C6" w14:textId="48AE3C54" w:rsidR="004A768C" w:rsidRPr="004B3AC6" w:rsidRDefault="004A768C" w:rsidP="004A768C">
      <w:pPr>
        <w:pStyle w:val="B10"/>
        <w:rPr>
          <w:ins w:id="3954" w:author="Author"/>
          <w:rFonts w:cs="Arial"/>
        </w:rPr>
        <w:pPrChange w:id="3955" w:author="Author">
          <w:pPr>
            <w:pStyle w:val="B10"/>
            <w:numPr>
              <w:numId w:val="18"/>
            </w:numPr>
            <w:overflowPunct/>
            <w:autoSpaceDE/>
            <w:autoSpaceDN/>
            <w:adjustRightInd/>
            <w:ind w:left="644" w:hanging="360"/>
            <w:textAlignment w:val="auto"/>
          </w:pPr>
        </w:pPrChange>
      </w:pPr>
      <w:ins w:id="3956" w:author="Autho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w:t>
        </w:r>
        <w:r>
          <w:rPr>
            <w:rFonts w:cs="Arial"/>
          </w:rPr>
          <w:t>leaf/leaf-list/container/</w:t>
        </w:r>
        <w:r w:rsidRPr="004B3AC6">
          <w:rPr>
            <w:rFonts w:cs="Arial"/>
          </w:rPr>
          <w:t xml:space="preserve">list representing the </w:t>
        </w:r>
        <w:r>
          <w:rPr>
            <w:rFonts w:cs="Arial"/>
          </w:rPr>
          <w:t xml:space="preserve">attribute field. If the attribute field is represented by a list or leaf-list, the field has multiplicity upper bound greater than 1, with the property </w:t>
        </w:r>
        <w:proofErr w:type="spellStart"/>
        <w:r>
          <w:rPr>
            <w:rFonts w:cs="Arial"/>
          </w:rPr>
          <w:t>isOrdered</w:t>
        </w:r>
        <w:proofErr w:type="spellEnd"/>
        <w:r>
          <w:rPr>
            <w:rFonts w:cs="Arial"/>
          </w:rPr>
          <w:t xml:space="preserve">=True the new element/value is inserted before the pointed element(value), unless the "insert" </w:t>
        </w:r>
        <w:proofErr w:type="spellStart"/>
        <w:r>
          <w:rPr>
            <w:rFonts w:cs="Arial"/>
          </w:rPr>
          <w:t>subparameter</w:t>
        </w:r>
        <w:proofErr w:type="spellEnd"/>
        <w:r>
          <w:rPr>
            <w:rFonts w:cs="Arial"/>
          </w:rPr>
          <w:t xml:space="preserve"> specifies differently.</w:t>
        </w:r>
      </w:ins>
    </w:p>
    <w:p w14:paraId="226A208F" w14:textId="3386C469" w:rsidR="004A768C" w:rsidRDefault="004A768C" w:rsidP="004A768C">
      <w:pPr>
        <w:pStyle w:val="B10"/>
        <w:rPr>
          <w:ins w:id="3957" w:author="Author"/>
          <w:noProof/>
          <w:lang w:val="en-US" w:eastAsia="zh-CN"/>
        </w:rPr>
        <w:pPrChange w:id="3958" w:author="Author">
          <w:pPr>
            <w:pStyle w:val="B10"/>
            <w:numPr>
              <w:numId w:val="18"/>
            </w:numPr>
            <w:overflowPunct/>
            <w:autoSpaceDE/>
            <w:autoSpaceDN/>
            <w:adjustRightInd/>
            <w:ind w:left="644" w:hanging="360"/>
            <w:textAlignment w:val="auto"/>
          </w:pPr>
        </w:pPrChange>
      </w:pPr>
      <w:ins w:id="3959" w:author="Author">
        <w:r>
          <w:rPr>
            <w:rFonts w:cs="Arial"/>
          </w:rPr>
          <w:t>-</w:t>
        </w:r>
        <w:r>
          <w:rPr>
            <w:rFonts w:cs="Arial"/>
          </w:rPr>
          <w:tab/>
        </w:r>
        <w:r w:rsidRPr="004B3AC6">
          <w:rPr>
            <w:rFonts w:cs="Arial"/>
          </w:rPr>
          <w:t xml:space="preserve">value: </w:t>
        </w:r>
        <w:r>
          <w:rPr>
            <w:rFonts w:cs="Arial"/>
          </w:rPr>
          <w:t>the leaf/leaf-list/container/</w:t>
        </w:r>
        <w:r w:rsidRPr="004B3AC6">
          <w:rPr>
            <w:rFonts w:cs="Arial"/>
          </w:rPr>
          <w:t xml:space="preserve">list </w:t>
        </w:r>
        <w:r>
          <w:rPr>
            <w:noProof/>
            <w:lang w:val="en-US" w:eastAsia="zh-CN"/>
          </w:rPr>
          <w:t>representing</w:t>
        </w:r>
        <w:r w:rsidRPr="00AC567E">
          <w:rPr>
            <w:noProof/>
            <w:lang w:val="en-US" w:eastAsia="zh-CN"/>
          </w:rPr>
          <w:t xml:space="preserve"> the </w:t>
        </w:r>
        <w:r>
          <w:rPr>
            <w:noProof/>
            <w:lang w:val="en-US" w:eastAsia="zh-CN"/>
          </w:rPr>
          <w:t>new</w:t>
        </w:r>
        <w:r w:rsidRPr="00AC567E">
          <w:rPr>
            <w:noProof/>
            <w:lang w:val="en-US" w:eastAsia="zh-CN"/>
          </w:rPr>
          <w:t xml:space="preserve"> attribute</w:t>
        </w:r>
        <w:r>
          <w:rPr>
            <w:noProof/>
            <w:lang w:val="en-US" w:eastAsia="zh-CN"/>
          </w:rPr>
          <w:t xml:space="preserve"> field values </w:t>
        </w:r>
        <w:r w:rsidRPr="00371497">
          <w:rPr>
            <w:noProof/>
            <w:lang w:val="en-US" w:eastAsia="zh-CN"/>
          </w:rPr>
          <w:t>encoded according to RFC7951</w:t>
        </w:r>
        <w:r>
          <w:rPr>
            <w:noProof/>
            <w:lang w:val="en-US" w:eastAsia="zh-CN"/>
          </w:rPr>
          <w:t>. In case of a list/container representing the attribute field, value shall contain only the child data nodes, but not the container/list-entry itself.</w:t>
        </w:r>
      </w:ins>
    </w:p>
    <w:p w14:paraId="5C6FE59D" w14:textId="5F201DC8" w:rsidR="004A768C" w:rsidRDefault="004A768C" w:rsidP="004A768C">
      <w:pPr>
        <w:pStyle w:val="B10"/>
        <w:rPr>
          <w:ins w:id="3960" w:author="Author"/>
          <w:noProof/>
          <w:lang w:val="en-US" w:eastAsia="zh-CN"/>
        </w:rPr>
        <w:pPrChange w:id="3961" w:author="Author">
          <w:pPr>
            <w:pStyle w:val="B10"/>
            <w:numPr>
              <w:numId w:val="18"/>
            </w:numPr>
            <w:overflowPunct/>
            <w:autoSpaceDE/>
            <w:autoSpaceDN/>
            <w:adjustRightInd/>
            <w:ind w:left="644" w:hanging="360"/>
            <w:textAlignment w:val="auto"/>
          </w:pPr>
        </w:pPrChange>
      </w:pPr>
      <w:ins w:id="3962" w:author="Author">
        <w:r>
          <w:rPr>
            <w:rFonts w:cs="Arial"/>
          </w:rPr>
          <w:lastRenderedPageBreak/>
          <w:t>-</w:t>
        </w:r>
        <w:r>
          <w:rPr>
            <w:rFonts w:cs="Arial"/>
          </w:rPr>
          <w:tab/>
        </w:r>
        <w:r>
          <w:rPr>
            <w:rFonts w:cs="Arial"/>
          </w:rPr>
          <w:t xml:space="preserve">insert: In case the field has multiplicity upper bound greater than 1 and has the property </w:t>
        </w:r>
        <w:proofErr w:type="spellStart"/>
        <w:r>
          <w:rPr>
            <w:rFonts w:cs="Arial"/>
          </w:rPr>
          <w:t>isOrdered</w:t>
        </w:r>
        <w:proofErr w:type="spellEnd"/>
        <w:r>
          <w:rPr>
            <w:rFonts w:cs="Arial"/>
          </w:rPr>
          <w:t xml:space="preserve">=True, the </w:t>
        </w:r>
        <w:proofErr w:type="spellStart"/>
        <w:r>
          <w:rPr>
            <w:rFonts w:cs="Arial"/>
          </w:rPr>
          <w:t>subparameter</w:t>
        </w:r>
        <w:proofErr w:type="spellEnd"/>
        <w:r>
          <w:rPr>
            <w:rFonts w:cs="Arial"/>
          </w:rPr>
          <w:t xml:space="preserve"> is used similarly as in case 6.</w:t>
        </w:r>
      </w:ins>
    </w:p>
    <w:p w14:paraId="4BC8A5CE" w14:textId="77777777" w:rsidR="004A768C" w:rsidRPr="00B777C5" w:rsidRDefault="004A768C" w:rsidP="004A768C">
      <w:pPr>
        <w:rPr>
          <w:ins w:id="3963" w:author="Author"/>
          <w:lang w:val="en-US" w:eastAsia="zh-CN"/>
        </w:rPr>
      </w:pPr>
      <w:bookmarkStart w:id="3964" w:name="_Hlk102157877"/>
      <w:bookmarkStart w:id="3965" w:name="_Hlk102157838"/>
      <w:ins w:id="3966" w:author="Author">
        <w:r w:rsidRPr="00EB0CFD">
          <w:rPr>
            <w:noProof/>
            <w:lang w:val="en-US" w:eastAsia="zh-CN"/>
          </w:rPr>
          <w:t xml:space="preserve">For example, the following instance of a "moiChanges" array item reports </w:t>
        </w:r>
        <w:r>
          <w:rPr>
            <w:noProof/>
            <w:lang w:val="en-US" w:eastAsia="zh-CN"/>
          </w:rPr>
          <w:t>adding a value to the "</w:t>
        </w:r>
        <w:r w:rsidRPr="00FA3560">
          <w:t xml:space="preserve"> </w:t>
        </w:r>
        <w:r>
          <w:t>hysteresis " attribute subpart</w:t>
        </w:r>
        <w:r>
          <w:rPr>
            <w:noProof/>
            <w:lang w:val="en-US" w:eastAsia="zh-CN"/>
          </w:rPr>
          <w:t>:</w:t>
        </w:r>
        <w:bookmarkEnd w:id="3964"/>
      </w:ins>
    </w:p>
    <w:p w14:paraId="6B8DADA5" w14:textId="77777777" w:rsidR="004A768C" w:rsidRDefault="004A768C" w:rsidP="004A768C">
      <w:pPr>
        <w:pStyle w:val="PL"/>
        <w:rPr>
          <w:ins w:id="3967" w:author="Author"/>
        </w:rPr>
      </w:pPr>
      <w:proofErr w:type="spellStart"/>
      <w:ins w:id="3968" w:author="Author">
        <w:r>
          <w:t>notificationId</w:t>
        </w:r>
        <w:proofErr w:type="spellEnd"/>
        <w:r>
          <w:t>: 123456009</w:t>
        </w:r>
      </w:ins>
    </w:p>
    <w:p w14:paraId="354B7CAB" w14:textId="77777777" w:rsidR="004A768C" w:rsidRDefault="004A768C" w:rsidP="004A768C">
      <w:pPr>
        <w:pStyle w:val="PL"/>
        <w:rPr>
          <w:ins w:id="3969" w:author="Author"/>
        </w:rPr>
      </w:pPr>
      <w:ins w:id="3970" w:author="Author">
        <w:r>
          <w:t>path: 3gpp-common-managed-element:ManagedElement=node3/3gpp-common-measurements:ThresholdMonitor=job1/attributes/thresholdInfoList=thr1/hysteresis</w:t>
        </w:r>
      </w:ins>
    </w:p>
    <w:p w14:paraId="2BFA6AFD" w14:textId="77777777" w:rsidR="004A768C" w:rsidRDefault="004A768C" w:rsidP="004A768C">
      <w:pPr>
        <w:pStyle w:val="PL"/>
        <w:rPr>
          <w:ins w:id="3971" w:author="Author"/>
        </w:rPr>
      </w:pPr>
      <w:ins w:id="3972" w:author="Author">
        <w:r>
          <w:t>operation: add</w:t>
        </w:r>
      </w:ins>
    </w:p>
    <w:p w14:paraId="40E72E99" w14:textId="77777777" w:rsidR="004A768C" w:rsidRDefault="004A768C" w:rsidP="004A768C">
      <w:pPr>
        <w:pStyle w:val="PL"/>
        <w:rPr>
          <w:ins w:id="3973" w:author="Author"/>
        </w:rPr>
      </w:pPr>
      <w:ins w:id="3974" w:author="Author">
        <w:r>
          <w:t>value: '10'</w:t>
        </w:r>
      </w:ins>
    </w:p>
    <w:p w14:paraId="7FF37061" w14:textId="77777777" w:rsidR="004A768C" w:rsidRDefault="004A768C" w:rsidP="004A768C">
      <w:pPr>
        <w:rPr>
          <w:ins w:id="3975" w:author="Author"/>
          <w:noProof/>
          <w:lang w:val="en-US" w:eastAsia="zh-CN"/>
        </w:rPr>
      </w:pPr>
    </w:p>
    <w:bookmarkEnd w:id="3965"/>
    <w:p w14:paraId="392B4069" w14:textId="77777777" w:rsidR="004A768C" w:rsidRDefault="004A768C" w:rsidP="004A768C">
      <w:pPr>
        <w:rPr>
          <w:ins w:id="3976" w:author="Author"/>
          <w:noProof/>
          <w:lang w:val="en-US" w:eastAsia="zh-CN"/>
        </w:rPr>
      </w:pPr>
      <w:ins w:id="3977" w:author="Author">
        <w:r>
          <w:rPr>
            <w:noProof/>
            <w:lang w:val="en-US" w:eastAsia="zh-CN"/>
          </w:rPr>
          <w:t>Case 10: Deleting</w:t>
        </w:r>
        <w:r w:rsidRPr="004B3AC6">
          <w:rPr>
            <w:noProof/>
            <w:lang w:val="en-US" w:eastAsia="zh-CN"/>
          </w:rPr>
          <w:t xml:space="preserve"> </w:t>
        </w:r>
        <w:r>
          <w:rPr>
            <w:noProof/>
            <w:lang w:val="en-US" w:eastAsia="zh-CN"/>
          </w:rPr>
          <w:t>a field (sub</w:t>
        </w:r>
        <w:r w:rsidRPr="00540A62">
          <w:rPr>
            <w:noProof/>
            <w:lang w:val="en-US" w:eastAsia="zh-CN"/>
          </w:rPr>
          <w:t>part</w:t>
        </w:r>
        <w:r>
          <w:rPr>
            <w:noProof/>
            <w:lang w:val="en-US" w:eastAsia="zh-CN"/>
          </w:rPr>
          <w:t>)</w:t>
        </w:r>
        <w:r w:rsidRPr="00540A62">
          <w:rPr>
            <w:noProof/>
            <w:lang w:val="en-US" w:eastAsia="zh-CN"/>
          </w:rPr>
          <w:t xml:space="preserve"> of an </w:t>
        </w:r>
        <w:r w:rsidRPr="004B3AC6">
          <w:rPr>
            <w:noProof/>
            <w:lang w:val="en-US" w:eastAsia="zh-CN"/>
          </w:rPr>
          <w:t>attribute</w:t>
        </w:r>
        <w:r>
          <w:rPr>
            <w:noProof/>
            <w:lang w:val="en-US" w:eastAsia="zh-CN"/>
          </w:rPr>
          <w:t xml:space="preserve"> </w:t>
        </w:r>
        <w:r w:rsidRPr="004B3AC6">
          <w:rPr>
            <w:noProof/>
            <w:lang w:val="en-US" w:eastAsia="zh-CN"/>
          </w:rPr>
          <w:t xml:space="preserve">is reported </w:t>
        </w:r>
        <w:r>
          <w:rPr>
            <w:noProof/>
            <w:lang w:val="en-US" w:eastAsia="zh-CN"/>
          </w:rPr>
          <w:t>as follows. (only used for structured attributes represented by a list or container in YANG)</w:t>
        </w:r>
        <w:r w:rsidRPr="004B3AC6">
          <w:rPr>
            <w:noProof/>
            <w:lang w:val="en-US" w:eastAsia="zh-CN"/>
          </w:rPr>
          <w:t>:</w:t>
        </w:r>
      </w:ins>
    </w:p>
    <w:p w14:paraId="4B52C9B2" w14:textId="0FC862D2" w:rsidR="004A768C" w:rsidRPr="004B3AC6" w:rsidRDefault="004A768C" w:rsidP="004A768C">
      <w:pPr>
        <w:pStyle w:val="B10"/>
        <w:rPr>
          <w:ins w:id="3978" w:author="Author"/>
          <w:noProof/>
          <w:lang w:val="en-US" w:eastAsia="zh-CN"/>
        </w:rPr>
        <w:pPrChange w:id="3979" w:author="Author">
          <w:pPr>
            <w:pStyle w:val="B10"/>
            <w:numPr>
              <w:numId w:val="18"/>
            </w:numPr>
            <w:overflowPunct/>
            <w:autoSpaceDE/>
            <w:autoSpaceDN/>
            <w:adjustRightInd/>
            <w:ind w:left="644" w:hanging="360"/>
            <w:textAlignment w:val="auto"/>
          </w:pPr>
        </w:pPrChange>
      </w:pPr>
      <w:ins w:id="3980" w:author="Autho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r>
          <w:rPr>
            <w:noProof/>
            <w:lang w:val="en-US" w:eastAsia="zh-CN"/>
          </w:rPr>
          <w:t>.</w:t>
        </w:r>
      </w:ins>
    </w:p>
    <w:p w14:paraId="42108B6E" w14:textId="1583C04D" w:rsidR="004A768C" w:rsidRPr="004B3AC6" w:rsidRDefault="004A768C" w:rsidP="004A768C">
      <w:pPr>
        <w:pStyle w:val="B10"/>
        <w:rPr>
          <w:ins w:id="3981" w:author="Author"/>
          <w:rFonts w:cs="Arial"/>
        </w:rPr>
        <w:pPrChange w:id="3982" w:author="Author">
          <w:pPr>
            <w:pStyle w:val="B10"/>
            <w:numPr>
              <w:numId w:val="18"/>
            </w:numPr>
            <w:overflowPunct/>
            <w:autoSpaceDE/>
            <w:autoSpaceDN/>
            <w:adjustRightInd/>
            <w:ind w:left="644" w:hanging="360"/>
            <w:textAlignment w:val="auto"/>
          </w:pPr>
        </w:pPrChange>
      </w:pPr>
      <w:ins w:id="3983" w:author="Author">
        <w:r>
          <w:rPr>
            <w:noProof/>
            <w:lang w:val="en-US" w:eastAsia="zh-CN"/>
          </w:rPr>
          <w:t>-</w:t>
        </w:r>
        <w:r>
          <w:rPr>
            <w:noProof/>
            <w:lang w:val="en-US" w:eastAsia="zh-CN"/>
          </w:rPr>
          <w:tab/>
        </w:r>
        <w:r w:rsidRPr="004B3AC6">
          <w:rPr>
            <w:noProof/>
            <w:lang w:val="en-US" w:eastAsia="zh-CN"/>
          </w:rPr>
          <w:t xml:space="preserve">path: </w:t>
        </w:r>
        <w:r>
          <w:rPr>
            <w:rFonts w:cs="Arial"/>
          </w:rPr>
          <w:t>Same as case 9</w:t>
        </w:r>
        <w:r>
          <w:rPr>
            <w:rFonts w:cs="Arial"/>
          </w:rPr>
          <w:t>.</w:t>
        </w:r>
      </w:ins>
    </w:p>
    <w:p w14:paraId="0FC1C5AB" w14:textId="7A74F9AE" w:rsidR="004A768C" w:rsidRPr="00B673A0" w:rsidRDefault="004A768C" w:rsidP="004A768C">
      <w:pPr>
        <w:pStyle w:val="B10"/>
        <w:rPr>
          <w:ins w:id="3984" w:author="Author"/>
          <w:noProof/>
          <w:lang w:val="en-US" w:eastAsia="zh-CN"/>
        </w:rPr>
        <w:pPrChange w:id="3985" w:author="Author">
          <w:pPr>
            <w:pStyle w:val="B10"/>
            <w:numPr>
              <w:numId w:val="18"/>
            </w:numPr>
            <w:overflowPunct/>
            <w:autoSpaceDE/>
            <w:autoSpaceDN/>
            <w:adjustRightInd/>
            <w:ind w:left="644" w:hanging="360"/>
            <w:textAlignment w:val="auto"/>
          </w:pPr>
        </w:pPrChange>
      </w:pPr>
      <w:ins w:id="3986" w:author="Author">
        <w:r>
          <w:rPr>
            <w:rFonts w:cs="Arial"/>
          </w:rPr>
          <w:t>-</w:t>
        </w:r>
        <w:r>
          <w:rPr>
            <w:rFonts w:cs="Arial"/>
          </w:rPr>
          <w:tab/>
        </w:r>
        <w:r w:rsidRPr="004B3AC6">
          <w:rPr>
            <w:rFonts w:cs="Arial"/>
          </w:rPr>
          <w:t xml:space="preserve">value: </w:t>
        </w:r>
        <w:r>
          <w:rPr>
            <w:rFonts w:cs="Arial"/>
          </w:rPr>
          <w:t>Not present</w:t>
        </w:r>
        <w:r>
          <w:rPr>
            <w:rFonts w:cs="Arial"/>
          </w:rPr>
          <w:t>.</w:t>
        </w:r>
      </w:ins>
    </w:p>
    <w:p w14:paraId="17C8E845" w14:textId="77777777" w:rsidR="004A768C" w:rsidRPr="00B777C5" w:rsidRDefault="004A768C" w:rsidP="004A768C">
      <w:pPr>
        <w:rPr>
          <w:ins w:id="3987" w:author="Author"/>
          <w:lang w:val="en-US" w:eastAsia="zh-CN"/>
        </w:rPr>
      </w:pPr>
      <w:ins w:id="3988" w:author="Author">
        <w:r w:rsidRPr="00EB0CFD">
          <w:rPr>
            <w:noProof/>
            <w:lang w:val="en-US" w:eastAsia="zh-CN"/>
          </w:rPr>
          <w:t xml:space="preserve">For example, the following instance of a "moiChanges" array item reports </w:t>
        </w:r>
        <w:r>
          <w:rPr>
            <w:noProof/>
            <w:lang w:val="en-US" w:eastAsia="zh-CN"/>
          </w:rPr>
          <w:t>deleting all values of the "</w:t>
        </w:r>
        <w:r>
          <w:t>hysteresis" attribute field</w:t>
        </w:r>
        <w:r>
          <w:rPr>
            <w:noProof/>
            <w:lang w:val="en-US" w:eastAsia="zh-CN"/>
          </w:rPr>
          <w:t>:</w:t>
        </w:r>
      </w:ins>
    </w:p>
    <w:p w14:paraId="11836CEC" w14:textId="77777777" w:rsidR="004A768C" w:rsidRDefault="004A768C" w:rsidP="004A768C">
      <w:pPr>
        <w:pStyle w:val="PL"/>
        <w:rPr>
          <w:ins w:id="3989" w:author="Author"/>
        </w:rPr>
      </w:pPr>
      <w:proofErr w:type="spellStart"/>
      <w:ins w:id="3990" w:author="Author">
        <w:r>
          <w:t>notificationId</w:t>
        </w:r>
        <w:proofErr w:type="spellEnd"/>
        <w:r>
          <w:t>: 123456010</w:t>
        </w:r>
      </w:ins>
    </w:p>
    <w:p w14:paraId="79F642A4" w14:textId="77777777" w:rsidR="004A768C" w:rsidRDefault="004A768C" w:rsidP="004A768C">
      <w:pPr>
        <w:pStyle w:val="PL"/>
        <w:rPr>
          <w:ins w:id="3991" w:author="Author"/>
        </w:rPr>
      </w:pPr>
      <w:ins w:id="3992" w:author="Author">
        <w:r>
          <w:t>path: 3gpp-common-managed-element:ManagedElement=node3/3gpp-common-measurements:ThresholdMonitor=job1/attributes/thresholdInfoList=thr1/hysteresis</w:t>
        </w:r>
      </w:ins>
    </w:p>
    <w:p w14:paraId="77679485" w14:textId="77777777" w:rsidR="004A768C" w:rsidRDefault="004A768C" w:rsidP="004A768C">
      <w:pPr>
        <w:pStyle w:val="PL"/>
        <w:rPr>
          <w:ins w:id="3993" w:author="Author"/>
        </w:rPr>
      </w:pPr>
      <w:ins w:id="3994" w:author="Author">
        <w:r>
          <w:t>operation: remove</w:t>
        </w:r>
      </w:ins>
    </w:p>
    <w:p w14:paraId="5BB9B7C3" w14:textId="77777777" w:rsidR="004A768C" w:rsidRDefault="004A768C" w:rsidP="004A768C">
      <w:pPr>
        <w:rPr>
          <w:ins w:id="3995" w:author="Author"/>
          <w:noProof/>
          <w:lang w:val="en-US" w:eastAsia="zh-CN"/>
        </w:rPr>
      </w:pPr>
    </w:p>
    <w:p w14:paraId="7ECBA102" w14:textId="77777777" w:rsidR="004A768C" w:rsidRDefault="004A768C" w:rsidP="004A768C">
      <w:pPr>
        <w:rPr>
          <w:ins w:id="3996" w:author="Author"/>
          <w:noProof/>
          <w:lang w:val="en-US" w:eastAsia="zh-CN"/>
        </w:rPr>
      </w:pPr>
      <w:ins w:id="3997" w:author="Author">
        <w:r>
          <w:rPr>
            <w:noProof/>
            <w:lang w:val="en-US" w:eastAsia="zh-CN"/>
          </w:rPr>
          <w:t>Case 11: Replacement</w:t>
        </w:r>
        <w:r w:rsidRPr="004B3AC6">
          <w:rPr>
            <w:noProof/>
            <w:lang w:val="en-US" w:eastAsia="zh-CN"/>
          </w:rPr>
          <w:t xml:space="preserve"> </w:t>
        </w:r>
        <w:r w:rsidRPr="00DE3F2E">
          <w:rPr>
            <w:noProof/>
            <w:lang w:val="en-US" w:eastAsia="zh-CN"/>
          </w:rPr>
          <w:t xml:space="preserve">of </w:t>
        </w:r>
        <w:r>
          <w:rPr>
            <w:noProof/>
            <w:lang w:val="en-US" w:eastAsia="zh-CN"/>
          </w:rPr>
          <w:t>a field (sub</w:t>
        </w:r>
        <w:r w:rsidRPr="00540A62">
          <w:rPr>
            <w:noProof/>
            <w:lang w:val="en-US" w:eastAsia="zh-CN"/>
          </w:rPr>
          <w:t>part</w:t>
        </w:r>
        <w:r>
          <w:rPr>
            <w:noProof/>
            <w:lang w:val="en-US" w:eastAsia="zh-CN"/>
          </w:rPr>
          <w:t>)</w:t>
        </w:r>
        <w:r w:rsidRPr="00540A62">
          <w:rPr>
            <w:noProof/>
            <w:lang w:val="en-US" w:eastAsia="zh-CN"/>
          </w:rPr>
          <w:t xml:space="preserve"> of an </w:t>
        </w:r>
        <w:r w:rsidRPr="004B3AC6">
          <w:rPr>
            <w:noProof/>
            <w:lang w:val="en-US" w:eastAsia="zh-CN"/>
          </w:rPr>
          <w:t>attribute</w:t>
        </w:r>
        <w:r>
          <w:rPr>
            <w:noProof/>
            <w:lang w:val="en-US" w:eastAsia="zh-CN"/>
          </w:rPr>
          <w:t xml:space="preserve"> </w:t>
        </w:r>
        <w:r w:rsidRPr="004B3AC6">
          <w:rPr>
            <w:noProof/>
            <w:lang w:val="en-US" w:eastAsia="zh-CN"/>
          </w:rPr>
          <w:t xml:space="preserve">is reported </w:t>
        </w:r>
        <w:r>
          <w:rPr>
            <w:noProof/>
            <w:lang w:val="en-US" w:eastAsia="zh-CN"/>
          </w:rPr>
          <w:t>as follows.</w:t>
        </w:r>
        <w:r w:rsidRPr="006417B3">
          <w:rPr>
            <w:noProof/>
            <w:lang w:val="en-US" w:eastAsia="zh-CN"/>
          </w:rPr>
          <w:t xml:space="preserve"> </w:t>
        </w:r>
        <w:r>
          <w:rPr>
            <w:noProof/>
            <w:lang w:val="en-US" w:eastAsia="zh-CN"/>
          </w:rPr>
          <w:t>This implies removing previous value(s). (only used for structured attributes represented by a list or container in YANG):</w:t>
        </w:r>
      </w:ins>
    </w:p>
    <w:p w14:paraId="64ECBC84" w14:textId="61262B8C" w:rsidR="004A768C" w:rsidRPr="004B3AC6" w:rsidRDefault="004A768C" w:rsidP="004A768C">
      <w:pPr>
        <w:pStyle w:val="B10"/>
        <w:rPr>
          <w:ins w:id="3998" w:author="Author"/>
          <w:noProof/>
          <w:lang w:val="en-US" w:eastAsia="zh-CN"/>
        </w:rPr>
        <w:pPrChange w:id="3999" w:author="Author">
          <w:pPr>
            <w:pStyle w:val="B10"/>
            <w:numPr>
              <w:numId w:val="18"/>
            </w:numPr>
            <w:overflowPunct/>
            <w:autoSpaceDE/>
            <w:autoSpaceDN/>
            <w:adjustRightInd/>
            <w:ind w:left="644" w:hanging="360"/>
            <w:textAlignment w:val="auto"/>
          </w:pPr>
        </w:pPrChange>
      </w:pPr>
      <w:ins w:id="4000" w:author="Autho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r>
          <w:rPr>
            <w:noProof/>
            <w:lang w:val="en-US" w:eastAsia="zh-CN"/>
          </w:rPr>
          <w:t>.</w:t>
        </w:r>
      </w:ins>
    </w:p>
    <w:p w14:paraId="6908F848" w14:textId="1061895B" w:rsidR="004A768C" w:rsidRPr="004B3AC6" w:rsidRDefault="004A768C" w:rsidP="004A768C">
      <w:pPr>
        <w:pStyle w:val="B10"/>
        <w:rPr>
          <w:ins w:id="4001" w:author="Author"/>
          <w:rFonts w:cs="Arial"/>
        </w:rPr>
        <w:pPrChange w:id="4002" w:author="Author">
          <w:pPr>
            <w:pStyle w:val="B10"/>
            <w:numPr>
              <w:numId w:val="18"/>
            </w:numPr>
            <w:overflowPunct/>
            <w:autoSpaceDE/>
            <w:autoSpaceDN/>
            <w:adjustRightInd/>
            <w:ind w:left="644" w:hanging="360"/>
            <w:textAlignment w:val="auto"/>
          </w:pPr>
        </w:pPrChange>
      </w:pPr>
      <w:ins w:id="4003" w:author="Author">
        <w:r>
          <w:rPr>
            <w:noProof/>
            <w:lang w:val="en-US" w:eastAsia="zh-CN"/>
          </w:rPr>
          <w:t>-</w:t>
        </w:r>
        <w:r>
          <w:rPr>
            <w:noProof/>
            <w:lang w:val="en-US" w:eastAsia="zh-CN"/>
          </w:rPr>
          <w:tab/>
        </w:r>
        <w:r w:rsidRPr="004B3AC6">
          <w:rPr>
            <w:noProof/>
            <w:lang w:val="en-US" w:eastAsia="zh-CN"/>
          </w:rPr>
          <w:t xml:space="preserve">path: </w:t>
        </w:r>
        <w:r>
          <w:rPr>
            <w:rFonts w:cs="Arial"/>
          </w:rPr>
          <w:t>Same as case 9</w:t>
        </w:r>
        <w:r>
          <w:rPr>
            <w:rFonts w:cs="Arial"/>
          </w:rPr>
          <w:t>.</w:t>
        </w:r>
      </w:ins>
    </w:p>
    <w:p w14:paraId="10D9901C" w14:textId="73CE15D1" w:rsidR="001D2BFF" w:rsidRPr="00215D3C" w:rsidRDefault="004A768C" w:rsidP="004A768C">
      <w:pPr>
        <w:pStyle w:val="B10"/>
        <w:rPr>
          <w:lang w:eastAsia="zh-CN"/>
        </w:rPr>
        <w:pPrChange w:id="4004" w:author="Author">
          <w:pPr/>
        </w:pPrChange>
      </w:pPr>
      <w:ins w:id="4005" w:author="Author">
        <w:r>
          <w:rPr>
            <w:rFonts w:cs="Arial"/>
          </w:rPr>
          <w:t>-</w:t>
        </w:r>
        <w:r>
          <w:rPr>
            <w:rFonts w:cs="Arial"/>
          </w:rPr>
          <w:tab/>
        </w:r>
        <w:r w:rsidRPr="004B3AC6">
          <w:rPr>
            <w:rFonts w:cs="Arial"/>
          </w:rPr>
          <w:t xml:space="preserve">value: </w:t>
        </w:r>
        <w:r>
          <w:rPr>
            <w:rFonts w:cs="Arial"/>
          </w:rPr>
          <w:t>Same as case 9</w:t>
        </w:r>
        <w:r>
          <w:rPr>
            <w:rFonts w:cs="Arial"/>
          </w:rPr>
          <w:t>.</w:t>
        </w:r>
      </w:ins>
      <w:bookmarkEnd w:id="3788"/>
    </w:p>
    <w:p w14:paraId="057A4024" w14:textId="77777777" w:rsidR="006A5594" w:rsidRDefault="006A5594" w:rsidP="006A5594">
      <w:pPr>
        <w:pStyle w:val="Heading2"/>
        <w:tabs>
          <w:tab w:val="left" w:pos="1140"/>
        </w:tabs>
        <w:rPr>
          <w:lang w:eastAsia="zh-CN"/>
        </w:rPr>
      </w:pPr>
      <w:bookmarkStart w:id="4006" w:name="_Toc20494664"/>
      <w:bookmarkStart w:id="4007" w:name="_Toc26975732"/>
      <w:bookmarkStart w:id="4008" w:name="_Toc35856612"/>
      <w:bookmarkStart w:id="4009" w:name="_Toc44001498"/>
      <w:bookmarkStart w:id="4010" w:name="_Toc51581099"/>
      <w:bookmarkStart w:id="4011" w:name="_Toc52356362"/>
      <w:bookmarkStart w:id="4012" w:name="_Toc55227932"/>
      <w:bookmarkStart w:id="4013" w:name="_Toc105505088"/>
      <w:r>
        <w:rPr>
          <w:lang w:eastAsia="zh-CN"/>
        </w:rPr>
        <w:t>12.2</w:t>
      </w:r>
      <w:r w:rsidRPr="00215D3C">
        <w:rPr>
          <w:lang w:eastAsia="zh-CN"/>
        </w:rPr>
        <w:tab/>
      </w:r>
      <w:r>
        <w:rPr>
          <w:lang w:eastAsia="zh-CN"/>
        </w:rPr>
        <w:t>Generic fault supervision management service</w:t>
      </w:r>
      <w:bookmarkEnd w:id="4006"/>
      <w:bookmarkEnd w:id="4007"/>
      <w:bookmarkEnd w:id="4008"/>
      <w:bookmarkEnd w:id="4009"/>
      <w:bookmarkEnd w:id="4010"/>
      <w:bookmarkEnd w:id="4011"/>
      <w:bookmarkEnd w:id="4012"/>
      <w:bookmarkEnd w:id="4013"/>
    </w:p>
    <w:p w14:paraId="3DFB60DF" w14:textId="77777777" w:rsidR="006A5594" w:rsidRDefault="006A5594" w:rsidP="006A5594">
      <w:pPr>
        <w:pStyle w:val="Heading3"/>
      </w:pPr>
      <w:bookmarkStart w:id="4014" w:name="_Toc20494665"/>
      <w:bookmarkStart w:id="4015" w:name="_Toc26975733"/>
      <w:bookmarkStart w:id="4016" w:name="_Toc35856613"/>
      <w:bookmarkStart w:id="4017" w:name="_Toc44001499"/>
      <w:bookmarkStart w:id="4018" w:name="_Toc51581100"/>
      <w:bookmarkStart w:id="4019" w:name="_Toc52356363"/>
      <w:bookmarkStart w:id="4020" w:name="_Toc55227933"/>
      <w:bookmarkStart w:id="4021" w:name="_Toc105505089"/>
      <w:r>
        <w:t>12.2</w:t>
      </w:r>
      <w:r w:rsidRPr="00215D3C">
        <w:t>.1</w:t>
      </w:r>
      <w:r w:rsidRPr="00215D3C">
        <w:tab/>
      </w:r>
      <w:r>
        <w:t>RESTful HTTP-based solution set</w:t>
      </w:r>
      <w:bookmarkEnd w:id="4014"/>
      <w:bookmarkEnd w:id="4015"/>
      <w:bookmarkEnd w:id="4016"/>
      <w:bookmarkEnd w:id="4017"/>
      <w:bookmarkEnd w:id="4018"/>
      <w:bookmarkEnd w:id="4019"/>
      <w:bookmarkEnd w:id="4020"/>
      <w:bookmarkEnd w:id="4021"/>
    </w:p>
    <w:p w14:paraId="6FC022E6" w14:textId="77777777" w:rsidR="006A5594" w:rsidRPr="00215D3C" w:rsidRDefault="006A5594" w:rsidP="006A5594">
      <w:pPr>
        <w:pStyle w:val="Heading4"/>
      </w:pPr>
      <w:bookmarkStart w:id="4022" w:name="_Toc20494666"/>
      <w:bookmarkStart w:id="4023" w:name="_Toc26975734"/>
      <w:bookmarkStart w:id="4024" w:name="_Toc35856614"/>
      <w:bookmarkStart w:id="4025" w:name="_Toc44001500"/>
      <w:bookmarkStart w:id="4026" w:name="_Toc51581101"/>
      <w:bookmarkStart w:id="4027" w:name="_Toc52356364"/>
      <w:bookmarkStart w:id="4028" w:name="_Toc55227934"/>
      <w:bookmarkStart w:id="4029" w:name="_Toc105505090"/>
      <w:r>
        <w:t>12.</w:t>
      </w:r>
      <w:r w:rsidRPr="00E4679E">
        <w:t>2.1</w:t>
      </w:r>
      <w:r>
        <w:t>.</w:t>
      </w:r>
      <w:r w:rsidRPr="00215D3C">
        <w:t>1</w:t>
      </w:r>
      <w:r w:rsidRPr="00215D3C">
        <w:tab/>
        <w:t>Mapping of operations</w:t>
      </w:r>
      <w:bookmarkEnd w:id="4022"/>
      <w:bookmarkEnd w:id="4023"/>
      <w:bookmarkEnd w:id="4024"/>
      <w:bookmarkEnd w:id="4025"/>
      <w:bookmarkEnd w:id="4026"/>
      <w:bookmarkEnd w:id="4027"/>
      <w:bookmarkEnd w:id="4028"/>
      <w:bookmarkEnd w:id="4029"/>
    </w:p>
    <w:p w14:paraId="3907D43B" w14:textId="77777777" w:rsidR="006A5594" w:rsidRPr="00215D3C" w:rsidRDefault="006A5594" w:rsidP="006A5594">
      <w:pPr>
        <w:pStyle w:val="Heading5"/>
      </w:pPr>
      <w:bookmarkStart w:id="4030" w:name="_Toc20494667"/>
      <w:bookmarkStart w:id="4031" w:name="_Toc26975735"/>
      <w:bookmarkStart w:id="4032" w:name="_Toc35856615"/>
      <w:bookmarkStart w:id="4033" w:name="_Toc44001501"/>
      <w:bookmarkStart w:id="4034" w:name="_Toc51581102"/>
      <w:bookmarkStart w:id="4035" w:name="_Toc52356365"/>
      <w:bookmarkStart w:id="4036" w:name="_Toc55227935"/>
      <w:bookmarkStart w:id="4037" w:name="_Toc105505091"/>
      <w:r>
        <w:rPr>
          <w:lang w:eastAsia="zh-CN"/>
        </w:rPr>
        <w:t>12.</w:t>
      </w:r>
      <w:r w:rsidRPr="00E4679E">
        <w:rPr>
          <w:lang w:eastAsia="zh-CN"/>
        </w:rPr>
        <w:t>2.1</w:t>
      </w:r>
      <w:r w:rsidRPr="00215D3C">
        <w:t>.1.1</w:t>
      </w:r>
      <w:r w:rsidRPr="00215D3C">
        <w:tab/>
        <w:t>Introduction</w:t>
      </w:r>
      <w:bookmarkEnd w:id="4030"/>
      <w:bookmarkEnd w:id="4031"/>
      <w:bookmarkEnd w:id="4032"/>
      <w:bookmarkEnd w:id="4033"/>
      <w:bookmarkEnd w:id="4034"/>
      <w:bookmarkEnd w:id="4035"/>
      <w:bookmarkEnd w:id="4036"/>
      <w:bookmarkEnd w:id="4037"/>
    </w:p>
    <w:p w14:paraId="7C65ACE1" w14:textId="77777777" w:rsidR="006A5594" w:rsidRPr="00215D3C" w:rsidRDefault="006A5594" w:rsidP="006A5594">
      <w:r w:rsidRPr="00215D3C">
        <w:t xml:space="preserve">The IS operations are mapped to SS equivalents according to table </w:t>
      </w:r>
      <w:r>
        <w:t>12.</w:t>
      </w:r>
      <w:r w:rsidRPr="00E4679E">
        <w:t>2.1</w:t>
      </w:r>
      <w:r w:rsidRPr="00215D3C">
        <w:t>.1.1-1.</w:t>
      </w:r>
    </w:p>
    <w:p w14:paraId="63A61E96"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E4679E">
        <w:rPr>
          <w:lang w:eastAsia="zh-CN"/>
        </w:rPr>
        <w:t>2.1</w:t>
      </w:r>
      <w:r w:rsidRPr="00215D3C">
        <w:rPr>
          <w:lang w:eastAsia="zh-CN"/>
        </w:rPr>
        <w:t>.1.1-1: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6"/>
        <w:gridCol w:w="1537"/>
        <w:gridCol w:w="4146"/>
        <w:gridCol w:w="410"/>
      </w:tblGrid>
      <w:tr w:rsidR="0043444F" w:rsidRPr="00215D3C" w14:paraId="7B25ED3E" w14:textId="77777777" w:rsidTr="001D11CC">
        <w:tc>
          <w:tcPr>
            <w:tcW w:w="1726" w:type="pct"/>
            <w:shd w:val="clear" w:color="auto" w:fill="BFBFBF"/>
          </w:tcPr>
          <w:p w14:paraId="76F03B3A" w14:textId="14F6E49E"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rPr>
              <w:t>IS operation</w:t>
            </w:r>
          </w:p>
        </w:tc>
        <w:tc>
          <w:tcPr>
            <w:tcW w:w="750" w:type="pct"/>
            <w:shd w:val="clear" w:color="auto" w:fill="BFBFBF"/>
          </w:tcPr>
          <w:p w14:paraId="791D1EFF"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HTTP Method</w:t>
            </w:r>
          </w:p>
        </w:tc>
        <w:tc>
          <w:tcPr>
            <w:tcW w:w="2024" w:type="pct"/>
            <w:shd w:val="clear" w:color="auto" w:fill="BFBFBF"/>
          </w:tcPr>
          <w:p w14:paraId="6D3B1173"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0" w:type="pct"/>
            <w:shd w:val="clear" w:color="auto" w:fill="BFBFBF"/>
          </w:tcPr>
          <w:p w14:paraId="0E194983" w14:textId="77777777" w:rsidR="0043444F" w:rsidRPr="00215D3C" w:rsidRDefault="0043444F" w:rsidP="008D5561">
            <w:pPr>
              <w:keepNext/>
              <w:keepLines/>
              <w:spacing w:after="0"/>
              <w:jc w:val="center"/>
              <w:rPr>
                <w:rFonts w:ascii="Arial" w:hAnsi="Arial"/>
                <w:b/>
                <w:sz w:val="18"/>
                <w:lang w:eastAsia="zh-CN"/>
              </w:rPr>
            </w:pPr>
            <w:r>
              <w:rPr>
                <w:rFonts w:ascii="Arial" w:hAnsi="Arial"/>
                <w:b/>
                <w:sz w:val="18"/>
                <w:lang w:eastAsia="zh-CN"/>
              </w:rPr>
              <w:t>S</w:t>
            </w:r>
          </w:p>
        </w:tc>
      </w:tr>
      <w:tr w:rsidR="0043444F" w:rsidRPr="00215D3C" w14:paraId="0F3B4517" w14:textId="77777777" w:rsidTr="001D11CC">
        <w:tc>
          <w:tcPr>
            <w:tcW w:w="1726" w:type="pct"/>
            <w:shd w:val="clear" w:color="auto" w:fill="auto"/>
          </w:tcPr>
          <w:p w14:paraId="790B6EBD" w14:textId="77777777" w:rsidR="0043444F" w:rsidRPr="00971FE6" w:rsidRDefault="0043444F" w:rsidP="008D5561">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getAlarmList</w:t>
            </w:r>
            <w:proofErr w:type="spellEnd"/>
          </w:p>
        </w:tc>
        <w:tc>
          <w:tcPr>
            <w:tcW w:w="750" w:type="pct"/>
            <w:shd w:val="clear" w:color="auto" w:fill="auto"/>
          </w:tcPr>
          <w:p w14:paraId="46A43562"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24A0B9A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44FF3FB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BA8C2CB" w14:textId="77777777" w:rsidTr="001D11CC">
        <w:tc>
          <w:tcPr>
            <w:tcW w:w="1726" w:type="pct"/>
            <w:shd w:val="clear" w:color="auto" w:fill="auto"/>
          </w:tcPr>
          <w:p w14:paraId="6FD64A63" w14:textId="77777777" w:rsidR="0043444F" w:rsidRPr="00971FE6" w:rsidRDefault="0043444F" w:rsidP="008D5561">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getAlarmCount</w:t>
            </w:r>
            <w:proofErr w:type="spellEnd"/>
          </w:p>
        </w:tc>
        <w:tc>
          <w:tcPr>
            <w:tcW w:w="750" w:type="pct"/>
            <w:shd w:val="clear" w:color="auto" w:fill="auto"/>
          </w:tcPr>
          <w:p w14:paraId="0AF0994D"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4B35D0A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roofErr w:type="spellStart"/>
            <w:r>
              <w:rPr>
                <w:rFonts w:ascii="Arial" w:hAnsi="Arial"/>
                <w:sz w:val="18"/>
                <w:szCs w:val="18"/>
                <w:lang w:eastAsia="zh-CN"/>
              </w:rPr>
              <w:t>alarmCount</w:t>
            </w:r>
            <w:proofErr w:type="spellEnd"/>
          </w:p>
        </w:tc>
        <w:tc>
          <w:tcPr>
            <w:tcW w:w="200" w:type="pct"/>
            <w:shd w:val="clear" w:color="auto" w:fill="auto"/>
          </w:tcPr>
          <w:p w14:paraId="6A925A8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43444F" w:rsidRPr="00215D3C" w14:paraId="3C53B7C3" w14:textId="77777777" w:rsidTr="001D11CC">
        <w:tc>
          <w:tcPr>
            <w:tcW w:w="1726" w:type="pct"/>
            <w:vMerge w:val="restart"/>
            <w:shd w:val="clear" w:color="auto" w:fill="auto"/>
          </w:tcPr>
          <w:p w14:paraId="6445AAFA" w14:textId="77777777" w:rsidR="0043444F" w:rsidRPr="00971FE6" w:rsidRDefault="0043444F" w:rsidP="008D5561">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acknowledgeAlarms</w:t>
            </w:r>
            <w:proofErr w:type="spellEnd"/>
          </w:p>
        </w:tc>
        <w:tc>
          <w:tcPr>
            <w:tcW w:w="750" w:type="pct"/>
            <w:shd w:val="clear" w:color="auto" w:fill="auto"/>
          </w:tcPr>
          <w:p w14:paraId="5FBD32BA"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84FF7B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2EDF01C5"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16FF6FB" w14:textId="77777777" w:rsidTr="001D11CC">
        <w:tc>
          <w:tcPr>
            <w:tcW w:w="1726" w:type="pct"/>
            <w:vMerge/>
            <w:shd w:val="clear" w:color="auto" w:fill="auto"/>
          </w:tcPr>
          <w:p w14:paraId="72BD7B78"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6A369D4F"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4C3DBD22"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roofErr w:type="spellStart"/>
            <w:r w:rsidRPr="00215D3C">
              <w:rPr>
                <w:rFonts w:ascii="Arial" w:hAnsi="Arial"/>
                <w:sz w:val="18"/>
                <w:szCs w:val="18"/>
                <w:lang w:eastAsia="zh-CN"/>
              </w:rPr>
              <w:t>alarmId</w:t>
            </w:r>
            <w:proofErr w:type="spellEnd"/>
            <w:r w:rsidRPr="00215D3C">
              <w:rPr>
                <w:rFonts w:ascii="Arial" w:hAnsi="Arial"/>
                <w:sz w:val="18"/>
                <w:szCs w:val="18"/>
                <w:lang w:eastAsia="zh-CN"/>
              </w:rPr>
              <w:t>}</w:t>
            </w:r>
          </w:p>
        </w:tc>
        <w:tc>
          <w:tcPr>
            <w:tcW w:w="200" w:type="pct"/>
            <w:shd w:val="clear" w:color="auto" w:fill="auto"/>
          </w:tcPr>
          <w:p w14:paraId="778DAE98"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FD33F8E" w14:textId="77777777" w:rsidTr="001D11CC">
        <w:tc>
          <w:tcPr>
            <w:tcW w:w="1726" w:type="pct"/>
            <w:vMerge w:val="restart"/>
            <w:shd w:val="clear" w:color="auto" w:fill="auto"/>
          </w:tcPr>
          <w:p w14:paraId="0F62B51B" w14:textId="77777777" w:rsidR="0043444F" w:rsidRPr="00971FE6" w:rsidRDefault="0043444F" w:rsidP="008D5561">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unacknowledgeAlarms</w:t>
            </w:r>
            <w:proofErr w:type="spellEnd"/>
          </w:p>
        </w:tc>
        <w:tc>
          <w:tcPr>
            <w:tcW w:w="750" w:type="pct"/>
            <w:shd w:val="clear" w:color="auto" w:fill="auto"/>
          </w:tcPr>
          <w:p w14:paraId="58CA8FF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6E01072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387C9E57"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6A82BE6" w14:textId="77777777" w:rsidTr="001D11CC">
        <w:tc>
          <w:tcPr>
            <w:tcW w:w="1726" w:type="pct"/>
            <w:vMerge/>
            <w:shd w:val="clear" w:color="auto" w:fill="auto"/>
          </w:tcPr>
          <w:p w14:paraId="0639FD29"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79B1C7D0"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44B601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roofErr w:type="spellStart"/>
            <w:r w:rsidRPr="00215D3C">
              <w:rPr>
                <w:rFonts w:ascii="Arial" w:hAnsi="Arial"/>
                <w:sz w:val="18"/>
                <w:szCs w:val="18"/>
                <w:lang w:eastAsia="zh-CN"/>
              </w:rPr>
              <w:t>alarmId</w:t>
            </w:r>
            <w:proofErr w:type="spellEnd"/>
            <w:r w:rsidRPr="00215D3C">
              <w:rPr>
                <w:rFonts w:ascii="Arial" w:hAnsi="Arial"/>
                <w:sz w:val="18"/>
                <w:szCs w:val="18"/>
                <w:lang w:eastAsia="zh-CN"/>
              </w:rPr>
              <w:t>}</w:t>
            </w:r>
          </w:p>
        </w:tc>
        <w:tc>
          <w:tcPr>
            <w:tcW w:w="200" w:type="pct"/>
            <w:shd w:val="clear" w:color="auto" w:fill="auto"/>
          </w:tcPr>
          <w:p w14:paraId="4AB1160F"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5C3C9BBA" w14:textId="77777777" w:rsidTr="001D11CC">
        <w:tc>
          <w:tcPr>
            <w:tcW w:w="1726" w:type="pct"/>
            <w:vMerge w:val="restart"/>
            <w:shd w:val="clear" w:color="auto" w:fill="auto"/>
          </w:tcPr>
          <w:p w14:paraId="7CA8BFFD" w14:textId="77777777" w:rsidR="0043444F" w:rsidRPr="00971FE6" w:rsidRDefault="0043444F" w:rsidP="008D5561">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clearAlarms</w:t>
            </w:r>
            <w:proofErr w:type="spellEnd"/>
          </w:p>
        </w:tc>
        <w:tc>
          <w:tcPr>
            <w:tcW w:w="750" w:type="pct"/>
            <w:shd w:val="clear" w:color="auto" w:fill="auto"/>
          </w:tcPr>
          <w:p w14:paraId="70DA37E8"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E9FA7C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200" w:type="pct"/>
            <w:shd w:val="clear" w:color="auto" w:fill="auto"/>
          </w:tcPr>
          <w:p w14:paraId="4DF572A9"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3F43B5F0" w14:textId="77777777" w:rsidTr="001D11CC">
        <w:tc>
          <w:tcPr>
            <w:tcW w:w="1726" w:type="pct"/>
            <w:vMerge/>
            <w:shd w:val="clear" w:color="auto" w:fill="auto"/>
          </w:tcPr>
          <w:p w14:paraId="1C2F22B6"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5753686C"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5D9DBF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roofErr w:type="spellStart"/>
            <w:r w:rsidRPr="00215D3C">
              <w:rPr>
                <w:rFonts w:ascii="Arial" w:hAnsi="Arial"/>
                <w:sz w:val="18"/>
                <w:szCs w:val="18"/>
                <w:lang w:eastAsia="zh-CN"/>
              </w:rPr>
              <w:t>alarmId</w:t>
            </w:r>
            <w:proofErr w:type="spellEnd"/>
            <w:r w:rsidRPr="00215D3C">
              <w:rPr>
                <w:rFonts w:ascii="Arial" w:hAnsi="Arial"/>
                <w:sz w:val="18"/>
                <w:szCs w:val="18"/>
                <w:lang w:eastAsia="zh-CN"/>
              </w:rPr>
              <w:t>}</w:t>
            </w:r>
          </w:p>
        </w:tc>
        <w:tc>
          <w:tcPr>
            <w:tcW w:w="200" w:type="pct"/>
            <w:shd w:val="clear" w:color="auto" w:fill="auto"/>
          </w:tcPr>
          <w:p w14:paraId="01D764D3"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93E10CF" w14:textId="77777777" w:rsidTr="001D11CC">
        <w:tc>
          <w:tcPr>
            <w:tcW w:w="1726" w:type="pct"/>
            <w:shd w:val="clear" w:color="auto" w:fill="auto"/>
          </w:tcPr>
          <w:p w14:paraId="23A79660" w14:textId="77777777" w:rsidR="0043444F" w:rsidRPr="00971FE6" w:rsidRDefault="0043444F" w:rsidP="008D5561">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setComment</w:t>
            </w:r>
            <w:proofErr w:type="spellEnd"/>
          </w:p>
        </w:tc>
        <w:tc>
          <w:tcPr>
            <w:tcW w:w="750" w:type="pct"/>
            <w:shd w:val="clear" w:color="auto" w:fill="auto"/>
          </w:tcPr>
          <w:p w14:paraId="6F40B7B7" w14:textId="77777777" w:rsidR="0043444F" w:rsidRPr="00215D3C" w:rsidRDefault="0043444F" w:rsidP="008D5561">
            <w:pPr>
              <w:keepNext/>
              <w:keepLines/>
              <w:spacing w:after="0"/>
              <w:rPr>
                <w:rFonts w:ascii="Arial" w:hAnsi="Arial"/>
                <w:sz w:val="18"/>
                <w:szCs w:val="18"/>
                <w:lang w:eastAsia="zh-CN"/>
              </w:rPr>
            </w:pPr>
            <w:r>
              <w:rPr>
                <w:rFonts w:ascii="Arial" w:hAnsi="Arial"/>
                <w:sz w:val="18"/>
                <w:szCs w:val="18"/>
                <w:lang w:eastAsia="zh-CN"/>
              </w:rPr>
              <w:t>POST</w:t>
            </w:r>
          </w:p>
        </w:tc>
        <w:tc>
          <w:tcPr>
            <w:tcW w:w="2024" w:type="pct"/>
            <w:shd w:val="clear" w:color="auto" w:fill="auto"/>
          </w:tcPr>
          <w:p w14:paraId="20D4D554"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roofErr w:type="spellStart"/>
            <w:r w:rsidRPr="00215D3C">
              <w:rPr>
                <w:rFonts w:ascii="Arial" w:hAnsi="Arial"/>
                <w:sz w:val="18"/>
                <w:szCs w:val="18"/>
                <w:lang w:eastAsia="zh-CN"/>
              </w:rPr>
              <w:t>alarmId</w:t>
            </w:r>
            <w:proofErr w:type="spellEnd"/>
            <w:r w:rsidRPr="00215D3C">
              <w:rPr>
                <w:rFonts w:ascii="Arial" w:hAnsi="Arial"/>
                <w:sz w:val="18"/>
                <w:szCs w:val="18"/>
                <w:lang w:eastAsia="zh-CN"/>
              </w:rPr>
              <w:t>}/comment</w:t>
            </w:r>
          </w:p>
        </w:tc>
        <w:tc>
          <w:tcPr>
            <w:tcW w:w="200" w:type="pct"/>
            <w:shd w:val="clear" w:color="auto" w:fill="auto"/>
          </w:tcPr>
          <w:p w14:paraId="2008B615" w14:textId="77777777" w:rsidR="0043444F" w:rsidRPr="00215D3C" w:rsidRDefault="0043444F" w:rsidP="008D5561">
            <w:pPr>
              <w:keepNext/>
              <w:keepLines/>
              <w:spacing w:after="0"/>
              <w:jc w:val="center"/>
              <w:rPr>
                <w:rFonts w:ascii="Arial" w:hAnsi="Arial"/>
                <w:sz w:val="18"/>
                <w:szCs w:val="18"/>
                <w:lang w:eastAsia="zh-CN"/>
              </w:rPr>
            </w:pPr>
            <w:r>
              <w:rPr>
                <w:rFonts w:ascii="Arial" w:hAnsi="Arial"/>
                <w:sz w:val="18"/>
                <w:szCs w:val="18"/>
                <w:lang w:eastAsia="zh-CN"/>
              </w:rPr>
              <w:t>O</w:t>
            </w:r>
          </w:p>
        </w:tc>
      </w:tr>
      <w:tr w:rsidR="0043444F" w:rsidRPr="00215D3C" w14:paraId="3D9211C8" w14:textId="77777777" w:rsidTr="001D11CC">
        <w:tc>
          <w:tcPr>
            <w:tcW w:w="1726" w:type="pct"/>
            <w:shd w:val="clear" w:color="auto" w:fill="auto"/>
          </w:tcPr>
          <w:p w14:paraId="2D178C2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subscribe</w:t>
            </w:r>
          </w:p>
        </w:tc>
        <w:tc>
          <w:tcPr>
            <w:tcW w:w="750" w:type="pct"/>
            <w:shd w:val="clear" w:color="auto" w:fill="auto"/>
          </w:tcPr>
          <w:p w14:paraId="7B67609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hint="eastAsia"/>
                <w:sz w:val="18"/>
                <w:szCs w:val="18"/>
                <w:lang w:eastAsia="zh-CN"/>
              </w:rPr>
              <w:t>POST</w:t>
            </w:r>
          </w:p>
        </w:tc>
        <w:tc>
          <w:tcPr>
            <w:tcW w:w="2024" w:type="pct"/>
            <w:shd w:val="clear" w:color="auto" w:fill="auto"/>
          </w:tcPr>
          <w:p w14:paraId="47F09CA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w:t>
            </w:r>
            <w:r w:rsidRPr="00215D3C">
              <w:rPr>
                <w:rFonts w:ascii="Arial" w:hAnsi="Arial" w:hint="eastAsia"/>
                <w:sz w:val="18"/>
                <w:szCs w:val="18"/>
                <w:lang w:eastAsia="zh-CN"/>
              </w:rPr>
              <w:t>s</w:t>
            </w:r>
          </w:p>
        </w:tc>
        <w:tc>
          <w:tcPr>
            <w:tcW w:w="200" w:type="pct"/>
            <w:shd w:val="clear" w:color="auto" w:fill="auto"/>
          </w:tcPr>
          <w:p w14:paraId="74B7786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43444F" w:rsidRPr="00215D3C" w14:paraId="0BC6F5EA" w14:textId="77777777" w:rsidTr="001D11CC">
        <w:tc>
          <w:tcPr>
            <w:tcW w:w="1726" w:type="pct"/>
            <w:shd w:val="clear" w:color="auto" w:fill="auto"/>
          </w:tcPr>
          <w:p w14:paraId="27C0F8E7" w14:textId="77777777" w:rsidR="0043444F" w:rsidRPr="008A4CB2" w:rsidRDefault="0043444F" w:rsidP="00027185">
            <w:pPr>
              <w:keepNext/>
              <w:keepLines/>
              <w:spacing w:after="0"/>
              <w:rPr>
                <w:rFonts w:ascii="Arial" w:hAnsi="Arial" w:cs="Arial"/>
                <w:sz w:val="18"/>
                <w:szCs w:val="18"/>
                <w:lang w:eastAsia="zh-CN"/>
              </w:rPr>
            </w:pPr>
            <w:r w:rsidRPr="00971FE6">
              <w:rPr>
                <w:rFonts w:ascii="Arial" w:hAnsi="Arial" w:cs="Arial"/>
                <w:sz w:val="18"/>
                <w:szCs w:val="18"/>
                <w:lang w:eastAsia="zh-CN"/>
              </w:rPr>
              <w:t>unsubscribe</w:t>
            </w:r>
          </w:p>
        </w:tc>
        <w:tc>
          <w:tcPr>
            <w:tcW w:w="750" w:type="pct"/>
            <w:shd w:val="clear" w:color="auto" w:fill="auto"/>
          </w:tcPr>
          <w:p w14:paraId="3119883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2024" w:type="pct"/>
            <w:shd w:val="clear" w:color="auto" w:fill="auto"/>
          </w:tcPr>
          <w:p w14:paraId="3B8A8436" w14:textId="77777777" w:rsidR="0043444F" w:rsidRPr="00215D3C" w:rsidDel="00DF0593"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/subscriptions/{</w:t>
            </w:r>
            <w:proofErr w:type="spellStart"/>
            <w:r w:rsidRPr="00215D3C">
              <w:rPr>
                <w:rFonts w:ascii="Arial" w:hAnsi="Arial"/>
                <w:sz w:val="18"/>
                <w:szCs w:val="18"/>
                <w:lang w:eastAsia="zh-CN"/>
              </w:rPr>
              <w:t>subscriptionId</w:t>
            </w:r>
            <w:proofErr w:type="spellEnd"/>
            <w:r w:rsidRPr="00215D3C">
              <w:rPr>
                <w:rFonts w:ascii="Arial" w:hAnsi="Arial"/>
                <w:sz w:val="18"/>
                <w:szCs w:val="18"/>
                <w:lang w:eastAsia="zh-CN"/>
              </w:rPr>
              <w:t>}</w:t>
            </w:r>
          </w:p>
        </w:tc>
        <w:tc>
          <w:tcPr>
            <w:tcW w:w="200" w:type="pct"/>
            <w:shd w:val="clear" w:color="auto" w:fill="auto"/>
          </w:tcPr>
          <w:p w14:paraId="4BFEDF3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7F1C1E0D" w14:textId="21D6C6D9" w:rsidR="006A5594" w:rsidRPr="00215D3C" w:rsidRDefault="006A5594" w:rsidP="006A5594"/>
    <w:p w14:paraId="74B9E2AA" w14:textId="23AE7E2C" w:rsidR="006A5594" w:rsidRPr="00215D3C" w:rsidRDefault="006A5594" w:rsidP="006A5594">
      <w:pPr>
        <w:pStyle w:val="Heading5"/>
        <w:rPr>
          <w:lang w:eastAsia="zh-CN"/>
        </w:rPr>
      </w:pPr>
      <w:bookmarkStart w:id="4038" w:name="_Toc20494668"/>
      <w:bookmarkStart w:id="4039" w:name="_Toc26975736"/>
      <w:bookmarkStart w:id="4040" w:name="_Toc35856616"/>
      <w:bookmarkStart w:id="4041" w:name="_Toc44001502"/>
      <w:bookmarkStart w:id="4042" w:name="_Toc51581103"/>
      <w:bookmarkStart w:id="4043" w:name="_Toc52356366"/>
      <w:bookmarkStart w:id="4044" w:name="_Toc55227936"/>
      <w:bookmarkStart w:id="4045" w:name="_Toc105505092"/>
      <w:r>
        <w:rPr>
          <w:lang w:eastAsia="zh-CN"/>
        </w:rPr>
        <w:t>12.</w:t>
      </w:r>
      <w:r w:rsidRPr="00E4679E">
        <w:rPr>
          <w:lang w:eastAsia="zh-CN"/>
        </w:rPr>
        <w:t>2.1</w:t>
      </w:r>
      <w:r w:rsidRPr="00215D3C">
        <w:rPr>
          <w:lang w:eastAsia="zh-CN"/>
        </w:rPr>
        <w:t>.1.2</w:t>
      </w:r>
      <w:r w:rsidRPr="00215D3C">
        <w:rPr>
          <w:lang w:eastAsia="zh-CN"/>
        </w:rPr>
        <w:tab/>
        <w:t xml:space="preserve">Operation </w:t>
      </w:r>
      <w:proofErr w:type="spellStart"/>
      <w:r w:rsidR="00A975B3" w:rsidRPr="00971FE6">
        <w:rPr>
          <w:rFonts w:cs="Arial"/>
          <w:lang w:eastAsia="zh-CN"/>
        </w:rPr>
        <w:t>getAlarmList</w:t>
      </w:r>
      <w:bookmarkEnd w:id="4038"/>
      <w:bookmarkEnd w:id="4039"/>
      <w:bookmarkEnd w:id="4040"/>
      <w:bookmarkEnd w:id="4041"/>
      <w:bookmarkEnd w:id="4042"/>
      <w:bookmarkEnd w:id="4043"/>
      <w:bookmarkEnd w:id="4044"/>
      <w:bookmarkEnd w:id="4045"/>
      <w:proofErr w:type="spellEnd"/>
    </w:p>
    <w:p w14:paraId="1A397D0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.1.2-1 and table </w:t>
      </w:r>
      <w:r>
        <w:t>12.</w:t>
      </w:r>
      <w:r w:rsidRPr="00E4679E">
        <w:t>2.1</w:t>
      </w:r>
      <w:r w:rsidRPr="00215D3C">
        <w:t>.1.2-2.</w:t>
      </w:r>
    </w:p>
    <w:p w14:paraId="2A7E7DB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39"/>
        <w:gridCol w:w="1995"/>
        <w:gridCol w:w="1972"/>
        <w:gridCol w:w="2713"/>
        <w:gridCol w:w="410"/>
      </w:tblGrid>
      <w:tr w:rsidR="006A5594" w:rsidRPr="00215D3C" w14:paraId="68AA4845" w14:textId="77777777" w:rsidTr="001D11CC">
        <w:tc>
          <w:tcPr>
            <w:tcW w:w="1318" w:type="pct"/>
            <w:shd w:val="clear" w:color="auto" w:fill="BFBFBF"/>
          </w:tcPr>
          <w:p w14:paraId="51A8A459" w14:textId="76A03FA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w:t>
            </w:r>
            <w:r w:rsidR="00A975B3">
              <w:rPr>
                <w:rFonts w:ascii="Arial" w:hAnsi="Arial"/>
                <w:b/>
                <w:sz w:val="18"/>
              </w:rPr>
              <w:t xml:space="preserve"> </w:t>
            </w:r>
            <w:r w:rsidRPr="00215D3C">
              <w:rPr>
                <w:rFonts w:ascii="Arial" w:hAnsi="Arial"/>
                <w:b/>
                <w:sz w:val="18"/>
              </w:rPr>
              <w:t>parameter name</w:t>
            </w:r>
          </w:p>
        </w:tc>
        <w:tc>
          <w:tcPr>
            <w:tcW w:w="1036" w:type="pct"/>
            <w:shd w:val="clear" w:color="auto" w:fill="BFBFBF"/>
          </w:tcPr>
          <w:p w14:paraId="4DB5DB4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24" w:type="pct"/>
            <w:shd w:val="clear" w:color="auto" w:fill="BFBFBF"/>
          </w:tcPr>
          <w:p w14:paraId="54A8F5D3"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09" w:type="pct"/>
            <w:shd w:val="clear" w:color="auto" w:fill="BFBFBF"/>
          </w:tcPr>
          <w:p w14:paraId="70EB75B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3" w:type="pct"/>
            <w:shd w:val="clear" w:color="auto" w:fill="BFBFBF"/>
          </w:tcPr>
          <w:p w14:paraId="1410EEEA" w14:textId="77777777" w:rsidR="006A5594" w:rsidRPr="00215D3C" w:rsidRDefault="0043444F"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60C01313" w14:textId="77777777" w:rsidTr="001D11CC">
        <w:tc>
          <w:tcPr>
            <w:tcW w:w="1318" w:type="pct"/>
            <w:shd w:val="clear" w:color="auto" w:fill="auto"/>
          </w:tcPr>
          <w:p w14:paraId="67A360EC"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alarmAckState</w:t>
            </w:r>
            <w:proofErr w:type="spellEnd"/>
          </w:p>
        </w:tc>
        <w:tc>
          <w:tcPr>
            <w:tcW w:w="1036" w:type="pct"/>
          </w:tcPr>
          <w:p w14:paraId="01CA201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23EE555"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alarmAckState</w:t>
            </w:r>
            <w:proofErr w:type="spellEnd"/>
          </w:p>
        </w:tc>
        <w:tc>
          <w:tcPr>
            <w:tcW w:w="1409" w:type="pct"/>
          </w:tcPr>
          <w:p w14:paraId="01F0BDD5" w14:textId="77777777" w:rsidR="006A5594" w:rsidRPr="00215D3C" w:rsidRDefault="0043444F" w:rsidP="000516BC">
            <w:pPr>
              <w:keepNext/>
              <w:keepLines/>
              <w:spacing w:after="0"/>
              <w:rPr>
                <w:rFonts w:ascii="Arial" w:hAnsi="Arial"/>
                <w:sz w:val="18"/>
                <w:szCs w:val="18"/>
                <w:lang w:eastAsia="zh-CN"/>
              </w:rPr>
            </w:pPr>
            <w:proofErr w:type="spellStart"/>
            <w:r>
              <w:rPr>
                <w:rFonts w:ascii="Arial" w:hAnsi="Arial"/>
                <w:sz w:val="18"/>
                <w:szCs w:val="18"/>
                <w:lang w:eastAsia="zh-CN"/>
              </w:rPr>
              <w:t>A</w:t>
            </w:r>
            <w:r w:rsidRPr="00215D3C">
              <w:rPr>
                <w:rFonts w:ascii="Arial" w:hAnsi="Arial"/>
                <w:sz w:val="18"/>
                <w:szCs w:val="18"/>
                <w:lang w:eastAsia="zh-CN"/>
              </w:rPr>
              <w:t>larmAckState</w:t>
            </w:r>
            <w:proofErr w:type="spellEnd"/>
            <w:r w:rsidR="006A5594" w:rsidRPr="00215D3C">
              <w:rPr>
                <w:rFonts w:ascii="Arial" w:hAnsi="Arial" w:hint="eastAsia"/>
                <w:sz w:val="18"/>
                <w:szCs w:val="18"/>
                <w:lang w:eastAsia="zh-CN"/>
              </w:rPr>
              <w:t>-</w:t>
            </w:r>
          </w:p>
        </w:tc>
        <w:tc>
          <w:tcPr>
            <w:tcW w:w="213" w:type="pct"/>
            <w:shd w:val="clear" w:color="auto" w:fill="auto"/>
          </w:tcPr>
          <w:p w14:paraId="0BAF579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7798BD01" w14:textId="77777777" w:rsidTr="001D11CC">
        <w:tc>
          <w:tcPr>
            <w:tcW w:w="1318" w:type="pct"/>
            <w:shd w:val="clear" w:color="auto" w:fill="auto"/>
          </w:tcPr>
          <w:p w14:paraId="43A89ADB"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baseObjectClass</w:t>
            </w:r>
            <w:proofErr w:type="spellEnd"/>
          </w:p>
          <w:p w14:paraId="3649A1BF"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rPr>
              <w:t>baseObjectInstance</w:t>
            </w:r>
            <w:proofErr w:type="spellEnd"/>
          </w:p>
        </w:tc>
        <w:tc>
          <w:tcPr>
            <w:tcW w:w="1036" w:type="pct"/>
          </w:tcPr>
          <w:p w14:paraId="41CEDC3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37E36D9E" w14:textId="77777777" w:rsidR="006A5594" w:rsidRPr="00215D3C" w:rsidRDefault="0043444F" w:rsidP="000516BC">
            <w:pPr>
              <w:keepNext/>
              <w:keepLines/>
              <w:spacing w:after="0"/>
              <w:rPr>
                <w:rFonts w:ascii="Arial" w:hAnsi="Arial"/>
                <w:sz w:val="18"/>
                <w:szCs w:val="18"/>
                <w:lang w:eastAsia="zh-CN"/>
              </w:rPr>
            </w:pPr>
            <w:proofErr w:type="spellStart"/>
            <w:r>
              <w:rPr>
                <w:rFonts w:ascii="Arial" w:hAnsi="Arial"/>
                <w:sz w:val="18"/>
                <w:szCs w:val="18"/>
                <w:lang w:eastAsia="zh-CN"/>
              </w:rPr>
              <w:t>baseObjectInstance</w:t>
            </w:r>
            <w:proofErr w:type="spellEnd"/>
          </w:p>
        </w:tc>
        <w:tc>
          <w:tcPr>
            <w:tcW w:w="1409" w:type="pct"/>
          </w:tcPr>
          <w:p w14:paraId="2AF12A5B" w14:textId="77777777" w:rsidR="006A5594" w:rsidRPr="00215D3C" w:rsidRDefault="0043444F" w:rsidP="000516BC">
            <w:pPr>
              <w:keepNext/>
              <w:keepLines/>
              <w:spacing w:after="0"/>
              <w:rPr>
                <w:rFonts w:ascii="Arial" w:hAnsi="Arial"/>
                <w:sz w:val="18"/>
                <w:szCs w:val="18"/>
                <w:lang w:eastAsia="zh-CN"/>
              </w:rPr>
            </w:pPr>
            <w:proofErr w:type="spellStart"/>
            <w:r>
              <w:rPr>
                <w:rFonts w:ascii="Arial" w:hAnsi="Arial"/>
                <w:sz w:val="18"/>
                <w:szCs w:val="18"/>
                <w:lang w:eastAsia="zh-CN"/>
              </w:rPr>
              <w:t>Dn</w:t>
            </w:r>
            <w:proofErr w:type="spellEnd"/>
          </w:p>
        </w:tc>
        <w:tc>
          <w:tcPr>
            <w:tcW w:w="213" w:type="pct"/>
            <w:shd w:val="clear" w:color="auto" w:fill="auto"/>
          </w:tcPr>
          <w:p w14:paraId="00F2A46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577817B0" w14:textId="77777777" w:rsidTr="001D11CC">
        <w:tc>
          <w:tcPr>
            <w:tcW w:w="1318" w:type="pct"/>
            <w:shd w:val="clear" w:color="auto" w:fill="auto"/>
          </w:tcPr>
          <w:p w14:paraId="3997D02B" w14:textId="77777777" w:rsidR="006A5594" w:rsidRPr="00971FE6" w:rsidRDefault="006A5594" w:rsidP="000516BC">
            <w:pPr>
              <w:keepNext/>
              <w:keepLines/>
              <w:spacing w:after="0"/>
              <w:rPr>
                <w:rFonts w:ascii="Arial" w:hAnsi="Arial" w:cs="Arial"/>
                <w:sz w:val="18"/>
                <w:szCs w:val="18"/>
              </w:rPr>
            </w:pPr>
            <w:r w:rsidRPr="00971FE6">
              <w:rPr>
                <w:rFonts w:ascii="Arial" w:hAnsi="Arial" w:cs="Arial"/>
                <w:sz w:val="18"/>
                <w:szCs w:val="18"/>
              </w:rPr>
              <w:t>filter</w:t>
            </w:r>
          </w:p>
        </w:tc>
        <w:tc>
          <w:tcPr>
            <w:tcW w:w="1036" w:type="pct"/>
          </w:tcPr>
          <w:p w14:paraId="1019C9E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8646DC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filter</w:t>
            </w:r>
          </w:p>
        </w:tc>
        <w:tc>
          <w:tcPr>
            <w:tcW w:w="1409" w:type="pct"/>
          </w:tcPr>
          <w:p w14:paraId="4FD5301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Filter</w:t>
            </w:r>
          </w:p>
        </w:tc>
        <w:tc>
          <w:tcPr>
            <w:tcW w:w="213" w:type="pct"/>
            <w:shd w:val="clear" w:color="auto" w:fill="auto"/>
          </w:tcPr>
          <w:p w14:paraId="40A3657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531A124" w14:textId="77777777" w:rsidR="006A5594" w:rsidRPr="00215D3C" w:rsidRDefault="006A5594" w:rsidP="006A5594"/>
    <w:p w14:paraId="4BFFB2A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8"/>
        <w:gridCol w:w="1939"/>
        <w:gridCol w:w="2748"/>
        <w:gridCol w:w="402"/>
      </w:tblGrid>
      <w:tr w:rsidR="00774E33" w:rsidRPr="00215D3C" w14:paraId="27853F0B" w14:textId="77777777" w:rsidTr="001D11CC">
        <w:tc>
          <w:tcPr>
            <w:tcW w:w="1278" w:type="pct"/>
            <w:shd w:val="clear" w:color="auto" w:fill="BFBFBF"/>
          </w:tcPr>
          <w:p w14:paraId="2B748815" w14:textId="0DF0078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30954CF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6AB5A60B"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27" w:type="pct"/>
            <w:shd w:val="clear" w:color="auto" w:fill="BFBFBF"/>
          </w:tcPr>
          <w:p w14:paraId="55AFF4C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9" w:type="pct"/>
            <w:shd w:val="clear" w:color="auto" w:fill="BFBFBF"/>
          </w:tcPr>
          <w:p w14:paraId="5A4F192A" w14:textId="77777777" w:rsidR="006A5594" w:rsidRPr="00215D3C" w:rsidRDefault="00C206D8"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9ED62A9" w14:textId="77777777" w:rsidTr="001D11CC">
        <w:tc>
          <w:tcPr>
            <w:tcW w:w="1278" w:type="pct"/>
            <w:shd w:val="clear" w:color="auto" w:fill="auto"/>
          </w:tcPr>
          <w:p w14:paraId="3DD05A38" w14:textId="77777777" w:rsidR="006A5594" w:rsidRPr="00ED5C50" w:rsidRDefault="006A5594" w:rsidP="000516BC">
            <w:pPr>
              <w:keepNext/>
              <w:keepLines/>
              <w:spacing w:after="0"/>
              <w:rPr>
                <w:rFonts w:ascii="Arial" w:hAnsi="Arial" w:cs="Arial"/>
                <w:sz w:val="18"/>
                <w:szCs w:val="18"/>
                <w:lang w:eastAsia="zh-CN"/>
              </w:rPr>
            </w:pPr>
            <w:proofErr w:type="spellStart"/>
            <w:r w:rsidRPr="00ED5C50">
              <w:rPr>
                <w:rFonts w:ascii="Arial" w:hAnsi="Arial" w:cs="Arial"/>
                <w:sz w:val="18"/>
                <w:szCs w:val="18"/>
                <w:lang w:eastAsia="zh-CN"/>
              </w:rPr>
              <w:t>alarmInformationList</w:t>
            </w:r>
            <w:proofErr w:type="spellEnd"/>
          </w:p>
        </w:tc>
        <w:tc>
          <w:tcPr>
            <w:tcW w:w="1079" w:type="pct"/>
          </w:tcPr>
          <w:p w14:paraId="7D21EC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07" w:type="pct"/>
          </w:tcPr>
          <w:p w14:paraId="1972937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427" w:type="pct"/>
          </w:tcPr>
          <w:p w14:paraId="5B90529C" w14:textId="7172789B" w:rsidR="006A5594" w:rsidRPr="00215D3C" w:rsidRDefault="00C206D8" w:rsidP="000516BC">
            <w:pPr>
              <w:keepNext/>
              <w:keepLines/>
              <w:spacing w:after="0"/>
              <w:rPr>
                <w:rFonts w:ascii="Arial" w:hAnsi="Arial"/>
                <w:sz w:val="18"/>
                <w:szCs w:val="18"/>
                <w:lang w:eastAsia="zh-CN"/>
              </w:rPr>
            </w:pPr>
            <w:r>
              <w:rPr>
                <w:rFonts w:ascii="Arial" w:hAnsi="Arial"/>
                <w:sz w:val="18"/>
                <w:szCs w:val="18"/>
                <w:lang w:eastAsia="zh-CN"/>
              </w:rPr>
              <w:t>map(</w:t>
            </w:r>
            <w:proofErr w:type="spellStart"/>
            <w:r w:rsidR="008A4CB2">
              <w:rPr>
                <w:rFonts w:ascii="Arial" w:hAnsi="Arial"/>
                <w:sz w:val="18"/>
                <w:szCs w:val="18"/>
                <w:lang w:eastAsia="zh-CN"/>
              </w:rPr>
              <w:t>last</w:t>
            </w:r>
            <w:r>
              <w:rPr>
                <w:rFonts w:ascii="Arial" w:hAnsi="Arial"/>
                <w:sz w:val="18"/>
                <w:szCs w:val="18"/>
                <w:lang w:eastAsia="zh-CN"/>
              </w:rPr>
              <w:t>NotificationHeader</w:t>
            </w:r>
            <w:proofErr w:type="spellEnd"/>
            <w:r>
              <w:rPr>
                <w:rFonts w:ascii="Arial" w:hAnsi="Arial"/>
                <w:sz w:val="18"/>
                <w:szCs w:val="18"/>
                <w:lang w:eastAsia="zh-CN"/>
              </w:rPr>
              <w:t xml:space="preserve">, </w:t>
            </w:r>
            <w:proofErr w:type="spellStart"/>
            <w:r>
              <w:rPr>
                <w:rFonts w:ascii="Arial" w:hAnsi="Arial"/>
                <w:sz w:val="18"/>
                <w:szCs w:val="18"/>
                <w:lang w:eastAsia="zh-CN"/>
              </w:rPr>
              <w:t>AlarmRecord</w:t>
            </w:r>
            <w:proofErr w:type="spellEnd"/>
            <w:r>
              <w:rPr>
                <w:rFonts w:ascii="Arial" w:hAnsi="Arial"/>
                <w:sz w:val="18"/>
                <w:szCs w:val="18"/>
                <w:lang w:eastAsia="zh-CN"/>
              </w:rPr>
              <w:t>, (map(Comment))</w:t>
            </w:r>
          </w:p>
        </w:tc>
        <w:tc>
          <w:tcPr>
            <w:tcW w:w="209" w:type="pct"/>
            <w:shd w:val="clear" w:color="auto" w:fill="auto"/>
          </w:tcPr>
          <w:p w14:paraId="4ABE19B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ED5C50" w:rsidRPr="00215D3C" w14:paraId="5709D361" w14:textId="77777777" w:rsidTr="001D11CC">
        <w:tc>
          <w:tcPr>
            <w:tcW w:w="1278" w:type="pct"/>
            <w:vMerge w:val="restart"/>
            <w:shd w:val="clear" w:color="auto" w:fill="auto"/>
          </w:tcPr>
          <w:p w14:paraId="06D45B46" w14:textId="3B083A0A" w:rsidR="00ED5C50" w:rsidRPr="00ED5C50" w:rsidRDefault="00ED5C50" w:rsidP="00ED5C50">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1BBE3DF6" w14:textId="00F141E4"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07" w:type="pct"/>
          </w:tcPr>
          <w:p w14:paraId="6C5BBC50" w14:textId="427977A2"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427" w:type="pct"/>
          </w:tcPr>
          <w:p w14:paraId="165440E0" w14:textId="48EF5758"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n/a</w:t>
            </w:r>
          </w:p>
        </w:tc>
        <w:tc>
          <w:tcPr>
            <w:tcW w:w="209" w:type="pct"/>
            <w:shd w:val="clear" w:color="auto" w:fill="auto"/>
          </w:tcPr>
          <w:p w14:paraId="394995EF" w14:textId="20F6B9F1"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ED5C50" w:rsidRPr="00215D3C" w14:paraId="69EE08CD" w14:textId="77777777" w:rsidTr="001D11CC">
        <w:tc>
          <w:tcPr>
            <w:tcW w:w="1278" w:type="pct"/>
            <w:vMerge/>
            <w:shd w:val="clear" w:color="auto" w:fill="auto"/>
          </w:tcPr>
          <w:p w14:paraId="6DED5BC1" w14:textId="77777777" w:rsidR="00ED5C50" w:rsidRPr="00ED5C50" w:rsidRDefault="00ED5C50" w:rsidP="00ED5C50">
            <w:pPr>
              <w:keepNext/>
              <w:keepLines/>
              <w:spacing w:after="0"/>
              <w:rPr>
                <w:rFonts w:ascii="Arial" w:hAnsi="Arial" w:cs="Arial"/>
                <w:sz w:val="18"/>
                <w:szCs w:val="18"/>
                <w:lang w:eastAsia="zh-CN"/>
              </w:rPr>
            </w:pPr>
          </w:p>
        </w:tc>
        <w:tc>
          <w:tcPr>
            <w:tcW w:w="1079" w:type="pct"/>
          </w:tcPr>
          <w:p w14:paraId="45E5EB6E" w14:textId="34480667"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07" w:type="pct"/>
          </w:tcPr>
          <w:p w14:paraId="2085BF98" w14:textId="4A2A6B91"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427" w:type="pct"/>
          </w:tcPr>
          <w:p w14:paraId="4613DB86" w14:textId="586D84D2" w:rsidR="00ED5C50" w:rsidRDefault="00ED5C50" w:rsidP="00ED5C50">
            <w:pPr>
              <w:keepNext/>
              <w:keepLines/>
              <w:spacing w:after="0"/>
              <w:rPr>
                <w:rFonts w:ascii="Arial" w:hAnsi="Arial"/>
                <w:sz w:val="18"/>
                <w:szCs w:val="18"/>
                <w:lang w:eastAsia="zh-CN"/>
              </w:rPr>
            </w:pPr>
            <w:proofErr w:type="spellStart"/>
            <w:r>
              <w:rPr>
                <w:rFonts w:ascii="Arial" w:eastAsia="SimSun" w:hAnsi="Arial"/>
                <w:sz w:val="18"/>
                <w:szCs w:val="18"/>
                <w:lang w:eastAsia="zh-CN"/>
              </w:rPr>
              <w:t>E</w:t>
            </w:r>
            <w:r w:rsidRPr="00275641">
              <w:rPr>
                <w:rFonts w:ascii="Arial" w:eastAsia="SimSun" w:hAnsi="Arial"/>
                <w:sz w:val="18"/>
                <w:szCs w:val="18"/>
                <w:lang w:eastAsia="zh-CN"/>
              </w:rPr>
              <w:t>rrorResponse</w:t>
            </w:r>
            <w:proofErr w:type="spellEnd"/>
          </w:p>
        </w:tc>
        <w:tc>
          <w:tcPr>
            <w:tcW w:w="209" w:type="pct"/>
            <w:shd w:val="clear" w:color="auto" w:fill="auto"/>
          </w:tcPr>
          <w:p w14:paraId="02D96B17" w14:textId="7C8D62BF"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20972B99" w14:textId="77777777" w:rsidR="006A5594" w:rsidRPr="00215D3C" w:rsidRDefault="006A5594" w:rsidP="006A5594"/>
    <w:p w14:paraId="62705B2E" w14:textId="77777777" w:rsidR="006A5594" w:rsidRPr="00215D3C" w:rsidRDefault="006A5594" w:rsidP="006A5594">
      <w:r w:rsidRPr="00215D3C">
        <w:t>The message flow is as follows:</w:t>
      </w:r>
    </w:p>
    <w:p w14:paraId="0B66E24F" w14:textId="77777777" w:rsidR="006A5594" w:rsidRPr="00215D3C" w:rsidRDefault="006A5594" w:rsidP="00027185">
      <w:pPr>
        <w:pStyle w:val="B10"/>
      </w:pPr>
      <w:r>
        <w:t xml:space="preserve">1. </w:t>
      </w:r>
      <w:r w:rsidRPr="00215D3C">
        <w:t xml:space="preserve">The </w:t>
      </w:r>
      <w:proofErr w:type="spellStart"/>
      <w:r w:rsidR="00C206D8">
        <w:t>MnS</w:t>
      </w:r>
      <w:proofErr w:type="spellEnd"/>
      <w:r w:rsidR="00C206D8">
        <w:t xml:space="preserve"> consumer</w:t>
      </w:r>
      <w:r w:rsidRPr="00215D3C">
        <w:t xml:space="preserve"> sends a HTTP GET request to the </w:t>
      </w:r>
      <w:proofErr w:type="spellStart"/>
      <w:r w:rsidR="00C206D8">
        <w:t>MnS</w:t>
      </w:r>
      <w:proofErr w:type="spellEnd"/>
      <w:r w:rsidR="00C206D8">
        <w:t xml:space="preserve"> producer</w:t>
      </w:r>
      <w:r w:rsidRPr="00215D3C">
        <w:t>.</w:t>
      </w:r>
    </w:p>
    <w:p w14:paraId="0504A813" w14:textId="77777777" w:rsidR="006A5594" w:rsidRPr="00215D3C" w:rsidRDefault="006A5594" w:rsidP="00027185">
      <w:pPr>
        <w:pStyle w:val="B3"/>
      </w:pPr>
      <w:r>
        <w:t xml:space="preserve">- </w:t>
      </w:r>
      <w:r w:rsidRPr="00215D3C">
        <w:t>The URI identifies the "…/alarms" collection resource.</w:t>
      </w:r>
    </w:p>
    <w:p w14:paraId="1EB09D4C" w14:textId="77777777" w:rsidR="006A5594" w:rsidRPr="00215D3C" w:rsidRDefault="006A5594" w:rsidP="00027185">
      <w:pPr>
        <w:pStyle w:val="B3"/>
      </w:pPr>
      <w:r>
        <w:t xml:space="preserve">- </w:t>
      </w:r>
      <w:r w:rsidRPr="00215D3C">
        <w:t xml:space="preserve">The </w:t>
      </w:r>
      <w:proofErr w:type="spellStart"/>
      <w:r w:rsidRPr="00215D3C">
        <w:t>query</w:t>
      </w:r>
      <w:r w:rsidR="00C206D8">
        <w:t>component</w:t>
      </w:r>
      <w:proofErr w:type="spellEnd"/>
      <w:r w:rsidRPr="00215D3C">
        <w:t xml:space="preserve"> may contain three optional parameters: "</w:t>
      </w:r>
      <w:proofErr w:type="spellStart"/>
      <w:r w:rsidRPr="00215D3C">
        <w:t>alarmAckstate</w:t>
      </w:r>
      <w:proofErr w:type="spellEnd"/>
      <w:r w:rsidRPr="00215D3C">
        <w:t>", "</w:t>
      </w:r>
      <w:proofErr w:type="spellStart"/>
      <w:r w:rsidR="00C206D8">
        <w:t>baseObjectInstance</w:t>
      </w:r>
      <w:proofErr w:type="spellEnd"/>
      <w:r w:rsidRPr="00215D3C">
        <w:t xml:space="preserve">" and "filter". Absence of the query </w:t>
      </w:r>
      <w:r w:rsidR="00C206D8">
        <w:t>component</w:t>
      </w:r>
      <w:r w:rsidRPr="00215D3C">
        <w:t xml:space="preserve"> means all alarms shall be returned. </w:t>
      </w:r>
    </w:p>
    <w:p w14:paraId="788F2F84" w14:textId="77777777" w:rsidR="006A5594" w:rsidRPr="00215D3C" w:rsidRDefault="006A5594" w:rsidP="00027185">
      <w:pPr>
        <w:pStyle w:val="B3"/>
      </w:pPr>
      <w:r>
        <w:t xml:space="preserve">- </w:t>
      </w:r>
      <w:r w:rsidRPr="00215D3C">
        <w:t>The request message body shall be empty.</w:t>
      </w:r>
    </w:p>
    <w:p w14:paraId="281EE306" w14:textId="77777777" w:rsidR="006A5594" w:rsidRPr="00215D3C" w:rsidRDefault="006A5594" w:rsidP="00027185">
      <w:pPr>
        <w:pStyle w:val="B10"/>
      </w:pPr>
      <w:r>
        <w:t xml:space="preserve">2. </w:t>
      </w:r>
      <w:r w:rsidRPr="00215D3C">
        <w:t xml:space="preserve">The </w:t>
      </w:r>
      <w:proofErr w:type="spellStart"/>
      <w:r w:rsidR="00C206D8">
        <w:t>MnS</w:t>
      </w:r>
      <w:proofErr w:type="spellEnd"/>
      <w:r w:rsidR="00C206D8">
        <w:t xml:space="preserve"> producer</w:t>
      </w:r>
      <w:r w:rsidRPr="00215D3C">
        <w:t xml:space="preserve"> sends a HTTP GET response to the </w:t>
      </w:r>
      <w:proofErr w:type="spellStart"/>
      <w:r w:rsidR="00C206D8">
        <w:t>MnS</w:t>
      </w:r>
      <w:proofErr w:type="spellEnd"/>
      <w:r w:rsidR="00C206D8">
        <w:t xml:space="preserve"> consumer</w:t>
      </w:r>
      <w:r w:rsidRPr="00215D3C">
        <w:t>.</w:t>
      </w:r>
    </w:p>
    <w:p w14:paraId="43F831A0" w14:textId="4856DCB2" w:rsidR="006A5594" w:rsidRPr="00215D3C" w:rsidRDefault="006A5594" w:rsidP="00027185">
      <w:pPr>
        <w:pStyle w:val="B3"/>
      </w:pPr>
      <w:r>
        <w:t xml:space="preserve">- </w:t>
      </w:r>
      <w:r w:rsidRPr="00215D3C">
        <w:t xml:space="preserve">On success "200 OK" shall be returned. The response message body shall </w:t>
      </w:r>
      <w:r w:rsidR="00C206D8">
        <w:t>contain the queried alarm records</w:t>
      </w:r>
      <w:r w:rsidR="008A4CB2" w:rsidRPr="008A4CB2">
        <w:t>. For each alarm, the notification header of the last alarm notification, that was related to this alarm, shall be included. Only "</w:t>
      </w:r>
      <w:proofErr w:type="spellStart"/>
      <w:r w:rsidR="008A4CB2" w:rsidRPr="008A4CB2">
        <w:t>notifyNewAlarm</w:t>
      </w:r>
      <w:proofErr w:type="spellEnd"/>
      <w:r w:rsidR="008A4CB2" w:rsidRPr="008A4CB2">
        <w:t>", "</w:t>
      </w:r>
      <w:proofErr w:type="spellStart"/>
      <w:r w:rsidR="008A4CB2" w:rsidRPr="008A4CB2">
        <w:t>notifyChangedAlarm</w:t>
      </w:r>
      <w:proofErr w:type="spellEnd"/>
      <w:r w:rsidR="008A4CB2" w:rsidRPr="008A4CB2">
        <w:t>" or "</w:t>
      </w:r>
      <w:proofErr w:type="spellStart"/>
      <w:r w:rsidR="008A4CB2" w:rsidRPr="008A4CB2">
        <w:t>notifyClearedAlarm</w:t>
      </w:r>
      <w:proofErr w:type="spellEnd"/>
      <w:r w:rsidR="008A4CB2" w:rsidRPr="008A4CB2">
        <w:t>" notifications shall be considered when determining the last alarm notification. The comments related to each alarms shall be contained in the response as well.</w:t>
      </w:r>
    </w:p>
    <w:p w14:paraId="239495CD"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C206D8">
        <w:t>additional error information</w:t>
      </w:r>
      <w:r w:rsidRPr="00215D3C">
        <w:t>.</w:t>
      </w:r>
    </w:p>
    <w:p w14:paraId="1643A8AD" w14:textId="475D7760" w:rsidR="006A5594" w:rsidRPr="00215D3C" w:rsidRDefault="006A5594" w:rsidP="006A5594">
      <w:pPr>
        <w:pStyle w:val="Heading5"/>
        <w:rPr>
          <w:lang w:eastAsia="zh-CN"/>
        </w:rPr>
      </w:pPr>
      <w:bookmarkStart w:id="4046" w:name="_Toc20494669"/>
      <w:bookmarkStart w:id="4047" w:name="_Toc26975737"/>
      <w:bookmarkStart w:id="4048" w:name="_Toc35856617"/>
      <w:bookmarkStart w:id="4049" w:name="_Toc44001503"/>
      <w:bookmarkStart w:id="4050" w:name="_Toc51581104"/>
      <w:bookmarkStart w:id="4051" w:name="_Toc52356367"/>
      <w:bookmarkStart w:id="4052" w:name="_Toc55227937"/>
      <w:bookmarkStart w:id="4053" w:name="_Toc105505093"/>
      <w:r>
        <w:rPr>
          <w:lang w:eastAsia="zh-CN"/>
        </w:rPr>
        <w:t>12.</w:t>
      </w:r>
      <w:r w:rsidRPr="00E4679E">
        <w:rPr>
          <w:lang w:eastAsia="zh-CN"/>
        </w:rPr>
        <w:t>2.1</w:t>
      </w:r>
      <w:r w:rsidRPr="00215D3C">
        <w:rPr>
          <w:lang w:eastAsia="zh-CN"/>
        </w:rPr>
        <w:t>.1.3</w:t>
      </w:r>
      <w:r w:rsidRPr="00215D3C">
        <w:rPr>
          <w:lang w:eastAsia="zh-CN"/>
        </w:rPr>
        <w:tab/>
        <w:t xml:space="preserve">Operation </w:t>
      </w:r>
      <w:proofErr w:type="spellStart"/>
      <w:r w:rsidR="006D6585" w:rsidRPr="00971FE6">
        <w:rPr>
          <w:rFonts w:cs="Arial"/>
          <w:lang w:eastAsia="zh-CN"/>
        </w:rPr>
        <w:t>getAlarmCount</w:t>
      </w:r>
      <w:bookmarkEnd w:id="4046"/>
      <w:bookmarkEnd w:id="4047"/>
      <w:bookmarkEnd w:id="4048"/>
      <w:bookmarkEnd w:id="4049"/>
      <w:bookmarkEnd w:id="4050"/>
      <w:bookmarkEnd w:id="4051"/>
      <w:bookmarkEnd w:id="4052"/>
      <w:bookmarkEnd w:id="4053"/>
      <w:proofErr w:type="spellEnd"/>
    </w:p>
    <w:p w14:paraId="3CAAA81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.1.3-1 and table </w:t>
      </w:r>
      <w:r>
        <w:t>12.</w:t>
      </w:r>
      <w:r w:rsidRPr="00E4679E">
        <w:t>2.1</w:t>
      </w:r>
      <w:r w:rsidRPr="00215D3C">
        <w:t>.1.3-2.</w:t>
      </w:r>
    </w:p>
    <w:p w14:paraId="79FFAA35"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E4679E">
        <w:rPr>
          <w:lang w:eastAsia="zh-CN"/>
        </w:rPr>
        <w:t>2.1</w:t>
      </w:r>
      <w:r w:rsidRPr="00215D3C">
        <w:rPr>
          <w:lang w:eastAsia="zh-CN"/>
        </w:rPr>
        <w:t>.1.3-1: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0"/>
        <w:gridCol w:w="2353"/>
        <w:gridCol w:w="2355"/>
        <w:gridCol w:w="1882"/>
        <w:gridCol w:w="439"/>
      </w:tblGrid>
      <w:tr w:rsidR="00774E33" w:rsidRPr="00215D3C" w14:paraId="7B0114F6" w14:textId="77777777" w:rsidTr="001D11CC">
        <w:tc>
          <w:tcPr>
            <w:tcW w:w="1350" w:type="pct"/>
            <w:shd w:val="clear" w:color="auto" w:fill="BFBFBF"/>
          </w:tcPr>
          <w:p w14:paraId="6031BF5E" w14:textId="4C5C8554" w:rsidR="006A5594" w:rsidRPr="00215D3C" w:rsidRDefault="006A5594" w:rsidP="00027185">
            <w:pPr>
              <w:pStyle w:val="TAH"/>
              <w:rPr>
                <w:lang w:eastAsia="zh-CN"/>
              </w:rPr>
            </w:pPr>
            <w:r w:rsidRPr="00215D3C">
              <w:t>IS parameter name</w:t>
            </w:r>
          </w:p>
        </w:tc>
        <w:tc>
          <w:tcPr>
            <w:tcW w:w="1222" w:type="pct"/>
            <w:shd w:val="clear" w:color="auto" w:fill="BFBFBF"/>
          </w:tcPr>
          <w:p w14:paraId="6F876CC3"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39645918" w14:textId="77777777" w:rsidR="006A5594" w:rsidRPr="00215D3C" w:rsidRDefault="006A5594" w:rsidP="00027185">
            <w:pPr>
              <w:pStyle w:val="TAH"/>
              <w:rPr>
                <w:lang w:eastAsia="zh-CN"/>
              </w:rPr>
            </w:pPr>
            <w:r w:rsidRPr="00215D3C">
              <w:rPr>
                <w:lang w:eastAsia="zh-CN"/>
              </w:rPr>
              <w:t>SS parameter name</w:t>
            </w:r>
          </w:p>
        </w:tc>
        <w:tc>
          <w:tcPr>
            <w:tcW w:w="977" w:type="pct"/>
            <w:shd w:val="clear" w:color="auto" w:fill="BFBFBF"/>
          </w:tcPr>
          <w:p w14:paraId="59BAC90E"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6DC00808" w14:textId="1473BA77" w:rsidR="006A5594" w:rsidRPr="00215D3C" w:rsidRDefault="006C5421" w:rsidP="00D428A1">
            <w:pPr>
              <w:pStyle w:val="TAH"/>
              <w:rPr>
                <w:lang w:eastAsia="zh-CN"/>
              </w:rPr>
            </w:pPr>
            <w:r>
              <w:rPr>
                <w:lang w:eastAsia="zh-CN"/>
              </w:rPr>
              <w:t>S</w:t>
            </w:r>
          </w:p>
        </w:tc>
      </w:tr>
      <w:tr w:rsidR="006A5594" w:rsidRPr="00215D3C" w14:paraId="602F4BCB" w14:textId="77777777" w:rsidTr="001D11CC">
        <w:tc>
          <w:tcPr>
            <w:tcW w:w="1350" w:type="pct"/>
            <w:shd w:val="clear" w:color="auto" w:fill="auto"/>
          </w:tcPr>
          <w:p w14:paraId="738E1D85"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alarmAckState</w:t>
            </w:r>
            <w:proofErr w:type="spellEnd"/>
          </w:p>
        </w:tc>
        <w:tc>
          <w:tcPr>
            <w:tcW w:w="1222" w:type="pct"/>
          </w:tcPr>
          <w:p w14:paraId="2E0F76C5" w14:textId="77777777" w:rsidR="006A5594" w:rsidRPr="00215D3C" w:rsidRDefault="006A5594" w:rsidP="00027185">
            <w:pPr>
              <w:pStyle w:val="TAL"/>
              <w:rPr>
                <w:lang w:eastAsia="zh-CN"/>
              </w:rPr>
            </w:pPr>
            <w:r w:rsidRPr="00215D3C">
              <w:rPr>
                <w:lang w:eastAsia="zh-CN"/>
              </w:rPr>
              <w:t>query</w:t>
            </w:r>
          </w:p>
        </w:tc>
        <w:tc>
          <w:tcPr>
            <w:tcW w:w="1223" w:type="pct"/>
          </w:tcPr>
          <w:p w14:paraId="224C3C5C" w14:textId="77777777" w:rsidR="006A5594" w:rsidRPr="00215D3C" w:rsidRDefault="006A5594" w:rsidP="00027185">
            <w:pPr>
              <w:pStyle w:val="TAL"/>
              <w:rPr>
                <w:lang w:eastAsia="zh-CN"/>
              </w:rPr>
            </w:pPr>
            <w:proofErr w:type="spellStart"/>
            <w:r w:rsidRPr="00215D3C">
              <w:rPr>
                <w:lang w:eastAsia="zh-CN"/>
              </w:rPr>
              <w:t>alarmAckState</w:t>
            </w:r>
            <w:proofErr w:type="spellEnd"/>
          </w:p>
        </w:tc>
        <w:tc>
          <w:tcPr>
            <w:tcW w:w="977" w:type="pct"/>
          </w:tcPr>
          <w:p w14:paraId="61B45243" w14:textId="77777777" w:rsidR="006A5594" w:rsidRPr="00215D3C" w:rsidRDefault="006C5421" w:rsidP="00027185">
            <w:pPr>
              <w:pStyle w:val="TAL"/>
              <w:rPr>
                <w:lang w:eastAsia="zh-CN"/>
              </w:rPr>
            </w:pPr>
            <w:proofErr w:type="spellStart"/>
            <w:r>
              <w:rPr>
                <w:lang w:eastAsia="zh-CN"/>
              </w:rPr>
              <w:t>A</w:t>
            </w:r>
            <w:r w:rsidRPr="00215D3C">
              <w:rPr>
                <w:lang w:eastAsia="zh-CN"/>
              </w:rPr>
              <w:t>larmAckState</w:t>
            </w:r>
            <w:proofErr w:type="spellEnd"/>
            <w:r w:rsidR="006A5594" w:rsidRPr="00215D3C">
              <w:rPr>
                <w:lang w:eastAsia="zh-CN"/>
              </w:rPr>
              <w:t xml:space="preserve">- </w:t>
            </w:r>
          </w:p>
        </w:tc>
        <w:tc>
          <w:tcPr>
            <w:tcW w:w="228" w:type="pct"/>
            <w:shd w:val="clear" w:color="auto" w:fill="auto"/>
          </w:tcPr>
          <w:p w14:paraId="5DC4C10F" w14:textId="77777777" w:rsidR="006A5594" w:rsidRPr="00215D3C" w:rsidRDefault="006A5594" w:rsidP="00D428A1">
            <w:pPr>
              <w:pStyle w:val="TAL"/>
              <w:jc w:val="center"/>
              <w:rPr>
                <w:lang w:eastAsia="zh-CN"/>
              </w:rPr>
            </w:pPr>
            <w:r w:rsidRPr="00215D3C">
              <w:rPr>
                <w:lang w:eastAsia="zh-CN"/>
              </w:rPr>
              <w:t>O</w:t>
            </w:r>
          </w:p>
        </w:tc>
      </w:tr>
      <w:tr w:rsidR="006A5594" w:rsidRPr="00215D3C" w14:paraId="1540F8CF" w14:textId="77777777" w:rsidTr="001D11CC">
        <w:tc>
          <w:tcPr>
            <w:tcW w:w="1350" w:type="pct"/>
            <w:shd w:val="clear" w:color="auto" w:fill="auto"/>
          </w:tcPr>
          <w:p w14:paraId="117B8171"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filter</w:t>
            </w:r>
          </w:p>
        </w:tc>
        <w:tc>
          <w:tcPr>
            <w:tcW w:w="1222" w:type="pct"/>
          </w:tcPr>
          <w:p w14:paraId="4A218598" w14:textId="77777777" w:rsidR="006A5594" w:rsidRPr="00215D3C" w:rsidRDefault="006A5594" w:rsidP="00027185">
            <w:pPr>
              <w:pStyle w:val="TAL"/>
              <w:rPr>
                <w:lang w:eastAsia="zh-CN"/>
              </w:rPr>
            </w:pPr>
            <w:r w:rsidRPr="00215D3C">
              <w:rPr>
                <w:lang w:eastAsia="zh-CN"/>
              </w:rPr>
              <w:t>query</w:t>
            </w:r>
          </w:p>
        </w:tc>
        <w:tc>
          <w:tcPr>
            <w:tcW w:w="1223" w:type="pct"/>
          </w:tcPr>
          <w:p w14:paraId="030F053E" w14:textId="77777777" w:rsidR="006A5594" w:rsidRPr="00215D3C" w:rsidRDefault="006A5594" w:rsidP="00027185">
            <w:pPr>
              <w:pStyle w:val="TAL"/>
              <w:rPr>
                <w:lang w:eastAsia="zh-CN"/>
              </w:rPr>
            </w:pPr>
            <w:r w:rsidRPr="00215D3C">
              <w:rPr>
                <w:lang w:eastAsia="zh-CN"/>
              </w:rPr>
              <w:t>filter</w:t>
            </w:r>
          </w:p>
        </w:tc>
        <w:tc>
          <w:tcPr>
            <w:tcW w:w="977" w:type="pct"/>
          </w:tcPr>
          <w:p w14:paraId="7248DA03" w14:textId="77777777" w:rsidR="006A5594" w:rsidRPr="00215D3C" w:rsidRDefault="006C5421" w:rsidP="00027185">
            <w:pPr>
              <w:pStyle w:val="TAL"/>
              <w:rPr>
                <w:lang w:eastAsia="zh-CN"/>
              </w:rPr>
            </w:pPr>
            <w:r>
              <w:rPr>
                <w:lang w:eastAsia="zh-CN"/>
              </w:rPr>
              <w:t>string</w:t>
            </w:r>
          </w:p>
        </w:tc>
        <w:tc>
          <w:tcPr>
            <w:tcW w:w="228" w:type="pct"/>
            <w:shd w:val="clear" w:color="auto" w:fill="auto"/>
          </w:tcPr>
          <w:p w14:paraId="6FE091A9" w14:textId="77777777" w:rsidR="006A5594" w:rsidRPr="00215D3C" w:rsidRDefault="006A5594" w:rsidP="00D428A1">
            <w:pPr>
              <w:pStyle w:val="TAL"/>
              <w:jc w:val="center"/>
              <w:rPr>
                <w:lang w:eastAsia="zh-CN"/>
              </w:rPr>
            </w:pPr>
            <w:r w:rsidRPr="00215D3C">
              <w:rPr>
                <w:lang w:eastAsia="zh-CN"/>
              </w:rPr>
              <w:t>O</w:t>
            </w:r>
          </w:p>
        </w:tc>
      </w:tr>
    </w:tbl>
    <w:p w14:paraId="7895CCC7" w14:textId="77777777" w:rsidR="006A5594" w:rsidRPr="00215D3C" w:rsidRDefault="006A5594" w:rsidP="006A5594"/>
    <w:p w14:paraId="25DDD5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 xml:space="preserve">.1.3-2: Mapping of IS operation </w:t>
      </w:r>
      <w:r w:rsidRPr="00215D3C">
        <w:rPr>
          <w:rFonts w:hint="eastAsia"/>
          <w:lang w:eastAsia="zh-CN"/>
        </w:rPr>
        <w:t>output</w:t>
      </w:r>
      <w:r w:rsidRPr="00215D3C">
        <w:rPr>
          <w:lang w:eastAsia="zh-CN"/>
        </w:rPr>
        <w:t xml:space="preserve">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1"/>
        <w:gridCol w:w="2417"/>
        <w:gridCol w:w="2309"/>
        <w:gridCol w:w="1883"/>
        <w:gridCol w:w="439"/>
      </w:tblGrid>
      <w:tr w:rsidR="00774E33" w:rsidRPr="00215D3C" w14:paraId="56BD1FE9" w14:textId="77777777" w:rsidTr="001D11CC">
        <w:tc>
          <w:tcPr>
            <w:tcW w:w="1340" w:type="pct"/>
            <w:shd w:val="clear" w:color="auto" w:fill="BFBFBF"/>
          </w:tcPr>
          <w:p w14:paraId="4A4A9B8A" w14:textId="36C51DA1" w:rsidR="006A5594" w:rsidRPr="00215D3C" w:rsidRDefault="006A5594" w:rsidP="00027185">
            <w:pPr>
              <w:pStyle w:val="TAH"/>
              <w:rPr>
                <w:lang w:eastAsia="zh-CN"/>
              </w:rPr>
            </w:pPr>
            <w:r w:rsidRPr="00215D3C">
              <w:t>IS parameter name</w:t>
            </w:r>
          </w:p>
        </w:tc>
        <w:tc>
          <w:tcPr>
            <w:tcW w:w="1255" w:type="pct"/>
            <w:shd w:val="clear" w:color="auto" w:fill="BFBFBF"/>
          </w:tcPr>
          <w:p w14:paraId="2B3DEC2E" w14:textId="77777777" w:rsidR="006A5594" w:rsidRPr="00215D3C" w:rsidRDefault="006A5594" w:rsidP="00027185">
            <w:pPr>
              <w:pStyle w:val="TAH"/>
              <w:rPr>
                <w:lang w:eastAsia="zh-CN"/>
              </w:rPr>
            </w:pPr>
            <w:r w:rsidRPr="00215D3C">
              <w:rPr>
                <w:lang w:eastAsia="zh-CN"/>
              </w:rPr>
              <w:t>SS parameter location</w:t>
            </w:r>
          </w:p>
        </w:tc>
        <w:tc>
          <w:tcPr>
            <w:tcW w:w="1199" w:type="pct"/>
            <w:shd w:val="clear" w:color="auto" w:fill="BFBFBF"/>
          </w:tcPr>
          <w:p w14:paraId="019A5B89" w14:textId="77777777" w:rsidR="006A5594" w:rsidRPr="00215D3C" w:rsidRDefault="006A5594" w:rsidP="00027185">
            <w:pPr>
              <w:pStyle w:val="TAH"/>
              <w:rPr>
                <w:lang w:eastAsia="zh-CN"/>
              </w:rPr>
            </w:pPr>
            <w:r w:rsidRPr="00215D3C">
              <w:rPr>
                <w:lang w:eastAsia="zh-CN"/>
              </w:rPr>
              <w:t>SS parameter name</w:t>
            </w:r>
          </w:p>
        </w:tc>
        <w:tc>
          <w:tcPr>
            <w:tcW w:w="978" w:type="pct"/>
            <w:shd w:val="clear" w:color="auto" w:fill="BFBFBF"/>
          </w:tcPr>
          <w:p w14:paraId="19B63A70"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7EEC9FD8" w14:textId="77777777" w:rsidR="006A5594" w:rsidRPr="00215D3C" w:rsidRDefault="006C5421" w:rsidP="00027185">
            <w:pPr>
              <w:pStyle w:val="TAH"/>
              <w:rPr>
                <w:lang w:eastAsia="zh-CN"/>
              </w:rPr>
            </w:pPr>
            <w:r>
              <w:rPr>
                <w:lang w:eastAsia="zh-CN"/>
              </w:rPr>
              <w:t>S</w:t>
            </w:r>
          </w:p>
        </w:tc>
      </w:tr>
      <w:tr w:rsidR="006A5594" w:rsidRPr="00215D3C" w14:paraId="2414F9C2" w14:textId="77777777" w:rsidTr="001D11CC">
        <w:tc>
          <w:tcPr>
            <w:tcW w:w="1340" w:type="pct"/>
            <w:shd w:val="clear" w:color="auto" w:fill="auto"/>
          </w:tcPr>
          <w:p w14:paraId="307E083C" w14:textId="77777777" w:rsidR="006A5594" w:rsidRPr="006D6585" w:rsidRDefault="006A5594" w:rsidP="000516BC">
            <w:pPr>
              <w:keepNext/>
              <w:keepLines/>
              <w:spacing w:after="0"/>
              <w:rPr>
                <w:rFonts w:ascii="Arial" w:hAnsi="Arial" w:cs="Arial"/>
                <w:sz w:val="18"/>
                <w:szCs w:val="18"/>
                <w:lang w:eastAsia="zh-CN"/>
              </w:rPr>
            </w:pPr>
            <w:proofErr w:type="spellStart"/>
            <w:r w:rsidRPr="006D6585">
              <w:rPr>
                <w:rFonts w:ascii="Arial" w:hAnsi="Arial" w:cs="Arial"/>
                <w:sz w:val="18"/>
              </w:rPr>
              <w:t>criticalCount</w:t>
            </w:r>
            <w:proofErr w:type="spellEnd"/>
            <w:r w:rsidRPr="006D6585">
              <w:rPr>
                <w:rFonts w:ascii="Arial" w:hAnsi="Arial" w:cs="Arial"/>
                <w:sz w:val="18"/>
              </w:rPr>
              <w:t xml:space="preserve">, </w:t>
            </w:r>
            <w:proofErr w:type="spellStart"/>
            <w:r w:rsidRPr="006D6585">
              <w:rPr>
                <w:rFonts w:ascii="Arial" w:hAnsi="Arial" w:cs="Arial"/>
                <w:sz w:val="18"/>
              </w:rPr>
              <w:t>majorCount</w:t>
            </w:r>
            <w:proofErr w:type="spellEnd"/>
            <w:r w:rsidRPr="006D6585">
              <w:rPr>
                <w:rFonts w:ascii="Arial" w:hAnsi="Arial" w:cs="Arial"/>
                <w:sz w:val="18"/>
              </w:rPr>
              <w:t xml:space="preserve">, </w:t>
            </w:r>
            <w:proofErr w:type="spellStart"/>
            <w:r w:rsidRPr="006D6585">
              <w:rPr>
                <w:rFonts w:ascii="Arial" w:hAnsi="Arial" w:cs="Arial"/>
                <w:sz w:val="18"/>
              </w:rPr>
              <w:t>minorCount</w:t>
            </w:r>
            <w:proofErr w:type="spellEnd"/>
            <w:r w:rsidRPr="006D6585">
              <w:rPr>
                <w:rFonts w:ascii="Arial" w:hAnsi="Arial" w:cs="Arial"/>
                <w:sz w:val="18"/>
              </w:rPr>
              <w:t xml:space="preserve">, </w:t>
            </w:r>
            <w:proofErr w:type="spellStart"/>
            <w:r w:rsidRPr="006D6585">
              <w:rPr>
                <w:rFonts w:ascii="Arial" w:hAnsi="Arial" w:cs="Arial"/>
                <w:sz w:val="18"/>
              </w:rPr>
              <w:t>warningCount</w:t>
            </w:r>
            <w:proofErr w:type="spellEnd"/>
            <w:r w:rsidRPr="006D6585">
              <w:rPr>
                <w:rFonts w:ascii="Arial" w:hAnsi="Arial" w:cs="Arial"/>
                <w:sz w:val="18"/>
              </w:rPr>
              <w:t xml:space="preserve">, </w:t>
            </w:r>
            <w:proofErr w:type="spellStart"/>
            <w:r w:rsidRPr="006D6585">
              <w:rPr>
                <w:rFonts w:ascii="Arial" w:hAnsi="Arial" w:cs="Arial"/>
                <w:sz w:val="18"/>
              </w:rPr>
              <w:t>indeterminateCount</w:t>
            </w:r>
            <w:proofErr w:type="spellEnd"/>
            <w:r w:rsidRPr="006D6585">
              <w:rPr>
                <w:rFonts w:ascii="Arial" w:hAnsi="Arial" w:cs="Arial"/>
                <w:sz w:val="18"/>
              </w:rPr>
              <w:t xml:space="preserve">, </w:t>
            </w:r>
            <w:proofErr w:type="spellStart"/>
            <w:r w:rsidRPr="006D6585">
              <w:rPr>
                <w:rFonts w:ascii="Arial" w:hAnsi="Arial" w:cs="Arial"/>
                <w:sz w:val="18"/>
              </w:rPr>
              <w:t>clearedCount</w:t>
            </w:r>
            <w:proofErr w:type="spellEnd"/>
          </w:p>
        </w:tc>
        <w:tc>
          <w:tcPr>
            <w:tcW w:w="1255" w:type="pct"/>
          </w:tcPr>
          <w:p w14:paraId="6E0EB06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199" w:type="pct"/>
          </w:tcPr>
          <w:p w14:paraId="44931C2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78" w:type="pct"/>
          </w:tcPr>
          <w:p w14:paraId="5AAB6320" w14:textId="77777777" w:rsidR="006A5594" w:rsidRPr="00215D3C" w:rsidRDefault="006C5421" w:rsidP="000516BC">
            <w:pPr>
              <w:keepNext/>
              <w:keepLines/>
              <w:spacing w:after="0"/>
              <w:rPr>
                <w:rFonts w:ascii="Arial" w:hAnsi="Arial"/>
                <w:sz w:val="18"/>
                <w:szCs w:val="18"/>
                <w:lang w:eastAsia="zh-CN"/>
              </w:rPr>
            </w:pPr>
            <w:proofErr w:type="spellStart"/>
            <w:r>
              <w:rPr>
                <w:rFonts w:ascii="Arial" w:hAnsi="Arial"/>
                <w:sz w:val="18"/>
                <w:szCs w:val="18"/>
                <w:lang w:eastAsia="zh-CN"/>
              </w:rPr>
              <w:t>AlarmCount</w:t>
            </w:r>
            <w:proofErr w:type="spellEnd"/>
          </w:p>
        </w:tc>
        <w:tc>
          <w:tcPr>
            <w:tcW w:w="228" w:type="pct"/>
            <w:shd w:val="clear" w:color="auto" w:fill="auto"/>
          </w:tcPr>
          <w:p w14:paraId="7C06987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D6585" w:rsidRPr="00215D3C" w14:paraId="4654CEEE" w14:textId="77777777" w:rsidTr="001D11CC">
        <w:tc>
          <w:tcPr>
            <w:tcW w:w="1340" w:type="pct"/>
            <w:vMerge w:val="restart"/>
            <w:shd w:val="clear" w:color="auto" w:fill="auto"/>
          </w:tcPr>
          <w:p w14:paraId="66DEE229" w14:textId="3B60A466" w:rsidR="006D6585" w:rsidRPr="006D6585" w:rsidRDefault="006D6585" w:rsidP="006D6585">
            <w:pPr>
              <w:keepNext/>
              <w:keepLines/>
              <w:spacing w:after="0"/>
              <w:rPr>
                <w:rFonts w:ascii="Arial" w:hAnsi="Arial" w:cs="Arial"/>
                <w:sz w:val="18"/>
              </w:rPr>
            </w:pPr>
            <w:r w:rsidRPr="00645434">
              <w:rPr>
                <w:rFonts w:ascii="Arial" w:eastAsia="SimSun" w:hAnsi="Arial" w:cs="Arial"/>
                <w:sz w:val="18"/>
                <w:szCs w:val="18"/>
              </w:rPr>
              <w:t>status</w:t>
            </w:r>
          </w:p>
        </w:tc>
        <w:tc>
          <w:tcPr>
            <w:tcW w:w="1255" w:type="pct"/>
          </w:tcPr>
          <w:p w14:paraId="0F971A4F" w14:textId="058FAF16"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199" w:type="pct"/>
          </w:tcPr>
          <w:p w14:paraId="32D91341" w14:textId="743C965D"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78" w:type="pct"/>
          </w:tcPr>
          <w:p w14:paraId="4CC47430" w14:textId="5361508A"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n/a</w:t>
            </w:r>
          </w:p>
        </w:tc>
        <w:tc>
          <w:tcPr>
            <w:tcW w:w="228" w:type="pct"/>
            <w:shd w:val="clear" w:color="auto" w:fill="auto"/>
          </w:tcPr>
          <w:p w14:paraId="27AA2B88" w14:textId="575BA78E"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D6585" w:rsidRPr="00215D3C" w14:paraId="4BF8637D" w14:textId="77777777" w:rsidTr="001D11CC">
        <w:tc>
          <w:tcPr>
            <w:tcW w:w="1340" w:type="pct"/>
            <w:vMerge/>
            <w:shd w:val="clear" w:color="auto" w:fill="auto"/>
          </w:tcPr>
          <w:p w14:paraId="78ED3112" w14:textId="77777777" w:rsidR="006D6585" w:rsidRPr="006D6585" w:rsidRDefault="006D6585" w:rsidP="006D6585">
            <w:pPr>
              <w:keepNext/>
              <w:keepLines/>
              <w:spacing w:after="0"/>
              <w:rPr>
                <w:rFonts w:ascii="Arial" w:hAnsi="Arial" w:cs="Arial"/>
                <w:sz w:val="18"/>
              </w:rPr>
            </w:pPr>
          </w:p>
        </w:tc>
        <w:tc>
          <w:tcPr>
            <w:tcW w:w="1255" w:type="pct"/>
          </w:tcPr>
          <w:p w14:paraId="3E808656" w14:textId="7237E23A"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199" w:type="pct"/>
          </w:tcPr>
          <w:p w14:paraId="63AE6263" w14:textId="64EEBDA2"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78" w:type="pct"/>
          </w:tcPr>
          <w:p w14:paraId="3401654E" w14:textId="35EDE5B7" w:rsidR="006D6585" w:rsidRDefault="006D6585" w:rsidP="006D6585">
            <w:pPr>
              <w:keepNext/>
              <w:keepLines/>
              <w:spacing w:after="0"/>
              <w:rPr>
                <w:rFonts w:ascii="Arial" w:hAnsi="Arial"/>
                <w:sz w:val="18"/>
                <w:szCs w:val="18"/>
                <w:lang w:eastAsia="zh-CN"/>
              </w:rPr>
            </w:pPr>
            <w:proofErr w:type="spellStart"/>
            <w:r>
              <w:rPr>
                <w:rFonts w:ascii="Arial" w:eastAsia="SimSun" w:hAnsi="Arial"/>
                <w:sz w:val="18"/>
                <w:szCs w:val="18"/>
                <w:lang w:eastAsia="zh-CN"/>
              </w:rPr>
              <w:t>E</w:t>
            </w:r>
            <w:r w:rsidRPr="00275641">
              <w:rPr>
                <w:rFonts w:ascii="Arial" w:eastAsia="SimSun" w:hAnsi="Arial"/>
                <w:sz w:val="18"/>
                <w:szCs w:val="18"/>
                <w:lang w:eastAsia="zh-CN"/>
              </w:rPr>
              <w:t>rrorResponse</w:t>
            </w:r>
            <w:proofErr w:type="spellEnd"/>
          </w:p>
        </w:tc>
        <w:tc>
          <w:tcPr>
            <w:tcW w:w="228" w:type="pct"/>
            <w:shd w:val="clear" w:color="auto" w:fill="auto"/>
          </w:tcPr>
          <w:p w14:paraId="3498260C" w14:textId="02926C9C"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406FC022" w14:textId="77777777" w:rsidR="006A5594" w:rsidRPr="00215D3C" w:rsidRDefault="006A5594" w:rsidP="006A5594"/>
    <w:p w14:paraId="1A2ABA83" w14:textId="77777777" w:rsidR="006A5594" w:rsidRPr="00215D3C" w:rsidRDefault="006A5594" w:rsidP="006A5594">
      <w:r w:rsidRPr="00215D3C">
        <w:t>The message flow is as follows:</w:t>
      </w:r>
    </w:p>
    <w:p w14:paraId="7441E51D" w14:textId="77777777" w:rsidR="006A5594" w:rsidRPr="00215D3C" w:rsidRDefault="006A5594" w:rsidP="00027185">
      <w:pPr>
        <w:pStyle w:val="B10"/>
      </w:pPr>
      <w:r>
        <w:t xml:space="preserve">1. </w:t>
      </w:r>
      <w:r w:rsidRPr="00215D3C">
        <w:t xml:space="preserve">The </w:t>
      </w:r>
      <w:proofErr w:type="spellStart"/>
      <w:r w:rsidR="006C5421">
        <w:t>MnS</w:t>
      </w:r>
      <w:proofErr w:type="spellEnd"/>
      <w:r w:rsidR="006C5421">
        <w:t xml:space="preserve"> consumer</w:t>
      </w:r>
      <w:r w:rsidRPr="00215D3C">
        <w:t xml:space="preserve"> sends a HTTP GET request to the </w:t>
      </w:r>
      <w:proofErr w:type="spellStart"/>
      <w:r w:rsidR="006C5421">
        <w:t>MnS</w:t>
      </w:r>
      <w:proofErr w:type="spellEnd"/>
      <w:r w:rsidR="006C5421">
        <w:t xml:space="preserve"> producer</w:t>
      </w:r>
      <w:r w:rsidRPr="00215D3C">
        <w:t>.</w:t>
      </w:r>
    </w:p>
    <w:p w14:paraId="1EFF8C36" w14:textId="77777777" w:rsidR="006A5594" w:rsidRPr="00215D3C" w:rsidRDefault="006A5594" w:rsidP="00027185">
      <w:pPr>
        <w:pStyle w:val="B3"/>
      </w:pPr>
      <w:r>
        <w:t xml:space="preserve">- </w:t>
      </w:r>
      <w:r w:rsidRPr="00215D3C">
        <w:t>The URI identifies the "…/alarms/</w:t>
      </w:r>
      <w:proofErr w:type="spellStart"/>
      <w:r w:rsidRPr="00215D3C">
        <w:t>alarmsCount</w:t>
      </w:r>
      <w:proofErr w:type="spellEnd"/>
      <w:r w:rsidRPr="00215D3C">
        <w:t>" collection resource.</w:t>
      </w:r>
    </w:p>
    <w:p w14:paraId="4CB2C510" w14:textId="77777777" w:rsidR="006A5594" w:rsidRPr="00215D3C" w:rsidRDefault="006A5594" w:rsidP="00027185">
      <w:pPr>
        <w:pStyle w:val="B3"/>
      </w:pPr>
      <w:r>
        <w:t xml:space="preserve">- </w:t>
      </w:r>
      <w:r w:rsidRPr="00215D3C">
        <w:t xml:space="preserve">The query </w:t>
      </w:r>
      <w:r w:rsidR="006C5421">
        <w:t>component</w:t>
      </w:r>
      <w:r w:rsidRPr="00215D3C">
        <w:t xml:space="preserve"> may contain two optional parameters: "</w:t>
      </w:r>
      <w:proofErr w:type="spellStart"/>
      <w:r w:rsidRPr="00215D3C">
        <w:t>alarmAckstate</w:t>
      </w:r>
      <w:proofErr w:type="spellEnd"/>
      <w:r w:rsidRPr="00215D3C">
        <w:t xml:space="preserve">" and "filter". Absence of the query </w:t>
      </w:r>
      <w:r w:rsidR="006C5421">
        <w:t>component</w:t>
      </w:r>
      <w:r w:rsidRPr="00215D3C">
        <w:t xml:space="preserve"> means all alarms shall be counted. </w:t>
      </w:r>
    </w:p>
    <w:p w14:paraId="013EE1AA" w14:textId="77777777" w:rsidR="006A5594" w:rsidRPr="00215D3C" w:rsidRDefault="006A5594" w:rsidP="00027185">
      <w:pPr>
        <w:pStyle w:val="B3"/>
      </w:pPr>
      <w:r>
        <w:t xml:space="preserve">- </w:t>
      </w:r>
      <w:r w:rsidRPr="00215D3C">
        <w:t>The request message body shall be empty.</w:t>
      </w:r>
    </w:p>
    <w:p w14:paraId="6463EAFB" w14:textId="77777777" w:rsidR="006A5594" w:rsidRPr="00215D3C" w:rsidRDefault="006A5594" w:rsidP="00027185">
      <w:pPr>
        <w:pStyle w:val="B10"/>
      </w:pPr>
      <w:r>
        <w:t xml:space="preserve">2. </w:t>
      </w:r>
      <w:r w:rsidRPr="00215D3C">
        <w:t xml:space="preserve">The </w:t>
      </w:r>
      <w:proofErr w:type="spellStart"/>
      <w:r w:rsidR="006C5421">
        <w:t>MnS</w:t>
      </w:r>
      <w:proofErr w:type="spellEnd"/>
      <w:r w:rsidR="006C5421">
        <w:t xml:space="preserve"> producer</w:t>
      </w:r>
      <w:r w:rsidRPr="00215D3C">
        <w:t xml:space="preserve"> sends a HTTP GET response to the </w:t>
      </w:r>
      <w:proofErr w:type="spellStart"/>
      <w:r w:rsidR="006C5421">
        <w:t>MnS</w:t>
      </w:r>
      <w:proofErr w:type="spellEnd"/>
      <w:r w:rsidR="006C5421">
        <w:t xml:space="preserve"> consumer</w:t>
      </w:r>
      <w:r w:rsidRPr="00215D3C">
        <w:t>.</w:t>
      </w:r>
    </w:p>
    <w:p w14:paraId="683A902D" w14:textId="77777777" w:rsidR="006A5594" w:rsidRPr="00215D3C" w:rsidRDefault="006A5594" w:rsidP="00027185">
      <w:pPr>
        <w:pStyle w:val="B3"/>
      </w:pPr>
      <w:r>
        <w:t xml:space="preserve">- </w:t>
      </w:r>
      <w:r w:rsidRPr="00215D3C">
        <w:t>On success "200 OK" shall be returned. The response message body shall carry the alarm count for all perceived severity values. The response format is defined by "</w:t>
      </w:r>
      <w:proofErr w:type="spellStart"/>
      <w:r w:rsidR="006C5421">
        <w:t>A</w:t>
      </w:r>
      <w:r w:rsidR="006C5421" w:rsidRPr="00215D3C">
        <w:t>larmsCount</w:t>
      </w:r>
      <w:proofErr w:type="spellEnd"/>
      <w:r w:rsidRPr="00215D3C">
        <w:t>".</w:t>
      </w:r>
    </w:p>
    <w:p w14:paraId="29B9F05B"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6C5421">
        <w:t>additional error information</w:t>
      </w:r>
      <w:r w:rsidRPr="00215D3C">
        <w:t>.</w:t>
      </w:r>
    </w:p>
    <w:p w14:paraId="5D469D03" w14:textId="1A45D0E3" w:rsidR="006A5594" w:rsidRPr="00215D3C" w:rsidRDefault="006A5594" w:rsidP="006A5594">
      <w:pPr>
        <w:pStyle w:val="Heading5"/>
        <w:rPr>
          <w:lang w:eastAsia="zh-CN"/>
        </w:rPr>
      </w:pPr>
      <w:bookmarkStart w:id="4054" w:name="_Toc20494670"/>
      <w:bookmarkStart w:id="4055" w:name="_Toc26975738"/>
      <w:bookmarkStart w:id="4056" w:name="_Toc35856618"/>
      <w:bookmarkStart w:id="4057" w:name="_Toc44001504"/>
      <w:bookmarkStart w:id="4058" w:name="_Toc51581105"/>
      <w:bookmarkStart w:id="4059" w:name="_Toc52356368"/>
      <w:bookmarkStart w:id="4060" w:name="_Toc55227938"/>
      <w:bookmarkStart w:id="4061" w:name="_Toc105505094"/>
      <w:r>
        <w:rPr>
          <w:lang w:eastAsia="zh-CN"/>
        </w:rPr>
        <w:t>12.</w:t>
      </w:r>
      <w:r w:rsidRPr="00E4679E">
        <w:rPr>
          <w:lang w:eastAsia="zh-CN"/>
        </w:rPr>
        <w:t>2.1</w:t>
      </w:r>
      <w:r w:rsidRPr="00215D3C">
        <w:rPr>
          <w:lang w:eastAsia="zh-CN"/>
        </w:rPr>
        <w:t>.1.4</w:t>
      </w:r>
      <w:r w:rsidRPr="00215D3C">
        <w:rPr>
          <w:lang w:eastAsia="zh-CN"/>
        </w:rPr>
        <w:tab/>
        <w:t xml:space="preserve">Operation </w:t>
      </w:r>
      <w:proofErr w:type="spellStart"/>
      <w:r w:rsidR="00A02BD2" w:rsidRPr="00971FE6">
        <w:rPr>
          <w:rFonts w:cs="Arial"/>
          <w:lang w:eastAsia="zh-CN"/>
        </w:rPr>
        <w:t>setComment</w:t>
      </w:r>
      <w:bookmarkEnd w:id="4054"/>
      <w:bookmarkEnd w:id="4055"/>
      <w:bookmarkEnd w:id="4056"/>
      <w:bookmarkEnd w:id="4057"/>
      <w:bookmarkEnd w:id="4058"/>
      <w:bookmarkEnd w:id="4059"/>
      <w:bookmarkEnd w:id="4060"/>
      <w:bookmarkEnd w:id="4061"/>
      <w:proofErr w:type="spellEnd"/>
    </w:p>
    <w:p w14:paraId="790260A4" w14:textId="77777777" w:rsidR="006A5594" w:rsidRPr="00215D3C" w:rsidRDefault="006A5594" w:rsidP="006A5594">
      <w:r w:rsidRPr="00215D3C">
        <w:t xml:space="preserve">In case a comment shall be added to a single alarm the IS operation parameters are mapped to SS equivalents according to table </w:t>
      </w:r>
      <w:r>
        <w:t>12.</w:t>
      </w:r>
      <w:r w:rsidRPr="002A2987">
        <w:t>2.1</w:t>
      </w:r>
      <w:r w:rsidRPr="00215D3C">
        <w:t xml:space="preserve">.1.4-1 and table </w:t>
      </w:r>
      <w:r>
        <w:t>12.</w:t>
      </w:r>
      <w:r w:rsidRPr="002A2987">
        <w:t>2.1</w:t>
      </w:r>
      <w:r w:rsidRPr="00215D3C">
        <w:t>.1.4-2.</w:t>
      </w:r>
    </w:p>
    <w:p w14:paraId="6B426AA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75"/>
        <w:gridCol w:w="2078"/>
        <w:gridCol w:w="2494"/>
        <w:gridCol w:w="1770"/>
        <w:gridCol w:w="412"/>
      </w:tblGrid>
      <w:tr w:rsidR="006A5594" w:rsidRPr="00215D3C" w14:paraId="54BAC56A" w14:textId="77777777" w:rsidTr="001D11CC">
        <w:tc>
          <w:tcPr>
            <w:tcW w:w="1493" w:type="pct"/>
            <w:shd w:val="clear" w:color="auto" w:fill="BFBFBF"/>
          </w:tcPr>
          <w:p w14:paraId="6E01E12E" w14:textId="430E7E62" w:rsidR="006A5594" w:rsidRPr="00215D3C" w:rsidRDefault="006A5594" w:rsidP="00027185">
            <w:pPr>
              <w:pStyle w:val="TAH"/>
              <w:rPr>
                <w:lang w:eastAsia="zh-CN"/>
              </w:rPr>
            </w:pPr>
            <w:r w:rsidRPr="00215D3C">
              <w:t>IS parameter name</w:t>
            </w:r>
          </w:p>
        </w:tc>
        <w:tc>
          <w:tcPr>
            <w:tcW w:w="1079" w:type="pct"/>
            <w:shd w:val="clear" w:color="auto" w:fill="BFBFBF"/>
          </w:tcPr>
          <w:p w14:paraId="59288630" w14:textId="77777777" w:rsidR="006A5594" w:rsidRPr="00215D3C" w:rsidRDefault="006A5594" w:rsidP="00027185">
            <w:pPr>
              <w:pStyle w:val="TAH"/>
              <w:rPr>
                <w:lang w:eastAsia="zh-CN"/>
              </w:rPr>
            </w:pPr>
            <w:r w:rsidRPr="00215D3C">
              <w:rPr>
                <w:lang w:eastAsia="zh-CN"/>
              </w:rPr>
              <w:t>SS parameter location</w:t>
            </w:r>
          </w:p>
        </w:tc>
        <w:tc>
          <w:tcPr>
            <w:tcW w:w="1295" w:type="pct"/>
            <w:shd w:val="clear" w:color="auto" w:fill="BFBFBF"/>
          </w:tcPr>
          <w:p w14:paraId="02B0CF9C" w14:textId="77777777" w:rsidR="006A5594" w:rsidRPr="00215D3C" w:rsidRDefault="006A5594" w:rsidP="00027185">
            <w:pPr>
              <w:pStyle w:val="TAH"/>
              <w:rPr>
                <w:lang w:eastAsia="zh-CN"/>
              </w:rPr>
            </w:pPr>
            <w:r w:rsidRPr="00215D3C">
              <w:rPr>
                <w:lang w:eastAsia="zh-CN"/>
              </w:rPr>
              <w:t>SS parameter name</w:t>
            </w:r>
          </w:p>
        </w:tc>
        <w:tc>
          <w:tcPr>
            <w:tcW w:w="919" w:type="pct"/>
            <w:shd w:val="clear" w:color="auto" w:fill="BFBFBF"/>
          </w:tcPr>
          <w:p w14:paraId="541943ED" w14:textId="77777777" w:rsidR="006A5594" w:rsidRPr="00215D3C" w:rsidRDefault="006A5594" w:rsidP="00027185">
            <w:pPr>
              <w:pStyle w:val="TAH"/>
              <w:rPr>
                <w:lang w:eastAsia="zh-CN"/>
              </w:rPr>
            </w:pPr>
            <w:r w:rsidRPr="00215D3C">
              <w:rPr>
                <w:lang w:eastAsia="zh-CN"/>
              </w:rPr>
              <w:t>SS parameter type</w:t>
            </w:r>
          </w:p>
        </w:tc>
        <w:tc>
          <w:tcPr>
            <w:tcW w:w="214" w:type="pct"/>
            <w:shd w:val="clear" w:color="auto" w:fill="BFBFBF"/>
          </w:tcPr>
          <w:p w14:paraId="684FB40A" w14:textId="77777777" w:rsidR="006A5594" w:rsidRPr="00215D3C" w:rsidRDefault="008760A5" w:rsidP="00027185">
            <w:pPr>
              <w:pStyle w:val="TAH"/>
              <w:rPr>
                <w:lang w:eastAsia="zh-CN"/>
              </w:rPr>
            </w:pPr>
            <w:r>
              <w:rPr>
                <w:lang w:eastAsia="zh-CN"/>
              </w:rPr>
              <w:t>S</w:t>
            </w:r>
          </w:p>
        </w:tc>
      </w:tr>
      <w:tr w:rsidR="008760A5" w:rsidRPr="00215D3C" w14:paraId="7E76696E" w14:textId="77777777" w:rsidTr="001D11CC">
        <w:tc>
          <w:tcPr>
            <w:tcW w:w="1493" w:type="pct"/>
            <w:shd w:val="clear" w:color="auto" w:fill="auto"/>
          </w:tcPr>
          <w:p w14:paraId="1C344EEC" w14:textId="77777777" w:rsidR="008760A5" w:rsidRPr="00971FE6" w:rsidRDefault="008760A5" w:rsidP="00027185">
            <w:pPr>
              <w:pStyle w:val="TAL"/>
              <w:rPr>
                <w:rFonts w:cs="Arial"/>
                <w:lang w:eastAsia="zh-CN"/>
              </w:rPr>
            </w:pPr>
            <w:proofErr w:type="spellStart"/>
            <w:r w:rsidRPr="00971FE6">
              <w:rPr>
                <w:rFonts w:cs="Arial"/>
                <w:lang w:eastAsia="zh-CN"/>
              </w:rPr>
              <w:t>alarmInformationReferenceList</w:t>
            </w:r>
            <w:proofErr w:type="spellEnd"/>
          </w:p>
        </w:tc>
        <w:tc>
          <w:tcPr>
            <w:tcW w:w="1079" w:type="pct"/>
          </w:tcPr>
          <w:p w14:paraId="1DC47E4A" w14:textId="77777777" w:rsidR="008760A5" w:rsidRPr="00215D3C" w:rsidRDefault="008760A5" w:rsidP="00027185">
            <w:pPr>
              <w:pStyle w:val="TAL"/>
              <w:rPr>
                <w:lang w:eastAsia="zh-CN"/>
              </w:rPr>
            </w:pPr>
            <w:r w:rsidRPr="00215D3C">
              <w:rPr>
                <w:lang w:eastAsia="zh-CN"/>
              </w:rPr>
              <w:t>path</w:t>
            </w:r>
          </w:p>
        </w:tc>
        <w:tc>
          <w:tcPr>
            <w:tcW w:w="1295" w:type="pct"/>
          </w:tcPr>
          <w:p w14:paraId="162DAC76" w14:textId="78AEBFDF" w:rsidR="008760A5" w:rsidRPr="00215D3C" w:rsidRDefault="008760A5" w:rsidP="00027185">
            <w:pPr>
              <w:pStyle w:val="TAL"/>
              <w:rPr>
                <w:lang w:eastAsia="zh-CN"/>
              </w:rPr>
            </w:pPr>
            <w:r w:rsidRPr="00215D3C">
              <w:rPr>
                <w:lang w:eastAsia="zh-CN"/>
              </w:rPr>
              <w:t>/alarms/{</w:t>
            </w:r>
            <w:proofErr w:type="spellStart"/>
            <w:r w:rsidRPr="00215D3C">
              <w:rPr>
                <w:lang w:eastAsia="zh-CN"/>
              </w:rPr>
              <w:t>alarmId</w:t>
            </w:r>
            <w:proofErr w:type="spellEnd"/>
            <w:r w:rsidRPr="00215D3C">
              <w:rPr>
                <w:lang w:eastAsia="zh-CN"/>
              </w:rPr>
              <w:t>}/comment</w:t>
            </w:r>
            <w:r w:rsidR="00A02BD2">
              <w:rPr>
                <w:lang w:eastAsia="zh-CN"/>
              </w:rPr>
              <w:t>s</w:t>
            </w:r>
          </w:p>
        </w:tc>
        <w:tc>
          <w:tcPr>
            <w:tcW w:w="919" w:type="pct"/>
          </w:tcPr>
          <w:p w14:paraId="713DDA98" w14:textId="5CE833E2" w:rsidR="008760A5" w:rsidRPr="00215D3C" w:rsidRDefault="00A02BD2" w:rsidP="00027185">
            <w:pPr>
              <w:pStyle w:val="TAL"/>
              <w:rPr>
                <w:lang w:eastAsia="zh-CN"/>
              </w:rPr>
            </w:pPr>
            <w:r>
              <w:rPr>
                <w:szCs w:val="18"/>
                <w:lang w:eastAsia="zh-CN"/>
              </w:rPr>
              <w:t>n/a</w:t>
            </w:r>
          </w:p>
        </w:tc>
        <w:tc>
          <w:tcPr>
            <w:tcW w:w="214" w:type="pct"/>
            <w:shd w:val="clear" w:color="auto" w:fill="auto"/>
          </w:tcPr>
          <w:p w14:paraId="6CF7EE1B" w14:textId="77777777" w:rsidR="008760A5" w:rsidRPr="00215D3C" w:rsidRDefault="008760A5" w:rsidP="00027185">
            <w:pPr>
              <w:pStyle w:val="TAL"/>
              <w:jc w:val="center"/>
              <w:rPr>
                <w:lang w:eastAsia="zh-CN"/>
              </w:rPr>
            </w:pPr>
            <w:r w:rsidRPr="00215D3C">
              <w:rPr>
                <w:lang w:eastAsia="zh-CN"/>
              </w:rPr>
              <w:t>M</w:t>
            </w:r>
          </w:p>
        </w:tc>
      </w:tr>
      <w:tr w:rsidR="008760A5" w:rsidRPr="00215D3C" w14:paraId="5B081227" w14:textId="77777777" w:rsidTr="001D11CC">
        <w:tc>
          <w:tcPr>
            <w:tcW w:w="1493" w:type="pct"/>
            <w:shd w:val="clear" w:color="auto" w:fill="auto"/>
          </w:tcPr>
          <w:p w14:paraId="1FB7A942" w14:textId="77777777" w:rsidR="008760A5" w:rsidRPr="00971FE6" w:rsidRDefault="008760A5" w:rsidP="00027185">
            <w:pPr>
              <w:pStyle w:val="TAL"/>
              <w:rPr>
                <w:rFonts w:cs="Arial"/>
                <w:lang w:eastAsia="zh-CN"/>
              </w:rPr>
            </w:pPr>
            <w:proofErr w:type="spellStart"/>
            <w:r w:rsidRPr="00971FE6">
              <w:rPr>
                <w:rFonts w:cs="Arial"/>
                <w:lang w:eastAsia="zh-CN"/>
              </w:rPr>
              <w:t>commentUserId</w:t>
            </w:r>
            <w:proofErr w:type="spellEnd"/>
          </w:p>
        </w:tc>
        <w:tc>
          <w:tcPr>
            <w:tcW w:w="1079" w:type="pct"/>
          </w:tcPr>
          <w:p w14:paraId="63E50C09" w14:textId="77777777" w:rsidR="008760A5" w:rsidRPr="00215D3C" w:rsidRDefault="008760A5" w:rsidP="00027185">
            <w:pPr>
              <w:pStyle w:val="TAL"/>
              <w:rPr>
                <w:lang w:eastAsia="zh-CN"/>
              </w:rPr>
            </w:pPr>
            <w:r w:rsidRPr="00215D3C">
              <w:rPr>
                <w:lang w:eastAsia="zh-CN"/>
              </w:rPr>
              <w:t>request body</w:t>
            </w:r>
          </w:p>
        </w:tc>
        <w:tc>
          <w:tcPr>
            <w:tcW w:w="1295" w:type="pct"/>
          </w:tcPr>
          <w:p w14:paraId="650BA4E9" w14:textId="77777777" w:rsidR="008760A5" w:rsidRPr="00215D3C" w:rsidRDefault="008760A5" w:rsidP="00027185">
            <w:pPr>
              <w:pStyle w:val="TAL"/>
              <w:rPr>
                <w:lang w:eastAsia="zh-CN"/>
              </w:rPr>
            </w:pPr>
            <w:proofErr w:type="spellStart"/>
            <w:r w:rsidRPr="00215D3C">
              <w:rPr>
                <w:lang w:eastAsia="zh-CN"/>
              </w:rPr>
              <w:t>commentUserId</w:t>
            </w:r>
            <w:proofErr w:type="spellEnd"/>
          </w:p>
        </w:tc>
        <w:tc>
          <w:tcPr>
            <w:tcW w:w="919" w:type="pct"/>
          </w:tcPr>
          <w:p w14:paraId="0AC27137" w14:textId="57926060" w:rsidR="008760A5" w:rsidRPr="00215D3C" w:rsidRDefault="00A02BD2" w:rsidP="00027185">
            <w:pPr>
              <w:pStyle w:val="TAL"/>
              <w:rPr>
                <w:lang w:eastAsia="zh-CN"/>
              </w:rPr>
            </w:pPr>
            <w:r>
              <w:rPr>
                <w:szCs w:val="18"/>
                <w:lang w:eastAsia="zh-CN"/>
              </w:rPr>
              <w:t>string</w:t>
            </w:r>
          </w:p>
        </w:tc>
        <w:tc>
          <w:tcPr>
            <w:tcW w:w="214" w:type="pct"/>
            <w:shd w:val="clear" w:color="auto" w:fill="auto"/>
          </w:tcPr>
          <w:p w14:paraId="607DF40A" w14:textId="77777777" w:rsidR="008760A5" w:rsidRPr="00215D3C" w:rsidRDefault="008760A5" w:rsidP="00027185">
            <w:pPr>
              <w:pStyle w:val="TAL"/>
              <w:jc w:val="center"/>
              <w:rPr>
                <w:lang w:eastAsia="zh-CN"/>
              </w:rPr>
            </w:pPr>
            <w:r w:rsidRPr="00215D3C">
              <w:rPr>
                <w:lang w:eastAsia="zh-CN"/>
              </w:rPr>
              <w:t>M</w:t>
            </w:r>
          </w:p>
        </w:tc>
      </w:tr>
      <w:tr w:rsidR="008760A5" w:rsidRPr="00215D3C" w14:paraId="5BC9520F" w14:textId="77777777" w:rsidTr="001D11CC">
        <w:tc>
          <w:tcPr>
            <w:tcW w:w="1493" w:type="pct"/>
            <w:shd w:val="clear" w:color="auto" w:fill="auto"/>
          </w:tcPr>
          <w:p w14:paraId="5FAD38EF" w14:textId="77777777" w:rsidR="008760A5" w:rsidRPr="00971FE6" w:rsidRDefault="008760A5" w:rsidP="00027185">
            <w:pPr>
              <w:pStyle w:val="TAL"/>
              <w:rPr>
                <w:rFonts w:cs="Arial"/>
              </w:rPr>
            </w:pPr>
            <w:proofErr w:type="spellStart"/>
            <w:r w:rsidRPr="00971FE6">
              <w:rPr>
                <w:rFonts w:cs="Arial"/>
              </w:rPr>
              <w:t>commentSystemId</w:t>
            </w:r>
            <w:proofErr w:type="spellEnd"/>
          </w:p>
        </w:tc>
        <w:tc>
          <w:tcPr>
            <w:tcW w:w="1079" w:type="pct"/>
          </w:tcPr>
          <w:p w14:paraId="136E0FB4" w14:textId="77777777" w:rsidR="008760A5" w:rsidRPr="00215D3C" w:rsidRDefault="008760A5" w:rsidP="00027185">
            <w:pPr>
              <w:pStyle w:val="TAL"/>
              <w:rPr>
                <w:lang w:eastAsia="zh-CN"/>
              </w:rPr>
            </w:pPr>
            <w:r w:rsidRPr="00215D3C">
              <w:rPr>
                <w:lang w:eastAsia="zh-CN"/>
              </w:rPr>
              <w:t>request body</w:t>
            </w:r>
          </w:p>
        </w:tc>
        <w:tc>
          <w:tcPr>
            <w:tcW w:w="1295" w:type="pct"/>
          </w:tcPr>
          <w:p w14:paraId="005D2EEE" w14:textId="77777777" w:rsidR="008760A5" w:rsidRPr="00215D3C" w:rsidRDefault="008760A5" w:rsidP="00027185">
            <w:pPr>
              <w:pStyle w:val="TAL"/>
              <w:rPr>
                <w:lang w:eastAsia="zh-CN"/>
              </w:rPr>
            </w:pPr>
            <w:proofErr w:type="spellStart"/>
            <w:r w:rsidRPr="00215D3C">
              <w:t>commentSystemId</w:t>
            </w:r>
            <w:proofErr w:type="spellEnd"/>
          </w:p>
        </w:tc>
        <w:tc>
          <w:tcPr>
            <w:tcW w:w="919" w:type="pct"/>
          </w:tcPr>
          <w:p w14:paraId="11DE1F54" w14:textId="25882389" w:rsidR="008760A5" w:rsidRPr="00215D3C" w:rsidRDefault="00A02BD2" w:rsidP="00027185">
            <w:pPr>
              <w:pStyle w:val="TAL"/>
              <w:rPr>
                <w:lang w:eastAsia="zh-CN"/>
              </w:rPr>
            </w:pPr>
            <w:r>
              <w:rPr>
                <w:szCs w:val="18"/>
                <w:lang w:eastAsia="zh-CN"/>
              </w:rPr>
              <w:t>string</w:t>
            </w:r>
          </w:p>
        </w:tc>
        <w:tc>
          <w:tcPr>
            <w:tcW w:w="214" w:type="pct"/>
            <w:shd w:val="clear" w:color="auto" w:fill="auto"/>
          </w:tcPr>
          <w:p w14:paraId="11649C35" w14:textId="77777777" w:rsidR="008760A5" w:rsidRPr="00215D3C" w:rsidRDefault="008760A5" w:rsidP="00027185">
            <w:pPr>
              <w:pStyle w:val="TAL"/>
              <w:jc w:val="center"/>
              <w:rPr>
                <w:lang w:eastAsia="zh-CN"/>
              </w:rPr>
            </w:pPr>
            <w:r w:rsidRPr="00215D3C">
              <w:rPr>
                <w:lang w:eastAsia="zh-CN"/>
              </w:rPr>
              <w:t>O</w:t>
            </w:r>
          </w:p>
        </w:tc>
      </w:tr>
      <w:tr w:rsidR="008760A5" w:rsidRPr="00215D3C" w14:paraId="73936317" w14:textId="77777777" w:rsidTr="001D11CC">
        <w:tc>
          <w:tcPr>
            <w:tcW w:w="1493" w:type="pct"/>
            <w:shd w:val="clear" w:color="auto" w:fill="auto"/>
          </w:tcPr>
          <w:p w14:paraId="555DED4F" w14:textId="77777777" w:rsidR="008760A5" w:rsidRPr="00971FE6" w:rsidRDefault="008760A5" w:rsidP="00027185">
            <w:pPr>
              <w:pStyle w:val="TAL"/>
              <w:rPr>
                <w:rFonts w:cs="Arial"/>
              </w:rPr>
            </w:pPr>
            <w:proofErr w:type="spellStart"/>
            <w:r w:rsidRPr="00971FE6">
              <w:rPr>
                <w:rFonts w:cs="Arial"/>
              </w:rPr>
              <w:t>commentText</w:t>
            </w:r>
            <w:proofErr w:type="spellEnd"/>
          </w:p>
        </w:tc>
        <w:tc>
          <w:tcPr>
            <w:tcW w:w="1079" w:type="pct"/>
          </w:tcPr>
          <w:p w14:paraId="0F65D648" w14:textId="77777777" w:rsidR="008760A5" w:rsidRPr="00215D3C" w:rsidRDefault="008760A5" w:rsidP="00027185">
            <w:pPr>
              <w:pStyle w:val="TAL"/>
              <w:rPr>
                <w:lang w:eastAsia="zh-CN"/>
              </w:rPr>
            </w:pPr>
            <w:r w:rsidRPr="00215D3C">
              <w:rPr>
                <w:lang w:eastAsia="zh-CN"/>
              </w:rPr>
              <w:t>request body</w:t>
            </w:r>
          </w:p>
        </w:tc>
        <w:tc>
          <w:tcPr>
            <w:tcW w:w="1295" w:type="pct"/>
          </w:tcPr>
          <w:p w14:paraId="50DA2ED2" w14:textId="77777777" w:rsidR="008760A5" w:rsidRPr="00215D3C" w:rsidRDefault="008760A5" w:rsidP="00027185">
            <w:pPr>
              <w:pStyle w:val="TAL"/>
              <w:rPr>
                <w:lang w:eastAsia="zh-CN"/>
              </w:rPr>
            </w:pPr>
            <w:proofErr w:type="spellStart"/>
            <w:r w:rsidRPr="00215D3C">
              <w:t>commentText</w:t>
            </w:r>
            <w:proofErr w:type="spellEnd"/>
          </w:p>
        </w:tc>
        <w:tc>
          <w:tcPr>
            <w:tcW w:w="919" w:type="pct"/>
          </w:tcPr>
          <w:p w14:paraId="5D42FDA3" w14:textId="72C7FE62" w:rsidR="008760A5" w:rsidRPr="00215D3C" w:rsidRDefault="00A02BD2" w:rsidP="00027185">
            <w:pPr>
              <w:pStyle w:val="TAL"/>
              <w:rPr>
                <w:lang w:eastAsia="zh-CN"/>
              </w:rPr>
            </w:pPr>
            <w:r>
              <w:rPr>
                <w:szCs w:val="18"/>
                <w:lang w:eastAsia="zh-CN"/>
              </w:rPr>
              <w:t>string</w:t>
            </w:r>
          </w:p>
        </w:tc>
        <w:tc>
          <w:tcPr>
            <w:tcW w:w="214" w:type="pct"/>
            <w:shd w:val="clear" w:color="auto" w:fill="auto"/>
          </w:tcPr>
          <w:p w14:paraId="6E093DC3" w14:textId="77777777" w:rsidR="008760A5" w:rsidRPr="00215D3C" w:rsidRDefault="008760A5" w:rsidP="00027185">
            <w:pPr>
              <w:pStyle w:val="TAL"/>
              <w:jc w:val="center"/>
              <w:rPr>
                <w:lang w:eastAsia="zh-CN"/>
              </w:rPr>
            </w:pPr>
            <w:r w:rsidRPr="00215D3C">
              <w:rPr>
                <w:lang w:eastAsia="zh-CN"/>
              </w:rPr>
              <w:t>M</w:t>
            </w:r>
          </w:p>
        </w:tc>
      </w:tr>
    </w:tbl>
    <w:p w14:paraId="784D4FEE" w14:textId="77777777" w:rsidR="006A5594" w:rsidRPr="00215D3C" w:rsidRDefault="006A5594" w:rsidP="006A5594"/>
    <w:p w14:paraId="490050ED"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2161"/>
        <w:gridCol w:w="2355"/>
        <w:gridCol w:w="1764"/>
        <w:gridCol w:w="418"/>
      </w:tblGrid>
      <w:tr w:rsidR="00774E33" w:rsidRPr="00215D3C" w14:paraId="46ECB650" w14:textId="77777777" w:rsidTr="001D11CC">
        <w:tc>
          <w:tcPr>
            <w:tcW w:w="1522" w:type="pct"/>
            <w:shd w:val="clear" w:color="auto" w:fill="BFBFBF"/>
          </w:tcPr>
          <w:p w14:paraId="2C2D6A7E" w14:textId="1E1347BA" w:rsidR="006A5594" w:rsidRPr="00215D3C" w:rsidRDefault="006A5594" w:rsidP="00027185">
            <w:pPr>
              <w:pStyle w:val="TAH"/>
              <w:rPr>
                <w:lang w:eastAsia="zh-CN"/>
              </w:rPr>
            </w:pPr>
            <w:r w:rsidRPr="00215D3C">
              <w:t>IS parameter name</w:t>
            </w:r>
          </w:p>
        </w:tc>
        <w:tc>
          <w:tcPr>
            <w:tcW w:w="1122" w:type="pct"/>
            <w:shd w:val="clear" w:color="auto" w:fill="BFBFBF"/>
          </w:tcPr>
          <w:p w14:paraId="655B27CE"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75130757" w14:textId="77777777" w:rsidR="006A5594" w:rsidRPr="00215D3C" w:rsidRDefault="006A5594" w:rsidP="00027185">
            <w:pPr>
              <w:pStyle w:val="TAH"/>
              <w:rPr>
                <w:lang w:eastAsia="zh-CN"/>
              </w:rPr>
            </w:pPr>
            <w:r w:rsidRPr="00215D3C">
              <w:rPr>
                <w:lang w:eastAsia="zh-CN"/>
              </w:rPr>
              <w:t>SS parameter name</w:t>
            </w:r>
          </w:p>
        </w:tc>
        <w:tc>
          <w:tcPr>
            <w:tcW w:w="916" w:type="pct"/>
            <w:shd w:val="clear" w:color="auto" w:fill="BFBFBF"/>
          </w:tcPr>
          <w:p w14:paraId="760D77F5" w14:textId="77777777" w:rsidR="006A5594" w:rsidRPr="00215D3C" w:rsidRDefault="006A5594" w:rsidP="00027185">
            <w:pPr>
              <w:pStyle w:val="TAH"/>
              <w:rPr>
                <w:lang w:eastAsia="zh-CN"/>
              </w:rPr>
            </w:pPr>
            <w:r w:rsidRPr="00215D3C">
              <w:rPr>
                <w:lang w:eastAsia="zh-CN"/>
              </w:rPr>
              <w:t>SS parameter type</w:t>
            </w:r>
          </w:p>
        </w:tc>
        <w:tc>
          <w:tcPr>
            <w:tcW w:w="217" w:type="pct"/>
            <w:shd w:val="clear" w:color="auto" w:fill="BFBFBF"/>
          </w:tcPr>
          <w:p w14:paraId="7DBFECCF" w14:textId="77777777" w:rsidR="006A5594" w:rsidRPr="00215D3C" w:rsidRDefault="008760A5" w:rsidP="00027185">
            <w:pPr>
              <w:pStyle w:val="TAH"/>
              <w:rPr>
                <w:lang w:eastAsia="zh-CN"/>
              </w:rPr>
            </w:pPr>
            <w:r>
              <w:rPr>
                <w:lang w:eastAsia="zh-CN"/>
              </w:rPr>
              <w:t>S</w:t>
            </w:r>
          </w:p>
        </w:tc>
      </w:tr>
      <w:tr w:rsidR="006A5594" w:rsidRPr="00215D3C" w14:paraId="6373A3A8" w14:textId="77777777" w:rsidTr="001D11CC">
        <w:tc>
          <w:tcPr>
            <w:tcW w:w="1522" w:type="pct"/>
            <w:shd w:val="clear" w:color="auto" w:fill="auto"/>
          </w:tcPr>
          <w:p w14:paraId="021AF14F"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badAlarmInformationReferenceList</w:t>
            </w:r>
            <w:proofErr w:type="spellEnd"/>
          </w:p>
        </w:tc>
        <w:tc>
          <w:tcPr>
            <w:tcW w:w="1122" w:type="pct"/>
          </w:tcPr>
          <w:p w14:paraId="5EA819CC" w14:textId="77777777" w:rsidR="006A5594" w:rsidRPr="00215D3C" w:rsidRDefault="006A5594" w:rsidP="00027185">
            <w:pPr>
              <w:pStyle w:val="TAL"/>
              <w:rPr>
                <w:lang w:eastAsia="zh-CN"/>
              </w:rPr>
            </w:pPr>
            <w:r w:rsidRPr="00215D3C">
              <w:rPr>
                <w:lang w:eastAsia="zh-CN"/>
              </w:rPr>
              <w:t>response body</w:t>
            </w:r>
          </w:p>
        </w:tc>
        <w:tc>
          <w:tcPr>
            <w:tcW w:w="1223" w:type="pct"/>
          </w:tcPr>
          <w:p w14:paraId="71F2867E" w14:textId="77777777" w:rsidR="006A5594" w:rsidRPr="00215D3C" w:rsidRDefault="008760A5" w:rsidP="00027185">
            <w:pPr>
              <w:pStyle w:val="TAL"/>
              <w:rPr>
                <w:lang w:eastAsia="zh-CN"/>
              </w:rPr>
            </w:pPr>
            <w:r>
              <w:rPr>
                <w:lang w:eastAsia="zh-CN"/>
              </w:rPr>
              <w:t>n/a</w:t>
            </w:r>
          </w:p>
        </w:tc>
        <w:tc>
          <w:tcPr>
            <w:tcW w:w="916" w:type="pct"/>
          </w:tcPr>
          <w:p w14:paraId="001E8963" w14:textId="77777777" w:rsidR="006A5594" w:rsidRPr="00215D3C" w:rsidRDefault="008760A5" w:rsidP="00027185">
            <w:pPr>
              <w:pStyle w:val="TAL"/>
              <w:rPr>
                <w:lang w:eastAsia="zh-CN"/>
              </w:rPr>
            </w:pPr>
            <w:proofErr w:type="spellStart"/>
            <w:r>
              <w:rPr>
                <w:szCs w:val="18"/>
                <w:lang w:eastAsia="zh-CN"/>
              </w:rPr>
              <w:t>ErrorResponse</w:t>
            </w:r>
            <w:proofErr w:type="spellEnd"/>
          </w:p>
        </w:tc>
        <w:tc>
          <w:tcPr>
            <w:tcW w:w="217" w:type="pct"/>
            <w:shd w:val="clear" w:color="auto" w:fill="auto"/>
          </w:tcPr>
          <w:p w14:paraId="2E8946F3" w14:textId="77777777" w:rsidR="006A5594" w:rsidRPr="00215D3C" w:rsidRDefault="006A5594" w:rsidP="00027185">
            <w:pPr>
              <w:pStyle w:val="TAL"/>
              <w:jc w:val="center"/>
              <w:rPr>
                <w:lang w:eastAsia="zh-CN"/>
              </w:rPr>
            </w:pPr>
            <w:r w:rsidRPr="00215D3C">
              <w:rPr>
                <w:lang w:eastAsia="zh-CN"/>
              </w:rPr>
              <w:t>M</w:t>
            </w:r>
          </w:p>
        </w:tc>
      </w:tr>
      <w:tr w:rsidR="00A02BD2" w:rsidRPr="00215D3C" w14:paraId="6302DCCB" w14:textId="77777777" w:rsidTr="001D11CC">
        <w:tc>
          <w:tcPr>
            <w:tcW w:w="1522" w:type="pct"/>
            <w:vMerge w:val="restart"/>
            <w:shd w:val="clear" w:color="auto" w:fill="auto"/>
          </w:tcPr>
          <w:p w14:paraId="215C1A65" w14:textId="0953B84A" w:rsidR="00A02BD2" w:rsidRPr="007056CE" w:rsidRDefault="00A02BD2" w:rsidP="00A02BD2">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122" w:type="pct"/>
          </w:tcPr>
          <w:p w14:paraId="656D54C1" w14:textId="6BD197F1" w:rsidR="00A02BD2" w:rsidRPr="00215D3C" w:rsidRDefault="00A02BD2" w:rsidP="00A02BD2">
            <w:pPr>
              <w:pStyle w:val="TAL"/>
              <w:rPr>
                <w:lang w:eastAsia="zh-CN"/>
              </w:rPr>
            </w:pPr>
            <w:r w:rsidRPr="00275641">
              <w:rPr>
                <w:rFonts w:eastAsia="SimSun"/>
                <w:szCs w:val="18"/>
                <w:lang w:eastAsia="zh-CN"/>
              </w:rPr>
              <w:t>response status codes</w:t>
            </w:r>
          </w:p>
        </w:tc>
        <w:tc>
          <w:tcPr>
            <w:tcW w:w="1223" w:type="pct"/>
          </w:tcPr>
          <w:p w14:paraId="2E595591" w14:textId="62BEE711" w:rsidR="00A02BD2" w:rsidRDefault="00A02BD2" w:rsidP="00A02BD2">
            <w:pPr>
              <w:pStyle w:val="TAL"/>
              <w:rPr>
                <w:lang w:eastAsia="zh-CN"/>
              </w:rPr>
            </w:pPr>
            <w:r w:rsidRPr="00275641">
              <w:rPr>
                <w:rFonts w:eastAsia="SimSun"/>
                <w:szCs w:val="18"/>
                <w:lang w:eastAsia="zh-CN"/>
              </w:rPr>
              <w:t>n/a</w:t>
            </w:r>
          </w:p>
        </w:tc>
        <w:tc>
          <w:tcPr>
            <w:tcW w:w="916" w:type="pct"/>
          </w:tcPr>
          <w:p w14:paraId="34347345" w14:textId="50B37461" w:rsidR="00A02BD2" w:rsidRDefault="00A02BD2" w:rsidP="00A02BD2">
            <w:pPr>
              <w:pStyle w:val="TAL"/>
              <w:rPr>
                <w:szCs w:val="18"/>
                <w:lang w:eastAsia="zh-CN"/>
              </w:rPr>
            </w:pPr>
            <w:r>
              <w:rPr>
                <w:rFonts w:eastAsia="SimSun"/>
                <w:szCs w:val="18"/>
                <w:lang w:eastAsia="zh-CN"/>
              </w:rPr>
              <w:t>n/a</w:t>
            </w:r>
          </w:p>
        </w:tc>
        <w:tc>
          <w:tcPr>
            <w:tcW w:w="217" w:type="pct"/>
            <w:shd w:val="clear" w:color="auto" w:fill="auto"/>
          </w:tcPr>
          <w:p w14:paraId="5B36DE81" w14:textId="0F849B16" w:rsidR="00A02BD2" w:rsidRPr="00215D3C" w:rsidRDefault="00A02BD2" w:rsidP="00A02BD2">
            <w:pPr>
              <w:pStyle w:val="TAL"/>
              <w:jc w:val="center"/>
              <w:rPr>
                <w:lang w:eastAsia="zh-CN"/>
              </w:rPr>
            </w:pPr>
            <w:r>
              <w:rPr>
                <w:rFonts w:eastAsia="SimSun"/>
                <w:szCs w:val="18"/>
                <w:lang w:eastAsia="zh-CN"/>
              </w:rPr>
              <w:t>M</w:t>
            </w:r>
          </w:p>
        </w:tc>
      </w:tr>
      <w:tr w:rsidR="00A02BD2" w:rsidRPr="00215D3C" w14:paraId="3A5FE16E" w14:textId="77777777" w:rsidTr="001D11CC">
        <w:tc>
          <w:tcPr>
            <w:tcW w:w="1522" w:type="pct"/>
            <w:vMerge/>
            <w:shd w:val="clear" w:color="auto" w:fill="auto"/>
          </w:tcPr>
          <w:p w14:paraId="057D6EB6" w14:textId="77777777" w:rsidR="00A02BD2" w:rsidRPr="007056CE" w:rsidRDefault="00A02BD2" w:rsidP="00A02BD2">
            <w:pPr>
              <w:keepNext/>
              <w:keepLines/>
              <w:spacing w:after="0"/>
              <w:rPr>
                <w:rFonts w:ascii="Courier New" w:hAnsi="Courier New" w:cs="Courier New"/>
                <w:sz w:val="18"/>
                <w:szCs w:val="18"/>
                <w:lang w:eastAsia="zh-CN"/>
              </w:rPr>
            </w:pPr>
          </w:p>
        </w:tc>
        <w:tc>
          <w:tcPr>
            <w:tcW w:w="1122" w:type="pct"/>
          </w:tcPr>
          <w:p w14:paraId="380CF73D" w14:textId="6D3E5968" w:rsidR="00A02BD2" w:rsidRPr="00215D3C" w:rsidRDefault="00A02BD2" w:rsidP="00A02BD2">
            <w:pPr>
              <w:pStyle w:val="TAL"/>
              <w:rPr>
                <w:lang w:eastAsia="zh-CN"/>
              </w:rPr>
            </w:pPr>
            <w:r w:rsidRPr="00275641">
              <w:rPr>
                <w:rFonts w:eastAsia="SimSun"/>
                <w:szCs w:val="18"/>
                <w:lang w:eastAsia="zh-CN"/>
              </w:rPr>
              <w:t>response body</w:t>
            </w:r>
          </w:p>
        </w:tc>
        <w:tc>
          <w:tcPr>
            <w:tcW w:w="1223" w:type="pct"/>
          </w:tcPr>
          <w:p w14:paraId="64759EB3" w14:textId="0BF8D063" w:rsidR="00A02BD2" w:rsidRDefault="00A02BD2" w:rsidP="00A02BD2">
            <w:pPr>
              <w:pStyle w:val="TAL"/>
              <w:rPr>
                <w:lang w:eastAsia="zh-CN"/>
              </w:rPr>
            </w:pPr>
            <w:r w:rsidRPr="00275641">
              <w:rPr>
                <w:rFonts w:eastAsia="SimSun"/>
                <w:szCs w:val="18"/>
                <w:lang w:eastAsia="zh-CN"/>
              </w:rPr>
              <w:t>error</w:t>
            </w:r>
          </w:p>
        </w:tc>
        <w:tc>
          <w:tcPr>
            <w:tcW w:w="916" w:type="pct"/>
          </w:tcPr>
          <w:p w14:paraId="0F561412" w14:textId="635F2521" w:rsidR="00A02BD2" w:rsidRDefault="00A02BD2" w:rsidP="00A02BD2">
            <w:pPr>
              <w:pStyle w:val="TAL"/>
              <w:rPr>
                <w:szCs w:val="18"/>
                <w:lang w:eastAsia="zh-CN"/>
              </w:rPr>
            </w:pPr>
            <w:proofErr w:type="spellStart"/>
            <w:r>
              <w:rPr>
                <w:rFonts w:eastAsia="SimSun"/>
                <w:szCs w:val="18"/>
                <w:lang w:eastAsia="zh-CN"/>
              </w:rPr>
              <w:t>E</w:t>
            </w:r>
            <w:r w:rsidRPr="00275641">
              <w:rPr>
                <w:rFonts w:eastAsia="SimSun"/>
                <w:szCs w:val="18"/>
                <w:lang w:eastAsia="zh-CN"/>
              </w:rPr>
              <w:t>rrorResponse</w:t>
            </w:r>
            <w:proofErr w:type="spellEnd"/>
          </w:p>
        </w:tc>
        <w:tc>
          <w:tcPr>
            <w:tcW w:w="217" w:type="pct"/>
            <w:shd w:val="clear" w:color="auto" w:fill="auto"/>
          </w:tcPr>
          <w:p w14:paraId="744C9E40" w14:textId="5420418C" w:rsidR="00A02BD2" w:rsidRPr="00215D3C" w:rsidRDefault="00A02BD2" w:rsidP="00A02BD2">
            <w:pPr>
              <w:pStyle w:val="TAL"/>
              <w:jc w:val="center"/>
              <w:rPr>
                <w:lang w:eastAsia="zh-CN"/>
              </w:rPr>
            </w:pPr>
            <w:r>
              <w:rPr>
                <w:rFonts w:eastAsia="SimSun"/>
                <w:szCs w:val="18"/>
                <w:lang w:eastAsia="zh-CN"/>
              </w:rPr>
              <w:t>O</w:t>
            </w:r>
          </w:p>
        </w:tc>
      </w:tr>
    </w:tbl>
    <w:p w14:paraId="4C26AB4F" w14:textId="77777777" w:rsidR="006A5594" w:rsidRPr="00215D3C" w:rsidRDefault="006A5594" w:rsidP="006A5594"/>
    <w:p w14:paraId="0286D550" w14:textId="77777777" w:rsidR="006A5594" w:rsidRPr="00215D3C" w:rsidRDefault="006A5594" w:rsidP="006A5594">
      <w:r w:rsidRPr="00215D3C">
        <w:t>The message flow for adding a comment to a single alarm is as follows:</w:t>
      </w:r>
    </w:p>
    <w:p w14:paraId="09B208DA" w14:textId="77777777" w:rsidR="006A5594" w:rsidRPr="00215D3C" w:rsidRDefault="006A5594" w:rsidP="00027185">
      <w:pPr>
        <w:pStyle w:val="B10"/>
      </w:pPr>
      <w:r>
        <w:t xml:space="preserve">1. </w:t>
      </w:r>
      <w:r w:rsidRPr="00215D3C">
        <w:t xml:space="preserve">The </w:t>
      </w:r>
      <w:proofErr w:type="spellStart"/>
      <w:r w:rsidR="005E7964">
        <w:t>MnS</w:t>
      </w:r>
      <w:proofErr w:type="spellEnd"/>
      <w:r w:rsidR="005E7964">
        <w:t xml:space="preserve"> consumer</w:t>
      </w:r>
      <w:r w:rsidRPr="00215D3C">
        <w:t xml:space="preserve"> sends a HTTP POST request to the </w:t>
      </w:r>
      <w:proofErr w:type="spellStart"/>
      <w:r w:rsidR="005E7964">
        <w:t>MnS</w:t>
      </w:r>
      <w:proofErr w:type="spellEnd"/>
      <w:r w:rsidR="005E7964">
        <w:t xml:space="preserve"> producer</w:t>
      </w:r>
      <w:r w:rsidRPr="00215D3C">
        <w:t>.</w:t>
      </w:r>
    </w:p>
    <w:p w14:paraId="0E0A3BD0" w14:textId="77777777" w:rsidR="006A5594" w:rsidRPr="00215D3C" w:rsidRDefault="006A5594" w:rsidP="00027185">
      <w:pPr>
        <w:pStyle w:val="B3"/>
      </w:pPr>
      <w:r>
        <w:t xml:space="preserve">- </w:t>
      </w:r>
      <w:r w:rsidRPr="00215D3C">
        <w:t>The URI identifies the "…/alarms/{</w:t>
      </w:r>
      <w:proofErr w:type="spellStart"/>
      <w:r w:rsidRPr="00215D3C">
        <w:t>alarmId</w:t>
      </w:r>
      <w:proofErr w:type="spellEnd"/>
      <w:r w:rsidRPr="00215D3C">
        <w:t>}/comment" alarm resource the comment shall be added to.</w:t>
      </w:r>
    </w:p>
    <w:p w14:paraId="39A54FE7" w14:textId="77777777" w:rsidR="006A5594" w:rsidRPr="00215D3C" w:rsidRDefault="006A5594" w:rsidP="00027185">
      <w:pPr>
        <w:pStyle w:val="B3"/>
      </w:pPr>
      <w:r>
        <w:t xml:space="preserve">- </w:t>
      </w:r>
      <w:r w:rsidRPr="00215D3C">
        <w:t xml:space="preserve">The query </w:t>
      </w:r>
      <w:r w:rsidR="005E7964">
        <w:t>component</w:t>
      </w:r>
      <w:r w:rsidR="005E7964" w:rsidRPr="00215D3C">
        <w:t xml:space="preserve"> </w:t>
      </w:r>
      <w:r w:rsidRPr="00215D3C">
        <w:t>shall be absent.</w:t>
      </w:r>
    </w:p>
    <w:p w14:paraId="15F7281A" w14:textId="77777777" w:rsidR="006A5594" w:rsidRPr="00215D3C" w:rsidRDefault="006A5594" w:rsidP="00027185">
      <w:pPr>
        <w:pStyle w:val="B3"/>
      </w:pPr>
      <w:r>
        <w:lastRenderedPageBreak/>
        <w:t xml:space="preserve">- </w:t>
      </w:r>
      <w:r w:rsidRPr="00215D3C">
        <w:t>The request message body shall contain a JSON object with "</w:t>
      </w:r>
      <w:proofErr w:type="spellStart"/>
      <w:r w:rsidRPr="00215D3C">
        <w:t>commentUserId</w:t>
      </w:r>
      <w:proofErr w:type="spellEnd"/>
      <w:r w:rsidRPr="00215D3C">
        <w:t>" and "</w:t>
      </w:r>
      <w:proofErr w:type="spellStart"/>
      <w:r w:rsidRPr="00215D3C">
        <w:t>commentText</w:t>
      </w:r>
      <w:proofErr w:type="spellEnd"/>
      <w:r w:rsidRPr="00215D3C">
        <w:t>" properties. In addition to that the request object may contain the "</w:t>
      </w:r>
      <w:proofErr w:type="spellStart"/>
      <w:r w:rsidRPr="00215D3C">
        <w:t>commentSystemId</w:t>
      </w:r>
      <w:proofErr w:type="spellEnd"/>
      <w:r w:rsidRPr="00215D3C">
        <w:t>" property. .</w:t>
      </w:r>
    </w:p>
    <w:p w14:paraId="45CA1AB4" w14:textId="77777777" w:rsidR="006A5594" w:rsidRPr="00215D3C" w:rsidRDefault="006A5594" w:rsidP="00027185">
      <w:pPr>
        <w:pStyle w:val="B10"/>
      </w:pPr>
      <w:r>
        <w:t xml:space="preserve">2. </w:t>
      </w:r>
      <w:r w:rsidRPr="00215D3C">
        <w:t xml:space="preserve">The </w:t>
      </w:r>
      <w:proofErr w:type="spellStart"/>
      <w:r w:rsidR="005E7964">
        <w:t>MnS</w:t>
      </w:r>
      <w:proofErr w:type="spellEnd"/>
      <w:r w:rsidR="005E7964">
        <w:t xml:space="preserve"> producer</w:t>
      </w:r>
      <w:r w:rsidRPr="00215D3C">
        <w:t xml:space="preserve"> sends a HTTP POST response to the </w:t>
      </w:r>
      <w:proofErr w:type="spellStart"/>
      <w:r w:rsidR="005E7964">
        <w:t>MnS</w:t>
      </w:r>
      <w:proofErr w:type="spellEnd"/>
      <w:r w:rsidR="005E7964">
        <w:t xml:space="preserve"> consumer</w:t>
      </w:r>
      <w:r w:rsidRPr="00215D3C">
        <w:t>.</w:t>
      </w:r>
    </w:p>
    <w:p w14:paraId="756F3A23" w14:textId="77777777" w:rsidR="006A5594" w:rsidRPr="00215D3C" w:rsidRDefault="006A5594" w:rsidP="00027185">
      <w:pPr>
        <w:pStyle w:val="B3"/>
      </w:pPr>
      <w:r>
        <w:t xml:space="preserve">- </w:t>
      </w:r>
      <w:r w:rsidRPr="00215D3C">
        <w:t>On success "201 Created " shall be returned. The response message body shall carry the representation of the created comment resource.</w:t>
      </w:r>
      <w:r w:rsidR="005E7964">
        <w:t xml:space="preserve"> The Location header shall be present and carry the URI of the created comment resource.</w:t>
      </w:r>
    </w:p>
    <w:p w14:paraId="47164D3F" w14:textId="77777777" w:rsidR="006A5594" w:rsidRPr="00215D3C" w:rsidRDefault="006A5594" w:rsidP="00027185">
      <w:pPr>
        <w:pStyle w:val="B3"/>
      </w:pPr>
      <w:r>
        <w:t xml:space="preserve">- </w:t>
      </w:r>
      <w:r w:rsidRPr="00215D3C">
        <w:t xml:space="preserve">On failure, an appropriate error code shall be returned. </w:t>
      </w:r>
      <w:r w:rsidR="005E7964" w:rsidRPr="00215D3C">
        <w:t xml:space="preserve">The response message body may carry </w:t>
      </w:r>
      <w:r w:rsidR="005E7964">
        <w:t>additional error information</w:t>
      </w:r>
      <w:r w:rsidR="005E7964" w:rsidRPr="00215D3C">
        <w:t>.</w:t>
      </w:r>
    </w:p>
    <w:p w14:paraId="3D9E3F88" w14:textId="77777777" w:rsidR="00071DD3" w:rsidRDefault="00071DD3" w:rsidP="00071DD3">
      <w:r>
        <w:t>The stage 3 solution does not support adding a comment to multiple alarms.</w:t>
      </w:r>
    </w:p>
    <w:p w14:paraId="1976E20A" w14:textId="7D76D79B" w:rsidR="006A5594" w:rsidRPr="00215D3C" w:rsidRDefault="006A5594" w:rsidP="006A5594">
      <w:pPr>
        <w:pStyle w:val="Heading5"/>
        <w:rPr>
          <w:lang w:eastAsia="zh-CN"/>
        </w:rPr>
      </w:pPr>
      <w:bookmarkStart w:id="4062" w:name="_Toc20494671"/>
      <w:bookmarkStart w:id="4063" w:name="_Toc26975739"/>
      <w:bookmarkStart w:id="4064" w:name="_Toc35856619"/>
      <w:bookmarkStart w:id="4065" w:name="_Toc44001505"/>
      <w:bookmarkStart w:id="4066" w:name="_Toc51581106"/>
      <w:bookmarkStart w:id="4067" w:name="_Toc52356369"/>
      <w:bookmarkStart w:id="4068" w:name="_Toc55227939"/>
      <w:bookmarkStart w:id="4069" w:name="_Toc105505095"/>
      <w:r>
        <w:rPr>
          <w:lang w:eastAsia="zh-CN"/>
        </w:rPr>
        <w:t>12.</w:t>
      </w:r>
      <w:r w:rsidRPr="002659C6">
        <w:rPr>
          <w:lang w:eastAsia="zh-CN"/>
        </w:rPr>
        <w:t>2.1</w:t>
      </w:r>
      <w:r w:rsidRPr="00215D3C">
        <w:rPr>
          <w:lang w:eastAsia="zh-CN"/>
        </w:rPr>
        <w:t>.1.5</w:t>
      </w:r>
      <w:r w:rsidRPr="00215D3C">
        <w:rPr>
          <w:lang w:eastAsia="zh-CN"/>
        </w:rPr>
        <w:tab/>
        <w:t xml:space="preserve">Operation </w:t>
      </w:r>
      <w:proofErr w:type="spellStart"/>
      <w:r w:rsidR="00887DBF" w:rsidRPr="00971FE6">
        <w:rPr>
          <w:rFonts w:cs="Arial"/>
          <w:lang w:eastAsia="zh-CN"/>
        </w:rPr>
        <w:t>acknowledgeAlarms</w:t>
      </w:r>
      <w:bookmarkEnd w:id="4062"/>
      <w:bookmarkEnd w:id="4063"/>
      <w:bookmarkEnd w:id="4064"/>
      <w:bookmarkEnd w:id="4065"/>
      <w:bookmarkEnd w:id="4066"/>
      <w:bookmarkEnd w:id="4067"/>
      <w:bookmarkEnd w:id="4068"/>
      <w:bookmarkEnd w:id="4069"/>
      <w:proofErr w:type="spellEnd"/>
    </w:p>
    <w:p w14:paraId="00CA52F5" w14:textId="77777777" w:rsidR="006A5594" w:rsidRPr="00215D3C" w:rsidRDefault="006A5594" w:rsidP="006A5594">
      <w:r w:rsidRPr="00215D3C">
        <w:t xml:space="preserve">In case a single alarm shall be acknowledged the IS operation parameters are mapped to SS equivalents according to table </w:t>
      </w:r>
      <w:r>
        <w:t>12.</w:t>
      </w:r>
      <w:r w:rsidRPr="002659C6">
        <w:t>2.1</w:t>
      </w:r>
      <w:r w:rsidRPr="00215D3C">
        <w:t xml:space="preserve">.1.5-1 and table </w:t>
      </w:r>
      <w:r>
        <w:t>12.</w:t>
      </w:r>
      <w:r w:rsidRPr="002659C6">
        <w:t>2.1</w:t>
      </w:r>
      <w:r w:rsidRPr="00215D3C">
        <w:t>.1.5-2.</w:t>
      </w:r>
    </w:p>
    <w:p w14:paraId="6CDD32C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247"/>
        <w:gridCol w:w="1793"/>
        <w:gridCol w:w="358"/>
      </w:tblGrid>
      <w:tr w:rsidR="00774E33" w:rsidRPr="00215D3C" w14:paraId="47C9A21A" w14:textId="77777777" w:rsidTr="001D11CC">
        <w:tc>
          <w:tcPr>
            <w:tcW w:w="1637" w:type="pct"/>
            <w:shd w:val="clear" w:color="auto" w:fill="BFBFBF"/>
          </w:tcPr>
          <w:p w14:paraId="7CF10754" w14:textId="64B3610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45B3189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67" w:type="pct"/>
            <w:shd w:val="clear" w:color="auto" w:fill="BFBFBF"/>
          </w:tcPr>
          <w:p w14:paraId="02C2B15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31" w:type="pct"/>
            <w:shd w:val="clear" w:color="auto" w:fill="BFBFBF"/>
          </w:tcPr>
          <w:p w14:paraId="021B478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86" w:type="pct"/>
            <w:shd w:val="clear" w:color="auto" w:fill="BFBFBF"/>
          </w:tcPr>
          <w:p w14:paraId="6B94D559" w14:textId="77777777" w:rsidR="006A5594" w:rsidRPr="00215D3C" w:rsidRDefault="00CC1AAA"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3F37DB19" w14:textId="77777777" w:rsidTr="001D11CC">
        <w:tc>
          <w:tcPr>
            <w:tcW w:w="1637" w:type="pct"/>
            <w:shd w:val="clear" w:color="auto" w:fill="auto"/>
          </w:tcPr>
          <w:p w14:paraId="1D5C8B80"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alarmInformationAndSeverityReferenceList</w:t>
            </w:r>
            <w:proofErr w:type="spellEnd"/>
          </w:p>
        </w:tc>
        <w:tc>
          <w:tcPr>
            <w:tcW w:w="1079" w:type="pct"/>
          </w:tcPr>
          <w:p w14:paraId="02606EFE"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path</w:t>
            </w:r>
          </w:p>
        </w:tc>
        <w:tc>
          <w:tcPr>
            <w:tcW w:w="1167" w:type="pct"/>
          </w:tcPr>
          <w:p w14:paraId="488EB04F"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w:t>
            </w:r>
            <w:proofErr w:type="spellStart"/>
            <w:r w:rsidRPr="00215D3C">
              <w:rPr>
                <w:rFonts w:ascii="Arial" w:hAnsi="Arial"/>
                <w:sz w:val="18"/>
                <w:szCs w:val="18"/>
                <w:lang w:eastAsia="zh-CN"/>
              </w:rPr>
              <w:t>alarmId</w:t>
            </w:r>
            <w:proofErr w:type="spellEnd"/>
            <w:r w:rsidRPr="00215D3C">
              <w:rPr>
                <w:rFonts w:ascii="Arial" w:hAnsi="Arial"/>
                <w:sz w:val="18"/>
                <w:szCs w:val="18"/>
                <w:lang w:eastAsia="zh-CN"/>
              </w:rPr>
              <w:t>}</w:t>
            </w:r>
          </w:p>
        </w:tc>
        <w:tc>
          <w:tcPr>
            <w:tcW w:w="931" w:type="pct"/>
          </w:tcPr>
          <w:p w14:paraId="250E9CB9" w14:textId="77777777" w:rsidR="006A5594" w:rsidRPr="00215D3C" w:rsidRDefault="00CC1AAA"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3C9F1D67" w14:textId="77777777" w:rsidR="006A5594" w:rsidRPr="00215D3C" w:rsidRDefault="006A5594" w:rsidP="003A08C4">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2F6C2EB" w14:textId="77777777" w:rsidTr="001D11CC">
        <w:tc>
          <w:tcPr>
            <w:tcW w:w="1637" w:type="pct"/>
            <w:shd w:val="clear" w:color="auto" w:fill="auto"/>
          </w:tcPr>
          <w:p w14:paraId="5CDD3063"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ackUserId</w:t>
            </w:r>
            <w:proofErr w:type="spellEnd"/>
          </w:p>
        </w:tc>
        <w:tc>
          <w:tcPr>
            <w:tcW w:w="1079" w:type="pct"/>
          </w:tcPr>
          <w:p w14:paraId="2C962BC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81ADED2"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rPr>
              <w:t>ackUserId</w:t>
            </w:r>
            <w:proofErr w:type="spellEnd"/>
          </w:p>
        </w:tc>
        <w:tc>
          <w:tcPr>
            <w:tcW w:w="931" w:type="pct"/>
          </w:tcPr>
          <w:p w14:paraId="59E2CA1F" w14:textId="49F7D959"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6C70EB1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1334C439" w14:textId="77777777" w:rsidTr="001D11CC">
        <w:tc>
          <w:tcPr>
            <w:tcW w:w="1637" w:type="pct"/>
            <w:shd w:val="clear" w:color="auto" w:fill="auto"/>
          </w:tcPr>
          <w:p w14:paraId="0FA07FD3" w14:textId="77777777" w:rsidR="006A5594" w:rsidRPr="00971FE6" w:rsidRDefault="006A5594" w:rsidP="000516BC">
            <w:pPr>
              <w:keepNext/>
              <w:keepLines/>
              <w:spacing w:after="0"/>
              <w:rPr>
                <w:rFonts w:ascii="Arial" w:hAnsi="Arial" w:cs="Arial"/>
                <w:sz w:val="18"/>
              </w:rPr>
            </w:pPr>
            <w:proofErr w:type="spellStart"/>
            <w:r w:rsidRPr="00971FE6">
              <w:rPr>
                <w:rFonts w:ascii="Arial" w:hAnsi="Arial" w:cs="Arial"/>
                <w:sz w:val="18"/>
              </w:rPr>
              <w:t>ackSystemId</w:t>
            </w:r>
            <w:proofErr w:type="spellEnd"/>
          </w:p>
        </w:tc>
        <w:tc>
          <w:tcPr>
            <w:tcW w:w="1079" w:type="pct"/>
          </w:tcPr>
          <w:p w14:paraId="1B547BF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323D8E5"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rPr>
              <w:t>ackSystemId</w:t>
            </w:r>
            <w:proofErr w:type="spellEnd"/>
          </w:p>
        </w:tc>
        <w:tc>
          <w:tcPr>
            <w:tcW w:w="931" w:type="pct"/>
          </w:tcPr>
          <w:p w14:paraId="614484D5" w14:textId="4AC1EEF6"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1CA8CFB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A58690A" w14:textId="77777777" w:rsidR="006A5594" w:rsidRDefault="006A5594" w:rsidP="001D11CC"/>
    <w:p w14:paraId="5CC29686" w14:textId="77777777" w:rsidR="003A08C4" w:rsidRPr="00215D3C" w:rsidRDefault="003A08C4" w:rsidP="00027185">
      <w:r>
        <w:t xml:space="preserve">The perceived severity is not mapped in the present </w:t>
      </w:r>
      <w:proofErr w:type="spellStart"/>
      <w:r>
        <w:t>documet</w:t>
      </w:r>
      <w:proofErr w:type="spellEnd"/>
      <w:r>
        <w:t>.</w:t>
      </w:r>
    </w:p>
    <w:p w14:paraId="3015701E"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3713B8A6" w14:textId="77777777" w:rsidTr="001D11CC">
        <w:tc>
          <w:tcPr>
            <w:tcW w:w="1637" w:type="pct"/>
            <w:shd w:val="clear" w:color="auto" w:fill="BFBFBF"/>
          </w:tcPr>
          <w:p w14:paraId="417AF5C8" w14:textId="509EBEDC"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2533CD0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4F4E4BE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0" w:type="pct"/>
            <w:shd w:val="clear" w:color="auto" w:fill="BFBFBF"/>
          </w:tcPr>
          <w:p w14:paraId="09C3CBF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5" w:type="pct"/>
            <w:shd w:val="clear" w:color="auto" w:fill="BFBFBF"/>
          </w:tcPr>
          <w:p w14:paraId="3775A3A5" w14:textId="77777777" w:rsidR="006A5594" w:rsidRPr="00215D3C" w:rsidRDefault="003A08C4"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01CEB067" w14:textId="77777777" w:rsidTr="001D11CC">
        <w:tc>
          <w:tcPr>
            <w:tcW w:w="1637" w:type="pct"/>
            <w:shd w:val="clear" w:color="auto" w:fill="auto"/>
          </w:tcPr>
          <w:p w14:paraId="0A9F8BA1" w14:textId="77777777" w:rsidR="006A5594" w:rsidRPr="00887DBF" w:rsidRDefault="006A5594" w:rsidP="000516BC">
            <w:pPr>
              <w:keepNext/>
              <w:keepLines/>
              <w:spacing w:after="0"/>
              <w:rPr>
                <w:rFonts w:ascii="Arial" w:hAnsi="Arial" w:cs="Arial"/>
                <w:sz w:val="18"/>
                <w:szCs w:val="18"/>
                <w:lang w:eastAsia="zh-CN"/>
              </w:rPr>
            </w:pPr>
            <w:proofErr w:type="spellStart"/>
            <w:r w:rsidRPr="00887DBF">
              <w:rPr>
                <w:rFonts w:ascii="Arial" w:hAnsi="Arial" w:cs="Arial"/>
                <w:sz w:val="18"/>
                <w:szCs w:val="18"/>
                <w:lang w:eastAsia="zh-CN"/>
              </w:rPr>
              <w:t>badAlarmInformationReferenceList</w:t>
            </w:r>
            <w:proofErr w:type="spellEnd"/>
          </w:p>
        </w:tc>
        <w:tc>
          <w:tcPr>
            <w:tcW w:w="1079" w:type="pct"/>
          </w:tcPr>
          <w:p w14:paraId="25BC525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79" w:type="pct"/>
          </w:tcPr>
          <w:p w14:paraId="44B0A070" w14:textId="77777777" w:rsidR="006A5594" w:rsidRPr="00215D3C" w:rsidRDefault="003A08C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0" w:type="pct"/>
          </w:tcPr>
          <w:p w14:paraId="4707BCAF" w14:textId="77777777" w:rsidR="006A5594" w:rsidRPr="00215D3C" w:rsidRDefault="003A08C4" w:rsidP="000516BC">
            <w:pPr>
              <w:keepNext/>
              <w:keepLines/>
              <w:spacing w:after="0"/>
              <w:rPr>
                <w:rFonts w:ascii="Arial" w:hAnsi="Arial"/>
                <w:sz w:val="18"/>
                <w:szCs w:val="18"/>
                <w:lang w:eastAsia="zh-CN"/>
              </w:rPr>
            </w:pPr>
            <w:proofErr w:type="spellStart"/>
            <w:r>
              <w:rPr>
                <w:rFonts w:ascii="Arial" w:hAnsi="Arial"/>
                <w:sz w:val="18"/>
                <w:szCs w:val="18"/>
                <w:lang w:eastAsia="zh-CN"/>
              </w:rPr>
              <w:t>errorResponse</w:t>
            </w:r>
            <w:proofErr w:type="spellEnd"/>
          </w:p>
        </w:tc>
        <w:tc>
          <w:tcPr>
            <w:tcW w:w="215" w:type="pct"/>
            <w:shd w:val="clear" w:color="auto" w:fill="auto"/>
          </w:tcPr>
          <w:p w14:paraId="0EDE50C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59DE94D" w14:textId="77777777" w:rsidTr="001D11CC">
        <w:tc>
          <w:tcPr>
            <w:tcW w:w="1637" w:type="pct"/>
            <w:vMerge w:val="restart"/>
            <w:shd w:val="clear" w:color="auto" w:fill="auto"/>
          </w:tcPr>
          <w:p w14:paraId="095F93DD" w14:textId="509448C0" w:rsidR="00887DBF" w:rsidRPr="00887DBF" w:rsidRDefault="00887DBF" w:rsidP="00887DBF">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32B828CD" w14:textId="63B7C531"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Pr>
          <w:p w14:paraId="5E021E0E" w14:textId="1C14C1A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90" w:type="pct"/>
          </w:tcPr>
          <w:p w14:paraId="1247FA45" w14:textId="635680EE"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n/a</w:t>
            </w:r>
          </w:p>
        </w:tc>
        <w:tc>
          <w:tcPr>
            <w:tcW w:w="215" w:type="pct"/>
            <w:shd w:val="clear" w:color="auto" w:fill="auto"/>
          </w:tcPr>
          <w:p w14:paraId="6E58F438" w14:textId="089D131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7CFA7BE4" w14:textId="77777777" w:rsidTr="001D11CC">
        <w:tc>
          <w:tcPr>
            <w:tcW w:w="1637" w:type="pct"/>
            <w:vMerge/>
            <w:shd w:val="clear" w:color="auto" w:fill="auto"/>
          </w:tcPr>
          <w:p w14:paraId="1A87C3BB" w14:textId="77777777" w:rsidR="00887DBF" w:rsidRPr="00887DBF" w:rsidRDefault="00887DBF" w:rsidP="00887DBF">
            <w:pPr>
              <w:keepNext/>
              <w:keepLines/>
              <w:spacing w:after="0"/>
              <w:rPr>
                <w:rFonts w:ascii="Arial" w:hAnsi="Arial" w:cs="Arial"/>
                <w:sz w:val="18"/>
                <w:szCs w:val="18"/>
                <w:lang w:eastAsia="zh-CN"/>
              </w:rPr>
            </w:pPr>
          </w:p>
        </w:tc>
        <w:tc>
          <w:tcPr>
            <w:tcW w:w="1079" w:type="pct"/>
          </w:tcPr>
          <w:p w14:paraId="656C9700" w14:textId="0CF1162C"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Pr>
          <w:p w14:paraId="11E9D270" w14:textId="17EC42C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90" w:type="pct"/>
          </w:tcPr>
          <w:p w14:paraId="523ADAB1" w14:textId="5DCB310C" w:rsidR="00887DBF" w:rsidRDefault="00887DBF" w:rsidP="00887DBF">
            <w:pPr>
              <w:keepNext/>
              <w:keepLines/>
              <w:spacing w:after="0"/>
              <w:rPr>
                <w:rFonts w:ascii="Arial" w:hAnsi="Arial"/>
                <w:sz w:val="18"/>
                <w:szCs w:val="18"/>
                <w:lang w:eastAsia="zh-CN"/>
              </w:rPr>
            </w:pPr>
            <w:proofErr w:type="spellStart"/>
            <w:r>
              <w:rPr>
                <w:rFonts w:ascii="Arial" w:eastAsia="SimSun" w:hAnsi="Arial"/>
                <w:sz w:val="18"/>
                <w:szCs w:val="18"/>
                <w:lang w:eastAsia="zh-CN"/>
              </w:rPr>
              <w:t>E</w:t>
            </w:r>
            <w:r w:rsidRPr="00275641">
              <w:rPr>
                <w:rFonts w:ascii="Arial" w:eastAsia="SimSun" w:hAnsi="Arial"/>
                <w:sz w:val="18"/>
                <w:szCs w:val="18"/>
                <w:lang w:eastAsia="zh-CN"/>
              </w:rPr>
              <w:t>rrorResponse</w:t>
            </w:r>
            <w:proofErr w:type="spellEnd"/>
          </w:p>
        </w:tc>
        <w:tc>
          <w:tcPr>
            <w:tcW w:w="215" w:type="pct"/>
            <w:shd w:val="clear" w:color="auto" w:fill="auto"/>
          </w:tcPr>
          <w:p w14:paraId="36E4A77F" w14:textId="5725884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1ABC1FF" w14:textId="77777777" w:rsidR="006A5594" w:rsidRPr="00215D3C" w:rsidRDefault="006A5594" w:rsidP="006A5594"/>
    <w:p w14:paraId="453E2E60" w14:textId="77777777" w:rsidR="006A5594" w:rsidRPr="00215D3C" w:rsidRDefault="006A5594" w:rsidP="006A5594">
      <w:r w:rsidRPr="00215D3C">
        <w:t>The message flow for acknowledging a single alarm is as follows:</w:t>
      </w:r>
    </w:p>
    <w:p w14:paraId="7D85F170" w14:textId="77777777" w:rsidR="006A5594" w:rsidRPr="00215D3C" w:rsidRDefault="006A5594" w:rsidP="00027185">
      <w:pPr>
        <w:pStyle w:val="B10"/>
      </w:pPr>
      <w:r>
        <w:t xml:space="preserve">1. </w:t>
      </w:r>
      <w:r w:rsidRPr="00215D3C">
        <w:t xml:space="preserve">The </w:t>
      </w:r>
      <w:proofErr w:type="spellStart"/>
      <w:r w:rsidR="003A08C4">
        <w:t>MnS</w:t>
      </w:r>
      <w:proofErr w:type="spellEnd"/>
      <w:r w:rsidR="003A08C4">
        <w:t xml:space="preserve"> consumer</w:t>
      </w:r>
      <w:r w:rsidRPr="00215D3C">
        <w:t xml:space="preserve"> sends a HTTP PATCH request to the </w:t>
      </w:r>
      <w:proofErr w:type="spellStart"/>
      <w:r w:rsidR="003A08C4">
        <w:t>MnS</w:t>
      </w:r>
      <w:proofErr w:type="spellEnd"/>
      <w:r w:rsidR="003A08C4">
        <w:t xml:space="preserve"> producer</w:t>
      </w:r>
      <w:r w:rsidRPr="00215D3C">
        <w:t>.</w:t>
      </w:r>
    </w:p>
    <w:p w14:paraId="168C4A5B" w14:textId="77777777" w:rsidR="006A5594" w:rsidRPr="00215D3C" w:rsidRDefault="006A5594" w:rsidP="00027185">
      <w:pPr>
        <w:pStyle w:val="B3"/>
      </w:pPr>
      <w:r>
        <w:t xml:space="preserve">- </w:t>
      </w:r>
      <w:r w:rsidRPr="00215D3C">
        <w:t>The URI identifies the "…/alarms/{</w:t>
      </w:r>
      <w:proofErr w:type="spellStart"/>
      <w:r w:rsidRPr="00215D3C">
        <w:t>alarmId</w:t>
      </w:r>
      <w:proofErr w:type="spellEnd"/>
      <w:r w:rsidRPr="00215D3C">
        <w:t>}" alarm resource to be acknowledged.</w:t>
      </w:r>
    </w:p>
    <w:p w14:paraId="1F0D317E" w14:textId="77777777" w:rsidR="006A5594" w:rsidRPr="00215D3C" w:rsidRDefault="006A5594" w:rsidP="00027185">
      <w:pPr>
        <w:pStyle w:val="B3"/>
      </w:pPr>
      <w:r>
        <w:t xml:space="preserve">- </w:t>
      </w:r>
      <w:r w:rsidRPr="00215D3C">
        <w:t xml:space="preserve">The query </w:t>
      </w:r>
      <w:r w:rsidR="003A08C4">
        <w:t>component is absent.</w:t>
      </w:r>
      <w:r w:rsidRPr="00215D3C">
        <w:t>.</w:t>
      </w:r>
    </w:p>
    <w:p w14:paraId="58307D99" w14:textId="77777777" w:rsidR="006A5594" w:rsidRPr="00215D3C" w:rsidRDefault="006A5594" w:rsidP="00027185">
      <w:pPr>
        <w:pStyle w:val="B3"/>
      </w:pPr>
      <w:r>
        <w:t xml:space="preserve">- </w:t>
      </w:r>
      <w:r w:rsidRPr="00215D3C">
        <w:t>The request message body contains a merge patch document. The document shall patch the "</w:t>
      </w:r>
      <w:proofErr w:type="spellStart"/>
      <w:r w:rsidRPr="00215D3C">
        <w:t>ackState</w:t>
      </w:r>
      <w:proofErr w:type="spellEnd"/>
      <w:r w:rsidRPr="00215D3C">
        <w:t>" and "</w:t>
      </w:r>
      <w:proofErr w:type="spellStart"/>
      <w:r w:rsidRPr="00215D3C">
        <w:t>ackUserId</w:t>
      </w:r>
      <w:proofErr w:type="spellEnd"/>
      <w:r w:rsidRPr="00215D3C">
        <w:t>" property of the identified alarm resource, and may patch the "</w:t>
      </w:r>
      <w:proofErr w:type="spellStart"/>
      <w:r w:rsidRPr="00215D3C">
        <w:t>ackSystemId</w:t>
      </w:r>
      <w:proofErr w:type="spellEnd"/>
      <w:r w:rsidRPr="00215D3C">
        <w:t>" property. The patch document is defined by "</w:t>
      </w:r>
      <w:proofErr w:type="spellStart"/>
      <w:r w:rsidR="003A08C4">
        <w:t>MergeP</w:t>
      </w:r>
      <w:r w:rsidRPr="00215D3C">
        <w:t>atchAcknowledgeAlarms</w:t>
      </w:r>
      <w:proofErr w:type="spellEnd"/>
      <w:r w:rsidRPr="00215D3C">
        <w:t>".</w:t>
      </w:r>
    </w:p>
    <w:p w14:paraId="574F33B8" w14:textId="77777777" w:rsidR="006A5594" w:rsidRPr="00215D3C" w:rsidRDefault="006A5594" w:rsidP="00027185">
      <w:pPr>
        <w:pStyle w:val="B10"/>
      </w:pPr>
      <w:r>
        <w:t xml:space="preserve">2. </w:t>
      </w:r>
      <w:r w:rsidRPr="00215D3C">
        <w:t xml:space="preserve">The </w:t>
      </w:r>
      <w:proofErr w:type="spellStart"/>
      <w:r w:rsidR="003A08C4">
        <w:t>MnS</w:t>
      </w:r>
      <w:proofErr w:type="spellEnd"/>
      <w:r w:rsidR="003A08C4">
        <w:t xml:space="preserve"> producer</w:t>
      </w:r>
      <w:r w:rsidRPr="00215D3C">
        <w:t xml:space="preserve"> sends a HTTP PATCH response to the </w:t>
      </w:r>
      <w:proofErr w:type="spellStart"/>
      <w:r w:rsidR="003A08C4">
        <w:t>MnS</w:t>
      </w:r>
      <w:proofErr w:type="spellEnd"/>
      <w:r w:rsidR="003A08C4">
        <w:t xml:space="preserve"> consumer</w:t>
      </w:r>
      <w:r w:rsidRPr="00215D3C">
        <w:t>.</w:t>
      </w:r>
    </w:p>
    <w:p w14:paraId="147FEB38" w14:textId="77777777" w:rsidR="006A5594" w:rsidRPr="00215D3C" w:rsidRDefault="006A5594" w:rsidP="00027185">
      <w:pPr>
        <w:pStyle w:val="B3"/>
      </w:pPr>
      <w:r>
        <w:t xml:space="preserve">- </w:t>
      </w:r>
      <w:r w:rsidRPr="00215D3C">
        <w:t>On success "204 No Content" shall be returned. The response message body shall be empty.</w:t>
      </w:r>
    </w:p>
    <w:p w14:paraId="0A6F80DD" w14:textId="77777777" w:rsidR="006A5594" w:rsidRPr="00215D3C" w:rsidRDefault="006A5594" w:rsidP="00027185">
      <w:pPr>
        <w:pStyle w:val="B3"/>
      </w:pPr>
      <w:r>
        <w:t xml:space="preserve">- </w:t>
      </w:r>
      <w:r w:rsidRPr="00215D3C">
        <w:t xml:space="preserve">On failure, an appropriate error code shall be returned. The response message body shall return the </w:t>
      </w:r>
      <w:proofErr w:type="spellStart"/>
      <w:r w:rsidRPr="00215D3C">
        <w:t>alarmId</w:t>
      </w:r>
      <w:proofErr w:type="spellEnd"/>
      <w:r w:rsidRPr="00215D3C">
        <w:t xml:space="preserve">, together with failure reason. </w:t>
      </w:r>
      <w:r w:rsidR="00DD6C7A" w:rsidRPr="00215D3C">
        <w:t xml:space="preserve">The response message body may carry </w:t>
      </w:r>
      <w:r w:rsidR="00DD6C7A">
        <w:t>additional error information</w:t>
      </w:r>
      <w:r w:rsidR="00DD6C7A" w:rsidRPr="00215D3C">
        <w:t>.</w:t>
      </w:r>
    </w:p>
    <w:p w14:paraId="72AF56A1" w14:textId="77777777" w:rsidR="006A5594" w:rsidRPr="00215D3C" w:rsidRDefault="006A5594" w:rsidP="006A5594">
      <w:r w:rsidRPr="00215D3C">
        <w:t xml:space="preserve">In case multiple alarms shall be acknowledged the IS operation parameters are mapped to SS equivalents according to table </w:t>
      </w:r>
      <w:r>
        <w:t>12.</w:t>
      </w:r>
      <w:r w:rsidRPr="002659C6">
        <w:t>2.1</w:t>
      </w:r>
      <w:r w:rsidRPr="00215D3C">
        <w:t>.1.5-</w:t>
      </w:r>
      <w:r w:rsidRPr="00215D3C">
        <w:rPr>
          <w:rFonts w:hint="eastAsia"/>
          <w:lang w:eastAsia="zh-CN"/>
        </w:rPr>
        <w:t>3</w:t>
      </w:r>
      <w:r w:rsidRPr="00215D3C">
        <w:t xml:space="preserve"> and table </w:t>
      </w:r>
      <w:r>
        <w:t>12.</w:t>
      </w:r>
      <w:r w:rsidRPr="002659C6">
        <w:t>2.1</w:t>
      </w:r>
      <w:r w:rsidRPr="00215D3C">
        <w:t>.1.5-</w:t>
      </w:r>
      <w:r w:rsidRPr="00215D3C">
        <w:rPr>
          <w:rFonts w:hint="eastAsia"/>
          <w:lang w:eastAsia="zh-CN"/>
        </w:rPr>
        <w:t>4</w:t>
      </w:r>
      <w:r w:rsidRPr="00215D3C">
        <w:t>.</w:t>
      </w:r>
    </w:p>
    <w:p w14:paraId="4B9B4F1B"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2659C6">
        <w:rPr>
          <w:lang w:eastAsia="zh-CN"/>
        </w:rPr>
        <w:t>2.1</w:t>
      </w:r>
      <w:r w:rsidRPr="00215D3C">
        <w:rPr>
          <w:lang w:eastAsia="zh-CN"/>
        </w:rPr>
        <w:t>.1.5-</w:t>
      </w:r>
      <w:r w:rsidRPr="00215D3C">
        <w:rPr>
          <w:rFonts w:hint="eastAsia"/>
          <w:lang w:eastAsia="zh-CN"/>
        </w:rPr>
        <w:t>3</w:t>
      </w:r>
      <w:r w:rsidRPr="00215D3C">
        <w:rPr>
          <w:lang w:eastAsia="zh-CN"/>
        </w:rPr>
        <w:t>: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62"/>
        <w:gridCol w:w="358"/>
      </w:tblGrid>
      <w:tr w:rsidR="008141E1" w:rsidRPr="00215D3C" w14:paraId="506E3A4F" w14:textId="77777777" w:rsidTr="001D11CC">
        <w:tc>
          <w:tcPr>
            <w:tcW w:w="1637" w:type="pct"/>
            <w:shd w:val="clear" w:color="auto" w:fill="BFBFBF"/>
          </w:tcPr>
          <w:p w14:paraId="203698F3" w14:textId="750CCBEB" w:rsidR="006A5594" w:rsidRPr="00215D3C" w:rsidRDefault="006A5594" w:rsidP="00027185">
            <w:pPr>
              <w:pStyle w:val="TAH"/>
              <w:rPr>
                <w:lang w:eastAsia="zh-CN"/>
              </w:rPr>
            </w:pPr>
            <w:r w:rsidRPr="00215D3C">
              <w:t>IS parameter name</w:t>
            </w:r>
          </w:p>
        </w:tc>
        <w:tc>
          <w:tcPr>
            <w:tcW w:w="1079" w:type="pct"/>
            <w:shd w:val="clear" w:color="auto" w:fill="BFBFBF"/>
          </w:tcPr>
          <w:p w14:paraId="6996697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4A589CC6" w14:textId="77777777" w:rsidR="006A5594" w:rsidRPr="00215D3C" w:rsidRDefault="006A5594" w:rsidP="00027185">
            <w:pPr>
              <w:pStyle w:val="TAH"/>
              <w:rPr>
                <w:lang w:eastAsia="zh-CN"/>
              </w:rPr>
            </w:pPr>
            <w:r w:rsidRPr="00215D3C">
              <w:rPr>
                <w:lang w:eastAsia="zh-CN"/>
              </w:rPr>
              <w:t>SS parameter name</w:t>
            </w:r>
          </w:p>
        </w:tc>
        <w:tc>
          <w:tcPr>
            <w:tcW w:w="1019" w:type="pct"/>
            <w:shd w:val="clear" w:color="auto" w:fill="BFBFBF"/>
          </w:tcPr>
          <w:p w14:paraId="448327A7" w14:textId="77777777" w:rsidR="006A5594" w:rsidRPr="00215D3C" w:rsidRDefault="006A5594" w:rsidP="00027185">
            <w:pPr>
              <w:pStyle w:val="TAH"/>
              <w:rPr>
                <w:lang w:eastAsia="zh-CN"/>
              </w:rPr>
            </w:pPr>
            <w:r w:rsidRPr="00215D3C">
              <w:rPr>
                <w:lang w:eastAsia="zh-CN"/>
              </w:rPr>
              <w:t>SS parameter type</w:t>
            </w:r>
          </w:p>
        </w:tc>
        <w:tc>
          <w:tcPr>
            <w:tcW w:w="186" w:type="pct"/>
            <w:shd w:val="clear" w:color="auto" w:fill="BFBFBF"/>
          </w:tcPr>
          <w:p w14:paraId="769515B2" w14:textId="77777777" w:rsidR="006A5594" w:rsidRPr="00215D3C" w:rsidRDefault="00013FF2" w:rsidP="00027185">
            <w:pPr>
              <w:pStyle w:val="TAH"/>
              <w:rPr>
                <w:lang w:eastAsia="zh-CN"/>
              </w:rPr>
            </w:pPr>
            <w:r>
              <w:rPr>
                <w:lang w:eastAsia="zh-CN"/>
              </w:rPr>
              <w:t>S</w:t>
            </w:r>
          </w:p>
        </w:tc>
      </w:tr>
      <w:tr w:rsidR="008141E1" w:rsidRPr="00215D3C" w14:paraId="6DBDDA90" w14:textId="77777777" w:rsidTr="001D11CC">
        <w:tc>
          <w:tcPr>
            <w:tcW w:w="1637" w:type="pct"/>
            <w:shd w:val="clear" w:color="auto" w:fill="auto"/>
          </w:tcPr>
          <w:p w14:paraId="6CCA6074" w14:textId="0CF92797" w:rsidR="006A5594" w:rsidRPr="00971FE6" w:rsidRDefault="006A5594" w:rsidP="007056CE">
            <w:pPr>
              <w:pStyle w:val="TAR"/>
              <w:jc w:val="left"/>
              <w:rPr>
                <w:rFonts w:cs="Arial"/>
                <w:szCs w:val="18"/>
                <w:lang w:eastAsia="zh-CN"/>
              </w:rPr>
            </w:pPr>
            <w:proofErr w:type="spellStart"/>
            <w:r w:rsidRPr="00971FE6">
              <w:rPr>
                <w:rFonts w:cs="Arial"/>
              </w:rPr>
              <w:t>alarmInformationAndSeverityReferenceList</w:t>
            </w:r>
            <w:proofErr w:type="spellEnd"/>
          </w:p>
        </w:tc>
        <w:tc>
          <w:tcPr>
            <w:tcW w:w="1079" w:type="pct"/>
          </w:tcPr>
          <w:p w14:paraId="2AE33FCC" w14:textId="77777777" w:rsidR="006A5594" w:rsidRPr="00215D3C" w:rsidRDefault="006A5594" w:rsidP="00027185">
            <w:pPr>
              <w:pStyle w:val="TAL"/>
              <w:rPr>
                <w:lang w:eastAsia="zh-CN"/>
              </w:rPr>
            </w:pPr>
            <w:r w:rsidRPr="00215D3C">
              <w:rPr>
                <w:lang w:eastAsia="zh-CN"/>
              </w:rPr>
              <w:t>path</w:t>
            </w:r>
          </w:p>
          <w:p w14:paraId="5C8F6B8E" w14:textId="4D7085A0" w:rsidR="006A5594" w:rsidRPr="00215D3C" w:rsidRDefault="00013FF2" w:rsidP="00027185">
            <w:pPr>
              <w:pStyle w:val="TAL"/>
              <w:rPr>
                <w:lang w:eastAsia="zh-CN"/>
              </w:rPr>
            </w:pPr>
            <w:r>
              <w:rPr>
                <w:szCs w:val="18"/>
                <w:lang w:eastAsia="zh-CN"/>
              </w:rPr>
              <w:t>request body</w:t>
            </w:r>
          </w:p>
        </w:tc>
        <w:tc>
          <w:tcPr>
            <w:tcW w:w="1079" w:type="pct"/>
          </w:tcPr>
          <w:p w14:paraId="051E0A52" w14:textId="77777777" w:rsidR="006A5594" w:rsidRPr="00215D3C" w:rsidRDefault="006A5594" w:rsidP="00027185">
            <w:pPr>
              <w:pStyle w:val="TAL"/>
              <w:rPr>
                <w:lang w:eastAsia="zh-CN"/>
              </w:rPr>
            </w:pPr>
            <w:r w:rsidRPr="00215D3C">
              <w:rPr>
                <w:lang w:eastAsia="zh-CN"/>
              </w:rPr>
              <w:t>/alarms</w:t>
            </w:r>
          </w:p>
          <w:p w14:paraId="6C7E9632" w14:textId="77777777" w:rsidR="006A5594" w:rsidRPr="00215D3C" w:rsidRDefault="006A5594" w:rsidP="00027185">
            <w:pPr>
              <w:pStyle w:val="TAL"/>
              <w:rPr>
                <w:lang w:eastAsia="zh-CN"/>
              </w:rPr>
            </w:pPr>
            <w:proofErr w:type="spellStart"/>
            <w:r w:rsidRPr="00215D3C">
              <w:rPr>
                <w:lang w:eastAsia="zh-CN"/>
              </w:rPr>
              <w:t>alarmId</w:t>
            </w:r>
            <w:proofErr w:type="spellEnd"/>
            <w:r w:rsidR="00013FF2">
              <w:rPr>
                <w:szCs w:val="18"/>
                <w:lang w:eastAsia="zh-CN"/>
              </w:rPr>
              <w:t xml:space="preserve"> (key in map)</w:t>
            </w:r>
          </w:p>
        </w:tc>
        <w:tc>
          <w:tcPr>
            <w:tcW w:w="1019" w:type="pct"/>
          </w:tcPr>
          <w:p w14:paraId="4F54F506" w14:textId="77777777" w:rsidR="006A5594" w:rsidRPr="00215D3C" w:rsidRDefault="006A5594" w:rsidP="00027185">
            <w:pPr>
              <w:pStyle w:val="TAL"/>
              <w:rPr>
                <w:lang w:eastAsia="zh-CN"/>
              </w:rPr>
            </w:pPr>
            <w:r w:rsidRPr="00215D3C">
              <w:rPr>
                <w:lang w:eastAsia="zh-CN"/>
              </w:rPr>
              <w:t>n/a</w:t>
            </w:r>
          </w:p>
          <w:p w14:paraId="0948C093" w14:textId="77777777" w:rsidR="006A5594" w:rsidRPr="00215D3C" w:rsidRDefault="00013FF2" w:rsidP="00027185">
            <w:pPr>
              <w:pStyle w:val="TAL"/>
              <w:rPr>
                <w:lang w:eastAsia="zh-CN"/>
              </w:rPr>
            </w:pPr>
            <w:r>
              <w:rPr>
                <w:szCs w:val="18"/>
                <w:lang w:eastAsia="zh-CN"/>
              </w:rPr>
              <w:t>string</w:t>
            </w:r>
          </w:p>
        </w:tc>
        <w:tc>
          <w:tcPr>
            <w:tcW w:w="186" w:type="pct"/>
            <w:shd w:val="clear" w:color="auto" w:fill="auto"/>
          </w:tcPr>
          <w:p w14:paraId="47106F44" w14:textId="77777777" w:rsidR="006A5594" w:rsidRPr="00215D3C" w:rsidRDefault="006A5594" w:rsidP="00027185">
            <w:pPr>
              <w:pStyle w:val="TAL"/>
              <w:jc w:val="center"/>
              <w:rPr>
                <w:lang w:eastAsia="zh-CN"/>
              </w:rPr>
            </w:pPr>
            <w:r w:rsidRPr="00215D3C">
              <w:rPr>
                <w:lang w:eastAsia="zh-CN"/>
              </w:rPr>
              <w:t>M</w:t>
            </w:r>
          </w:p>
          <w:p w14:paraId="1ABA077C" w14:textId="70C326AF" w:rsidR="006A5594" w:rsidRPr="00215D3C" w:rsidRDefault="006A5594" w:rsidP="00027185">
            <w:pPr>
              <w:pStyle w:val="TAL"/>
              <w:jc w:val="center"/>
              <w:rPr>
                <w:lang w:eastAsia="zh-CN"/>
              </w:rPr>
            </w:pPr>
            <w:r w:rsidRPr="00215D3C">
              <w:rPr>
                <w:lang w:eastAsia="zh-CN"/>
              </w:rPr>
              <w:t>M</w:t>
            </w:r>
          </w:p>
        </w:tc>
      </w:tr>
      <w:tr w:rsidR="008141E1" w:rsidRPr="00215D3C" w14:paraId="7D761ED9" w14:textId="77777777" w:rsidTr="001D11CC">
        <w:tc>
          <w:tcPr>
            <w:tcW w:w="1637" w:type="pct"/>
            <w:shd w:val="clear" w:color="auto" w:fill="auto"/>
          </w:tcPr>
          <w:p w14:paraId="2776C132" w14:textId="77777777" w:rsidR="006A5594" w:rsidRPr="00971FE6" w:rsidRDefault="006A5594" w:rsidP="007056CE">
            <w:pPr>
              <w:pStyle w:val="TAR"/>
              <w:jc w:val="left"/>
              <w:rPr>
                <w:rFonts w:cs="Arial"/>
                <w:szCs w:val="18"/>
                <w:lang w:eastAsia="zh-CN"/>
              </w:rPr>
            </w:pPr>
            <w:proofErr w:type="spellStart"/>
            <w:r w:rsidRPr="00971FE6">
              <w:rPr>
                <w:rFonts w:cs="Arial"/>
              </w:rPr>
              <w:t>ackUserId</w:t>
            </w:r>
            <w:proofErr w:type="spellEnd"/>
          </w:p>
        </w:tc>
        <w:tc>
          <w:tcPr>
            <w:tcW w:w="1079" w:type="pct"/>
          </w:tcPr>
          <w:p w14:paraId="11DE70CF" w14:textId="77777777" w:rsidR="006A5594" w:rsidRPr="00215D3C" w:rsidRDefault="006A5594" w:rsidP="00027185">
            <w:pPr>
              <w:pStyle w:val="TAL"/>
              <w:rPr>
                <w:lang w:eastAsia="zh-CN"/>
              </w:rPr>
            </w:pPr>
            <w:r w:rsidRPr="00215D3C">
              <w:rPr>
                <w:lang w:eastAsia="zh-CN"/>
              </w:rPr>
              <w:t>request body</w:t>
            </w:r>
          </w:p>
        </w:tc>
        <w:tc>
          <w:tcPr>
            <w:tcW w:w="1079" w:type="pct"/>
          </w:tcPr>
          <w:p w14:paraId="1D9A8048" w14:textId="77777777" w:rsidR="006A5594" w:rsidRPr="00215D3C" w:rsidRDefault="006A5594" w:rsidP="00027185">
            <w:pPr>
              <w:pStyle w:val="TAL"/>
              <w:rPr>
                <w:lang w:eastAsia="zh-CN"/>
              </w:rPr>
            </w:pPr>
            <w:proofErr w:type="spellStart"/>
            <w:r w:rsidRPr="00215D3C">
              <w:t>ackUserId</w:t>
            </w:r>
            <w:proofErr w:type="spellEnd"/>
          </w:p>
        </w:tc>
        <w:tc>
          <w:tcPr>
            <w:tcW w:w="1019" w:type="pct"/>
          </w:tcPr>
          <w:p w14:paraId="4B37FDC8" w14:textId="09B0066E" w:rsidR="006A5594" w:rsidRPr="00215D3C" w:rsidRDefault="00887DBF" w:rsidP="00027185">
            <w:pPr>
              <w:pStyle w:val="TAL"/>
              <w:rPr>
                <w:lang w:eastAsia="zh-CN"/>
              </w:rPr>
            </w:pPr>
            <w:r>
              <w:rPr>
                <w:lang w:eastAsia="zh-CN"/>
              </w:rPr>
              <w:t>string</w:t>
            </w:r>
          </w:p>
        </w:tc>
        <w:tc>
          <w:tcPr>
            <w:tcW w:w="186" w:type="pct"/>
            <w:shd w:val="clear" w:color="auto" w:fill="auto"/>
          </w:tcPr>
          <w:p w14:paraId="3E0FC144" w14:textId="77777777" w:rsidR="006A5594" w:rsidRPr="00215D3C" w:rsidRDefault="006A5594" w:rsidP="00027185">
            <w:pPr>
              <w:pStyle w:val="TAL"/>
              <w:jc w:val="center"/>
              <w:rPr>
                <w:lang w:eastAsia="zh-CN"/>
              </w:rPr>
            </w:pPr>
            <w:r w:rsidRPr="00215D3C">
              <w:rPr>
                <w:lang w:eastAsia="zh-CN"/>
              </w:rPr>
              <w:t>M</w:t>
            </w:r>
          </w:p>
        </w:tc>
      </w:tr>
      <w:tr w:rsidR="008141E1" w:rsidRPr="00215D3C" w14:paraId="038F71A5" w14:textId="77777777" w:rsidTr="001D11CC">
        <w:tc>
          <w:tcPr>
            <w:tcW w:w="1637" w:type="pct"/>
            <w:shd w:val="clear" w:color="auto" w:fill="auto"/>
          </w:tcPr>
          <w:p w14:paraId="378A602C" w14:textId="77777777" w:rsidR="006A5594" w:rsidRPr="00971FE6" w:rsidRDefault="006A5594" w:rsidP="000516BC">
            <w:pPr>
              <w:keepNext/>
              <w:keepLines/>
              <w:spacing w:after="0"/>
              <w:rPr>
                <w:rFonts w:ascii="Arial" w:hAnsi="Arial" w:cs="Arial"/>
                <w:sz w:val="18"/>
              </w:rPr>
            </w:pPr>
            <w:proofErr w:type="spellStart"/>
            <w:r w:rsidRPr="00971FE6">
              <w:rPr>
                <w:rFonts w:ascii="Arial" w:hAnsi="Arial" w:cs="Arial"/>
                <w:sz w:val="18"/>
              </w:rPr>
              <w:t>ackSystemId</w:t>
            </w:r>
            <w:proofErr w:type="spellEnd"/>
          </w:p>
        </w:tc>
        <w:tc>
          <w:tcPr>
            <w:tcW w:w="1079" w:type="pct"/>
          </w:tcPr>
          <w:p w14:paraId="52983CD8" w14:textId="77777777" w:rsidR="006A5594" w:rsidRPr="00215D3C" w:rsidRDefault="006A5594" w:rsidP="00027185">
            <w:pPr>
              <w:pStyle w:val="TAL"/>
              <w:rPr>
                <w:lang w:eastAsia="zh-CN"/>
              </w:rPr>
            </w:pPr>
            <w:r w:rsidRPr="00215D3C">
              <w:rPr>
                <w:lang w:eastAsia="zh-CN"/>
              </w:rPr>
              <w:t>request body</w:t>
            </w:r>
          </w:p>
        </w:tc>
        <w:tc>
          <w:tcPr>
            <w:tcW w:w="1079" w:type="pct"/>
          </w:tcPr>
          <w:p w14:paraId="35630189" w14:textId="77777777" w:rsidR="006A5594" w:rsidRPr="00215D3C" w:rsidRDefault="006A5594" w:rsidP="00027185">
            <w:pPr>
              <w:pStyle w:val="TAL"/>
              <w:rPr>
                <w:lang w:eastAsia="zh-CN"/>
              </w:rPr>
            </w:pPr>
            <w:proofErr w:type="spellStart"/>
            <w:r w:rsidRPr="00215D3C">
              <w:t>ackSystemId</w:t>
            </w:r>
            <w:proofErr w:type="spellEnd"/>
          </w:p>
        </w:tc>
        <w:tc>
          <w:tcPr>
            <w:tcW w:w="1019" w:type="pct"/>
          </w:tcPr>
          <w:p w14:paraId="323EC128" w14:textId="40F3715E" w:rsidR="006A5594" w:rsidRPr="00215D3C" w:rsidRDefault="00887DBF" w:rsidP="00027185">
            <w:pPr>
              <w:pStyle w:val="TAL"/>
              <w:rPr>
                <w:lang w:eastAsia="zh-CN"/>
              </w:rPr>
            </w:pPr>
            <w:r>
              <w:rPr>
                <w:lang w:eastAsia="zh-CN"/>
              </w:rPr>
              <w:t>string</w:t>
            </w:r>
          </w:p>
        </w:tc>
        <w:tc>
          <w:tcPr>
            <w:tcW w:w="186" w:type="pct"/>
            <w:shd w:val="clear" w:color="auto" w:fill="auto"/>
          </w:tcPr>
          <w:p w14:paraId="2C84F3F3" w14:textId="77777777" w:rsidR="006A5594" w:rsidRPr="00215D3C" w:rsidRDefault="006A5594" w:rsidP="00027185">
            <w:pPr>
              <w:pStyle w:val="TAL"/>
              <w:jc w:val="center"/>
              <w:rPr>
                <w:lang w:eastAsia="zh-CN"/>
              </w:rPr>
            </w:pPr>
            <w:r w:rsidRPr="00215D3C">
              <w:rPr>
                <w:lang w:eastAsia="zh-CN"/>
              </w:rPr>
              <w:t>O</w:t>
            </w:r>
          </w:p>
        </w:tc>
      </w:tr>
    </w:tbl>
    <w:p w14:paraId="31077B8B" w14:textId="77777777" w:rsidR="006A5594" w:rsidRDefault="006A5594" w:rsidP="006A5594"/>
    <w:p w14:paraId="071B4A9B" w14:textId="77777777" w:rsidR="00013FF2" w:rsidRPr="00215D3C" w:rsidRDefault="00013FF2" w:rsidP="006A5594">
      <w:r>
        <w:t>The perceived severity is not mapped in the present document.</w:t>
      </w:r>
    </w:p>
    <w:p w14:paraId="3D09DE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4</w:t>
      </w:r>
      <w:r w:rsidRPr="00215D3C">
        <w:rPr>
          <w:lang w:eastAsia="zh-CN"/>
        </w:rPr>
        <w:t>: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04AD80B0" w14:textId="77777777" w:rsidTr="001D11CC">
        <w:tc>
          <w:tcPr>
            <w:tcW w:w="1637" w:type="pct"/>
            <w:shd w:val="clear" w:color="auto" w:fill="BFBFBF"/>
          </w:tcPr>
          <w:p w14:paraId="3E9FEABB" w14:textId="06F7F9F3"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17FCEB9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3" w:type="pct"/>
            <w:shd w:val="clear" w:color="auto" w:fill="BFBFBF"/>
          </w:tcPr>
          <w:p w14:paraId="5CE6C9A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000" w:type="pct"/>
            <w:shd w:val="clear" w:color="auto" w:fill="BFBFBF"/>
          </w:tcPr>
          <w:p w14:paraId="1CD32F0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CBF5F07" w14:textId="77777777" w:rsidR="006A5594" w:rsidRPr="00215D3C" w:rsidRDefault="00013FF2"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54DE8A9" w14:textId="77777777" w:rsidTr="001D11CC">
        <w:tc>
          <w:tcPr>
            <w:tcW w:w="1637" w:type="pct"/>
            <w:shd w:val="clear" w:color="auto" w:fill="auto"/>
          </w:tcPr>
          <w:p w14:paraId="0F2E9E35"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badAlarmInformationReferenceList</w:t>
            </w:r>
            <w:proofErr w:type="spellEnd"/>
          </w:p>
        </w:tc>
        <w:tc>
          <w:tcPr>
            <w:tcW w:w="1079" w:type="pct"/>
          </w:tcPr>
          <w:p w14:paraId="0A7808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3" w:type="pct"/>
          </w:tcPr>
          <w:p w14:paraId="39ED1D5B" w14:textId="77777777"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n/a</w:t>
            </w:r>
          </w:p>
        </w:tc>
        <w:tc>
          <w:tcPr>
            <w:tcW w:w="1000" w:type="pct"/>
          </w:tcPr>
          <w:p w14:paraId="588C09DE" w14:textId="565100F5"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array(</w:t>
            </w:r>
            <w:proofErr w:type="spellStart"/>
            <w:r w:rsidR="00887DBF">
              <w:rPr>
                <w:rFonts w:ascii="Arial" w:hAnsi="Arial"/>
                <w:sz w:val="18"/>
                <w:szCs w:val="18"/>
                <w:lang w:eastAsia="zh-CN"/>
              </w:rPr>
              <w:t>FailedAlarm</w:t>
            </w:r>
            <w:proofErr w:type="spellEnd"/>
            <w:r>
              <w:rPr>
                <w:rFonts w:ascii="Arial" w:hAnsi="Arial"/>
                <w:sz w:val="18"/>
                <w:szCs w:val="18"/>
                <w:lang w:eastAsia="zh-CN"/>
              </w:rPr>
              <w:t>)</w:t>
            </w:r>
          </w:p>
        </w:tc>
        <w:tc>
          <w:tcPr>
            <w:tcW w:w="221" w:type="pct"/>
            <w:shd w:val="clear" w:color="auto" w:fill="auto"/>
          </w:tcPr>
          <w:p w14:paraId="0F63736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E6F4BA" w14:textId="77777777" w:rsidTr="001D11CC">
        <w:tc>
          <w:tcPr>
            <w:tcW w:w="1637" w:type="pct"/>
            <w:shd w:val="clear" w:color="auto" w:fill="auto"/>
          </w:tcPr>
          <w:p w14:paraId="48E3A3D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6011401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3" w:type="pct"/>
          </w:tcPr>
          <w:p w14:paraId="10D50CD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000" w:type="pct"/>
          </w:tcPr>
          <w:p w14:paraId="585AADC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29C9C06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6475E16" w14:textId="77777777" w:rsidR="006A5594" w:rsidRPr="00215D3C" w:rsidRDefault="006A5594" w:rsidP="006A5594"/>
    <w:p w14:paraId="1AF135A8" w14:textId="77777777" w:rsidR="006A5594" w:rsidRPr="00215D3C" w:rsidRDefault="006A5594" w:rsidP="006A5594">
      <w:r w:rsidRPr="00215D3C">
        <w:t>The message flow for acknowledging multiple alarms is as follows:</w:t>
      </w:r>
    </w:p>
    <w:p w14:paraId="32A42255" w14:textId="77777777" w:rsidR="006A5594" w:rsidRPr="00215D3C" w:rsidRDefault="006A5594" w:rsidP="00027185">
      <w:pPr>
        <w:pStyle w:val="B10"/>
      </w:pPr>
      <w:r>
        <w:t xml:space="preserve">1. </w:t>
      </w:r>
      <w:r w:rsidRPr="00215D3C">
        <w:t xml:space="preserve">The </w:t>
      </w:r>
      <w:proofErr w:type="spellStart"/>
      <w:r w:rsidR="00231D4A">
        <w:t>MnS</w:t>
      </w:r>
      <w:proofErr w:type="spellEnd"/>
      <w:r w:rsidR="00231D4A">
        <w:t xml:space="preserve"> consumer</w:t>
      </w:r>
      <w:r w:rsidRPr="00215D3C">
        <w:t xml:space="preserve"> sends a HTTP PATCH request to the </w:t>
      </w:r>
      <w:proofErr w:type="spellStart"/>
      <w:r w:rsidR="00231D4A">
        <w:t>MnS</w:t>
      </w:r>
      <w:proofErr w:type="spellEnd"/>
      <w:r w:rsidR="00231D4A">
        <w:t xml:space="preserve"> producer</w:t>
      </w:r>
      <w:r w:rsidRPr="00215D3C">
        <w:t>.</w:t>
      </w:r>
    </w:p>
    <w:p w14:paraId="5DC5E879" w14:textId="77777777" w:rsidR="006A5594" w:rsidRPr="00215D3C" w:rsidRDefault="006A5594" w:rsidP="00027185">
      <w:pPr>
        <w:pStyle w:val="B3"/>
      </w:pPr>
      <w:r>
        <w:t xml:space="preserve">- </w:t>
      </w:r>
      <w:r w:rsidRPr="00215D3C">
        <w:t>The URI identifies the "…/alarms" collection resource.</w:t>
      </w:r>
    </w:p>
    <w:p w14:paraId="0C7462BF" w14:textId="7C9EA0B9" w:rsidR="006A5594" w:rsidRPr="00215D3C" w:rsidRDefault="006A5594" w:rsidP="00027185">
      <w:pPr>
        <w:pStyle w:val="B3"/>
      </w:pPr>
      <w:r>
        <w:t xml:space="preserve">- </w:t>
      </w:r>
      <w:r w:rsidRPr="00215D3C">
        <w:t xml:space="preserve">The query </w:t>
      </w:r>
      <w:r w:rsidR="00231D4A">
        <w:t>component</w:t>
      </w:r>
      <w:r w:rsidRPr="00215D3C">
        <w:t xml:space="preserve"> </w:t>
      </w:r>
      <w:r w:rsidR="00231D4A">
        <w:t>is absent.</w:t>
      </w:r>
    </w:p>
    <w:p w14:paraId="67FCE55E" w14:textId="77777777" w:rsidR="006A5594" w:rsidRPr="00215D3C" w:rsidRDefault="006A5594" w:rsidP="00027185">
      <w:pPr>
        <w:pStyle w:val="B3"/>
      </w:pPr>
      <w:r>
        <w:t xml:space="preserve">- </w:t>
      </w:r>
      <w:r w:rsidRPr="00215D3C">
        <w:t>The request message body contains a merge patch document. The document shall patch the "</w:t>
      </w:r>
      <w:proofErr w:type="spellStart"/>
      <w:r w:rsidRPr="00215D3C">
        <w:t>ackState</w:t>
      </w:r>
      <w:proofErr w:type="spellEnd"/>
      <w:r w:rsidRPr="00215D3C">
        <w:t>" and "</w:t>
      </w:r>
      <w:proofErr w:type="spellStart"/>
      <w:r w:rsidRPr="00215D3C">
        <w:t>ackUserId</w:t>
      </w:r>
      <w:proofErr w:type="spellEnd"/>
      <w:r w:rsidRPr="00215D3C">
        <w:t>" property of the identified alarm resources, and my patch the "</w:t>
      </w:r>
      <w:proofErr w:type="spellStart"/>
      <w:r w:rsidRPr="00215D3C">
        <w:t>ackSystemId</w:t>
      </w:r>
      <w:proofErr w:type="spellEnd"/>
      <w:r w:rsidRPr="00215D3C">
        <w:t>" property. The patch document is defined by "</w:t>
      </w:r>
      <w:proofErr w:type="spellStart"/>
      <w:r w:rsidR="00AF24F6">
        <w:t>MergeP</w:t>
      </w:r>
      <w:r w:rsidRPr="00215D3C">
        <w:t>atchAcknowledgeAlarms</w:t>
      </w:r>
      <w:proofErr w:type="spellEnd"/>
      <w:r w:rsidRPr="00215D3C">
        <w:t>".</w:t>
      </w:r>
    </w:p>
    <w:p w14:paraId="6BF838E3" w14:textId="77777777" w:rsidR="006A5594" w:rsidRPr="00215D3C" w:rsidRDefault="006A5594" w:rsidP="00027185">
      <w:pPr>
        <w:pStyle w:val="B10"/>
      </w:pPr>
      <w:r>
        <w:t xml:space="preserve">2. </w:t>
      </w:r>
      <w:r w:rsidRPr="00215D3C">
        <w:t xml:space="preserve">The </w:t>
      </w:r>
      <w:proofErr w:type="spellStart"/>
      <w:r w:rsidR="00AF24F6">
        <w:t>MnS</w:t>
      </w:r>
      <w:proofErr w:type="spellEnd"/>
      <w:r w:rsidR="00AF24F6">
        <w:t xml:space="preserve"> producer</w:t>
      </w:r>
      <w:r w:rsidRPr="00215D3C">
        <w:t xml:space="preserve"> sends a HTTP PATCH response to the </w:t>
      </w:r>
      <w:proofErr w:type="spellStart"/>
      <w:r w:rsidR="00AF24F6">
        <w:t>MnS</w:t>
      </w:r>
      <w:proofErr w:type="spellEnd"/>
      <w:r w:rsidR="00AF24F6">
        <w:t xml:space="preserve"> consumer</w:t>
      </w:r>
      <w:r w:rsidRPr="00215D3C">
        <w:t>.</w:t>
      </w:r>
    </w:p>
    <w:p w14:paraId="2CAB5254" w14:textId="77777777" w:rsidR="006A5594" w:rsidRPr="00215D3C" w:rsidRDefault="006A5594" w:rsidP="00027185">
      <w:pPr>
        <w:pStyle w:val="B3"/>
      </w:pPr>
      <w:r>
        <w:t xml:space="preserve">- </w:t>
      </w:r>
      <w:r w:rsidRPr="00215D3C">
        <w:t>On success "200 OK" shall be returned. The response message body shall be empty.</w:t>
      </w:r>
    </w:p>
    <w:p w14:paraId="43822FB7" w14:textId="77777777" w:rsidR="006A5594" w:rsidRPr="00215D3C" w:rsidRDefault="006A5594" w:rsidP="00027185">
      <w:pPr>
        <w:pStyle w:val="B3"/>
      </w:pPr>
      <w:r>
        <w:t xml:space="preserve">- </w:t>
      </w:r>
      <w:r w:rsidRPr="00215D3C">
        <w:t xml:space="preserve">On failure, an appropriate error code shall be returned. The response message body shall return a list with the </w:t>
      </w:r>
      <w:proofErr w:type="spellStart"/>
      <w:r w:rsidRPr="00215D3C">
        <w:t>alarmId</w:t>
      </w:r>
      <w:r>
        <w:t>'</w:t>
      </w:r>
      <w:r w:rsidRPr="00215D3C">
        <w:t>s</w:t>
      </w:r>
      <w:proofErr w:type="spellEnd"/>
      <w:r w:rsidRPr="00215D3C">
        <w:t xml:space="preserve"> that did not exist or were identifying alarms that could not be acknowledged, together with the failure reasons. </w:t>
      </w:r>
    </w:p>
    <w:p w14:paraId="746D5918" w14:textId="6C88E4B9" w:rsidR="006A5594" w:rsidRPr="00215D3C" w:rsidRDefault="006A5594" w:rsidP="006A5594">
      <w:pPr>
        <w:pStyle w:val="Heading5"/>
        <w:rPr>
          <w:lang w:eastAsia="zh-CN"/>
        </w:rPr>
      </w:pPr>
      <w:bookmarkStart w:id="4070" w:name="_Toc20494672"/>
      <w:bookmarkStart w:id="4071" w:name="_Toc26975740"/>
      <w:bookmarkStart w:id="4072" w:name="_Toc35856620"/>
      <w:bookmarkStart w:id="4073" w:name="_Toc44001506"/>
      <w:bookmarkStart w:id="4074" w:name="_Toc51581107"/>
      <w:bookmarkStart w:id="4075" w:name="_Toc52356370"/>
      <w:bookmarkStart w:id="4076" w:name="_Toc55227940"/>
      <w:bookmarkStart w:id="4077" w:name="_Toc105505096"/>
      <w:r>
        <w:rPr>
          <w:lang w:eastAsia="zh-CN"/>
        </w:rPr>
        <w:t>12.</w:t>
      </w:r>
      <w:r w:rsidRPr="00D939DD">
        <w:rPr>
          <w:lang w:eastAsia="zh-CN"/>
        </w:rPr>
        <w:t>2.1</w:t>
      </w:r>
      <w:r w:rsidRPr="00215D3C">
        <w:rPr>
          <w:lang w:eastAsia="zh-CN"/>
        </w:rPr>
        <w:t>.1.6</w:t>
      </w:r>
      <w:r w:rsidRPr="00215D3C">
        <w:rPr>
          <w:lang w:eastAsia="zh-CN"/>
        </w:rPr>
        <w:tab/>
        <w:t xml:space="preserve">Operation </w:t>
      </w:r>
      <w:proofErr w:type="spellStart"/>
      <w:r w:rsidR="00887DBF" w:rsidRPr="00971FE6">
        <w:rPr>
          <w:lang w:eastAsia="zh-CN"/>
        </w:rPr>
        <w:t>unacknowledgeAlarms</w:t>
      </w:r>
      <w:bookmarkEnd w:id="4070"/>
      <w:bookmarkEnd w:id="4071"/>
      <w:bookmarkEnd w:id="4072"/>
      <w:bookmarkEnd w:id="4073"/>
      <w:bookmarkEnd w:id="4074"/>
      <w:bookmarkEnd w:id="4075"/>
      <w:bookmarkEnd w:id="4076"/>
      <w:bookmarkEnd w:id="4077"/>
      <w:proofErr w:type="spellEnd"/>
    </w:p>
    <w:p w14:paraId="21FFD0DA" w14:textId="77777777" w:rsidR="006A5594" w:rsidRPr="00215D3C" w:rsidRDefault="006A5594" w:rsidP="006A5594">
      <w:r w:rsidRPr="00215D3C">
        <w:t xml:space="preserve">In case a single alarm shall be unacknowledged the IS operation parameters are mapped to SS equivalents according to table </w:t>
      </w:r>
      <w:r>
        <w:t>12.</w:t>
      </w:r>
      <w:r w:rsidRPr="00D939DD">
        <w:t>2.1</w:t>
      </w:r>
      <w:r w:rsidRPr="00215D3C">
        <w:t xml:space="preserve">.1.6-1 and table </w:t>
      </w:r>
      <w:r>
        <w:t>12.</w:t>
      </w:r>
      <w:r w:rsidRPr="00D939DD">
        <w:t>2.1</w:t>
      </w:r>
      <w:r w:rsidRPr="00215D3C">
        <w:t>.1.6-2.</w:t>
      </w:r>
    </w:p>
    <w:p w14:paraId="6DFBFAA8"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6"/>
        <w:gridCol w:w="2078"/>
        <w:gridCol w:w="1905"/>
        <w:gridCol w:w="416"/>
      </w:tblGrid>
      <w:tr w:rsidR="00774E33" w:rsidRPr="00215D3C" w14:paraId="283B2EB3" w14:textId="77777777" w:rsidTr="001D11CC">
        <w:tc>
          <w:tcPr>
            <w:tcW w:w="1638" w:type="pct"/>
            <w:shd w:val="clear" w:color="auto" w:fill="BFBFBF"/>
          </w:tcPr>
          <w:p w14:paraId="76CBF976" w14:textId="723C9140" w:rsidR="006A5594" w:rsidRPr="00215D3C" w:rsidRDefault="006A5594" w:rsidP="00027185">
            <w:pPr>
              <w:pStyle w:val="TAH"/>
              <w:rPr>
                <w:lang w:eastAsia="zh-CN"/>
              </w:rPr>
            </w:pPr>
            <w:r w:rsidRPr="00215D3C">
              <w:t>IS parameter name</w:t>
            </w:r>
          </w:p>
        </w:tc>
        <w:tc>
          <w:tcPr>
            <w:tcW w:w="1078" w:type="pct"/>
            <w:shd w:val="clear" w:color="auto" w:fill="BFBFBF"/>
          </w:tcPr>
          <w:p w14:paraId="0A2E1C9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260B2538" w14:textId="77777777" w:rsidR="006A5594" w:rsidRPr="00215D3C" w:rsidRDefault="006A5594" w:rsidP="00027185">
            <w:pPr>
              <w:pStyle w:val="TAH"/>
              <w:rPr>
                <w:lang w:eastAsia="zh-CN"/>
              </w:rPr>
            </w:pPr>
            <w:r w:rsidRPr="00215D3C">
              <w:rPr>
                <w:lang w:eastAsia="zh-CN"/>
              </w:rPr>
              <w:t>SS parameter name</w:t>
            </w:r>
          </w:p>
        </w:tc>
        <w:tc>
          <w:tcPr>
            <w:tcW w:w="989" w:type="pct"/>
            <w:shd w:val="clear" w:color="auto" w:fill="BFBFBF"/>
          </w:tcPr>
          <w:p w14:paraId="149FABD0" w14:textId="77777777" w:rsidR="006A5594" w:rsidRPr="00215D3C" w:rsidRDefault="006A5594" w:rsidP="00027185">
            <w:pPr>
              <w:pStyle w:val="TAH"/>
              <w:rPr>
                <w:lang w:eastAsia="zh-CN"/>
              </w:rPr>
            </w:pPr>
            <w:r w:rsidRPr="00215D3C">
              <w:rPr>
                <w:lang w:eastAsia="zh-CN"/>
              </w:rPr>
              <w:t>SS parameter type</w:t>
            </w:r>
          </w:p>
        </w:tc>
        <w:tc>
          <w:tcPr>
            <w:tcW w:w="216" w:type="pct"/>
            <w:shd w:val="clear" w:color="auto" w:fill="BFBFBF"/>
          </w:tcPr>
          <w:p w14:paraId="4C8F1591" w14:textId="77777777" w:rsidR="006A5594" w:rsidRPr="00215D3C" w:rsidRDefault="0083045B" w:rsidP="00027185">
            <w:pPr>
              <w:pStyle w:val="TAH"/>
              <w:rPr>
                <w:lang w:eastAsia="zh-CN"/>
              </w:rPr>
            </w:pPr>
            <w:r>
              <w:rPr>
                <w:lang w:eastAsia="zh-CN"/>
              </w:rPr>
              <w:t>S</w:t>
            </w:r>
          </w:p>
        </w:tc>
      </w:tr>
      <w:tr w:rsidR="006A5594" w:rsidRPr="00215D3C" w14:paraId="36EC5C99" w14:textId="77777777" w:rsidTr="001D11CC">
        <w:tc>
          <w:tcPr>
            <w:tcW w:w="1638" w:type="pct"/>
            <w:shd w:val="clear" w:color="auto" w:fill="auto"/>
          </w:tcPr>
          <w:p w14:paraId="017B4666"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alarmInformationReferenceList</w:t>
            </w:r>
            <w:proofErr w:type="spellEnd"/>
          </w:p>
        </w:tc>
        <w:tc>
          <w:tcPr>
            <w:tcW w:w="1078" w:type="pct"/>
          </w:tcPr>
          <w:p w14:paraId="71486176" w14:textId="77777777" w:rsidR="006A5594" w:rsidRPr="00215D3C" w:rsidRDefault="006A5594" w:rsidP="00027185">
            <w:pPr>
              <w:pStyle w:val="TAL"/>
              <w:rPr>
                <w:lang w:eastAsia="zh-CN"/>
              </w:rPr>
            </w:pPr>
            <w:r w:rsidRPr="00215D3C">
              <w:rPr>
                <w:lang w:eastAsia="zh-CN"/>
              </w:rPr>
              <w:t>path</w:t>
            </w:r>
          </w:p>
        </w:tc>
        <w:tc>
          <w:tcPr>
            <w:tcW w:w="1079" w:type="pct"/>
          </w:tcPr>
          <w:p w14:paraId="00CFE4BB" w14:textId="77777777" w:rsidR="006A5594" w:rsidRPr="00215D3C" w:rsidRDefault="006A5594" w:rsidP="00027185">
            <w:pPr>
              <w:pStyle w:val="TAL"/>
              <w:rPr>
                <w:lang w:eastAsia="zh-CN"/>
              </w:rPr>
            </w:pPr>
            <w:r w:rsidRPr="00215D3C">
              <w:rPr>
                <w:lang w:eastAsia="zh-CN"/>
              </w:rPr>
              <w:t>/{</w:t>
            </w:r>
            <w:proofErr w:type="spellStart"/>
            <w:r w:rsidRPr="00215D3C">
              <w:rPr>
                <w:lang w:eastAsia="zh-CN"/>
              </w:rPr>
              <w:t>alarmId</w:t>
            </w:r>
            <w:proofErr w:type="spellEnd"/>
            <w:r w:rsidRPr="00215D3C">
              <w:rPr>
                <w:lang w:eastAsia="zh-CN"/>
              </w:rPr>
              <w:t>}</w:t>
            </w:r>
          </w:p>
        </w:tc>
        <w:tc>
          <w:tcPr>
            <w:tcW w:w="989" w:type="pct"/>
          </w:tcPr>
          <w:p w14:paraId="42869880" w14:textId="77777777" w:rsidR="006A5594" w:rsidRPr="00215D3C" w:rsidRDefault="00CC4C56" w:rsidP="00027185">
            <w:pPr>
              <w:pStyle w:val="TAL"/>
              <w:rPr>
                <w:lang w:eastAsia="zh-CN"/>
              </w:rPr>
            </w:pPr>
            <w:r>
              <w:rPr>
                <w:szCs w:val="18"/>
                <w:lang w:eastAsia="zh-CN"/>
              </w:rPr>
              <w:t>string</w:t>
            </w:r>
          </w:p>
        </w:tc>
        <w:tc>
          <w:tcPr>
            <w:tcW w:w="216" w:type="pct"/>
            <w:shd w:val="clear" w:color="auto" w:fill="auto"/>
          </w:tcPr>
          <w:p w14:paraId="409533A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5196FD2B" w14:textId="77777777" w:rsidTr="001D11CC">
        <w:tc>
          <w:tcPr>
            <w:tcW w:w="1638" w:type="pct"/>
            <w:shd w:val="clear" w:color="auto" w:fill="auto"/>
          </w:tcPr>
          <w:p w14:paraId="24A930E0"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ackUserId</w:t>
            </w:r>
            <w:proofErr w:type="spellEnd"/>
          </w:p>
        </w:tc>
        <w:tc>
          <w:tcPr>
            <w:tcW w:w="1078" w:type="pct"/>
          </w:tcPr>
          <w:p w14:paraId="09C4CC4F" w14:textId="77777777" w:rsidR="006A5594" w:rsidRPr="00215D3C" w:rsidRDefault="006A5594" w:rsidP="00027185">
            <w:pPr>
              <w:pStyle w:val="TAL"/>
              <w:rPr>
                <w:lang w:eastAsia="zh-CN"/>
              </w:rPr>
            </w:pPr>
            <w:r w:rsidRPr="00215D3C">
              <w:rPr>
                <w:lang w:eastAsia="zh-CN"/>
              </w:rPr>
              <w:t>request body</w:t>
            </w:r>
          </w:p>
        </w:tc>
        <w:tc>
          <w:tcPr>
            <w:tcW w:w="1079" w:type="pct"/>
          </w:tcPr>
          <w:p w14:paraId="5DDE9863" w14:textId="77777777" w:rsidR="006A5594" w:rsidRPr="00215D3C" w:rsidRDefault="006A5594" w:rsidP="00027185">
            <w:pPr>
              <w:pStyle w:val="TAL"/>
              <w:rPr>
                <w:lang w:eastAsia="zh-CN"/>
              </w:rPr>
            </w:pPr>
            <w:proofErr w:type="spellStart"/>
            <w:r w:rsidRPr="00215D3C">
              <w:t>ackUserId</w:t>
            </w:r>
            <w:proofErr w:type="spellEnd"/>
          </w:p>
        </w:tc>
        <w:tc>
          <w:tcPr>
            <w:tcW w:w="989" w:type="pct"/>
          </w:tcPr>
          <w:p w14:paraId="3F88F5D1" w14:textId="06902CA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44B235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34392C" w14:textId="77777777" w:rsidTr="001D11CC">
        <w:tc>
          <w:tcPr>
            <w:tcW w:w="1638" w:type="pct"/>
            <w:shd w:val="clear" w:color="auto" w:fill="auto"/>
          </w:tcPr>
          <w:p w14:paraId="287B488B" w14:textId="77777777" w:rsidR="006A5594" w:rsidRPr="00971FE6" w:rsidRDefault="006A5594" w:rsidP="000516BC">
            <w:pPr>
              <w:keepNext/>
              <w:keepLines/>
              <w:spacing w:after="0"/>
              <w:rPr>
                <w:rFonts w:ascii="Arial" w:hAnsi="Arial" w:cs="Arial"/>
                <w:sz w:val="18"/>
              </w:rPr>
            </w:pPr>
            <w:proofErr w:type="spellStart"/>
            <w:r w:rsidRPr="00971FE6">
              <w:rPr>
                <w:rFonts w:ascii="Arial" w:hAnsi="Arial" w:cs="Arial"/>
                <w:sz w:val="18"/>
              </w:rPr>
              <w:t>ackSystemId</w:t>
            </w:r>
            <w:proofErr w:type="spellEnd"/>
          </w:p>
        </w:tc>
        <w:tc>
          <w:tcPr>
            <w:tcW w:w="1078" w:type="pct"/>
          </w:tcPr>
          <w:p w14:paraId="1C9AC1E2" w14:textId="77777777" w:rsidR="006A5594" w:rsidRPr="00215D3C" w:rsidRDefault="006A5594" w:rsidP="00027185">
            <w:pPr>
              <w:pStyle w:val="TAL"/>
              <w:rPr>
                <w:lang w:eastAsia="zh-CN"/>
              </w:rPr>
            </w:pPr>
            <w:r w:rsidRPr="00215D3C">
              <w:rPr>
                <w:lang w:eastAsia="zh-CN"/>
              </w:rPr>
              <w:t>request body</w:t>
            </w:r>
          </w:p>
        </w:tc>
        <w:tc>
          <w:tcPr>
            <w:tcW w:w="1079" w:type="pct"/>
          </w:tcPr>
          <w:p w14:paraId="780CB638" w14:textId="77777777" w:rsidR="006A5594" w:rsidRPr="00215D3C" w:rsidRDefault="006A5594" w:rsidP="00027185">
            <w:pPr>
              <w:pStyle w:val="TAL"/>
              <w:rPr>
                <w:lang w:eastAsia="zh-CN"/>
              </w:rPr>
            </w:pPr>
            <w:proofErr w:type="spellStart"/>
            <w:r w:rsidRPr="00215D3C">
              <w:t>ackSystemId</w:t>
            </w:r>
            <w:proofErr w:type="spellEnd"/>
          </w:p>
        </w:tc>
        <w:tc>
          <w:tcPr>
            <w:tcW w:w="989" w:type="pct"/>
          </w:tcPr>
          <w:p w14:paraId="1AB76840" w14:textId="57B8E94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92713E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5D823129" w14:textId="77777777" w:rsidR="006A5594" w:rsidRPr="00215D3C" w:rsidRDefault="006A5594" w:rsidP="006A5594"/>
    <w:p w14:paraId="66A4EC7A"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.1.6-2: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2"/>
        <w:gridCol w:w="408"/>
      </w:tblGrid>
      <w:tr w:rsidR="00774E33" w:rsidRPr="00215D3C" w14:paraId="5E010945" w14:textId="77777777" w:rsidTr="001D11CC">
        <w:tc>
          <w:tcPr>
            <w:tcW w:w="1637" w:type="pct"/>
            <w:shd w:val="clear" w:color="auto" w:fill="BFBFBF"/>
          </w:tcPr>
          <w:p w14:paraId="6010E474" w14:textId="189D4A60" w:rsidR="006A5594" w:rsidRPr="00215D3C" w:rsidRDefault="006A5594" w:rsidP="00027185">
            <w:pPr>
              <w:pStyle w:val="TAH"/>
              <w:rPr>
                <w:lang w:eastAsia="zh-CN"/>
              </w:rPr>
            </w:pPr>
            <w:r w:rsidRPr="00215D3C">
              <w:t>IS parameter name</w:t>
            </w:r>
          </w:p>
        </w:tc>
        <w:tc>
          <w:tcPr>
            <w:tcW w:w="1079" w:type="pct"/>
            <w:shd w:val="clear" w:color="auto" w:fill="BFBFBF"/>
          </w:tcPr>
          <w:p w14:paraId="031911B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73C8FEE1" w14:textId="77777777" w:rsidR="006A5594" w:rsidRPr="00215D3C" w:rsidRDefault="006A5594" w:rsidP="00027185">
            <w:pPr>
              <w:pStyle w:val="TAH"/>
              <w:rPr>
                <w:lang w:eastAsia="zh-CN"/>
              </w:rPr>
            </w:pPr>
            <w:r w:rsidRPr="00215D3C">
              <w:rPr>
                <w:lang w:eastAsia="zh-CN"/>
              </w:rPr>
              <w:t>SS parameter name</w:t>
            </w:r>
          </w:p>
        </w:tc>
        <w:tc>
          <w:tcPr>
            <w:tcW w:w="993" w:type="pct"/>
            <w:shd w:val="clear" w:color="auto" w:fill="BFBFBF"/>
          </w:tcPr>
          <w:p w14:paraId="00E6EB71" w14:textId="77777777" w:rsidR="006A5594" w:rsidRPr="00215D3C" w:rsidRDefault="006A5594" w:rsidP="00027185">
            <w:pPr>
              <w:pStyle w:val="TAH"/>
              <w:rPr>
                <w:lang w:eastAsia="zh-CN"/>
              </w:rPr>
            </w:pPr>
            <w:r w:rsidRPr="00215D3C">
              <w:rPr>
                <w:lang w:eastAsia="zh-CN"/>
              </w:rPr>
              <w:t>SS parameter type</w:t>
            </w:r>
          </w:p>
        </w:tc>
        <w:tc>
          <w:tcPr>
            <w:tcW w:w="212" w:type="pct"/>
            <w:shd w:val="clear" w:color="auto" w:fill="BFBFBF"/>
          </w:tcPr>
          <w:p w14:paraId="35E2EF3F" w14:textId="77777777" w:rsidR="006A5594" w:rsidRPr="00215D3C" w:rsidRDefault="0083045B" w:rsidP="00027185">
            <w:pPr>
              <w:pStyle w:val="TAH"/>
              <w:rPr>
                <w:lang w:eastAsia="zh-CN"/>
              </w:rPr>
            </w:pPr>
            <w:r>
              <w:rPr>
                <w:lang w:eastAsia="zh-CN"/>
              </w:rPr>
              <w:t>S</w:t>
            </w:r>
          </w:p>
        </w:tc>
      </w:tr>
      <w:tr w:rsidR="006A5594" w:rsidRPr="00215D3C" w14:paraId="6FB521ED" w14:textId="77777777" w:rsidTr="001D11CC">
        <w:tc>
          <w:tcPr>
            <w:tcW w:w="1637" w:type="pct"/>
            <w:shd w:val="clear" w:color="auto" w:fill="auto"/>
          </w:tcPr>
          <w:p w14:paraId="68CD8903"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badAlarmInformationReferenceList</w:t>
            </w:r>
            <w:proofErr w:type="spellEnd"/>
          </w:p>
        </w:tc>
        <w:tc>
          <w:tcPr>
            <w:tcW w:w="1079" w:type="pct"/>
          </w:tcPr>
          <w:p w14:paraId="300E15FA" w14:textId="77777777" w:rsidR="006A5594" w:rsidRPr="00215D3C" w:rsidRDefault="006A5594" w:rsidP="00027185">
            <w:pPr>
              <w:pStyle w:val="TAL"/>
              <w:rPr>
                <w:lang w:eastAsia="zh-CN"/>
              </w:rPr>
            </w:pPr>
            <w:r w:rsidRPr="00215D3C">
              <w:rPr>
                <w:lang w:eastAsia="zh-CN"/>
              </w:rPr>
              <w:t>response body</w:t>
            </w:r>
          </w:p>
        </w:tc>
        <w:tc>
          <w:tcPr>
            <w:tcW w:w="1079" w:type="pct"/>
          </w:tcPr>
          <w:p w14:paraId="276DE227" w14:textId="77777777" w:rsidR="006A5594" w:rsidRPr="00215D3C" w:rsidRDefault="00CC4C56" w:rsidP="00027185">
            <w:pPr>
              <w:pStyle w:val="TAL"/>
              <w:rPr>
                <w:lang w:eastAsia="zh-CN"/>
              </w:rPr>
            </w:pPr>
            <w:r w:rsidRPr="00215D3C">
              <w:rPr>
                <w:lang w:eastAsia="zh-CN"/>
              </w:rPr>
              <w:t>n/a</w:t>
            </w:r>
          </w:p>
        </w:tc>
        <w:tc>
          <w:tcPr>
            <w:tcW w:w="993" w:type="pct"/>
          </w:tcPr>
          <w:p w14:paraId="3D89ACD6" w14:textId="77777777" w:rsidR="006A5594" w:rsidRPr="00215D3C" w:rsidRDefault="00CC4C56" w:rsidP="00027185">
            <w:pPr>
              <w:pStyle w:val="TAL"/>
              <w:rPr>
                <w:lang w:eastAsia="zh-CN"/>
              </w:rPr>
            </w:pPr>
            <w:proofErr w:type="spellStart"/>
            <w:r>
              <w:rPr>
                <w:szCs w:val="18"/>
                <w:lang w:eastAsia="zh-CN"/>
              </w:rPr>
              <w:t>errorResponse</w:t>
            </w:r>
            <w:proofErr w:type="spellEnd"/>
          </w:p>
        </w:tc>
        <w:tc>
          <w:tcPr>
            <w:tcW w:w="212" w:type="pct"/>
            <w:shd w:val="clear" w:color="auto" w:fill="auto"/>
          </w:tcPr>
          <w:p w14:paraId="65B8703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D21D785" w14:textId="77777777" w:rsidTr="001D11CC">
        <w:tc>
          <w:tcPr>
            <w:tcW w:w="1637" w:type="pct"/>
            <w:vMerge w:val="restart"/>
            <w:shd w:val="clear" w:color="auto" w:fill="auto"/>
          </w:tcPr>
          <w:p w14:paraId="1C44A8E4" w14:textId="1259D945" w:rsidR="00887DBF" w:rsidRPr="007056CE" w:rsidRDefault="00887DBF" w:rsidP="00887DBF">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079" w:type="pct"/>
          </w:tcPr>
          <w:p w14:paraId="110FF285" w14:textId="1BF0E158" w:rsidR="00887DBF" w:rsidRPr="00215D3C" w:rsidRDefault="00887DBF" w:rsidP="00887DBF">
            <w:pPr>
              <w:pStyle w:val="TAL"/>
              <w:rPr>
                <w:lang w:eastAsia="zh-CN"/>
              </w:rPr>
            </w:pPr>
            <w:r w:rsidRPr="00275641">
              <w:rPr>
                <w:rFonts w:eastAsia="SimSun"/>
                <w:szCs w:val="18"/>
                <w:lang w:eastAsia="zh-CN"/>
              </w:rPr>
              <w:t>response status codes</w:t>
            </w:r>
          </w:p>
        </w:tc>
        <w:tc>
          <w:tcPr>
            <w:tcW w:w="1079" w:type="pct"/>
          </w:tcPr>
          <w:p w14:paraId="2BD79AEE" w14:textId="0301A611" w:rsidR="00887DBF" w:rsidRPr="00215D3C" w:rsidRDefault="00887DBF" w:rsidP="00887DBF">
            <w:pPr>
              <w:pStyle w:val="TAL"/>
              <w:rPr>
                <w:lang w:eastAsia="zh-CN"/>
              </w:rPr>
            </w:pPr>
            <w:r w:rsidRPr="00275641">
              <w:rPr>
                <w:rFonts w:eastAsia="SimSun"/>
                <w:szCs w:val="18"/>
                <w:lang w:eastAsia="zh-CN"/>
              </w:rPr>
              <w:t>n/a</w:t>
            </w:r>
          </w:p>
        </w:tc>
        <w:tc>
          <w:tcPr>
            <w:tcW w:w="993" w:type="pct"/>
          </w:tcPr>
          <w:p w14:paraId="095F624C" w14:textId="714C9D62" w:rsidR="00887DBF" w:rsidRDefault="00887DBF" w:rsidP="00887DBF">
            <w:pPr>
              <w:pStyle w:val="TAL"/>
              <w:rPr>
                <w:szCs w:val="18"/>
                <w:lang w:eastAsia="zh-CN"/>
              </w:rPr>
            </w:pPr>
            <w:r>
              <w:rPr>
                <w:rFonts w:eastAsia="SimSun"/>
                <w:szCs w:val="18"/>
                <w:lang w:eastAsia="zh-CN"/>
              </w:rPr>
              <w:t>n/a</w:t>
            </w:r>
          </w:p>
        </w:tc>
        <w:tc>
          <w:tcPr>
            <w:tcW w:w="212" w:type="pct"/>
            <w:shd w:val="clear" w:color="auto" w:fill="auto"/>
          </w:tcPr>
          <w:p w14:paraId="2B4ABC2D" w14:textId="233EB630"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4A043C25" w14:textId="77777777" w:rsidTr="001D11CC">
        <w:tc>
          <w:tcPr>
            <w:tcW w:w="1637" w:type="pct"/>
            <w:vMerge/>
            <w:shd w:val="clear" w:color="auto" w:fill="auto"/>
          </w:tcPr>
          <w:p w14:paraId="70674E32" w14:textId="77777777" w:rsidR="00887DBF" w:rsidRPr="007056CE" w:rsidRDefault="00887DBF" w:rsidP="00887DBF">
            <w:pPr>
              <w:keepNext/>
              <w:keepLines/>
              <w:spacing w:after="0"/>
              <w:rPr>
                <w:rFonts w:ascii="Courier New" w:hAnsi="Courier New" w:cs="Courier New"/>
                <w:sz w:val="18"/>
                <w:szCs w:val="18"/>
                <w:lang w:eastAsia="zh-CN"/>
              </w:rPr>
            </w:pPr>
          </w:p>
        </w:tc>
        <w:tc>
          <w:tcPr>
            <w:tcW w:w="1079" w:type="pct"/>
          </w:tcPr>
          <w:p w14:paraId="462FD03F" w14:textId="37E0041D" w:rsidR="00887DBF" w:rsidRPr="00215D3C" w:rsidRDefault="00887DBF" w:rsidP="00887DBF">
            <w:pPr>
              <w:pStyle w:val="TAL"/>
              <w:rPr>
                <w:lang w:eastAsia="zh-CN"/>
              </w:rPr>
            </w:pPr>
            <w:r w:rsidRPr="00275641">
              <w:rPr>
                <w:rFonts w:eastAsia="SimSun"/>
                <w:szCs w:val="18"/>
                <w:lang w:eastAsia="zh-CN"/>
              </w:rPr>
              <w:t>response body</w:t>
            </w:r>
          </w:p>
        </w:tc>
        <w:tc>
          <w:tcPr>
            <w:tcW w:w="1079" w:type="pct"/>
          </w:tcPr>
          <w:p w14:paraId="3354D2EF" w14:textId="280A9A9D" w:rsidR="00887DBF" w:rsidRPr="00215D3C" w:rsidRDefault="00887DBF" w:rsidP="00887DBF">
            <w:pPr>
              <w:pStyle w:val="TAL"/>
              <w:rPr>
                <w:lang w:eastAsia="zh-CN"/>
              </w:rPr>
            </w:pPr>
            <w:r w:rsidRPr="00275641">
              <w:rPr>
                <w:rFonts w:eastAsia="SimSun"/>
                <w:szCs w:val="18"/>
                <w:lang w:eastAsia="zh-CN"/>
              </w:rPr>
              <w:t>error</w:t>
            </w:r>
          </w:p>
        </w:tc>
        <w:tc>
          <w:tcPr>
            <w:tcW w:w="993" w:type="pct"/>
          </w:tcPr>
          <w:p w14:paraId="582CF0B1" w14:textId="39DA36DA" w:rsidR="00887DBF" w:rsidRDefault="00887DBF" w:rsidP="00887DBF">
            <w:pPr>
              <w:pStyle w:val="TAL"/>
              <w:rPr>
                <w:szCs w:val="18"/>
                <w:lang w:eastAsia="zh-CN"/>
              </w:rPr>
            </w:pPr>
            <w:proofErr w:type="spellStart"/>
            <w:r>
              <w:rPr>
                <w:rFonts w:eastAsia="SimSun"/>
                <w:szCs w:val="18"/>
                <w:lang w:eastAsia="zh-CN"/>
              </w:rPr>
              <w:t>E</w:t>
            </w:r>
            <w:r w:rsidRPr="00275641">
              <w:rPr>
                <w:rFonts w:eastAsia="SimSun"/>
                <w:szCs w:val="18"/>
                <w:lang w:eastAsia="zh-CN"/>
              </w:rPr>
              <w:t>rrorResponse</w:t>
            </w:r>
            <w:proofErr w:type="spellEnd"/>
          </w:p>
        </w:tc>
        <w:tc>
          <w:tcPr>
            <w:tcW w:w="212" w:type="pct"/>
            <w:shd w:val="clear" w:color="auto" w:fill="auto"/>
          </w:tcPr>
          <w:p w14:paraId="4F1A9649" w14:textId="03771D6B"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7DF1DBE1" w14:textId="77777777" w:rsidR="006A5594" w:rsidRPr="00215D3C" w:rsidRDefault="006A5594" w:rsidP="006A5594"/>
    <w:p w14:paraId="428D3B40" w14:textId="77777777" w:rsidR="006A5594" w:rsidRPr="00215D3C" w:rsidRDefault="006A5594" w:rsidP="006A5594">
      <w:r w:rsidRPr="00215D3C">
        <w:t>The message flow for unacknowledging a single alarm is as follows:</w:t>
      </w:r>
    </w:p>
    <w:p w14:paraId="3F26F179" w14:textId="77777777" w:rsidR="006A5594" w:rsidRPr="00215D3C" w:rsidRDefault="006A5594" w:rsidP="00027185">
      <w:pPr>
        <w:pStyle w:val="B10"/>
      </w:pPr>
      <w:r>
        <w:t xml:space="preserve">1. </w:t>
      </w:r>
      <w:r w:rsidRPr="00215D3C">
        <w:t xml:space="preserve">The </w:t>
      </w:r>
      <w:proofErr w:type="spellStart"/>
      <w:r w:rsidR="00CC4C56">
        <w:t>MnS</w:t>
      </w:r>
      <w:proofErr w:type="spellEnd"/>
      <w:r w:rsidR="00CC4C56">
        <w:t xml:space="preserve"> consumer</w:t>
      </w:r>
      <w:r w:rsidRPr="00215D3C">
        <w:t xml:space="preserve"> sends a HTTP PATCH request to the </w:t>
      </w:r>
      <w:proofErr w:type="spellStart"/>
      <w:r w:rsidR="00CC4C56">
        <w:t>MnS</w:t>
      </w:r>
      <w:proofErr w:type="spellEnd"/>
      <w:r w:rsidR="00CC4C56">
        <w:t xml:space="preserve"> producer</w:t>
      </w:r>
      <w:r w:rsidRPr="00215D3C">
        <w:t>.</w:t>
      </w:r>
    </w:p>
    <w:p w14:paraId="540A8606" w14:textId="77777777" w:rsidR="006A5594" w:rsidRDefault="006A5594" w:rsidP="00C3228E">
      <w:pPr>
        <w:pStyle w:val="B3"/>
      </w:pPr>
      <w:r>
        <w:t xml:space="preserve">- </w:t>
      </w:r>
      <w:r w:rsidRPr="00215D3C">
        <w:t>The URI identifies the "…/alarms/{</w:t>
      </w:r>
      <w:proofErr w:type="spellStart"/>
      <w:r w:rsidRPr="00215D3C">
        <w:t>alarmId</w:t>
      </w:r>
      <w:proofErr w:type="spellEnd"/>
      <w:r w:rsidRPr="00215D3C">
        <w:t>}" alarm resource to be acknowledged.</w:t>
      </w:r>
    </w:p>
    <w:p w14:paraId="32C47091" w14:textId="77777777" w:rsidR="00CC4C56" w:rsidRPr="00215D3C" w:rsidRDefault="00CC4C56" w:rsidP="00027185">
      <w:pPr>
        <w:pStyle w:val="B3"/>
      </w:pPr>
      <w:r>
        <w:t xml:space="preserve">- </w:t>
      </w:r>
      <w:r w:rsidRPr="00215D3C">
        <w:t xml:space="preserve">The </w:t>
      </w:r>
      <w:r>
        <w:t>query component is absent.</w:t>
      </w:r>
    </w:p>
    <w:p w14:paraId="351F4318" w14:textId="77777777" w:rsidR="006A5594" w:rsidRPr="00215D3C" w:rsidRDefault="006A5594" w:rsidP="00027185">
      <w:pPr>
        <w:pStyle w:val="B3"/>
      </w:pPr>
      <w:r>
        <w:lastRenderedPageBreak/>
        <w:t xml:space="preserve">- </w:t>
      </w:r>
      <w:r w:rsidRPr="00215D3C">
        <w:t>The request message body contains a merge patch document. The document shall patch the "</w:t>
      </w:r>
      <w:proofErr w:type="spellStart"/>
      <w:r w:rsidRPr="00215D3C">
        <w:t>ackState</w:t>
      </w:r>
      <w:proofErr w:type="spellEnd"/>
      <w:r w:rsidRPr="00215D3C">
        <w:t>" and "</w:t>
      </w:r>
      <w:proofErr w:type="spellStart"/>
      <w:r w:rsidRPr="00215D3C">
        <w:t>ackUserId</w:t>
      </w:r>
      <w:proofErr w:type="spellEnd"/>
      <w:r w:rsidRPr="00215D3C">
        <w:t>" property of the identified alarm resource, and may patch the "</w:t>
      </w:r>
      <w:proofErr w:type="spellStart"/>
      <w:r w:rsidRPr="00215D3C">
        <w:t>ackSystemId</w:t>
      </w:r>
      <w:proofErr w:type="spellEnd"/>
      <w:r w:rsidRPr="00215D3C">
        <w:t>" property. The patch document is defined by "</w:t>
      </w:r>
      <w:proofErr w:type="spellStart"/>
      <w:r w:rsidR="00CC4C56">
        <w:t>MergeP</w:t>
      </w:r>
      <w:r w:rsidRPr="00215D3C">
        <w:t>atchAcknowledgeAlarms</w:t>
      </w:r>
      <w:proofErr w:type="spellEnd"/>
      <w:r w:rsidRPr="00215D3C">
        <w:t>".</w:t>
      </w:r>
    </w:p>
    <w:p w14:paraId="0B5DB016" w14:textId="77777777" w:rsidR="006A5594" w:rsidRPr="00215D3C" w:rsidRDefault="006A5594" w:rsidP="00027185">
      <w:pPr>
        <w:pStyle w:val="B10"/>
      </w:pPr>
      <w:r>
        <w:t xml:space="preserve">2. </w:t>
      </w:r>
      <w:r w:rsidRPr="00215D3C">
        <w:t xml:space="preserve">The </w:t>
      </w:r>
      <w:proofErr w:type="spellStart"/>
      <w:r w:rsidR="00CC4C56">
        <w:t>MnS</w:t>
      </w:r>
      <w:proofErr w:type="spellEnd"/>
      <w:r w:rsidR="00CC4C56">
        <w:t xml:space="preserve"> producer</w:t>
      </w:r>
      <w:r w:rsidRPr="00215D3C">
        <w:t xml:space="preserve"> sends a HTTP PATCH response to the </w:t>
      </w:r>
      <w:proofErr w:type="spellStart"/>
      <w:r w:rsidR="00CC4C56">
        <w:t>MnS</w:t>
      </w:r>
      <w:proofErr w:type="spellEnd"/>
      <w:r w:rsidR="00CC4C56">
        <w:t xml:space="preserve"> consumer</w:t>
      </w:r>
      <w:r w:rsidRPr="00215D3C">
        <w:t>.</w:t>
      </w:r>
    </w:p>
    <w:p w14:paraId="2438F098" w14:textId="77777777" w:rsidR="006A5594" w:rsidRPr="00215D3C" w:rsidRDefault="006A5594" w:rsidP="00027185">
      <w:pPr>
        <w:pStyle w:val="B3"/>
      </w:pPr>
      <w:r>
        <w:t xml:space="preserve">- </w:t>
      </w:r>
      <w:r w:rsidRPr="00215D3C">
        <w:t>On success "204 No Content" shall be returned. The response message body shall be empty.</w:t>
      </w:r>
    </w:p>
    <w:p w14:paraId="3772BE54" w14:textId="77777777" w:rsidR="006A5594" w:rsidRPr="00215D3C" w:rsidRDefault="006A5594" w:rsidP="00027185">
      <w:pPr>
        <w:pStyle w:val="B3"/>
      </w:pPr>
      <w:r>
        <w:t xml:space="preserve">- </w:t>
      </w:r>
      <w:r w:rsidRPr="00215D3C">
        <w:t xml:space="preserve">On failure, an appropriate error code shall be returned. </w:t>
      </w:r>
      <w:r w:rsidR="00CC4C56" w:rsidRPr="00215D3C">
        <w:t xml:space="preserve">The response message body may carry </w:t>
      </w:r>
      <w:r w:rsidR="00CC4C56">
        <w:t>additional error information</w:t>
      </w:r>
      <w:r w:rsidR="00CC4C56" w:rsidRPr="00215D3C">
        <w:t>.</w:t>
      </w:r>
    </w:p>
    <w:p w14:paraId="47FC5E74" w14:textId="77777777" w:rsidR="006A5594" w:rsidRPr="00215D3C" w:rsidRDefault="006A5594" w:rsidP="006A5594">
      <w:r w:rsidRPr="00215D3C">
        <w:t xml:space="preserve">In case multiple alarms shall be unacknowledged the IS operation parameters are mapped to SS equivalents according to table </w:t>
      </w:r>
      <w:r>
        <w:t>12.</w:t>
      </w:r>
      <w:r w:rsidRPr="00D939DD">
        <w:t>2.1</w:t>
      </w:r>
      <w:r w:rsidRPr="00215D3C">
        <w:t xml:space="preserve">.1.6-3 and table </w:t>
      </w:r>
      <w:r>
        <w:t>12.</w:t>
      </w:r>
      <w:r w:rsidRPr="00D939DD">
        <w:t>2.1</w:t>
      </w:r>
      <w:r w:rsidRPr="00215D3C">
        <w:t>.1.6-4.</w:t>
      </w:r>
    </w:p>
    <w:p w14:paraId="37C05BFC"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0"/>
        <w:gridCol w:w="410"/>
      </w:tblGrid>
      <w:tr w:rsidR="00774E33" w:rsidRPr="00215D3C" w14:paraId="62237D66" w14:textId="77777777" w:rsidTr="001D11CC">
        <w:tc>
          <w:tcPr>
            <w:tcW w:w="1637" w:type="pct"/>
            <w:shd w:val="clear" w:color="auto" w:fill="BFBFBF"/>
          </w:tcPr>
          <w:p w14:paraId="6995B633" w14:textId="653AFDBE" w:rsidR="006A5594" w:rsidRPr="00215D3C" w:rsidRDefault="006A5594" w:rsidP="00027185">
            <w:pPr>
              <w:pStyle w:val="TAH"/>
              <w:rPr>
                <w:lang w:eastAsia="zh-CN"/>
              </w:rPr>
            </w:pPr>
            <w:r w:rsidRPr="00215D3C">
              <w:t>IS parameter name</w:t>
            </w:r>
          </w:p>
        </w:tc>
        <w:tc>
          <w:tcPr>
            <w:tcW w:w="1079" w:type="pct"/>
            <w:shd w:val="clear" w:color="auto" w:fill="BFBFBF"/>
          </w:tcPr>
          <w:p w14:paraId="2F7BB2B2"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37832D48" w14:textId="77777777" w:rsidR="006A5594" w:rsidRPr="00215D3C" w:rsidRDefault="006A5594" w:rsidP="00027185">
            <w:pPr>
              <w:pStyle w:val="TAH"/>
              <w:rPr>
                <w:lang w:eastAsia="zh-CN"/>
              </w:rPr>
            </w:pPr>
            <w:r w:rsidRPr="00215D3C">
              <w:rPr>
                <w:lang w:eastAsia="zh-CN"/>
              </w:rPr>
              <w:t>SS parameter name</w:t>
            </w:r>
          </w:p>
        </w:tc>
        <w:tc>
          <w:tcPr>
            <w:tcW w:w="992" w:type="pct"/>
            <w:shd w:val="clear" w:color="auto" w:fill="BFBFBF"/>
          </w:tcPr>
          <w:p w14:paraId="3E6CFC19" w14:textId="77777777" w:rsidR="006A5594" w:rsidRPr="00215D3C" w:rsidRDefault="006A5594" w:rsidP="00027185">
            <w:pPr>
              <w:pStyle w:val="TAH"/>
              <w:rPr>
                <w:lang w:eastAsia="zh-CN"/>
              </w:rPr>
            </w:pPr>
            <w:r w:rsidRPr="00215D3C">
              <w:rPr>
                <w:lang w:eastAsia="zh-CN"/>
              </w:rPr>
              <w:t>SS parameter type</w:t>
            </w:r>
          </w:p>
        </w:tc>
        <w:tc>
          <w:tcPr>
            <w:tcW w:w="213" w:type="pct"/>
            <w:shd w:val="clear" w:color="auto" w:fill="BFBFBF"/>
          </w:tcPr>
          <w:p w14:paraId="761015DC" w14:textId="77777777" w:rsidR="006A5594" w:rsidRPr="00215D3C" w:rsidRDefault="004462CD" w:rsidP="00027185">
            <w:pPr>
              <w:pStyle w:val="TAH"/>
              <w:rPr>
                <w:lang w:eastAsia="zh-CN"/>
              </w:rPr>
            </w:pPr>
            <w:r>
              <w:rPr>
                <w:lang w:eastAsia="zh-CN"/>
              </w:rPr>
              <w:t>S</w:t>
            </w:r>
          </w:p>
        </w:tc>
      </w:tr>
      <w:tr w:rsidR="006A5594" w:rsidRPr="00215D3C" w14:paraId="45A68720" w14:textId="77777777" w:rsidTr="001D11CC">
        <w:tc>
          <w:tcPr>
            <w:tcW w:w="1637" w:type="pct"/>
            <w:shd w:val="clear" w:color="auto" w:fill="auto"/>
          </w:tcPr>
          <w:p w14:paraId="068EA23A"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alarmInformationReferenceList</w:t>
            </w:r>
            <w:proofErr w:type="spellEnd"/>
          </w:p>
        </w:tc>
        <w:tc>
          <w:tcPr>
            <w:tcW w:w="1079" w:type="pct"/>
          </w:tcPr>
          <w:p w14:paraId="28F23B53" w14:textId="77777777" w:rsidR="006A5594" w:rsidRPr="00215D3C" w:rsidRDefault="006A5594" w:rsidP="00027185">
            <w:pPr>
              <w:pStyle w:val="TAL"/>
              <w:rPr>
                <w:lang w:eastAsia="zh-CN"/>
              </w:rPr>
            </w:pPr>
            <w:r w:rsidRPr="00215D3C">
              <w:rPr>
                <w:lang w:eastAsia="zh-CN"/>
              </w:rPr>
              <w:t>path</w:t>
            </w:r>
          </w:p>
          <w:p w14:paraId="6FDAB817" w14:textId="77777777" w:rsidR="006A5594" w:rsidRPr="00215D3C" w:rsidRDefault="004462CD" w:rsidP="00027185">
            <w:pPr>
              <w:pStyle w:val="TAL"/>
              <w:rPr>
                <w:lang w:eastAsia="zh-CN"/>
              </w:rPr>
            </w:pPr>
            <w:r>
              <w:rPr>
                <w:lang w:eastAsia="zh-CN"/>
              </w:rPr>
              <w:t>request body</w:t>
            </w:r>
          </w:p>
        </w:tc>
        <w:tc>
          <w:tcPr>
            <w:tcW w:w="1079" w:type="pct"/>
          </w:tcPr>
          <w:p w14:paraId="34D53B80" w14:textId="77777777" w:rsidR="006A5594" w:rsidRPr="00215D3C" w:rsidRDefault="006A5594" w:rsidP="00027185">
            <w:pPr>
              <w:pStyle w:val="TAL"/>
              <w:rPr>
                <w:lang w:eastAsia="zh-CN"/>
              </w:rPr>
            </w:pPr>
            <w:r w:rsidRPr="00215D3C">
              <w:rPr>
                <w:lang w:eastAsia="zh-CN"/>
              </w:rPr>
              <w:t>/alarms</w:t>
            </w:r>
          </w:p>
          <w:p w14:paraId="73585BC3" w14:textId="77777777" w:rsidR="006A5594" w:rsidRPr="00215D3C" w:rsidRDefault="006A5594" w:rsidP="00027185">
            <w:pPr>
              <w:pStyle w:val="TAL"/>
              <w:rPr>
                <w:lang w:eastAsia="zh-CN"/>
              </w:rPr>
            </w:pPr>
            <w:proofErr w:type="spellStart"/>
            <w:r w:rsidRPr="00215D3C">
              <w:rPr>
                <w:lang w:eastAsia="zh-CN"/>
              </w:rPr>
              <w:t>alarmId</w:t>
            </w:r>
            <w:proofErr w:type="spellEnd"/>
            <w:r w:rsidR="004462CD">
              <w:rPr>
                <w:lang w:eastAsia="zh-CN"/>
              </w:rPr>
              <w:t xml:space="preserve"> (key in map)</w:t>
            </w:r>
          </w:p>
        </w:tc>
        <w:tc>
          <w:tcPr>
            <w:tcW w:w="992" w:type="pct"/>
          </w:tcPr>
          <w:p w14:paraId="1FC545DF" w14:textId="77777777" w:rsidR="006A5594" w:rsidRPr="00215D3C" w:rsidRDefault="006A5594" w:rsidP="00027185">
            <w:pPr>
              <w:pStyle w:val="TAL"/>
              <w:rPr>
                <w:lang w:eastAsia="zh-CN"/>
              </w:rPr>
            </w:pPr>
            <w:r w:rsidRPr="00215D3C">
              <w:rPr>
                <w:lang w:eastAsia="zh-CN"/>
              </w:rPr>
              <w:t>n/a</w:t>
            </w:r>
          </w:p>
          <w:p w14:paraId="6E164391" w14:textId="77777777" w:rsidR="006A5594" w:rsidRPr="00215D3C" w:rsidRDefault="004462CD" w:rsidP="00027185">
            <w:pPr>
              <w:pStyle w:val="TAL"/>
              <w:rPr>
                <w:lang w:eastAsia="zh-CN"/>
              </w:rPr>
            </w:pPr>
            <w:r>
              <w:rPr>
                <w:lang w:eastAsia="zh-CN"/>
              </w:rPr>
              <w:t>string</w:t>
            </w:r>
          </w:p>
        </w:tc>
        <w:tc>
          <w:tcPr>
            <w:tcW w:w="213" w:type="pct"/>
            <w:shd w:val="clear" w:color="auto" w:fill="auto"/>
          </w:tcPr>
          <w:p w14:paraId="672AFD6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7748F9D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94AABC8" w14:textId="77777777" w:rsidTr="001D11CC">
        <w:tc>
          <w:tcPr>
            <w:tcW w:w="1637" w:type="pct"/>
            <w:shd w:val="clear" w:color="auto" w:fill="auto"/>
          </w:tcPr>
          <w:p w14:paraId="209AA993"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ackUserId</w:t>
            </w:r>
            <w:proofErr w:type="spellEnd"/>
          </w:p>
        </w:tc>
        <w:tc>
          <w:tcPr>
            <w:tcW w:w="1079" w:type="pct"/>
          </w:tcPr>
          <w:p w14:paraId="686822CC" w14:textId="77777777" w:rsidR="006A5594" w:rsidRPr="00215D3C" w:rsidRDefault="006A5594" w:rsidP="00027185">
            <w:pPr>
              <w:pStyle w:val="TAL"/>
              <w:rPr>
                <w:lang w:eastAsia="zh-CN"/>
              </w:rPr>
            </w:pPr>
            <w:r w:rsidRPr="00215D3C">
              <w:rPr>
                <w:lang w:eastAsia="zh-CN"/>
              </w:rPr>
              <w:t>request body</w:t>
            </w:r>
          </w:p>
        </w:tc>
        <w:tc>
          <w:tcPr>
            <w:tcW w:w="1079" w:type="pct"/>
          </w:tcPr>
          <w:p w14:paraId="7E0BE75D" w14:textId="77777777" w:rsidR="006A5594" w:rsidRPr="00215D3C" w:rsidRDefault="006A5594" w:rsidP="00027185">
            <w:pPr>
              <w:pStyle w:val="TAL"/>
              <w:rPr>
                <w:lang w:eastAsia="zh-CN"/>
              </w:rPr>
            </w:pPr>
            <w:proofErr w:type="spellStart"/>
            <w:r w:rsidRPr="00215D3C">
              <w:t>ackUserId</w:t>
            </w:r>
            <w:proofErr w:type="spellEnd"/>
          </w:p>
        </w:tc>
        <w:tc>
          <w:tcPr>
            <w:tcW w:w="992" w:type="pct"/>
          </w:tcPr>
          <w:p w14:paraId="29B7D346" w14:textId="03C3AFED" w:rsidR="006A5594" w:rsidRPr="00215D3C" w:rsidRDefault="00830635" w:rsidP="00027185">
            <w:pPr>
              <w:pStyle w:val="TAL"/>
              <w:rPr>
                <w:lang w:eastAsia="zh-CN"/>
              </w:rPr>
            </w:pPr>
            <w:r>
              <w:rPr>
                <w:lang w:eastAsia="zh-CN"/>
              </w:rPr>
              <w:t>string</w:t>
            </w:r>
          </w:p>
        </w:tc>
        <w:tc>
          <w:tcPr>
            <w:tcW w:w="213" w:type="pct"/>
            <w:shd w:val="clear" w:color="auto" w:fill="auto"/>
          </w:tcPr>
          <w:p w14:paraId="0C30DAE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30B402D" w14:textId="77777777" w:rsidTr="001D11CC">
        <w:tc>
          <w:tcPr>
            <w:tcW w:w="1637" w:type="pct"/>
            <w:shd w:val="clear" w:color="auto" w:fill="auto"/>
          </w:tcPr>
          <w:p w14:paraId="50ACE5A8" w14:textId="77777777" w:rsidR="006A5594" w:rsidRPr="00971FE6" w:rsidRDefault="006A5594" w:rsidP="000516BC">
            <w:pPr>
              <w:keepNext/>
              <w:keepLines/>
              <w:spacing w:after="0"/>
              <w:rPr>
                <w:rFonts w:ascii="Arial" w:hAnsi="Arial" w:cs="Arial"/>
                <w:sz w:val="18"/>
              </w:rPr>
            </w:pPr>
            <w:proofErr w:type="spellStart"/>
            <w:r w:rsidRPr="00971FE6">
              <w:rPr>
                <w:rFonts w:ascii="Arial" w:hAnsi="Arial" w:cs="Arial"/>
                <w:sz w:val="18"/>
              </w:rPr>
              <w:t>ackSystemId</w:t>
            </w:r>
            <w:proofErr w:type="spellEnd"/>
          </w:p>
        </w:tc>
        <w:tc>
          <w:tcPr>
            <w:tcW w:w="1079" w:type="pct"/>
          </w:tcPr>
          <w:p w14:paraId="13F33B3F" w14:textId="77777777" w:rsidR="006A5594" w:rsidRPr="00215D3C" w:rsidRDefault="006A5594" w:rsidP="00027185">
            <w:pPr>
              <w:pStyle w:val="TAL"/>
              <w:rPr>
                <w:lang w:eastAsia="zh-CN"/>
              </w:rPr>
            </w:pPr>
            <w:r w:rsidRPr="00215D3C">
              <w:rPr>
                <w:lang w:eastAsia="zh-CN"/>
              </w:rPr>
              <w:t>request body</w:t>
            </w:r>
          </w:p>
        </w:tc>
        <w:tc>
          <w:tcPr>
            <w:tcW w:w="1079" w:type="pct"/>
          </w:tcPr>
          <w:p w14:paraId="753491DC" w14:textId="77777777" w:rsidR="006A5594" w:rsidRPr="00215D3C" w:rsidRDefault="006A5594" w:rsidP="00027185">
            <w:pPr>
              <w:pStyle w:val="TAL"/>
              <w:rPr>
                <w:lang w:eastAsia="zh-CN"/>
              </w:rPr>
            </w:pPr>
            <w:proofErr w:type="spellStart"/>
            <w:r w:rsidRPr="00215D3C">
              <w:t>ackSystemId</w:t>
            </w:r>
            <w:proofErr w:type="spellEnd"/>
          </w:p>
        </w:tc>
        <w:tc>
          <w:tcPr>
            <w:tcW w:w="992" w:type="pct"/>
          </w:tcPr>
          <w:p w14:paraId="7CCCAB0A" w14:textId="21633E2E" w:rsidR="006A5594" w:rsidRPr="00215D3C" w:rsidRDefault="00830635" w:rsidP="00027185">
            <w:pPr>
              <w:pStyle w:val="TAL"/>
              <w:rPr>
                <w:lang w:eastAsia="zh-CN"/>
              </w:rPr>
            </w:pPr>
            <w:r>
              <w:rPr>
                <w:lang w:eastAsia="zh-CN"/>
              </w:rPr>
              <w:t>string</w:t>
            </w:r>
          </w:p>
        </w:tc>
        <w:tc>
          <w:tcPr>
            <w:tcW w:w="213" w:type="pct"/>
            <w:shd w:val="clear" w:color="auto" w:fill="auto"/>
          </w:tcPr>
          <w:p w14:paraId="52CAA43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21A9E8E6" w14:textId="77777777" w:rsidR="006A5594" w:rsidRPr="00215D3C" w:rsidRDefault="006A5594" w:rsidP="006A5594"/>
    <w:p w14:paraId="0E587E4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22D01571" w14:textId="77777777" w:rsidTr="001D11CC">
        <w:tc>
          <w:tcPr>
            <w:tcW w:w="1637" w:type="pct"/>
            <w:shd w:val="clear" w:color="auto" w:fill="BFBFBF"/>
          </w:tcPr>
          <w:p w14:paraId="73F0F82D" w14:textId="23255D0F" w:rsidR="006A5594" w:rsidRPr="00215D3C" w:rsidRDefault="006A5594" w:rsidP="00027185">
            <w:pPr>
              <w:pStyle w:val="TAH"/>
              <w:rPr>
                <w:lang w:eastAsia="zh-CN"/>
              </w:rPr>
            </w:pPr>
            <w:r w:rsidRPr="00215D3C">
              <w:t>IS parameter name</w:t>
            </w:r>
          </w:p>
        </w:tc>
        <w:tc>
          <w:tcPr>
            <w:tcW w:w="1079" w:type="pct"/>
            <w:shd w:val="clear" w:color="auto" w:fill="BFBFBF"/>
          </w:tcPr>
          <w:p w14:paraId="7E6DD1C0" w14:textId="77777777" w:rsidR="006A5594" w:rsidRPr="00215D3C" w:rsidRDefault="006A5594" w:rsidP="00027185">
            <w:pPr>
              <w:pStyle w:val="TAH"/>
              <w:rPr>
                <w:lang w:eastAsia="zh-CN"/>
              </w:rPr>
            </w:pPr>
            <w:r w:rsidRPr="00215D3C">
              <w:rPr>
                <w:lang w:eastAsia="zh-CN"/>
              </w:rPr>
              <w:t>SS parameter location</w:t>
            </w:r>
          </w:p>
        </w:tc>
        <w:tc>
          <w:tcPr>
            <w:tcW w:w="1063" w:type="pct"/>
            <w:shd w:val="clear" w:color="auto" w:fill="BFBFBF"/>
          </w:tcPr>
          <w:p w14:paraId="5614B93F" w14:textId="77777777" w:rsidR="006A5594" w:rsidRPr="00215D3C" w:rsidRDefault="006A5594" w:rsidP="00027185">
            <w:pPr>
              <w:pStyle w:val="TAH"/>
              <w:rPr>
                <w:lang w:eastAsia="zh-CN"/>
              </w:rPr>
            </w:pPr>
            <w:r w:rsidRPr="00215D3C">
              <w:rPr>
                <w:lang w:eastAsia="zh-CN"/>
              </w:rPr>
              <w:t>SS parameter name</w:t>
            </w:r>
          </w:p>
        </w:tc>
        <w:tc>
          <w:tcPr>
            <w:tcW w:w="1000" w:type="pct"/>
            <w:shd w:val="clear" w:color="auto" w:fill="BFBFBF"/>
          </w:tcPr>
          <w:p w14:paraId="74138185"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2B5CD124" w14:textId="6B6FC5AA" w:rsidR="006A5594" w:rsidRPr="00215D3C" w:rsidRDefault="00851E6D" w:rsidP="00027185">
            <w:pPr>
              <w:pStyle w:val="TAH"/>
              <w:rPr>
                <w:lang w:eastAsia="zh-CN"/>
              </w:rPr>
            </w:pPr>
            <w:r>
              <w:rPr>
                <w:lang w:eastAsia="zh-CN"/>
              </w:rPr>
              <w:t>S</w:t>
            </w:r>
          </w:p>
        </w:tc>
      </w:tr>
      <w:tr w:rsidR="006A5594" w:rsidRPr="00215D3C" w14:paraId="0E9EF3BB" w14:textId="77777777" w:rsidTr="001D11CC">
        <w:tc>
          <w:tcPr>
            <w:tcW w:w="1637" w:type="pct"/>
            <w:shd w:val="clear" w:color="auto" w:fill="auto"/>
          </w:tcPr>
          <w:p w14:paraId="23D34ED8"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badAlarmInformationReferenceList</w:t>
            </w:r>
            <w:proofErr w:type="spellEnd"/>
          </w:p>
        </w:tc>
        <w:tc>
          <w:tcPr>
            <w:tcW w:w="1079" w:type="pct"/>
          </w:tcPr>
          <w:p w14:paraId="7C84702F" w14:textId="77777777" w:rsidR="006A5594" w:rsidRPr="00215D3C" w:rsidRDefault="006A5594" w:rsidP="00027185">
            <w:pPr>
              <w:pStyle w:val="TAL"/>
              <w:rPr>
                <w:lang w:eastAsia="zh-CN"/>
              </w:rPr>
            </w:pPr>
            <w:r w:rsidRPr="00215D3C">
              <w:rPr>
                <w:lang w:eastAsia="zh-CN"/>
              </w:rPr>
              <w:t>response body</w:t>
            </w:r>
          </w:p>
        </w:tc>
        <w:tc>
          <w:tcPr>
            <w:tcW w:w="1063" w:type="pct"/>
          </w:tcPr>
          <w:p w14:paraId="7FD0B25B" w14:textId="77777777" w:rsidR="006A5594" w:rsidRPr="00215D3C" w:rsidRDefault="006A5594" w:rsidP="00027185">
            <w:pPr>
              <w:pStyle w:val="TAL"/>
              <w:rPr>
                <w:lang w:eastAsia="zh-CN"/>
              </w:rPr>
            </w:pPr>
            <w:r w:rsidRPr="00215D3C">
              <w:rPr>
                <w:lang w:eastAsia="zh-CN"/>
              </w:rPr>
              <w:t>error</w:t>
            </w:r>
          </w:p>
        </w:tc>
        <w:tc>
          <w:tcPr>
            <w:tcW w:w="1000" w:type="pct"/>
          </w:tcPr>
          <w:p w14:paraId="045753DC" w14:textId="775533EA" w:rsidR="006A5594" w:rsidRPr="00215D3C" w:rsidRDefault="004462CD" w:rsidP="00027185">
            <w:pPr>
              <w:pStyle w:val="TAL"/>
              <w:rPr>
                <w:lang w:eastAsia="zh-CN"/>
              </w:rPr>
            </w:pPr>
            <w:r>
              <w:rPr>
                <w:lang w:eastAsia="zh-CN"/>
              </w:rPr>
              <w:t>array(</w:t>
            </w:r>
            <w:proofErr w:type="spellStart"/>
            <w:r w:rsidR="00830635">
              <w:rPr>
                <w:lang w:eastAsia="zh-CN"/>
              </w:rPr>
              <w:t>FailedAlarm</w:t>
            </w:r>
            <w:proofErr w:type="spellEnd"/>
            <w:r>
              <w:rPr>
                <w:lang w:eastAsia="zh-CN"/>
              </w:rPr>
              <w:t>)</w:t>
            </w:r>
          </w:p>
        </w:tc>
        <w:tc>
          <w:tcPr>
            <w:tcW w:w="221" w:type="pct"/>
            <w:shd w:val="clear" w:color="auto" w:fill="auto"/>
          </w:tcPr>
          <w:p w14:paraId="2538C9B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4E06B00" w14:textId="77777777" w:rsidTr="001D11CC">
        <w:tc>
          <w:tcPr>
            <w:tcW w:w="1637" w:type="pct"/>
            <w:shd w:val="clear" w:color="auto" w:fill="auto"/>
          </w:tcPr>
          <w:p w14:paraId="02F911A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2826B013" w14:textId="77777777" w:rsidR="006A5594" w:rsidRPr="00215D3C" w:rsidRDefault="006A5594" w:rsidP="00027185">
            <w:pPr>
              <w:pStyle w:val="TAL"/>
              <w:rPr>
                <w:lang w:eastAsia="zh-CN"/>
              </w:rPr>
            </w:pPr>
            <w:r w:rsidRPr="00215D3C">
              <w:rPr>
                <w:lang w:eastAsia="zh-CN"/>
              </w:rPr>
              <w:t>response status codes</w:t>
            </w:r>
          </w:p>
        </w:tc>
        <w:tc>
          <w:tcPr>
            <w:tcW w:w="1063" w:type="pct"/>
          </w:tcPr>
          <w:p w14:paraId="6F3D872B" w14:textId="77777777" w:rsidR="006A5594" w:rsidRPr="00215D3C" w:rsidRDefault="006A5594" w:rsidP="00027185">
            <w:pPr>
              <w:pStyle w:val="TAL"/>
              <w:rPr>
                <w:lang w:eastAsia="zh-CN"/>
              </w:rPr>
            </w:pPr>
            <w:r w:rsidRPr="00215D3C">
              <w:rPr>
                <w:lang w:eastAsia="zh-CN"/>
              </w:rPr>
              <w:t>n/a</w:t>
            </w:r>
          </w:p>
        </w:tc>
        <w:tc>
          <w:tcPr>
            <w:tcW w:w="1000" w:type="pct"/>
          </w:tcPr>
          <w:p w14:paraId="26776B4B" w14:textId="77777777" w:rsidR="006A5594" w:rsidRPr="00215D3C" w:rsidRDefault="006A5594" w:rsidP="00027185">
            <w:pPr>
              <w:pStyle w:val="TAL"/>
              <w:rPr>
                <w:lang w:eastAsia="zh-CN"/>
              </w:rPr>
            </w:pPr>
            <w:r w:rsidRPr="00215D3C">
              <w:rPr>
                <w:lang w:eastAsia="zh-CN"/>
              </w:rPr>
              <w:t>n/a</w:t>
            </w:r>
          </w:p>
        </w:tc>
        <w:tc>
          <w:tcPr>
            <w:tcW w:w="221" w:type="pct"/>
            <w:shd w:val="clear" w:color="auto" w:fill="auto"/>
          </w:tcPr>
          <w:p w14:paraId="4E5BDAA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0759E2B" w14:textId="77777777" w:rsidR="006A5594" w:rsidRPr="00215D3C" w:rsidRDefault="006A5594" w:rsidP="006A5594"/>
    <w:p w14:paraId="5B418FD1" w14:textId="77777777" w:rsidR="006A5594" w:rsidRPr="00215D3C" w:rsidRDefault="006A5594" w:rsidP="006A5594">
      <w:r w:rsidRPr="00215D3C">
        <w:t>The message flow for unacknowledging multiple alarms is as follows:</w:t>
      </w:r>
    </w:p>
    <w:p w14:paraId="7D37279A" w14:textId="77777777" w:rsidR="006A5594" w:rsidRPr="00215D3C" w:rsidRDefault="006A5594" w:rsidP="00027185">
      <w:pPr>
        <w:pStyle w:val="B10"/>
      </w:pPr>
      <w:r>
        <w:t xml:space="preserve">1. </w:t>
      </w:r>
      <w:r w:rsidRPr="00215D3C">
        <w:t xml:space="preserve">The </w:t>
      </w:r>
      <w:proofErr w:type="spellStart"/>
      <w:r w:rsidR="004462CD">
        <w:t>MnS</w:t>
      </w:r>
      <w:proofErr w:type="spellEnd"/>
      <w:r w:rsidR="004462CD">
        <w:t xml:space="preserve"> consumer</w:t>
      </w:r>
      <w:r w:rsidRPr="00215D3C">
        <w:t xml:space="preserve"> sends a HTTP PATCH request to the </w:t>
      </w:r>
      <w:proofErr w:type="spellStart"/>
      <w:r w:rsidR="004462CD">
        <w:t>MnS</w:t>
      </w:r>
      <w:proofErr w:type="spellEnd"/>
      <w:r w:rsidR="004462CD">
        <w:t xml:space="preserve"> producer</w:t>
      </w:r>
      <w:r w:rsidRPr="00215D3C">
        <w:t>.</w:t>
      </w:r>
    </w:p>
    <w:p w14:paraId="47F7479D" w14:textId="77777777" w:rsidR="006A5594" w:rsidRPr="00215D3C" w:rsidRDefault="006A5594" w:rsidP="00027185">
      <w:pPr>
        <w:pStyle w:val="B3"/>
      </w:pPr>
      <w:r>
        <w:t xml:space="preserve">- </w:t>
      </w:r>
      <w:r w:rsidRPr="00215D3C">
        <w:t>The URI identifies the "…/alarms" collection resource.</w:t>
      </w:r>
    </w:p>
    <w:p w14:paraId="748337DC" w14:textId="77777777" w:rsidR="006A5594" w:rsidRPr="00215D3C" w:rsidRDefault="006A5594" w:rsidP="00027185">
      <w:pPr>
        <w:pStyle w:val="B3"/>
      </w:pPr>
      <w:r>
        <w:t xml:space="preserve">- </w:t>
      </w:r>
      <w:r w:rsidRPr="00215D3C">
        <w:t xml:space="preserve">The query </w:t>
      </w:r>
      <w:r w:rsidR="004462CD">
        <w:t>component</w:t>
      </w:r>
      <w:r w:rsidR="004462CD" w:rsidRPr="00215D3C">
        <w:t xml:space="preserve"> </w:t>
      </w:r>
      <w:r w:rsidR="004462CD">
        <w:t>is absent</w:t>
      </w:r>
      <w:r w:rsidRPr="00215D3C">
        <w:t>.</w:t>
      </w:r>
    </w:p>
    <w:p w14:paraId="6902ED5A" w14:textId="77777777" w:rsidR="006A5594" w:rsidRPr="00215D3C" w:rsidRDefault="006A5594" w:rsidP="00027185">
      <w:pPr>
        <w:pStyle w:val="B3"/>
      </w:pPr>
      <w:r>
        <w:t xml:space="preserve">- </w:t>
      </w:r>
      <w:r w:rsidRPr="00215D3C">
        <w:t>The request message body contains a merge patch document. The document shall patch the "</w:t>
      </w:r>
      <w:proofErr w:type="spellStart"/>
      <w:r w:rsidRPr="00215D3C">
        <w:t>ackState</w:t>
      </w:r>
      <w:proofErr w:type="spellEnd"/>
      <w:r w:rsidRPr="00215D3C">
        <w:t>" and "</w:t>
      </w:r>
      <w:proofErr w:type="spellStart"/>
      <w:r w:rsidRPr="00215D3C">
        <w:t>ackUserId</w:t>
      </w:r>
      <w:proofErr w:type="spellEnd"/>
      <w:r w:rsidRPr="00215D3C">
        <w:t>" property of the identified alarm resources, and my patch the "</w:t>
      </w:r>
      <w:proofErr w:type="spellStart"/>
      <w:r w:rsidRPr="00215D3C">
        <w:t>ackSystemId</w:t>
      </w:r>
      <w:proofErr w:type="spellEnd"/>
      <w:r w:rsidRPr="00215D3C">
        <w:t>" property. The patch document is defined by "</w:t>
      </w:r>
      <w:proofErr w:type="spellStart"/>
      <w:r w:rsidR="004462CD">
        <w:t>MergeP</w:t>
      </w:r>
      <w:r w:rsidRPr="00215D3C">
        <w:t>atchAcknowledgeAlarms</w:t>
      </w:r>
      <w:proofErr w:type="spellEnd"/>
      <w:r w:rsidRPr="00215D3C">
        <w:t>".</w:t>
      </w:r>
    </w:p>
    <w:p w14:paraId="30588E68" w14:textId="77777777" w:rsidR="006A5594" w:rsidRPr="00215D3C" w:rsidRDefault="006A5594" w:rsidP="00027185">
      <w:pPr>
        <w:pStyle w:val="B10"/>
      </w:pPr>
      <w:r>
        <w:t xml:space="preserve">2. </w:t>
      </w:r>
      <w:r w:rsidRPr="00215D3C">
        <w:t xml:space="preserve">The </w:t>
      </w:r>
      <w:proofErr w:type="spellStart"/>
      <w:r w:rsidR="004462CD">
        <w:t>MnS</w:t>
      </w:r>
      <w:proofErr w:type="spellEnd"/>
      <w:r w:rsidR="004462CD">
        <w:t xml:space="preserve"> producer</w:t>
      </w:r>
      <w:r w:rsidRPr="00215D3C">
        <w:t xml:space="preserve"> sends a HTTP PATCH response to the </w:t>
      </w:r>
      <w:proofErr w:type="spellStart"/>
      <w:r w:rsidR="004462CD">
        <w:t>MnS</w:t>
      </w:r>
      <w:proofErr w:type="spellEnd"/>
      <w:r w:rsidR="004462CD">
        <w:t xml:space="preserve"> consumer</w:t>
      </w:r>
      <w:r w:rsidRPr="00215D3C">
        <w:t>.</w:t>
      </w:r>
    </w:p>
    <w:p w14:paraId="505BF729" w14:textId="77777777" w:rsidR="006A5594" w:rsidRPr="00215D3C" w:rsidRDefault="006A5594" w:rsidP="00027185">
      <w:pPr>
        <w:pStyle w:val="B3"/>
      </w:pPr>
      <w:r>
        <w:t xml:space="preserve">- </w:t>
      </w:r>
      <w:r w:rsidRPr="00215D3C">
        <w:t>On success "200 OK" shall be returned. The response message body shall be empty.</w:t>
      </w:r>
    </w:p>
    <w:p w14:paraId="7325AF64" w14:textId="77777777" w:rsidR="006A5594" w:rsidRPr="00215D3C" w:rsidRDefault="006A5594" w:rsidP="00027185">
      <w:pPr>
        <w:pStyle w:val="B3"/>
      </w:pPr>
      <w:r>
        <w:t xml:space="preserve">- </w:t>
      </w:r>
      <w:r w:rsidRPr="00215D3C">
        <w:t xml:space="preserve">On failure, an appropriate error code shall be returned. The response message body shall return a list with the </w:t>
      </w:r>
      <w:proofErr w:type="spellStart"/>
      <w:r w:rsidRPr="00215D3C">
        <w:t>alarmId</w:t>
      </w:r>
      <w:r>
        <w:t>'</w:t>
      </w:r>
      <w:r w:rsidRPr="00215D3C">
        <w:t>s</w:t>
      </w:r>
      <w:proofErr w:type="spellEnd"/>
      <w:r w:rsidRPr="00215D3C">
        <w:t xml:space="preserve"> that did not exist or were identifying alarms that could not be unacknowledged, together with the failure reasons. </w:t>
      </w:r>
    </w:p>
    <w:p w14:paraId="07C684D2" w14:textId="1AB5839C" w:rsidR="006A5594" w:rsidRPr="00215D3C" w:rsidRDefault="006A5594" w:rsidP="006A5594">
      <w:pPr>
        <w:pStyle w:val="Heading5"/>
        <w:rPr>
          <w:lang w:eastAsia="zh-CN"/>
        </w:rPr>
      </w:pPr>
      <w:bookmarkStart w:id="4078" w:name="_Toc20494673"/>
      <w:bookmarkStart w:id="4079" w:name="_Toc26975741"/>
      <w:bookmarkStart w:id="4080" w:name="_Toc35856621"/>
      <w:bookmarkStart w:id="4081" w:name="_Toc44001507"/>
      <w:bookmarkStart w:id="4082" w:name="_Toc51581108"/>
      <w:bookmarkStart w:id="4083" w:name="_Toc52356371"/>
      <w:bookmarkStart w:id="4084" w:name="_Toc55227941"/>
      <w:bookmarkStart w:id="4085" w:name="_Toc105505097"/>
      <w:r>
        <w:rPr>
          <w:lang w:eastAsia="zh-CN"/>
        </w:rPr>
        <w:t>12.</w:t>
      </w:r>
      <w:r w:rsidRPr="00D939DD">
        <w:rPr>
          <w:lang w:eastAsia="zh-CN"/>
        </w:rPr>
        <w:t>2.1</w:t>
      </w:r>
      <w:r w:rsidRPr="00215D3C">
        <w:rPr>
          <w:lang w:eastAsia="zh-CN"/>
        </w:rPr>
        <w:t>.1.7</w:t>
      </w:r>
      <w:r w:rsidRPr="00215D3C">
        <w:rPr>
          <w:lang w:eastAsia="zh-CN"/>
        </w:rPr>
        <w:tab/>
        <w:t xml:space="preserve">Operation </w:t>
      </w:r>
      <w:proofErr w:type="spellStart"/>
      <w:r w:rsidR="00830635" w:rsidRPr="00971FE6">
        <w:rPr>
          <w:rFonts w:cs="Arial"/>
          <w:lang w:eastAsia="zh-CN"/>
        </w:rPr>
        <w:t>clearAlarms</w:t>
      </w:r>
      <w:bookmarkEnd w:id="4078"/>
      <w:bookmarkEnd w:id="4079"/>
      <w:bookmarkEnd w:id="4080"/>
      <w:bookmarkEnd w:id="4081"/>
      <w:bookmarkEnd w:id="4082"/>
      <w:bookmarkEnd w:id="4083"/>
      <w:bookmarkEnd w:id="4084"/>
      <w:bookmarkEnd w:id="4085"/>
      <w:proofErr w:type="spellEnd"/>
    </w:p>
    <w:p w14:paraId="65E21892" w14:textId="77777777" w:rsidR="006A5594" w:rsidRPr="00215D3C" w:rsidRDefault="006A5594" w:rsidP="006A5594">
      <w:r w:rsidRPr="00215D3C">
        <w:t xml:space="preserve">In case a single alarm shall be cleared the IS operation parameters are mapped to SS equivalents according to table </w:t>
      </w:r>
      <w:r>
        <w:t>12.</w:t>
      </w:r>
      <w:r w:rsidRPr="00D939DD">
        <w:t>2.1</w:t>
      </w:r>
      <w:r w:rsidRPr="00215D3C">
        <w:t xml:space="preserve">.1.7-1 and table </w:t>
      </w:r>
      <w:r>
        <w:t>12.</w:t>
      </w:r>
      <w:r w:rsidRPr="00D939DD">
        <w:t>2.1</w:t>
      </w:r>
      <w:r w:rsidRPr="00215D3C">
        <w:t>.1.7-2.</w:t>
      </w:r>
    </w:p>
    <w:p w14:paraId="2DD5804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895"/>
        <w:gridCol w:w="426"/>
      </w:tblGrid>
      <w:tr w:rsidR="00774E33" w:rsidRPr="00215D3C" w14:paraId="1D696BF2" w14:textId="77777777" w:rsidTr="001D11CC">
        <w:tc>
          <w:tcPr>
            <w:tcW w:w="1637" w:type="pct"/>
            <w:shd w:val="clear" w:color="auto" w:fill="BFBFBF"/>
          </w:tcPr>
          <w:p w14:paraId="72A77C42" w14:textId="39FEF3F5" w:rsidR="006A5594" w:rsidRPr="00215D3C" w:rsidRDefault="006A5594" w:rsidP="00027185">
            <w:pPr>
              <w:pStyle w:val="TAH"/>
              <w:rPr>
                <w:lang w:eastAsia="zh-CN"/>
              </w:rPr>
            </w:pPr>
            <w:r w:rsidRPr="00215D3C">
              <w:t>IS parameter name</w:t>
            </w:r>
          </w:p>
        </w:tc>
        <w:tc>
          <w:tcPr>
            <w:tcW w:w="1079" w:type="pct"/>
            <w:shd w:val="clear" w:color="auto" w:fill="BFBFBF"/>
          </w:tcPr>
          <w:p w14:paraId="1E56E6F7"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06E7564B" w14:textId="77777777" w:rsidR="006A5594" w:rsidRPr="00215D3C" w:rsidRDefault="006A5594" w:rsidP="00027185">
            <w:pPr>
              <w:pStyle w:val="TAH"/>
              <w:rPr>
                <w:lang w:eastAsia="zh-CN"/>
              </w:rPr>
            </w:pPr>
            <w:r w:rsidRPr="00215D3C">
              <w:rPr>
                <w:lang w:eastAsia="zh-CN"/>
              </w:rPr>
              <w:t>SS parameter name</w:t>
            </w:r>
          </w:p>
        </w:tc>
        <w:tc>
          <w:tcPr>
            <w:tcW w:w="984" w:type="pct"/>
            <w:shd w:val="clear" w:color="auto" w:fill="BFBFBF"/>
          </w:tcPr>
          <w:p w14:paraId="73E63670"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61C3538E" w14:textId="77777777" w:rsidR="006A5594" w:rsidRPr="00215D3C" w:rsidRDefault="006B5E4E" w:rsidP="00027185">
            <w:pPr>
              <w:pStyle w:val="TAH"/>
              <w:rPr>
                <w:lang w:eastAsia="zh-CN"/>
              </w:rPr>
            </w:pPr>
            <w:r>
              <w:rPr>
                <w:lang w:eastAsia="zh-CN"/>
              </w:rPr>
              <w:t>S</w:t>
            </w:r>
          </w:p>
        </w:tc>
      </w:tr>
      <w:tr w:rsidR="006A5594" w:rsidRPr="00215D3C" w14:paraId="7C06007D" w14:textId="77777777" w:rsidTr="001D11CC">
        <w:tc>
          <w:tcPr>
            <w:tcW w:w="1637" w:type="pct"/>
            <w:shd w:val="clear" w:color="auto" w:fill="auto"/>
          </w:tcPr>
          <w:p w14:paraId="705ED1F7"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alarmInformationReferenceList</w:t>
            </w:r>
            <w:proofErr w:type="spellEnd"/>
          </w:p>
        </w:tc>
        <w:tc>
          <w:tcPr>
            <w:tcW w:w="1079" w:type="pct"/>
          </w:tcPr>
          <w:p w14:paraId="00A9F3A2" w14:textId="77777777" w:rsidR="006A5594" w:rsidRPr="00215D3C" w:rsidRDefault="006A5594" w:rsidP="00027185">
            <w:pPr>
              <w:pStyle w:val="TAL"/>
              <w:rPr>
                <w:lang w:eastAsia="zh-CN"/>
              </w:rPr>
            </w:pPr>
            <w:r w:rsidRPr="00215D3C">
              <w:rPr>
                <w:lang w:eastAsia="zh-CN"/>
              </w:rPr>
              <w:t>path</w:t>
            </w:r>
          </w:p>
        </w:tc>
        <w:tc>
          <w:tcPr>
            <w:tcW w:w="1079" w:type="pct"/>
          </w:tcPr>
          <w:p w14:paraId="12F44DEB" w14:textId="77777777" w:rsidR="006A5594" w:rsidRPr="00215D3C" w:rsidRDefault="006A5594" w:rsidP="00027185">
            <w:pPr>
              <w:pStyle w:val="TAL"/>
              <w:rPr>
                <w:lang w:eastAsia="zh-CN"/>
              </w:rPr>
            </w:pPr>
            <w:r w:rsidRPr="00215D3C">
              <w:rPr>
                <w:lang w:eastAsia="zh-CN"/>
              </w:rPr>
              <w:t>/{</w:t>
            </w:r>
            <w:proofErr w:type="spellStart"/>
            <w:r w:rsidRPr="00215D3C">
              <w:rPr>
                <w:lang w:eastAsia="zh-CN"/>
              </w:rPr>
              <w:t>alarmId</w:t>
            </w:r>
            <w:proofErr w:type="spellEnd"/>
            <w:r w:rsidRPr="00215D3C">
              <w:rPr>
                <w:lang w:eastAsia="zh-CN"/>
              </w:rPr>
              <w:t>}</w:t>
            </w:r>
          </w:p>
        </w:tc>
        <w:tc>
          <w:tcPr>
            <w:tcW w:w="984" w:type="pct"/>
          </w:tcPr>
          <w:p w14:paraId="415DEF76" w14:textId="77777777" w:rsidR="006A5594" w:rsidRPr="00215D3C" w:rsidRDefault="006B5E4E" w:rsidP="00027185">
            <w:pPr>
              <w:pStyle w:val="TAL"/>
              <w:rPr>
                <w:lang w:eastAsia="zh-CN"/>
              </w:rPr>
            </w:pPr>
            <w:r>
              <w:rPr>
                <w:lang w:eastAsia="zh-CN"/>
              </w:rPr>
              <w:t>string</w:t>
            </w:r>
          </w:p>
        </w:tc>
        <w:tc>
          <w:tcPr>
            <w:tcW w:w="221" w:type="pct"/>
            <w:shd w:val="clear" w:color="auto" w:fill="auto"/>
          </w:tcPr>
          <w:p w14:paraId="4BB864F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62A4857C" w14:textId="77777777" w:rsidTr="001D11CC">
        <w:tc>
          <w:tcPr>
            <w:tcW w:w="1637" w:type="pct"/>
            <w:shd w:val="clear" w:color="auto" w:fill="auto"/>
          </w:tcPr>
          <w:p w14:paraId="0D4DB46C"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clearUserId</w:t>
            </w:r>
            <w:proofErr w:type="spellEnd"/>
          </w:p>
        </w:tc>
        <w:tc>
          <w:tcPr>
            <w:tcW w:w="1079" w:type="pct"/>
          </w:tcPr>
          <w:p w14:paraId="790F5432" w14:textId="77777777" w:rsidR="006A5594" w:rsidRPr="00215D3C" w:rsidRDefault="006A5594" w:rsidP="00027185">
            <w:pPr>
              <w:pStyle w:val="TAL"/>
              <w:rPr>
                <w:lang w:eastAsia="zh-CN"/>
              </w:rPr>
            </w:pPr>
            <w:r w:rsidRPr="00215D3C">
              <w:rPr>
                <w:lang w:eastAsia="zh-CN"/>
              </w:rPr>
              <w:t>request body</w:t>
            </w:r>
          </w:p>
        </w:tc>
        <w:tc>
          <w:tcPr>
            <w:tcW w:w="1079" w:type="pct"/>
          </w:tcPr>
          <w:p w14:paraId="5C1DEE82" w14:textId="77777777" w:rsidR="006A5594" w:rsidRPr="00215D3C" w:rsidRDefault="006A5594" w:rsidP="00027185">
            <w:pPr>
              <w:pStyle w:val="TAL"/>
              <w:rPr>
                <w:lang w:eastAsia="zh-CN"/>
              </w:rPr>
            </w:pPr>
            <w:proofErr w:type="spellStart"/>
            <w:r w:rsidRPr="00215D3C">
              <w:t>clearUserId</w:t>
            </w:r>
            <w:proofErr w:type="spellEnd"/>
          </w:p>
        </w:tc>
        <w:tc>
          <w:tcPr>
            <w:tcW w:w="984" w:type="pct"/>
          </w:tcPr>
          <w:p w14:paraId="0353E43F" w14:textId="33F791FC" w:rsidR="006A5594" w:rsidRPr="00215D3C" w:rsidRDefault="00830635" w:rsidP="00027185">
            <w:pPr>
              <w:pStyle w:val="TAL"/>
              <w:rPr>
                <w:lang w:eastAsia="zh-CN"/>
              </w:rPr>
            </w:pPr>
            <w:r>
              <w:rPr>
                <w:lang w:eastAsia="zh-CN"/>
              </w:rPr>
              <w:t>string</w:t>
            </w:r>
          </w:p>
        </w:tc>
        <w:tc>
          <w:tcPr>
            <w:tcW w:w="221" w:type="pct"/>
            <w:shd w:val="clear" w:color="auto" w:fill="auto"/>
          </w:tcPr>
          <w:p w14:paraId="4467F16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D8CAA77" w14:textId="77777777" w:rsidTr="001D11CC">
        <w:tc>
          <w:tcPr>
            <w:tcW w:w="1637" w:type="pct"/>
            <w:shd w:val="clear" w:color="auto" w:fill="auto"/>
          </w:tcPr>
          <w:p w14:paraId="5CA1D610" w14:textId="77777777" w:rsidR="006A5594" w:rsidRPr="00971FE6" w:rsidRDefault="006A5594" w:rsidP="000516BC">
            <w:pPr>
              <w:keepNext/>
              <w:keepLines/>
              <w:spacing w:after="0"/>
              <w:rPr>
                <w:rFonts w:ascii="Arial" w:hAnsi="Arial" w:cs="Arial"/>
                <w:sz w:val="18"/>
              </w:rPr>
            </w:pPr>
            <w:proofErr w:type="spellStart"/>
            <w:r w:rsidRPr="00971FE6">
              <w:rPr>
                <w:rFonts w:ascii="Arial" w:hAnsi="Arial" w:cs="Arial"/>
                <w:sz w:val="18"/>
              </w:rPr>
              <w:t>clearSystemId</w:t>
            </w:r>
            <w:proofErr w:type="spellEnd"/>
          </w:p>
        </w:tc>
        <w:tc>
          <w:tcPr>
            <w:tcW w:w="1079" w:type="pct"/>
          </w:tcPr>
          <w:p w14:paraId="479E12DB" w14:textId="77777777" w:rsidR="006A5594" w:rsidRPr="00215D3C" w:rsidRDefault="006A5594" w:rsidP="00027185">
            <w:pPr>
              <w:pStyle w:val="TAL"/>
              <w:rPr>
                <w:lang w:eastAsia="zh-CN"/>
              </w:rPr>
            </w:pPr>
            <w:r w:rsidRPr="00215D3C">
              <w:rPr>
                <w:lang w:eastAsia="zh-CN"/>
              </w:rPr>
              <w:t>request body</w:t>
            </w:r>
          </w:p>
        </w:tc>
        <w:tc>
          <w:tcPr>
            <w:tcW w:w="1079" w:type="pct"/>
          </w:tcPr>
          <w:p w14:paraId="16463CBE" w14:textId="77777777" w:rsidR="006A5594" w:rsidRPr="00215D3C" w:rsidRDefault="006A5594" w:rsidP="00027185">
            <w:pPr>
              <w:pStyle w:val="TAL"/>
              <w:rPr>
                <w:lang w:eastAsia="zh-CN"/>
              </w:rPr>
            </w:pPr>
            <w:proofErr w:type="spellStart"/>
            <w:r w:rsidRPr="00215D3C">
              <w:t>clearSystemId</w:t>
            </w:r>
            <w:proofErr w:type="spellEnd"/>
          </w:p>
        </w:tc>
        <w:tc>
          <w:tcPr>
            <w:tcW w:w="984" w:type="pct"/>
          </w:tcPr>
          <w:p w14:paraId="1F950F0E" w14:textId="3EDF104E" w:rsidR="006A5594" w:rsidRPr="00215D3C" w:rsidRDefault="00830635" w:rsidP="00027185">
            <w:pPr>
              <w:pStyle w:val="TAL"/>
              <w:rPr>
                <w:lang w:eastAsia="zh-CN"/>
              </w:rPr>
            </w:pPr>
            <w:r>
              <w:rPr>
                <w:lang w:eastAsia="zh-CN"/>
              </w:rPr>
              <w:t>string</w:t>
            </w:r>
          </w:p>
        </w:tc>
        <w:tc>
          <w:tcPr>
            <w:tcW w:w="221" w:type="pct"/>
            <w:shd w:val="clear" w:color="auto" w:fill="auto"/>
          </w:tcPr>
          <w:p w14:paraId="346F513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08746323" w14:textId="77777777" w:rsidR="006A5594" w:rsidRPr="00215D3C" w:rsidRDefault="006A5594" w:rsidP="006A5594"/>
    <w:p w14:paraId="740BE943"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D939DD">
        <w:rPr>
          <w:lang w:eastAsia="zh-CN"/>
        </w:rPr>
        <w:t>2.1</w:t>
      </w:r>
      <w:r w:rsidRPr="00215D3C">
        <w:rPr>
          <w:lang w:eastAsia="zh-CN"/>
        </w:rPr>
        <w:t>.1.7-2: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62A2157F" w14:textId="77777777" w:rsidTr="001D11CC">
        <w:tc>
          <w:tcPr>
            <w:tcW w:w="1637" w:type="pct"/>
            <w:shd w:val="clear" w:color="auto" w:fill="BFBFBF"/>
          </w:tcPr>
          <w:p w14:paraId="0800AE59" w14:textId="04E1D8BF" w:rsidR="006A5594" w:rsidRPr="00215D3C" w:rsidRDefault="006A5594" w:rsidP="00027185">
            <w:pPr>
              <w:pStyle w:val="TAH"/>
              <w:rPr>
                <w:lang w:eastAsia="zh-CN"/>
              </w:rPr>
            </w:pPr>
            <w:r w:rsidRPr="00215D3C">
              <w:t>IS parameter name</w:t>
            </w:r>
          </w:p>
        </w:tc>
        <w:tc>
          <w:tcPr>
            <w:tcW w:w="1079" w:type="pct"/>
            <w:shd w:val="clear" w:color="auto" w:fill="BFBFBF"/>
          </w:tcPr>
          <w:p w14:paraId="1D2D3B51"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6B4941A1" w14:textId="77777777" w:rsidR="006A5594" w:rsidRPr="00215D3C" w:rsidRDefault="006A5594" w:rsidP="00027185">
            <w:pPr>
              <w:pStyle w:val="TAH"/>
              <w:rPr>
                <w:lang w:eastAsia="zh-CN"/>
              </w:rPr>
            </w:pPr>
            <w:r w:rsidRPr="00215D3C">
              <w:rPr>
                <w:lang w:eastAsia="zh-CN"/>
              </w:rPr>
              <w:t>SS parameter name</w:t>
            </w:r>
          </w:p>
        </w:tc>
        <w:tc>
          <w:tcPr>
            <w:tcW w:w="990" w:type="pct"/>
            <w:shd w:val="clear" w:color="auto" w:fill="BFBFBF"/>
          </w:tcPr>
          <w:p w14:paraId="7467A7F5" w14:textId="77777777" w:rsidR="006A5594" w:rsidRPr="00215D3C" w:rsidRDefault="006A5594" w:rsidP="00027185">
            <w:pPr>
              <w:pStyle w:val="TAH"/>
              <w:rPr>
                <w:lang w:eastAsia="zh-CN"/>
              </w:rPr>
            </w:pPr>
            <w:r w:rsidRPr="00215D3C">
              <w:rPr>
                <w:lang w:eastAsia="zh-CN"/>
              </w:rPr>
              <w:t>SS parameter type</w:t>
            </w:r>
          </w:p>
        </w:tc>
        <w:tc>
          <w:tcPr>
            <w:tcW w:w="215" w:type="pct"/>
            <w:shd w:val="clear" w:color="auto" w:fill="BFBFBF"/>
          </w:tcPr>
          <w:p w14:paraId="47A3668D" w14:textId="77777777" w:rsidR="006A5594" w:rsidRPr="00215D3C" w:rsidRDefault="006B5E4E" w:rsidP="00027185">
            <w:pPr>
              <w:pStyle w:val="TAH"/>
              <w:rPr>
                <w:lang w:eastAsia="zh-CN"/>
              </w:rPr>
            </w:pPr>
            <w:r>
              <w:rPr>
                <w:lang w:eastAsia="zh-CN"/>
              </w:rPr>
              <w:t>S</w:t>
            </w:r>
          </w:p>
        </w:tc>
      </w:tr>
      <w:tr w:rsidR="006A5594" w:rsidRPr="00215D3C" w14:paraId="2B5A3E8B" w14:textId="77777777" w:rsidTr="001D11CC">
        <w:tc>
          <w:tcPr>
            <w:tcW w:w="1637" w:type="pct"/>
            <w:shd w:val="clear" w:color="auto" w:fill="auto"/>
          </w:tcPr>
          <w:p w14:paraId="7F1FA703" w14:textId="77777777" w:rsidR="006A5594" w:rsidRPr="00830635" w:rsidRDefault="006A5594" w:rsidP="000516BC">
            <w:pPr>
              <w:keepNext/>
              <w:keepLines/>
              <w:spacing w:after="0"/>
              <w:rPr>
                <w:rFonts w:ascii="Arial" w:hAnsi="Arial" w:cs="Arial"/>
                <w:sz w:val="18"/>
                <w:szCs w:val="18"/>
                <w:lang w:eastAsia="zh-CN"/>
              </w:rPr>
            </w:pPr>
            <w:proofErr w:type="spellStart"/>
            <w:r w:rsidRPr="00830635">
              <w:rPr>
                <w:rFonts w:ascii="Arial" w:hAnsi="Arial" w:cs="Arial"/>
                <w:sz w:val="18"/>
                <w:szCs w:val="18"/>
                <w:lang w:eastAsia="zh-CN"/>
              </w:rPr>
              <w:t>badAlarmInformationReferenceList</w:t>
            </w:r>
            <w:proofErr w:type="spellEnd"/>
          </w:p>
        </w:tc>
        <w:tc>
          <w:tcPr>
            <w:tcW w:w="1079" w:type="pct"/>
          </w:tcPr>
          <w:p w14:paraId="7C572448" w14:textId="77777777" w:rsidR="006A5594" w:rsidRPr="00215D3C" w:rsidRDefault="006A5594" w:rsidP="00027185">
            <w:pPr>
              <w:pStyle w:val="TAL"/>
              <w:rPr>
                <w:lang w:eastAsia="zh-CN"/>
              </w:rPr>
            </w:pPr>
            <w:r w:rsidRPr="00215D3C">
              <w:rPr>
                <w:lang w:eastAsia="zh-CN"/>
              </w:rPr>
              <w:t>response body</w:t>
            </w:r>
          </w:p>
        </w:tc>
        <w:tc>
          <w:tcPr>
            <w:tcW w:w="1079" w:type="pct"/>
          </w:tcPr>
          <w:p w14:paraId="3617EAA6" w14:textId="77777777" w:rsidR="006A5594" w:rsidRPr="00215D3C" w:rsidRDefault="006A5594" w:rsidP="00027185">
            <w:pPr>
              <w:pStyle w:val="TAL"/>
              <w:rPr>
                <w:lang w:eastAsia="zh-CN"/>
              </w:rPr>
            </w:pPr>
            <w:r w:rsidRPr="00215D3C">
              <w:rPr>
                <w:lang w:eastAsia="zh-CN"/>
              </w:rPr>
              <w:t>n/a</w:t>
            </w:r>
          </w:p>
        </w:tc>
        <w:tc>
          <w:tcPr>
            <w:tcW w:w="990" w:type="pct"/>
          </w:tcPr>
          <w:p w14:paraId="4E91ABF5" w14:textId="77777777" w:rsidR="006A5594" w:rsidRPr="00215D3C" w:rsidRDefault="006B5E4E" w:rsidP="00027185">
            <w:pPr>
              <w:pStyle w:val="TAL"/>
              <w:rPr>
                <w:lang w:eastAsia="zh-CN"/>
              </w:rPr>
            </w:pPr>
            <w:proofErr w:type="spellStart"/>
            <w:r>
              <w:rPr>
                <w:lang w:eastAsia="zh-CN"/>
              </w:rPr>
              <w:t>errorResponse</w:t>
            </w:r>
            <w:proofErr w:type="spellEnd"/>
          </w:p>
        </w:tc>
        <w:tc>
          <w:tcPr>
            <w:tcW w:w="215" w:type="pct"/>
            <w:shd w:val="clear" w:color="auto" w:fill="auto"/>
          </w:tcPr>
          <w:p w14:paraId="457EC50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30635" w:rsidRPr="00215D3C" w14:paraId="2C468DA6" w14:textId="77777777" w:rsidTr="001D11CC">
        <w:tc>
          <w:tcPr>
            <w:tcW w:w="1637" w:type="pct"/>
            <w:vMerge w:val="restart"/>
            <w:shd w:val="clear" w:color="auto" w:fill="auto"/>
          </w:tcPr>
          <w:p w14:paraId="06C57364" w14:textId="39591F70" w:rsidR="00830635" w:rsidRPr="00830635" w:rsidRDefault="00830635" w:rsidP="00830635">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5FE8815E" w14:textId="2B17E2AE" w:rsidR="00830635" w:rsidRPr="00215D3C" w:rsidRDefault="00830635" w:rsidP="00830635">
            <w:pPr>
              <w:pStyle w:val="TAL"/>
              <w:rPr>
                <w:lang w:eastAsia="zh-CN"/>
              </w:rPr>
            </w:pPr>
            <w:r w:rsidRPr="00275641">
              <w:rPr>
                <w:rFonts w:eastAsia="SimSun"/>
                <w:szCs w:val="18"/>
                <w:lang w:eastAsia="zh-CN"/>
              </w:rPr>
              <w:t>response status codes</w:t>
            </w:r>
          </w:p>
        </w:tc>
        <w:tc>
          <w:tcPr>
            <w:tcW w:w="1079" w:type="pct"/>
          </w:tcPr>
          <w:p w14:paraId="75B7DC45" w14:textId="4E6002A1" w:rsidR="00830635" w:rsidRPr="00215D3C" w:rsidRDefault="00830635" w:rsidP="00830635">
            <w:pPr>
              <w:pStyle w:val="TAL"/>
              <w:rPr>
                <w:lang w:eastAsia="zh-CN"/>
              </w:rPr>
            </w:pPr>
            <w:r w:rsidRPr="00275641">
              <w:rPr>
                <w:rFonts w:eastAsia="SimSun"/>
                <w:szCs w:val="18"/>
                <w:lang w:eastAsia="zh-CN"/>
              </w:rPr>
              <w:t>n/a</w:t>
            </w:r>
          </w:p>
        </w:tc>
        <w:tc>
          <w:tcPr>
            <w:tcW w:w="990" w:type="pct"/>
          </w:tcPr>
          <w:p w14:paraId="298A3D34" w14:textId="5451B706" w:rsidR="00830635" w:rsidRDefault="00830635" w:rsidP="00830635">
            <w:pPr>
              <w:pStyle w:val="TAL"/>
              <w:rPr>
                <w:lang w:eastAsia="zh-CN"/>
              </w:rPr>
            </w:pPr>
            <w:r>
              <w:rPr>
                <w:rFonts w:eastAsia="SimSun"/>
                <w:szCs w:val="18"/>
                <w:lang w:eastAsia="zh-CN"/>
              </w:rPr>
              <w:t>n/a</w:t>
            </w:r>
          </w:p>
        </w:tc>
        <w:tc>
          <w:tcPr>
            <w:tcW w:w="215" w:type="pct"/>
            <w:shd w:val="clear" w:color="auto" w:fill="auto"/>
          </w:tcPr>
          <w:p w14:paraId="375AAA5D" w14:textId="5DE7478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30635" w:rsidRPr="00215D3C" w14:paraId="59EE350A" w14:textId="77777777" w:rsidTr="001D11CC">
        <w:tc>
          <w:tcPr>
            <w:tcW w:w="1637" w:type="pct"/>
            <w:vMerge/>
            <w:shd w:val="clear" w:color="auto" w:fill="auto"/>
          </w:tcPr>
          <w:p w14:paraId="5578EF0A" w14:textId="77777777" w:rsidR="00830635" w:rsidRPr="00830635" w:rsidRDefault="00830635" w:rsidP="00830635">
            <w:pPr>
              <w:keepNext/>
              <w:keepLines/>
              <w:spacing w:after="0"/>
              <w:rPr>
                <w:rFonts w:ascii="Arial" w:hAnsi="Arial" w:cs="Arial"/>
                <w:sz w:val="18"/>
                <w:szCs w:val="18"/>
                <w:lang w:eastAsia="zh-CN"/>
              </w:rPr>
            </w:pPr>
          </w:p>
        </w:tc>
        <w:tc>
          <w:tcPr>
            <w:tcW w:w="1079" w:type="pct"/>
          </w:tcPr>
          <w:p w14:paraId="1B773E75" w14:textId="0CB00AE5" w:rsidR="00830635" w:rsidRPr="00215D3C" w:rsidRDefault="00830635" w:rsidP="00830635">
            <w:pPr>
              <w:pStyle w:val="TAL"/>
              <w:rPr>
                <w:lang w:eastAsia="zh-CN"/>
              </w:rPr>
            </w:pPr>
            <w:r w:rsidRPr="00275641">
              <w:rPr>
                <w:rFonts w:eastAsia="SimSun"/>
                <w:szCs w:val="18"/>
                <w:lang w:eastAsia="zh-CN"/>
              </w:rPr>
              <w:t>response body</w:t>
            </w:r>
          </w:p>
        </w:tc>
        <w:tc>
          <w:tcPr>
            <w:tcW w:w="1079" w:type="pct"/>
          </w:tcPr>
          <w:p w14:paraId="48A3D097" w14:textId="589EA88A" w:rsidR="00830635" w:rsidRPr="00215D3C" w:rsidRDefault="00830635" w:rsidP="00830635">
            <w:pPr>
              <w:pStyle w:val="TAL"/>
              <w:rPr>
                <w:lang w:eastAsia="zh-CN"/>
              </w:rPr>
            </w:pPr>
            <w:r w:rsidRPr="00275641">
              <w:rPr>
                <w:rFonts w:eastAsia="SimSun"/>
                <w:szCs w:val="18"/>
                <w:lang w:eastAsia="zh-CN"/>
              </w:rPr>
              <w:t>error</w:t>
            </w:r>
          </w:p>
        </w:tc>
        <w:tc>
          <w:tcPr>
            <w:tcW w:w="990" w:type="pct"/>
          </w:tcPr>
          <w:p w14:paraId="4F8612A3" w14:textId="59B49C8F" w:rsidR="00830635" w:rsidRDefault="00830635" w:rsidP="00830635">
            <w:pPr>
              <w:pStyle w:val="TAL"/>
              <w:rPr>
                <w:lang w:eastAsia="zh-CN"/>
              </w:rPr>
            </w:pPr>
            <w:proofErr w:type="spellStart"/>
            <w:r>
              <w:rPr>
                <w:rFonts w:eastAsia="SimSun"/>
                <w:szCs w:val="18"/>
                <w:lang w:eastAsia="zh-CN"/>
              </w:rPr>
              <w:t>E</w:t>
            </w:r>
            <w:r w:rsidRPr="00275641">
              <w:rPr>
                <w:rFonts w:eastAsia="SimSun"/>
                <w:szCs w:val="18"/>
                <w:lang w:eastAsia="zh-CN"/>
              </w:rPr>
              <w:t>rrorResponse</w:t>
            </w:r>
            <w:proofErr w:type="spellEnd"/>
          </w:p>
        </w:tc>
        <w:tc>
          <w:tcPr>
            <w:tcW w:w="215" w:type="pct"/>
            <w:shd w:val="clear" w:color="auto" w:fill="auto"/>
          </w:tcPr>
          <w:p w14:paraId="6585D2A0" w14:textId="00E6FF6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3FDFA421" w14:textId="77777777" w:rsidR="006A5594" w:rsidRPr="00215D3C" w:rsidRDefault="006A5594" w:rsidP="006A5594"/>
    <w:p w14:paraId="01A85B8F" w14:textId="77777777" w:rsidR="006A5594" w:rsidRPr="00215D3C" w:rsidRDefault="006A5594" w:rsidP="006A5594">
      <w:r w:rsidRPr="00215D3C">
        <w:t>The message flow for clearing a single alarm is as follows:</w:t>
      </w:r>
    </w:p>
    <w:p w14:paraId="32CD410F" w14:textId="77777777" w:rsidR="006A5594" w:rsidRPr="00215D3C" w:rsidRDefault="006A5594" w:rsidP="00027185">
      <w:pPr>
        <w:pStyle w:val="B10"/>
      </w:pPr>
      <w:r>
        <w:t xml:space="preserve">1. </w:t>
      </w:r>
      <w:r w:rsidRPr="00215D3C">
        <w:t xml:space="preserve">The </w:t>
      </w:r>
      <w:proofErr w:type="spellStart"/>
      <w:r w:rsidR="006B5E4E">
        <w:t>MnS</w:t>
      </w:r>
      <w:proofErr w:type="spellEnd"/>
      <w:r w:rsidR="006B5E4E">
        <w:t xml:space="preserve"> consumer</w:t>
      </w:r>
      <w:r w:rsidRPr="00215D3C">
        <w:t xml:space="preserve"> sends a HTTP PATCH request to the </w:t>
      </w:r>
      <w:proofErr w:type="spellStart"/>
      <w:r w:rsidR="006B5E4E">
        <w:t>MnS</w:t>
      </w:r>
      <w:proofErr w:type="spellEnd"/>
      <w:r w:rsidR="006B5E4E">
        <w:t xml:space="preserve"> producer</w:t>
      </w:r>
      <w:r w:rsidRPr="00215D3C">
        <w:t>.</w:t>
      </w:r>
    </w:p>
    <w:p w14:paraId="0745BA90" w14:textId="77777777" w:rsidR="006A5594" w:rsidRPr="00215D3C" w:rsidRDefault="006A5594" w:rsidP="00027185">
      <w:pPr>
        <w:pStyle w:val="B3"/>
      </w:pPr>
      <w:r>
        <w:t xml:space="preserve">- </w:t>
      </w:r>
      <w:r w:rsidRPr="00215D3C">
        <w:t>The URI identifies the "…/alarms/{</w:t>
      </w:r>
      <w:proofErr w:type="spellStart"/>
      <w:r w:rsidRPr="00215D3C">
        <w:t>alarmId</w:t>
      </w:r>
      <w:proofErr w:type="spellEnd"/>
      <w:r w:rsidRPr="00215D3C">
        <w:t>}" alarm resource.</w:t>
      </w:r>
    </w:p>
    <w:p w14:paraId="1912EAB0" w14:textId="77777777" w:rsidR="006A5594" w:rsidRPr="00215D3C" w:rsidRDefault="006A5594" w:rsidP="00027185">
      <w:pPr>
        <w:pStyle w:val="B3"/>
      </w:pPr>
      <w:r>
        <w:t xml:space="preserve">- </w:t>
      </w:r>
      <w:r w:rsidRPr="00215D3C">
        <w:t xml:space="preserve">The query </w:t>
      </w:r>
      <w:r w:rsidR="006B5E4E">
        <w:t>component</w:t>
      </w:r>
      <w:r w:rsidR="006B5E4E" w:rsidRPr="00215D3C">
        <w:t xml:space="preserve"> </w:t>
      </w:r>
      <w:r w:rsidRPr="00215D3C">
        <w:t>is absent.</w:t>
      </w:r>
    </w:p>
    <w:p w14:paraId="05C21EE5" w14:textId="77777777" w:rsidR="006A5594" w:rsidRPr="00215D3C" w:rsidRDefault="006A5594" w:rsidP="00027185">
      <w:pPr>
        <w:pStyle w:val="B3"/>
      </w:pPr>
      <w:r>
        <w:t xml:space="preserve">- </w:t>
      </w:r>
      <w:r w:rsidRPr="00215D3C">
        <w:t>The request message body contains a merge patch document. The document shall patch the "</w:t>
      </w:r>
      <w:proofErr w:type="spellStart"/>
      <w:r w:rsidRPr="00215D3C">
        <w:t>clearUserId</w:t>
      </w:r>
      <w:proofErr w:type="spellEnd"/>
      <w:r w:rsidRPr="00215D3C">
        <w:t>" property, may patch the "</w:t>
      </w:r>
      <w:proofErr w:type="spellStart"/>
      <w:r w:rsidRPr="00215D3C">
        <w:t>clearSystemId</w:t>
      </w:r>
      <w:proofErr w:type="spellEnd"/>
      <w:r w:rsidRPr="00215D3C">
        <w:t>" property and shall patch the "</w:t>
      </w:r>
      <w:proofErr w:type="spellStart"/>
      <w:r w:rsidRPr="00215D3C">
        <w:t>perceivedSeverity</w:t>
      </w:r>
      <w:proofErr w:type="spellEnd"/>
      <w:r w:rsidRPr="00215D3C">
        <w:t>" property of the identified alarm resource represented by an "</w:t>
      </w:r>
      <w:proofErr w:type="spellStart"/>
      <w:r w:rsidRPr="00215D3C">
        <w:t>alarm</w:t>
      </w:r>
      <w:r w:rsidR="006B5E4E">
        <w:t>Record</w:t>
      </w:r>
      <w:proofErr w:type="spellEnd"/>
      <w:r w:rsidRPr="00215D3C">
        <w:t>" object. The patch document is defined by "</w:t>
      </w:r>
      <w:proofErr w:type="spellStart"/>
      <w:r w:rsidR="006B5E4E">
        <w:t>MergeP</w:t>
      </w:r>
      <w:r w:rsidRPr="00215D3C">
        <w:t>atchClearAlarms</w:t>
      </w:r>
      <w:proofErr w:type="spellEnd"/>
      <w:r w:rsidRPr="00215D3C">
        <w:t>".</w:t>
      </w:r>
    </w:p>
    <w:p w14:paraId="0327F4D3" w14:textId="77777777" w:rsidR="006A5594" w:rsidRPr="00215D3C" w:rsidRDefault="006A5594" w:rsidP="00027185">
      <w:pPr>
        <w:pStyle w:val="B10"/>
      </w:pPr>
      <w:r>
        <w:t xml:space="preserve">2. </w:t>
      </w:r>
      <w:r w:rsidRPr="00215D3C">
        <w:t xml:space="preserve">The </w:t>
      </w:r>
      <w:proofErr w:type="spellStart"/>
      <w:r w:rsidR="006B5E4E">
        <w:t>MnS</w:t>
      </w:r>
      <w:proofErr w:type="spellEnd"/>
      <w:r w:rsidR="006B5E4E">
        <w:t xml:space="preserve"> producer</w:t>
      </w:r>
      <w:r w:rsidRPr="00215D3C">
        <w:t xml:space="preserve"> sends a HTTP PATCH response to the </w:t>
      </w:r>
      <w:proofErr w:type="spellStart"/>
      <w:r w:rsidR="006B5E4E">
        <w:t>MnS</w:t>
      </w:r>
      <w:proofErr w:type="spellEnd"/>
      <w:r w:rsidR="006B5E4E">
        <w:t xml:space="preserve"> consumer</w:t>
      </w:r>
      <w:r w:rsidRPr="00215D3C">
        <w:t>.</w:t>
      </w:r>
    </w:p>
    <w:p w14:paraId="2EE7F245" w14:textId="77777777" w:rsidR="006A5594" w:rsidRPr="00215D3C" w:rsidRDefault="006A5594" w:rsidP="00027185">
      <w:pPr>
        <w:pStyle w:val="B3"/>
      </w:pPr>
      <w:r>
        <w:t xml:space="preserve">- </w:t>
      </w:r>
      <w:r w:rsidRPr="00215D3C">
        <w:t>On success "204 No content" shall be returned. The response message body shall be empty.</w:t>
      </w:r>
    </w:p>
    <w:p w14:paraId="13461853" w14:textId="77777777" w:rsidR="006A5594" w:rsidRPr="00215D3C" w:rsidRDefault="006A5594" w:rsidP="00027185">
      <w:pPr>
        <w:pStyle w:val="B3"/>
      </w:pPr>
      <w:r>
        <w:t xml:space="preserve">- </w:t>
      </w:r>
      <w:r w:rsidRPr="00215D3C">
        <w:t xml:space="preserve">On failure, an appropriate error code shall be returned. The response message body shall return the </w:t>
      </w:r>
      <w:proofErr w:type="spellStart"/>
      <w:r w:rsidRPr="00215D3C">
        <w:t>alarmId</w:t>
      </w:r>
      <w:proofErr w:type="spellEnd"/>
      <w:r w:rsidRPr="00215D3C">
        <w:t xml:space="preserve"> that did not exist or was identifying an alarm that could not be cleared together with a failure reason. The JSON document carried in the response shall comply to  "</w:t>
      </w:r>
      <w:proofErr w:type="spellStart"/>
      <w:r w:rsidR="006B5E4E">
        <w:t>F</w:t>
      </w:r>
      <w:r w:rsidR="006B5E4E" w:rsidRPr="00215D3C">
        <w:t>ailedAlarms</w:t>
      </w:r>
      <w:proofErr w:type="spellEnd"/>
      <w:r w:rsidRPr="00215D3C">
        <w:t>-Response" .</w:t>
      </w:r>
    </w:p>
    <w:p w14:paraId="031FF36C" w14:textId="77777777" w:rsidR="006A5594" w:rsidRPr="00215D3C" w:rsidRDefault="006A5594" w:rsidP="006A5594">
      <w:r w:rsidRPr="00215D3C">
        <w:t xml:space="preserve">In case multiple alarms shall be cleared the IS operation parameters are mapped to SS equivalents according to table </w:t>
      </w:r>
      <w:r>
        <w:t>12.</w:t>
      </w:r>
      <w:r w:rsidRPr="00D939DD">
        <w:t>2.1</w:t>
      </w:r>
      <w:r w:rsidRPr="00215D3C">
        <w:t xml:space="preserve">.1.7-3 and table </w:t>
      </w:r>
      <w:r>
        <w:t>12.</w:t>
      </w:r>
      <w:r w:rsidRPr="00D939DD">
        <w:t>2.1</w:t>
      </w:r>
      <w:r w:rsidRPr="00215D3C">
        <w:t>.1.7-4.</w:t>
      </w:r>
    </w:p>
    <w:p w14:paraId="7BCA281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37"/>
        <w:gridCol w:w="2093"/>
        <w:gridCol w:w="2078"/>
        <w:gridCol w:w="1895"/>
        <w:gridCol w:w="426"/>
      </w:tblGrid>
      <w:tr w:rsidR="00774E33" w:rsidRPr="00215D3C" w14:paraId="57F789AA" w14:textId="77777777" w:rsidTr="001D11CC">
        <w:tc>
          <w:tcPr>
            <w:tcW w:w="1629" w:type="pct"/>
            <w:shd w:val="clear" w:color="auto" w:fill="BFBFBF"/>
          </w:tcPr>
          <w:p w14:paraId="15712F93" w14:textId="6744C996"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7" w:type="pct"/>
            <w:shd w:val="clear" w:color="auto" w:fill="BFBFBF"/>
          </w:tcPr>
          <w:p w14:paraId="323ADD2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743680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84" w:type="pct"/>
            <w:shd w:val="clear" w:color="auto" w:fill="BFBFBF"/>
          </w:tcPr>
          <w:p w14:paraId="0FFAB13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1F6DF25D"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576A2405" w14:textId="77777777" w:rsidTr="001D11CC">
        <w:tc>
          <w:tcPr>
            <w:tcW w:w="1629" w:type="pct"/>
            <w:shd w:val="clear" w:color="auto" w:fill="auto"/>
          </w:tcPr>
          <w:p w14:paraId="4E691B38"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alarmInformationReferenceList</w:t>
            </w:r>
            <w:proofErr w:type="spellEnd"/>
          </w:p>
        </w:tc>
        <w:tc>
          <w:tcPr>
            <w:tcW w:w="1087" w:type="pct"/>
          </w:tcPr>
          <w:p w14:paraId="314612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path</w:t>
            </w:r>
          </w:p>
          <w:p w14:paraId="68494C2C"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request body</w:t>
            </w:r>
          </w:p>
        </w:tc>
        <w:tc>
          <w:tcPr>
            <w:tcW w:w="1079" w:type="pct"/>
          </w:tcPr>
          <w:p w14:paraId="5EFC35A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/alarms</w:t>
            </w:r>
          </w:p>
          <w:p w14:paraId="0CA46487"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alarmId</w:t>
            </w:r>
            <w:proofErr w:type="spellEnd"/>
            <w:r w:rsidR="006B5E4E">
              <w:rPr>
                <w:rFonts w:ascii="Arial" w:hAnsi="Arial"/>
                <w:sz w:val="18"/>
                <w:szCs w:val="18"/>
                <w:lang w:eastAsia="zh-CN"/>
              </w:rPr>
              <w:t xml:space="preserve"> (key in map)</w:t>
            </w:r>
          </w:p>
        </w:tc>
        <w:tc>
          <w:tcPr>
            <w:tcW w:w="984" w:type="pct"/>
          </w:tcPr>
          <w:p w14:paraId="19B13C6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p w14:paraId="3F660498"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47CB0D4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53C8BF9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C014FE3" w14:textId="77777777" w:rsidTr="001D11CC">
        <w:tc>
          <w:tcPr>
            <w:tcW w:w="1629" w:type="pct"/>
            <w:shd w:val="clear" w:color="auto" w:fill="auto"/>
          </w:tcPr>
          <w:p w14:paraId="1DF4C7CF"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clearUserId</w:t>
            </w:r>
            <w:proofErr w:type="spellEnd"/>
          </w:p>
        </w:tc>
        <w:tc>
          <w:tcPr>
            <w:tcW w:w="1087" w:type="pct"/>
          </w:tcPr>
          <w:p w14:paraId="52A20A9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D7C499F"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rPr>
              <w:t>clearUserId</w:t>
            </w:r>
            <w:proofErr w:type="spellEnd"/>
          </w:p>
        </w:tc>
        <w:tc>
          <w:tcPr>
            <w:tcW w:w="984" w:type="pct"/>
          </w:tcPr>
          <w:p w14:paraId="142136A6" w14:textId="140B5AE9"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593A48A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AC0005B" w14:textId="77777777" w:rsidTr="001D11CC">
        <w:tc>
          <w:tcPr>
            <w:tcW w:w="1629" w:type="pct"/>
            <w:shd w:val="clear" w:color="auto" w:fill="auto"/>
          </w:tcPr>
          <w:p w14:paraId="4962738F" w14:textId="77777777" w:rsidR="006A5594" w:rsidRPr="00971FE6" w:rsidRDefault="006A5594" w:rsidP="000516BC">
            <w:pPr>
              <w:keepNext/>
              <w:keepLines/>
              <w:spacing w:after="0"/>
              <w:rPr>
                <w:rFonts w:ascii="Arial" w:hAnsi="Arial" w:cs="Arial"/>
                <w:sz w:val="18"/>
              </w:rPr>
            </w:pPr>
            <w:proofErr w:type="spellStart"/>
            <w:r w:rsidRPr="00971FE6">
              <w:rPr>
                <w:rFonts w:ascii="Arial" w:hAnsi="Arial" w:cs="Arial"/>
                <w:sz w:val="18"/>
              </w:rPr>
              <w:t>clearSystemId</w:t>
            </w:r>
            <w:proofErr w:type="spellEnd"/>
          </w:p>
        </w:tc>
        <w:tc>
          <w:tcPr>
            <w:tcW w:w="1087" w:type="pct"/>
          </w:tcPr>
          <w:p w14:paraId="60F8025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57F0286"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rPr>
              <w:t>clearSystemId</w:t>
            </w:r>
            <w:proofErr w:type="spellEnd"/>
          </w:p>
        </w:tc>
        <w:tc>
          <w:tcPr>
            <w:tcW w:w="984" w:type="pct"/>
          </w:tcPr>
          <w:p w14:paraId="1490A1A1" w14:textId="51A361A1"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0B9553E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2DA9B8B" w14:textId="77777777" w:rsidR="006A5594" w:rsidRPr="00215D3C" w:rsidRDefault="006A5594" w:rsidP="006A5594"/>
    <w:p w14:paraId="078E005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13"/>
        <w:gridCol w:w="2217"/>
        <w:gridCol w:w="2053"/>
        <w:gridCol w:w="1920"/>
        <w:gridCol w:w="426"/>
      </w:tblGrid>
      <w:tr w:rsidR="00774E33" w:rsidRPr="00215D3C" w14:paraId="2ABEFC07" w14:textId="77777777" w:rsidTr="001D11CC">
        <w:tc>
          <w:tcPr>
            <w:tcW w:w="1565" w:type="pct"/>
            <w:shd w:val="clear" w:color="auto" w:fill="BFBFBF"/>
          </w:tcPr>
          <w:p w14:paraId="6DAF98BD" w14:textId="54F67428"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151" w:type="pct"/>
            <w:shd w:val="clear" w:color="auto" w:fill="BFBFBF"/>
          </w:tcPr>
          <w:p w14:paraId="04837F0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6" w:type="pct"/>
            <w:shd w:val="clear" w:color="auto" w:fill="BFBFBF"/>
          </w:tcPr>
          <w:p w14:paraId="43ACE67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7" w:type="pct"/>
            <w:shd w:val="clear" w:color="auto" w:fill="BFBFBF"/>
          </w:tcPr>
          <w:p w14:paraId="5B12428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68F83C5"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3C9E3FC" w14:textId="77777777" w:rsidTr="001D11CC">
        <w:tc>
          <w:tcPr>
            <w:tcW w:w="1565" w:type="pct"/>
            <w:shd w:val="clear" w:color="auto" w:fill="auto"/>
          </w:tcPr>
          <w:p w14:paraId="7BD75BC0"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badAlarmInformationReferenceList</w:t>
            </w:r>
            <w:proofErr w:type="spellEnd"/>
          </w:p>
        </w:tc>
        <w:tc>
          <w:tcPr>
            <w:tcW w:w="1151" w:type="pct"/>
          </w:tcPr>
          <w:p w14:paraId="0FE7D2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6" w:type="pct"/>
          </w:tcPr>
          <w:p w14:paraId="4B7CCAD7"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n/a</w:t>
            </w:r>
          </w:p>
        </w:tc>
        <w:tc>
          <w:tcPr>
            <w:tcW w:w="997" w:type="pct"/>
          </w:tcPr>
          <w:p w14:paraId="0D7E6A48" w14:textId="03E54DBC"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array(</w:t>
            </w:r>
            <w:proofErr w:type="spellStart"/>
            <w:r w:rsidR="00830635">
              <w:rPr>
                <w:rFonts w:ascii="Arial" w:hAnsi="Arial"/>
                <w:sz w:val="18"/>
                <w:szCs w:val="18"/>
                <w:lang w:eastAsia="zh-CN"/>
              </w:rPr>
              <w:t>FailedAlarm</w:t>
            </w:r>
            <w:proofErr w:type="spellEnd"/>
            <w:r>
              <w:rPr>
                <w:rFonts w:ascii="Arial" w:hAnsi="Arial"/>
                <w:sz w:val="18"/>
                <w:szCs w:val="18"/>
                <w:lang w:eastAsia="zh-CN"/>
              </w:rPr>
              <w:t>)</w:t>
            </w:r>
          </w:p>
        </w:tc>
        <w:tc>
          <w:tcPr>
            <w:tcW w:w="221" w:type="pct"/>
            <w:shd w:val="clear" w:color="auto" w:fill="auto"/>
          </w:tcPr>
          <w:p w14:paraId="45C00D4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95BCAF0" w14:textId="77777777" w:rsidTr="001D11CC">
        <w:tc>
          <w:tcPr>
            <w:tcW w:w="1565" w:type="pct"/>
            <w:shd w:val="clear" w:color="auto" w:fill="auto"/>
          </w:tcPr>
          <w:p w14:paraId="233C252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151" w:type="pct"/>
          </w:tcPr>
          <w:p w14:paraId="556ACEB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6" w:type="pct"/>
          </w:tcPr>
          <w:p w14:paraId="7D8A2CF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7" w:type="pct"/>
          </w:tcPr>
          <w:p w14:paraId="38EC90D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667D8B7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185454F" w14:textId="77777777" w:rsidR="006A5594" w:rsidRPr="00215D3C" w:rsidRDefault="006A5594" w:rsidP="006A5594"/>
    <w:p w14:paraId="00C0C5BD" w14:textId="77777777" w:rsidR="006A5594" w:rsidRPr="00215D3C" w:rsidRDefault="006A5594" w:rsidP="006A5594">
      <w:r w:rsidRPr="00215D3C">
        <w:t>The message flow for clearing multiple alarms is as follows:</w:t>
      </w:r>
    </w:p>
    <w:p w14:paraId="7E6E958F" w14:textId="77777777" w:rsidR="006A5594" w:rsidRPr="00215D3C" w:rsidRDefault="006A5594" w:rsidP="00027185">
      <w:pPr>
        <w:pStyle w:val="B10"/>
      </w:pPr>
      <w:r>
        <w:t xml:space="preserve">1. </w:t>
      </w:r>
      <w:r w:rsidRPr="00215D3C">
        <w:t xml:space="preserve">The </w:t>
      </w:r>
      <w:proofErr w:type="spellStart"/>
      <w:r w:rsidR="006B5E4E">
        <w:t>MnS</w:t>
      </w:r>
      <w:proofErr w:type="spellEnd"/>
      <w:r w:rsidR="006B5E4E">
        <w:t xml:space="preserve"> consumer</w:t>
      </w:r>
      <w:r w:rsidRPr="00215D3C">
        <w:t xml:space="preserve"> sends a HTTP PATCH request to the </w:t>
      </w:r>
      <w:proofErr w:type="spellStart"/>
      <w:r w:rsidR="006B5E4E">
        <w:t>MnS</w:t>
      </w:r>
      <w:proofErr w:type="spellEnd"/>
      <w:r w:rsidR="006B5E4E">
        <w:t xml:space="preserve"> producer</w:t>
      </w:r>
      <w:r w:rsidRPr="00215D3C">
        <w:t>.</w:t>
      </w:r>
    </w:p>
    <w:p w14:paraId="736C8E1A" w14:textId="77777777" w:rsidR="006A5594" w:rsidRPr="00215D3C" w:rsidRDefault="006A5594" w:rsidP="00027185">
      <w:pPr>
        <w:pStyle w:val="B3"/>
      </w:pPr>
      <w:r>
        <w:t xml:space="preserve">- </w:t>
      </w:r>
      <w:r w:rsidRPr="00215D3C">
        <w:t>The URI identifies the "…/alarms" collection resource.</w:t>
      </w:r>
    </w:p>
    <w:p w14:paraId="26946A44" w14:textId="77777777" w:rsidR="006A5594" w:rsidRPr="00215D3C" w:rsidRDefault="006A5594" w:rsidP="00027185">
      <w:pPr>
        <w:pStyle w:val="B3"/>
      </w:pPr>
      <w:r>
        <w:t xml:space="preserve">- </w:t>
      </w:r>
      <w:r w:rsidRPr="00215D3C">
        <w:t xml:space="preserve">The query </w:t>
      </w:r>
      <w:r w:rsidR="006B5E4E">
        <w:t>component</w:t>
      </w:r>
      <w:r w:rsidRPr="00215D3C">
        <w:t xml:space="preserve"> </w:t>
      </w:r>
      <w:r w:rsidR="006B5E4E">
        <w:t>is absent.</w:t>
      </w:r>
      <w:r w:rsidRPr="00215D3C">
        <w:t>.</w:t>
      </w:r>
    </w:p>
    <w:p w14:paraId="26BD7F0F" w14:textId="77777777" w:rsidR="006A5594" w:rsidRPr="00215D3C" w:rsidRDefault="006A5594" w:rsidP="00027185">
      <w:pPr>
        <w:pStyle w:val="B3"/>
      </w:pPr>
      <w:r>
        <w:t xml:space="preserve">- </w:t>
      </w:r>
      <w:r w:rsidRPr="00215D3C">
        <w:t>The request message body contains a merge patch document. The document shall patch the "</w:t>
      </w:r>
      <w:proofErr w:type="spellStart"/>
      <w:r w:rsidRPr="00215D3C">
        <w:t>clearUserId</w:t>
      </w:r>
      <w:proofErr w:type="spellEnd"/>
      <w:r w:rsidRPr="00215D3C">
        <w:t>" property, may patch the "</w:t>
      </w:r>
      <w:proofErr w:type="spellStart"/>
      <w:r w:rsidRPr="00215D3C">
        <w:t>clearSystemId</w:t>
      </w:r>
      <w:proofErr w:type="spellEnd"/>
      <w:r w:rsidRPr="00215D3C">
        <w:t>" property and shall patch the "</w:t>
      </w:r>
      <w:proofErr w:type="spellStart"/>
      <w:r w:rsidRPr="00215D3C">
        <w:t>perceivedSeverity</w:t>
      </w:r>
      <w:proofErr w:type="spellEnd"/>
      <w:r w:rsidRPr="00215D3C">
        <w:t>" property of the identified alarm resources . The patch document is defined by "</w:t>
      </w:r>
      <w:proofErr w:type="spellStart"/>
      <w:r w:rsidRPr="00215D3C">
        <w:t>patchClearAlarms-Requ</w:t>
      </w:r>
      <w:r>
        <w:t>es</w:t>
      </w:r>
      <w:r w:rsidRPr="00215D3C">
        <w:t>tType</w:t>
      </w:r>
      <w:proofErr w:type="spellEnd"/>
      <w:r w:rsidRPr="00215D3C">
        <w:t>".</w:t>
      </w:r>
    </w:p>
    <w:p w14:paraId="4EC01972" w14:textId="77777777" w:rsidR="006A5594" w:rsidRPr="00215D3C" w:rsidRDefault="006A5594" w:rsidP="00027185">
      <w:pPr>
        <w:pStyle w:val="B10"/>
      </w:pPr>
      <w:r>
        <w:t xml:space="preserve">2. </w:t>
      </w:r>
      <w:r w:rsidRPr="00215D3C">
        <w:t xml:space="preserve">The </w:t>
      </w:r>
      <w:proofErr w:type="spellStart"/>
      <w:r w:rsidR="006B5E4E">
        <w:t>MnS</w:t>
      </w:r>
      <w:proofErr w:type="spellEnd"/>
      <w:r w:rsidR="006B5E4E">
        <w:t xml:space="preserve"> producer</w:t>
      </w:r>
      <w:r w:rsidRPr="00215D3C">
        <w:t xml:space="preserve"> sends a HTTP PATCH response to the </w:t>
      </w:r>
      <w:proofErr w:type="spellStart"/>
      <w:r w:rsidR="006B5E4E">
        <w:t>MnS</w:t>
      </w:r>
      <w:proofErr w:type="spellEnd"/>
      <w:r w:rsidR="006B5E4E">
        <w:t xml:space="preserve"> consumer</w:t>
      </w:r>
      <w:r w:rsidRPr="00215D3C">
        <w:t>.</w:t>
      </w:r>
    </w:p>
    <w:p w14:paraId="3A9D10B1" w14:textId="77777777" w:rsidR="006A5594" w:rsidRPr="00215D3C" w:rsidRDefault="006A5594" w:rsidP="00027185">
      <w:pPr>
        <w:pStyle w:val="B3"/>
      </w:pPr>
      <w:r>
        <w:t xml:space="preserve">- </w:t>
      </w:r>
      <w:r w:rsidRPr="00215D3C">
        <w:t>On success "200 OK" shall be returned. The response message body shall be empty.</w:t>
      </w:r>
    </w:p>
    <w:p w14:paraId="36962DD1" w14:textId="77777777" w:rsidR="006A5594" w:rsidRPr="00215D3C" w:rsidRDefault="006A5594" w:rsidP="00027185">
      <w:pPr>
        <w:pStyle w:val="B3"/>
      </w:pPr>
      <w:r>
        <w:lastRenderedPageBreak/>
        <w:t xml:space="preserve">- </w:t>
      </w:r>
      <w:r w:rsidRPr="00215D3C">
        <w:t xml:space="preserve">On failure, an appropriate error code shall be returned. The response message body shall return a list with the </w:t>
      </w:r>
      <w:proofErr w:type="spellStart"/>
      <w:r w:rsidRPr="00215D3C">
        <w:t>alarmId</w:t>
      </w:r>
      <w:r>
        <w:t>'</w:t>
      </w:r>
      <w:r w:rsidRPr="00215D3C">
        <w:t>s</w:t>
      </w:r>
      <w:proofErr w:type="spellEnd"/>
      <w:r w:rsidRPr="00215D3C">
        <w:t xml:space="preserve"> that did not exist or were identifying alarms that could not be cleared, together with the failure reasons. </w:t>
      </w:r>
    </w:p>
    <w:p w14:paraId="3A688AC2" w14:textId="0EE3DC86" w:rsidR="006A5594" w:rsidRPr="00215D3C" w:rsidRDefault="006A5594" w:rsidP="006A5594">
      <w:pPr>
        <w:pStyle w:val="Heading5"/>
        <w:rPr>
          <w:lang w:eastAsia="zh-CN"/>
        </w:rPr>
      </w:pPr>
      <w:bookmarkStart w:id="4086" w:name="_Toc20494674"/>
      <w:bookmarkStart w:id="4087" w:name="_Toc26975742"/>
      <w:bookmarkStart w:id="4088" w:name="_Toc35856622"/>
      <w:bookmarkStart w:id="4089" w:name="_Toc44001508"/>
      <w:bookmarkStart w:id="4090" w:name="_Toc51581109"/>
      <w:bookmarkStart w:id="4091" w:name="_Toc52356372"/>
      <w:bookmarkStart w:id="4092" w:name="_Toc55227942"/>
      <w:bookmarkStart w:id="4093" w:name="_Toc105505098"/>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8</w:t>
      </w:r>
      <w:r w:rsidRPr="00215D3C">
        <w:rPr>
          <w:lang w:eastAsia="zh-CN"/>
        </w:rPr>
        <w:tab/>
        <w:t>Operation</w:t>
      </w:r>
      <w:r w:rsidRPr="00215D3C">
        <w:rPr>
          <w:rFonts w:hint="eastAsia"/>
          <w:lang w:eastAsia="zh-CN"/>
        </w:rPr>
        <w:t xml:space="preserve"> </w:t>
      </w:r>
      <w:r w:rsidR="00830635" w:rsidRPr="00971FE6">
        <w:rPr>
          <w:rFonts w:cs="Arial"/>
          <w:lang w:eastAsia="zh-CN"/>
        </w:rPr>
        <w:t>subscribe</w:t>
      </w:r>
      <w:bookmarkEnd w:id="4086"/>
      <w:bookmarkEnd w:id="4087"/>
      <w:bookmarkEnd w:id="4088"/>
      <w:bookmarkEnd w:id="4089"/>
      <w:bookmarkEnd w:id="4090"/>
      <w:bookmarkEnd w:id="4091"/>
      <w:bookmarkEnd w:id="4092"/>
      <w:bookmarkEnd w:id="4093"/>
    </w:p>
    <w:p w14:paraId="57A01A87" w14:textId="77777777" w:rsidR="006A5594" w:rsidRPr="00215D3C" w:rsidRDefault="006A5594" w:rsidP="006A5594">
      <w:r w:rsidRPr="00215D3C">
        <w:t xml:space="preserve">The IS operation parameters are mapped to SS equivalents according to table </w:t>
      </w:r>
      <w:r>
        <w:t>12.</w:t>
      </w:r>
      <w:r w:rsidRPr="00B15384">
        <w:t>2.1</w:t>
      </w:r>
      <w:r w:rsidRPr="00215D3C">
        <w:t xml:space="preserve">.1.8-1 and table </w:t>
      </w:r>
      <w:r>
        <w:t>12.</w:t>
      </w:r>
      <w:r w:rsidRPr="00B15384">
        <w:t>2.1</w:t>
      </w:r>
      <w:r w:rsidRPr="00215D3C">
        <w:t>.1.8-2.</w:t>
      </w:r>
    </w:p>
    <w:p w14:paraId="34269605"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8-1: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769"/>
        <w:gridCol w:w="2076"/>
        <w:gridCol w:w="1937"/>
        <w:gridCol w:w="383"/>
      </w:tblGrid>
      <w:tr w:rsidR="00774E33" w:rsidRPr="00215D3C" w14:paraId="5AF77384" w14:textId="77777777" w:rsidTr="001D11CC">
        <w:tc>
          <w:tcPr>
            <w:tcW w:w="1279" w:type="pct"/>
            <w:shd w:val="clear" w:color="auto" w:fill="BFBFBF"/>
          </w:tcPr>
          <w:p w14:paraId="475603A6" w14:textId="0DD2F541" w:rsidR="006A5594" w:rsidRPr="00215D3C" w:rsidRDefault="006A5594" w:rsidP="000516BC">
            <w:pPr>
              <w:pStyle w:val="TAH"/>
              <w:rPr>
                <w:lang w:eastAsia="zh-CN"/>
              </w:rPr>
            </w:pPr>
            <w:r w:rsidRPr="00215D3C">
              <w:t>IS parameter name</w:t>
            </w:r>
          </w:p>
        </w:tc>
        <w:tc>
          <w:tcPr>
            <w:tcW w:w="1438" w:type="pct"/>
            <w:shd w:val="clear" w:color="auto" w:fill="BFBFBF"/>
          </w:tcPr>
          <w:p w14:paraId="49D6DC3C" w14:textId="77777777" w:rsidR="006A5594" w:rsidRPr="00215D3C" w:rsidRDefault="006A5594" w:rsidP="000516BC">
            <w:pPr>
              <w:pStyle w:val="TAH"/>
              <w:rPr>
                <w:lang w:eastAsia="zh-CN"/>
              </w:rPr>
            </w:pPr>
            <w:r w:rsidRPr="00215D3C">
              <w:rPr>
                <w:lang w:eastAsia="zh-CN"/>
              </w:rPr>
              <w:t>SS parameter location</w:t>
            </w:r>
          </w:p>
        </w:tc>
        <w:tc>
          <w:tcPr>
            <w:tcW w:w="1078" w:type="pct"/>
            <w:shd w:val="clear" w:color="auto" w:fill="BFBFBF"/>
          </w:tcPr>
          <w:p w14:paraId="52CBB6F9" w14:textId="77777777" w:rsidR="006A5594" w:rsidRPr="00215D3C" w:rsidRDefault="006A5594" w:rsidP="000516BC">
            <w:pPr>
              <w:pStyle w:val="TAH"/>
              <w:rPr>
                <w:lang w:eastAsia="zh-CN"/>
              </w:rPr>
            </w:pPr>
            <w:r w:rsidRPr="00215D3C">
              <w:rPr>
                <w:lang w:eastAsia="zh-CN"/>
              </w:rPr>
              <w:t>SS parameter name</w:t>
            </w:r>
          </w:p>
        </w:tc>
        <w:tc>
          <w:tcPr>
            <w:tcW w:w="1006" w:type="pct"/>
            <w:shd w:val="clear" w:color="auto" w:fill="BFBFBF"/>
          </w:tcPr>
          <w:p w14:paraId="6C374BBE" w14:textId="77777777" w:rsidR="006A5594" w:rsidRPr="00215D3C" w:rsidRDefault="006A5594" w:rsidP="000516BC">
            <w:pPr>
              <w:pStyle w:val="TAH"/>
              <w:rPr>
                <w:lang w:eastAsia="zh-CN"/>
              </w:rPr>
            </w:pPr>
            <w:r w:rsidRPr="00215D3C">
              <w:rPr>
                <w:lang w:eastAsia="zh-CN"/>
              </w:rPr>
              <w:t>SS parameter type</w:t>
            </w:r>
          </w:p>
        </w:tc>
        <w:tc>
          <w:tcPr>
            <w:tcW w:w="200" w:type="pct"/>
            <w:shd w:val="clear" w:color="auto" w:fill="BFBFBF"/>
          </w:tcPr>
          <w:p w14:paraId="20619756" w14:textId="77777777" w:rsidR="006A5594" w:rsidRPr="00215D3C" w:rsidRDefault="006A5594" w:rsidP="000516BC">
            <w:pPr>
              <w:pStyle w:val="TAH"/>
              <w:rPr>
                <w:lang w:eastAsia="zh-CN"/>
              </w:rPr>
            </w:pPr>
            <w:r w:rsidRPr="00215D3C">
              <w:rPr>
                <w:lang w:eastAsia="zh-CN"/>
              </w:rPr>
              <w:t>S</w:t>
            </w:r>
          </w:p>
        </w:tc>
      </w:tr>
      <w:tr w:rsidR="006A5594" w:rsidRPr="00215D3C" w14:paraId="58ECA6EC" w14:textId="77777777" w:rsidTr="001D11CC">
        <w:tc>
          <w:tcPr>
            <w:tcW w:w="1279" w:type="pct"/>
            <w:shd w:val="clear" w:color="auto" w:fill="auto"/>
          </w:tcPr>
          <w:p w14:paraId="62176E69" w14:textId="77777777" w:rsidR="006A5594" w:rsidRPr="00971FE6" w:rsidRDefault="006A5594" w:rsidP="000516BC">
            <w:pPr>
              <w:pStyle w:val="TAC"/>
              <w:jc w:val="left"/>
              <w:rPr>
                <w:rFonts w:cs="Arial"/>
                <w:szCs w:val="18"/>
                <w:lang w:eastAsia="zh-CN"/>
              </w:rPr>
            </w:pPr>
            <w:proofErr w:type="spellStart"/>
            <w:r w:rsidRPr="00971FE6">
              <w:rPr>
                <w:rFonts w:cs="Arial"/>
              </w:rPr>
              <w:t>consumerReference</w:t>
            </w:r>
            <w:proofErr w:type="spellEnd"/>
          </w:p>
        </w:tc>
        <w:tc>
          <w:tcPr>
            <w:tcW w:w="1438" w:type="pct"/>
          </w:tcPr>
          <w:p w14:paraId="37F39BB8" w14:textId="77777777" w:rsidR="006A5594" w:rsidRPr="00215D3C" w:rsidRDefault="006A5594" w:rsidP="000516BC">
            <w:pPr>
              <w:pStyle w:val="TAC"/>
              <w:jc w:val="left"/>
              <w:rPr>
                <w:szCs w:val="18"/>
                <w:lang w:eastAsia="zh-CN"/>
              </w:rPr>
            </w:pPr>
            <w:r w:rsidRPr="00215D3C">
              <w:rPr>
                <w:szCs w:val="18"/>
                <w:lang w:eastAsia="zh-CN"/>
              </w:rPr>
              <w:t>request body</w:t>
            </w:r>
          </w:p>
        </w:tc>
        <w:tc>
          <w:tcPr>
            <w:tcW w:w="1078" w:type="pct"/>
          </w:tcPr>
          <w:p w14:paraId="17A9B910" w14:textId="77777777" w:rsidR="006A5594" w:rsidRPr="00215D3C" w:rsidRDefault="006A5594" w:rsidP="000516BC">
            <w:pPr>
              <w:pStyle w:val="TAC"/>
              <w:jc w:val="left"/>
              <w:rPr>
                <w:szCs w:val="18"/>
                <w:lang w:eastAsia="zh-CN"/>
              </w:rPr>
            </w:pPr>
            <w:proofErr w:type="spellStart"/>
            <w:r w:rsidRPr="00215D3C">
              <w:rPr>
                <w:szCs w:val="18"/>
                <w:lang w:eastAsia="zh-CN"/>
              </w:rPr>
              <w:t>consumerReference</w:t>
            </w:r>
            <w:proofErr w:type="spellEnd"/>
          </w:p>
        </w:tc>
        <w:tc>
          <w:tcPr>
            <w:tcW w:w="1006" w:type="pct"/>
          </w:tcPr>
          <w:p w14:paraId="652D5EC5" w14:textId="77777777" w:rsidR="006A5594" w:rsidRPr="00215D3C" w:rsidRDefault="00475687" w:rsidP="000516BC">
            <w:pPr>
              <w:pStyle w:val="TAC"/>
              <w:jc w:val="left"/>
              <w:rPr>
                <w:szCs w:val="18"/>
                <w:lang w:eastAsia="zh-CN"/>
              </w:rPr>
            </w:pPr>
            <w:r>
              <w:rPr>
                <w:szCs w:val="18"/>
                <w:lang w:eastAsia="zh-CN"/>
              </w:rPr>
              <w:t>Uri</w:t>
            </w:r>
          </w:p>
        </w:tc>
        <w:tc>
          <w:tcPr>
            <w:tcW w:w="200" w:type="pct"/>
            <w:shd w:val="clear" w:color="auto" w:fill="auto"/>
          </w:tcPr>
          <w:p w14:paraId="1899A21B" w14:textId="77777777" w:rsidR="006A5594" w:rsidRPr="00215D3C" w:rsidRDefault="006A5594" w:rsidP="000516BC">
            <w:pPr>
              <w:pStyle w:val="TAC"/>
              <w:rPr>
                <w:szCs w:val="18"/>
                <w:lang w:eastAsia="zh-CN"/>
              </w:rPr>
            </w:pPr>
            <w:r w:rsidRPr="00215D3C">
              <w:rPr>
                <w:szCs w:val="18"/>
                <w:lang w:eastAsia="zh-CN"/>
              </w:rPr>
              <w:t>M</w:t>
            </w:r>
          </w:p>
        </w:tc>
      </w:tr>
      <w:tr w:rsidR="00851E6D" w:rsidRPr="00215D3C" w14:paraId="6726EC7C" w14:textId="77777777" w:rsidTr="001D11CC">
        <w:tc>
          <w:tcPr>
            <w:tcW w:w="1279" w:type="pct"/>
            <w:shd w:val="clear" w:color="auto" w:fill="auto"/>
          </w:tcPr>
          <w:p w14:paraId="09CC7FA8" w14:textId="77777777" w:rsidR="00851E6D" w:rsidRPr="00971FE6" w:rsidRDefault="00851E6D" w:rsidP="00851E6D">
            <w:pPr>
              <w:pStyle w:val="TAC"/>
              <w:jc w:val="left"/>
              <w:rPr>
                <w:rFonts w:cs="Arial"/>
                <w:szCs w:val="18"/>
                <w:lang w:eastAsia="zh-CN"/>
              </w:rPr>
            </w:pPr>
            <w:proofErr w:type="spellStart"/>
            <w:r w:rsidRPr="00971FE6">
              <w:rPr>
                <w:rFonts w:cs="Arial"/>
              </w:rPr>
              <w:t>timeTick</w:t>
            </w:r>
            <w:proofErr w:type="spellEnd"/>
          </w:p>
        </w:tc>
        <w:tc>
          <w:tcPr>
            <w:tcW w:w="1438" w:type="pct"/>
          </w:tcPr>
          <w:p w14:paraId="054A144B"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05F946EF" w14:textId="77777777" w:rsidR="00851E6D" w:rsidRPr="00215D3C" w:rsidRDefault="00851E6D" w:rsidP="00851E6D">
            <w:pPr>
              <w:pStyle w:val="TAC"/>
              <w:jc w:val="left"/>
              <w:rPr>
                <w:szCs w:val="18"/>
                <w:lang w:eastAsia="zh-CN"/>
              </w:rPr>
            </w:pPr>
            <w:proofErr w:type="spellStart"/>
            <w:r w:rsidRPr="00215D3C">
              <w:rPr>
                <w:szCs w:val="18"/>
                <w:lang w:eastAsia="zh-CN"/>
              </w:rPr>
              <w:t>timeTick</w:t>
            </w:r>
            <w:proofErr w:type="spellEnd"/>
          </w:p>
        </w:tc>
        <w:tc>
          <w:tcPr>
            <w:tcW w:w="1006" w:type="pct"/>
          </w:tcPr>
          <w:p w14:paraId="4722EF74" w14:textId="71178678" w:rsidR="00851E6D" w:rsidRPr="00215D3C" w:rsidRDefault="00851E6D" w:rsidP="00851E6D">
            <w:pPr>
              <w:pStyle w:val="TAC"/>
              <w:jc w:val="left"/>
              <w:rPr>
                <w:szCs w:val="18"/>
                <w:lang w:eastAsia="zh-CN"/>
              </w:rPr>
            </w:pPr>
            <w:r>
              <w:rPr>
                <w:szCs w:val="18"/>
                <w:lang w:eastAsia="zh-CN"/>
              </w:rPr>
              <w:t>integer</w:t>
            </w:r>
          </w:p>
        </w:tc>
        <w:tc>
          <w:tcPr>
            <w:tcW w:w="200" w:type="pct"/>
            <w:shd w:val="clear" w:color="auto" w:fill="auto"/>
          </w:tcPr>
          <w:p w14:paraId="22490A90" w14:textId="77777777" w:rsidR="00851E6D" w:rsidRPr="00215D3C" w:rsidRDefault="00851E6D" w:rsidP="00851E6D">
            <w:pPr>
              <w:pStyle w:val="TAC"/>
              <w:rPr>
                <w:szCs w:val="18"/>
                <w:lang w:eastAsia="zh-CN"/>
              </w:rPr>
            </w:pPr>
            <w:r w:rsidRPr="00215D3C">
              <w:rPr>
                <w:szCs w:val="18"/>
                <w:lang w:eastAsia="zh-CN"/>
              </w:rPr>
              <w:t>O</w:t>
            </w:r>
          </w:p>
        </w:tc>
      </w:tr>
      <w:tr w:rsidR="00851E6D" w:rsidRPr="00215D3C" w14:paraId="197102AF" w14:textId="77777777" w:rsidTr="001D11CC">
        <w:tc>
          <w:tcPr>
            <w:tcW w:w="1279" w:type="pct"/>
            <w:shd w:val="clear" w:color="auto" w:fill="auto"/>
          </w:tcPr>
          <w:p w14:paraId="5B4B3766" w14:textId="77777777" w:rsidR="00851E6D" w:rsidRPr="00971FE6" w:rsidRDefault="00851E6D" w:rsidP="00851E6D">
            <w:pPr>
              <w:pStyle w:val="TAC"/>
              <w:jc w:val="left"/>
              <w:rPr>
                <w:rFonts w:cs="Arial"/>
              </w:rPr>
            </w:pPr>
            <w:r w:rsidRPr="00971FE6">
              <w:rPr>
                <w:rFonts w:cs="Arial"/>
              </w:rPr>
              <w:t>filter</w:t>
            </w:r>
          </w:p>
        </w:tc>
        <w:tc>
          <w:tcPr>
            <w:tcW w:w="1438" w:type="pct"/>
          </w:tcPr>
          <w:p w14:paraId="6F992289"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60CEE3D8" w14:textId="77777777" w:rsidR="00851E6D" w:rsidRPr="00215D3C" w:rsidRDefault="00851E6D" w:rsidP="00851E6D">
            <w:pPr>
              <w:pStyle w:val="TAC"/>
              <w:jc w:val="left"/>
              <w:rPr>
                <w:szCs w:val="18"/>
                <w:lang w:eastAsia="zh-CN"/>
              </w:rPr>
            </w:pPr>
            <w:r w:rsidRPr="00215D3C">
              <w:rPr>
                <w:szCs w:val="18"/>
                <w:lang w:eastAsia="zh-CN"/>
              </w:rPr>
              <w:t>filter</w:t>
            </w:r>
          </w:p>
        </w:tc>
        <w:tc>
          <w:tcPr>
            <w:tcW w:w="1006" w:type="pct"/>
          </w:tcPr>
          <w:p w14:paraId="7C07BBE4" w14:textId="2E8E8ADA" w:rsidR="00851E6D" w:rsidRPr="00215D3C" w:rsidRDefault="00851E6D" w:rsidP="00851E6D">
            <w:pPr>
              <w:pStyle w:val="TAC"/>
              <w:jc w:val="left"/>
              <w:rPr>
                <w:szCs w:val="18"/>
                <w:lang w:eastAsia="zh-CN"/>
              </w:rPr>
            </w:pPr>
            <w:r>
              <w:rPr>
                <w:szCs w:val="18"/>
                <w:lang w:eastAsia="zh-CN"/>
              </w:rPr>
              <w:t>Filter</w:t>
            </w:r>
          </w:p>
        </w:tc>
        <w:tc>
          <w:tcPr>
            <w:tcW w:w="200" w:type="pct"/>
            <w:shd w:val="clear" w:color="auto" w:fill="auto"/>
          </w:tcPr>
          <w:p w14:paraId="4FC025A5" w14:textId="77777777" w:rsidR="00851E6D" w:rsidRPr="00215D3C" w:rsidRDefault="00851E6D" w:rsidP="00851E6D">
            <w:pPr>
              <w:pStyle w:val="TAC"/>
              <w:rPr>
                <w:szCs w:val="18"/>
                <w:lang w:eastAsia="zh-CN"/>
              </w:rPr>
            </w:pPr>
            <w:r w:rsidRPr="00215D3C">
              <w:rPr>
                <w:szCs w:val="18"/>
                <w:lang w:eastAsia="zh-CN"/>
              </w:rPr>
              <w:t>O</w:t>
            </w:r>
          </w:p>
        </w:tc>
      </w:tr>
    </w:tbl>
    <w:p w14:paraId="1F80C1F4" w14:textId="77777777" w:rsidR="006A5594" w:rsidRPr="00215D3C" w:rsidRDefault="006A5594" w:rsidP="006A5594"/>
    <w:p w14:paraId="299D60F8" w14:textId="77777777" w:rsidR="006A5594" w:rsidRPr="00215D3C" w:rsidRDefault="006A5594" w:rsidP="006A5594">
      <w:pPr>
        <w:pStyle w:val="TH"/>
      </w:pPr>
      <w:r w:rsidRPr="00215D3C">
        <w:t xml:space="preserve">Table </w:t>
      </w:r>
      <w:r>
        <w:t>12.</w:t>
      </w:r>
      <w:r w:rsidRPr="00B15384">
        <w:t>2.1</w:t>
      </w:r>
      <w:r w:rsidRPr="00215D3C">
        <w:t>.1.8-2: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738"/>
        <w:gridCol w:w="2107"/>
        <w:gridCol w:w="1934"/>
        <w:gridCol w:w="389"/>
      </w:tblGrid>
      <w:tr w:rsidR="00774E33" w:rsidRPr="00215D3C" w14:paraId="018663DF" w14:textId="77777777" w:rsidTr="001D11CC">
        <w:tc>
          <w:tcPr>
            <w:tcW w:w="1278" w:type="pct"/>
            <w:shd w:val="clear" w:color="auto" w:fill="BFBFBF"/>
          </w:tcPr>
          <w:p w14:paraId="159DCDD5" w14:textId="2D719E58" w:rsidR="006A5594" w:rsidRPr="00215D3C" w:rsidRDefault="006A5594" w:rsidP="000516BC">
            <w:pPr>
              <w:pStyle w:val="TAH"/>
              <w:rPr>
                <w:lang w:eastAsia="zh-CN"/>
              </w:rPr>
            </w:pPr>
            <w:r w:rsidRPr="00215D3C">
              <w:t>IS parameter name</w:t>
            </w:r>
          </w:p>
        </w:tc>
        <w:tc>
          <w:tcPr>
            <w:tcW w:w="1422" w:type="pct"/>
            <w:shd w:val="clear" w:color="auto" w:fill="BFBFBF"/>
          </w:tcPr>
          <w:p w14:paraId="61EE1FA5" w14:textId="77777777" w:rsidR="006A5594" w:rsidRPr="00215D3C" w:rsidRDefault="006A5594" w:rsidP="000516BC">
            <w:pPr>
              <w:pStyle w:val="TAH"/>
              <w:rPr>
                <w:lang w:eastAsia="zh-CN"/>
              </w:rPr>
            </w:pPr>
            <w:r w:rsidRPr="00215D3C">
              <w:rPr>
                <w:lang w:eastAsia="zh-CN"/>
              </w:rPr>
              <w:t>SS parameter location</w:t>
            </w:r>
          </w:p>
        </w:tc>
        <w:tc>
          <w:tcPr>
            <w:tcW w:w="1094" w:type="pct"/>
            <w:shd w:val="clear" w:color="auto" w:fill="BFBFBF"/>
          </w:tcPr>
          <w:p w14:paraId="0740F0C9" w14:textId="77777777" w:rsidR="006A5594" w:rsidRPr="00215D3C" w:rsidRDefault="006A5594" w:rsidP="000516BC">
            <w:pPr>
              <w:pStyle w:val="TAH"/>
              <w:rPr>
                <w:lang w:eastAsia="zh-CN"/>
              </w:rPr>
            </w:pPr>
            <w:r w:rsidRPr="00215D3C">
              <w:rPr>
                <w:lang w:eastAsia="zh-CN"/>
              </w:rPr>
              <w:t>SS parameter name</w:t>
            </w:r>
          </w:p>
        </w:tc>
        <w:tc>
          <w:tcPr>
            <w:tcW w:w="1004" w:type="pct"/>
            <w:shd w:val="clear" w:color="auto" w:fill="BFBFBF"/>
          </w:tcPr>
          <w:p w14:paraId="6161FB73" w14:textId="77777777" w:rsidR="006A5594" w:rsidRPr="00215D3C" w:rsidRDefault="006A5594" w:rsidP="000516BC">
            <w:pPr>
              <w:pStyle w:val="TAH"/>
              <w:rPr>
                <w:lang w:eastAsia="zh-CN"/>
              </w:rPr>
            </w:pPr>
            <w:r w:rsidRPr="00215D3C">
              <w:rPr>
                <w:lang w:eastAsia="zh-CN"/>
              </w:rPr>
              <w:t>SS parameter type</w:t>
            </w:r>
          </w:p>
        </w:tc>
        <w:tc>
          <w:tcPr>
            <w:tcW w:w="202" w:type="pct"/>
            <w:shd w:val="clear" w:color="auto" w:fill="BFBFBF"/>
          </w:tcPr>
          <w:p w14:paraId="06F85FF8" w14:textId="77777777" w:rsidR="006A5594" w:rsidRPr="00215D3C" w:rsidRDefault="006A5594" w:rsidP="000516BC">
            <w:pPr>
              <w:pStyle w:val="TAH"/>
              <w:rPr>
                <w:lang w:eastAsia="zh-CN"/>
              </w:rPr>
            </w:pPr>
            <w:r w:rsidRPr="00215D3C">
              <w:rPr>
                <w:lang w:eastAsia="zh-CN"/>
              </w:rPr>
              <w:t>S</w:t>
            </w:r>
          </w:p>
        </w:tc>
      </w:tr>
      <w:tr w:rsidR="006A5594" w:rsidRPr="00215D3C" w14:paraId="6617A45C" w14:textId="77777777" w:rsidTr="001D11CC">
        <w:tc>
          <w:tcPr>
            <w:tcW w:w="1278" w:type="pct"/>
            <w:shd w:val="clear" w:color="auto" w:fill="auto"/>
          </w:tcPr>
          <w:p w14:paraId="1BB20D06" w14:textId="77777777" w:rsidR="006A5594" w:rsidRPr="007056CE" w:rsidRDefault="006A5594" w:rsidP="000516BC">
            <w:pPr>
              <w:pStyle w:val="TAC"/>
              <w:jc w:val="left"/>
              <w:rPr>
                <w:rFonts w:ascii="Courier New" w:hAnsi="Courier New" w:cs="Courier New"/>
                <w:szCs w:val="18"/>
                <w:lang w:eastAsia="zh-CN"/>
              </w:rPr>
            </w:pPr>
            <w:proofErr w:type="spellStart"/>
            <w:r w:rsidRPr="001D11CC">
              <w:rPr>
                <w:rFonts w:cs="Arial"/>
              </w:rPr>
              <w:t>subscriptionId</w:t>
            </w:r>
            <w:proofErr w:type="spellEnd"/>
          </w:p>
        </w:tc>
        <w:tc>
          <w:tcPr>
            <w:tcW w:w="1422" w:type="pct"/>
          </w:tcPr>
          <w:p w14:paraId="18AA5CB3" w14:textId="77777777" w:rsidR="006A5594" w:rsidRPr="00215D3C" w:rsidRDefault="006A5594" w:rsidP="000516BC">
            <w:pPr>
              <w:pStyle w:val="TAC"/>
              <w:jc w:val="left"/>
              <w:rPr>
                <w:szCs w:val="18"/>
                <w:lang w:eastAsia="zh-CN"/>
              </w:rPr>
            </w:pPr>
            <w:r w:rsidRPr="00215D3C">
              <w:rPr>
                <w:szCs w:val="18"/>
                <w:lang w:eastAsia="zh-CN"/>
              </w:rPr>
              <w:t>Location header</w:t>
            </w:r>
          </w:p>
        </w:tc>
        <w:tc>
          <w:tcPr>
            <w:tcW w:w="1094" w:type="pct"/>
          </w:tcPr>
          <w:p w14:paraId="5AB302E0" w14:textId="77777777" w:rsidR="006A5594" w:rsidRPr="00215D3C" w:rsidRDefault="006A5594" w:rsidP="000516BC">
            <w:pPr>
              <w:pStyle w:val="TAC"/>
              <w:jc w:val="left"/>
              <w:rPr>
                <w:szCs w:val="18"/>
                <w:lang w:eastAsia="zh-CN"/>
              </w:rPr>
            </w:pPr>
            <w:r w:rsidRPr="00215D3C">
              <w:rPr>
                <w:szCs w:val="18"/>
                <w:lang w:eastAsia="zh-CN"/>
              </w:rPr>
              <w:t>n/a</w:t>
            </w:r>
          </w:p>
        </w:tc>
        <w:tc>
          <w:tcPr>
            <w:tcW w:w="1004" w:type="pct"/>
          </w:tcPr>
          <w:p w14:paraId="20822448" w14:textId="77777777" w:rsidR="006A5594" w:rsidRPr="00215D3C" w:rsidRDefault="00475687" w:rsidP="000516BC">
            <w:pPr>
              <w:pStyle w:val="TAC"/>
              <w:jc w:val="left"/>
              <w:rPr>
                <w:szCs w:val="18"/>
                <w:lang w:eastAsia="zh-CN"/>
              </w:rPr>
            </w:pPr>
            <w:r>
              <w:rPr>
                <w:szCs w:val="18"/>
                <w:lang w:eastAsia="zh-CN"/>
              </w:rPr>
              <w:t>Uri</w:t>
            </w:r>
          </w:p>
        </w:tc>
        <w:tc>
          <w:tcPr>
            <w:tcW w:w="202" w:type="pct"/>
            <w:shd w:val="clear" w:color="auto" w:fill="auto"/>
          </w:tcPr>
          <w:p w14:paraId="3BB6924F" w14:textId="77777777" w:rsidR="006A5594" w:rsidRPr="00215D3C" w:rsidRDefault="006A5594" w:rsidP="000516BC">
            <w:pPr>
              <w:pStyle w:val="TAC"/>
              <w:rPr>
                <w:szCs w:val="18"/>
                <w:lang w:eastAsia="zh-CN"/>
              </w:rPr>
            </w:pPr>
            <w:r w:rsidRPr="00215D3C">
              <w:rPr>
                <w:szCs w:val="18"/>
                <w:lang w:eastAsia="zh-CN"/>
              </w:rPr>
              <w:t>M</w:t>
            </w:r>
          </w:p>
        </w:tc>
      </w:tr>
      <w:tr w:rsidR="00A1162F" w:rsidRPr="00215D3C" w14:paraId="348750BB" w14:textId="77777777" w:rsidTr="001D11CC">
        <w:tc>
          <w:tcPr>
            <w:tcW w:w="1278" w:type="pct"/>
            <w:vMerge w:val="restart"/>
            <w:shd w:val="clear" w:color="auto" w:fill="auto"/>
          </w:tcPr>
          <w:p w14:paraId="06D28BB8" w14:textId="005C7B77" w:rsidR="00A1162F" w:rsidRPr="007056CE" w:rsidRDefault="00A1162F" w:rsidP="00A1162F">
            <w:pPr>
              <w:pStyle w:val="TAC"/>
              <w:jc w:val="left"/>
              <w:rPr>
                <w:rFonts w:ascii="Courier New" w:hAnsi="Courier New" w:cs="Courier New"/>
              </w:rPr>
            </w:pPr>
            <w:r w:rsidRPr="001D11CC">
              <w:rPr>
                <w:rFonts w:cs="Arial"/>
              </w:rPr>
              <w:t>status</w:t>
            </w:r>
          </w:p>
        </w:tc>
        <w:tc>
          <w:tcPr>
            <w:tcW w:w="1422" w:type="pct"/>
          </w:tcPr>
          <w:p w14:paraId="5646C5C5" w14:textId="76F9323C"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094" w:type="pct"/>
          </w:tcPr>
          <w:p w14:paraId="741DEBAF" w14:textId="510915DE" w:rsidR="00A1162F" w:rsidRPr="00215D3C" w:rsidRDefault="00A1162F" w:rsidP="00A1162F">
            <w:pPr>
              <w:pStyle w:val="TAC"/>
              <w:jc w:val="left"/>
              <w:rPr>
                <w:szCs w:val="18"/>
                <w:lang w:eastAsia="zh-CN"/>
              </w:rPr>
            </w:pPr>
            <w:r w:rsidRPr="00275641">
              <w:rPr>
                <w:rFonts w:eastAsia="SimSun"/>
                <w:szCs w:val="18"/>
                <w:lang w:eastAsia="zh-CN"/>
              </w:rPr>
              <w:t>n/a</w:t>
            </w:r>
          </w:p>
        </w:tc>
        <w:tc>
          <w:tcPr>
            <w:tcW w:w="1004" w:type="pct"/>
          </w:tcPr>
          <w:p w14:paraId="3AE77F9A" w14:textId="6498C76E" w:rsidR="00A1162F" w:rsidRDefault="00A1162F" w:rsidP="00A1162F">
            <w:pPr>
              <w:pStyle w:val="TAC"/>
              <w:jc w:val="left"/>
              <w:rPr>
                <w:szCs w:val="18"/>
                <w:lang w:eastAsia="zh-CN"/>
              </w:rPr>
            </w:pPr>
            <w:r>
              <w:rPr>
                <w:rFonts w:eastAsia="SimSun"/>
                <w:szCs w:val="18"/>
                <w:lang w:eastAsia="zh-CN"/>
              </w:rPr>
              <w:t>n/a</w:t>
            </w:r>
          </w:p>
        </w:tc>
        <w:tc>
          <w:tcPr>
            <w:tcW w:w="202" w:type="pct"/>
            <w:shd w:val="clear" w:color="auto" w:fill="auto"/>
          </w:tcPr>
          <w:p w14:paraId="5E17077E" w14:textId="5427A25F" w:rsidR="00A1162F" w:rsidRPr="00215D3C" w:rsidRDefault="00A1162F" w:rsidP="00A1162F">
            <w:pPr>
              <w:pStyle w:val="TAC"/>
              <w:rPr>
                <w:szCs w:val="18"/>
                <w:lang w:eastAsia="zh-CN"/>
              </w:rPr>
            </w:pPr>
            <w:r>
              <w:rPr>
                <w:rFonts w:eastAsia="SimSun"/>
                <w:szCs w:val="18"/>
                <w:lang w:eastAsia="zh-CN"/>
              </w:rPr>
              <w:t>M</w:t>
            </w:r>
          </w:p>
        </w:tc>
      </w:tr>
      <w:tr w:rsidR="00A1162F" w:rsidRPr="00215D3C" w14:paraId="296A6BA8" w14:textId="77777777" w:rsidTr="001D11CC">
        <w:tc>
          <w:tcPr>
            <w:tcW w:w="1278" w:type="pct"/>
            <w:vMerge/>
            <w:shd w:val="clear" w:color="auto" w:fill="auto"/>
          </w:tcPr>
          <w:p w14:paraId="69EAD26D" w14:textId="77777777" w:rsidR="00A1162F" w:rsidRPr="007056CE" w:rsidRDefault="00A1162F" w:rsidP="00A1162F">
            <w:pPr>
              <w:pStyle w:val="TAC"/>
              <w:jc w:val="left"/>
              <w:rPr>
                <w:rFonts w:ascii="Courier New" w:hAnsi="Courier New" w:cs="Courier New"/>
              </w:rPr>
            </w:pPr>
          </w:p>
        </w:tc>
        <w:tc>
          <w:tcPr>
            <w:tcW w:w="1422" w:type="pct"/>
          </w:tcPr>
          <w:p w14:paraId="70979BE7" w14:textId="0F8D076F"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094" w:type="pct"/>
          </w:tcPr>
          <w:p w14:paraId="0344D3E0" w14:textId="3062D689" w:rsidR="00A1162F" w:rsidRPr="00215D3C" w:rsidRDefault="00A1162F" w:rsidP="00A1162F">
            <w:pPr>
              <w:pStyle w:val="TAC"/>
              <w:jc w:val="left"/>
              <w:rPr>
                <w:szCs w:val="18"/>
                <w:lang w:eastAsia="zh-CN"/>
              </w:rPr>
            </w:pPr>
            <w:r w:rsidRPr="00275641">
              <w:rPr>
                <w:rFonts w:eastAsia="SimSun"/>
                <w:szCs w:val="18"/>
                <w:lang w:eastAsia="zh-CN"/>
              </w:rPr>
              <w:t>error</w:t>
            </w:r>
          </w:p>
        </w:tc>
        <w:tc>
          <w:tcPr>
            <w:tcW w:w="1004" w:type="pct"/>
          </w:tcPr>
          <w:p w14:paraId="0280DBAC" w14:textId="5ACD1BDC" w:rsidR="00A1162F" w:rsidRDefault="00A1162F" w:rsidP="00A1162F">
            <w:pPr>
              <w:pStyle w:val="TAC"/>
              <w:jc w:val="left"/>
              <w:rPr>
                <w:szCs w:val="18"/>
                <w:lang w:eastAsia="zh-CN"/>
              </w:rPr>
            </w:pPr>
            <w:proofErr w:type="spellStart"/>
            <w:r>
              <w:rPr>
                <w:rFonts w:eastAsia="SimSun"/>
                <w:szCs w:val="18"/>
                <w:lang w:eastAsia="zh-CN"/>
              </w:rPr>
              <w:t>E</w:t>
            </w:r>
            <w:r w:rsidRPr="00275641">
              <w:rPr>
                <w:rFonts w:eastAsia="SimSun"/>
                <w:szCs w:val="18"/>
                <w:lang w:eastAsia="zh-CN"/>
              </w:rPr>
              <w:t>rrorResponse</w:t>
            </w:r>
            <w:proofErr w:type="spellEnd"/>
          </w:p>
        </w:tc>
        <w:tc>
          <w:tcPr>
            <w:tcW w:w="202" w:type="pct"/>
            <w:shd w:val="clear" w:color="auto" w:fill="auto"/>
          </w:tcPr>
          <w:p w14:paraId="2477F7CE" w14:textId="09B2BBD0" w:rsidR="00A1162F" w:rsidRPr="00215D3C" w:rsidRDefault="00A1162F" w:rsidP="00A1162F">
            <w:pPr>
              <w:pStyle w:val="TAC"/>
              <w:rPr>
                <w:szCs w:val="18"/>
                <w:lang w:eastAsia="zh-CN"/>
              </w:rPr>
            </w:pPr>
            <w:r>
              <w:rPr>
                <w:rFonts w:eastAsia="SimSun"/>
                <w:szCs w:val="18"/>
                <w:lang w:eastAsia="zh-CN"/>
              </w:rPr>
              <w:t>O</w:t>
            </w:r>
          </w:p>
        </w:tc>
      </w:tr>
    </w:tbl>
    <w:p w14:paraId="21531F91" w14:textId="77777777" w:rsidR="006A5594" w:rsidRPr="00215D3C" w:rsidRDefault="006A5594" w:rsidP="006A5594">
      <w:pPr>
        <w:rPr>
          <w:lang w:eastAsia="zh-CN" w:bidi="ar-KW"/>
        </w:rPr>
      </w:pPr>
    </w:p>
    <w:p w14:paraId="0CEEB101" w14:textId="77777777" w:rsidR="006A5594" w:rsidRPr="00215D3C" w:rsidRDefault="006A5594" w:rsidP="006A5594">
      <w:pPr>
        <w:snapToGrid w:val="0"/>
        <w:rPr>
          <w:rFonts w:ascii="Arial" w:hAnsi="Arial" w:cs="Arial"/>
          <w:b/>
          <w:lang w:eastAsia="zh-CN"/>
        </w:rPr>
      </w:pPr>
      <w:r w:rsidRPr="00215D3C">
        <w:rPr>
          <w:lang w:eastAsia="zh-CN"/>
        </w:rPr>
        <w:t>T</w:t>
      </w:r>
      <w:r w:rsidRPr="00215D3C">
        <w:rPr>
          <w:rFonts w:hint="eastAsia"/>
          <w:lang w:eastAsia="zh-CN"/>
        </w:rPr>
        <w:t xml:space="preserve">he procedure </w:t>
      </w:r>
      <w:r w:rsidRPr="00215D3C">
        <w:rPr>
          <w:lang w:eastAsia="zh-CN"/>
        </w:rPr>
        <w:t>for subscribing to notifications is as follows:</w:t>
      </w:r>
    </w:p>
    <w:p w14:paraId="3C093719" w14:textId="77777777" w:rsidR="006A5594" w:rsidRPr="00215D3C" w:rsidRDefault="006A5594" w:rsidP="006A5594">
      <w:pPr>
        <w:pStyle w:val="B10"/>
        <w:rPr>
          <w:lang w:eastAsia="zh-CN"/>
        </w:rPr>
      </w:pPr>
      <w:r w:rsidRPr="00215D3C">
        <w:rPr>
          <w:lang w:eastAsia="zh-CN"/>
        </w:rPr>
        <w:t>1</w:t>
      </w:r>
      <w:r>
        <w:rPr>
          <w:lang w:eastAsia="zh-CN"/>
        </w:rPr>
        <w:t>.</w:t>
      </w:r>
      <w:r w:rsidRPr="00215D3C">
        <w:rPr>
          <w:lang w:eastAsia="zh-CN"/>
        </w:rPr>
        <w:t xml:space="preserve"> </w:t>
      </w:r>
      <w:r w:rsidRPr="00215D3C">
        <w:rPr>
          <w:rFonts w:hint="eastAsia"/>
          <w:lang w:eastAsia="zh-CN"/>
        </w:rPr>
        <w:t xml:space="preserve">The </w:t>
      </w:r>
      <w:proofErr w:type="spellStart"/>
      <w:r w:rsidR="00475687">
        <w:t>MnS</w:t>
      </w:r>
      <w:proofErr w:type="spellEnd"/>
      <w:r w:rsidR="00475687">
        <w:t xml:space="preserve"> consumer </w:t>
      </w:r>
      <w:r w:rsidRPr="00215D3C">
        <w:t xml:space="preserve"> </w:t>
      </w:r>
      <w:r w:rsidRPr="00215D3C">
        <w:rPr>
          <w:rFonts w:hint="eastAsia"/>
          <w:lang w:eastAsia="zh-CN"/>
        </w:rPr>
        <w:t xml:space="preserve">sends a HTTP POST request to the </w:t>
      </w:r>
      <w:proofErr w:type="spellStart"/>
      <w:r w:rsidR="00475687">
        <w:rPr>
          <w:lang w:eastAsia="zh-CN"/>
        </w:rPr>
        <w:t>MnS</w:t>
      </w:r>
      <w:proofErr w:type="spellEnd"/>
      <w:r w:rsidR="00475687">
        <w:rPr>
          <w:lang w:eastAsia="zh-CN"/>
        </w:rPr>
        <w:t xml:space="preserve"> producer</w:t>
      </w:r>
      <w:r w:rsidRPr="00215D3C">
        <w:rPr>
          <w:rFonts w:hint="eastAsia"/>
          <w:lang w:eastAsia="zh-CN"/>
        </w:rPr>
        <w:t>.</w:t>
      </w:r>
      <w:r w:rsidRPr="00215D3C">
        <w:rPr>
          <w:lang w:eastAsia="zh-CN"/>
        </w:rPr>
        <w:t xml:space="preserve"> </w:t>
      </w:r>
    </w:p>
    <w:p w14:paraId="48939BB7" w14:textId="77777777" w:rsidR="006A5594" w:rsidRPr="00215D3C" w:rsidRDefault="006A5594" w:rsidP="006A5594">
      <w:pPr>
        <w:pStyle w:val="B2"/>
      </w:pPr>
      <w:r>
        <w:t xml:space="preserve">- </w:t>
      </w:r>
      <w:r w:rsidRPr="00215D3C">
        <w:t>The URI identifies the "…/subscriptions" collection resource.</w:t>
      </w:r>
    </w:p>
    <w:p w14:paraId="61C988F4" w14:textId="77777777" w:rsidR="00475687" w:rsidRDefault="006A5594" w:rsidP="006A5594">
      <w:pPr>
        <w:pStyle w:val="B2"/>
      </w:pPr>
      <w:r>
        <w:t xml:space="preserve">- </w:t>
      </w:r>
      <w:r w:rsidRPr="00215D3C">
        <w:t xml:space="preserve">The query </w:t>
      </w:r>
      <w:r w:rsidR="00475687">
        <w:t>component</w:t>
      </w:r>
      <w:r w:rsidRPr="00215D3C">
        <w:t xml:space="preserve"> shall be absent. </w:t>
      </w:r>
    </w:p>
    <w:p w14:paraId="0B97F1CE" w14:textId="77777777" w:rsidR="006A5594" w:rsidRPr="00215D3C" w:rsidRDefault="00475687" w:rsidP="006A5594">
      <w:pPr>
        <w:pStyle w:val="B2"/>
        <w:rPr>
          <w:lang w:eastAsia="zh-CN"/>
        </w:rPr>
      </w:pPr>
      <w:r>
        <w:t xml:space="preserve">- </w:t>
      </w:r>
      <w:r w:rsidR="006A5594" w:rsidRPr="00215D3C">
        <w:t xml:space="preserve">The </w:t>
      </w:r>
      <w:r w:rsidR="006A5594" w:rsidRPr="00215D3C">
        <w:rPr>
          <w:rFonts w:hint="eastAsia"/>
          <w:lang w:eastAsia="zh-CN"/>
        </w:rPr>
        <w:t>request</w:t>
      </w:r>
      <w:r w:rsidR="006A5594" w:rsidRPr="00215D3C">
        <w:t xml:space="preserve"> message body shall carry a</w:t>
      </w:r>
      <w:r w:rsidR="006A5594" w:rsidRPr="00215D3C">
        <w:rPr>
          <w:rFonts w:hint="eastAsia"/>
          <w:lang w:eastAsia="zh-CN"/>
        </w:rPr>
        <w:t xml:space="preserve"> </w:t>
      </w:r>
      <w:r w:rsidR="006A5594" w:rsidRPr="00215D3C">
        <w:t>data</w:t>
      </w:r>
      <w:r w:rsidR="006A5594" w:rsidRPr="00215D3C">
        <w:rPr>
          <w:rFonts w:hint="eastAsia"/>
          <w:lang w:eastAsia="zh-CN"/>
        </w:rPr>
        <w:t xml:space="preserve"> </w:t>
      </w:r>
      <w:r w:rsidR="006A5594" w:rsidRPr="00215D3C">
        <w:t>structure of type "</w:t>
      </w:r>
      <w:r>
        <w:rPr>
          <w:lang w:eastAsia="zh-CN"/>
        </w:rPr>
        <w:t>S</w:t>
      </w:r>
      <w:r w:rsidRPr="00215D3C">
        <w:rPr>
          <w:rFonts w:hint="eastAsia"/>
          <w:lang w:eastAsia="zh-CN"/>
        </w:rPr>
        <w:t>ubscription</w:t>
      </w:r>
      <w:r w:rsidR="006A5594" w:rsidRPr="00215D3C">
        <w:t xml:space="preserve">". This data structure contains filtering criteria and a </w:t>
      </w:r>
      <w:r w:rsidRPr="00215D3C">
        <w:t>c</w:t>
      </w:r>
      <w:r>
        <w:t>onsumer</w:t>
      </w:r>
      <w:r w:rsidRPr="00215D3C">
        <w:t xml:space="preserve"> </w:t>
      </w:r>
      <w:r w:rsidR="006A5594" w:rsidRPr="00215D3C">
        <w:t>side URI</w:t>
      </w:r>
      <w:r w:rsidR="006A5594" w:rsidRPr="00215D3C">
        <w:rPr>
          <w:rFonts w:hint="eastAsia"/>
          <w:lang w:eastAsia="zh-CN"/>
        </w:rPr>
        <w:t xml:space="preserve"> </w:t>
      </w:r>
      <w:r w:rsidR="006A5594" w:rsidRPr="00215D3C">
        <w:t xml:space="preserve">to which the </w:t>
      </w:r>
      <w:r w:rsidR="006A5594" w:rsidRPr="00215D3C">
        <w:rPr>
          <w:rFonts w:hint="eastAsia"/>
          <w:lang w:eastAsia="zh-CN"/>
        </w:rPr>
        <w:t>provider</w:t>
      </w:r>
      <w:r w:rsidR="006A5594" w:rsidRPr="00215D3C">
        <w:t xml:space="preserve"> will subsequently send notifications about events that match the filter</w:t>
      </w:r>
      <w:r w:rsidR="006A5594" w:rsidRPr="00215D3C">
        <w:rPr>
          <w:rFonts w:hint="eastAsia"/>
          <w:lang w:eastAsia="zh-CN"/>
        </w:rPr>
        <w:t>.</w:t>
      </w:r>
    </w:p>
    <w:p w14:paraId="5F24144C" w14:textId="77777777" w:rsidR="006A5594" w:rsidRPr="00215D3C" w:rsidRDefault="006A5594" w:rsidP="006A5594">
      <w:pPr>
        <w:pStyle w:val="B10"/>
        <w:rPr>
          <w:lang w:eastAsia="zh-CN"/>
        </w:rPr>
      </w:pPr>
      <w:r w:rsidRPr="00215D3C">
        <w:t>2</w:t>
      </w:r>
      <w:r>
        <w:t>.</w:t>
      </w:r>
      <w:r w:rsidRPr="00215D3C">
        <w:t xml:space="preserve"> The </w:t>
      </w:r>
      <w:proofErr w:type="spellStart"/>
      <w:r w:rsidR="00475687">
        <w:t>MnS</w:t>
      </w:r>
      <w:proofErr w:type="spellEnd"/>
      <w:r w:rsidR="00475687">
        <w:t xml:space="preserve"> producer</w:t>
      </w:r>
      <w:r w:rsidRPr="00215D3C">
        <w:t xml:space="preserve"> creates a new subscription for notifications related to</w:t>
      </w:r>
      <w:r w:rsidRPr="00215D3C">
        <w:rPr>
          <w:rFonts w:hint="eastAsia"/>
          <w:lang w:eastAsia="zh-CN"/>
        </w:rPr>
        <w:t xml:space="preserve"> </w:t>
      </w:r>
      <w:r w:rsidRPr="00215D3C">
        <w:t>fault management, and a resource that</w:t>
      </w:r>
      <w:r w:rsidRPr="00215D3C">
        <w:rPr>
          <w:rFonts w:hint="eastAsia"/>
          <w:lang w:eastAsia="zh-CN"/>
        </w:rPr>
        <w:t xml:space="preserve"> </w:t>
      </w:r>
      <w:r w:rsidRPr="00215D3C">
        <w:t>represents this subscription</w:t>
      </w:r>
      <w:r w:rsidRPr="00215D3C">
        <w:rPr>
          <w:rFonts w:hint="eastAsia"/>
          <w:lang w:eastAsia="zh-CN"/>
        </w:rPr>
        <w:t>.</w:t>
      </w:r>
    </w:p>
    <w:p w14:paraId="062B84C0" w14:textId="77777777" w:rsidR="006A5594" w:rsidRPr="00215D3C" w:rsidRDefault="006A5594" w:rsidP="006A5594">
      <w:pPr>
        <w:pStyle w:val="B10"/>
        <w:rPr>
          <w:lang w:eastAsia="zh-CN"/>
        </w:rPr>
      </w:pPr>
      <w:r w:rsidRPr="00215D3C">
        <w:rPr>
          <w:lang w:eastAsia="zh-CN"/>
        </w:rPr>
        <w:t>3</w:t>
      </w:r>
      <w:r>
        <w:rPr>
          <w:lang w:eastAsia="zh-CN"/>
        </w:rPr>
        <w:t>.</w:t>
      </w:r>
      <w:r w:rsidRPr="00215D3C">
        <w:rPr>
          <w:lang w:eastAsia="zh-CN"/>
        </w:rPr>
        <w:t xml:space="preserve"> </w:t>
      </w:r>
      <w:r w:rsidRPr="00215D3C">
        <w:rPr>
          <w:rFonts w:hint="eastAsia"/>
          <w:lang w:eastAsia="zh-CN"/>
        </w:rPr>
        <w:t xml:space="preserve">The </w:t>
      </w:r>
      <w:proofErr w:type="spellStart"/>
      <w:r w:rsidR="00475687">
        <w:rPr>
          <w:lang w:eastAsia="zh-CN"/>
        </w:rPr>
        <w:t>MnS</w:t>
      </w:r>
      <w:proofErr w:type="spellEnd"/>
      <w:r w:rsidR="00475687">
        <w:rPr>
          <w:lang w:eastAsia="zh-CN"/>
        </w:rPr>
        <w:t xml:space="preserve"> producer</w:t>
      </w:r>
      <w:r w:rsidRPr="00215D3C">
        <w:rPr>
          <w:rFonts w:hint="eastAsia"/>
          <w:lang w:eastAsia="zh-CN"/>
        </w:rPr>
        <w:t xml:space="preserve"> </w:t>
      </w:r>
      <w:r w:rsidRPr="00215D3C">
        <w:t>sends a</w:t>
      </w:r>
      <w:r w:rsidRPr="00215D3C">
        <w:rPr>
          <w:rFonts w:hint="eastAsia"/>
          <w:lang w:eastAsia="zh-CN"/>
        </w:rPr>
        <w:t xml:space="preserve"> HTTP POST response</w:t>
      </w:r>
      <w:r w:rsidRPr="00215D3C">
        <w:t xml:space="preserve"> to the </w:t>
      </w:r>
      <w:proofErr w:type="spellStart"/>
      <w:r w:rsidR="00475687">
        <w:t>MnS</w:t>
      </w:r>
      <w:proofErr w:type="spellEnd"/>
      <w:r w:rsidR="00475687">
        <w:t xml:space="preserve"> consumer</w:t>
      </w:r>
      <w:r w:rsidRPr="00215D3C">
        <w:rPr>
          <w:rFonts w:hint="eastAsia"/>
          <w:lang w:eastAsia="zh-CN"/>
        </w:rPr>
        <w:t>.</w:t>
      </w:r>
    </w:p>
    <w:p w14:paraId="4E9064C2" w14:textId="77777777" w:rsidR="00475687" w:rsidRPr="00215D3C" w:rsidRDefault="00475687" w:rsidP="00027185">
      <w:pPr>
        <w:pStyle w:val="B2"/>
      </w:pPr>
      <w:r>
        <w:rPr>
          <w:lang w:eastAsia="zh-CN"/>
        </w:rPr>
        <w:t xml:space="preserve">- </w:t>
      </w:r>
      <w:r w:rsidRPr="00215D3C">
        <w:t xml:space="preserve">On success "201 Created " shall be returned. The response message body shall carry the representation of the created </w:t>
      </w:r>
      <w:r>
        <w:t>subscription</w:t>
      </w:r>
      <w:r w:rsidRPr="00215D3C">
        <w:t xml:space="preserve"> resource.</w:t>
      </w:r>
      <w:r>
        <w:t xml:space="preserve"> The Location header shall be present and carry the URI of the created subscription resource.</w:t>
      </w:r>
    </w:p>
    <w:p w14:paraId="14764A5C" w14:textId="77777777" w:rsidR="006A5594" w:rsidRPr="00215D3C" w:rsidRDefault="00475687" w:rsidP="00475687">
      <w:pPr>
        <w:pStyle w:val="B2"/>
        <w:rPr>
          <w:lang w:eastAsia="zh-CN"/>
        </w:rPr>
      </w:pPr>
      <w:r>
        <w:t xml:space="preserve">- </w:t>
      </w:r>
      <w:r w:rsidRPr="00215D3C">
        <w:t xml:space="preserve">On failure, an appropriate error code shall be returned. The response message body may carry </w:t>
      </w:r>
      <w:r>
        <w:t>additional error information</w:t>
      </w:r>
      <w:r w:rsidRPr="00215D3C">
        <w:t>.</w:t>
      </w:r>
      <w:r w:rsidR="006A5594" w:rsidRPr="00215D3C">
        <w:rPr>
          <w:lang w:eastAsia="zh-CN"/>
        </w:rPr>
        <w:t xml:space="preserve"> </w:t>
      </w:r>
    </w:p>
    <w:p w14:paraId="190F63C5" w14:textId="311F9B4E" w:rsidR="006A5594" w:rsidRPr="00215D3C" w:rsidRDefault="006A5594" w:rsidP="006A5594">
      <w:pPr>
        <w:pStyle w:val="Heading5"/>
        <w:rPr>
          <w:lang w:eastAsia="zh-CN"/>
        </w:rPr>
      </w:pPr>
      <w:bookmarkStart w:id="4094" w:name="_Toc20494675"/>
      <w:bookmarkStart w:id="4095" w:name="_Toc26975743"/>
      <w:bookmarkStart w:id="4096" w:name="_Toc35856623"/>
      <w:bookmarkStart w:id="4097" w:name="_Toc44001509"/>
      <w:bookmarkStart w:id="4098" w:name="_Toc51581110"/>
      <w:bookmarkStart w:id="4099" w:name="_Toc52356373"/>
      <w:bookmarkStart w:id="4100" w:name="_Toc55227943"/>
      <w:bookmarkStart w:id="4101" w:name="_Toc105505099"/>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9</w:t>
      </w:r>
      <w:r w:rsidRPr="00215D3C">
        <w:rPr>
          <w:lang w:eastAsia="zh-CN"/>
        </w:rPr>
        <w:tab/>
        <w:t>Operation</w:t>
      </w:r>
      <w:r w:rsidRPr="00215D3C">
        <w:rPr>
          <w:rFonts w:cs="Arial" w:hint="eastAsia"/>
          <w:lang w:eastAsia="zh-CN"/>
        </w:rPr>
        <w:t xml:space="preserve"> </w:t>
      </w:r>
      <w:r w:rsidR="00A1162F" w:rsidRPr="00971FE6">
        <w:rPr>
          <w:rFonts w:cs="Arial"/>
          <w:lang w:eastAsia="zh-CN"/>
        </w:rPr>
        <w:t>unsubscribe</w:t>
      </w:r>
      <w:bookmarkEnd w:id="4094"/>
      <w:bookmarkEnd w:id="4095"/>
      <w:bookmarkEnd w:id="4096"/>
      <w:bookmarkEnd w:id="4097"/>
      <w:bookmarkEnd w:id="4098"/>
      <w:bookmarkEnd w:id="4099"/>
      <w:bookmarkEnd w:id="4100"/>
      <w:bookmarkEnd w:id="4101"/>
    </w:p>
    <w:p w14:paraId="7E7346D1" w14:textId="77777777" w:rsidR="006A5594" w:rsidRPr="00215D3C" w:rsidRDefault="006A5594" w:rsidP="006A5594">
      <w:r w:rsidRPr="00215D3C">
        <w:t xml:space="preserve">In case one subscription shall be cancelled the IS operation parameters are mapped to SS equivalents according to table </w:t>
      </w:r>
      <w:r>
        <w:t>12.</w:t>
      </w:r>
      <w:r w:rsidRPr="00B15384">
        <w:t>2.1</w:t>
      </w:r>
      <w:r w:rsidRPr="00215D3C">
        <w:t xml:space="preserve">.1.9-1 and table </w:t>
      </w:r>
      <w:r>
        <w:t>12.</w:t>
      </w:r>
      <w:r w:rsidRPr="00B15384">
        <w:t>2.1</w:t>
      </w:r>
      <w:r w:rsidRPr="00215D3C">
        <w:t>.1.9-2.</w:t>
      </w:r>
    </w:p>
    <w:p w14:paraId="2770C05B"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7"/>
        <w:gridCol w:w="2633"/>
        <w:gridCol w:w="1962"/>
        <w:gridCol w:w="356"/>
      </w:tblGrid>
      <w:tr w:rsidR="00774E33" w:rsidRPr="00215D3C" w14:paraId="412061D2" w14:textId="77777777" w:rsidTr="001D11CC">
        <w:tc>
          <w:tcPr>
            <w:tcW w:w="1278" w:type="pct"/>
            <w:shd w:val="clear" w:color="auto" w:fill="BFBFBF"/>
          </w:tcPr>
          <w:p w14:paraId="2B90236C" w14:textId="41315CA0" w:rsidR="006A5594" w:rsidRPr="00215D3C" w:rsidRDefault="006A5594" w:rsidP="000516BC">
            <w:pPr>
              <w:pStyle w:val="TAH"/>
              <w:rPr>
                <w:lang w:eastAsia="zh-CN"/>
              </w:rPr>
            </w:pPr>
            <w:r w:rsidRPr="00215D3C">
              <w:t>IS parameter name</w:t>
            </w:r>
          </w:p>
        </w:tc>
        <w:tc>
          <w:tcPr>
            <w:tcW w:w="1151" w:type="pct"/>
            <w:shd w:val="clear" w:color="auto" w:fill="BFBFBF"/>
          </w:tcPr>
          <w:p w14:paraId="53ABC132" w14:textId="77777777" w:rsidR="006A5594" w:rsidRPr="00215D3C" w:rsidRDefault="006A5594" w:rsidP="000516BC">
            <w:pPr>
              <w:pStyle w:val="TAH"/>
              <w:rPr>
                <w:lang w:eastAsia="zh-CN"/>
              </w:rPr>
            </w:pPr>
            <w:r w:rsidRPr="00215D3C">
              <w:rPr>
                <w:lang w:eastAsia="zh-CN"/>
              </w:rPr>
              <w:t>SS parameter location</w:t>
            </w:r>
          </w:p>
        </w:tc>
        <w:tc>
          <w:tcPr>
            <w:tcW w:w="1367" w:type="pct"/>
            <w:shd w:val="clear" w:color="auto" w:fill="BFBFBF"/>
          </w:tcPr>
          <w:p w14:paraId="7F1F88A1" w14:textId="77777777" w:rsidR="006A5594" w:rsidRPr="00215D3C" w:rsidRDefault="006A5594" w:rsidP="000516BC">
            <w:pPr>
              <w:pStyle w:val="TAH"/>
              <w:rPr>
                <w:lang w:eastAsia="zh-CN"/>
              </w:rPr>
            </w:pPr>
            <w:r w:rsidRPr="00215D3C">
              <w:rPr>
                <w:lang w:eastAsia="zh-CN"/>
              </w:rPr>
              <w:t>SS parameter name</w:t>
            </w:r>
          </w:p>
        </w:tc>
        <w:tc>
          <w:tcPr>
            <w:tcW w:w="1019" w:type="pct"/>
            <w:shd w:val="clear" w:color="auto" w:fill="BFBFBF"/>
          </w:tcPr>
          <w:p w14:paraId="77C99726" w14:textId="77777777" w:rsidR="006A5594" w:rsidRPr="00215D3C" w:rsidRDefault="006A5594" w:rsidP="000516BC">
            <w:pPr>
              <w:pStyle w:val="TAH"/>
              <w:rPr>
                <w:lang w:eastAsia="zh-CN"/>
              </w:rPr>
            </w:pPr>
            <w:r w:rsidRPr="00215D3C">
              <w:rPr>
                <w:lang w:eastAsia="zh-CN"/>
              </w:rPr>
              <w:t>SS parameter type</w:t>
            </w:r>
          </w:p>
        </w:tc>
        <w:tc>
          <w:tcPr>
            <w:tcW w:w="186" w:type="pct"/>
            <w:shd w:val="clear" w:color="auto" w:fill="BFBFBF"/>
          </w:tcPr>
          <w:p w14:paraId="0BB88704" w14:textId="77777777" w:rsidR="006A5594" w:rsidRPr="00215D3C" w:rsidRDefault="006A5594" w:rsidP="000516BC">
            <w:pPr>
              <w:pStyle w:val="TAH"/>
              <w:rPr>
                <w:lang w:eastAsia="zh-CN"/>
              </w:rPr>
            </w:pPr>
            <w:r w:rsidRPr="00215D3C">
              <w:rPr>
                <w:lang w:eastAsia="zh-CN"/>
              </w:rPr>
              <w:t>S</w:t>
            </w:r>
          </w:p>
        </w:tc>
      </w:tr>
      <w:tr w:rsidR="006A5594" w:rsidRPr="00215D3C" w14:paraId="1CC61307" w14:textId="77777777" w:rsidTr="001D11CC">
        <w:tc>
          <w:tcPr>
            <w:tcW w:w="1278" w:type="pct"/>
            <w:shd w:val="clear" w:color="auto" w:fill="auto"/>
          </w:tcPr>
          <w:p w14:paraId="12558611" w14:textId="77777777" w:rsidR="006A5594" w:rsidRPr="00971FE6" w:rsidRDefault="006A5594" w:rsidP="000516BC">
            <w:pPr>
              <w:pStyle w:val="TAC"/>
              <w:jc w:val="left"/>
              <w:rPr>
                <w:rFonts w:cs="Arial"/>
                <w:szCs w:val="18"/>
                <w:lang w:eastAsia="zh-CN"/>
              </w:rPr>
            </w:pPr>
            <w:proofErr w:type="spellStart"/>
            <w:r w:rsidRPr="00971FE6">
              <w:rPr>
                <w:rFonts w:cs="Arial"/>
              </w:rPr>
              <w:t>consumerReference</w:t>
            </w:r>
            <w:proofErr w:type="spellEnd"/>
          </w:p>
        </w:tc>
        <w:tc>
          <w:tcPr>
            <w:tcW w:w="1151" w:type="pct"/>
          </w:tcPr>
          <w:p w14:paraId="7604E64E" w14:textId="77777777" w:rsidR="006A5594" w:rsidRPr="00215D3C" w:rsidRDefault="006A5594" w:rsidP="000516BC">
            <w:pPr>
              <w:pStyle w:val="TAC"/>
              <w:jc w:val="left"/>
              <w:rPr>
                <w:szCs w:val="18"/>
                <w:lang w:eastAsia="zh-CN"/>
              </w:rPr>
            </w:pPr>
            <w:r w:rsidRPr="00215D3C">
              <w:rPr>
                <w:szCs w:val="18"/>
                <w:lang w:eastAsia="zh-CN"/>
              </w:rPr>
              <w:t>--</w:t>
            </w:r>
          </w:p>
        </w:tc>
        <w:tc>
          <w:tcPr>
            <w:tcW w:w="1367" w:type="pct"/>
          </w:tcPr>
          <w:p w14:paraId="35043E04" w14:textId="77777777" w:rsidR="006A5594" w:rsidRPr="00215D3C" w:rsidRDefault="006A5594" w:rsidP="000516BC">
            <w:pPr>
              <w:pStyle w:val="TAC"/>
              <w:jc w:val="left"/>
              <w:rPr>
                <w:szCs w:val="18"/>
                <w:lang w:eastAsia="zh-CN"/>
              </w:rPr>
            </w:pPr>
            <w:r w:rsidRPr="00215D3C">
              <w:rPr>
                <w:rFonts w:cs="Arial"/>
              </w:rPr>
              <w:t>--</w:t>
            </w:r>
          </w:p>
        </w:tc>
        <w:tc>
          <w:tcPr>
            <w:tcW w:w="1019" w:type="pct"/>
          </w:tcPr>
          <w:p w14:paraId="7ECBE6B5" w14:textId="77777777" w:rsidR="006A5594" w:rsidRPr="00215D3C" w:rsidRDefault="006A5594" w:rsidP="000516BC">
            <w:pPr>
              <w:pStyle w:val="TAC"/>
              <w:jc w:val="left"/>
              <w:rPr>
                <w:szCs w:val="18"/>
                <w:lang w:eastAsia="zh-CN"/>
              </w:rPr>
            </w:pPr>
            <w:r w:rsidRPr="00215D3C">
              <w:rPr>
                <w:szCs w:val="18"/>
                <w:lang w:eastAsia="zh-CN"/>
              </w:rPr>
              <w:t>--</w:t>
            </w:r>
          </w:p>
        </w:tc>
        <w:tc>
          <w:tcPr>
            <w:tcW w:w="186" w:type="pct"/>
            <w:shd w:val="clear" w:color="auto" w:fill="auto"/>
          </w:tcPr>
          <w:p w14:paraId="6F5EA3FD" w14:textId="77777777" w:rsidR="006A5594" w:rsidRPr="00215D3C" w:rsidRDefault="006A5594" w:rsidP="000516BC">
            <w:pPr>
              <w:pStyle w:val="TAC"/>
              <w:rPr>
                <w:szCs w:val="18"/>
                <w:lang w:eastAsia="zh-CN"/>
              </w:rPr>
            </w:pPr>
            <w:r w:rsidRPr="00215D3C">
              <w:rPr>
                <w:szCs w:val="18"/>
                <w:lang w:eastAsia="zh-CN"/>
              </w:rPr>
              <w:t>--</w:t>
            </w:r>
          </w:p>
        </w:tc>
      </w:tr>
      <w:tr w:rsidR="006A5594" w:rsidRPr="00215D3C" w14:paraId="202D043F" w14:textId="77777777" w:rsidTr="001D11CC">
        <w:tc>
          <w:tcPr>
            <w:tcW w:w="1278" w:type="pct"/>
            <w:shd w:val="clear" w:color="auto" w:fill="auto"/>
          </w:tcPr>
          <w:p w14:paraId="75D4BF98" w14:textId="77777777" w:rsidR="006A5594" w:rsidRPr="00971FE6" w:rsidRDefault="006A5594" w:rsidP="000516BC">
            <w:pPr>
              <w:pStyle w:val="TAC"/>
              <w:jc w:val="left"/>
              <w:rPr>
                <w:rFonts w:cs="Arial"/>
                <w:szCs w:val="18"/>
                <w:lang w:eastAsia="zh-CN"/>
              </w:rPr>
            </w:pPr>
            <w:proofErr w:type="spellStart"/>
            <w:r w:rsidRPr="00971FE6">
              <w:rPr>
                <w:rFonts w:cs="Arial"/>
              </w:rPr>
              <w:t>subscriptionId</w:t>
            </w:r>
            <w:proofErr w:type="spellEnd"/>
          </w:p>
        </w:tc>
        <w:tc>
          <w:tcPr>
            <w:tcW w:w="1151" w:type="pct"/>
          </w:tcPr>
          <w:p w14:paraId="7DC71211" w14:textId="77777777" w:rsidR="006A5594" w:rsidRPr="00215D3C" w:rsidRDefault="006A5594" w:rsidP="000516BC">
            <w:pPr>
              <w:pStyle w:val="TAC"/>
              <w:jc w:val="left"/>
              <w:rPr>
                <w:szCs w:val="18"/>
                <w:lang w:eastAsia="zh-CN"/>
              </w:rPr>
            </w:pPr>
            <w:r w:rsidRPr="00215D3C">
              <w:rPr>
                <w:szCs w:val="18"/>
                <w:lang w:eastAsia="zh-CN"/>
              </w:rPr>
              <w:t>path</w:t>
            </w:r>
          </w:p>
        </w:tc>
        <w:tc>
          <w:tcPr>
            <w:tcW w:w="1367" w:type="pct"/>
          </w:tcPr>
          <w:p w14:paraId="590D0D16" w14:textId="77777777" w:rsidR="006A5594" w:rsidRPr="00215D3C" w:rsidRDefault="006A5594" w:rsidP="000516BC">
            <w:pPr>
              <w:pStyle w:val="TAC"/>
              <w:jc w:val="left"/>
              <w:rPr>
                <w:szCs w:val="18"/>
                <w:lang w:eastAsia="zh-CN"/>
              </w:rPr>
            </w:pPr>
            <w:r w:rsidRPr="00215D3C">
              <w:rPr>
                <w:szCs w:val="18"/>
                <w:lang w:eastAsia="zh-CN"/>
              </w:rPr>
              <w:t>/subscriptions/{</w:t>
            </w:r>
            <w:proofErr w:type="spellStart"/>
            <w:r w:rsidRPr="00215D3C">
              <w:rPr>
                <w:szCs w:val="18"/>
                <w:lang w:eastAsia="zh-CN"/>
              </w:rPr>
              <w:t>subscriptionId</w:t>
            </w:r>
            <w:proofErr w:type="spellEnd"/>
            <w:r w:rsidRPr="00215D3C">
              <w:rPr>
                <w:szCs w:val="18"/>
                <w:lang w:eastAsia="zh-CN"/>
              </w:rPr>
              <w:t>}</w:t>
            </w:r>
          </w:p>
        </w:tc>
        <w:tc>
          <w:tcPr>
            <w:tcW w:w="1019" w:type="pct"/>
          </w:tcPr>
          <w:p w14:paraId="64BBE905" w14:textId="77777777" w:rsidR="006A5594" w:rsidRPr="00215D3C" w:rsidRDefault="002B07E6" w:rsidP="000516BC">
            <w:pPr>
              <w:pStyle w:val="TAC"/>
              <w:jc w:val="left"/>
              <w:rPr>
                <w:szCs w:val="18"/>
                <w:lang w:eastAsia="zh-CN"/>
              </w:rPr>
            </w:pPr>
            <w:r>
              <w:rPr>
                <w:szCs w:val="18"/>
                <w:lang w:eastAsia="zh-CN"/>
              </w:rPr>
              <w:t>string</w:t>
            </w:r>
          </w:p>
        </w:tc>
        <w:tc>
          <w:tcPr>
            <w:tcW w:w="186" w:type="pct"/>
            <w:shd w:val="clear" w:color="auto" w:fill="auto"/>
          </w:tcPr>
          <w:p w14:paraId="17E75177" w14:textId="77777777" w:rsidR="006A5594" w:rsidRPr="00215D3C" w:rsidRDefault="006A5594" w:rsidP="000516BC">
            <w:pPr>
              <w:pStyle w:val="TAC"/>
              <w:rPr>
                <w:szCs w:val="18"/>
                <w:lang w:eastAsia="zh-CN"/>
              </w:rPr>
            </w:pPr>
            <w:r w:rsidRPr="00215D3C">
              <w:rPr>
                <w:szCs w:val="18"/>
                <w:lang w:eastAsia="zh-CN"/>
              </w:rPr>
              <w:t>M</w:t>
            </w:r>
          </w:p>
        </w:tc>
      </w:tr>
    </w:tbl>
    <w:p w14:paraId="7A089955" w14:textId="77777777" w:rsidR="006A5594" w:rsidRPr="00215D3C" w:rsidRDefault="006A5594" w:rsidP="006A5594"/>
    <w:p w14:paraId="36EF57C7" w14:textId="77777777" w:rsidR="006A5594" w:rsidRPr="00215D3C" w:rsidRDefault="006A5594" w:rsidP="006A5594">
      <w:pPr>
        <w:pStyle w:val="TH"/>
      </w:pPr>
      <w:r w:rsidRPr="00215D3C">
        <w:lastRenderedPageBreak/>
        <w:t xml:space="preserve">Table </w:t>
      </w:r>
      <w:r>
        <w:rPr>
          <w:lang w:eastAsia="zh-CN"/>
        </w:rPr>
        <w:t>12.</w:t>
      </w:r>
      <w:r w:rsidRPr="00B15384">
        <w:rPr>
          <w:lang w:eastAsia="zh-CN"/>
        </w:rPr>
        <w:t>2.1</w:t>
      </w:r>
      <w:r w:rsidRPr="00215D3C">
        <w:rPr>
          <w:lang w:eastAsia="zh-CN"/>
        </w:rPr>
        <w:t>.1.</w:t>
      </w:r>
      <w:r w:rsidRPr="00215D3C">
        <w:t>9-2: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5"/>
        <w:gridCol w:w="2631"/>
        <w:gridCol w:w="1935"/>
        <w:gridCol w:w="387"/>
      </w:tblGrid>
      <w:tr w:rsidR="00774E33" w:rsidRPr="00215D3C" w14:paraId="2F5B6AF1" w14:textId="77777777" w:rsidTr="001D11CC">
        <w:tc>
          <w:tcPr>
            <w:tcW w:w="1278" w:type="pct"/>
            <w:shd w:val="clear" w:color="auto" w:fill="BFBFBF"/>
          </w:tcPr>
          <w:p w14:paraId="1707378D" w14:textId="1DBB2F55" w:rsidR="006A5594" w:rsidRPr="00215D3C" w:rsidRDefault="006A5594" w:rsidP="000516BC">
            <w:pPr>
              <w:pStyle w:val="TAH"/>
              <w:rPr>
                <w:lang w:eastAsia="zh-CN"/>
              </w:rPr>
            </w:pPr>
            <w:r w:rsidRPr="00215D3C">
              <w:t>IS parameter name</w:t>
            </w:r>
          </w:p>
        </w:tc>
        <w:tc>
          <w:tcPr>
            <w:tcW w:w="1150" w:type="pct"/>
            <w:shd w:val="clear" w:color="auto" w:fill="BFBFBF"/>
          </w:tcPr>
          <w:p w14:paraId="0AEACFED" w14:textId="77777777" w:rsidR="006A5594" w:rsidRPr="00215D3C" w:rsidRDefault="006A5594" w:rsidP="000516BC">
            <w:pPr>
              <w:pStyle w:val="TAH"/>
              <w:rPr>
                <w:lang w:eastAsia="zh-CN"/>
              </w:rPr>
            </w:pPr>
            <w:r w:rsidRPr="00215D3C">
              <w:rPr>
                <w:lang w:eastAsia="zh-CN"/>
              </w:rPr>
              <w:t>SS parameter location</w:t>
            </w:r>
          </w:p>
        </w:tc>
        <w:tc>
          <w:tcPr>
            <w:tcW w:w="1366" w:type="pct"/>
            <w:shd w:val="clear" w:color="auto" w:fill="BFBFBF"/>
          </w:tcPr>
          <w:p w14:paraId="6D37774F" w14:textId="77777777" w:rsidR="006A5594" w:rsidRPr="00215D3C" w:rsidRDefault="006A5594" w:rsidP="000516BC">
            <w:pPr>
              <w:pStyle w:val="TAH"/>
              <w:rPr>
                <w:lang w:eastAsia="zh-CN"/>
              </w:rPr>
            </w:pPr>
            <w:r w:rsidRPr="00215D3C">
              <w:rPr>
                <w:lang w:eastAsia="zh-CN"/>
              </w:rPr>
              <w:t>SS parameter name</w:t>
            </w:r>
          </w:p>
        </w:tc>
        <w:tc>
          <w:tcPr>
            <w:tcW w:w="1005" w:type="pct"/>
            <w:shd w:val="clear" w:color="auto" w:fill="BFBFBF"/>
          </w:tcPr>
          <w:p w14:paraId="03E90518" w14:textId="77777777" w:rsidR="006A5594" w:rsidRPr="00215D3C" w:rsidRDefault="006A5594" w:rsidP="000516BC">
            <w:pPr>
              <w:pStyle w:val="TAH"/>
              <w:rPr>
                <w:lang w:eastAsia="zh-CN"/>
              </w:rPr>
            </w:pPr>
            <w:r w:rsidRPr="00215D3C">
              <w:rPr>
                <w:lang w:eastAsia="zh-CN"/>
              </w:rPr>
              <w:t>SS parameter type</w:t>
            </w:r>
          </w:p>
        </w:tc>
        <w:tc>
          <w:tcPr>
            <w:tcW w:w="201" w:type="pct"/>
            <w:shd w:val="clear" w:color="auto" w:fill="BFBFBF"/>
          </w:tcPr>
          <w:p w14:paraId="1D7512B5" w14:textId="77777777" w:rsidR="006A5594" w:rsidRPr="00215D3C" w:rsidRDefault="006A5594" w:rsidP="000516BC">
            <w:pPr>
              <w:pStyle w:val="TAH"/>
              <w:rPr>
                <w:lang w:eastAsia="zh-CN"/>
              </w:rPr>
            </w:pPr>
            <w:r w:rsidRPr="00215D3C">
              <w:rPr>
                <w:lang w:eastAsia="zh-CN"/>
              </w:rPr>
              <w:t>S</w:t>
            </w:r>
          </w:p>
        </w:tc>
      </w:tr>
      <w:tr w:rsidR="00A1162F" w:rsidRPr="00215D3C" w14:paraId="402B5F93" w14:textId="77777777" w:rsidTr="001D11CC">
        <w:tc>
          <w:tcPr>
            <w:tcW w:w="1278" w:type="pct"/>
            <w:vMerge w:val="restart"/>
            <w:shd w:val="clear" w:color="auto" w:fill="auto"/>
          </w:tcPr>
          <w:p w14:paraId="6C364437" w14:textId="5695B2C2" w:rsidR="00A1162F" w:rsidRPr="007056CE" w:rsidRDefault="00A1162F" w:rsidP="00A1162F">
            <w:pPr>
              <w:pStyle w:val="TAC"/>
              <w:jc w:val="left"/>
              <w:rPr>
                <w:rFonts w:ascii="Courier New" w:hAnsi="Courier New" w:cs="Courier New"/>
              </w:rPr>
            </w:pPr>
            <w:r w:rsidRPr="00645434">
              <w:rPr>
                <w:rFonts w:eastAsia="SimSun" w:cs="Arial"/>
                <w:szCs w:val="18"/>
              </w:rPr>
              <w:t>status</w:t>
            </w:r>
          </w:p>
        </w:tc>
        <w:tc>
          <w:tcPr>
            <w:tcW w:w="1150" w:type="pct"/>
          </w:tcPr>
          <w:p w14:paraId="78E3EAE9" w14:textId="47F79784"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366" w:type="pct"/>
          </w:tcPr>
          <w:p w14:paraId="5AB7F370" w14:textId="007C7108" w:rsidR="00A1162F" w:rsidRPr="00215D3C" w:rsidRDefault="00A1162F" w:rsidP="00A1162F">
            <w:pPr>
              <w:pStyle w:val="TAC"/>
              <w:jc w:val="left"/>
              <w:rPr>
                <w:szCs w:val="18"/>
                <w:lang w:eastAsia="zh-CN"/>
              </w:rPr>
            </w:pPr>
            <w:r w:rsidRPr="00275641">
              <w:rPr>
                <w:rFonts w:eastAsia="SimSun"/>
                <w:szCs w:val="18"/>
                <w:lang w:eastAsia="zh-CN"/>
              </w:rPr>
              <w:t>n/a</w:t>
            </w:r>
          </w:p>
        </w:tc>
        <w:tc>
          <w:tcPr>
            <w:tcW w:w="1005" w:type="pct"/>
          </w:tcPr>
          <w:p w14:paraId="5E030732" w14:textId="4108FDB9" w:rsidR="00A1162F" w:rsidRPr="00215D3C" w:rsidRDefault="00A1162F" w:rsidP="00A1162F">
            <w:pPr>
              <w:pStyle w:val="TAC"/>
              <w:jc w:val="left"/>
              <w:rPr>
                <w:szCs w:val="18"/>
                <w:lang w:eastAsia="zh-CN"/>
              </w:rPr>
            </w:pPr>
            <w:r>
              <w:rPr>
                <w:rFonts w:eastAsia="SimSun"/>
                <w:szCs w:val="18"/>
                <w:lang w:eastAsia="zh-CN"/>
              </w:rPr>
              <w:t>n/a</w:t>
            </w:r>
          </w:p>
        </w:tc>
        <w:tc>
          <w:tcPr>
            <w:tcW w:w="201" w:type="pct"/>
            <w:shd w:val="clear" w:color="auto" w:fill="auto"/>
          </w:tcPr>
          <w:p w14:paraId="3537FE81" w14:textId="10FA766E" w:rsidR="00A1162F" w:rsidRPr="00215D3C" w:rsidRDefault="00A1162F" w:rsidP="00A1162F">
            <w:pPr>
              <w:pStyle w:val="TAC"/>
              <w:rPr>
                <w:szCs w:val="18"/>
                <w:lang w:eastAsia="zh-CN"/>
              </w:rPr>
            </w:pPr>
            <w:r>
              <w:rPr>
                <w:rFonts w:eastAsia="SimSun"/>
                <w:szCs w:val="18"/>
                <w:lang w:eastAsia="zh-CN"/>
              </w:rPr>
              <w:t>M</w:t>
            </w:r>
          </w:p>
        </w:tc>
      </w:tr>
      <w:tr w:rsidR="00A1162F" w:rsidRPr="00215D3C" w14:paraId="4C1BE00C" w14:textId="77777777" w:rsidTr="001D11CC">
        <w:tc>
          <w:tcPr>
            <w:tcW w:w="1278" w:type="pct"/>
            <w:vMerge/>
            <w:shd w:val="clear" w:color="auto" w:fill="auto"/>
          </w:tcPr>
          <w:p w14:paraId="3B8C0245" w14:textId="77777777" w:rsidR="00A1162F" w:rsidRPr="007056CE" w:rsidRDefault="00A1162F" w:rsidP="00A1162F">
            <w:pPr>
              <w:pStyle w:val="TAC"/>
              <w:jc w:val="left"/>
              <w:rPr>
                <w:rFonts w:ascii="Courier New" w:hAnsi="Courier New" w:cs="Courier New"/>
              </w:rPr>
            </w:pPr>
          </w:p>
        </w:tc>
        <w:tc>
          <w:tcPr>
            <w:tcW w:w="1150" w:type="pct"/>
          </w:tcPr>
          <w:p w14:paraId="053FE6DD" w14:textId="739E1F31"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366" w:type="pct"/>
          </w:tcPr>
          <w:p w14:paraId="7F885EEF" w14:textId="141F94B6" w:rsidR="00A1162F" w:rsidRPr="00215D3C" w:rsidRDefault="00A1162F" w:rsidP="00A1162F">
            <w:pPr>
              <w:pStyle w:val="TAC"/>
              <w:jc w:val="left"/>
              <w:rPr>
                <w:szCs w:val="18"/>
                <w:lang w:eastAsia="zh-CN"/>
              </w:rPr>
            </w:pPr>
            <w:r w:rsidRPr="00275641">
              <w:rPr>
                <w:rFonts w:eastAsia="SimSun"/>
                <w:szCs w:val="18"/>
                <w:lang w:eastAsia="zh-CN"/>
              </w:rPr>
              <w:t>error</w:t>
            </w:r>
          </w:p>
        </w:tc>
        <w:tc>
          <w:tcPr>
            <w:tcW w:w="1005" w:type="pct"/>
          </w:tcPr>
          <w:p w14:paraId="2DAEEEF0" w14:textId="1A98D1FA" w:rsidR="00A1162F" w:rsidRPr="00215D3C" w:rsidRDefault="00A1162F" w:rsidP="00A1162F">
            <w:pPr>
              <w:pStyle w:val="TAC"/>
              <w:jc w:val="left"/>
              <w:rPr>
                <w:szCs w:val="18"/>
                <w:lang w:eastAsia="zh-CN"/>
              </w:rPr>
            </w:pPr>
            <w:proofErr w:type="spellStart"/>
            <w:r>
              <w:rPr>
                <w:rFonts w:eastAsia="SimSun"/>
                <w:szCs w:val="18"/>
                <w:lang w:eastAsia="zh-CN"/>
              </w:rPr>
              <w:t>E</w:t>
            </w:r>
            <w:r w:rsidRPr="00275641">
              <w:rPr>
                <w:rFonts w:eastAsia="SimSun"/>
                <w:szCs w:val="18"/>
                <w:lang w:eastAsia="zh-CN"/>
              </w:rPr>
              <w:t>rrorResponse</w:t>
            </w:r>
            <w:proofErr w:type="spellEnd"/>
          </w:p>
        </w:tc>
        <w:tc>
          <w:tcPr>
            <w:tcW w:w="201" w:type="pct"/>
            <w:shd w:val="clear" w:color="auto" w:fill="auto"/>
          </w:tcPr>
          <w:p w14:paraId="2B112742" w14:textId="73BC1EB6" w:rsidR="00A1162F" w:rsidRPr="00215D3C" w:rsidRDefault="00A1162F" w:rsidP="00A1162F">
            <w:pPr>
              <w:pStyle w:val="TAC"/>
              <w:rPr>
                <w:szCs w:val="18"/>
                <w:lang w:eastAsia="zh-CN"/>
              </w:rPr>
            </w:pPr>
            <w:r>
              <w:rPr>
                <w:rFonts w:eastAsia="SimSun"/>
                <w:szCs w:val="18"/>
                <w:lang w:eastAsia="zh-CN"/>
              </w:rPr>
              <w:t>O</w:t>
            </w:r>
          </w:p>
        </w:tc>
      </w:tr>
    </w:tbl>
    <w:p w14:paraId="6559A19B" w14:textId="77777777" w:rsidR="006A5594" w:rsidRDefault="006A5594" w:rsidP="006A5594">
      <w:pPr>
        <w:rPr>
          <w:lang w:eastAsia="zh-CN" w:bidi="ar-KW"/>
        </w:rPr>
      </w:pPr>
    </w:p>
    <w:p w14:paraId="3A99A1EF" w14:textId="77777777" w:rsidR="002B07E6" w:rsidRPr="00215D3C" w:rsidRDefault="002B07E6" w:rsidP="006A5594">
      <w:pPr>
        <w:rPr>
          <w:lang w:eastAsia="zh-CN" w:bidi="ar-KW"/>
        </w:rPr>
      </w:pPr>
      <w:r>
        <w:rPr>
          <w:lang w:eastAsia="zh-CN" w:bidi="ar-KW"/>
        </w:rPr>
        <w:t>The consumer reference is not mapped in the present document.</w:t>
      </w:r>
    </w:p>
    <w:p w14:paraId="32E61382" w14:textId="77777777" w:rsidR="006A5594" w:rsidRPr="00215D3C" w:rsidRDefault="006A5594" w:rsidP="006A5594">
      <w:pPr>
        <w:rPr>
          <w:lang w:eastAsia="zh-CN" w:bidi="ar-KW"/>
        </w:rPr>
      </w:pPr>
      <w:r w:rsidRPr="00215D3C">
        <w:rPr>
          <w:lang w:eastAsia="zh-CN" w:bidi="ar-KW"/>
        </w:rPr>
        <w:t>The procedure for unsubscribing from one  subscription is as follows:</w:t>
      </w:r>
    </w:p>
    <w:p w14:paraId="3F873938" w14:textId="77777777" w:rsidR="006A5594" w:rsidRPr="00215D3C" w:rsidRDefault="006A5594" w:rsidP="00027185">
      <w:pPr>
        <w:pStyle w:val="B10"/>
      </w:pPr>
      <w:r>
        <w:t xml:space="preserve">1. </w:t>
      </w:r>
      <w:r w:rsidRPr="00215D3C">
        <w:rPr>
          <w:rFonts w:hint="eastAsia"/>
        </w:rPr>
        <w:t xml:space="preserve">The </w:t>
      </w:r>
      <w:proofErr w:type="spellStart"/>
      <w:r w:rsidR="002B07E6">
        <w:t>MnS</w:t>
      </w:r>
      <w:proofErr w:type="spellEnd"/>
      <w:r w:rsidR="002B07E6">
        <w:t xml:space="preserve"> consumer</w:t>
      </w:r>
      <w:r w:rsidRPr="00215D3C">
        <w:t xml:space="preserve"> </w:t>
      </w:r>
      <w:r w:rsidRPr="00215D3C">
        <w:rPr>
          <w:rFonts w:hint="eastAsia"/>
        </w:rPr>
        <w:t xml:space="preserve">sends a HTTP DELETE request to the </w:t>
      </w:r>
      <w:proofErr w:type="spellStart"/>
      <w:r w:rsidR="002B07E6">
        <w:t>MnS</w:t>
      </w:r>
      <w:proofErr w:type="spellEnd"/>
      <w:r w:rsidR="002B07E6">
        <w:t xml:space="preserve"> producer</w:t>
      </w:r>
      <w:r w:rsidRPr="00215D3C">
        <w:rPr>
          <w:rFonts w:hint="eastAsia"/>
        </w:rPr>
        <w:t>.</w:t>
      </w:r>
      <w:r w:rsidRPr="00215D3C">
        <w:t xml:space="preserve"> </w:t>
      </w:r>
    </w:p>
    <w:p w14:paraId="41AAEEC3" w14:textId="77777777" w:rsidR="006A5594" w:rsidRPr="00215D3C" w:rsidRDefault="006A5594" w:rsidP="00027185">
      <w:pPr>
        <w:pStyle w:val="B2"/>
      </w:pPr>
      <w:r>
        <w:t xml:space="preserve">- </w:t>
      </w:r>
      <w:r w:rsidRPr="00215D3C">
        <w:t>The URI identifies the "…/subscriptions/{</w:t>
      </w:r>
      <w:proofErr w:type="spellStart"/>
      <w:r w:rsidRPr="00215D3C">
        <w:t>subscriptionId</w:t>
      </w:r>
      <w:proofErr w:type="spellEnd"/>
      <w:r w:rsidRPr="00215D3C">
        <w:t>}" subscription resource.</w:t>
      </w:r>
    </w:p>
    <w:p w14:paraId="55968B60" w14:textId="77777777" w:rsidR="006A5594" w:rsidRPr="00215D3C" w:rsidRDefault="006A5594" w:rsidP="00027185">
      <w:pPr>
        <w:pStyle w:val="B2"/>
      </w:pPr>
      <w:r>
        <w:t xml:space="preserve">- </w:t>
      </w:r>
      <w:r w:rsidRPr="00215D3C">
        <w:t xml:space="preserve">The </w:t>
      </w:r>
      <w:proofErr w:type="spellStart"/>
      <w:r w:rsidRPr="00215D3C">
        <w:t>query</w:t>
      </w:r>
      <w:r w:rsidR="002B07E6">
        <w:t>component</w:t>
      </w:r>
      <w:proofErr w:type="spellEnd"/>
      <w:r w:rsidRPr="00215D3C">
        <w:t xml:space="preserve"> shall be absent.</w:t>
      </w:r>
    </w:p>
    <w:p w14:paraId="0B6DC83B" w14:textId="77777777" w:rsidR="006A5594" w:rsidRPr="00215D3C" w:rsidRDefault="006A5594" w:rsidP="00027185">
      <w:pPr>
        <w:pStyle w:val="B2"/>
      </w:pPr>
      <w:r>
        <w:t xml:space="preserve">- </w:t>
      </w:r>
      <w:r w:rsidRPr="00215D3C">
        <w:t>The request message body shall be empty.</w:t>
      </w:r>
    </w:p>
    <w:p w14:paraId="0DA7378F" w14:textId="77777777" w:rsidR="006A5594" w:rsidRPr="00215D3C" w:rsidRDefault="006A5594" w:rsidP="00027185">
      <w:pPr>
        <w:pStyle w:val="B10"/>
      </w:pPr>
      <w:r>
        <w:t xml:space="preserve">2. </w:t>
      </w:r>
      <w:r w:rsidRPr="00215D3C">
        <w:rPr>
          <w:rFonts w:hint="eastAsia"/>
        </w:rPr>
        <w:t xml:space="preserve">The </w:t>
      </w:r>
      <w:proofErr w:type="spellStart"/>
      <w:r w:rsidR="002B07E6">
        <w:t>MnS</w:t>
      </w:r>
      <w:proofErr w:type="spellEnd"/>
      <w:r w:rsidR="002B07E6">
        <w:t xml:space="preserve"> producer</w:t>
      </w:r>
      <w:r w:rsidRPr="00215D3C">
        <w:t xml:space="preserve"> </w:t>
      </w:r>
      <w:r w:rsidRPr="00215D3C">
        <w:rPr>
          <w:rFonts w:hint="eastAsia"/>
        </w:rPr>
        <w:t xml:space="preserve">sends a HTTP DELETE </w:t>
      </w:r>
      <w:r w:rsidRPr="00215D3C">
        <w:t>response</w:t>
      </w:r>
      <w:r w:rsidRPr="00215D3C">
        <w:rPr>
          <w:rFonts w:hint="eastAsia"/>
        </w:rPr>
        <w:t xml:space="preserve"> to the </w:t>
      </w:r>
      <w:proofErr w:type="spellStart"/>
      <w:r w:rsidR="002B07E6">
        <w:t>MnS</w:t>
      </w:r>
      <w:proofErr w:type="spellEnd"/>
      <w:r w:rsidR="002B07E6">
        <w:t xml:space="preserve"> consumer</w:t>
      </w:r>
      <w:r w:rsidRPr="00215D3C">
        <w:rPr>
          <w:rFonts w:hint="eastAsia"/>
        </w:rPr>
        <w:t>.</w:t>
      </w:r>
    </w:p>
    <w:p w14:paraId="630B1E4C" w14:textId="77777777" w:rsidR="006A5594" w:rsidRPr="00215D3C" w:rsidRDefault="006A5594" w:rsidP="00027185">
      <w:pPr>
        <w:pStyle w:val="B2"/>
      </w:pPr>
      <w:r>
        <w:t xml:space="preserve">- </w:t>
      </w:r>
      <w:r w:rsidRPr="00215D3C">
        <w:t>On success "204 No Content" shall be returned. The response message body shall be empty.</w:t>
      </w:r>
    </w:p>
    <w:p w14:paraId="3C963009" w14:textId="77777777" w:rsidR="006A5594" w:rsidRPr="00215D3C" w:rsidRDefault="006A5594" w:rsidP="00027185">
      <w:pPr>
        <w:pStyle w:val="B2"/>
      </w:pPr>
      <w:r>
        <w:t xml:space="preserve">- </w:t>
      </w:r>
      <w:r w:rsidRPr="00215D3C">
        <w:t>On failure, an appropriate error code shall be returned. The response message body may carry an error object.</w:t>
      </w:r>
    </w:p>
    <w:p w14:paraId="68BDAEB8" w14:textId="77777777" w:rsidR="006A5594" w:rsidRPr="00215D3C" w:rsidRDefault="006A5594" w:rsidP="006A5594">
      <w:pPr>
        <w:pStyle w:val="Heading4"/>
      </w:pPr>
      <w:bookmarkStart w:id="4102" w:name="_Toc20494676"/>
      <w:bookmarkStart w:id="4103" w:name="_Toc26975744"/>
      <w:bookmarkStart w:id="4104" w:name="_Toc35856624"/>
      <w:bookmarkStart w:id="4105" w:name="_Toc44001510"/>
      <w:bookmarkStart w:id="4106" w:name="_Toc51581111"/>
      <w:bookmarkStart w:id="4107" w:name="_Toc52356374"/>
      <w:bookmarkStart w:id="4108" w:name="_Toc55227944"/>
      <w:bookmarkStart w:id="4109" w:name="_Toc105505100"/>
      <w:r>
        <w:t>12.</w:t>
      </w:r>
      <w:r w:rsidRPr="00493578">
        <w:t>2.1</w:t>
      </w:r>
      <w:r w:rsidRPr="00215D3C">
        <w:t>.2</w:t>
      </w:r>
      <w:r w:rsidRPr="00215D3C">
        <w:tab/>
        <w:t>Mapping of notifications</w:t>
      </w:r>
      <w:bookmarkEnd w:id="4102"/>
      <w:bookmarkEnd w:id="4103"/>
      <w:bookmarkEnd w:id="4104"/>
      <w:bookmarkEnd w:id="4105"/>
      <w:bookmarkEnd w:id="4106"/>
      <w:bookmarkEnd w:id="4107"/>
      <w:bookmarkEnd w:id="4108"/>
      <w:bookmarkEnd w:id="4109"/>
    </w:p>
    <w:p w14:paraId="4FE4C6CC" w14:textId="77777777" w:rsidR="006A5594" w:rsidRPr="00215D3C" w:rsidRDefault="006A5594" w:rsidP="006A5594">
      <w:pPr>
        <w:pStyle w:val="Heading5"/>
      </w:pPr>
      <w:bookmarkStart w:id="4110" w:name="_Toc20494677"/>
      <w:bookmarkStart w:id="4111" w:name="_Toc26975745"/>
      <w:bookmarkStart w:id="4112" w:name="_Toc35856625"/>
      <w:bookmarkStart w:id="4113" w:name="_Toc44001511"/>
      <w:bookmarkStart w:id="4114" w:name="_Toc51581112"/>
      <w:bookmarkStart w:id="4115" w:name="_Toc52356375"/>
      <w:bookmarkStart w:id="4116" w:name="_Toc55227945"/>
      <w:bookmarkStart w:id="4117" w:name="_Toc105505101"/>
      <w:r>
        <w:t>12.</w:t>
      </w:r>
      <w:r w:rsidRPr="00493578">
        <w:t>2.1</w:t>
      </w:r>
      <w:r w:rsidRPr="00215D3C">
        <w:t>.2.1</w:t>
      </w:r>
      <w:r w:rsidRPr="00215D3C">
        <w:tab/>
        <w:t>Introduction</w:t>
      </w:r>
      <w:bookmarkEnd w:id="4110"/>
      <w:bookmarkEnd w:id="4111"/>
      <w:bookmarkEnd w:id="4112"/>
      <w:bookmarkEnd w:id="4113"/>
      <w:bookmarkEnd w:id="4114"/>
      <w:bookmarkEnd w:id="4115"/>
      <w:bookmarkEnd w:id="4116"/>
      <w:bookmarkEnd w:id="4117"/>
    </w:p>
    <w:p w14:paraId="16AB66EA" w14:textId="77777777" w:rsidR="006A5594" w:rsidRPr="00215D3C" w:rsidRDefault="006A5594" w:rsidP="006A5594">
      <w:r w:rsidRPr="00215D3C">
        <w:t xml:space="preserve">The IS notifications are mapped to SS equivalents according to table </w:t>
      </w:r>
      <w:r>
        <w:t>12.</w:t>
      </w:r>
      <w:r w:rsidRPr="00493578">
        <w:t>2.1</w:t>
      </w:r>
      <w:r w:rsidRPr="00215D3C">
        <w:t>.2.1-1.</w:t>
      </w:r>
    </w:p>
    <w:p w14:paraId="4897DA93"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38"/>
        <w:gridCol w:w="1672"/>
        <w:gridCol w:w="3630"/>
        <w:gridCol w:w="389"/>
      </w:tblGrid>
      <w:tr w:rsidR="006A5594" w:rsidRPr="00215D3C" w14:paraId="27E91BB3" w14:textId="77777777" w:rsidTr="001D11CC">
        <w:tc>
          <w:tcPr>
            <w:tcW w:w="2028" w:type="pct"/>
            <w:shd w:val="clear" w:color="auto" w:fill="BFBFBF"/>
          </w:tcPr>
          <w:p w14:paraId="04A922C1" w14:textId="172F4CE1" w:rsidR="006A5594" w:rsidRPr="007B5E64" w:rsidRDefault="006A5594" w:rsidP="007B5E64">
            <w:pPr>
              <w:pStyle w:val="TAH"/>
              <w:rPr>
                <w:b w:val="0"/>
                <w:lang w:eastAsia="zh-CN"/>
              </w:rPr>
            </w:pPr>
            <w:r w:rsidRPr="007B5E64">
              <w:rPr>
                <w:lang w:eastAsia="zh-CN"/>
              </w:rPr>
              <w:t xml:space="preserve">IS </w:t>
            </w:r>
            <w:r w:rsidR="00A1162F">
              <w:rPr>
                <w:lang w:eastAsia="zh-CN"/>
              </w:rPr>
              <w:t>notifications</w:t>
            </w:r>
          </w:p>
        </w:tc>
        <w:tc>
          <w:tcPr>
            <w:tcW w:w="861" w:type="pct"/>
            <w:shd w:val="clear" w:color="auto" w:fill="BFBFBF"/>
          </w:tcPr>
          <w:p w14:paraId="67A7086C" w14:textId="77777777" w:rsidR="006A5594" w:rsidRPr="007B5E64" w:rsidRDefault="006A5594" w:rsidP="007B5E64">
            <w:pPr>
              <w:pStyle w:val="TAH"/>
              <w:rPr>
                <w:b w:val="0"/>
                <w:lang w:eastAsia="zh-CN"/>
              </w:rPr>
            </w:pPr>
            <w:r w:rsidRPr="007B5E64">
              <w:rPr>
                <w:lang w:eastAsia="zh-CN"/>
              </w:rPr>
              <w:t>HTTP Method</w:t>
            </w:r>
          </w:p>
        </w:tc>
        <w:tc>
          <w:tcPr>
            <w:tcW w:w="1869" w:type="pct"/>
            <w:shd w:val="clear" w:color="auto" w:fill="BFBFBF"/>
          </w:tcPr>
          <w:p w14:paraId="0DFB0DED" w14:textId="77777777" w:rsidR="006A5594" w:rsidRPr="007B5E64" w:rsidRDefault="006A5594" w:rsidP="007B5E64">
            <w:pPr>
              <w:pStyle w:val="TAH"/>
              <w:rPr>
                <w:b w:val="0"/>
                <w:lang w:eastAsia="zh-CN"/>
              </w:rPr>
            </w:pPr>
            <w:r w:rsidRPr="007B5E64">
              <w:rPr>
                <w:lang w:eastAsia="zh-CN"/>
              </w:rPr>
              <w:t>Resource URI</w:t>
            </w:r>
          </w:p>
        </w:tc>
        <w:tc>
          <w:tcPr>
            <w:tcW w:w="200" w:type="pct"/>
            <w:shd w:val="clear" w:color="auto" w:fill="BFBFBF"/>
          </w:tcPr>
          <w:p w14:paraId="7351E5C8" w14:textId="3113951D" w:rsidR="006A5594" w:rsidRPr="007B5E64" w:rsidRDefault="006A5594" w:rsidP="007B5E64">
            <w:pPr>
              <w:pStyle w:val="TAH"/>
              <w:rPr>
                <w:b w:val="0"/>
                <w:lang w:eastAsia="zh-CN"/>
              </w:rPr>
            </w:pPr>
            <w:r w:rsidRPr="007B5E64">
              <w:rPr>
                <w:lang w:eastAsia="zh-CN"/>
              </w:rPr>
              <w:t>S</w:t>
            </w:r>
          </w:p>
        </w:tc>
      </w:tr>
      <w:tr w:rsidR="006A5594" w:rsidRPr="00215D3C" w14:paraId="74426EF7" w14:textId="77777777" w:rsidTr="001D11CC">
        <w:tc>
          <w:tcPr>
            <w:tcW w:w="2028" w:type="pct"/>
            <w:shd w:val="clear" w:color="auto" w:fill="auto"/>
          </w:tcPr>
          <w:p w14:paraId="34D86730"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lang w:eastAsia="zh-CN"/>
              </w:rPr>
              <w:t>notifyNewAlarm</w:t>
            </w:r>
            <w:proofErr w:type="spellEnd"/>
          </w:p>
        </w:tc>
        <w:tc>
          <w:tcPr>
            <w:tcW w:w="861" w:type="pct"/>
            <w:shd w:val="clear" w:color="auto" w:fill="auto"/>
          </w:tcPr>
          <w:p w14:paraId="6CFB690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3F88A5C" w14:textId="0CA506B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70E09F0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2439877" w14:textId="77777777" w:rsidTr="001D11CC">
        <w:tc>
          <w:tcPr>
            <w:tcW w:w="2028" w:type="pct"/>
            <w:shd w:val="clear" w:color="auto" w:fill="auto"/>
          </w:tcPr>
          <w:p w14:paraId="5326617D"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rPr>
              <w:t>notifyAckStateChanged</w:t>
            </w:r>
            <w:proofErr w:type="spellEnd"/>
          </w:p>
        </w:tc>
        <w:tc>
          <w:tcPr>
            <w:tcW w:w="861" w:type="pct"/>
            <w:shd w:val="clear" w:color="auto" w:fill="auto"/>
          </w:tcPr>
          <w:p w14:paraId="0276D19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352EB17" w14:textId="31FE7B8F"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3F11A06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F95862B" w14:textId="77777777" w:rsidTr="001D11CC">
        <w:tc>
          <w:tcPr>
            <w:tcW w:w="2028" w:type="pct"/>
            <w:shd w:val="clear" w:color="auto" w:fill="auto"/>
          </w:tcPr>
          <w:p w14:paraId="163CC92D"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lang w:eastAsia="zh-CN"/>
              </w:rPr>
              <w:t>notifyClearedAlarm</w:t>
            </w:r>
            <w:proofErr w:type="spellEnd"/>
          </w:p>
        </w:tc>
        <w:tc>
          <w:tcPr>
            <w:tcW w:w="861" w:type="pct"/>
            <w:shd w:val="clear" w:color="auto" w:fill="auto"/>
          </w:tcPr>
          <w:p w14:paraId="34FE82D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2ED39A2" w14:textId="0AD6ECD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01C8CE0D"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F8ABEEA" w14:textId="77777777" w:rsidTr="001D11CC">
        <w:tc>
          <w:tcPr>
            <w:tcW w:w="2028" w:type="pct"/>
            <w:shd w:val="clear" w:color="auto" w:fill="auto"/>
          </w:tcPr>
          <w:p w14:paraId="7648D100" w14:textId="77777777" w:rsidR="006A5594" w:rsidRPr="00971FE6" w:rsidRDefault="006A5594" w:rsidP="000516BC">
            <w:pPr>
              <w:spacing w:after="0"/>
              <w:rPr>
                <w:rFonts w:ascii="Arial" w:hAnsi="Arial" w:cs="Arial"/>
                <w:sz w:val="18"/>
                <w:szCs w:val="18"/>
                <w:lang w:eastAsia="zh-CN"/>
              </w:rPr>
            </w:pPr>
            <w:proofErr w:type="spellStart"/>
            <w:r w:rsidRPr="00971FE6">
              <w:rPr>
                <w:rFonts w:ascii="Arial" w:hAnsi="Arial" w:cs="Arial"/>
                <w:sz w:val="18"/>
                <w:szCs w:val="18"/>
              </w:rPr>
              <w:t>notifyAlarmListRebuilt</w:t>
            </w:r>
            <w:proofErr w:type="spellEnd"/>
          </w:p>
        </w:tc>
        <w:tc>
          <w:tcPr>
            <w:tcW w:w="861" w:type="pct"/>
            <w:shd w:val="clear" w:color="auto" w:fill="auto"/>
          </w:tcPr>
          <w:p w14:paraId="6286D26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941A3EF" w14:textId="7248264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163AF9B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3FDCC3D5" w14:textId="77777777" w:rsidTr="001D11CC">
        <w:tc>
          <w:tcPr>
            <w:tcW w:w="2028" w:type="pct"/>
            <w:shd w:val="clear" w:color="auto" w:fill="auto"/>
          </w:tcPr>
          <w:p w14:paraId="38CB0441"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rPr>
              <w:t>notifyChangedAlarm</w:t>
            </w:r>
            <w:proofErr w:type="spellEnd"/>
          </w:p>
        </w:tc>
        <w:tc>
          <w:tcPr>
            <w:tcW w:w="861" w:type="pct"/>
            <w:shd w:val="clear" w:color="auto" w:fill="auto"/>
          </w:tcPr>
          <w:p w14:paraId="5F6F052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125BDAD" w14:textId="54F0700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5FEA702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63715C" w14:textId="77777777" w:rsidTr="001D11CC">
        <w:tc>
          <w:tcPr>
            <w:tcW w:w="2028" w:type="pct"/>
            <w:shd w:val="clear" w:color="auto" w:fill="auto"/>
          </w:tcPr>
          <w:p w14:paraId="1351A969"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rPr>
              <w:t>notifyComments</w:t>
            </w:r>
            <w:proofErr w:type="spellEnd"/>
          </w:p>
        </w:tc>
        <w:tc>
          <w:tcPr>
            <w:tcW w:w="861" w:type="pct"/>
            <w:shd w:val="clear" w:color="auto" w:fill="auto"/>
          </w:tcPr>
          <w:p w14:paraId="3EDCCB4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376E599A" w14:textId="2706329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1F702C6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13D6FB2" w14:textId="77777777" w:rsidTr="001D11CC">
        <w:tc>
          <w:tcPr>
            <w:tcW w:w="2028" w:type="pct"/>
            <w:shd w:val="clear" w:color="auto" w:fill="auto"/>
          </w:tcPr>
          <w:p w14:paraId="5B00B461"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rPr>
              <w:t>notifyPotentialFaultyAlarmList</w:t>
            </w:r>
            <w:proofErr w:type="spellEnd"/>
          </w:p>
        </w:tc>
        <w:tc>
          <w:tcPr>
            <w:tcW w:w="861" w:type="pct"/>
            <w:shd w:val="clear" w:color="auto" w:fill="auto"/>
          </w:tcPr>
          <w:p w14:paraId="4514E4E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D9E2877" w14:textId="33CF2B89"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4783401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A761B89" w14:textId="77777777" w:rsidTr="001D11CC">
        <w:tc>
          <w:tcPr>
            <w:tcW w:w="2028" w:type="pct"/>
            <w:shd w:val="clear" w:color="auto" w:fill="auto"/>
          </w:tcPr>
          <w:p w14:paraId="7CF2B6E2"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rPr>
              <w:t>notifyCorrelatedNotificationChanged</w:t>
            </w:r>
            <w:proofErr w:type="spellEnd"/>
          </w:p>
        </w:tc>
        <w:tc>
          <w:tcPr>
            <w:tcW w:w="861" w:type="pct"/>
            <w:shd w:val="clear" w:color="auto" w:fill="auto"/>
          </w:tcPr>
          <w:p w14:paraId="065EF74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44176AD" w14:textId="2DC60375"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5E72857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D771D19" w14:textId="77777777" w:rsidTr="001D11CC">
        <w:tc>
          <w:tcPr>
            <w:tcW w:w="2028" w:type="pct"/>
            <w:shd w:val="clear" w:color="auto" w:fill="auto"/>
          </w:tcPr>
          <w:p w14:paraId="500B4EA7"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rPr>
              <w:t>notifyChanged</w:t>
            </w:r>
            <w:r w:rsidRPr="00971FE6">
              <w:rPr>
                <w:rFonts w:ascii="Arial" w:hAnsi="Arial" w:cs="Arial"/>
                <w:sz w:val="18"/>
                <w:szCs w:val="18"/>
                <w:lang w:eastAsia="zh-CN"/>
              </w:rPr>
              <w:t>AlarmGeneral</w:t>
            </w:r>
            <w:proofErr w:type="spellEnd"/>
          </w:p>
        </w:tc>
        <w:tc>
          <w:tcPr>
            <w:tcW w:w="861" w:type="pct"/>
            <w:shd w:val="clear" w:color="auto" w:fill="auto"/>
          </w:tcPr>
          <w:p w14:paraId="5CD54E7C"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7E30C183" w14:textId="207F6D6E"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2F7CAFF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DA432C8" w14:textId="77777777" w:rsidR="006A5594" w:rsidRPr="00215D3C" w:rsidRDefault="006A5594" w:rsidP="006A5594"/>
    <w:p w14:paraId="5F3CEF4E" w14:textId="5395EB34" w:rsidR="006A5594" w:rsidRPr="00215D3C" w:rsidRDefault="006A5594" w:rsidP="006A5594">
      <w:pPr>
        <w:pStyle w:val="Heading5"/>
      </w:pPr>
      <w:bookmarkStart w:id="4118" w:name="_Toc20494678"/>
      <w:bookmarkStart w:id="4119" w:name="_Toc26975746"/>
      <w:bookmarkStart w:id="4120" w:name="_Toc35856626"/>
      <w:bookmarkStart w:id="4121" w:name="_Toc44001512"/>
      <w:bookmarkStart w:id="4122" w:name="_Toc51581113"/>
      <w:bookmarkStart w:id="4123" w:name="_Toc52356376"/>
      <w:bookmarkStart w:id="4124" w:name="_Toc55227946"/>
      <w:bookmarkStart w:id="4125" w:name="_Toc105505102"/>
      <w:r>
        <w:t>12.</w:t>
      </w:r>
      <w:r w:rsidRPr="00493578">
        <w:t>2.1</w:t>
      </w:r>
      <w:r w:rsidRPr="00215D3C">
        <w:t>.2.2</w:t>
      </w:r>
      <w:r w:rsidRPr="00215D3C">
        <w:tab/>
        <w:t xml:space="preserve">Notification </w:t>
      </w:r>
      <w:proofErr w:type="spellStart"/>
      <w:r w:rsidR="00A1162F" w:rsidRPr="00971FE6">
        <w:rPr>
          <w:rFonts w:cs="Arial"/>
        </w:rPr>
        <w:t>notifyNewAlarm</w:t>
      </w:r>
      <w:bookmarkEnd w:id="4118"/>
      <w:bookmarkEnd w:id="4119"/>
      <w:bookmarkEnd w:id="4120"/>
      <w:proofErr w:type="spellEnd"/>
      <w:r w:rsidR="00A549A6" w:rsidRPr="00027185">
        <w:rPr>
          <w:rFonts w:cs="Arial"/>
        </w:rPr>
        <w:t xml:space="preserve"> (</w:t>
      </w:r>
      <w:r w:rsidR="00A549A6">
        <w:rPr>
          <w:rFonts w:cs="Arial"/>
        </w:rPr>
        <w:t>non-security alarm</w:t>
      </w:r>
      <w:r w:rsidR="00A549A6" w:rsidRPr="00027185">
        <w:rPr>
          <w:rFonts w:cs="Arial"/>
        </w:rPr>
        <w:t>)</w:t>
      </w:r>
      <w:bookmarkEnd w:id="4121"/>
      <w:bookmarkEnd w:id="4122"/>
      <w:bookmarkEnd w:id="4123"/>
      <w:bookmarkEnd w:id="4124"/>
      <w:bookmarkEnd w:id="4125"/>
    </w:p>
    <w:p w14:paraId="3FB57C92" w14:textId="77777777" w:rsidR="006A5594" w:rsidRPr="00215D3C" w:rsidRDefault="006A5594" w:rsidP="006A5594">
      <w:r w:rsidRPr="00215D3C">
        <w:t xml:space="preserve">The IS notification parameters are mapped to SS equivalents according to table </w:t>
      </w:r>
      <w:r>
        <w:t>12.</w:t>
      </w:r>
      <w:r w:rsidRPr="00493578">
        <w:t>2.1</w:t>
      </w:r>
      <w:r w:rsidRPr="00215D3C">
        <w:t>.2.2-1.</w:t>
      </w:r>
    </w:p>
    <w:p w14:paraId="3078C2D5"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.2.2-1: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4"/>
        <w:gridCol w:w="358"/>
      </w:tblGrid>
      <w:tr w:rsidR="006A5594" w:rsidRPr="00215D3C" w14:paraId="31B9BBE1" w14:textId="77777777" w:rsidTr="001D11CC">
        <w:tc>
          <w:tcPr>
            <w:tcW w:w="1277" w:type="pct"/>
            <w:shd w:val="clear" w:color="auto" w:fill="BFBFBF"/>
          </w:tcPr>
          <w:p w14:paraId="23D73E65" w14:textId="58E4F2B1" w:rsidR="006A5594" w:rsidRPr="00215D3C" w:rsidRDefault="006A5594" w:rsidP="007B5E64">
            <w:pPr>
              <w:pStyle w:val="TAH"/>
              <w:rPr>
                <w:lang w:eastAsia="zh-CN"/>
              </w:rPr>
            </w:pPr>
            <w:r w:rsidRPr="00215D3C">
              <w:rPr>
                <w:lang w:eastAsia="zh-CN"/>
              </w:rPr>
              <w:t>IS parameter name</w:t>
            </w:r>
          </w:p>
        </w:tc>
        <w:tc>
          <w:tcPr>
            <w:tcW w:w="1076" w:type="pct"/>
            <w:shd w:val="clear" w:color="auto" w:fill="BFBFBF"/>
          </w:tcPr>
          <w:p w14:paraId="13817A71" w14:textId="77777777" w:rsidR="006A5594" w:rsidRPr="00215D3C" w:rsidRDefault="006A5594" w:rsidP="007B5E64">
            <w:pPr>
              <w:pStyle w:val="TAH"/>
              <w:rPr>
                <w:lang w:eastAsia="zh-CN"/>
              </w:rPr>
            </w:pPr>
            <w:r w:rsidRPr="00215D3C">
              <w:rPr>
                <w:lang w:eastAsia="zh-CN"/>
              </w:rPr>
              <w:t>SS parameter location</w:t>
            </w:r>
          </w:p>
        </w:tc>
        <w:tc>
          <w:tcPr>
            <w:tcW w:w="1170" w:type="pct"/>
            <w:shd w:val="clear" w:color="auto" w:fill="BFBFBF"/>
          </w:tcPr>
          <w:p w14:paraId="6942FB0B" w14:textId="77777777" w:rsidR="006A5594" w:rsidRPr="00215D3C" w:rsidRDefault="006A5594" w:rsidP="007B5E64">
            <w:pPr>
              <w:pStyle w:val="TAH"/>
              <w:rPr>
                <w:lang w:eastAsia="zh-CN"/>
              </w:rPr>
            </w:pPr>
            <w:r w:rsidRPr="00215D3C">
              <w:rPr>
                <w:lang w:eastAsia="zh-CN"/>
              </w:rPr>
              <w:t>SS parameter name</w:t>
            </w:r>
          </w:p>
        </w:tc>
        <w:tc>
          <w:tcPr>
            <w:tcW w:w="1290" w:type="pct"/>
            <w:shd w:val="clear" w:color="auto" w:fill="BFBFBF"/>
          </w:tcPr>
          <w:p w14:paraId="49A5C577" w14:textId="77777777" w:rsidR="006A5594" w:rsidRPr="00215D3C" w:rsidRDefault="006A5594" w:rsidP="007B5E64">
            <w:pPr>
              <w:pStyle w:val="TAH"/>
              <w:rPr>
                <w:lang w:eastAsia="zh-CN"/>
              </w:rPr>
            </w:pPr>
            <w:r w:rsidRPr="00215D3C">
              <w:rPr>
                <w:lang w:eastAsia="zh-CN"/>
              </w:rPr>
              <w:t>SS parameter type</w:t>
            </w:r>
          </w:p>
        </w:tc>
        <w:tc>
          <w:tcPr>
            <w:tcW w:w="186" w:type="pct"/>
            <w:shd w:val="clear" w:color="auto" w:fill="BFBFBF"/>
          </w:tcPr>
          <w:p w14:paraId="7795325B" w14:textId="77777777" w:rsidR="006A5594" w:rsidRPr="00215D3C" w:rsidRDefault="006A5594" w:rsidP="007B5E64">
            <w:pPr>
              <w:pStyle w:val="TAH"/>
              <w:rPr>
                <w:lang w:eastAsia="zh-CN"/>
              </w:rPr>
            </w:pPr>
            <w:r w:rsidRPr="00215D3C">
              <w:rPr>
                <w:lang w:eastAsia="zh-CN"/>
              </w:rPr>
              <w:t>S</w:t>
            </w:r>
          </w:p>
        </w:tc>
      </w:tr>
      <w:tr w:rsidR="00AF5724" w:rsidRPr="00215D3C" w14:paraId="15E5BAE6" w14:textId="77777777" w:rsidTr="001D11CC">
        <w:tc>
          <w:tcPr>
            <w:tcW w:w="1277" w:type="pct"/>
            <w:shd w:val="clear" w:color="auto" w:fill="auto"/>
          </w:tcPr>
          <w:p w14:paraId="117116B8" w14:textId="422F8961" w:rsidR="00AF5724" w:rsidRPr="00971FE6" w:rsidRDefault="00AF5724" w:rsidP="000516BC">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3A8150C2"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0E03F9FF" w14:textId="77777777" w:rsidR="00AF5724" w:rsidRPr="00215D3C" w:rsidRDefault="00AF5724" w:rsidP="000516BC">
            <w:pPr>
              <w:pStyle w:val="TAC"/>
              <w:keepNext w:val="0"/>
              <w:keepLines w:val="0"/>
              <w:jc w:val="left"/>
              <w:rPr>
                <w:szCs w:val="18"/>
                <w:lang w:eastAsia="zh-CN"/>
              </w:rPr>
            </w:pPr>
            <w:proofErr w:type="spellStart"/>
            <w:r w:rsidRPr="00215D3C">
              <w:rPr>
                <w:szCs w:val="18"/>
                <w:lang w:eastAsia="zh-CN"/>
              </w:rPr>
              <w:t>href</w:t>
            </w:r>
            <w:proofErr w:type="spellEnd"/>
          </w:p>
        </w:tc>
        <w:tc>
          <w:tcPr>
            <w:tcW w:w="1290" w:type="pct"/>
            <w:vMerge w:val="restart"/>
          </w:tcPr>
          <w:p w14:paraId="499A651B"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6" w:type="pct"/>
            <w:vMerge w:val="restart"/>
            <w:shd w:val="clear" w:color="auto" w:fill="auto"/>
          </w:tcPr>
          <w:p w14:paraId="4325A2DC"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0FD6BFCF" w14:textId="77777777" w:rsidTr="001D11CC">
        <w:tc>
          <w:tcPr>
            <w:tcW w:w="1277" w:type="pct"/>
            <w:shd w:val="clear" w:color="auto" w:fill="auto"/>
          </w:tcPr>
          <w:p w14:paraId="0A18112F" w14:textId="58514E23" w:rsidR="00AF5724" w:rsidRPr="00971FE6" w:rsidRDefault="00AF5724" w:rsidP="000516BC">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5857E196" w14:textId="77777777" w:rsidR="00AF5724" w:rsidRPr="00215D3C" w:rsidRDefault="00AF5724" w:rsidP="000516BC">
            <w:pPr>
              <w:pStyle w:val="TAC"/>
              <w:keepNext w:val="0"/>
              <w:keepLines w:val="0"/>
              <w:jc w:val="left"/>
              <w:rPr>
                <w:szCs w:val="18"/>
                <w:lang w:eastAsia="zh-CN"/>
              </w:rPr>
            </w:pPr>
          </w:p>
        </w:tc>
        <w:tc>
          <w:tcPr>
            <w:tcW w:w="1170" w:type="pct"/>
            <w:vMerge/>
          </w:tcPr>
          <w:p w14:paraId="3E760E99" w14:textId="77777777" w:rsidR="00AF5724" w:rsidRPr="00215D3C" w:rsidRDefault="00AF5724" w:rsidP="000516BC">
            <w:pPr>
              <w:pStyle w:val="TAC"/>
              <w:keepNext w:val="0"/>
              <w:keepLines w:val="0"/>
              <w:jc w:val="left"/>
              <w:rPr>
                <w:rFonts w:cs="Arial"/>
              </w:rPr>
            </w:pPr>
          </w:p>
        </w:tc>
        <w:tc>
          <w:tcPr>
            <w:tcW w:w="1290" w:type="pct"/>
            <w:vMerge/>
          </w:tcPr>
          <w:p w14:paraId="521AD04F" w14:textId="77777777" w:rsidR="00AF5724" w:rsidRDefault="00AF5724" w:rsidP="000516BC">
            <w:pPr>
              <w:pStyle w:val="TAC"/>
              <w:keepNext w:val="0"/>
              <w:keepLines w:val="0"/>
              <w:jc w:val="left"/>
              <w:rPr>
                <w:rFonts w:cs="Arial"/>
              </w:rPr>
            </w:pPr>
          </w:p>
        </w:tc>
        <w:tc>
          <w:tcPr>
            <w:tcW w:w="186" w:type="pct"/>
            <w:vMerge/>
            <w:shd w:val="clear" w:color="auto" w:fill="auto"/>
          </w:tcPr>
          <w:p w14:paraId="69B64089" w14:textId="77777777" w:rsidR="00AF5724" w:rsidRPr="00215D3C" w:rsidRDefault="00AF5724" w:rsidP="000516BC">
            <w:pPr>
              <w:pStyle w:val="TAC"/>
              <w:keepNext w:val="0"/>
              <w:keepLines w:val="0"/>
              <w:rPr>
                <w:szCs w:val="18"/>
                <w:lang w:eastAsia="zh-CN"/>
              </w:rPr>
            </w:pPr>
          </w:p>
        </w:tc>
      </w:tr>
      <w:tr w:rsidR="006A5594" w:rsidRPr="00215D3C" w14:paraId="297DF47E" w14:textId="77777777" w:rsidTr="001D11CC">
        <w:tc>
          <w:tcPr>
            <w:tcW w:w="1277" w:type="pct"/>
            <w:shd w:val="clear" w:color="auto" w:fill="auto"/>
          </w:tcPr>
          <w:p w14:paraId="293FCF64" w14:textId="77777777" w:rsidR="006A5594" w:rsidRPr="00971FE6" w:rsidRDefault="006A5594" w:rsidP="000516BC">
            <w:pPr>
              <w:pStyle w:val="TAC"/>
              <w:keepNext w:val="0"/>
              <w:keepLines w:val="0"/>
              <w:jc w:val="left"/>
              <w:rPr>
                <w:rFonts w:cs="Arial"/>
                <w:szCs w:val="18"/>
                <w:lang w:eastAsia="zh-CN"/>
              </w:rPr>
            </w:pPr>
            <w:proofErr w:type="spellStart"/>
            <w:r w:rsidRPr="00971FE6">
              <w:rPr>
                <w:rFonts w:cs="Arial"/>
              </w:rPr>
              <w:t>notificationId</w:t>
            </w:r>
            <w:proofErr w:type="spellEnd"/>
          </w:p>
        </w:tc>
        <w:tc>
          <w:tcPr>
            <w:tcW w:w="1076" w:type="pct"/>
          </w:tcPr>
          <w:p w14:paraId="1003EDE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CA375F" w14:textId="77777777" w:rsidR="006A5594" w:rsidRPr="00215D3C" w:rsidRDefault="006A5594" w:rsidP="000516BC">
            <w:pPr>
              <w:pStyle w:val="TAC"/>
              <w:keepNext w:val="0"/>
              <w:keepLines w:val="0"/>
              <w:jc w:val="left"/>
              <w:rPr>
                <w:szCs w:val="18"/>
                <w:lang w:eastAsia="zh-CN"/>
              </w:rPr>
            </w:pPr>
            <w:proofErr w:type="spellStart"/>
            <w:r w:rsidRPr="00215D3C">
              <w:rPr>
                <w:rFonts w:cs="Arial"/>
              </w:rPr>
              <w:t>notificationId</w:t>
            </w:r>
            <w:proofErr w:type="spellEnd"/>
          </w:p>
        </w:tc>
        <w:tc>
          <w:tcPr>
            <w:tcW w:w="1290" w:type="pct"/>
          </w:tcPr>
          <w:p w14:paraId="45BAEE6F" w14:textId="77777777" w:rsidR="006A5594" w:rsidRPr="00215D3C" w:rsidRDefault="00A549A6" w:rsidP="000516BC">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186" w:type="pct"/>
            <w:shd w:val="clear" w:color="auto" w:fill="auto"/>
          </w:tcPr>
          <w:p w14:paraId="2F59F7A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E66BFA8" w14:textId="77777777" w:rsidTr="001D11CC">
        <w:tc>
          <w:tcPr>
            <w:tcW w:w="1277" w:type="pct"/>
            <w:shd w:val="clear" w:color="auto" w:fill="auto"/>
          </w:tcPr>
          <w:p w14:paraId="60195C2A" w14:textId="77777777" w:rsidR="006A5594" w:rsidRPr="00971FE6" w:rsidRDefault="006A5594" w:rsidP="000516BC">
            <w:pPr>
              <w:pStyle w:val="TAC"/>
              <w:keepNext w:val="0"/>
              <w:keepLines w:val="0"/>
              <w:jc w:val="left"/>
              <w:rPr>
                <w:rFonts w:cs="Arial"/>
              </w:rPr>
            </w:pPr>
            <w:proofErr w:type="spellStart"/>
            <w:r w:rsidRPr="00971FE6">
              <w:rPr>
                <w:rFonts w:cs="Arial"/>
              </w:rPr>
              <w:t>notificationType</w:t>
            </w:r>
            <w:proofErr w:type="spellEnd"/>
          </w:p>
        </w:tc>
        <w:tc>
          <w:tcPr>
            <w:tcW w:w="1076" w:type="pct"/>
          </w:tcPr>
          <w:p w14:paraId="47F1A1A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BD3812D" w14:textId="77777777" w:rsidR="006A5594" w:rsidRPr="00215D3C" w:rsidRDefault="006A5594" w:rsidP="000516BC">
            <w:pPr>
              <w:pStyle w:val="TAC"/>
              <w:keepNext w:val="0"/>
              <w:keepLines w:val="0"/>
              <w:jc w:val="left"/>
              <w:rPr>
                <w:szCs w:val="18"/>
                <w:lang w:eastAsia="zh-CN"/>
              </w:rPr>
            </w:pPr>
            <w:proofErr w:type="spellStart"/>
            <w:r w:rsidRPr="00215D3C">
              <w:rPr>
                <w:rFonts w:cs="Arial"/>
              </w:rPr>
              <w:t>notificationType</w:t>
            </w:r>
            <w:proofErr w:type="spellEnd"/>
          </w:p>
        </w:tc>
        <w:tc>
          <w:tcPr>
            <w:tcW w:w="1290" w:type="pct"/>
          </w:tcPr>
          <w:p w14:paraId="1C0F5858" w14:textId="77777777" w:rsidR="006A5594" w:rsidRPr="00215D3C" w:rsidRDefault="00A549A6" w:rsidP="000516BC">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186" w:type="pct"/>
            <w:shd w:val="clear" w:color="auto" w:fill="auto"/>
          </w:tcPr>
          <w:p w14:paraId="13BCD5E7"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089E5F74" w14:textId="77777777" w:rsidTr="001D11CC">
        <w:tc>
          <w:tcPr>
            <w:tcW w:w="1277" w:type="pct"/>
            <w:shd w:val="clear" w:color="auto" w:fill="auto"/>
          </w:tcPr>
          <w:p w14:paraId="56D36779" w14:textId="77777777" w:rsidR="006A5594" w:rsidRPr="00971FE6" w:rsidRDefault="006A5594" w:rsidP="000516BC">
            <w:pPr>
              <w:pStyle w:val="TAC"/>
              <w:keepNext w:val="0"/>
              <w:keepLines w:val="0"/>
              <w:jc w:val="left"/>
              <w:rPr>
                <w:rFonts w:cs="Arial"/>
              </w:rPr>
            </w:pPr>
            <w:proofErr w:type="spellStart"/>
            <w:r w:rsidRPr="00971FE6">
              <w:rPr>
                <w:rFonts w:cs="Arial"/>
              </w:rPr>
              <w:t>eventTime</w:t>
            </w:r>
            <w:proofErr w:type="spellEnd"/>
          </w:p>
        </w:tc>
        <w:tc>
          <w:tcPr>
            <w:tcW w:w="1076" w:type="pct"/>
          </w:tcPr>
          <w:p w14:paraId="073565D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26901377" w14:textId="77777777" w:rsidR="006A5594" w:rsidRPr="00215D3C" w:rsidRDefault="006A5594" w:rsidP="000516BC">
            <w:pPr>
              <w:pStyle w:val="TAC"/>
              <w:keepNext w:val="0"/>
              <w:keepLines w:val="0"/>
              <w:jc w:val="left"/>
              <w:rPr>
                <w:szCs w:val="18"/>
                <w:lang w:eastAsia="zh-CN"/>
              </w:rPr>
            </w:pPr>
            <w:proofErr w:type="spellStart"/>
            <w:r w:rsidRPr="00215D3C">
              <w:rPr>
                <w:rFonts w:cs="Arial"/>
              </w:rPr>
              <w:t>eventTime</w:t>
            </w:r>
            <w:proofErr w:type="spellEnd"/>
          </w:p>
        </w:tc>
        <w:tc>
          <w:tcPr>
            <w:tcW w:w="1290" w:type="pct"/>
          </w:tcPr>
          <w:p w14:paraId="00477E79" w14:textId="77777777" w:rsidR="006A5594" w:rsidRPr="00215D3C" w:rsidRDefault="00A549A6" w:rsidP="000516BC">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186" w:type="pct"/>
            <w:shd w:val="clear" w:color="auto" w:fill="auto"/>
          </w:tcPr>
          <w:p w14:paraId="51CB8AF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1C9B2B5C" w14:textId="77777777" w:rsidTr="001D11CC">
        <w:tc>
          <w:tcPr>
            <w:tcW w:w="1277" w:type="pct"/>
            <w:shd w:val="clear" w:color="auto" w:fill="auto"/>
          </w:tcPr>
          <w:p w14:paraId="3EC09878" w14:textId="77777777" w:rsidR="006A5594" w:rsidRPr="00971FE6" w:rsidRDefault="006A5594" w:rsidP="000516BC">
            <w:pPr>
              <w:pStyle w:val="TAC"/>
              <w:keepNext w:val="0"/>
              <w:keepLines w:val="0"/>
              <w:jc w:val="left"/>
              <w:rPr>
                <w:rFonts w:cs="Arial"/>
              </w:rPr>
            </w:pPr>
            <w:proofErr w:type="spellStart"/>
            <w:r w:rsidRPr="00971FE6">
              <w:rPr>
                <w:rFonts w:cs="Arial"/>
              </w:rPr>
              <w:t>systemDN</w:t>
            </w:r>
            <w:proofErr w:type="spellEnd"/>
          </w:p>
        </w:tc>
        <w:tc>
          <w:tcPr>
            <w:tcW w:w="1076" w:type="pct"/>
          </w:tcPr>
          <w:p w14:paraId="7DA5F75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0E3325" w14:textId="77777777" w:rsidR="006A5594" w:rsidRPr="00215D3C" w:rsidRDefault="006A5594" w:rsidP="000516BC">
            <w:pPr>
              <w:pStyle w:val="TAC"/>
              <w:keepNext w:val="0"/>
              <w:keepLines w:val="0"/>
              <w:jc w:val="left"/>
              <w:rPr>
                <w:szCs w:val="18"/>
                <w:lang w:eastAsia="zh-CN"/>
              </w:rPr>
            </w:pPr>
            <w:proofErr w:type="spellStart"/>
            <w:r w:rsidRPr="00215D3C">
              <w:rPr>
                <w:rFonts w:cs="Arial"/>
              </w:rPr>
              <w:t>systemDN</w:t>
            </w:r>
            <w:proofErr w:type="spellEnd"/>
          </w:p>
        </w:tc>
        <w:tc>
          <w:tcPr>
            <w:tcW w:w="1290" w:type="pct"/>
          </w:tcPr>
          <w:p w14:paraId="32CD065B" w14:textId="77777777" w:rsidR="006A5594" w:rsidRPr="00215D3C" w:rsidRDefault="00A549A6" w:rsidP="000516BC">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186" w:type="pct"/>
            <w:shd w:val="clear" w:color="auto" w:fill="auto"/>
          </w:tcPr>
          <w:p w14:paraId="7E79AAD2" w14:textId="77777777" w:rsidR="006A5594" w:rsidRPr="00215D3C" w:rsidRDefault="00A549A6" w:rsidP="000516BC">
            <w:pPr>
              <w:pStyle w:val="TAC"/>
              <w:keepNext w:val="0"/>
              <w:keepLines w:val="0"/>
              <w:rPr>
                <w:szCs w:val="18"/>
                <w:lang w:eastAsia="zh-CN"/>
              </w:rPr>
            </w:pPr>
            <w:r>
              <w:rPr>
                <w:szCs w:val="18"/>
                <w:lang w:eastAsia="zh-CN"/>
              </w:rPr>
              <w:t>M</w:t>
            </w:r>
          </w:p>
        </w:tc>
      </w:tr>
      <w:tr w:rsidR="00A549A6" w:rsidRPr="00215D3C" w14:paraId="7A452C25" w14:textId="77777777" w:rsidTr="001D11CC">
        <w:tc>
          <w:tcPr>
            <w:tcW w:w="1277" w:type="pct"/>
            <w:shd w:val="clear" w:color="auto" w:fill="auto"/>
          </w:tcPr>
          <w:p w14:paraId="07DB1FA6" w14:textId="77777777" w:rsidR="00A549A6" w:rsidRPr="00971FE6" w:rsidRDefault="00A549A6" w:rsidP="00A549A6">
            <w:pPr>
              <w:pStyle w:val="TAC"/>
              <w:keepNext w:val="0"/>
              <w:keepLines w:val="0"/>
              <w:jc w:val="left"/>
              <w:rPr>
                <w:rFonts w:cs="Arial"/>
              </w:rPr>
            </w:pPr>
            <w:proofErr w:type="spellStart"/>
            <w:r w:rsidRPr="00971FE6">
              <w:rPr>
                <w:rFonts w:cs="Arial"/>
              </w:rPr>
              <w:t>alarmId</w:t>
            </w:r>
            <w:proofErr w:type="spellEnd"/>
          </w:p>
        </w:tc>
        <w:tc>
          <w:tcPr>
            <w:tcW w:w="1076" w:type="pct"/>
          </w:tcPr>
          <w:p w14:paraId="7C59D1C2"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1CD0F0FF" w14:textId="77777777" w:rsidR="00A549A6" w:rsidRPr="00215D3C" w:rsidRDefault="00A549A6" w:rsidP="00A549A6">
            <w:pPr>
              <w:pStyle w:val="TAC"/>
              <w:keepNext w:val="0"/>
              <w:keepLines w:val="0"/>
              <w:jc w:val="left"/>
              <w:rPr>
                <w:rFonts w:cs="Arial"/>
              </w:rPr>
            </w:pPr>
            <w:proofErr w:type="spellStart"/>
            <w:r w:rsidRPr="00215D3C">
              <w:rPr>
                <w:rFonts w:cs="Arial"/>
              </w:rPr>
              <w:t>alarmId</w:t>
            </w:r>
            <w:proofErr w:type="spellEnd"/>
          </w:p>
        </w:tc>
        <w:tc>
          <w:tcPr>
            <w:tcW w:w="1290" w:type="pct"/>
          </w:tcPr>
          <w:p w14:paraId="16BA214F" w14:textId="77777777" w:rsidR="00A549A6" w:rsidRPr="00215D3C" w:rsidDel="00A549A6" w:rsidRDefault="00A549A6" w:rsidP="00A549A6">
            <w:pPr>
              <w:pStyle w:val="TAC"/>
              <w:keepNext w:val="0"/>
              <w:keepLines w:val="0"/>
              <w:jc w:val="left"/>
              <w:rPr>
                <w:rFonts w:cs="Arial"/>
              </w:rPr>
            </w:pPr>
            <w:proofErr w:type="spellStart"/>
            <w:r>
              <w:rPr>
                <w:rFonts w:cs="Arial"/>
              </w:rPr>
              <w:t>A</w:t>
            </w:r>
            <w:r w:rsidRPr="00215D3C">
              <w:rPr>
                <w:rFonts w:cs="Arial"/>
              </w:rPr>
              <w:t>larmId</w:t>
            </w:r>
            <w:proofErr w:type="spellEnd"/>
          </w:p>
        </w:tc>
        <w:tc>
          <w:tcPr>
            <w:tcW w:w="186" w:type="pct"/>
            <w:shd w:val="clear" w:color="auto" w:fill="auto"/>
          </w:tcPr>
          <w:p w14:paraId="7D9C8FCA" w14:textId="77777777" w:rsidR="00A549A6" w:rsidRPr="00215D3C" w:rsidDel="00A549A6" w:rsidRDefault="00A549A6" w:rsidP="00A549A6">
            <w:pPr>
              <w:pStyle w:val="TAC"/>
              <w:keepNext w:val="0"/>
              <w:keepLines w:val="0"/>
              <w:rPr>
                <w:szCs w:val="18"/>
                <w:lang w:eastAsia="zh-CN"/>
              </w:rPr>
            </w:pPr>
            <w:r>
              <w:rPr>
                <w:szCs w:val="18"/>
                <w:lang w:eastAsia="zh-CN"/>
              </w:rPr>
              <w:t>M</w:t>
            </w:r>
          </w:p>
        </w:tc>
      </w:tr>
      <w:tr w:rsidR="00A549A6" w:rsidRPr="00215D3C" w14:paraId="480FEF88" w14:textId="77777777" w:rsidTr="001D11CC">
        <w:tc>
          <w:tcPr>
            <w:tcW w:w="1277" w:type="pct"/>
            <w:shd w:val="clear" w:color="auto" w:fill="auto"/>
          </w:tcPr>
          <w:p w14:paraId="4ABB79B5" w14:textId="77777777" w:rsidR="00A549A6" w:rsidRPr="00971FE6" w:rsidRDefault="00A549A6" w:rsidP="00A549A6">
            <w:pPr>
              <w:pStyle w:val="TAC"/>
              <w:keepNext w:val="0"/>
              <w:keepLines w:val="0"/>
              <w:jc w:val="left"/>
              <w:rPr>
                <w:rFonts w:cs="Arial"/>
              </w:rPr>
            </w:pPr>
            <w:proofErr w:type="spellStart"/>
            <w:r w:rsidRPr="00971FE6">
              <w:rPr>
                <w:rFonts w:cs="Arial"/>
              </w:rPr>
              <w:t>alarmType</w:t>
            </w:r>
            <w:proofErr w:type="spellEnd"/>
          </w:p>
        </w:tc>
        <w:tc>
          <w:tcPr>
            <w:tcW w:w="1076" w:type="pct"/>
          </w:tcPr>
          <w:p w14:paraId="1538EEBF"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442BCEA2" w14:textId="77777777" w:rsidR="00A549A6" w:rsidRPr="00215D3C" w:rsidRDefault="00A549A6" w:rsidP="00A549A6">
            <w:pPr>
              <w:pStyle w:val="TAC"/>
              <w:keepNext w:val="0"/>
              <w:keepLines w:val="0"/>
              <w:jc w:val="left"/>
              <w:rPr>
                <w:rFonts w:cs="Arial"/>
              </w:rPr>
            </w:pPr>
            <w:proofErr w:type="spellStart"/>
            <w:r w:rsidRPr="00215D3C">
              <w:t>alarmType</w:t>
            </w:r>
            <w:proofErr w:type="spellEnd"/>
          </w:p>
        </w:tc>
        <w:tc>
          <w:tcPr>
            <w:tcW w:w="1290" w:type="pct"/>
          </w:tcPr>
          <w:p w14:paraId="5FA2EDFF" w14:textId="77777777" w:rsidR="00A549A6" w:rsidRPr="00215D3C" w:rsidDel="00A549A6" w:rsidRDefault="00A549A6" w:rsidP="00A549A6">
            <w:pPr>
              <w:pStyle w:val="TAC"/>
              <w:keepNext w:val="0"/>
              <w:keepLines w:val="0"/>
              <w:jc w:val="left"/>
              <w:rPr>
                <w:rFonts w:cs="Arial"/>
              </w:rPr>
            </w:pPr>
            <w:proofErr w:type="spellStart"/>
            <w:r>
              <w:t>A</w:t>
            </w:r>
            <w:r w:rsidRPr="00215D3C">
              <w:t>larmType</w:t>
            </w:r>
            <w:proofErr w:type="spellEnd"/>
          </w:p>
        </w:tc>
        <w:tc>
          <w:tcPr>
            <w:tcW w:w="186" w:type="pct"/>
            <w:shd w:val="clear" w:color="auto" w:fill="auto"/>
          </w:tcPr>
          <w:p w14:paraId="089144FA" w14:textId="77777777" w:rsidR="00A549A6" w:rsidRPr="00215D3C" w:rsidDel="00A549A6" w:rsidRDefault="00A549A6" w:rsidP="00A549A6">
            <w:pPr>
              <w:pStyle w:val="TAC"/>
              <w:keepNext w:val="0"/>
              <w:keepLines w:val="0"/>
              <w:rPr>
                <w:szCs w:val="18"/>
                <w:lang w:eastAsia="zh-CN"/>
              </w:rPr>
            </w:pPr>
            <w:r w:rsidRPr="00215D3C">
              <w:rPr>
                <w:szCs w:val="18"/>
                <w:lang w:eastAsia="zh-CN"/>
              </w:rPr>
              <w:t>M</w:t>
            </w:r>
          </w:p>
        </w:tc>
      </w:tr>
      <w:tr w:rsidR="006A5594" w:rsidRPr="00215D3C" w14:paraId="3C1E2131" w14:textId="77777777" w:rsidTr="001D11CC">
        <w:tc>
          <w:tcPr>
            <w:tcW w:w="1277" w:type="pct"/>
            <w:shd w:val="clear" w:color="auto" w:fill="auto"/>
          </w:tcPr>
          <w:p w14:paraId="2664FD8A" w14:textId="77777777" w:rsidR="006A5594" w:rsidRPr="00971FE6" w:rsidRDefault="006A5594" w:rsidP="000516BC">
            <w:pPr>
              <w:pStyle w:val="TAC"/>
              <w:keepNext w:val="0"/>
              <w:keepLines w:val="0"/>
              <w:jc w:val="left"/>
              <w:rPr>
                <w:rFonts w:cs="Arial"/>
              </w:rPr>
            </w:pPr>
            <w:proofErr w:type="spellStart"/>
            <w:r w:rsidRPr="00971FE6">
              <w:rPr>
                <w:rFonts w:cs="Arial"/>
              </w:rPr>
              <w:t>probableCause</w:t>
            </w:r>
            <w:proofErr w:type="spellEnd"/>
          </w:p>
        </w:tc>
        <w:tc>
          <w:tcPr>
            <w:tcW w:w="1076" w:type="pct"/>
          </w:tcPr>
          <w:p w14:paraId="0B5F5567"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5C01B8" w14:textId="77777777" w:rsidR="006A5594" w:rsidRPr="00215D3C" w:rsidRDefault="006A5594" w:rsidP="000516BC">
            <w:pPr>
              <w:pStyle w:val="TAC"/>
              <w:keepNext w:val="0"/>
              <w:keepLines w:val="0"/>
              <w:jc w:val="left"/>
              <w:rPr>
                <w:szCs w:val="18"/>
                <w:lang w:eastAsia="zh-CN"/>
              </w:rPr>
            </w:pPr>
            <w:proofErr w:type="spellStart"/>
            <w:r w:rsidRPr="00215D3C">
              <w:rPr>
                <w:rFonts w:cs="Arial"/>
              </w:rPr>
              <w:t>probableCause</w:t>
            </w:r>
            <w:proofErr w:type="spellEnd"/>
          </w:p>
        </w:tc>
        <w:tc>
          <w:tcPr>
            <w:tcW w:w="1290" w:type="pct"/>
          </w:tcPr>
          <w:p w14:paraId="5BBADD9D" w14:textId="30CFBB78" w:rsidR="006A5594" w:rsidRPr="00215D3C" w:rsidRDefault="007678F0" w:rsidP="000516BC">
            <w:pPr>
              <w:pStyle w:val="TAC"/>
              <w:keepNext w:val="0"/>
              <w:keepLines w:val="0"/>
              <w:jc w:val="left"/>
              <w:rPr>
                <w:szCs w:val="18"/>
                <w:lang w:eastAsia="zh-CN"/>
              </w:rPr>
            </w:pPr>
            <w:proofErr w:type="spellStart"/>
            <w:r>
              <w:rPr>
                <w:rFonts w:cs="Arial"/>
              </w:rPr>
              <w:t>P</w:t>
            </w:r>
            <w:r w:rsidRPr="00215D3C">
              <w:rPr>
                <w:rFonts w:cs="Arial"/>
              </w:rPr>
              <w:t>robableCause</w:t>
            </w:r>
            <w:proofErr w:type="spellEnd"/>
          </w:p>
        </w:tc>
        <w:tc>
          <w:tcPr>
            <w:tcW w:w="186" w:type="pct"/>
            <w:shd w:val="clear" w:color="auto" w:fill="auto"/>
          </w:tcPr>
          <w:p w14:paraId="2AD4ADD9"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A549A6" w:rsidRPr="00215D3C" w14:paraId="5B5959E8" w14:textId="77777777" w:rsidTr="001D11CC">
        <w:tc>
          <w:tcPr>
            <w:tcW w:w="1277" w:type="pct"/>
            <w:shd w:val="clear" w:color="auto" w:fill="auto"/>
          </w:tcPr>
          <w:p w14:paraId="6AEC39F4" w14:textId="77777777" w:rsidR="00A549A6" w:rsidRPr="00971FE6" w:rsidRDefault="00A549A6" w:rsidP="00A549A6">
            <w:pPr>
              <w:pStyle w:val="TAC"/>
              <w:keepNext w:val="0"/>
              <w:keepLines w:val="0"/>
              <w:jc w:val="left"/>
              <w:rPr>
                <w:rFonts w:cs="Arial"/>
              </w:rPr>
            </w:pPr>
            <w:proofErr w:type="spellStart"/>
            <w:r w:rsidRPr="00971FE6">
              <w:rPr>
                <w:rFonts w:cs="Arial"/>
              </w:rPr>
              <w:t>specificProblem</w:t>
            </w:r>
            <w:proofErr w:type="spellEnd"/>
          </w:p>
        </w:tc>
        <w:tc>
          <w:tcPr>
            <w:tcW w:w="1076" w:type="pct"/>
          </w:tcPr>
          <w:p w14:paraId="037827BA"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3398B535" w14:textId="77777777" w:rsidR="00A549A6" w:rsidRPr="00215D3C" w:rsidRDefault="00A549A6" w:rsidP="00A549A6">
            <w:pPr>
              <w:pStyle w:val="TAC"/>
              <w:keepNext w:val="0"/>
              <w:keepLines w:val="0"/>
              <w:jc w:val="left"/>
              <w:rPr>
                <w:rFonts w:cs="Arial"/>
              </w:rPr>
            </w:pPr>
            <w:proofErr w:type="spellStart"/>
            <w:r w:rsidRPr="00215D3C">
              <w:rPr>
                <w:rFonts w:cs="Arial"/>
              </w:rPr>
              <w:t>specificProblem</w:t>
            </w:r>
            <w:proofErr w:type="spellEnd"/>
          </w:p>
        </w:tc>
        <w:tc>
          <w:tcPr>
            <w:tcW w:w="1290" w:type="pct"/>
          </w:tcPr>
          <w:p w14:paraId="046C734C" w14:textId="77777777" w:rsidR="00A549A6" w:rsidRPr="00215D3C" w:rsidRDefault="00A549A6" w:rsidP="00A549A6">
            <w:pPr>
              <w:pStyle w:val="TAC"/>
              <w:keepNext w:val="0"/>
              <w:keepLines w:val="0"/>
              <w:jc w:val="left"/>
              <w:rPr>
                <w:rFonts w:cs="Arial"/>
              </w:rPr>
            </w:pPr>
            <w:proofErr w:type="spellStart"/>
            <w:r>
              <w:rPr>
                <w:rFonts w:cs="Arial"/>
              </w:rPr>
              <w:t>S</w:t>
            </w:r>
            <w:r w:rsidRPr="00215D3C">
              <w:rPr>
                <w:rFonts w:cs="Arial"/>
              </w:rPr>
              <w:t>pecificProbl</w:t>
            </w:r>
            <w:r>
              <w:rPr>
                <w:rFonts w:cs="Arial"/>
              </w:rPr>
              <w:t>em</w:t>
            </w:r>
            <w:proofErr w:type="spellEnd"/>
          </w:p>
        </w:tc>
        <w:tc>
          <w:tcPr>
            <w:tcW w:w="186" w:type="pct"/>
            <w:shd w:val="clear" w:color="auto" w:fill="auto"/>
          </w:tcPr>
          <w:p w14:paraId="4F8FD132" w14:textId="77777777" w:rsidR="00A549A6" w:rsidRPr="00215D3C" w:rsidRDefault="00A549A6" w:rsidP="00A549A6">
            <w:pPr>
              <w:pStyle w:val="TAC"/>
              <w:keepNext w:val="0"/>
              <w:keepLines w:val="0"/>
              <w:rPr>
                <w:szCs w:val="18"/>
                <w:lang w:eastAsia="zh-CN"/>
              </w:rPr>
            </w:pPr>
            <w:r w:rsidRPr="00215D3C">
              <w:rPr>
                <w:szCs w:val="18"/>
                <w:lang w:eastAsia="zh-CN"/>
              </w:rPr>
              <w:t>O</w:t>
            </w:r>
          </w:p>
        </w:tc>
      </w:tr>
      <w:tr w:rsidR="006A5594" w:rsidRPr="00215D3C" w14:paraId="68BE006F" w14:textId="77777777" w:rsidTr="001D11CC">
        <w:tc>
          <w:tcPr>
            <w:tcW w:w="1277" w:type="pct"/>
            <w:shd w:val="clear" w:color="auto" w:fill="auto"/>
          </w:tcPr>
          <w:p w14:paraId="0DDB04F5" w14:textId="77777777" w:rsidR="006A5594" w:rsidRPr="00971FE6" w:rsidRDefault="006A5594" w:rsidP="000516BC">
            <w:pPr>
              <w:pStyle w:val="TAC"/>
              <w:keepNext w:val="0"/>
              <w:keepLines w:val="0"/>
              <w:jc w:val="left"/>
              <w:rPr>
                <w:rFonts w:cs="Arial"/>
              </w:rPr>
            </w:pPr>
            <w:proofErr w:type="spellStart"/>
            <w:r w:rsidRPr="00971FE6">
              <w:rPr>
                <w:rFonts w:cs="Arial"/>
              </w:rPr>
              <w:t>perceivedSeverity</w:t>
            </w:r>
            <w:proofErr w:type="spellEnd"/>
          </w:p>
        </w:tc>
        <w:tc>
          <w:tcPr>
            <w:tcW w:w="1076" w:type="pct"/>
          </w:tcPr>
          <w:p w14:paraId="2659DF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D2C531" w14:textId="77777777" w:rsidR="006A5594" w:rsidRPr="00215D3C" w:rsidRDefault="006A5594" w:rsidP="000516BC">
            <w:pPr>
              <w:pStyle w:val="TAC"/>
              <w:keepNext w:val="0"/>
              <w:keepLines w:val="0"/>
              <w:jc w:val="left"/>
              <w:rPr>
                <w:szCs w:val="18"/>
                <w:lang w:eastAsia="zh-CN"/>
              </w:rPr>
            </w:pPr>
            <w:proofErr w:type="spellStart"/>
            <w:r w:rsidRPr="00215D3C">
              <w:rPr>
                <w:rFonts w:cs="Arial"/>
              </w:rPr>
              <w:t>perceivedSeverity</w:t>
            </w:r>
            <w:proofErr w:type="spellEnd"/>
          </w:p>
        </w:tc>
        <w:tc>
          <w:tcPr>
            <w:tcW w:w="1290" w:type="pct"/>
          </w:tcPr>
          <w:p w14:paraId="10E3C378" w14:textId="39BF3A0C" w:rsidR="006A5594" w:rsidRPr="00215D3C" w:rsidRDefault="007678F0" w:rsidP="000516BC">
            <w:pPr>
              <w:pStyle w:val="TAC"/>
              <w:keepNext w:val="0"/>
              <w:keepLines w:val="0"/>
              <w:jc w:val="left"/>
              <w:rPr>
                <w:szCs w:val="18"/>
                <w:lang w:eastAsia="zh-CN"/>
              </w:rPr>
            </w:pPr>
            <w:proofErr w:type="spellStart"/>
            <w:r>
              <w:rPr>
                <w:rFonts w:cs="Arial"/>
              </w:rPr>
              <w:t>P</w:t>
            </w:r>
            <w:r w:rsidRPr="00215D3C">
              <w:rPr>
                <w:rFonts w:cs="Arial"/>
              </w:rPr>
              <w:t>erceivedSeverity</w:t>
            </w:r>
            <w:proofErr w:type="spellEnd"/>
          </w:p>
        </w:tc>
        <w:tc>
          <w:tcPr>
            <w:tcW w:w="186" w:type="pct"/>
            <w:shd w:val="clear" w:color="auto" w:fill="auto"/>
          </w:tcPr>
          <w:p w14:paraId="0CCE7DD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C846D6A" w14:textId="77777777" w:rsidTr="001D11CC">
        <w:tc>
          <w:tcPr>
            <w:tcW w:w="1277" w:type="pct"/>
            <w:shd w:val="clear" w:color="auto" w:fill="auto"/>
          </w:tcPr>
          <w:p w14:paraId="5C239B08" w14:textId="77777777" w:rsidR="006A5594" w:rsidRPr="00971FE6" w:rsidRDefault="006A5594" w:rsidP="000516BC">
            <w:pPr>
              <w:pStyle w:val="TAC"/>
              <w:keepNext w:val="0"/>
              <w:keepLines w:val="0"/>
              <w:jc w:val="left"/>
              <w:rPr>
                <w:rFonts w:cs="Arial"/>
              </w:rPr>
            </w:pPr>
            <w:proofErr w:type="spellStart"/>
            <w:r w:rsidRPr="00971FE6">
              <w:rPr>
                <w:rFonts w:cs="Arial"/>
              </w:rPr>
              <w:t>correlatedNotifications</w:t>
            </w:r>
            <w:proofErr w:type="spellEnd"/>
          </w:p>
        </w:tc>
        <w:tc>
          <w:tcPr>
            <w:tcW w:w="1076" w:type="pct"/>
          </w:tcPr>
          <w:p w14:paraId="5CFF73A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0476CE" w14:textId="77777777" w:rsidR="006A5594" w:rsidRPr="00215D3C" w:rsidRDefault="006A5594" w:rsidP="000516BC">
            <w:pPr>
              <w:pStyle w:val="TAC"/>
              <w:keepNext w:val="0"/>
              <w:keepLines w:val="0"/>
              <w:jc w:val="left"/>
              <w:rPr>
                <w:szCs w:val="18"/>
                <w:lang w:eastAsia="zh-CN"/>
              </w:rPr>
            </w:pPr>
            <w:proofErr w:type="spellStart"/>
            <w:r w:rsidRPr="00215D3C">
              <w:rPr>
                <w:rFonts w:cs="Arial"/>
              </w:rPr>
              <w:t>correlatedNotifications</w:t>
            </w:r>
            <w:proofErr w:type="spellEnd"/>
          </w:p>
        </w:tc>
        <w:tc>
          <w:tcPr>
            <w:tcW w:w="1290" w:type="pct"/>
          </w:tcPr>
          <w:p w14:paraId="794E8BF5" w14:textId="647A8B4C" w:rsidR="006A5594" w:rsidRPr="00215D3C" w:rsidRDefault="006A5594" w:rsidP="000516BC">
            <w:pPr>
              <w:pStyle w:val="TAC"/>
              <w:keepNext w:val="0"/>
              <w:keepLines w:val="0"/>
              <w:jc w:val="left"/>
              <w:rPr>
                <w:szCs w:val="18"/>
                <w:lang w:eastAsia="zh-CN"/>
              </w:rPr>
            </w:pPr>
            <w:r w:rsidRPr="00215D3C">
              <w:rPr>
                <w:rFonts w:cs="Arial"/>
              </w:rPr>
              <w:t>array(</w:t>
            </w:r>
            <w:proofErr w:type="spellStart"/>
            <w:r w:rsidR="007678F0">
              <w:rPr>
                <w:rFonts w:cs="Arial"/>
              </w:rPr>
              <w:t>C</w:t>
            </w:r>
            <w:r w:rsidR="007678F0" w:rsidRPr="00215D3C">
              <w:rPr>
                <w:rFonts w:cs="Arial"/>
              </w:rPr>
              <w:t>orrelatedNotification</w:t>
            </w:r>
            <w:proofErr w:type="spellEnd"/>
            <w:r w:rsidRPr="00215D3C">
              <w:rPr>
                <w:rFonts w:cs="Arial"/>
              </w:rPr>
              <w:t>)</w:t>
            </w:r>
          </w:p>
        </w:tc>
        <w:tc>
          <w:tcPr>
            <w:tcW w:w="186" w:type="pct"/>
            <w:shd w:val="clear" w:color="auto" w:fill="auto"/>
          </w:tcPr>
          <w:p w14:paraId="555C2F0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3BEEE24A" w14:textId="77777777" w:rsidTr="001D11CC">
        <w:tc>
          <w:tcPr>
            <w:tcW w:w="1277" w:type="pct"/>
            <w:shd w:val="clear" w:color="auto" w:fill="auto"/>
          </w:tcPr>
          <w:p w14:paraId="0F6667DB" w14:textId="77777777" w:rsidR="006A5594" w:rsidRPr="00971FE6" w:rsidRDefault="006A5594" w:rsidP="000516BC">
            <w:pPr>
              <w:pStyle w:val="TAC"/>
              <w:keepNext w:val="0"/>
              <w:keepLines w:val="0"/>
              <w:jc w:val="left"/>
              <w:rPr>
                <w:rFonts w:cs="Arial"/>
              </w:rPr>
            </w:pPr>
            <w:proofErr w:type="spellStart"/>
            <w:r w:rsidRPr="00971FE6">
              <w:rPr>
                <w:rFonts w:cs="Arial"/>
              </w:rPr>
              <w:t>backedUpStatus</w:t>
            </w:r>
            <w:proofErr w:type="spellEnd"/>
          </w:p>
        </w:tc>
        <w:tc>
          <w:tcPr>
            <w:tcW w:w="1076" w:type="pct"/>
          </w:tcPr>
          <w:p w14:paraId="66AB090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A876FBF" w14:textId="77777777" w:rsidR="006A5594" w:rsidRPr="00215D3C" w:rsidRDefault="006A5594" w:rsidP="000516BC">
            <w:pPr>
              <w:pStyle w:val="TAC"/>
              <w:keepNext w:val="0"/>
              <w:keepLines w:val="0"/>
              <w:jc w:val="left"/>
              <w:rPr>
                <w:szCs w:val="18"/>
                <w:lang w:eastAsia="zh-CN"/>
              </w:rPr>
            </w:pPr>
            <w:proofErr w:type="spellStart"/>
            <w:r w:rsidRPr="00215D3C">
              <w:rPr>
                <w:rFonts w:cs="Arial"/>
              </w:rPr>
              <w:t>backedUpStatus</w:t>
            </w:r>
            <w:proofErr w:type="spellEnd"/>
          </w:p>
        </w:tc>
        <w:tc>
          <w:tcPr>
            <w:tcW w:w="1290" w:type="pct"/>
          </w:tcPr>
          <w:p w14:paraId="48D6D06C" w14:textId="77777777" w:rsidR="006A5594" w:rsidRPr="00215D3C" w:rsidRDefault="00A549A6" w:rsidP="000516BC">
            <w:pPr>
              <w:pStyle w:val="TAC"/>
              <w:keepNext w:val="0"/>
              <w:keepLines w:val="0"/>
              <w:jc w:val="left"/>
              <w:rPr>
                <w:szCs w:val="18"/>
                <w:lang w:eastAsia="zh-CN"/>
              </w:rPr>
            </w:pPr>
            <w:proofErr w:type="spellStart"/>
            <w:r>
              <w:rPr>
                <w:rFonts w:cs="Arial"/>
              </w:rPr>
              <w:t>boolean</w:t>
            </w:r>
            <w:proofErr w:type="spellEnd"/>
          </w:p>
        </w:tc>
        <w:tc>
          <w:tcPr>
            <w:tcW w:w="186" w:type="pct"/>
            <w:shd w:val="clear" w:color="auto" w:fill="auto"/>
          </w:tcPr>
          <w:p w14:paraId="7406977F"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1C54AC7D" w14:textId="77777777" w:rsidTr="001D11CC">
        <w:tc>
          <w:tcPr>
            <w:tcW w:w="1277" w:type="pct"/>
            <w:shd w:val="clear" w:color="auto" w:fill="auto"/>
          </w:tcPr>
          <w:p w14:paraId="566C1429" w14:textId="77777777" w:rsidR="006A5594" w:rsidRPr="00971FE6" w:rsidRDefault="006A5594" w:rsidP="000516BC">
            <w:pPr>
              <w:pStyle w:val="TAC"/>
              <w:keepNext w:val="0"/>
              <w:keepLines w:val="0"/>
              <w:jc w:val="left"/>
              <w:rPr>
                <w:rFonts w:cs="Arial"/>
              </w:rPr>
            </w:pPr>
            <w:proofErr w:type="spellStart"/>
            <w:r w:rsidRPr="00971FE6">
              <w:rPr>
                <w:rFonts w:cs="Arial"/>
              </w:rPr>
              <w:lastRenderedPageBreak/>
              <w:t>backUpObject</w:t>
            </w:r>
            <w:proofErr w:type="spellEnd"/>
          </w:p>
        </w:tc>
        <w:tc>
          <w:tcPr>
            <w:tcW w:w="1076" w:type="pct"/>
          </w:tcPr>
          <w:p w14:paraId="0B4E5C9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842AB5A" w14:textId="77777777" w:rsidR="006A5594" w:rsidRPr="00215D3C" w:rsidRDefault="006A5594" w:rsidP="000516BC">
            <w:pPr>
              <w:pStyle w:val="TAC"/>
              <w:keepNext w:val="0"/>
              <w:keepLines w:val="0"/>
              <w:jc w:val="left"/>
              <w:rPr>
                <w:szCs w:val="18"/>
                <w:lang w:eastAsia="zh-CN"/>
              </w:rPr>
            </w:pPr>
            <w:proofErr w:type="spellStart"/>
            <w:r w:rsidRPr="00215D3C">
              <w:rPr>
                <w:rFonts w:cs="Arial"/>
              </w:rPr>
              <w:t>backUpObject</w:t>
            </w:r>
            <w:proofErr w:type="spellEnd"/>
          </w:p>
        </w:tc>
        <w:tc>
          <w:tcPr>
            <w:tcW w:w="1290" w:type="pct"/>
          </w:tcPr>
          <w:p w14:paraId="10B472C4" w14:textId="77777777" w:rsidR="006A5594" w:rsidRPr="00215D3C" w:rsidRDefault="00954C2A" w:rsidP="000516BC">
            <w:pPr>
              <w:pStyle w:val="TAC"/>
              <w:keepNext w:val="0"/>
              <w:keepLines w:val="0"/>
              <w:jc w:val="left"/>
              <w:rPr>
                <w:szCs w:val="18"/>
                <w:lang w:eastAsia="zh-CN"/>
              </w:rPr>
            </w:pPr>
            <w:proofErr w:type="spellStart"/>
            <w:r>
              <w:rPr>
                <w:rFonts w:cs="Arial"/>
              </w:rPr>
              <w:t>Dn</w:t>
            </w:r>
            <w:proofErr w:type="spellEnd"/>
          </w:p>
        </w:tc>
        <w:tc>
          <w:tcPr>
            <w:tcW w:w="186" w:type="pct"/>
            <w:shd w:val="clear" w:color="auto" w:fill="auto"/>
          </w:tcPr>
          <w:p w14:paraId="75A37F3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2780B179" w14:textId="77777777" w:rsidTr="001D11CC">
        <w:tc>
          <w:tcPr>
            <w:tcW w:w="1277" w:type="pct"/>
            <w:shd w:val="clear" w:color="auto" w:fill="auto"/>
          </w:tcPr>
          <w:p w14:paraId="7769F7C5" w14:textId="77777777" w:rsidR="006A5594" w:rsidRPr="00971FE6" w:rsidRDefault="006A5594" w:rsidP="000516BC">
            <w:pPr>
              <w:pStyle w:val="TAC"/>
              <w:keepNext w:val="0"/>
              <w:keepLines w:val="0"/>
              <w:jc w:val="left"/>
              <w:rPr>
                <w:rFonts w:cs="Arial"/>
              </w:rPr>
            </w:pPr>
            <w:proofErr w:type="spellStart"/>
            <w:r w:rsidRPr="00971FE6">
              <w:rPr>
                <w:rFonts w:cs="Arial"/>
              </w:rPr>
              <w:t>trendIndication</w:t>
            </w:r>
            <w:proofErr w:type="spellEnd"/>
          </w:p>
        </w:tc>
        <w:tc>
          <w:tcPr>
            <w:tcW w:w="1076" w:type="pct"/>
          </w:tcPr>
          <w:p w14:paraId="375341E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013B574" w14:textId="77777777" w:rsidR="006A5594" w:rsidRPr="00215D3C" w:rsidRDefault="006A5594" w:rsidP="000516BC">
            <w:pPr>
              <w:pStyle w:val="TAC"/>
              <w:keepNext w:val="0"/>
              <w:keepLines w:val="0"/>
              <w:jc w:val="left"/>
              <w:rPr>
                <w:szCs w:val="18"/>
                <w:lang w:eastAsia="zh-CN"/>
              </w:rPr>
            </w:pPr>
            <w:proofErr w:type="spellStart"/>
            <w:r w:rsidRPr="00215D3C">
              <w:rPr>
                <w:rFonts w:cs="Arial"/>
              </w:rPr>
              <w:t>trendIndication</w:t>
            </w:r>
            <w:proofErr w:type="spellEnd"/>
          </w:p>
        </w:tc>
        <w:tc>
          <w:tcPr>
            <w:tcW w:w="1290" w:type="pct"/>
          </w:tcPr>
          <w:p w14:paraId="5F24CCA6" w14:textId="77777777" w:rsidR="006A5594" w:rsidRPr="00215D3C" w:rsidRDefault="00954C2A" w:rsidP="000516BC">
            <w:pPr>
              <w:pStyle w:val="TAC"/>
              <w:keepNext w:val="0"/>
              <w:keepLines w:val="0"/>
              <w:jc w:val="left"/>
              <w:rPr>
                <w:szCs w:val="18"/>
                <w:lang w:eastAsia="zh-CN"/>
              </w:rPr>
            </w:pPr>
            <w:proofErr w:type="spellStart"/>
            <w:r>
              <w:rPr>
                <w:rFonts w:cs="Arial"/>
              </w:rPr>
              <w:t>T</w:t>
            </w:r>
            <w:r w:rsidRPr="00215D3C">
              <w:rPr>
                <w:rFonts w:cs="Arial"/>
              </w:rPr>
              <w:t>rendIndication</w:t>
            </w:r>
            <w:proofErr w:type="spellEnd"/>
          </w:p>
        </w:tc>
        <w:tc>
          <w:tcPr>
            <w:tcW w:w="186" w:type="pct"/>
            <w:shd w:val="clear" w:color="auto" w:fill="auto"/>
          </w:tcPr>
          <w:p w14:paraId="21CBEE4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FF5AAAD" w14:textId="77777777" w:rsidTr="001D11CC">
        <w:tc>
          <w:tcPr>
            <w:tcW w:w="1277" w:type="pct"/>
            <w:shd w:val="clear" w:color="auto" w:fill="auto"/>
          </w:tcPr>
          <w:p w14:paraId="0F2531B9" w14:textId="77777777" w:rsidR="006A5594" w:rsidRPr="00971FE6" w:rsidRDefault="006A5594" w:rsidP="000516BC">
            <w:pPr>
              <w:pStyle w:val="TAC"/>
              <w:keepNext w:val="0"/>
              <w:keepLines w:val="0"/>
              <w:jc w:val="left"/>
              <w:rPr>
                <w:rFonts w:cs="Arial"/>
              </w:rPr>
            </w:pPr>
            <w:proofErr w:type="spellStart"/>
            <w:r w:rsidRPr="00971FE6">
              <w:rPr>
                <w:rFonts w:cs="Arial"/>
              </w:rPr>
              <w:t>thresholdInfo</w:t>
            </w:r>
            <w:proofErr w:type="spellEnd"/>
          </w:p>
        </w:tc>
        <w:tc>
          <w:tcPr>
            <w:tcW w:w="1076" w:type="pct"/>
          </w:tcPr>
          <w:p w14:paraId="20F1339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55EAB8" w14:textId="77777777" w:rsidR="006A5594" w:rsidRPr="00215D3C" w:rsidRDefault="006A5594" w:rsidP="000516BC">
            <w:pPr>
              <w:pStyle w:val="TAC"/>
              <w:keepNext w:val="0"/>
              <w:keepLines w:val="0"/>
              <w:jc w:val="left"/>
              <w:rPr>
                <w:szCs w:val="18"/>
                <w:lang w:eastAsia="zh-CN"/>
              </w:rPr>
            </w:pPr>
            <w:proofErr w:type="spellStart"/>
            <w:r w:rsidRPr="00215D3C">
              <w:rPr>
                <w:rFonts w:cs="Arial"/>
              </w:rPr>
              <w:t>thresholdInfo</w:t>
            </w:r>
            <w:proofErr w:type="spellEnd"/>
          </w:p>
        </w:tc>
        <w:tc>
          <w:tcPr>
            <w:tcW w:w="1290" w:type="pct"/>
          </w:tcPr>
          <w:p w14:paraId="5B1A8922" w14:textId="77777777" w:rsidR="006A5594" w:rsidRPr="00215D3C" w:rsidRDefault="00954C2A" w:rsidP="000516BC">
            <w:pPr>
              <w:pStyle w:val="TAC"/>
              <w:keepNext w:val="0"/>
              <w:keepLines w:val="0"/>
              <w:jc w:val="left"/>
              <w:rPr>
                <w:szCs w:val="18"/>
                <w:lang w:eastAsia="zh-CN"/>
              </w:rPr>
            </w:pPr>
            <w:proofErr w:type="spellStart"/>
            <w:r>
              <w:rPr>
                <w:rFonts w:cs="Arial"/>
              </w:rPr>
              <w:t>T</w:t>
            </w:r>
            <w:r w:rsidRPr="00215D3C">
              <w:rPr>
                <w:rFonts w:cs="Arial"/>
              </w:rPr>
              <w:t>hresholdInfo</w:t>
            </w:r>
            <w:proofErr w:type="spellEnd"/>
          </w:p>
        </w:tc>
        <w:tc>
          <w:tcPr>
            <w:tcW w:w="186" w:type="pct"/>
            <w:shd w:val="clear" w:color="auto" w:fill="auto"/>
          </w:tcPr>
          <w:p w14:paraId="240BB39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954C2A" w:rsidRPr="00215D3C" w14:paraId="519EBE7C" w14:textId="77777777" w:rsidTr="001D11CC">
        <w:tc>
          <w:tcPr>
            <w:tcW w:w="1277" w:type="pct"/>
            <w:shd w:val="clear" w:color="auto" w:fill="auto"/>
          </w:tcPr>
          <w:p w14:paraId="3EA1B498" w14:textId="77777777" w:rsidR="00954C2A" w:rsidRPr="00971FE6" w:rsidRDefault="00954C2A" w:rsidP="00954C2A">
            <w:pPr>
              <w:pStyle w:val="TAC"/>
              <w:keepNext w:val="0"/>
              <w:keepLines w:val="0"/>
              <w:jc w:val="left"/>
              <w:rPr>
                <w:rFonts w:cs="Arial"/>
              </w:rPr>
            </w:pPr>
            <w:proofErr w:type="spellStart"/>
            <w:r w:rsidRPr="00971FE6">
              <w:rPr>
                <w:rFonts w:cs="Arial"/>
              </w:rPr>
              <w:t>correlatedNotifications</w:t>
            </w:r>
            <w:proofErr w:type="spellEnd"/>
          </w:p>
        </w:tc>
        <w:tc>
          <w:tcPr>
            <w:tcW w:w="1076" w:type="pct"/>
          </w:tcPr>
          <w:p w14:paraId="5C9A0DE6" w14:textId="77777777" w:rsidR="00954C2A" w:rsidRPr="00215D3C" w:rsidRDefault="00954C2A" w:rsidP="00954C2A">
            <w:pPr>
              <w:pStyle w:val="TAC"/>
              <w:keepNext w:val="0"/>
              <w:keepLines w:val="0"/>
              <w:jc w:val="left"/>
              <w:rPr>
                <w:szCs w:val="18"/>
                <w:lang w:eastAsia="zh-CN"/>
              </w:rPr>
            </w:pPr>
            <w:r w:rsidRPr="00215D3C">
              <w:rPr>
                <w:szCs w:val="18"/>
                <w:lang w:eastAsia="zh-CN"/>
              </w:rPr>
              <w:t>request body</w:t>
            </w:r>
          </w:p>
        </w:tc>
        <w:tc>
          <w:tcPr>
            <w:tcW w:w="1170" w:type="pct"/>
          </w:tcPr>
          <w:p w14:paraId="1D1412DD" w14:textId="77777777" w:rsidR="00954C2A" w:rsidRPr="00215D3C" w:rsidRDefault="00954C2A" w:rsidP="00954C2A">
            <w:pPr>
              <w:pStyle w:val="TAC"/>
              <w:keepNext w:val="0"/>
              <w:keepLines w:val="0"/>
              <w:jc w:val="left"/>
              <w:rPr>
                <w:rFonts w:cs="Arial"/>
              </w:rPr>
            </w:pPr>
            <w:proofErr w:type="spellStart"/>
            <w:r w:rsidRPr="00215D3C">
              <w:rPr>
                <w:rFonts w:cs="Arial"/>
              </w:rPr>
              <w:t>correlatedNotifications</w:t>
            </w:r>
            <w:proofErr w:type="spellEnd"/>
          </w:p>
        </w:tc>
        <w:tc>
          <w:tcPr>
            <w:tcW w:w="1290" w:type="pct"/>
          </w:tcPr>
          <w:p w14:paraId="262467C0" w14:textId="77777777" w:rsidR="00954C2A" w:rsidRPr="00215D3C" w:rsidDel="00954C2A" w:rsidRDefault="00954C2A" w:rsidP="00954C2A">
            <w:pPr>
              <w:pStyle w:val="TAC"/>
              <w:keepNext w:val="0"/>
              <w:keepLines w:val="0"/>
              <w:jc w:val="left"/>
              <w:rPr>
                <w:rFonts w:cs="Arial"/>
              </w:rPr>
            </w:pPr>
            <w:r w:rsidRPr="00215D3C">
              <w:rPr>
                <w:rFonts w:cs="Arial"/>
              </w:rPr>
              <w:t>array(</w:t>
            </w:r>
            <w:proofErr w:type="spellStart"/>
            <w:r>
              <w:rPr>
                <w:rFonts w:cs="Arial"/>
              </w:rPr>
              <w:t>C</w:t>
            </w:r>
            <w:r w:rsidRPr="00215D3C">
              <w:rPr>
                <w:rFonts w:cs="Arial"/>
              </w:rPr>
              <w:t>orrelatedNotificatio</w:t>
            </w:r>
            <w:r>
              <w:rPr>
                <w:rFonts w:cs="Arial"/>
              </w:rPr>
              <w:t>n</w:t>
            </w:r>
            <w:proofErr w:type="spellEnd"/>
            <w:r w:rsidRPr="00215D3C">
              <w:rPr>
                <w:rFonts w:cs="Arial"/>
              </w:rPr>
              <w:t>)</w:t>
            </w:r>
          </w:p>
        </w:tc>
        <w:tc>
          <w:tcPr>
            <w:tcW w:w="186" w:type="pct"/>
            <w:shd w:val="clear" w:color="auto" w:fill="auto"/>
          </w:tcPr>
          <w:p w14:paraId="5DAD04D1" w14:textId="77777777" w:rsidR="00954C2A" w:rsidRPr="00215D3C" w:rsidRDefault="00954C2A" w:rsidP="00954C2A">
            <w:pPr>
              <w:pStyle w:val="TAC"/>
              <w:keepNext w:val="0"/>
              <w:keepLines w:val="0"/>
              <w:rPr>
                <w:szCs w:val="18"/>
                <w:lang w:eastAsia="zh-CN"/>
              </w:rPr>
            </w:pPr>
            <w:r w:rsidRPr="00215D3C">
              <w:rPr>
                <w:szCs w:val="18"/>
                <w:lang w:eastAsia="zh-CN"/>
              </w:rPr>
              <w:t>O</w:t>
            </w:r>
          </w:p>
        </w:tc>
      </w:tr>
      <w:tr w:rsidR="006A5594" w:rsidRPr="00215D3C" w14:paraId="562FB8CA" w14:textId="77777777" w:rsidTr="001D11CC">
        <w:tc>
          <w:tcPr>
            <w:tcW w:w="1277" w:type="pct"/>
            <w:shd w:val="clear" w:color="auto" w:fill="auto"/>
          </w:tcPr>
          <w:p w14:paraId="51FE7EDA" w14:textId="77777777" w:rsidR="006A5594" w:rsidRPr="00971FE6" w:rsidRDefault="006A5594" w:rsidP="000516BC">
            <w:pPr>
              <w:pStyle w:val="TAC"/>
              <w:keepNext w:val="0"/>
              <w:keepLines w:val="0"/>
              <w:jc w:val="left"/>
              <w:rPr>
                <w:rFonts w:cs="Arial"/>
              </w:rPr>
            </w:pPr>
            <w:proofErr w:type="spellStart"/>
            <w:r w:rsidRPr="00971FE6">
              <w:rPr>
                <w:rFonts w:cs="Arial"/>
              </w:rPr>
              <w:t>stateChangeDefinition</w:t>
            </w:r>
            <w:proofErr w:type="spellEnd"/>
          </w:p>
        </w:tc>
        <w:tc>
          <w:tcPr>
            <w:tcW w:w="1076" w:type="pct"/>
          </w:tcPr>
          <w:p w14:paraId="2B5548F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DBED91" w14:textId="77777777" w:rsidR="006A5594" w:rsidRPr="00215D3C" w:rsidRDefault="006A5594" w:rsidP="000516BC">
            <w:pPr>
              <w:pStyle w:val="TAC"/>
              <w:keepNext w:val="0"/>
              <w:keepLines w:val="0"/>
              <w:jc w:val="left"/>
              <w:rPr>
                <w:szCs w:val="18"/>
                <w:lang w:eastAsia="zh-CN"/>
              </w:rPr>
            </w:pPr>
            <w:proofErr w:type="spellStart"/>
            <w:r w:rsidRPr="00215D3C">
              <w:rPr>
                <w:rFonts w:cs="Arial"/>
              </w:rPr>
              <w:t>stateChangeDefinition</w:t>
            </w:r>
            <w:proofErr w:type="spellEnd"/>
          </w:p>
        </w:tc>
        <w:tc>
          <w:tcPr>
            <w:tcW w:w="1290" w:type="pct"/>
          </w:tcPr>
          <w:p w14:paraId="6D358700" w14:textId="77777777" w:rsidR="006A5594" w:rsidRPr="00215D3C" w:rsidRDefault="00954C2A" w:rsidP="000516BC">
            <w:pPr>
              <w:pStyle w:val="TAC"/>
              <w:keepNext w:val="0"/>
              <w:keepLines w:val="0"/>
              <w:jc w:val="left"/>
              <w:rPr>
                <w:szCs w:val="18"/>
                <w:lang w:eastAsia="zh-CN"/>
              </w:rPr>
            </w:pPr>
            <w:proofErr w:type="spellStart"/>
            <w:r w:rsidRPr="001B3E9D">
              <w:rPr>
                <w:rFonts w:cs="Arial"/>
              </w:rPr>
              <w:t>AttributeValueChangeSet</w:t>
            </w:r>
            <w:proofErr w:type="spellEnd"/>
          </w:p>
        </w:tc>
        <w:tc>
          <w:tcPr>
            <w:tcW w:w="186" w:type="pct"/>
            <w:shd w:val="clear" w:color="auto" w:fill="auto"/>
          </w:tcPr>
          <w:p w14:paraId="3988F51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D66021" w14:textId="77777777" w:rsidTr="001D11CC">
        <w:tc>
          <w:tcPr>
            <w:tcW w:w="1277" w:type="pct"/>
            <w:shd w:val="clear" w:color="auto" w:fill="auto"/>
          </w:tcPr>
          <w:p w14:paraId="7FD10F1F" w14:textId="77777777" w:rsidR="006A5594" w:rsidRPr="00971FE6" w:rsidRDefault="006A5594" w:rsidP="000516BC">
            <w:pPr>
              <w:pStyle w:val="TAC"/>
              <w:keepNext w:val="0"/>
              <w:keepLines w:val="0"/>
              <w:jc w:val="left"/>
              <w:rPr>
                <w:rFonts w:cs="Arial"/>
              </w:rPr>
            </w:pPr>
            <w:proofErr w:type="spellStart"/>
            <w:r w:rsidRPr="00971FE6">
              <w:rPr>
                <w:rFonts w:cs="Arial"/>
              </w:rPr>
              <w:t>monitoredAttributes</w:t>
            </w:r>
            <w:proofErr w:type="spellEnd"/>
          </w:p>
        </w:tc>
        <w:tc>
          <w:tcPr>
            <w:tcW w:w="1076" w:type="pct"/>
          </w:tcPr>
          <w:p w14:paraId="123E0E21"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1B0B0D2" w14:textId="77777777" w:rsidR="006A5594" w:rsidRPr="00215D3C" w:rsidRDefault="006A5594" w:rsidP="000516BC">
            <w:pPr>
              <w:pStyle w:val="TAC"/>
              <w:keepNext w:val="0"/>
              <w:keepLines w:val="0"/>
              <w:jc w:val="left"/>
              <w:rPr>
                <w:szCs w:val="18"/>
                <w:lang w:eastAsia="zh-CN"/>
              </w:rPr>
            </w:pPr>
            <w:proofErr w:type="spellStart"/>
            <w:r w:rsidRPr="00215D3C">
              <w:rPr>
                <w:rFonts w:cs="Arial"/>
              </w:rPr>
              <w:t>monitoredAttributes</w:t>
            </w:r>
            <w:proofErr w:type="spellEnd"/>
          </w:p>
        </w:tc>
        <w:tc>
          <w:tcPr>
            <w:tcW w:w="1290" w:type="pct"/>
          </w:tcPr>
          <w:p w14:paraId="227C6845" w14:textId="77777777" w:rsidR="006A5594" w:rsidRPr="00215D3C" w:rsidRDefault="00954C2A" w:rsidP="000516BC">
            <w:pPr>
              <w:pStyle w:val="TAC"/>
              <w:keepNext w:val="0"/>
              <w:keepLines w:val="0"/>
              <w:jc w:val="left"/>
              <w:rPr>
                <w:szCs w:val="18"/>
                <w:lang w:eastAsia="zh-CN"/>
              </w:rPr>
            </w:pPr>
            <w:proofErr w:type="spellStart"/>
            <w:r w:rsidRPr="001B3E9D">
              <w:rPr>
                <w:rFonts w:cs="Arial"/>
              </w:rPr>
              <w:t>AttributeNameValuePairSet</w:t>
            </w:r>
            <w:proofErr w:type="spellEnd"/>
          </w:p>
        </w:tc>
        <w:tc>
          <w:tcPr>
            <w:tcW w:w="186" w:type="pct"/>
            <w:shd w:val="clear" w:color="auto" w:fill="auto"/>
          </w:tcPr>
          <w:p w14:paraId="19B8DBD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2A1A45" w14:textId="77777777" w:rsidTr="001D11CC">
        <w:tc>
          <w:tcPr>
            <w:tcW w:w="1277" w:type="pct"/>
            <w:shd w:val="clear" w:color="auto" w:fill="auto"/>
          </w:tcPr>
          <w:p w14:paraId="3232C574" w14:textId="77777777" w:rsidR="006A5594" w:rsidRPr="00971FE6" w:rsidRDefault="006A5594" w:rsidP="000516BC">
            <w:pPr>
              <w:pStyle w:val="TAC"/>
              <w:keepNext w:val="0"/>
              <w:keepLines w:val="0"/>
              <w:jc w:val="left"/>
              <w:rPr>
                <w:rFonts w:cs="Arial"/>
              </w:rPr>
            </w:pPr>
            <w:proofErr w:type="spellStart"/>
            <w:r w:rsidRPr="00971FE6">
              <w:rPr>
                <w:rFonts w:cs="Arial"/>
              </w:rPr>
              <w:t>proposedRepairActions</w:t>
            </w:r>
            <w:proofErr w:type="spellEnd"/>
          </w:p>
        </w:tc>
        <w:tc>
          <w:tcPr>
            <w:tcW w:w="1076" w:type="pct"/>
          </w:tcPr>
          <w:p w14:paraId="60CDC97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1B670EF" w14:textId="77777777" w:rsidR="006A5594" w:rsidRPr="00215D3C" w:rsidRDefault="006A5594" w:rsidP="000516BC">
            <w:pPr>
              <w:pStyle w:val="TAC"/>
              <w:keepNext w:val="0"/>
              <w:keepLines w:val="0"/>
              <w:jc w:val="left"/>
              <w:rPr>
                <w:szCs w:val="18"/>
                <w:lang w:eastAsia="zh-CN"/>
              </w:rPr>
            </w:pPr>
            <w:proofErr w:type="spellStart"/>
            <w:r w:rsidRPr="00215D3C">
              <w:rPr>
                <w:rFonts w:cs="Arial"/>
              </w:rPr>
              <w:t>proposedRepairActions</w:t>
            </w:r>
            <w:proofErr w:type="spellEnd"/>
          </w:p>
        </w:tc>
        <w:tc>
          <w:tcPr>
            <w:tcW w:w="1290" w:type="pct"/>
          </w:tcPr>
          <w:p w14:paraId="5F175C16"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1E349AF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5A39477F" w14:textId="77777777" w:rsidTr="001D11CC">
        <w:tc>
          <w:tcPr>
            <w:tcW w:w="1277" w:type="pct"/>
            <w:shd w:val="clear" w:color="auto" w:fill="auto"/>
          </w:tcPr>
          <w:p w14:paraId="613EC4C5" w14:textId="77777777" w:rsidR="006A5594" w:rsidRPr="00971FE6" w:rsidRDefault="006A5594" w:rsidP="000516BC">
            <w:pPr>
              <w:pStyle w:val="TAC"/>
              <w:keepNext w:val="0"/>
              <w:keepLines w:val="0"/>
              <w:jc w:val="left"/>
              <w:rPr>
                <w:rFonts w:cs="Arial"/>
              </w:rPr>
            </w:pPr>
            <w:proofErr w:type="spellStart"/>
            <w:r w:rsidRPr="00971FE6">
              <w:rPr>
                <w:rFonts w:cs="Arial"/>
              </w:rPr>
              <w:t>additionalText</w:t>
            </w:r>
            <w:proofErr w:type="spellEnd"/>
          </w:p>
        </w:tc>
        <w:tc>
          <w:tcPr>
            <w:tcW w:w="1076" w:type="pct"/>
          </w:tcPr>
          <w:p w14:paraId="400FB58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5B2B39C" w14:textId="77777777" w:rsidR="006A5594" w:rsidRPr="00215D3C" w:rsidRDefault="006A5594" w:rsidP="000516BC">
            <w:pPr>
              <w:pStyle w:val="TAC"/>
              <w:keepNext w:val="0"/>
              <w:keepLines w:val="0"/>
              <w:jc w:val="left"/>
              <w:rPr>
                <w:szCs w:val="18"/>
                <w:lang w:eastAsia="zh-CN"/>
              </w:rPr>
            </w:pPr>
            <w:proofErr w:type="spellStart"/>
            <w:r w:rsidRPr="00215D3C">
              <w:rPr>
                <w:rFonts w:cs="Arial"/>
              </w:rPr>
              <w:t>additionalText</w:t>
            </w:r>
            <w:proofErr w:type="spellEnd"/>
          </w:p>
        </w:tc>
        <w:tc>
          <w:tcPr>
            <w:tcW w:w="1290" w:type="pct"/>
          </w:tcPr>
          <w:p w14:paraId="23A145C9"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7CFEE8E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06C2301B" w14:textId="77777777" w:rsidTr="001D11CC">
        <w:tc>
          <w:tcPr>
            <w:tcW w:w="1277" w:type="pct"/>
            <w:shd w:val="clear" w:color="auto" w:fill="auto"/>
          </w:tcPr>
          <w:p w14:paraId="6278B6DD" w14:textId="77777777" w:rsidR="006A5594" w:rsidRPr="00971FE6" w:rsidRDefault="006A5594" w:rsidP="000516BC">
            <w:pPr>
              <w:pStyle w:val="TAC"/>
              <w:keepNext w:val="0"/>
              <w:keepLines w:val="0"/>
              <w:jc w:val="left"/>
              <w:rPr>
                <w:rFonts w:cs="Arial"/>
              </w:rPr>
            </w:pPr>
            <w:proofErr w:type="spellStart"/>
            <w:r w:rsidRPr="00971FE6">
              <w:rPr>
                <w:rFonts w:cs="Arial"/>
              </w:rPr>
              <w:t>additionalInformation</w:t>
            </w:r>
            <w:proofErr w:type="spellEnd"/>
          </w:p>
        </w:tc>
        <w:tc>
          <w:tcPr>
            <w:tcW w:w="1076" w:type="pct"/>
          </w:tcPr>
          <w:p w14:paraId="4C0C336C"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B1D88BC" w14:textId="77777777" w:rsidR="006A5594" w:rsidRPr="00215D3C" w:rsidRDefault="006A5594" w:rsidP="000516BC">
            <w:pPr>
              <w:pStyle w:val="TAC"/>
              <w:keepNext w:val="0"/>
              <w:keepLines w:val="0"/>
              <w:jc w:val="left"/>
              <w:rPr>
                <w:szCs w:val="18"/>
                <w:lang w:eastAsia="zh-CN"/>
              </w:rPr>
            </w:pPr>
            <w:proofErr w:type="spellStart"/>
            <w:r w:rsidRPr="00215D3C">
              <w:rPr>
                <w:rFonts w:cs="Arial"/>
              </w:rPr>
              <w:t>additionalInformation</w:t>
            </w:r>
            <w:proofErr w:type="spellEnd"/>
          </w:p>
        </w:tc>
        <w:tc>
          <w:tcPr>
            <w:tcW w:w="1290" w:type="pct"/>
          </w:tcPr>
          <w:p w14:paraId="07134740" w14:textId="77777777" w:rsidR="006A5594" w:rsidRPr="00215D3C" w:rsidRDefault="00954C2A" w:rsidP="000516BC">
            <w:pPr>
              <w:pStyle w:val="TAC"/>
              <w:keepNext w:val="0"/>
              <w:keepLines w:val="0"/>
              <w:jc w:val="left"/>
              <w:rPr>
                <w:szCs w:val="18"/>
                <w:lang w:eastAsia="zh-CN"/>
              </w:rPr>
            </w:pPr>
            <w:proofErr w:type="spellStart"/>
            <w:r w:rsidRPr="00B51786">
              <w:rPr>
                <w:rFonts w:cs="Arial"/>
              </w:rPr>
              <w:t>AttributeNameValuePairSet</w:t>
            </w:r>
            <w:proofErr w:type="spellEnd"/>
          </w:p>
        </w:tc>
        <w:tc>
          <w:tcPr>
            <w:tcW w:w="186" w:type="pct"/>
            <w:shd w:val="clear" w:color="auto" w:fill="auto"/>
          </w:tcPr>
          <w:p w14:paraId="09A12983" w14:textId="77777777" w:rsidR="006A5594" w:rsidRPr="00215D3C" w:rsidRDefault="006A5594" w:rsidP="000516BC">
            <w:pPr>
              <w:pStyle w:val="TAC"/>
              <w:keepNext w:val="0"/>
              <w:keepLines w:val="0"/>
              <w:rPr>
                <w:szCs w:val="18"/>
                <w:lang w:eastAsia="zh-CN"/>
              </w:rPr>
            </w:pPr>
            <w:r w:rsidRPr="00215D3C">
              <w:rPr>
                <w:szCs w:val="18"/>
                <w:lang w:eastAsia="zh-CN"/>
              </w:rPr>
              <w:t>O</w:t>
            </w:r>
          </w:p>
        </w:tc>
      </w:tr>
    </w:tbl>
    <w:p w14:paraId="62BC210C" w14:textId="77777777" w:rsidR="006A5594" w:rsidRPr="00215D3C" w:rsidRDefault="006A5594" w:rsidP="006A5594"/>
    <w:p w14:paraId="664CADC3" w14:textId="001DC2CD" w:rsidR="006A5594" w:rsidRPr="00215D3C" w:rsidRDefault="006A5594" w:rsidP="006A5594">
      <w:pPr>
        <w:pStyle w:val="Heading5"/>
      </w:pPr>
      <w:bookmarkStart w:id="4126" w:name="_Toc20494679"/>
      <w:bookmarkStart w:id="4127" w:name="_Toc26975747"/>
      <w:bookmarkStart w:id="4128" w:name="_Toc35856627"/>
      <w:bookmarkStart w:id="4129" w:name="_Toc44001513"/>
      <w:bookmarkStart w:id="4130" w:name="_Toc51581114"/>
      <w:bookmarkStart w:id="4131" w:name="_Toc52356377"/>
      <w:bookmarkStart w:id="4132" w:name="_Toc55227947"/>
      <w:bookmarkStart w:id="4133" w:name="_Toc105505103"/>
      <w:r>
        <w:t>12.</w:t>
      </w:r>
      <w:r w:rsidRPr="009F6FEC">
        <w:t>2.1</w:t>
      </w:r>
      <w:r w:rsidRPr="00215D3C">
        <w:t>.2.3</w:t>
      </w:r>
      <w:r w:rsidRPr="00215D3C">
        <w:tab/>
        <w:t xml:space="preserve">Notification </w:t>
      </w:r>
      <w:proofErr w:type="spellStart"/>
      <w:r w:rsidR="00A1162F" w:rsidRPr="00971FE6">
        <w:rPr>
          <w:rFonts w:cs="Arial"/>
        </w:rPr>
        <w:t>notifyNewAlarm</w:t>
      </w:r>
      <w:bookmarkEnd w:id="4126"/>
      <w:bookmarkEnd w:id="4127"/>
      <w:bookmarkEnd w:id="4128"/>
      <w:proofErr w:type="spellEnd"/>
      <w:r w:rsidR="00B078CF" w:rsidRPr="00027185">
        <w:rPr>
          <w:rFonts w:cs="Arial"/>
        </w:rPr>
        <w:t xml:space="preserve"> (</w:t>
      </w:r>
      <w:r w:rsidR="00B078CF">
        <w:rPr>
          <w:rFonts w:cs="Arial"/>
        </w:rPr>
        <w:t>security alarm</w:t>
      </w:r>
      <w:r w:rsidR="00B078CF" w:rsidRPr="00027185">
        <w:rPr>
          <w:rFonts w:cs="Arial"/>
        </w:rPr>
        <w:t>)</w:t>
      </w:r>
      <w:bookmarkEnd w:id="4129"/>
      <w:bookmarkEnd w:id="4130"/>
      <w:bookmarkEnd w:id="4131"/>
      <w:bookmarkEnd w:id="4132"/>
      <w:bookmarkEnd w:id="4133"/>
    </w:p>
    <w:p w14:paraId="26B2FAF7" w14:textId="77777777" w:rsidR="006A5594" w:rsidRPr="00215D3C" w:rsidRDefault="006A5594" w:rsidP="006A5594">
      <w:r w:rsidRPr="00215D3C">
        <w:t xml:space="preserve">The IS notification parameters are mapped to SS equivalents according to table </w:t>
      </w:r>
      <w:r>
        <w:t>12.</w:t>
      </w:r>
      <w:r w:rsidRPr="009F6FEC">
        <w:t>2.1</w:t>
      </w:r>
      <w:r w:rsidRPr="00215D3C">
        <w:t>.2.3-1.</w:t>
      </w:r>
    </w:p>
    <w:p w14:paraId="3B52A980"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.2.3-1: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6"/>
        <w:gridCol w:w="356"/>
      </w:tblGrid>
      <w:tr w:rsidR="006A5594" w:rsidRPr="00215D3C" w14:paraId="42D600FE" w14:textId="77777777" w:rsidTr="001D11CC">
        <w:tc>
          <w:tcPr>
            <w:tcW w:w="1277" w:type="pct"/>
            <w:shd w:val="clear" w:color="auto" w:fill="BFBFBF"/>
          </w:tcPr>
          <w:p w14:paraId="6D3D702F" w14:textId="4C3EC298"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6905AF5C"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1A25590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25D53E02"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00B88BC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575F74DA" w14:textId="77777777" w:rsidTr="001D11CC">
        <w:tc>
          <w:tcPr>
            <w:tcW w:w="1277" w:type="pct"/>
            <w:shd w:val="clear" w:color="auto" w:fill="auto"/>
          </w:tcPr>
          <w:p w14:paraId="038BB517" w14:textId="076D03F8" w:rsidR="00AF5724" w:rsidRPr="00971FE6" w:rsidRDefault="00AF5724" w:rsidP="000516BC">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21AED8AC"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4BBB037E" w14:textId="77777777" w:rsidR="00AF5724" w:rsidRPr="00215D3C" w:rsidRDefault="00AF5724" w:rsidP="000516BC">
            <w:pPr>
              <w:pStyle w:val="TAC"/>
              <w:keepNext w:val="0"/>
              <w:keepLines w:val="0"/>
              <w:jc w:val="left"/>
              <w:rPr>
                <w:szCs w:val="18"/>
                <w:lang w:eastAsia="zh-CN"/>
              </w:rPr>
            </w:pPr>
            <w:proofErr w:type="spellStart"/>
            <w:r w:rsidRPr="00215D3C">
              <w:rPr>
                <w:szCs w:val="18"/>
                <w:lang w:eastAsia="zh-CN"/>
              </w:rPr>
              <w:t>href</w:t>
            </w:r>
            <w:proofErr w:type="spellEnd"/>
          </w:p>
        </w:tc>
        <w:tc>
          <w:tcPr>
            <w:tcW w:w="1291" w:type="pct"/>
            <w:vMerge w:val="restart"/>
          </w:tcPr>
          <w:p w14:paraId="6081DDC6"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5" w:type="pct"/>
            <w:vMerge w:val="restart"/>
            <w:shd w:val="clear" w:color="auto" w:fill="auto"/>
          </w:tcPr>
          <w:p w14:paraId="7125EF6F"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6F36AF74" w14:textId="77777777" w:rsidTr="001D11CC">
        <w:tc>
          <w:tcPr>
            <w:tcW w:w="1277" w:type="pct"/>
            <w:shd w:val="clear" w:color="auto" w:fill="auto"/>
          </w:tcPr>
          <w:p w14:paraId="6312EB68" w14:textId="50E54AA2" w:rsidR="00AF5724" w:rsidRPr="00971FE6" w:rsidRDefault="00AF5724" w:rsidP="000516BC">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67DDE386" w14:textId="77777777" w:rsidR="00AF5724" w:rsidRPr="00215D3C" w:rsidRDefault="00AF5724" w:rsidP="000516BC">
            <w:pPr>
              <w:pStyle w:val="TAC"/>
              <w:keepNext w:val="0"/>
              <w:keepLines w:val="0"/>
              <w:jc w:val="left"/>
              <w:rPr>
                <w:szCs w:val="18"/>
                <w:lang w:eastAsia="zh-CN"/>
              </w:rPr>
            </w:pPr>
          </w:p>
        </w:tc>
        <w:tc>
          <w:tcPr>
            <w:tcW w:w="1170" w:type="pct"/>
            <w:vMerge/>
          </w:tcPr>
          <w:p w14:paraId="466E775A" w14:textId="77777777" w:rsidR="00AF5724" w:rsidRPr="00215D3C" w:rsidRDefault="00AF5724" w:rsidP="000516BC">
            <w:pPr>
              <w:pStyle w:val="TAC"/>
              <w:keepNext w:val="0"/>
              <w:keepLines w:val="0"/>
              <w:jc w:val="left"/>
              <w:rPr>
                <w:rFonts w:cs="Arial"/>
              </w:rPr>
            </w:pPr>
          </w:p>
        </w:tc>
        <w:tc>
          <w:tcPr>
            <w:tcW w:w="1291" w:type="pct"/>
            <w:vMerge/>
          </w:tcPr>
          <w:p w14:paraId="16E59236" w14:textId="77777777" w:rsidR="00AF5724" w:rsidRDefault="00AF5724" w:rsidP="000516BC">
            <w:pPr>
              <w:pStyle w:val="TAC"/>
              <w:keepNext w:val="0"/>
              <w:keepLines w:val="0"/>
              <w:jc w:val="left"/>
              <w:rPr>
                <w:rFonts w:cs="Arial"/>
              </w:rPr>
            </w:pPr>
          </w:p>
        </w:tc>
        <w:tc>
          <w:tcPr>
            <w:tcW w:w="185" w:type="pct"/>
            <w:vMerge/>
            <w:shd w:val="clear" w:color="auto" w:fill="auto"/>
          </w:tcPr>
          <w:p w14:paraId="0026E548" w14:textId="77777777" w:rsidR="00AF5724" w:rsidRPr="00215D3C" w:rsidRDefault="00AF5724" w:rsidP="000516BC">
            <w:pPr>
              <w:pStyle w:val="TAC"/>
              <w:keepNext w:val="0"/>
              <w:keepLines w:val="0"/>
              <w:rPr>
                <w:szCs w:val="18"/>
                <w:lang w:eastAsia="zh-CN"/>
              </w:rPr>
            </w:pPr>
          </w:p>
        </w:tc>
      </w:tr>
      <w:tr w:rsidR="006A5594" w:rsidRPr="00215D3C" w14:paraId="23D7F6DB" w14:textId="77777777" w:rsidTr="001D11CC">
        <w:tc>
          <w:tcPr>
            <w:tcW w:w="1277" w:type="pct"/>
            <w:shd w:val="clear" w:color="auto" w:fill="auto"/>
          </w:tcPr>
          <w:p w14:paraId="0412AF08" w14:textId="77777777" w:rsidR="006A5594" w:rsidRPr="00971FE6" w:rsidRDefault="006A5594" w:rsidP="000516BC">
            <w:pPr>
              <w:pStyle w:val="TAC"/>
              <w:keepNext w:val="0"/>
              <w:keepLines w:val="0"/>
              <w:jc w:val="left"/>
              <w:rPr>
                <w:rFonts w:cs="Arial"/>
                <w:szCs w:val="18"/>
                <w:lang w:eastAsia="zh-CN"/>
              </w:rPr>
            </w:pPr>
            <w:proofErr w:type="spellStart"/>
            <w:r w:rsidRPr="00971FE6">
              <w:rPr>
                <w:rFonts w:cs="Arial"/>
              </w:rPr>
              <w:t>notificationId</w:t>
            </w:r>
            <w:proofErr w:type="spellEnd"/>
          </w:p>
        </w:tc>
        <w:tc>
          <w:tcPr>
            <w:tcW w:w="1076" w:type="pct"/>
          </w:tcPr>
          <w:p w14:paraId="5BD1859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FFF0132" w14:textId="77777777" w:rsidR="006A5594" w:rsidRPr="00215D3C" w:rsidRDefault="006A5594" w:rsidP="000516BC">
            <w:pPr>
              <w:pStyle w:val="TAC"/>
              <w:keepNext w:val="0"/>
              <w:keepLines w:val="0"/>
              <w:jc w:val="left"/>
              <w:rPr>
                <w:szCs w:val="18"/>
                <w:lang w:eastAsia="zh-CN"/>
              </w:rPr>
            </w:pPr>
            <w:proofErr w:type="spellStart"/>
            <w:r w:rsidRPr="00215D3C">
              <w:rPr>
                <w:rFonts w:cs="Arial"/>
              </w:rPr>
              <w:t>notificationId</w:t>
            </w:r>
            <w:proofErr w:type="spellEnd"/>
          </w:p>
        </w:tc>
        <w:tc>
          <w:tcPr>
            <w:tcW w:w="1291" w:type="pct"/>
          </w:tcPr>
          <w:p w14:paraId="44DDA0FF" w14:textId="77777777" w:rsidR="006A5594" w:rsidRPr="00215D3C" w:rsidRDefault="00B078CF" w:rsidP="000516BC">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185" w:type="pct"/>
            <w:shd w:val="clear" w:color="auto" w:fill="auto"/>
          </w:tcPr>
          <w:p w14:paraId="05763B9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1A7C61B" w14:textId="77777777" w:rsidTr="001D11CC">
        <w:tc>
          <w:tcPr>
            <w:tcW w:w="1277" w:type="pct"/>
            <w:shd w:val="clear" w:color="auto" w:fill="auto"/>
          </w:tcPr>
          <w:p w14:paraId="2F25E67B" w14:textId="77777777" w:rsidR="006A5594" w:rsidRPr="00971FE6" w:rsidRDefault="006A5594" w:rsidP="000516BC">
            <w:pPr>
              <w:pStyle w:val="TAC"/>
              <w:keepNext w:val="0"/>
              <w:keepLines w:val="0"/>
              <w:jc w:val="left"/>
              <w:rPr>
                <w:rFonts w:cs="Arial"/>
              </w:rPr>
            </w:pPr>
            <w:proofErr w:type="spellStart"/>
            <w:r w:rsidRPr="00971FE6">
              <w:rPr>
                <w:rFonts w:cs="Arial"/>
              </w:rPr>
              <w:t>notificationType</w:t>
            </w:r>
            <w:proofErr w:type="spellEnd"/>
          </w:p>
        </w:tc>
        <w:tc>
          <w:tcPr>
            <w:tcW w:w="1076" w:type="pct"/>
          </w:tcPr>
          <w:p w14:paraId="5C07DBF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48F7AE9" w14:textId="77777777" w:rsidR="006A5594" w:rsidRPr="00215D3C" w:rsidRDefault="006A5594" w:rsidP="000516BC">
            <w:pPr>
              <w:pStyle w:val="TAC"/>
              <w:keepNext w:val="0"/>
              <w:keepLines w:val="0"/>
              <w:jc w:val="left"/>
              <w:rPr>
                <w:szCs w:val="18"/>
                <w:lang w:eastAsia="zh-CN"/>
              </w:rPr>
            </w:pPr>
            <w:proofErr w:type="spellStart"/>
            <w:r w:rsidRPr="00215D3C">
              <w:rPr>
                <w:rFonts w:cs="Arial"/>
              </w:rPr>
              <w:t>notificationType</w:t>
            </w:r>
            <w:proofErr w:type="spellEnd"/>
          </w:p>
        </w:tc>
        <w:tc>
          <w:tcPr>
            <w:tcW w:w="1291" w:type="pct"/>
          </w:tcPr>
          <w:p w14:paraId="7F6B1C1A" w14:textId="77777777" w:rsidR="006A5594" w:rsidRPr="00215D3C" w:rsidRDefault="00B078CF" w:rsidP="000516BC">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185" w:type="pct"/>
            <w:shd w:val="clear" w:color="auto" w:fill="auto"/>
          </w:tcPr>
          <w:p w14:paraId="4B21FB0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EC77B45" w14:textId="77777777" w:rsidTr="001D11CC">
        <w:tc>
          <w:tcPr>
            <w:tcW w:w="1277" w:type="pct"/>
            <w:shd w:val="clear" w:color="auto" w:fill="auto"/>
          </w:tcPr>
          <w:p w14:paraId="4C67EB1A" w14:textId="77777777" w:rsidR="006A5594" w:rsidRPr="00971FE6" w:rsidRDefault="006A5594" w:rsidP="000516BC">
            <w:pPr>
              <w:pStyle w:val="TAC"/>
              <w:keepNext w:val="0"/>
              <w:keepLines w:val="0"/>
              <w:jc w:val="left"/>
              <w:rPr>
                <w:rFonts w:cs="Arial"/>
              </w:rPr>
            </w:pPr>
            <w:proofErr w:type="spellStart"/>
            <w:r w:rsidRPr="00971FE6">
              <w:rPr>
                <w:rFonts w:cs="Arial"/>
              </w:rPr>
              <w:t>eventTime</w:t>
            </w:r>
            <w:proofErr w:type="spellEnd"/>
          </w:p>
        </w:tc>
        <w:tc>
          <w:tcPr>
            <w:tcW w:w="1076" w:type="pct"/>
          </w:tcPr>
          <w:p w14:paraId="49B3107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58CBFFC" w14:textId="77777777" w:rsidR="006A5594" w:rsidRPr="00215D3C" w:rsidRDefault="006A5594" w:rsidP="000516BC">
            <w:pPr>
              <w:pStyle w:val="TAC"/>
              <w:keepNext w:val="0"/>
              <w:keepLines w:val="0"/>
              <w:jc w:val="left"/>
              <w:rPr>
                <w:szCs w:val="18"/>
                <w:lang w:eastAsia="zh-CN"/>
              </w:rPr>
            </w:pPr>
            <w:proofErr w:type="spellStart"/>
            <w:r w:rsidRPr="00215D3C">
              <w:rPr>
                <w:rFonts w:cs="Arial"/>
              </w:rPr>
              <w:t>eventTime</w:t>
            </w:r>
            <w:proofErr w:type="spellEnd"/>
          </w:p>
        </w:tc>
        <w:tc>
          <w:tcPr>
            <w:tcW w:w="1291" w:type="pct"/>
          </w:tcPr>
          <w:p w14:paraId="33AE1D4F" w14:textId="77777777" w:rsidR="006A5594" w:rsidRPr="00215D3C" w:rsidRDefault="00B078CF" w:rsidP="000516BC">
            <w:pPr>
              <w:pStyle w:val="TAC"/>
              <w:keepNext w:val="0"/>
              <w:keepLines w:val="0"/>
              <w:jc w:val="left"/>
              <w:rPr>
                <w:szCs w:val="18"/>
                <w:lang w:eastAsia="zh-CN"/>
              </w:rPr>
            </w:pPr>
            <w:proofErr w:type="spellStart"/>
            <w:r>
              <w:rPr>
                <w:rFonts w:cs="Arial"/>
              </w:rPr>
              <w:t>D</w:t>
            </w:r>
            <w:r w:rsidR="006A5594" w:rsidRPr="00215D3C">
              <w:rPr>
                <w:rFonts w:cs="Arial"/>
              </w:rPr>
              <w:t>ateTime</w:t>
            </w:r>
            <w:proofErr w:type="spellEnd"/>
          </w:p>
        </w:tc>
        <w:tc>
          <w:tcPr>
            <w:tcW w:w="185" w:type="pct"/>
            <w:shd w:val="clear" w:color="auto" w:fill="auto"/>
          </w:tcPr>
          <w:p w14:paraId="39A735C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6559B592" w14:textId="77777777" w:rsidTr="001D11CC">
        <w:tc>
          <w:tcPr>
            <w:tcW w:w="1277" w:type="pct"/>
            <w:shd w:val="clear" w:color="auto" w:fill="auto"/>
          </w:tcPr>
          <w:p w14:paraId="25D0EDB2" w14:textId="77777777" w:rsidR="006A5594" w:rsidRPr="00971FE6" w:rsidRDefault="006A5594" w:rsidP="000516BC">
            <w:pPr>
              <w:pStyle w:val="TAC"/>
              <w:keepNext w:val="0"/>
              <w:keepLines w:val="0"/>
              <w:jc w:val="left"/>
              <w:rPr>
                <w:rFonts w:cs="Arial"/>
              </w:rPr>
            </w:pPr>
            <w:proofErr w:type="spellStart"/>
            <w:r w:rsidRPr="00971FE6">
              <w:rPr>
                <w:rFonts w:cs="Arial"/>
              </w:rPr>
              <w:t>systemDN</w:t>
            </w:r>
            <w:proofErr w:type="spellEnd"/>
          </w:p>
        </w:tc>
        <w:tc>
          <w:tcPr>
            <w:tcW w:w="1076" w:type="pct"/>
          </w:tcPr>
          <w:p w14:paraId="5B3B81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4D6BDEA" w14:textId="77777777" w:rsidR="006A5594" w:rsidRPr="00215D3C" w:rsidRDefault="006A5594" w:rsidP="000516BC">
            <w:pPr>
              <w:pStyle w:val="TAC"/>
              <w:keepNext w:val="0"/>
              <w:keepLines w:val="0"/>
              <w:jc w:val="left"/>
              <w:rPr>
                <w:szCs w:val="18"/>
                <w:lang w:eastAsia="zh-CN"/>
              </w:rPr>
            </w:pPr>
            <w:proofErr w:type="spellStart"/>
            <w:r w:rsidRPr="00215D3C">
              <w:rPr>
                <w:rFonts w:cs="Arial"/>
              </w:rPr>
              <w:t>systemDN</w:t>
            </w:r>
            <w:proofErr w:type="spellEnd"/>
          </w:p>
        </w:tc>
        <w:tc>
          <w:tcPr>
            <w:tcW w:w="1291" w:type="pct"/>
          </w:tcPr>
          <w:p w14:paraId="0D408072" w14:textId="77777777" w:rsidR="006A5594" w:rsidRPr="00215D3C" w:rsidRDefault="00B078CF" w:rsidP="000516BC">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185" w:type="pct"/>
            <w:shd w:val="clear" w:color="auto" w:fill="auto"/>
          </w:tcPr>
          <w:p w14:paraId="7E8C3EFF" w14:textId="77777777" w:rsidR="006A5594" w:rsidRPr="00215D3C" w:rsidRDefault="00B078CF" w:rsidP="000516BC">
            <w:pPr>
              <w:pStyle w:val="TAC"/>
              <w:keepNext w:val="0"/>
              <w:keepLines w:val="0"/>
              <w:rPr>
                <w:szCs w:val="18"/>
                <w:lang w:eastAsia="zh-CN"/>
              </w:rPr>
            </w:pPr>
            <w:r>
              <w:rPr>
                <w:szCs w:val="18"/>
                <w:lang w:eastAsia="zh-CN"/>
              </w:rPr>
              <w:t>M</w:t>
            </w:r>
          </w:p>
        </w:tc>
      </w:tr>
      <w:tr w:rsidR="00B078CF" w:rsidRPr="00215D3C" w14:paraId="46EE49F6" w14:textId="77777777" w:rsidTr="001D11CC">
        <w:tc>
          <w:tcPr>
            <w:tcW w:w="1277" w:type="pct"/>
            <w:shd w:val="clear" w:color="auto" w:fill="auto"/>
          </w:tcPr>
          <w:p w14:paraId="3D978279" w14:textId="77777777" w:rsidR="00B078CF" w:rsidRPr="00971FE6" w:rsidRDefault="00B078CF" w:rsidP="00B078CF">
            <w:pPr>
              <w:pStyle w:val="TAC"/>
              <w:keepNext w:val="0"/>
              <w:keepLines w:val="0"/>
              <w:jc w:val="left"/>
              <w:rPr>
                <w:rFonts w:cs="Arial"/>
              </w:rPr>
            </w:pPr>
            <w:proofErr w:type="spellStart"/>
            <w:r w:rsidRPr="00971FE6">
              <w:rPr>
                <w:rFonts w:cs="Arial"/>
              </w:rPr>
              <w:t>alarmId</w:t>
            </w:r>
            <w:proofErr w:type="spellEnd"/>
          </w:p>
        </w:tc>
        <w:tc>
          <w:tcPr>
            <w:tcW w:w="1076" w:type="pct"/>
          </w:tcPr>
          <w:p w14:paraId="78752D07"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424D53EA" w14:textId="77777777" w:rsidR="00B078CF" w:rsidRPr="00215D3C" w:rsidRDefault="00B078CF" w:rsidP="00B078CF">
            <w:pPr>
              <w:pStyle w:val="TAC"/>
              <w:keepNext w:val="0"/>
              <w:keepLines w:val="0"/>
              <w:jc w:val="left"/>
              <w:rPr>
                <w:rFonts w:cs="Arial"/>
              </w:rPr>
            </w:pPr>
            <w:proofErr w:type="spellStart"/>
            <w:r w:rsidRPr="00215D3C">
              <w:rPr>
                <w:rFonts w:cs="Arial"/>
              </w:rPr>
              <w:t>alarmId</w:t>
            </w:r>
            <w:proofErr w:type="spellEnd"/>
          </w:p>
        </w:tc>
        <w:tc>
          <w:tcPr>
            <w:tcW w:w="1291" w:type="pct"/>
          </w:tcPr>
          <w:p w14:paraId="2B9900EA" w14:textId="77777777" w:rsidR="00B078CF" w:rsidRPr="00215D3C" w:rsidDel="00B078CF" w:rsidRDefault="00B078CF" w:rsidP="00B078CF">
            <w:pPr>
              <w:pStyle w:val="TAC"/>
              <w:keepNext w:val="0"/>
              <w:keepLines w:val="0"/>
              <w:jc w:val="left"/>
              <w:rPr>
                <w:rFonts w:cs="Arial"/>
              </w:rPr>
            </w:pPr>
            <w:proofErr w:type="spellStart"/>
            <w:r>
              <w:rPr>
                <w:rFonts w:cs="Arial"/>
              </w:rPr>
              <w:t>A</w:t>
            </w:r>
            <w:r w:rsidRPr="00215D3C">
              <w:rPr>
                <w:rFonts w:cs="Arial"/>
              </w:rPr>
              <w:t>larmI</w:t>
            </w:r>
            <w:r>
              <w:rPr>
                <w:rFonts w:cs="Arial"/>
              </w:rPr>
              <w:t>d</w:t>
            </w:r>
            <w:proofErr w:type="spellEnd"/>
          </w:p>
        </w:tc>
        <w:tc>
          <w:tcPr>
            <w:tcW w:w="185" w:type="pct"/>
            <w:shd w:val="clear" w:color="auto" w:fill="auto"/>
          </w:tcPr>
          <w:p w14:paraId="27C4E0BC" w14:textId="77777777" w:rsidR="00B078CF" w:rsidRPr="00215D3C" w:rsidRDefault="00B078CF" w:rsidP="00B078CF">
            <w:pPr>
              <w:pStyle w:val="TAC"/>
              <w:keepNext w:val="0"/>
              <w:keepLines w:val="0"/>
              <w:rPr>
                <w:szCs w:val="18"/>
                <w:lang w:eastAsia="zh-CN"/>
              </w:rPr>
            </w:pPr>
            <w:r>
              <w:rPr>
                <w:szCs w:val="18"/>
                <w:lang w:eastAsia="zh-CN"/>
              </w:rPr>
              <w:t>M</w:t>
            </w:r>
          </w:p>
        </w:tc>
      </w:tr>
      <w:tr w:rsidR="00B078CF" w:rsidRPr="00215D3C" w14:paraId="79CF1775" w14:textId="77777777" w:rsidTr="001D11CC">
        <w:tc>
          <w:tcPr>
            <w:tcW w:w="1277" w:type="pct"/>
            <w:shd w:val="clear" w:color="auto" w:fill="auto"/>
          </w:tcPr>
          <w:p w14:paraId="3E984F03" w14:textId="77777777" w:rsidR="00B078CF" w:rsidRPr="00971FE6" w:rsidRDefault="00B078CF" w:rsidP="00B078CF">
            <w:pPr>
              <w:pStyle w:val="TAC"/>
              <w:keepNext w:val="0"/>
              <w:keepLines w:val="0"/>
              <w:jc w:val="left"/>
              <w:rPr>
                <w:rFonts w:cs="Arial"/>
              </w:rPr>
            </w:pPr>
            <w:proofErr w:type="spellStart"/>
            <w:r w:rsidRPr="00971FE6">
              <w:rPr>
                <w:rFonts w:cs="Arial"/>
              </w:rPr>
              <w:t>alarmType</w:t>
            </w:r>
            <w:proofErr w:type="spellEnd"/>
          </w:p>
        </w:tc>
        <w:tc>
          <w:tcPr>
            <w:tcW w:w="1076" w:type="pct"/>
          </w:tcPr>
          <w:p w14:paraId="741C0E76"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7363C60A" w14:textId="77777777" w:rsidR="00B078CF" w:rsidRPr="00215D3C" w:rsidRDefault="00B078CF" w:rsidP="00B078CF">
            <w:pPr>
              <w:pStyle w:val="TAC"/>
              <w:keepNext w:val="0"/>
              <w:keepLines w:val="0"/>
              <w:jc w:val="left"/>
              <w:rPr>
                <w:rFonts w:cs="Arial"/>
              </w:rPr>
            </w:pPr>
            <w:proofErr w:type="spellStart"/>
            <w:r w:rsidRPr="00215D3C">
              <w:t>alarmType</w:t>
            </w:r>
            <w:proofErr w:type="spellEnd"/>
          </w:p>
        </w:tc>
        <w:tc>
          <w:tcPr>
            <w:tcW w:w="1291" w:type="pct"/>
          </w:tcPr>
          <w:p w14:paraId="55B17387" w14:textId="77777777" w:rsidR="00B078CF" w:rsidRPr="00215D3C" w:rsidDel="00B078CF" w:rsidRDefault="00B078CF" w:rsidP="00B078CF">
            <w:pPr>
              <w:pStyle w:val="TAC"/>
              <w:keepNext w:val="0"/>
              <w:keepLines w:val="0"/>
              <w:jc w:val="left"/>
              <w:rPr>
                <w:rFonts w:cs="Arial"/>
              </w:rPr>
            </w:pPr>
            <w:proofErr w:type="spellStart"/>
            <w:r>
              <w:t>A</w:t>
            </w:r>
            <w:r w:rsidRPr="00215D3C">
              <w:t>larmType</w:t>
            </w:r>
            <w:proofErr w:type="spellEnd"/>
          </w:p>
        </w:tc>
        <w:tc>
          <w:tcPr>
            <w:tcW w:w="185" w:type="pct"/>
            <w:shd w:val="clear" w:color="auto" w:fill="auto"/>
          </w:tcPr>
          <w:p w14:paraId="13A9F2AA" w14:textId="77777777" w:rsidR="00B078CF" w:rsidRPr="00215D3C" w:rsidRDefault="00B078CF" w:rsidP="00B078CF">
            <w:pPr>
              <w:pStyle w:val="TAC"/>
              <w:keepNext w:val="0"/>
              <w:keepLines w:val="0"/>
              <w:rPr>
                <w:szCs w:val="18"/>
                <w:lang w:eastAsia="zh-CN"/>
              </w:rPr>
            </w:pPr>
            <w:r w:rsidRPr="00215D3C">
              <w:rPr>
                <w:szCs w:val="18"/>
                <w:lang w:eastAsia="zh-CN"/>
              </w:rPr>
              <w:t>M</w:t>
            </w:r>
          </w:p>
        </w:tc>
      </w:tr>
      <w:tr w:rsidR="006A5594" w:rsidRPr="00215D3C" w14:paraId="2DF83BEF" w14:textId="77777777" w:rsidTr="001D11CC">
        <w:tc>
          <w:tcPr>
            <w:tcW w:w="1277" w:type="pct"/>
            <w:shd w:val="clear" w:color="auto" w:fill="auto"/>
          </w:tcPr>
          <w:p w14:paraId="18C3CA15" w14:textId="77777777" w:rsidR="006A5594" w:rsidRPr="00971FE6" w:rsidRDefault="006A5594" w:rsidP="000516BC">
            <w:pPr>
              <w:pStyle w:val="TAC"/>
              <w:keepNext w:val="0"/>
              <w:keepLines w:val="0"/>
              <w:jc w:val="left"/>
              <w:rPr>
                <w:rFonts w:cs="Arial"/>
              </w:rPr>
            </w:pPr>
            <w:proofErr w:type="spellStart"/>
            <w:r w:rsidRPr="00971FE6">
              <w:rPr>
                <w:rFonts w:cs="Arial"/>
              </w:rPr>
              <w:t>probableCause</w:t>
            </w:r>
            <w:proofErr w:type="spellEnd"/>
          </w:p>
        </w:tc>
        <w:tc>
          <w:tcPr>
            <w:tcW w:w="1076" w:type="pct"/>
          </w:tcPr>
          <w:p w14:paraId="2A2C54B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BB6041" w14:textId="77777777" w:rsidR="006A5594" w:rsidRPr="00215D3C" w:rsidRDefault="006A5594" w:rsidP="000516BC">
            <w:pPr>
              <w:pStyle w:val="TAC"/>
              <w:keepNext w:val="0"/>
              <w:keepLines w:val="0"/>
              <w:jc w:val="left"/>
              <w:rPr>
                <w:szCs w:val="18"/>
                <w:lang w:eastAsia="zh-CN"/>
              </w:rPr>
            </w:pPr>
            <w:proofErr w:type="spellStart"/>
            <w:r w:rsidRPr="00215D3C">
              <w:rPr>
                <w:rFonts w:cs="Arial"/>
              </w:rPr>
              <w:t>probableCause</w:t>
            </w:r>
            <w:proofErr w:type="spellEnd"/>
          </w:p>
        </w:tc>
        <w:tc>
          <w:tcPr>
            <w:tcW w:w="1291" w:type="pct"/>
          </w:tcPr>
          <w:p w14:paraId="0C685AAF" w14:textId="77777777" w:rsidR="006A5594" w:rsidRPr="00215D3C" w:rsidRDefault="00B078CF" w:rsidP="000516BC">
            <w:pPr>
              <w:pStyle w:val="TAC"/>
              <w:keepNext w:val="0"/>
              <w:keepLines w:val="0"/>
              <w:jc w:val="left"/>
              <w:rPr>
                <w:szCs w:val="18"/>
                <w:lang w:eastAsia="zh-CN"/>
              </w:rPr>
            </w:pPr>
            <w:proofErr w:type="spellStart"/>
            <w:r>
              <w:rPr>
                <w:rFonts w:cs="Arial"/>
              </w:rPr>
              <w:t>P</w:t>
            </w:r>
            <w:r w:rsidRPr="00215D3C">
              <w:rPr>
                <w:rFonts w:cs="Arial"/>
              </w:rPr>
              <w:t>robableCause</w:t>
            </w:r>
            <w:proofErr w:type="spellEnd"/>
          </w:p>
        </w:tc>
        <w:tc>
          <w:tcPr>
            <w:tcW w:w="185" w:type="pct"/>
            <w:shd w:val="clear" w:color="auto" w:fill="auto"/>
          </w:tcPr>
          <w:p w14:paraId="1A6BA07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C1121B5" w14:textId="77777777" w:rsidTr="001D11CC">
        <w:tc>
          <w:tcPr>
            <w:tcW w:w="1277" w:type="pct"/>
            <w:shd w:val="clear" w:color="auto" w:fill="auto"/>
          </w:tcPr>
          <w:p w14:paraId="271FFF54" w14:textId="77777777" w:rsidR="006A5594" w:rsidRPr="00971FE6" w:rsidRDefault="006A5594" w:rsidP="000516BC">
            <w:pPr>
              <w:pStyle w:val="TAC"/>
              <w:keepNext w:val="0"/>
              <w:keepLines w:val="0"/>
              <w:jc w:val="left"/>
              <w:rPr>
                <w:rFonts w:cs="Arial"/>
              </w:rPr>
            </w:pPr>
            <w:proofErr w:type="spellStart"/>
            <w:r w:rsidRPr="00971FE6">
              <w:rPr>
                <w:rFonts w:cs="Arial"/>
              </w:rPr>
              <w:t>perceivedSeverity</w:t>
            </w:r>
            <w:proofErr w:type="spellEnd"/>
          </w:p>
        </w:tc>
        <w:tc>
          <w:tcPr>
            <w:tcW w:w="1076" w:type="pct"/>
          </w:tcPr>
          <w:p w14:paraId="1192FDE4"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22D0C8" w14:textId="77777777" w:rsidR="006A5594" w:rsidRPr="00215D3C" w:rsidRDefault="006A5594" w:rsidP="000516BC">
            <w:pPr>
              <w:pStyle w:val="TAC"/>
              <w:keepNext w:val="0"/>
              <w:keepLines w:val="0"/>
              <w:jc w:val="left"/>
              <w:rPr>
                <w:szCs w:val="18"/>
                <w:lang w:eastAsia="zh-CN"/>
              </w:rPr>
            </w:pPr>
            <w:proofErr w:type="spellStart"/>
            <w:r w:rsidRPr="00215D3C">
              <w:rPr>
                <w:rFonts w:cs="Arial"/>
              </w:rPr>
              <w:t>perceivedSeverity</w:t>
            </w:r>
            <w:proofErr w:type="spellEnd"/>
          </w:p>
        </w:tc>
        <w:tc>
          <w:tcPr>
            <w:tcW w:w="1291" w:type="pct"/>
          </w:tcPr>
          <w:p w14:paraId="05B06CA7" w14:textId="77777777" w:rsidR="006A5594" w:rsidRPr="00215D3C" w:rsidRDefault="00B078CF" w:rsidP="000516BC">
            <w:pPr>
              <w:pStyle w:val="TAC"/>
              <w:keepNext w:val="0"/>
              <w:keepLines w:val="0"/>
              <w:jc w:val="left"/>
              <w:rPr>
                <w:szCs w:val="18"/>
                <w:lang w:eastAsia="zh-CN"/>
              </w:rPr>
            </w:pPr>
            <w:proofErr w:type="spellStart"/>
            <w:r>
              <w:rPr>
                <w:rFonts w:cs="Arial"/>
              </w:rPr>
              <w:t>P</w:t>
            </w:r>
            <w:r w:rsidRPr="00215D3C">
              <w:rPr>
                <w:rFonts w:cs="Arial"/>
              </w:rPr>
              <w:t>erceivedSeverity</w:t>
            </w:r>
            <w:proofErr w:type="spellEnd"/>
          </w:p>
        </w:tc>
        <w:tc>
          <w:tcPr>
            <w:tcW w:w="185" w:type="pct"/>
            <w:shd w:val="clear" w:color="auto" w:fill="auto"/>
          </w:tcPr>
          <w:p w14:paraId="5C44F25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3EEE565D" w14:textId="77777777" w:rsidTr="001D11CC">
        <w:tc>
          <w:tcPr>
            <w:tcW w:w="1277" w:type="pct"/>
            <w:shd w:val="clear" w:color="auto" w:fill="auto"/>
          </w:tcPr>
          <w:p w14:paraId="18470881" w14:textId="77777777" w:rsidR="006A5594" w:rsidRPr="00971FE6" w:rsidRDefault="006A5594" w:rsidP="000516BC">
            <w:pPr>
              <w:pStyle w:val="TAC"/>
              <w:keepNext w:val="0"/>
              <w:keepLines w:val="0"/>
              <w:jc w:val="left"/>
              <w:rPr>
                <w:rFonts w:cs="Arial"/>
              </w:rPr>
            </w:pPr>
            <w:proofErr w:type="spellStart"/>
            <w:r w:rsidRPr="00971FE6">
              <w:rPr>
                <w:rFonts w:cs="Arial"/>
              </w:rPr>
              <w:t>correlatedNotifications</w:t>
            </w:r>
            <w:proofErr w:type="spellEnd"/>
          </w:p>
        </w:tc>
        <w:tc>
          <w:tcPr>
            <w:tcW w:w="1076" w:type="pct"/>
          </w:tcPr>
          <w:p w14:paraId="781DF7F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0BF3E16" w14:textId="77777777" w:rsidR="006A5594" w:rsidRPr="00215D3C" w:rsidRDefault="006A5594" w:rsidP="000516BC">
            <w:pPr>
              <w:pStyle w:val="TAC"/>
              <w:keepNext w:val="0"/>
              <w:keepLines w:val="0"/>
              <w:jc w:val="left"/>
              <w:rPr>
                <w:szCs w:val="18"/>
                <w:lang w:eastAsia="zh-CN"/>
              </w:rPr>
            </w:pPr>
            <w:proofErr w:type="spellStart"/>
            <w:r w:rsidRPr="00215D3C">
              <w:rPr>
                <w:rFonts w:cs="Arial"/>
              </w:rPr>
              <w:t>correlatedNotifications</w:t>
            </w:r>
            <w:proofErr w:type="spellEnd"/>
          </w:p>
        </w:tc>
        <w:tc>
          <w:tcPr>
            <w:tcW w:w="1291" w:type="pct"/>
          </w:tcPr>
          <w:p w14:paraId="33BDAD08" w14:textId="77777777" w:rsidR="006A5594" w:rsidRPr="00215D3C" w:rsidRDefault="006A5594" w:rsidP="000516BC">
            <w:pPr>
              <w:pStyle w:val="TAC"/>
              <w:keepNext w:val="0"/>
              <w:keepLines w:val="0"/>
              <w:jc w:val="left"/>
              <w:rPr>
                <w:szCs w:val="18"/>
                <w:lang w:eastAsia="zh-CN"/>
              </w:rPr>
            </w:pPr>
            <w:r w:rsidRPr="00215D3C">
              <w:rPr>
                <w:rFonts w:cs="Arial"/>
              </w:rPr>
              <w:t>array(</w:t>
            </w:r>
            <w:proofErr w:type="spellStart"/>
            <w:r w:rsidR="00B078CF">
              <w:rPr>
                <w:rFonts w:cs="Arial"/>
              </w:rPr>
              <w:t>C</w:t>
            </w:r>
            <w:r w:rsidR="00B078CF" w:rsidRPr="00215D3C">
              <w:rPr>
                <w:rFonts w:cs="Arial"/>
              </w:rPr>
              <w:t>orrelatedNotification</w:t>
            </w:r>
            <w:proofErr w:type="spellEnd"/>
            <w:r w:rsidRPr="00215D3C">
              <w:rPr>
                <w:rFonts w:cs="Arial"/>
              </w:rPr>
              <w:t>)</w:t>
            </w:r>
          </w:p>
        </w:tc>
        <w:tc>
          <w:tcPr>
            <w:tcW w:w="185" w:type="pct"/>
            <w:shd w:val="clear" w:color="auto" w:fill="auto"/>
          </w:tcPr>
          <w:p w14:paraId="0EA3D9FC"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BBA9DCC" w14:textId="77777777" w:rsidTr="001D11CC">
        <w:tc>
          <w:tcPr>
            <w:tcW w:w="1277" w:type="pct"/>
            <w:shd w:val="clear" w:color="auto" w:fill="auto"/>
          </w:tcPr>
          <w:p w14:paraId="58740201" w14:textId="77777777" w:rsidR="006A5594" w:rsidRPr="00971FE6" w:rsidRDefault="006A5594" w:rsidP="000516BC">
            <w:pPr>
              <w:pStyle w:val="TAC"/>
              <w:keepNext w:val="0"/>
              <w:keepLines w:val="0"/>
              <w:jc w:val="left"/>
              <w:rPr>
                <w:rFonts w:cs="Arial"/>
              </w:rPr>
            </w:pPr>
            <w:proofErr w:type="spellStart"/>
            <w:r w:rsidRPr="00971FE6">
              <w:rPr>
                <w:rFonts w:cs="Arial"/>
              </w:rPr>
              <w:t>additionalText</w:t>
            </w:r>
            <w:proofErr w:type="spellEnd"/>
          </w:p>
        </w:tc>
        <w:tc>
          <w:tcPr>
            <w:tcW w:w="1076" w:type="pct"/>
          </w:tcPr>
          <w:p w14:paraId="757DC07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44EA3B2" w14:textId="77777777" w:rsidR="006A5594" w:rsidRPr="00215D3C" w:rsidRDefault="006A5594" w:rsidP="000516BC">
            <w:pPr>
              <w:pStyle w:val="TAC"/>
              <w:keepNext w:val="0"/>
              <w:keepLines w:val="0"/>
              <w:jc w:val="left"/>
              <w:rPr>
                <w:szCs w:val="18"/>
                <w:lang w:eastAsia="zh-CN"/>
              </w:rPr>
            </w:pPr>
            <w:proofErr w:type="spellStart"/>
            <w:r w:rsidRPr="00215D3C">
              <w:rPr>
                <w:rFonts w:cs="Arial"/>
              </w:rPr>
              <w:t>additionalText</w:t>
            </w:r>
            <w:proofErr w:type="spellEnd"/>
          </w:p>
        </w:tc>
        <w:tc>
          <w:tcPr>
            <w:tcW w:w="1291" w:type="pct"/>
          </w:tcPr>
          <w:p w14:paraId="07EAE2AC" w14:textId="77777777" w:rsidR="006A5594" w:rsidRPr="00215D3C" w:rsidRDefault="00B078CF" w:rsidP="000516BC">
            <w:pPr>
              <w:pStyle w:val="TAC"/>
              <w:keepNext w:val="0"/>
              <w:keepLines w:val="0"/>
              <w:jc w:val="left"/>
              <w:rPr>
                <w:szCs w:val="18"/>
                <w:lang w:eastAsia="zh-CN"/>
              </w:rPr>
            </w:pPr>
            <w:r>
              <w:rPr>
                <w:rFonts w:cs="Arial"/>
              </w:rPr>
              <w:t>string</w:t>
            </w:r>
          </w:p>
        </w:tc>
        <w:tc>
          <w:tcPr>
            <w:tcW w:w="185" w:type="pct"/>
            <w:shd w:val="clear" w:color="auto" w:fill="auto"/>
          </w:tcPr>
          <w:p w14:paraId="59068F77"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70AD2488" w14:textId="77777777" w:rsidTr="001D11CC">
        <w:tc>
          <w:tcPr>
            <w:tcW w:w="1277" w:type="pct"/>
            <w:shd w:val="clear" w:color="auto" w:fill="auto"/>
          </w:tcPr>
          <w:p w14:paraId="71448594" w14:textId="77777777" w:rsidR="006A5594" w:rsidRPr="00971FE6" w:rsidRDefault="006A5594" w:rsidP="000516BC">
            <w:pPr>
              <w:pStyle w:val="TAC"/>
              <w:keepNext w:val="0"/>
              <w:keepLines w:val="0"/>
              <w:jc w:val="left"/>
              <w:rPr>
                <w:rFonts w:cs="Arial"/>
              </w:rPr>
            </w:pPr>
            <w:proofErr w:type="spellStart"/>
            <w:r w:rsidRPr="00971FE6">
              <w:rPr>
                <w:rFonts w:cs="Arial"/>
              </w:rPr>
              <w:t>additionalInformation</w:t>
            </w:r>
            <w:proofErr w:type="spellEnd"/>
          </w:p>
        </w:tc>
        <w:tc>
          <w:tcPr>
            <w:tcW w:w="1076" w:type="pct"/>
          </w:tcPr>
          <w:p w14:paraId="6CC5835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04B7A56" w14:textId="77777777" w:rsidR="006A5594" w:rsidRPr="00215D3C" w:rsidRDefault="006A5594" w:rsidP="000516BC">
            <w:pPr>
              <w:pStyle w:val="TAC"/>
              <w:keepNext w:val="0"/>
              <w:keepLines w:val="0"/>
              <w:jc w:val="left"/>
              <w:rPr>
                <w:szCs w:val="18"/>
                <w:lang w:eastAsia="zh-CN"/>
              </w:rPr>
            </w:pPr>
            <w:proofErr w:type="spellStart"/>
            <w:r w:rsidRPr="00215D3C">
              <w:rPr>
                <w:rFonts w:cs="Arial"/>
              </w:rPr>
              <w:t>additionalInformation</w:t>
            </w:r>
            <w:proofErr w:type="spellEnd"/>
          </w:p>
        </w:tc>
        <w:tc>
          <w:tcPr>
            <w:tcW w:w="1291" w:type="pct"/>
          </w:tcPr>
          <w:p w14:paraId="1AA13333" w14:textId="77777777" w:rsidR="006A5594" w:rsidRPr="00215D3C" w:rsidRDefault="00B078CF" w:rsidP="000516BC">
            <w:pPr>
              <w:pStyle w:val="TAC"/>
              <w:keepNext w:val="0"/>
              <w:keepLines w:val="0"/>
              <w:jc w:val="left"/>
              <w:rPr>
                <w:szCs w:val="18"/>
                <w:lang w:eastAsia="zh-CN"/>
              </w:rPr>
            </w:pPr>
            <w:proofErr w:type="spellStart"/>
            <w:r w:rsidRPr="00B51786">
              <w:rPr>
                <w:rFonts w:cs="Arial"/>
              </w:rPr>
              <w:t>AttributeNameValuePairSet</w:t>
            </w:r>
            <w:proofErr w:type="spellEnd"/>
          </w:p>
        </w:tc>
        <w:tc>
          <w:tcPr>
            <w:tcW w:w="185" w:type="pct"/>
            <w:shd w:val="clear" w:color="auto" w:fill="auto"/>
          </w:tcPr>
          <w:p w14:paraId="3535EC0B"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B078CF" w:rsidRPr="00215D3C" w14:paraId="0BF5277B" w14:textId="77777777" w:rsidTr="001D11CC">
        <w:tc>
          <w:tcPr>
            <w:tcW w:w="1277" w:type="pct"/>
            <w:shd w:val="clear" w:color="auto" w:fill="auto"/>
          </w:tcPr>
          <w:p w14:paraId="3D5F5AA3" w14:textId="77777777" w:rsidR="00B078CF" w:rsidRPr="00971FE6" w:rsidRDefault="00B078CF" w:rsidP="00B078CF">
            <w:pPr>
              <w:pStyle w:val="TAC"/>
              <w:keepNext w:val="0"/>
              <w:keepLines w:val="0"/>
              <w:jc w:val="left"/>
              <w:rPr>
                <w:rFonts w:cs="Arial"/>
              </w:rPr>
            </w:pPr>
            <w:proofErr w:type="spellStart"/>
            <w:r w:rsidRPr="00971FE6">
              <w:rPr>
                <w:rFonts w:cs="Arial"/>
              </w:rPr>
              <w:t>rootCauseIndicator</w:t>
            </w:r>
            <w:proofErr w:type="spellEnd"/>
          </w:p>
        </w:tc>
        <w:tc>
          <w:tcPr>
            <w:tcW w:w="1076" w:type="pct"/>
          </w:tcPr>
          <w:p w14:paraId="0E24E1FB"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37FE0797" w14:textId="77777777" w:rsidR="00B078CF" w:rsidRPr="00215D3C" w:rsidRDefault="00B078CF" w:rsidP="00B078CF">
            <w:pPr>
              <w:pStyle w:val="TAC"/>
              <w:keepNext w:val="0"/>
              <w:keepLines w:val="0"/>
              <w:jc w:val="left"/>
            </w:pPr>
            <w:proofErr w:type="spellStart"/>
            <w:r w:rsidRPr="00215D3C">
              <w:rPr>
                <w:rFonts w:cs="Arial"/>
              </w:rPr>
              <w:t>rootCauseIndicator</w:t>
            </w:r>
            <w:proofErr w:type="spellEnd"/>
          </w:p>
        </w:tc>
        <w:tc>
          <w:tcPr>
            <w:tcW w:w="1291" w:type="pct"/>
          </w:tcPr>
          <w:p w14:paraId="2776088B" w14:textId="77777777" w:rsidR="00B078CF" w:rsidRPr="00215D3C" w:rsidRDefault="00B078CF" w:rsidP="00B078CF">
            <w:pPr>
              <w:pStyle w:val="TAC"/>
              <w:keepNext w:val="0"/>
              <w:keepLines w:val="0"/>
              <w:jc w:val="left"/>
            </w:pPr>
            <w:proofErr w:type="spellStart"/>
            <w:r>
              <w:rPr>
                <w:rFonts w:cs="Arial"/>
              </w:rPr>
              <w:t>boolean</w:t>
            </w:r>
            <w:proofErr w:type="spellEnd"/>
          </w:p>
        </w:tc>
        <w:tc>
          <w:tcPr>
            <w:tcW w:w="185" w:type="pct"/>
            <w:shd w:val="clear" w:color="auto" w:fill="auto"/>
          </w:tcPr>
          <w:p w14:paraId="76328A6B" w14:textId="77777777" w:rsidR="00B078CF" w:rsidRPr="00215D3C" w:rsidRDefault="00B078CF" w:rsidP="00B078CF">
            <w:pPr>
              <w:pStyle w:val="TAC"/>
              <w:keepNext w:val="0"/>
              <w:keepLines w:val="0"/>
              <w:rPr>
                <w:szCs w:val="18"/>
                <w:lang w:eastAsia="zh-CN"/>
              </w:rPr>
            </w:pPr>
            <w:r w:rsidRPr="00215D3C">
              <w:rPr>
                <w:szCs w:val="18"/>
                <w:lang w:eastAsia="zh-CN"/>
              </w:rPr>
              <w:t>O</w:t>
            </w:r>
          </w:p>
        </w:tc>
      </w:tr>
      <w:tr w:rsidR="006A5594" w:rsidRPr="00215D3C" w14:paraId="4324E898" w14:textId="77777777" w:rsidTr="001D11CC">
        <w:tc>
          <w:tcPr>
            <w:tcW w:w="1277" w:type="pct"/>
            <w:shd w:val="clear" w:color="auto" w:fill="auto"/>
          </w:tcPr>
          <w:p w14:paraId="56F84FDB" w14:textId="77777777" w:rsidR="006A5594" w:rsidRPr="00971FE6" w:rsidRDefault="006A5594" w:rsidP="000516BC">
            <w:pPr>
              <w:pStyle w:val="TAC"/>
              <w:keepNext w:val="0"/>
              <w:keepLines w:val="0"/>
              <w:jc w:val="left"/>
              <w:rPr>
                <w:rFonts w:cs="Arial"/>
              </w:rPr>
            </w:pPr>
            <w:proofErr w:type="spellStart"/>
            <w:r w:rsidRPr="00971FE6">
              <w:rPr>
                <w:rFonts w:cs="Arial"/>
              </w:rPr>
              <w:t>serviceUser</w:t>
            </w:r>
            <w:proofErr w:type="spellEnd"/>
          </w:p>
        </w:tc>
        <w:tc>
          <w:tcPr>
            <w:tcW w:w="1076" w:type="pct"/>
          </w:tcPr>
          <w:p w14:paraId="0F1C6AEA"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03E4B21" w14:textId="77777777" w:rsidR="006A5594" w:rsidRPr="00215D3C" w:rsidRDefault="006A5594" w:rsidP="000516BC">
            <w:pPr>
              <w:pStyle w:val="TAC"/>
              <w:keepNext w:val="0"/>
              <w:keepLines w:val="0"/>
              <w:jc w:val="left"/>
              <w:rPr>
                <w:rFonts w:cs="Arial"/>
              </w:rPr>
            </w:pPr>
            <w:proofErr w:type="spellStart"/>
            <w:r w:rsidRPr="00215D3C">
              <w:t>serviceUser</w:t>
            </w:r>
            <w:proofErr w:type="spellEnd"/>
          </w:p>
        </w:tc>
        <w:tc>
          <w:tcPr>
            <w:tcW w:w="1291" w:type="pct"/>
          </w:tcPr>
          <w:p w14:paraId="00D50CB4"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0855157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2972E43" w14:textId="77777777" w:rsidTr="001D11CC">
        <w:tc>
          <w:tcPr>
            <w:tcW w:w="1277" w:type="pct"/>
            <w:shd w:val="clear" w:color="auto" w:fill="auto"/>
          </w:tcPr>
          <w:p w14:paraId="79FBF24F" w14:textId="77777777" w:rsidR="006A5594" w:rsidRPr="00971FE6" w:rsidRDefault="006A5594" w:rsidP="000516BC">
            <w:pPr>
              <w:pStyle w:val="TAC"/>
              <w:keepNext w:val="0"/>
              <w:keepLines w:val="0"/>
              <w:jc w:val="left"/>
              <w:rPr>
                <w:rFonts w:cs="Arial"/>
              </w:rPr>
            </w:pPr>
            <w:proofErr w:type="spellStart"/>
            <w:r w:rsidRPr="00971FE6">
              <w:rPr>
                <w:rFonts w:cs="Arial"/>
              </w:rPr>
              <w:t>serviceProvider</w:t>
            </w:r>
            <w:proofErr w:type="spellEnd"/>
          </w:p>
        </w:tc>
        <w:tc>
          <w:tcPr>
            <w:tcW w:w="1076" w:type="pct"/>
          </w:tcPr>
          <w:p w14:paraId="518BB63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7D92215" w14:textId="77777777" w:rsidR="006A5594" w:rsidRPr="00215D3C" w:rsidRDefault="006A5594" w:rsidP="000516BC">
            <w:pPr>
              <w:pStyle w:val="TAC"/>
              <w:keepNext w:val="0"/>
              <w:keepLines w:val="0"/>
              <w:jc w:val="left"/>
              <w:rPr>
                <w:rFonts w:cs="Arial"/>
              </w:rPr>
            </w:pPr>
            <w:proofErr w:type="spellStart"/>
            <w:r w:rsidRPr="00215D3C">
              <w:t>serviceProvider</w:t>
            </w:r>
            <w:proofErr w:type="spellEnd"/>
          </w:p>
        </w:tc>
        <w:tc>
          <w:tcPr>
            <w:tcW w:w="1291" w:type="pct"/>
          </w:tcPr>
          <w:p w14:paraId="5FFD66E1"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1760AB4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84A27EB" w14:textId="77777777" w:rsidTr="001D11CC">
        <w:tc>
          <w:tcPr>
            <w:tcW w:w="1277" w:type="pct"/>
            <w:shd w:val="clear" w:color="auto" w:fill="auto"/>
          </w:tcPr>
          <w:p w14:paraId="2CD6A306" w14:textId="77777777" w:rsidR="006A5594" w:rsidRPr="00971FE6" w:rsidRDefault="006A5594" w:rsidP="000516BC">
            <w:pPr>
              <w:pStyle w:val="TAC"/>
              <w:keepNext w:val="0"/>
              <w:keepLines w:val="0"/>
              <w:jc w:val="left"/>
              <w:rPr>
                <w:rFonts w:cs="Arial"/>
              </w:rPr>
            </w:pPr>
            <w:proofErr w:type="spellStart"/>
            <w:r w:rsidRPr="00971FE6">
              <w:rPr>
                <w:rFonts w:cs="Arial"/>
              </w:rPr>
              <w:t>securityAlarmDetector</w:t>
            </w:r>
            <w:proofErr w:type="spellEnd"/>
          </w:p>
        </w:tc>
        <w:tc>
          <w:tcPr>
            <w:tcW w:w="1076" w:type="pct"/>
          </w:tcPr>
          <w:p w14:paraId="4138D93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CF13FF6" w14:textId="77777777" w:rsidR="006A5594" w:rsidRPr="00215D3C" w:rsidRDefault="006A5594" w:rsidP="000516BC">
            <w:pPr>
              <w:pStyle w:val="TAC"/>
              <w:keepNext w:val="0"/>
              <w:keepLines w:val="0"/>
              <w:jc w:val="left"/>
              <w:rPr>
                <w:rFonts w:cs="Arial"/>
              </w:rPr>
            </w:pPr>
            <w:proofErr w:type="spellStart"/>
            <w:r w:rsidRPr="00215D3C">
              <w:t>securityAlarmDetector</w:t>
            </w:r>
            <w:proofErr w:type="spellEnd"/>
          </w:p>
        </w:tc>
        <w:tc>
          <w:tcPr>
            <w:tcW w:w="1291" w:type="pct"/>
          </w:tcPr>
          <w:p w14:paraId="0E2F9052"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51C045FF" w14:textId="77777777" w:rsidR="006A5594" w:rsidRPr="00215D3C" w:rsidRDefault="006A5594" w:rsidP="000516BC">
            <w:pPr>
              <w:pStyle w:val="TAC"/>
              <w:keepNext w:val="0"/>
              <w:keepLines w:val="0"/>
              <w:rPr>
                <w:szCs w:val="18"/>
                <w:lang w:eastAsia="zh-CN"/>
              </w:rPr>
            </w:pPr>
            <w:r w:rsidRPr="00215D3C">
              <w:rPr>
                <w:szCs w:val="18"/>
                <w:lang w:eastAsia="zh-CN"/>
              </w:rPr>
              <w:t>M</w:t>
            </w:r>
          </w:p>
        </w:tc>
      </w:tr>
    </w:tbl>
    <w:p w14:paraId="2FEA4BDF" w14:textId="77777777" w:rsidR="006A5594" w:rsidRPr="00215D3C" w:rsidRDefault="006A5594" w:rsidP="006A5594"/>
    <w:p w14:paraId="4A6D7A42" w14:textId="19B786EA" w:rsidR="006A5594" w:rsidRPr="00215D3C" w:rsidRDefault="006A5594" w:rsidP="006A5594">
      <w:pPr>
        <w:pStyle w:val="Heading5"/>
      </w:pPr>
      <w:bookmarkStart w:id="4134" w:name="_Toc20494680"/>
      <w:bookmarkStart w:id="4135" w:name="_Toc26975748"/>
      <w:bookmarkStart w:id="4136" w:name="_Toc35856628"/>
      <w:bookmarkStart w:id="4137" w:name="_Toc44001514"/>
      <w:bookmarkStart w:id="4138" w:name="_Toc51581115"/>
      <w:bookmarkStart w:id="4139" w:name="_Toc52356378"/>
      <w:bookmarkStart w:id="4140" w:name="_Toc55227948"/>
      <w:bookmarkStart w:id="4141" w:name="_Toc105505104"/>
      <w:r>
        <w:t>12.</w:t>
      </w:r>
      <w:r w:rsidRPr="009F6FEC">
        <w:t>2.1</w:t>
      </w:r>
      <w:r w:rsidRPr="00215D3C">
        <w:t>.2.4</w:t>
      </w:r>
      <w:r w:rsidRPr="00215D3C">
        <w:tab/>
        <w:t xml:space="preserve">Notification </w:t>
      </w:r>
      <w:proofErr w:type="spellStart"/>
      <w:r w:rsidR="00A1162F" w:rsidRPr="00971FE6">
        <w:rPr>
          <w:rFonts w:cs="Arial"/>
        </w:rPr>
        <w:t>notifyAckStateChanged</w:t>
      </w:r>
      <w:bookmarkEnd w:id="4134"/>
      <w:bookmarkEnd w:id="4135"/>
      <w:bookmarkEnd w:id="4136"/>
      <w:bookmarkEnd w:id="4137"/>
      <w:bookmarkEnd w:id="4138"/>
      <w:bookmarkEnd w:id="4139"/>
      <w:bookmarkEnd w:id="4140"/>
      <w:bookmarkEnd w:id="4141"/>
      <w:proofErr w:type="spellEnd"/>
    </w:p>
    <w:p w14:paraId="64F8246B" w14:textId="77777777" w:rsidR="006A5594" w:rsidRPr="00215D3C" w:rsidRDefault="006A5594" w:rsidP="006A5594">
      <w:r w:rsidRPr="00215D3C">
        <w:t xml:space="preserve">The IS notification parameters are mapped to SS equivalents according to table </w:t>
      </w:r>
      <w:r>
        <w:t>12.</w:t>
      </w:r>
      <w:r w:rsidRPr="009F6FEC">
        <w:t>2.1</w:t>
      </w:r>
      <w:r w:rsidRPr="00215D3C">
        <w:t>.2.4-1.</w:t>
      </w:r>
    </w:p>
    <w:p w14:paraId="1E9A130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.2.4-1: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0F116E0F" w14:textId="77777777" w:rsidTr="001D11CC">
        <w:tc>
          <w:tcPr>
            <w:tcW w:w="1277" w:type="pct"/>
            <w:shd w:val="clear" w:color="auto" w:fill="BFBFBF"/>
          </w:tcPr>
          <w:p w14:paraId="17D904E8" w14:textId="1EBC0ED9"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7B9DFA71"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69DA9CC"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1987F4E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FCB8DF3"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CF93D99" w14:textId="77777777" w:rsidTr="001D11CC">
        <w:tc>
          <w:tcPr>
            <w:tcW w:w="1277" w:type="pct"/>
            <w:shd w:val="clear" w:color="auto" w:fill="auto"/>
          </w:tcPr>
          <w:p w14:paraId="6E07CB67" w14:textId="26A78489" w:rsidR="00AF5724" w:rsidRPr="00971FE6" w:rsidRDefault="00AF5724" w:rsidP="00943788">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3C13246E" w14:textId="77777777" w:rsidR="00AF5724" w:rsidRPr="00215D3C" w:rsidRDefault="00AF5724" w:rsidP="00943788">
            <w:pPr>
              <w:pStyle w:val="TAC"/>
              <w:keepNext w:val="0"/>
              <w:keepLines w:val="0"/>
              <w:jc w:val="left"/>
              <w:rPr>
                <w:szCs w:val="18"/>
                <w:lang w:eastAsia="zh-CN"/>
              </w:rPr>
            </w:pPr>
            <w:r w:rsidRPr="00215D3C">
              <w:rPr>
                <w:szCs w:val="18"/>
                <w:lang w:eastAsia="zh-CN"/>
              </w:rPr>
              <w:t>request body</w:t>
            </w:r>
          </w:p>
        </w:tc>
        <w:tc>
          <w:tcPr>
            <w:tcW w:w="1170" w:type="pct"/>
            <w:vMerge w:val="restart"/>
          </w:tcPr>
          <w:p w14:paraId="45696D19" w14:textId="77777777" w:rsidR="00AF5724" w:rsidRPr="00215D3C" w:rsidRDefault="00AF5724" w:rsidP="00943788">
            <w:pPr>
              <w:pStyle w:val="TAC"/>
              <w:keepNext w:val="0"/>
              <w:keepLines w:val="0"/>
              <w:jc w:val="left"/>
              <w:rPr>
                <w:szCs w:val="18"/>
                <w:lang w:eastAsia="zh-CN"/>
              </w:rPr>
            </w:pPr>
            <w:proofErr w:type="spellStart"/>
            <w:r w:rsidRPr="00215D3C">
              <w:rPr>
                <w:szCs w:val="18"/>
                <w:lang w:eastAsia="zh-CN"/>
              </w:rPr>
              <w:t>href</w:t>
            </w:r>
            <w:proofErr w:type="spellEnd"/>
          </w:p>
        </w:tc>
        <w:tc>
          <w:tcPr>
            <w:tcW w:w="1273" w:type="pct"/>
            <w:vMerge w:val="restart"/>
          </w:tcPr>
          <w:p w14:paraId="788B2973" w14:textId="000729F9" w:rsidR="00AF5724" w:rsidRPr="00215D3C" w:rsidRDefault="00AF5724" w:rsidP="00943788">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DC22B06" w14:textId="77777777" w:rsidR="00AF5724" w:rsidRPr="00215D3C" w:rsidRDefault="00AF5724" w:rsidP="00943788">
            <w:pPr>
              <w:pStyle w:val="TAC"/>
              <w:keepNext w:val="0"/>
              <w:keepLines w:val="0"/>
              <w:rPr>
                <w:szCs w:val="18"/>
                <w:lang w:eastAsia="zh-CN"/>
              </w:rPr>
            </w:pPr>
            <w:r w:rsidRPr="00215D3C">
              <w:rPr>
                <w:szCs w:val="18"/>
                <w:lang w:eastAsia="zh-CN"/>
              </w:rPr>
              <w:t>M</w:t>
            </w:r>
          </w:p>
        </w:tc>
      </w:tr>
      <w:tr w:rsidR="00AF5724" w:rsidRPr="00215D3C" w14:paraId="683F5DE1" w14:textId="77777777" w:rsidTr="001D11CC">
        <w:tc>
          <w:tcPr>
            <w:tcW w:w="1277" w:type="pct"/>
            <w:shd w:val="clear" w:color="auto" w:fill="auto"/>
          </w:tcPr>
          <w:p w14:paraId="604053CA" w14:textId="2BA65214" w:rsidR="00AF5724" w:rsidRPr="00971FE6" w:rsidRDefault="00AF5724" w:rsidP="00943788">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1EDB4F4A" w14:textId="77777777" w:rsidR="00AF5724" w:rsidRPr="00215D3C" w:rsidRDefault="00AF5724" w:rsidP="00943788">
            <w:pPr>
              <w:pStyle w:val="TAC"/>
              <w:keepNext w:val="0"/>
              <w:keepLines w:val="0"/>
              <w:jc w:val="left"/>
              <w:rPr>
                <w:szCs w:val="18"/>
                <w:lang w:eastAsia="zh-CN"/>
              </w:rPr>
            </w:pPr>
          </w:p>
        </w:tc>
        <w:tc>
          <w:tcPr>
            <w:tcW w:w="1170" w:type="pct"/>
            <w:vMerge/>
          </w:tcPr>
          <w:p w14:paraId="5E7D9ABB" w14:textId="77777777" w:rsidR="00AF5724" w:rsidRPr="00215D3C" w:rsidRDefault="00AF5724" w:rsidP="00943788">
            <w:pPr>
              <w:pStyle w:val="TAC"/>
              <w:keepNext w:val="0"/>
              <w:keepLines w:val="0"/>
              <w:jc w:val="left"/>
              <w:rPr>
                <w:rFonts w:cs="Arial"/>
              </w:rPr>
            </w:pPr>
          </w:p>
        </w:tc>
        <w:tc>
          <w:tcPr>
            <w:tcW w:w="1273" w:type="pct"/>
            <w:vMerge/>
          </w:tcPr>
          <w:p w14:paraId="13A5D167" w14:textId="77777777" w:rsidR="00AF5724" w:rsidRDefault="00AF5724" w:rsidP="00943788">
            <w:pPr>
              <w:pStyle w:val="TAC"/>
              <w:keepNext w:val="0"/>
              <w:keepLines w:val="0"/>
              <w:jc w:val="left"/>
              <w:rPr>
                <w:rFonts w:cs="Arial"/>
              </w:rPr>
            </w:pPr>
          </w:p>
        </w:tc>
        <w:tc>
          <w:tcPr>
            <w:tcW w:w="203" w:type="pct"/>
            <w:vMerge/>
            <w:shd w:val="clear" w:color="auto" w:fill="auto"/>
          </w:tcPr>
          <w:p w14:paraId="5B5F0B3F" w14:textId="77777777" w:rsidR="00AF5724" w:rsidRPr="00215D3C" w:rsidRDefault="00AF5724" w:rsidP="00943788">
            <w:pPr>
              <w:pStyle w:val="TAC"/>
              <w:keepNext w:val="0"/>
              <w:keepLines w:val="0"/>
              <w:rPr>
                <w:szCs w:val="18"/>
                <w:lang w:eastAsia="zh-CN"/>
              </w:rPr>
            </w:pPr>
          </w:p>
        </w:tc>
      </w:tr>
      <w:tr w:rsidR="00943788" w:rsidRPr="00215D3C" w14:paraId="58D39AD8" w14:textId="77777777" w:rsidTr="001D11CC">
        <w:tc>
          <w:tcPr>
            <w:tcW w:w="1277" w:type="pct"/>
            <w:shd w:val="clear" w:color="auto" w:fill="auto"/>
          </w:tcPr>
          <w:p w14:paraId="30BD0E2B" w14:textId="77777777" w:rsidR="00943788" w:rsidRPr="00971FE6" w:rsidRDefault="00943788" w:rsidP="00943788">
            <w:pPr>
              <w:pStyle w:val="TAC"/>
              <w:keepNext w:val="0"/>
              <w:keepLines w:val="0"/>
              <w:jc w:val="left"/>
              <w:rPr>
                <w:rFonts w:cs="Arial"/>
              </w:rPr>
            </w:pPr>
            <w:proofErr w:type="spellStart"/>
            <w:r w:rsidRPr="00971FE6">
              <w:rPr>
                <w:rFonts w:cs="Arial"/>
              </w:rPr>
              <w:t>notificationId</w:t>
            </w:r>
            <w:proofErr w:type="spellEnd"/>
          </w:p>
        </w:tc>
        <w:tc>
          <w:tcPr>
            <w:tcW w:w="1076" w:type="pct"/>
          </w:tcPr>
          <w:p w14:paraId="5FD55D9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7734444" w14:textId="77777777" w:rsidR="00943788" w:rsidRPr="00215D3C" w:rsidRDefault="00943788" w:rsidP="00943788">
            <w:pPr>
              <w:pStyle w:val="TAC"/>
              <w:keepNext w:val="0"/>
              <w:keepLines w:val="0"/>
              <w:jc w:val="left"/>
              <w:rPr>
                <w:szCs w:val="18"/>
                <w:lang w:eastAsia="zh-CN"/>
              </w:rPr>
            </w:pPr>
            <w:proofErr w:type="spellStart"/>
            <w:r w:rsidRPr="00215D3C">
              <w:rPr>
                <w:rFonts w:cs="Arial"/>
              </w:rPr>
              <w:t>notificationId</w:t>
            </w:r>
            <w:proofErr w:type="spellEnd"/>
          </w:p>
        </w:tc>
        <w:tc>
          <w:tcPr>
            <w:tcW w:w="1273" w:type="pct"/>
          </w:tcPr>
          <w:p w14:paraId="3C0EAE35" w14:textId="77777777" w:rsidR="00943788" w:rsidRPr="00215D3C" w:rsidRDefault="00943788" w:rsidP="00943788">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203" w:type="pct"/>
            <w:shd w:val="clear" w:color="auto" w:fill="auto"/>
          </w:tcPr>
          <w:p w14:paraId="1A3E085D"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785011DC" w14:textId="77777777" w:rsidTr="001D11CC">
        <w:tc>
          <w:tcPr>
            <w:tcW w:w="1277" w:type="pct"/>
            <w:shd w:val="clear" w:color="auto" w:fill="auto"/>
          </w:tcPr>
          <w:p w14:paraId="48E8401D" w14:textId="77777777" w:rsidR="00943788" w:rsidRPr="00971FE6" w:rsidRDefault="00943788" w:rsidP="00943788">
            <w:pPr>
              <w:pStyle w:val="TAC"/>
              <w:keepNext w:val="0"/>
              <w:keepLines w:val="0"/>
              <w:jc w:val="left"/>
              <w:rPr>
                <w:rFonts w:cs="Arial"/>
              </w:rPr>
            </w:pPr>
            <w:proofErr w:type="spellStart"/>
            <w:r w:rsidRPr="00971FE6">
              <w:rPr>
                <w:rFonts w:cs="Arial"/>
              </w:rPr>
              <w:t>notificationType</w:t>
            </w:r>
            <w:proofErr w:type="spellEnd"/>
          </w:p>
        </w:tc>
        <w:tc>
          <w:tcPr>
            <w:tcW w:w="1076" w:type="pct"/>
          </w:tcPr>
          <w:p w14:paraId="10F064BE"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1557615" w14:textId="77777777" w:rsidR="00943788" w:rsidRPr="00215D3C" w:rsidRDefault="00943788" w:rsidP="00943788">
            <w:pPr>
              <w:pStyle w:val="TAC"/>
              <w:keepNext w:val="0"/>
              <w:keepLines w:val="0"/>
              <w:jc w:val="left"/>
              <w:rPr>
                <w:szCs w:val="18"/>
                <w:lang w:eastAsia="zh-CN"/>
              </w:rPr>
            </w:pPr>
            <w:proofErr w:type="spellStart"/>
            <w:r w:rsidRPr="00215D3C">
              <w:rPr>
                <w:rFonts w:cs="Arial"/>
              </w:rPr>
              <w:t>notificationType</w:t>
            </w:r>
            <w:proofErr w:type="spellEnd"/>
          </w:p>
        </w:tc>
        <w:tc>
          <w:tcPr>
            <w:tcW w:w="1273" w:type="pct"/>
          </w:tcPr>
          <w:p w14:paraId="769FF225" w14:textId="2DE1EE41" w:rsidR="00943788" w:rsidRPr="00215D3C" w:rsidRDefault="00943788" w:rsidP="00943788">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203" w:type="pct"/>
            <w:shd w:val="clear" w:color="auto" w:fill="auto"/>
          </w:tcPr>
          <w:p w14:paraId="711972A5"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B7D9472" w14:textId="77777777" w:rsidTr="001D11CC">
        <w:tc>
          <w:tcPr>
            <w:tcW w:w="1277" w:type="pct"/>
            <w:shd w:val="clear" w:color="auto" w:fill="auto"/>
          </w:tcPr>
          <w:p w14:paraId="32CA10BF" w14:textId="77777777" w:rsidR="00943788" w:rsidRPr="00971FE6" w:rsidRDefault="00943788" w:rsidP="00943788">
            <w:pPr>
              <w:pStyle w:val="TAC"/>
              <w:keepNext w:val="0"/>
              <w:keepLines w:val="0"/>
              <w:jc w:val="left"/>
              <w:rPr>
                <w:rFonts w:cs="Arial"/>
              </w:rPr>
            </w:pPr>
            <w:proofErr w:type="spellStart"/>
            <w:r w:rsidRPr="00971FE6">
              <w:rPr>
                <w:rFonts w:cs="Arial"/>
              </w:rPr>
              <w:t>eventTime</w:t>
            </w:r>
            <w:proofErr w:type="spellEnd"/>
          </w:p>
        </w:tc>
        <w:tc>
          <w:tcPr>
            <w:tcW w:w="1076" w:type="pct"/>
          </w:tcPr>
          <w:p w14:paraId="0CF1318D"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C06B09D" w14:textId="77777777" w:rsidR="00943788" w:rsidRPr="00215D3C" w:rsidRDefault="00943788" w:rsidP="00943788">
            <w:pPr>
              <w:pStyle w:val="TAC"/>
              <w:keepNext w:val="0"/>
              <w:keepLines w:val="0"/>
              <w:jc w:val="left"/>
              <w:rPr>
                <w:szCs w:val="18"/>
                <w:lang w:eastAsia="zh-CN"/>
              </w:rPr>
            </w:pPr>
            <w:proofErr w:type="spellStart"/>
            <w:r w:rsidRPr="00215D3C">
              <w:rPr>
                <w:rFonts w:cs="Arial"/>
              </w:rPr>
              <w:t>eventTime</w:t>
            </w:r>
            <w:proofErr w:type="spellEnd"/>
          </w:p>
        </w:tc>
        <w:tc>
          <w:tcPr>
            <w:tcW w:w="1273" w:type="pct"/>
          </w:tcPr>
          <w:p w14:paraId="47B227F7" w14:textId="56C3E720" w:rsidR="00943788" w:rsidRPr="00215D3C" w:rsidRDefault="00820A1B" w:rsidP="00943788">
            <w:pPr>
              <w:pStyle w:val="TAC"/>
              <w:keepNext w:val="0"/>
              <w:keepLines w:val="0"/>
              <w:jc w:val="left"/>
              <w:rPr>
                <w:szCs w:val="18"/>
                <w:lang w:eastAsia="zh-CN"/>
              </w:rPr>
            </w:pPr>
            <w:proofErr w:type="spellStart"/>
            <w:r>
              <w:rPr>
                <w:rFonts w:cs="Arial"/>
              </w:rPr>
              <w:t>Da</w:t>
            </w:r>
            <w:r w:rsidRPr="00215D3C">
              <w:rPr>
                <w:rFonts w:cs="Arial"/>
              </w:rPr>
              <w:t>teTime</w:t>
            </w:r>
            <w:proofErr w:type="spellEnd"/>
          </w:p>
        </w:tc>
        <w:tc>
          <w:tcPr>
            <w:tcW w:w="203" w:type="pct"/>
            <w:shd w:val="clear" w:color="auto" w:fill="auto"/>
          </w:tcPr>
          <w:p w14:paraId="18B3F9A9"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12A83AF" w14:textId="77777777" w:rsidTr="001D11CC">
        <w:tc>
          <w:tcPr>
            <w:tcW w:w="1277" w:type="pct"/>
            <w:shd w:val="clear" w:color="auto" w:fill="auto"/>
          </w:tcPr>
          <w:p w14:paraId="2BB4C144" w14:textId="77777777" w:rsidR="00943788" w:rsidRPr="00971FE6" w:rsidRDefault="00943788" w:rsidP="00943788">
            <w:pPr>
              <w:pStyle w:val="TAC"/>
              <w:keepNext w:val="0"/>
              <w:keepLines w:val="0"/>
              <w:jc w:val="left"/>
              <w:rPr>
                <w:rFonts w:cs="Arial"/>
              </w:rPr>
            </w:pPr>
            <w:proofErr w:type="spellStart"/>
            <w:r w:rsidRPr="00971FE6">
              <w:rPr>
                <w:rFonts w:cs="Arial"/>
              </w:rPr>
              <w:t>systemDN</w:t>
            </w:r>
            <w:proofErr w:type="spellEnd"/>
          </w:p>
        </w:tc>
        <w:tc>
          <w:tcPr>
            <w:tcW w:w="1076" w:type="pct"/>
          </w:tcPr>
          <w:p w14:paraId="50671E1A"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EFAA177" w14:textId="77777777" w:rsidR="00943788" w:rsidRPr="00215D3C" w:rsidRDefault="00943788" w:rsidP="00943788">
            <w:pPr>
              <w:pStyle w:val="TAC"/>
              <w:keepNext w:val="0"/>
              <w:keepLines w:val="0"/>
              <w:jc w:val="left"/>
              <w:rPr>
                <w:szCs w:val="18"/>
                <w:lang w:eastAsia="zh-CN"/>
              </w:rPr>
            </w:pPr>
            <w:proofErr w:type="spellStart"/>
            <w:r w:rsidRPr="00215D3C">
              <w:rPr>
                <w:rFonts w:cs="Arial"/>
              </w:rPr>
              <w:t>systemDN</w:t>
            </w:r>
            <w:proofErr w:type="spellEnd"/>
          </w:p>
        </w:tc>
        <w:tc>
          <w:tcPr>
            <w:tcW w:w="1273" w:type="pct"/>
          </w:tcPr>
          <w:p w14:paraId="101119CA" w14:textId="77777777" w:rsidR="00943788" w:rsidRPr="00215D3C" w:rsidRDefault="00943788" w:rsidP="00943788">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203" w:type="pct"/>
            <w:shd w:val="clear" w:color="auto" w:fill="auto"/>
          </w:tcPr>
          <w:p w14:paraId="7B171FC3" w14:textId="77777777" w:rsidR="00943788" w:rsidRPr="00215D3C" w:rsidRDefault="00943788" w:rsidP="00943788">
            <w:pPr>
              <w:pStyle w:val="TAC"/>
              <w:keepNext w:val="0"/>
              <w:keepLines w:val="0"/>
              <w:rPr>
                <w:szCs w:val="18"/>
                <w:lang w:eastAsia="zh-CN"/>
              </w:rPr>
            </w:pPr>
            <w:r>
              <w:rPr>
                <w:szCs w:val="18"/>
                <w:lang w:eastAsia="zh-CN"/>
              </w:rPr>
              <w:t>M</w:t>
            </w:r>
          </w:p>
        </w:tc>
      </w:tr>
      <w:tr w:rsidR="00943788" w:rsidRPr="00215D3C" w14:paraId="1623E7FC" w14:textId="77777777" w:rsidTr="001D11CC">
        <w:tc>
          <w:tcPr>
            <w:tcW w:w="1277" w:type="pct"/>
            <w:shd w:val="clear" w:color="auto" w:fill="auto"/>
          </w:tcPr>
          <w:p w14:paraId="170AB68E" w14:textId="77777777" w:rsidR="00943788" w:rsidRPr="00971FE6" w:rsidRDefault="00943788" w:rsidP="00943788">
            <w:pPr>
              <w:pStyle w:val="TAC"/>
              <w:keepNext w:val="0"/>
              <w:keepLines w:val="0"/>
              <w:jc w:val="left"/>
              <w:rPr>
                <w:rFonts w:cs="Arial"/>
              </w:rPr>
            </w:pPr>
            <w:proofErr w:type="spellStart"/>
            <w:r w:rsidRPr="00971FE6">
              <w:rPr>
                <w:rFonts w:cs="Arial"/>
              </w:rPr>
              <w:t>alarmId</w:t>
            </w:r>
            <w:proofErr w:type="spellEnd"/>
          </w:p>
        </w:tc>
        <w:tc>
          <w:tcPr>
            <w:tcW w:w="1076" w:type="pct"/>
          </w:tcPr>
          <w:p w14:paraId="110A213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4CA99E63" w14:textId="77777777" w:rsidR="00943788" w:rsidRPr="00215D3C" w:rsidRDefault="00943788" w:rsidP="00943788">
            <w:pPr>
              <w:pStyle w:val="TAC"/>
              <w:keepNext w:val="0"/>
              <w:keepLines w:val="0"/>
              <w:jc w:val="left"/>
              <w:rPr>
                <w:szCs w:val="18"/>
                <w:lang w:eastAsia="zh-CN"/>
              </w:rPr>
            </w:pPr>
            <w:proofErr w:type="spellStart"/>
            <w:r w:rsidRPr="00215D3C">
              <w:rPr>
                <w:rFonts w:cs="Arial"/>
              </w:rPr>
              <w:t>alarmId</w:t>
            </w:r>
            <w:proofErr w:type="spellEnd"/>
          </w:p>
        </w:tc>
        <w:tc>
          <w:tcPr>
            <w:tcW w:w="1273" w:type="pct"/>
          </w:tcPr>
          <w:p w14:paraId="222E2085" w14:textId="77777777" w:rsidR="00943788" w:rsidRPr="00215D3C" w:rsidRDefault="00943788" w:rsidP="00943788">
            <w:pPr>
              <w:pStyle w:val="TAC"/>
              <w:keepNext w:val="0"/>
              <w:keepLines w:val="0"/>
              <w:jc w:val="left"/>
              <w:rPr>
                <w:szCs w:val="18"/>
                <w:lang w:eastAsia="zh-CN"/>
              </w:rPr>
            </w:pPr>
            <w:proofErr w:type="spellStart"/>
            <w:r>
              <w:rPr>
                <w:rFonts w:cs="Arial"/>
              </w:rPr>
              <w:t>A</w:t>
            </w:r>
            <w:r w:rsidRPr="00215D3C">
              <w:rPr>
                <w:rFonts w:cs="Arial"/>
              </w:rPr>
              <w:t>larmId</w:t>
            </w:r>
            <w:proofErr w:type="spellEnd"/>
            <w:r w:rsidRPr="00215D3C" w:rsidDel="00267550">
              <w:rPr>
                <w:rFonts w:cs="Arial"/>
              </w:rPr>
              <w:t>-</w:t>
            </w:r>
          </w:p>
        </w:tc>
        <w:tc>
          <w:tcPr>
            <w:tcW w:w="203" w:type="pct"/>
            <w:shd w:val="clear" w:color="auto" w:fill="auto"/>
          </w:tcPr>
          <w:p w14:paraId="5EA25F03"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88D0836" w14:textId="77777777" w:rsidTr="001D11CC">
        <w:tc>
          <w:tcPr>
            <w:tcW w:w="1277" w:type="pct"/>
            <w:shd w:val="clear" w:color="auto" w:fill="auto"/>
          </w:tcPr>
          <w:p w14:paraId="7A87659E" w14:textId="77777777" w:rsidR="00943788" w:rsidRPr="00971FE6" w:rsidRDefault="00943788" w:rsidP="00943788">
            <w:pPr>
              <w:pStyle w:val="TAC"/>
              <w:keepNext w:val="0"/>
              <w:keepLines w:val="0"/>
              <w:jc w:val="left"/>
              <w:rPr>
                <w:rFonts w:cs="Arial"/>
              </w:rPr>
            </w:pPr>
            <w:proofErr w:type="spellStart"/>
            <w:r w:rsidRPr="00971FE6">
              <w:rPr>
                <w:rFonts w:cs="Arial"/>
              </w:rPr>
              <w:t>alarmType</w:t>
            </w:r>
            <w:proofErr w:type="spellEnd"/>
          </w:p>
        </w:tc>
        <w:tc>
          <w:tcPr>
            <w:tcW w:w="1076" w:type="pct"/>
          </w:tcPr>
          <w:p w14:paraId="37524BA5"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B2CCC7C" w14:textId="77777777" w:rsidR="00943788" w:rsidRPr="00215D3C" w:rsidRDefault="00943788" w:rsidP="00943788">
            <w:pPr>
              <w:pStyle w:val="TAC"/>
              <w:keepNext w:val="0"/>
              <w:keepLines w:val="0"/>
              <w:jc w:val="left"/>
              <w:rPr>
                <w:szCs w:val="18"/>
                <w:lang w:eastAsia="zh-CN"/>
              </w:rPr>
            </w:pPr>
            <w:proofErr w:type="spellStart"/>
            <w:r w:rsidRPr="00215D3C">
              <w:rPr>
                <w:rFonts w:cs="Arial"/>
              </w:rPr>
              <w:t>alarmType</w:t>
            </w:r>
            <w:proofErr w:type="spellEnd"/>
          </w:p>
        </w:tc>
        <w:tc>
          <w:tcPr>
            <w:tcW w:w="1273" w:type="pct"/>
          </w:tcPr>
          <w:p w14:paraId="30AD9F31" w14:textId="77777777" w:rsidR="00943788" w:rsidRPr="00215D3C" w:rsidRDefault="00943788" w:rsidP="00943788">
            <w:pPr>
              <w:pStyle w:val="TAC"/>
              <w:keepNext w:val="0"/>
              <w:keepLines w:val="0"/>
              <w:jc w:val="left"/>
              <w:rPr>
                <w:szCs w:val="18"/>
                <w:lang w:eastAsia="zh-CN"/>
              </w:rPr>
            </w:pPr>
            <w:proofErr w:type="spellStart"/>
            <w:r>
              <w:rPr>
                <w:rFonts w:cs="Arial"/>
              </w:rPr>
              <w:t>A</w:t>
            </w:r>
            <w:r w:rsidRPr="00215D3C">
              <w:rPr>
                <w:rFonts w:cs="Arial"/>
              </w:rPr>
              <w:t>larmType</w:t>
            </w:r>
            <w:proofErr w:type="spellEnd"/>
          </w:p>
        </w:tc>
        <w:tc>
          <w:tcPr>
            <w:tcW w:w="203" w:type="pct"/>
            <w:shd w:val="clear" w:color="auto" w:fill="auto"/>
          </w:tcPr>
          <w:p w14:paraId="0FC0F53E"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561199D" w14:textId="77777777" w:rsidTr="001D11CC">
        <w:tc>
          <w:tcPr>
            <w:tcW w:w="1277" w:type="pct"/>
            <w:shd w:val="clear" w:color="auto" w:fill="auto"/>
          </w:tcPr>
          <w:p w14:paraId="558104C4" w14:textId="77777777" w:rsidR="00943788" w:rsidRPr="00971FE6" w:rsidRDefault="00943788" w:rsidP="00943788">
            <w:pPr>
              <w:pStyle w:val="TAC"/>
              <w:keepNext w:val="0"/>
              <w:keepLines w:val="0"/>
              <w:jc w:val="left"/>
              <w:rPr>
                <w:rFonts w:cs="Arial"/>
              </w:rPr>
            </w:pPr>
            <w:proofErr w:type="spellStart"/>
            <w:r w:rsidRPr="00971FE6">
              <w:rPr>
                <w:rFonts w:cs="Arial"/>
              </w:rPr>
              <w:t>probableCause</w:t>
            </w:r>
            <w:proofErr w:type="spellEnd"/>
          </w:p>
        </w:tc>
        <w:tc>
          <w:tcPr>
            <w:tcW w:w="1076" w:type="pct"/>
          </w:tcPr>
          <w:p w14:paraId="51A0A48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AD39F6A" w14:textId="77777777" w:rsidR="00943788" w:rsidRPr="00215D3C" w:rsidRDefault="00943788" w:rsidP="00943788">
            <w:pPr>
              <w:pStyle w:val="TAC"/>
              <w:keepNext w:val="0"/>
              <w:keepLines w:val="0"/>
              <w:jc w:val="left"/>
              <w:rPr>
                <w:szCs w:val="18"/>
                <w:lang w:eastAsia="zh-CN"/>
              </w:rPr>
            </w:pPr>
            <w:proofErr w:type="spellStart"/>
            <w:r w:rsidRPr="00215D3C">
              <w:rPr>
                <w:rFonts w:cs="Arial"/>
              </w:rPr>
              <w:t>probableCause</w:t>
            </w:r>
            <w:proofErr w:type="spellEnd"/>
          </w:p>
        </w:tc>
        <w:tc>
          <w:tcPr>
            <w:tcW w:w="1273" w:type="pct"/>
          </w:tcPr>
          <w:p w14:paraId="439761FA" w14:textId="77777777" w:rsidR="00943788" w:rsidRPr="00215D3C" w:rsidRDefault="00943788" w:rsidP="00943788">
            <w:pPr>
              <w:pStyle w:val="TAC"/>
              <w:keepNext w:val="0"/>
              <w:keepLines w:val="0"/>
              <w:jc w:val="left"/>
              <w:rPr>
                <w:szCs w:val="18"/>
                <w:lang w:eastAsia="zh-CN"/>
              </w:rPr>
            </w:pPr>
            <w:proofErr w:type="spellStart"/>
            <w:r>
              <w:rPr>
                <w:rFonts w:cs="Arial"/>
              </w:rPr>
              <w:t>P</w:t>
            </w:r>
            <w:r w:rsidRPr="00215D3C">
              <w:rPr>
                <w:rFonts w:cs="Arial"/>
              </w:rPr>
              <w:t>robableCause</w:t>
            </w:r>
            <w:proofErr w:type="spellEnd"/>
          </w:p>
        </w:tc>
        <w:tc>
          <w:tcPr>
            <w:tcW w:w="203" w:type="pct"/>
            <w:shd w:val="clear" w:color="auto" w:fill="auto"/>
          </w:tcPr>
          <w:p w14:paraId="21967DB4"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0278F299" w14:textId="77777777" w:rsidTr="001D11CC">
        <w:tc>
          <w:tcPr>
            <w:tcW w:w="1277" w:type="pct"/>
            <w:shd w:val="clear" w:color="auto" w:fill="auto"/>
          </w:tcPr>
          <w:p w14:paraId="192070DB" w14:textId="77777777" w:rsidR="00943788" w:rsidRPr="00971FE6" w:rsidRDefault="00943788" w:rsidP="00943788">
            <w:pPr>
              <w:pStyle w:val="TAC"/>
              <w:keepNext w:val="0"/>
              <w:keepLines w:val="0"/>
              <w:jc w:val="left"/>
              <w:rPr>
                <w:rFonts w:cs="Arial"/>
              </w:rPr>
            </w:pPr>
            <w:proofErr w:type="spellStart"/>
            <w:r w:rsidRPr="00971FE6">
              <w:rPr>
                <w:rFonts w:cs="Arial"/>
              </w:rPr>
              <w:t>perceivedSeverity</w:t>
            </w:r>
            <w:proofErr w:type="spellEnd"/>
          </w:p>
        </w:tc>
        <w:tc>
          <w:tcPr>
            <w:tcW w:w="1076" w:type="pct"/>
          </w:tcPr>
          <w:p w14:paraId="0C964CB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D09C312" w14:textId="77777777" w:rsidR="00943788" w:rsidRPr="00215D3C" w:rsidRDefault="00943788" w:rsidP="00943788">
            <w:pPr>
              <w:pStyle w:val="TAC"/>
              <w:keepNext w:val="0"/>
              <w:keepLines w:val="0"/>
              <w:jc w:val="left"/>
              <w:rPr>
                <w:szCs w:val="18"/>
                <w:lang w:eastAsia="zh-CN"/>
              </w:rPr>
            </w:pPr>
            <w:proofErr w:type="spellStart"/>
            <w:r w:rsidRPr="00215D3C">
              <w:rPr>
                <w:rFonts w:cs="Arial"/>
              </w:rPr>
              <w:t>perceivedSeverity</w:t>
            </w:r>
            <w:proofErr w:type="spellEnd"/>
          </w:p>
        </w:tc>
        <w:tc>
          <w:tcPr>
            <w:tcW w:w="1273" w:type="pct"/>
          </w:tcPr>
          <w:p w14:paraId="7A8D8B63" w14:textId="77777777" w:rsidR="00943788" w:rsidRPr="00215D3C" w:rsidRDefault="00943788" w:rsidP="00943788">
            <w:pPr>
              <w:pStyle w:val="TAC"/>
              <w:keepNext w:val="0"/>
              <w:keepLines w:val="0"/>
              <w:jc w:val="left"/>
              <w:rPr>
                <w:szCs w:val="18"/>
                <w:lang w:eastAsia="zh-CN"/>
              </w:rPr>
            </w:pPr>
            <w:proofErr w:type="spellStart"/>
            <w:r>
              <w:rPr>
                <w:rFonts w:cs="Arial"/>
              </w:rPr>
              <w:t>P</w:t>
            </w:r>
            <w:r w:rsidRPr="00215D3C">
              <w:rPr>
                <w:rFonts w:cs="Arial"/>
              </w:rPr>
              <w:t>erceivedSeverity</w:t>
            </w:r>
            <w:proofErr w:type="spellEnd"/>
          </w:p>
        </w:tc>
        <w:tc>
          <w:tcPr>
            <w:tcW w:w="203" w:type="pct"/>
            <w:shd w:val="clear" w:color="auto" w:fill="auto"/>
          </w:tcPr>
          <w:p w14:paraId="23294CED"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4F90FCC" w14:textId="77777777" w:rsidTr="001D11CC">
        <w:tc>
          <w:tcPr>
            <w:tcW w:w="1277" w:type="pct"/>
            <w:shd w:val="clear" w:color="auto" w:fill="auto"/>
          </w:tcPr>
          <w:p w14:paraId="74FF8A88" w14:textId="77777777" w:rsidR="00943788" w:rsidRPr="00971FE6" w:rsidRDefault="00943788" w:rsidP="00943788">
            <w:pPr>
              <w:pStyle w:val="TAC"/>
              <w:keepNext w:val="0"/>
              <w:keepLines w:val="0"/>
              <w:jc w:val="left"/>
              <w:rPr>
                <w:rFonts w:cs="Arial"/>
              </w:rPr>
            </w:pPr>
            <w:proofErr w:type="spellStart"/>
            <w:r w:rsidRPr="00971FE6">
              <w:rPr>
                <w:rFonts w:cs="Arial"/>
              </w:rPr>
              <w:t>ackState</w:t>
            </w:r>
            <w:proofErr w:type="spellEnd"/>
          </w:p>
        </w:tc>
        <w:tc>
          <w:tcPr>
            <w:tcW w:w="1076" w:type="pct"/>
          </w:tcPr>
          <w:p w14:paraId="0A727108"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367006B" w14:textId="77777777" w:rsidR="00943788" w:rsidRPr="00215D3C" w:rsidRDefault="00943788" w:rsidP="00943788">
            <w:pPr>
              <w:pStyle w:val="TAC"/>
              <w:keepNext w:val="0"/>
              <w:keepLines w:val="0"/>
              <w:jc w:val="left"/>
              <w:rPr>
                <w:szCs w:val="18"/>
                <w:lang w:eastAsia="zh-CN"/>
              </w:rPr>
            </w:pPr>
            <w:proofErr w:type="spellStart"/>
            <w:r w:rsidRPr="00215D3C">
              <w:rPr>
                <w:rFonts w:cs="Arial"/>
              </w:rPr>
              <w:t>ackState</w:t>
            </w:r>
            <w:proofErr w:type="spellEnd"/>
          </w:p>
        </w:tc>
        <w:tc>
          <w:tcPr>
            <w:tcW w:w="1273" w:type="pct"/>
          </w:tcPr>
          <w:p w14:paraId="0187F1C6" w14:textId="77777777" w:rsidR="00943788" w:rsidRPr="00215D3C" w:rsidRDefault="00943788" w:rsidP="00943788">
            <w:pPr>
              <w:pStyle w:val="TAC"/>
              <w:keepNext w:val="0"/>
              <w:keepLines w:val="0"/>
              <w:jc w:val="left"/>
              <w:rPr>
                <w:szCs w:val="18"/>
                <w:lang w:eastAsia="zh-CN"/>
              </w:rPr>
            </w:pPr>
            <w:proofErr w:type="spellStart"/>
            <w:r>
              <w:rPr>
                <w:rFonts w:cs="Arial"/>
              </w:rPr>
              <w:t>A</w:t>
            </w:r>
            <w:r w:rsidRPr="00215D3C">
              <w:rPr>
                <w:rFonts w:cs="Arial"/>
              </w:rPr>
              <w:t>ckState</w:t>
            </w:r>
            <w:proofErr w:type="spellEnd"/>
          </w:p>
        </w:tc>
        <w:tc>
          <w:tcPr>
            <w:tcW w:w="203" w:type="pct"/>
            <w:shd w:val="clear" w:color="auto" w:fill="auto"/>
          </w:tcPr>
          <w:p w14:paraId="5752F7CB"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DC6DE1D" w14:textId="77777777" w:rsidTr="001D11CC">
        <w:tc>
          <w:tcPr>
            <w:tcW w:w="1277" w:type="pct"/>
            <w:shd w:val="clear" w:color="auto" w:fill="auto"/>
          </w:tcPr>
          <w:p w14:paraId="01DFDD61" w14:textId="77777777" w:rsidR="00943788" w:rsidRPr="00971FE6" w:rsidRDefault="00943788" w:rsidP="00943788">
            <w:pPr>
              <w:pStyle w:val="TAC"/>
              <w:keepNext w:val="0"/>
              <w:keepLines w:val="0"/>
              <w:jc w:val="left"/>
              <w:rPr>
                <w:rFonts w:cs="Arial"/>
              </w:rPr>
            </w:pPr>
            <w:proofErr w:type="spellStart"/>
            <w:r w:rsidRPr="00971FE6">
              <w:rPr>
                <w:rFonts w:cs="Arial"/>
              </w:rPr>
              <w:t>ackUserId</w:t>
            </w:r>
            <w:proofErr w:type="spellEnd"/>
          </w:p>
        </w:tc>
        <w:tc>
          <w:tcPr>
            <w:tcW w:w="1076" w:type="pct"/>
          </w:tcPr>
          <w:p w14:paraId="043C84A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20BA50F8" w14:textId="77777777" w:rsidR="00943788" w:rsidRPr="00215D3C" w:rsidRDefault="00943788" w:rsidP="00943788">
            <w:pPr>
              <w:pStyle w:val="TAC"/>
              <w:keepNext w:val="0"/>
              <w:keepLines w:val="0"/>
              <w:jc w:val="left"/>
              <w:rPr>
                <w:szCs w:val="18"/>
                <w:lang w:eastAsia="zh-CN"/>
              </w:rPr>
            </w:pPr>
            <w:proofErr w:type="spellStart"/>
            <w:r w:rsidRPr="00215D3C">
              <w:t>ackUserId</w:t>
            </w:r>
            <w:proofErr w:type="spellEnd"/>
          </w:p>
        </w:tc>
        <w:tc>
          <w:tcPr>
            <w:tcW w:w="1273" w:type="pct"/>
          </w:tcPr>
          <w:p w14:paraId="26C0F115"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2ED89A8" w14:textId="77777777" w:rsidR="00943788" w:rsidRPr="00215D3C" w:rsidRDefault="00943788" w:rsidP="00943788">
            <w:pPr>
              <w:pStyle w:val="TAC"/>
              <w:keepNext w:val="0"/>
              <w:keepLines w:val="0"/>
              <w:rPr>
                <w:szCs w:val="18"/>
                <w:lang w:eastAsia="zh-CN"/>
              </w:rPr>
            </w:pPr>
            <w:r w:rsidRPr="00215D3C">
              <w:t>M</w:t>
            </w:r>
          </w:p>
        </w:tc>
      </w:tr>
      <w:tr w:rsidR="00943788" w:rsidRPr="00215D3C" w14:paraId="4F2D0816" w14:textId="77777777" w:rsidTr="001D11CC">
        <w:tc>
          <w:tcPr>
            <w:tcW w:w="1277" w:type="pct"/>
            <w:shd w:val="clear" w:color="auto" w:fill="auto"/>
          </w:tcPr>
          <w:p w14:paraId="5143EC3B" w14:textId="77777777" w:rsidR="00943788" w:rsidRPr="00971FE6" w:rsidRDefault="00943788" w:rsidP="00943788">
            <w:pPr>
              <w:pStyle w:val="TAC"/>
              <w:keepNext w:val="0"/>
              <w:keepLines w:val="0"/>
              <w:jc w:val="left"/>
              <w:rPr>
                <w:rFonts w:cs="Arial"/>
              </w:rPr>
            </w:pPr>
            <w:proofErr w:type="spellStart"/>
            <w:r w:rsidRPr="00971FE6">
              <w:rPr>
                <w:rFonts w:cs="Arial"/>
              </w:rPr>
              <w:t>ackSystemId</w:t>
            </w:r>
            <w:proofErr w:type="spellEnd"/>
          </w:p>
        </w:tc>
        <w:tc>
          <w:tcPr>
            <w:tcW w:w="1076" w:type="pct"/>
          </w:tcPr>
          <w:p w14:paraId="35CA6A4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315BED47" w14:textId="77777777" w:rsidR="00943788" w:rsidRPr="00215D3C" w:rsidRDefault="00943788" w:rsidP="00943788">
            <w:pPr>
              <w:pStyle w:val="TAC"/>
              <w:keepNext w:val="0"/>
              <w:keepLines w:val="0"/>
              <w:jc w:val="left"/>
              <w:rPr>
                <w:szCs w:val="18"/>
                <w:lang w:eastAsia="zh-CN"/>
              </w:rPr>
            </w:pPr>
            <w:proofErr w:type="spellStart"/>
            <w:r w:rsidRPr="00215D3C">
              <w:t>ackSystemId</w:t>
            </w:r>
            <w:proofErr w:type="spellEnd"/>
          </w:p>
        </w:tc>
        <w:tc>
          <w:tcPr>
            <w:tcW w:w="1273" w:type="pct"/>
          </w:tcPr>
          <w:p w14:paraId="2EAA7B36"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D4585DB" w14:textId="77777777" w:rsidR="00943788" w:rsidRPr="00215D3C" w:rsidRDefault="00943788" w:rsidP="00943788">
            <w:pPr>
              <w:pStyle w:val="TAC"/>
              <w:keepNext w:val="0"/>
              <w:keepLines w:val="0"/>
              <w:rPr>
                <w:szCs w:val="18"/>
                <w:lang w:eastAsia="zh-CN"/>
              </w:rPr>
            </w:pPr>
            <w:r w:rsidRPr="00215D3C">
              <w:t>O</w:t>
            </w:r>
          </w:p>
        </w:tc>
      </w:tr>
    </w:tbl>
    <w:p w14:paraId="0D9C128E" w14:textId="77777777" w:rsidR="006A5594" w:rsidRPr="00215D3C" w:rsidRDefault="006A5594" w:rsidP="006A5594"/>
    <w:p w14:paraId="37808DE7" w14:textId="3486A61F" w:rsidR="006A5594" w:rsidRPr="00215D3C" w:rsidRDefault="006A5594" w:rsidP="006A5594">
      <w:pPr>
        <w:pStyle w:val="Heading5"/>
      </w:pPr>
      <w:bookmarkStart w:id="4142" w:name="_Toc20494681"/>
      <w:bookmarkStart w:id="4143" w:name="_Toc26975749"/>
      <w:bookmarkStart w:id="4144" w:name="_Toc35856629"/>
      <w:bookmarkStart w:id="4145" w:name="_Toc44001515"/>
      <w:bookmarkStart w:id="4146" w:name="_Toc51581116"/>
      <w:bookmarkStart w:id="4147" w:name="_Toc52356379"/>
      <w:bookmarkStart w:id="4148" w:name="_Toc55227949"/>
      <w:bookmarkStart w:id="4149" w:name="_Toc105505105"/>
      <w:r>
        <w:t>12.</w:t>
      </w:r>
      <w:r w:rsidRPr="009F6FEC">
        <w:t>2.1</w:t>
      </w:r>
      <w:r w:rsidRPr="00215D3C">
        <w:t>.2.5</w:t>
      </w:r>
      <w:r w:rsidRPr="00215D3C">
        <w:tab/>
        <w:t xml:space="preserve">Notification </w:t>
      </w:r>
      <w:proofErr w:type="spellStart"/>
      <w:r w:rsidR="00A1162F" w:rsidRPr="00971FE6">
        <w:rPr>
          <w:rFonts w:cs="Arial"/>
        </w:rPr>
        <w:t>notifyClearedAlarm</w:t>
      </w:r>
      <w:bookmarkEnd w:id="4142"/>
      <w:bookmarkEnd w:id="4143"/>
      <w:bookmarkEnd w:id="4144"/>
      <w:bookmarkEnd w:id="4145"/>
      <w:bookmarkEnd w:id="4146"/>
      <w:bookmarkEnd w:id="4147"/>
      <w:bookmarkEnd w:id="4148"/>
      <w:bookmarkEnd w:id="4149"/>
      <w:proofErr w:type="spellEnd"/>
    </w:p>
    <w:p w14:paraId="59D0B939" w14:textId="77777777" w:rsidR="006A5594" w:rsidRPr="00215D3C" w:rsidRDefault="006A5594" w:rsidP="006A5594">
      <w:r w:rsidRPr="00215D3C">
        <w:t xml:space="preserve">The IS notification parameters are mapped to SS equivalents according to table </w:t>
      </w:r>
      <w:r>
        <w:t>12.</w:t>
      </w:r>
      <w:r w:rsidRPr="009F6FEC">
        <w:t>2.1</w:t>
      </w:r>
      <w:r w:rsidRPr="00215D3C">
        <w:t>.2.5-1.</w:t>
      </w:r>
    </w:p>
    <w:p w14:paraId="375EA58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.2.5-1: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2"/>
        <w:gridCol w:w="2061"/>
        <w:gridCol w:w="2253"/>
        <w:gridCol w:w="2469"/>
        <w:gridCol w:w="374"/>
      </w:tblGrid>
      <w:tr w:rsidR="00774E33" w:rsidRPr="00215D3C" w14:paraId="3385EB22" w14:textId="77777777" w:rsidTr="001D11CC">
        <w:tc>
          <w:tcPr>
            <w:tcW w:w="1284" w:type="pct"/>
            <w:shd w:val="clear" w:color="auto" w:fill="BFBFBF"/>
          </w:tcPr>
          <w:p w14:paraId="45014CD7" w14:textId="2F925534" w:rsidR="006A5594" w:rsidRPr="00215D3C" w:rsidRDefault="006A5594" w:rsidP="000516BC">
            <w:pPr>
              <w:pStyle w:val="TAH"/>
              <w:keepNext w:val="0"/>
              <w:keepLines w:val="0"/>
              <w:rPr>
                <w:lang w:eastAsia="zh-CN"/>
              </w:rPr>
            </w:pPr>
            <w:r w:rsidRPr="00215D3C">
              <w:lastRenderedPageBreak/>
              <w:t>IS parameter name</w:t>
            </w:r>
          </w:p>
        </w:tc>
        <w:tc>
          <w:tcPr>
            <w:tcW w:w="1070" w:type="pct"/>
            <w:shd w:val="clear" w:color="auto" w:fill="BFBFBF"/>
          </w:tcPr>
          <w:p w14:paraId="5DEDA64D"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111BBC8" w14:textId="77777777" w:rsidR="006A5594" w:rsidRPr="00215D3C" w:rsidRDefault="006A5594" w:rsidP="000516BC">
            <w:pPr>
              <w:pStyle w:val="TAH"/>
              <w:keepNext w:val="0"/>
              <w:keepLines w:val="0"/>
              <w:rPr>
                <w:lang w:eastAsia="zh-CN"/>
              </w:rPr>
            </w:pPr>
            <w:r w:rsidRPr="00215D3C">
              <w:rPr>
                <w:lang w:eastAsia="zh-CN"/>
              </w:rPr>
              <w:t>SS parameter name</w:t>
            </w:r>
          </w:p>
        </w:tc>
        <w:tc>
          <w:tcPr>
            <w:tcW w:w="1282" w:type="pct"/>
            <w:shd w:val="clear" w:color="auto" w:fill="BFBFBF"/>
          </w:tcPr>
          <w:p w14:paraId="205D9909" w14:textId="77777777" w:rsidR="006A5594" w:rsidRPr="00215D3C" w:rsidRDefault="006A5594" w:rsidP="000516BC">
            <w:pPr>
              <w:pStyle w:val="TAH"/>
              <w:keepNext w:val="0"/>
              <w:keepLines w:val="0"/>
              <w:rPr>
                <w:lang w:eastAsia="zh-CN"/>
              </w:rPr>
            </w:pPr>
            <w:r w:rsidRPr="00215D3C">
              <w:rPr>
                <w:lang w:eastAsia="zh-CN"/>
              </w:rPr>
              <w:t>SS parameter type</w:t>
            </w:r>
          </w:p>
        </w:tc>
        <w:tc>
          <w:tcPr>
            <w:tcW w:w="194" w:type="pct"/>
            <w:shd w:val="clear" w:color="auto" w:fill="BFBFBF"/>
          </w:tcPr>
          <w:p w14:paraId="41C4BCA5"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394B76BD" w14:textId="77777777" w:rsidTr="001D11CC">
        <w:tc>
          <w:tcPr>
            <w:tcW w:w="1284" w:type="pct"/>
            <w:shd w:val="clear" w:color="auto" w:fill="auto"/>
          </w:tcPr>
          <w:p w14:paraId="410D0347" w14:textId="13E39DC9" w:rsidR="00AF5724" w:rsidRPr="00971FE6" w:rsidRDefault="00AF5724" w:rsidP="00233767">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0" w:type="pct"/>
            <w:vMerge w:val="restart"/>
          </w:tcPr>
          <w:p w14:paraId="2B43862C" w14:textId="77777777" w:rsidR="00AF5724" w:rsidRPr="00215D3C" w:rsidRDefault="00AF5724" w:rsidP="00233767">
            <w:pPr>
              <w:pStyle w:val="TAC"/>
              <w:keepNext w:val="0"/>
              <w:keepLines w:val="0"/>
              <w:jc w:val="left"/>
              <w:rPr>
                <w:szCs w:val="18"/>
                <w:lang w:eastAsia="zh-CN"/>
              </w:rPr>
            </w:pPr>
            <w:r w:rsidRPr="00215D3C">
              <w:rPr>
                <w:szCs w:val="18"/>
                <w:lang w:eastAsia="zh-CN"/>
              </w:rPr>
              <w:t>request body</w:t>
            </w:r>
          </w:p>
        </w:tc>
        <w:tc>
          <w:tcPr>
            <w:tcW w:w="1170" w:type="pct"/>
            <w:vMerge w:val="restart"/>
          </w:tcPr>
          <w:p w14:paraId="587F157B" w14:textId="77777777" w:rsidR="00AF5724" w:rsidRPr="00215D3C" w:rsidRDefault="00AF5724" w:rsidP="00233767">
            <w:pPr>
              <w:pStyle w:val="TAC"/>
              <w:keepNext w:val="0"/>
              <w:keepLines w:val="0"/>
              <w:jc w:val="left"/>
              <w:rPr>
                <w:szCs w:val="18"/>
                <w:lang w:eastAsia="zh-CN"/>
              </w:rPr>
            </w:pPr>
            <w:proofErr w:type="spellStart"/>
            <w:r w:rsidRPr="00215D3C">
              <w:rPr>
                <w:szCs w:val="18"/>
                <w:lang w:eastAsia="zh-CN"/>
              </w:rPr>
              <w:t>href</w:t>
            </w:r>
            <w:proofErr w:type="spellEnd"/>
          </w:p>
        </w:tc>
        <w:tc>
          <w:tcPr>
            <w:tcW w:w="1282" w:type="pct"/>
            <w:vMerge w:val="restart"/>
          </w:tcPr>
          <w:p w14:paraId="1E68052C" w14:textId="7697C080" w:rsidR="00AF5724" w:rsidRPr="00215D3C" w:rsidRDefault="00AF5724" w:rsidP="00233767">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179B3BA2" w14:textId="77777777" w:rsidR="00AF5724" w:rsidRPr="00215D3C" w:rsidRDefault="00AF5724" w:rsidP="00233767">
            <w:pPr>
              <w:pStyle w:val="TAC"/>
              <w:keepNext w:val="0"/>
              <w:keepLines w:val="0"/>
              <w:rPr>
                <w:szCs w:val="18"/>
                <w:lang w:eastAsia="zh-CN"/>
              </w:rPr>
            </w:pPr>
            <w:r w:rsidRPr="00215D3C">
              <w:rPr>
                <w:szCs w:val="18"/>
                <w:lang w:eastAsia="zh-CN"/>
              </w:rPr>
              <w:t>M</w:t>
            </w:r>
          </w:p>
        </w:tc>
      </w:tr>
      <w:tr w:rsidR="00AF5724" w:rsidRPr="00215D3C" w14:paraId="3086D781" w14:textId="77777777" w:rsidTr="001D11CC">
        <w:tc>
          <w:tcPr>
            <w:tcW w:w="1284" w:type="pct"/>
            <w:shd w:val="clear" w:color="auto" w:fill="auto"/>
          </w:tcPr>
          <w:p w14:paraId="6E7FDA12" w14:textId="287E6489" w:rsidR="00AF5724" w:rsidRPr="00971FE6" w:rsidRDefault="00AF5724" w:rsidP="00233767">
            <w:pPr>
              <w:pStyle w:val="TAC"/>
              <w:keepNext w:val="0"/>
              <w:keepLines w:val="0"/>
              <w:jc w:val="left"/>
              <w:rPr>
                <w:rFonts w:cs="Arial"/>
              </w:rPr>
            </w:pPr>
            <w:proofErr w:type="spellStart"/>
            <w:r w:rsidRPr="00971FE6">
              <w:rPr>
                <w:rFonts w:cs="Arial"/>
              </w:rPr>
              <w:t>objectInstance</w:t>
            </w:r>
            <w:proofErr w:type="spellEnd"/>
          </w:p>
        </w:tc>
        <w:tc>
          <w:tcPr>
            <w:tcW w:w="1070" w:type="pct"/>
            <w:vMerge/>
          </w:tcPr>
          <w:p w14:paraId="39DDD874" w14:textId="77777777" w:rsidR="00AF5724" w:rsidRPr="00215D3C" w:rsidRDefault="00AF5724" w:rsidP="00233767">
            <w:pPr>
              <w:pStyle w:val="TAC"/>
              <w:keepNext w:val="0"/>
              <w:keepLines w:val="0"/>
              <w:jc w:val="left"/>
              <w:rPr>
                <w:szCs w:val="18"/>
                <w:lang w:eastAsia="zh-CN"/>
              </w:rPr>
            </w:pPr>
          </w:p>
        </w:tc>
        <w:tc>
          <w:tcPr>
            <w:tcW w:w="1170" w:type="pct"/>
            <w:vMerge/>
          </w:tcPr>
          <w:p w14:paraId="0EC5B3FC" w14:textId="77777777" w:rsidR="00AF5724" w:rsidRPr="00215D3C" w:rsidRDefault="00AF5724" w:rsidP="00233767">
            <w:pPr>
              <w:pStyle w:val="TAC"/>
              <w:keepNext w:val="0"/>
              <w:keepLines w:val="0"/>
              <w:jc w:val="left"/>
              <w:rPr>
                <w:rFonts w:cs="Arial"/>
              </w:rPr>
            </w:pPr>
          </w:p>
        </w:tc>
        <w:tc>
          <w:tcPr>
            <w:tcW w:w="1282" w:type="pct"/>
            <w:vMerge/>
          </w:tcPr>
          <w:p w14:paraId="519675DB" w14:textId="77777777" w:rsidR="00AF5724" w:rsidRDefault="00AF5724" w:rsidP="00233767">
            <w:pPr>
              <w:pStyle w:val="TAC"/>
              <w:keepNext w:val="0"/>
              <w:keepLines w:val="0"/>
              <w:jc w:val="left"/>
              <w:rPr>
                <w:rFonts w:cs="Arial"/>
              </w:rPr>
            </w:pPr>
          </w:p>
        </w:tc>
        <w:tc>
          <w:tcPr>
            <w:tcW w:w="194" w:type="pct"/>
            <w:vMerge/>
            <w:shd w:val="clear" w:color="auto" w:fill="auto"/>
          </w:tcPr>
          <w:p w14:paraId="14342BF3" w14:textId="77777777" w:rsidR="00AF5724" w:rsidRPr="00215D3C" w:rsidRDefault="00AF5724" w:rsidP="00233767">
            <w:pPr>
              <w:pStyle w:val="TAC"/>
              <w:keepNext w:val="0"/>
              <w:keepLines w:val="0"/>
              <w:rPr>
                <w:szCs w:val="18"/>
                <w:lang w:eastAsia="zh-CN"/>
              </w:rPr>
            </w:pPr>
          </w:p>
        </w:tc>
      </w:tr>
      <w:tr w:rsidR="00233767" w:rsidRPr="00215D3C" w14:paraId="41F0ACD7" w14:textId="77777777" w:rsidTr="001D11CC">
        <w:tc>
          <w:tcPr>
            <w:tcW w:w="1284" w:type="pct"/>
            <w:shd w:val="clear" w:color="auto" w:fill="auto"/>
          </w:tcPr>
          <w:p w14:paraId="1F17160A" w14:textId="77777777" w:rsidR="00233767" w:rsidRPr="00971FE6" w:rsidRDefault="00233767" w:rsidP="00233767">
            <w:pPr>
              <w:pStyle w:val="TAC"/>
              <w:keepNext w:val="0"/>
              <w:keepLines w:val="0"/>
              <w:jc w:val="left"/>
              <w:rPr>
                <w:rFonts w:cs="Arial"/>
              </w:rPr>
            </w:pPr>
            <w:proofErr w:type="spellStart"/>
            <w:r w:rsidRPr="00971FE6">
              <w:rPr>
                <w:rFonts w:cs="Arial"/>
              </w:rPr>
              <w:t>notificationId</w:t>
            </w:r>
            <w:proofErr w:type="spellEnd"/>
          </w:p>
        </w:tc>
        <w:tc>
          <w:tcPr>
            <w:tcW w:w="1070" w:type="pct"/>
          </w:tcPr>
          <w:p w14:paraId="53B54E41"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6D87FE89" w14:textId="77777777" w:rsidR="00233767" w:rsidRPr="00215D3C" w:rsidRDefault="00233767" w:rsidP="00233767">
            <w:pPr>
              <w:pStyle w:val="TAC"/>
              <w:keepNext w:val="0"/>
              <w:keepLines w:val="0"/>
              <w:jc w:val="left"/>
              <w:rPr>
                <w:szCs w:val="18"/>
                <w:lang w:eastAsia="zh-CN"/>
              </w:rPr>
            </w:pPr>
            <w:proofErr w:type="spellStart"/>
            <w:r w:rsidRPr="00215D3C">
              <w:rPr>
                <w:rFonts w:cs="Arial"/>
              </w:rPr>
              <w:t>notificationId</w:t>
            </w:r>
            <w:proofErr w:type="spellEnd"/>
          </w:p>
        </w:tc>
        <w:tc>
          <w:tcPr>
            <w:tcW w:w="1282" w:type="pct"/>
          </w:tcPr>
          <w:p w14:paraId="153CAF54" w14:textId="36C0F718" w:rsidR="00233767" w:rsidRPr="00215D3C" w:rsidRDefault="00233767" w:rsidP="00233767">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194" w:type="pct"/>
            <w:shd w:val="clear" w:color="auto" w:fill="auto"/>
          </w:tcPr>
          <w:p w14:paraId="541EF02C"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19E0672" w14:textId="77777777" w:rsidTr="001D11CC">
        <w:tc>
          <w:tcPr>
            <w:tcW w:w="1284" w:type="pct"/>
            <w:shd w:val="clear" w:color="auto" w:fill="auto"/>
          </w:tcPr>
          <w:p w14:paraId="49237A50" w14:textId="77777777" w:rsidR="00233767" w:rsidRPr="00971FE6" w:rsidRDefault="00233767" w:rsidP="00233767">
            <w:pPr>
              <w:pStyle w:val="TAC"/>
              <w:keepNext w:val="0"/>
              <w:keepLines w:val="0"/>
              <w:jc w:val="left"/>
              <w:rPr>
                <w:rFonts w:cs="Arial"/>
              </w:rPr>
            </w:pPr>
            <w:proofErr w:type="spellStart"/>
            <w:r w:rsidRPr="00971FE6">
              <w:rPr>
                <w:rFonts w:cs="Arial"/>
              </w:rPr>
              <w:t>notificationType</w:t>
            </w:r>
            <w:proofErr w:type="spellEnd"/>
          </w:p>
        </w:tc>
        <w:tc>
          <w:tcPr>
            <w:tcW w:w="1070" w:type="pct"/>
          </w:tcPr>
          <w:p w14:paraId="7118307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48084A87" w14:textId="77777777" w:rsidR="00233767" w:rsidRPr="00215D3C" w:rsidRDefault="00233767" w:rsidP="00233767">
            <w:pPr>
              <w:pStyle w:val="TAC"/>
              <w:keepNext w:val="0"/>
              <w:keepLines w:val="0"/>
              <w:jc w:val="left"/>
              <w:rPr>
                <w:szCs w:val="18"/>
                <w:lang w:eastAsia="zh-CN"/>
              </w:rPr>
            </w:pPr>
            <w:proofErr w:type="spellStart"/>
            <w:r w:rsidRPr="00215D3C">
              <w:rPr>
                <w:rFonts w:cs="Arial"/>
              </w:rPr>
              <w:t>notificationType</w:t>
            </w:r>
            <w:proofErr w:type="spellEnd"/>
          </w:p>
        </w:tc>
        <w:tc>
          <w:tcPr>
            <w:tcW w:w="1282" w:type="pct"/>
          </w:tcPr>
          <w:p w14:paraId="011FFC48" w14:textId="77777777" w:rsidR="00233767" w:rsidRPr="00215D3C" w:rsidRDefault="00233767" w:rsidP="00233767">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194" w:type="pct"/>
            <w:shd w:val="clear" w:color="auto" w:fill="auto"/>
          </w:tcPr>
          <w:p w14:paraId="431E0476"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3E52E0D" w14:textId="77777777" w:rsidTr="001D11CC">
        <w:tc>
          <w:tcPr>
            <w:tcW w:w="1284" w:type="pct"/>
            <w:shd w:val="clear" w:color="auto" w:fill="auto"/>
          </w:tcPr>
          <w:p w14:paraId="566A3814" w14:textId="77777777" w:rsidR="00233767" w:rsidRPr="00971FE6" w:rsidRDefault="00233767" w:rsidP="00233767">
            <w:pPr>
              <w:pStyle w:val="TAC"/>
              <w:keepNext w:val="0"/>
              <w:keepLines w:val="0"/>
              <w:jc w:val="left"/>
              <w:rPr>
                <w:rFonts w:cs="Arial"/>
              </w:rPr>
            </w:pPr>
            <w:proofErr w:type="spellStart"/>
            <w:r w:rsidRPr="00971FE6">
              <w:rPr>
                <w:rFonts w:cs="Arial"/>
              </w:rPr>
              <w:t>eventTime</w:t>
            </w:r>
            <w:proofErr w:type="spellEnd"/>
          </w:p>
        </w:tc>
        <w:tc>
          <w:tcPr>
            <w:tcW w:w="1070" w:type="pct"/>
          </w:tcPr>
          <w:p w14:paraId="43F62A10"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55B876A3" w14:textId="77777777" w:rsidR="00233767" w:rsidRPr="00215D3C" w:rsidRDefault="00233767" w:rsidP="00233767">
            <w:pPr>
              <w:pStyle w:val="TAC"/>
              <w:keepNext w:val="0"/>
              <w:keepLines w:val="0"/>
              <w:jc w:val="left"/>
              <w:rPr>
                <w:szCs w:val="18"/>
                <w:lang w:eastAsia="zh-CN"/>
              </w:rPr>
            </w:pPr>
            <w:proofErr w:type="spellStart"/>
            <w:r w:rsidRPr="00215D3C">
              <w:rPr>
                <w:rFonts w:cs="Arial"/>
              </w:rPr>
              <w:t>eventTime</w:t>
            </w:r>
            <w:proofErr w:type="spellEnd"/>
          </w:p>
        </w:tc>
        <w:tc>
          <w:tcPr>
            <w:tcW w:w="1282" w:type="pct"/>
          </w:tcPr>
          <w:p w14:paraId="20AC285A" w14:textId="77777777" w:rsidR="00233767" w:rsidRPr="00215D3C" w:rsidRDefault="00233767" w:rsidP="00233767">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194" w:type="pct"/>
            <w:shd w:val="clear" w:color="auto" w:fill="auto"/>
          </w:tcPr>
          <w:p w14:paraId="0794D612"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D676154" w14:textId="77777777" w:rsidTr="001D11CC">
        <w:tc>
          <w:tcPr>
            <w:tcW w:w="1284" w:type="pct"/>
            <w:shd w:val="clear" w:color="auto" w:fill="auto"/>
          </w:tcPr>
          <w:p w14:paraId="3A24ADCC" w14:textId="77777777" w:rsidR="00233767" w:rsidRPr="00971FE6" w:rsidRDefault="00233767" w:rsidP="00233767">
            <w:pPr>
              <w:pStyle w:val="TAC"/>
              <w:keepNext w:val="0"/>
              <w:keepLines w:val="0"/>
              <w:jc w:val="left"/>
              <w:rPr>
                <w:rFonts w:cs="Arial"/>
              </w:rPr>
            </w:pPr>
            <w:proofErr w:type="spellStart"/>
            <w:r w:rsidRPr="00971FE6">
              <w:rPr>
                <w:rFonts w:cs="Arial"/>
              </w:rPr>
              <w:t>systemDN</w:t>
            </w:r>
            <w:proofErr w:type="spellEnd"/>
          </w:p>
        </w:tc>
        <w:tc>
          <w:tcPr>
            <w:tcW w:w="1070" w:type="pct"/>
          </w:tcPr>
          <w:p w14:paraId="2C2C355D"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7080ADA" w14:textId="77777777" w:rsidR="00233767" w:rsidRPr="00215D3C" w:rsidRDefault="00233767" w:rsidP="00233767">
            <w:pPr>
              <w:pStyle w:val="TAC"/>
              <w:keepNext w:val="0"/>
              <w:keepLines w:val="0"/>
              <w:jc w:val="left"/>
              <w:rPr>
                <w:szCs w:val="18"/>
                <w:lang w:eastAsia="zh-CN"/>
              </w:rPr>
            </w:pPr>
            <w:proofErr w:type="spellStart"/>
            <w:r w:rsidRPr="00215D3C">
              <w:rPr>
                <w:rFonts w:cs="Arial"/>
              </w:rPr>
              <w:t>systemDN</w:t>
            </w:r>
            <w:proofErr w:type="spellEnd"/>
          </w:p>
        </w:tc>
        <w:tc>
          <w:tcPr>
            <w:tcW w:w="1282" w:type="pct"/>
          </w:tcPr>
          <w:p w14:paraId="4A950D69" w14:textId="23D432A8" w:rsidR="00233767" w:rsidRPr="00215D3C" w:rsidRDefault="00233767" w:rsidP="00233767">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194" w:type="pct"/>
            <w:shd w:val="clear" w:color="auto" w:fill="auto"/>
          </w:tcPr>
          <w:p w14:paraId="5330422C" w14:textId="77777777" w:rsidR="00233767" w:rsidRPr="00215D3C" w:rsidRDefault="00233767" w:rsidP="00233767">
            <w:pPr>
              <w:pStyle w:val="TAC"/>
              <w:keepNext w:val="0"/>
              <w:keepLines w:val="0"/>
              <w:rPr>
                <w:szCs w:val="18"/>
                <w:lang w:eastAsia="zh-CN"/>
              </w:rPr>
            </w:pPr>
            <w:r>
              <w:rPr>
                <w:szCs w:val="18"/>
                <w:lang w:eastAsia="zh-CN"/>
              </w:rPr>
              <w:t>M</w:t>
            </w:r>
          </w:p>
        </w:tc>
      </w:tr>
      <w:tr w:rsidR="00233767" w:rsidRPr="00215D3C" w14:paraId="17809567" w14:textId="77777777" w:rsidTr="001D11CC">
        <w:tc>
          <w:tcPr>
            <w:tcW w:w="1284" w:type="pct"/>
            <w:shd w:val="clear" w:color="auto" w:fill="auto"/>
          </w:tcPr>
          <w:p w14:paraId="020DE16F" w14:textId="77777777" w:rsidR="00233767" w:rsidRPr="00971FE6" w:rsidRDefault="00233767" w:rsidP="00233767">
            <w:pPr>
              <w:pStyle w:val="TAC"/>
              <w:keepNext w:val="0"/>
              <w:keepLines w:val="0"/>
              <w:jc w:val="left"/>
              <w:rPr>
                <w:rFonts w:cs="Arial"/>
              </w:rPr>
            </w:pPr>
            <w:proofErr w:type="spellStart"/>
            <w:r w:rsidRPr="00971FE6">
              <w:rPr>
                <w:rFonts w:cs="Arial"/>
              </w:rPr>
              <w:t>alarmId</w:t>
            </w:r>
            <w:proofErr w:type="spellEnd"/>
          </w:p>
        </w:tc>
        <w:tc>
          <w:tcPr>
            <w:tcW w:w="1070" w:type="pct"/>
          </w:tcPr>
          <w:p w14:paraId="698E13F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AA21215" w14:textId="77777777" w:rsidR="00233767" w:rsidRPr="00215D3C" w:rsidRDefault="00233767" w:rsidP="00233767">
            <w:pPr>
              <w:pStyle w:val="TAC"/>
              <w:keepNext w:val="0"/>
              <w:keepLines w:val="0"/>
              <w:jc w:val="left"/>
              <w:rPr>
                <w:szCs w:val="18"/>
                <w:lang w:eastAsia="zh-CN"/>
              </w:rPr>
            </w:pPr>
            <w:proofErr w:type="spellStart"/>
            <w:r w:rsidRPr="00215D3C">
              <w:rPr>
                <w:rFonts w:cs="Arial"/>
              </w:rPr>
              <w:t>alarmId</w:t>
            </w:r>
            <w:proofErr w:type="spellEnd"/>
          </w:p>
        </w:tc>
        <w:tc>
          <w:tcPr>
            <w:tcW w:w="1282" w:type="pct"/>
          </w:tcPr>
          <w:p w14:paraId="069C5E17" w14:textId="1EA80FD4" w:rsidR="00233767" w:rsidRPr="00215D3C" w:rsidRDefault="00233767" w:rsidP="00233767">
            <w:pPr>
              <w:pStyle w:val="TAC"/>
              <w:keepNext w:val="0"/>
              <w:keepLines w:val="0"/>
              <w:jc w:val="left"/>
              <w:rPr>
                <w:szCs w:val="18"/>
                <w:lang w:eastAsia="zh-CN"/>
              </w:rPr>
            </w:pPr>
            <w:proofErr w:type="spellStart"/>
            <w:r>
              <w:rPr>
                <w:rFonts w:cs="Arial"/>
              </w:rPr>
              <w:t>A</w:t>
            </w:r>
            <w:r w:rsidRPr="00215D3C">
              <w:rPr>
                <w:rFonts w:cs="Arial"/>
              </w:rPr>
              <w:t>larmId</w:t>
            </w:r>
            <w:proofErr w:type="spellEnd"/>
          </w:p>
        </w:tc>
        <w:tc>
          <w:tcPr>
            <w:tcW w:w="194" w:type="pct"/>
            <w:shd w:val="clear" w:color="auto" w:fill="auto"/>
          </w:tcPr>
          <w:p w14:paraId="37D23D2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6316BBF3" w14:textId="77777777" w:rsidTr="001D11CC">
        <w:tc>
          <w:tcPr>
            <w:tcW w:w="1284" w:type="pct"/>
            <w:shd w:val="clear" w:color="auto" w:fill="auto"/>
          </w:tcPr>
          <w:p w14:paraId="3AF0458B" w14:textId="77777777" w:rsidR="00233767" w:rsidRPr="00971FE6" w:rsidRDefault="00233767" w:rsidP="00233767">
            <w:pPr>
              <w:pStyle w:val="TAC"/>
              <w:keepNext w:val="0"/>
              <w:keepLines w:val="0"/>
              <w:jc w:val="left"/>
              <w:rPr>
                <w:rFonts w:cs="Arial"/>
              </w:rPr>
            </w:pPr>
            <w:proofErr w:type="spellStart"/>
            <w:r w:rsidRPr="00971FE6">
              <w:rPr>
                <w:rFonts w:cs="Arial"/>
              </w:rPr>
              <w:t>alarmType</w:t>
            </w:r>
            <w:proofErr w:type="spellEnd"/>
          </w:p>
        </w:tc>
        <w:tc>
          <w:tcPr>
            <w:tcW w:w="1070" w:type="pct"/>
          </w:tcPr>
          <w:p w14:paraId="2EA8B705"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9820646" w14:textId="77777777" w:rsidR="00233767" w:rsidRPr="00215D3C" w:rsidRDefault="00233767" w:rsidP="00233767">
            <w:pPr>
              <w:pStyle w:val="TAC"/>
              <w:keepNext w:val="0"/>
              <w:keepLines w:val="0"/>
              <w:jc w:val="left"/>
              <w:rPr>
                <w:szCs w:val="18"/>
                <w:lang w:eastAsia="zh-CN"/>
              </w:rPr>
            </w:pPr>
            <w:proofErr w:type="spellStart"/>
            <w:r w:rsidRPr="00215D3C">
              <w:rPr>
                <w:rFonts w:cs="Arial"/>
              </w:rPr>
              <w:t>alarmType</w:t>
            </w:r>
            <w:proofErr w:type="spellEnd"/>
          </w:p>
        </w:tc>
        <w:tc>
          <w:tcPr>
            <w:tcW w:w="1282" w:type="pct"/>
          </w:tcPr>
          <w:p w14:paraId="2C375B89" w14:textId="77777777" w:rsidR="00233767" w:rsidRPr="00215D3C" w:rsidRDefault="00233767" w:rsidP="00233767">
            <w:pPr>
              <w:pStyle w:val="TAC"/>
              <w:keepNext w:val="0"/>
              <w:keepLines w:val="0"/>
              <w:jc w:val="left"/>
              <w:rPr>
                <w:szCs w:val="18"/>
                <w:lang w:eastAsia="zh-CN"/>
              </w:rPr>
            </w:pPr>
            <w:proofErr w:type="spellStart"/>
            <w:r>
              <w:rPr>
                <w:rFonts w:cs="Arial"/>
              </w:rPr>
              <w:t>A</w:t>
            </w:r>
            <w:r w:rsidRPr="00215D3C">
              <w:rPr>
                <w:rFonts w:cs="Arial"/>
              </w:rPr>
              <w:t>larmType</w:t>
            </w:r>
            <w:proofErr w:type="spellEnd"/>
          </w:p>
        </w:tc>
        <w:tc>
          <w:tcPr>
            <w:tcW w:w="194" w:type="pct"/>
            <w:shd w:val="clear" w:color="auto" w:fill="auto"/>
          </w:tcPr>
          <w:p w14:paraId="62BF61C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49DD6FD5" w14:textId="77777777" w:rsidTr="001D11CC">
        <w:tc>
          <w:tcPr>
            <w:tcW w:w="1284" w:type="pct"/>
            <w:shd w:val="clear" w:color="auto" w:fill="auto"/>
          </w:tcPr>
          <w:p w14:paraId="7A353D01" w14:textId="77777777" w:rsidR="00233767" w:rsidRPr="00971FE6" w:rsidRDefault="00233767" w:rsidP="00233767">
            <w:pPr>
              <w:pStyle w:val="TAC"/>
              <w:keepNext w:val="0"/>
              <w:keepLines w:val="0"/>
              <w:jc w:val="left"/>
              <w:rPr>
                <w:rFonts w:cs="Arial"/>
              </w:rPr>
            </w:pPr>
            <w:proofErr w:type="spellStart"/>
            <w:r w:rsidRPr="00971FE6">
              <w:rPr>
                <w:rFonts w:cs="Arial"/>
              </w:rPr>
              <w:t>probableCause</w:t>
            </w:r>
            <w:proofErr w:type="spellEnd"/>
          </w:p>
        </w:tc>
        <w:tc>
          <w:tcPr>
            <w:tcW w:w="1070" w:type="pct"/>
          </w:tcPr>
          <w:p w14:paraId="6772467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6076F26" w14:textId="77777777" w:rsidR="00233767" w:rsidRPr="00215D3C" w:rsidRDefault="00233767" w:rsidP="00233767">
            <w:pPr>
              <w:pStyle w:val="TAC"/>
              <w:keepNext w:val="0"/>
              <w:keepLines w:val="0"/>
              <w:jc w:val="left"/>
              <w:rPr>
                <w:szCs w:val="18"/>
                <w:lang w:eastAsia="zh-CN"/>
              </w:rPr>
            </w:pPr>
            <w:proofErr w:type="spellStart"/>
            <w:r w:rsidRPr="00215D3C">
              <w:rPr>
                <w:rFonts w:cs="Arial"/>
              </w:rPr>
              <w:t>probableCause</w:t>
            </w:r>
            <w:proofErr w:type="spellEnd"/>
          </w:p>
        </w:tc>
        <w:tc>
          <w:tcPr>
            <w:tcW w:w="1282" w:type="pct"/>
          </w:tcPr>
          <w:p w14:paraId="063FC5B2" w14:textId="77777777" w:rsidR="00233767" w:rsidRPr="00215D3C" w:rsidRDefault="00233767" w:rsidP="00233767">
            <w:pPr>
              <w:pStyle w:val="TAC"/>
              <w:keepNext w:val="0"/>
              <w:keepLines w:val="0"/>
              <w:jc w:val="left"/>
              <w:rPr>
                <w:szCs w:val="18"/>
                <w:lang w:eastAsia="zh-CN"/>
              </w:rPr>
            </w:pPr>
            <w:proofErr w:type="spellStart"/>
            <w:r>
              <w:rPr>
                <w:rFonts w:cs="Arial"/>
              </w:rPr>
              <w:t>P</w:t>
            </w:r>
            <w:r w:rsidRPr="00215D3C">
              <w:rPr>
                <w:rFonts w:cs="Arial"/>
              </w:rPr>
              <w:t>robableCause</w:t>
            </w:r>
            <w:proofErr w:type="spellEnd"/>
          </w:p>
        </w:tc>
        <w:tc>
          <w:tcPr>
            <w:tcW w:w="194" w:type="pct"/>
            <w:shd w:val="clear" w:color="auto" w:fill="auto"/>
          </w:tcPr>
          <w:p w14:paraId="578FFCAD"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5FDD8168" w14:textId="77777777" w:rsidTr="001D11CC">
        <w:tc>
          <w:tcPr>
            <w:tcW w:w="1284" w:type="pct"/>
            <w:shd w:val="clear" w:color="auto" w:fill="auto"/>
          </w:tcPr>
          <w:p w14:paraId="4F18294D" w14:textId="77777777" w:rsidR="00233767" w:rsidRPr="00971FE6" w:rsidRDefault="00233767" w:rsidP="00233767">
            <w:pPr>
              <w:pStyle w:val="TAC"/>
              <w:keepNext w:val="0"/>
              <w:keepLines w:val="0"/>
              <w:jc w:val="left"/>
              <w:rPr>
                <w:rFonts w:cs="Arial"/>
              </w:rPr>
            </w:pPr>
            <w:proofErr w:type="spellStart"/>
            <w:r w:rsidRPr="00971FE6">
              <w:rPr>
                <w:rFonts w:cs="Arial"/>
              </w:rPr>
              <w:t>perceivedSeverity</w:t>
            </w:r>
            <w:proofErr w:type="spellEnd"/>
          </w:p>
        </w:tc>
        <w:tc>
          <w:tcPr>
            <w:tcW w:w="1070" w:type="pct"/>
          </w:tcPr>
          <w:p w14:paraId="6CF5508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A1F37EB" w14:textId="77777777" w:rsidR="00233767" w:rsidRPr="00215D3C" w:rsidRDefault="00233767" w:rsidP="00233767">
            <w:pPr>
              <w:pStyle w:val="TAC"/>
              <w:keepNext w:val="0"/>
              <w:keepLines w:val="0"/>
              <w:jc w:val="left"/>
              <w:rPr>
                <w:szCs w:val="18"/>
                <w:lang w:eastAsia="zh-CN"/>
              </w:rPr>
            </w:pPr>
            <w:proofErr w:type="spellStart"/>
            <w:r w:rsidRPr="00215D3C">
              <w:rPr>
                <w:rFonts w:cs="Arial"/>
              </w:rPr>
              <w:t>perceivedSeverity</w:t>
            </w:r>
            <w:proofErr w:type="spellEnd"/>
          </w:p>
        </w:tc>
        <w:tc>
          <w:tcPr>
            <w:tcW w:w="1282" w:type="pct"/>
          </w:tcPr>
          <w:p w14:paraId="3AB0E300" w14:textId="77777777" w:rsidR="00233767" w:rsidRPr="00215D3C" w:rsidRDefault="00233767" w:rsidP="00233767">
            <w:pPr>
              <w:pStyle w:val="TAC"/>
              <w:keepNext w:val="0"/>
              <w:keepLines w:val="0"/>
              <w:jc w:val="left"/>
              <w:rPr>
                <w:szCs w:val="18"/>
                <w:lang w:eastAsia="zh-CN"/>
              </w:rPr>
            </w:pPr>
            <w:proofErr w:type="spellStart"/>
            <w:r>
              <w:rPr>
                <w:rFonts w:cs="Arial"/>
              </w:rPr>
              <w:t>P</w:t>
            </w:r>
            <w:r w:rsidRPr="00215D3C">
              <w:rPr>
                <w:rFonts w:cs="Arial"/>
              </w:rPr>
              <w:t>erceivedSeverity</w:t>
            </w:r>
            <w:proofErr w:type="spellEnd"/>
          </w:p>
        </w:tc>
        <w:tc>
          <w:tcPr>
            <w:tcW w:w="194" w:type="pct"/>
            <w:shd w:val="clear" w:color="auto" w:fill="auto"/>
          </w:tcPr>
          <w:p w14:paraId="2F014C6B"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2AE14D95" w14:textId="77777777" w:rsidTr="001D11CC">
        <w:tc>
          <w:tcPr>
            <w:tcW w:w="1284" w:type="pct"/>
            <w:shd w:val="clear" w:color="auto" w:fill="auto"/>
          </w:tcPr>
          <w:p w14:paraId="4FBA5922" w14:textId="77777777" w:rsidR="00233767" w:rsidRPr="00971FE6" w:rsidRDefault="00233767" w:rsidP="00233767">
            <w:pPr>
              <w:pStyle w:val="TAC"/>
              <w:keepNext w:val="0"/>
              <w:keepLines w:val="0"/>
              <w:jc w:val="left"/>
              <w:rPr>
                <w:rFonts w:cs="Arial"/>
              </w:rPr>
            </w:pPr>
            <w:proofErr w:type="spellStart"/>
            <w:r w:rsidRPr="00971FE6">
              <w:rPr>
                <w:rFonts w:cs="Arial"/>
              </w:rPr>
              <w:t>correlatedNotifications</w:t>
            </w:r>
            <w:proofErr w:type="spellEnd"/>
          </w:p>
        </w:tc>
        <w:tc>
          <w:tcPr>
            <w:tcW w:w="1070" w:type="pct"/>
          </w:tcPr>
          <w:p w14:paraId="3AFA4BD6"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F3C2C75" w14:textId="77777777" w:rsidR="00233767" w:rsidRPr="00215D3C" w:rsidRDefault="00233767" w:rsidP="00233767">
            <w:pPr>
              <w:pStyle w:val="TAC"/>
              <w:keepNext w:val="0"/>
              <w:keepLines w:val="0"/>
              <w:jc w:val="left"/>
              <w:rPr>
                <w:szCs w:val="18"/>
                <w:lang w:eastAsia="zh-CN"/>
              </w:rPr>
            </w:pPr>
            <w:proofErr w:type="spellStart"/>
            <w:r w:rsidRPr="00215D3C">
              <w:rPr>
                <w:rFonts w:cs="Arial"/>
              </w:rPr>
              <w:t>correlatedNotifications</w:t>
            </w:r>
            <w:proofErr w:type="spellEnd"/>
          </w:p>
        </w:tc>
        <w:tc>
          <w:tcPr>
            <w:tcW w:w="1282" w:type="pct"/>
          </w:tcPr>
          <w:p w14:paraId="32824492" w14:textId="5A256838" w:rsidR="00233767" w:rsidRPr="00215D3C" w:rsidRDefault="00233767" w:rsidP="00233767">
            <w:pPr>
              <w:pStyle w:val="TAC"/>
              <w:keepNext w:val="0"/>
              <w:keepLines w:val="0"/>
              <w:jc w:val="left"/>
              <w:rPr>
                <w:szCs w:val="18"/>
                <w:lang w:eastAsia="zh-CN"/>
              </w:rPr>
            </w:pPr>
            <w:r w:rsidRPr="00215D3C">
              <w:rPr>
                <w:rFonts w:cs="Arial"/>
              </w:rPr>
              <w:t>array(</w:t>
            </w:r>
            <w:proofErr w:type="spellStart"/>
            <w:r>
              <w:rPr>
                <w:rFonts w:cs="Arial"/>
              </w:rPr>
              <w:t>C</w:t>
            </w:r>
            <w:r w:rsidRPr="00215D3C">
              <w:rPr>
                <w:rFonts w:cs="Arial"/>
              </w:rPr>
              <w:t>orrelatedNotification</w:t>
            </w:r>
            <w:proofErr w:type="spellEnd"/>
            <w:r w:rsidR="00820A1B">
              <w:rPr>
                <w:rFonts w:cs="Arial"/>
              </w:rPr>
              <w:t>)</w:t>
            </w:r>
          </w:p>
        </w:tc>
        <w:tc>
          <w:tcPr>
            <w:tcW w:w="194" w:type="pct"/>
            <w:shd w:val="clear" w:color="auto" w:fill="auto"/>
          </w:tcPr>
          <w:p w14:paraId="4A8D5421" w14:textId="77777777" w:rsidR="00233767" w:rsidRPr="00215D3C" w:rsidRDefault="00233767" w:rsidP="00233767">
            <w:pPr>
              <w:pStyle w:val="TAC"/>
              <w:keepNext w:val="0"/>
              <w:keepLines w:val="0"/>
              <w:rPr>
                <w:szCs w:val="18"/>
                <w:lang w:eastAsia="zh-CN"/>
              </w:rPr>
            </w:pPr>
            <w:r w:rsidRPr="00215D3C">
              <w:rPr>
                <w:rFonts w:cs="Arial"/>
              </w:rPr>
              <w:t>O</w:t>
            </w:r>
          </w:p>
        </w:tc>
      </w:tr>
      <w:tr w:rsidR="00233767" w:rsidRPr="00215D3C" w14:paraId="69658F50" w14:textId="77777777" w:rsidTr="001D11CC">
        <w:tc>
          <w:tcPr>
            <w:tcW w:w="1284" w:type="pct"/>
            <w:shd w:val="clear" w:color="auto" w:fill="auto"/>
          </w:tcPr>
          <w:p w14:paraId="206A0D92" w14:textId="77777777" w:rsidR="00233767" w:rsidRPr="00971FE6" w:rsidRDefault="00233767" w:rsidP="00233767">
            <w:pPr>
              <w:pStyle w:val="TAC"/>
              <w:keepNext w:val="0"/>
              <w:keepLines w:val="0"/>
              <w:jc w:val="left"/>
              <w:rPr>
                <w:rFonts w:cs="Arial"/>
              </w:rPr>
            </w:pPr>
            <w:proofErr w:type="spellStart"/>
            <w:r w:rsidRPr="00971FE6">
              <w:rPr>
                <w:rFonts w:cs="Arial"/>
              </w:rPr>
              <w:t>clearUserId</w:t>
            </w:r>
            <w:proofErr w:type="spellEnd"/>
          </w:p>
        </w:tc>
        <w:tc>
          <w:tcPr>
            <w:tcW w:w="1070" w:type="pct"/>
          </w:tcPr>
          <w:p w14:paraId="1F97559C"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BBC04A9" w14:textId="77777777" w:rsidR="00233767" w:rsidRPr="00215D3C" w:rsidRDefault="00233767" w:rsidP="00233767">
            <w:pPr>
              <w:pStyle w:val="TAC"/>
              <w:keepNext w:val="0"/>
              <w:keepLines w:val="0"/>
              <w:jc w:val="left"/>
              <w:rPr>
                <w:szCs w:val="18"/>
                <w:lang w:eastAsia="zh-CN"/>
              </w:rPr>
            </w:pPr>
            <w:proofErr w:type="spellStart"/>
            <w:r w:rsidRPr="00215D3C">
              <w:t>clearUserId</w:t>
            </w:r>
            <w:proofErr w:type="spellEnd"/>
          </w:p>
        </w:tc>
        <w:tc>
          <w:tcPr>
            <w:tcW w:w="1282" w:type="pct"/>
          </w:tcPr>
          <w:p w14:paraId="470B89B5"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20AEB514" w14:textId="77777777" w:rsidR="00233767" w:rsidRPr="00215D3C" w:rsidRDefault="00233767" w:rsidP="00233767">
            <w:pPr>
              <w:pStyle w:val="TAC"/>
              <w:keepNext w:val="0"/>
              <w:keepLines w:val="0"/>
              <w:rPr>
                <w:szCs w:val="18"/>
                <w:lang w:eastAsia="zh-CN"/>
              </w:rPr>
            </w:pPr>
            <w:r w:rsidRPr="00215D3C">
              <w:t>O</w:t>
            </w:r>
          </w:p>
        </w:tc>
      </w:tr>
      <w:tr w:rsidR="00233767" w:rsidRPr="00215D3C" w14:paraId="5F9C3ED7" w14:textId="77777777" w:rsidTr="001D11CC">
        <w:tc>
          <w:tcPr>
            <w:tcW w:w="1284" w:type="pct"/>
            <w:shd w:val="clear" w:color="auto" w:fill="auto"/>
          </w:tcPr>
          <w:p w14:paraId="7837E21A" w14:textId="77777777" w:rsidR="00233767" w:rsidRPr="00971FE6" w:rsidRDefault="00233767" w:rsidP="00233767">
            <w:pPr>
              <w:pStyle w:val="TAC"/>
              <w:keepNext w:val="0"/>
              <w:keepLines w:val="0"/>
              <w:jc w:val="left"/>
              <w:rPr>
                <w:rFonts w:cs="Arial"/>
              </w:rPr>
            </w:pPr>
            <w:proofErr w:type="spellStart"/>
            <w:r w:rsidRPr="00971FE6">
              <w:rPr>
                <w:rFonts w:cs="Arial"/>
              </w:rPr>
              <w:t>clearSystemId</w:t>
            </w:r>
            <w:proofErr w:type="spellEnd"/>
          </w:p>
        </w:tc>
        <w:tc>
          <w:tcPr>
            <w:tcW w:w="1070" w:type="pct"/>
          </w:tcPr>
          <w:p w14:paraId="12E9EAD2"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2E23901" w14:textId="77777777" w:rsidR="00233767" w:rsidRPr="00215D3C" w:rsidRDefault="00233767" w:rsidP="00233767">
            <w:pPr>
              <w:pStyle w:val="TAC"/>
              <w:keepNext w:val="0"/>
              <w:keepLines w:val="0"/>
              <w:jc w:val="left"/>
              <w:rPr>
                <w:szCs w:val="18"/>
                <w:lang w:eastAsia="zh-CN"/>
              </w:rPr>
            </w:pPr>
            <w:proofErr w:type="spellStart"/>
            <w:r w:rsidRPr="00215D3C">
              <w:t>clearSystemId</w:t>
            </w:r>
            <w:proofErr w:type="spellEnd"/>
          </w:p>
        </w:tc>
        <w:tc>
          <w:tcPr>
            <w:tcW w:w="1282" w:type="pct"/>
          </w:tcPr>
          <w:p w14:paraId="2BB1B67A"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5BB23B5D" w14:textId="77777777" w:rsidR="00233767" w:rsidRPr="00215D3C" w:rsidRDefault="00233767" w:rsidP="00233767">
            <w:pPr>
              <w:pStyle w:val="TAC"/>
              <w:keepNext w:val="0"/>
              <w:keepLines w:val="0"/>
              <w:rPr>
                <w:szCs w:val="18"/>
                <w:lang w:eastAsia="zh-CN"/>
              </w:rPr>
            </w:pPr>
            <w:r w:rsidRPr="00215D3C">
              <w:t>O</w:t>
            </w:r>
          </w:p>
        </w:tc>
      </w:tr>
    </w:tbl>
    <w:p w14:paraId="0823B911" w14:textId="77777777" w:rsidR="006A5594" w:rsidRPr="00215D3C" w:rsidRDefault="006A5594" w:rsidP="006A5594"/>
    <w:p w14:paraId="5D7F776C" w14:textId="307405B8" w:rsidR="006A5594" w:rsidRPr="00215D3C" w:rsidRDefault="006A5594" w:rsidP="006A5594">
      <w:pPr>
        <w:pStyle w:val="Heading5"/>
      </w:pPr>
      <w:bookmarkStart w:id="4150" w:name="_Toc20494682"/>
      <w:bookmarkStart w:id="4151" w:name="_Toc26975750"/>
      <w:bookmarkStart w:id="4152" w:name="_Toc35856630"/>
      <w:bookmarkStart w:id="4153" w:name="_Toc44001516"/>
      <w:bookmarkStart w:id="4154" w:name="_Toc51581117"/>
      <w:bookmarkStart w:id="4155" w:name="_Toc52356380"/>
      <w:bookmarkStart w:id="4156" w:name="_Toc55227950"/>
      <w:bookmarkStart w:id="4157" w:name="_Toc105505106"/>
      <w:r>
        <w:t>12.</w:t>
      </w:r>
      <w:r w:rsidRPr="00F9767E">
        <w:t>2.1</w:t>
      </w:r>
      <w:r w:rsidRPr="00215D3C">
        <w:t>.2.6</w:t>
      </w:r>
      <w:r w:rsidRPr="00215D3C">
        <w:tab/>
        <w:t xml:space="preserve">Notification </w:t>
      </w:r>
      <w:proofErr w:type="spellStart"/>
      <w:r w:rsidR="00A1162F" w:rsidRPr="00971FE6">
        <w:rPr>
          <w:rFonts w:cs="Arial"/>
        </w:rPr>
        <w:t>notifyAlarmListRebuilt</w:t>
      </w:r>
      <w:bookmarkEnd w:id="4150"/>
      <w:bookmarkEnd w:id="4151"/>
      <w:bookmarkEnd w:id="4152"/>
      <w:bookmarkEnd w:id="4153"/>
      <w:bookmarkEnd w:id="4154"/>
      <w:bookmarkEnd w:id="4155"/>
      <w:bookmarkEnd w:id="4156"/>
      <w:bookmarkEnd w:id="4157"/>
      <w:proofErr w:type="spellEnd"/>
    </w:p>
    <w:p w14:paraId="7E15578D" w14:textId="77777777" w:rsidR="006A5594" w:rsidRPr="00215D3C" w:rsidRDefault="006A5594" w:rsidP="006A5594">
      <w:r w:rsidRPr="00215D3C">
        <w:t xml:space="preserve">The IS notification parameters are mapped to SS equivalents according to table </w:t>
      </w:r>
      <w:r>
        <w:t>12.</w:t>
      </w:r>
      <w:r w:rsidRPr="00F9767E">
        <w:t>2.1</w:t>
      </w:r>
      <w:r w:rsidRPr="00215D3C">
        <w:t>.2.6-1.</w:t>
      </w:r>
    </w:p>
    <w:p w14:paraId="13CCBCF4"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.2.6-1: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1"/>
        <w:gridCol w:w="2254"/>
        <w:gridCol w:w="2486"/>
        <w:gridCol w:w="356"/>
      </w:tblGrid>
      <w:tr w:rsidR="006A5594" w:rsidRPr="00215D3C" w14:paraId="22E8C5C9" w14:textId="77777777" w:rsidTr="001D11CC">
        <w:tc>
          <w:tcPr>
            <w:tcW w:w="1278" w:type="pct"/>
            <w:shd w:val="clear" w:color="auto" w:fill="BFBFBF"/>
          </w:tcPr>
          <w:p w14:paraId="30799284" w14:textId="1BDB727A" w:rsidR="006A5594" w:rsidRPr="00215D3C" w:rsidRDefault="006A5594" w:rsidP="000516BC">
            <w:pPr>
              <w:pStyle w:val="TAH"/>
              <w:keepNext w:val="0"/>
              <w:keepLines w:val="0"/>
              <w:rPr>
                <w:lang w:eastAsia="zh-CN"/>
              </w:rPr>
            </w:pPr>
            <w:r w:rsidRPr="00215D3C">
              <w:t>IS parameter name</w:t>
            </w:r>
          </w:p>
        </w:tc>
        <w:tc>
          <w:tcPr>
            <w:tcW w:w="1075" w:type="pct"/>
            <w:shd w:val="clear" w:color="auto" w:fill="BFBFBF"/>
          </w:tcPr>
          <w:p w14:paraId="42F69C6F"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9DC16EF"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5B6882AC"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5369F4FF"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08E08A86" w14:textId="77777777" w:rsidTr="001D11CC">
        <w:tc>
          <w:tcPr>
            <w:tcW w:w="1278" w:type="pct"/>
            <w:shd w:val="clear" w:color="auto" w:fill="auto"/>
          </w:tcPr>
          <w:p w14:paraId="1657DF69" w14:textId="0A3E8580" w:rsidR="00AF5724" w:rsidRPr="00971FE6" w:rsidRDefault="00AF5724" w:rsidP="00283F08">
            <w:pPr>
              <w:pStyle w:val="TAC"/>
              <w:keepNext w:val="0"/>
              <w:keepLines w:val="0"/>
              <w:jc w:val="left"/>
              <w:rPr>
                <w:rFonts w:cs="Arial"/>
              </w:rPr>
            </w:pPr>
            <w:proofErr w:type="spellStart"/>
            <w:r w:rsidRPr="00971FE6">
              <w:rPr>
                <w:rFonts w:cs="Arial"/>
              </w:rPr>
              <w:t>objectClass</w:t>
            </w:r>
            <w:proofErr w:type="spellEnd"/>
          </w:p>
        </w:tc>
        <w:tc>
          <w:tcPr>
            <w:tcW w:w="1075" w:type="pct"/>
            <w:vMerge w:val="restart"/>
          </w:tcPr>
          <w:p w14:paraId="442270D2" w14:textId="77777777" w:rsidR="00AF5724" w:rsidRPr="00215D3C" w:rsidRDefault="00AF5724" w:rsidP="00283F08">
            <w:pPr>
              <w:pStyle w:val="TAC"/>
              <w:keepNext w:val="0"/>
              <w:keepLines w:val="0"/>
              <w:jc w:val="left"/>
              <w:rPr>
                <w:szCs w:val="18"/>
                <w:lang w:eastAsia="zh-CN"/>
              </w:rPr>
            </w:pPr>
            <w:r w:rsidRPr="00215D3C">
              <w:rPr>
                <w:szCs w:val="18"/>
                <w:lang w:eastAsia="zh-CN"/>
              </w:rPr>
              <w:t>request body</w:t>
            </w:r>
          </w:p>
        </w:tc>
        <w:tc>
          <w:tcPr>
            <w:tcW w:w="1170" w:type="pct"/>
            <w:vMerge w:val="restart"/>
          </w:tcPr>
          <w:p w14:paraId="784F1289" w14:textId="77777777" w:rsidR="00AF5724" w:rsidRPr="00215D3C" w:rsidRDefault="00AF5724" w:rsidP="00283F08">
            <w:pPr>
              <w:pStyle w:val="TAC"/>
              <w:keepNext w:val="0"/>
              <w:keepLines w:val="0"/>
              <w:jc w:val="left"/>
              <w:rPr>
                <w:szCs w:val="18"/>
                <w:lang w:eastAsia="zh-CN"/>
              </w:rPr>
            </w:pPr>
            <w:proofErr w:type="spellStart"/>
            <w:r w:rsidRPr="00215D3C">
              <w:rPr>
                <w:szCs w:val="18"/>
                <w:lang w:eastAsia="zh-CN"/>
              </w:rPr>
              <w:t>href</w:t>
            </w:r>
            <w:proofErr w:type="spellEnd"/>
          </w:p>
        </w:tc>
        <w:tc>
          <w:tcPr>
            <w:tcW w:w="1291" w:type="pct"/>
            <w:vMerge w:val="restart"/>
          </w:tcPr>
          <w:p w14:paraId="0C870157" w14:textId="77777777" w:rsidR="00AF5724" w:rsidRPr="00215D3C" w:rsidRDefault="00AF5724" w:rsidP="00283F08">
            <w:pPr>
              <w:pStyle w:val="TAC"/>
              <w:keepNext w:val="0"/>
              <w:keepLines w:val="0"/>
              <w:jc w:val="left"/>
              <w:rPr>
                <w:szCs w:val="18"/>
                <w:lang w:eastAsia="zh-CN"/>
              </w:rPr>
            </w:pPr>
            <w:r>
              <w:rPr>
                <w:szCs w:val="18"/>
                <w:lang w:eastAsia="zh-CN"/>
              </w:rPr>
              <w:t>U</w:t>
            </w:r>
            <w:r w:rsidRPr="00215D3C">
              <w:rPr>
                <w:szCs w:val="18"/>
                <w:lang w:eastAsia="zh-CN"/>
              </w:rPr>
              <w:t>ri</w:t>
            </w:r>
          </w:p>
        </w:tc>
        <w:tc>
          <w:tcPr>
            <w:tcW w:w="185" w:type="pct"/>
            <w:vMerge w:val="restart"/>
            <w:shd w:val="clear" w:color="auto" w:fill="auto"/>
          </w:tcPr>
          <w:p w14:paraId="324B2BEA" w14:textId="77777777" w:rsidR="00AF5724" w:rsidRPr="00215D3C" w:rsidRDefault="00AF5724" w:rsidP="00283F08">
            <w:pPr>
              <w:pStyle w:val="TAC"/>
              <w:keepNext w:val="0"/>
              <w:keepLines w:val="0"/>
              <w:rPr>
                <w:szCs w:val="18"/>
                <w:lang w:eastAsia="zh-CN"/>
              </w:rPr>
            </w:pPr>
            <w:r w:rsidRPr="00215D3C">
              <w:rPr>
                <w:szCs w:val="18"/>
                <w:lang w:eastAsia="zh-CN"/>
              </w:rPr>
              <w:t>M</w:t>
            </w:r>
          </w:p>
        </w:tc>
      </w:tr>
      <w:tr w:rsidR="00AF5724" w:rsidRPr="00215D3C" w14:paraId="4469B967" w14:textId="77777777" w:rsidTr="001D11CC">
        <w:tc>
          <w:tcPr>
            <w:tcW w:w="1278" w:type="pct"/>
            <w:shd w:val="clear" w:color="auto" w:fill="auto"/>
          </w:tcPr>
          <w:p w14:paraId="2289BB2A" w14:textId="2DEE50B3" w:rsidR="00AF5724" w:rsidRPr="00971FE6" w:rsidRDefault="00AF5724" w:rsidP="00283F08">
            <w:pPr>
              <w:pStyle w:val="TAC"/>
              <w:keepNext w:val="0"/>
              <w:keepLines w:val="0"/>
              <w:jc w:val="left"/>
              <w:rPr>
                <w:rFonts w:cs="Arial"/>
              </w:rPr>
            </w:pPr>
            <w:proofErr w:type="spellStart"/>
            <w:r w:rsidRPr="00971FE6">
              <w:rPr>
                <w:rFonts w:cs="Arial"/>
              </w:rPr>
              <w:t>objectInstance</w:t>
            </w:r>
            <w:proofErr w:type="spellEnd"/>
          </w:p>
        </w:tc>
        <w:tc>
          <w:tcPr>
            <w:tcW w:w="1075" w:type="pct"/>
            <w:vMerge/>
          </w:tcPr>
          <w:p w14:paraId="18DE0A36" w14:textId="77777777" w:rsidR="00AF5724" w:rsidRPr="00215D3C" w:rsidRDefault="00AF5724" w:rsidP="00283F08">
            <w:pPr>
              <w:pStyle w:val="TAC"/>
              <w:keepNext w:val="0"/>
              <w:keepLines w:val="0"/>
              <w:jc w:val="left"/>
              <w:rPr>
                <w:szCs w:val="18"/>
                <w:lang w:eastAsia="zh-CN"/>
              </w:rPr>
            </w:pPr>
          </w:p>
        </w:tc>
        <w:tc>
          <w:tcPr>
            <w:tcW w:w="1170" w:type="pct"/>
            <w:vMerge/>
          </w:tcPr>
          <w:p w14:paraId="193A65D4" w14:textId="77777777" w:rsidR="00AF5724" w:rsidRPr="00215D3C" w:rsidRDefault="00AF5724" w:rsidP="00283F08">
            <w:pPr>
              <w:pStyle w:val="TAC"/>
              <w:keepNext w:val="0"/>
              <w:keepLines w:val="0"/>
              <w:jc w:val="left"/>
              <w:rPr>
                <w:rFonts w:cs="Arial"/>
              </w:rPr>
            </w:pPr>
          </w:p>
        </w:tc>
        <w:tc>
          <w:tcPr>
            <w:tcW w:w="1291" w:type="pct"/>
            <w:vMerge/>
          </w:tcPr>
          <w:p w14:paraId="70612FEF" w14:textId="77777777" w:rsidR="00AF5724" w:rsidRDefault="00AF5724" w:rsidP="00283F08">
            <w:pPr>
              <w:pStyle w:val="TAC"/>
              <w:keepNext w:val="0"/>
              <w:keepLines w:val="0"/>
              <w:jc w:val="left"/>
              <w:rPr>
                <w:rFonts w:cs="Arial"/>
              </w:rPr>
            </w:pPr>
          </w:p>
        </w:tc>
        <w:tc>
          <w:tcPr>
            <w:tcW w:w="185" w:type="pct"/>
            <w:vMerge/>
            <w:shd w:val="clear" w:color="auto" w:fill="auto"/>
          </w:tcPr>
          <w:p w14:paraId="5B78CD52" w14:textId="77777777" w:rsidR="00AF5724" w:rsidRPr="00215D3C" w:rsidRDefault="00AF5724" w:rsidP="00283F08">
            <w:pPr>
              <w:pStyle w:val="TAC"/>
              <w:keepNext w:val="0"/>
              <w:keepLines w:val="0"/>
              <w:rPr>
                <w:szCs w:val="18"/>
                <w:lang w:eastAsia="zh-CN"/>
              </w:rPr>
            </w:pPr>
          </w:p>
        </w:tc>
      </w:tr>
      <w:tr w:rsidR="00283F08" w:rsidRPr="00215D3C" w14:paraId="57388FE7" w14:textId="77777777" w:rsidTr="001D11CC">
        <w:tc>
          <w:tcPr>
            <w:tcW w:w="1278" w:type="pct"/>
            <w:shd w:val="clear" w:color="auto" w:fill="auto"/>
          </w:tcPr>
          <w:p w14:paraId="292EFA57" w14:textId="77777777" w:rsidR="00283F08" w:rsidRPr="00971FE6" w:rsidRDefault="00283F08" w:rsidP="00283F08">
            <w:pPr>
              <w:pStyle w:val="TAC"/>
              <w:keepNext w:val="0"/>
              <w:keepLines w:val="0"/>
              <w:jc w:val="left"/>
              <w:rPr>
                <w:rFonts w:cs="Arial"/>
              </w:rPr>
            </w:pPr>
            <w:proofErr w:type="spellStart"/>
            <w:r w:rsidRPr="00971FE6">
              <w:rPr>
                <w:rFonts w:cs="Arial"/>
              </w:rPr>
              <w:t>notificationId</w:t>
            </w:r>
            <w:proofErr w:type="spellEnd"/>
          </w:p>
        </w:tc>
        <w:tc>
          <w:tcPr>
            <w:tcW w:w="1075" w:type="pct"/>
          </w:tcPr>
          <w:p w14:paraId="0A46B646"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55CB46AA" w14:textId="77777777" w:rsidR="00283F08" w:rsidRPr="00215D3C" w:rsidRDefault="00283F08" w:rsidP="00283F08">
            <w:pPr>
              <w:pStyle w:val="TAC"/>
              <w:keepNext w:val="0"/>
              <w:keepLines w:val="0"/>
              <w:jc w:val="left"/>
              <w:rPr>
                <w:szCs w:val="18"/>
                <w:lang w:eastAsia="zh-CN"/>
              </w:rPr>
            </w:pPr>
            <w:proofErr w:type="spellStart"/>
            <w:r w:rsidRPr="00215D3C">
              <w:rPr>
                <w:rFonts w:cs="Arial"/>
              </w:rPr>
              <w:t>notificationId</w:t>
            </w:r>
            <w:proofErr w:type="spellEnd"/>
          </w:p>
        </w:tc>
        <w:tc>
          <w:tcPr>
            <w:tcW w:w="1291" w:type="pct"/>
          </w:tcPr>
          <w:p w14:paraId="7262BA2D" w14:textId="77777777" w:rsidR="00283F08" w:rsidRPr="00215D3C" w:rsidRDefault="00283F08" w:rsidP="00283F08">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185" w:type="pct"/>
            <w:shd w:val="clear" w:color="auto" w:fill="auto"/>
          </w:tcPr>
          <w:p w14:paraId="508D490E"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15D87FD2" w14:textId="77777777" w:rsidTr="001D11CC">
        <w:tc>
          <w:tcPr>
            <w:tcW w:w="1278" w:type="pct"/>
            <w:shd w:val="clear" w:color="auto" w:fill="auto"/>
          </w:tcPr>
          <w:p w14:paraId="2FF56763" w14:textId="77777777" w:rsidR="00283F08" w:rsidRPr="00971FE6" w:rsidRDefault="00283F08" w:rsidP="00283F08">
            <w:pPr>
              <w:pStyle w:val="TAC"/>
              <w:keepNext w:val="0"/>
              <w:keepLines w:val="0"/>
              <w:jc w:val="left"/>
              <w:rPr>
                <w:rFonts w:cs="Arial"/>
              </w:rPr>
            </w:pPr>
            <w:proofErr w:type="spellStart"/>
            <w:r w:rsidRPr="00971FE6">
              <w:rPr>
                <w:rFonts w:cs="Arial"/>
              </w:rPr>
              <w:t>notificationType</w:t>
            </w:r>
            <w:proofErr w:type="spellEnd"/>
          </w:p>
        </w:tc>
        <w:tc>
          <w:tcPr>
            <w:tcW w:w="1075" w:type="pct"/>
          </w:tcPr>
          <w:p w14:paraId="748C0BF7"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B3FC1D" w14:textId="77777777" w:rsidR="00283F08" w:rsidRPr="00215D3C" w:rsidRDefault="00283F08" w:rsidP="00283F08">
            <w:pPr>
              <w:pStyle w:val="TAC"/>
              <w:keepNext w:val="0"/>
              <w:keepLines w:val="0"/>
              <w:jc w:val="left"/>
              <w:rPr>
                <w:szCs w:val="18"/>
                <w:lang w:eastAsia="zh-CN"/>
              </w:rPr>
            </w:pPr>
            <w:proofErr w:type="spellStart"/>
            <w:r w:rsidRPr="00215D3C">
              <w:rPr>
                <w:rFonts w:cs="Arial"/>
              </w:rPr>
              <w:t>notificationType</w:t>
            </w:r>
            <w:proofErr w:type="spellEnd"/>
          </w:p>
        </w:tc>
        <w:tc>
          <w:tcPr>
            <w:tcW w:w="1291" w:type="pct"/>
          </w:tcPr>
          <w:p w14:paraId="02DBC845" w14:textId="77777777" w:rsidR="00283F08" w:rsidRPr="00215D3C" w:rsidRDefault="00283F08" w:rsidP="00283F08">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185" w:type="pct"/>
            <w:shd w:val="clear" w:color="auto" w:fill="auto"/>
          </w:tcPr>
          <w:p w14:paraId="449EA97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4C73864" w14:textId="77777777" w:rsidTr="001D11CC">
        <w:tc>
          <w:tcPr>
            <w:tcW w:w="1278" w:type="pct"/>
            <w:shd w:val="clear" w:color="auto" w:fill="auto"/>
          </w:tcPr>
          <w:p w14:paraId="2DAC653F" w14:textId="77777777" w:rsidR="00283F08" w:rsidRPr="00971FE6" w:rsidRDefault="00283F08" w:rsidP="00283F08">
            <w:pPr>
              <w:pStyle w:val="TAC"/>
              <w:keepNext w:val="0"/>
              <w:keepLines w:val="0"/>
              <w:jc w:val="left"/>
              <w:rPr>
                <w:rFonts w:cs="Arial"/>
              </w:rPr>
            </w:pPr>
            <w:proofErr w:type="spellStart"/>
            <w:r w:rsidRPr="00971FE6">
              <w:rPr>
                <w:rFonts w:cs="Arial"/>
              </w:rPr>
              <w:t>eventTime</w:t>
            </w:r>
            <w:proofErr w:type="spellEnd"/>
          </w:p>
        </w:tc>
        <w:tc>
          <w:tcPr>
            <w:tcW w:w="1075" w:type="pct"/>
          </w:tcPr>
          <w:p w14:paraId="49B4E01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052FF7" w14:textId="77777777" w:rsidR="00283F08" w:rsidRPr="00215D3C" w:rsidRDefault="00283F08" w:rsidP="00283F08">
            <w:pPr>
              <w:pStyle w:val="TAC"/>
              <w:keepNext w:val="0"/>
              <w:keepLines w:val="0"/>
              <w:jc w:val="left"/>
              <w:rPr>
                <w:szCs w:val="18"/>
                <w:lang w:eastAsia="zh-CN"/>
              </w:rPr>
            </w:pPr>
            <w:proofErr w:type="spellStart"/>
            <w:r w:rsidRPr="00215D3C">
              <w:rPr>
                <w:rFonts w:cs="Arial"/>
              </w:rPr>
              <w:t>eventTime</w:t>
            </w:r>
            <w:proofErr w:type="spellEnd"/>
          </w:p>
        </w:tc>
        <w:tc>
          <w:tcPr>
            <w:tcW w:w="1291" w:type="pct"/>
          </w:tcPr>
          <w:p w14:paraId="510DE242" w14:textId="77777777" w:rsidR="00283F08" w:rsidRPr="00215D3C" w:rsidRDefault="00283F08" w:rsidP="00283F08">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185" w:type="pct"/>
            <w:shd w:val="clear" w:color="auto" w:fill="auto"/>
          </w:tcPr>
          <w:p w14:paraId="1CADDB6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1AF4528" w14:textId="77777777" w:rsidTr="001D11CC">
        <w:tc>
          <w:tcPr>
            <w:tcW w:w="1278" w:type="pct"/>
            <w:shd w:val="clear" w:color="auto" w:fill="auto"/>
          </w:tcPr>
          <w:p w14:paraId="79CB27B8" w14:textId="77777777" w:rsidR="00283F08" w:rsidRPr="00971FE6" w:rsidRDefault="00283F08" w:rsidP="00283F08">
            <w:pPr>
              <w:pStyle w:val="TAC"/>
              <w:keepNext w:val="0"/>
              <w:keepLines w:val="0"/>
              <w:jc w:val="left"/>
              <w:rPr>
                <w:rFonts w:cs="Arial"/>
              </w:rPr>
            </w:pPr>
            <w:proofErr w:type="spellStart"/>
            <w:r w:rsidRPr="00971FE6">
              <w:rPr>
                <w:rFonts w:cs="Arial"/>
              </w:rPr>
              <w:t>systemDN</w:t>
            </w:r>
            <w:proofErr w:type="spellEnd"/>
          </w:p>
        </w:tc>
        <w:tc>
          <w:tcPr>
            <w:tcW w:w="1075" w:type="pct"/>
          </w:tcPr>
          <w:p w14:paraId="01BFC46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4DEF90A" w14:textId="77777777" w:rsidR="00283F08" w:rsidRPr="00215D3C" w:rsidRDefault="00283F08" w:rsidP="00283F08">
            <w:pPr>
              <w:pStyle w:val="TAC"/>
              <w:keepNext w:val="0"/>
              <w:keepLines w:val="0"/>
              <w:jc w:val="left"/>
              <w:rPr>
                <w:szCs w:val="18"/>
                <w:lang w:eastAsia="zh-CN"/>
              </w:rPr>
            </w:pPr>
            <w:proofErr w:type="spellStart"/>
            <w:r w:rsidRPr="00215D3C">
              <w:rPr>
                <w:rFonts w:cs="Arial"/>
              </w:rPr>
              <w:t>systemDN</w:t>
            </w:r>
            <w:proofErr w:type="spellEnd"/>
          </w:p>
        </w:tc>
        <w:tc>
          <w:tcPr>
            <w:tcW w:w="1291" w:type="pct"/>
          </w:tcPr>
          <w:p w14:paraId="6904C901" w14:textId="77777777" w:rsidR="00283F08" w:rsidRPr="00215D3C" w:rsidRDefault="00283F08" w:rsidP="00283F08">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185" w:type="pct"/>
            <w:shd w:val="clear" w:color="auto" w:fill="auto"/>
          </w:tcPr>
          <w:p w14:paraId="77A00A12" w14:textId="77777777" w:rsidR="00283F08" w:rsidRPr="00215D3C" w:rsidRDefault="00283F08" w:rsidP="00283F08">
            <w:pPr>
              <w:pStyle w:val="TAC"/>
              <w:keepNext w:val="0"/>
              <w:keepLines w:val="0"/>
              <w:rPr>
                <w:szCs w:val="18"/>
                <w:lang w:eastAsia="zh-CN"/>
              </w:rPr>
            </w:pPr>
            <w:r>
              <w:rPr>
                <w:szCs w:val="18"/>
                <w:lang w:eastAsia="zh-CN"/>
              </w:rPr>
              <w:t>M</w:t>
            </w:r>
          </w:p>
        </w:tc>
      </w:tr>
      <w:tr w:rsidR="00283F08" w:rsidRPr="00215D3C" w14:paraId="510CD194" w14:textId="77777777" w:rsidTr="001D11CC">
        <w:tc>
          <w:tcPr>
            <w:tcW w:w="1278" w:type="pct"/>
            <w:shd w:val="clear" w:color="auto" w:fill="auto"/>
          </w:tcPr>
          <w:p w14:paraId="4BFCE9AB" w14:textId="77777777" w:rsidR="00283F08" w:rsidRPr="00971FE6" w:rsidRDefault="00283F08" w:rsidP="00283F08">
            <w:pPr>
              <w:pStyle w:val="TAC"/>
              <w:keepNext w:val="0"/>
              <w:keepLines w:val="0"/>
              <w:jc w:val="left"/>
              <w:rPr>
                <w:rFonts w:cs="Arial"/>
              </w:rPr>
            </w:pPr>
            <w:r w:rsidRPr="00971FE6">
              <w:rPr>
                <w:rFonts w:cs="Arial"/>
              </w:rPr>
              <w:t>reason</w:t>
            </w:r>
          </w:p>
        </w:tc>
        <w:tc>
          <w:tcPr>
            <w:tcW w:w="1075" w:type="pct"/>
          </w:tcPr>
          <w:p w14:paraId="409D32A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69AD9306" w14:textId="77777777" w:rsidR="00283F08" w:rsidRPr="00215D3C" w:rsidRDefault="00283F08" w:rsidP="00283F08">
            <w:pPr>
              <w:pStyle w:val="TAC"/>
              <w:keepNext w:val="0"/>
              <w:keepLines w:val="0"/>
              <w:jc w:val="left"/>
              <w:rPr>
                <w:szCs w:val="18"/>
                <w:lang w:eastAsia="zh-CN"/>
              </w:rPr>
            </w:pPr>
            <w:r w:rsidRPr="00215D3C">
              <w:rPr>
                <w:rFonts w:cs="Arial"/>
              </w:rPr>
              <w:t>reason</w:t>
            </w:r>
          </w:p>
        </w:tc>
        <w:tc>
          <w:tcPr>
            <w:tcW w:w="1291" w:type="pct"/>
          </w:tcPr>
          <w:p w14:paraId="42EE4344" w14:textId="77777777" w:rsidR="00283F08" w:rsidRPr="00215D3C" w:rsidRDefault="00283F08" w:rsidP="00283F08">
            <w:pPr>
              <w:pStyle w:val="TAC"/>
              <w:keepNext w:val="0"/>
              <w:keepLines w:val="0"/>
              <w:jc w:val="left"/>
              <w:rPr>
                <w:szCs w:val="18"/>
                <w:lang w:eastAsia="zh-CN"/>
              </w:rPr>
            </w:pPr>
            <w:r>
              <w:rPr>
                <w:rFonts w:cs="Arial"/>
              </w:rPr>
              <w:t>string</w:t>
            </w:r>
          </w:p>
        </w:tc>
        <w:tc>
          <w:tcPr>
            <w:tcW w:w="185" w:type="pct"/>
            <w:shd w:val="clear" w:color="auto" w:fill="auto"/>
          </w:tcPr>
          <w:p w14:paraId="49976BBB" w14:textId="77777777" w:rsidR="00283F08" w:rsidRPr="00215D3C" w:rsidRDefault="00283F08" w:rsidP="00283F08">
            <w:pPr>
              <w:pStyle w:val="TAC"/>
              <w:keepNext w:val="0"/>
              <w:keepLines w:val="0"/>
              <w:rPr>
                <w:szCs w:val="18"/>
                <w:lang w:eastAsia="zh-CN"/>
              </w:rPr>
            </w:pPr>
            <w:r w:rsidRPr="00215D3C">
              <w:rPr>
                <w:rFonts w:cs="Arial"/>
              </w:rPr>
              <w:t>M</w:t>
            </w:r>
          </w:p>
        </w:tc>
      </w:tr>
      <w:tr w:rsidR="00283F08" w:rsidRPr="00215D3C" w14:paraId="0348F05B" w14:textId="77777777" w:rsidTr="001D11CC">
        <w:tc>
          <w:tcPr>
            <w:tcW w:w="1278" w:type="pct"/>
            <w:shd w:val="clear" w:color="auto" w:fill="auto"/>
          </w:tcPr>
          <w:p w14:paraId="73D10323" w14:textId="77777777" w:rsidR="00283F08" w:rsidRPr="00971FE6" w:rsidRDefault="00283F08" w:rsidP="00283F08">
            <w:pPr>
              <w:pStyle w:val="TAC"/>
              <w:keepNext w:val="0"/>
              <w:keepLines w:val="0"/>
              <w:jc w:val="left"/>
              <w:rPr>
                <w:rFonts w:cs="Arial"/>
              </w:rPr>
            </w:pPr>
            <w:proofErr w:type="spellStart"/>
            <w:r w:rsidRPr="00971FE6">
              <w:rPr>
                <w:rFonts w:cs="Arial"/>
              </w:rPr>
              <w:t>alarmListAlignmentRequirement</w:t>
            </w:r>
            <w:proofErr w:type="spellEnd"/>
          </w:p>
        </w:tc>
        <w:tc>
          <w:tcPr>
            <w:tcW w:w="1075" w:type="pct"/>
          </w:tcPr>
          <w:p w14:paraId="347256E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217C485D" w14:textId="77777777" w:rsidR="00283F08" w:rsidRPr="00215D3C" w:rsidRDefault="00283F08" w:rsidP="00283F08">
            <w:pPr>
              <w:pStyle w:val="TAC"/>
              <w:keepNext w:val="0"/>
              <w:keepLines w:val="0"/>
              <w:jc w:val="left"/>
              <w:rPr>
                <w:szCs w:val="18"/>
                <w:lang w:eastAsia="zh-CN"/>
              </w:rPr>
            </w:pPr>
            <w:proofErr w:type="spellStart"/>
            <w:r w:rsidRPr="00215D3C">
              <w:rPr>
                <w:rFonts w:cs="Arial"/>
              </w:rPr>
              <w:t>alarmListAlignmentRequirement</w:t>
            </w:r>
            <w:proofErr w:type="spellEnd"/>
          </w:p>
        </w:tc>
        <w:tc>
          <w:tcPr>
            <w:tcW w:w="1291" w:type="pct"/>
          </w:tcPr>
          <w:p w14:paraId="37F0E1F7" w14:textId="77777777" w:rsidR="00283F08" w:rsidRPr="00215D3C" w:rsidRDefault="00283F08" w:rsidP="00283F08">
            <w:pPr>
              <w:pStyle w:val="TAC"/>
              <w:keepNext w:val="0"/>
              <w:keepLines w:val="0"/>
              <w:jc w:val="left"/>
              <w:rPr>
                <w:szCs w:val="18"/>
                <w:lang w:eastAsia="zh-CN"/>
              </w:rPr>
            </w:pPr>
            <w:proofErr w:type="spellStart"/>
            <w:r>
              <w:rPr>
                <w:rFonts w:cs="Arial"/>
              </w:rPr>
              <w:t>A</w:t>
            </w:r>
            <w:r w:rsidRPr="00215D3C">
              <w:rPr>
                <w:rFonts w:cs="Arial"/>
              </w:rPr>
              <w:t>larmListAlignmentRequirement</w:t>
            </w:r>
            <w:proofErr w:type="spellEnd"/>
          </w:p>
        </w:tc>
        <w:tc>
          <w:tcPr>
            <w:tcW w:w="185" w:type="pct"/>
            <w:shd w:val="clear" w:color="auto" w:fill="auto"/>
          </w:tcPr>
          <w:p w14:paraId="2F1993D4" w14:textId="77777777" w:rsidR="00283F08" w:rsidRPr="00215D3C" w:rsidRDefault="00283F08" w:rsidP="00283F08">
            <w:pPr>
              <w:pStyle w:val="TAC"/>
              <w:keepNext w:val="0"/>
              <w:keepLines w:val="0"/>
              <w:rPr>
                <w:szCs w:val="18"/>
                <w:lang w:eastAsia="zh-CN"/>
              </w:rPr>
            </w:pPr>
            <w:r w:rsidRPr="00215D3C">
              <w:rPr>
                <w:rFonts w:cs="Arial"/>
              </w:rPr>
              <w:t>O</w:t>
            </w:r>
          </w:p>
        </w:tc>
      </w:tr>
    </w:tbl>
    <w:p w14:paraId="20397959" w14:textId="77777777" w:rsidR="006A5594" w:rsidRPr="00215D3C" w:rsidRDefault="006A5594" w:rsidP="006A5594"/>
    <w:p w14:paraId="57F11E34" w14:textId="209C6DD1" w:rsidR="006A5594" w:rsidRPr="00215D3C" w:rsidRDefault="006A5594" w:rsidP="006A5594">
      <w:pPr>
        <w:pStyle w:val="Heading5"/>
      </w:pPr>
      <w:bookmarkStart w:id="4158" w:name="_Toc20494683"/>
      <w:bookmarkStart w:id="4159" w:name="_Toc26975751"/>
      <w:bookmarkStart w:id="4160" w:name="_Toc35856631"/>
      <w:bookmarkStart w:id="4161" w:name="_Toc44001517"/>
      <w:bookmarkStart w:id="4162" w:name="_Toc51581118"/>
      <w:bookmarkStart w:id="4163" w:name="_Toc52356381"/>
      <w:bookmarkStart w:id="4164" w:name="_Toc55227951"/>
      <w:bookmarkStart w:id="4165" w:name="_Toc105505107"/>
      <w:r>
        <w:t>12.</w:t>
      </w:r>
      <w:r w:rsidRPr="00F9767E">
        <w:t>2.1</w:t>
      </w:r>
      <w:r w:rsidRPr="00215D3C">
        <w:t>.2.7</w:t>
      </w:r>
      <w:r w:rsidRPr="00215D3C">
        <w:tab/>
        <w:t xml:space="preserve">Notification </w:t>
      </w:r>
      <w:proofErr w:type="spellStart"/>
      <w:r w:rsidR="00A1162F" w:rsidRPr="00971FE6">
        <w:rPr>
          <w:rFonts w:cs="Arial"/>
        </w:rPr>
        <w:t>notifyChangedAlarm</w:t>
      </w:r>
      <w:bookmarkEnd w:id="4158"/>
      <w:bookmarkEnd w:id="4159"/>
      <w:bookmarkEnd w:id="4160"/>
      <w:bookmarkEnd w:id="4161"/>
      <w:bookmarkEnd w:id="4162"/>
      <w:bookmarkEnd w:id="4163"/>
      <w:bookmarkEnd w:id="4164"/>
      <w:bookmarkEnd w:id="4165"/>
      <w:proofErr w:type="spellEnd"/>
    </w:p>
    <w:p w14:paraId="58209DAF" w14:textId="77777777" w:rsidR="006A5594" w:rsidRPr="00215D3C" w:rsidRDefault="006A5594" w:rsidP="006A5594">
      <w:r w:rsidRPr="00215D3C">
        <w:t xml:space="preserve">The IS notification parameters are mapped to SS equivalents according to table </w:t>
      </w:r>
      <w:r>
        <w:t>12.</w:t>
      </w:r>
      <w:r w:rsidRPr="00F9767E">
        <w:t>2.1</w:t>
      </w:r>
      <w:r w:rsidRPr="00215D3C">
        <w:t>.2.7-1.</w:t>
      </w:r>
    </w:p>
    <w:p w14:paraId="764E38E2"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.2.7-1: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53"/>
        <w:gridCol w:w="389"/>
      </w:tblGrid>
      <w:tr w:rsidR="006A5594" w:rsidRPr="00215D3C" w14:paraId="2BADB7E7" w14:textId="77777777" w:rsidTr="001D11CC">
        <w:tc>
          <w:tcPr>
            <w:tcW w:w="1277" w:type="pct"/>
            <w:shd w:val="clear" w:color="auto" w:fill="BFBFBF"/>
          </w:tcPr>
          <w:p w14:paraId="31E92F09" w14:textId="4CC369D7"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9BE4CB3"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916676" w14:textId="77777777" w:rsidR="006A5594" w:rsidRPr="00215D3C" w:rsidRDefault="006A5594" w:rsidP="000516BC">
            <w:pPr>
              <w:pStyle w:val="TAH"/>
              <w:keepNext w:val="0"/>
              <w:keepLines w:val="0"/>
              <w:rPr>
                <w:lang w:eastAsia="zh-CN"/>
              </w:rPr>
            </w:pPr>
            <w:r w:rsidRPr="00215D3C">
              <w:rPr>
                <w:lang w:eastAsia="zh-CN"/>
              </w:rPr>
              <w:t>SS parameter name</w:t>
            </w:r>
          </w:p>
        </w:tc>
        <w:tc>
          <w:tcPr>
            <w:tcW w:w="1274" w:type="pct"/>
            <w:shd w:val="clear" w:color="auto" w:fill="BFBFBF"/>
          </w:tcPr>
          <w:p w14:paraId="0914AB3E"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78FA0C1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ECC231E" w14:textId="77777777" w:rsidTr="001D11CC">
        <w:tc>
          <w:tcPr>
            <w:tcW w:w="1277" w:type="pct"/>
            <w:shd w:val="clear" w:color="auto" w:fill="auto"/>
          </w:tcPr>
          <w:p w14:paraId="1758FEC7" w14:textId="2988CC23" w:rsidR="00AF5724" w:rsidRPr="00971FE6" w:rsidRDefault="00AF5724" w:rsidP="004A77BF">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4C32DA4E" w14:textId="77777777" w:rsidR="00AF5724" w:rsidRPr="00215D3C" w:rsidRDefault="00AF5724" w:rsidP="004A77BF">
            <w:pPr>
              <w:pStyle w:val="TAC"/>
              <w:keepNext w:val="0"/>
              <w:keepLines w:val="0"/>
              <w:jc w:val="left"/>
              <w:rPr>
                <w:szCs w:val="18"/>
                <w:lang w:eastAsia="zh-CN"/>
              </w:rPr>
            </w:pPr>
            <w:r w:rsidRPr="00215D3C">
              <w:rPr>
                <w:szCs w:val="18"/>
                <w:lang w:eastAsia="zh-CN"/>
              </w:rPr>
              <w:t>request body</w:t>
            </w:r>
          </w:p>
        </w:tc>
        <w:tc>
          <w:tcPr>
            <w:tcW w:w="1170" w:type="pct"/>
            <w:vMerge w:val="restart"/>
          </w:tcPr>
          <w:p w14:paraId="55EDBD26" w14:textId="77777777" w:rsidR="00AF5724" w:rsidRPr="00215D3C" w:rsidRDefault="00AF5724" w:rsidP="004A77BF">
            <w:pPr>
              <w:pStyle w:val="TAC"/>
              <w:keepNext w:val="0"/>
              <w:keepLines w:val="0"/>
              <w:jc w:val="left"/>
              <w:rPr>
                <w:szCs w:val="18"/>
                <w:lang w:eastAsia="zh-CN"/>
              </w:rPr>
            </w:pPr>
            <w:proofErr w:type="spellStart"/>
            <w:r w:rsidRPr="00215D3C">
              <w:rPr>
                <w:szCs w:val="18"/>
                <w:lang w:eastAsia="zh-CN"/>
              </w:rPr>
              <w:t>href</w:t>
            </w:r>
            <w:proofErr w:type="spellEnd"/>
          </w:p>
        </w:tc>
        <w:tc>
          <w:tcPr>
            <w:tcW w:w="1274" w:type="pct"/>
            <w:vMerge w:val="restart"/>
          </w:tcPr>
          <w:p w14:paraId="1C7E3A57" w14:textId="1CC74223" w:rsidR="00AF5724" w:rsidRPr="00215D3C" w:rsidRDefault="00AF5724" w:rsidP="004A77BF">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3190E5C9" w14:textId="77777777" w:rsidR="00AF5724" w:rsidRPr="00215D3C" w:rsidRDefault="00AF5724" w:rsidP="004A77BF">
            <w:pPr>
              <w:pStyle w:val="TAC"/>
              <w:keepNext w:val="0"/>
              <w:keepLines w:val="0"/>
              <w:rPr>
                <w:szCs w:val="18"/>
                <w:lang w:eastAsia="zh-CN"/>
              </w:rPr>
            </w:pPr>
            <w:r w:rsidRPr="00215D3C">
              <w:rPr>
                <w:szCs w:val="18"/>
                <w:lang w:eastAsia="zh-CN"/>
              </w:rPr>
              <w:t>M</w:t>
            </w:r>
          </w:p>
        </w:tc>
      </w:tr>
      <w:tr w:rsidR="00AF5724" w:rsidRPr="00215D3C" w14:paraId="73785864" w14:textId="77777777" w:rsidTr="001D11CC">
        <w:tc>
          <w:tcPr>
            <w:tcW w:w="1277" w:type="pct"/>
            <w:shd w:val="clear" w:color="auto" w:fill="auto"/>
          </w:tcPr>
          <w:p w14:paraId="61A73E7E" w14:textId="3523628F" w:rsidR="00AF5724" w:rsidRPr="00971FE6" w:rsidRDefault="00AF5724" w:rsidP="004A77BF">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6815479B" w14:textId="77777777" w:rsidR="00AF5724" w:rsidRPr="00215D3C" w:rsidRDefault="00AF5724" w:rsidP="004A77BF">
            <w:pPr>
              <w:pStyle w:val="TAC"/>
              <w:keepNext w:val="0"/>
              <w:keepLines w:val="0"/>
              <w:jc w:val="left"/>
              <w:rPr>
                <w:szCs w:val="18"/>
                <w:lang w:eastAsia="zh-CN"/>
              </w:rPr>
            </w:pPr>
          </w:p>
        </w:tc>
        <w:tc>
          <w:tcPr>
            <w:tcW w:w="1170" w:type="pct"/>
            <w:vMerge/>
          </w:tcPr>
          <w:p w14:paraId="1368EB5D" w14:textId="77777777" w:rsidR="00AF5724" w:rsidRPr="00215D3C" w:rsidRDefault="00AF5724" w:rsidP="004A77BF">
            <w:pPr>
              <w:pStyle w:val="TAC"/>
              <w:keepNext w:val="0"/>
              <w:keepLines w:val="0"/>
              <w:jc w:val="left"/>
              <w:rPr>
                <w:rFonts w:cs="Arial"/>
              </w:rPr>
            </w:pPr>
          </w:p>
        </w:tc>
        <w:tc>
          <w:tcPr>
            <w:tcW w:w="1274" w:type="pct"/>
            <w:vMerge/>
          </w:tcPr>
          <w:p w14:paraId="3B1A1166" w14:textId="77777777" w:rsidR="00AF5724" w:rsidRDefault="00AF5724" w:rsidP="004A77BF">
            <w:pPr>
              <w:pStyle w:val="TAC"/>
              <w:keepNext w:val="0"/>
              <w:keepLines w:val="0"/>
              <w:jc w:val="left"/>
              <w:rPr>
                <w:rFonts w:cs="Arial"/>
              </w:rPr>
            </w:pPr>
          </w:p>
        </w:tc>
        <w:tc>
          <w:tcPr>
            <w:tcW w:w="202" w:type="pct"/>
            <w:vMerge/>
            <w:shd w:val="clear" w:color="auto" w:fill="auto"/>
          </w:tcPr>
          <w:p w14:paraId="721A3BE3" w14:textId="77777777" w:rsidR="00AF5724" w:rsidRPr="00215D3C" w:rsidRDefault="00AF5724" w:rsidP="004A77BF">
            <w:pPr>
              <w:pStyle w:val="TAC"/>
              <w:keepNext w:val="0"/>
              <w:keepLines w:val="0"/>
              <w:rPr>
                <w:szCs w:val="18"/>
                <w:lang w:eastAsia="zh-CN"/>
              </w:rPr>
            </w:pPr>
          </w:p>
        </w:tc>
      </w:tr>
      <w:tr w:rsidR="004A77BF" w:rsidRPr="00215D3C" w14:paraId="5B7F8CF0" w14:textId="77777777" w:rsidTr="001D11CC">
        <w:tc>
          <w:tcPr>
            <w:tcW w:w="1277" w:type="pct"/>
            <w:shd w:val="clear" w:color="auto" w:fill="auto"/>
          </w:tcPr>
          <w:p w14:paraId="186BFA3C" w14:textId="77777777" w:rsidR="004A77BF" w:rsidRPr="00971FE6" w:rsidRDefault="004A77BF" w:rsidP="004A77BF">
            <w:pPr>
              <w:pStyle w:val="TAC"/>
              <w:keepNext w:val="0"/>
              <w:keepLines w:val="0"/>
              <w:jc w:val="left"/>
              <w:rPr>
                <w:rFonts w:cs="Arial"/>
              </w:rPr>
            </w:pPr>
            <w:proofErr w:type="spellStart"/>
            <w:r w:rsidRPr="00971FE6">
              <w:rPr>
                <w:rFonts w:cs="Arial"/>
              </w:rPr>
              <w:t>notificationId</w:t>
            </w:r>
            <w:proofErr w:type="spellEnd"/>
          </w:p>
        </w:tc>
        <w:tc>
          <w:tcPr>
            <w:tcW w:w="1076" w:type="pct"/>
          </w:tcPr>
          <w:p w14:paraId="016B9C74"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185DBAA7" w14:textId="77777777" w:rsidR="004A77BF" w:rsidRPr="00215D3C" w:rsidRDefault="004A77BF" w:rsidP="004A77BF">
            <w:pPr>
              <w:pStyle w:val="TAC"/>
              <w:keepNext w:val="0"/>
              <w:keepLines w:val="0"/>
              <w:jc w:val="left"/>
              <w:rPr>
                <w:szCs w:val="18"/>
                <w:lang w:eastAsia="zh-CN"/>
              </w:rPr>
            </w:pPr>
            <w:proofErr w:type="spellStart"/>
            <w:r w:rsidRPr="00215D3C">
              <w:rPr>
                <w:rFonts w:cs="Arial"/>
              </w:rPr>
              <w:t>notificationId</w:t>
            </w:r>
            <w:proofErr w:type="spellEnd"/>
          </w:p>
        </w:tc>
        <w:tc>
          <w:tcPr>
            <w:tcW w:w="1274" w:type="pct"/>
          </w:tcPr>
          <w:p w14:paraId="5ECE4819" w14:textId="77777777" w:rsidR="004A77BF" w:rsidRPr="00215D3C" w:rsidRDefault="004A77BF" w:rsidP="004A77BF">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202" w:type="pct"/>
            <w:shd w:val="clear" w:color="auto" w:fill="auto"/>
          </w:tcPr>
          <w:p w14:paraId="2AB0CB9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72A8363A" w14:textId="77777777" w:rsidTr="001D11CC">
        <w:tc>
          <w:tcPr>
            <w:tcW w:w="1277" w:type="pct"/>
            <w:shd w:val="clear" w:color="auto" w:fill="auto"/>
          </w:tcPr>
          <w:p w14:paraId="474EC3A8" w14:textId="77777777" w:rsidR="004A77BF" w:rsidRPr="00971FE6" w:rsidRDefault="004A77BF" w:rsidP="004A77BF">
            <w:pPr>
              <w:pStyle w:val="TAC"/>
              <w:keepNext w:val="0"/>
              <w:keepLines w:val="0"/>
              <w:jc w:val="left"/>
              <w:rPr>
                <w:rFonts w:cs="Arial"/>
              </w:rPr>
            </w:pPr>
            <w:proofErr w:type="spellStart"/>
            <w:r w:rsidRPr="00971FE6">
              <w:rPr>
                <w:rFonts w:cs="Arial"/>
              </w:rPr>
              <w:t>notificationType</w:t>
            </w:r>
            <w:proofErr w:type="spellEnd"/>
          </w:p>
        </w:tc>
        <w:tc>
          <w:tcPr>
            <w:tcW w:w="1076" w:type="pct"/>
          </w:tcPr>
          <w:p w14:paraId="33B4D029"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AA27D5A" w14:textId="77777777" w:rsidR="004A77BF" w:rsidRPr="00215D3C" w:rsidRDefault="004A77BF" w:rsidP="004A77BF">
            <w:pPr>
              <w:pStyle w:val="TAC"/>
              <w:keepNext w:val="0"/>
              <w:keepLines w:val="0"/>
              <w:jc w:val="left"/>
              <w:rPr>
                <w:szCs w:val="18"/>
                <w:lang w:eastAsia="zh-CN"/>
              </w:rPr>
            </w:pPr>
            <w:proofErr w:type="spellStart"/>
            <w:r w:rsidRPr="00215D3C">
              <w:rPr>
                <w:rFonts w:cs="Arial"/>
              </w:rPr>
              <w:t>notificationType</w:t>
            </w:r>
            <w:proofErr w:type="spellEnd"/>
          </w:p>
        </w:tc>
        <w:tc>
          <w:tcPr>
            <w:tcW w:w="1274" w:type="pct"/>
          </w:tcPr>
          <w:p w14:paraId="06AFB1FA" w14:textId="2340F449" w:rsidR="004A77BF" w:rsidRPr="00215D3C" w:rsidRDefault="004A77BF" w:rsidP="004A77BF">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202" w:type="pct"/>
            <w:shd w:val="clear" w:color="auto" w:fill="auto"/>
          </w:tcPr>
          <w:p w14:paraId="1D4B73D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66C12F8B" w14:textId="77777777" w:rsidTr="001D11CC">
        <w:tc>
          <w:tcPr>
            <w:tcW w:w="1277" w:type="pct"/>
            <w:shd w:val="clear" w:color="auto" w:fill="auto"/>
          </w:tcPr>
          <w:p w14:paraId="3A354C93" w14:textId="77777777" w:rsidR="004A77BF" w:rsidRPr="00971FE6" w:rsidRDefault="004A77BF" w:rsidP="004A77BF">
            <w:pPr>
              <w:pStyle w:val="TAC"/>
              <w:keepNext w:val="0"/>
              <w:keepLines w:val="0"/>
              <w:jc w:val="left"/>
              <w:rPr>
                <w:rFonts w:cs="Arial"/>
              </w:rPr>
            </w:pPr>
            <w:proofErr w:type="spellStart"/>
            <w:r w:rsidRPr="00971FE6">
              <w:rPr>
                <w:rFonts w:cs="Arial"/>
              </w:rPr>
              <w:t>eventTime</w:t>
            </w:r>
            <w:proofErr w:type="spellEnd"/>
          </w:p>
        </w:tc>
        <w:tc>
          <w:tcPr>
            <w:tcW w:w="1076" w:type="pct"/>
          </w:tcPr>
          <w:p w14:paraId="29C786D5"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68C74A4" w14:textId="77777777" w:rsidR="004A77BF" w:rsidRPr="00215D3C" w:rsidRDefault="004A77BF" w:rsidP="004A77BF">
            <w:pPr>
              <w:pStyle w:val="TAC"/>
              <w:keepNext w:val="0"/>
              <w:keepLines w:val="0"/>
              <w:jc w:val="left"/>
              <w:rPr>
                <w:szCs w:val="18"/>
                <w:lang w:eastAsia="zh-CN"/>
              </w:rPr>
            </w:pPr>
            <w:proofErr w:type="spellStart"/>
            <w:r w:rsidRPr="00215D3C">
              <w:rPr>
                <w:rFonts w:cs="Arial"/>
              </w:rPr>
              <w:t>eventTime</w:t>
            </w:r>
            <w:proofErr w:type="spellEnd"/>
          </w:p>
        </w:tc>
        <w:tc>
          <w:tcPr>
            <w:tcW w:w="1274" w:type="pct"/>
          </w:tcPr>
          <w:p w14:paraId="35639A8F" w14:textId="77777777" w:rsidR="004A77BF" w:rsidRPr="00215D3C" w:rsidRDefault="004A77BF" w:rsidP="004A77BF">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202" w:type="pct"/>
            <w:shd w:val="clear" w:color="auto" w:fill="auto"/>
          </w:tcPr>
          <w:p w14:paraId="492D37C4"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23D6E3ED" w14:textId="77777777" w:rsidTr="001D11CC">
        <w:tc>
          <w:tcPr>
            <w:tcW w:w="1277" w:type="pct"/>
            <w:shd w:val="clear" w:color="auto" w:fill="auto"/>
          </w:tcPr>
          <w:p w14:paraId="1C49E36E" w14:textId="77777777" w:rsidR="004A77BF" w:rsidRPr="00971FE6" w:rsidRDefault="004A77BF" w:rsidP="004A77BF">
            <w:pPr>
              <w:pStyle w:val="TAC"/>
              <w:keepNext w:val="0"/>
              <w:keepLines w:val="0"/>
              <w:jc w:val="left"/>
              <w:rPr>
                <w:rFonts w:cs="Arial"/>
              </w:rPr>
            </w:pPr>
            <w:proofErr w:type="spellStart"/>
            <w:r w:rsidRPr="00971FE6">
              <w:rPr>
                <w:rFonts w:cs="Arial"/>
              </w:rPr>
              <w:t>systemDN</w:t>
            </w:r>
            <w:proofErr w:type="spellEnd"/>
          </w:p>
        </w:tc>
        <w:tc>
          <w:tcPr>
            <w:tcW w:w="1076" w:type="pct"/>
          </w:tcPr>
          <w:p w14:paraId="59A6B71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BCA0BA6" w14:textId="77777777" w:rsidR="004A77BF" w:rsidRPr="00215D3C" w:rsidRDefault="004A77BF" w:rsidP="004A77BF">
            <w:pPr>
              <w:pStyle w:val="TAC"/>
              <w:keepNext w:val="0"/>
              <w:keepLines w:val="0"/>
              <w:jc w:val="left"/>
              <w:rPr>
                <w:szCs w:val="18"/>
                <w:lang w:eastAsia="zh-CN"/>
              </w:rPr>
            </w:pPr>
            <w:proofErr w:type="spellStart"/>
            <w:r w:rsidRPr="00215D3C">
              <w:rPr>
                <w:rFonts w:cs="Arial"/>
              </w:rPr>
              <w:t>systemDN</w:t>
            </w:r>
            <w:proofErr w:type="spellEnd"/>
          </w:p>
        </w:tc>
        <w:tc>
          <w:tcPr>
            <w:tcW w:w="1274" w:type="pct"/>
          </w:tcPr>
          <w:p w14:paraId="412DBE8A" w14:textId="77777777" w:rsidR="004A77BF" w:rsidRPr="00215D3C" w:rsidRDefault="004A77BF" w:rsidP="004A77BF">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202" w:type="pct"/>
            <w:shd w:val="clear" w:color="auto" w:fill="auto"/>
          </w:tcPr>
          <w:p w14:paraId="12F388E1" w14:textId="77777777" w:rsidR="004A77BF" w:rsidRPr="00215D3C" w:rsidRDefault="004A77BF" w:rsidP="004A77BF">
            <w:pPr>
              <w:pStyle w:val="TAC"/>
              <w:keepNext w:val="0"/>
              <w:keepLines w:val="0"/>
              <w:rPr>
                <w:szCs w:val="18"/>
                <w:lang w:eastAsia="zh-CN"/>
              </w:rPr>
            </w:pPr>
            <w:r>
              <w:rPr>
                <w:szCs w:val="18"/>
                <w:lang w:eastAsia="zh-CN"/>
              </w:rPr>
              <w:t>M</w:t>
            </w:r>
          </w:p>
        </w:tc>
      </w:tr>
      <w:tr w:rsidR="004A77BF" w:rsidRPr="00215D3C" w14:paraId="7E10BB0F" w14:textId="77777777" w:rsidTr="001D11CC">
        <w:tc>
          <w:tcPr>
            <w:tcW w:w="1277" w:type="pct"/>
            <w:shd w:val="clear" w:color="auto" w:fill="auto"/>
          </w:tcPr>
          <w:p w14:paraId="05F2B9D1" w14:textId="77777777" w:rsidR="004A77BF" w:rsidRPr="00971FE6" w:rsidRDefault="004A77BF" w:rsidP="004A77BF">
            <w:pPr>
              <w:pStyle w:val="TAC"/>
              <w:keepNext w:val="0"/>
              <w:keepLines w:val="0"/>
              <w:jc w:val="left"/>
              <w:rPr>
                <w:rFonts w:cs="Arial"/>
              </w:rPr>
            </w:pPr>
            <w:proofErr w:type="spellStart"/>
            <w:r w:rsidRPr="00971FE6">
              <w:rPr>
                <w:rFonts w:cs="Arial"/>
              </w:rPr>
              <w:t>alarmId</w:t>
            </w:r>
            <w:proofErr w:type="spellEnd"/>
          </w:p>
        </w:tc>
        <w:tc>
          <w:tcPr>
            <w:tcW w:w="1076" w:type="pct"/>
          </w:tcPr>
          <w:p w14:paraId="4BCF3BAD"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83130E4" w14:textId="77777777" w:rsidR="004A77BF" w:rsidRPr="00215D3C" w:rsidRDefault="004A77BF" w:rsidP="004A77BF">
            <w:pPr>
              <w:pStyle w:val="TAC"/>
              <w:keepNext w:val="0"/>
              <w:keepLines w:val="0"/>
              <w:jc w:val="left"/>
              <w:rPr>
                <w:szCs w:val="18"/>
                <w:lang w:eastAsia="zh-CN"/>
              </w:rPr>
            </w:pPr>
            <w:proofErr w:type="spellStart"/>
            <w:r w:rsidRPr="00215D3C">
              <w:rPr>
                <w:rFonts w:cs="Arial"/>
              </w:rPr>
              <w:t>alarmId</w:t>
            </w:r>
            <w:proofErr w:type="spellEnd"/>
          </w:p>
        </w:tc>
        <w:tc>
          <w:tcPr>
            <w:tcW w:w="1274" w:type="pct"/>
          </w:tcPr>
          <w:p w14:paraId="422D7AE3" w14:textId="77777777" w:rsidR="004A77BF" w:rsidRPr="00215D3C" w:rsidRDefault="004A77BF" w:rsidP="004A77BF">
            <w:pPr>
              <w:pStyle w:val="TAC"/>
              <w:keepNext w:val="0"/>
              <w:keepLines w:val="0"/>
              <w:jc w:val="left"/>
              <w:rPr>
                <w:szCs w:val="18"/>
                <w:lang w:eastAsia="zh-CN"/>
              </w:rPr>
            </w:pPr>
            <w:proofErr w:type="spellStart"/>
            <w:r>
              <w:rPr>
                <w:rFonts w:cs="Arial"/>
              </w:rPr>
              <w:t>A</w:t>
            </w:r>
            <w:r w:rsidRPr="00215D3C">
              <w:rPr>
                <w:rFonts w:cs="Arial"/>
              </w:rPr>
              <w:t>larmId</w:t>
            </w:r>
            <w:proofErr w:type="spellEnd"/>
          </w:p>
        </w:tc>
        <w:tc>
          <w:tcPr>
            <w:tcW w:w="202" w:type="pct"/>
            <w:shd w:val="clear" w:color="auto" w:fill="auto"/>
          </w:tcPr>
          <w:p w14:paraId="65D02B0F" w14:textId="77777777" w:rsidR="004A77BF" w:rsidRPr="00215D3C" w:rsidRDefault="004A77BF" w:rsidP="004A77BF">
            <w:pPr>
              <w:pStyle w:val="TAC"/>
              <w:keepNext w:val="0"/>
              <w:keepLines w:val="0"/>
              <w:rPr>
                <w:szCs w:val="18"/>
                <w:lang w:eastAsia="zh-CN"/>
              </w:rPr>
            </w:pPr>
            <w:r w:rsidRPr="00215D3C">
              <w:t>M</w:t>
            </w:r>
          </w:p>
        </w:tc>
      </w:tr>
      <w:tr w:rsidR="004A77BF" w:rsidRPr="00215D3C" w14:paraId="1843C48F" w14:textId="77777777" w:rsidTr="001D11CC">
        <w:tc>
          <w:tcPr>
            <w:tcW w:w="1277" w:type="pct"/>
            <w:shd w:val="clear" w:color="auto" w:fill="auto"/>
          </w:tcPr>
          <w:p w14:paraId="62E51BC5" w14:textId="77777777" w:rsidR="004A77BF" w:rsidRPr="00971FE6" w:rsidRDefault="004A77BF" w:rsidP="004A77BF">
            <w:pPr>
              <w:pStyle w:val="TAC"/>
              <w:keepNext w:val="0"/>
              <w:keepLines w:val="0"/>
              <w:jc w:val="left"/>
              <w:rPr>
                <w:rFonts w:cs="Arial"/>
              </w:rPr>
            </w:pPr>
            <w:proofErr w:type="spellStart"/>
            <w:r w:rsidRPr="00971FE6">
              <w:rPr>
                <w:rFonts w:cs="Arial"/>
              </w:rPr>
              <w:t>alarmType</w:t>
            </w:r>
            <w:proofErr w:type="spellEnd"/>
          </w:p>
        </w:tc>
        <w:tc>
          <w:tcPr>
            <w:tcW w:w="1076" w:type="pct"/>
          </w:tcPr>
          <w:p w14:paraId="0A672F0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3831C6B" w14:textId="77777777" w:rsidR="004A77BF" w:rsidRPr="00215D3C" w:rsidRDefault="004A77BF" w:rsidP="004A77BF">
            <w:pPr>
              <w:pStyle w:val="TAC"/>
              <w:keepNext w:val="0"/>
              <w:keepLines w:val="0"/>
              <w:jc w:val="left"/>
              <w:rPr>
                <w:szCs w:val="18"/>
                <w:lang w:eastAsia="zh-CN"/>
              </w:rPr>
            </w:pPr>
            <w:proofErr w:type="spellStart"/>
            <w:r w:rsidRPr="00215D3C">
              <w:t>alarmType</w:t>
            </w:r>
            <w:proofErr w:type="spellEnd"/>
          </w:p>
        </w:tc>
        <w:tc>
          <w:tcPr>
            <w:tcW w:w="1274" w:type="pct"/>
          </w:tcPr>
          <w:p w14:paraId="47E613A8" w14:textId="77777777" w:rsidR="004A77BF" w:rsidRPr="00215D3C" w:rsidRDefault="004A77BF" w:rsidP="004A77BF">
            <w:pPr>
              <w:pStyle w:val="TAC"/>
              <w:keepNext w:val="0"/>
              <w:keepLines w:val="0"/>
              <w:jc w:val="left"/>
              <w:rPr>
                <w:szCs w:val="18"/>
                <w:lang w:eastAsia="zh-CN"/>
              </w:rPr>
            </w:pPr>
            <w:proofErr w:type="spellStart"/>
            <w:r>
              <w:t>A</w:t>
            </w:r>
            <w:r w:rsidRPr="00215D3C">
              <w:t>larmType</w:t>
            </w:r>
            <w:proofErr w:type="spellEnd"/>
          </w:p>
        </w:tc>
        <w:tc>
          <w:tcPr>
            <w:tcW w:w="202" w:type="pct"/>
            <w:shd w:val="clear" w:color="auto" w:fill="auto"/>
          </w:tcPr>
          <w:p w14:paraId="608CE540" w14:textId="77777777" w:rsidR="004A77BF" w:rsidRPr="00215D3C" w:rsidRDefault="004A77BF" w:rsidP="004A77BF">
            <w:pPr>
              <w:pStyle w:val="TAC"/>
              <w:keepNext w:val="0"/>
              <w:keepLines w:val="0"/>
              <w:rPr>
                <w:szCs w:val="18"/>
                <w:lang w:eastAsia="zh-CN"/>
              </w:rPr>
            </w:pPr>
            <w:r w:rsidRPr="00215D3C">
              <w:t>M</w:t>
            </w:r>
          </w:p>
        </w:tc>
      </w:tr>
      <w:tr w:rsidR="004A77BF" w:rsidRPr="00215D3C" w14:paraId="34A923BF" w14:textId="77777777" w:rsidTr="001D11CC">
        <w:tc>
          <w:tcPr>
            <w:tcW w:w="1277" w:type="pct"/>
            <w:shd w:val="clear" w:color="auto" w:fill="auto"/>
          </w:tcPr>
          <w:p w14:paraId="7AD86289" w14:textId="77777777" w:rsidR="004A77BF" w:rsidRPr="00971FE6" w:rsidRDefault="004A77BF" w:rsidP="004A77BF">
            <w:pPr>
              <w:pStyle w:val="TAC"/>
              <w:keepNext w:val="0"/>
              <w:keepLines w:val="0"/>
              <w:jc w:val="left"/>
              <w:rPr>
                <w:rFonts w:cs="Arial"/>
              </w:rPr>
            </w:pPr>
            <w:proofErr w:type="spellStart"/>
            <w:r w:rsidRPr="00971FE6">
              <w:rPr>
                <w:rFonts w:cs="Arial"/>
              </w:rPr>
              <w:t>probableCause</w:t>
            </w:r>
            <w:proofErr w:type="spellEnd"/>
          </w:p>
        </w:tc>
        <w:tc>
          <w:tcPr>
            <w:tcW w:w="1076" w:type="pct"/>
          </w:tcPr>
          <w:p w14:paraId="5A4911A3"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367B66" w14:textId="77777777" w:rsidR="004A77BF" w:rsidRPr="00215D3C" w:rsidRDefault="004A77BF" w:rsidP="004A77BF">
            <w:pPr>
              <w:pStyle w:val="TAC"/>
              <w:keepNext w:val="0"/>
              <w:keepLines w:val="0"/>
              <w:jc w:val="left"/>
              <w:rPr>
                <w:szCs w:val="18"/>
                <w:lang w:eastAsia="zh-CN"/>
              </w:rPr>
            </w:pPr>
            <w:proofErr w:type="spellStart"/>
            <w:r w:rsidRPr="00215D3C">
              <w:t>probableCause</w:t>
            </w:r>
            <w:proofErr w:type="spellEnd"/>
          </w:p>
        </w:tc>
        <w:tc>
          <w:tcPr>
            <w:tcW w:w="1274" w:type="pct"/>
          </w:tcPr>
          <w:p w14:paraId="0528C216" w14:textId="77777777" w:rsidR="004A77BF" w:rsidRPr="00215D3C" w:rsidRDefault="004A77BF" w:rsidP="004A77BF">
            <w:pPr>
              <w:pStyle w:val="TAC"/>
              <w:keepNext w:val="0"/>
              <w:keepLines w:val="0"/>
              <w:jc w:val="left"/>
              <w:rPr>
                <w:szCs w:val="18"/>
                <w:lang w:eastAsia="zh-CN"/>
              </w:rPr>
            </w:pPr>
            <w:proofErr w:type="spellStart"/>
            <w:r>
              <w:t>P</w:t>
            </w:r>
            <w:r w:rsidRPr="00215D3C">
              <w:t>robableCause</w:t>
            </w:r>
            <w:proofErr w:type="spellEnd"/>
          </w:p>
        </w:tc>
        <w:tc>
          <w:tcPr>
            <w:tcW w:w="202" w:type="pct"/>
            <w:shd w:val="clear" w:color="auto" w:fill="auto"/>
          </w:tcPr>
          <w:p w14:paraId="07AA8B28" w14:textId="77777777" w:rsidR="004A77BF" w:rsidRPr="00215D3C" w:rsidRDefault="004A77BF" w:rsidP="004A77BF">
            <w:pPr>
              <w:pStyle w:val="TAC"/>
              <w:keepNext w:val="0"/>
              <w:keepLines w:val="0"/>
              <w:rPr>
                <w:szCs w:val="18"/>
                <w:lang w:eastAsia="zh-CN"/>
              </w:rPr>
            </w:pPr>
            <w:r w:rsidRPr="00215D3C">
              <w:t>M</w:t>
            </w:r>
          </w:p>
        </w:tc>
      </w:tr>
      <w:tr w:rsidR="004A77BF" w:rsidRPr="00215D3C" w14:paraId="2B220025" w14:textId="77777777" w:rsidTr="001D11CC">
        <w:tc>
          <w:tcPr>
            <w:tcW w:w="1277" w:type="pct"/>
            <w:shd w:val="clear" w:color="auto" w:fill="auto"/>
          </w:tcPr>
          <w:p w14:paraId="57CD224A" w14:textId="77777777" w:rsidR="004A77BF" w:rsidRPr="00971FE6" w:rsidRDefault="004A77BF" w:rsidP="004A77BF">
            <w:pPr>
              <w:pStyle w:val="TAC"/>
              <w:keepNext w:val="0"/>
              <w:keepLines w:val="0"/>
              <w:jc w:val="left"/>
              <w:rPr>
                <w:rFonts w:cs="Arial"/>
              </w:rPr>
            </w:pPr>
            <w:proofErr w:type="spellStart"/>
            <w:r w:rsidRPr="00971FE6">
              <w:rPr>
                <w:rFonts w:cs="Arial"/>
              </w:rPr>
              <w:t>perceivedSeverity</w:t>
            </w:r>
            <w:proofErr w:type="spellEnd"/>
          </w:p>
        </w:tc>
        <w:tc>
          <w:tcPr>
            <w:tcW w:w="1076" w:type="pct"/>
          </w:tcPr>
          <w:p w14:paraId="73A94ACB"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A74CC0" w14:textId="77777777" w:rsidR="004A77BF" w:rsidRPr="00215D3C" w:rsidRDefault="004A77BF" w:rsidP="004A77BF">
            <w:pPr>
              <w:pStyle w:val="TAC"/>
              <w:keepNext w:val="0"/>
              <w:keepLines w:val="0"/>
              <w:jc w:val="left"/>
              <w:rPr>
                <w:szCs w:val="18"/>
                <w:lang w:eastAsia="zh-CN"/>
              </w:rPr>
            </w:pPr>
            <w:proofErr w:type="spellStart"/>
            <w:r w:rsidRPr="00215D3C">
              <w:t>perceivedSeverity</w:t>
            </w:r>
            <w:proofErr w:type="spellEnd"/>
          </w:p>
        </w:tc>
        <w:tc>
          <w:tcPr>
            <w:tcW w:w="1274" w:type="pct"/>
          </w:tcPr>
          <w:p w14:paraId="6D383717" w14:textId="77777777" w:rsidR="004A77BF" w:rsidRPr="00215D3C" w:rsidRDefault="004A77BF" w:rsidP="004A77BF">
            <w:pPr>
              <w:pStyle w:val="TAC"/>
              <w:keepNext w:val="0"/>
              <w:keepLines w:val="0"/>
              <w:jc w:val="left"/>
              <w:rPr>
                <w:szCs w:val="18"/>
                <w:lang w:eastAsia="zh-CN"/>
              </w:rPr>
            </w:pPr>
            <w:proofErr w:type="spellStart"/>
            <w:r>
              <w:t>P</w:t>
            </w:r>
            <w:r w:rsidRPr="00215D3C">
              <w:t>erceivedSeverity</w:t>
            </w:r>
            <w:proofErr w:type="spellEnd"/>
          </w:p>
        </w:tc>
        <w:tc>
          <w:tcPr>
            <w:tcW w:w="202" w:type="pct"/>
            <w:shd w:val="clear" w:color="auto" w:fill="auto"/>
          </w:tcPr>
          <w:p w14:paraId="20A6694A" w14:textId="77777777" w:rsidR="004A77BF" w:rsidRPr="00215D3C" w:rsidRDefault="004A77BF" w:rsidP="004A77BF">
            <w:pPr>
              <w:pStyle w:val="TAC"/>
              <w:keepNext w:val="0"/>
              <w:keepLines w:val="0"/>
              <w:rPr>
                <w:szCs w:val="18"/>
                <w:lang w:eastAsia="zh-CN"/>
              </w:rPr>
            </w:pPr>
            <w:r w:rsidRPr="00215D3C">
              <w:t>M</w:t>
            </w:r>
          </w:p>
        </w:tc>
      </w:tr>
    </w:tbl>
    <w:p w14:paraId="526C5120" w14:textId="77777777" w:rsidR="006A5594" w:rsidRPr="00215D3C" w:rsidRDefault="006A5594" w:rsidP="006A5594"/>
    <w:p w14:paraId="20710F9E" w14:textId="0DE85782" w:rsidR="006A5594" w:rsidRPr="00215D3C" w:rsidRDefault="006A5594" w:rsidP="006A5594">
      <w:pPr>
        <w:pStyle w:val="Heading5"/>
      </w:pPr>
      <w:bookmarkStart w:id="4166" w:name="_Toc20494684"/>
      <w:bookmarkStart w:id="4167" w:name="_Toc26975752"/>
      <w:bookmarkStart w:id="4168" w:name="_Toc35856632"/>
      <w:bookmarkStart w:id="4169" w:name="_Toc44001518"/>
      <w:bookmarkStart w:id="4170" w:name="_Toc51581119"/>
      <w:bookmarkStart w:id="4171" w:name="_Toc52356382"/>
      <w:bookmarkStart w:id="4172" w:name="_Toc55227952"/>
      <w:bookmarkStart w:id="4173" w:name="_Toc105505108"/>
      <w:r>
        <w:t>12.</w:t>
      </w:r>
      <w:r w:rsidRPr="00F9767E">
        <w:t>2.1</w:t>
      </w:r>
      <w:r w:rsidRPr="00215D3C">
        <w:t>.2.8</w:t>
      </w:r>
      <w:r w:rsidRPr="00215D3C">
        <w:tab/>
        <w:t xml:space="preserve">Notification </w:t>
      </w:r>
      <w:proofErr w:type="spellStart"/>
      <w:r w:rsidR="00A1162F" w:rsidRPr="00971FE6">
        <w:rPr>
          <w:rFonts w:cs="Arial"/>
        </w:rPr>
        <w:t>notifyComments</w:t>
      </w:r>
      <w:bookmarkEnd w:id="4166"/>
      <w:bookmarkEnd w:id="4167"/>
      <w:bookmarkEnd w:id="4168"/>
      <w:bookmarkEnd w:id="4169"/>
      <w:bookmarkEnd w:id="4170"/>
      <w:bookmarkEnd w:id="4171"/>
      <w:bookmarkEnd w:id="4172"/>
      <w:bookmarkEnd w:id="4173"/>
      <w:proofErr w:type="spellEnd"/>
    </w:p>
    <w:p w14:paraId="2C70F5D1" w14:textId="77777777" w:rsidR="006A5594" w:rsidRPr="00215D3C" w:rsidRDefault="006A5594" w:rsidP="006A5594">
      <w:r w:rsidRPr="00215D3C">
        <w:t xml:space="preserve">The IS notification parameters are mapped to SS equivalents according to table </w:t>
      </w:r>
      <w:r>
        <w:t>12.</w:t>
      </w:r>
      <w:r w:rsidRPr="00F9767E">
        <w:t>2.1</w:t>
      </w:r>
      <w:r w:rsidRPr="00215D3C">
        <w:t>.2.8-1.</w:t>
      </w:r>
    </w:p>
    <w:p w14:paraId="04932F77"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.2.8-1: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73538CD1" w14:textId="77777777" w:rsidTr="001D11CC">
        <w:tc>
          <w:tcPr>
            <w:tcW w:w="1277" w:type="pct"/>
            <w:shd w:val="clear" w:color="auto" w:fill="BFBFBF"/>
          </w:tcPr>
          <w:p w14:paraId="1D90A839" w14:textId="7FC04DCB"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1924AD4"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4D82BA"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5C9CFFFF"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E15BF2B"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743ABBB" w14:textId="77777777" w:rsidTr="001D11CC">
        <w:tc>
          <w:tcPr>
            <w:tcW w:w="1277" w:type="pct"/>
            <w:shd w:val="clear" w:color="auto" w:fill="auto"/>
          </w:tcPr>
          <w:p w14:paraId="38DFECB1" w14:textId="29420431" w:rsidR="00AF5724" w:rsidRPr="00971FE6" w:rsidRDefault="00AF5724" w:rsidP="00413DA7">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018808BD" w14:textId="77777777" w:rsidR="00AF5724" w:rsidRPr="00215D3C" w:rsidRDefault="00AF5724" w:rsidP="00413DA7">
            <w:pPr>
              <w:pStyle w:val="TAC"/>
              <w:keepNext w:val="0"/>
              <w:keepLines w:val="0"/>
              <w:jc w:val="left"/>
              <w:rPr>
                <w:szCs w:val="18"/>
                <w:lang w:eastAsia="zh-CN"/>
              </w:rPr>
            </w:pPr>
            <w:r w:rsidRPr="00215D3C">
              <w:rPr>
                <w:szCs w:val="18"/>
                <w:lang w:eastAsia="zh-CN"/>
              </w:rPr>
              <w:t>request body</w:t>
            </w:r>
          </w:p>
        </w:tc>
        <w:tc>
          <w:tcPr>
            <w:tcW w:w="1170" w:type="pct"/>
            <w:vMerge w:val="restart"/>
          </w:tcPr>
          <w:p w14:paraId="5AC3E43E" w14:textId="77777777" w:rsidR="00AF5724" w:rsidRPr="00215D3C" w:rsidRDefault="00AF5724" w:rsidP="00413DA7">
            <w:pPr>
              <w:pStyle w:val="TAC"/>
              <w:keepNext w:val="0"/>
              <w:keepLines w:val="0"/>
              <w:jc w:val="left"/>
              <w:rPr>
                <w:szCs w:val="18"/>
                <w:lang w:eastAsia="zh-CN"/>
              </w:rPr>
            </w:pPr>
            <w:proofErr w:type="spellStart"/>
            <w:r w:rsidRPr="00215D3C">
              <w:rPr>
                <w:szCs w:val="18"/>
                <w:lang w:eastAsia="zh-CN"/>
              </w:rPr>
              <w:t>href</w:t>
            </w:r>
            <w:proofErr w:type="spellEnd"/>
          </w:p>
        </w:tc>
        <w:tc>
          <w:tcPr>
            <w:tcW w:w="1273" w:type="pct"/>
            <w:vMerge w:val="restart"/>
          </w:tcPr>
          <w:p w14:paraId="28181776" w14:textId="6343A01E" w:rsidR="00AF5724" w:rsidRPr="00215D3C" w:rsidRDefault="00AF5724" w:rsidP="00413DA7">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F48CF40" w14:textId="77777777" w:rsidR="00AF5724" w:rsidRPr="00215D3C" w:rsidRDefault="00AF5724" w:rsidP="00413DA7">
            <w:pPr>
              <w:pStyle w:val="TAC"/>
              <w:keepNext w:val="0"/>
              <w:keepLines w:val="0"/>
              <w:rPr>
                <w:szCs w:val="18"/>
                <w:lang w:eastAsia="zh-CN"/>
              </w:rPr>
            </w:pPr>
            <w:r w:rsidRPr="00215D3C">
              <w:rPr>
                <w:szCs w:val="18"/>
                <w:lang w:eastAsia="zh-CN"/>
              </w:rPr>
              <w:t>M</w:t>
            </w:r>
          </w:p>
        </w:tc>
      </w:tr>
      <w:tr w:rsidR="00AF5724" w:rsidRPr="00215D3C" w14:paraId="20BA6FD6" w14:textId="77777777" w:rsidTr="001D11CC">
        <w:tc>
          <w:tcPr>
            <w:tcW w:w="1277" w:type="pct"/>
            <w:shd w:val="clear" w:color="auto" w:fill="auto"/>
          </w:tcPr>
          <w:p w14:paraId="2380CFC3" w14:textId="7C9989A2" w:rsidR="00AF5724" w:rsidRPr="00971FE6" w:rsidRDefault="00AF5724" w:rsidP="00413DA7">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1FAF350C" w14:textId="77777777" w:rsidR="00AF5724" w:rsidRPr="00215D3C" w:rsidRDefault="00AF5724" w:rsidP="00413DA7">
            <w:pPr>
              <w:pStyle w:val="TAC"/>
              <w:keepNext w:val="0"/>
              <w:keepLines w:val="0"/>
              <w:jc w:val="left"/>
              <w:rPr>
                <w:szCs w:val="18"/>
                <w:lang w:eastAsia="zh-CN"/>
              </w:rPr>
            </w:pPr>
          </w:p>
        </w:tc>
        <w:tc>
          <w:tcPr>
            <w:tcW w:w="1170" w:type="pct"/>
            <w:vMerge/>
          </w:tcPr>
          <w:p w14:paraId="1F92D298" w14:textId="77777777" w:rsidR="00AF5724" w:rsidRPr="00215D3C" w:rsidRDefault="00AF5724" w:rsidP="00413DA7">
            <w:pPr>
              <w:pStyle w:val="TAC"/>
              <w:keepNext w:val="0"/>
              <w:keepLines w:val="0"/>
              <w:jc w:val="left"/>
              <w:rPr>
                <w:rFonts w:cs="Arial"/>
              </w:rPr>
            </w:pPr>
          </w:p>
        </w:tc>
        <w:tc>
          <w:tcPr>
            <w:tcW w:w="1273" w:type="pct"/>
            <w:vMerge/>
          </w:tcPr>
          <w:p w14:paraId="5EA5E4C3" w14:textId="77777777" w:rsidR="00AF5724" w:rsidRDefault="00AF5724" w:rsidP="00413DA7">
            <w:pPr>
              <w:pStyle w:val="TAC"/>
              <w:keepNext w:val="0"/>
              <w:keepLines w:val="0"/>
              <w:jc w:val="left"/>
              <w:rPr>
                <w:rFonts w:cs="Arial"/>
              </w:rPr>
            </w:pPr>
          </w:p>
        </w:tc>
        <w:tc>
          <w:tcPr>
            <w:tcW w:w="203" w:type="pct"/>
            <w:vMerge/>
            <w:shd w:val="clear" w:color="auto" w:fill="auto"/>
          </w:tcPr>
          <w:p w14:paraId="1D45FAFD" w14:textId="77777777" w:rsidR="00AF5724" w:rsidRPr="00215D3C" w:rsidRDefault="00AF5724" w:rsidP="00413DA7">
            <w:pPr>
              <w:pStyle w:val="TAC"/>
              <w:keepNext w:val="0"/>
              <w:keepLines w:val="0"/>
              <w:rPr>
                <w:szCs w:val="18"/>
                <w:lang w:eastAsia="zh-CN"/>
              </w:rPr>
            </w:pPr>
          </w:p>
        </w:tc>
      </w:tr>
      <w:tr w:rsidR="00413DA7" w:rsidRPr="00215D3C" w14:paraId="54F84E3F" w14:textId="77777777" w:rsidTr="001D11CC">
        <w:tc>
          <w:tcPr>
            <w:tcW w:w="1277" w:type="pct"/>
            <w:shd w:val="clear" w:color="auto" w:fill="auto"/>
          </w:tcPr>
          <w:p w14:paraId="2A200AD6" w14:textId="77777777" w:rsidR="00413DA7" w:rsidRPr="00971FE6" w:rsidRDefault="00413DA7" w:rsidP="00413DA7">
            <w:pPr>
              <w:pStyle w:val="TAC"/>
              <w:keepNext w:val="0"/>
              <w:keepLines w:val="0"/>
              <w:jc w:val="left"/>
              <w:rPr>
                <w:rFonts w:cs="Arial"/>
              </w:rPr>
            </w:pPr>
            <w:proofErr w:type="spellStart"/>
            <w:r w:rsidRPr="00971FE6">
              <w:rPr>
                <w:rFonts w:cs="Arial"/>
              </w:rPr>
              <w:t>notificationId</w:t>
            </w:r>
            <w:proofErr w:type="spellEnd"/>
          </w:p>
        </w:tc>
        <w:tc>
          <w:tcPr>
            <w:tcW w:w="1076" w:type="pct"/>
          </w:tcPr>
          <w:p w14:paraId="2A4C8EC8"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0E5CBB" w14:textId="77777777" w:rsidR="00413DA7" w:rsidRPr="00215D3C" w:rsidRDefault="00413DA7" w:rsidP="00413DA7">
            <w:pPr>
              <w:pStyle w:val="TAC"/>
              <w:keepNext w:val="0"/>
              <w:keepLines w:val="0"/>
              <w:jc w:val="left"/>
              <w:rPr>
                <w:szCs w:val="18"/>
                <w:lang w:eastAsia="zh-CN"/>
              </w:rPr>
            </w:pPr>
            <w:proofErr w:type="spellStart"/>
            <w:r w:rsidRPr="00215D3C">
              <w:rPr>
                <w:rFonts w:cs="Arial"/>
              </w:rPr>
              <w:t>notificationId</w:t>
            </w:r>
            <w:proofErr w:type="spellEnd"/>
          </w:p>
        </w:tc>
        <w:tc>
          <w:tcPr>
            <w:tcW w:w="1273" w:type="pct"/>
          </w:tcPr>
          <w:p w14:paraId="0008561E" w14:textId="77777777" w:rsidR="00413DA7" w:rsidRPr="00215D3C" w:rsidRDefault="00413DA7" w:rsidP="00413DA7">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203" w:type="pct"/>
            <w:shd w:val="clear" w:color="auto" w:fill="auto"/>
          </w:tcPr>
          <w:p w14:paraId="5ADC6AC1"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3C5BC0CD" w14:textId="77777777" w:rsidTr="001D11CC">
        <w:tc>
          <w:tcPr>
            <w:tcW w:w="1277" w:type="pct"/>
            <w:shd w:val="clear" w:color="auto" w:fill="auto"/>
          </w:tcPr>
          <w:p w14:paraId="54DEB016" w14:textId="77777777" w:rsidR="00413DA7" w:rsidRPr="00971FE6" w:rsidRDefault="00413DA7" w:rsidP="00413DA7">
            <w:pPr>
              <w:pStyle w:val="TAC"/>
              <w:keepNext w:val="0"/>
              <w:keepLines w:val="0"/>
              <w:jc w:val="left"/>
              <w:rPr>
                <w:rFonts w:cs="Arial"/>
              </w:rPr>
            </w:pPr>
            <w:proofErr w:type="spellStart"/>
            <w:r w:rsidRPr="00971FE6">
              <w:rPr>
                <w:rFonts w:cs="Arial"/>
              </w:rPr>
              <w:t>notificationType</w:t>
            </w:r>
            <w:proofErr w:type="spellEnd"/>
          </w:p>
        </w:tc>
        <w:tc>
          <w:tcPr>
            <w:tcW w:w="1076" w:type="pct"/>
          </w:tcPr>
          <w:p w14:paraId="7E1616BA"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072DC80" w14:textId="77777777" w:rsidR="00413DA7" w:rsidRPr="00215D3C" w:rsidRDefault="00413DA7" w:rsidP="00413DA7">
            <w:pPr>
              <w:pStyle w:val="TAC"/>
              <w:keepNext w:val="0"/>
              <w:keepLines w:val="0"/>
              <w:jc w:val="left"/>
              <w:rPr>
                <w:szCs w:val="18"/>
                <w:lang w:eastAsia="zh-CN"/>
              </w:rPr>
            </w:pPr>
            <w:proofErr w:type="spellStart"/>
            <w:r w:rsidRPr="00215D3C">
              <w:rPr>
                <w:rFonts w:cs="Arial"/>
              </w:rPr>
              <w:t>notificationType</w:t>
            </w:r>
            <w:proofErr w:type="spellEnd"/>
          </w:p>
        </w:tc>
        <w:tc>
          <w:tcPr>
            <w:tcW w:w="1273" w:type="pct"/>
          </w:tcPr>
          <w:p w14:paraId="4181E8F3" w14:textId="77777777" w:rsidR="00413DA7" w:rsidRPr="00215D3C" w:rsidRDefault="00413DA7" w:rsidP="00413DA7">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203" w:type="pct"/>
            <w:shd w:val="clear" w:color="auto" w:fill="auto"/>
          </w:tcPr>
          <w:p w14:paraId="2FD292F0"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B0565DE" w14:textId="77777777" w:rsidTr="001D11CC">
        <w:tc>
          <w:tcPr>
            <w:tcW w:w="1277" w:type="pct"/>
            <w:shd w:val="clear" w:color="auto" w:fill="auto"/>
          </w:tcPr>
          <w:p w14:paraId="27005A7B" w14:textId="77777777" w:rsidR="00413DA7" w:rsidRPr="00971FE6" w:rsidRDefault="00413DA7" w:rsidP="00413DA7">
            <w:pPr>
              <w:pStyle w:val="TAC"/>
              <w:keepNext w:val="0"/>
              <w:keepLines w:val="0"/>
              <w:jc w:val="left"/>
              <w:rPr>
                <w:rFonts w:cs="Arial"/>
              </w:rPr>
            </w:pPr>
            <w:proofErr w:type="spellStart"/>
            <w:r w:rsidRPr="00971FE6">
              <w:rPr>
                <w:rFonts w:cs="Arial"/>
              </w:rPr>
              <w:t>eventTime</w:t>
            </w:r>
            <w:proofErr w:type="spellEnd"/>
          </w:p>
        </w:tc>
        <w:tc>
          <w:tcPr>
            <w:tcW w:w="1076" w:type="pct"/>
          </w:tcPr>
          <w:p w14:paraId="539BEAA3"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F8553C5" w14:textId="77777777" w:rsidR="00413DA7" w:rsidRPr="00215D3C" w:rsidRDefault="00413DA7" w:rsidP="00413DA7">
            <w:pPr>
              <w:pStyle w:val="TAC"/>
              <w:keepNext w:val="0"/>
              <w:keepLines w:val="0"/>
              <w:jc w:val="left"/>
              <w:rPr>
                <w:szCs w:val="18"/>
                <w:lang w:eastAsia="zh-CN"/>
              </w:rPr>
            </w:pPr>
            <w:proofErr w:type="spellStart"/>
            <w:r w:rsidRPr="00215D3C">
              <w:rPr>
                <w:rFonts w:cs="Arial"/>
              </w:rPr>
              <w:t>eventTime</w:t>
            </w:r>
            <w:proofErr w:type="spellEnd"/>
          </w:p>
        </w:tc>
        <w:tc>
          <w:tcPr>
            <w:tcW w:w="1273" w:type="pct"/>
          </w:tcPr>
          <w:p w14:paraId="58EB7D43" w14:textId="77777777" w:rsidR="00413DA7" w:rsidRPr="00215D3C" w:rsidRDefault="00413DA7" w:rsidP="00413DA7">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203" w:type="pct"/>
            <w:shd w:val="clear" w:color="auto" w:fill="auto"/>
          </w:tcPr>
          <w:p w14:paraId="5D31653B"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974887F" w14:textId="77777777" w:rsidTr="001D11CC">
        <w:tc>
          <w:tcPr>
            <w:tcW w:w="1277" w:type="pct"/>
            <w:shd w:val="clear" w:color="auto" w:fill="auto"/>
          </w:tcPr>
          <w:p w14:paraId="2921E2E5" w14:textId="77777777" w:rsidR="00413DA7" w:rsidRPr="00971FE6" w:rsidRDefault="00413DA7" w:rsidP="00413DA7">
            <w:pPr>
              <w:pStyle w:val="TAC"/>
              <w:keepNext w:val="0"/>
              <w:keepLines w:val="0"/>
              <w:jc w:val="left"/>
              <w:rPr>
                <w:rFonts w:cs="Arial"/>
              </w:rPr>
            </w:pPr>
            <w:proofErr w:type="spellStart"/>
            <w:r w:rsidRPr="00971FE6">
              <w:rPr>
                <w:rFonts w:cs="Arial"/>
              </w:rPr>
              <w:lastRenderedPageBreak/>
              <w:t>systemDN</w:t>
            </w:r>
            <w:proofErr w:type="spellEnd"/>
          </w:p>
        </w:tc>
        <w:tc>
          <w:tcPr>
            <w:tcW w:w="1076" w:type="pct"/>
          </w:tcPr>
          <w:p w14:paraId="140A3E97"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680FE0B3" w14:textId="77777777" w:rsidR="00413DA7" w:rsidRPr="00215D3C" w:rsidRDefault="00413DA7" w:rsidP="00413DA7">
            <w:pPr>
              <w:pStyle w:val="TAC"/>
              <w:keepNext w:val="0"/>
              <w:keepLines w:val="0"/>
              <w:jc w:val="left"/>
              <w:rPr>
                <w:szCs w:val="18"/>
                <w:lang w:eastAsia="zh-CN"/>
              </w:rPr>
            </w:pPr>
            <w:proofErr w:type="spellStart"/>
            <w:r w:rsidRPr="00215D3C">
              <w:rPr>
                <w:rFonts w:cs="Arial"/>
              </w:rPr>
              <w:t>systemDN</w:t>
            </w:r>
            <w:proofErr w:type="spellEnd"/>
          </w:p>
        </w:tc>
        <w:tc>
          <w:tcPr>
            <w:tcW w:w="1273" w:type="pct"/>
          </w:tcPr>
          <w:p w14:paraId="442C158F" w14:textId="77777777" w:rsidR="00413DA7" w:rsidRPr="00215D3C" w:rsidRDefault="00413DA7" w:rsidP="00413DA7">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203" w:type="pct"/>
            <w:shd w:val="clear" w:color="auto" w:fill="auto"/>
          </w:tcPr>
          <w:p w14:paraId="6A43E351" w14:textId="77777777" w:rsidR="00413DA7" w:rsidRPr="00215D3C" w:rsidRDefault="00413DA7" w:rsidP="00413DA7">
            <w:pPr>
              <w:pStyle w:val="TAC"/>
              <w:keepNext w:val="0"/>
              <w:keepLines w:val="0"/>
              <w:rPr>
                <w:szCs w:val="18"/>
                <w:lang w:eastAsia="zh-CN"/>
              </w:rPr>
            </w:pPr>
            <w:r>
              <w:rPr>
                <w:szCs w:val="18"/>
                <w:lang w:eastAsia="zh-CN"/>
              </w:rPr>
              <w:t>M</w:t>
            </w:r>
          </w:p>
        </w:tc>
      </w:tr>
      <w:tr w:rsidR="00413DA7" w:rsidRPr="00215D3C" w14:paraId="5DE04C97" w14:textId="77777777" w:rsidTr="001D11CC">
        <w:tc>
          <w:tcPr>
            <w:tcW w:w="1277" w:type="pct"/>
            <w:shd w:val="clear" w:color="auto" w:fill="auto"/>
          </w:tcPr>
          <w:p w14:paraId="16A54376" w14:textId="77777777" w:rsidR="00413DA7" w:rsidRPr="00971FE6" w:rsidRDefault="00413DA7" w:rsidP="00413DA7">
            <w:pPr>
              <w:pStyle w:val="TAC"/>
              <w:keepNext w:val="0"/>
              <w:keepLines w:val="0"/>
              <w:jc w:val="left"/>
              <w:rPr>
                <w:rFonts w:cs="Arial"/>
              </w:rPr>
            </w:pPr>
            <w:proofErr w:type="spellStart"/>
            <w:r w:rsidRPr="00971FE6">
              <w:rPr>
                <w:rFonts w:cs="Arial"/>
              </w:rPr>
              <w:t>alarmId</w:t>
            </w:r>
            <w:proofErr w:type="spellEnd"/>
          </w:p>
        </w:tc>
        <w:tc>
          <w:tcPr>
            <w:tcW w:w="1076" w:type="pct"/>
          </w:tcPr>
          <w:p w14:paraId="5D19B8BE"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ED137AD" w14:textId="77777777" w:rsidR="00413DA7" w:rsidRPr="00215D3C" w:rsidRDefault="00413DA7" w:rsidP="00413DA7">
            <w:pPr>
              <w:pStyle w:val="TAC"/>
              <w:keepNext w:val="0"/>
              <w:keepLines w:val="0"/>
              <w:jc w:val="left"/>
              <w:rPr>
                <w:szCs w:val="18"/>
                <w:lang w:eastAsia="zh-CN"/>
              </w:rPr>
            </w:pPr>
            <w:proofErr w:type="spellStart"/>
            <w:r w:rsidRPr="00215D3C">
              <w:rPr>
                <w:rFonts w:cs="Arial"/>
              </w:rPr>
              <w:t>alarmId</w:t>
            </w:r>
            <w:proofErr w:type="spellEnd"/>
          </w:p>
        </w:tc>
        <w:tc>
          <w:tcPr>
            <w:tcW w:w="1273" w:type="pct"/>
          </w:tcPr>
          <w:p w14:paraId="7B51BBD7" w14:textId="77777777" w:rsidR="00413DA7" w:rsidRPr="00215D3C" w:rsidRDefault="00413DA7" w:rsidP="00413DA7">
            <w:pPr>
              <w:pStyle w:val="TAC"/>
              <w:keepNext w:val="0"/>
              <w:keepLines w:val="0"/>
              <w:jc w:val="left"/>
              <w:rPr>
                <w:szCs w:val="18"/>
                <w:lang w:eastAsia="zh-CN"/>
              </w:rPr>
            </w:pPr>
            <w:proofErr w:type="spellStart"/>
            <w:r>
              <w:rPr>
                <w:rFonts w:cs="Arial"/>
              </w:rPr>
              <w:t>A</w:t>
            </w:r>
            <w:r w:rsidRPr="00215D3C">
              <w:rPr>
                <w:rFonts w:cs="Arial"/>
              </w:rPr>
              <w:t>larmId</w:t>
            </w:r>
            <w:proofErr w:type="spellEnd"/>
          </w:p>
        </w:tc>
        <w:tc>
          <w:tcPr>
            <w:tcW w:w="203" w:type="pct"/>
            <w:shd w:val="clear" w:color="auto" w:fill="auto"/>
          </w:tcPr>
          <w:p w14:paraId="09A018B3"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19D95928" w14:textId="77777777" w:rsidTr="001D11CC">
        <w:tc>
          <w:tcPr>
            <w:tcW w:w="1277" w:type="pct"/>
            <w:shd w:val="clear" w:color="auto" w:fill="auto"/>
          </w:tcPr>
          <w:p w14:paraId="00E7143A" w14:textId="77777777" w:rsidR="00413DA7" w:rsidRPr="00971FE6" w:rsidRDefault="00413DA7" w:rsidP="00413DA7">
            <w:pPr>
              <w:pStyle w:val="TAC"/>
              <w:keepNext w:val="0"/>
              <w:keepLines w:val="0"/>
              <w:jc w:val="left"/>
              <w:rPr>
                <w:rFonts w:cs="Arial"/>
              </w:rPr>
            </w:pPr>
            <w:proofErr w:type="spellStart"/>
            <w:r w:rsidRPr="00971FE6">
              <w:rPr>
                <w:rFonts w:cs="Arial"/>
              </w:rPr>
              <w:t>alarmType</w:t>
            </w:r>
            <w:proofErr w:type="spellEnd"/>
          </w:p>
        </w:tc>
        <w:tc>
          <w:tcPr>
            <w:tcW w:w="1076" w:type="pct"/>
          </w:tcPr>
          <w:p w14:paraId="3BFFA09B"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8C1223D" w14:textId="77777777" w:rsidR="00413DA7" w:rsidRPr="00215D3C" w:rsidRDefault="00413DA7" w:rsidP="00413DA7">
            <w:pPr>
              <w:pStyle w:val="TAC"/>
              <w:keepNext w:val="0"/>
              <w:keepLines w:val="0"/>
              <w:jc w:val="left"/>
              <w:rPr>
                <w:szCs w:val="18"/>
                <w:lang w:eastAsia="zh-CN"/>
              </w:rPr>
            </w:pPr>
            <w:proofErr w:type="spellStart"/>
            <w:r w:rsidRPr="00215D3C">
              <w:rPr>
                <w:rFonts w:cs="Arial"/>
              </w:rPr>
              <w:t>alarmType</w:t>
            </w:r>
            <w:proofErr w:type="spellEnd"/>
          </w:p>
        </w:tc>
        <w:tc>
          <w:tcPr>
            <w:tcW w:w="1273" w:type="pct"/>
          </w:tcPr>
          <w:p w14:paraId="044B71DA" w14:textId="77777777" w:rsidR="00413DA7" w:rsidRPr="00215D3C" w:rsidRDefault="00413DA7" w:rsidP="00413DA7">
            <w:pPr>
              <w:pStyle w:val="TAC"/>
              <w:keepNext w:val="0"/>
              <w:keepLines w:val="0"/>
              <w:jc w:val="left"/>
              <w:rPr>
                <w:szCs w:val="18"/>
                <w:lang w:eastAsia="zh-CN"/>
              </w:rPr>
            </w:pPr>
            <w:proofErr w:type="spellStart"/>
            <w:r>
              <w:rPr>
                <w:rFonts w:cs="Arial"/>
              </w:rPr>
              <w:t>A</w:t>
            </w:r>
            <w:r w:rsidRPr="00215D3C">
              <w:rPr>
                <w:rFonts w:cs="Arial"/>
              </w:rPr>
              <w:t>larmType</w:t>
            </w:r>
            <w:proofErr w:type="spellEnd"/>
          </w:p>
        </w:tc>
        <w:tc>
          <w:tcPr>
            <w:tcW w:w="203" w:type="pct"/>
            <w:shd w:val="clear" w:color="auto" w:fill="auto"/>
          </w:tcPr>
          <w:p w14:paraId="5D5B7D0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20DECCAD" w14:textId="77777777" w:rsidTr="001D11CC">
        <w:tc>
          <w:tcPr>
            <w:tcW w:w="1277" w:type="pct"/>
            <w:shd w:val="clear" w:color="auto" w:fill="auto"/>
          </w:tcPr>
          <w:p w14:paraId="423E098E" w14:textId="77777777" w:rsidR="00413DA7" w:rsidRPr="00971FE6" w:rsidRDefault="00413DA7" w:rsidP="00413DA7">
            <w:pPr>
              <w:pStyle w:val="TAC"/>
              <w:keepNext w:val="0"/>
              <w:keepLines w:val="0"/>
              <w:jc w:val="left"/>
              <w:rPr>
                <w:rFonts w:cs="Arial"/>
              </w:rPr>
            </w:pPr>
            <w:proofErr w:type="spellStart"/>
            <w:r w:rsidRPr="00971FE6">
              <w:rPr>
                <w:rFonts w:cs="Arial"/>
              </w:rPr>
              <w:t>probableCause</w:t>
            </w:r>
            <w:proofErr w:type="spellEnd"/>
          </w:p>
        </w:tc>
        <w:tc>
          <w:tcPr>
            <w:tcW w:w="1076" w:type="pct"/>
          </w:tcPr>
          <w:p w14:paraId="61016500"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0D8C97BB" w14:textId="77777777" w:rsidR="00413DA7" w:rsidRPr="00215D3C" w:rsidRDefault="00413DA7" w:rsidP="00413DA7">
            <w:pPr>
              <w:pStyle w:val="TAC"/>
              <w:keepNext w:val="0"/>
              <w:keepLines w:val="0"/>
              <w:jc w:val="left"/>
              <w:rPr>
                <w:szCs w:val="18"/>
                <w:lang w:eastAsia="zh-CN"/>
              </w:rPr>
            </w:pPr>
            <w:proofErr w:type="spellStart"/>
            <w:r w:rsidRPr="00215D3C">
              <w:rPr>
                <w:rFonts w:cs="Arial"/>
              </w:rPr>
              <w:t>probableCause</w:t>
            </w:r>
            <w:proofErr w:type="spellEnd"/>
          </w:p>
        </w:tc>
        <w:tc>
          <w:tcPr>
            <w:tcW w:w="1273" w:type="pct"/>
          </w:tcPr>
          <w:p w14:paraId="65A59588" w14:textId="77777777" w:rsidR="00413DA7" w:rsidRPr="00215D3C" w:rsidRDefault="00413DA7" w:rsidP="00413DA7">
            <w:pPr>
              <w:pStyle w:val="TAC"/>
              <w:keepNext w:val="0"/>
              <w:keepLines w:val="0"/>
              <w:jc w:val="left"/>
              <w:rPr>
                <w:szCs w:val="18"/>
                <w:lang w:eastAsia="zh-CN"/>
              </w:rPr>
            </w:pPr>
            <w:proofErr w:type="spellStart"/>
            <w:r>
              <w:rPr>
                <w:rFonts w:cs="Arial"/>
              </w:rPr>
              <w:t>P</w:t>
            </w:r>
            <w:r w:rsidRPr="00215D3C">
              <w:rPr>
                <w:rFonts w:cs="Arial"/>
              </w:rPr>
              <w:t>robableCause</w:t>
            </w:r>
            <w:proofErr w:type="spellEnd"/>
          </w:p>
        </w:tc>
        <w:tc>
          <w:tcPr>
            <w:tcW w:w="203" w:type="pct"/>
            <w:shd w:val="clear" w:color="auto" w:fill="auto"/>
          </w:tcPr>
          <w:p w14:paraId="1C666FE1"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4D58296D" w14:textId="77777777" w:rsidTr="001D11CC">
        <w:tc>
          <w:tcPr>
            <w:tcW w:w="1277" w:type="pct"/>
            <w:shd w:val="clear" w:color="auto" w:fill="auto"/>
          </w:tcPr>
          <w:p w14:paraId="1E5EDCB2" w14:textId="77777777" w:rsidR="00413DA7" w:rsidRPr="00971FE6" w:rsidRDefault="00413DA7" w:rsidP="00413DA7">
            <w:pPr>
              <w:pStyle w:val="TAC"/>
              <w:keepNext w:val="0"/>
              <w:keepLines w:val="0"/>
              <w:jc w:val="left"/>
              <w:rPr>
                <w:rFonts w:cs="Arial"/>
              </w:rPr>
            </w:pPr>
            <w:proofErr w:type="spellStart"/>
            <w:r w:rsidRPr="00971FE6">
              <w:rPr>
                <w:rFonts w:cs="Arial"/>
              </w:rPr>
              <w:t>perceivedSeverity</w:t>
            </w:r>
            <w:proofErr w:type="spellEnd"/>
          </w:p>
        </w:tc>
        <w:tc>
          <w:tcPr>
            <w:tcW w:w="1076" w:type="pct"/>
          </w:tcPr>
          <w:p w14:paraId="384555F5"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FF61CF" w14:textId="77777777" w:rsidR="00413DA7" w:rsidRPr="00215D3C" w:rsidRDefault="00413DA7" w:rsidP="00413DA7">
            <w:pPr>
              <w:pStyle w:val="TAC"/>
              <w:keepNext w:val="0"/>
              <w:keepLines w:val="0"/>
              <w:jc w:val="left"/>
              <w:rPr>
                <w:szCs w:val="18"/>
                <w:lang w:eastAsia="zh-CN"/>
              </w:rPr>
            </w:pPr>
            <w:proofErr w:type="spellStart"/>
            <w:r w:rsidRPr="00215D3C">
              <w:rPr>
                <w:rFonts w:cs="Arial"/>
              </w:rPr>
              <w:t>perceivedSeverity</w:t>
            </w:r>
            <w:proofErr w:type="spellEnd"/>
          </w:p>
        </w:tc>
        <w:tc>
          <w:tcPr>
            <w:tcW w:w="1273" w:type="pct"/>
          </w:tcPr>
          <w:p w14:paraId="1E5818D2" w14:textId="77777777" w:rsidR="00413DA7" w:rsidRPr="00215D3C" w:rsidRDefault="00413DA7" w:rsidP="00413DA7">
            <w:pPr>
              <w:pStyle w:val="TAC"/>
              <w:keepNext w:val="0"/>
              <w:keepLines w:val="0"/>
              <w:jc w:val="left"/>
              <w:rPr>
                <w:szCs w:val="18"/>
                <w:lang w:eastAsia="zh-CN"/>
              </w:rPr>
            </w:pPr>
            <w:proofErr w:type="spellStart"/>
            <w:r>
              <w:rPr>
                <w:rFonts w:cs="Arial"/>
              </w:rPr>
              <w:t>P</w:t>
            </w:r>
            <w:r w:rsidRPr="00215D3C">
              <w:rPr>
                <w:rFonts w:cs="Arial"/>
              </w:rPr>
              <w:t>erceivedSeverity</w:t>
            </w:r>
            <w:proofErr w:type="spellEnd"/>
          </w:p>
        </w:tc>
        <w:tc>
          <w:tcPr>
            <w:tcW w:w="203" w:type="pct"/>
            <w:shd w:val="clear" w:color="auto" w:fill="auto"/>
          </w:tcPr>
          <w:p w14:paraId="34BCE2D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38FC3D68" w14:textId="77777777" w:rsidTr="001D11CC">
        <w:tc>
          <w:tcPr>
            <w:tcW w:w="1277" w:type="pct"/>
            <w:shd w:val="clear" w:color="auto" w:fill="auto"/>
          </w:tcPr>
          <w:p w14:paraId="4A3A1F14" w14:textId="77777777" w:rsidR="00413DA7" w:rsidRPr="00971FE6" w:rsidRDefault="00413DA7" w:rsidP="00413DA7">
            <w:pPr>
              <w:pStyle w:val="TAC"/>
              <w:keepNext w:val="0"/>
              <w:keepLines w:val="0"/>
              <w:jc w:val="left"/>
              <w:rPr>
                <w:rFonts w:cs="Arial"/>
              </w:rPr>
            </w:pPr>
            <w:r w:rsidRPr="00971FE6">
              <w:rPr>
                <w:rFonts w:cs="Arial"/>
              </w:rPr>
              <w:t>comments</w:t>
            </w:r>
          </w:p>
        </w:tc>
        <w:tc>
          <w:tcPr>
            <w:tcW w:w="1076" w:type="pct"/>
          </w:tcPr>
          <w:p w14:paraId="32C70BFF"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924054A" w14:textId="77777777" w:rsidR="00413DA7" w:rsidRPr="00215D3C" w:rsidRDefault="00413DA7" w:rsidP="00413DA7">
            <w:pPr>
              <w:pStyle w:val="TAC"/>
              <w:keepNext w:val="0"/>
              <w:keepLines w:val="0"/>
              <w:jc w:val="left"/>
              <w:rPr>
                <w:szCs w:val="18"/>
                <w:lang w:eastAsia="zh-CN"/>
              </w:rPr>
            </w:pPr>
            <w:r w:rsidRPr="00215D3C">
              <w:rPr>
                <w:rFonts w:cs="Arial"/>
              </w:rPr>
              <w:t>comments</w:t>
            </w:r>
          </w:p>
        </w:tc>
        <w:tc>
          <w:tcPr>
            <w:tcW w:w="1273" w:type="pct"/>
          </w:tcPr>
          <w:p w14:paraId="15EB9E95" w14:textId="77777777" w:rsidR="00413DA7" w:rsidRPr="00215D3C" w:rsidRDefault="00413DA7" w:rsidP="00413DA7">
            <w:pPr>
              <w:pStyle w:val="TAC"/>
              <w:keepNext w:val="0"/>
              <w:keepLines w:val="0"/>
              <w:jc w:val="left"/>
              <w:rPr>
                <w:szCs w:val="18"/>
                <w:lang w:eastAsia="zh-CN"/>
              </w:rPr>
            </w:pPr>
            <w:r>
              <w:rPr>
                <w:rFonts w:cs="Arial"/>
              </w:rPr>
              <w:t>map</w:t>
            </w:r>
            <w:r w:rsidRPr="00215D3C">
              <w:rPr>
                <w:rFonts w:cs="Arial"/>
              </w:rPr>
              <w:t>(</w:t>
            </w:r>
            <w:r>
              <w:rPr>
                <w:rFonts w:cs="Arial"/>
              </w:rPr>
              <w:t>C</w:t>
            </w:r>
            <w:r w:rsidRPr="00215D3C">
              <w:rPr>
                <w:rFonts w:cs="Arial"/>
              </w:rPr>
              <w:t>omment)</w:t>
            </w:r>
          </w:p>
        </w:tc>
        <w:tc>
          <w:tcPr>
            <w:tcW w:w="203" w:type="pct"/>
            <w:shd w:val="clear" w:color="auto" w:fill="auto"/>
          </w:tcPr>
          <w:p w14:paraId="0B2F8489" w14:textId="77777777" w:rsidR="00413DA7" w:rsidRPr="00215D3C" w:rsidRDefault="00413DA7" w:rsidP="00413DA7">
            <w:pPr>
              <w:pStyle w:val="TAC"/>
              <w:keepNext w:val="0"/>
              <w:keepLines w:val="0"/>
              <w:rPr>
                <w:szCs w:val="18"/>
                <w:lang w:eastAsia="zh-CN"/>
              </w:rPr>
            </w:pPr>
            <w:r w:rsidRPr="00215D3C">
              <w:rPr>
                <w:rFonts w:cs="Arial"/>
              </w:rPr>
              <w:t>M</w:t>
            </w:r>
          </w:p>
        </w:tc>
      </w:tr>
    </w:tbl>
    <w:p w14:paraId="3FCC9D1E" w14:textId="77777777" w:rsidR="006A5594" w:rsidRPr="00215D3C" w:rsidRDefault="006A5594" w:rsidP="006A5594"/>
    <w:p w14:paraId="27B455AD" w14:textId="34629968" w:rsidR="006A5594" w:rsidRPr="00215D3C" w:rsidRDefault="006A5594" w:rsidP="006A5594">
      <w:pPr>
        <w:pStyle w:val="Heading5"/>
      </w:pPr>
      <w:bookmarkStart w:id="4174" w:name="_Toc20494685"/>
      <w:bookmarkStart w:id="4175" w:name="_Toc26975753"/>
      <w:bookmarkStart w:id="4176" w:name="_Toc35856633"/>
      <w:bookmarkStart w:id="4177" w:name="_Toc44001519"/>
      <w:bookmarkStart w:id="4178" w:name="_Toc51581120"/>
      <w:bookmarkStart w:id="4179" w:name="_Toc52356383"/>
      <w:bookmarkStart w:id="4180" w:name="_Toc55227953"/>
      <w:bookmarkStart w:id="4181" w:name="_Toc105505109"/>
      <w:r>
        <w:t>12.</w:t>
      </w:r>
      <w:r w:rsidRPr="00067505">
        <w:t>2.1</w:t>
      </w:r>
      <w:r w:rsidRPr="00215D3C">
        <w:t>.2.9</w:t>
      </w:r>
      <w:r w:rsidRPr="00215D3C">
        <w:tab/>
        <w:t xml:space="preserve">Notification </w:t>
      </w:r>
      <w:proofErr w:type="spellStart"/>
      <w:r w:rsidR="00A1162F" w:rsidRPr="00971FE6">
        <w:rPr>
          <w:rFonts w:cs="Arial"/>
        </w:rPr>
        <w:t>notifyPotentialFaultyAlarmList</w:t>
      </w:r>
      <w:bookmarkEnd w:id="4174"/>
      <w:bookmarkEnd w:id="4175"/>
      <w:bookmarkEnd w:id="4176"/>
      <w:bookmarkEnd w:id="4177"/>
      <w:bookmarkEnd w:id="4178"/>
      <w:bookmarkEnd w:id="4179"/>
      <w:bookmarkEnd w:id="4180"/>
      <w:bookmarkEnd w:id="4181"/>
      <w:proofErr w:type="spellEnd"/>
    </w:p>
    <w:p w14:paraId="4C479627" w14:textId="77777777" w:rsidR="006A5594" w:rsidRPr="00215D3C" w:rsidRDefault="006A5594" w:rsidP="006A5594">
      <w:r w:rsidRPr="00215D3C">
        <w:t xml:space="preserve">The IS notification parameters are mapped to SS equivalents according to table </w:t>
      </w:r>
      <w:r>
        <w:t>12.</w:t>
      </w:r>
      <w:r w:rsidRPr="00067505">
        <w:t>2.1</w:t>
      </w:r>
      <w:r w:rsidRPr="00215D3C">
        <w:t>.2.9-1.</w:t>
      </w:r>
    </w:p>
    <w:p w14:paraId="71583ADE"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.2.9-1: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2ADFE614" w14:textId="77777777" w:rsidTr="001D11CC">
        <w:trPr>
          <w:tblHeader/>
        </w:trPr>
        <w:tc>
          <w:tcPr>
            <w:tcW w:w="1277" w:type="pct"/>
            <w:shd w:val="clear" w:color="auto" w:fill="BFBFBF"/>
          </w:tcPr>
          <w:p w14:paraId="60D75BA5" w14:textId="0F756C25"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40E3B2A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A4A08E8"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0544B4B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37D6149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A32EF50" w14:textId="77777777" w:rsidTr="001D11CC">
        <w:tc>
          <w:tcPr>
            <w:tcW w:w="1277" w:type="pct"/>
            <w:shd w:val="clear" w:color="auto" w:fill="auto"/>
          </w:tcPr>
          <w:p w14:paraId="58B3DEB9" w14:textId="7EE2B712" w:rsidR="00AF5724" w:rsidRPr="00971FE6" w:rsidRDefault="00AF5724" w:rsidP="002D01B0">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07744AE2"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3697441" w14:textId="77777777" w:rsidR="00AF5724" w:rsidRPr="00215D3C" w:rsidRDefault="00AF5724" w:rsidP="002D01B0">
            <w:pPr>
              <w:pStyle w:val="TAC"/>
              <w:keepNext w:val="0"/>
              <w:keepLines w:val="0"/>
              <w:jc w:val="left"/>
              <w:rPr>
                <w:szCs w:val="18"/>
                <w:lang w:eastAsia="zh-CN"/>
              </w:rPr>
            </w:pPr>
            <w:proofErr w:type="spellStart"/>
            <w:r w:rsidRPr="00215D3C">
              <w:rPr>
                <w:szCs w:val="18"/>
                <w:lang w:eastAsia="zh-CN"/>
              </w:rPr>
              <w:t>href</w:t>
            </w:r>
            <w:proofErr w:type="spellEnd"/>
          </w:p>
        </w:tc>
        <w:tc>
          <w:tcPr>
            <w:tcW w:w="1273" w:type="pct"/>
            <w:vMerge w:val="restart"/>
          </w:tcPr>
          <w:p w14:paraId="4F9DA546" w14:textId="77777777"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6DDA4917"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B8F092C" w14:textId="77777777" w:rsidTr="001D11CC">
        <w:tc>
          <w:tcPr>
            <w:tcW w:w="1277" w:type="pct"/>
            <w:shd w:val="clear" w:color="auto" w:fill="auto"/>
          </w:tcPr>
          <w:p w14:paraId="079CE673" w14:textId="1B2894D7" w:rsidR="00AF5724" w:rsidRPr="00971FE6" w:rsidRDefault="00AF5724" w:rsidP="002D01B0">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29417D1B" w14:textId="77777777" w:rsidR="00AF5724" w:rsidRPr="00215D3C" w:rsidRDefault="00AF5724" w:rsidP="002D01B0">
            <w:pPr>
              <w:pStyle w:val="TAC"/>
              <w:keepNext w:val="0"/>
              <w:keepLines w:val="0"/>
              <w:jc w:val="left"/>
              <w:rPr>
                <w:szCs w:val="18"/>
                <w:lang w:eastAsia="zh-CN"/>
              </w:rPr>
            </w:pPr>
          </w:p>
        </w:tc>
        <w:tc>
          <w:tcPr>
            <w:tcW w:w="1170" w:type="pct"/>
            <w:vMerge/>
          </w:tcPr>
          <w:p w14:paraId="5069388B" w14:textId="77777777" w:rsidR="00AF5724" w:rsidRPr="00215D3C" w:rsidRDefault="00AF5724" w:rsidP="002D01B0">
            <w:pPr>
              <w:pStyle w:val="TAC"/>
              <w:keepNext w:val="0"/>
              <w:keepLines w:val="0"/>
              <w:jc w:val="left"/>
              <w:rPr>
                <w:rFonts w:cs="Arial"/>
              </w:rPr>
            </w:pPr>
          </w:p>
        </w:tc>
        <w:tc>
          <w:tcPr>
            <w:tcW w:w="1273" w:type="pct"/>
            <w:vMerge/>
          </w:tcPr>
          <w:p w14:paraId="6FAB0E20" w14:textId="77777777" w:rsidR="00AF5724" w:rsidRDefault="00AF5724" w:rsidP="002D01B0">
            <w:pPr>
              <w:pStyle w:val="TAC"/>
              <w:keepNext w:val="0"/>
              <w:keepLines w:val="0"/>
              <w:jc w:val="left"/>
              <w:rPr>
                <w:rFonts w:cs="Arial"/>
              </w:rPr>
            </w:pPr>
          </w:p>
        </w:tc>
        <w:tc>
          <w:tcPr>
            <w:tcW w:w="203" w:type="pct"/>
            <w:vMerge/>
            <w:shd w:val="clear" w:color="auto" w:fill="auto"/>
          </w:tcPr>
          <w:p w14:paraId="1049D578" w14:textId="77777777" w:rsidR="00AF5724" w:rsidRPr="00215D3C" w:rsidRDefault="00AF5724" w:rsidP="002D01B0">
            <w:pPr>
              <w:pStyle w:val="TAC"/>
              <w:keepNext w:val="0"/>
              <w:keepLines w:val="0"/>
              <w:rPr>
                <w:rFonts w:cs="Arial"/>
              </w:rPr>
            </w:pPr>
          </w:p>
        </w:tc>
      </w:tr>
      <w:tr w:rsidR="002D01B0" w:rsidRPr="00215D3C" w14:paraId="590160E3" w14:textId="77777777" w:rsidTr="001D11CC">
        <w:tc>
          <w:tcPr>
            <w:tcW w:w="1277" w:type="pct"/>
            <w:shd w:val="clear" w:color="auto" w:fill="auto"/>
          </w:tcPr>
          <w:p w14:paraId="3F13C8EC" w14:textId="77777777" w:rsidR="002D01B0" w:rsidRPr="00971FE6" w:rsidRDefault="002D01B0" w:rsidP="002D01B0">
            <w:pPr>
              <w:pStyle w:val="TAC"/>
              <w:keepNext w:val="0"/>
              <w:keepLines w:val="0"/>
              <w:jc w:val="left"/>
              <w:rPr>
                <w:rFonts w:cs="Arial"/>
              </w:rPr>
            </w:pPr>
            <w:proofErr w:type="spellStart"/>
            <w:r w:rsidRPr="00971FE6">
              <w:rPr>
                <w:rFonts w:cs="Arial"/>
              </w:rPr>
              <w:t>notificationId</w:t>
            </w:r>
            <w:proofErr w:type="spellEnd"/>
          </w:p>
        </w:tc>
        <w:tc>
          <w:tcPr>
            <w:tcW w:w="1076" w:type="pct"/>
          </w:tcPr>
          <w:p w14:paraId="750FDF0C"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CECBCFA" w14:textId="77777777" w:rsidR="002D01B0" w:rsidRPr="00215D3C" w:rsidRDefault="002D01B0" w:rsidP="002D01B0">
            <w:pPr>
              <w:pStyle w:val="TAC"/>
              <w:keepNext w:val="0"/>
              <w:keepLines w:val="0"/>
              <w:jc w:val="left"/>
              <w:rPr>
                <w:szCs w:val="18"/>
                <w:lang w:eastAsia="zh-CN"/>
              </w:rPr>
            </w:pPr>
            <w:proofErr w:type="spellStart"/>
            <w:r w:rsidRPr="00215D3C">
              <w:rPr>
                <w:rFonts w:cs="Arial"/>
              </w:rPr>
              <w:t>notificationId</w:t>
            </w:r>
            <w:proofErr w:type="spellEnd"/>
          </w:p>
        </w:tc>
        <w:tc>
          <w:tcPr>
            <w:tcW w:w="1273" w:type="pct"/>
          </w:tcPr>
          <w:p w14:paraId="211AB922" w14:textId="77777777" w:rsidR="002D01B0" w:rsidRPr="00215D3C" w:rsidRDefault="002D01B0" w:rsidP="002D01B0">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203" w:type="pct"/>
            <w:shd w:val="clear" w:color="auto" w:fill="auto"/>
          </w:tcPr>
          <w:p w14:paraId="193D2000"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04F4F493" w14:textId="77777777" w:rsidTr="001D11CC">
        <w:tc>
          <w:tcPr>
            <w:tcW w:w="1277" w:type="pct"/>
            <w:shd w:val="clear" w:color="auto" w:fill="auto"/>
          </w:tcPr>
          <w:p w14:paraId="24EEC9D8" w14:textId="77777777" w:rsidR="002D01B0" w:rsidRPr="00971FE6" w:rsidRDefault="002D01B0" w:rsidP="002D01B0">
            <w:pPr>
              <w:pStyle w:val="TAC"/>
              <w:keepNext w:val="0"/>
              <w:keepLines w:val="0"/>
              <w:jc w:val="left"/>
              <w:rPr>
                <w:rFonts w:cs="Arial"/>
              </w:rPr>
            </w:pPr>
            <w:proofErr w:type="spellStart"/>
            <w:r w:rsidRPr="00971FE6">
              <w:rPr>
                <w:rFonts w:cs="Arial"/>
              </w:rPr>
              <w:t>notificationType</w:t>
            </w:r>
            <w:proofErr w:type="spellEnd"/>
          </w:p>
        </w:tc>
        <w:tc>
          <w:tcPr>
            <w:tcW w:w="1076" w:type="pct"/>
          </w:tcPr>
          <w:p w14:paraId="77C2341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0554147" w14:textId="77777777" w:rsidR="002D01B0" w:rsidRPr="00215D3C" w:rsidRDefault="002D01B0" w:rsidP="002D01B0">
            <w:pPr>
              <w:pStyle w:val="TAC"/>
              <w:keepNext w:val="0"/>
              <w:keepLines w:val="0"/>
              <w:jc w:val="left"/>
              <w:rPr>
                <w:szCs w:val="18"/>
                <w:lang w:eastAsia="zh-CN"/>
              </w:rPr>
            </w:pPr>
            <w:proofErr w:type="spellStart"/>
            <w:r w:rsidRPr="00215D3C">
              <w:rPr>
                <w:rFonts w:cs="Arial"/>
              </w:rPr>
              <w:t>notificationType</w:t>
            </w:r>
            <w:proofErr w:type="spellEnd"/>
          </w:p>
        </w:tc>
        <w:tc>
          <w:tcPr>
            <w:tcW w:w="1273" w:type="pct"/>
          </w:tcPr>
          <w:p w14:paraId="11B6226D" w14:textId="77777777" w:rsidR="002D01B0" w:rsidRPr="00215D3C" w:rsidRDefault="002D01B0" w:rsidP="002D01B0">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203" w:type="pct"/>
            <w:shd w:val="clear" w:color="auto" w:fill="auto"/>
          </w:tcPr>
          <w:p w14:paraId="13537D27"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9293C34" w14:textId="77777777" w:rsidTr="001D11CC">
        <w:tc>
          <w:tcPr>
            <w:tcW w:w="1277" w:type="pct"/>
            <w:shd w:val="clear" w:color="auto" w:fill="auto"/>
          </w:tcPr>
          <w:p w14:paraId="44574FBE" w14:textId="77777777" w:rsidR="002D01B0" w:rsidRPr="00971FE6" w:rsidRDefault="002D01B0" w:rsidP="002D01B0">
            <w:pPr>
              <w:pStyle w:val="TAC"/>
              <w:keepNext w:val="0"/>
              <w:keepLines w:val="0"/>
              <w:jc w:val="left"/>
              <w:rPr>
                <w:rFonts w:cs="Arial"/>
              </w:rPr>
            </w:pPr>
            <w:proofErr w:type="spellStart"/>
            <w:r w:rsidRPr="00971FE6">
              <w:rPr>
                <w:rFonts w:cs="Arial"/>
              </w:rPr>
              <w:t>eventTime</w:t>
            </w:r>
            <w:proofErr w:type="spellEnd"/>
          </w:p>
        </w:tc>
        <w:tc>
          <w:tcPr>
            <w:tcW w:w="1076" w:type="pct"/>
          </w:tcPr>
          <w:p w14:paraId="649B0988"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AC99A9F" w14:textId="77777777" w:rsidR="002D01B0" w:rsidRPr="00215D3C" w:rsidRDefault="002D01B0" w:rsidP="002D01B0">
            <w:pPr>
              <w:pStyle w:val="TAC"/>
              <w:keepNext w:val="0"/>
              <w:keepLines w:val="0"/>
              <w:jc w:val="left"/>
              <w:rPr>
                <w:szCs w:val="18"/>
                <w:lang w:eastAsia="zh-CN"/>
              </w:rPr>
            </w:pPr>
            <w:proofErr w:type="spellStart"/>
            <w:r w:rsidRPr="00215D3C">
              <w:rPr>
                <w:rFonts w:cs="Arial"/>
              </w:rPr>
              <w:t>eventTime</w:t>
            </w:r>
            <w:proofErr w:type="spellEnd"/>
          </w:p>
        </w:tc>
        <w:tc>
          <w:tcPr>
            <w:tcW w:w="1273" w:type="pct"/>
          </w:tcPr>
          <w:p w14:paraId="133D950A" w14:textId="77777777" w:rsidR="002D01B0" w:rsidRPr="00215D3C" w:rsidRDefault="002D01B0" w:rsidP="002D01B0">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203" w:type="pct"/>
            <w:shd w:val="clear" w:color="auto" w:fill="auto"/>
          </w:tcPr>
          <w:p w14:paraId="3C8B5AD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3DD582DB" w14:textId="77777777" w:rsidTr="001D11CC">
        <w:tc>
          <w:tcPr>
            <w:tcW w:w="1277" w:type="pct"/>
            <w:shd w:val="clear" w:color="auto" w:fill="auto"/>
          </w:tcPr>
          <w:p w14:paraId="4DF77D04" w14:textId="77777777" w:rsidR="002D01B0" w:rsidRPr="00971FE6" w:rsidRDefault="002D01B0" w:rsidP="002D01B0">
            <w:pPr>
              <w:pStyle w:val="TAC"/>
              <w:keepNext w:val="0"/>
              <w:keepLines w:val="0"/>
              <w:jc w:val="left"/>
              <w:rPr>
                <w:rFonts w:cs="Arial"/>
              </w:rPr>
            </w:pPr>
            <w:proofErr w:type="spellStart"/>
            <w:r w:rsidRPr="00971FE6">
              <w:rPr>
                <w:rFonts w:cs="Arial"/>
              </w:rPr>
              <w:t>systemDN</w:t>
            </w:r>
            <w:proofErr w:type="spellEnd"/>
          </w:p>
        </w:tc>
        <w:tc>
          <w:tcPr>
            <w:tcW w:w="1076" w:type="pct"/>
          </w:tcPr>
          <w:p w14:paraId="2A83F26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2F6F4C5" w14:textId="77777777" w:rsidR="002D01B0" w:rsidRPr="00215D3C" w:rsidRDefault="002D01B0" w:rsidP="002D01B0">
            <w:pPr>
              <w:pStyle w:val="TAC"/>
              <w:keepNext w:val="0"/>
              <w:keepLines w:val="0"/>
              <w:jc w:val="left"/>
              <w:rPr>
                <w:szCs w:val="18"/>
                <w:lang w:eastAsia="zh-CN"/>
              </w:rPr>
            </w:pPr>
            <w:proofErr w:type="spellStart"/>
            <w:r w:rsidRPr="00215D3C">
              <w:rPr>
                <w:rFonts w:cs="Arial"/>
              </w:rPr>
              <w:t>systemDN</w:t>
            </w:r>
            <w:proofErr w:type="spellEnd"/>
          </w:p>
        </w:tc>
        <w:tc>
          <w:tcPr>
            <w:tcW w:w="1273" w:type="pct"/>
          </w:tcPr>
          <w:p w14:paraId="7718E881" w14:textId="77777777" w:rsidR="002D01B0" w:rsidRPr="00215D3C" w:rsidRDefault="002D01B0" w:rsidP="002D01B0">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203" w:type="pct"/>
            <w:shd w:val="clear" w:color="auto" w:fill="auto"/>
          </w:tcPr>
          <w:p w14:paraId="119C8CE2"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079C2791" w14:textId="77777777" w:rsidTr="001D11CC">
        <w:tc>
          <w:tcPr>
            <w:tcW w:w="1277" w:type="pct"/>
            <w:shd w:val="clear" w:color="auto" w:fill="auto"/>
          </w:tcPr>
          <w:p w14:paraId="4309F3B6" w14:textId="77777777" w:rsidR="002D01B0" w:rsidRPr="00971FE6" w:rsidRDefault="002D01B0" w:rsidP="002D01B0">
            <w:pPr>
              <w:pStyle w:val="TAC"/>
              <w:keepNext w:val="0"/>
              <w:keepLines w:val="0"/>
              <w:jc w:val="left"/>
              <w:rPr>
                <w:rFonts w:cs="Arial"/>
              </w:rPr>
            </w:pPr>
            <w:r w:rsidRPr="00971FE6">
              <w:rPr>
                <w:rFonts w:cs="Arial"/>
              </w:rPr>
              <w:t>reason</w:t>
            </w:r>
          </w:p>
        </w:tc>
        <w:tc>
          <w:tcPr>
            <w:tcW w:w="1076" w:type="pct"/>
          </w:tcPr>
          <w:p w14:paraId="6FD7530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298F914" w14:textId="77777777" w:rsidR="002D01B0" w:rsidRPr="00215D3C" w:rsidRDefault="002D01B0" w:rsidP="002D01B0">
            <w:pPr>
              <w:pStyle w:val="TAC"/>
              <w:keepNext w:val="0"/>
              <w:keepLines w:val="0"/>
              <w:jc w:val="left"/>
              <w:rPr>
                <w:szCs w:val="18"/>
                <w:lang w:eastAsia="zh-CN"/>
              </w:rPr>
            </w:pPr>
            <w:r w:rsidRPr="00215D3C">
              <w:rPr>
                <w:rFonts w:cs="Arial"/>
              </w:rPr>
              <w:t>reason</w:t>
            </w:r>
          </w:p>
        </w:tc>
        <w:tc>
          <w:tcPr>
            <w:tcW w:w="1273" w:type="pct"/>
          </w:tcPr>
          <w:p w14:paraId="31983D52" w14:textId="77777777" w:rsidR="002D01B0" w:rsidRPr="00215D3C" w:rsidRDefault="002D01B0" w:rsidP="002D01B0">
            <w:pPr>
              <w:pStyle w:val="TAC"/>
              <w:keepNext w:val="0"/>
              <w:keepLines w:val="0"/>
              <w:jc w:val="left"/>
              <w:rPr>
                <w:szCs w:val="18"/>
                <w:lang w:eastAsia="zh-CN"/>
              </w:rPr>
            </w:pPr>
            <w:r>
              <w:rPr>
                <w:rFonts w:cs="Arial"/>
              </w:rPr>
              <w:t>string</w:t>
            </w:r>
          </w:p>
        </w:tc>
        <w:tc>
          <w:tcPr>
            <w:tcW w:w="203" w:type="pct"/>
            <w:shd w:val="clear" w:color="auto" w:fill="auto"/>
          </w:tcPr>
          <w:p w14:paraId="38755073" w14:textId="77777777" w:rsidR="002D01B0" w:rsidRPr="00215D3C" w:rsidRDefault="002D01B0" w:rsidP="002D01B0">
            <w:pPr>
              <w:pStyle w:val="TAC"/>
              <w:keepNext w:val="0"/>
              <w:keepLines w:val="0"/>
              <w:rPr>
                <w:szCs w:val="18"/>
                <w:lang w:eastAsia="zh-CN"/>
              </w:rPr>
            </w:pPr>
            <w:r w:rsidRPr="00215D3C">
              <w:rPr>
                <w:rFonts w:cs="Arial"/>
              </w:rPr>
              <w:t>M</w:t>
            </w:r>
          </w:p>
        </w:tc>
      </w:tr>
    </w:tbl>
    <w:p w14:paraId="0CA6ACB6" w14:textId="77777777" w:rsidR="006A5594" w:rsidRPr="00215D3C" w:rsidRDefault="006A5594" w:rsidP="006A5594"/>
    <w:p w14:paraId="713C7D15" w14:textId="4112A632" w:rsidR="006A5594" w:rsidRPr="00215D3C" w:rsidRDefault="006A5594" w:rsidP="006A5594">
      <w:pPr>
        <w:pStyle w:val="Heading5"/>
      </w:pPr>
      <w:bookmarkStart w:id="4182" w:name="_Toc20494686"/>
      <w:bookmarkStart w:id="4183" w:name="_Toc26975754"/>
      <w:bookmarkStart w:id="4184" w:name="_Toc35856634"/>
      <w:bookmarkStart w:id="4185" w:name="_Toc44001520"/>
      <w:bookmarkStart w:id="4186" w:name="_Toc51581121"/>
      <w:bookmarkStart w:id="4187" w:name="_Toc52356384"/>
      <w:bookmarkStart w:id="4188" w:name="_Toc55227954"/>
      <w:bookmarkStart w:id="4189" w:name="_Toc105505110"/>
      <w:r>
        <w:t>12.</w:t>
      </w:r>
      <w:r w:rsidRPr="00067505">
        <w:t>2.1</w:t>
      </w:r>
      <w:r w:rsidRPr="00215D3C">
        <w:t>.2.10</w:t>
      </w:r>
      <w:r w:rsidRPr="00215D3C">
        <w:tab/>
        <w:t xml:space="preserve">Notification </w:t>
      </w:r>
      <w:proofErr w:type="spellStart"/>
      <w:r w:rsidR="00A1162F" w:rsidRPr="00971FE6">
        <w:rPr>
          <w:rFonts w:cs="Arial"/>
        </w:rPr>
        <w:t>notifyCorrelatedNotificationChanged</w:t>
      </w:r>
      <w:bookmarkEnd w:id="4182"/>
      <w:bookmarkEnd w:id="4183"/>
      <w:bookmarkEnd w:id="4184"/>
      <w:bookmarkEnd w:id="4185"/>
      <w:bookmarkEnd w:id="4186"/>
      <w:bookmarkEnd w:id="4187"/>
      <w:bookmarkEnd w:id="4188"/>
      <w:bookmarkEnd w:id="4189"/>
      <w:proofErr w:type="spellEnd"/>
    </w:p>
    <w:p w14:paraId="38978CF5" w14:textId="77777777" w:rsidR="006A5594" w:rsidRPr="00215D3C" w:rsidRDefault="006A5594" w:rsidP="006A5594">
      <w:r w:rsidRPr="00215D3C">
        <w:t xml:space="preserve">The IS notification parameters are mapped to SS equivalents according to table </w:t>
      </w:r>
      <w:r>
        <w:t>12.</w:t>
      </w:r>
      <w:r w:rsidRPr="00067505">
        <w:t>2.1</w:t>
      </w:r>
      <w:r w:rsidRPr="00215D3C">
        <w:t>.2.10-1.</w:t>
      </w:r>
    </w:p>
    <w:p w14:paraId="2907766F"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.2.10-1: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6C971CFA" w14:textId="77777777" w:rsidTr="001D11CC">
        <w:tc>
          <w:tcPr>
            <w:tcW w:w="1277" w:type="pct"/>
            <w:shd w:val="clear" w:color="auto" w:fill="BFBFBF"/>
          </w:tcPr>
          <w:p w14:paraId="1E575B97" w14:textId="26C2839C"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18616C7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6C8B35C5"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339AC246"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531BCD1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41CD6E6B" w14:textId="77777777" w:rsidTr="001D11CC">
        <w:tc>
          <w:tcPr>
            <w:tcW w:w="1277" w:type="pct"/>
            <w:shd w:val="clear" w:color="auto" w:fill="auto"/>
          </w:tcPr>
          <w:p w14:paraId="3063AEAB" w14:textId="2FDA2C11" w:rsidR="00AF5724" w:rsidRPr="00971FE6" w:rsidRDefault="00AF5724" w:rsidP="002D01B0">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7B30AE4F"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59C04E3" w14:textId="77777777" w:rsidR="00AF5724" w:rsidRPr="00215D3C" w:rsidRDefault="00AF5724" w:rsidP="002D01B0">
            <w:pPr>
              <w:pStyle w:val="TAC"/>
              <w:keepNext w:val="0"/>
              <w:keepLines w:val="0"/>
              <w:jc w:val="left"/>
              <w:rPr>
                <w:szCs w:val="18"/>
                <w:lang w:eastAsia="zh-CN"/>
              </w:rPr>
            </w:pPr>
            <w:proofErr w:type="spellStart"/>
            <w:r w:rsidRPr="00215D3C">
              <w:rPr>
                <w:szCs w:val="18"/>
                <w:lang w:eastAsia="zh-CN"/>
              </w:rPr>
              <w:t>href</w:t>
            </w:r>
            <w:proofErr w:type="spellEnd"/>
          </w:p>
        </w:tc>
        <w:tc>
          <w:tcPr>
            <w:tcW w:w="1273" w:type="pct"/>
            <w:vMerge w:val="restart"/>
          </w:tcPr>
          <w:p w14:paraId="1D74396E" w14:textId="3F2ABFEF"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ECBF6F3"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1C62786" w14:textId="77777777" w:rsidTr="001D11CC">
        <w:tc>
          <w:tcPr>
            <w:tcW w:w="1277" w:type="pct"/>
            <w:shd w:val="clear" w:color="auto" w:fill="auto"/>
          </w:tcPr>
          <w:p w14:paraId="74BBB1A4" w14:textId="064F6B75" w:rsidR="00AF5724" w:rsidRPr="00971FE6" w:rsidRDefault="00AF5724" w:rsidP="002D01B0">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5F9ACFFF" w14:textId="77777777" w:rsidR="00AF5724" w:rsidRPr="00215D3C" w:rsidRDefault="00AF5724" w:rsidP="002D01B0">
            <w:pPr>
              <w:pStyle w:val="TAC"/>
              <w:keepNext w:val="0"/>
              <w:keepLines w:val="0"/>
              <w:jc w:val="left"/>
              <w:rPr>
                <w:szCs w:val="18"/>
                <w:lang w:eastAsia="zh-CN"/>
              </w:rPr>
            </w:pPr>
          </w:p>
        </w:tc>
        <w:tc>
          <w:tcPr>
            <w:tcW w:w="1170" w:type="pct"/>
            <w:vMerge/>
          </w:tcPr>
          <w:p w14:paraId="512A475F" w14:textId="77777777" w:rsidR="00AF5724" w:rsidRPr="00215D3C" w:rsidRDefault="00AF5724" w:rsidP="002D01B0">
            <w:pPr>
              <w:pStyle w:val="TAC"/>
              <w:keepNext w:val="0"/>
              <w:keepLines w:val="0"/>
              <w:jc w:val="left"/>
              <w:rPr>
                <w:rFonts w:cs="Arial"/>
              </w:rPr>
            </w:pPr>
          </w:p>
        </w:tc>
        <w:tc>
          <w:tcPr>
            <w:tcW w:w="1273" w:type="pct"/>
            <w:vMerge/>
          </w:tcPr>
          <w:p w14:paraId="5E00EA44" w14:textId="77777777" w:rsidR="00AF5724" w:rsidRDefault="00AF5724" w:rsidP="002D01B0">
            <w:pPr>
              <w:pStyle w:val="TAC"/>
              <w:keepNext w:val="0"/>
              <w:keepLines w:val="0"/>
              <w:jc w:val="left"/>
              <w:rPr>
                <w:rFonts w:cs="Arial"/>
              </w:rPr>
            </w:pPr>
          </w:p>
        </w:tc>
        <w:tc>
          <w:tcPr>
            <w:tcW w:w="203" w:type="pct"/>
            <w:vMerge/>
            <w:shd w:val="clear" w:color="auto" w:fill="auto"/>
          </w:tcPr>
          <w:p w14:paraId="64281BFA" w14:textId="77777777" w:rsidR="00AF5724" w:rsidRPr="00215D3C" w:rsidRDefault="00AF5724" w:rsidP="002D01B0">
            <w:pPr>
              <w:pStyle w:val="TAC"/>
              <w:keepNext w:val="0"/>
              <w:keepLines w:val="0"/>
              <w:rPr>
                <w:rFonts w:cs="Arial"/>
              </w:rPr>
            </w:pPr>
          </w:p>
        </w:tc>
      </w:tr>
      <w:tr w:rsidR="002D01B0" w:rsidRPr="00215D3C" w14:paraId="2F8240C1" w14:textId="77777777" w:rsidTr="001D11CC">
        <w:tc>
          <w:tcPr>
            <w:tcW w:w="1277" w:type="pct"/>
            <w:shd w:val="clear" w:color="auto" w:fill="auto"/>
          </w:tcPr>
          <w:p w14:paraId="0111C3CF" w14:textId="77777777" w:rsidR="002D01B0" w:rsidRPr="00971FE6" w:rsidRDefault="002D01B0" w:rsidP="002D01B0">
            <w:pPr>
              <w:pStyle w:val="TAC"/>
              <w:keepNext w:val="0"/>
              <w:keepLines w:val="0"/>
              <w:jc w:val="left"/>
              <w:rPr>
                <w:rFonts w:cs="Arial"/>
              </w:rPr>
            </w:pPr>
            <w:proofErr w:type="spellStart"/>
            <w:r w:rsidRPr="00971FE6">
              <w:rPr>
                <w:rFonts w:cs="Arial"/>
              </w:rPr>
              <w:t>notificationId</w:t>
            </w:r>
            <w:proofErr w:type="spellEnd"/>
          </w:p>
        </w:tc>
        <w:tc>
          <w:tcPr>
            <w:tcW w:w="1076" w:type="pct"/>
          </w:tcPr>
          <w:p w14:paraId="219193E0"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8E2AA47" w14:textId="77777777" w:rsidR="002D01B0" w:rsidRPr="00215D3C" w:rsidRDefault="002D01B0" w:rsidP="002D01B0">
            <w:pPr>
              <w:pStyle w:val="TAC"/>
              <w:keepNext w:val="0"/>
              <w:keepLines w:val="0"/>
              <w:jc w:val="left"/>
              <w:rPr>
                <w:szCs w:val="18"/>
                <w:lang w:eastAsia="zh-CN"/>
              </w:rPr>
            </w:pPr>
            <w:proofErr w:type="spellStart"/>
            <w:r w:rsidRPr="00215D3C">
              <w:rPr>
                <w:rFonts w:cs="Arial"/>
              </w:rPr>
              <w:t>notificationId</w:t>
            </w:r>
            <w:proofErr w:type="spellEnd"/>
          </w:p>
        </w:tc>
        <w:tc>
          <w:tcPr>
            <w:tcW w:w="1273" w:type="pct"/>
          </w:tcPr>
          <w:p w14:paraId="5AAB4A15" w14:textId="77777777" w:rsidR="002D01B0" w:rsidRPr="00215D3C" w:rsidRDefault="002D01B0" w:rsidP="002D01B0">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203" w:type="pct"/>
            <w:shd w:val="clear" w:color="auto" w:fill="auto"/>
          </w:tcPr>
          <w:p w14:paraId="7845F9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234DCB79" w14:textId="77777777" w:rsidTr="001D11CC">
        <w:tc>
          <w:tcPr>
            <w:tcW w:w="1277" w:type="pct"/>
            <w:shd w:val="clear" w:color="auto" w:fill="auto"/>
          </w:tcPr>
          <w:p w14:paraId="32FAF312" w14:textId="77777777" w:rsidR="002D01B0" w:rsidRPr="00971FE6" w:rsidRDefault="002D01B0" w:rsidP="002D01B0">
            <w:pPr>
              <w:pStyle w:val="TAC"/>
              <w:keepNext w:val="0"/>
              <w:keepLines w:val="0"/>
              <w:jc w:val="left"/>
              <w:rPr>
                <w:rFonts w:cs="Arial"/>
              </w:rPr>
            </w:pPr>
            <w:proofErr w:type="spellStart"/>
            <w:r w:rsidRPr="00971FE6">
              <w:rPr>
                <w:rFonts w:cs="Arial"/>
              </w:rPr>
              <w:t>notificationType</w:t>
            </w:r>
            <w:proofErr w:type="spellEnd"/>
          </w:p>
        </w:tc>
        <w:tc>
          <w:tcPr>
            <w:tcW w:w="1076" w:type="pct"/>
          </w:tcPr>
          <w:p w14:paraId="604BD3E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80D2101" w14:textId="77777777" w:rsidR="002D01B0" w:rsidRPr="00215D3C" w:rsidRDefault="002D01B0" w:rsidP="002D01B0">
            <w:pPr>
              <w:pStyle w:val="TAC"/>
              <w:keepNext w:val="0"/>
              <w:keepLines w:val="0"/>
              <w:jc w:val="left"/>
              <w:rPr>
                <w:szCs w:val="18"/>
                <w:lang w:eastAsia="zh-CN"/>
              </w:rPr>
            </w:pPr>
            <w:proofErr w:type="spellStart"/>
            <w:r w:rsidRPr="00215D3C">
              <w:rPr>
                <w:rFonts w:cs="Arial"/>
              </w:rPr>
              <w:t>notificationType</w:t>
            </w:r>
            <w:proofErr w:type="spellEnd"/>
          </w:p>
        </w:tc>
        <w:tc>
          <w:tcPr>
            <w:tcW w:w="1273" w:type="pct"/>
          </w:tcPr>
          <w:p w14:paraId="0AB80646" w14:textId="77777777" w:rsidR="002D01B0" w:rsidRPr="00215D3C" w:rsidRDefault="002D01B0" w:rsidP="002D01B0">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203" w:type="pct"/>
            <w:shd w:val="clear" w:color="auto" w:fill="auto"/>
          </w:tcPr>
          <w:p w14:paraId="50D555E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0673F68" w14:textId="77777777" w:rsidTr="001D11CC">
        <w:tc>
          <w:tcPr>
            <w:tcW w:w="1277" w:type="pct"/>
            <w:shd w:val="clear" w:color="auto" w:fill="auto"/>
          </w:tcPr>
          <w:p w14:paraId="7A83B626" w14:textId="77777777" w:rsidR="002D01B0" w:rsidRPr="00971FE6" w:rsidRDefault="002D01B0" w:rsidP="002D01B0">
            <w:pPr>
              <w:pStyle w:val="TAC"/>
              <w:keepNext w:val="0"/>
              <w:keepLines w:val="0"/>
              <w:jc w:val="left"/>
              <w:rPr>
                <w:rFonts w:cs="Arial"/>
              </w:rPr>
            </w:pPr>
            <w:proofErr w:type="spellStart"/>
            <w:r w:rsidRPr="00971FE6">
              <w:rPr>
                <w:rFonts w:cs="Arial"/>
              </w:rPr>
              <w:t>eventTime</w:t>
            </w:r>
            <w:proofErr w:type="spellEnd"/>
          </w:p>
        </w:tc>
        <w:tc>
          <w:tcPr>
            <w:tcW w:w="1076" w:type="pct"/>
          </w:tcPr>
          <w:p w14:paraId="29EFBDCD"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D512DD2" w14:textId="77777777" w:rsidR="002D01B0" w:rsidRPr="00215D3C" w:rsidRDefault="002D01B0" w:rsidP="002D01B0">
            <w:pPr>
              <w:pStyle w:val="TAC"/>
              <w:keepNext w:val="0"/>
              <w:keepLines w:val="0"/>
              <w:jc w:val="left"/>
              <w:rPr>
                <w:szCs w:val="18"/>
                <w:lang w:eastAsia="zh-CN"/>
              </w:rPr>
            </w:pPr>
            <w:proofErr w:type="spellStart"/>
            <w:r w:rsidRPr="00215D3C">
              <w:rPr>
                <w:rFonts w:cs="Arial"/>
              </w:rPr>
              <w:t>eventTime</w:t>
            </w:r>
            <w:proofErr w:type="spellEnd"/>
          </w:p>
        </w:tc>
        <w:tc>
          <w:tcPr>
            <w:tcW w:w="1273" w:type="pct"/>
          </w:tcPr>
          <w:p w14:paraId="5E57D503" w14:textId="77777777" w:rsidR="002D01B0" w:rsidRPr="00215D3C" w:rsidRDefault="002D01B0" w:rsidP="002D01B0">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203" w:type="pct"/>
            <w:shd w:val="clear" w:color="auto" w:fill="auto"/>
          </w:tcPr>
          <w:p w14:paraId="6A93BA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704CA8C5" w14:textId="77777777" w:rsidTr="001D11CC">
        <w:tc>
          <w:tcPr>
            <w:tcW w:w="1277" w:type="pct"/>
            <w:shd w:val="clear" w:color="auto" w:fill="auto"/>
          </w:tcPr>
          <w:p w14:paraId="53F8505F" w14:textId="77777777" w:rsidR="002D01B0" w:rsidRPr="00971FE6" w:rsidRDefault="002D01B0" w:rsidP="002D01B0">
            <w:pPr>
              <w:pStyle w:val="TAC"/>
              <w:keepNext w:val="0"/>
              <w:keepLines w:val="0"/>
              <w:jc w:val="left"/>
              <w:rPr>
                <w:rFonts w:cs="Arial"/>
              </w:rPr>
            </w:pPr>
            <w:proofErr w:type="spellStart"/>
            <w:r w:rsidRPr="00971FE6">
              <w:rPr>
                <w:rFonts w:cs="Arial"/>
              </w:rPr>
              <w:t>systemDN</w:t>
            </w:r>
            <w:proofErr w:type="spellEnd"/>
          </w:p>
        </w:tc>
        <w:tc>
          <w:tcPr>
            <w:tcW w:w="1076" w:type="pct"/>
          </w:tcPr>
          <w:p w14:paraId="7830334F"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C2D65FE" w14:textId="77777777" w:rsidR="002D01B0" w:rsidRPr="00215D3C" w:rsidRDefault="002D01B0" w:rsidP="002D01B0">
            <w:pPr>
              <w:pStyle w:val="TAC"/>
              <w:keepNext w:val="0"/>
              <w:keepLines w:val="0"/>
              <w:jc w:val="left"/>
              <w:rPr>
                <w:szCs w:val="18"/>
                <w:lang w:eastAsia="zh-CN"/>
              </w:rPr>
            </w:pPr>
            <w:proofErr w:type="spellStart"/>
            <w:r w:rsidRPr="00215D3C">
              <w:rPr>
                <w:rFonts w:cs="Arial"/>
              </w:rPr>
              <w:t>systemDN</w:t>
            </w:r>
            <w:proofErr w:type="spellEnd"/>
          </w:p>
        </w:tc>
        <w:tc>
          <w:tcPr>
            <w:tcW w:w="1273" w:type="pct"/>
          </w:tcPr>
          <w:p w14:paraId="24AEAAB3" w14:textId="77777777" w:rsidR="002D01B0" w:rsidRPr="00215D3C" w:rsidRDefault="002D01B0" w:rsidP="002D01B0">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203" w:type="pct"/>
            <w:shd w:val="clear" w:color="auto" w:fill="auto"/>
          </w:tcPr>
          <w:p w14:paraId="5BD75E61"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5FFB03E7" w14:textId="77777777" w:rsidTr="001D11CC">
        <w:tc>
          <w:tcPr>
            <w:tcW w:w="1277" w:type="pct"/>
            <w:shd w:val="clear" w:color="auto" w:fill="auto"/>
          </w:tcPr>
          <w:p w14:paraId="47F37F3C" w14:textId="77777777" w:rsidR="002D01B0" w:rsidRPr="00971FE6" w:rsidRDefault="002D01B0" w:rsidP="002D01B0">
            <w:pPr>
              <w:pStyle w:val="TAC"/>
              <w:keepNext w:val="0"/>
              <w:keepLines w:val="0"/>
              <w:jc w:val="left"/>
              <w:rPr>
                <w:rFonts w:cs="Arial"/>
              </w:rPr>
            </w:pPr>
            <w:proofErr w:type="spellStart"/>
            <w:r w:rsidRPr="00971FE6">
              <w:rPr>
                <w:rFonts w:cs="Arial"/>
              </w:rPr>
              <w:t>alarmId</w:t>
            </w:r>
            <w:proofErr w:type="spellEnd"/>
          </w:p>
        </w:tc>
        <w:tc>
          <w:tcPr>
            <w:tcW w:w="1076" w:type="pct"/>
          </w:tcPr>
          <w:p w14:paraId="6364E96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15AEEA2" w14:textId="77777777" w:rsidR="002D01B0" w:rsidRPr="00215D3C" w:rsidRDefault="002D01B0" w:rsidP="002D01B0">
            <w:pPr>
              <w:pStyle w:val="TAC"/>
              <w:keepNext w:val="0"/>
              <w:keepLines w:val="0"/>
              <w:jc w:val="left"/>
              <w:rPr>
                <w:szCs w:val="18"/>
                <w:lang w:eastAsia="zh-CN"/>
              </w:rPr>
            </w:pPr>
            <w:proofErr w:type="spellStart"/>
            <w:r w:rsidRPr="00215D3C">
              <w:rPr>
                <w:rFonts w:cs="Arial"/>
              </w:rPr>
              <w:t>alarmId</w:t>
            </w:r>
            <w:proofErr w:type="spellEnd"/>
          </w:p>
        </w:tc>
        <w:tc>
          <w:tcPr>
            <w:tcW w:w="1273" w:type="pct"/>
          </w:tcPr>
          <w:p w14:paraId="08818B01" w14:textId="77777777" w:rsidR="002D01B0" w:rsidRPr="00215D3C" w:rsidRDefault="002D01B0" w:rsidP="002D01B0">
            <w:pPr>
              <w:pStyle w:val="TAC"/>
              <w:keepNext w:val="0"/>
              <w:keepLines w:val="0"/>
              <w:jc w:val="left"/>
              <w:rPr>
                <w:szCs w:val="18"/>
                <w:lang w:eastAsia="zh-CN"/>
              </w:rPr>
            </w:pPr>
            <w:proofErr w:type="spellStart"/>
            <w:r>
              <w:rPr>
                <w:rFonts w:cs="Arial"/>
              </w:rPr>
              <w:t>A</w:t>
            </w:r>
            <w:r w:rsidRPr="00215D3C">
              <w:rPr>
                <w:rFonts w:cs="Arial"/>
              </w:rPr>
              <w:t>larmId</w:t>
            </w:r>
            <w:proofErr w:type="spellEnd"/>
          </w:p>
        </w:tc>
        <w:tc>
          <w:tcPr>
            <w:tcW w:w="203" w:type="pct"/>
            <w:shd w:val="clear" w:color="auto" w:fill="auto"/>
          </w:tcPr>
          <w:p w14:paraId="6CBE6A25"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F498613" w14:textId="77777777" w:rsidTr="001D11CC">
        <w:tc>
          <w:tcPr>
            <w:tcW w:w="1277" w:type="pct"/>
            <w:shd w:val="clear" w:color="auto" w:fill="auto"/>
          </w:tcPr>
          <w:p w14:paraId="3BD19580" w14:textId="77777777" w:rsidR="002D01B0" w:rsidRPr="00971FE6" w:rsidRDefault="002D01B0" w:rsidP="002D01B0">
            <w:pPr>
              <w:pStyle w:val="TAC"/>
              <w:keepNext w:val="0"/>
              <w:keepLines w:val="0"/>
              <w:jc w:val="left"/>
              <w:rPr>
                <w:rFonts w:cs="Arial"/>
              </w:rPr>
            </w:pPr>
            <w:proofErr w:type="spellStart"/>
            <w:r w:rsidRPr="00971FE6">
              <w:rPr>
                <w:rFonts w:cs="Arial"/>
              </w:rPr>
              <w:t>correlatedNotifications</w:t>
            </w:r>
            <w:proofErr w:type="spellEnd"/>
          </w:p>
        </w:tc>
        <w:tc>
          <w:tcPr>
            <w:tcW w:w="1076" w:type="pct"/>
          </w:tcPr>
          <w:p w14:paraId="72612E82"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1542175B" w14:textId="77777777" w:rsidR="002D01B0" w:rsidRPr="00215D3C" w:rsidRDefault="002D01B0" w:rsidP="002D01B0">
            <w:pPr>
              <w:pStyle w:val="TAC"/>
              <w:keepNext w:val="0"/>
              <w:keepLines w:val="0"/>
              <w:jc w:val="left"/>
              <w:rPr>
                <w:szCs w:val="18"/>
                <w:lang w:eastAsia="zh-CN"/>
              </w:rPr>
            </w:pPr>
            <w:proofErr w:type="spellStart"/>
            <w:r w:rsidRPr="00215D3C">
              <w:rPr>
                <w:rFonts w:cs="Arial"/>
              </w:rPr>
              <w:t>correlatedNotifications</w:t>
            </w:r>
            <w:proofErr w:type="spellEnd"/>
          </w:p>
        </w:tc>
        <w:tc>
          <w:tcPr>
            <w:tcW w:w="1273" w:type="pct"/>
          </w:tcPr>
          <w:p w14:paraId="2386C7B7" w14:textId="77777777" w:rsidR="002D01B0" w:rsidRPr="00215D3C" w:rsidRDefault="002D01B0" w:rsidP="002D01B0">
            <w:pPr>
              <w:pStyle w:val="TAC"/>
              <w:keepNext w:val="0"/>
              <w:keepLines w:val="0"/>
              <w:jc w:val="left"/>
              <w:rPr>
                <w:szCs w:val="18"/>
                <w:lang w:eastAsia="zh-CN"/>
              </w:rPr>
            </w:pPr>
            <w:r w:rsidRPr="00215D3C">
              <w:rPr>
                <w:szCs w:val="18"/>
                <w:lang w:eastAsia="zh-CN"/>
              </w:rPr>
              <w:t>array(</w:t>
            </w:r>
            <w:proofErr w:type="spellStart"/>
            <w:r>
              <w:rPr>
                <w:szCs w:val="18"/>
                <w:lang w:eastAsia="zh-CN"/>
              </w:rPr>
              <w:t>C</w:t>
            </w:r>
            <w:r w:rsidRPr="00215D3C">
              <w:rPr>
                <w:szCs w:val="18"/>
                <w:lang w:eastAsia="zh-CN"/>
              </w:rPr>
              <w:t>orrelatedNotification</w:t>
            </w:r>
            <w:proofErr w:type="spellEnd"/>
            <w:r w:rsidRPr="00215D3C">
              <w:rPr>
                <w:szCs w:val="18"/>
                <w:lang w:eastAsia="zh-CN"/>
              </w:rPr>
              <w:t>)</w:t>
            </w:r>
          </w:p>
        </w:tc>
        <w:tc>
          <w:tcPr>
            <w:tcW w:w="203" w:type="pct"/>
            <w:shd w:val="clear" w:color="auto" w:fill="auto"/>
          </w:tcPr>
          <w:p w14:paraId="04A8802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6696B7BD" w14:textId="77777777" w:rsidTr="001D11CC">
        <w:tc>
          <w:tcPr>
            <w:tcW w:w="1277" w:type="pct"/>
            <w:shd w:val="clear" w:color="auto" w:fill="auto"/>
          </w:tcPr>
          <w:p w14:paraId="52A9774B" w14:textId="77777777" w:rsidR="002D01B0" w:rsidRPr="00971FE6" w:rsidRDefault="002D01B0" w:rsidP="002D01B0">
            <w:pPr>
              <w:pStyle w:val="TAC"/>
              <w:keepNext w:val="0"/>
              <w:keepLines w:val="0"/>
              <w:jc w:val="left"/>
              <w:rPr>
                <w:rFonts w:cs="Arial"/>
              </w:rPr>
            </w:pPr>
            <w:proofErr w:type="spellStart"/>
            <w:r w:rsidRPr="00971FE6">
              <w:rPr>
                <w:rFonts w:cs="Arial"/>
              </w:rPr>
              <w:t>rootCauseIndicator</w:t>
            </w:r>
            <w:proofErr w:type="spellEnd"/>
          </w:p>
        </w:tc>
        <w:tc>
          <w:tcPr>
            <w:tcW w:w="1076" w:type="pct"/>
          </w:tcPr>
          <w:p w14:paraId="4A5263C5"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5CA4924" w14:textId="77777777" w:rsidR="002D01B0" w:rsidRPr="00215D3C" w:rsidRDefault="002D01B0" w:rsidP="002D01B0">
            <w:pPr>
              <w:pStyle w:val="TAC"/>
              <w:keepNext w:val="0"/>
              <w:keepLines w:val="0"/>
              <w:jc w:val="left"/>
              <w:rPr>
                <w:szCs w:val="18"/>
                <w:lang w:eastAsia="zh-CN"/>
              </w:rPr>
            </w:pPr>
            <w:proofErr w:type="spellStart"/>
            <w:r w:rsidRPr="00215D3C">
              <w:rPr>
                <w:rFonts w:cs="Arial"/>
              </w:rPr>
              <w:t>rootCauseIndicator</w:t>
            </w:r>
            <w:proofErr w:type="spellEnd"/>
          </w:p>
        </w:tc>
        <w:tc>
          <w:tcPr>
            <w:tcW w:w="1273" w:type="pct"/>
          </w:tcPr>
          <w:p w14:paraId="4C64DC58" w14:textId="77777777" w:rsidR="002D01B0" w:rsidRPr="00215D3C" w:rsidRDefault="002D01B0" w:rsidP="002D01B0">
            <w:pPr>
              <w:pStyle w:val="TAC"/>
              <w:keepNext w:val="0"/>
              <w:keepLines w:val="0"/>
              <w:jc w:val="left"/>
              <w:rPr>
                <w:szCs w:val="18"/>
                <w:lang w:eastAsia="zh-CN"/>
              </w:rPr>
            </w:pPr>
            <w:proofErr w:type="spellStart"/>
            <w:r>
              <w:rPr>
                <w:rFonts w:cs="Arial"/>
              </w:rPr>
              <w:t>boolean</w:t>
            </w:r>
            <w:proofErr w:type="spellEnd"/>
          </w:p>
        </w:tc>
        <w:tc>
          <w:tcPr>
            <w:tcW w:w="203" w:type="pct"/>
            <w:shd w:val="clear" w:color="auto" w:fill="auto"/>
          </w:tcPr>
          <w:p w14:paraId="5465F5E2" w14:textId="77777777" w:rsidR="002D01B0" w:rsidRPr="00215D3C" w:rsidRDefault="002D01B0" w:rsidP="002D01B0">
            <w:pPr>
              <w:pStyle w:val="TAC"/>
              <w:keepNext w:val="0"/>
              <w:keepLines w:val="0"/>
              <w:rPr>
                <w:szCs w:val="18"/>
                <w:lang w:eastAsia="zh-CN"/>
              </w:rPr>
            </w:pPr>
            <w:r w:rsidRPr="00215D3C">
              <w:rPr>
                <w:rFonts w:cs="Arial"/>
              </w:rPr>
              <w:t>O</w:t>
            </w:r>
          </w:p>
        </w:tc>
      </w:tr>
    </w:tbl>
    <w:p w14:paraId="3F13C94B" w14:textId="77777777" w:rsidR="006A5594" w:rsidRPr="00215D3C" w:rsidRDefault="006A5594" w:rsidP="006A5594"/>
    <w:p w14:paraId="751E10D8" w14:textId="5EF9150A" w:rsidR="006A5594" w:rsidRPr="00215D3C" w:rsidRDefault="006A5594" w:rsidP="006A5594">
      <w:pPr>
        <w:pStyle w:val="Heading5"/>
      </w:pPr>
      <w:bookmarkStart w:id="4190" w:name="_Toc20494687"/>
      <w:bookmarkStart w:id="4191" w:name="_Toc26975755"/>
      <w:bookmarkStart w:id="4192" w:name="_Toc35856635"/>
      <w:bookmarkStart w:id="4193" w:name="_Toc44001521"/>
      <w:bookmarkStart w:id="4194" w:name="_Toc51581122"/>
      <w:bookmarkStart w:id="4195" w:name="_Toc52356385"/>
      <w:bookmarkStart w:id="4196" w:name="_Toc55227955"/>
      <w:bookmarkStart w:id="4197" w:name="_Toc105505111"/>
      <w:r>
        <w:t>12.</w:t>
      </w:r>
      <w:r w:rsidRPr="00067505">
        <w:t>2.1</w:t>
      </w:r>
      <w:r w:rsidRPr="00215D3C">
        <w:t>.2.11</w:t>
      </w:r>
      <w:r w:rsidRPr="00215D3C">
        <w:tab/>
        <w:t xml:space="preserve">Notification </w:t>
      </w:r>
      <w:proofErr w:type="spellStart"/>
      <w:r w:rsidR="00A1162F" w:rsidRPr="00971FE6">
        <w:rPr>
          <w:rFonts w:cs="Arial"/>
        </w:rPr>
        <w:t>notifyChanged</w:t>
      </w:r>
      <w:r w:rsidR="00A1162F" w:rsidRPr="00971FE6">
        <w:rPr>
          <w:rFonts w:cs="Arial"/>
          <w:lang w:eastAsia="zh-CN"/>
        </w:rPr>
        <w:t>AlarmGeneral</w:t>
      </w:r>
      <w:bookmarkEnd w:id="4190"/>
      <w:bookmarkEnd w:id="4191"/>
      <w:bookmarkEnd w:id="4192"/>
      <w:proofErr w:type="spellEnd"/>
      <w:r w:rsidR="00075796">
        <w:rPr>
          <w:rFonts w:ascii="Courier New" w:hAnsi="Courier New" w:cs="Courier New"/>
          <w:lang w:eastAsia="zh-CN"/>
        </w:rPr>
        <w:t xml:space="preserve"> </w:t>
      </w:r>
      <w:r w:rsidR="00075796" w:rsidRPr="00027185">
        <w:rPr>
          <w:rFonts w:cs="Arial"/>
          <w:lang w:eastAsia="zh-CN"/>
        </w:rPr>
        <w:t>(</w:t>
      </w:r>
      <w:r w:rsidR="00075796">
        <w:rPr>
          <w:rFonts w:cs="Arial"/>
          <w:lang w:eastAsia="zh-CN"/>
        </w:rPr>
        <w:t>non-security alarm</w:t>
      </w:r>
      <w:r w:rsidR="00075796" w:rsidRPr="00027185">
        <w:rPr>
          <w:rFonts w:cs="Arial"/>
          <w:lang w:eastAsia="zh-CN"/>
        </w:rPr>
        <w:t>)</w:t>
      </w:r>
      <w:bookmarkEnd w:id="4193"/>
      <w:bookmarkEnd w:id="4194"/>
      <w:bookmarkEnd w:id="4195"/>
      <w:bookmarkEnd w:id="4196"/>
      <w:bookmarkEnd w:id="4197"/>
    </w:p>
    <w:p w14:paraId="1D791D11" w14:textId="77777777" w:rsidR="006A5594" w:rsidRPr="00215D3C" w:rsidRDefault="006A5594" w:rsidP="006A5594">
      <w:r w:rsidRPr="00215D3C">
        <w:t xml:space="preserve">The IS notification parameters are mapped to SS equivalents according to table </w:t>
      </w:r>
      <w:r>
        <w:t>12.</w:t>
      </w:r>
      <w:r w:rsidRPr="00067505">
        <w:t>2.1</w:t>
      </w:r>
      <w:r w:rsidRPr="00215D3C">
        <w:t>.2.11-1.</w:t>
      </w:r>
    </w:p>
    <w:p w14:paraId="4A5CCC8C"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.2.11-1: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2"/>
        <w:gridCol w:w="2055"/>
        <w:gridCol w:w="2217"/>
        <w:gridCol w:w="2486"/>
        <w:gridCol w:w="389"/>
      </w:tblGrid>
      <w:tr w:rsidR="006A5594" w:rsidRPr="00215D3C" w14:paraId="24E45897" w14:textId="77777777" w:rsidTr="001D11CC">
        <w:tc>
          <w:tcPr>
            <w:tcW w:w="1289" w:type="pct"/>
            <w:shd w:val="clear" w:color="auto" w:fill="BFBFBF"/>
          </w:tcPr>
          <w:p w14:paraId="651FF99D" w14:textId="0F3FCC0B" w:rsidR="006A5594" w:rsidRPr="00215D3C" w:rsidRDefault="006A5594" w:rsidP="000516BC">
            <w:pPr>
              <w:pStyle w:val="TAH"/>
              <w:keepNext w:val="0"/>
              <w:keepLines w:val="0"/>
              <w:rPr>
                <w:lang w:eastAsia="zh-CN"/>
              </w:rPr>
            </w:pPr>
            <w:r w:rsidRPr="00215D3C">
              <w:t>IS parameter name</w:t>
            </w:r>
          </w:p>
        </w:tc>
        <w:tc>
          <w:tcPr>
            <w:tcW w:w="1067" w:type="pct"/>
            <w:shd w:val="clear" w:color="auto" w:fill="BFBFBF"/>
          </w:tcPr>
          <w:p w14:paraId="16B7E550"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51" w:type="pct"/>
            <w:shd w:val="clear" w:color="auto" w:fill="BFBFBF"/>
          </w:tcPr>
          <w:p w14:paraId="27E4E96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13DB0F3A"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55E3F2BE"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F994C16" w14:textId="77777777" w:rsidTr="001D11CC">
        <w:tc>
          <w:tcPr>
            <w:tcW w:w="1289" w:type="pct"/>
            <w:shd w:val="clear" w:color="auto" w:fill="auto"/>
          </w:tcPr>
          <w:p w14:paraId="699F8AF0" w14:textId="1993068A" w:rsidR="00AF5724" w:rsidRPr="00971FE6" w:rsidRDefault="00AF5724" w:rsidP="00075796">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67" w:type="pct"/>
            <w:vMerge w:val="restart"/>
          </w:tcPr>
          <w:p w14:paraId="28A1FEF1" w14:textId="77777777" w:rsidR="00AF5724" w:rsidRPr="00215D3C" w:rsidRDefault="00AF5724" w:rsidP="00075796">
            <w:pPr>
              <w:pStyle w:val="TAC"/>
              <w:keepNext w:val="0"/>
              <w:keepLines w:val="0"/>
              <w:jc w:val="left"/>
              <w:rPr>
                <w:szCs w:val="18"/>
                <w:lang w:eastAsia="zh-CN"/>
              </w:rPr>
            </w:pPr>
            <w:r w:rsidRPr="00215D3C">
              <w:rPr>
                <w:szCs w:val="18"/>
                <w:lang w:eastAsia="zh-CN"/>
              </w:rPr>
              <w:t>request body</w:t>
            </w:r>
          </w:p>
        </w:tc>
        <w:tc>
          <w:tcPr>
            <w:tcW w:w="1151" w:type="pct"/>
            <w:vMerge w:val="restart"/>
          </w:tcPr>
          <w:p w14:paraId="69BE30A6" w14:textId="77777777" w:rsidR="00AF5724" w:rsidRPr="00215D3C" w:rsidRDefault="00AF5724" w:rsidP="00075796">
            <w:pPr>
              <w:pStyle w:val="TAC"/>
              <w:keepNext w:val="0"/>
              <w:keepLines w:val="0"/>
              <w:jc w:val="left"/>
              <w:rPr>
                <w:szCs w:val="18"/>
                <w:lang w:eastAsia="zh-CN"/>
              </w:rPr>
            </w:pPr>
            <w:proofErr w:type="spellStart"/>
            <w:r w:rsidRPr="00215D3C">
              <w:rPr>
                <w:szCs w:val="18"/>
                <w:lang w:eastAsia="zh-CN"/>
              </w:rPr>
              <w:t>href</w:t>
            </w:r>
            <w:proofErr w:type="spellEnd"/>
          </w:p>
        </w:tc>
        <w:tc>
          <w:tcPr>
            <w:tcW w:w="1291" w:type="pct"/>
            <w:vMerge w:val="restart"/>
          </w:tcPr>
          <w:p w14:paraId="405D4CFC" w14:textId="1D8389B4" w:rsidR="00AF5724" w:rsidRPr="00215D3C" w:rsidRDefault="00AF5724" w:rsidP="00075796">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565F42FA" w14:textId="77777777" w:rsidR="00AF5724" w:rsidRPr="00215D3C" w:rsidRDefault="00AF5724" w:rsidP="00075796">
            <w:pPr>
              <w:pStyle w:val="TAC"/>
              <w:keepNext w:val="0"/>
              <w:keepLines w:val="0"/>
              <w:rPr>
                <w:szCs w:val="18"/>
                <w:lang w:eastAsia="zh-CN"/>
              </w:rPr>
            </w:pPr>
            <w:r w:rsidRPr="00215D3C">
              <w:t>M</w:t>
            </w:r>
          </w:p>
        </w:tc>
      </w:tr>
      <w:tr w:rsidR="00AF5724" w:rsidRPr="00215D3C" w14:paraId="1A09292E" w14:textId="77777777" w:rsidTr="001D11CC">
        <w:tc>
          <w:tcPr>
            <w:tcW w:w="1289" w:type="pct"/>
            <w:shd w:val="clear" w:color="auto" w:fill="auto"/>
          </w:tcPr>
          <w:p w14:paraId="5AD66F8D" w14:textId="00F030F6" w:rsidR="00AF5724" w:rsidRPr="00971FE6" w:rsidRDefault="00AF5724" w:rsidP="00075796">
            <w:pPr>
              <w:pStyle w:val="TAC"/>
              <w:keepNext w:val="0"/>
              <w:keepLines w:val="0"/>
              <w:jc w:val="left"/>
              <w:rPr>
                <w:rFonts w:cs="Arial"/>
              </w:rPr>
            </w:pPr>
            <w:proofErr w:type="spellStart"/>
            <w:r w:rsidRPr="00971FE6">
              <w:rPr>
                <w:rFonts w:cs="Arial"/>
              </w:rPr>
              <w:t>objectInstance</w:t>
            </w:r>
            <w:proofErr w:type="spellEnd"/>
          </w:p>
        </w:tc>
        <w:tc>
          <w:tcPr>
            <w:tcW w:w="1067" w:type="pct"/>
            <w:vMerge/>
          </w:tcPr>
          <w:p w14:paraId="6F824AC3" w14:textId="77777777" w:rsidR="00AF5724" w:rsidRPr="00215D3C" w:rsidRDefault="00AF5724" w:rsidP="00075796">
            <w:pPr>
              <w:pStyle w:val="TAC"/>
              <w:keepNext w:val="0"/>
              <w:keepLines w:val="0"/>
              <w:jc w:val="left"/>
              <w:rPr>
                <w:szCs w:val="18"/>
                <w:lang w:eastAsia="zh-CN"/>
              </w:rPr>
            </w:pPr>
          </w:p>
        </w:tc>
        <w:tc>
          <w:tcPr>
            <w:tcW w:w="1151" w:type="pct"/>
            <w:vMerge/>
          </w:tcPr>
          <w:p w14:paraId="747B132C" w14:textId="77777777" w:rsidR="00AF5724" w:rsidRPr="00215D3C" w:rsidRDefault="00AF5724" w:rsidP="00075796">
            <w:pPr>
              <w:pStyle w:val="TAC"/>
              <w:keepNext w:val="0"/>
              <w:keepLines w:val="0"/>
              <w:jc w:val="left"/>
              <w:rPr>
                <w:rFonts w:cs="Arial"/>
              </w:rPr>
            </w:pPr>
          </w:p>
        </w:tc>
        <w:tc>
          <w:tcPr>
            <w:tcW w:w="1291" w:type="pct"/>
            <w:vMerge/>
          </w:tcPr>
          <w:p w14:paraId="309B7466" w14:textId="77777777" w:rsidR="00AF5724" w:rsidRDefault="00AF5724" w:rsidP="00075796">
            <w:pPr>
              <w:pStyle w:val="TAC"/>
              <w:keepNext w:val="0"/>
              <w:keepLines w:val="0"/>
              <w:jc w:val="left"/>
              <w:rPr>
                <w:rFonts w:cs="Arial"/>
              </w:rPr>
            </w:pPr>
          </w:p>
        </w:tc>
        <w:tc>
          <w:tcPr>
            <w:tcW w:w="202" w:type="pct"/>
            <w:vMerge/>
            <w:shd w:val="clear" w:color="auto" w:fill="auto"/>
          </w:tcPr>
          <w:p w14:paraId="56CD38CE" w14:textId="77777777" w:rsidR="00AF5724" w:rsidRPr="00215D3C" w:rsidRDefault="00AF5724" w:rsidP="00075796">
            <w:pPr>
              <w:pStyle w:val="TAC"/>
              <w:keepNext w:val="0"/>
              <w:keepLines w:val="0"/>
            </w:pPr>
          </w:p>
        </w:tc>
      </w:tr>
      <w:tr w:rsidR="00075796" w:rsidRPr="00215D3C" w14:paraId="6883B1E5" w14:textId="77777777" w:rsidTr="001D11CC">
        <w:tc>
          <w:tcPr>
            <w:tcW w:w="1289" w:type="pct"/>
            <w:shd w:val="clear" w:color="auto" w:fill="auto"/>
          </w:tcPr>
          <w:p w14:paraId="5708A49C" w14:textId="77777777" w:rsidR="00075796" w:rsidRPr="00971FE6" w:rsidRDefault="00075796" w:rsidP="00075796">
            <w:pPr>
              <w:pStyle w:val="TAC"/>
              <w:keepNext w:val="0"/>
              <w:keepLines w:val="0"/>
              <w:jc w:val="left"/>
              <w:rPr>
                <w:rFonts w:cs="Arial"/>
              </w:rPr>
            </w:pPr>
            <w:proofErr w:type="spellStart"/>
            <w:r w:rsidRPr="00971FE6">
              <w:rPr>
                <w:rFonts w:cs="Arial"/>
              </w:rPr>
              <w:t>notificationId</w:t>
            </w:r>
            <w:proofErr w:type="spellEnd"/>
          </w:p>
        </w:tc>
        <w:tc>
          <w:tcPr>
            <w:tcW w:w="1067" w:type="pct"/>
          </w:tcPr>
          <w:p w14:paraId="019FCC7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A74ACC0" w14:textId="77777777" w:rsidR="00075796" w:rsidRPr="00215D3C" w:rsidRDefault="00075796" w:rsidP="00075796">
            <w:pPr>
              <w:pStyle w:val="TAC"/>
              <w:keepNext w:val="0"/>
              <w:keepLines w:val="0"/>
              <w:jc w:val="left"/>
              <w:rPr>
                <w:szCs w:val="18"/>
                <w:lang w:eastAsia="zh-CN"/>
              </w:rPr>
            </w:pPr>
            <w:proofErr w:type="spellStart"/>
            <w:r w:rsidRPr="00215D3C">
              <w:rPr>
                <w:rFonts w:cs="Arial"/>
              </w:rPr>
              <w:t>notificationId</w:t>
            </w:r>
            <w:proofErr w:type="spellEnd"/>
          </w:p>
        </w:tc>
        <w:tc>
          <w:tcPr>
            <w:tcW w:w="1291" w:type="pct"/>
          </w:tcPr>
          <w:p w14:paraId="19143DAF" w14:textId="77777777" w:rsidR="00075796" w:rsidRPr="00215D3C" w:rsidRDefault="00075796" w:rsidP="00075796">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202" w:type="pct"/>
            <w:shd w:val="clear" w:color="auto" w:fill="auto"/>
          </w:tcPr>
          <w:p w14:paraId="388F3226" w14:textId="77777777" w:rsidR="00075796" w:rsidRPr="00215D3C" w:rsidRDefault="00075796" w:rsidP="00075796">
            <w:pPr>
              <w:pStyle w:val="TAC"/>
              <w:keepNext w:val="0"/>
              <w:keepLines w:val="0"/>
              <w:rPr>
                <w:szCs w:val="18"/>
                <w:lang w:eastAsia="zh-CN"/>
              </w:rPr>
            </w:pPr>
            <w:r w:rsidRPr="00215D3C">
              <w:t>M</w:t>
            </w:r>
          </w:p>
        </w:tc>
      </w:tr>
      <w:tr w:rsidR="00075796" w:rsidRPr="00215D3C" w14:paraId="34F14DA3" w14:textId="77777777" w:rsidTr="001D11CC">
        <w:tc>
          <w:tcPr>
            <w:tcW w:w="1289" w:type="pct"/>
            <w:shd w:val="clear" w:color="auto" w:fill="auto"/>
          </w:tcPr>
          <w:p w14:paraId="1F4C9315" w14:textId="77777777" w:rsidR="00075796" w:rsidRPr="00971FE6" w:rsidRDefault="00075796" w:rsidP="00075796">
            <w:pPr>
              <w:pStyle w:val="TAC"/>
              <w:keepNext w:val="0"/>
              <w:keepLines w:val="0"/>
              <w:jc w:val="left"/>
              <w:rPr>
                <w:rFonts w:cs="Arial"/>
              </w:rPr>
            </w:pPr>
            <w:proofErr w:type="spellStart"/>
            <w:r w:rsidRPr="00971FE6">
              <w:rPr>
                <w:rFonts w:cs="Arial"/>
              </w:rPr>
              <w:t>notificationType</w:t>
            </w:r>
            <w:proofErr w:type="spellEnd"/>
          </w:p>
        </w:tc>
        <w:tc>
          <w:tcPr>
            <w:tcW w:w="1067" w:type="pct"/>
          </w:tcPr>
          <w:p w14:paraId="57B34DE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4C005B0" w14:textId="77777777" w:rsidR="00075796" w:rsidRPr="00215D3C" w:rsidRDefault="00075796" w:rsidP="00075796">
            <w:pPr>
              <w:pStyle w:val="TAC"/>
              <w:keepNext w:val="0"/>
              <w:keepLines w:val="0"/>
              <w:jc w:val="left"/>
              <w:rPr>
                <w:szCs w:val="18"/>
                <w:lang w:eastAsia="zh-CN"/>
              </w:rPr>
            </w:pPr>
            <w:proofErr w:type="spellStart"/>
            <w:r w:rsidRPr="00215D3C">
              <w:rPr>
                <w:rFonts w:cs="Arial"/>
              </w:rPr>
              <w:t>notificationType</w:t>
            </w:r>
            <w:proofErr w:type="spellEnd"/>
          </w:p>
        </w:tc>
        <w:tc>
          <w:tcPr>
            <w:tcW w:w="1291" w:type="pct"/>
          </w:tcPr>
          <w:p w14:paraId="25A6ECF5" w14:textId="77777777" w:rsidR="00075796" w:rsidRPr="00215D3C" w:rsidRDefault="00075796" w:rsidP="00075796">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202" w:type="pct"/>
            <w:shd w:val="clear" w:color="auto" w:fill="auto"/>
          </w:tcPr>
          <w:p w14:paraId="0FDD3971" w14:textId="77777777" w:rsidR="00075796" w:rsidRPr="00215D3C" w:rsidRDefault="00075796" w:rsidP="00075796">
            <w:pPr>
              <w:pStyle w:val="TAC"/>
              <w:keepNext w:val="0"/>
              <w:keepLines w:val="0"/>
              <w:rPr>
                <w:szCs w:val="18"/>
                <w:lang w:eastAsia="zh-CN"/>
              </w:rPr>
            </w:pPr>
            <w:r w:rsidRPr="00215D3C">
              <w:t>M</w:t>
            </w:r>
          </w:p>
        </w:tc>
      </w:tr>
      <w:tr w:rsidR="00075796" w:rsidRPr="00215D3C" w14:paraId="04F2300B" w14:textId="77777777" w:rsidTr="001D11CC">
        <w:tc>
          <w:tcPr>
            <w:tcW w:w="1289" w:type="pct"/>
            <w:shd w:val="clear" w:color="auto" w:fill="auto"/>
          </w:tcPr>
          <w:p w14:paraId="283C38CA" w14:textId="77777777" w:rsidR="00075796" w:rsidRPr="00971FE6" w:rsidRDefault="00075796" w:rsidP="00075796">
            <w:pPr>
              <w:pStyle w:val="TAC"/>
              <w:keepNext w:val="0"/>
              <w:keepLines w:val="0"/>
              <w:jc w:val="left"/>
              <w:rPr>
                <w:rFonts w:cs="Arial"/>
              </w:rPr>
            </w:pPr>
            <w:proofErr w:type="spellStart"/>
            <w:r w:rsidRPr="00971FE6">
              <w:rPr>
                <w:rFonts w:cs="Arial"/>
              </w:rPr>
              <w:t>eventTime</w:t>
            </w:r>
            <w:proofErr w:type="spellEnd"/>
          </w:p>
        </w:tc>
        <w:tc>
          <w:tcPr>
            <w:tcW w:w="1067" w:type="pct"/>
          </w:tcPr>
          <w:p w14:paraId="295B574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0310E79" w14:textId="77777777" w:rsidR="00075796" w:rsidRPr="00215D3C" w:rsidRDefault="00075796" w:rsidP="00075796">
            <w:pPr>
              <w:pStyle w:val="TAC"/>
              <w:keepNext w:val="0"/>
              <w:keepLines w:val="0"/>
              <w:jc w:val="left"/>
              <w:rPr>
                <w:szCs w:val="18"/>
                <w:lang w:eastAsia="zh-CN"/>
              </w:rPr>
            </w:pPr>
            <w:proofErr w:type="spellStart"/>
            <w:r w:rsidRPr="00215D3C">
              <w:rPr>
                <w:rFonts w:cs="Arial"/>
              </w:rPr>
              <w:t>eventTime</w:t>
            </w:r>
            <w:proofErr w:type="spellEnd"/>
          </w:p>
        </w:tc>
        <w:tc>
          <w:tcPr>
            <w:tcW w:w="1291" w:type="pct"/>
          </w:tcPr>
          <w:p w14:paraId="65050834" w14:textId="77777777" w:rsidR="00075796" w:rsidRPr="00215D3C" w:rsidRDefault="00075796" w:rsidP="00075796">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202" w:type="pct"/>
            <w:shd w:val="clear" w:color="auto" w:fill="auto"/>
          </w:tcPr>
          <w:p w14:paraId="0D18A157" w14:textId="77777777" w:rsidR="00075796" w:rsidRPr="00215D3C" w:rsidRDefault="00075796" w:rsidP="00075796">
            <w:pPr>
              <w:pStyle w:val="TAC"/>
              <w:keepNext w:val="0"/>
              <w:keepLines w:val="0"/>
              <w:rPr>
                <w:szCs w:val="18"/>
                <w:lang w:eastAsia="zh-CN"/>
              </w:rPr>
            </w:pPr>
            <w:r w:rsidRPr="00215D3C">
              <w:t>M</w:t>
            </w:r>
          </w:p>
        </w:tc>
      </w:tr>
      <w:tr w:rsidR="00075796" w:rsidRPr="00215D3C" w14:paraId="72B82F99" w14:textId="77777777" w:rsidTr="001D11CC">
        <w:tc>
          <w:tcPr>
            <w:tcW w:w="1289" w:type="pct"/>
            <w:shd w:val="clear" w:color="auto" w:fill="auto"/>
          </w:tcPr>
          <w:p w14:paraId="5A29DAA1" w14:textId="77777777" w:rsidR="00075796" w:rsidRPr="00971FE6" w:rsidRDefault="00075796" w:rsidP="00075796">
            <w:pPr>
              <w:pStyle w:val="TAC"/>
              <w:keepNext w:val="0"/>
              <w:keepLines w:val="0"/>
              <w:jc w:val="left"/>
              <w:rPr>
                <w:rFonts w:cs="Arial"/>
              </w:rPr>
            </w:pPr>
            <w:proofErr w:type="spellStart"/>
            <w:r w:rsidRPr="00971FE6">
              <w:rPr>
                <w:rFonts w:cs="Arial"/>
              </w:rPr>
              <w:t>systemDN</w:t>
            </w:r>
            <w:proofErr w:type="spellEnd"/>
          </w:p>
        </w:tc>
        <w:tc>
          <w:tcPr>
            <w:tcW w:w="1067" w:type="pct"/>
          </w:tcPr>
          <w:p w14:paraId="12B53B0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DA5CAD7" w14:textId="77777777" w:rsidR="00075796" w:rsidRPr="00215D3C" w:rsidRDefault="00075796" w:rsidP="00075796">
            <w:pPr>
              <w:pStyle w:val="TAC"/>
              <w:keepNext w:val="0"/>
              <w:keepLines w:val="0"/>
              <w:jc w:val="left"/>
              <w:rPr>
                <w:szCs w:val="18"/>
                <w:lang w:eastAsia="zh-CN"/>
              </w:rPr>
            </w:pPr>
            <w:proofErr w:type="spellStart"/>
            <w:r w:rsidRPr="00215D3C">
              <w:rPr>
                <w:rFonts w:cs="Arial"/>
              </w:rPr>
              <w:t>systemDN</w:t>
            </w:r>
            <w:proofErr w:type="spellEnd"/>
          </w:p>
        </w:tc>
        <w:tc>
          <w:tcPr>
            <w:tcW w:w="1291" w:type="pct"/>
          </w:tcPr>
          <w:p w14:paraId="6C637165" w14:textId="77777777" w:rsidR="00075796" w:rsidRPr="00215D3C" w:rsidRDefault="00075796" w:rsidP="00075796">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202" w:type="pct"/>
            <w:shd w:val="clear" w:color="auto" w:fill="auto"/>
          </w:tcPr>
          <w:p w14:paraId="3E0220FC" w14:textId="77777777" w:rsidR="00075796" w:rsidRPr="00215D3C" w:rsidRDefault="00075796" w:rsidP="00075796">
            <w:pPr>
              <w:pStyle w:val="TAC"/>
              <w:keepNext w:val="0"/>
              <w:keepLines w:val="0"/>
              <w:rPr>
                <w:szCs w:val="18"/>
                <w:lang w:eastAsia="zh-CN"/>
              </w:rPr>
            </w:pPr>
            <w:r>
              <w:t>M</w:t>
            </w:r>
          </w:p>
        </w:tc>
      </w:tr>
      <w:tr w:rsidR="00075796" w:rsidRPr="00215D3C" w14:paraId="7078093B" w14:textId="77777777" w:rsidTr="001D11CC">
        <w:tc>
          <w:tcPr>
            <w:tcW w:w="1289" w:type="pct"/>
            <w:shd w:val="clear" w:color="auto" w:fill="auto"/>
          </w:tcPr>
          <w:p w14:paraId="1F06E86F" w14:textId="77777777" w:rsidR="00075796" w:rsidRPr="00971FE6" w:rsidRDefault="00075796" w:rsidP="00075796">
            <w:pPr>
              <w:pStyle w:val="TAC"/>
              <w:keepNext w:val="0"/>
              <w:keepLines w:val="0"/>
              <w:jc w:val="left"/>
              <w:rPr>
                <w:rFonts w:cs="Arial"/>
              </w:rPr>
            </w:pPr>
            <w:proofErr w:type="spellStart"/>
            <w:r w:rsidRPr="00971FE6">
              <w:rPr>
                <w:rFonts w:cs="Arial"/>
              </w:rPr>
              <w:t>alarmId</w:t>
            </w:r>
            <w:proofErr w:type="spellEnd"/>
          </w:p>
        </w:tc>
        <w:tc>
          <w:tcPr>
            <w:tcW w:w="1067" w:type="pct"/>
          </w:tcPr>
          <w:p w14:paraId="670FBA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80E0F7" w14:textId="77777777" w:rsidR="00075796" w:rsidRPr="00215D3C" w:rsidRDefault="00075796" w:rsidP="00075796">
            <w:pPr>
              <w:pStyle w:val="TAC"/>
              <w:keepNext w:val="0"/>
              <w:keepLines w:val="0"/>
              <w:jc w:val="left"/>
              <w:rPr>
                <w:szCs w:val="18"/>
                <w:lang w:eastAsia="zh-CN"/>
              </w:rPr>
            </w:pPr>
            <w:proofErr w:type="spellStart"/>
            <w:r w:rsidRPr="00215D3C">
              <w:t>alarmId</w:t>
            </w:r>
            <w:proofErr w:type="spellEnd"/>
          </w:p>
        </w:tc>
        <w:tc>
          <w:tcPr>
            <w:tcW w:w="1291" w:type="pct"/>
          </w:tcPr>
          <w:p w14:paraId="28434969" w14:textId="77777777" w:rsidR="00075796" w:rsidRPr="00215D3C" w:rsidRDefault="00075796" w:rsidP="00075796">
            <w:pPr>
              <w:pStyle w:val="TAC"/>
              <w:keepNext w:val="0"/>
              <w:keepLines w:val="0"/>
              <w:jc w:val="left"/>
              <w:rPr>
                <w:szCs w:val="18"/>
                <w:lang w:eastAsia="zh-CN"/>
              </w:rPr>
            </w:pPr>
            <w:proofErr w:type="spellStart"/>
            <w:r>
              <w:t>A</w:t>
            </w:r>
            <w:r w:rsidRPr="00215D3C">
              <w:t>larmId</w:t>
            </w:r>
            <w:proofErr w:type="spellEnd"/>
          </w:p>
        </w:tc>
        <w:tc>
          <w:tcPr>
            <w:tcW w:w="202" w:type="pct"/>
            <w:shd w:val="clear" w:color="auto" w:fill="auto"/>
          </w:tcPr>
          <w:p w14:paraId="38640747" w14:textId="77777777" w:rsidR="00075796" w:rsidRPr="00215D3C" w:rsidRDefault="00075796" w:rsidP="00075796">
            <w:pPr>
              <w:pStyle w:val="TAC"/>
              <w:keepNext w:val="0"/>
              <w:keepLines w:val="0"/>
              <w:rPr>
                <w:szCs w:val="18"/>
                <w:lang w:eastAsia="zh-CN"/>
              </w:rPr>
            </w:pPr>
            <w:r w:rsidRPr="00215D3C">
              <w:t>M</w:t>
            </w:r>
          </w:p>
        </w:tc>
      </w:tr>
      <w:tr w:rsidR="00075796" w:rsidRPr="00215D3C" w14:paraId="28A1300B" w14:textId="77777777" w:rsidTr="001D11CC">
        <w:tc>
          <w:tcPr>
            <w:tcW w:w="1289" w:type="pct"/>
            <w:shd w:val="clear" w:color="auto" w:fill="auto"/>
          </w:tcPr>
          <w:p w14:paraId="4806FF7D" w14:textId="77777777" w:rsidR="00075796" w:rsidRPr="00971FE6" w:rsidRDefault="00075796" w:rsidP="00075796">
            <w:pPr>
              <w:pStyle w:val="TAC"/>
              <w:keepNext w:val="0"/>
              <w:keepLines w:val="0"/>
              <w:jc w:val="left"/>
              <w:rPr>
                <w:rFonts w:cs="Arial"/>
              </w:rPr>
            </w:pPr>
            <w:proofErr w:type="spellStart"/>
            <w:r w:rsidRPr="00971FE6">
              <w:rPr>
                <w:rFonts w:cs="Arial"/>
              </w:rPr>
              <w:t>alarmType</w:t>
            </w:r>
            <w:proofErr w:type="spellEnd"/>
          </w:p>
        </w:tc>
        <w:tc>
          <w:tcPr>
            <w:tcW w:w="1067" w:type="pct"/>
          </w:tcPr>
          <w:p w14:paraId="4F843D5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F323821" w14:textId="77777777" w:rsidR="00075796" w:rsidRPr="00215D3C" w:rsidRDefault="00075796" w:rsidP="00075796">
            <w:pPr>
              <w:pStyle w:val="TAC"/>
              <w:keepNext w:val="0"/>
              <w:keepLines w:val="0"/>
              <w:jc w:val="left"/>
              <w:rPr>
                <w:szCs w:val="18"/>
                <w:lang w:eastAsia="zh-CN"/>
              </w:rPr>
            </w:pPr>
            <w:proofErr w:type="spellStart"/>
            <w:r w:rsidRPr="00215D3C">
              <w:t>alarmType</w:t>
            </w:r>
            <w:proofErr w:type="spellEnd"/>
          </w:p>
        </w:tc>
        <w:tc>
          <w:tcPr>
            <w:tcW w:w="1291" w:type="pct"/>
          </w:tcPr>
          <w:p w14:paraId="64A017B0" w14:textId="77777777" w:rsidR="00075796" w:rsidRPr="00215D3C" w:rsidRDefault="00075796" w:rsidP="00075796">
            <w:pPr>
              <w:pStyle w:val="TAC"/>
              <w:keepNext w:val="0"/>
              <w:keepLines w:val="0"/>
              <w:jc w:val="left"/>
              <w:rPr>
                <w:szCs w:val="18"/>
                <w:lang w:eastAsia="zh-CN"/>
              </w:rPr>
            </w:pPr>
            <w:proofErr w:type="spellStart"/>
            <w:r>
              <w:t>A</w:t>
            </w:r>
            <w:r w:rsidRPr="00215D3C">
              <w:t>larmType</w:t>
            </w:r>
            <w:proofErr w:type="spellEnd"/>
          </w:p>
        </w:tc>
        <w:tc>
          <w:tcPr>
            <w:tcW w:w="202" w:type="pct"/>
            <w:shd w:val="clear" w:color="auto" w:fill="auto"/>
          </w:tcPr>
          <w:p w14:paraId="6CB9A2A3" w14:textId="77777777" w:rsidR="00075796" w:rsidRPr="00215D3C" w:rsidRDefault="00075796" w:rsidP="00075796">
            <w:pPr>
              <w:pStyle w:val="TAC"/>
              <w:keepNext w:val="0"/>
              <w:keepLines w:val="0"/>
              <w:rPr>
                <w:szCs w:val="18"/>
                <w:lang w:eastAsia="zh-CN"/>
              </w:rPr>
            </w:pPr>
            <w:r w:rsidRPr="00215D3C">
              <w:t>M</w:t>
            </w:r>
          </w:p>
        </w:tc>
      </w:tr>
      <w:tr w:rsidR="00075796" w:rsidRPr="00215D3C" w14:paraId="534D0469" w14:textId="77777777" w:rsidTr="001D11CC">
        <w:tc>
          <w:tcPr>
            <w:tcW w:w="1289" w:type="pct"/>
            <w:shd w:val="clear" w:color="auto" w:fill="auto"/>
          </w:tcPr>
          <w:p w14:paraId="4ABCCDF8" w14:textId="77777777" w:rsidR="00075796" w:rsidRPr="00971FE6" w:rsidRDefault="00075796" w:rsidP="00075796">
            <w:pPr>
              <w:pStyle w:val="TAC"/>
              <w:keepNext w:val="0"/>
              <w:keepLines w:val="0"/>
              <w:jc w:val="left"/>
              <w:rPr>
                <w:rFonts w:cs="Arial"/>
              </w:rPr>
            </w:pPr>
            <w:proofErr w:type="spellStart"/>
            <w:r w:rsidRPr="00971FE6">
              <w:rPr>
                <w:rFonts w:cs="Arial"/>
              </w:rPr>
              <w:t>probableCause</w:t>
            </w:r>
            <w:proofErr w:type="spellEnd"/>
          </w:p>
        </w:tc>
        <w:tc>
          <w:tcPr>
            <w:tcW w:w="1067" w:type="pct"/>
          </w:tcPr>
          <w:p w14:paraId="483670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B94E351" w14:textId="77777777" w:rsidR="00075796" w:rsidRPr="00215D3C" w:rsidRDefault="00075796" w:rsidP="00075796">
            <w:pPr>
              <w:pStyle w:val="TAC"/>
              <w:keepNext w:val="0"/>
              <w:keepLines w:val="0"/>
              <w:jc w:val="left"/>
              <w:rPr>
                <w:szCs w:val="18"/>
                <w:lang w:eastAsia="zh-CN"/>
              </w:rPr>
            </w:pPr>
            <w:proofErr w:type="spellStart"/>
            <w:r w:rsidRPr="00215D3C">
              <w:t>probableCause</w:t>
            </w:r>
            <w:proofErr w:type="spellEnd"/>
          </w:p>
        </w:tc>
        <w:tc>
          <w:tcPr>
            <w:tcW w:w="1291" w:type="pct"/>
          </w:tcPr>
          <w:p w14:paraId="49E17F21" w14:textId="77777777" w:rsidR="00075796" w:rsidRPr="00215D3C" w:rsidRDefault="00075796" w:rsidP="00075796">
            <w:pPr>
              <w:pStyle w:val="TAC"/>
              <w:keepNext w:val="0"/>
              <w:keepLines w:val="0"/>
              <w:jc w:val="left"/>
              <w:rPr>
                <w:szCs w:val="18"/>
                <w:lang w:eastAsia="zh-CN"/>
              </w:rPr>
            </w:pPr>
            <w:proofErr w:type="spellStart"/>
            <w:r>
              <w:rPr>
                <w:szCs w:val="18"/>
                <w:lang w:eastAsia="zh-CN"/>
              </w:rPr>
              <w:t>ProbableCause</w:t>
            </w:r>
            <w:proofErr w:type="spellEnd"/>
          </w:p>
        </w:tc>
        <w:tc>
          <w:tcPr>
            <w:tcW w:w="202" w:type="pct"/>
            <w:shd w:val="clear" w:color="auto" w:fill="auto"/>
          </w:tcPr>
          <w:p w14:paraId="6AD6F39F" w14:textId="5A4691B6" w:rsidR="00075796" w:rsidRPr="00215D3C" w:rsidRDefault="005451A6" w:rsidP="00075796">
            <w:pPr>
              <w:pStyle w:val="TAC"/>
              <w:keepNext w:val="0"/>
              <w:keepLines w:val="0"/>
              <w:rPr>
                <w:szCs w:val="18"/>
                <w:lang w:eastAsia="zh-CN"/>
              </w:rPr>
            </w:pPr>
            <w:r>
              <w:t>O</w:t>
            </w:r>
          </w:p>
        </w:tc>
      </w:tr>
      <w:tr w:rsidR="00075796" w:rsidRPr="00215D3C" w14:paraId="12463B74" w14:textId="77777777" w:rsidTr="001D11CC">
        <w:tc>
          <w:tcPr>
            <w:tcW w:w="1289" w:type="pct"/>
            <w:shd w:val="clear" w:color="auto" w:fill="auto"/>
          </w:tcPr>
          <w:p w14:paraId="4CAF0E7B" w14:textId="77777777" w:rsidR="00075796" w:rsidRPr="00971FE6" w:rsidRDefault="00075796" w:rsidP="00075796">
            <w:pPr>
              <w:pStyle w:val="TAC"/>
              <w:keepNext w:val="0"/>
              <w:keepLines w:val="0"/>
              <w:jc w:val="left"/>
              <w:rPr>
                <w:rFonts w:cs="Arial"/>
              </w:rPr>
            </w:pPr>
            <w:proofErr w:type="spellStart"/>
            <w:r w:rsidRPr="00971FE6">
              <w:rPr>
                <w:rFonts w:cs="Arial"/>
              </w:rPr>
              <w:t>specificProblem</w:t>
            </w:r>
            <w:proofErr w:type="spellEnd"/>
          </w:p>
        </w:tc>
        <w:tc>
          <w:tcPr>
            <w:tcW w:w="1067" w:type="pct"/>
          </w:tcPr>
          <w:p w14:paraId="72CB5275"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D27412B" w14:textId="77777777" w:rsidR="00075796" w:rsidRPr="00215D3C" w:rsidRDefault="00075796" w:rsidP="00075796">
            <w:pPr>
              <w:pStyle w:val="TAC"/>
              <w:keepNext w:val="0"/>
              <w:keepLines w:val="0"/>
              <w:jc w:val="left"/>
              <w:rPr>
                <w:szCs w:val="18"/>
                <w:lang w:eastAsia="zh-CN"/>
              </w:rPr>
            </w:pPr>
            <w:proofErr w:type="spellStart"/>
            <w:r w:rsidRPr="00215D3C">
              <w:t>specificProblem</w:t>
            </w:r>
            <w:proofErr w:type="spellEnd"/>
          </w:p>
        </w:tc>
        <w:tc>
          <w:tcPr>
            <w:tcW w:w="1291" w:type="pct"/>
          </w:tcPr>
          <w:p w14:paraId="65FC19C3" w14:textId="77777777" w:rsidR="00075796" w:rsidRPr="00215D3C" w:rsidRDefault="00075796" w:rsidP="00075796">
            <w:pPr>
              <w:pStyle w:val="TAC"/>
              <w:keepNext w:val="0"/>
              <w:keepLines w:val="0"/>
              <w:jc w:val="left"/>
              <w:rPr>
                <w:szCs w:val="18"/>
                <w:lang w:eastAsia="zh-CN"/>
              </w:rPr>
            </w:pPr>
            <w:proofErr w:type="spellStart"/>
            <w:r>
              <w:t>Sp</w:t>
            </w:r>
            <w:r w:rsidRPr="00215D3C">
              <w:t>ecificProblem</w:t>
            </w:r>
            <w:proofErr w:type="spellEnd"/>
          </w:p>
        </w:tc>
        <w:tc>
          <w:tcPr>
            <w:tcW w:w="202" w:type="pct"/>
            <w:shd w:val="clear" w:color="auto" w:fill="auto"/>
          </w:tcPr>
          <w:p w14:paraId="13753385" w14:textId="77777777" w:rsidR="00075796" w:rsidRPr="00215D3C" w:rsidRDefault="00075796" w:rsidP="00075796">
            <w:pPr>
              <w:pStyle w:val="TAC"/>
              <w:keepNext w:val="0"/>
              <w:keepLines w:val="0"/>
              <w:rPr>
                <w:szCs w:val="18"/>
                <w:lang w:eastAsia="zh-CN"/>
              </w:rPr>
            </w:pPr>
            <w:r w:rsidRPr="00215D3C">
              <w:t>O</w:t>
            </w:r>
          </w:p>
        </w:tc>
      </w:tr>
      <w:tr w:rsidR="00075796" w:rsidRPr="00215D3C" w14:paraId="2277DA88" w14:textId="77777777" w:rsidTr="001D11CC">
        <w:tc>
          <w:tcPr>
            <w:tcW w:w="1289" w:type="pct"/>
            <w:shd w:val="clear" w:color="auto" w:fill="auto"/>
          </w:tcPr>
          <w:p w14:paraId="2B638538" w14:textId="77777777" w:rsidR="00075796" w:rsidRPr="00971FE6" w:rsidRDefault="00075796" w:rsidP="00075796">
            <w:pPr>
              <w:pStyle w:val="TAC"/>
              <w:keepNext w:val="0"/>
              <w:keepLines w:val="0"/>
              <w:jc w:val="left"/>
              <w:rPr>
                <w:rFonts w:cs="Arial"/>
              </w:rPr>
            </w:pPr>
            <w:proofErr w:type="spellStart"/>
            <w:r w:rsidRPr="00971FE6">
              <w:rPr>
                <w:rFonts w:cs="Arial"/>
              </w:rPr>
              <w:t>perceivedSeverity</w:t>
            </w:r>
            <w:proofErr w:type="spellEnd"/>
          </w:p>
        </w:tc>
        <w:tc>
          <w:tcPr>
            <w:tcW w:w="1067" w:type="pct"/>
          </w:tcPr>
          <w:p w14:paraId="23FA720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59F5A20D" w14:textId="77777777" w:rsidR="00075796" w:rsidRPr="00215D3C" w:rsidRDefault="00075796" w:rsidP="00075796">
            <w:pPr>
              <w:pStyle w:val="TAC"/>
              <w:keepNext w:val="0"/>
              <w:keepLines w:val="0"/>
              <w:jc w:val="left"/>
              <w:rPr>
                <w:szCs w:val="18"/>
                <w:lang w:eastAsia="zh-CN"/>
              </w:rPr>
            </w:pPr>
            <w:proofErr w:type="spellStart"/>
            <w:r w:rsidRPr="00215D3C">
              <w:t>perceivedSeverity</w:t>
            </w:r>
            <w:proofErr w:type="spellEnd"/>
          </w:p>
        </w:tc>
        <w:tc>
          <w:tcPr>
            <w:tcW w:w="1291" w:type="pct"/>
          </w:tcPr>
          <w:p w14:paraId="3F56C44F" w14:textId="77777777" w:rsidR="00075796" w:rsidRPr="00215D3C" w:rsidRDefault="00075796" w:rsidP="00075796">
            <w:pPr>
              <w:pStyle w:val="TAC"/>
              <w:keepNext w:val="0"/>
              <w:keepLines w:val="0"/>
              <w:jc w:val="left"/>
              <w:rPr>
                <w:szCs w:val="18"/>
                <w:lang w:eastAsia="zh-CN"/>
              </w:rPr>
            </w:pPr>
            <w:proofErr w:type="spellStart"/>
            <w:r>
              <w:t>P</w:t>
            </w:r>
            <w:r w:rsidRPr="00215D3C">
              <w:t>erceivedSeverity</w:t>
            </w:r>
            <w:proofErr w:type="spellEnd"/>
          </w:p>
        </w:tc>
        <w:tc>
          <w:tcPr>
            <w:tcW w:w="202" w:type="pct"/>
            <w:shd w:val="clear" w:color="auto" w:fill="auto"/>
          </w:tcPr>
          <w:p w14:paraId="7EB5E0A3" w14:textId="6050CC5B" w:rsidR="00075796" w:rsidRPr="00215D3C" w:rsidRDefault="005451A6" w:rsidP="00075796">
            <w:pPr>
              <w:pStyle w:val="TAC"/>
              <w:keepNext w:val="0"/>
              <w:keepLines w:val="0"/>
              <w:rPr>
                <w:szCs w:val="18"/>
                <w:lang w:eastAsia="zh-CN"/>
              </w:rPr>
            </w:pPr>
            <w:r>
              <w:t>O</w:t>
            </w:r>
          </w:p>
        </w:tc>
      </w:tr>
      <w:tr w:rsidR="00075796" w:rsidRPr="00215D3C" w14:paraId="17988905" w14:textId="77777777" w:rsidTr="001D11CC">
        <w:tc>
          <w:tcPr>
            <w:tcW w:w="1289" w:type="pct"/>
            <w:shd w:val="clear" w:color="auto" w:fill="auto"/>
          </w:tcPr>
          <w:p w14:paraId="6B075D0F" w14:textId="77777777" w:rsidR="00075796" w:rsidRPr="00971FE6" w:rsidRDefault="00075796" w:rsidP="00075796">
            <w:pPr>
              <w:pStyle w:val="TAC"/>
              <w:keepNext w:val="0"/>
              <w:keepLines w:val="0"/>
              <w:jc w:val="left"/>
              <w:rPr>
                <w:rFonts w:cs="Arial"/>
              </w:rPr>
            </w:pPr>
            <w:proofErr w:type="spellStart"/>
            <w:r w:rsidRPr="00971FE6">
              <w:rPr>
                <w:rFonts w:cs="Arial"/>
              </w:rPr>
              <w:t>backedUpStatus</w:t>
            </w:r>
            <w:proofErr w:type="spellEnd"/>
          </w:p>
        </w:tc>
        <w:tc>
          <w:tcPr>
            <w:tcW w:w="1067" w:type="pct"/>
          </w:tcPr>
          <w:p w14:paraId="1489F77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0BE87E1C" w14:textId="77777777" w:rsidR="00075796" w:rsidRPr="00215D3C" w:rsidRDefault="00075796" w:rsidP="00075796">
            <w:pPr>
              <w:pStyle w:val="TAC"/>
              <w:keepNext w:val="0"/>
              <w:keepLines w:val="0"/>
              <w:jc w:val="left"/>
              <w:rPr>
                <w:szCs w:val="18"/>
                <w:lang w:eastAsia="zh-CN"/>
              </w:rPr>
            </w:pPr>
            <w:proofErr w:type="spellStart"/>
            <w:r w:rsidRPr="00215D3C">
              <w:t>backedUpStatus</w:t>
            </w:r>
            <w:proofErr w:type="spellEnd"/>
          </w:p>
        </w:tc>
        <w:tc>
          <w:tcPr>
            <w:tcW w:w="1291" w:type="pct"/>
          </w:tcPr>
          <w:p w14:paraId="713AA9C6" w14:textId="77777777" w:rsidR="00075796" w:rsidRPr="00215D3C" w:rsidRDefault="00075796" w:rsidP="00075796">
            <w:pPr>
              <w:pStyle w:val="TAC"/>
              <w:keepNext w:val="0"/>
              <w:keepLines w:val="0"/>
              <w:jc w:val="left"/>
              <w:rPr>
                <w:szCs w:val="18"/>
                <w:lang w:eastAsia="zh-CN"/>
              </w:rPr>
            </w:pPr>
            <w:proofErr w:type="spellStart"/>
            <w:r>
              <w:t>boolean</w:t>
            </w:r>
            <w:r w:rsidRPr="00215D3C" w:rsidDel="00CB522C">
              <w:t>b</w:t>
            </w:r>
            <w:r w:rsidRPr="00215D3C" w:rsidDel="00B51786">
              <w:t>ackedUpStatus</w:t>
            </w:r>
            <w:proofErr w:type="spellEnd"/>
          </w:p>
        </w:tc>
        <w:tc>
          <w:tcPr>
            <w:tcW w:w="202" w:type="pct"/>
            <w:shd w:val="clear" w:color="auto" w:fill="auto"/>
          </w:tcPr>
          <w:p w14:paraId="728FF435" w14:textId="77777777" w:rsidR="00075796" w:rsidRPr="00215D3C" w:rsidRDefault="00075796" w:rsidP="00075796">
            <w:pPr>
              <w:pStyle w:val="TAC"/>
              <w:keepNext w:val="0"/>
              <w:keepLines w:val="0"/>
              <w:rPr>
                <w:szCs w:val="18"/>
                <w:lang w:eastAsia="zh-CN"/>
              </w:rPr>
            </w:pPr>
            <w:r w:rsidRPr="00215D3C">
              <w:t>O</w:t>
            </w:r>
          </w:p>
        </w:tc>
      </w:tr>
      <w:tr w:rsidR="00075796" w:rsidRPr="00215D3C" w14:paraId="4DE919AE" w14:textId="77777777" w:rsidTr="001D11CC">
        <w:tc>
          <w:tcPr>
            <w:tcW w:w="1289" w:type="pct"/>
            <w:shd w:val="clear" w:color="auto" w:fill="auto"/>
          </w:tcPr>
          <w:p w14:paraId="51CD50B8" w14:textId="77777777" w:rsidR="00075796" w:rsidRPr="00971FE6" w:rsidRDefault="00075796" w:rsidP="00075796">
            <w:pPr>
              <w:pStyle w:val="TAC"/>
              <w:keepNext w:val="0"/>
              <w:keepLines w:val="0"/>
              <w:jc w:val="left"/>
              <w:rPr>
                <w:rFonts w:cs="Arial"/>
              </w:rPr>
            </w:pPr>
            <w:proofErr w:type="spellStart"/>
            <w:r w:rsidRPr="00971FE6">
              <w:rPr>
                <w:rFonts w:cs="Arial"/>
              </w:rPr>
              <w:t>backUpObject</w:t>
            </w:r>
            <w:proofErr w:type="spellEnd"/>
          </w:p>
        </w:tc>
        <w:tc>
          <w:tcPr>
            <w:tcW w:w="1067" w:type="pct"/>
          </w:tcPr>
          <w:p w14:paraId="4C9E7CC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724F71D" w14:textId="77777777" w:rsidR="00075796" w:rsidRPr="00215D3C" w:rsidRDefault="00075796" w:rsidP="00075796">
            <w:pPr>
              <w:pStyle w:val="TAC"/>
              <w:keepNext w:val="0"/>
              <w:keepLines w:val="0"/>
              <w:jc w:val="left"/>
              <w:rPr>
                <w:szCs w:val="18"/>
                <w:lang w:eastAsia="zh-CN"/>
              </w:rPr>
            </w:pPr>
            <w:proofErr w:type="spellStart"/>
            <w:r w:rsidRPr="00215D3C">
              <w:t>backUpObject</w:t>
            </w:r>
            <w:proofErr w:type="spellEnd"/>
          </w:p>
        </w:tc>
        <w:tc>
          <w:tcPr>
            <w:tcW w:w="1291" w:type="pct"/>
          </w:tcPr>
          <w:p w14:paraId="60290F2A" w14:textId="77777777" w:rsidR="00075796" w:rsidRPr="00215D3C" w:rsidRDefault="00075796" w:rsidP="00075796">
            <w:pPr>
              <w:pStyle w:val="TAC"/>
              <w:keepNext w:val="0"/>
              <w:keepLines w:val="0"/>
              <w:jc w:val="left"/>
              <w:rPr>
                <w:szCs w:val="18"/>
                <w:lang w:eastAsia="zh-CN"/>
              </w:rPr>
            </w:pPr>
            <w:proofErr w:type="spellStart"/>
            <w:r>
              <w:t>D</w:t>
            </w:r>
            <w:r w:rsidR="00DE46C9">
              <w:t>n</w:t>
            </w:r>
            <w:proofErr w:type="spellEnd"/>
          </w:p>
        </w:tc>
        <w:tc>
          <w:tcPr>
            <w:tcW w:w="202" w:type="pct"/>
            <w:shd w:val="clear" w:color="auto" w:fill="auto"/>
          </w:tcPr>
          <w:p w14:paraId="2237B35F" w14:textId="77777777" w:rsidR="00075796" w:rsidRPr="00215D3C" w:rsidRDefault="00075796" w:rsidP="00075796">
            <w:pPr>
              <w:pStyle w:val="TAC"/>
              <w:keepNext w:val="0"/>
              <w:keepLines w:val="0"/>
              <w:rPr>
                <w:szCs w:val="18"/>
                <w:lang w:eastAsia="zh-CN"/>
              </w:rPr>
            </w:pPr>
            <w:r w:rsidRPr="00215D3C">
              <w:t>O</w:t>
            </w:r>
          </w:p>
        </w:tc>
      </w:tr>
      <w:tr w:rsidR="00075796" w:rsidRPr="00215D3C" w14:paraId="56AA3AE6" w14:textId="77777777" w:rsidTr="001D11CC">
        <w:tc>
          <w:tcPr>
            <w:tcW w:w="1289" w:type="pct"/>
            <w:shd w:val="clear" w:color="auto" w:fill="auto"/>
          </w:tcPr>
          <w:p w14:paraId="028AFDB5" w14:textId="77777777" w:rsidR="00075796" w:rsidRPr="00971FE6" w:rsidRDefault="00075796" w:rsidP="00075796">
            <w:pPr>
              <w:pStyle w:val="TAC"/>
              <w:keepNext w:val="0"/>
              <w:keepLines w:val="0"/>
              <w:jc w:val="left"/>
              <w:rPr>
                <w:rFonts w:cs="Arial"/>
              </w:rPr>
            </w:pPr>
            <w:proofErr w:type="spellStart"/>
            <w:r w:rsidRPr="00971FE6">
              <w:rPr>
                <w:rFonts w:cs="Arial"/>
              </w:rPr>
              <w:t>trendIndication</w:t>
            </w:r>
            <w:proofErr w:type="spellEnd"/>
          </w:p>
        </w:tc>
        <w:tc>
          <w:tcPr>
            <w:tcW w:w="1067" w:type="pct"/>
          </w:tcPr>
          <w:p w14:paraId="2933C5E6"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23BC46D" w14:textId="77777777" w:rsidR="00075796" w:rsidRPr="00215D3C" w:rsidRDefault="00075796" w:rsidP="00075796">
            <w:pPr>
              <w:pStyle w:val="TAC"/>
              <w:keepNext w:val="0"/>
              <w:keepLines w:val="0"/>
              <w:jc w:val="left"/>
              <w:rPr>
                <w:szCs w:val="18"/>
                <w:lang w:eastAsia="zh-CN"/>
              </w:rPr>
            </w:pPr>
            <w:proofErr w:type="spellStart"/>
            <w:r w:rsidRPr="00215D3C">
              <w:t>trendIndication</w:t>
            </w:r>
            <w:proofErr w:type="spellEnd"/>
          </w:p>
        </w:tc>
        <w:tc>
          <w:tcPr>
            <w:tcW w:w="1291" w:type="pct"/>
          </w:tcPr>
          <w:p w14:paraId="09EB591A" w14:textId="77777777" w:rsidR="00075796" w:rsidRPr="00215D3C" w:rsidRDefault="00075796" w:rsidP="00075796">
            <w:pPr>
              <w:pStyle w:val="TAC"/>
              <w:keepNext w:val="0"/>
              <w:keepLines w:val="0"/>
              <w:jc w:val="left"/>
              <w:rPr>
                <w:szCs w:val="18"/>
                <w:lang w:eastAsia="zh-CN"/>
              </w:rPr>
            </w:pPr>
            <w:proofErr w:type="spellStart"/>
            <w:r>
              <w:t>T</w:t>
            </w:r>
            <w:r w:rsidRPr="00215D3C">
              <w:t>rendIndication</w:t>
            </w:r>
            <w:proofErr w:type="spellEnd"/>
          </w:p>
        </w:tc>
        <w:tc>
          <w:tcPr>
            <w:tcW w:w="202" w:type="pct"/>
            <w:shd w:val="clear" w:color="auto" w:fill="auto"/>
          </w:tcPr>
          <w:p w14:paraId="24C5E335" w14:textId="77777777" w:rsidR="00075796" w:rsidRPr="00215D3C" w:rsidRDefault="00075796" w:rsidP="00075796">
            <w:pPr>
              <w:pStyle w:val="TAC"/>
              <w:keepNext w:val="0"/>
              <w:keepLines w:val="0"/>
              <w:rPr>
                <w:szCs w:val="18"/>
                <w:lang w:eastAsia="zh-CN"/>
              </w:rPr>
            </w:pPr>
            <w:r w:rsidRPr="00215D3C">
              <w:t>O</w:t>
            </w:r>
          </w:p>
        </w:tc>
      </w:tr>
      <w:tr w:rsidR="00075796" w:rsidRPr="00215D3C" w14:paraId="4A496622" w14:textId="77777777" w:rsidTr="001D11CC">
        <w:tc>
          <w:tcPr>
            <w:tcW w:w="1289" w:type="pct"/>
            <w:shd w:val="clear" w:color="auto" w:fill="auto"/>
          </w:tcPr>
          <w:p w14:paraId="5BA270CE" w14:textId="77777777" w:rsidR="00075796" w:rsidRPr="00971FE6" w:rsidRDefault="00075796" w:rsidP="00075796">
            <w:pPr>
              <w:pStyle w:val="TAC"/>
              <w:keepNext w:val="0"/>
              <w:keepLines w:val="0"/>
              <w:jc w:val="left"/>
              <w:rPr>
                <w:rFonts w:cs="Arial"/>
              </w:rPr>
            </w:pPr>
            <w:proofErr w:type="spellStart"/>
            <w:r w:rsidRPr="00971FE6">
              <w:rPr>
                <w:rFonts w:cs="Arial"/>
              </w:rPr>
              <w:t>thresholdInfo</w:t>
            </w:r>
            <w:proofErr w:type="spellEnd"/>
          </w:p>
        </w:tc>
        <w:tc>
          <w:tcPr>
            <w:tcW w:w="1067" w:type="pct"/>
          </w:tcPr>
          <w:p w14:paraId="01CE743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84D329A" w14:textId="77777777" w:rsidR="00075796" w:rsidRPr="00215D3C" w:rsidRDefault="00075796" w:rsidP="00075796">
            <w:pPr>
              <w:pStyle w:val="TAC"/>
              <w:keepNext w:val="0"/>
              <w:keepLines w:val="0"/>
              <w:jc w:val="left"/>
              <w:rPr>
                <w:szCs w:val="18"/>
                <w:lang w:eastAsia="zh-CN"/>
              </w:rPr>
            </w:pPr>
            <w:proofErr w:type="spellStart"/>
            <w:r w:rsidRPr="00215D3C">
              <w:t>thresholdInfo</w:t>
            </w:r>
            <w:proofErr w:type="spellEnd"/>
          </w:p>
        </w:tc>
        <w:tc>
          <w:tcPr>
            <w:tcW w:w="1291" w:type="pct"/>
          </w:tcPr>
          <w:p w14:paraId="749B28DE" w14:textId="77777777" w:rsidR="00075796" w:rsidRPr="00215D3C" w:rsidRDefault="00075796" w:rsidP="00075796">
            <w:pPr>
              <w:pStyle w:val="TAC"/>
              <w:keepNext w:val="0"/>
              <w:keepLines w:val="0"/>
              <w:jc w:val="left"/>
              <w:rPr>
                <w:szCs w:val="18"/>
                <w:lang w:eastAsia="zh-CN"/>
              </w:rPr>
            </w:pPr>
            <w:proofErr w:type="spellStart"/>
            <w:r>
              <w:t>T</w:t>
            </w:r>
            <w:r w:rsidRPr="00215D3C">
              <w:t>hresholdInfo</w:t>
            </w:r>
            <w:proofErr w:type="spellEnd"/>
          </w:p>
        </w:tc>
        <w:tc>
          <w:tcPr>
            <w:tcW w:w="202" w:type="pct"/>
            <w:shd w:val="clear" w:color="auto" w:fill="auto"/>
          </w:tcPr>
          <w:p w14:paraId="7F7BC534" w14:textId="77777777" w:rsidR="00075796" w:rsidRPr="00215D3C" w:rsidRDefault="00075796" w:rsidP="00075796">
            <w:pPr>
              <w:pStyle w:val="TAC"/>
              <w:keepNext w:val="0"/>
              <w:keepLines w:val="0"/>
              <w:rPr>
                <w:szCs w:val="18"/>
                <w:lang w:eastAsia="zh-CN"/>
              </w:rPr>
            </w:pPr>
            <w:r w:rsidRPr="00215D3C">
              <w:t>O</w:t>
            </w:r>
          </w:p>
        </w:tc>
      </w:tr>
      <w:tr w:rsidR="00075796" w:rsidRPr="00215D3C" w14:paraId="358B5E32" w14:textId="77777777" w:rsidTr="001D11CC">
        <w:tc>
          <w:tcPr>
            <w:tcW w:w="1289" w:type="pct"/>
            <w:shd w:val="clear" w:color="auto" w:fill="auto"/>
          </w:tcPr>
          <w:p w14:paraId="7CE00522" w14:textId="77777777" w:rsidR="00075796" w:rsidRPr="00971FE6" w:rsidRDefault="00075796" w:rsidP="00075796">
            <w:pPr>
              <w:pStyle w:val="TAC"/>
              <w:keepNext w:val="0"/>
              <w:keepLines w:val="0"/>
              <w:jc w:val="left"/>
              <w:rPr>
                <w:rFonts w:cs="Arial"/>
              </w:rPr>
            </w:pPr>
            <w:proofErr w:type="spellStart"/>
            <w:r w:rsidRPr="00971FE6">
              <w:rPr>
                <w:rFonts w:cs="Arial"/>
              </w:rPr>
              <w:t>correlatedNotifications</w:t>
            </w:r>
            <w:proofErr w:type="spellEnd"/>
          </w:p>
        </w:tc>
        <w:tc>
          <w:tcPr>
            <w:tcW w:w="1067" w:type="pct"/>
          </w:tcPr>
          <w:p w14:paraId="3931E0F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F2D21" w14:textId="77777777" w:rsidR="00075796" w:rsidRPr="00215D3C" w:rsidRDefault="00075796" w:rsidP="00075796">
            <w:pPr>
              <w:pStyle w:val="TAC"/>
              <w:keepNext w:val="0"/>
              <w:keepLines w:val="0"/>
              <w:jc w:val="left"/>
              <w:rPr>
                <w:szCs w:val="18"/>
                <w:lang w:eastAsia="zh-CN"/>
              </w:rPr>
            </w:pPr>
            <w:proofErr w:type="spellStart"/>
            <w:r w:rsidRPr="00215D3C">
              <w:t>correlatedNotifications</w:t>
            </w:r>
            <w:proofErr w:type="spellEnd"/>
          </w:p>
        </w:tc>
        <w:tc>
          <w:tcPr>
            <w:tcW w:w="1291" w:type="pct"/>
          </w:tcPr>
          <w:p w14:paraId="14C331F1" w14:textId="16BCA5B7" w:rsidR="00075796" w:rsidRPr="00215D3C" w:rsidRDefault="00075796" w:rsidP="00075796">
            <w:pPr>
              <w:pStyle w:val="TAC"/>
              <w:keepNext w:val="0"/>
              <w:keepLines w:val="0"/>
              <w:jc w:val="left"/>
              <w:rPr>
                <w:szCs w:val="18"/>
                <w:lang w:eastAsia="zh-CN"/>
              </w:rPr>
            </w:pPr>
            <w:r w:rsidRPr="00215D3C">
              <w:rPr>
                <w:szCs w:val="18"/>
                <w:lang w:eastAsia="zh-CN"/>
              </w:rPr>
              <w:t>array(</w:t>
            </w:r>
            <w:proofErr w:type="spellStart"/>
            <w:r>
              <w:rPr>
                <w:szCs w:val="18"/>
                <w:lang w:eastAsia="zh-CN"/>
              </w:rPr>
              <w:t>C</w:t>
            </w:r>
            <w:r w:rsidRPr="00215D3C">
              <w:rPr>
                <w:szCs w:val="18"/>
                <w:lang w:eastAsia="zh-CN"/>
              </w:rPr>
              <w:t>orrelatedNotification</w:t>
            </w:r>
            <w:proofErr w:type="spellEnd"/>
            <w:r w:rsidRPr="00215D3C">
              <w:rPr>
                <w:szCs w:val="18"/>
                <w:lang w:eastAsia="zh-CN"/>
              </w:rPr>
              <w:t>)</w:t>
            </w:r>
          </w:p>
        </w:tc>
        <w:tc>
          <w:tcPr>
            <w:tcW w:w="202" w:type="pct"/>
            <w:shd w:val="clear" w:color="auto" w:fill="auto"/>
          </w:tcPr>
          <w:p w14:paraId="1F5FB40F" w14:textId="77777777" w:rsidR="00075796" w:rsidRPr="00215D3C" w:rsidRDefault="00075796" w:rsidP="00075796">
            <w:pPr>
              <w:pStyle w:val="TAC"/>
              <w:keepNext w:val="0"/>
              <w:keepLines w:val="0"/>
              <w:rPr>
                <w:szCs w:val="18"/>
                <w:lang w:eastAsia="zh-CN"/>
              </w:rPr>
            </w:pPr>
            <w:r w:rsidRPr="00215D3C">
              <w:t>O</w:t>
            </w:r>
          </w:p>
        </w:tc>
      </w:tr>
      <w:tr w:rsidR="00075796" w:rsidRPr="00215D3C" w14:paraId="450CE473" w14:textId="77777777" w:rsidTr="001D11CC">
        <w:tc>
          <w:tcPr>
            <w:tcW w:w="1289" w:type="pct"/>
            <w:shd w:val="clear" w:color="auto" w:fill="auto"/>
          </w:tcPr>
          <w:p w14:paraId="3EA9673A" w14:textId="77777777" w:rsidR="00075796" w:rsidRPr="00971FE6" w:rsidRDefault="00075796" w:rsidP="00075796">
            <w:pPr>
              <w:pStyle w:val="TAC"/>
              <w:keepNext w:val="0"/>
              <w:keepLines w:val="0"/>
              <w:jc w:val="left"/>
              <w:rPr>
                <w:rFonts w:cs="Arial"/>
              </w:rPr>
            </w:pPr>
            <w:proofErr w:type="spellStart"/>
            <w:r w:rsidRPr="00971FE6">
              <w:rPr>
                <w:rFonts w:cs="Arial"/>
              </w:rPr>
              <w:lastRenderedPageBreak/>
              <w:t>stateChangeDefinition</w:t>
            </w:r>
            <w:proofErr w:type="spellEnd"/>
          </w:p>
        </w:tc>
        <w:tc>
          <w:tcPr>
            <w:tcW w:w="1067" w:type="pct"/>
          </w:tcPr>
          <w:p w14:paraId="03E9E55B"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F1079E6" w14:textId="77777777" w:rsidR="00075796" w:rsidRPr="00215D3C" w:rsidRDefault="00075796" w:rsidP="00075796">
            <w:pPr>
              <w:pStyle w:val="TAC"/>
              <w:keepNext w:val="0"/>
              <w:keepLines w:val="0"/>
              <w:jc w:val="left"/>
              <w:rPr>
                <w:szCs w:val="18"/>
                <w:lang w:eastAsia="zh-CN"/>
              </w:rPr>
            </w:pPr>
            <w:proofErr w:type="spellStart"/>
            <w:r w:rsidRPr="00215D3C">
              <w:t>stateChangeDefinition</w:t>
            </w:r>
            <w:proofErr w:type="spellEnd"/>
          </w:p>
        </w:tc>
        <w:tc>
          <w:tcPr>
            <w:tcW w:w="1291" w:type="pct"/>
          </w:tcPr>
          <w:p w14:paraId="76213BFA" w14:textId="77777777" w:rsidR="00075796" w:rsidRPr="00215D3C" w:rsidRDefault="00075796" w:rsidP="00075796">
            <w:pPr>
              <w:pStyle w:val="TAC"/>
              <w:keepNext w:val="0"/>
              <w:keepLines w:val="0"/>
              <w:jc w:val="left"/>
              <w:rPr>
                <w:szCs w:val="18"/>
                <w:lang w:eastAsia="zh-CN"/>
              </w:rPr>
            </w:pPr>
            <w:proofErr w:type="spellStart"/>
            <w:r w:rsidRPr="00067080">
              <w:rPr>
                <w:szCs w:val="18"/>
                <w:lang w:eastAsia="zh-CN"/>
              </w:rPr>
              <w:t>AttributeValueChangeSet</w:t>
            </w:r>
            <w:proofErr w:type="spellEnd"/>
            <w:r>
              <w:rPr>
                <w:szCs w:val="18"/>
                <w:lang w:eastAsia="zh-CN"/>
              </w:rPr>
              <w:t xml:space="preserve"> </w:t>
            </w:r>
          </w:p>
        </w:tc>
        <w:tc>
          <w:tcPr>
            <w:tcW w:w="202" w:type="pct"/>
            <w:shd w:val="clear" w:color="auto" w:fill="auto"/>
          </w:tcPr>
          <w:p w14:paraId="7406D456" w14:textId="77777777" w:rsidR="00075796" w:rsidRPr="00215D3C" w:rsidRDefault="00075796" w:rsidP="00075796">
            <w:pPr>
              <w:pStyle w:val="TAC"/>
              <w:keepNext w:val="0"/>
              <w:keepLines w:val="0"/>
              <w:rPr>
                <w:szCs w:val="18"/>
                <w:lang w:eastAsia="zh-CN"/>
              </w:rPr>
            </w:pPr>
            <w:r w:rsidRPr="00215D3C">
              <w:t>O</w:t>
            </w:r>
          </w:p>
        </w:tc>
      </w:tr>
      <w:tr w:rsidR="00075796" w:rsidRPr="00215D3C" w14:paraId="09847F1D" w14:textId="77777777" w:rsidTr="001D11CC">
        <w:tc>
          <w:tcPr>
            <w:tcW w:w="1289" w:type="pct"/>
            <w:shd w:val="clear" w:color="auto" w:fill="auto"/>
          </w:tcPr>
          <w:p w14:paraId="1AA4D756" w14:textId="77777777" w:rsidR="00075796" w:rsidRPr="00971FE6" w:rsidRDefault="00075796" w:rsidP="00075796">
            <w:pPr>
              <w:pStyle w:val="TAC"/>
              <w:keepNext w:val="0"/>
              <w:keepLines w:val="0"/>
              <w:jc w:val="left"/>
              <w:rPr>
                <w:rFonts w:cs="Arial"/>
              </w:rPr>
            </w:pPr>
            <w:proofErr w:type="spellStart"/>
            <w:r w:rsidRPr="00971FE6">
              <w:rPr>
                <w:rFonts w:cs="Arial"/>
              </w:rPr>
              <w:t>monitoredAttributes</w:t>
            </w:r>
            <w:proofErr w:type="spellEnd"/>
          </w:p>
        </w:tc>
        <w:tc>
          <w:tcPr>
            <w:tcW w:w="1067" w:type="pct"/>
          </w:tcPr>
          <w:p w14:paraId="40E5C3A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EB29B" w14:textId="77777777" w:rsidR="00075796" w:rsidRPr="00215D3C" w:rsidRDefault="00075796" w:rsidP="00075796">
            <w:pPr>
              <w:pStyle w:val="TAC"/>
              <w:keepNext w:val="0"/>
              <w:keepLines w:val="0"/>
              <w:jc w:val="left"/>
              <w:rPr>
                <w:szCs w:val="18"/>
                <w:lang w:eastAsia="zh-CN"/>
              </w:rPr>
            </w:pPr>
            <w:proofErr w:type="spellStart"/>
            <w:r w:rsidRPr="00215D3C">
              <w:t>monitoredAttributes</w:t>
            </w:r>
            <w:proofErr w:type="spellEnd"/>
          </w:p>
        </w:tc>
        <w:tc>
          <w:tcPr>
            <w:tcW w:w="1291" w:type="pct"/>
          </w:tcPr>
          <w:p w14:paraId="0266CA37" w14:textId="77777777" w:rsidR="00075796" w:rsidRPr="00215D3C" w:rsidRDefault="00075796" w:rsidP="00075796">
            <w:pPr>
              <w:pStyle w:val="TAC"/>
              <w:keepNext w:val="0"/>
              <w:keepLines w:val="0"/>
              <w:jc w:val="left"/>
              <w:rPr>
                <w:szCs w:val="18"/>
                <w:lang w:eastAsia="zh-CN"/>
              </w:rPr>
            </w:pPr>
            <w:proofErr w:type="spellStart"/>
            <w:r w:rsidRPr="00067080">
              <w:rPr>
                <w:szCs w:val="18"/>
                <w:lang w:eastAsia="zh-CN"/>
              </w:rPr>
              <w:t>AttributeNameValuePairSet</w:t>
            </w:r>
            <w:proofErr w:type="spellEnd"/>
          </w:p>
        </w:tc>
        <w:tc>
          <w:tcPr>
            <w:tcW w:w="202" w:type="pct"/>
            <w:shd w:val="clear" w:color="auto" w:fill="auto"/>
          </w:tcPr>
          <w:p w14:paraId="3C6854A8" w14:textId="77777777" w:rsidR="00075796" w:rsidRPr="00215D3C" w:rsidRDefault="00075796" w:rsidP="00075796">
            <w:pPr>
              <w:pStyle w:val="TAC"/>
              <w:keepNext w:val="0"/>
              <w:keepLines w:val="0"/>
              <w:rPr>
                <w:szCs w:val="18"/>
                <w:lang w:eastAsia="zh-CN"/>
              </w:rPr>
            </w:pPr>
            <w:r w:rsidRPr="00215D3C">
              <w:t>O</w:t>
            </w:r>
          </w:p>
        </w:tc>
      </w:tr>
      <w:tr w:rsidR="00075796" w:rsidRPr="00215D3C" w14:paraId="7ECFA458" w14:textId="77777777" w:rsidTr="001D11CC">
        <w:tc>
          <w:tcPr>
            <w:tcW w:w="1289" w:type="pct"/>
            <w:shd w:val="clear" w:color="auto" w:fill="auto"/>
          </w:tcPr>
          <w:p w14:paraId="3B0D29FE" w14:textId="77777777" w:rsidR="00075796" w:rsidRPr="00971FE6" w:rsidRDefault="00075796" w:rsidP="00075796">
            <w:pPr>
              <w:pStyle w:val="TAC"/>
              <w:keepNext w:val="0"/>
              <w:keepLines w:val="0"/>
              <w:jc w:val="left"/>
              <w:rPr>
                <w:rFonts w:cs="Arial"/>
              </w:rPr>
            </w:pPr>
            <w:proofErr w:type="spellStart"/>
            <w:r w:rsidRPr="00971FE6">
              <w:rPr>
                <w:rFonts w:cs="Arial"/>
              </w:rPr>
              <w:t>proposedRepairActions</w:t>
            </w:r>
            <w:proofErr w:type="spellEnd"/>
          </w:p>
        </w:tc>
        <w:tc>
          <w:tcPr>
            <w:tcW w:w="1067" w:type="pct"/>
          </w:tcPr>
          <w:p w14:paraId="0310C06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4B2F68E" w14:textId="77777777" w:rsidR="00075796" w:rsidRPr="00215D3C" w:rsidRDefault="00075796" w:rsidP="00075796">
            <w:pPr>
              <w:pStyle w:val="TAC"/>
              <w:keepNext w:val="0"/>
              <w:keepLines w:val="0"/>
              <w:jc w:val="left"/>
              <w:rPr>
                <w:szCs w:val="18"/>
                <w:lang w:eastAsia="zh-CN"/>
              </w:rPr>
            </w:pPr>
            <w:proofErr w:type="spellStart"/>
            <w:r w:rsidRPr="00215D3C">
              <w:t>proposedRepairActions</w:t>
            </w:r>
            <w:proofErr w:type="spellEnd"/>
          </w:p>
        </w:tc>
        <w:tc>
          <w:tcPr>
            <w:tcW w:w="1291" w:type="pct"/>
          </w:tcPr>
          <w:p w14:paraId="50A98113"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11C99E6E" w14:textId="77777777" w:rsidR="00075796" w:rsidRPr="00215D3C" w:rsidRDefault="00075796" w:rsidP="00075796">
            <w:pPr>
              <w:pStyle w:val="TAC"/>
              <w:keepNext w:val="0"/>
              <w:keepLines w:val="0"/>
              <w:rPr>
                <w:szCs w:val="18"/>
                <w:lang w:eastAsia="zh-CN"/>
              </w:rPr>
            </w:pPr>
            <w:r w:rsidRPr="00215D3C">
              <w:t>O</w:t>
            </w:r>
          </w:p>
        </w:tc>
      </w:tr>
      <w:tr w:rsidR="00075796" w:rsidRPr="00215D3C" w14:paraId="51C2267E" w14:textId="77777777" w:rsidTr="001D11CC">
        <w:tc>
          <w:tcPr>
            <w:tcW w:w="1289" w:type="pct"/>
            <w:shd w:val="clear" w:color="auto" w:fill="auto"/>
          </w:tcPr>
          <w:p w14:paraId="7EE0C19F" w14:textId="77777777" w:rsidR="00075796" w:rsidRPr="00971FE6" w:rsidRDefault="00075796" w:rsidP="00075796">
            <w:pPr>
              <w:pStyle w:val="TAC"/>
              <w:keepNext w:val="0"/>
              <w:keepLines w:val="0"/>
              <w:jc w:val="left"/>
              <w:rPr>
                <w:rFonts w:cs="Arial"/>
              </w:rPr>
            </w:pPr>
            <w:proofErr w:type="spellStart"/>
            <w:r w:rsidRPr="00971FE6">
              <w:rPr>
                <w:rFonts w:cs="Arial"/>
              </w:rPr>
              <w:t>additionalText</w:t>
            </w:r>
            <w:proofErr w:type="spellEnd"/>
          </w:p>
        </w:tc>
        <w:tc>
          <w:tcPr>
            <w:tcW w:w="1067" w:type="pct"/>
          </w:tcPr>
          <w:p w14:paraId="0F70E22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89FDF15" w14:textId="77777777" w:rsidR="00075796" w:rsidRPr="00215D3C" w:rsidRDefault="00075796" w:rsidP="00075796">
            <w:pPr>
              <w:pStyle w:val="TAC"/>
              <w:keepNext w:val="0"/>
              <w:keepLines w:val="0"/>
              <w:jc w:val="left"/>
              <w:rPr>
                <w:szCs w:val="18"/>
                <w:lang w:eastAsia="zh-CN"/>
              </w:rPr>
            </w:pPr>
            <w:proofErr w:type="spellStart"/>
            <w:r w:rsidRPr="00215D3C">
              <w:t>additionalText</w:t>
            </w:r>
            <w:proofErr w:type="spellEnd"/>
          </w:p>
        </w:tc>
        <w:tc>
          <w:tcPr>
            <w:tcW w:w="1291" w:type="pct"/>
          </w:tcPr>
          <w:p w14:paraId="283E1354"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70784A2A" w14:textId="77777777" w:rsidR="00075796" w:rsidRPr="00215D3C" w:rsidRDefault="00075796" w:rsidP="00075796">
            <w:pPr>
              <w:pStyle w:val="TAC"/>
              <w:keepNext w:val="0"/>
              <w:keepLines w:val="0"/>
              <w:rPr>
                <w:szCs w:val="18"/>
                <w:lang w:eastAsia="zh-CN"/>
              </w:rPr>
            </w:pPr>
            <w:r w:rsidRPr="00215D3C">
              <w:t>O</w:t>
            </w:r>
          </w:p>
        </w:tc>
      </w:tr>
      <w:tr w:rsidR="00075796" w:rsidRPr="00215D3C" w14:paraId="6D4A1037" w14:textId="77777777" w:rsidTr="001D11CC">
        <w:tc>
          <w:tcPr>
            <w:tcW w:w="1289" w:type="pct"/>
            <w:shd w:val="clear" w:color="auto" w:fill="auto"/>
          </w:tcPr>
          <w:p w14:paraId="204B85B8" w14:textId="77777777" w:rsidR="00075796" w:rsidRPr="00971FE6" w:rsidRDefault="00075796" w:rsidP="00075796">
            <w:pPr>
              <w:pStyle w:val="TAC"/>
              <w:keepNext w:val="0"/>
              <w:keepLines w:val="0"/>
              <w:jc w:val="left"/>
              <w:rPr>
                <w:rFonts w:cs="Arial"/>
              </w:rPr>
            </w:pPr>
            <w:proofErr w:type="spellStart"/>
            <w:r w:rsidRPr="00971FE6">
              <w:rPr>
                <w:rFonts w:cs="Arial"/>
              </w:rPr>
              <w:t>additionalInformation</w:t>
            </w:r>
            <w:proofErr w:type="spellEnd"/>
          </w:p>
        </w:tc>
        <w:tc>
          <w:tcPr>
            <w:tcW w:w="1067" w:type="pct"/>
          </w:tcPr>
          <w:p w14:paraId="0C55A46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C91FFD4" w14:textId="77777777" w:rsidR="00075796" w:rsidRPr="00215D3C" w:rsidRDefault="00075796" w:rsidP="00075796">
            <w:pPr>
              <w:pStyle w:val="TAC"/>
              <w:keepNext w:val="0"/>
              <w:keepLines w:val="0"/>
              <w:jc w:val="left"/>
              <w:rPr>
                <w:szCs w:val="18"/>
                <w:lang w:eastAsia="zh-CN"/>
              </w:rPr>
            </w:pPr>
            <w:proofErr w:type="spellStart"/>
            <w:r w:rsidRPr="00215D3C">
              <w:t>additionalInformation</w:t>
            </w:r>
            <w:proofErr w:type="spellEnd"/>
          </w:p>
        </w:tc>
        <w:tc>
          <w:tcPr>
            <w:tcW w:w="1291" w:type="pct"/>
          </w:tcPr>
          <w:p w14:paraId="18104920" w14:textId="77777777" w:rsidR="00075796" w:rsidRPr="00215D3C" w:rsidRDefault="00075796" w:rsidP="00075796">
            <w:pPr>
              <w:pStyle w:val="TAC"/>
              <w:keepNext w:val="0"/>
              <w:keepLines w:val="0"/>
              <w:jc w:val="left"/>
              <w:rPr>
                <w:szCs w:val="18"/>
                <w:lang w:eastAsia="zh-CN"/>
              </w:rPr>
            </w:pPr>
            <w:proofErr w:type="spellStart"/>
            <w:r>
              <w:rPr>
                <w:szCs w:val="18"/>
                <w:lang w:eastAsia="zh-CN"/>
              </w:rPr>
              <w:t>A</w:t>
            </w:r>
            <w:r w:rsidRPr="00215D3C">
              <w:rPr>
                <w:szCs w:val="18"/>
                <w:lang w:eastAsia="zh-CN"/>
              </w:rPr>
              <w:t>ttributeNameValuePair</w:t>
            </w:r>
            <w:r>
              <w:rPr>
                <w:szCs w:val="18"/>
                <w:lang w:eastAsia="zh-CN"/>
              </w:rPr>
              <w:t>Set</w:t>
            </w:r>
            <w:proofErr w:type="spellEnd"/>
          </w:p>
        </w:tc>
        <w:tc>
          <w:tcPr>
            <w:tcW w:w="202" w:type="pct"/>
            <w:shd w:val="clear" w:color="auto" w:fill="auto"/>
          </w:tcPr>
          <w:p w14:paraId="43D213B0" w14:textId="77777777" w:rsidR="00075796" w:rsidRPr="00215D3C" w:rsidRDefault="00075796" w:rsidP="00075796">
            <w:pPr>
              <w:pStyle w:val="TAC"/>
              <w:keepNext w:val="0"/>
              <w:keepLines w:val="0"/>
              <w:rPr>
                <w:szCs w:val="18"/>
                <w:lang w:eastAsia="zh-CN"/>
              </w:rPr>
            </w:pPr>
            <w:r w:rsidRPr="00215D3C">
              <w:t>O</w:t>
            </w:r>
          </w:p>
        </w:tc>
      </w:tr>
      <w:tr w:rsidR="00075796" w:rsidRPr="00215D3C" w14:paraId="73CBE0E9" w14:textId="77777777" w:rsidTr="001D11CC">
        <w:tc>
          <w:tcPr>
            <w:tcW w:w="1289" w:type="pct"/>
            <w:shd w:val="clear" w:color="auto" w:fill="auto"/>
          </w:tcPr>
          <w:p w14:paraId="4D5D008C" w14:textId="77777777" w:rsidR="00075796" w:rsidRPr="00971FE6" w:rsidRDefault="00075796" w:rsidP="00075796">
            <w:pPr>
              <w:pStyle w:val="TAC"/>
              <w:keepNext w:val="0"/>
              <w:keepLines w:val="0"/>
              <w:jc w:val="left"/>
              <w:rPr>
                <w:rFonts w:cs="Arial"/>
              </w:rPr>
            </w:pPr>
            <w:proofErr w:type="spellStart"/>
            <w:r w:rsidRPr="00971FE6">
              <w:rPr>
                <w:rFonts w:cs="Arial"/>
              </w:rPr>
              <w:t>rootCauseIndicator</w:t>
            </w:r>
            <w:proofErr w:type="spellEnd"/>
          </w:p>
        </w:tc>
        <w:tc>
          <w:tcPr>
            <w:tcW w:w="1067" w:type="pct"/>
          </w:tcPr>
          <w:p w14:paraId="03EACA5D"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61FA8B" w14:textId="77777777" w:rsidR="00075796" w:rsidRPr="00215D3C" w:rsidRDefault="00075796" w:rsidP="00075796">
            <w:pPr>
              <w:pStyle w:val="TAC"/>
              <w:keepNext w:val="0"/>
              <w:keepLines w:val="0"/>
              <w:jc w:val="left"/>
              <w:rPr>
                <w:szCs w:val="18"/>
                <w:lang w:eastAsia="zh-CN"/>
              </w:rPr>
            </w:pPr>
            <w:proofErr w:type="spellStart"/>
            <w:r w:rsidRPr="00215D3C">
              <w:t>rootCauseIndicator</w:t>
            </w:r>
            <w:proofErr w:type="spellEnd"/>
          </w:p>
        </w:tc>
        <w:tc>
          <w:tcPr>
            <w:tcW w:w="1291" w:type="pct"/>
          </w:tcPr>
          <w:p w14:paraId="06D59F82" w14:textId="77777777" w:rsidR="00075796" w:rsidRPr="00215D3C" w:rsidRDefault="00075796" w:rsidP="00075796">
            <w:pPr>
              <w:pStyle w:val="TAC"/>
              <w:keepNext w:val="0"/>
              <w:keepLines w:val="0"/>
              <w:jc w:val="left"/>
              <w:rPr>
                <w:szCs w:val="18"/>
                <w:lang w:eastAsia="zh-CN"/>
              </w:rPr>
            </w:pPr>
            <w:proofErr w:type="spellStart"/>
            <w:r>
              <w:t>boolean</w:t>
            </w:r>
            <w:r w:rsidRPr="00215D3C" w:rsidDel="00CB522C">
              <w:t>r</w:t>
            </w:r>
            <w:proofErr w:type="spellEnd"/>
          </w:p>
        </w:tc>
        <w:tc>
          <w:tcPr>
            <w:tcW w:w="202" w:type="pct"/>
            <w:shd w:val="clear" w:color="auto" w:fill="auto"/>
          </w:tcPr>
          <w:p w14:paraId="4C54FF1D" w14:textId="77777777" w:rsidR="00075796" w:rsidRPr="00215D3C" w:rsidRDefault="00075796" w:rsidP="00075796">
            <w:pPr>
              <w:pStyle w:val="TAC"/>
              <w:keepNext w:val="0"/>
              <w:keepLines w:val="0"/>
              <w:rPr>
                <w:szCs w:val="18"/>
                <w:lang w:eastAsia="zh-CN"/>
              </w:rPr>
            </w:pPr>
            <w:r w:rsidRPr="00215D3C">
              <w:rPr>
                <w:rFonts w:hint="eastAsia"/>
                <w:lang w:eastAsia="zh-CN"/>
              </w:rPr>
              <w:t>O</w:t>
            </w:r>
          </w:p>
        </w:tc>
      </w:tr>
      <w:tr w:rsidR="00075796" w:rsidRPr="00215D3C" w14:paraId="00C0C69D" w14:textId="77777777" w:rsidTr="001D11CC">
        <w:tc>
          <w:tcPr>
            <w:tcW w:w="1289" w:type="pct"/>
            <w:shd w:val="clear" w:color="auto" w:fill="auto"/>
          </w:tcPr>
          <w:p w14:paraId="6F8041A1" w14:textId="77777777" w:rsidR="00075796" w:rsidRPr="00971FE6" w:rsidRDefault="00075796" w:rsidP="00075796">
            <w:pPr>
              <w:pStyle w:val="TAC"/>
              <w:keepNext w:val="0"/>
              <w:keepLines w:val="0"/>
              <w:jc w:val="left"/>
              <w:rPr>
                <w:rFonts w:cs="Arial"/>
              </w:rPr>
            </w:pPr>
            <w:proofErr w:type="spellStart"/>
            <w:r w:rsidRPr="00971FE6">
              <w:rPr>
                <w:rFonts w:cs="Arial"/>
              </w:rPr>
              <w:t>changedAlarmAttributes</w:t>
            </w:r>
            <w:proofErr w:type="spellEnd"/>
          </w:p>
        </w:tc>
        <w:tc>
          <w:tcPr>
            <w:tcW w:w="1067" w:type="pct"/>
          </w:tcPr>
          <w:p w14:paraId="2662A86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1E3A5C7" w14:textId="77777777" w:rsidR="00075796" w:rsidRPr="00215D3C" w:rsidRDefault="00075796" w:rsidP="00075796">
            <w:pPr>
              <w:pStyle w:val="TAC"/>
              <w:keepNext w:val="0"/>
              <w:keepLines w:val="0"/>
              <w:jc w:val="left"/>
              <w:rPr>
                <w:szCs w:val="18"/>
                <w:lang w:eastAsia="zh-CN"/>
              </w:rPr>
            </w:pPr>
            <w:proofErr w:type="spellStart"/>
            <w:r w:rsidRPr="00215D3C">
              <w:t>changedAlarmAttributes</w:t>
            </w:r>
            <w:proofErr w:type="spellEnd"/>
          </w:p>
        </w:tc>
        <w:tc>
          <w:tcPr>
            <w:tcW w:w="1291" w:type="pct"/>
          </w:tcPr>
          <w:p w14:paraId="055B90C6" w14:textId="77777777" w:rsidR="00075796" w:rsidRPr="00215D3C" w:rsidRDefault="00075796" w:rsidP="00075796">
            <w:pPr>
              <w:pStyle w:val="TAC"/>
              <w:keepNext w:val="0"/>
              <w:keepLines w:val="0"/>
              <w:jc w:val="left"/>
              <w:rPr>
                <w:szCs w:val="18"/>
                <w:lang w:eastAsia="zh-CN"/>
              </w:rPr>
            </w:pPr>
            <w:proofErr w:type="spellStart"/>
            <w:r>
              <w:rPr>
                <w:szCs w:val="18"/>
                <w:lang w:eastAsia="zh-CN"/>
              </w:rPr>
              <w:t>A</w:t>
            </w:r>
            <w:r w:rsidRPr="00215D3C">
              <w:rPr>
                <w:szCs w:val="18"/>
                <w:lang w:eastAsia="zh-CN"/>
              </w:rPr>
              <w:t>ttributeNameValuePair</w:t>
            </w:r>
            <w:r>
              <w:rPr>
                <w:szCs w:val="18"/>
                <w:lang w:eastAsia="zh-CN"/>
              </w:rPr>
              <w:t>Set</w:t>
            </w:r>
            <w:proofErr w:type="spellEnd"/>
          </w:p>
        </w:tc>
        <w:tc>
          <w:tcPr>
            <w:tcW w:w="202" w:type="pct"/>
            <w:shd w:val="clear" w:color="auto" w:fill="auto"/>
          </w:tcPr>
          <w:p w14:paraId="24CDA85D" w14:textId="5E2E0B1C" w:rsidR="00075796" w:rsidRPr="00215D3C" w:rsidRDefault="005451A6" w:rsidP="00075796">
            <w:pPr>
              <w:pStyle w:val="TAC"/>
              <w:keepNext w:val="0"/>
              <w:keepLines w:val="0"/>
              <w:rPr>
                <w:szCs w:val="18"/>
                <w:lang w:eastAsia="zh-CN"/>
              </w:rPr>
            </w:pPr>
            <w:r>
              <w:rPr>
                <w:lang w:eastAsia="zh-CN"/>
              </w:rPr>
              <w:t>O</w:t>
            </w:r>
          </w:p>
        </w:tc>
      </w:tr>
    </w:tbl>
    <w:p w14:paraId="7E902BCE" w14:textId="77777777" w:rsidR="006A5594" w:rsidRDefault="006A5594" w:rsidP="006A5594"/>
    <w:p w14:paraId="7BED7592" w14:textId="04359E49" w:rsidR="00404721" w:rsidRPr="00215D3C" w:rsidRDefault="00404721" w:rsidP="00404721">
      <w:pPr>
        <w:pStyle w:val="Heading5"/>
      </w:pPr>
      <w:bookmarkStart w:id="4198" w:name="_Toc44001522"/>
      <w:bookmarkStart w:id="4199" w:name="_Toc51581123"/>
      <w:bookmarkStart w:id="4200" w:name="_Toc52356386"/>
      <w:bookmarkStart w:id="4201" w:name="_Toc55227956"/>
      <w:bookmarkStart w:id="4202" w:name="_Toc105505112"/>
      <w:r>
        <w:t>12.</w:t>
      </w:r>
      <w:r w:rsidRPr="00067505">
        <w:t>2.1</w:t>
      </w:r>
      <w:r w:rsidRPr="00215D3C">
        <w:t>.2.</w:t>
      </w:r>
      <w:r>
        <w:t>12</w:t>
      </w:r>
      <w:r w:rsidRPr="00215D3C">
        <w:tab/>
        <w:t xml:space="preserve">Notification </w:t>
      </w:r>
      <w:proofErr w:type="spellStart"/>
      <w:r w:rsidR="00A1162F" w:rsidRPr="00971FE6">
        <w:rPr>
          <w:rFonts w:cs="Arial"/>
        </w:rPr>
        <w:t>notifyChanged</w:t>
      </w:r>
      <w:r w:rsidR="00A1162F" w:rsidRPr="00971FE6">
        <w:rPr>
          <w:rFonts w:cs="Arial"/>
          <w:lang w:eastAsia="zh-CN"/>
        </w:rPr>
        <w:t>AlarmGeneral</w:t>
      </w:r>
      <w:proofErr w:type="spellEnd"/>
      <w:r w:rsidRPr="00ED7E42">
        <w:rPr>
          <w:rFonts w:cs="Arial"/>
          <w:lang w:eastAsia="zh-CN"/>
        </w:rPr>
        <w:t xml:space="preserve"> (</w:t>
      </w:r>
      <w:r>
        <w:rPr>
          <w:rFonts w:cs="Arial"/>
          <w:lang w:eastAsia="zh-CN"/>
        </w:rPr>
        <w:t>security alarm</w:t>
      </w:r>
      <w:r w:rsidRPr="00ED7E42">
        <w:rPr>
          <w:rFonts w:cs="Arial"/>
          <w:lang w:eastAsia="zh-CN"/>
        </w:rPr>
        <w:t>)</w:t>
      </w:r>
      <w:bookmarkEnd w:id="4198"/>
      <w:bookmarkEnd w:id="4199"/>
      <w:bookmarkEnd w:id="4200"/>
      <w:bookmarkEnd w:id="4201"/>
      <w:bookmarkEnd w:id="4202"/>
    </w:p>
    <w:p w14:paraId="5FC45175" w14:textId="77777777" w:rsidR="00404721" w:rsidRPr="00215D3C" w:rsidRDefault="00404721" w:rsidP="00404721">
      <w:r w:rsidRPr="00215D3C">
        <w:t xml:space="preserve">The IS notification parameters are mapped to SS equivalents according to table </w:t>
      </w:r>
      <w:r>
        <w:t>12.</w:t>
      </w:r>
      <w:r w:rsidRPr="00067505">
        <w:t>2.1</w:t>
      </w:r>
      <w:r w:rsidRPr="00215D3C">
        <w:t>.2.1</w:t>
      </w:r>
      <w:r>
        <w:t>2</w:t>
      </w:r>
      <w:r w:rsidRPr="00215D3C">
        <w:t>-1.</w:t>
      </w:r>
    </w:p>
    <w:p w14:paraId="0975D33E" w14:textId="77777777" w:rsidR="00404721" w:rsidRPr="00215D3C" w:rsidRDefault="00404721" w:rsidP="00027185">
      <w:pPr>
        <w:pStyle w:val="TH"/>
      </w:pPr>
      <w:r w:rsidRPr="00215D3C">
        <w:t xml:space="preserve">Table </w:t>
      </w:r>
      <w:r>
        <w:t>12.</w:t>
      </w:r>
      <w:r w:rsidRPr="00067505">
        <w:t>2.1</w:t>
      </w:r>
      <w:r w:rsidRPr="00215D3C">
        <w:t>.2.1</w:t>
      </w:r>
      <w:r>
        <w:t>2</w:t>
      </w:r>
      <w:r w:rsidRPr="00215D3C">
        <w:t>-1: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072"/>
        <w:gridCol w:w="2217"/>
        <w:gridCol w:w="2502"/>
        <w:gridCol w:w="374"/>
      </w:tblGrid>
      <w:tr w:rsidR="005D2752" w:rsidRPr="00215D3C" w14:paraId="29BAD006" w14:textId="77777777" w:rsidTr="00993235">
        <w:tc>
          <w:tcPr>
            <w:tcW w:w="1280" w:type="pct"/>
            <w:shd w:val="clear" w:color="auto" w:fill="BFBFBF"/>
          </w:tcPr>
          <w:p w14:paraId="0835ADEB" w14:textId="276D22C4" w:rsidR="00404721" w:rsidRPr="00215D3C" w:rsidRDefault="00404721" w:rsidP="00F31A8A">
            <w:pPr>
              <w:pStyle w:val="TAH"/>
              <w:keepNext w:val="0"/>
              <w:keepLines w:val="0"/>
              <w:rPr>
                <w:lang w:eastAsia="zh-CN"/>
              </w:rPr>
            </w:pPr>
            <w:r w:rsidRPr="00215D3C">
              <w:t>IS parameter name</w:t>
            </w:r>
          </w:p>
        </w:tc>
        <w:tc>
          <w:tcPr>
            <w:tcW w:w="1076" w:type="pct"/>
            <w:shd w:val="clear" w:color="auto" w:fill="BFBFBF"/>
          </w:tcPr>
          <w:p w14:paraId="0E5DD349" w14:textId="77777777" w:rsidR="00404721" w:rsidRPr="00215D3C" w:rsidRDefault="00404721" w:rsidP="00F31A8A">
            <w:pPr>
              <w:pStyle w:val="TAH"/>
              <w:keepNext w:val="0"/>
              <w:keepLines w:val="0"/>
              <w:rPr>
                <w:lang w:eastAsia="zh-CN"/>
              </w:rPr>
            </w:pPr>
            <w:r w:rsidRPr="00215D3C">
              <w:rPr>
                <w:lang w:eastAsia="zh-CN"/>
              </w:rPr>
              <w:t>SS parameter location</w:t>
            </w:r>
          </w:p>
        </w:tc>
        <w:tc>
          <w:tcPr>
            <w:tcW w:w="1151" w:type="pct"/>
            <w:shd w:val="clear" w:color="auto" w:fill="BFBFBF"/>
          </w:tcPr>
          <w:p w14:paraId="407F52DD" w14:textId="77777777" w:rsidR="00404721" w:rsidRPr="00215D3C" w:rsidRDefault="00404721" w:rsidP="00F31A8A">
            <w:pPr>
              <w:pStyle w:val="TAH"/>
              <w:keepNext w:val="0"/>
              <w:keepLines w:val="0"/>
              <w:rPr>
                <w:lang w:eastAsia="zh-CN"/>
              </w:rPr>
            </w:pPr>
            <w:r w:rsidRPr="00215D3C">
              <w:rPr>
                <w:lang w:eastAsia="zh-CN"/>
              </w:rPr>
              <w:t>SS parameter name</w:t>
            </w:r>
          </w:p>
        </w:tc>
        <w:tc>
          <w:tcPr>
            <w:tcW w:w="1299" w:type="pct"/>
            <w:shd w:val="clear" w:color="auto" w:fill="BFBFBF"/>
          </w:tcPr>
          <w:p w14:paraId="6F9ABCBA" w14:textId="77777777" w:rsidR="00404721" w:rsidRPr="00215D3C" w:rsidRDefault="00404721" w:rsidP="00F31A8A">
            <w:pPr>
              <w:pStyle w:val="TAH"/>
              <w:keepNext w:val="0"/>
              <w:keepLines w:val="0"/>
              <w:rPr>
                <w:lang w:eastAsia="zh-CN"/>
              </w:rPr>
            </w:pPr>
            <w:r w:rsidRPr="00215D3C">
              <w:rPr>
                <w:lang w:eastAsia="zh-CN"/>
              </w:rPr>
              <w:t>SS parameter type</w:t>
            </w:r>
          </w:p>
        </w:tc>
        <w:tc>
          <w:tcPr>
            <w:tcW w:w="194" w:type="pct"/>
            <w:shd w:val="clear" w:color="auto" w:fill="BFBFBF"/>
          </w:tcPr>
          <w:p w14:paraId="1E47209C" w14:textId="77777777" w:rsidR="00404721" w:rsidRPr="00215D3C" w:rsidRDefault="00404721" w:rsidP="00F31A8A">
            <w:pPr>
              <w:pStyle w:val="TAH"/>
              <w:keepNext w:val="0"/>
              <w:keepLines w:val="0"/>
              <w:rPr>
                <w:lang w:eastAsia="zh-CN"/>
              </w:rPr>
            </w:pPr>
            <w:r w:rsidRPr="00215D3C">
              <w:rPr>
                <w:lang w:eastAsia="zh-CN"/>
              </w:rPr>
              <w:t>S</w:t>
            </w:r>
          </w:p>
        </w:tc>
      </w:tr>
      <w:tr w:rsidR="005D2752" w:rsidRPr="00215D3C" w14:paraId="2640CD4A" w14:textId="77777777" w:rsidTr="00993235">
        <w:tc>
          <w:tcPr>
            <w:tcW w:w="1280" w:type="pct"/>
            <w:shd w:val="clear" w:color="auto" w:fill="auto"/>
          </w:tcPr>
          <w:p w14:paraId="5517EC09" w14:textId="263E7328" w:rsidR="00AF5724" w:rsidRPr="00971FE6" w:rsidRDefault="00AF5724" w:rsidP="00F31A8A">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11C6FBD9" w14:textId="77777777" w:rsidR="00AF5724" w:rsidRPr="00215D3C" w:rsidRDefault="00AF5724" w:rsidP="00F31A8A">
            <w:pPr>
              <w:pStyle w:val="TAC"/>
              <w:keepNext w:val="0"/>
              <w:keepLines w:val="0"/>
              <w:jc w:val="left"/>
              <w:rPr>
                <w:szCs w:val="18"/>
                <w:lang w:eastAsia="zh-CN"/>
              </w:rPr>
            </w:pPr>
            <w:r w:rsidRPr="00215D3C">
              <w:rPr>
                <w:szCs w:val="18"/>
                <w:lang w:eastAsia="zh-CN"/>
              </w:rPr>
              <w:t>request body</w:t>
            </w:r>
          </w:p>
        </w:tc>
        <w:tc>
          <w:tcPr>
            <w:tcW w:w="1151" w:type="pct"/>
            <w:vMerge w:val="restart"/>
          </w:tcPr>
          <w:p w14:paraId="19B880DC" w14:textId="77777777" w:rsidR="00AF5724" w:rsidRPr="00215D3C" w:rsidRDefault="00AF5724" w:rsidP="00F31A8A">
            <w:pPr>
              <w:pStyle w:val="TAC"/>
              <w:keepNext w:val="0"/>
              <w:keepLines w:val="0"/>
              <w:jc w:val="left"/>
              <w:rPr>
                <w:szCs w:val="18"/>
                <w:lang w:eastAsia="zh-CN"/>
              </w:rPr>
            </w:pPr>
            <w:proofErr w:type="spellStart"/>
            <w:r w:rsidRPr="00215D3C">
              <w:rPr>
                <w:szCs w:val="18"/>
                <w:lang w:eastAsia="zh-CN"/>
              </w:rPr>
              <w:t>href</w:t>
            </w:r>
            <w:proofErr w:type="spellEnd"/>
          </w:p>
        </w:tc>
        <w:tc>
          <w:tcPr>
            <w:tcW w:w="1299" w:type="pct"/>
            <w:vMerge w:val="restart"/>
          </w:tcPr>
          <w:p w14:paraId="56344745" w14:textId="77777777" w:rsidR="00AF5724" w:rsidRPr="00215D3C" w:rsidRDefault="00AF5724" w:rsidP="00F31A8A">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2E9F099E" w14:textId="77777777" w:rsidR="00AF5724" w:rsidRPr="00215D3C" w:rsidRDefault="00AF5724" w:rsidP="00F31A8A">
            <w:pPr>
              <w:pStyle w:val="TAC"/>
              <w:keepNext w:val="0"/>
              <w:keepLines w:val="0"/>
              <w:rPr>
                <w:szCs w:val="18"/>
                <w:lang w:eastAsia="zh-CN"/>
              </w:rPr>
            </w:pPr>
            <w:r w:rsidRPr="00215D3C">
              <w:t>M</w:t>
            </w:r>
          </w:p>
        </w:tc>
      </w:tr>
      <w:tr w:rsidR="005D2752" w:rsidRPr="00215D3C" w14:paraId="7A656D31" w14:textId="77777777" w:rsidTr="00993235">
        <w:tc>
          <w:tcPr>
            <w:tcW w:w="1280" w:type="pct"/>
            <w:shd w:val="clear" w:color="auto" w:fill="auto"/>
          </w:tcPr>
          <w:p w14:paraId="559FDD58" w14:textId="6DA32139" w:rsidR="00AF5724" w:rsidRPr="00971FE6" w:rsidRDefault="00AF5724" w:rsidP="00F31A8A">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70FB6131" w14:textId="77777777" w:rsidR="00AF5724" w:rsidRPr="00215D3C" w:rsidRDefault="00AF5724" w:rsidP="00F31A8A">
            <w:pPr>
              <w:pStyle w:val="TAC"/>
              <w:keepNext w:val="0"/>
              <w:keepLines w:val="0"/>
              <w:jc w:val="left"/>
              <w:rPr>
                <w:szCs w:val="18"/>
                <w:lang w:eastAsia="zh-CN"/>
              </w:rPr>
            </w:pPr>
          </w:p>
        </w:tc>
        <w:tc>
          <w:tcPr>
            <w:tcW w:w="1151" w:type="pct"/>
            <w:vMerge/>
          </w:tcPr>
          <w:p w14:paraId="76CC880A" w14:textId="77777777" w:rsidR="00AF5724" w:rsidRPr="00215D3C" w:rsidRDefault="00AF5724" w:rsidP="00F31A8A">
            <w:pPr>
              <w:pStyle w:val="TAC"/>
              <w:keepNext w:val="0"/>
              <w:keepLines w:val="0"/>
              <w:jc w:val="left"/>
              <w:rPr>
                <w:rFonts w:cs="Arial"/>
              </w:rPr>
            </w:pPr>
          </w:p>
        </w:tc>
        <w:tc>
          <w:tcPr>
            <w:tcW w:w="1299" w:type="pct"/>
            <w:vMerge/>
          </w:tcPr>
          <w:p w14:paraId="1F8BCF90" w14:textId="77777777" w:rsidR="00AF5724" w:rsidRDefault="00AF5724" w:rsidP="00F31A8A">
            <w:pPr>
              <w:pStyle w:val="TAC"/>
              <w:keepNext w:val="0"/>
              <w:keepLines w:val="0"/>
              <w:jc w:val="left"/>
              <w:rPr>
                <w:rFonts w:cs="Arial"/>
              </w:rPr>
            </w:pPr>
          </w:p>
        </w:tc>
        <w:tc>
          <w:tcPr>
            <w:tcW w:w="194" w:type="pct"/>
            <w:vMerge/>
            <w:shd w:val="clear" w:color="auto" w:fill="auto"/>
          </w:tcPr>
          <w:p w14:paraId="51A67864" w14:textId="77777777" w:rsidR="00AF5724" w:rsidRPr="00215D3C" w:rsidRDefault="00AF5724" w:rsidP="00F31A8A">
            <w:pPr>
              <w:pStyle w:val="TAC"/>
              <w:keepNext w:val="0"/>
              <w:keepLines w:val="0"/>
            </w:pPr>
          </w:p>
        </w:tc>
      </w:tr>
      <w:tr w:rsidR="005D2752" w:rsidRPr="00215D3C" w14:paraId="00EC0C5F" w14:textId="77777777" w:rsidTr="00993235">
        <w:tc>
          <w:tcPr>
            <w:tcW w:w="1280" w:type="pct"/>
            <w:shd w:val="clear" w:color="auto" w:fill="auto"/>
          </w:tcPr>
          <w:p w14:paraId="1F105006" w14:textId="77777777" w:rsidR="00404721" w:rsidRPr="00971FE6" w:rsidRDefault="00404721" w:rsidP="00F31A8A">
            <w:pPr>
              <w:pStyle w:val="TAC"/>
              <w:keepNext w:val="0"/>
              <w:keepLines w:val="0"/>
              <w:jc w:val="left"/>
              <w:rPr>
                <w:rFonts w:cs="Arial"/>
              </w:rPr>
            </w:pPr>
            <w:proofErr w:type="spellStart"/>
            <w:r w:rsidRPr="00971FE6">
              <w:rPr>
                <w:rFonts w:cs="Arial"/>
              </w:rPr>
              <w:t>notificationId</w:t>
            </w:r>
            <w:proofErr w:type="spellEnd"/>
          </w:p>
        </w:tc>
        <w:tc>
          <w:tcPr>
            <w:tcW w:w="1076" w:type="pct"/>
          </w:tcPr>
          <w:p w14:paraId="4FDABC3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7443A2" w14:textId="77777777" w:rsidR="00404721" w:rsidRPr="00215D3C" w:rsidRDefault="00404721" w:rsidP="00F31A8A">
            <w:pPr>
              <w:pStyle w:val="TAC"/>
              <w:keepNext w:val="0"/>
              <w:keepLines w:val="0"/>
              <w:jc w:val="left"/>
              <w:rPr>
                <w:szCs w:val="18"/>
                <w:lang w:eastAsia="zh-CN"/>
              </w:rPr>
            </w:pPr>
            <w:proofErr w:type="spellStart"/>
            <w:r w:rsidRPr="00215D3C">
              <w:rPr>
                <w:rFonts w:cs="Arial"/>
              </w:rPr>
              <w:t>notificationId</w:t>
            </w:r>
            <w:proofErr w:type="spellEnd"/>
          </w:p>
        </w:tc>
        <w:tc>
          <w:tcPr>
            <w:tcW w:w="1299" w:type="pct"/>
          </w:tcPr>
          <w:p w14:paraId="28535EAB" w14:textId="77777777" w:rsidR="00404721" w:rsidRPr="00215D3C" w:rsidRDefault="00404721" w:rsidP="00F31A8A">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194" w:type="pct"/>
            <w:shd w:val="clear" w:color="auto" w:fill="auto"/>
          </w:tcPr>
          <w:p w14:paraId="21637E2B" w14:textId="77777777" w:rsidR="00404721" w:rsidRPr="00215D3C" w:rsidRDefault="00404721" w:rsidP="00F31A8A">
            <w:pPr>
              <w:pStyle w:val="TAC"/>
              <w:keepNext w:val="0"/>
              <w:keepLines w:val="0"/>
              <w:rPr>
                <w:szCs w:val="18"/>
                <w:lang w:eastAsia="zh-CN"/>
              </w:rPr>
            </w:pPr>
            <w:r w:rsidRPr="00215D3C">
              <w:t>M</w:t>
            </w:r>
          </w:p>
        </w:tc>
      </w:tr>
      <w:tr w:rsidR="005D2752" w:rsidRPr="00215D3C" w14:paraId="791021B1" w14:textId="77777777" w:rsidTr="00993235">
        <w:tc>
          <w:tcPr>
            <w:tcW w:w="1280" w:type="pct"/>
            <w:shd w:val="clear" w:color="auto" w:fill="auto"/>
          </w:tcPr>
          <w:p w14:paraId="7AA33654" w14:textId="77777777" w:rsidR="00404721" w:rsidRPr="00971FE6" w:rsidRDefault="00404721" w:rsidP="00F31A8A">
            <w:pPr>
              <w:pStyle w:val="TAC"/>
              <w:keepNext w:val="0"/>
              <w:keepLines w:val="0"/>
              <w:jc w:val="left"/>
              <w:rPr>
                <w:rFonts w:cs="Arial"/>
              </w:rPr>
            </w:pPr>
            <w:proofErr w:type="spellStart"/>
            <w:r w:rsidRPr="00971FE6">
              <w:rPr>
                <w:rFonts w:cs="Arial"/>
              </w:rPr>
              <w:t>notificationType</w:t>
            </w:r>
            <w:proofErr w:type="spellEnd"/>
          </w:p>
        </w:tc>
        <w:tc>
          <w:tcPr>
            <w:tcW w:w="1076" w:type="pct"/>
          </w:tcPr>
          <w:p w14:paraId="62683FF5"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46A80BB" w14:textId="77777777" w:rsidR="00404721" w:rsidRPr="00215D3C" w:rsidRDefault="00404721" w:rsidP="00F31A8A">
            <w:pPr>
              <w:pStyle w:val="TAC"/>
              <w:keepNext w:val="0"/>
              <w:keepLines w:val="0"/>
              <w:jc w:val="left"/>
              <w:rPr>
                <w:szCs w:val="18"/>
                <w:lang w:eastAsia="zh-CN"/>
              </w:rPr>
            </w:pPr>
            <w:proofErr w:type="spellStart"/>
            <w:r w:rsidRPr="00215D3C">
              <w:rPr>
                <w:rFonts w:cs="Arial"/>
              </w:rPr>
              <w:t>notificationType</w:t>
            </w:r>
            <w:proofErr w:type="spellEnd"/>
          </w:p>
        </w:tc>
        <w:tc>
          <w:tcPr>
            <w:tcW w:w="1299" w:type="pct"/>
          </w:tcPr>
          <w:p w14:paraId="14D960E6" w14:textId="77777777" w:rsidR="00404721" w:rsidRPr="00215D3C" w:rsidRDefault="00404721" w:rsidP="00F31A8A">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194" w:type="pct"/>
            <w:shd w:val="clear" w:color="auto" w:fill="auto"/>
          </w:tcPr>
          <w:p w14:paraId="72671EA9" w14:textId="77777777" w:rsidR="00404721" w:rsidRPr="00215D3C" w:rsidRDefault="00404721" w:rsidP="00F31A8A">
            <w:pPr>
              <w:pStyle w:val="TAC"/>
              <w:keepNext w:val="0"/>
              <w:keepLines w:val="0"/>
              <w:rPr>
                <w:szCs w:val="18"/>
                <w:lang w:eastAsia="zh-CN"/>
              </w:rPr>
            </w:pPr>
            <w:r w:rsidRPr="00215D3C">
              <w:t>M</w:t>
            </w:r>
          </w:p>
        </w:tc>
      </w:tr>
      <w:tr w:rsidR="005D2752" w:rsidRPr="00215D3C" w14:paraId="30C3AE7D" w14:textId="77777777" w:rsidTr="00993235">
        <w:tc>
          <w:tcPr>
            <w:tcW w:w="1280" w:type="pct"/>
            <w:shd w:val="clear" w:color="auto" w:fill="auto"/>
          </w:tcPr>
          <w:p w14:paraId="7AE97D81" w14:textId="77777777" w:rsidR="00404721" w:rsidRPr="00971FE6" w:rsidRDefault="00404721" w:rsidP="00F31A8A">
            <w:pPr>
              <w:pStyle w:val="TAC"/>
              <w:keepNext w:val="0"/>
              <w:keepLines w:val="0"/>
              <w:jc w:val="left"/>
              <w:rPr>
                <w:rFonts w:cs="Arial"/>
              </w:rPr>
            </w:pPr>
            <w:proofErr w:type="spellStart"/>
            <w:r w:rsidRPr="00971FE6">
              <w:rPr>
                <w:rFonts w:cs="Arial"/>
              </w:rPr>
              <w:t>eventTime</w:t>
            </w:r>
            <w:proofErr w:type="spellEnd"/>
          </w:p>
        </w:tc>
        <w:tc>
          <w:tcPr>
            <w:tcW w:w="1076" w:type="pct"/>
          </w:tcPr>
          <w:p w14:paraId="6A80C7F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983D2D9" w14:textId="77777777" w:rsidR="00404721" w:rsidRPr="00215D3C" w:rsidRDefault="00404721" w:rsidP="00F31A8A">
            <w:pPr>
              <w:pStyle w:val="TAC"/>
              <w:keepNext w:val="0"/>
              <w:keepLines w:val="0"/>
              <w:jc w:val="left"/>
              <w:rPr>
                <w:szCs w:val="18"/>
                <w:lang w:eastAsia="zh-CN"/>
              </w:rPr>
            </w:pPr>
            <w:proofErr w:type="spellStart"/>
            <w:r w:rsidRPr="00215D3C">
              <w:rPr>
                <w:rFonts w:cs="Arial"/>
              </w:rPr>
              <w:t>eventTime</w:t>
            </w:r>
            <w:proofErr w:type="spellEnd"/>
          </w:p>
        </w:tc>
        <w:tc>
          <w:tcPr>
            <w:tcW w:w="1299" w:type="pct"/>
          </w:tcPr>
          <w:p w14:paraId="013CCEAA" w14:textId="77777777" w:rsidR="00404721" w:rsidRPr="00215D3C" w:rsidRDefault="00404721" w:rsidP="00F31A8A">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194" w:type="pct"/>
            <w:shd w:val="clear" w:color="auto" w:fill="auto"/>
          </w:tcPr>
          <w:p w14:paraId="14D0FE97" w14:textId="77777777" w:rsidR="00404721" w:rsidRPr="00215D3C" w:rsidRDefault="00404721" w:rsidP="00F31A8A">
            <w:pPr>
              <w:pStyle w:val="TAC"/>
              <w:keepNext w:val="0"/>
              <w:keepLines w:val="0"/>
              <w:rPr>
                <w:szCs w:val="18"/>
                <w:lang w:eastAsia="zh-CN"/>
              </w:rPr>
            </w:pPr>
            <w:r w:rsidRPr="00215D3C">
              <w:t>M</w:t>
            </w:r>
          </w:p>
        </w:tc>
      </w:tr>
      <w:tr w:rsidR="005D2752" w:rsidRPr="00215D3C" w14:paraId="42F40A22" w14:textId="77777777" w:rsidTr="00993235">
        <w:tc>
          <w:tcPr>
            <w:tcW w:w="1280" w:type="pct"/>
            <w:shd w:val="clear" w:color="auto" w:fill="auto"/>
          </w:tcPr>
          <w:p w14:paraId="5E09C943" w14:textId="77777777" w:rsidR="00404721" w:rsidRPr="00971FE6" w:rsidRDefault="00404721" w:rsidP="00F31A8A">
            <w:pPr>
              <w:pStyle w:val="TAC"/>
              <w:keepNext w:val="0"/>
              <w:keepLines w:val="0"/>
              <w:jc w:val="left"/>
              <w:rPr>
                <w:rFonts w:cs="Arial"/>
              </w:rPr>
            </w:pPr>
            <w:proofErr w:type="spellStart"/>
            <w:r w:rsidRPr="00971FE6">
              <w:rPr>
                <w:rFonts w:cs="Arial"/>
              </w:rPr>
              <w:t>systemDN</w:t>
            </w:r>
            <w:proofErr w:type="spellEnd"/>
          </w:p>
        </w:tc>
        <w:tc>
          <w:tcPr>
            <w:tcW w:w="1076" w:type="pct"/>
          </w:tcPr>
          <w:p w14:paraId="387AFB5A"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096BFB" w14:textId="77777777" w:rsidR="00404721" w:rsidRPr="00215D3C" w:rsidRDefault="00404721" w:rsidP="00F31A8A">
            <w:pPr>
              <w:pStyle w:val="TAC"/>
              <w:keepNext w:val="0"/>
              <w:keepLines w:val="0"/>
              <w:jc w:val="left"/>
              <w:rPr>
                <w:szCs w:val="18"/>
                <w:lang w:eastAsia="zh-CN"/>
              </w:rPr>
            </w:pPr>
            <w:proofErr w:type="spellStart"/>
            <w:r w:rsidRPr="00215D3C">
              <w:rPr>
                <w:rFonts w:cs="Arial"/>
              </w:rPr>
              <w:t>systemDN</w:t>
            </w:r>
            <w:proofErr w:type="spellEnd"/>
          </w:p>
        </w:tc>
        <w:tc>
          <w:tcPr>
            <w:tcW w:w="1299" w:type="pct"/>
          </w:tcPr>
          <w:p w14:paraId="4180768B" w14:textId="77777777" w:rsidR="00404721" w:rsidRPr="00215D3C" w:rsidRDefault="00404721" w:rsidP="00F31A8A">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194" w:type="pct"/>
            <w:shd w:val="clear" w:color="auto" w:fill="auto"/>
          </w:tcPr>
          <w:p w14:paraId="78507DB9" w14:textId="77777777" w:rsidR="00404721" w:rsidRPr="00215D3C" w:rsidRDefault="00404721" w:rsidP="00F31A8A">
            <w:pPr>
              <w:pStyle w:val="TAC"/>
              <w:keepNext w:val="0"/>
              <w:keepLines w:val="0"/>
              <w:rPr>
                <w:szCs w:val="18"/>
                <w:lang w:eastAsia="zh-CN"/>
              </w:rPr>
            </w:pPr>
            <w:r>
              <w:t>M</w:t>
            </w:r>
          </w:p>
        </w:tc>
      </w:tr>
      <w:tr w:rsidR="005D2752" w:rsidRPr="00215D3C" w14:paraId="204FC570" w14:textId="77777777" w:rsidTr="00993235">
        <w:tc>
          <w:tcPr>
            <w:tcW w:w="1280" w:type="pct"/>
            <w:shd w:val="clear" w:color="auto" w:fill="auto"/>
          </w:tcPr>
          <w:p w14:paraId="273591CB" w14:textId="77777777" w:rsidR="00404721" w:rsidRPr="00971FE6" w:rsidRDefault="00404721" w:rsidP="00F31A8A">
            <w:pPr>
              <w:pStyle w:val="TAC"/>
              <w:keepNext w:val="0"/>
              <w:keepLines w:val="0"/>
              <w:jc w:val="left"/>
              <w:rPr>
                <w:rFonts w:cs="Arial"/>
              </w:rPr>
            </w:pPr>
            <w:proofErr w:type="spellStart"/>
            <w:r w:rsidRPr="00971FE6">
              <w:rPr>
                <w:rFonts w:cs="Arial"/>
              </w:rPr>
              <w:t>alarmId</w:t>
            </w:r>
            <w:proofErr w:type="spellEnd"/>
          </w:p>
        </w:tc>
        <w:tc>
          <w:tcPr>
            <w:tcW w:w="1076" w:type="pct"/>
          </w:tcPr>
          <w:p w14:paraId="4D26F19C"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A0FD7D8" w14:textId="77777777" w:rsidR="00404721" w:rsidRPr="00215D3C" w:rsidRDefault="00404721" w:rsidP="00F31A8A">
            <w:pPr>
              <w:pStyle w:val="TAC"/>
              <w:keepNext w:val="0"/>
              <w:keepLines w:val="0"/>
              <w:jc w:val="left"/>
              <w:rPr>
                <w:szCs w:val="18"/>
                <w:lang w:eastAsia="zh-CN"/>
              </w:rPr>
            </w:pPr>
            <w:proofErr w:type="spellStart"/>
            <w:r w:rsidRPr="00215D3C">
              <w:t>alarmId</w:t>
            </w:r>
            <w:proofErr w:type="spellEnd"/>
          </w:p>
        </w:tc>
        <w:tc>
          <w:tcPr>
            <w:tcW w:w="1299" w:type="pct"/>
          </w:tcPr>
          <w:p w14:paraId="7CD86211" w14:textId="77777777" w:rsidR="00404721" w:rsidRPr="00215D3C" w:rsidRDefault="00404721" w:rsidP="00F31A8A">
            <w:pPr>
              <w:pStyle w:val="TAC"/>
              <w:keepNext w:val="0"/>
              <w:keepLines w:val="0"/>
              <w:jc w:val="left"/>
              <w:rPr>
                <w:szCs w:val="18"/>
                <w:lang w:eastAsia="zh-CN"/>
              </w:rPr>
            </w:pPr>
            <w:proofErr w:type="spellStart"/>
            <w:r>
              <w:t>A</w:t>
            </w:r>
            <w:r w:rsidRPr="00215D3C">
              <w:t>larmId</w:t>
            </w:r>
            <w:proofErr w:type="spellEnd"/>
          </w:p>
        </w:tc>
        <w:tc>
          <w:tcPr>
            <w:tcW w:w="194" w:type="pct"/>
            <w:shd w:val="clear" w:color="auto" w:fill="auto"/>
          </w:tcPr>
          <w:p w14:paraId="143715E6" w14:textId="77777777" w:rsidR="00404721" w:rsidRPr="00215D3C" w:rsidRDefault="00404721" w:rsidP="00F31A8A">
            <w:pPr>
              <w:pStyle w:val="TAC"/>
              <w:keepNext w:val="0"/>
              <w:keepLines w:val="0"/>
              <w:rPr>
                <w:szCs w:val="18"/>
                <w:lang w:eastAsia="zh-CN"/>
              </w:rPr>
            </w:pPr>
            <w:r w:rsidRPr="00215D3C">
              <w:t>M</w:t>
            </w:r>
          </w:p>
        </w:tc>
      </w:tr>
      <w:tr w:rsidR="005D2752" w:rsidRPr="00215D3C" w14:paraId="3A6A676F" w14:textId="77777777" w:rsidTr="00993235">
        <w:tc>
          <w:tcPr>
            <w:tcW w:w="1280" w:type="pct"/>
            <w:shd w:val="clear" w:color="auto" w:fill="auto"/>
          </w:tcPr>
          <w:p w14:paraId="2F562BF6" w14:textId="77777777" w:rsidR="00404721" w:rsidRPr="00971FE6" w:rsidRDefault="00404721" w:rsidP="00F31A8A">
            <w:pPr>
              <w:pStyle w:val="TAC"/>
              <w:keepNext w:val="0"/>
              <w:keepLines w:val="0"/>
              <w:jc w:val="left"/>
              <w:rPr>
                <w:rFonts w:cs="Arial"/>
              </w:rPr>
            </w:pPr>
            <w:proofErr w:type="spellStart"/>
            <w:r w:rsidRPr="00971FE6">
              <w:rPr>
                <w:rFonts w:cs="Arial"/>
              </w:rPr>
              <w:t>alarmType</w:t>
            </w:r>
            <w:proofErr w:type="spellEnd"/>
          </w:p>
        </w:tc>
        <w:tc>
          <w:tcPr>
            <w:tcW w:w="1076" w:type="pct"/>
          </w:tcPr>
          <w:p w14:paraId="17E140C8"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377EE5EA" w14:textId="77777777" w:rsidR="00404721" w:rsidRPr="00215D3C" w:rsidRDefault="00404721" w:rsidP="00F31A8A">
            <w:pPr>
              <w:pStyle w:val="TAC"/>
              <w:keepNext w:val="0"/>
              <w:keepLines w:val="0"/>
              <w:jc w:val="left"/>
              <w:rPr>
                <w:szCs w:val="18"/>
                <w:lang w:eastAsia="zh-CN"/>
              </w:rPr>
            </w:pPr>
            <w:proofErr w:type="spellStart"/>
            <w:r w:rsidRPr="00215D3C">
              <w:t>alarmType</w:t>
            </w:r>
            <w:proofErr w:type="spellEnd"/>
          </w:p>
        </w:tc>
        <w:tc>
          <w:tcPr>
            <w:tcW w:w="1299" w:type="pct"/>
          </w:tcPr>
          <w:p w14:paraId="1A4710C3" w14:textId="77777777" w:rsidR="00404721" w:rsidRPr="00215D3C" w:rsidRDefault="00404721" w:rsidP="00F31A8A">
            <w:pPr>
              <w:pStyle w:val="TAC"/>
              <w:keepNext w:val="0"/>
              <w:keepLines w:val="0"/>
              <w:jc w:val="left"/>
              <w:rPr>
                <w:szCs w:val="18"/>
                <w:lang w:eastAsia="zh-CN"/>
              </w:rPr>
            </w:pPr>
            <w:proofErr w:type="spellStart"/>
            <w:r>
              <w:t>A</w:t>
            </w:r>
            <w:r w:rsidRPr="00215D3C">
              <w:t>larmType</w:t>
            </w:r>
            <w:proofErr w:type="spellEnd"/>
          </w:p>
        </w:tc>
        <w:tc>
          <w:tcPr>
            <w:tcW w:w="194" w:type="pct"/>
            <w:shd w:val="clear" w:color="auto" w:fill="auto"/>
          </w:tcPr>
          <w:p w14:paraId="335AB8A5" w14:textId="77777777" w:rsidR="00404721" w:rsidRPr="00215D3C" w:rsidRDefault="00404721" w:rsidP="00F31A8A">
            <w:pPr>
              <w:pStyle w:val="TAC"/>
              <w:keepNext w:val="0"/>
              <w:keepLines w:val="0"/>
              <w:rPr>
                <w:szCs w:val="18"/>
                <w:lang w:eastAsia="zh-CN"/>
              </w:rPr>
            </w:pPr>
            <w:r w:rsidRPr="00215D3C">
              <w:t>M</w:t>
            </w:r>
          </w:p>
        </w:tc>
      </w:tr>
      <w:tr w:rsidR="005D2752" w:rsidRPr="00215D3C" w14:paraId="53FE85D1" w14:textId="77777777" w:rsidTr="00993235">
        <w:tc>
          <w:tcPr>
            <w:tcW w:w="1280" w:type="pct"/>
            <w:shd w:val="clear" w:color="auto" w:fill="auto"/>
          </w:tcPr>
          <w:p w14:paraId="1F0EF0D5" w14:textId="77777777" w:rsidR="00404721" w:rsidRPr="00971FE6" w:rsidRDefault="00404721" w:rsidP="00F31A8A">
            <w:pPr>
              <w:pStyle w:val="TAC"/>
              <w:keepNext w:val="0"/>
              <w:keepLines w:val="0"/>
              <w:jc w:val="left"/>
              <w:rPr>
                <w:rFonts w:cs="Arial"/>
              </w:rPr>
            </w:pPr>
            <w:proofErr w:type="spellStart"/>
            <w:r w:rsidRPr="00971FE6">
              <w:rPr>
                <w:rFonts w:cs="Arial"/>
              </w:rPr>
              <w:t>probableCause</w:t>
            </w:r>
            <w:proofErr w:type="spellEnd"/>
          </w:p>
        </w:tc>
        <w:tc>
          <w:tcPr>
            <w:tcW w:w="1076" w:type="pct"/>
          </w:tcPr>
          <w:p w14:paraId="1B39D74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036AC0" w14:textId="77777777" w:rsidR="00404721" w:rsidRPr="00215D3C" w:rsidRDefault="00404721" w:rsidP="00F31A8A">
            <w:pPr>
              <w:pStyle w:val="TAC"/>
              <w:keepNext w:val="0"/>
              <w:keepLines w:val="0"/>
              <w:jc w:val="left"/>
              <w:rPr>
                <w:szCs w:val="18"/>
                <w:lang w:eastAsia="zh-CN"/>
              </w:rPr>
            </w:pPr>
            <w:proofErr w:type="spellStart"/>
            <w:r w:rsidRPr="00215D3C">
              <w:t>probableCause</w:t>
            </w:r>
            <w:proofErr w:type="spellEnd"/>
          </w:p>
        </w:tc>
        <w:tc>
          <w:tcPr>
            <w:tcW w:w="1299" w:type="pct"/>
          </w:tcPr>
          <w:p w14:paraId="3F22F994" w14:textId="77777777" w:rsidR="00404721" w:rsidRPr="00215D3C" w:rsidRDefault="00404721" w:rsidP="00F31A8A">
            <w:pPr>
              <w:pStyle w:val="TAC"/>
              <w:keepNext w:val="0"/>
              <w:keepLines w:val="0"/>
              <w:jc w:val="left"/>
              <w:rPr>
                <w:szCs w:val="18"/>
                <w:lang w:eastAsia="zh-CN"/>
              </w:rPr>
            </w:pPr>
            <w:proofErr w:type="spellStart"/>
            <w:r>
              <w:rPr>
                <w:szCs w:val="18"/>
                <w:lang w:eastAsia="zh-CN"/>
              </w:rPr>
              <w:t>ProbableCause</w:t>
            </w:r>
            <w:proofErr w:type="spellEnd"/>
          </w:p>
        </w:tc>
        <w:tc>
          <w:tcPr>
            <w:tcW w:w="194" w:type="pct"/>
            <w:shd w:val="clear" w:color="auto" w:fill="auto"/>
          </w:tcPr>
          <w:p w14:paraId="3BCD7497" w14:textId="20DB7AC5" w:rsidR="00404721" w:rsidRPr="00215D3C" w:rsidRDefault="005451A6" w:rsidP="00F31A8A">
            <w:pPr>
              <w:pStyle w:val="TAC"/>
              <w:keepNext w:val="0"/>
              <w:keepLines w:val="0"/>
              <w:rPr>
                <w:szCs w:val="18"/>
                <w:lang w:eastAsia="zh-CN"/>
              </w:rPr>
            </w:pPr>
            <w:r>
              <w:t>O</w:t>
            </w:r>
          </w:p>
        </w:tc>
      </w:tr>
      <w:tr w:rsidR="005D2752" w:rsidRPr="003448A6" w14:paraId="6C31F47F" w14:textId="77777777" w:rsidTr="00993235">
        <w:tc>
          <w:tcPr>
            <w:tcW w:w="1280" w:type="pct"/>
            <w:shd w:val="clear" w:color="auto" w:fill="auto"/>
          </w:tcPr>
          <w:p w14:paraId="66608F45" w14:textId="77777777" w:rsidR="00404721" w:rsidRPr="00971FE6" w:rsidRDefault="00404721" w:rsidP="00F31A8A">
            <w:pPr>
              <w:pStyle w:val="TAC"/>
              <w:keepNext w:val="0"/>
              <w:keepLines w:val="0"/>
              <w:jc w:val="left"/>
              <w:rPr>
                <w:rFonts w:cs="Arial"/>
              </w:rPr>
            </w:pPr>
            <w:proofErr w:type="spellStart"/>
            <w:r w:rsidRPr="00971FE6">
              <w:rPr>
                <w:rFonts w:cs="Arial"/>
              </w:rPr>
              <w:t>perceivedSeverity</w:t>
            </w:r>
            <w:proofErr w:type="spellEnd"/>
          </w:p>
        </w:tc>
        <w:tc>
          <w:tcPr>
            <w:tcW w:w="1076" w:type="pct"/>
          </w:tcPr>
          <w:p w14:paraId="21653CEF" w14:textId="77777777" w:rsidR="00404721" w:rsidRPr="003448A6" w:rsidRDefault="00404721" w:rsidP="00F31A8A">
            <w:pPr>
              <w:pStyle w:val="TAC"/>
              <w:keepNext w:val="0"/>
              <w:keepLines w:val="0"/>
              <w:jc w:val="left"/>
              <w:rPr>
                <w:szCs w:val="18"/>
                <w:lang w:eastAsia="zh-CN"/>
              </w:rPr>
            </w:pPr>
            <w:r w:rsidRPr="003448A6">
              <w:rPr>
                <w:szCs w:val="18"/>
                <w:lang w:eastAsia="zh-CN"/>
              </w:rPr>
              <w:t>request body</w:t>
            </w:r>
          </w:p>
        </w:tc>
        <w:tc>
          <w:tcPr>
            <w:tcW w:w="1151" w:type="pct"/>
          </w:tcPr>
          <w:p w14:paraId="43DF61C2" w14:textId="77777777" w:rsidR="00404721" w:rsidRPr="003448A6" w:rsidRDefault="00404721" w:rsidP="00F31A8A">
            <w:pPr>
              <w:pStyle w:val="TAC"/>
              <w:keepNext w:val="0"/>
              <w:keepLines w:val="0"/>
              <w:jc w:val="left"/>
              <w:rPr>
                <w:szCs w:val="18"/>
                <w:lang w:eastAsia="zh-CN"/>
              </w:rPr>
            </w:pPr>
            <w:proofErr w:type="spellStart"/>
            <w:r w:rsidRPr="003448A6">
              <w:t>perceivedSeverity</w:t>
            </w:r>
            <w:proofErr w:type="spellEnd"/>
          </w:p>
        </w:tc>
        <w:tc>
          <w:tcPr>
            <w:tcW w:w="1299" w:type="pct"/>
          </w:tcPr>
          <w:p w14:paraId="6BB62D82" w14:textId="77777777" w:rsidR="00404721" w:rsidRPr="003448A6" w:rsidRDefault="00404721" w:rsidP="00F31A8A">
            <w:pPr>
              <w:pStyle w:val="TAC"/>
              <w:keepNext w:val="0"/>
              <w:keepLines w:val="0"/>
              <w:jc w:val="left"/>
              <w:rPr>
                <w:szCs w:val="18"/>
                <w:lang w:eastAsia="zh-CN"/>
              </w:rPr>
            </w:pPr>
            <w:proofErr w:type="spellStart"/>
            <w:r w:rsidRPr="003448A6">
              <w:t>PerceivedSeverity</w:t>
            </w:r>
            <w:proofErr w:type="spellEnd"/>
          </w:p>
        </w:tc>
        <w:tc>
          <w:tcPr>
            <w:tcW w:w="194" w:type="pct"/>
            <w:shd w:val="clear" w:color="auto" w:fill="auto"/>
          </w:tcPr>
          <w:p w14:paraId="46FCD2DB" w14:textId="1F018892" w:rsidR="00404721" w:rsidRPr="003448A6" w:rsidRDefault="005451A6" w:rsidP="00F31A8A">
            <w:pPr>
              <w:pStyle w:val="TAC"/>
              <w:keepNext w:val="0"/>
              <w:keepLines w:val="0"/>
              <w:rPr>
                <w:szCs w:val="18"/>
                <w:lang w:eastAsia="zh-CN"/>
              </w:rPr>
            </w:pPr>
            <w:r>
              <w:t>O</w:t>
            </w:r>
          </w:p>
        </w:tc>
      </w:tr>
      <w:tr w:rsidR="005D2752" w:rsidRPr="00215D3C" w14:paraId="625D8C17" w14:textId="77777777" w:rsidTr="00993235">
        <w:tc>
          <w:tcPr>
            <w:tcW w:w="1280" w:type="pct"/>
            <w:shd w:val="clear" w:color="auto" w:fill="auto"/>
          </w:tcPr>
          <w:p w14:paraId="537D9D47" w14:textId="77777777" w:rsidR="00404721" w:rsidRPr="00971FE6" w:rsidRDefault="00404721" w:rsidP="00F31A8A">
            <w:pPr>
              <w:pStyle w:val="TAC"/>
              <w:keepNext w:val="0"/>
              <w:keepLines w:val="0"/>
              <w:jc w:val="left"/>
              <w:rPr>
                <w:rFonts w:cs="Arial"/>
              </w:rPr>
            </w:pPr>
            <w:proofErr w:type="spellStart"/>
            <w:r w:rsidRPr="00971FE6">
              <w:rPr>
                <w:rFonts w:cs="Arial"/>
              </w:rPr>
              <w:t>correlatedNotifications</w:t>
            </w:r>
            <w:proofErr w:type="spellEnd"/>
          </w:p>
        </w:tc>
        <w:tc>
          <w:tcPr>
            <w:tcW w:w="1076" w:type="pct"/>
          </w:tcPr>
          <w:p w14:paraId="1507916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E62B3E6" w14:textId="77777777" w:rsidR="00404721" w:rsidRPr="00215D3C" w:rsidRDefault="00404721" w:rsidP="00F31A8A">
            <w:pPr>
              <w:pStyle w:val="TAC"/>
              <w:keepNext w:val="0"/>
              <w:keepLines w:val="0"/>
              <w:jc w:val="left"/>
              <w:rPr>
                <w:szCs w:val="18"/>
                <w:lang w:eastAsia="zh-CN"/>
              </w:rPr>
            </w:pPr>
            <w:proofErr w:type="spellStart"/>
            <w:r w:rsidRPr="00215D3C">
              <w:t>correlatedNotifications</w:t>
            </w:r>
            <w:proofErr w:type="spellEnd"/>
          </w:p>
        </w:tc>
        <w:tc>
          <w:tcPr>
            <w:tcW w:w="1299" w:type="pct"/>
          </w:tcPr>
          <w:p w14:paraId="0B9C6C54" w14:textId="77777777" w:rsidR="00404721" w:rsidRPr="00215D3C" w:rsidRDefault="00404721" w:rsidP="00F31A8A">
            <w:pPr>
              <w:pStyle w:val="TAC"/>
              <w:keepNext w:val="0"/>
              <w:keepLines w:val="0"/>
              <w:jc w:val="left"/>
              <w:rPr>
                <w:szCs w:val="18"/>
                <w:lang w:eastAsia="zh-CN"/>
              </w:rPr>
            </w:pPr>
            <w:r w:rsidRPr="00215D3C">
              <w:rPr>
                <w:szCs w:val="18"/>
                <w:lang w:eastAsia="zh-CN"/>
              </w:rPr>
              <w:t>array(</w:t>
            </w:r>
            <w:proofErr w:type="spellStart"/>
            <w:r>
              <w:rPr>
                <w:szCs w:val="18"/>
                <w:lang w:eastAsia="zh-CN"/>
              </w:rPr>
              <w:t>C</w:t>
            </w:r>
            <w:r w:rsidRPr="00215D3C">
              <w:rPr>
                <w:szCs w:val="18"/>
                <w:lang w:eastAsia="zh-CN"/>
              </w:rPr>
              <w:t>orrelatedNotification</w:t>
            </w:r>
            <w:proofErr w:type="spellEnd"/>
            <w:r w:rsidRPr="00215D3C">
              <w:rPr>
                <w:szCs w:val="18"/>
                <w:lang w:eastAsia="zh-CN"/>
              </w:rPr>
              <w:t>)</w:t>
            </w:r>
          </w:p>
        </w:tc>
        <w:tc>
          <w:tcPr>
            <w:tcW w:w="194" w:type="pct"/>
            <w:shd w:val="clear" w:color="auto" w:fill="auto"/>
          </w:tcPr>
          <w:p w14:paraId="0AF489F7" w14:textId="77777777" w:rsidR="00404721" w:rsidRPr="00215D3C" w:rsidRDefault="00404721" w:rsidP="00F31A8A">
            <w:pPr>
              <w:pStyle w:val="TAC"/>
              <w:keepNext w:val="0"/>
              <w:keepLines w:val="0"/>
              <w:rPr>
                <w:szCs w:val="18"/>
                <w:lang w:eastAsia="zh-CN"/>
              </w:rPr>
            </w:pPr>
            <w:r w:rsidRPr="00215D3C">
              <w:t>O</w:t>
            </w:r>
          </w:p>
        </w:tc>
      </w:tr>
      <w:tr w:rsidR="005D2752" w:rsidRPr="00215D3C" w14:paraId="6C975A2A" w14:textId="77777777" w:rsidTr="00993235">
        <w:tc>
          <w:tcPr>
            <w:tcW w:w="1280" w:type="pct"/>
            <w:shd w:val="clear" w:color="auto" w:fill="auto"/>
          </w:tcPr>
          <w:p w14:paraId="39D43382" w14:textId="77777777" w:rsidR="00404721" w:rsidRPr="00971FE6" w:rsidRDefault="00404721" w:rsidP="00F31A8A">
            <w:pPr>
              <w:pStyle w:val="TAC"/>
              <w:keepNext w:val="0"/>
              <w:keepLines w:val="0"/>
              <w:jc w:val="left"/>
              <w:rPr>
                <w:rFonts w:cs="Arial"/>
              </w:rPr>
            </w:pPr>
            <w:proofErr w:type="spellStart"/>
            <w:r w:rsidRPr="00971FE6">
              <w:rPr>
                <w:rFonts w:cs="Arial"/>
              </w:rPr>
              <w:t>additionalText</w:t>
            </w:r>
            <w:proofErr w:type="spellEnd"/>
          </w:p>
        </w:tc>
        <w:tc>
          <w:tcPr>
            <w:tcW w:w="1076" w:type="pct"/>
          </w:tcPr>
          <w:p w14:paraId="1CC8E44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EB7B9F" w14:textId="77777777" w:rsidR="00404721" w:rsidRPr="00215D3C" w:rsidRDefault="00404721" w:rsidP="00F31A8A">
            <w:pPr>
              <w:pStyle w:val="TAC"/>
              <w:keepNext w:val="0"/>
              <w:keepLines w:val="0"/>
              <w:jc w:val="left"/>
              <w:rPr>
                <w:szCs w:val="18"/>
                <w:lang w:eastAsia="zh-CN"/>
              </w:rPr>
            </w:pPr>
            <w:proofErr w:type="spellStart"/>
            <w:r w:rsidRPr="00215D3C">
              <w:t>additionalText</w:t>
            </w:r>
            <w:proofErr w:type="spellEnd"/>
          </w:p>
        </w:tc>
        <w:tc>
          <w:tcPr>
            <w:tcW w:w="1299" w:type="pct"/>
          </w:tcPr>
          <w:p w14:paraId="21F26332" w14:textId="77777777" w:rsidR="00404721" w:rsidRPr="00215D3C" w:rsidRDefault="00404721" w:rsidP="00F31A8A">
            <w:pPr>
              <w:pStyle w:val="TAC"/>
              <w:keepNext w:val="0"/>
              <w:keepLines w:val="0"/>
              <w:jc w:val="left"/>
              <w:rPr>
                <w:szCs w:val="18"/>
                <w:lang w:eastAsia="zh-CN"/>
              </w:rPr>
            </w:pPr>
            <w:r>
              <w:t>string</w:t>
            </w:r>
          </w:p>
        </w:tc>
        <w:tc>
          <w:tcPr>
            <w:tcW w:w="194" w:type="pct"/>
            <w:shd w:val="clear" w:color="auto" w:fill="auto"/>
          </w:tcPr>
          <w:p w14:paraId="6AD4463C" w14:textId="77777777" w:rsidR="00404721" w:rsidRPr="00215D3C" w:rsidRDefault="00404721" w:rsidP="00F31A8A">
            <w:pPr>
              <w:pStyle w:val="TAC"/>
              <w:keepNext w:val="0"/>
              <w:keepLines w:val="0"/>
              <w:rPr>
                <w:szCs w:val="18"/>
                <w:lang w:eastAsia="zh-CN"/>
              </w:rPr>
            </w:pPr>
            <w:r w:rsidRPr="00215D3C">
              <w:t>O</w:t>
            </w:r>
          </w:p>
        </w:tc>
      </w:tr>
      <w:tr w:rsidR="005D2752" w:rsidRPr="00215D3C" w14:paraId="4C1909E9" w14:textId="77777777" w:rsidTr="00993235">
        <w:tc>
          <w:tcPr>
            <w:tcW w:w="1280" w:type="pct"/>
            <w:shd w:val="clear" w:color="auto" w:fill="auto"/>
          </w:tcPr>
          <w:p w14:paraId="056AEC88" w14:textId="77777777" w:rsidR="00404721" w:rsidRPr="00971FE6" w:rsidRDefault="00404721" w:rsidP="00F31A8A">
            <w:pPr>
              <w:pStyle w:val="TAC"/>
              <w:keepNext w:val="0"/>
              <w:keepLines w:val="0"/>
              <w:jc w:val="left"/>
              <w:rPr>
                <w:rFonts w:cs="Arial"/>
              </w:rPr>
            </w:pPr>
            <w:proofErr w:type="spellStart"/>
            <w:r w:rsidRPr="00971FE6">
              <w:rPr>
                <w:rFonts w:cs="Arial"/>
              </w:rPr>
              <w:t>additionalInformation</w:t>
            </w:r>
            <w:proofErr w:type="spellEnd"/>
          </w:p>
        </w:tc>
        <w:tc>
          <w:tcPr>
            <w:tcW w:w="1076" w:type="pct"/>
          </w:tcPr>
          <w:p w14:paraId="7200C6D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2D9111B" w14:textId="77777777" w:rsidR="00404721" w:rsidRPr="00215D3C" w:rsidRDefault="00404721" w:rsidP="00F31A8A">
            <w:pPr>
              <w:pStyle w:val="TAC"/>
              <w:keepNext w:val="0"/>
              <w:keepLines w:val="0"/>
              <w:jc w:val="left"/>
              <w:rPr>
                <w:szCs w:val="18"/>
                <w:lang w:eastAsia="zh-CN"/>
              </w:rPr>
            </w:pPr>
            <w:proofErr w:type="spellStart"/>
            <w:r w:rsidRPr="00215D3C">
              <w:t>additionalInformation</w:t>
            </w:r>
            <w:proofErr w:type="spellEnd"/>
          </w:p>
        </w:tc>
        <w:tc>
          <w:tcPr>
            <w:tcW w:w="1299" w:type="pct"/>
          </w:tcPr>
          <w:p w14:paraId="7C71FAF8" w14:textId="77777777" w:rsidR="00404721" w:rsidRPr="00215D3C" w:rsidRDefault="00404721" w:rsidP="00F31A8A">
            <w:pPr>
              <w:pStyle w:val="TAC"/>
              <w:keepNext w:val="0"/>
              <w:keepLines w:val="0"/>
              <w:jc w:val="left"/>
              <w:rPr>
                <w:szCs w:val="18"/>
                <w:lang w:eastAsia="zh-CN"/>
              </w:rPr>
            </w:pPr>
            <w:proofErr w:type="spellStart"/>
            <w:r>
              <w:rPr>
                <w:szCs w:val="18"/>
                <w:lang w:eastAsia="zh-CN"/>
              </w:rPr>
              <w:t>A</w:t>
            </w:r>
            <w:r w:rsidRPr="00215D3C">
              <w:rPr>
                <w:szCs w:val="18"/>
                <w:lang w:eastAsia="zh-CN"/>
              </w:rPr>
              <w:t>ttributeNameValuePair</w:t>
            </w:r>
            <w:r>
              <w:rPr>
                <w:szCs w:val="18"/>
                <w:lang w:eastAsia="zh-CN"/>
              </w:rPr>
              <w:t>Set</w:t>
            </w:r>
            <w:proofErr w:type="spellEnd"/>
          </w:p>
        </w:tc>
        <w:tc>
          <w:tcPr>
            <w:tcW w:w="194" w:type="pct"/>
            <w:shd w:val="clear" w:color="auto" w:fill="auto"/>
          </w:tcPr>
          <w:p w14:paraId="3BB5E4D8" w14:textId="77777777" w:rsidR="00404721" w:rsidRPr="00215D3C" w:rsidRDefault="00404721" w:rsidP="00F31A8A">
            <w:pPr>
              <w:pStyle w:val="TAC"/>
              <w:keepNext w:val="0"/>
              <w:keepLines w:val="0"/>
              <w:rPr>
                <w:szCs w:val="18"/>
                <w:lang w:eastAsia="zh-CN"/>
              </w:rPr>
            </w:pPr>
            <w:r w:rsidRPr="00215D3C">
              <w:t>O</w:t>
            </w:r>
          </w:p>
        </w:tc>
      </w:tr>
      <w:tr w:rsidR="005D2752" w:rsidRPr="00215D3C" w14:paraId="6E04B738" w14:textId="77777777" w:rsidTr="00993235">
        <w:tc>
          <w:tcPr>
            <w:tcW w:w="1280" w:type="pct"/>
            <w:shd w:val="clear" w:color="auto" w:fill="auto"/>
          </w:tcPr>
          <w:p w14:paraId="779E0882" w14:textId="77777777" w:rsidR="00404721" w:rsidRPr="00971FE6" w:rsidRDefault="00404721" w:rsidP="00F31A8A">
            <w:pPr>
              <w:pStyle w:val="TAC"/>
              <w:keepNext w:val="0"/>
              <w:keepLines w:val="0"/>
              <w:jc w:val="left"/>
              <w:rPr>
                <w:rFonts w:cs="Arial"/>
              </w:rPr>
            </w:pPr>
            <w:proofErr w:type="spellStart"/>
            <w:r w:rsidRPr="00971FE6">
              <w:rPr>
                <w:rFonts w:cs="Arial"/>
              </w:rPr>
              <w:t>rootCauseIndicator</w:t>
            </w:r>
            <w:proofErr w:type="spellEnd"/>
          </w:p>
        </w:tc>
        <w:tc>
          <w:tcPr>
            <w:tcW w:w="1076" w:type="pct"/>
          </w:tcPr>
          <w:p w14:paraId="04B94D6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3DB2ABB" w14:textId="77777777" w:rsidR="00404721" w:rsidRPr="00215D3C" w:rsidRDefault="00404721" w:rsidP="00F31A8A">
            <w:pPr>
              <w:pStyle w:val="TAC"/>
              <w:keepNext w:val="0"/>
              <w:keepLines w:val="0"/>
              <w:jc w:val="left"/>
              <w:rPr>
                <w:szCs w:val="18"/>
                <w:lang w:eastAsia="zh-CN"/>
              </w:rPr>
            </w:pPr>
            <w:proofErr w:type="spellStart"/>
            <w:r w:rsidRPr="00215D3C">
              <w:t>rootCauseIndicator</w:t>
            </w:r>
            <w:proofErr w:type="spellEnd"/>
          </w:p>
        </w:tc>
        <w:tc>
          <w:tcPr>
            <w:tcW w:w="1299" w:type="pct"/>
          </w:tcPr>
          <w:p w14:paraId="1A031842" w14:textId="77777777" w:rsidR="00404721" w:rsidRPr="00215D3C" w:rsidRDefault="00404721" w:rsidP="00F31A8A">
            <w:pPr>
              <w:pStyle w:val="TAC"/>
              <w:keepNext w:val="0"/>
              <w:keepLines w:val="0"/>
              <w:jc w:val="left"/>
              <w:rPr>
                <w:szCs w:val="18"/>
                <w:lang w:eastAsia="zh-CN"/>
              </w:rPr>
            </w:pPr>
            <w:proofErr w:type="spellStart"/>
            <w:r>
              <w:t>boolean</w:t>
            </w:r>
            <w:proofErr w:type="spellEnd"/>
          </w:p>
        </w:tc>
        <w:tc>
          <w:tcPr>
            <w:tcW w:w="194" w:type="pct"/>
            <w:shd w:val="clear" w:color="auto" w:fill="auto"/>
          </w:tcPr>
          <w:p w14:paraId="03C66B08" w14:textId="77777777" w:rsidR="00404721" w:rsidRPr="00215D3C" w:rsidRDefault="00404721" w:rsidP="00F31A8A">
            <w:pPr>
              <w:pStyle w:val="TAC"/>
              <w:keepNext w:val="0"/>
              <w:keepLines w:val="0"/>
              <w:rPr>
                <w:szCs w:val="18"/>
                <w:lang w:eastAsia="zh-CN"/>
              </w:rPr>
            </w:pPr>
            <w:r w:rsidRPr="00215D3C">
              <w:rPr>
                <w:rFonts w:hint="eastAsia"/>
                <w:lang w:eastAsia="zh-CN"/>
              </w:rPr>
              <w:t>O</w:t>
            </w:r>
          </w:p>
        </w:tc>
      </w:tr>
      <w:tr w:rsidR="005D2752" w:rsidRPr="00215D3C" w14:paraId="189C252E" w14:textId="77777777" w:rsidTr="00993235">
        <w:tc>
          <w:tcPr>
            <w:tcW w:w="1280" w:type="pct"/>
            <w:shd w:val="clear" w:color="auto" w:fill="auto"/>
          </w:tcPr>
          <w:p w14:paraId="45F5CAB7" w14:textId="77777777" w:rsidR="00404721" w:rsidRPr="00971FE6" w:rsidRDefault="00404721" w:rsidP="00F31A8A">
            <w:pPr>
              <w:pStyle w:val="TAC"/>
              <w:keepNext w:val="0"/>
              <w:keepLines w:val="0"/>
              <w:jc w:val="left"/>
              <w:rPr>
                <w:rFonts w:cs="Arial"/>
              </w:rPr>
            </w:pPr>
            <w:proofErr w:type="spellStart"/>
            <w:r w:rsidRPr="00971FE6">
              <w:rPr>
                <w:rFonts w:cs="Arial"/>
              </w:rPr>
              <w:t>serviceUser</w:t>
            </w:r>
            <w:proofErr w:type="spellEnd"/>
          </w:p>
        </w:tc>
        <w:tc>
          <w:tcPr>
            <w:tcW w:w="1076" w:type="pct"/>
          </w:tcPr>
          <w:p w14:paraId="016EB39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0EEB5011" w14:textId="77777777" w:rsidR="00404721" w:rsidRPr="00215D3C" w:rsidRDefault="00404721" w:rsidP="00F31A8A">
            <w:pPr>
              <w:pStyle w:val="TAC"/>
              <w:keepNext w:val="0"/>
              <w:keepLines w:val="0"/>
              <w:jc w:val="left"/>
            </w:pPr>
            <w:proofErr w:type="spellStart"/>
            <w:r>
              <w:t>serviceUser</w:t>
            </w:r>
            <w:proofErr w:type="spellEnd"/>
          </w:p>
        </w:tc>
        <w:tc>
          <w:tcPr>
            <w:tcW w:w="1299" w:type="pct"/>
          </w:tcPr>
          <w:p w14:paraId="746B4ADB" w14:textId="77777777" w:rsidR="00404721" w:rsidRDefault="00404721" w:rsidP="00F31A8A">
            <w:pPr>
              <w:pStyle w:val="TAC"/>
              <w:keepNext w:val="0"/>
              <w:keepLines w:val="0"/>
              <w:jc w:val="left"/>
            </w:pPr>
            <w:r>
              <w:t>string</w:t>
            </w:r>
          </w:p>
        </w:tc>
        <w:tc>
          <w:tcPr>
            <w:tcW w:w="194" w:type="pct"/>
            <w:shd w:val="clear" w:color="auto" w:fill="auto"/>
          </w:tcPr>
          <w:p w14:paraId="53239F1E" w14:textId="77777777" w:rsidR="00404721" w:rsidRPr="00215D3C" w:rsidRDefault="00404721" w:rsidP="00F31A8A">
            <w:pPr>
              <w:pStyle w:val="TAC"/>
              <w:keepNext w:val="0"/>
              <w:keepLines w:val="0"/>
              <w:rPr>
                <w:lang w:eastAsia="zh-CN"/>
              </w:rPr>
            </w:pPr>
            <w:r>
              <w:rPr>
                <w:lang w:eastAsia="zh-CN"/>
              </w:rPr>
              <w:t>M</w:t>
            </w:r>
          </w:p>
        </w:tc>
      </w:tr>
      <w:tr w:rsidR="005D2752" w:rsidRPr="00215D3C" w14:paraId="0302E12B" w14:textId="77777777" w:rsidTr="00993235">
        <w:tc>
          <w:tcPr>
            <w:tcW w:w="1280" w:type="pct"/>
            <w:shd w:val="clear" w:color="auto" w:fill="auto"/>
          </w:tcPr>
          <w:p w14:paraId="394B230A" w14:textId="77777777" w:rsidR="00404721" w:rsidRPr="00971FE6" w:rsidRDefault="00404721" w:rsidP="00F31A8A">
            <w:pPr>
              <w:pStyle w:val="TAC"/>
              <w:keepNext w:val="0"/>
              <w:keepLines w:val="0"/>
              <w:jc w:val="left"/>
              <w:rPr>
                <w:rFonts w:cs="Arial"/>
              </w:rPr>
            </w:pPr>
            <w:proofErr w:type="spellStart"/>
            <w:r w:rsidRPr="00971FE6">
              <w:rPr>
                <w:rFonts w:cs="Arial"/>
              </w:rPr>
              <w:t>serviceProvider</w:t>
            </w:r>
            <w:proofErr w:type="spellEnd"/>
          </w:p>
        </w:tc>
        <w:tc>
          <w:tcPr>
            <w:tcW w:w="1076" w:type="pct"/>
          </w:tcPr>
          <w:p w14:paraId="128BFB7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F3BE7D8" w14:textId="77777777" w:rsidR="00404721" w:rsidRPr="00215D3C" w:rsidRDefault="00404721" w:rsidP="00F31A8A">
            <w:pPr>
              <w:pStyle w:val="TAC"/>
              <w:keepNext w:val="0"/>
              <w:keepLines w:val="0"/>
              <w:jc w:val="left"/>
            </w:pPr>
            <w:proofErr w:type="spellStart"/>
            <w:r>
              <w:t>serviceProvider</w:t>
            </w:r>
            <w:proofErr w:type="spellEnd"/>
          </w:p>
        </w:tc>
        <w:tc>
          <w:tcPr>
            <w:tcW w:w="1299" w:type="pct"/>
          </w:tcPr>
          <w:p w14:paraId="5839FF7E" w14:textId="77777777" w:rsidR="00404721" w:rsidRDefault="00404721" w:rsidP="00F31A8A">
            <w:pPr>
              <w:pStyle w:val="TAC"/>
              <w:keepNext w:val="0"/>
              <w:keepLines w:val="0"/>
              <w:jc w:val="left"/>
            </w:pPr>
            <w:r>
              <w:t>string</w:t>
            </w:r>
          </w:p>
        </w:tc>
        <w:tc>
          <w:tcPr>
            <w:tcW w:w="194" w:type="pct"/>
            <w:shd w:val="clear" w:color="auto" w:fill="auto"/>
          </w:tcPr>
          <w:p w14:paraId="440B5D30" w14:textId="77777777" w:rsidR="00404721" w:rsidRPr="00215D3C" w:rsidRDefault="00404721" w:rsidP="00F31A8A">
            <w:pPr>
              <w:pStyle w:val="TAC"/>
              <w:keepNext w:val="0"/>
              <w:keepLines w:val="0"/>
              <w:rPr>
                <w:lang w:eastAsia="zh-CN"/>
              </w:rPr>
            </w:pPr>
            <w:r>
              <w:rPr>
                <w:lang w:eastAsia="zh-CN"/>
              </w:rPr>
              <w:t>M</w:t>
            </w:r>
          </w:p>
        </w:tc>
      </w:tr>
      <w:tr w:rsidR="005D2752" w:rsidRPr="00215D3C" w14:paraId="46EBBBFF" w14:textId="77777777" w:rsidTr="00993235">
        <w:tc>
          <w:tcPr>
            <w:tcW w:w="1280" w:type="pct"/>
            <w:shd w:val="clear" w:color="auto" w:fill="auto"/>
          </w:tcPr>
          <w:p w14:paraId="2084E339" w14:textId="77777777" w:rsidR="00404721" w:rsidRPr="00971FE6" w:rsidRDefault="00404721" w:rsidP="00F31A8A">
            <w:pPr>
              <w:pStyle w:val="TAC"/>
              <w:keepNext w:val="0"/>
              <w:keepLines w:val="0"/>
              <w:jc w:val="left"/>
              <w:rPr>
                <w:rFonts w:cs="Arial"/>
              </w:rPr>
            </w:pPr>
            <w:proofErr w:type="spellStart"/>
            <w:r w:rsidRPr="00971FE6">
              <w:rPr>
                <w:rFonts w:cs="Arial"/>
              </w:rPr>
              <w:t>securityAlarmDetector</w:t>
            </w:r>
            <w:proofErr w:type="spellEnd"/>
          </w:p>
        </w:tc>
        <w:tc>
          <w:tcPr>
            <w:tcW w:w="1076" w:type="pct"/>
          </w:tcPr>
          <w:p w14:paraId="250DC8D1"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CDDD2DE" w14:textId="77777777" w:rsidR="00404721" w:rsidRPr="00215D3C" w:rsidRDefault="00404721" w:rsidP="00F31A8A">
            <w:pPr>
              <w:pStyle w:val="TAC"/>
              <w:keepNext w:val="0"/>
              <w:keepLines w:val="0"/>
              <w:jc w:val="left"/>
            </w:pPr>
            <w:proofErr w:type="spellStart"/>
            <w:r>
              <w:t>securityAlarmDetector</w:t>
            </w:r>
            <w:proofErr w:type="spellEnd"/>
          </w:p>
        </w:tc>
        <w:tc>
          <w:tcPr>
            <w:tcW w:w="1299" w:type="pct"/>
          </w:tcPr>
          <w:p w14:paraId="04EF596E" w14:textId="77777777" w:rsidR="00404721" w:rsidRDefault="00404721" w:rsidP="00F31A8A">
            <w:pPr>
              <w:pStyle w:val="TAC"/>
              <w:keepNext w:val="0"/>
              <w:keepLines w:val="0"/>
              <w:jc w:val="left"/>
            </w:pPr>
            <w:r>
              <w:t>string</w:t>
            </w:r>
          </w:p>
        </w:tc>
        <w:tc>
          <w:tcPr>
            <w:tcW w:w="194" w:type="pct"/>
            <w:shd w:val="clear" w:color="auto" w:fill="auto"/>
          </w:tcPr>
          <w:p w14:paraId="6D468F13" w14:textId="77777777" w:rsidR="00404721" w:rsidRPr="00215D3C" w:rsidRDefault="00404721" w:rsidP="00F31A8A">
            <w:pPr>
              <w:pStyle w:val="TAC"/>
              <w:keepNext w:val="0"/>
              <w:keepLines w:val="0"/>
              <w:rPr>
                <w:lang w:eastAsia="zh-CN"/>
              </w:rPr>
            </w:pPr>
            <w:r>
              <w:rPr>
                <w:lang w:eastAsia="zh-CN"/>
              </w:rPr>
              <w:t>M</w:t>
            </w:r>
          </w:p>
        </w:tc>
      </w:tr>
      <w:tr w:rsidR="005D2752" w:rsidRPr="00215D3C" w14:paraId="5E4985BF" w14:textId="77777777" w:rsidTr="00993235">
        <w:tc>
          <w:tcPr>
            <w:tcW w:w="1280" w:type="pct"/>
            <w:shd w:val="clear" w:color="auto" w:fill="auto"/>
          </w:tcPr>
          <w:p w14:paraId="5C97F549" w14:textId="77777777" w:rsidR="00404721" w:rsidRPr="00971FE6" w:rsidRDefault="00404721" w:rsidP="00F31A8A">
            <w:pPr>
              <w:pStyle w:val="TAC"/>
              <w:keepNext w:val="0"/>
              <w:keepLines w:val="0"/>
              <w:jc w:val="left"/>
              <w:rPr>
                <w:rFonts w:cs="Arial"/>
              </w:rPr>
            </w:pPr>
            <w:proofErr w:type="spellStart"/>
            <w:r w:rsidRPr="00971FE6">
              <w:rPr>
                <w:rFonts w:cs="Arial"/>
              </w:rPr>
              <w:t>changedAlarmAttributes</w:t>
            </w:r>
            <w:proofErr w:type="spellEnd"/>
          </w:p>
        </w:tc>
        <w:tc>
          <w:tcPr>
            <w:tcW w:w="1076" w:type="pct"/>
          </w:tcPr>
          <w:p w14:paraId="4CA9CE9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966F489" w14:textId="77777777" w:rsidR="00404721" w:rsidRPr="00215D3C" w:rsidRDefault="00404721" w:rsidP="00F31A8A">
            <w:pPr>
              <w:pStyle w:val="TAC"/>
              <w:keepNext w:val="0"/>
              <w:keepLines w:val="0"/>
              <w:jc w:val="left"/>
              <w:rPr>
                <w:szCs w:val="18"/>
                <w:lang w:eastAsia="zh-CN"/>
              </w:rPr>
            </w:pPr>
            <w:proofErr w:type="spellStart"/>
            <w:r w:rsidRPr="00215D3C">
              <w:t>changedAlarmAttributes</w:t>
            </w:r>
            <w:proofErr w:type="spellEnd"/>
          </w:p>
        </w:tc>
        <w:tc>
          <w:tcPr>
            <w:tcW w:w="1299" w:type="pct"/>
          </w:tcPr>
          <w:p w14:paraId="6DBFED67" w14:textId="77777777" w:rsidR="00404721" w:rsidRPr="00215D3C" w:rsidRDefault="00404721" w:rsidP="00F31A8A">
            <w:pPr>
              <w:pStyle w:val="TAC"/>
              <w:keepNext w:val="0"/>
              <w:keepLines w:val="0"/>
              <w:jc w:val="left"/>
              <w:rPr>
                <w:szCs w:val="18"/>
                <w:lang w:eastAsia="zh-CN"/>
              </w:rPr>
            </w:pPr>
            <w:proofErr w:type="spellStart"/>
            <w:r>
              <w:rPr>
                <w:szCs w:val="18"/>
                <w:lang w:eastAsia="zh-CN"/>
              </w:rPr>
              <w:t>A</w:t>
            </w:r>
            <w:r w:rsidRPr="00215D3C">
              <w:rPr>
                <w:szCs w:val="18"/>
                <w:lang w:eastAsia="zh-CN"/>
              </w:rPr>
              <w:t>ttributeNameValuePair</w:t>
            </w:r>
            <w:r>
              <w:rPr>
                <w:szCs w:val="18"/>
                <w:lang w:eastAsia="zh-CN"/>
              </w:rPr>
              <w:t>Set</w:t>
            </w:r>
            <w:proofErr w:type="spellEnd"/>
          </w:p>
        </w:tc>
        <w:tc>
          <w:tcPr>
            <w:tcW w:w="194" w:type="pct"/>
            <w:shd w:val="clear" w:color="auto" w:fill="auto"/>
          </w:tcPr>
          <w:p w14:paraId="77038D1D" w14:textId="77777777" w:rsidR="00404721" w:rsidRPr="00215D3C" w:rsidRDefault="00404721" w:rsidP="00F31A8A">
            <w:pPr>
              <w:pStyle w:val="TAC"/>
              <w:keepNext w:val="0"/>
              <w:keepLines w:val="0"/>
              <w:rPr>
                <w:szCs w:val="18"/>
                <w:lang w:eastAsia="zh-CN"/>
              </w:rPr>
            </w:pPr>
            <w:r w:rsidRPr="00215D3C">
              <w:rPr>
                <w:rFonts w:hint="eastAsia"/>
                <w:lang w:eastAsia="zh-CN"/>
              </w:rPr>
              <w:t>M</w:t>
            </w:r>
          </w:p>
        </w:tc>
      </w:tr>
    </w:tbl>
    <w:p w14:paraId="459CE619" w14:textId="77777777" w:rsidR="00404721" w:rsidRPr="00215D3C" w:rsidRDefault="00404721" w:rsidP="006A5594"/>
    <w:p w14:paraId="2F3434A2" w14:textId="77777777" w:rsidR="006A5594" w:rsidRPr="00215D3C" w:rsidRDefault="006A5594" w:rsidP="006A5594">
      <w:pPr>
        <w:pStyle w:val="Heading4"/>
      </w:pPr>
      <w:bookmarkStart w:id="4203" w:name="_Toc20494688"/>
      <w:bookmarkStart w:id="4204" w:name="_Toc26975756"/>
      <w:bookmarkStart w:id="4205" w:name="_Toc35856636"/>
      <w:bookmarkStart w:id="4206" w:name="_Toc44001523"/>
      <w:bookmarkStart w:id="4207" w:name="_Toc51581124"/>
      <w:bookmarkStart w:id="4208" w:name="_Toc52356387"/>
      <w:bookmarkStart w:id="4209" w:name="_Toc55227957"/>
      <w:bookmarkStart w:id="4210" w:name="_Toc105505113"/>
      <w:r>
        <w:t>12.</w:t>
      </w:r>
      <w:r w:rsidRPr="00543D98">
        <w:t>2.1</w:t>
      </w:r>
      <w:r>
        <w:t>.</w:t>
      </w:r>
      <w:r w:rsidRPr="00215D3C">
        <w:t>3</w:t>
      </w:r>
      <w:r w:rsidRPr="00215D3C">
        <w:tab/>
        <w:t>Resources</w:t>
      </w:r>
      <w:bookmarkEnd w:id="4203"/>
      <w:bookmarkEnd w:id="4204"/>
      <w:bookmarkEnd w:id="4205"/>
      <w:bookmarkEnd w:id="4206"/>
      <w:bookmarkEnd w:id="4207"/>
      <w:bookmarkEnd w:id="4208"/>
      <w:bookmarkEnd w:id="4209"/>
      <w:bookmarkEnd w:id="4210"/>
    </w:p>
    <w:p w14:paraId="00D405BE" w14:textId="2EF2BA78" w:rsidR="006A5594" w:rsidRDefault="006A5594" w:rsidP="006A5594">
      <w:pPr>
        <w:pStyle w:val="Heading5"/>
      </w:pPr>
      <w:bookmarkStart w:id="4211" w:name="_Toc20494689"/>
      <w:bookmarkStart w:id="4212" w:name="_Toc26975757"/>
      <w:bookmarkStart w:id="4213" w:name="_Toc35856637"/>
      <w:bookmarkStart w:id="4214" w:name="_Toc44001524"/>
      <w:bookmarkStart w:id="4215" w:name="_Toc51581125"/>
      <w:bookmarkStart w:id="4216" w:name="_Toc52356388"/>
      <w:bookmarkStart w:id="4217" w:name="_Toc55227958"/>
      <w:bookmarkStart w:id="4218" w:name="_Toc105505114"/>
      <w:r>
        <w:t>12.</w:t>
      </w:r>
      <w:r w:rsidRPr="00543D98">
        <w:t>2.1</w:t>
      </w:r>
      <w:r w:rsidRPr="00215D3C">
        <w:t>.3.1</w:t>
      </w:r>
      <w:r w:rsidRPr="00215D3C">
        <w:tab/>
        <w:t>Resource structure</w:t>
      </w:r>
      <w:bookmarkEnd w:id="4211"/>
      <w:bookmarkEnd w:id="4212"/>
      <w:bookmarkEnd w:id="4213"/>
      <w:bookmarkEnd w:id="4214"/>
      <w:bookmarkEnd w:id="4215"/>
      <w:bookmarkEnd w:id="4216"/>
      <w:bookmarkEnd w:id="4217"/>
      <w:bookmarkEnd w:id="4218"/>
    </w:p>
    <w:p w14:paraId="30E85D18" w14:textId="5D4830D7" w:rsidR="00851E6D" w:rsidRPr="00851E6D" w:rsidRDefault="00851E6D" w:rsidP="00A1162F">
      <w:pPr>
        <w:pStyle w:val="H6"/>
      </w:pPr>
      <w:r>
        <w:t>12.</w:t>
      </w:r>
      <w:r w:rsidRPr="00543D98">
        <w:t>2.1</w:t>
      </w:r>
      <w:r w:rsidRPr="00215D3C">
        <w:t>.3.1</w:t>
      </w:r>
      <w:r>
        <w:t>.1</w:t>
      </w:r>
      <w:r>
        <w:tab/>
        <w:t xml:space="preserve">Resource structure on the </w:t>
      </w:r>
      <w:proofErr w:type="spellStart"/>
      <w:r>
        <w:t>MnS</w:t>
      </w:r>
      <w:proofErr w:type="spellEnd"/>
      <w:r>
        <w:t xml:space="preserve"> producer</w:t>
      </w:r>
    </w:p>
    <w:p w14:paraId="60ED0A29" w14:textId="2B312247" w:rsidR="006A5594" w:rsidRPr="00215D3C" w:rsidRDefault="006A5594" w:rsidP="006A5594">
      <w:pPr>
        <w:rPr>
          <w:lang w:eastAsia="zh-CN"/>
        </w:rPr>
      </w:pPr>
      <w:r w:rsidRPr="00215D3C">
        <w:t xml:space="preserve">Figure </w:t>
      </w:r>
      <w:r>
        <w:t>12.</w:t>
      </w:r>
      <w:r w:rsidRPr="00543D98">
        <w:t>2.1</w:t>
      </w:r>
      <w:r w:rsidRPr="00215D3C">
        <w:t>.3.1</w:t>
      </w:r>
      <w:r w:rsidR="000A1CF8">
        <w:t>.1</w:t>
      </w:r>
      <w:r w:rsidRPr="00215D3C">
        <w:t xml:space="preserve">-1 shows the resource structure of the Fault Supervision </w:t>
      </w:r>
      <w:proofErr w:type="spellStart"/>
      <w:r w:rsidRPr="00215D3C">
        <w:t>MnS</w:t>
      </w:r>
      <w:proofErr w:type="spellEnd"/>
      <w:r w:rsidR="000A1CF8">
        <w:t xml:space="preserve"> on the </w:t>
      </w:r>
      <w:proofErr w:type="spellStart"/>
      <w:r w:rsidR="000A1CF8">
        <w:t>MnS</w:t>
      </w:r>
      <w:proofErr w:type="spellEnd"/>
      <w:r w:rsidR="000A1CF8">
        <w:t xml:space="preserve"> producer</w:t>
      </w:r>
      <w:r w:rsidRPr="00215D3C">
        <w:t>.</w:t>
      </w:r>
    </w:p>
    <w:p w14:paraId="00ABB352" w14:textId="77777777" w:rsidR="006A5594" w:rsidRPr="00215D3C" w:rsidRDefault="006A5594" w:rsidP="006A5594">
      <w:pPr>
        <w:rPr>
          <w:lang w:eastAsia="zh-CN"/>
        </w:rPr>
      </w:pPr>
    </w:p>
    <w:p w14:paraId="560B095C" w14:textId="1CF9216C" w:rsidR="006A5594" w:rsidRDefault="006C6260" w:rsidP="007B5E64">
      <w:pPr>
        <w:pStyle w:val="TH"/>
      </w:pPr>
      <w:r>
        <w:rPr>
          <w:noProof/>
        </w:rPr>
        <w:drawing>
          <wp:inline distT="0" distB="0" distL="0" distR="0" wp14:anchorId="24132F41" wp14:editId="7D50B9E9">
            <wp:extent cx="2419350" cy="1895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1895475"/>
                    </a:xfrm>
                    <a:prstGeom prst="rect">
                      <a:avLst/>
                    </a:prstGeom>
                    <a:noFill/>
                    <a:ln>
                      <a:noFill/>
                    </a:ln>
                  </pic:spPr>
                </pic:pic>
              </a:graphicData>
            </a:graphic>
          </wp:inline>
        </w:drawing>
      </w:r>
    </w:p>
    <w:p w14:paraId="0072ED96" w14:textId="26AE82F8" w:rsidR="006A5594" w:rsidRPr="00215D3C" w:rsidRDefault="006A5594" w:rsidP="006A5594">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 xml:space="preserve">.3.1-1: Resource URI structure of the Fault </w:t>
      </w:r>
      <w:r w:rsidR="008C0D7A">
        <w:rPr>
          <w:lang w:eastAsia="zh-CN"/>
        </w:rPr>
        <w:t xml:space="preserve">Supervision </w:t>
      </w:r>
      <w:proofErr w:type="spellStart"/>
      <w:r w:rsidRPr="00215D3C">
        <w:rPr>
          <w:lang w:eastAsia="zh-CN"/>
        </w:rPr>
        <w:t>MnS</w:t>
      </w:r>
      <w:proofErr w:type="spellEnd"/>
      <w:r w:rsidR="000A1CF8">
        <w:rPr>
          <w:lang w:eastAsia="zh-CN"/>
        </w:rPr>
        <w:t xml:space="preserve"> on the </w:t>
      </w:r>
      <w:proofErr w:type="spellStart"/>
      <w:r w:rsidR="000A1CF8">
        <w:rPr>
          <w:lang w:eastAsia="zh-CN"/>
        </w:rPr>
        <w:t>MnS</w:t>
      </w:r>
      <w:proofErr w:type="spellEnd"/>
      <w:r w:rsidR="000A1CF8">
        <w:rPr>
          <w:lang w:eastAsia="zh-CN"/>
        </w:rPr>
        <w:t xml:space="preserve"> producer</w:t>
      </w:r>
    </w:p>
    <w:p w14:paraId="5411464B" w14:textId="731D3AAB" w:rsidR="006A5594" w:rsidRPr="00215D3C" w:rsidRDefault="006A5594" w:rsidP="006A5594">
      <w:pPr>
        <w:jc w:val="center"/>
      </w:pPr>
      <w:r w:rsidRPr="00215D3C">
        <w:lastRenderedPageBreak/>
        <w:t xml:space="preserve">Table </w:t>
      </w:r>
      <w:r>
        <w:t>12.</w:t>
      </w:r>
      <w:r w:rsidRPr="00375D3F">
        <w:t>2.1</w:t>
      </w:r>
      <w:r w:rsidRPr="00215D3C">
        <w:t>.3.1</w:t>
      </w:r>
      <w:r w:rsidR="000A1CF8">
        <w:t>.1</w:t>
      </w:r>
      <w:r w:rsidRPr="00215D3C">
        <w:t>-1 provides an overview of the resources and applicable HTTP methods.</w:t>
      </w:r>
    </w:p>
    <w:p w14:paraId="35C28AEE" w14:textId="077E12FB" w:rsidR="006A5594" w:rsidRDefault="006A5594" w:rsidP="006A5594">
      <w:pPr>
        <w:pStyle w:val="TH"/>
      </w:pPr>
      <w:r w:rsidRPr="00215D3C">
        <w:t xml:space="preserve">Table </w:t>
      </w:r>
      <w:r>
        <w:t>12.</w:t>
      </w:r>
      <w:r w:rsidRPr="00375D3F">
        <w:t>2.1</w:t>
      </w:r>
      <w:r w:rsidRPr="00215D3C">
        <w:t>.3.1</w:t>
      </w:r>
      <w:r w:rsidR="00C866C6">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5"/>
        <w:gridCol w:w="2772"/>
        <w:gridCol w:w="830"/>
        <w:gridCol w:w="4002"/>
      </w:tblGrid>
      <w:tr w:rsidR="00F31A8A" w:rsidRPr="00215D3C" w14:paraId="0C6D4C7B"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58B00B" w14:textId="77777777" w:rsidR="00F31A8A" w:rsidRPr="00215D3C" w:rsidRDefault="00F31A8A" w:rsidP="00F31A8A">
            <w:pPr>
              <w:pStyle w:val="TAH"/>
            </w:pPr>
            <w:r w:rsidRPr="00215D3C">
              <w:t>Resource name</w:t>
            </w:r>
          </w:p>
        </w:tc>
        <w:tc>
          <w:tcPr>
            <w:tcW w:w="143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6658D4" w14:textId="77777777" w:rsidR="00F31A8A" w:rsidRPr="00215D3C" w:rsidRDefault="00F31A8A" w:rsidP="00F31A8A">
            <w:pPr>
              <w:pStyle w:val="TAH"/>
            </w:pPr>
            <w:r w:rsidRPr="00215D3C">
              <w:t>Resource URI</w:t>
            </w:r>
          </w:p>
        </w:tc>
        <w:tc>
          <w:tcPr>
            <w:tcW w:w="4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6ABE1D" w14:textId="77777777" w:rsidR="00F31A8A" w:rsidRPr="00215D3C" w:rsidRDefault="00F31A8A" w:rsidP="00F31A8A">
            <w:pPr>
              <w:pStyle w:val="TAH"/>
            </w:pPr>
            <w:r w:rsidRPr="00215D3C">
              <w:t>HTTP method</w:t>
            </w:r>
          </w:p>
        </w:tc>
        <w:tc>
          <w:tcPr>
            <w:tcW w:w="20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0C5D8B" w14:textId="77777777" w:rsidR="00F31A8A" w:rsidRPr="00215D3C" w:rsidRDefault="00F31A8A" w:rsidP="00F31A8A">
            <w:pPr>
              <w:pStyle w:val="TAH"/>
            </w:pPr>
            <w:r w:rsidRPr="00215D3C">
              <w:t>Description</w:t>
            </w:r>
          </w:p>
        </w:tc>
      </w:tr>
      <w:tr w:rsidR="00F31A8A" w:rsidRPr="00215D3C" w14:paraId="6B0D55A6" w14:textId="77777777" w:rsidTr="001D11CC">
        <w:trPr>
          <w:jc w:val="center"/>
        </w:trPr>
        <w:tc>
          <w:tcPr>
            <w:tcW w:w="1051" w:type="pct"/>
            <w:vMerge w:val="restart"/>
            <w:tcBorders>
              <w:top w:val="single" w:sz="4" w:space="0" w:color="auto"/>
              <w:left w:val="single" w:sz="4" w:space="0" w:color="auto"/>
              <w:right w:val="single" w:sz="4" w:space="0" w:color="auto"/>
            </w:tcBorders>
          </w:tcPr>
          <w:p w14:paraId="581BB9E4" w14:textId="7A73AFD8" w:rsidR="00F31A8A" w:rsidRPr="00215D3C" w:rsidRDefault="00C866C6" w:rsidP="00F31A8A">
            <w:pPr>
              <w:pStyle w:val="TAL"/>
            </w:pPr>
            <w:r>
              <w:t>A</w:t>
            </w:r>
            <w:r w:rsidRPr="00215D3C">
              <w:t>larms</w:t>
            </w:r>
          </w:p>
        </w:tc>
        <w:tc>
          <w:tcPr>
            <w:tcW w:w="1439" w:type="pct"/>
            <w:vMerge w:val="restart"/>
            <w:tcBorders>
              <w:top w:val="single" w:sz="4" w:space="0" w:color="auto"/>
              <w:left w:val="single" w:sz="4" w:space="0" w:color="auto"/>
              <w:right w:val="single" w:sz="4" w:space="0" w:color="auto"/>
            </w:tcBorders>
          </w:tcPr>
          <w:p w14:paraId="3AB73AEF" w14:textId="276B9B8D" w:rsidR="00F31A8A" w:rsidRPr="00215D3C" w:rsidRDefault="00C866C6" w:rsidP="00F31A8A">
            <w:pPr>
              <w:pStyle w:val="TAL"/>
            </w:pPr>
            <w:r>
              <w:t>...</w:t>
            </w:r>
            <w:r w:rsidR="00F31A8A" w:rsidRPr="00215D3C">
              <w:t>/alarms</w:t>
            </w:r>
          </w:p>
        </w:tc>
        <w:tc>
          <w:tcPr>
            <w:tcW w:w="431" w:type="pct"/>
            <w:tcBorders>
              <w:top w:val="single" w:sz="4" w:space="0" w:color="auto"/>
              <w:left w:val="single" w:sz="4" w:space="0" w:color="auto"/>
              <w:bottom w:val="single" w:sz="4" w:space="0" w:color="auto"/>
              <w:right w:val="single" w:sz="4" w:space="0" w:color="auto"/>
            </w:tcBorders>
          </w:tcPr>
          <w:p w14:paraId="225CA896" w14:textId="77777777" w:rsidR="00F31A8A" w:rsidRPr="00215D3C" w:rsidRDefault="00F31A8A" w:rsidP="00F31A8A">
            <w:pPr>
              <w:pStyle w:val="TAL"/>
            </w:pPr>
            <w:r w:rsidRPr="00215D3C">
              <w:t>GET</w:t>
            </w:r>
          </w:p>
        </w:tc>
        <w:tc>
          <w:tcPr>
            <w:tcW w:w="2078" w:type="pct"/>
            <w:tcBorders>
              <w:top w:val="single" w:sz="4" w:space="0" w:color="auto"/>
              <w:left w:val="single" w:sz="4" w:space="0" w:color="auto"/>
              <w:bottom w:val="single" w:sz="4" w:space="0" w:color="auto"/>
              <w:right w:val="single" w:sz="4" w:space="0" w:color="auto"/>
            </w:tcBorders>
          </w:tcPr>
          <w:p w14:paraId="57BC3A16" w14:textId="77777777" w:rsidR="00F31A8A" w:rsidRPr="00215D3C" w:rsidRDefault="00F31A8A" w:rsidP="00F31A8A">
            <w:pPr>
              <w:pStyle w:val="TAL"/>
            </w:pPr>
            <w:r w:rsidRPr="00215D3C">
              <w:t>Retrieve all alarms or a filtered subset</w:t>
            </w:r>
          </w:p>
        </w:tc>
      </w:tr>
      <w:tr w:rsidR="00F31A8A" w:rsidRPr="00215D3C" w14:paraId="32A17FDA" w14:textId="77777777" w:rsidTr="001D11CC">
        <w:trPr>
          <w:jc w:val="center"/>
        </w:trPr>
        <w:tc>
          <w:tcPr>
            <w:tcW w:w="1051" w:type="pct"/>
            <w:vMerge/>
            <w:tcBorders>
              <w:left w:val="single" w:sz="4" w:space="0" w:color="auto"/>
              <w:right w:val="single" w:sz="4" w:space="0" w:color="auto"/>
            </w:tcBorders>
          </w:tcPr>
          <w:p w14:paraId="799BC493" w14:textId="77777777" w:rsidR="00F31A8A" w:rsidRPr="00215D3C" w:rsidRDefault="00F31A8A" w:rsidP="00F31A8A">
            <w:pPr>
              <w:pStyle w:val="TAL"/>
            </w:pPr>
          </w:p>
        </w:tc>
        <w:tc>
          <w:tcPr>
            <w:tcW w:w="1439" w:type="pct"/>
            <w:vMerge/>
            <w:tcBorders>
              <w:left w:val="single" w:sz="4" w:space="0" w:color="auto"/>
              <w:right w:val="single" w:sz="4" w:space="0" w:color="auto"/>
            </w:tcBorders>
          </w:tcPr>
          <w:p w14:paraId="67D14498" w14:textId="77777777" w:rsidR="00F31A8A" w:rsidRPr="00215D3C" w:rsidRDefault="00F31A8A" w:rsidP="00F31A8A">
            <w:pPr>
              <w:pStyle w:val="TAL"/>
            </w:pPr>
          </w:p>
        </w:tc>
        <w:tc>
          <w:tcPr>
            <w:tcW w:w="431" w:type="pct"/>
            <w:tcBorders>
              <w:top w:val="single" w:sz="4" w:space="0" w:color="auto"/>
              <w:left w:val="single" w:sz="4" w:space="0" w:color="auto"/>
              <w:bottom w:val="single" w:sz="4" w:space="0" w:color="auto"/>
              <w:right w:val="single" w:sz="4" w:space="0" w:color="auto"/>
            </w:tcBorders>
          </w:tcPr>
          <w:p w14:paraId="62416B89" w14:textId="77777777" w:rsidR="00F31A8A" w:rsidRPr="00215D3C" w:rsidRDefault="00F31A8A" w:rsidP="00F31A8A">
            <w:pPr>
              <w:pStyle w:val="TAL"/>
            </w:pPr>
            <w:r>
              <w:t>PATCH</w:t>
            </w:r>
          </w:p>
        </w:tc>
        <w:tc>
          <w:tcPr>
            <w:tcW w:w="2078" w:type="pct"/>
            <w:tcBorders>
              <w:top w:val="single" w:sz="4" w:space="0" w:color="auto"/>
              <w:left w:val="single" w:sz="4" w:space="0" w:color="auto"/>
              <w:bottom w:val="single" w:sz="4" w:space="0" w:color="auto"/>
              <w:right w:val="single" w:sz="4" w:space="0" w:color="auto"/>
            </w:tcBorders>
          </w:tcPr>
          <w:p w14:paraId="02C74B54" w14:textId="77777777" w:rsidR="00F31A8A" w:rsidRPr="00215D3C" w:rsidRDefault="00F31A8A" w:rsidP="00F31A8A">
            <w:pPr>
              <w:pStyle w:val="TAL"/>
            </w:pPr>
            <w:r w:rsidRPr="00215D3C">
              <w:t xml:space="preserve">Clear, acknowledge or </w:t>
            </w:r>
            <w:proofErr w:type="spellStart"/>
            <w:r w:rsidRPr="00215D3C">
              <w:t>unacknowledge</w:t>
            </w:r>
            <w:proofErr w:type="spellEnd"/>
            <w:r w:rsidRPr="00215D3C">
              <w:t xml:space="preserve"> multiple alarms</w:t>
            </w:r>
          </w:p>
        </w:tc>
      </w:tr>
      <w:tr w:rsidR="00F31A8A" w:rsidRPr="00215D3C" w14:paraId="487E4F78"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78B299B9" w14:textId="432DDF04" w:rsidR="00F31A8A" w:rsidRPr="00215D3C" w:rsidRDefault="00C866C6" w:rsidP="00F31A8A">
            <w:pPr>
              <w:pStyle w:val="TAL"/>
            </w:pPr>
            <w:r>
              <w:t>A</w:t>
            </w:r>
            <w:r w:rsidRPr="00215D3C">
              <w:t>larm</w:t>
            </w:r>
            <w:r>
              <w:t xml:space="preserve"> </w:t>
            </w:r>
            <w:r w:rsidRPr="00215D3C">
              <w:t>Count</w:t>
            </w:r>
          </w:p>
        </w:tc>
        <w:tc>
          <w:tcPr>
            <w:tcW w:w="1439" w:type="pct"/>
            <w:tcBorders>
              <w:top w:val="single" w:sz="4" w:space="0" w:color="auto"/>
              <w:left w:val="single" w:sz="4" w:space="0" w:color="auto"/>
              <w:bottom w:val="single" w:sz="4" w:space="0" w:color="auto"/>
              <w:right w:val="single" w:sz="4" w:space="0" w:color="auto"/>
            </w:tcBorders>
          </w:tcPr>
          <w:p w14:paraId="76C042A5" w14:textId="474E1E48" w:rsidR="00F31A8A" w:rsidRPr="00215D3C" w:rsidRDefault="00C866C6" w:rsidP="00F31A8A">
            <w:pPr>
              <w:pStyle w:val="TAL"/>
            </w:pPr>
            <w:r>
              <w:t>...</w:t>
            </w:r>
            <w:r w:rsidR="00F31A8A" w:rsidRPr="00215D3C">
              <w:t>/alarms/</w:t>
            </w:r>
            <w:proofErr w:type="spellStart"/>
            <w:r w:rsidR="00F31A8A" w:rsidRPr="00215D3C">
              <w:t>alarmCount</w:t>
            </w:r>
            <w:proofErr w:type="spellEnd"/>
          </w:p>
        </w:tc>
        <w:tc>
          <w:tcPr>
            <w:tcW w:w="431" w:type="pct"/>
            <w:tcBorders>
              <w:top w:val="single" w:sz="4" w:space="0" w:color="auto"/>
              <w:left w:val="single" w:sz="4" w:space="0" w:color="auto"/>
              <w:right w:val="single" w:sz="4" w:space="0" w:color="auto"/>
            </w:tcBorders>
          </w:tcPr>
          <w:p w14:paraId="48C99845" w14:textId="77777777" w:rsidR="00F31A8A" w:rsidRPr="00215D3C" w:rsidRDefault="00F31A8A" w:rsidP="00F31A8A">
            <w:pPr>
              <w:pStyle w:val="TAL"/>
            </w:pPr>
            <w:r w:rsidRPr="00215D3C">
              <w:t>GET</w:t>
            </w:r>
          </w:p>
        </w:tc>
        <w:tc>
          <w:tcPr>
            <w:tcW w:w="2078" w:type="pct"/>
            <w:tcBorders>
              <w:top w:val="single" w:sz="4" w:space="0" w:color="auto"/>
              <w:left w:val="single" w:sz="4" w:space="0" w:color="auto"/>
              <w:right w:val="single" w:sz="4" w:space="0" w:color="auto"/>
            </w:tcBorders>
          </w:tcPr>
          <w:p w14:paraId="78E3714B" w14:textId="77777777" w:rsidR="00F31A8A" w:rsidRPr="00215D3C" w:rsidRDefault="00F31A8A" w:rsidP="00F31A8A">
            <w:pPr>
              <w:pStyle w:val="TAL"/>
            </w:pPr>
            <w:r w:rsidRPr="00215D3C">
              <w:t>Retrieve the alarm count per perceived severity</w:t>
            </w:r>
          </w:p>
        </w:tc>
      </w:tr>
      <w:tr w:rsidR="00F31A8A" w:rsidRPr="00215D3C" w14:paraId="062286F1" w14:textId="77777777" w:rsidTr="001D11CC">
        <w:trPr>
          <w:jc w:val="center"/>
        </w:trPr>
        <w:tc>
          <w:tcPr>
            <w:tcW w:w="1051" w:type="pct"/>
            <w:tcBorders>
              <w:top w:val="single" w:sz="4" w:space="0" w:color="auto"/>
              <w:left w:val="single" w:sz="4" w:space="0" w:color="auto"/>
              <w:right w:val="single" w:sz="4" w:space="0" w:color="auto"/>
            </w:tcBorders>
          </w:tcPr>
          <w:p w14:paraId="30BB86EF" w14:textId="51D16582" w:rsidR="00F31A8A" w:rsidRPr="00215D3C" w:rsidRDefault="00C866C6" w:rsidP="00F31A8A">
            <w:pPr>
              <w:pStyle w:val="TAL"/>
            </w:pPr>
            <w:r>
              <w:t>A</w:t>
            </w:r>
            <w:r w:rsidRPr="00215D3C">
              <w:t>larm</w:t>
            </w:r>
          </w:p>
        </w:tc>
        <w:tc>
          <w:tcPr>
            <w:tcW w:w="1439" w:type="pct"/>
            <w:tcBorders>
              <w:top w:val="single" w:sz="4" w:space="0" w:color="auto"/>
              <w:left w:val="single" w:sz="4" w:space="0" w:color="auto"/>
              <w:right w:val="single" w:sz="4" w:space="0" w:color="auto"/>
            </w:tcBorders>
          </w:tcPr>
          <w:p w14:paraId="25345E96" w14:textId="24E53259" w:rsidR="00F31A8A" w:rsidRPr="00215D3C" w:rsidRDefault="00C866C6" w:rsidP="00F31A8A">
            <w:pPr>
              <w:pStyle w:val="TAL"/>
            </w:pPr>
            <w:r>
              <w:t>...</w:t>
            </w:r>
            <w:r w:rsidR="00F31A8A" w:rsidRPr="00215D3C">
              <w:t>/alarms/{</w:t>
            </w:r>
            <w:proofErr w:type="spellStart"/>
            <w:r w:rsidR="00F31A8A" w:rsidRPr="00215D3C">
              <w:t>alarmId</w:t>
            </w:r>
            <w:proofErr w:type="spellEnd"/>
            <w:r w:rsidR="00F31A8A" w:rsidRPr="00215D3C">
              <w:t>}</w:t>
            </w:r>
          </w:p>
        </w:tc>
        <w:tc>
          <w:tcPr>
            <w:tcW w:w="431" w:type="pct"/>
            <w:tcBorders>
              <w:top w:val="single" w:sz="4" w:space="0" w:color="auto"/>
              <w:left w:val="single" w:sz="4" w:space="0" w:color="auto"/>
              <w:right w:val="single" w:sz="4" w:space="0" w:color="auto"/>
            </w:tcBorders>
          </w:tcPr>
          <w:p w14:paraId="651D5936" w14:textId="77777777" w:rsidR="00F31A8A" w:rsidRPr="00215D3C" w:rsidRDefault="00F31A8A" w:rsidP="00F31A8A">
            <w:pPr>
              <w:pStyle w:val="TAL"/>
            </w:pPr>
            <w:r w:rsidRPr="00215D3C">
              <w:t>PATCH</w:t>
            </w:r>
          </w:p>
        </w:tc>
        <w:tc>
          <w:tcPr>
            <w:tcW w:w="2078" w:type="pct"/>
            <w:tcBorders>
              <w:top w:val="single" w:sz="4" w:space="0" w:color="auto"/>
              <w:left w:val="single" w:sz="4" w:space="0" w:color="auto"/>
              <w:right w:val="single" w:sz="4" w:space="0" w:color="auto"/>
            </w:tcBorders>
          </w:tcPr>
          <w:p w14:paraId="31F459B7" w14:textId="77777777" w:rsidR="00F31A8A" w:rsidRPr="00215D3C" w:rsidRDefault="00F31A8A" w:rsidP="00F31A8A">
            <w:pPr>
              <w:pStyle w:val="TAL"/>
            </w:pPr>
            <w:r w:rsidRPr="00215D3C">
              <w:t xml:space="preserve">Clear, acknowledge or </w:t>
            </w:r>
            <w:proofErr w:type="spellStart"/>
            <w:r w:rsidRPr="00215D3C">
              <w:t>unacknowledge</w:t>
            </w:r>
            <w:proofErr w:type="spellEnd"/>
            <w:r w:rsidRPr="00215D3C">
              <w:t xml:space="preserve"> </w:t>
            </w:r>
            <w:r>
              <w:t xml:space="preserve">an </w:t>
            </w:r>
            <w:r w:rsidRPr="00215D3C">
              <w:t>alarm</w:t>
            </w:r>
          </w:p>
        </w:tc>
      </w:tr>
      <w:tr w:rsidR="00F31A8A" w:rsidRPr="00215D3C" w14:paraId="5AD14B42" w14:textId="77777777" w:rsidTr="001D11CC">
        <w:trPr>
          <w:jc w:val="center"/>
        </w:trPr>
        <w:tc>
          <w:tcPr>
            <w:tcW w:w="1051" w:type="pct"/>
            <w:tcBorders>
              <w:left w:val="single" w:sz="4" w:space="0" w:color="auto"/>
              <w:bottom w:val="single" w:sz="4" w:space="0" w:color="auto"/>
              <w:right w:val="single" w:sz="4" w:space="0" w:color="auto"/>
            </w:tcBorders>
          </w:tcPr>
          <w:p w14:paraId="759F8DA2" w14:textId="693009E2" w:rsidR="00F31A8A" w:rsidRPr="00215D3C" w:rsidRDefault="00C866C6" w:rsidP="00F31A8A">
            <w:pPr>
              <w:pStyle w:val="TAL"/>
            </w:pPr>
            <w:r>
              <w:t>Comments</w:t>
            </w:r>
          </w:p>
        </w:tc>
        <w:tc>
          <w:tcPr>
            <w:tcW w:w="1439" w:type="pct"/>
            <w:tcBorders>
              <w:left w:val="single" w:sz="4" w:space="0" w:color="auto"/>
              <w:bottom w:val="single" w:sz="4" w:space="0" w:color="auto"/>
              <w:right w:val="single" w:sz="4" w:space="0" w:color="auto"/>
            </w:tcBorders>
          </w:tcPr>
          <w:p w14:paraId="05098800" w14:textId="6089CEEA" w:rsidR="00F31A8A" w:rsidRPr="00215D3C" w:rsidRDefault="00C866C6" w:rsidP="00F31A8A">
            <w:pPr>
              <w:pStyle w:val="TAL"/>
            </w:pPr>
            <w:r>
              <w:t>...</w:t>
            </w:r>
            <w:r w:rsidR="00F31A8A" w:rsidRPr="00215D3C">
              <w:t>/alarms/{</w:t>
            </w:r>
            <w:proofErr w:type="spellStart"/>
            <w:r w:rsidR="00F31A8A" w:rsidRPr="00215D3C">
              <w:t>alarmId</w:t>
            </w:r>
            <w:proofErr w:type="spellEnd"/>
            <w:r w:rsidR="00F31A8A" w:rsidRPr="00215D3C">
              <w:t>}</w:t>
            </w:r>
            <w:r w:rsidR="00F31A8A">
              <w:t>/comments</w:t>
            </w:r>
          </w:p>
        </w:tc>
        <w:tc>
          <w:tcPr>
            <w:tcW w:w="431" w:type="pct"/>
            <w:tcBorders>
              <w:top w:val="single" w:sz="4" w:space="0" w:color="auto"/>
              <w:left w:val="single" w:sz="4" w:space="0" w:color="auto"/>
              <w:bottom w:val="single" w:sz="4" w:space="0" w:color="auto"/>
              <w:right w:val="single" w:sz="4" w:space="0" w:color="auto"/>
            </w:tcBorders>
          </w:tcPr>
          <w:p w14:paraId="59B31D1F" w14:textId="77777777" w:rsidR="00F31A8A" w:rsidRPr="00215D3C" w:rsidRDefault="00F31A8A" w:rsidP="00F31A8A">
            <w:pPr>
              <w:pStyle w:val="TAL"/>
            </w:pPr>
            <w:r w:rsidRPr="00215D3C">
              <w:t>POST</w:t>
            </w:r>
          </w:p>
        </w:tc>
        <w:tc>
          <w:tcPr>
            <w:tcW w:w="2078" w:type="pct"/>
            <w:tcBorders>
              <w:top w:val="single" w:sz="4" w:space="0" w:color="auto"/>
              <w:left w:val="single" w:sz="4" w:space="0" w:color="auto"/>
              <w:bottom w:val="single" w:sz="4" w:space="0" w:color="auto"/>
              <w:right w:val="single" w:sz="4" w:space="0" w:color="auto"/>
            </w:tcBorders>
          </w:tcPr>
          <w:p w14:paraId="47712626" w14:textId="77777777" w:rsidR="00F31A8A" w:rsidRPr="00215D3C" w:rsidRDefault="00F31A8A" w:rsidP="00F31A8A">
            <w:pPr>
              <w:pStyle w:val="TAL"/>
            </w:pPr>
            <w:r w:rsidRPr="00215D3C">
              <w:t>Add a comment to a</w:t>
            </w:r>
            <w:r>
              <w:t>n</w:t>
            </w:r>
            <w:r w:rsidRPr="00215D3C">
              <w:t xml:space="preserve"> alarm</w:t>
            </w:r>
          </w:p>
        </w:tc>
      </w:tr>
      <w:tr w:rsidR="00F31A8A" w:rsidRPr="00215D3C" w14:paraId="3574F0B9"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2A40F972" w14:textId="72F82540" w:rsidR="00F31A8A" w:rsidRPr="00215D3C" w:rsidRDefault="00C866C6" w:rsidP="00F31A8A">
            <w:pPr>
              <w:pStyle w:val="TAL"/>
            </w:pPr>
            <w:r>
              <w:t>S</w:t>
            </w:r>
            <w:r w:rsidRPr="00215D3C">
              <w:t>ubscriptions</w:t>
            </w:r>
          </w:p>
        </w:tc>
        <w:tc>
          <w:tcPr>
            <w:tcW w:w="1439" w:type="pct"/>
            <w:tcBorders>
              <w:top w:val="single" w:sz="4" w:space="0" w:color="auto"/>
              <w:left w:val="single" w:sz="4" w:space="0" w:color="auto"/>
              <w:bottom w:val="single" w:sz="4" w:space="0" w:color="auto"/>
              <w:right w:val="single" w:sz="4" w:space="0" w:color="auto"/>
            </w:tcBorders>
          </w:tcPr>
          <w:p w14:paraId="19AE556C" w14:textId="0A40B207" w:rsidR="00F31A8A" w:rsidRPr="00215D3C" w:rsidRDefault="00C866C6" w:rsidP="00F31A8A">
            <w:pPr>
              <w:pStyle w:val="TAL"/>
            </w:pPr>
            <w:r>
              <w:t>...</w:t>
            </w:r>
            <w:r w:rsidR="00F31A8A" w:rsidRPr="00215D3C">
              <w:t>/subscriptions</w:t>
            </w:r>
          </w:p>
        </w:tc>
        <w:tc>
          <w:tcPr>
            <w:tcW w:w="431" w:type="pct"/>
            <w:tcBorders>
              <w:top w:val="single" w:sz="4" w:space="0" w:color="auto"/>
              <w:left w:val="single" w:sz="4" w:space="0" w:color="auto"/>
              <w:right w:val="single" w:sz="4" w:space="0" w:color="auto"/>
            </w:tcBorders>
          </w:tcPr>
          <w:p w14:paraId="500FBCE4" w14:textId="77777777" w:rsidR="00F31A8A" w:rsidRPr="00215D3C" w:rsidRDefault="00F31A8A" w:rsidP="00F31A8A">
            <w:pPr>
              <w:pStyle w:val="TAL"/>
            </w:pPr>
            <w:r w:rsidRPr="00215D3C">
              <w:t>POST</w:t>
            </w:r>
          </w:p>
        </w:tc>
        <w:tc>
          <w:tcPr>
            <w:tcW w:w="2078" w:type="pct"/>
            <w:tcBorders>
              <w:top w:val="single" w:sz="4" w:space="0" w:color="auto"/>
              <w:left w:val="single" w:sz="4" w:space="0" w:color="auto"/>
              <w:right w:val="single" w:sz="4" w:space="0" w:color="auto"/>
            </w:tcBorders>
          </w:tcPr>
          <w:p w14:paraId="06CE5A90" w14:textId="77777777" w:rsidR="00F31A8A" w:rsidRPr="00215D3C" w:rsidRDefault="00F31A8A" w:rsidP="00F31A8A">
            <w:pPr>
              <w:pStyle w:val="TAL"/>
            </w:pPr>
            <w:r w:rsidRPr="00215D3C">
              <w:t>Create a subscription</w:t>
            </w:r>
          </w:p>
        </w:tc>
      </w:tr>
      <w:tr w:rsidR="00F31A8A" w:rsidRPr="00215D3C" w14:paraId="1B0DED56"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6243BBB4" w14:textId="34B9F5A5" w:rsidR="00F31A8A" w:rsidRPr="00215D3C" w:rsidRDefault="00C866C6" w:rsidP="00F31A8A">
            <w:pPr>
              <w:pStyle w:val="TAL"/>
            </w:pPr>
            <w:r>
              <w:t>S</w:t>
            </w:r>
            <w:r w:rsidRPr="00215D3C">
              <w:t>ubscription</w:t>
            </w:r>
          </w:p>
        </w:tc>
        <w:tc>
          <w:tcPr>
            <w:tcW w:w="1439" w:type="pct"/>
            <w:tcBorders>
              <w:top w:val="single" w:sz="4" w:space="0" w:color="auto"/>
              <w:left w:val="single" w:sz="4" w:space="0" w:color="auto"/>
              <w:bottom w:val="single" w:sz="4" w:space="0" w:color="auto"/>
              <w:right w:val="single" w:sz="4" w:space="0" w:color="auto"/>
            </w:tcBorders>
          </w:tcPr>
          <w:p w14:paraId="5B84C1B4" w14:textId="2E693398" w:rsidR="00F31A8A" w:rsidRPr="00215D3C" w:rsidRDefault="00C866C6" w:rsidP="00F31A8A">
            <w:pPr>
              <w:pStyle w:val="TAL"/>
            </w:pPr>
            <w:r>
              <w:t>...</w:t>
            </w:r>
            <w:r w:rsidR="00F31A8A" w:rsidRPr="00215D3C">
              <w:t>/subscriptions/{</w:t>
            </w:r>
            <w:proofErr w:type="spellStart"/>
            <w:r w:rsidR="00F31A8A" w:rsidRPr="00215D3C">
              <w:t>subscriptionId</w:t>
            </w:r>
            <w:proofErr w:type="spellEnd"/>
            <w:r w:rsidR="00F31A8A" w:rsidRPr="00215D3C">
              <w:t>}</w:t>
            </w:r>
          </w:p>
        </w:tc>
        <w:tc>
          <w:tcPr>
            <w:tcW w:w="431" w:type="pct"/>
            <w:tcBorders>
              <w:top w:val="single" w:sz="4" w:space="0" w:color="auto"/>
              <w:left w:val="single" w:sz="4" w:space="0" w:color="auto"/>
              <w:right w:val="single" w:sz="4" w:space="0" w:color="auto"/>
            </w:tcBorders>
          </w:tcPr>
          <w:p w14:paraId="0F080404" w14:textId="77777777" w:rsidR="00F31A8A" w:rsidRPr="00215D3C" w:rsidRDefault="00F31A8A" w:rsidP="00F31A8A">
            <w:pPr>
              <w:pStyle w:val="TAL"/>
            </w:pPr>
            <w:r w:rsidRPr="00215D3C">
              <w:t>DELETE</w:t>
            </w:r>
          </w:p>
        </w:tc>
        <w:tc>
          <w:tcPr>
            <w:tcW w:w="2078" w:type="pct"/>
            <w:tcBorders>
              <w:top w:val="single" w:sz="4" w:space="0" w:color="auto"/>
              <w:left w:val="single" w:sz="4" w:space="0" w:color="auto"/>
              <w:right w:val="single" w:sz="4" w:space="0" w:color="auto"/>
            </w:tcBorders>
          </w:tcPr>
          <w:p w14:paraId="418EB6F7" w14:textId="77777777" w:rsidR="00F31A8A" w:rsidRPr="00215D3C" w:rsidRDefault="00F31A8A" w:rsidP="00F31A8A">
            <w:pPr>
              <w:pStyle w:val="TAL"/>
            </w:pPr>
            <w:r w:rsidRPr="00215D3C">
              <w:t>Delete a</w:t>
            </w:r>
            <w:r>
              <w:t xml:space="preserve"> </w:t>
            </w:r>
            <w:r w:rsidRPr="00215D3C">
              <w:t>su</w:t>
            </w:r>
            <w:r>
              <w:t>b</w:t>
            </w:r>
            <w:r w:rsidRPr="00215D3C">
              <w:t>scription</w:t>
            </w:r>
          </w:p>
        </w:tc>
      </w:tr>
    </w:tbl>
    <w:p w14:paraId="77486CB5" w14:textId="77777777" w:rsidR="00F31A8A" w:rsidRPr="00215D3C" w:rsidRDefault="00F31A8A" w:rsidP="006A5594">
      <w:pPr>
        <w:pStyle w:val="TH"/>
      </w:pPr>
    </w:p>
    <w:p w14:paraId="1822F888" w14:textId="77777777" w:rsidR="00C866C6" w:rsidRPr="002B2AF9" w:rsidRDefault="00C866C6" w:rsidP="00C866C6">
      <w:pPr>
        <w:pStyle w:val="Heading6"/>
      </w:pPr>
      <w:bookmarkStart w:id="4219" w:name="_Toc105505115"/>
      <w:r>
        <w:t>12.</w:t>
      </w:r>
      <w:r w:rsidRPr="00543D98">
        <w:t>2.1</w:t>
      </w:r>
      <w:r w:rsidRPr="00215D3C">
        <w:t>.3.1</w:t>
      </w:r>
      <w:r>
        <w:t>.2</w:t>
      </w:r>
      <w:r>
        <w:tab/>
        <w:t xml:space="preserve">Resource structure on the </w:t>
      </w:r>
      <w:proofErr w:type="spellStart"/>
      <w:r>
        <w:t>MnS</w:t>
      </w:r>
      <w:proofErr w:type="spellEnd"/>
      <w:r>
        <w:t xml:space="preserve"> consumer</w:t>
      </w:r>
      <w:bookmarkEnd w:id="4219"/>
    </w:p>
    <w:p w14:paraId="10A52D69" w14:textId="77777777" w:rsidR="00C866C6" w:rsidRDefault="00C866C6" w:rsidP="00C866C6">
      <w:r w:rsidRPr="00215D3C">
        <w:t xml:space="preserve">Figure </w:t>
      </w:r>
      <w:r>
        <w:t>12.</w:t>
      </w:r>
      <w:r w:rsidRPr="00543D98">
        <w:t>2.1</w:t>
      </w:r>
      <w:r w:rsidRPr="00215D3C">
        <w:t>.3.1</w:t>
      </w:r>
      <w:r>
        <w:t>.2</w:t>
      </w:r>
      <w:r w:rsidRPr="00215D3C">
        <w:t xml:space="preserve">-1 shows the resource structure of the Fault Supervision </w:t>
      </w:r>
      <w:proofErr w:type="spellStart"/>
      <w:r w:rsidRPr="00215D3C">
        <w:t>MnS</w:t>
      </w:r>
      <w:proofErr w:type="spellEnd"/>
      <w:r>
        <w:t xml:space="preserve"> on the </w:t>
      </w:r>
      <w:proofErr w:type="spellStart"/>
      <w:r>
        <w:t>MnS</w:t>
      </w:r>
      <w:proofErr w:type="spellEnd"/>
      <w:r>
        <w:t xml:space="preserve"> consumer</w:t>
      </w:r>
      <w:r w:rsidRPr="00215D3C">
        <w:t>.</w:t>
      </w:r>
    </w:p>
    <w:p w14:paraId="2BCBCADF" w14:textId="77777777" w:rsidR="00C866C6" w:rsidRPr="00215D3C" w:rsidRDefault="00C866C6" w:rsidP="00C866C6">
      <w:pPr>
        <w:rPr>
          <w:lang w:eastAsia="zh-CN"/>
        </w:rPr>
      </w:pPr>
    </w:p>
    <w:p w14:paraId="4432898E" w14:textId="724A4231" w:rsidR="00C866C6" w:rsidRDefault="006C6260" w:rsidP="007B5E64">
      <w:pPr>
        <w:pStyle w:val="TH"/>
      </w:pPr>
      <w:r>
        <w:rPr>
          <w:noProof/>
        </w:rPr>
        <w:drawing>
          <wp:inline distT="0" distB="0" distL="0" distR="0" wp14:anchorId="465A7AB9" wp14:editId="2BEB05CD">
            <wp:extent cx="1304925" cy="29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61D3DD6F" w14:textId="77777777" w:rsidR="00C866C6" w:rsidRPr="00215D3C" w:rsidRDefault="00C866C6" w:rsidP="00C866C6">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.3.1</w:t>
      </w:r>
      <w:r>
        <w:rPr>
          <w:lang w:eastAsia="zh-CN"/>
        </w:rPr>
        <w:t>.2</w:t>
      </w:r>
      <w:r w:rsidRPr="00215D3C">
        <w:rPr>
          <w:lang w:eastAsia="zh-CN"/>
        </w:rPr>
        <w:t xml:space="preserve">-1: Resource URI structure of the Fault </w:t>
      </w:r>
      <w:r>
        <w:rPr>
          <w:lang w:eastAsia="zh-CN"/>
        </w:rPr>
        <w:t xml:space="preserve">Supervision </w:t>
      </w:r>
      <w:proofErr w:type="spellStart"/>
      <w:r w:rsidRPr="00215D3C">
        <w:rPr>
          <w:lang w:eastAsia="zh-CN"/>
        </w:rPr>
        <w:t>MnS</w:t>
      </w:r>
      <w:proofErr w:type="spellEnd"/>
      <w:r>
        <w:rPr>
          <w:lang w:eastAsia="zh-CN"/>
        </w:rPr>
        <w:t xml:space="preserve"> on the </w:t>
      </w:r>
      <w:proofErr w:type="spellStart"/>
      <w:r>
        <w:rPr>
          <w:lang w:eastAsia="zh-CN"/>
        </w:rPr>
        <w:t>MnS</w:t>
      </w:r>
      <w:proofErr w:type="spellEnd"/>
      <w:r>
        <w:rPr>
          <w:lang w:eastAsia="zh-CN"/>
        </w:rPr>
        <w:t xml:space="preserve"> consumer</w:t>
      </w:r>
    </w:p>
    <w:p w14:paraId="17E2C4CB" w14:textId="77777777" w:rsidR="00C866C6" w:rsidRPr="00215D3C" w:rsidRDefault="00C866C6" w:rsidP="00C866C6">
      <w:r w:rsidRPr="00215D3C">
        <w:t xml:space="preserve">Table </w:t>
      </w:r>
      <w:r>
        <w:t>12.</w:t>
      </w:r>
      <w:r w:rsidRPr="00375D3F">
        <w:t>2.1</w:t>
      </w:r>
      <w:r w:rsidRPr="00215D3C">
        <w:t>.3.1</w:t>
      </w:r>
      <w:r>
        <w:t>.2</w:t>
      </w:r>
      <w:r w:rsidRPr="00215D3C">
        <w:t>-1 provides an overview of the resources and applicable HTTP methods.</w:t>
      </w:r>
    </w:p>
    <w:p w14:paraId="71A44E93" w14:textId="77777777" w:rsidR="00C866C6" w:rsidRDefault="00C866C6" w:rsidP="00C866C6">
      <w:pPr>
        <w:pStyle w:val="TH"/>
      </w:pPr>
      <w:r w:rsidRPr="00215D3C">
        <w:t xml:space="preserve">Table </w:t>
      </w:r>
      <w:r>
        <w:t>12.</w:t>
      </w:r>
      <w:r w:rsidRPr="00375D3F">
        <w:t>2.1</w:t>
      </w:r>
      <w:r w:rsidRPr="00215D3C">
        <w:t>.3.1</w:t>
      </w:r>
      <w:r>
        <w:t>.2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6"/>
        <w:gridCol w:w="2091"/>
        <w:gridCol w:w="1396"/>
        <w:gridCol w:w="4256"/>
      </w:tblGrid>
      <w:tr w:rsidR="00C866C6" w:rsidRPr="00215D3C" w14:paraId="4094A893"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7674B66" w14:textId="77777777" w:rsidR="00C866C6" w:rsidRPr="00215D3C" w:rsidRDefault="00C866C6" w:rsidP="002A16AD">
            <w:pPr>
              <w:pStyle w:val="TAH"/>
            </w:pPr>
            <w:r w:rsidRPr="00215D3C">
              <w:t>Resource name</w:t>
            </w:r>
          </w:p>
        </w:tc>
        <w:tc>
          <w:tcPr>
            <w:tcW w:w="10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C45468" w14:textId="77777777" w:rsidR="00C866C6" w:rsidRPr="00215D3C" w:rsidRDefault="00C866C6" w:rsidP="002A16AD">
            <w:pPr>
              <w:pStyle w:val="TAH"/>
            </w:pPr>
            <w:r w:rsidRPr="00215D3C">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6E6F724" w14:textId="77777777" w:rsidR="00C866C6" w:rsidRPr="00215D3C" w:rsidRDefault="00C866C6" w:rsidP="002A16AD">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A4065B" w14:textId="77777777" w:rsidR="00C866C6" w:rsidRPr="00215D3C" w:rsidRDefault="00C866C6" w:rsidP="002A16AD">
            <w:pPr>
              <w:pStyle w:val="TAH"/>
            </w:pPr>
            <w:r w:rsidRPr="00215D3C">
              <w:t>Description</w:t>
            </w:r>
          </w:p>
        </w:tc>
      </w:tr>
      <w:tr w:rsidR="00C866C6" w:rsidRPr="00215D3C" w14:paraId="1E73D9C8"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tcPr>
          <w:p w14:paraId="2213EF3D" w14:textId="77777777" w:rsidR="00C866C6" w:rsidRPr="00215D3C" w:rsidRDefault="00C866C6" w:rsidP="002A16AD">
            <w:pPr>
              <w:pStyle w:val="TAL"/>
            </w:pPr>
            <w:r>
              <w:t>N</w:t>
            </w:r>
            <w:r w:rsidRPr="00215D3C">
              <w:t>otification</w:t>
            </w:r>
            <w:r>
              <w:t xml:space="preserve"> Target</w:t>
            </w:r>
          </w:p>
        </w:tc>
        <w:tc>
          <w:tcPr>
            <w:tcW w:w="1086" w:type="pct"/>
            <w:tcBorders>
              <w:top w:val="single" w:sz="4" w:space="0" w:color="auto"/>
              <w:left w:val="single" w:sz="4" w:space="0" w:color="auto"/>
              <w:bottom w:val="single" w:sz="4" w:space="0" w:color="auto"/>
              <w:right w:val="single" w:sz="4" w:space="0" w:color="auto"/>
            </w:tcBorders>
          </w:tcPr>
          <w:p w14:paraId="71CDB6D9" w14:textId="77777777" w:rsidR="00C866C6" w:rsidRPr="00215D3C" w:rsidRDefault="00C866C6" w:rsidP="002A16AD">
            <w:pPr>
              <w:pStyle w:val="TAL"/>
            </w:pPr>
            <w:r>
              <w:t>{</w:t>
            </w:r>
            <w:proofErr w:type="spellStart"/>
            <w:r w:rsidRPr="00215D3C">
              <w:t>notification</w:t>
            </w:r>
            <w:r>
              <w:t>Target</w:t>
            </w:r>
            <w:proofErr w:type="spellEnd"/>
            <w:r>
              <w:t>}</w:t>
            </w:r>
          </w:p>
        </w:tc>
        <w:tc>
          <w:tcPr>
            <w:tcW w:w="725" w:type="pct"/>
            <w:tcBorders>
              <w:top w:val="single" w:sz="4" w:space="0" w:color="auto"/>
              <w:left w:val="single" w:sz="4" w:space="0" w:color="auto"/>
              <w:right w:val="single" w:sz="4" w:space="0" w:color="auto"/>
            </w:tcBorders>
          </w:tcPr>
          <w:p w14:paraId="7BEC8BCE" w14:textId="77777777" w:rsidR="00C866C6" w:rsidRPr="00215D3C" w:rsidRDefault="00C866C6" w:rsidP="002A16AD">
            <w:pPr>
              <w:pStyle w:val="TAL"/>
            </w:pPr>
            <w:r w:rsidRPr="00215D3C">
              <w:t>POST</w:t>
            </w:r>
          </w:p>
        </w:tc>
        <w:tc>
          <w:tcPr>
            <w:tcW w:w="2210" w:type="pct"/>
            <w:tcBorders>
              <w:top w:val="single" w:sz="4" w:space="0" w:color="auto"/>
              <w:left w:val="single" w:sz="4" w:space="0" w:color="auto"/>
              <w:right w:val="single" w:sz="4" w:space="0" w:color="auto"/>
            </w:tcBorders>
          </w:tcPr>
          <w:p w14:paraId="3CBC4A1C" w14:textId="77777777" w:rsidR="00C866C6" w:rsidRPr="00215D3C" w:rsidRDefault="00C866C6" w:rsidP="002A16AD">
            <w:pPr>
              <w:pStyle w:val="TAL"/>
            </w:pPr>
            <w:r w:rsidRPr="00215D3C">
              <w:t xml:space="preserve">Send </w:t>
            </w:r>
            <w:r>
              <w:t xml:space="preserve">a </w:t>
            </w:r>
            <w:r w:rsidRPr="00215D3C">
              <w:t>notification</w:t>
            </w:r>
            <w:r>
              <w:t xml:space="preserve"> to the notification target</w:t>
            </w:r>
          </w:p>
        </w:tc>
      </w:tr>
    </w:tbl>
    <w:p w14:paraId="307F51D8" w14:textId="77777777" w:rsidR="006A5594" w:rsidRPr="00215D3C" w:rsidRDefault="006A5594" w:rsidP="006A5594">
      <w:pPr>
        <w:snapToGrid w:val="0"/>
        <w:rPr>
          <w:lang w:eastAsia="zh-CN"/>
        </w:rPr>
      </w:pPr>
    </w:p>
    <w:p w14:paraId="1F738923" w14:textId="77777777" w:rsidR="006A5594" w:rsidRPr="00215D3C" w:rsidRDefault="006A5594" w:rsidP="006A5594">
      <w:pPr>
        <w:pStyle w:val="Heading5"/>
      </w:pPr>
      <w:bookmarkStart w:id="4220" w:name="_Toc20494690"/>
      <w:bookmarkStart w:id="4221" w:name="_Toc26975758"/>
      <w:bookmarkStart w:id="4222" w:name="_Toc35856638"/>
      <w:bookmarkStart w:id="4223" w:name="_Toc44001525"/>
      <w:bookmarkStart w:id="4224" w:name="_Toc51581126"/>
      <w:bookmarkStart w:id="4225" w:name="_Toc52356389"/>
      <w:bookmarkStart w:id="4226" w:name="_Toc55227959"/>
      <w:bookmarkStart w:id="4227" w:name="_Toc105505116"/>
      <w:r>
        <w:t>12.</w:t>
      </w:r>
      <w:r w:rsidRPr="00375D3F">
        <w:t>2.1</w:t>
      </w:r>
      <w:r w:rsidRPr="00215D3C">
        <w:t>.3.2</w:t>
      </w:r>
      <w:r w:rsidRPr="00215D3C">
        <w:tab/>
        <w:t>Resource definitions</w:t>
      </w:r>
      <w:bookmarkEnd w:id="4220"/>
      <w:bookmarkEnd w:id="4221"/>
      <w:bookmarkEnd w:id="4222"/>
      <w:bookmarkEnd w:id="4223"/>
      <w:bookmarkEnd w:id="4224"/>
      <w:bookmarkEnd w:id="4225"/>
      <w:bookmarkEnd w:id="4226"/>
      <w:bookmarkEnd w:id="4227"/>
    </w:p>
    <w:p w14:paraId="2E60CA00" w14:textId="4B701F39" w:rsidR="006A5594" w:rsidRPr="00215D3C" w:rsidRDefault="006A5594" w:rsidP="006A5594">
      <w:pPr>
        <w:pStyle w:val="Heading6"/>
      </w:pPr>
      <w:bookmarkStart w:id="4228" w:name="_Toc20494691"/>
      <w:bookmarkStart w:id="4229" w:name="_Toc26975759"/>
      <w:bookmarkStart w:id="4230" w:name="_Toc35856639"/>
      <w:bookmarkStart w:id="4231" w:name="_Toc44001526"/>
      <w:bookmarkStart w:id="4232" w:name="_Toc51581127"/>
      <w:bookmarkStart w:id="4233" w:name="_Toc52356390"/>
      <w:bookmarkStart w:id="4234" w:name="_Toc55227960"/>
      <w:bookmarkStart w:id="4235" w:name="_Toc105505117"/>
      <w:r>
        <w:t>12.</w:t>
      </w:r>
      <w:r w:rsidRPr="00375D3F">
        <w:t>2.1</w:t>
      </w:r>
      <w:r w:rsidRPr="00215D3C">
        <w:t>.3.2.1</w:t>
      </w:r>
      <w:r w:rsidRPr="00215D3C">
        <w:tab/>
        <w:t>Resource "</w:t>
      </w:r>
      <w:r w:rsidR="00BF6EB2" w:rsidRPr="00905BDC">
        <w:rPr>
          <w:rFonts w:cs="Arial"/>
        </w:rPr>
        <w:t>…/</w:t>
      </w:r>
      <w:r w:rsidR="00BF6EB2" w:rsidRPr="007B5E64">
        <w:rPr>
          <w:rFonts w:cs="Arial"/>
        </w:rPr>
        <w:t>alarms</w:t>
      </w:r>
      <w:r w:rsidRPr="00215D3C">
        <w:t>"</w:t>
      </w:r>
      <w:bookmarkEnd w:id="4228"/>
      <w:bookmarkEnd w:id="4229"/>
      <w:bookmarkEnd w:id="4230"/>
      <w:bookmarkEnd w:id="4231"/>
      <w:bookmarkEnd w:id="4232"/>
      <w:bookmarkEnd w:id="4233"/>
      <w:bookmarkEnd w:id="4234"/>
      <w:bookmarkEnd w:id="4235"/>
    </w:p>
    <w:p w14:paraId="52322403" w14:textId="77777777" w:rsidR="006A5594" w:rsidRPr="00215D3C" w:rsidRDefault="006A5594" w:rsidP="006A5594">
      <w:pPr>
        <w:pStyle w:val="Heading7"/>
      </w:pPr>
      <w:bookmarkStart w:id="4236" w:name="_Toc20494692"/>
      <w:bookmarkStart w:id="4237" w:name="_Toc26975760"/>
      <w:bookmarkStart w:id="4238" w:name="_Toc35856640"/>
      <w:bookmarkStart w:id="4239" w:name="_Toc44001527"/>
      <w:bookmarkStart w:id="4240" w:name="_Toc51581128"/>
      <w:bookmarkStart w:id="4241" w:name="_Toc52356391"/>
      <w:bookmarkStart w:id="4242" w:name="_Toc55227961"/>
      <w:bookmarkStart w:id="4243" w:name="_Toc105505118"/>
      <w:r>
        <w:t>12.</w:t>
      </w:r>
      <w:r w:rsidRPr="00375D3F">
        <w:t>2.1</w:t>
      </w:r>
      <w:r w:rsidRPr="00215D3C">
        <w:t>.3.2.1.1</w:t>
      </w:r>
      <w:r w:rsidRPr="00215D3C">
        <w:tab/>
        <w:t>Description</w:t>
      </w:r>
      <w:bookmarkEnd w:id="4236"/>
      <w:bookmarkEnd w:id="4237"/>
      <w:bookmarkEnd w:id="4238"/>
      <w:bookmarkEnd w:id="4239"/>
      <w:bookmarkEnd w:id="4240"/>
      <w:bookmarkEnd w:id="4241"/>
      <w:bookmarkEnd w:id="4242"/>
      <w:bookmarkEnd w:id="4243"/>
    </w:p>
    <w:p w14:paraId="689C61E7" w14:textId="77777777" w:rsidR="006A5594" w:rsidRPr="00215D3C" w:rsidRDefault="006A5594" w:rsidP="006A5594">
      <w:r w:rsidRPr="00215D3C">
        <w:t>This resource represents a collection of alarms.</w:t>
      </w:r>
    </w:p>
    <w:p w14:paraId="5264BA73" w14:textId="77777777" w:rsidR="006A5594" w:rsidRPr="00215D3C" w:rsidRDefault="006A5594" w:rsidP="006A5594">
      <w:pPr>
        <w:pStyle w:val="Heading7"/>
      </w:pPr>
      <w:bookmarkStart w:id="4244" w:name="_Toc20494693"/>
      <w:bookmarkStart w:id="4245" w:name="_Toc26975761"/>
      <w:bookmarkStart w:id="4246" w:name="_Toc35856641"/>
      <w:bookmarkStart w:id="4247" w:name="_Toc44001528"/>
      <w:bookmarkStart w:id="4248" w:name="_Toc51581129"/>
      <w:bookmarkStart w:id="4249" w:name="_Toc52356392"/>
      <w:bookmarkStart w:id="4250" w:name="_Toc55227962"/>
      <w:bookmarkStart w:id="4251" w:name="_Toc105505119"/>
      <w:r>
        <w:t>12.</w:t>
      </w:r>
      <w:r w:rsidRPr="00375D3F">
        <w:t>2.1</w:t>
      </w:r>
      <w:r w:rsidRPr="00215D3C">
        <w:t>.3.2.1.2</w:t>
      </w:r>
      <w:r w:rsidRPr="00215D3C">
        <w:tab/>
        <w:t>URI</w:t>
      </w:r>
      <w:bookmarkEnd w:id="4244"/>
      <w:bookmarkEnd w:id="4245"/>
      <w:bookmarkEnd w:id="4246"/>
      <w:bookmarkEnd w:id="4247"/>
      <w:bookmarkEnd w:id="4248"/>
      <w:bookmarkEnd w:id="4249"/>
      <w:bookmarkEnd w:id="4250"/>
      <w:bookmarkEnd w:id="4251"/>
    </w:p>
    <w:p w14:paraId="7D51BE51" w14:textId="77777777" w:rsidR="006A5594" w:rsidRPr="00215D3C" w:rsidRDefault="006A5594" w:rsidP="006A5594">
      <w:r w:rsidRPr="00215D3C">
        <w:t>Resource URI: {</w:t>
      </w:r>
      <w:proofErr w:type="spellStart"/>
      <w:r w:rsidR="008C0D7A">
        <w:t>MnSRoot</w:t>
      </w:r>
      <w:proofErr w:type="spellEnd"/>
      <w:r w:rsidRPr="00215D3C">
        <w:t>}/</w:t>
      </w:r>
      <w:proofErr w:type="spellStart"/>
      <w:r w:rsidRPr="00215D3C">
        <w:t>Fault</w:t>
      </w:r>
      <w:r w:rsidR="008C0D7A">
        <w:t>Supervision</w:t>
      </w:r>
      <w:r w:rsidRPr="00215D3C">
        <w:t>MnS</w:t>
      </w:r>
      <w:proofErr w:type="spellEnd"/>
      <w:r w:rsidRPr="00215D3C">
        <w:t>/</w:t>
      </w:r>
      <w:r w:rsidR="008C0D7A">
        <w:t>{</w:t>
      </w:r>
      <w:proofErr w:type="spellStart"/>
      <w:r w:rsidR="008C0D7A">
        <w:t>MnSVersion</w:t>
      </w:r>
      <w:proofErr w:type="spellEnd"/>
      <w:r w:rsidR="008C0D7A">
        <w:t>}</w:t>
      </w:r>
      <w:r w:rsidRPr="00215D3C">
        <w:t>/alarms</w:t>
      </w:r>
    </w:p>
    <w:p w14:paraId="43FF22E2" w14:textId="0E5726AC"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375D3F">
        <w:rPr>
          <w:lang w:eastAsia="zh-CN"/>
        </w:rPr>
        <w:t>2.1</w:t>
      </w:r>
      <w:r w:rsidR="00BF6EB2" w:rsidRPr="00215D3C">
        <w:rPr>
          <w:lang w:eastAsia="zh-CN"/>
        </w:rPr>
        <w:t>.3.2.1.2-1</w:t>
      </w:r>
      <w:r w:rsidRPr="00215D3C">
        <w:t>.</w:t>
      </w:r>
    </w:p>
    <w:p w14:paraId="2DEA22E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375D3F">
        <w:rPr>
          <w:lang w:eastAsia="zh-CN"/>
        </w:rPr>
        <w:t>2.1</w:t>
      </w:r>
      <w:r w:rsidRPr="00215D3C">
        <w:rPr>
          <w:lang w:eastAsia="zh-CN"/>
        </w:rPr>
        <w:t>.3.2.1.2-1: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8C5AB2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A48BF0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D40B6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CC93B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2430CD8" w14:textId="77777777" w:rsidR="006A5594" w:rsidRPr="00215D3C" w:rsidRDefault="008C0D7A" w:rsidP="000516BC">
            <w:pPr>
              <w:pStyle w:val="TAL"/>
            </w:pPr>
            <w:proofErr w:type="spellStart"/>
            <w:r>
              <w:rPr>
                <w:rFonts w:eastAsia="SimSun"/>
              </w:rPr>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1509DFA" w14:textId="2D474AD0" w:rsidR="006A5594" w:rsidRPr="00215D3C" w:rsidRDefault="006A5594" w:rsidP="000516BC">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59EB11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4C7C552" w14:textId="77777777" w:rsidR="00BF6EB2" w:rsidRDefault="00BF6EB2" w:rsidP="002A16AD">
            <w:pPr>
              <w:pStyle w:val="TAL"/>
              <w:rPr>
                <w:rFonts w:eastAsia="SimSun"/>
              </w:rPr>
            </w:pPr>
            <w:proofErr w:type="spellStart"/>
            <w:r>
              <w:rPr>
                <w:rFonts w:eastAsia="SimSun"/>
              </w:rPr>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2EE9C9AF" w14:textId="230DE4EE" w:rsidR="00BF6EB2" w:rsidRPr="000B7E12" w:rsidRDefault="00BF6EB2" w:rsidP="002A16AD">
            <w:pPr>
              <w:pStyle w:val="TAL"/>
            </w:pPr>
            <w:r w:rsidRPr="00A54615">
              <w:t>See clause 4.4.</w:t>
            </w:r>
            <w:r w:rsidR="0031098E">
              <w:t>3</w:t>
            </w:r>
            <w:r w:rsidR="0031098E" w:rsidRPr="00A54615">
              <w:t xml:space="preserve"> </w:t>
            </w:r>
            <w:r w:rsidRPr="00A54615">
              <w:t>of TS 32.158 [15]</w:t>
            </w:r>
          </w:p>
        </w:tc>
      </w:tr>
    </w:tbl>
    <w:p w14:paraId="2F03ADCC" w14:textId="77777777" w:rsidR="006A5594" w:rsidRPr="00215D3C" w:rsidRDefault="006A5594" w:rsidP="006A5594"/>
    <w:p w14:paraId="3B2F434D" w14:textId="77777777" w:rsidR="006A5594" w:rsidRPr="00215D3C" w:rsidRDefault="006A5594" w:rsidP="006A5594">
      <w:pPr>
        <w:pStyle w:val="Heading7"/>
      </w:pPr>
      <w:bookmarkStart w:id="4252" w:name="_Toc20494694"/>
      <w:bookmarkStart w:id="4253" w:name="_Toc26975762"/>
      <w:bookmarkStart w:id="4254" w:name="_Toc35856642"/>
      <w:bookmarkStart w:id="4255" w:name="_Toc44001529"/>
      <w:bookmarkStart w:id="4256" w:name="_Toc51581130"/>
      <w:bookmarkStart w:id="4257" w:name="_Toc52356393"/>
      <w:bookmarkStart w:id="4258" w:name="_Toc55227963"/>
      <w:bookmarkStart w:id="4259" w:name="_Toc105505120"/>
      <w:r>
        <w:t>12.</w:t>
      </w:r>
      <w:r w:rsidRPr="00375D3F">
        <w:t>2.1</w:t>
      </w:r>
      <w:r w:rsidRPr="00215D3C">
        <w:t>.3.2.1.3</w:t>
      </w:r>
      <w:r w:rsidRPr="00215D3C">
        <w:tab/>
        <w:t>HTTP methods</w:t>
      </w:r>
      <w:bookmarkEnd w:id="4252"/>
      <w:bookmarkEnd w:id="4253"/>
      <w:bookmarkEnd w:id="4254"/>
      <w:bookmarkEnd w:id="4255"/>
      <w:bookmarkEnd w:id="4256"/>
      <w:bookmarkEnd w:id="4257"/>
      <w:bookmarkEnd w:id="4258"/>
      <w:bookmarkEnd w:id="4259"/>
    </w:p>
    <w:p w14:paraId="1F35B2CC" w14:textId="77777777" w:rsidR="006A5594" w:rsidRPr="00215D3C" w:rsidRDefault="006A5594" w:rsidP="007056CE">
      <w:pPr>
        <w:pStyle w:val="H6"/>
      </w:pPr>
      <w:r>
        <w:t>12.2.1</w:t>
      </w:r>
      <w:r w:rsidRPr="00215D3C">
        <w:t>.3.2.1.3.1</w:t>
      </w:r>
      <w:r w:rsidRPr="00215D3C">
        <w:tab/>
        <w:t>HTTP GET</w:t>
      </w:r>
    </w:p>
    <w:p w14:paraId="6A18FD12" w14:textId="77777777" w:rsidR="006A5594" w:rsidRPr="00215D3C" w:rsidRDefault="006A5594" w:rsidP="006A5594">
      <w:r w:rsidRPr="00215D3C">
        <w:t>This method shall support the URI query parameters specified in the following table.</w:t>
      </w:r>
    </w:p>
    <w:p w14:paraId="5BB187E2" w14:textId="77777777" w:rsidR="006A5594" w:rsidRPr="00215D3C" w:rsidRDefault="006A5594" w:rsidP="006A5594">
      <w:pPr>
        <w:pStyle w:val="TH"/>
        <w:rPr>
          <w:lang w:eastAsia="zh-CN"/>
        </w:rPr>
      </w:pPr>
      <w:r w:rsidRPr="00215D3C">
        <w:rPr>
          <w:lang w:eastAsia="zh-CN"/>
        </w:rPr>
        <w:lastRenderedPageBreak/>
        <w:t>Table</w:t>
      </w:r>
      <w:r>
        <w:rPr>
          <w:lang w:eastAsia="zh-CN"/>
        </w:rPr>
        <w:t xml:space="preserve"> </w:t>
      </w:r>
      <w:r>
        <w:t>12.2.1</w:t>
      </w:r>
      <w:r w:rsidRPr="00215D3C">
        <w:rPr>
          <w:lang w:eastAsia="zh-CN"/>
        </w:rPr>
        <w:t>.3.2.1.3.1-1: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88"/>
        <w:gridCol w:w="3145"/>
        <w:gridCol w:w="3788"/>
        <w:gridCol w:w="408"/>
      </w:tblGrid>
      <w:tr w:rsidR="006A5594" w:rsidRPr="00215D3C" w14:paraId="567169B2" w14:textId="77777777" w:rsidTr="001D11CC">
        <w:trPr>
          <w:jc w:val="center"/>
        </w:trPr>
        <w:tc>
          <w:tcPr>
            <w:tcW w:w="1118" w:type="pct"/>
            <w:tcBorders>
              <w:top w:val="single" w:sz="4" w:space="0" w:color="auto"/>
              <w:left w:val="single" w:sz="4" w:space="0" w:color="auto"/>
              <w:bottom w:val="single" w:sz="4" w:space="0" w:color="auto"/>
              <w:right w:val="single" w:sz="4" w:space="0" w:color="auto"/>
            </w:tcBorders>
            <w:shd w:val="clear" w:color="auto" w:fill="BFBFBF"/>
            <w:hideMark/>
          </w:tcPr>
          <w:p w14:paraId="44B6DBF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BFBFBF"/>
            <w:hideMark/>
          </w:tcPr>
          <w:p w14:paraId="36217E0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18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CB09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C3EF60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45FA6323"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hideMark/>
          </w:tcPr>
          <w:p w14:paraId="57F0B4DE" w14:textId="77777777" w:rsidR="006A5594" w:rsidRPr="00215D3C" w:rsidRDefault="006A5594" w:rsidP="000516BC">
            <w:pPr>
              <w:keepNext/>
              <w:keepLines/>
              <w:spacing w:after="0"/>
              <w:rPr>
                <w:rFonts w:ascii="Arial" w:hAnsi="Arial"/>
                <w:sz w:val="18"/>
              </w:rPr>
            </w:pPr>
            <w:proofErr w:type="spellStart"/>
            <w:r w:rsidRPr="00215D3C">
              <w:rPr>
                <w:rFonts w:ascii="Arial" w:hAnsi="Arial"/>
                <w:sz w:val="18"/>
              </w:rPr>
              <w:t>alarmAckState</w:t>
            </w:r>
            <w:proofErr w:type="spellEnd"/>
          </w:p>
        </w:tc>
        <w:tc>
          <w:tcPr>
            <w:tcW w:w="1537" w:type="pct"/>
            <w:tcBorders>
              <w:top w:val="single" w:sz="4" w:space="0" w:color="auto"/>
              <w:left w:val="single" w:sz="6" w:space="0" w:color="000000"/>
              <w:bottom w:val="single" w:sz="4" w:space="0" w:color="auto"/>
              <w:right w:val="single" w:sz="6" w:space="0" w:color="000000"/>
            </w:tcBorders>
          </w:tcPr>
          <w:p w14:paraId="4857955F" w14:textId="77777777" w:rsidR="006A5594" w:rsidRPr="00215D3C" w:rsidRDefault="00F31A8A" w:rsidP="000516BC">
            <w:pPr>
              <w:keepNext/>
              <w:keepLines/>
              <w:spacing w:after="0"/>
              <w:rPr>
                <w:rFonts w:ascii="Arial" w:hAnsi="Arial"/>
                <w:sz w:val="18"/>
              </w:rPr>
            </w:pPr>
            <w:proofErr w:type="spellStart"/>
            <w:r>
              <w:rPr>
                <w:rFonts w:ascii="Arial" w:hAnsi="Arial"/>
                <w:sz w:val="18"/>
              </w:rPr>
              <w:t>A</w:t>
            </w:r>
            <w:r w:rsidRPr="00215D3C">
              <w:rPr>
                <w:rFonts w:ascii="Arial" w:hAnsi="Arial"/>
                <w:sz w:val="18"/>
              </w:rPr>
              <w:t>larmAckState</w:t>
            </w:r>
            <w:proofErr w:type="spellEnd"/>
          </w:p>
        </w:tc>
        <w:tc>
          <w:tcPr>
            <w:tcW w:w="1852" w:type="pct"/>
            <w:tcBorders>
              <w:top w:val="single" w:sz="4" w:space="0" w:color="auto"/>
              <w:left w:val="single" w:sz="6" w:space="0" w:color="000000"/>
              <w:bottom w:val="single" w:sz="4" w:space="0" w:color="auto"/>
              <w:right w:val="single" w:sz="6" w:space="0" w:color="000000"/>
            </w:tcBorders>
            <w:vAlign w:val="center"/>
          </w:tcPr>
          <w:p w14:paraId="630A267D"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1773867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3F148217"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31BA22BD" w14:textId="77777777" w:rsidR="006A5594" w:rsidRPr="00215D3C" w:rsidRDefault="006A5594" w:rsidP="000516BC">
            <w:pPr>
              <w:keepNext/>
              <w:keepLines/>
              <w:spacing w:after="0"/>
              <w:rPr>
                <w:rFonts w:ascii="Arial" w:hAnsi="Arial"/>
                <w:sz w:val="18"/>
              </w:rPr>
            </w:pPr>
            <w:proofErr w:type="spellStart"/>
            <w:r w:rsidRPr="00215D3C">
              <w:rPr>
                <w:rFonts w:ascii="Arial" w:hAnsi="Arial"/>
                <w:sz w:val="18"/>
              </w:rPr>
              <w:t>href</w:t>
            </w:r>
            <w:proofErr w:type="spellEnd"/>
          </w:p>
        </w:tc>
        <w:tc>
          <w:tcPr>
            <w:tcW w:w="1537" w:type="pct"/>
            <w:tcBorders>
              <w:top w:val="single" w:sz="4" w:space="0" w:color="auto"/>
              <w:left w:val="single" w:sz="6" w:space="0" w:color="000000"/>
              <w:bottom w:val="single" w:sz="4" w:space="0" w:color="auto"/>
              <w:right w:val="single" w:sz="6" w:space="0" w:color="000000"/>
            </w:tcBorders>
          </w:tcPr>
          <w:p w14:paraId="4CD36B26" w14:textId="77777777" w:rsidR="006A5594" w:rsidRPr="00215D3C" w:rsidRDefault="00F31A8A" w:rsidP="000516BC">
            <w:pPr>
              <w:keepNext/>
              <w:keepLines/>
              <w:spacing w:after="0"/>
              <w:rPr>
                <w:rFonts w:ascii="Arial" w:hAnsi="Arial"/>
                <w:sz w:val="18"/>
              </w:rPr>
            </w:pPr>
            <w:proofErr w:type="spellStart"/>
            <w:r>
              <w:rPr>
                <w:rFonts w:ascii="Arial" w:hAnsi="Arial"/>
                <w:sz w:val="18"/>
              </w:rPr>
              <w:t>Dn</w:t>
            </w:r>
            <w:proofErr w:type="spellEnd"/>
          </w:p>
        </w:tc>
        <w:tc>
          <w:tcPr>
            <w:tcW w:w="1852" w:type="pct"/>
            <w:tcBorders>
              <w:top w:val="single" w:sz="4" w:space="0" w:color="auto"/>
              <w:left w:val="single" w:sz="6" w:space="0" w:color="000000"/>
              <w:bottom w:val="single" w:sz="4" w:space="0" w:color="auto"/>
              <w:right w:val="single" w:sz="6" w:space="0" w:color="000000"/>
            </w:tcBorders>
            <w:vAlign w:val="center"/>
          </w:tcPr>
          <w:p w14:paraId="65C27D60"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7150AD4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453B8E16"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10CF8B98" w14:textId="77777777" w:rsidR="006A5594" w:rsidRPr="00215D3C" w:rsidRDefault="006A5594" w:rsidP="000516BC">
            <w:pPr>
              <w:keepNext/>
              <w:keepLines/>
              <w:spacing w:after="0"/>
              <w:rPr>
                <w:rFonts w:ascii="Arial" w:hAnsi="Arial"/>
                <w:sz w:val="18"/>
              </w:rPr>
            </w:pPr>
            <w:r w:rsidRPr="00215D3C">
              <w:rPr>
                <w:rFonts w:ascii="Arial" w:hAnsi="Arial"/>
                <w:sz w:val="18"/>
              </w:rPr>
              <w:t>filter</w:t>
            </w:r>
          </w:p>
        </w:tc>
        <w:tc>
          <w:tcPr>
            <w:tcW w:w="1537" w:type="pct"/>
            <w:tcBorders>
              <w:top w:val="single" w:sz="4" w:space="0" w:color="auto"/>
              <w:left w:val="single" w:sz="6" w:space="0" w:color="000000"/>
              <w:bottom w:val="single" w:sz="4" w:space="0" w:color="auto"/>
              <w:right w:val="single" w:sz="6" w:space="0" w:color="000000"/>
            </w:tcBorders>
          </w:tcPr>
          <w:p w14:paraId="052AF487" w14:textId="77777777" w:rsidR="006A5594" w:rsidRPr="00215D3C" w:rsidRDefault="00F31A8A" w:rsidP="000516BC">
            <w:pPr>
              <w:keepNext/>
              <w:keepLines/>
              <w:spacing w:after="0"/>
              <w:rPr>
                <w:rFonts w:ascii="Arial" w:hAnsi="Arial"/>
                <w:sz w:val="18"/>
              </w:rPr>
            </w:pPr>
            <w:r>
              <w:rPr>
                <w:rFonts w:ascii="Arial" w:hAnsi="Arial"/>
                <w:sz w:val="18"/>
              </w:rPr>
              <w:t>string</w:t>
            </w:r>
          </w:p>
        </w:tc>
        <w:tc>
          <w:tcPr>
            <w:tcW w:w="1852" w:type="pct"/>
            <w:tcBorders>
              <w:top w:val="single" w:sz="4" w:space="0" w:color="auto"/>
              <w:left w:val="single" w:sz="6" w:space="0" w:color="000000"/>
              <w:bottom w:val="single" w:sz="4" w:space="0" w:color="auto"/>
              <w:right w:val="single" w:sz="6" w:space="0" w:color="000000"/>
            </w:tcBorders>
            <w:vAlign w:val="center"/>
          </w:tcPr>
          <w:p w14:paraId="5BF39C42"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2BBE792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18C6BA8F" w14:textId="77777777" w:rsidR="006A5594" w:rsidRPr="00215D3C" w:rsidRDefault="006A5594" w:rsidP="006A5594"/>
    <w:p w14:paraId="1AEFCE40" w14:textId="77777777" w:rsidR="006A5594" w:rsidRPr="00215D3C" w:rsidRDefault="006A5594" w:rsidP="006A5594">
      <w:r w:rsidRPr="00215D3C">
        <w:t>This method shall support the request data structures, the response data structures and response codes specified in the following table.</w:t>
      </w:r>
    </w:p>
    <w:p w14:paraId="7CC83FF8"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6661"/>
        <w:gridCol w:w="429"/>
      </w:tblGrid>
      <w:tr w:rsidR="006A5594" w:rsidRPr="00215D3C" w14:paraId="23671750"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tcPr>
          <w:p w14:paraId="294AFB5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310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980D6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046B3A9"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54955B40" w14:textId="77777777" w:rsidTr="001D11CC">
        <w:trPr>
          <w:jc w:val="center"/>
        </w:trPr>
        <w:tc>
          <w:tcPr>
            <w:tcW w:w="1183" w:type="pct"/>
            <w:tcBorders>
              <w:top w:val="single" w:sz="4" w:space="0" w:color="auto"/>
              <w:left w:val="single" w:sz="6" w:space="0" w:color="000000"/>
              <w:bottom w:val="single" w:sz="4" w:space="0" w:color="auto"/>
              <w:right w:val="single" w:sz="6" w:space="0" w:color="000000"/>
            </w:tcBorders>
          </w:tcPr>
          <w:p w14:paraId="44F62563" w14:textId="77777777" w:rsidR="006A5594" w:rsidRPr="00215D3C" w:rsidRDefault="006A5594" w:rsidP="000516BC">
            <w:pPr>
              <w:keepNext/>
              <w:keepLines/>
              <w:spacing w:after="0"/>
              <w:jc w:val="center"/>
              <w:rPr>
                <w:rFonts w:ascii="Arial" w:hAnsi="Arial"/>
                <w:sz w:val="18"/>
              </w:rPr>
            </w:pPr>
            <w:r w:rsidRPr="00215D3C">
              <w:rPr>
                <w:rFonts w:ascii="Arial" w:hAnsi="Arial"/>
                <w:sz w:val="18"/>
              </w:rPr>
              <w:t>n/a</w:t>
            </w:r>
          </w:p>
        </w:tc>
        <w:tc>
          <w:tcPr>
            <w:tcW w:w="3105" w:type="pct"/>
            <w:tcBorders>
              <w:top w:val="single" w:sz="4" w:space="0" w:color="auto"/>
              <w:left w:val="single" w:sz="6" w:space="0" w:color="000000"/>
              <w:bottom w:val="single" w:sz="4" w:space="0" w:color="auto"/>
              <w:right w:val="single" w:sz="6" w:space="0" w:color="000000"/>
            </w:tcBorders>
          </w:tcPr>
          <w:p w14:paraId="32053230" w14:textId="4BCDF6BD" w:rsidR="006A5594" w:rsidRPr="00215D3C" w:rsidRDefault="00D428A1" w:rsidP="000516BC">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0C633282" w14:textId="4BA2F532" w:rsidR="006A5594" w:rsidRPr="00215D3C" w:rsidRDefault="00D428A1" w:rsidP="000516BC">
            <w:pPr>
              <w:keepNext/>
              <w:keepLines/>
              <w:spacing w:after="0"/>
              <w:jc w:val="center"/>
              <w:rPr>
                <w:rFonts w:ascii="Arial" w:hAnsi="Arial"/>
                <w:sz w:val="18"/>
              </w:rPr>
            </w:pPr>
            <w:r>
              <w:rPr>
                <w:rFonts w:ascii="Arial" w:hAnsi="Arial"/>
                <w:sz w:val="18"/>
              </w:rPr>
              <w:t>n/a</w:t>
            </w:r>
          </w:p>
        </w:tc>
      </w:tr>
    </w:tbl>
    <w:p w14:paraId="00DA7EAB" w14:textId="77777777" w:rsidR="006A5594" w:rsidRPr="00215D3C" w:rsidRDefault="006A5594" w:rsidP="006A5594"/>
    <w:p w14:paraId="593A267C"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933"/>
        <w:gridCol w:w="1510"/>
        <w:gridCol w:w="4764"/>
        <w:gridCol w:w="422"/>
      </w:tblGrid>
      <w:tr w:rsidR="006A5594" w:rsidRPr="00215D3C" w14:paraId="6623F3F8" w14:textId="77777777" w:rsidTr="001D11CC">
        <w:tc>
          <w:tcPr>
            <w:tcW w:w="1388" w:type="pct"/>
            <w:tcBorders>
              <w:top w:val="single" w:sz="4" w:space="0" w:color="auto"/>
              <w:left w:val="single" w:sz="4" w:space="0" w:color="auto"/>
              <w:bottom w:val="single" w:sz="4" w:space="0" w:color="auto"/>
              <w:right w:val="single" w:sz="4" w:space="0" w:color="auto"/>
            </w:tcBorders>
            <w:shd w:val="clear" w:color="auto" w:fill="BFBFBF"/>
            <w:hideMark/>
          </w:tcPr>
          <w:p w14:paraId="26E33E0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714" w:type="pct"/>
            <w:tcBorders>
              <w:top w:val="single" w:sz="4" w:space="0" w:color="auto"/>
              <w:left w:val="single" w:sz="4" w:space="0" w:color="auto"/>
              <w:bottom w:val="single" w:sz="4" w:space="0" w:color="auto"/>
              <w:right w:val="single" w:sz="4" w:space="0" w:color="auto"/>
            </w:tcBorders>
            <w:shd w:val="clear" w:color="auto" w:fill="BFBFBF"/>
            <w:hideMark/>
          </w:tcPr>
          <w:p w14:paraId="7667F2AD" w14:textId="5B35FE93"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254" w:type="pct"/>
            <w:tcBorders>
              <w:top w:val="single" w:sz="4" w:space="0" w:color="auto"/>
              <w:left w:val="single" w:sz="4" w:space="0" w:color="auto"/>
              <w:bottom w:val="single" w:sz="4" w:space="0" w:color="auto"/>
              <w:right w:val="single" w:sz="4" w:space="0" w:color="auto"/>
            </w:tcBorders>
            <w:shd w:val="clear" w:color="auto" w:fill="BFBFBF"/>
            <w:hideMark/>
          </w:tcPr>
          <w:p w14:paraId="0CD5C06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F43C686"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EF175B8" w14:textId="77777777" w:rsidTr="001D11CC">
        <w:tc>
          <w:tcPr>
            <w:tcW w:w="1388" w:type="pct"/>
            <w:tcBorders>
              <w:top w:val="single" w:sz="4" w:space="0" w:color="auto"/>
              <w:left w:val="single" w:sz="6" w:space="0" w:color="000000"/>
              <w:bottom w:val="single" w:sz="6" w:space="0" w:color="000000"/>
              <w:right w:val="single" w:sz="6" w:space="0" w:color="000000"/>
            </w:tcBorders>
          </w:tcPr>
          <w:p w14:paraId="0C536383" w14:textId="77777777" w:rsidR="006A5594" w:rsidRPr="00215D3C" w:rsidRDefault="00F31A8A" w:rsidP="000516BC">
            <w:pPr>
              <w:keepNext/>
              <w:keepLines/>
              <w:spacing w:after="0"/>
              <w:rPr>
                <w:rFonts w:ascii="Arial" w:hAnsi="Arial"/>
                <w:sz w:val="18"/>
              </w:rPr>
            </w:pPr>
            <w:proofErr w:type="spellStart"/>
            <w:r>
              <w:rPr>
                <w:rFonts w:ascii="Arial" w:hAnsi="Arial"/>
                <w:sz w:val="18"/>
              </w:rPr>
              <w:t>GetAlarmsResponse</w:t>
            </w:r>
            <w:proofErr w:type="spellEnd"/>
          </w:p>
        </w:tc>
        <w:tc>
          <w:tcPr>
            <w:tcW w:w="714" w:type="pct"/>
            <w:tcBorders>
              <w:top w:val="single" w:sz="4" w:space="0" w:color="auto"/>
              <w:left w:val="single" w:sz="6" w:space="0" w:color="000000"/>
              <w:bottom w:val="single" w:sz="6" w:space="0" w:color="000000"/>
              <w:right w:val="single" w:sz="6" w:space="0" w:color="000000"/>
            </w:tcBorders>
          </w:tcPr>
          <w:p w14:paraId="761D5A13"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2254" w:type="pct"/>
            <w:tcBorders>
              <w:top w:val="single" w:sz="4" w:space="0" w:color="auto"/>
              <w:left w:val="single" w:sz="6" w:space="0" w:color="000000"/>
              <w:bottom w:val="single" w:sz="6" w:space="0" w:color="000000"/>
              <w:right w:val="single" w:sz="6" w:space="0" w:color="000000"/>
            </w:tcBorders>
          </w:tcPr>
          <w:p w14:paraId="5F1581AA" w14:textId="77777777" w:rsidR="006A5594" w:rsidRPr="00215D3C" w:rsidRDefault="006A5594" w:rsidP="000516BC">
            <w:pPr>
              <w:keepNext/>
              <w:keepLines/>
              <w:spacing w:after="0"/>
              <w:rPr>
                <w:rFonts w:ascii="Arial" w:hAnsi="Arial"/>
                <w:sz w:val="18"/>
              </w:rPr>
            </w:pPr>
            <w:r w:rsidRPr="00215D3C">
              <w:rPr>
                <w:rFonts w:ascii="Arial" w:hAnsi="Arial"/>
                <w:sz w:val="18"/>
              </w:rPr>
              <w:t>The alarms returned.</w:t>
            </w:r>
          </w:p>
        </w:tc>
        <w:tc>
          <w:tcPr>
            <w:tcW w:w="200" w:type="pct"/>
            <w:tcBorders>
              <w:top w:val="single" w:sz="4" w:space="0" w:color="auto"/>
              <w:left w:val="single" w:sz="6" w:space="0" w:color="000000"/>
              <w:bottom w:val="single" w:sz="6" w:space="0" w:color="000000"/>
              <w:right w:val="single" w:sz="6" w:space="0" w:color="000000"/>
            </w:tcBorders>
          </w:tcPr>
          <w:p w14:paraId="571C2CD9"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39CBDFAC" w14:textId="77777777" w:rsidTr="001D11CC">
        <w:tc>
          <w:tcPr>
            <w:tcW w:w="1388" w:type="pct"/>
            <w:tcBorders>
              <w:top w:val="single" w:sz="4" w:space="0" w:color="auto"/>
              <w:left w:val="single" w:sz="6" w:space="0" w:color="000000"/>
              <w:bottom w:val="single" w:sz="4" w:space="0" w:color="auto"/>
              <w:right w:val="single" w:sz="6" w:space="0" w:color="000000"/>
            </w:tcBorders>
          </w:tcPr>
          <w:p w14:paraId="403DFB78" w14:textId="77777777" w:rsidR="006A5594" w:rsidRPr="00215D3C" w:rsidRDefault="00F31A8A" w:rsidP="000516BC">
            <w:pPr>
              <w:keepNext/>
              <w:keepLines/>
              <w:spacing w:after="0"/>
              <w:rPr>
                <w:rFonts w:ascii="Arial" w:hAnsi="Arial"/>
                <w:sz w:val="18"/>
              </w:rPr>
            </w:pPr>
            <w:proofErr w:type="spellStart"/>
            <w:r>
              <w:rPr>
                <w:rFonts w:ascii="Arial" w:hAnsi="Arial"/>
                <w:sz w:val="18"/>
              </w:rPr>
              <w:t>ErrorResponse</w:t>
            </w:r>
            <w:proofErr w:type="spellEnd"/>
          </w:p>
        </w:tc>
        <w:tc>
          <w:tcPr>
            <w:tcW w:w="714" w:type="pct"/>
            <w:tcBorders>
              <w:top w:val="single" w:sz="4" w:space="0" w:color="auto"/>
              <w:left w:val="single" w:sz="6" w:space="0" w:color="000000"/>
              <w:bottom w:val="single" w:sz="4" w:space="0" w:color="auto"/>
              <w:right w:val="single" w:sz="6" w:space="0" w:color="000000"/>
            </w:tcBorders>
          </w:tcPr>
          <w:p w14:paraId="24E50C87" w14:textId="77777777" w:rsidR="006A5594" w:rsidRPr="00215D3C" w:rsidRDefault="006A5594" w:rsidP="000516BC">
            <w:pPr>
              <w:keepNext/>
              <w:keepLines/>
              <w:spacing w:after="0"/>
              <w:rPr>
                <w:rFonts w:ascii="Arial" w:hAnsi="Arial"/>
                <w:sz w:val="18"/>
              </w:rPr>
            </w:pPr>
            <w:r w:rsidRPr="00215D3C">
              <w:rPr>
                <w:rFonts w:ascii="Arial" w:hAnsi="Arial"/>
                <w:sz w:val="18"/>
              </w:rPr>
              <w:t>4xx/5xx</w:t>
            </w:r>
          </w:p>
        </w:tc>
        <w:tc>
          <w:tcPr>
            <w:tcW w:w="2254" w:type="pct"/>
            <w:tcBorders>
              <w:top w:val="single" w:sz="4" w:space="0" w:color="auto"/>
              <w:left w:val="single" w:sz="6" w:space="0" w:color="000000"/>
              <w:bottom w:val="single" w:sz="4" w:space="0" w:color="auto"/>
              <w:right w:val="single" w:sz="6" w:space="0" w:color="000000"/>
            </w:tcBorders>
          </w:tcPr>
          <w:p w14:paraId="021E5A08" w14:textId="77777777" w:rsidR="006A5594" w:rsidRPr="00215D3C" w:rsidRDefault="006A5594" w:rsidP="000516BC">
            <w:pPr>
              <w:keepNext/>
              <w:keepLines/>
              <w:spacing w:after="0"/>
              <w:rPr>
                <w:rFonts w:ascii="Arial" w:hAnsi="Arial"/>
                <w:sz w:val="18"/>
              </w:rPr>
            </w:pPr>
            <w:r w:rsidRPr="00215D3C">
              <w:rPr>
                <w:rFonts w:ascii="Arial" w:hAnsi="Arial"/>
                <w:sz w:val="18"/>
              </w:rPr>
              <w:t>Returned in case of an error</w:t>
            </w:r>
          </w:p>
        </w:tc>
        <w:tc>
          <w:tcPr>
            <w:tcW w:w="200" w:type="pct"/>
            <w:tcBorders>
              <w:top w:val="single" w:sz="4" w:space="0" w:color="auto"/>
              <w:left w:val="single" w:sz="6" w:space="0" w:color="000000"/>
              <w:bottom w:val="single" w:sz="4" w:space="0" w:color="auto"/>
              <w:right w:val="single" w:sz="6" w:space="0" w:color="000000"/>
            </w:tcBorders>
          </w:tcPr>
          <w:p w14:paraId="6170A73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5D50892C" w14:textId="77777777" w:rsidR="006A5594" w:rsidRPr="00215D3C" w:rsidRDefault="006A5594" w:rsidP="006A5594"/>
    <w:p w14:paraId="75AB45F5" w14:textId="77777777" w:rsidR="006A5594" w:rsidRPr="00215D3C" w:rsidRDefault="006A5594" w:rsidP="007056CE">
      <w:pPr>
        <w:pStyle w:val="H6"/>
      </w:pPr>
      <w:r>
        <w:t>12.2.1</w:t>
      </w:r>
      <w:r w:rsidRPr="00215D3C">
        <w:t>.3.2.1.3.2</w:t>
      </w:r>
      <w:r w:rsidRPr="00215D3C">
        <w:tab/>
      </w:r>
      <w:r w:rsidR="00F31A8A">
        <w:t>Void</w:t>
      </w:r>
    </w:p>
    <w:p w14:paraId="46A7B433" w14:textId="77777777" w:rsidR="006A5594" w:rsidRPr="00215D3C" w:rsidRDefault="006A5594" w:rsidP="006A5594"/>
    <w:p w14:paraId="2AB8ED75" w14:textId="77777777" w:rsidR="006A5594" w:rsidRPr="00215D3C" w:rsidRDefault="006A5594" w:rsidP="007056CE">
      <w:pPr>
        <w:pStyle w:val="H6"/>
      </w:pPr>
      <w:r>
        <w:t>12.2.1</w:t>
      </w:r>
      <w:r w:rsidRPr="00215D3C">
        <w:t>.3.2.1.3.3</w:t>
      </w:r>
      <w:r w:rsidRPr="00215D3C">
        <w:tab/>
        <w:t>HTTP PATCH</w:t>
      </w:r>
    </w:p>
    <w:p w14:paraId="137A6EAF" w14:textId="77777777" w:rsidR="006A5594" w:rsidRPr="00215D3C" w:rsidRDefault="006A5594" w:rsidP="006A5594">
      <w:r w:rsidRPr="00215D3C">
        <w:t>This method shall support the URI query parameters specified in the following table.</w:t>
      </w:r>
    </w:p>
    <w:p w14:paraId="5AF4E67F"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0D2D16F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003B757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415720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53C2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AA2A8A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CB4B759" w14:textId="77777777" w:rsidTr="001D11CC">
        <w:tc>
          <w:tcPr>
            <w:tcW w:w="818" w:type="pct"/>
            <w:tcBorders>
              <w:top w:val="single" w:sz="4" w:space="0" w:color="auto"/>
              <w:left w:val="single" w:sz="6" w:space="0" w:color="000000"/>
              <w:bottom w:val="single" w:sz="4" w:space="0" w:color="auto"/>
              <w:right w:val="single" w:sz="6" w:space="0" w:color="000000"/>
            </w:tcBorders>
          </w:tcPr>
          <w:p w14:paraId="15D6C4B8" w14:textId="77777777" w:rsidR="006A5594" w:rsidRPr="00215D3C" w:rsidRDefault="00F31A8A" w:rsidP="000516BC">
            <w:pPr>
              <w:keepNext/>
              <w:keepLines/>
              <w:spacing w:after="0"/>
              <w:rPr>
                <w:rFonts w:ascii="Arial" w:hAnsi="Arial"/>
                <w:sz w:val="18"/>
                <w:lang w:eastAsia="zh-CN"/>
              </w:rPr>
            </w:pPr>
            <w:r>
              <w:rPr>
                <w:rFonts w:ascii="Arial" w:hAnsi="Arial"/>
                <w:sz w:val="18"/>
                <w:lang w:eastAsia="zh-CN"/>
              </w:rPr>
              <w:t>n/a</w:t>
            </w:r>
          </w:p>
        </w:tc>
        <w:tc>
          <w:tcPr>
            <w:tcW w:w="1244" w:type="pct"/>
            <w:tcBorders>
              <w:top w:val="single" w:sz="4" w:space="0" w:color="auto"/>
              <w:left w:val="single" w:sz="6" w:space="0" w:color="000000"/>
              <w:bottom w:val="single" w:sz="4" w:space="0" w:color="auto"/>
              <w:right w:val="single" w:sz="6" w:space="0" w:color="000000"/>
            </w:tcBorders>
          </w:tcPr>
          <w:p w14:paraId="6B458927" w14:textId="77777777" w:rsidR="006A5594" w:rsidRPr="00215D3C" w:rsidRDefault="00F31A8A" w:rsidP="000516BC">
            <w:pPr>
              <w:keepNext/>
              <w:keepLines/>
              <w:spacing w:after="0"/>
              <w:rPr>
                <w:rFonts w:ascii="Arial" w:hAnsi="Arial"/>
                <w:sz w:val="18"/>
              </w:rPr>
            </w:pPr>
            <w:r>
              <w:rPr>
                <w:rFonts w:ascii="Arial" w:hAnsi="Arial"/>
                <w:sz w:val="18"/>
                <w:lang w:eastAsia="zh-CN"/>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65AB93DA" w14:textId="77777777" w:rsidR="006A5594" w:rsidRPr="00215D3C" w:rsidRDefault="00323A8D" w:rsidP="000516BC">
            <w:pPr>
              <w:keepNext/>
              <w:keepLines/>
              <w:spacing w:after="0"/>
              <w:rPr>
                <w:rFonts w:ascii="Arial" w:hAnsi="Arial"/>
                <w:sz w:val="18"/>
              </w:rPr>
            </w:pPr>
            <w:r>
              <w:rPr>
                <w:rFonts w:ascii="Arial" w:hAnsi="Arial"/>
                <w:sz w:val="18"/>
                <w:lang w:eastAsia="zh-CN"/>
              </w:rPr>
              <w:t>n/a</w:t>
            </w:r>
          </w:p>
        </w:tc>
        <w:tc>
          <w:tcPr>
            <w:tcW w:w="200" w:type="pct"/>
            <w:tcBorders>
              <w:top w:val="single" w:sz="4" w:space="0" w:color="auto"/>
              <w:left w:val="single" w:sz="6" w:space="0" w:color="000000"/>
              <w:bottom w:val="single" w:sz="4" w:space="0" w:color="auto"/>
              <w:right w:val="single" w:sz="6" w:space="0" w:color="000000"/>
            </w:tcBorders>
          </w:tcPr>
          <w:p w14:paraId="0254079D" w14:textId="77777777" w:rsidR="006A5594" w:rsidRPr="00215D3C" w:rsidRDefault="00323A8D" w:rsidP="000516BC">
            <w:pPr>
              <w:keepNext/>
              <w:keepLines/>
              <w:spacing w:after="0"/>
              <w:jc w:val="center"/>
              <w:rPr>
                <w:rFonts w:ascii="Arial" w:hAnsi="Arial"/>
                <w:sz w:val="18"/>
              </w:rPr>
            </w:pPr>
            <w:r>
              <w:rPr>
                <w:rFonts w:ascii="Arial" w:hAnsi="Arial"/>
                <w:sz w:val="18"/>
                <w:lang w:eastAsia="zh-CN"/>
              </w:rPr>
              <w:t>n/a</w:t>
            </w:r>
          </w:p>
        </w:tc>
      </w:tr>
    </w:tbl>
    <w:p w14:paraId="6BEABCB4" w14:textId="77777777" w:rsidR="006A5594" w:rsidRPr="00215D3C" w:rsidRDefault="006A5594" w:rsidP="006A5594"/>
    <w:p w14:paraId="27564166" w14:textId="77777777" w:rsidR="006A5594" w:rsidRPr="00215D3C" w:rsidRDefault="006A5594" w:rsidP="006A5594">
      <w:r w:rsidRPr="00215D3C">
        <w:t>This method shall support the request data structures,</w:t>
      </w:r>
      <w:r>
        <w:t xml:space="preserve"> </w:t>
      </w:r>
      <w:r w:rsidRPr="00215D3C">
        <w:t>the response data structures and response codes specified in the following table.</w:t>
      </w:r>
    </w:p>
    <w:p w14:paraId="3317B135"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38E83755"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2EF61F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18361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2E07B55"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6460BB11" w14:textId="77777777" w:rsidTr="001D11CC">
        <w:tc>
          <w:tcPr>
            <w:tcW w:w="1537" w:type="pct"/>
            <w:tcBorders>
              <w:top w:val="single" w:sz="4" w:space="0" w:color="auto"/>
              <w:left w:val="single" w:sz="6" w:space="0" w:color="000000"/>
              <w:bottom w:val="single" w:sz="4" w:space="0" w:color="auto"/>
              <w:right w:val="single" w:sz="6" w:space="0" w:color="000000"/>
            </w:tcBorders>
          </w:tcPr>
          <w:p w14:paraId="3F9F8E59" w14:textId="77777777" w:rsidR="006A5594" w:rsidRPr="00215D3C" w:rsidRDefault="00323A8D" w:rsidP="000516BC">
            <w:pPr>
              <w:keepNext/>
              <w:keepLines/>
              <w:spacing w:after="0"/>
              <w:rPr>
                <w:rFonts w:ascii="Arial" w:hAnsi="Arial"/>
                <w:sz w:val="18"/>
              </w:rPr>
            </w:pPr>
            <w:r>
              <w:rPr>
                <w:rFonts w:ascii="Arial" w:hAnsi="Arial"/>
                <w:sz w:val="18"/>
              </w:rPr>
              <w:t>map(</w:t>
            </w:r>
            <w:proofErr w:type="spellStart"/>
            <w:r w:rsidRPr="00630BC7">
              <w:rPr>
                <w:rFonts w:ascii="Arial" w:hAnsi="Arial"/>
                <w:sz w:val="18"/>
              </w:rPr>
              <w:t>MergePatchAcknowledgeAlarm</w:t>
            </w:r>
            <w:proofErr w:type="spellEnd"/>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6724B755"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one or multiple alarms</w:t>
            </w:r>
          </w:p>
        </w:tc>
        <w:tc>
          <w:tcPr>
            <w:tcW w:w="200" w:type="pct"/>
            <w:tcBorders>
              <w:top w:val="single" w:sz="4" w:space="0" w:color="auto"/>
              <w:left w:val="single" w:sz="6" w:space="0" w:color="000000"/>
              <w:bottom w:val="single" w:sz="4" w:space="0" w:color="auto"/>
              <w:right w:val="single" w:sz="6" w:space="0" w:color="000000"/>
            </w:tcBorders>
          </w:tcPr>
          <w:p w14:paraId="069A314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724063E7" w14:textId="77777777" w:rsidTr="001D11CC">
        <w:tc>
          <w:tcPr>
            <w:tcW w:w="1537" w:type="pct"/>
            <w:tcBorders>
              <w:top w:val="single" w:sz="4" w:space="0" w:color="auto"/>
              <w:left w:val="single" w:sz="6" w:space="0" w:color="000000"/>
              <w:bottom w:val="single" w:sz="4" w:space="0" w:color="auto"/>
              <w:right w:val="single" w:sz="6" w:space="0" w:color="000000"/>
            </w:tcBorders>
          </w:tcPr>
          <w:p w14:paraId="6DF5724F" w14:textId="77777777" w:rsidR="006A5594" w:rsidRPr="00215D3C" w:rsidRDefault="00323A8D" w:rsidP="000516BC">
            <w:pPr>
              <w:keepNext/>
              <w:keepLines/>
              <w:spacing w:after="0"/>
              <w:rPr>
                <w:rFonts w:ascii="Arial" w:hAnsi="Arial"/>
                <w:sz w:val="18"/>
              </w:rPr>
            </w:pPr>
            <w:r>
              <w:rPr>
                <w:rFonts w:ascii="Arial" w:hAnsi="Arial"/>
                <w:sz w:val="18"/>
              </w:rPr>
              <w:t>map(</w:t>
            </w:r>
            <w:proofErr w:type="spellStart"/>
            <w:r w:rsidRPr="00630BC7">
              <w:rPr>
                <w:rFonts w:ascii="Arial" w:hAnsi="Arial"/>
                <w:sz w:val="18"/>
              </w:rPr>
              <w:t>MergePatc</w:t>
            </w:r>
            <w:r>
              <w:rPr>
                <w:rFonts w:ascii="Arial" w:hAnsi="Arial"/>
                <w:sz w:val="18"/>
              </w:rPr>
              <w:t>hClear</w:t>
            </w:r>
            <w:r w:rsidRPr="00630BC7">
              <w:rPr>
                <w:rFonts w:ascii="Arial" w:hAnsi="Arial"/>
                <w:sz w:val="18"/>
              </w:rPr>
              <w:t>Alarm</w:t>
            </w:r>
            <w:proofErr w:type="spellEnd"/>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7C2F398E"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one or multiple alarms</w:t>
            </w:r>
          </w:p>
        </w:tc>
        <w:tc>
          <w:tcPr>
            <w:tcW w:w="200" w:type="pct"/>
            <w:tcBorders>
              <w:top w:val="single" w:sz="4" w:space="0" w:color="auto"/>
              <w:left w:val="single" w:sz="6" w:space="0" w:color="000000"/>
              <w:bottom w:val="single" w:sz="4" w:space="0" w:color="auto"/>
              <w:right w:val="single" w:sz="6" w:space="0" w:color="000000"/>
            </w:tcBorders>
          </w:tcPr>
          <w:p w14:paraId="3ABFFC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2B458E01" w14:textId="77777777" w:rsidR="006A5594" w:rsidRPr="00215D3C" w:rsidRDefault="006A5594" w:rsidP="006A5594"/>
    <w:p w14:paraId="26658439"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7"/>
        <w:gridCol w:w="1656"/>
        <w:gridCol w:w="5876"/>
        <w:gridCol w:w="410"/>
      </w:tblGrid>
      <w:tr w:rsidR="006A5594" w:rsidRPr="00215D3C" w14:paraId="0B58CE42" w14:textId="77777777" w:rsidTr="001D11CC">
        <w:tc>
          <w:tcPr>
            <w:tcW w:w="821" w:type="pct"/>
            <w:tcBorders>
              <w:top w:val="single" w:sz="4" w:space="0" w:color="auto"/>
              <w:left w:val="single" w:sz="4" w:space="0" w:color="auto"/>
              <w:bottom w:val="single" w:sz="4" w:space="0" w:color="auto"/>
              <w:right w:val="single" w:sz="4" w:space="0" w:color="auto"/>
            </w:tcBorders>
            <w:shd w:val="clear" w:color="auto" w:fill="BFBFBF"/>
            <w:hideMark/>
          </w:tcPr>
          <w:p w14:paraId="1F8E399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06" w:type="pct"/>
            <w:tcBorders>
              <w:top w:val="single" w:sz="4" w:space="0" w:color="auto"/>
              <w:left w:val="single" w:sz="4" w:space="0" w:color="auto"/>
              <w:bottom w:val="single" w:sz="4" w:space="0" w:color="auto"/>
              <w:right w:val="single" w:sz="4" w:space="0" w:color="auto"/>
            </w:tcBorders>
            <w:shd w:val="clear" w:color="auto" w:fill="BFBFBF"/>
            <w:hideMark/>
          </w:tcPr>
          <w:p w14:paraId="18D299F4" w14:textId="3DC5E03A"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860" w:type="pct"/>
            <w:tcBorders>
              <w:top w:val="single" w:sz="4" w:space="0" w:color="auto"/>
              <w:left w:val="single" w:sz="4" w:space="0" w:color="auto"/>
              <w:bottom w:val="single" w:sz="4" w:space="0" w:color="auto"/>
              <w:right w:val="single" w:sz="4" w:space="0" w:color="auto"/>
            </w:tcBorders>
            <w:shd w:val="clear" w:color="auto" w:fill="BFBFBF"/>
            <w:hideMark/>
          </w:tcPr>
          <w:p w14:paraId="6268F2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F2F7999"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5BFF9FF6" w14:textId="77777777" w:rsidTr="001D11CC">
        <w:tc>
          <w:tcPr>
            <w:tcW w:w="821" w:type="pct"/>
            <w:tcBorders>
              <w:top w:val="single" w:sz="4" w:space="0" w:color="auto"/>
              <w:left w:val="single" w:sz="6" w:space="0" w:color="000000"/>
              <w:bottom w:val="single" w:sz="6" w:space="0" w:color="000000"/>
              <w:right w:val="single" w:sz="6" w:space="0" w:color="000000"/>
            </w:tcBorders>
          </w:tcPr>
          <w:p w14:paraId="68ED6E33"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06" w:type="pct"/>
            <w:tcBorders>
              <w:top w:val="single" w:sz="4" w:space="0" w:color="auto"/>
              <w:left w:val="single" w:sz="6" w:space="0" w:color="000000"/>
              <w:bottom w:val="single" w:sz="6" w:space="0" w:color="000000"/>
              <w:right w:val="single" w:sz="6" w:space="0" w:color="000000"/>
            </w:tcBorders>
          </w:tcPr>
          <w:p w14:paraId="77A98B84" w14:textId="77777777" w:rsidR="006A5594" w:rsidRPr="00215D3C" w:rsidRDefault="006A5594" w:rsidP="000516BC">
            <w:pPr>
              <w:keepNext/>
              <w:keepLines/>
              <w:spacing w:after="0"/>
              <w:rPr>
                <w:rFonts w:ascii="Arial" w:hAnsi="Arial"/>
                <w:sz w:val="18"/>
              </w:rPr>
            </w:pPr>
            <w:r w:rsidRPr="00215D3C">
              <w:rPr>
                <w:rFonts w:ascii="Arial" w:hAnsi="Arial"/>
                <w:sz w:val="18"/>
              </w:rPr>
              <w:t>204 No Content</w:t>
            </w:r>
          </w:p>
        </w:tc>
        <w:tc>
          <w:tcPr>
            <w:tcW w:w="2860" w:type="pct"/>
            <w:tcBorders>
              <w:top w:val="single" w:sz="4" w:space="0" w:color="auto"/>
              <w:left w:val="single" w:sz="6" w:space="0" w:color="000000"/>
              <w:bottom w:val="single" w:sz="6" w:space="0" w:color="000000"/>
              <w:right w:val="single" w:sz="6" w:space="0" w:color="000000"/>
            </w:tcBorders>
          </w:tcPr>
          <w:p w14:paraId="3E5A43DC"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00" w:type="pct"/>
            <w:tcBorders>
              <w:top w:val="single" w:sz="4" w:space="0" w:color="auto"/>
              <w:left w:val="single" w:sz="6" w:space="0" w:color="000000"/>
              <w:bottom w:val="single" w:sz="6" w:space="0" w:color="000000"/>
              <w:right w:val="single" w:sz="6" w:space="0" w:color="000000"/>
            </w:tcBorders>
          </w:tcPr>
          <w:p w14:paraId="27EA20F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63B3432B" w14:textId="77777777" w:rsidTr="001D11CC">
        <w:tc>
          <w:tcPr>
            <w:tcW w:w="821" w:type="pct"/>
            <w:tcBorders>
              <w:top w:val="single" w:sz="4" w:space="0" w:color="auto"/>
              <w:left w:val="single" w:sz="6" w:space="0" w:color="000000"/>
              <w:bottom w:val="single" w:sz="4" w:space="0" w:color="auto"/>
              <w:right w:val="single" w:sz="6" w:space="0" w:color="000000"/>
            </w:tcBorders>
          </w:tcPr>
          <w:p w14:paraId="78A88059" w14:textId="56D509FF" w:rsidR="006A5594" w:rsidRPr="00215D3C" w:rsidRDefault="007C70E8" w:rsidP="000516BC">
            <w:pPr>
              <w:keepNext/>
              <w:keepLines/>
              <w:spacing w:after="0"/>
              <w:rPr>
                <w:rFonts w:ascii="Arial" w:hAnsi="Arial"/>
                <w:sz w:val="18"/>
              </w:rPr>
            </w:pPr>
            <w:proofErr w:type="spellStart"/>
            <w:r>
              <w:rPr>
                <w:rFonts w:ascii="Arial" w:hAnsi="Arial"/>
                <w:sz w:val="18"/>
                <w:szCs w:val="18"/>
                <w:lang w:eastAsia="zh-CN"/>
              </w:rPr>
              <w:t>ErrorResponse</w:t>
            </w:r>
            <w:proofErr w:type="spellEnd"/>
          </w:p>
        </w:tc>
        <w:tc>
          <w:tcPr>
            <w:tcW w:w="806" w:type="pct"/>
            <w:tcBorders>
              <w:top w:val="single" w:sz="4" w:space="0" w:color="auto"/>
              <w:left w:val="single" w:sz="6" w:space="0" w:color="000000"/>
              <w:bottom w:val="single" w:sz="4" w:space="0" w:color="auto"/>
              <w:right w:val="single" w:sz="6" w:space="0" w:color="000000"/>
            </w:tcBorders>
          </w:tcPr>
          <w:p w14:paraId="7350CA51"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2860" w:type="pct"/>
            <w:tcBorders>
              <w:top w:val="single" w:sz="4" w:space="0" w:color="auto"/>
              <w:left w:val="single" w:sz="6" w:space="0" w:color="000000"/>
              <w:bottom w:val="single" w:sz="4" w:space="0" w:color="auto"/>
              <w:right w:val="single" w:sz="6" w:space="0" w:color="000000"/>
            </w:tcBorders>
          </w:tcPr>
          <w:p w14:paraId="7D6E8C85" w14:textId="3E3F7A14" w:rsidR="006A5594" w:rsidRPr="00215D3C" w:rsidRDefault="006A5594" w:rsidP="000516BC">
            <w:pPr>
              <w:keepNext/>
              <w:keepLines/>
              <w:spacing w:after="0"/>
              <w:rPr>
                <w:rFonts w:ascii="Arial" w:hAnsi="Arial"/>
                <w:sz w:val="18"/>
              </w:rPr>
            </w:pPr>
            <w:r w:rsidRPr="00215D3C">
              <w:rPr>
                <w:rFonts w:ascii="Arial" w:hAnsi="Arial"/>
                <w:sz w:val="18"/>
              </w:rPr>
              <w:t xml:space="preserve">In case of failure, the response body shall </w:t>
            </w:r>
            <w:r w:rsidR="007C70E8">
              <w:rPr>
                <w:rFonts w:ascii="Arial" w:hAnsi="Arial"/>
                <w:sz w:val="18"/>
              </w:rPr>
              <w:t>be described by "</w:t>
            </w:r>
            <w:proofErr w:type="spellStart"/>
            <w:r w:rsidR="007C70E8">
              <w:rPr>
                <w:rFonts w:ascii="Arial" w:hAnsi="Arial"/>
                <w:sz w:val="18"/>
              </w:rPr>
              <w:t>ErrorResponse</w:t>
            </w:r>
            <w:proofErr w:type="spellEnd"/>
            <w:r w:rsidR="007C70E8">
              <w:rPr>
                <w:rFonts w:ascii="Arial" w:hAnsi="Arial"/>
                <w:sz w:val="18"/>
              </w:rPr>
              <w:t>"</w:t>
            </w:r>
            <w:r w:rsidRPr="00215D3C">
              <w:rPr>
                <w:rFonts w:ascii="Arial" w:hAnsi="Arial"/>
                <w:sz w:val="18"/>
              </w:rPr>
              <w:t>.</w:t>
            </w:r>
          </w:p>
        </w:tc>
        <w:tc>
          <w:tcPr>
            <w:tcW w:w="200" w:type="pct"/>
            <w:tcBorders>
              <w:top w:val="single" w:sz="4" w:space="0" w:color="auto"/>
              <w:left w:val="single" w:sz="6" w:space="0" w:color="000000"/>
              <w:bottom w:val="single" w:sz="4" w:space="0" w:color="auto"/>
              <w:right w:val="single" w:sz="6" w:space="0" w:color="000000"/>
            </w:tcBorders>
          </w:tcPr>
          <w:p w14:paraId="1511B7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6F24BC28" w14:textId="77777777" w:rsidR="006A5594" w:rsidRPr="00215D3C" w:rsidRDefault="006A5594" w:rsidP="006A5594"/>
    <w:p w14:paraId="6F534E2D" w14:textId="1FF74CF5" w:rsidR="006A5594" w:rsidRPr="00215D3C" w:rsidRDefault="006A5594" w:rsidP="006A5594">
      <w:pPr>
        <w:pStyle w:val="Heading6"/>
      </w:pPr>
      <w:bookmarkStart w:id="4260" w:name="_Toc20494695"/>
      <w:bookmarkStart w:id="4261" w:name="_Toc26975763"/>
      <w:bookmarkStart w:id="4262" w:name="_Toc35856643"/>
      <w:bookmarkStart w:id="4263" w:name="_Toc44001530"/>
      <w:bookmarkStart w:id="4264" w:name="_Toc51581131"/>
      <w:bookmarkStart w:id="4265" w:name="_Toc52356394"/>
      <w:bookmarkStart w:id="4266" w:name="_Toc55227964"/>
      <w:bookmarkStart w:id="4267" w:name="_Toc105505121"/>
      <w:r>
        <w:t>12.</w:t>
      </w:r>
      <w:r w:rsidRPr="00C75C4A">
        <w:t>2.1</w:t>
      </w:r>
      <w:r w:rsidRPr="00215D3C">
        <w:t>.3.2.2</w:t>
      </w:r>
      <w:r w:rsidRPr="00215D3C">
        <w:tab/>
        <w:t>Resource "</w:t>
      </w:r>
      <w:r w:rsidR="00BF6EB2">
        <w:rPr>
          <w:rFonts w:cs="Arial"/>
        </w:rPr>
        <w:t>…/</w:t>
      </w:r>
      <w:r w:rsidR="00BF6EB2" w:rsidRPr="007B5E64">
        <w:rPr>
          <w:rFonts w:cs="Arial"/>
        </w:rPr>
        <w:t>alarms</w:t>
      </w:r>
      <w:r w:rsidR="00BF6EB2" w:rsidRPr="00905BDC">
        <w:rPr>
          <w:rFonts w:cs="Arial"/>
        </w:rPr>
        <w:t xml:space="preserve"> /{</w:t>
      </w:r>
      <w:proofErr w:type="spellStart"/>
      <w:r w:rsidR="00BF6EB2" w:rsidRPr="007B5E64">
        <w:rPr>
          <w:rFonts w:cs="Arial"/>
        </w:rPr>
        <w:t>alarmId</w:t>
      </w:r>
      <w:proofErr w:type="spellEnd"/>
      <w:r w:rsidR="00BF6EB2" w:rsidRPr="00905BDC">
        <w:rPr>
          <w:rFonts w:cs="Arial"/>
        </w:rPr>
        <w:t>}</w:t>
      </w:r>
      <w:r w:rsidRPr="00215D3C">
        <w:t>"</w:t>
      </w:r>
      <w:bookmarkEnd w:id="4260"/>
      <w:bookmarkEnd w:id="4261"/>
      <w:bookmarkEnd w:id="4262"/>
      <w:bookmarkEnd w:id="4263"/>
      <w:bookmarkEnd w:id="4264"/>
      <w:bookmarkEnd w:id="4265"/>
      <w:bookmarkEnd w:id="4266"/>
      <w:bookmarkEnd w:id="4267"/>
    </w:p>
    <w:p w14:paraId="69EB1A18" w14:textId="77777777" w:rsidR="006A5594" w:rsidRPr="00215D3C" w:rsidRDefault="006A5594" w:rsidP="006A5594">
      <w:pPr>
        <w:pStyle w:val="Heading7"/>
      </w:pPr>
      <w:bookmarkStart w:id="4268" w:name="_Toc20494696"/>
      <w:bookmarkStart w:id="4269" w:name="_Toc26975764"/>
      <w:bookmarkStart w:id="4270" w:name="_Toc35856644"/>
      <w:bookmarkStart w:id="4271" w:name="_Toc44001531"/>
      <w:bookmarkStart w:id="4272" w:name="_Toc51581132"/>
      <w:bookmarkStart w:id="4273" w:name="_Toc52356395"/>
      <w:bookmarkStart w:id="4274" w:name="_Toc55227965"/>
      <w:bookmarkStart w:id="4275" w:name="_Toc105505122"/>
      <w:r>
        <w:t>12.</w:t>
      </w:r>
      <w:r w:rsidRPr="00C75C4A">
        <w:t>2.1</w:t>
      </w:r>
      <w:r w:rsidRPr="00215D3C">
        <w:t>.3.2.2.1</w:t>
      </w:r>
      <w:r w:rsidRPr="00215D3C">
        <w:tab/>
        <w:t>Description</w:t>
      </w:r>
      <w:bookmarkEnd w:id="4268"/>
      <w:bookmarkEnd w:id="4269"/>
      <w:bookmarkEnd w:id="4270"/>
      <w:bookmarkEnd w:id="4271"/>
      <w:bookmarkEnd w:id="4272"/>
      <w:bookmarkEnd w:id="4273"/>
      <w:bookmarkEnd w:id="4274"/>
      <w:bookmarkEnd w:id="4275"/>
    </w:p>
    <w:p w14:paraId="7B54ED65" w14:textId="77777777" w:rsidR="006A5594" w:rsidRPr="00215D3C" w:rsidRDefault="006A5594" w:rsidP="006A5594">
      <w:r w:rsidRPr="00215D3C">
        <w:t>This resource represents an alarm.</w:t>
      </w:r>
    </w:p>
    <w:p w14:paraId="0424445D" w14:textId="77777777" w:rsidR="006A5594" w:rsidRPr="00215D3C" w:rsidRDefault="006A5594" w:rsidP="006A5594">
      <w:pPr>
        <w:pStyle w:val="Heading7"/>
      </w:pPr>
      <w:bookmarkStart w:id="4276" w:name="_Toc20494697"/>
      <w:bookmarkStart w:id="4277" w:name="_Toc26975765"/>
      <w:bookmarkStart w:id="4278" w:name="_Toc35856645"/>
      <w:bookmarkStart w:id="4279" w:name="_Toc44001532"/>
      <w:bookmarkStart w:id="4280" w:name="_Toc51581133"/>
      <w:bookmarkStart w:id="4281" w:name="_Toc52356396"/>
      <w:bookmarkStart w:id="4282" w:name="_Toc55227966"/>
      <w:bookmarkStart w:id="4283" w:name="_Toc105505123"/>
      <w:r>
        <w:lastRenderedPageBreak/>
        <w:t>12.</w:t>
      </w:r>
      <w:r w:rsidRPr="00C75C4A">
        <w:t>2.1</w:t>
      </w:r>
      <w:r w:rsidRPr="00215D3C">
        <w:t>.3.2.2.2</w:t>
      </w:r>
      <w:r w:rsidRPr="00215D3C">
        <w:tab/>
        <w:t>URI</w:t>
      </w:r>
      <w:bookmarkEnd w:id="4276"/>
      <w:bookmarkEnd w:id="4277"/>
      <w:bookmarkEnd w:id="4278"/>
      <w:bookmarkEnd w:id="4279"/>
      <w:bookmarkEnd w:id="4280"/>
      <w:bookmarkEnd w:id="4281"/>
      <w:bookmarkEnd w:id="4282"/>
      <w:bookmarkEnd w:id="4283"/>
    </w:p>
    <w:p w14:paraId="7E5F633F" w14:textId="77777777" w:rsidR="006A5594" w:rsidRPr="00215D3C" w:rsidRDefault="006A5594" w:rsidP="006A5594">
      <w:r w:rsidRPr="00215D3C">
        <w:t>Resource URI: {</w:t>
      </w:r>
      <w:proofErr w:type="spellStart"/>
      <w:r w:rsidR="008C0D7A">
        <w:t>MnSRoot</w:t>
      </w:r>
      <w:proofErr w:type="spellEnd"/>
      <w:r w:rsidRPr="00215D3C">
        <w:t>}/</w:t>
      </w:r>
      <w:proofErr w:type="spellStart"/>
      <w:r w:rsidRPr="00215D3C">
        <w:t>Fault</w:t>
      </w:r>
      <w:r w:rsidR="008C0D7A">
        <w:t>Supervision</w:t>
      </w:r>
      <w:r w:rsidRPr="00215D3C">
        <w:t>MnS</w:t>
      </w:r>
      <w:proofErr w:type="spellEnd"/>
      <w:r w:rsidRPr="00215D3C">
        <w:t>/</w:t>
      </w:r>
      <w:r w:rsidR="008C0D7A">
        <w:t>{</w:t>
      </w:r>
      <w:proofErr w:type="spellStart"/>
      <w:r w:rsidR="008C0D7A">
        <w:t>MnSVersion</w:t>
      </w:r>
      <w:proofErr w:type="spellEnd"/>
      <w:r w:rsidR="008C0D7A">
        <w:t>}</w:t>
      </w:r>
      <w:r w:rsidRPr="00215D3C">
        <w:t>/alarms/{</w:t>
      </w:r>
      <w:proofErr w:type="spellStart"/>
      <w:r w:rsidRPr="00215D3C">
        <w:t>alarmId</w:t>
      </w:r>
      <w:proofErr w:type="spellEnd"/>
      <w:r w:rsidRPr="00215D3C">
        <w:t>}</w:t>
      </w:r>
    </w:p>
    <w:p w14:paraId="2C6F6252" w14:textId="15632BB3"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C75C4A">
        <w:rPr>
          <w:lang w:eastAsia="zh-CN"/>
        </w:rPr>
        <w:t>2.1</w:t>
      </w:r>
      <w:r w:rsidR="00BF6EB2" w:rsidRPr="00215D3C">
        <w:rPr>
          <w:lang w:eastAsia="zh-CN"/>
        </w:rPr>
        <w:t>.3.2.2.2-1</w:t>
      </w:r>
      <w:r w:rsidRPr="00215D3C">
        <w:t>.</w:t>
      </w:r>
    </w:p>
    <w:p w14:paraId="481BB62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C75C4A">
        <w:rPr>
          <w:lang w:eastAsia="zh-CN"/>
        </w:rPr>
        <w:t>2.1</w:t>
      </w:r>
      <w:r w:rsidRPr="00215D3C">
        <w:rPr>
          <w:lang w:eastAsia="zh-CN"/>
        </w:rPr>
        <w:t>.3.2.2.2-1: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78C163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A272817"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B39F037" w14:textId="77777777" w:rsidR="006A5594" w:rsidRPr="00215D3C" w:rsidRDefault="006A5594" w:rsidP="00027185">
            <w:pPr>
              <w:pStyle w:val="TAH"/>
            </w:pPr>
            <w:r w:rsidRPr="00215D3C">
              <w:t>Definition</w:t>
            </w:r>
          </w:p>
        </w:tc>
      </w:tr>
      <w:tr w:rsidR="006A5594" w:rsidRPr="00215D3C" w14:paraId="7D282D6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E11C53E" w14:textId="77777777" w:rsidR="006A5594" w:rsidRPr="00215D3C" w:rsidRDefault="008C0D7A" w:rsidP="000516BC">
            <w:pPr>
              <w:keepNext/>
              <w:keepLines/>
              <w:spacing w:after="0"/>
              <w:rPr>
                <w:rFonts w:ascii="Arial" w:hAnsi="Arial"/>
                <w:sz w:val="18"/>
              </w:rPr>
            </w:pPr>
            <w:proofErr w:type="spellStart"/>
            <w:r>
              <w:rPr>
                <w:rFonts w:ascii="Arial" w:eastAsia="SimSun" w:hAnsi="Arial"/>
                <w:sz w:val="18"/>
              </w:rPr>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7AC89C7C" w14:textId="115BA15B"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FF3DD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F3C1F55" w14:textId="77777777" w:rsidR="00BF6EB2" w:rsidRDefault="00BF6EB2" w:rsidP="002A16AD">
            <w:pPr>
              <w:pStyle w:val="TAL"/>
              <w:rPr>
                <w:rFonts w:eastAsia="SimSun"/>
              </w:rPr>
            </w:pPr>
            <w:proofErr w:type="spellStart"/>
            <w:r>
              <w:rPr>
                <w:rFonts w:eastAsia="SimSun"/>
              </w:rPr>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708AFC55" w14:textId="446CE79C"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75412FC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9624859" w14:textId="77777777" w:rsidR="006A5594" w:rsidRPr="00215D3C" w:rsidRDefault="006A5594" w:rsidP="000516BC">
            <w:pPr>
              <w:keepNext/>
              <w:keepLines/>
              <w:spacing w:after="0"/>
              <w:rPr>
                <w:rFonts w:ascii="Arial" w:hAnsi="Arial"/>
                <w:sz w:val="18"/>
              </w:rPr>
            </w:pPr>
            <w:proofErr w:type="spellStart"/>
            <w:r w:rsidRPr="00215D3C">
              <w:rPr>
                <w:rFonts w:ascii="Arial" w:hAnsi="Arial"/>
                <w:sz w:val="18"/>
              </w:rPr>
              <w:t>alarmId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A7E2AEB" w14:textId="18901F83" w:rsidR="006A5594" w:rsidRPr="00215D3C" w:rsidRDefault="00BF6EB2" w:rsidP="000516BC">
            <w:pPr>
              <w:keepNext/>
              <w:keepLines/>
              <w:spacing w:after="0"/>
              <w:rPr>
                <w:rFonts w:ascii="Arial" w:hAnsi="Arial"/>
                <w:sz w:val="18"/>
              </w:rPr>
            </w:pPr>
            <w:r>
              <w:rPr>
                <w:rFonts w:ascii="Arial" w:hAnsi="Arial"/>
                <w:sz w:val="18"/>
              </w:rPr>
              <w:t>Alarm identifier</w:t>
            </w:r>
          </w:p>
        </w:tc>
      </w:tr>
    </w:tbl>
    <w:p w14:paraId="60D26D75" w14:textId="77777777" w:rsidR="006A5594" w:rsidRPr="00215D3C" w:rsidRDefault="006A5594" w:rsidP="006A5594"/>
    <w:p w14:paraId="03BE1A11" w14:textId="77777777" w:rsidR="006A5594" w:rsidRPr="00215D3C" w:rsidRDefault="006A5594" w:rsidP="006A5594">
      <w:pPr>
        <w:pStyle w:val="Heading7"/>
      </w:pPr>
      <w:bookmarkStart w:id="4284" w:name="_Toc20494698"/>
      <w:bookmarkStart w:id="4285" w:name="_Toc26975766"/>
      <w:bookmarkStart w:id="4286" w:name="_Toc35856646"/>
      <w:bookmarkStart w:id="4287" w:name="_Toc44001533"/>
      <w:bookmarkStart w:id="4288" w:name="_Toc51581134"/>
      <w:bookmarkStart w:id="4289" w:name="_Toc52356397"/>
      <w:bookmarkStart w:id="4290" w:name="_Toc55227967"/>
      <w:bookmarkStart w:id="4291" w:name="_Toc105505124"/>
      <w:r>
        <w:t>12.</w:t>
      </w:r>
      <w:r w:rsidRPr="00C75C4A">
        <w:t>2.1</w:t>
      </w:r>
      <w:r w:rsidRPr="00215D3C">
        <w:t>.3.2.2.3</w:t>
      </w:r>
      <w:r w:rsidRPr="00215D3C">
        <w:tab/>
        <w:t>HTTP methods</w:t>
      </w:r>
      <w:bookmarkEnd w:id="4284"/>
      <w:bookmarkEnd w:id="4285"/>
      <w:bookmarkEnd w:id="4286"/>
      <w:bookmarkEnd w:id="4287"/>
      <w:bookmarkEnd w:id="4288"/>
      <w:bookmarkEnd w:id="4289"/>
      <w:bookmarkEnd w:id="4290"/>
      <w:bookmarkEnd w:id="4291"/>
    </w:p>
    <w:p w14:paraId="2EFABB9E" w14:textId="77777777" w:rsidR="006A5594" w:rsidRPr="00215D3C" w:rsidRDefault="006A5594" w:rsidP="007056CE">
      <w:pPr>
        <w:pStyle w:val="H6"/>
      </w:pPr>
      <w:r>
        <w:t>12.2.1</w:t>
      </w:r>
      <w:r w:rsidRPr="00215D3C">
        <w:t>.3.2.2.3.1</w:t>
      </w:r>
      <w:r w:rsidRPr="00215D3C">
        <w:tab/>
        <w:t>HTTP PATCH</w:t>
      </w:r>
    </w:p>
    <w:p w14:paraId="63FC7423" w14:textId="77777777" w:rsidR="006A5594" w:rsidRPr="00215D3C" w:rsidRDefault="006A5594" w:rsidP="006A5594">
      <w:r w:rsidRPr="00215D3C">
        <w:t>This method shall support the URI query parameters specified in the following table.</w:t>
      </w:r>
    </w:p>
    <w:p w14:paraId="67005773"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22FAFFC0"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327D6D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7A696D1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8BD32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430E62C"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A1162F" w:rsidRPr="00215D3C" w14:paraId="3F9D7C70" w14:textId="77777777" w:rsidTr="001D11CC">
        <w:tc>
          <w:tcPr>
            <w:tcW w:w="818" w:type="pct"/>
            <w:tcBorders>
              <w:top w:val="single" w:sz="4" w:space="0" w:color="auto"/>
              <w:left w:val="single" w:sz="6" w:space="0" w:color="000000"/>
              <w:bottom w:val="single" w:sz="4" w:space="0" w:color="auto"/>
              <w:right w:val="single" w:sz="6" w:space="0" w:color="000000"/>
            </w:tcBorders>
          </w:tcPr>
          <w:p w14:paraId="12323375"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1244" w:type="pct"/>
            <w:tcBorders>
              <w:top w:val="single" w:sz="4" w:space="0" w:color="auto"/>
              <w:left w:val="single" w:sz="6" w:space="0" w:color="000000"/>
              <w:bottom w:val="single" w:sz="4" w:space="0" w:color="auto"/>
              <w:right w:val="single" w:sz="6" w:space="0" w:color="000000"/>
            </w:tcBorders>
          </w:tcPr>
          <w:p w14:paraId="2AECC6A7" w14:textId="585BEC96" w:rsidR="00A1162F" w:rsidRPr="00215D3C" w:rsidRDefault="00A1162F" w:rsidP="00A1162F">
            <w:pPr>
              <w:keepNext/>
              <w:keepLines/>
              <w:spacing w:after="0"/>
              <w:rPr>
                <w:rFonts w:ascii="Arial" w:hAnsi="Arial"/>
                <w:sz w:val="18"/>
              </w:rPr>
            </w:pPr>
            <w:r>
              <w:rPr>
                <w:rFonts w:ascii="Arial" w:hAnsi="Arial"/>
                <w:sz w:val="18"/>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588DC284" w14:textId="59900A56"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16C3797" w14:textId="05E968E7" w:rsidR="00A1162F" w:rsidRPr="00215D3C" w:rsidRDefault="00A1162F" w:rsidP="00A1162F">
            <w:pPr>
              <w:keepNext/>
              <w:keepLines/>
              <w:spacing w:after="0"/>
              <w:jc w:val="center"/>
              <w:rPr>
                <w:rFonts w:ascii="Arial" w:hAnsi="Arial"/>
                <w:sz w:val="18"/>
              </w:rPr>
            </w:pPr>
            <w:r>
              <w:rPr>
                <w:rFonts w:ascii="Arial" w:hAnsi="Arial"/>
                <w:sz w:val="18"/>
              </w:rPr>
              <w:t>n/a</w:t>
            </w:r>
          </w:p>
        </w:tc>
      </w:tr>
    </w:tbl>
    <w:p w14:paraId="17BBB3B3" w14:textId="77777777" w:rsidR="006A5594" w:rsidRPr="00215D3C" w:rsidRDefault="006A5594" w:rsidP="006A5594"/>
    <w:p w14:paraId="16E999CB" w14:textId="77777777" w:rsidR="006A5594" w:rsidRPr="00215D3C" w:rsidRDefault="006A5594" w:rsidP="006A5594">
      <w:r w:rsidRPr="00215D3C">
        <w:t>This method shall support the request data structures, the response data structures and response codes specified in the following table.</w:t>
      </w:r>
    </w:p>
    <w:p w14:paraId="1ABDCA5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67AF8E16"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7E07BA3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0286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499B488" w14:textId="77777777" w:rsidR="006A5594" w:rsidRPr="00215D3C" w:rsidRDefault="004C14F4" w:rsidP="00D428A1">
            <w:pPr>
              <w:keepNext/>
              <w:keepLines/>
              <w:spacing w:after="0"/>
              <w:jc w:val="center"/>
              <w:rPr>
                <w:rFonts w:ascii="Arial" w:hAnsi="Arial"/>
                <w:b/>
                <w:sz w:val="18"/>
              </w:rPr>
            </w:pPr>
            <w:r>
              <w:rPr>
                <w:rFonts w:ascii="Arial" w:hAnsi="Arial"/>
                <w:b/>
                <w:sz w:val="18"/>
              </w:rPr>
              <w:t>S</w:t>
            </w:r>
          </w:p>
        </w:tc>
      </w:tr>
      <w:tr w:rsidR="006A5594" w:rsidRPr="00215D3C" w14:paraId="714702A1" w14:textId="77777777" w:rsidTr="001D11CC">
        <w:tc>
          <w:tcPr>
            <w:tcW w:w="1537" w:type="pct"/>
            <w:tcBorders>
              <w:top w:val="single" w:sz="4" w:space="0" w:color="auto"/>
              <w:left w:val="single" w:sz="6" w:space="0" w:color="000000"/>
              <w:bottom w:val="single" w:sz="4" w:space="0" w:color="auto"/>
              <w:right w:val="single" w:sz="6" w:space="0" w:color="000000"/>
            </w:tcBorders>
          </w:tcPr>
          <w:p w14:paraId="54EAC32C" w14:textId="77777777" w:rsidR="006A5594" w:rsidRPr="00215D3C" w:rsidRDefault="004C14F4" w:rsidP="000516BC">
            <w:pPr>
              <w:keepNext/>
              <w:keepLines/>
              <w:spacing w:after="0"/>
              <w:rPr>
                <w:rFonts w:ascii="Arial" w:hAnsi="Arial"/>
                <w:sz w:val="18"/>
              </w:rPr>
            </w:pPr>
            <w:proofErr w:type="spellStart"/>
            <w:r>
              <w:rPr>
                <w:rFonts w:ascii="Arial" w:hAnsi="Arial"/>
                <w:sz w:val="18"/>
              </w:rPr>
              <w:t>MergeP</w:t>
            </w:r>
            <w:r w:rsidR="006A5594" w:rsidRPr="00215D3C">
              <w:rPr>
                <w:rFonts w:ascii="Arial" w:hAnsi="Arial"/>
                <w:sz w:val="18"/>
              </w:rPr>
              <w:t>atchAcknowledgeAlarm</w:t>
            </w:r>
            <w:proofErr w:type="spellEnd"/>
          </w:p>
        </w:tc>
        <w:tc>
          <w:tcPr>
            <w:tcW w:w="2950" w:type="pct"/>
            <w:tcBorders>
              <w:top w:val="single" w:sz="4" w:space="0" w:color="auto"/>
              <w:left w:val="single" w:sz="6" w:space="0" w:color="000000"/>
              <w:bottom w:val="single" w:sz="4" w:space="0" w:color="auto"/>
              <w:right w:val="single" w:sz="6" w:space="0" w:color="000000"/>
            </w:tcBorders>
          </w:tcPr>
          <w:p w14:paraId="4D4E5F60"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an alarm</w:t>
            </w:r>
          </w:p>
        </w:tc>
        <w:tc>
          <w:tcPr>
            <w:tcW w:w="200" w:type="pct"/>
            <w:tcBorders>
              <w:top w:val="single" w:sz="4" w:space="0" w:color="auto"/>
              <w:left w:val="single" w:sz="6" w:space="0" w:color="000000"/>
              <w:bottom w:val="single" w:sz="4" w:space="0" w:color="auto"/>
              <w:right w:val="single" w:sz="6" w:space="0" w:color="000000"/>
            </w:tcBorders>
          </w:tcPr>
          <w:p w14:paraId="52ADD165"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r w:rsidR="006A5594" w:rsidRPr="00215D3C" w14:paraId="72EEED3B" w14:textId="77777777" w:rsidTr="001D11CC">
        <w:tc>
          <w:tcPr>
            <w:tcW w:w="1537" w:type="pct"/>
            <w:tcBorders>
              <w:top w:val="single" w:sz="4" w:space="0" w:color="auto"/>
              <w:left w:val="single" w:sz="6" w:space="0" w:color="000000"/>
              <w:bottom w:val="single" w:sz="4" w:space="0" w:color="auto"/>
              <w:right w:val="single" w:sz="6" w:space="0" w:color="000000"/>
            </w:tcBorders>
          </w:tcPr>
          <w:p w14:paraId="4C3CCCC1" w14:textId="77777777" w:rsidR="006A5594" w:rsidRPr="00215D3C" w:rsidRDefault="004C14F4" w:rsidP="000516BC">
            <w:pPr>
              <w:keepNext/>
              <w:keepLines/>
              <w:spacing w:after="0"/>
              <w:rPr>
                <w:rFonts w:ascii="Arial" w:hAnsi="Arial"/>
                <w:sz w:val="18"/>
              </w:rPr>
            </w:pPr>
            <w:proofErr w:type="spellStart"/>
            <w:r>
              <w:rPr>
                <w:rFonts w:ascii="Arial" w:hAnsi="Arial"/>
                <w:sz w:val="18"/>
              </w:rPr>
              <w:t>MergeP</w:t>
            </w:r>
            <w:r w:rsidR="006A5594" w:rsidRPr="00215D3C">
              <w:rPr>
                <w:rFonts w:ascii="Arial" w:hAnsi="Arial"/>
                <w:sz w:val="18"/>
              </w:rPr>
              <w:t>atchClearAlarm</w:t>
            </w:r>
            <w:proofErr w:type="spellEnd"/>
          </w:p>
        </w:tc>
        <w:tc>
          <w:tcPr>
            <w:tcW w:w="2950" w:type="pct"/>
            <w:tcBorders>
              <w:top w:val="single" w:sz="4" w:space="0" w:color="auto"/>
              <w:left w:val="single" w:sz="6" w:space="0" w:color="000000"/>
              <w:bottom w:val="single" w:sz="4" w:space="0" w:color="auto"/>
              <w:right w:val="single" w:sz="6" w:space="0" w:color="000000"/>
            </w:tcBorders>
          </w:tcPr>
          <w:p w14:paraId="5387E21A"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an alarm</w:t>
            </w:r>
          </w:p>
        </w:tc>
        <w:tc>
          <w:tcPr>
            <w:tcW w:w="200" w:type="pct"/>
            <w:tcBorders>
              <w:top w:val="single" w:sz="4" w:space="0" w:color="auto"/>
              <w:left w:val="single" w:sz="6" w:space="0" w:color="000000"/>
              <w:bottom w:val="single" w:sz="4" w:space="0" w:color="auto"/>
              <w:right w:val="single" w:sz="6" w:space="0" w:color="000000"/>
            </w:tcBorders>
          </w:tcPr>
          <w:p w14:paraId="1EF9DF0E"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bl>
    <w:p w14:paraId="530FE5C5" w14:textId="77777777" w:rsidR="006A5594" w:rsidRPr="00215D3C" w:rsidRDefault="006A5594" w:rsidP="006A5594"/>
    <w:p w14:paraId="23EEA1CA"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703"/>
        <w:gridCol w:w="1675"/>
        <w:gridCol w:w="5841"/>
        <w:gridCol w:w="410"/>
      </w:tblGrid>
      <w:tr w:rsidR="006A5594" w:rsidRPr="00215D3C" w14:paraId="7449C662"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14C1997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4D87FCAC" w14:textId="1A8AE935"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3033" w:type="pct"/>
            <w:tcBorders>
              <w:top w:val="single" w:sz="4" w:space="0" w:color="auto"/>
              <w:left w:val="single" w:sz="4" w:space="0" w:color="auto"/>
              <w:bottom w:val="single" w:sz="4" w:space="0" w:color="auto"/>
              <w:right w:val="single" w:sz="4" w:space="0" w:color="auto"/>
            </w:tcBorders>
            <w:shd w:val="clear" w:color="auto" w:fill="BFBFBF"/>
            <w:hideMark/>
          </w:tcPr>
          <w:p w14:paraId="74F5393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13" w:type="pct"/>
            <w:tcBorders>
              <w:top w:val="single" w:sz="4" w:space="0" w:color="auto"/>
              <w:left w:val="single" w:sz="4" w:space="0" w:color="auto"/>
              <w:bottom w:val="single" w:sz="4" w:space="0" w:color="auto"/>
              <w:right w:val="single" w:sz="4" w:space="0" w:color="auto"/>
            </w:tcBorders>
            <w:shd w:val="clear" w:color="auto" w:fill="BFBFBF"/>
          </w:tcPr>
          <w:p w14:paraId="7EA0A794"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6A5594" w:rsidRPr="00215D3C" w14:paraId="187C4973" w14:textId="77777777" w:rsidTr="001D11CC">
        <w:tc>
          <w:tcPr>
            <w:tcW w:w="884" w:type="pct"/>
            <w:tcBorders>
              <w:top w:val="single" w:sz="4" w:space="0" w:color="auto"/>
              <w:left w:val="single" w:sz="6" w:space="0" w:color="000000"/>
              <w:bottom w:val="single" w:sz="6" w:space="0" w:color="000000"/>
              <w:right w:val="single" w:sz="6" w:space="0" w:color="000000"/>
            </w:tcBorders>
          </w:tcPr>
          <w:p w14:paraId="4D4C93EA"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70" w:type="pct"/>
            <w:tcBorders>
              <w:top w:val="single" w:sz="4" w:space="0" w:color="auto"/>
              <w:left w:val="single" w:sz="6" w:space="0" w:color="000000"/>
              <w:bottom w:val="single" w:sz="6" w:space="0" w:color="000000"/>
              <w:right w:val="single" w:sz="6" w:space="0" w:color="000000"/>
            </w:tcBorders>
          </w:tcPr>
          <w:p w14:paraId="0DD34AA8"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3033" w:type="pct"/>
            <w:tcBorders>
              <w:top w:val="single" w:sz="4" w:space="0" w:color="auto"/>
              <w:left w:val="single" w:sz="6" w:space="0" w:color="000000"/>
              <w:bottom w:val="single" w:sz="6" w:space="0" w:color="000000"/>
              <w:right w:val="single" w:sz="6" w:space="0" w:color="000000"/>
            </w:tcBorders>
          </w:tcPr>
          <w:p w14:paraId="7DE3CFEA"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13" w:type="pct"/>
            <w:tcBorders>
              <w:top w:val="single" w:sz="4" w:space="0" w:color="auto"/>
              <w:left w:val="single" w:sz="6" w:space="0" w:color="000000"/>
              <w:bottom w:val="single" w:sz="6" w:space="0" w:color="000000"/>
              <w:right w:val="single" w:sz="6" w:space="0" w:color="000000"/>
            </w:tcBorders>
          </w:tcPr>
          <w:p w14:paraId="27AC4FC0" w14:textId="77777777" w:rsidR="006A5594" w:rsidRPr="00215D3C" w:rsidRDefault="006A5594" w:rsidP="001D11CC">
            <w:pPr>
              <w:keepNext/>
              <w:keepLines/>
              <w:spacing w:after="0"/>
              <w:jc w:val="center"/>
              <w:rPr>
                <w:rFonts w:ascii="Arial" w:hAnsi="Arial"/>
                <w:sz w:val="18"/>
              </w:rPr>
            </w:pPr>
          </w:p>
        </w:tc>
      </w:tr>
      <w:tr w:rsidR="006A5594" w:rsidRPr="00215D3C" w14:paraId="3C47D61A" w14:textId="77777777" w:rsidTr="001D11CC">
        <w:tc>
          <w:tcPr>
            <w:tcW w:w="884" w:type="pct"/>
            <w:tcBorders>
              <w:top w:val="single" w:sz="4" w:space="0" w:color="auto"/>
              <w:left w:val="single" w:sz="6" w:space="0" w:color="000000"/>
              <w:bottom w:val="single" w:sz="4" w:space="0" w:color="auto"/>
              <w:right w:val="single" w:sz="6" w:space="0" w:color="000000"/>
            </w:tcBorders>
          </w:tcPr>
          <w:p w14:paraId="731A8C4D" w14:textId="77777777" w:rsidR="006A5594" w:rsidRPr="00215D3C" w:rsidRDefault="004C14F4" w:rsidP="000516BC">
            <w:pPr>
              <w:keepNext/>
              <w:keepLines/>
              <w:spacing w:after="0"/>
              <w:rPr>
                <w:rFonts w:ascii="Arial" w:hAnsi="Arial"/>
                <w:sz w:val="18"/>
              </w:rPr>
            </w:pPr>
            <w:proofErr w:type="spellStart"/>
            <w:r>
              <w:rPr>
                <w:rFonts w:ascii="Arial" w:hAnsi="Arial"/>
                <w:sz w:val="18"/>
                <w:szCs w:val="18"/>
                <w:lang w:eastAsia="zh-CN"/>
              </w:rPr>
              <w:t>ErrorResponse</w:t>
            </w:r>
            <w:proofErr w:type="spellEnd"/>
          </w:p>
        </w:tc>
        <w:tc>
          <w:tcPr>
            <w:tcW w:w="870" w:type="pct"/>
            <w:tcBorders>
              <w:top w:val="single" w:sz="4" w:space="0" w:color="auto"/>
              <w:left w:val="single" w:sz="6" w:space="0" w:color="000000"/>
              <w:bottom w:val="single" w:sz="4" w:space="0" w:color="auto"/>
              <w:right w:val="single" w:sz="6" w:space="0" w:color="000000"/>
            </w:tcBorders>
          </w:tcPr>
          <w:p w14:paraId="5C8569C5"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3033" w:type="pct"/>
            <w:tcBorders>
              <w:top w:val="single" w:sz="4" w:space="0" w:color="auto"/>
              <w:left w:val="single" w:sz="6" w:space="0" w:color="000000"/>
              <w:bottom w:val="single" w:sz="4" w:space="0" w:color="auto"/>
              <w:right w:val="single" w:sz="6" w:space="0" w:color="000000"/>
            </w:tcBorders>
          </w:tcPr>
          <w:p w14:paraId="053797E4" w14:textId="77777777" w:rsidR="006A5594" w:rsidRPr="00215D3C" w:rsidRDefault="006A5594" w:rsidP="000516BC">
            <w:pPr>
              <w:keepNext/>
              <w:keepLines/>
              <w:spacing w:after="0"/>
              <w:rPr>
                <w:rFonts w:ascii="Arial" w:hAnsi="Arial"/>
                <w:sz w:val="18"/>
              </w:rPr>
            </w:pPr>
            <w:r w:rsidRPr="00215D3C">
              <w:rPr>
                <w:rFonts w:ascii="Arial" w:hAnsi="Arial"/>
                <w:sz w:val="18"/>
              </w:rPr>
              <w:t>In case of failure, the response body shall carry a JSON object described by "</w:t>
            </w:r>
            <w:proofErr w:type="spellStart"/>
            <w:r w:rsidR="004C14F4">
              <w:rPr>
                <w:rFonts w:ascii="Arial" w:hAnsi="Arial"/>
                <w:sz w:val="18"/>
                <w:szCs w:val="18"/>
                <w:lang w:eastAsia="zh-CN"/>
              </w:rPr>
              <w:t>ErrorResponse</w:t>
            </w:r>
            <w:proofErr w:type="spellEnd"/>
            <w:r w:rsidRPr="00215D3C">
              <w:rPr>
                <w:rFonts w:ascii="Arial" w:hAnsi="Arial"/>
                <w:sz w:val="18"/>
              </w:rPr>
              <w:t>".</w:t>
            </w:r>
          </w:p>
        </w:tc>
        <w:tc>
          <w:tcPr>
            <w:tcW w:w="213" w:type="pct"/>
            <w:tcBorders>
              <w:top w:val="single" w:sz="4" w:space="0" w:color="auto"/>
              <w:left w:val="single" w:sz="6" w:space="0" w:color="000000"/>
              <w:bottom w:val="single" w:sz="4" w:space="0" w:color="auto"/>
              <w:right w:val="single" w:sz="6" w:space="0" w:color="000000"/>
            </w:tcBorders>
          </w:tcPr>
          <w:p w14:paraId="40CAB9D4" w14:textId="77777777" w:rsidR="006A5594" w:rsidRPr="00215D3C" w:rsidRDefault="006A5594" w:rsidP="001D11CC">
            <w:pPr>
              <w:keepNext/>
              <w:keepLines/>
              <w:spacing w:after="0"/>
              <w:jc w:val="center"/>
              <w:rPr>
                <w:rFonts w:ascii="Arial" w:hAnsi="Arial"/>
                <w:sz w:val="18"/>
              </w:rPr>
            </w:pPr>
          </w:p>
        </w:tc>
      </w:tr>
    </w:tbl>
    <w:p w14:paraId="2AED865A" w14:textId="77777777" w:rsidR="006A5594" w:rsidRPr="00215D3C" w:rsidRDefault="006A5594" w:rsidP="006A5594">
      <w:pPr>
        <w:rPr>
          <w:lang w:eastAsia="zh-CN"/>
        </w:rPr>
      </w:pPr>
    </w:p>
    <w:p w14:paraId="7547FB8A" w14:textId="5BC4AEF9" w:rsidR="006A5594" w:rsidRPr="00215D3C" w:rsidRDefault="006A5594" w:rsidP="006A5594">
      <w:pPr>
        <w:pStyle w:val="Heading6"/>
      </w:pPr>
      <w:bookmarkStart w:id="4292" w:name="_Toc20494699"/>
      <w:bookmarkStart w:id="4293" w:name="_Toc26975767"/>
      <w:bookmarkStart w:id="4294" w:name="_Toc35856647"/>
      <w:bookmarkStart w:id="4295" w:name="_Toc44001534"/>
      <w:bookmarkStart w:id="4296" w:name="_Toc51581135"/>
      <w:bookmarkStart w:id="4297" w:name="_Toc52356398"/>
      <w:bookmarkStart w:id="4298" w:name="_Toc55227968"/>
      <w:bookmarkStart w:id="4299" w:name="_Toc105505125"/>
      <w:r>
        <w:t>12.</w:t>
      </w:r>
      <w:r w:rsidRPr="00B464F4">
        <w:t>2.1</w:t>
      </w:r>
      <w:r w:rsidRPr="00215D3C">
        <w:t>.3.2.3</w:t>
      </w:r>
      <w:r w:rsidRPr="00215D3C">
        <w:tab/>
        <w:t>Resource "</w:t>
      </w:r>
      <w:r w:rsidR="00BF6EB2">
        <w:rPr>
          <w:rFonts w:cs="Arial"/>
        </w:rPr>
        <w:t>…/</w:t>
      </w:r>
      <w:r w:rsidR="00BF6EB2" w:rsidRPr="007B5E64">
        <w:rPr>
          <w:rFonts w:cs="Arial"/>
        </w:rPr>
        <w:t>alarms</w:t>
      </w:r>
      <w:r w:rsidR="00BF6EB2" w:rsidRPr="00905BDC">
        <w:rPr>
          <w:rFonts w:cs="Arial"/>
        </w:rPr>
        <w:t>/</w:t>
      </w:r>
      <w:proofErr w:type="spellStart"/>
      <w:r w:rsidR="00BF6EB2" w:rsidRPr="007B5E64">
        <w:rPr>
          <w:rFonts w:cs="Arial"/>
        </w:rPr>
        <w:t>alarmCount</w:t>
      </w:r>
      <w:proofErr w:type="spellEnd"/>
      <w:r w:rsidRPr="00215D3C">
        <w:t>"</w:t>
      </w:r>
      <w:bookmarkEnd w:id="4292"/>
      <w:bookmarkEnd w:id="4293"/>
      <w:bookmarkEnd w:id="4294"/>
      <w:bookmarkEnd w:id="4295"/>
      <w:bookmarkEnd w:id="4296"/>
      <w:bookmarkEnd w:id="4297"/>
      <w:bookmarkEnd w:id="4298"/>
      <w:bookmarkEnd w:id="4299"/>
    </w:p>
    <w:p w14:paraId="6589DCF5" w14:textId="77777777" w:rsidR="006A5594" w:rsidRPr="00215D3C" w:rsidRDefault="006A5594" w:rsidP="006A5594">
      <w:pPr>
        <w:pStyle w:val="Heading7"/>
      </w:pPr>
      <w:bookmarkStart w:id="4300" w:name="_Toc20494700"/>
      <w:bookmarkStart w:id="4301" w:name="_Toc26975768"/>
      <w:bookmarkStart w:id="4302" w:name="_Toc35856648"/>
      <w:bookmarkStart w:id="4303" w:name="_Toc44001535"/>
      <w:bookmarkStart w:id="4304" w:name="_Toc51581136"/>
      <w:bookmarkStart w:id="4305" w:name="_Toc52356399"/>
      <w:bookmarkStart w:id="4306" w:name="_Toc55227969"/>
      <w:bookmarkStart w:id="4307" w:name="_Toc105505126"/>
      <w:r>
        <w:t>12.</w:t>
      </w:r>
      <w:r w:rsidRPr="00B464F4">
        <w:t>2.1</w:t>
      </w:r>
      <w:r w:rsidRPr="00215D3C">
        <w:t>.3.2.3.1</w:t>
      </w:r>
      <w:r w:rsidRPr="00215D3C">
        <w:tab/>
        <w:t>Definition</w:t>
      </w:r>
      <w:bookmarkEnd w:id="4300"/>
      <w:bookmarkEnd w:id="4301"/>
      <w:bookmarkEnd w:id="4302"/>
      <w:bookmarkEnd w:id="4303"/>
      <w:bookmarkEnd w:id="4304"/>
      <w:bookmarkEnd w:id="4305"/>
      <w:bookmarkEnd w:id="4306"/>
      <w:bookmarkEnd w:id="4307"/>
    </w:p>
    <w:p w14:paraId="74EE9EB5" w14:textId="77777777" w:rsidR="006A5594" w:rsidRPr="00215D3C" w:rsidRDefault="006A5594" w:rsidP="006A5594">
      <w:r w:rsidRPr="00215D3C">
        <w:t>This resource holds metadata about the /alarms collection resource like the alarm count per perceived severity.</w:t>
      </w:r>
    </w:p>
    <w:p w14:paraId="014B81B1" w14:textId="77777777" w:rsidR="006A5594" w:rsidRPr="00215D3C" w:rsidRDefault="006A5594" w:rsidP="006A5594">
      <w:pPr>
        <w:pStyle w:val="Heading7"/>
      </w:pPr>
      <w:bookmarkStart w:id="4308" w:name="_Toc20494701"/>
      <w:bookmarkStart w:id="4309" w:name="_Toc26975769"/>
      <w:bookmarkStart w:id="4310" w:name="_Toc35856649"/>
      <w:bookmarkStart w:id="4311" w:name="_Toc44001536"/>
      <w:bookmarkStart w:id="4312" w:name="_Toc51581137"/>
      <w:bookmarkStart w:id="4313" w:name="_Toc52356400"/>
      <w:bookmarkStart w:id="4314" w:name="_Toc55227970"/>
      <w:bookmarkStart w:id="4315" w:name="_Toc105505127"/>
      <w:r>
        <w:t>12.</w:t>
      </w:r>
      <w:r w:rsidRPr="00B464F4">
        <w:t>2.1</w:t>
      </w:r>
      <w:r w:rsidRPr="00215D3C">
        <w:t>.3.2.3.2</w:t>
      </w:r>
      <w:r w:rsidRPr="00215D3C">
        <w:tab/>
        <w:t>URI</w:t>
      </w:r>
      <w:bookmarkEnd w:id="4308"/>
      <w:bookmarkEnd w:id="4309"/>
      <w:bookmarkEnd w:id="4310"/>
      <w:bookmarkEnd w:id="4311"/>
      <w:bookmarkEnd w:id="4312"/>
      <w:bookmarkEnd w:id="4313"/>
      <w:bookmarkEnd w:id="4314"/>
      <w:bookmarkEnd w:id="4315"/>
    </w:p>
    <w:p w14:paraId="48BB0132" w14:textId="7F7516C8" w:rsidR="006A5594" w:rsidRPr="00215D3C" w:rsidRDefault="006A5594" w:rsidP="006A5594">
      <w:r w:rsidRPr="00215D3C">
        <w:t>Resource URI: {</w:t>
      </w:r>
      <w:proofErr w:type="spellStart"/>
      <w:r w:rsidR="008C0D7A">
        <w:t>MnSRoot</w:t>
      </w:r>
      <w:proofErr w:type="spellEnd"/>
      <w:r w:rsidRPr="00215D3C">
        <w:t>}/</w:t>
      </w:r>
      <w:proofErr w:type="spellStart"/>
      <w:r w:rsidRPr="00215D3C">
        <w:t>Fault</w:t>
      </w:r>
      <w:r w:rsidR="008C0D7A">
        <w:t>Supervision</w:t>
      </w:r>
      <w:r w:rsidRPr="00215D3C">
        <w:t>MnS</w:t>
      </w:r>
      <w:proofErr w:type="spellEnd"/>
      <w:r w:rsidRPr="00215D3C">
        <w:t>/</w:t>
      </w:r>
      <w:r w:rsidR="008C0D7A">
        <w:t>{</w:t>
      </w:r>
      <w:proofErr w:type="spellStart"/>
      <w:r w:rsidR="008C0D7A">
        <w:t>MnSVersion</w:t>
      </w:r>
      <w:proofErr w:type="spellEnd"/>
      <w:r w:rsidR="008C0D7A">
        <w:t>}</w:t>
      </w:r>
      <w:r w:rsidRPr="00215D3C">
        <w:t>/alarms/</w:t>
      </w:r>
      <w:proofErr w:type="spellStart"/>
      <w:r w:rsidRPr="0027572B">
        <w:t>alarmCount</w:t>
      </w:r>
      <w:proofErr w:type="spellEnd"/>
      <w:r w:rsidRPr="0027572B" w:rsidDel="0027572B">
        <w:t xml:space="preserve"> </w:t>
      </w:r>
    </w:p>
    <w:p w14:paraId="4929C736" w14:textId="77777777" w:rsidR="006A5594" w:rsidRPr="00215D3C" w:rsidRDefault="006A5594" w:rsidP="006A5594">
      <w:r w:rsidRPr="00215D3C">
        <w:t xml:space="preserve">The resource URI variables are defined in table </w:t>
      </w:r>
      <w:r>
        <w:t>12.</w:t>
      </w:r>
      <w:r w:rsidRPr="00B464F4">
        <w:t>2.1</w:t>
      </w:r>
      <w:r w:rsidRPr="00215D3C">
        <w:t>.3.2.3.2-1.</w:t>
      </w:r>
    </w:p>
    <w:p w14:paraId="62CC4512" w14:textId="77777777" w:rsidR="006A5594" w:rsidRPr="00215D3C" w:rsidRDefault="006A5594" w:rsidP="006A5594">
      <w:pPr>
        <w:pStyle w:val="TH"/>
        <w:rPr>
          <w:rFonts w:cs="Arial"/>
        </w:rPr>
      </w:pPr>
      <w:r w:rsidRPr="00215D3C">
        <w:t xml:space="preserve">Table </w:t>
      </w:r>
      <w:r>
        <w:t>12.</w:t>
      </w:r>
      <w:r w:rsidRPr="00B464F4">
        <w:t>2.1</w:t>
      </w:r>
      <w:r w:rsidRPr="00215D3C">
        <w:t>.3.2.3.2-1: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F1CD93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182B74D"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BEF72A" w14:textId="77777777" w:rsidR="006A5594" w:rsidRPr="00215D3C" w:rsidRDefault="006A5594" w:rsidP="000516BC">
            <w:pPr>
              <w:pStyle w:val="TAH"/>
            </w:pPr>
            <w:r w:rsidRPr="00215D3C">
              <w:t>Definition</w:t>
            </w:r>
          </w:p>
        </w:tc>
      </w:tr>
      <w:tr w:rsidR="006A5594" w:rsidRPr="00215D3C" w14:paraId="31FF516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30C57CA7" w14:textId="77777777" w:rsidR="006A5594" w:rsidRPr="00215D3C" w:rsidRDefault="004D7D6F" w:rsidP="000516BC">
            <w:pPr>
              <w:pStyle w:val="TAL"/>
            </w:pPr>
            <w:proofErr w:type="spellStart"/>
            <w:r>
              <w:rPr>
                <w:rFonts w:eastAsia="SimSun"/>
              </w:rPr>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234BE790" w14:textId="5308A336" w:rsidR="006A5594" w:rsidRPr="00571B61" w:rsidRDefault="006A5594" w:rsidP="000516BC">
            <w:pPr>
              <w:pStyle w:val="TAL"/>
            </w:pPr>
            <w:r w:rsidRPr="000B7E12">
              <w:t xml:space="preserve">See </w:t>
            </w:r>
            <w:r>
              <w:t>clause</w:t>
            </w:r>
            <w:r w:rsidRPr="000B7E12">
              <w:t xml:space="preserve"> 4.4</w:t>
            </w:r>
            <w:r w:rsidR="00BF6EB2">
              <w:t>.</w:t>
            </w:r>
            <w:r w:rsidR="0031098E">
              <w:t>3</w:t>
            </w:r>
            <w:r w:rsidR="0031098E" w:rsidRPr="000B7E12">
              <w:t xml:space="preserve"> </w:t>
            </w:r>
            <w:r w:rsidRPr="000B7E12">
              <w:t xml:space="preserve">of TS 32.158 </w:t>
            </w:r>
            <w:r w:rsidRPr="003144A8">
              <w:t>[</w:t>
            </w:r>
            <w:r>
              <w:t>15</w:t>
            </w:r>
            <w:r w:rsidRPr="003144A8">
              <w:t>]</w:t>
            </w:r>
          </w:p>
        </w:tc>
      </w:tr>
      <w:tr w:rsidR="00BF6EB2" w:rsidRPr="000B7E12" w14:paraId="29C66E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184C9AA" w14:textId="77777777" w:rsidR="00BF6EB2" w:rsidRDefault="00BF6EB2" w:rsidP="002A16AD">
            <w:pPr>
              <w:pStyle w:val="TAL"/>
              <w:rPr>
                <w:rFonts w:eastAsia="SimSun"/>
              </w:rPr>
            </w:pPr>
            <w:proofErr w:type="spellStart"/>
            <w:r>
              <w:rPr>
                <w:rFonts w:eastAsia="SimSun"/>
              </w:rPr>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6E395D8A" w14:textId="3B4E914F"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2AE3EC29" w14:textId="77777777" w:rsidR="006A5594" w:rsidRPr="00215D3C" w:rsidRDefault="006A5594" w:rsidP="006A5594"/>
    <w:p w14:paraId="04E7BCC3" w14:textId="77777777" w:rsidR="006A5594" w:rsidRPr="00215D3C" w:rsidRDefault="006A5594" w:rsidP="006A5594">
      <w:pPr>
        <w:pStyle w:val="Heading7"/>
      </w:pPr>
      <w:bookmarkStart w:id="4316" w:name="_Toc20494702"/>
      <w:bookmarkStart w:id="4317" w:name="_Toc26975770"/>
      <w:bookmarkStart w:id="4318" w:name="_Toc35856650"/>
      <w:bookmarkStart w:id="4319" w:name="_Toc44001537"/>
      <w:bookmarkStart w:id="4320" w:name="_Toc51581138"/>
      <w:bookmarkStart w:id="4321" w:name="_Toc52356401"/>
      <w:bookmarkStart w:id="4322" w:name="_Toc55227971"/>
      <w:bookmarkStart w:id="4323" w:name="_Toc105505128"/>
      <w:r>
        <w:lastRenderedPageBreak/>
        <w:t>12.</w:t>
      </w:r>
      <w:r w:rsidRPr="00B464F4">
        <w:t>2.1</w:t>
      </w:r>
      <w:r w:rsidRPr="00215D3C">
        <w:t>.3.2.3.3</w:t>
      </w:r>
      <w:r w:rsidRPr="00215D3C">
        <w:tab/>
        <w:t>HTTP methods</w:t>
      </w:r>
      <w:bookmarkEnd w:id="4316"/>
      <w:bookmarkEnd w:id="4317"/>
      <w:bookmarkEnd w:id="4318"/>
      <w:bookmarkEnd w:id="4319"/>
      <w:bookmarkEnd w:id="4320"/>
      <w:bookmarkEnd w:id="4321"/>
      <w:bookmarkEnd w:id="4322"/>
      <w:bookmarkEnd w:id="4323"/>
    </w:p>
    <w:p w14:paraId="49412C7A" w14:textId="77777777" w:rsidR="006A5594" w:rsidRPr="00215D3C" w:rsidRDefault="006A5594" w:rsidP="007056CE">
      <w:pPr>
        <w:pStyle w:val="H6"/>
      </w:pPr>
      <w:r>
        <w:t>12.2.1</w:t>
      </w:r>
      <w:r w:rsidRPr="00215D3C">
        <w:t>.3.2.3.3.1</w:t>
      </w:r>
      <w:r w:rsidRPr="00215D3C">
        <w:tab/>
        <w:t>GET</w:t>
      </w:r>
    </w:p>
    <w:p w14:paraId="64542187" w14:textId="77777777" w:rsidR="006A5594" w:rsidRPr="00215D3C" w:rsidRDefault="006A5594" w:rsidP="006A5594">
      <w:r w:rsidRPr="00215D3C">
        <w:t>This method shall support the URI query parameters specified in table</w:t>
      </w:r>
      <w:r>
        <w:t xml:space="preserve"> 12.2.1</w:t>
      </w:r>
      <w:r w:rsidRPr="00215D3C">
        <w:t>.3.2.3.3.1-1.</w:t>
      </w:r>
    </w:p>
    <w:p w14:paraId="0A9736C0" w14:textId="77777777" w:rsidR="006A5594" w:rsidRPr="00215D3C" w:rsidRDefault="006A5594" w:rsidP="006A5594">
      <w:pPr>
        <w:pStyle w:val="TH"/>
        <w:rPr>
          <w:rFonts w:cs="Arial"/>
        </w:rPr>
      </w:pPr>
      <w:r w:rsidRPr="00215D3C">
        <w:t>Table</w:t>
      </w:r>
      <w:r>
        <w:t xml:space="preserve"> 12.2.1</w:t>
      </w:r>
      <w:r w:rsidRPr="00215D3C">
        <w:t>.3.2.3.3.3-1: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42"/>
        <w:gridCol w:w="1460"/>
        <w:gridCol w:w="6136"/>
        <w:gridCol w:w="391"/>
      </w:tblGrid>
      <w:tr w:rsidR="006A5594" w:rsidRPr="00215D3C" w14:paraId="4A7E1133" w14:textId="77777777" w:rsidTr="001D11CC">
        <w:trPr>
          <w:jc w:val="center"/>
        </w:trPr>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61C1D25" w14:textId="77777777" w:rsidR="006A5594" w:rsidRPr="00215D3C" w:rsidRDefault="006A5594" w:rsidP="000516BC">
            <w:pPr>
              <w:pStyle w:val="TAH"/>
            </w:pPr>
            <w:r w:rsidRPr="00215D3C">
              <w:t>Name</w:t>
            </w:r>
          </w:p>
        </w:tc>
        <w:tc>
          <w:tcPr>
            <w:tcW w:w="758" w:type="pct"/>
            <w:tcBorders>
              <w:top w:val="single" w:sz="4" w:space="0" w:color="auto"/>
              <w:left w:val="single" w:sz="4" w:space="0" w:color="auto"/>
              <w:bottom w:val="single" w:sz="4" w:space="0" w:color="auto"/>
              <w:right w:val="single" w:sz="4" w:space="0" w:color="auto"/>
            </w:tcBorders>
            <w:shd w:val="clear" w:color="auto" w:fill="BFBFBF"/>
            <w:hideMark/>
          </w:tcPr>
          <w:p w14:paraId="5F96F386" w14:textId="77777777" w:rsidR="006A5594" w:rsidRPr="00215D3C" w:rsidRDefault="006A5594" w:rsidP="000516BC">
            <w:pPr>
              <w:pStyle w:val="TAH"/>
            </w:pPr>
            <w:r w:rsidRPr="00215D3C">
              <w:t>Data type</w:t>
            </w:r>
          </w:p>
        </w:tc>
        <w:tc>
          <w:tcPr>
            <w:tcW w:w="3186" w:type="pct"/>
            <w:tcBorders>
              <w:top w:val="single" w:sz="4" w:space="0" w:color="auto"/>
              <w:left w:val="single" w:sz="4" w:space="0" w:color="auto"/>
              <w:bottom w:val="single" w:sz="4" w:space="0" w:color="auto"/>
              <w:right w:val="single" w:sz="4" w:space="0" w:color="auto"/>
            </w:tcBorders>
            <w:shd w:val="clear" w:color="auto" w:fill="BFBFBF"/>
            <w:hideMark/>
          </w:tcPr>
          <w:p w14:paraId="3D0948C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839BFC1" w14:textId="77777777" w:rsidR="006A5594" w:rsidRPr="00215D3C" w:rsidRDefault="006A5594" w:rsidP="00D428A1">
            <w:pPr>
              <w:pStyle w:val="TAH"/>
            </w:pPr>
            <w:r w:rsidRPr="00215D3C">
              <w:t>S</w:t>
            </w:r>
          </w:p>
        </w:tc>
      </w:tr>
      <w:tr w:rsidR="00B17E41" w:rsidRPr="00215D3C" w14:paraId="1D7235B5"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hideMark/>
          </w:tcPr>
          <w:p w14:paraId="6166B34F" w14:textId="77777777" w:rsidR="00B17E41" w:rsidRPr="00215D3C" w:rsidRDefault="00B17E41" w:rsidP="00B17E41">
            <w:pPr>
              <w:pStyle w:val="TAL"/>
            </w:pPr>
            <w:proofErr w:type="spellStart"/>
            <w:r>
              <w:t>alarmAckState</w:t>
            </w:r>
            <w:proofErr w:type="spellEnd"/>
          </w:p>
        </w:tc>
        <w:tc>
          <w:tcPr>
            <w:tcW w:w="758" w:type="pct"/>
            <w:tcBorders>
              <w:top w:val="single" w:sz="4" w:space="0" w:color="auto"/>
              <w:left w:val="single" w:sz="6" w:space="0" w:color="000000"/>
              <w:bottom w:val="single" w:sz="4" w:space="0" w:color="auto"/>
              <w:right w:val="single" w:sz="6" w:space="0" w:color="000000"/>
            </w:tcBorders>
          </w:tcPr>
          <w:p w14:paraId="3BF9B91D" w14:textId="77777777" w:rsidR="00B17E41" w:rsidRPr="00215D3C" w:rsidRDefault="00B17E41" w:rsidP="00B17E41">
            <w:pPr>
              <w:pStyle w:val="TAL"/>
            </w:pPr>
            <w:proofErr w:type="spellStart"/>
            <w:r>
              <w:t>AlarmAckState</w:t>
            </w:r>
            <w:proofErr w:type="spellEnd"/>
          </w:p>
        </w:tc>
        <w:tc>
          <w:tcPr>
            <w:tcW w:w="3186" w:type="pct"/>
            <w:tcBorders>
              <w:top w:val="single" w:sz="4" w:space="0" w:color="auto"/>
              <w:left w:val="single" w:sz="6" w:space="0" w:color="000000"/>
              <w:bottom w:val="single" w:sz="4" w:space="0" w:color="auto"/>
              <w:right w:val="single" w:sz="6" w:space="0" w:color="000000"/>
            </w:tcBorders>
          </w:tcPr>
          <w:p w14:paraId="763F5816" w14:textId="77777777" w:rsidR="00B17E41" w:rsidRPr="00215D3C" w:rsidRDefault="00B17E41" w:rsidP="00B17E41">
            <w:pPr>
              <w:pStyle w:val="TAL"/>
            </w:pPr>
            <w:r>
              <w:t>Allows to control which alarms are counted based on acknowledgement state</w:t>
            </w:r>
          </w:p>
        </w:tc>
        <w:tc>
          <w:tcPr>
            <w:tcW w:w="203" w:type="pct"/>
            <w:tcBorders>
              <w:top w:val="single" w:sz="4" w:space="0" w:color="auto"/>
              <w:left w:val="single" w:sz="6" w:space="0" w:color="000000"/>
              <w:bottom w:val="single" w:sz="4" w:space="0" w:color="auto"/>
              <w:right w:val="single" w:sz="6" w:space="0" w:color="000000"/>
            </w:tcBorders>
            <w:vAlign w:val="center"/>
          </w:tcPr>
          <w:p w14:paraId="772339ED" w14:textId="77777777" w:rsidR="00B17E41" w:rsidRPr="00215D3C" w:rsidRDefault="00B17E41" w:rsidP="00D428A1">
            <w:pPr>
              <w:pStyle w:val="TAL"/>
              <w:jc w:val="center"/>
            </w:pPr>
            <w:r>
              <w:t>O</w:t>
            </w:r>
          </w:p>
        </w:tc>
      </w:tr>
      <w:tr w:rsidR="00B17E41" w:rsidRPr="00215D3C" w14:paraId="74F9D926"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tcPr>
          <w:p w14:paraId="418316ED" w14:textId="77777777" w:rsidR="00B17E41" w:rsidRDefault="00B17E41" w:rsidP="00B17E41">
            <w:pPr>
              <w:pStyle w:val="TAL"/>
            </w:pPr>
            <w:r>
              <w:t>filter</w:t>
            </w:r>
          </w:p>
        </w:tc>
        <w:tc>
          <w:tcPr>
            <w:tcW w:w="758" w:type="pct"/>
            <w:tcBorders>
              <w:top w:val="single" w:sz="4" w:space="0" w:color="auto"/>
              <w:left w:val="single" w:sz="6" w:space="0" w:color="000000"/>
              <w:bottom w:val="single" w:sz="4" w:space="0" w:color="auto"/>
              <w:right w:val="single" w:sz="6" w:space="0" w:color="000000"/>
            </w:tcBorders>
          </w:tcPr>
          <w:p w14:paraId="5D136873" w14:textId="77777777" w:rsidR="00B17E41" w:rsidRDefault="00B17E41" w:rsidP="00B17E41">
            <w:pPr>
              <w:pStyle w:val="TAL"/>
            </w:pPr>
            <w:r>
              <w:t>string</w:t>
            </w:r>
          </w:p>
        </w:tc>
        <w:tc>
          <w:tcPr>
            <w:tcW w:w="3186" w:type="pct"/>
            <w:tcBorders>
              <w:top w:val="single" w:sz="4" w:space="0" w:color="auto"/>
              <w:left w:val="single" w:sz="6" w:space="0" w:color="000000"/>
              <w:bottom w:val="single" w:sz="4" w:space="0" w:color="auto"/>
              <w:right w:val="single" w:sz="6" w:space="0" w:color="000000"/>
            </w:tcBorders>
          </w:tcPr>
          <w:p w14:paraId="4C9AE243" w14:textId="77777777" w:rsidR="00B17E41" w:rsidRDefault="00B17E41" w:rsidP="00B17E41">
            <w:pPr>
              <w:pStyle w:val="TAL"/>
            </w:pPr>
            <w:r>
              <w:t>Allows to control which alarms are counted based on a general filter applied to the alarm records.</w:t>
            </w:r>
          </w:p>
        </w:tc>
        <w:tc>
          <w:tcPr>
            <w:tcW w:w="203" w:type="pct"/>
            <w:tcBorders>
              <w:top w:val="single" w:sz="4" w:space="0" w:color="auto"/>
              <w:left w:val="single" w:sz="6" w:space="0" w:color="000000"/>
              <w:bottom w:val="single" w:sz="4" w:space="0" w:color="auto"/>
              <w:right w:val="single" w:sz="6" w:space="0" w:color="000000"/>
            </w:tcBorders>
            <w:vAlign w:val="center"/>
          </w:tcPr>
          <w:p w14:paraId="6CE7000D" w14:textId="77777777" w:rsidR="00B17E41" w:rsidRDefault="00B17E41" w:rsidP="00D428A1">
            <w:pPr>
              <w:pStyle w:val="TAL"/>
              <w:jc w:val="center"/>
            </w:pPr>
            <w:r>
              <w:t>O</w:t>
            </w:r>
          </w:p>
        </w:tc>
      </w:tr>
    </w:tbl>
    <w:p w14:paraId="300C6C55" w14:textId="77777777" w:rsidR="006A5594" w:rsidRPr="00215D3C" w:rsidRDefault="006A5594" w:rsidP="006A5594"/>
    <w:p w14:paraId="67A4D783" w14:textId="77777777" w:rsidR="006A5594" w:rsidRPr="00215D3C" w:rsidRDefault="006A5594" w:rsidP="006A5594">
      <w:r w:rsidRPr="00215D3C">
        <w:t>This method shall support the request data structures specified in table</w:t>
      </w:r>
      <w:r>
        <w:t xml:space="preserve"> 12.2.1</w:t>
      </w:r>
      <w:r w:rsidRPr="00215D3C">
        <w:t>.3.2.3.3.1-2 and the response data structures and response codes specified in table</w:t>
      </w:r>
      <w:r>
        <w:t xml:space="preserve"> 12.2.1</w:t>
      </w:r>
      <w:r w:rsidRPr="00215D3C">
        <w:t>.3.2.3.3.1-3.</w:t>
      </w:r>
    </w:p>
    <w:p w14:paraId="39ECA63D" w14:textId="77777777" w:rsidR="006A5594" w:rsidRPr="00215D3C" w:rsidRDefault="006A5594" w:rsidP="006A5594">
      <w:pPr>
        <w:pStyle w:val="TH"/>
      </w:pPr>
      <w:r w:rsidRPr="00215D3C">
        <w:t>Table</w:t>
      </w:r>
      <w:r>
        <w:t xml:space="preserve"> 12.2.1</w:t>
      </w:r>
      <w:r w:rsidRPr="00215D3C">
        <w:t>.3.2.3.3.1-2: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22"/>
        <w:gridCol w:w="7626"/>
        <w:gridCol w:w="381"/>
      </w:tblGrid>
      <w:tr w:rsidR="006A5594" w:rsidRPr="00215D3C" w14:paraId="6652E35C" w14:textId="77777777" w:rsidTr="001D11CC">
        <w:trPr>
          <w:jc w:val="center"/>
        </w:trPr>
        <w:tc>
          <w:tcPr>
            <w:tcW w:w="842" w:type="pct"/>
            <w:tcBorders>
              <w:top w:val="single" w:sz="4" w:space="0" w:color="auto"/>
              <w:left w:val="single" w:sz="4" w:space="0" w:color="auto"/>
              <w:bottom w:val="single" w:sz="4" w:space="0" w:color="auto"/>
              <w:right w:val="single" w:sz="4" w:space="0" w:color="auto"/>
            </w:tcBorders>
            <w:shd w:val="clear" w:color="auto" w:fill="BFBFBF"/>
            <w:hideMark/>
          </w:tcPr>
          <w:p w14:paraId="46B25058" w14:textId="77777777" w:rsidR="006A5594" w:rsidRPr="00215D3C" w:rsidRDefault="006A5594" w:rsidP="000516BC">
            <w:pPr>
              <w:pStyle w:val="TAH"/>
            </w:pPr>
            <w:r w:rsidRPr="00215D3C">
              <w:t>Data type</w:t>
            </w:r>
          </w:p>
        </w:tc>
        <w:tc>
          <w:tcPr>
            <w:tcW w:w="3960" w:type="pct"/>
            <w:tcBorders>
              <w:top w:val="single" w:sz="4" w:space="0" w:color="auto"/>
              <w:left w:val="single" w:sz="4" w:space="0" w:color="auto"/>
              <w:bottom w:val="single" w:sz="4" w:space="0" w:color="auto"/>
              <w:right w:val="single" w:sz="4" w:space="0" w:color="auto"/>
            </w:tcBorders>
            <w:shd w:val="clear" w:color="auto" w:fill="BFBFBF"/>
            <w:hideMark/>
          </w:tcPr>
          <w:p w14:paraId="41C1262C" w14:textId="77777777" w:rsidR="006A5594" w:rsidRPr="00215D3C" w:rsidRDefault="006A5594" w:rsidP="000516BC">
            <w:pPr>
              <w:pStyle w:val="TAH"/>
            </w:pPr>
            <w:r w:rsidRPr="00215D3C">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9E23689" w14:textId="77777777" w:rsidR="006A5594" w:rsidRPr="00215D3C" w:rsidRDefault="006A5594" w:rsidP="000516BC">
            <w:pPr>
              <w:pStyle w:val="TAH"/>
            </w:pPr>
            <w:r w:rsidRPr="00215D3C">
              <w:t>S</w:t>
            </w:r>
          </w:p>
        </w:tc>
      </w:tr>
      <w:tr w:rsidR="006A5594" w:rsidRPr="00215D3C" w14:paraId="2D9196F3" w14:textId="77777777" w:rsidTr="001D11CC">
        <w:trPr>
          <w:jc w:val="center"/>
        </w:trPr>
        <w:tc>
          <w:tcPr>
            <w:tcW w:w="842" w:type="pct"/>
            <w:tcBorders>
              <w:top w:val="single" w:sz="4" w:space="0" w:color="auto"/>
              <w:left w:val="single" w:sz="6" w:space="0" w:color="000000"/>
              <w:bottom w:val="single" w:sz="6" w:space="0" w:color="000000"/>
              <w:right w:val="single" w:sz="6" w:space="0" w:color="000000"/>
            </w:tcBorders>
          </w:tcPr>
          <w:p w14:paraId="14E9261A" w14:textId="77777777" w:rsidR="006A5594" w:rsidRPr="00215D3C" w:rsidRDefault="007D3D83" w:rsidP="000516BC">
            <w:pPr>
              <w:pStyle w:val="TAL"/>
            </w:pPr>
            <w:r>
              <w:t>n/a</w:t>
            </w:r>
          </w:p>
        </w:tc>
        <w:tc>
          <w:tcPr>
            <w:tcW w:w="3960" w:type="pct"/>
            <w:tcBorders>
              <w:top w:val="single" w:sz="4" w:space="0" w:color="auto"/>
              <w:left w:val="single" w:sz="6" w:space="0" w:color="000000"/>
              <w:bottom w:val="single" w:sz="6" w:space="0" w:color="000000"/>
              <w:right w:val="single" w:sz="6" w:space="0" w:color="000000"/>
            </w:tcBorders>
          </w:tcPr>
          <w:p w14:paraId="4F677994" w14:textId="0DA9BC15" w:rsidR="006A5594" w:rsidRPr="00215D3C" w:rsidRDefault="00A1162F" w:rsidP="000516BC">
            <w:pPr>
              <w:pStyle w:val="TAL"/>
            </w:pPr>
            <w:r w:rsidRPr="00A1162F">
              <w:t>n/a</w:t>
            </w:r>
          </w:p>
        </w:tc>
        <w:tc>
          <w:tcPr>
            <w:tcW w:w="198" w:type="pct"/>
            <w:tcBorders>
              <w:top w:val="single" w:sz="4" w:space="0" w:color="auto"/>
              <w:left w:val="single" w:sz="6" w:space="0" w:color="000000"/>
              <w:bottom w:val="single" w:sz="6" w:space="0" w:color="000000"/>
              <w:right w:val="single" w:sz="6" w:space="0" w:color="000000"/>
            </w:tcBorders>
          </w:tcPr>
          <w:p w14:paraId="4FAFFD34" w14:textId="1651424F" w:rsidR="006A5594" w:rsidRPr="00215D3C" w:rsidRDefault="00A1162F" w:rsidP="000516BC">
            <w:pPr>
              <w:pStyle w:val="TAL"/>
            </w:pPr>
            <w:r w:rsidRPr="00A1162F">
              <w:t>n/a</w:t>
            </w:r>
          </w:p>
        </w:tc>
      </w:tr>
    </w:tbl>
    <w:p w14:paraId="4558A0B3" w14:textId="77777777" w:rsidR="006A5594" w:rsidRPr="00215D3C" w:rsidRDefault="006A5594" w:rsidP="006A5594"/>
    <w:p w14:paraId="7419C43F" w14:textId="77777777" w:rsidR="006A5594" w:rsidRPr="00215D3C" w:rsidRDefault="006A5594" w:rsidP="006A5594">
      <w:pPr>
        <w:pStyle w:val="TH"/>
      </w:pPr>
      <w:r w:rsidRPr="00215D3C">
        <w:t>Table</w:t>
      </w:r>
      <w:r>
        <w:t xml:space="preserve"> 12.2.1</w:t>
      </w:r>
      <w:r w:rsidRPr="00215D3C">
        <w:t>.3.2.3.3.1-3: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0C70EF89"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1B8AA132"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0A70847E" w14:textId="7E82D207"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19978C6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F1E87D" w14:textId="77777777" w:rsidR="006A5594" w:rsidRPr="00215D3C" w:rsidRDefault="006A5594" w:rsidP="000516BC">
            <w:pPr>
              <w:pStyle w:val="TAH"/>
            </w:pPr>
            <w:r w:rsidRPr="00215D3C">
              <w:t>S</w:t>
            </w:r>
          </w:p>
        </w:tc>
      </w:tr>
      <w:tr w:rsidR="006A5594" w:rsidRPr="00215D3C" w14:paraId="674B8E6D" w14:textId="77777777" w:rsidTr="001D11CC">
        <w:tc>
          <w:tcPr>
            <w:tcW w:w="1174" w:type="pct"/>
            <w:tcBorders>
              <w:top w:val="single" w:sz="4" w:space="0" w:color="auto"/>
              <w:left w:val="single" w:sz="6" w:space="0" w:color="000000"/>
              <w:bottom w:val="single" w:sz="4" w:space="0" w:color="auto"/>
              <w:right w:val="single" w:sz="6" w:space="0" w:color="000000"/>
            </w:tcBorders>
          </w:tcPr>
          <w:p w14:paraId="63A2125D" w14:textId="77777777" w:rsidR="006A5594" w:rsidRPr="00215D3C" w:rsidRDefault="007D3D83" w:rsidP="000516BC">
            <w:pPr>
              <w:pStyle w:val="TAL"/>
            </w:pPr>
            <w:proofErr w:type="spellStart"/>
            <w:r>
              <w:t>A</w:t>
            </w:r>
            <w:r w:rsidRPr="00215D3C">
              <w:t>larmsCount</w:t>
            </w:r>
            <w:proofErr w:type="spellEnd"/>
          </w:p>
        </w:tc>
        <w:tc>
          <w:tcPr>
            <w:tcW w:w="871" w:type="pct"/>
            <w:tcBorders>
              <w:top w:val="single" w:sz="4" w:space="0" w:color="auto"/>
              <w:left w:val="single" w:sz="6" w:space="0" w:color="000000"/>
              <w:bottom w:val="single" w:sz="4" w:space="0" w:color="auto"/>
              <w:right w:val="single" w:sz="6" w:space="0" w:color="000000"/>
            </w:tcBorders>
          </w:tcPr>
          <w:p w14:paraId="5BA77172" w14:textId="77777777" w:rsidR="006A5594" w:rsidRPr="00215D3C" w:rsidRDefault="006A5594" w:rsidP="000516BC">
            <w:pPr>
              <w:pStyle w:val="TAL"/>
            </w:pPr>
            <w:r w:rsidRPr="00215D3C">
              <w:t>200 OK</w:t>
            </w:r>
          </w:p>
        </w:tc>
        <w:tc>
          <w:tcPr>
            <w:tcW w:w="2752" w:type="pct"/>
            <w:tcBorders>
              <w:top w:val="single" w:sz="4" w:space="0" w:color="auto"/>
              <w:left w:val="single" w:sz="6" w:space="0" w:color="000000"/>
              <w:bottom w:val="single" w:sz="4" w:space="0" w:color="auto"/>
              <w:right w:val="single" w:sz="6" w:space="0" w:color="000000"/>
            </w:tcBorders>
          </w:tcPr>
          <w:p w14:paraId="41B7FF53" w14:textId="77777777" w:rsidR="006A5594" w:rsidRPr="00215D3C" w:rsidRDefault="006A5594" w:rsidP="000516BC">
            <w:pPr>
              <w:pStyle w:val="TAL"/>
            </w:pPr>
            <w:r w:rsidRPr="00215D3C">
              <w:t>The alarm count per severity level returned.</w:t>
            </w:r>
          </w:p>
        </w:tc>
        <w:tc>
          <w:tcPr>
            <w:tcW w:w="203" w:type="pct"/>
            <w:tcBorders>
              <w:top w:val="single" w:sz="4" w:space="0" w:color="auto"/>
              <w:left w:val="single" w:sz="6" w:space="0" w:color="000000"/>
              <w:bottom w:val="single" w:sz="4" w:space="0" w:color="auto"/>
              <w:right w:val="single" w:sz="6" w:space="0" w:color="000000"/>
            </w:tcBorders>
          </w:tcPr>
          <w:p w14:paraId="4ACAF5FC" w14:textId="77777777" w:rsidR="006A5594" w:rsidRPr="00215D3C" w:rsidRDefault="006A5594" w:rsidP="000516BC">
            <w:pPr>
              <w:pStyle w:val="TAL"/>
              <w:jc w:val="center"/>
            </w:pPr>
            <w:r w:rsidRPr="00215D3C">
              <w:t>M</w:t>
            </w:r>
          </w:p>
        </w:tc>
      </w:tr>
      <w:tr w:rsidR="006A5594" w:rsidRPr="00215D3C" w14:paraId="13E29F97" w14:textId="77777777" w:rsidTr="001D11CC">
        <w:tc>
          <w:tcPr>
            <w:tcW w:w="1174" w:type="pct"/>
            <w:tcBorders>
              <w:top w:val="single" w:sz="4" w:space="0" w:color="auto"/>
              <w:left w:val="single" w:sz="6" w:space="0" w:color="000000"/>
              <w:bottom w:val="single" w:sz="4" w:space="0" w:color="auto"/>
              <w:right w:val="single" w:sz="6" w:space="0" w:color="000000"/>
            </w:tcBorders>
          </w:tcPr>
          <w:p w14:paraId="58A3C92F" w14:textId="77777777" w:rsidR="006A5594" w:rsidRPr="00215D3C" w:rsidRDefault="007D3D83" w:rsidP="000516BC">
            <w:pPr>
              <w:pStyle w:val="TAL"/>
            </w:pPr>
            <w:proofErr w:type="spellStart"/>
            <w:r>
              <w:t>E</w:t>
            </w:r>
            <w:r w:rsidRPr="00215D3C">
              <w:t>rror</w:t>
            </w:r>
            <w:r>
              <w:t>Response</w:t>
            </w:r>
            <w:proofErr w:type="spellEnd"/>
          </w:p>
        </w:tc>
        <w:tc>
          <w:tcPr>
            <w:tcW w:w="871" w:type="pct"/>
            <w:tcBorders>
              <w:top w:val="single" w:sz="4" w:space="0" w:color="auto"/>
              <w:left w:val="single" w:sz="6" w:space="0" w:color="000000"/>
              <w:bottom w:val="single" w:sz="4" w:space="0" w:color="auto"/>
              <w:right w:val="single" w:sz="6" w:space="0" w:color="000000"/>
            </w:tcBorders>
          </w:tcPr>
          <w:p w14:paraId="1E69E4E5"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4" w:space="0" w:color="auto"/>
              <w:right w:val="single" w:sz="6" w:space="0" w:color="000000"/>
            </w:tcBorders>
          </w:tcPr>
          <w:p w14:paraId="5F7EF058" w14:textId="77777777" w:rsidR="006A5594" w:rsidRPr="00215D3C" w:rsidRDefault="006A5594" w:rsidP="000516BC">
            <w:pPr>
              <w:pStyle w:val="TAL"/>
            </w:pPr>
            <w:r w:rsidRPr="00215D3C">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3D740EE" w14:textId="77777777" w:rsidR="006A5594" w:rsidRPr="00215D3C" w:rsidRDefault="006A5594" w:rsidP="000516BC">
            <w:pPr>
              <w:pStyle w:val="TAL"/>
              <w:jc w:val="center"/>
            </w:pPr>
            <w:r w:rsidRPr="00215D3C">
              <w:t>O</w:t>
            </w:r>
          </w:p>
        </w:tc>
      </w:tr>
    </w:tbl>
    <w:p w14:paraId="78110F03" w14:textId="77777777" w:rsidR="006A5594" w:rsidRPr="00215D3C" w:rsidRDefault="006A5594" w:rsidP="006A5594">
      <w:pPr>
        <w:rPr>
          <w:lang w:eastAsia="zh-CN"/>
        </w:rPr>
      </w:pPr>
    </w:p>
    <w:p w14:paraId="4179D7E8" w14:textId="0ECBB7EA" w:rsidR="006A5594" w:rsidRPr="00215D3C" w:rsidRDefault="006A5594" w:rsidP="006A5594">
      <w:pPr>
        <w:pStyle w:val="Heading6"/>
      </w:pPr>
      <w:bookmarkStart w:id="4324" w:name="_Toc20494703"/>
      <w:bookmarkStart w:id="4325" w:name="_Toc26975771"/>
      <w:bookmarkStart w:id="4326" w:name="_Toc35856651"/>
      <w:bookmarkStart w:id="4327" w:name="_Toc44001538"/>
      <w:bookmarkStart w:id="4328" w:name="_Toc51581139"/>
      <w:bookmarkStart w:id="4329" w:name="_Toc52356402"/>
      <w:bookmarkStart w:id="4330" w:name="_Toc55227972"/>
      <w:bookmarkStart w:id="4331" w:name="_Toc105505129"/>
      <w:r>
        <w:t>12.</w:t>
      </w:r>
      <w:r w:rsidRPr="00B464F4">
        <w:t>2.1</w:t>
      </w:r>
      <w:r w:rsidRPr="00215D3C">
        <w:t>.3.2.</w:t>
      </w:r>
      <w:r w:rsidRPr="00215D3C">
        <w:rPr>
          <w:rFonts w:hint="eastAsia"/>
        </w:rPr>
        <w:t>4</w:t>
      </w:r>
      <w:r w:rsidRPr="00215D3C">
        <w:tab/>
        <w:t>Resource "</w:t>
      </w:r>
      <w:r w:rsidR="00BF6EB2">
        <w:rPr>
          <w:rFonts w:cs="Arial"/>
        </w:rPr>
        <w:t>…/</w:t>
      </w:r>
      <w:r w:rsidR="00BF6EB2" w:rsidRPr="007B5E64">
        <w:rPr>
          <w:rFonts w:cs="Arial"/>
        </w:rPr>
        <w:t>alarms</w:t>
      </w:r>
      <w:r w:rsidR="00BF6EB2" w:rsidRPr="00905BDC">
        <w:rPr>
          <w:rFonts w:cs="Arial"/>
        </w:rPr>
        <w:t>/{</w:t>
      </w:r>
      <w:proofErr w:type="spellStart"/>
      <w:r w:rsidR="00BF6EB2" w:rsidRPr="007B5E64">
        <w:rPr>
          <w:rFonts w:cs="Arial"/>
        </w:rPr>
        <w:t>alarmId</w:t>
      </w:r>
      <w:proofErr w:type="spellEnd"/>
      <w:r w:rsidR="00BF6EB2" w:rsidRPr="00905BDC">
        <w:rPr>
          <w:rFonts w:cs="Arial"/>
        </w:rPr>
        <w:t>}/</w:t>
      </w:r>
      <w:r w:rsidR="00BF6EB2" w:rsidRPr="007B5E64">
        <w:rPr>
          <w:rFonts w:cs="Arial"/>
        </w:rPr>
        <w:t>comments</w:t>
      </w:r>
      <w:r w:rsidRPr="00215D3C">
        <w:t>"</w:t>
      </w:r>
      <w:bookmarkEnd w:id="4324"/>
      <w:bookmarkEnd w:id="4325"/>
      <w:bookmarkEnd w:id="4326"/>
      <w:bookmarkEnd w:id="4327"/>
      <w:bookmarkEnd w:id="4328"/>
      <w:bookmarkEnd w:id="4329"/>
      <w:bookmarkEnd w:id="4330"/>
      <w:bookmarkEnd w:id="4331"/>
    </w:p>
    <w:p w14:paraId="7A5CB5D2" w14:textId="77777777" w:rsidR="006A5594" w:rsidRPr="00215D3C" w:rsidRDefault="006A5594" w:rsidP="006A5594">
      <w:pPr>
        <w:pStyle w:val="Heading7"/>
      </w:pPr>
      <w:bookmarkStart w:id="4332" w:name="_Toc20494704"/>
      <w:bookmarkStart w:id="4333" w:name="_Toc26975772"/>
      <w:bookmarkStart w:id="4334" w:name="_Toc35856652"/>
      <w:bookmarkStart w:id="4335" w:name="_Toc44001539"/>
      <w:bookmarkStart w:id="4336" w:name="_Toc51581140"/>
      <w:bookmarkStart w:id="4337" w:name="_Toc52356403"/>
      <w:bookmarkStart w:id="4338" w:name="_Toc55227973"/>
      <w:bookmarkStart w:id="4339" w:name="_Toc105505130"/>
      <w:r>
        <w:t>12.</w:t>
      </w:r>
      <w:r w:rsidRPr="00B464F4">
        <w:t>2.1</w:t>
      </w:r>
      <w:r w:rsidRPr="00215D3C">
        <w:t>.3.2.</w:t>
      </w:r>
      <w:r w:rsidRPr="00215D3C">
        <w:rPr>
          <w:rFonts w:hint="eastAsia"/>
          <w:lang w:eastAsia="zh-CN"/>
        </w:rPr>
        <w:t>4</w:t>
      </w:r>
      <w:r w:rsidRPr="00215D3C">
        <w:t>.1</w:t>
      </w:r>
      <w:r w:rsidRPr="00215D3C">
        <w:tab/>
        <w:t>Definition</w:t>
      </w:r>
      <w:bookmarkEnd w:id="4332"/>
      <w:bookmarkEnd w:id="4333"/>
      <w:bookmarkEnd w:id="4334"/>
      <w:bookmarkEnd w:id="4335"/>
      <w:bookmarkEnd w:id="4336"/>
      <w:bookmarkEnd w:id="4337"/>
      <w:bookmarkEnd w:id="4338"/>
      <w:bookmarkEnd w:id="4339"/>
    </w:p>
    <w:p w14:paraId="51B831A0" w14:textId="77777777" w:rsidR="006A5594" w:rsidRPr="00215D3C" w:rsidRDefault="006A5594" w:rsidP="006A5594">
      <w:r w:rsidRPr="00215D3C">
        <w:t>This resource is a collection resource for comments attached to an alarm.</w:t>
      </w:r>
    </w:p>
    <w:p w14:paraId="2254962D" w14:textId="77777777" w:rsidR="006A5594" w:rsidRPr="00215D3C" w:rsidRDefault="006A5594" w:rsidP="006A5594">
      <w:pPr>
        <w:pStyle w:val="Heading7"/>
      </w:pPr>
      <w:bookmarkStart w:id="4340" w:name="_Toc20494705"/>
      <w:bookmarkStart w:id="4341" w:name="_Toc26975773"/>
      <w:bookmarkStart w:id="4342" w:name="_Toc35856653"/>
      <w:bookmarkStart w:id="4343" w:name="_Toc44001540"/>
      <w:bookmarkStart w:id="4344" w:name="_Toc51581141"/>
      <w:bookmarkStart w:id="4345" w:name="_Toc52356404"/>
      <w:bookmarkStart w:id="4346" w:name="_Toc55227974"/>
      <w:bookmarkStart w:id="4347" w:name="_Toc105505131"/>
      <w:r>
        <w:t>12.</w:t>
      </w:r>
      <w:r w:rsidRPr="00B464F4">
        <w:t>2.1</w:t>
      </w:r>
      <w:r w:rsidRPr="00215D3C">
        <w:t>.3.2.</w:t>
      </w:r>
      <w:r w:rsidRPr="00215D3C">
        <w:rPr>
          <w:rFonts w:hint="eastAsia"/>
          <w:lang w:eastAsia="zh-CN"/>
        </w:rPr>
        <w:t>4</w:t>
      </w:r>
      <w:r w:rsidRPr="00215D3C">
        <w:t>.2</w:t>
      </w:r>
      <w:r w:rsidRPr="00215D3C">
        <w:tab/>
        <w:t>URI</w:t>
      </w:r>
      <w:bookmarkEnd w:id="4340"/>
      <w:bookmarkEnd w:id="4341"/>
      <w:bookmarkEnd w:id="4342"/>
      <w:bookmarkEnd w:id="4343"/>
      <w:bookmarkEnd w:id="4344"/>
      <w:bookmarkEnd w:id="4345"/>
      <w:bookmarkEnd w:id="4346"/>
      <w:bookmarkEnd w:id="4347"/>
    </w:p>
    <w:p w14:paraId="22120807"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w:t>
      </w:r>
    </w:p>
    <w:p w14:paraId="28CAB98E" w14:textId="103FA789" w:rsidR="006A5594" w:rsidRPr="00215D3C" w:rsidRDefault="006A5594" w:rsidP="006A5594">
      <w:r w:rsidRPr="00215D3C">
        <w:t>The resource URI variables are defined in table</w:t>
      </w:r>
      <w:r w:rsidR="00BF6EB2">
        <w:t xml:space="preserve"> </w:t>
      </w:r>
      <w:r w:rsidR="00BF6EB2">
        <w:rPr>
          <w:lang w:eastAsia="zh-CN"/>
        </w:rPr>
        <w:t>12.</w:t>
      </w:r>
      <w:r w:rsidR="00BF6EB2" w:rsidRPr="00B464F4">
        <w:rPr>
          <w:lang w:eastAsia="zh-CN"/>
        </w:rPr>
        <w:t>2.1</w:t>
      </w:r>
      <w:r w:rsidR="00BF6EB2" w:rsidRPr="00215D3C">
        <w:rPr>
          <w:lang w:eastAsia="zh-CN"/>
        </w:rPr>
        <w:t>.3.2.</w:t>
      </w:r>
      <w:r w:rsidR="00BF6EB2" w:rsidRPr="00215D3C">
        <w:rPr>
          <w:rFonts w:hint="eastAsia"/>
          <w:lang w:eastAsia="zh-CN"/>
        </w:rPr>
        <w:t>4</w:t>
      </w:r>
      <w:r w:rsidR="00BF6EB2" w:rsidRPr="00215D3C">
        <w:rPr>
          <w:lang w:eastAsia="zh-CN"/>
        </w:rPr>
        <w:t>.2-1</w:t>
      </w:r>
      <w:r w:rsidRPr="00215D3C">
        <w:t>.</w:t>
      </w:r>
    </w:p>
    <w:p w14:paraId="043D3B3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01865A2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C15F4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146BB2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83D9C5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A3C55BE" w14:textId="750AF48E" w:rsidR="006A5594" w:rsidRPr="00215D3C" w:rsidRDefault="00BF6EB2" w:rsidP="000516BC">
            <w:pPr>
              <w:keepNext/>
              <w:keepLines/>
              <w:spacing w:after="0"/>
              <w:rPr>
                <w:rFonts w:ascii="Arial" w:hAnsi="Arial"/>
                <w:sz w:val="18"/>
              </w:rPr>
            </w:pPr>
            <w:proofErr w:type="spellStart"/>
            <w:r>
              <w:rPr>
                <w:rFonts w:ascii="Arial" w:eastAsia="SimSun" w:hAnsi="Arial"/>
                <w:sz w:val="18"/>
              </w:rPr>
              <w:t>MnSR</w:t>
            </w:r>
            <w:r w:rsidR="004D7D6F">
              <w:rPr>
                <w:rFonts w:ascii="Arial" w:eastAsia="SimSun" w:hAnsi="Arial"/>
                <w:sz w:val="18"/>
              </w:rPr>
              <w:t>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7B224E1" w14:textId="5B69C629"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B0507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6A6B33B" w14:textId="77777777" w:rsidR="00BF6EB2" w:rsidRDefault="00BF6EB2" w:rsidP="002A16AD">
            <w:pPr>
              <w:pStyle w:val="TAL"/>
              <w:rPr>
                <w:rFonts w:eastAsia="SimSun"/>
              </w:rPr>
            </w:pPr>
            <w:proofErr w:type="spellStart"/>
            <w:r>
              <w:rPr>
                <w:rFonts w:eastAsia="SimSun"/>
              </w:rPr>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6436A04B" w14:textId="5C22C144"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A68666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A2F068" w14:textId="77777777" w:rsidR="006A5594" w:rsidRPr="00215D3C" w:rsidRDefault="006A5594" w:rsidP="000516BC">
            <w:pPr>
              <w:keepNext/>
              <w:keepLines/>
              <w:spacing w:after="0"/>
              <w:rPr>
                <w:rFonts w:ascii="Arial" w:hAnsi="Arial"/>
                <w:sz w:val="18"/>
              </w:rPr>
            </w:pPr>
            <w:proofErr w:type="spellStart"/>
            <w:r w:rsidRPr="00215D3C">
              <w:rPr>
                <w:rFonts w:ascii="Arial" w:hAnsi="Arial"/>
                <w:sz w:val="18"/>
              </w:rPr>
              <w:t>alarm</w:t>
            </w:r>
            <w:r w:rsidR="004D7D6F">
              <w:rPr>
                <w:rFonts w:ascii="Arial" w:hAnsi="Arial"/>
                <w:sz w:val="18"/>
              </w:rPr>
              <w:t>I</w:t>
            </w:r>
            <w:r w:rsidRPr="00215D3C">
              <w:rPr>
                <w:rFonts w:ascii="Arial" w:hAnsi="Arial"/>
                <w:sz w:val="18"/>
              </w:rPr>
              <w:t>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2BEDBC95" w14:textId="77777777" w:rsidR="006A5594" w:rsidRPr="00215D3C" w:rsidRDefault="006A5594" w:rsidP="000516BC">
            <w:pPr>
              <w:keepNext/>
              <w:keepLines/>
              <w:spacing w:after="0"/>
              <w:rPr>
                <w:rFonts w:ascii="Arial" w:hAnsi="Arial"/>
                <w:sz w:val="18"/>
              </w:rPr>
            </w:pPr>
            <w:r w:rsidRPr="00215D3C">
              <w:rPr>
                <w:rFonts w:ascii="Arial" w:hAnsi="Arial"/>
                <w:sz w:val="18"/>
              </w:rPr>
              <w:t>Alarm identifier</w:t>
            </w:r>
          </w:p>
        </w:tc>
      </w:tr>
    </w:tbl>
    <w:p w14:paraId="722DB284" w14:textId="77777777" w:rsidR="006A5594" w:rsidRPr="00215D3C" w:rsidRDefault="006A5594" w:rsidP="006A5594"/>
    <w:p w14:paraId="5E267321" w14:textId="77777777" w:rsidR="006A5594" w:rsidRPr="00215D3C" w:rsidRDefault="006A5594" w:rsidP="006A5594">
      <w:pPr>
        <w:pStyle w:val="Heading7"/>
      </w:pPr>
      <w:bookmarkStart w:id="4348" w:name="_Toc20494706"/>
      <w:bookmarkStart w:id="4349" w:name="_Toc26975774"/>
      <w:bookmarkStart w:id="4350" w:name="_Toc35856654"/>
      <w:bookmarkStart w:id="4351" w:name="_Toc44001541"/>
      <w:bookmarkStart w:id="4352" w:name="_Toc51581142"/>
      <w:bookmarkStart w:id="4353" w:name="_Toc52356405"/>
      <w:bookmarkStart w:id="4354" w:name="_Toc55227975"/>
      <w:bookmarkStart w:id="4355" w:name="_Toc105505132"/>
      <w:r>
        <w:t>12.</w:t>
      </w:r>
      <w:r w:rsidRPr="00B464F4">
        <w:t>2.1</w:t>
      </w:r>
      <w:r w:rsidRPr="00215D3C">
        <w:t>.3.2.</w:t>
      </w:r>
      <w:r w:rsidRPr="00215D3C">
        <w:rPr>
          <w:rFonts w:hint="eastAsia"/>
          <w:lang w:eastAsia="zh-CN"/>
        </w:rPr>
        <w:t>4</w:t>
      </w:r>
      <w:r w:rsidRPr="00215D3C">
        <w:t>.3</w:t>
      </w:r>
      <w:r w:rsidRPr="00215D3C">
        <w:tab/>
        <w:t>HTTP methods</w:t>
      </w:r>
      <w:bookmarkEnd w:id="4348"/>
      <w:bookmarkEnd w:id="4349"/>
      <w:bookmarkEnd w:id="4350"/>
      <w:bookmarkEnd w:id="4351"/>
      <w:bookmarkEnd w:id="4352"/>
      <w:bookmarkEnd w:id="4353"/>
      <w:bookmarkEnd w:id="4354"/>
      <w:bookmarkEnd w:id="4355"/>
    </w:p>
    <w:p w14:paraId="041B9887" w14:textId="77777777" w:rsidR="006A5594" w:rsidRPr="00215D3C" w:rsidRDefault="006A5594" w:rsidP="007056CE">
      <w:pPr>
        <w:pStyle w:val="H6"/>
      </w:pPr>
      <w:r>
        <w:t>12.2.1</w:t>
      </w:r>
      <w:r w:rsidRPr="00215D3C">
        <w:t>.3.2.</w:t>
      </w:r>
      <w:r w:rsidRPr="00215D3C">
        <w:rPr>
          <w:rFonts w:hint="eastAsia"/>
          <w:lang w:eastAsia="zh-CN"/>
        </w:rPr>
        <w:t>4</w:t>
      </w:r>
      <w:r w:rsidRPr="00215D3C">
        <w:t>.3.1</w:t>
      </w:r>
      <w:r w:rsidRPr="00215D3C">
        <w:tab/>
        <w:t>POST</w:t>
      </w:r>
    </w:p>
    <w:p w14:paraId="31B716DC" w14:textId="77777777" w:rsidR="006A5594" w:rsidRPr="00215D3C" w:rsidRDefault="006A5594" w:rsidP="006A5594">
      <w:r w:rsidRPr="00215D3C">
        <w:t>This method shall support the URI query parameters specified in the following table.</w:t>
      </w:r>
    </w:p>
    <w:p w14:paraId="57F4C90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w:t>
      </w:r>
      <w:r w:rsidRPr="00215D3C">
        <w:rPr>
          <w:rFonts w:hint="eastAsia"/>
          <w:lang w:eastAsia="zh-CN"/>
        </w:rPr>
        <w:t>.1</w:t>
      </w:r>
      <w:r w:rsidRPr="00215D3C">
        <w:rPr>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59"/>
        <w:gridCol w:w="1652"/>
        <w:gridCol w:w="5687"/>
        <w:gridCol w:w="431"/>
      </w:tblGrid>
      <w:tr w:rsidR="006A5594" w:rsidRPr="00215D3C" w14:paraId="5929FAF3" w14:textId="77777777" w:rsidTr="001D11CC">
        <w:trPr>
          <w:jc w:val="center"/>
        </w:trPr>
        <w:tc>
          <w:tcPr>
            <w:tcW w:w="861" w:type="pct"/>
            <w:tcBorders>
              <w:top w:val="single" w:sz="4" w:space="0" w:color="auto"/>
              <w:left w:val="single" w:sz="4" w:space="0" w:color="auto"/>
              <w:bottom w:val="single" w:sz="4" w:space="0" w:color="auto"/>
              <w:right w:val="single" w:sz="4" w:space="0" w:color="auto"/>
            </w:tcBorders>
            <w:shd w:val="clear" w:color="auto" w:fill="BFBFBF"/>
            <w:hideMark/>
          </w:tcPr>
          <w:p w14:paraId="64D0892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765" w:type="pct"/>
            <w:tcBorders>
              <w:top w:val="single" w:sz="4" w:space="0" w:color="auto"/>
              <w:left w:val="single" w:sz="4" w:space="0" w:color="auto"/>
              <w:bottom w:val="single" w:sz="4" w:space="0" w:color="auto"/>
              <w:right w:val="single" w:sz="4" w:space="0" w:color="auto"/>
            </w:tcBorders>
            <w:shd w:val="clear" w:color="auto" w:fill="BFBFBF"/>
            <w:hideMark/>
          </w:tcPr>
          <w:p w14:paraId="2F2A69D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634" w:type="pct"/>
            <w:tcBorders>
              <w:top w:val="single" w:sz="4" w:space="0" w:color="auto"/>
              <w:left w:val="single" w:sz="4" w:space="0" w:color="auto"/>
              <w:bottom w:val="single" w:sz="4" w:space="0" w:color="auto"/>
              <w:right w:val="single" w:sz="4" w:space="0" w:color="auto"/>
            </w:tcBorders>
            <w:shd w:val="clear" w:color="auto" w:fill="BFBFBF"/>
            <w:hideMark/>
          </w:tcPr>
          <w:p w14:paraId="092A702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1DAAB0" w14:textId="77777777" w:rsidR="006A5594" w:rsidRPr="00215D3C" w:rsidRDefault="00CD79BF" w:rsidP="00D428A1">
            <w:pPr>
              <w:keepNext/>
              <w:keepLines/>
              <w:spacing w:after="0"/>
              <w:jc w:val="center"/>
              <w:rPr>
                <w:rFonts w:ascii="Arial" w:hAnsi="Arial"/>
                <w:b/>
                <w:sz w:val="18"/>
              </w:rPr>
            </w:pPr>
            <w:r>
              <w:rPr>
                <w:rFonts w:ascii="Arial" w:hAnsi="Arial"/>
                <w:b/>
                <w:sz w:val="18"/>
              </w:rPr>
              <w:t>S</w:t>
            </w:r>
          </w:p>
        </w:tc>
      </w:tr>
      <w:tr w:rsidR="00A1162F" w:rsidRPr="00215D3C" w14:paraId="49FD5044" w14:textId="77777777" w:rsidTr="001D11CC">
        <w:trPr>
          <w:jc w:val="center"/>
        </w:trPr>
        <w:tc>
          <w:tcPr>
            <w:tcW w:w="861" w:type="pct"/>
            <w:tcBorders>
              <w:top w:val="single" w:sz="4" w:space="0" w:color="auto"/>
              <w:left w:val="single" w:sz="6" w:space="0" w:color="000000"/>
              <w:bottom w:val="single" w:sz="4" w:space="0" w:color="auto"/>
              <w:right w:val="single" w:sz="6" w:space="0" w:color="000000"/>
            </w:tcBorders>
            <w:hideMark/>
          </w:tcPr>
          <w:p w14:paraId="3A8D3463"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765" w:type="pct"/>
            <w:tcBorders>
              <w:top w:val="single" w:sz="4" w:space="0" w:color="auto"/>
              <w:left w:val="single" w:sz="6" w:space="0" w:color="000000"/>
              <w:bottom w:val="single" w:sz="4" w:space="0" w:color="auto"/>
              <w:right w:val="single" w:sz="6" w:space="0" w:color="000000"/>
            </w:tcBorders>
          </w:tcPr>
          <w:p w14:paraId="561F9A52" w14:textId="72F7CDB9" w:rsidR="00A1162F" w:rsidRPr="00215D3C" w:rsidRDefault="00A1162F" w:rsidP="00A1162F">
            <w:pPr>
              <w:keepNext/>
              <w:keepLines/>
              <w:spacing w:after="0"/>
              <w:rPr>
                <w:rFonts w:ascii="Arial" w:hAnsi="Arial"/>
                <w:sz w:val="18"/>
              </w:rPr>
            </w:pPr>
            <w:r>
              <w:rPr>
                <w:rFonts w:ascii="Arial" w:hAnsi="Arial"/>
                <w:sz w:val="18"/>
              </w:rPr>
              <w:t>n/a</w:t>
            </w:r>
          </w:p>
        </w:tc>
        <w:tc>
          <w:tcPr>
            <w:tcW w:w="2634" w:type="pct"/>
            <w:tcBorders>
              <w:top w:val="single" w:sz="4" w:space="0" w:color="auto"/>
              <w:left w:val="single" w:sz="6" w:space="0" w:color="000000"/>
              <w:bottom w:val="single" w:sz="4" w:space="0" w:color="auto"/>
              <w:right w:val="single" w:sz="6" w:space="0" w:color="000000"/>
            </w:tcBorders>
          </w:tcPr>
          <w:p w14:paraId="15702C42" w14:textId="279C279F"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vAlign w:val="center"/>
          </w:tcPr>
          <w:p w14:paraId="0B5EAC1B" w14:textId="2CA8CA84" w:rsidR="00A1162F" w:rsidRPr="00215D3C" w:rsidRDefault="00A1162F" w:rsidP="00D428A1">
            <w:pPr>
              <w:keepNext/>
              <w:keepLines/>
              <w:spacing w:after="0"/>
              <w:jc w:val="center"/>
              <w:rPr>
                <w:rFonts w:ascii="Arial" w:hAnsi="Arial"/>
                <w:sz w:val="18"/>
              </w:rPr>
            </w:pPr>
            <w:r>
              <w:rPr>
                <w:rFonts w:ascii="Arial" w:hAnsi="Arial"/>
                <w:sz w:val="18"/>
              </w:rPr>
              <w:t>n/a</w:t>
            </w:r>
          </w:p>
        </w:tc>
      </w:tr>
    </w:tbl>
    <w:p w14:paraId="15FD0CFC" w14:textId="77777777" w:rsidR="006A5594" w:rsidRPr="00215D3C" w:rsidRDefault="006A5594" w:rsidP="006A5594"/>
    <w:p w14:paraId="27E7CF94" w14:textId="77777777" w:rsidR="006A5594" w:rsidRPr="00215D3C" w:rsidRDefault="006A5594" w:rsidP="006A5594">
      <w:r w:rsidRPr="00215D3C">
        <w:lastRenderedPageBreak/>
        <w:t>This method shall support the request data structures, and the response data structures and response codes specified in the following tables.</w:t>
      </w:r>
    </w:p>
    <w:p w14:paraId="031324CE"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31"/>
        <w:gridCol w:w="6817"/>
        <w:gridCol w:w="481"/>
      </w:tblGrid>
      <w:tr w:rsidR="006A5594" w:rsidRPr="00215D3C" w14:paraId="03192C2A" w14:textId="77777777" w:rsidTr="001D11CC">
        <w:trPr>
          <w:jc w:val="center"/>
        </w:trPr>
        <w:tc>
          <w:tcPr>
            <w:tcW w:w="968" w:type="pct"/>
            <w:tcBorders>
              <w:top w:val="single" w:sz="4" w:space="0" w:color="auto"/>
              <w:left w:val="single" w:sz="4" w:space="0" w:color="auto"/>
              <w:bottom w:val="single" w:sz="4" w:space="0" w:color="auto"/>
              <w:right w:val="single" w:sz="4" w:space="0" w:color="auto"/>
            </w:tcBorders>
            <w:shd w:val="clear" w:color="auto" w:fill="BFBFBF"/>
            <w:hideMark/>
          </w:tcPr>
          <w:p w14:paraId="1077A39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58CCA16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5864A0" w14:textId="77777777" w:rsidR="006A5594" w:rsidRPr="00215D3C" w:rsidRDefault="00CD79BF" w:rsidP="000516BC">
            <w:pPr>
              <w:keepNext/>
              <w:keepLines/>
              <w:spacing w:after="0"/>
              <w:jc w:val="center"/>
              <w:rPr>
                <w:rFonts w:ascii="Arial" w:hAnsi="Arial"/>
                <w:b/>
                <w:sz w:val="18"/>
              </w:rPr>
            </w:pPr>
            <w:r>
              <w:rPr>
                <w:rFonts w:ascii="Arial" w:hAnsi="Arial"/>
                <w:b/>
                <w:sz w:val="18"/>
              </w:rPr>
              <w:t>S</w:t>
            </w:r>
          </w:p>
        </w:tc>
      </w:tr>
      <w:tr w:rsidR="006A5594" w:rsidRPr="00215D3C" w14:paraId="5FF3E54F" w14:textId="77777777" w:rsidTr="001D11CC">
        <w:trPr>
          <w:jc w:val="center"/>
        </w:trPr>
        <w:tc>
          <w:tcPr>
            <w:tcW w:w="968" w:type="pct"/>
            <w:tcBorders>
              <w:top w:val="single" w:sz="4" w:space="0" w:color="auto"/>
              <w:left w:val="single" w:sz="6" w:space="0" w:color="000000"/>
              <w:bottom w:val="single" w:sz="6" w:space="0" w:color="000000"/>
              <w:right w:val="single" w:sz="6" w:space="0" w:color="000000"/>
            </w:tcBorders>
            <w:hideMark/>
          </w:tcPr>
          <w:p w14:paraId="77BFF928" w14:textId="77777777" w:rsidR="006A5594" w:rsidRPr="00215D3C" w:rsidRDefault="00CD79BF" w:rsidP="000516BC">
            <w:pPr>
              <w:keepNext/>
              <w:keepLines/>
              <w:spacing w:after="0"/>
              <w:rPr>
                <w:rFonts w:ascii="Arial" w:hAnsi="Arial"/>
                <w:sz w:val="18"/>
              </w:rPr>
            </w:pPr>
            <w:r>
              <w:rPr>
                <w:rFonts w:ascii="Arial" w:hAnsi="Arial"/>
                <w:sz w:val="18"/>
              </w:rPr>
              <w:t>C</w:t>
            </w:r>
            <w:r w:rsidRPr="00215D3C">
              <w:rPr>
                <w:rFonts w:ascii="Arial" w:hAnsi="Arial"/>
                <w:sz w:val="18"/>
              </w:rPr>
              <w:t>omment</w:t>
            </w:r>
          </w:p>
        </w:tc>
        <w:tc>
          <w:tcPr>
            <w:tcW w:w="2833" w:type="pct"/>
            <w:tcBorders>
              <w:top w:val="single" w:sz="4" w:space="0" w:color="auto"/>
              <w:left w:val="single" w:sz="6" w:space="0" w:color="000000"/>
              <w:bottom w:val="single" w:sz="6" w:space="0" w:color="000000"/>
              <w:right w:val="single" w:sz="6" w:space="0" w:color="000000"/>
            </w:tcBorders>
          </w:tcPr>
          <w:p w14:paraId="1AC672B1" w14:textId="77777777" w:rsidR="006A5594" w:rsidRPr="00215D3C" w:rsidRDefault="006A5594" w:rsidP="000516BC">
            <w:pPr>
              <w:keepNext/>
              <w:keepLines/>
              <w:spacing w:after="0"/>
              <w:rPr>
                <w:rFonts w:ascii="Arial" w:hAnsi="Arial"/>
                <w:sz w:val="18"/>
              </w:rPr>
            </w:pPr>
            <w:r w:rsidRPr="00215D3C">
              <w:rPr>
                <w:rFonts w:ascii="Arial" w:hAnsi="Arial"/>
                <w:sz w:val="18"/>
              </w:rPr>
              <w:t>The representation of the comment to be added to an alarm.</w:t>
            </w:r>
          </w:p>
        </w:tc>
        <w:tc>
          <w:tcPr>
            <w:tcW w:w="200" w:type="pct"/>
            <w:tcBorders>
              <w:top w:val="single" w:sz="4" w:space="0" w:color="auto"/>
              <w:left w:val="single" w:sz="6" w:space="0" w:color="000000"/>
              <w:bottom w:val="single" w:sz="6" w:space="0" w:color="000000"/>
              <w:right w:val="single" w:sz="6" w:space="0" w:color="000000"/>
            </w:tcBorders>
          </w:tcPr>
          <w:p w14:paraId="4A2A9DC8" w14:textId="77777777" w:rsidR="006A5594" w:rsidRPr="00215D3C" w:rsidRDefault="006A5594" w:rsidP="001D11CC">
            <w:pPr>
              <w:keepNext/>
              <w:keepLines/>
              <w:spacing w:after="0"/>
              <w:jc w:val="center"/>
              <w:rPr>
                <w:rFonts w:ascii="Arial" w:hAnsi="Arial"/>
                <w:sz w:val="18"/>
                <w:lang w:eastAsia="zh-CN"/>
              </w:rPr>
            </w:pPr>
            <w:r w:rsidRPr="00215D3C">
              <w:rPr>
                <w:rFonts w:ascii="Arial" w:hAnsi="Arial" w:hint="eastAsia"/>
                <w:sz w:val="18"/>
                <w:lang w:eastAsia="zh-CN"/>
              </w:rPr>
              <w:t>M</w:t>
            </w:r>
          </w:p>
        </w:tc>
      </w:tr>
    </w:tbl>
    <w:p w14:paraId="2AB0F7DE" w14:textId="77777777" w:rsidR="006A5594" w:rsidRPr="00215D3C" w:rsidRDefault="006A5594" w:rsidP="006A5594"/>
    <w:p w14:paraId="6221D64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2F4B8ED0"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4725C7A5"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42F5AA53" w14:textId="7B2233B9"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6593FBE1"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932DCBF" w14:textId="77777777" w:rsidR="006A5594" w:rsidRPr="00215D3C" w:rsidRDefault="006A5594" w:rsidP="000516BC">
            <w:pPr>
              <w:pStyle w:val="TAH"/>
            </w:pPr>
            <w:r w:rsidRPr="00215D3C">
              <w:t>S</w:t>
            </w:r>
          </w:p>
        </w:tc>
      </w:tr>
      <w:tr w:rsidR="006A5594" w:rsidRPr="00215D3C" w14:paraId="1097CBBB" w14:textId="77777777" w:rsidTr="001D11CC">
        <w:tc>
          <w:tcPr>
            <w:tcW w:w="1174" w:type="pct"/>
            <w:tcBorders>
              <w:top w:val="single" w:sz="4" w:space="0" w:color="auto"/>
              <w:left w:val="single" w:sz="6" w:space="0" w:color="000000"/>
              <w:bottom w:val="single" w:sz="4" w:space="0" w:color="auto"/>
              <w:right w:val="single" w:sz="6" w:space="0" w:color="000000"/>
            </w:tcBorders>
          </w:tcPr>
          <w:p w14:paraId="00B28C1F" w14:textId="243B3226" w:rsidR="006A5594" w:rsidRPr="00215D3C" w:rsidRDefault="00CD79BF" w:rsidP="000516BC">
            <w:pPr>
              <w:pStyle w:val="TAL"/>
            </w:pPr>
            <w:r>
              <w:t>C</w:t>
            </w:r>
            <w:r w:rsidRPr="00215D3C">
              <w:t>omment</w:t>
            </w:r>
          </w:p>
        </w:tc>
        <w:tc>
          <w:tcPr>
            <w:tcW w:w="871" w:type="pct"/>
            <w:tcBorders>
              <w:top w:val="single" w:sz="4" w:space="0" w:color="auto"/>
              <w:left w:val="single" w:sz="6" w:space="0" w:color="000000"/>
              <w:bottom w:val="single" w:sz="4" w:space="0" w:color="auto"/>
              <w:right w:val="single" w:sz="6" w:space="0" w:color="000000"/>
            </w:tcBorders>
          </w:tcPr>
          <w:p w14:paraId="5CB62A79" w14:textId="77777777" w:rsidR="006A5594" w:rsidRPr="00215D3C" w:rsidRDefault="006A5594" w:rsidP="000516BC">
            <w:pPr>
              <w:pStyle w:val="TAL"/>
            </w:pPr>
            <w:r w:rsidRPr="00215D3C">
              <w:t>201 Created</w:t>
            </w:r>
          </w:p>
        </w:tc>
        <w:tc>
          <w:tcPr>
            <w:tcW w:w="2752" w:type="pct"/>
            <w:tcBorders>
              <w:top w:val="single" w:sz="4" w:space="0" w:color="auto"/>
              <w:left w:val="single" w:sz="6" w:space="0" w:color="000000"/>
              <w:bottom w:val="single" w:sz="4" w:space="0" w:color="auto"/>
              <w:right w:val="single" w:sz="6" w:space="0" w:color="000000"/>
            </w:tcBorders>
          </w:tcPr>
          <w:p w14:paraId="53883A0D" w14:textId="0DFFB054" w:rsidR="006A5594" w:rsidRPr="00215D3C" w:rsidRDefault="006A5594" w:rsidP="000516BC">
            <w:pPr>
              <w:pStyle w:val="TAL"/>
            </w:pPr>
            <w:r w:rsidRPr="00215D3C">
              <w:t xml:space="preserve">In case of success, the response body shall </w:t>
            </w:r>
            <w:r w:rsidR="00CD79BF">
              <w:t>carry the representation of a comment</w:t>
            </w:r>
            <w:r w:rsidRPr="00215D3C">
              <w:t xml:space="preserve">. The </w:t>
            </w:r>
            <w:r w:rsidR="00CD79BF">
              <w:t>"</w:t>
            </w:r>
            <w:proofErr w:type="spellStart"/>
            <w:r w:rsidRPr="00215D3C">
              <w:t>commentTime</w:t>
            </w:r>
            <w:proofErr w:type="spellEnd"/>
            <w:r w:rsidR="008158B5">
              <w:t>"</w:t>
            </w:r>
            <w:r w:rsidRPr="00215D3C">
              <w:t xml:space="preserve">  shall </w:t>
            </w:r>
            <w:r w:rsidR="008158B5">
              <w:t>be</w:t>
            </w:r>
            <w:r w:rsidR="008158B5" w:rsidRPr="00215D3C">
              <w:t xml:space="preserve"> </w:t>
            </w:r>
            <w:r w:rsidRPr="00215D3C">
              <w:t xml:space="preserve"> set by the </w:t>
            </w:r>
            <w:proofErr w:type="spellStart"/>
            <w:r w:rsidR="008158B5">
              <w:t>MnS</w:t>
            </w:r>
            <w:proofErr w:type="spellEnd"/>
            <w:r w:rsidR="008158B5">
              <w:t xml:space="preserve"> producer</w:t>
            </w:r>
            <w:r w:rsidRPr="00215D3C">
              <w:t>.</w:t>
            </w:r>
          </w:p>
        </w:tc>
        <w:tc>
          <w:tcPr>
            <w:tcW w:w="203" w:type="pct"/>
            <w:tcBorders>
              <w:top w:val="single" w:sz="4" w:space="0" w:color="auto"/>
              <w:left w:val="single" w:sz="6" w:space="0" w:color="000000"/>
              <w:bottom w:val="single" w:sz="4" w:space="0" w:color="auto"/>
              <w:right w:val="single" w:sz="6" w:space="0" w:color="000000"/>
            </w:tcBorders>
          </w:tcPr>
          <w:p w14:paraId="2C27DEB7" w14:textId="77777777" w:rsidR="006A5594" w:rsidRPr="00215D3C" w:rsidRDefault="006A5594" w:rsidP="000516BC">
            <w:pPr>
              <w:pStyle w:val="TAL"/>
              <w:jc w:val="center"/>
            </w:pPr>
            <w:r w:rsidRPr="00215D3C">
              <w:t>M</w:t>
            </w:r>
          </w:p>
        </w:tc>
      </w:tr>
      <w:tr w:rsidR="006A5594" w:rsidRPr="00215D3C" w14:paraId="3786449E" w14:textId="77777777" w:rsidTr="001D11CC">
        <w:tc>
          <w:tcPr>
            <w:tcW w:w="1174" w:type="pct"/>
            <w:tcBorders>
              <w:top w:val="single" w:sz="4" w:space="0" w:color="auto"/>
              <w:left w:val="single" w:sz="6" w:space="0" w:color="000000"/>
              <w:bottom w:val="single" w:sz="6" w:space="0" w:color="000000"/>
              <w:right w:val="single" w:sz="6" w:space="0" w:color="000000"/>
            </w:tcBorders>
          </w:tcPr>
          <w:p w14:paraId="2A6F6FB8" w14:textId="77777777" w:rsidR="006A5594" w:rsidRPr="00215D3C" w:rsidRDefault="00CD79BF" w:rsidP="000516BC">
            <w:pPr>
              <w:pStyle w:val="TAL"/>
            </w:pPr>
            <w:proofErr w:type="spellStart"/>
            <w:r>
              <w:rPr>
                <w:szCs w:val="18"/>
                <w:lang w:eastAsia="zh-CN"/>
              </w:rPr>
              <w:t>Error</w:t>
            </w:r>
            <w:r w:rsidR="006A5594" w:rsidRPr="00215D3C">
              <w:rPr>
                <w:szCs w:val="18"/>
                <w:lang w:eastAsia="zh-CN"/>
              </w:rPr>
              <w:t>Response</w:t>
            </w:r>
            <w:proofErr w:type="spellEnd"/>
          </w:p>
        </w:tc>
        <w:tc>
          <w:tcPr>
            <w:tcW w:w="871" w:type="pct"/>
            <w:tcBorders>
              <w:top w:val="single" w:sz="4" w:space="0" w:color="auto"/>
              <w:left w:val="single" w:sz="6" w:space="0" w:color="000000"/>
              <w:bottom w:val="single" w:sz="6" w:space="0" w:color="000000"/>
              <w:right w:val="single" w:sz="6" w:space="0" w:color="000000"/>
            </w:tcBorders>
          </w:tcPr>
          <w:p w14:paraId="101DB4D2"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6" w:space="0" w:color="000000"/>
              <w:right w:val="single" w:sz="6" w:space="0" w:color="000000"/>
            </w:tcBorders>
          </w:tcPr>
          <w:p w14:paraId="5EAEA0FF" w14:textId="77777777" w:rsidR="006A5594" w:rsidRPr="00215D3C" w:rsidRDefault="006A5594" w:rsidP="000516BC">
            <w:pPr>
              <w:pStyle w:val="TAL"/>
            </w:pPr>
            <w:r w:rsidRPr="00215D3C">
              <w:t xml:space="preserve">In case of failure, the response body shall be described by </w:t>
            </w:r>
            <w:r w:rsidR="008158B5">
              <w:t>"</w:t>
            </w:r>
            <w:proofErr w:type="spellStart"/>
            <w:r w:rsidR="008158B5">
              <w:t>Error</w:t>
            </w:r>
            <w:r w:rsidRPr="00215D3C">
              <w:t>Response</w:t>
            </w:r>
            <w:proofErr w:type="spellEnd"/>
            <w:r w:rsidRPr="00215D3C">
              <w:t>".</w:t>
            </w:r>
          </w:p>
        </w:tc>
        <w:tc>
          <w:tcPr>
            <w:tcW w:w="203" w:type="pct"/>
            <w:tcBorders>
              <w:top w:val="single" w:sz="4" w:space="0" w:color="auto"/>
              <w:left w:val="single" w:sz="6" w:space="0" w:color="000000"/>
              <w:bottom w:val="single" w:sz="6" w:space="0" w:color="000000"/>
              <w:right w:val="single" w:sz="6" w:space="0" w:color="000000"/>
            </w:tcBorders>
          </w:tcPr>
          <w:p w14:paraId="6C634621" w14:textId="77777777" w:rsidR="006A5594" w:rsidRPr="00215D3C" w:rsidRDefault="006A5594" w:rsidP="000516BC">
            <w:pPr>
              <w:pStyle w:val="TAL"/>
              <w:jc w:val="center"/>
            </w:pPr>
            <w:r w:rsidRPr="00215D3C">
              <w:t>M</w:t>
            </w:r>
          </w:p>
        </w:tc>
      </w:tr>
    </w:tbl>
    <w:p w14:paraId="35033924" w14:textId="77777777" w:rsidR="006A5594" w:rsidRPr="00215D3C" w:rsidRDefault="006A5594" w:rsidP="006A5594">
      <w:pPr>
        <w:rPr>
          <w:lang w:eastAsia="zh-CN"/>
        </w:rPr>
      </w:pPr>
    </w:p>
    <w:p w14:paraId="57B3E874" w14:textId="5324A96E" w:rsidR="006A5594" w:rsidRPr="00215D3C" w:rsidRDefault="006A5594" w:rsidP="006A5594">
      <w:pPr>
        <w:pStyle w:val="Heading6"/>
      </w:pPr>
      <w:bookmarkStart w:id="4356" w:name="_Toc20494707"/>
      <w:bookmarkStart w:id="4357" w:name="_Toc26975775"/>
      <w:bookmarkStart w:id="4358" w:name="_Toc35856655"/>
      <w:bookmarkStart w:id="4359" w:name="_Toc44001542"/>
      <w:bookmarkStart w:id="4360" w:name="_Toc51581143"/>
      <w:bookmarkStart w:id="4361" w:name="_Toc52356406"/>
      <w:bookmarkStart w:id="4362" w:name="_Toc55227976"/>
      <w:bookmarkStart w:id="4363" w:name="_Toc105505133"/>
      <w:r>
        <w:t>12.</w:t>
      </w:r>
      <w:r w:rsidRPr="001D1A33">
        <w:t>2.1</w:t>
      </w:r>
      <w:r w:rsidRPr="00215D3C">
        <w:t>.3.2.</w:t>
      </w:r>
      <w:r w:rsidRPr="00215D3C">
        <w:rPr>
          <w:rFonts w:hint="eastAsia"/>
        </w:rPr>
        <w:t>5</w:t>
      </w:r>
      <w:r w:rsidRPr="00215D3C">
        <w:tab/>
        <w:t>Resource "</w:t>
      </w:r>
      <w:r w:rsidR="00BF6EB2">
        <w:rPr>
          <w:rFonts w:cs="Arial"/>
        </w:rPr>
        <w:t>…/comments</w:t>
      </w:r>
      <w:r w:rsidR="00BF6EB2" w:rsidRPr="00905BDC">
        <w:rPr>
          <w:rFonts w:cs="Arial"/>
        </w:rPr>
        <w:t>/{</w:t>
      </w:r>
      <w:proofErr w:type="spellStart"/>
      <w:r w:rsidR="00BF6EB2" w:rsidRPr="007B5E64">
        <w:rPr>
          <w:rFonts w:cs="Arial"/>
        </w:rPr>
        <w:t>commentId</w:t>
      </w:r>
      <w:proofErr w:type="spellEnd"/>
      <w:r w:rsidR="00BF6EB2" w:rsidRPr="00905BDC">
        <w:rPr>
          <w:rFonts w:cs="Arial"/>
        </w:rPr>
        <w:t>}</w:t>
      </w:r>
      <w:r w:rsidRPr="00215D3C">
        <w:t>"</w:t>
      </w:r>
      <w:bookmarkEnd w:id="4356"/>
      <w:bookmarkEnd w:id="4357"/>
      <w:bookmarkEnd w:id="4358"/>
      <w:bookmarkEnd w:id="4359"/>
      <w:bookmarkEnd w:id="4360"/>
      <w:bookmarkEnd w:id="4361"/>
      <w:bookmarkEnd w:id="4362"/>
      <w:bookmarkEnd w:id="4363"/>
    </w:p>
    <w:p w14:paraId="2BE983D5" w14:textId="77777777" w:rsidR="006A5594" w:rsidRPr="00215D3C" w:rsidRDefault="006A5594" w:rsidP="006A5594">
      <w:pPr>
        <w:pStyle w:val="Heading7"/>
      </w:pPr>
      <w:bookmarkStart w:id="4364" w:name="_Toc20494708"/>
      <w:bookmarkStart w:id="4365" w:name="_Toc26975776"/>
      <w:bookmarkStart w:id="4366" w:name="_Toc35856656"/>
      <w:bookmarkStart w:id="4367" w:name="_Toc44001543"/>
      <w:bookmarkStart w:id="4368" w:name="_Toc51581144"/>
      <w:bookmarkStart w:id="4369" w:name="_Toc52356407"/>
      <w:bookmarkStart w:id="4370" w:name="_Toc55227977"/>
      <w:bookmarkStart w:id="4371" w:name="_Toc105505134"/>
      <w:r>
        <w:rPr>
          <w:lang w:eastAsia="zh-CN"/>
        </w:rPr>
        <w:t>12.</w:t>
      </w:r>
      <w:r w:rsidRPr="001D1A33">
        <w:rPr>
          <w:lang w:eastAsia="zh-CN"/>
        </w:rPr>
        <w:t>2.1</w:t>
      </w:r>
      <w:r w:rsidRPr="00215D3C">
        <w:t>.3.2.</w:t>
      </w:r>
      <w:r w:rsidRPr="00215D3C">
        <w:rPr>
          <w:rFonts w:hint="eastAsia"/>
          <w:lang w:eastAsia="zh-CN"/>
        </w:rPr>
        <w:t>5</w:t>
      </w:r>
      <w:r w:rsidRPr="00215D3C">
        <w:t>.1</w:t>
      </w:r>
      <w:r w:rsidRPr="00215D3C">
        <w:tab/>
        <w:t>Definition</w:t>
      </w:r>
      <w:bookmarkEnd w:id="4364"/>
      <w:bookmarkEnd w:id="4365"/>
      <w:bookmarkEnd w:id="4366"/>
      <w:bookmarkEnd w:id="4367"/>
      <w:bookmarkEnd w:id="4368"/>
      <w:bookmarkEnd w:id="4369"/>
      <w:bookmarkEnd w:id="4370"/>
      <w:bookmarkEnd w:id="4371"/>
    </w:p>
    <w:p w14:paraId="3873461D" w14:textId="77777777" w:rsidR="006A5594" w:rsidRPr="00215D3C" w:rsidRDefault="006A5594" w:rsidP="006A5594">
      <w:r w:rsidRPr="00215D3C">
        <w:t>This resource represents a comment attached to an alarm.</w:t>
      </w:r>
    </w:p>
    <w:p w14:paraId="3955A82B" w14:textId="77777777" w:rsidR="006A5594" w:rsidRPr="00215D3C" w:rsidRDefault="006A5594" w:rsidP="006A5594">
      <w:pPr>
        <w:pStyle w:val="Heading7"/>
      </w:pPr>
      <w:bookmarkStart w:id="4372" w:name="_Toc20494709"/>
      <w:bookmarkStart w:id="4373" w:name="_Toc26975777"/>
      <w:bookmarkStart w:id="4374" w:name="_Toc35856657"/>
      <w:bookmarkStart w:id="4375" w:name="_Toc44001544"/>
      <w:bookmarkStart w:id="4376" w:name="_Toc51581145"/>
      <w:bookmarkStart w:id="4377" w:name="_Toc52356408"/>
      <w:bookmarkStart w:id="4378" w:name="_Toc55227978"/>
      <w:bookmarkStart w:id="4379" w:name="_Toc105505135"/>
      <w:r>
        <w:rPr>
          <w:lang w:eastAsia="zh-CN"/>
        </w:rPr>
        <w:t>12.</w:t>
      </w:r>
      <w:r w:rsidRPr="001D1A33">
        <w:rPr>
          <w:lang w:eastAsia="zh-CN"/>
        </w:rPr>
        <w:t>2.1</w:t>
      </w:r>
      <w:r w:rsidRPr="00215D3C">
        <w:t>.3.2.</w:t>
      </w:r>
      <w:r w:rsidRPr="00215D3C">
        <w:rPr>
          <w:rFonts w:hint="eastAsia"/>
          <w:lang w:eastAsia="zh-CN"/>
        </w:rPr>
        <w:t>5</w:t>
      </w:r>
      <w:r w:rsidRPr="00215D3C">
        <w:t>.2</w:t>
      </w:r>
      <w:r w:rsidRPr="00215D3C">
        <w:tab/>
        <w:t>URI</w:t>
      </w:r>
      <w:bookmarkEnd w:id="4372"/>
      <w:bookmarkEnd w:id="4373"/>
      <w:bookmarkEnd w:id="4374"/>
      <w:bookmarkEnd w:id="4375"/>
      <w:bookmarkEnd w:id="4376"/>
      <w:bookmarkEnd w:id="4377"/>
      <w:bookmarkEnd w:id="4378"/>
      <w:bookmarkEnd w:id="4379"/>
    </w:p>
    <w:p w14:paraId="26214719"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/alarms/{alarmId}/comments/{commentId}</w:t>
      </w:r>
    </w:p>
    <w:p w14:paraId="65B15CE0" w14:textId="74286529" w:rsidR="006A5594" w:rsidRPr="00215D3C" w:rsidRDefault="006A5594" w:rsidP="006A5594">
      <w:r w:rsidRPr="00215D3C">
        <w:t>The resource URI variables are defined in table</w:t>
      </w:r>
      <w:r w:rsidR="00BF6EB2">
        <w:t xml:space="preserve"> </w:t>
      </w:r>
      <w:r w:rsidR="00BF6EB2">
        <w:rPr>
          <w:lang w:eastAsia="zh-CN"/>
        </w:rPr>
        <w:t>12.</w:t>
      </w:r>
      <w:r w:rsidR="00BF6EB2" w:rsidRPr="001D1A33">
        <w:rPr>
          <w:lang w:eastAsia="zh-CN"/>
        </w:rPr>
        <w:t>2.1</w:t>
      </w:r>
      <w:r w:rsidR="00BF6EB2" w:rsidRPr="00215D3C">
        <w:rPr>
          <w:lang w:eastAsia="zh-CN"/>
        </w:rPr>
        <w:t>.3.2.4.</w:t>
      </w:r>
      <w:r w:rsidR="00BF6EB2" w:rsidRPr="00215D3C">
        <w:rPr>
          <w:rFonts w:hint="eastAsia"/>
          <w:lang w:eastAsia="zh-CN"/>
        </w:rPr>
        <w:t>5</w:t>
      </w:r>
      <w:r w:rsidR="00BF6EB2" w:rsidRPr="00215D3C">
        <w:rPr>
          <w:lang w:eastAsia="zh-CN"/>
        </w:rPr>
        <w:t>-1</w:t>
      </w:r>
      <w:r w:rsidRPr="00215D3C">
        <w:t>.</w:t>
      </w:r>
    </w:p>
    <w:p w14:paraId="6044F29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9CBC1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01A5B73"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331C27" w14:textId="77777777" w:rsidR="006A5594" w:rsidRPr="00215D3C" w:rsidRDefault="006A5594" w:rsidP="00027185">
            <w:pPr>
              <w:pStyle w:val="TAH"/>
            </w:pPr>
            <w:r w:rsidRPr="00215D3C">
              <w:t>Definition</w:t>
            </w:r>
          </w:p>
        </w:tc>
      </w:tr>
      <w:tr w:rsidR="006A5594" w:rsidRPr="00215D3C" w14:paraId="2191B4F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8D2354A" w14:textId="77777777" w:rsidR="006A5594" w:rsidRPr="00215D3C" w:rsidRDefault="004D7D6F" w:rsidP="000516BC">
            <w:pPr>
              <w:keepNext/>
              <w:keepLines/>
              <w:spacing w:after="0"/>
              <w:rPr>
                <w:rFonts w:ascii="Arial" w:hAnsi="Arial"/>
                <w:sz w:val="18"/>
              </w:rPr>
            </w:pPr>
            <w:proofErr w:type="spellStart"/>
            <w:r>
              <w:rPr>
                <w:rFonts w:ascii="Arial" w:eastAsia="SimSun" w:hAnsi="Arial"/>
                <w:sz w:val="18"/>
              </w:rPr>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0352FBC7" w14:textId="5F779200" w:rsidR="006A5594" w:rsidRPr="00215D3C" w:rsidRDefault="006A5594" w:rsidP="00027185">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73E3B1D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163BA00" w14:textId="77777777" w:rsidR="00BF6EB2" w:rsidRDefault="00BF6EB2" w:rsidP="002A16AD">
            <w:pPr>
              <w:pStyle w:val="TAL"/>
              <w:rPr>
                <w:rFonts w:eastAsia="SimSun"/>
              </w:rPr>
            </w:pPr>
            <w:proofErr w:type="spellStart"/>
            <w:r>
              <w:rPr>
                <w:rFonts w:eastAsia="SimSun"/>
              </w:rPr>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09E36699" w14:textId="014C1A3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1AF6146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D95ADA" w14:textId="4CBDD5A6" w:rsidR="006A5594" w:rsidRPr="00215D3C" w:rsidRDefault="006A5594" w:rsidP="00027185">
            <w:pPr>
              <w:pStyle w:val="TAL"/>
            </w:pPr>
            <w:proofErr w:type="spellStart"/>
            <w:r w:rsidRPr="00215D3C">
              <w:t>alarm</w:t>
            </w:r>
            <w:r w:rsidR="00BF6EB2">
              <w:t>I</w:t>
            </w:r>
            <w:r w:rsidRPr="00215D3C">
              <w:t>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467F4139" w14:textId="77777777" w:rsidR="006A5594" w:rsidRPr="00215D3C" w:rsidRDefault="006A5594" w:rsidP="00027185">
            <w:pPr>
              <w:pStyle w:val="TAL"/>
            </w:pPr>
            <w:r w:rsidRPr="00215D3C">
              <w:t>Alarm identifier</w:t>
            </w:r>
          </w:p>
        </w:tc>
      </w:tr>
      <w:tr w:rsidR="006A5594" w:rsidRPr="00215D3C" w14:paraId="23B3968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7A88F0" w14:textId="77777777" w:rsidR="006A5594" w:rsidRPr="00215D3C" w:rsidRDefault="006A5594" w:rsidP="00027185">
            <w:pPr>
              <w:pStyle w:val="TAL"/>
            </w:pPr>
            <w:proofErr w:type="spellStart"/>
            <w:r w:rsidRPr="00215D3C">
              <w:t>commentId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0E45C3F" w14:textId="77777777" w:rsidR="006A5594" w:rsidRPr="00215D3C" w:rsidRDefault="006A5594" w:rsidP="00027185">
            <w:pPr>
              <w:pStyle w:val="TAL"/>
            </w:pPr>
            <w:r w:rsidRPr="00215D3C">
              <w:t>Comment identifier</w:t>
            </w:r>
          </w:p>
        </w:tc>
      </w:tr>
    </w:tbl>
    <w:p w14:paraId="3BA1C6DA" w14:textId="77777777" w:rsidR="006A5594" w:rsidRPr="00215D3C" w:rsidRDefault="006A5594" w:rsidP="006A5594"/>
    <w:p w14:paraId="485679ED" w14:textId="77777777" w:rsidR="006A5594" w:rsidRPr="00215D3C" w:rsidRDefault="006A5594" w:rsidP="006A5594">
      <w:pPr>
        <w:pStyle w:val="Heading7"/>
      </w:pPr>
      <w:bookmarkStart w:id="4380" w:name="_Toc20494710"/>
      <w:bookmarkStart w:id="4381" w:name="_Toc26975778"/>
      <w:bookmarkStart w:id="4382" w:name="_Toc35856658"/>
      <w:bookmarkStart w:id="4383" w:name="_Toc44001545"/>
      <w:bookmarkStart w:id="4384" w:name="_Toc51581146"/>
      <w:bookmarkStart w:id="4385" w:name="_Toc52356409"/>
      <w:bookmarkStart w:id="4386" w:name="_Toc55227979"/>
      <w:bookmarkStart w:id="4387" w:name="_Toc105505136"/>
      <w:r>
        <w:rPr>
          <w:lang w:eastAsia="zh-CN"/>
        </w:rPr>
        <w:t>12.</w:t>
      </w:r>
      <w:r w:rsidRPr="001D1A33">
        <w:rPr>
          <w:lang w:eastAsia="zh-CN"/>
        </w:rPr>
        <w:t>2.1</w:t>
      </w:r>
      <w:r w:rsidRPr="00215D3C">
        <w:t>.3.2.</w:t>
      </w:r>
      <w:r w:rsidRPr="00215D3C">
        <w:rPr>
          <w:rFonts w:hint="eastAsia"/>
          <w:lang w:eastAsia="zh-CN"/>
        </w:rPr>
        <w:t>5</w:t>
      </w:r>
      <w:r w:rsidRPr="00215D3C">
        <w:t>.3</w:t>
      </w:r>
      <w:r w:rsidRPr="00215D3C">
        <w:tab/>
        <w:t>HTTP methods</w:t>
      </w:r>
      <w:bookmarkEnd w:id="4380"/>
      <w:bookmarkEnd w:id="4381"/>
      <w:bookmarkEnd w:id="4382"/>
      <w:bookmarkEnd w:id="4383"/>
      <w:bookmarkEnd w:id="4384"/>
      <w:bookmarkEnd w:id="4385"/>
      <w:bookmarkEnd w:id="4386"/>
      <w:bookmarkEnd w:id="4387"/>
    </w:p>
    <w:p w14:paraId="3890660B" w14:textId="77777777" w:rsidR="006A5594" w:rsidRPr="00215D3C" w:rsidRDefault="006A5594" w:rsidP="006A5594">
      <w:r w:rsidRPr="00215D3C">
        <w:t>None.</w:t>
      </w:r>
    </w:p>
    <w:p w14:paraId="16A791E2" w14:textId="223D7AC4" w:rsidR="006A5594" w:rsidRPr="00215D3C" w:rsidRDefault="006A5594" w:rsidP="006A5594">
      <w:pPr>
        <w:pStyle w:val="Heading6"/>
      </w:pPr>
      <w:bookmarkStart w:id="4388" w:name="_Toc20494711"/>
      <w:bookmarkStart w:id="4389" w:name="_Toc26975779"/>
      <w:bookmarkStart w:id="4390" w:name="_Toc35856659"/>
      <w:bookmarkStart w:id="4391" w:name="_Toc44001546"/>
      <w:bookmarkStart w:id="4392" w:name="_Toc51581147"/>
      <w:bookmarkStart w:id="4393" w:name="_Toc52356410"/>
      <w:bookmarkStart w:id="4394" w:name="_Toc55227980"/>
      <w:bookmarkStart w:id="4395" w:name="_Toc105505137"/>
      <w:r>
        <w:t>12.</w:t>
      </w:r>
      <w:r w:rsidRPr="0055062A">
        <w:t>2.1</w:t>
      </w:r>
      <w:r w:rsidRPr="00215D3C">
        <w:t>.</w:t>
      </w:r>
      <w:r w:rsidRPr="00215D3C">
        <w:rPr>
          <w:rFonts w:hint="eastAsia"/>
        </w:rPr>
        <w:t>3</w:t>
      </w:r>
      <w:r w:rsidRPr="00215D3C">
        <w:t>.</w:t>
      </w:r>
      <w:r w:rsidRPr="00215D3C">
        <w:rPr>
          <w:rFonts w:hint="eastAsia"/>
        </w:rPr>
        <w:t>2.6</w:t>
      </w:r>
      <w:r w:rsidRPr="00215D3C">
        <w:tab/>
        <w:t>Resource "</w:t>
      </w:r>
      <w:r w:rsidR="00BF6EB2">
        <w:rPr>
          <w:rFonts w:cs="Arial"/>
        </w:rPr>
        <w:t>…</w:t>
      </w:r>
      <w:r w:rsidR="00BF6EB2" w:rsidRPr="00905BDC">
        <w:rPr>
          <w:rFonts w:cs="Arial"/>
        </w:rPr>
        <w:t>/</w:t>
      </w:r>
      <w:r w:rsidR="00BF6EB2" w:rsidRPr="007B5E64">
        <w:rPr>
          <w:rFonts w:cs="Arial"/>
        </w:rPr>
        <w:t>subscriptions</w:t>
      </w:r>
      <w:r w:rsidRPr="00215D3C">
        <w:t>"</w:t>
      </w:r>
      <w:bookmarkEnd w:id="4388"/>
      <w:bookmarkEnd w:id="4389"/>
      <w:bookmarkEnd w:id="4390"/>
      <w:bookmarkEnd w:id="4391"/>
      <w:bookmarkEnd w:id="4392"/>
      <w:bookmarkEnd w:id="4393"/>
      <w:bookmarkEnd w:id="4394"/>
      <w:bookmarkEnd w:id="4395"/>
    </w:p>
    <w:p w14:paraId="3594556E" w14:textId="77777777" w:rsidR="006A5594" w:rsidRPr="00215D3C" w:rsidRDefault="006A5594" w:rsidP="006A5594">
      <w:pPr>
        <w:pStyle w:val="Heading7"/>
        <w:rPr>
          <w:lang w:eastAsia="zh-CN"/>
        </w:rPr>
      </w:pPr>
      <w:bookmarkStart w:id="4396" w:name="_Toc20494712"/>
      <w:bookmarkStart w:id="4397" w:name="_Toc26975780"/>
      <w:bookmarkStart w:id="4398" w:name="_Toc35856660"/>
      <w:bookmarkStart w:id="4399" w:name="_Toc44001547"/>
      <w:bookmarkStart w:id="4400" w:name="_Toc51581148"/>
      <w:bookmarkStart w:id="4401" w:name="_Toc52356411"/>
      <w:bookmarkStart w:id="4402" w:name="_Toc55227981"/>
      <w:bookmarkStart w:id="4403" w:name="_Toc105505138"/>
      <w:r>
        <w:rPr>
          <w:lang w:eastAsia="zh-CN"/>
        </w:rPr>
        <w:t>12.</w:t>
      </w:r>
      <w:r w:rsidRPr="0055062A">
        <w:rPr>
          <w:lang w:eastAsia="zh-CN"/>
        </w:rPr>
        <w:t>2.1</w:t>
      </w:r>
      <w:r w:rsidRPr="00215D3C">
        <w:rPr>
          <w:lang w:eastAsia="zh-CN"/>
        </w:rPr>
        <w:t>.</w:t>
      </w:r>
      <w:r w:rsidRPr="00215D3C">
        <w:rPr>
          <w:rFonts w:hint="eastAsia"/>
          <w:lang w:eastAsia="zh-CN"/>
        </w:rPr>
        <w:t>3</w:t>
      </w:r>
      <w:r w:rsidRPr="00215D3C">
        <w:rPr>
          <w:lang w:eastAsia="zh-CN"/>
        </w:rPr>
        <w:t>.</w:t>
      </w:r>
      <w:r w:rsidRPr="00215D3C">
        <w:rPr>
          <w:rFonts w:hint="eastAsia"/>
          <w:lang w:eastAsia="zh-CN"/>
        </w:rPr>
        <w:t>2</w:t>
      </w:r>
      <w:r w:rsidRPr="00215D3C">
        <w:rPr>
          <w:lang w:eastAsia="zh-CN"/>
        </w:rPr>
        <w:t>.</w:t>
      </w:r>
      <w:r w:rsidRPr="00215D3C">
        <w:rPr>
          <w:rFonts w:hint="eastAsia"/>
          <w:lang w:eastAsia="zh-CN"/>
        </w:rPr>
        <w:t>6.</w:t>
      </w:r>
      <w:r w:rsidRPr="00215D3C">
        <w:rPr>
          <w:lang w:eastAsia="zh-CN"/>
        </w:rPr>
        <w:t>1</w:t>
      </w:r>
      <w:r w:rsidRPr="00215D3C">
        <w:rPr>
          <w:lang w:eastAsia="zh-CN"/>
        </w:rPr>
        <w:tab/>
        <w:t>Description</w:t>
      </w:r>
      <w:bookmarkEnd w:id="4396"/>
      <w:bookmarkEnd w:id="4397"/>
      <w:bookmarkEnd w:id="4398"/>
      <w:bookmarkEnd w:id="4399"/>
      <w:bookmarkEnd w:id="4400"/>
      <w:bookmarkEnd w:id="4401"/>
      <w:bookmarkEnd w:id="4402"/>
      <w:bookmarkEnd w:id="4403"/>
    </w:p>
    <w:p w14:paraId="169E3DFF" w14:textId="77777777" w:rsidR="006A5594" w:rsidRPr="00215D3C" w:rsidRDefault="006A5594" w:rsidP="006A5594">
      <w:pPr>
        <w:rPr>
          <w:lang w:eastAsia="zh-CN"/>
        </w:rPr>
      </w:pPr>
      <w:r w:rsidRPr="00215D3C">
        <w:t>This resource is a container resource for individual subscriptions.</w:t>
      </w:r>
    </w:p>
    <w:p w14:paraId="4FBD1BBB" w14:textId="77777777" w:rsidR="006A5594" w:rsidRPr="00215D3C" w:rsidRDefault="006A5594" w:rsidP="006A5594">
      <w:pPr>
        <w:pStyle w:val="Heading7"/>
      </w:pPr>
      <w:bookmarkStart w:id="4404" w:name="_Toc20494713"/>
      <w:bookmarkStart w:id="4405" w:name="_Toc26975781"/>
      <w:bookmarkStart w:id="4406" w:name="_Toc35856661"/>
      <w:bookmarkStart w:id="4407" w:name="_Toc44001548"/>
      <w:bookmarkStart w:id="4408" w:name="_Toc51581149"/>
      <w:bookmarkStart w:id="4409" w:name="_Toc52356412"/>
      <w:bookmarkStart w:id="4410" w:name="_Toc55227982"/>
      <w:bookmarkStart w:id="4411" w:name="_Toc105505139"/>
      <w:r>
        <w:rPr>
          <w:lang w:eastAsia="zh-CN"/>
        </w:rPr>
        <w:t>12.</w:t>
      </w:r>
      <w:r w:rsidRPr="0055062A">
        <w:rPr>
          <w:lang w:eastAsia="zh-CN"/>
        </w:rPr>
        <w:t>2.1</w:t>
      </w:r>
      <w:r w:rsidRPr="00215D3C">
        <w:rPr>
          <w:rFonts w:hint="eastAsia"/>
          <w:lang w:eastAsia="zh-CN"/>
        </w:rPr>
        <w:t>.3</w:t>
      </w:r>
      <w:r w:rsidRPr="00215D3C">
        <w:t>.2.</w:t>
      </w:r>
      <w:r w:rsidRPr="00215D3C">
        <w:rPr>
          <w:rFonts w:hint="eastAsia"/>
          <w:lang w:eastAsia="zh-CN"/>
        </w:rPr>
        <w:t>6</w:t>
      </w:r>
      <w:r w:rsidRPr="00215D3C">
        <w:t>.2</w:t>
      </w:r>
      <w:r w:rsidRPr="00215D3C">
        <w:tab/>
        <w:t>URI</w:t>
      </w:r>
      <w:bookmarkEnd w:id="4404"/>
      <w:bookmarkEnd w:id="4405"/>
      <w:bookmarkEnd w:id="4406"/>
      <w:bookmarkEnd w:id="4407"/>
      <w:bookmarkEnd w:id="4408"/>
      <w:bookmarkEnd w:id="4409"/>
      <w:bookmarkEnd w:id="4410"/>
      <w:bookmarkEnd w:id="4411"/>
    </w:p>
    <w:p w14:paraId="65A98911" w14:textId="77777777" w:rsidR="004D7D6F" w:rsidRDefault="006A5594" w:rsidP="004D7D6F">
      <w:pPr>
        <w:rPr>
          <w:lang w:eastAsia="zh-CN"/>
        </w:rPr>
      </w:pPr>
      <w:r w:rsidRPr="00215D3C">
        <w:rPr>
          <w:lang w:eastAsia="zh-CN"/>
        </w:rPr>
        <w:t>Resource URI:</w:t>
      </w:r>
      <w:r w:rsidR="004D7D6F" w:rsidRPr="00215D3C" w:rsidDel="002437B8">
        <w:rPr>
          <w:lang w:eastAsia="zh-CN"/>
        </w:rPr>
        <w:t xml:space="preserve"> </w:t>
      </w:r>
      <w:r w:rsidRPr="00215D3C">
        <w:rPr>
          <w:lang w:eastAsia="zh-CN"/>
        </w:rPr>
        <w:t>{</w:t>
      </w:r>
      <w:proofErr w:type="spellStart"/>
      <w:r w:rsidR="004D7D6F">
        <w:rPr>
          <w:lang w:eastAsia="zh-CN"/>
        </w:rPr>
        <w:t>MnSRoot</w:t>
      </w:r>
      <w:proofErr w:type="spellEnd"/>
      <w:r w:rsidRPr="00215D3C">
        <w:rPr>
          <w:lang w:eastAsia="zh-CN"/>
        </w:rPr>
        <w:t>}/</w:t>
      </w:r>
      <w:proofErr w:type="spellStart"/>
      <w:r w:rsidRPr="00215D3C">
        <w:rPr>
          <w:lang w:eastAsia="zh-CN"/>
        </w:rPr>
        <w:t>Fault</w:t>
      </w:r>
      <w:r w:rsidR="004D7D6F">
        <w:rPr>
          <w:lang w:eastAsia="zh-CN"/>
        </w:rPr>
        <w:t>Supervision</w:t>
      </w:r>
      <w:r w:rsidRPr="00215D3C">
        <w:rPr>
          <w:lang w:eastAsia="zh-CN"/>
        </w:rPr>
        <w:t>MnS</w:t>
      </w:r>
      <w:proofErr w:type="spellEnd"/>
      <w:r w:rsidRPr="00215D3C">
        <w:rPr>
          <w:lang w:eastAsia="zh-CN"/>
        </w:rPr>
        <w:t>/</w:t>
      </w:r>
      <w:r w:rsidR="004D7D6F">
        <w:rPr>
          <w:lang w:eastAsia="zh-CN"/>
        </w:rPr>
        <w:t>{</w:t>
      </w:r>
      <w:proofErr w:type="spellStart"/>
      <w:r w:rsidR="004D7D6F">
        <w:rPr>
          <w:lang w:eastAsia="zh-CN"/>
        </w:rPr>
        <w:t>MnSVersion</w:t>
      </w:r>
      <w:proofErr w:type="spellEnd"/>
      <w:r w:rsidR="004D7D6F">
        <w:rPr>
          <w:lang w:eastAsia="zh-CN"/>
        </w:rPr>
        <w:t>}</w:t>
      </w:r>
      <w:r w:rsidRPr="00215D3C">
        <w:rPr>
          <w:lang w:eastAsia="zh-CN"/>
        </w:rPr>
        <w:t>/</w:t>
      </w:r>
      <w:r>
        <w:rPr>
          <w:lang w:eastAsia="zh-CN"/>
        </w:rPr>
        <w:t>subscriptions</w:t>
      </w:r>
    </w:p>
    <w:p w14:paraId="33FC4A7C" w14:textId="2D8001EC" w:rsidR="004D7D6F" w:rsidRPr="00215D3C" w:rsidRDefault="004D7D6F" w:rsidP="004D7D6F">
      <w:r w:rsidRPr="00215D3C">
        <w:t>The resource URI variables are defined in table</w:t>
      </w:r>
      <w:r w:rsidR="00BF6EB2">
        <w:t xml:space="preserve"> </w:t>
      </w:r>
      <w:r w:rsidR="00BF6EB2">
        <w:rPr>
          <w:lang w:eastAsia="zh-CN"/>
        </w:rPr>
        <w:t>12.</w:t>
      </w:r>
      <w:r w:rsidR="00BF6EB2" w:rsidRPr="001D1A33">
        <w:rPr>
          <w:lang w:eastAsia="zh-CN"/>
        </w:rPr>
        <w:t>2.1</w:t>
      </w:r>
      <w:r w:rsidR="00BF6EB2">
        <w:rPr>
          <w:lang w:eastAsia="zh-CN"/>
        </w:rPr>
        <w:t>.3.2.6</w:t>
      </w:r>
      <w:r w:rsidR="00BF6EB2" w:rsidRPr="00215D3C">
        <w:rPr>
          <w:lang w:eastAsia="zh-CN"/>
        </w:rPr>
        <w:t>.</w:t>
      </w:r>
      <w:r w:rsidR="00BF6EB2">
        <w:rPr>
          <w:lang w:eastAsia="zh-CN"/>
        </w:rPr>
        <w:t>2</w:t>
      </w:r>
      <w:r w:rsidR="00BF6EB2" w:rsidRPr="00215D3C">
        <w:rPr>
          <w:lang w:eastAsia="zh-CN"/>
        </w:rPr>
        <w:t>-1</w:t>
      </w:r>
      <w:r w:rsidRPr="00215D3C">
        <w:t>.</w:t>
      </w:r>
    </w:p>
    <w:p w14:paraId="70C253CE" w14:textId="77777777" w:rsidR="004D7D6F" w:rsidRPr="00215D3C" w:rsidRDefault="004D7D6F" w:rsidP="004D7D6F">
      <w:pPr>
        <w:pStyle w:val="TH"/>
        <w:rPr>
          <w:lang w:eastAsia="zh-CN"/>
        </w:rPr>
      </w:pPr>
      <w:r w:rsidRPr="00215D3C">
        <w:rPr>
          <w:lang w:eastAsia="zh-CN"/>
        </w:rPr>
        <w:t xml:space="preserve">Table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6"/>
        <w:gridCol w:w="7477"/>
      </w:tblGrid>
      <w:tr w:rsidR="004D7D6F" w:rsidRPr="00215D3C" w14:paraId="28E63FD0"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shd w:val="clear" w:color="auto" w:fill="BFBFBF"/>
            <w:hideMark/>
          </w:tcPr>
          <w:p w14:paraId="6A160117"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Name</w:t>
            </w:r>
          </w:p>
        </w:tc>
        <w:tc>
          <w:tcPr>
            <w:tcW w:w="3885"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934C7EA"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Definition</w:t>
            </w:r>
          </w:p>
        </w:tc>
      </w:tr>
      <w:tr w:rsidR="004D7D6F" w:rsidRPr="00215D3C" w14:paraId="413E7BCE"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hideMark/>
          </w:tcPr>
          <w:p w14:paraId="242AE64E" w14:textId="22D68D88" w:rsidR="004D7D6F" w:rsidRPr="00215D3C" w:rsidRDefault="00BF6EB2" w:rsidP="007C4923">
            <w:pPr>
              <w:keepNext/>
              <w:keepLines/>
              <w:spacing w:after="0"/>
              <w:rPr>
                <w:rFonts w:ascii="Arial" w:hAnsi="Arial"/>
                <w:sz w:val="18"/>
              </w:rPr>
            </w:pPr>
            <w:proofErr w:type="spellStart"/>
            <w:r>
              <w:rPr>
                <w:rFonts w:ascii="Arial" w:eastAsia="SimSun" w:hAnsi="Arial"/>
                <w:sz w:val="18"/>
              </w:rPr>
              <w:t>MnSR</w:t>
            </w:r>
            <w:r w:rsidR="004D7D6F">
              <w:rPr>
                <w:rFonts w:ascii="Arial" w:eastAsia="SimSun" w:hAnsi="Arial"/>
                <w:sz w:val="18"/>
              </w:rPr>
              <w:t>oot</w:t>
            </w:r>
            <w:proofErr w:type="spellEnd"/>
          </w:p>
        </w:tc>
        <w:tc>
          <w:tcPr>
            <w:tcW w:w="3885" w:type="pct"/>
            <w:tcBorders>
              <w:top w:val="single" w:sz="6" w:space="0" w:color="000000"/>
              <w:left w:val="single" w:sz="6" w:space="0" w:color="000000"/>
              <w:bottom w:val="single" w:sz="6" w:space="0" w:color="000000"/>
              <w:right w:val="single" w:sz="6" w:space="0" w:color="000000"/>
            </w:tcBorders>
            <w:vAlign w:val="center"/>
          </w:tcPr>
          <w:p w14:paraId="1CD20CB7" w14:textId="7C62A123" w:rsidR="004D7D6F" w:rsidRPr="00215D3C" w:rsidRDefault="004D7D6F" w:rsidP="007C4923">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06A6A464"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tcPr>
          <w:p w14:paraId="74E4EF88" w14:textId="77777777" w:rsidR="00BF6EB2" w:rsidRDefault="00BF6EB2" w:rsidP="002A16AD">
            <w:pPr>
              <w:pStyle w:val="TAL"/>
              <w:rPr>
                <w:rFonts w:eastAsia="SimSun"/>
              </w:rPr>
            </w:pPr>
            <w:proofErr w:type="spellStart"/>
            <w:r>
              <w:rPr>
                <w:rFonts w:eastAsia="SimSun"/>
              </w:rPr>
              <w:t>MnSVersion</w:t>
            </w:r>
            <w:proofErr w:type="spellEnd"/>
          </w:p>
        </w:tc>
        <w:tc>
          <w:tcPr>
            <w:tcW w:w="3885" w:type="pct"/>
            <w:tcBorders>
              <w:top w:val="single" w:sz="6" w:space="0" w:color="000000"/>
              <w:left w:val="single" w:sz="6" w:space="0" w:color="000000"/>
              <w:bottom w:val="single" w:sz="6" w:space="0" w:color="000000"/>
              <w:right w:val="single" w:sz="6" w:space="0" w:color="000000"/>
            </w:tcBorders>
            <w:vAlign w:val="center"/>
          </w:tcPr>
          <w:p w14:paraId="0DC62C85" w14:textId="40C1E79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152077F0" w14:textId="77777777" w:rsidR="006A5594" w:rsidRPr="00215D3C" w:rsidRDefault="006A5594" w:rsidP="006A5594">
      <w:pPr>
        <w:rPr>
          <w:lang w:eastAsia="zh-CN"/>
        </w:rPr>
      </w:pPr>
    </w:p>
    <w:p w14:paraId="19A5ED75" w14:textId="77777777" w:rsidR="006A5594" w:rsidRPr="00215D3C" w:rsidRDefault="006A5594" w:rsidP="006A5594">
      <w:pPr>
        <w:pStyle w:val="Heading7"/>
      </w:pPr>
      <w:bookmarkStart w:id="4412" w:name="_Toc20494714"/>
      <w:bookmarkStart w:id="4413" w:name="_Toc26975782"/>
      <w:bookmarkStart w:id="4414" w:name="_Toc35856662"/>
      <w:bookmarkStart w:id="4415" w:name="_Toc44001549"/>
      <w:bookmarkStart w:id="4416" w:name="_Toc51581150"/>
      <w:bookmarkStart w:id="4417" w:name="_Toc52356413"/>
      <w:bookmarkStart w:id="4418" w:name="_Toc55227983"/>
      <w:bookmarkStart w:id="4419" w:name="_Toc105505140"/>
      <w:r>
        <w:rPr>
          <w:lang w:eastAsia="zh-CN"/>
        </w:rPr>
        <w:lastRenderedPageBreak/>
        <w:t>12.</w:t>
      </w:r>
      <w:r w:rsidRPr="0055062A">
        <w:rPr>
          <w:lang w:eastAsia="zh-CN"/>
        </w:rPr>
        <w:t>2.1</w:t>
      </w:r>
      <w:r w:rsidRPr="00215D3C">
        <w:rPr>
          <w:rFonts w:hint="eastAsia"/>
          <w:lang w:eastAsia="zh-CN"/>
        </w:rPr>
        <w:t>.3</w:t>
      </w:r>
      <w:r w:rsidRPr="00215D3C">
        <w:t>.2.6.3</w:t>
      </w:r>
      <w:r w:rsidRPr="00215D3C">
        <w:tab/>
        <w:t>HTTP methods</w:t>
      </w:r>
      <w:bookmarkEnd w:id="4412"/>
      <w:bookmarkEnd w:id="4413"/>
      <w:bookmarkEnd w:id="4414"/>
      <w:bookmarkEnd w:id="4415"/>
      <w:bookmarkEnd w:id="4416"/>
      <w:bookmarkEnd w:id="4417"/>
      <w:bookmarkEnd w:id="4418"/>
      <w:bookmarkEnd w:id="4419"/>
    </w:p>
    <w:p w14:paraId="0D936EFC" w14:textId="77777777" w:rsidR="006A5594" w:rsidRPr="00215D3C" w:rsidRDefault="006A5594" w:rsidP="007056CE">
      <w:pPr>
        <w:pStyle w:val="H6"/>
        <w:rPr>
          <w:lang w:eastAsia="zh-CN"/>
        </w:rPr>
      </w:pPr>
      <w:r>
        <w:t>12.2.1</w:t>
      </w:r>
      <w:r w:rsidRPr="00215D3C">
        <w:rPr>
          <w:rFonts w:hint="eastAsia"/>
          <w:lang w:eastAsia="zh-CN"/>
        </w:rPr>
        <w:t>.3</w:t>
      </w:r>
      <w:r w:rsidRPr="00215D3C">
        <w:t>.2.6.3.1</w:t>
      </w:r>
      <w:r w:rsidRPr="00215D3C">
        <w:tab/>
      </w:r>
      <w:r w:rsidRPr="00215D3C">
        <w:rPr>
          <w:rFonts w:hint="eastAsia"/>
          <w:lang w:eastAsia="zh-CN"/>
        </w:rPr>
        <w:t>POST</w:t>
      </w:r>
    </w:p>
    <w:p w14:paraId="6C1565F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.2.6.3.1-1.</w:t>
      </w:r>
    </w:p>
    <w:p w14:paraId="0BF61D03"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.2.6.3.1-1: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398BD318"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7BC3B2DC"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DB199A9"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160A610"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C0C0C0"/>
          </w:tcPr>
          <w:p w14:paraId="33CF7A19" w14:textId="77777777" w:rsidR="006A5594" w:rsidRPr="00215D3C" w:rsidRDefault="0064496F" w:rsidP="000516BC">
            <w:pPr>
              <w:pStyle w:val="TAH"/>
            </w:pPr>
            <w:r>
              <w:t>S</w:t>
            </w:r>
          </w:p>
        </w:tc>
      </w:tr>
      <w:tr w:rsidR="00FE65D1" w:rsidRPr="00215D3C" w14:paraId="0DCAA53F" w14:textId="77777777" w:rsidTr="001D11CC">
        <w:tc>
          <w:tcPr>
            <w:tcW w:w="818" w:type="pct"/>
            <w:tcBorders>
              <w:top w:val="single" w:sz="4" w:space="0" w:color="auto"/>
              <w:left w:val="single" w:sz="6" w:space="0" w:color="000000"/>
              <w:bottom w:val="single" w:sz="4" w:space="0" w:color="auto"/>
              <w:right w:val="single" w:sz="6" w:space="0" w:color="000000"/>
            </w:tcBorders>
            <w:shd w:val="clear" w:color="auto" w:fill="auto"/>
          </w:tcPr>
          <w:p w14:paraId="442E1A88"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shd w:val="clear" w:color="auto" w:fill="auto"/>
          </w:tcPr>
          <w:p w14:paraId="37BCB2F1" w14:textId="7D833FB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shd w:val="clear" w:color="auto" w:fill="auto"/>
            <w:vAlign w:val="center"/>
          </w:tcPr>
          <w:p w14:paraId="5D2991BA" w14:textId="2F306C28" w:rsidR="00FE65D1" w:rsidRPr="00215D3C" w:rsidRDefault="00FE65D1" w:rsidP="00FE65D1">
            <w:pPr>
              <w:pStyle w:val="TAL"/>
            </w:pPr>
            <w:r w:rsidRPr="00215D3C">
              <w:t>n/a</w:t>
            </w:r>
          </w:p>
        </w:tc>
        <w:tc>
          <w:tcPr>
            <w:tcW w:w="200" w:type="pct"/>
            <w:tcBorders>
              <w:top w:val="single" w:sz="4" w:space="0" w:color="auto"/>
              <w:left w:val="single" w:sz="6" w:space="0" w:color="000000"/>
              <w:bottom w:val="single" w:sz="4" w:space="0" w:color="auto"/>
              <w:right w:val="single" w:sz="6" w:space="0" w:color="000000"/>
            </w:tcBorders>
            <w:shd w:val="clear" w:color="auto" w:fill="auto"/>
          </w:tcPr>
          <w:p w14:paraId="1EC88608" w14:textId="6FB20D2D" w:rsidR="00FE65D1" w:rsidRPr="00215D3C" w:rsidRDefault="00FE65D1" w:rsidP="00FE65D1">
            <w:pPr>
              <w:pStyle w:val="TAL"/>
              <w:jc w:val="center"/>
            </w:pPr>
            <w:r w:rsidRPr="00215D3C">
              <w:t>n/a</w:t>
            </w:r>
          </w:p>
        </w:tc>
      </w:tr>
    </w:tbl>
    <w:p w14:paraId="3232082D" w14:textId="77777777" w:rsidR="006A5594" w:rsidRPr="00215D3C" w:rsidRDefault="006A5594" w:rsidP="006A5594"/>
    <w:p w14:paraId="44707938"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.2.6.3.1-2 and the response data structures and response codes specified in table</w:t>
      </w:r>
      <w:r>
        <w:t xml:space="preserve"> 12.2.1</w:t>
      </w:r>
      <w:r w:rsidRPr="00215D3C">
        <w:rPr>
          <w:rFonts w:hint="eastAsia"/>
          <w:lang w:eastAsia="zh-CN"/>
        </w:rPr>
        <w:t>.3</w:t>
      </w:r>
      <w:r w:rsidRPr="00215D3C">
        <w:t>.2.6.3.1-3.</w:t>
      </w:r>
    </w:p>
    <w:p w14:paraId="29E72F23"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5B1F9324"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25082ABB"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455C19AE"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520891" w14:textId="77777777" w:rsidR="006A5594" w:rsidRPr="00215D3C" w:rsidRDefault="006A5594" w:rsidP="000516BC">
            <w:pPr>
              <w:pStyle w:val="TAH"/>
            </w:pPr>
            <w:r w:rsidRPr="00215D3C">
              <w:t>S</w:t>
            </w:r>
          </w:p>
        </w:tc>
      </w:tr>
      <w:tr w:rsidR="006A5594" w:rsidRPr="00215D3C" w14:paraId="37AC741B"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655CBEA4" w14:textId="77777777" w:rsidR="006A5594" w:rsidRPr="00215D3C" w:rsidRDefault="0064496F" w:rsidP="000516BC">
            <w:pPr>
              <w:pStyle w:val="TAL"/>
            </w:pPr>
            <w:r>
              <w:t>S</w:t>
            </w:r>
            <w:r w:rsidRPr="00215D3C">
              <w:t>ubscription</w:t>
            </w:r>
          </w:p>
        </w:tc>
        <w:tc>
          <w:tcPr>
            <w:tcW w:w="3614" w:type="pct"/>
            <w:tcBorders>
              <w:top w:val="single" w:sz="4" w:space="0" w:color="auto"/>
              <w:left w:val="single" w:sz="6" w:space="0" w:color="000000"/>
              <w:bottom w:val="single" w:sz="6" w:space="0" w:color="000000"/>
              <w:right w:val="single" w:sz="6" w:space="0" w:color="000000"/>
            </w:tcBorders>
          </w:tcPr>
          <w:p w14:paraId="320A8F5E" w14:textId="77777777" w:rsidR="006A5594" w:rsidRPr="00215D3C" w:rsidRDefault="006A5594" w:rsidP="000516BC">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5A2AD14E" w14:textId="77777777" w:rsidR="006A5594" w:rsidRPr="00215D3C" w:rsidRDefault="006A5594" w:rsidP="000516BC">
            <w:pPr>
              <w:pStyle w:val="TAL"/>
              <w:jc w:val="center"/>
            </w:pPr>
            <w:r w:rsidRPr="00215D3C">
              <w:t>M</w:t>
            </w:r>
          </w:p>
        </w:tc>
      </w:tr>
    </w:tbl>
    <w:p w14:paraId="6DEEF052" w14:textId="77777777" w:rsidR="006A5594" w:rsidRPr="00215D3C" w:rsidRDefault="006A5594" w:rsidP="006A5594"/>
    <w:p w14:paraId="028662B1"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42"/>
        <w:gridCol w:w="1674"/>
        <w:gridCol w:w="5722"/>
        <w:gridCol w:w="391"/>
      </w:tblGrid>
      <w:tr w:rsidR="006A5594" w:rsidRPr="00215D3C" w14:paraId="68A46077" w14:textId="77777777" w:rsidTr="001D11CC">
        <w:tc>
          <w:tcPr>
            <w:tcW w:w="957" w:type="pct"/>
            <w:tcBorders>
              <w:top w:val="single" w:sz="4" w:space="0" w:color="auto"/>
              <w:left w:val="single" w:sz="4" w:space="0" w:color="auto"/>
              <w:bottom w:val="single" w:sz="4" w:space="0" w:color="auto"/>
              <w:right w:val="single" w:sz="4" w:space="0" w:color="auto"/>
            </w:tcBorders>
            <w:shd w:val="clear" w:color="auto" w:fill="BFBFBF"/>
            <w:hideMark/>
          </w:tcPr>
          <w:p w14:paraId="7884DF2A" w14:textId="77777777" w:rsidR="006A5594" w:rsidRPr="00215D3C" w:rsidRDefault="006A5594" w:rsidP="000516BC">
            <w:pPr>
              <w:pStyle w:val="TAH"/>
            </w:pPr>
            <w:r w:rsidRPr="00215D3C">
              <w:t>Data type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64C0B594" w14:textId="3F1A3F63" w:rsidR="006A5594" w:rsidRPr="00215D3C" w:rsidRDefault="006A5594" w:rsidP="00FE2714">
            <w:pPr>
              <w:pStyle w:val="TAH"/>
            </w:pPr>
            <w:r w:rsidRPr="00215D3C">
              <w:t>Response</w:t>
            </w:r>
            <w:r w:rsidR="00FE2714">
              <w:t xml:space="preserve"> </w:t>
            </w: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5002CD79"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6918B94" w14:textId="77777777" w:rsidR="006A5594" w:rsidRPr="00215D3C" w:rsidRDefault="006A5594" w:rsidP="000516BC">
            <w:pPr>
              <w:pStyle w:val="TAH"/>
            </w:pPr>
            <w:r w:rsidRPr="00215D3C">
              <w:t>S</w:t>
            </w:r>
          </w:p>
        </w:tc>
      </w:tr>
      <w:tr w:rsidR="006A5594" w:rsidRPr="00215D3C" w14:paraId="758D5F1F" w14:textId="77777777" w:rsidTr="001D11CC">
        <w:tc>
          <w:tcPr>
            <w:tcW w:w="957" w:type="pct"/>
            <w:tcBorders>
              <w:top w:val="single" w:sz="4" w:space="0" w:color="auto"/>
              <w:left w:val="single" w:sz="6" w:space="0" w:color="000000"/>
              <w:bottom w:val="single" w:sz="4" w:space="0" w:color="auto"/>
              <w:right w:val="single" w:sz="6" w:space="0" w:color="000000"/>
            </w:tcBorders>
          </w:tcPr>
          <w:p w14:paraId="05159BD0" w14:textId="77777777" w:rsidR="006A5594" w:rsidRPr="00215D3C" w:rsidRDefault="0064496F" w:rsidP="000516BC">
            <w:pPr>
              <w:pStyle w:val="TAL"/>
            </w:pPr>
            <w:r>
              <w:t>S</w:t>
            </w:r>
            <w:r w:rsidRPr="00215D3C">
              <w:t>ubscription</w:t>
            </w:r>
          </w:p>
        </w:tc>
        <w:tc>
          <w:tcPr>
            <w:tcW w:w="869" w:type="pct"/>
            <w:tcBorders>
              <w:top w:val="single" w:sz="4" w:space="0" w:color="auto"/>
              <w:left w:val="single" w:sz="6" w:space="0" w:color="000000"/>
              <w:bottom w:val="single" w:sz="4" w:space="0" w:color="auto"/>
              <w:right w:val="single" w:sz="6" w:space="0" w:color="000000"/>
            </w:tcBorders>
          </w:tcPr>
          <w:p w14:paraId="2907213A" w14:textId="77777777" w:rsidR="006A5594" w:rsidRPr="00215D3C" w:rsidRDefault="006A5594" w:rsidP="000516BC">
            <w:pPr>
              <w:pStyle w:val="TAL"/>
            </w:pPr>
            <w:r w:rsidRPr="00215D3C">
              <w:t>201 Created</w:t>
            </w:r>
          </w:p>
        </w:tc>
        <w:tc>
          <w:tcPr>
            <w:tcW w:w="2971" w:type="pct"/>
            <w:tcBorders>
              <w:top w:val="single" w:sz="4" w:space="0" w:color="auto"/>
              <w:left w:val="single" w:sz="6" w:space="0" w:color="000000"/>
              <w:bottom w:val="single" w:sz="4" w:space="0" w:color="auto"/>
              <w:right w:val="single" w:sz="6" w:space="0" w:color="000000"/>
            </w:tcBorders>
          </w:tcPr>
          <w:p w14:paraId="11927D6C" w14:textId="77777777" w:rsidR="006A5594" w:rsidRPr="00215D3C" w:rsidRDefault="006A5594" w:rsidP="000516BC">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3BE2596C" w14:textId="77777777" w:rsidR="006A5594" w:rsidRPr="00215D3C" w:rsidRDefault="006A5594" w:rsidP="000516BC">
            <w:pPr>
              <w:pStyle w:val="TAL"/>
              <w:jc w:val="center"/>
            </w:pPr>
            <w:r w:rsidRPr="00215D3C">
              <w:t>M</w:t>
            </w:r>
          </w:p>
        </w:tc>
      </w:tr>
      <w:tr w:rsidR="006A5594" w:rsidRPr="00215D3C" w14:paraId="3BD3A949" w14:textId="77777777" w:rsidTr="001D11CC">
        <w:tc>
          <w:tcPr>
            <w:tcW w:w="957" w:type="pct"/>
            <w:tcBorders>
              <w:top w:val="single" w:sz="4" w:space="0" w:color="auto"/>
              <w:left w:val="single" w:sz="6" w:space="0" w:color="000000"/>
              <w:bottom w:val="single" w:sz="6" w:space="0" w:color="000000"/>
              <w:right w:val="single" w:sz="6" w:space="0" w:color="000000"/>
            </w:tcBorders>
          </w:tcPr>
          <w:p w14:paraId="4B870EC3" w14:textId="77777777" w:rsidR="006A5594" w:rsidRPr="00215D3C" w:rsidRDefault="0064496F" w:rsidP="000516BC">
            <w:pPr>
              <w:pStyle w:val="TAL"/>
            </w:pPr>
            <w:proofErr w:type="spellStart"/>
            <w:r>
              <w:t>E</w:t>
            </w:r>
            <w:r w:rsidRPr="00215D3C">
              <w:t>rror</w:t>
            </w:r>
            <w:r>
              <w:t>Response</w:t>
            </w:r>
            <w:proofErr w:type="spellEnd"/>
          </w:p>
        </w:tc>
        <w:tc>
          <w:tcPr>
            <w:tcW w:w="869" w:type="pct"/>
            <w:tcBorders>
              <w:top w:val="single" w:sz="4" w:space="0" w:color="auto"/>
              <w:left w:val="single" w:sz="6" w:space="0" w:color="000000"/>
              <w:bottom w:val="single" w:sz="6" w:space="0" w:color="000000"/>
              <w:right w:val="single" w:sz="6" w:space="0" w:color="000000"/>
            </w:tcBorders>
          </w:tcPr>
          <w:p w14:paraId="174E3B44"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2F444CD0"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A438860" w14:textId="77777777" w:rsidR="006A5594" w:rsidRPr="00215D3C" w:rsidRDefault="006A5594" w:rsidP="000516BC">
            <w:pPr>
              <w:pStyle w:val="TAL"/>
              <w:jc w:val="center"/>
            </w:pPr>
            <w:r w:rsidRPr="00215D3C">
              <w:t>M</w:t>
            </w:r>
          </w:p>
        </w:tc>
      </w:tr>
    </w:tbl>
    <w:p w14:paraId="42122A43" w14:textId="77777777" w:rsidR="006A5594" w:rsidRPr="00215D3C" w:rsidRDefault="006A5594" w:rsidP="006A5594"/>
    <w:p w14:paraId="4DEC36E3" w14:textId="77777777" w:rsidR="006A5594" w:rsidRPr="00215D3C" w:rsidRDefault="006A5594" w:rsidP="007056CE">
      <w:pPr>
        <w:pStyle w:val="H6"/>
        <w:rPr>
          <w:lang w:eastAsia="zh-CN"/>
        </w:rPr>
      </w:pPr>
      <w:r>
        <w:t>12.2.1</w:t>
      </w:r>
      <w:r w:rsidRPr="00215D3C">
        <w:rPr>
          <w:rFonts w:hint="eastAsia"/>
          <w:lang w:eastAsia="zh-CN"/>
        </w:rPr>
        <w:t>.3</w:t>
      </w:r>
      <w:r w:rsidRPr="00215D3C">
        <w:t>.2.6.3.2</w:t>
      </w:r>
      <w:r w:rsidRPr="00215D3C">
        <w:tab/>
      </w:r>
      <w:r w:rsidR="0064496F">
        <w:rPr>
          <w:lang w:eastAsia="zh-CN"/>
        </w:rPr>
        <w:t>Void</w:t>
      </w:r>
    </w:p>
    <w:p w14:paraId="7A02878A" w14:textId="06E74C01" w:rsidR="006A5594" w:rsidRPr="00215D3C" w:rsidRDefault="006A5594" w:rsidP="006A5594">
      <w:pPr>
        <w:pStyle w:val="Heading6"/>
      </w:pPr>
      <w:bookmarkStart w:id="4420" w:name="_Toc20494715"/>
      <w:bookmarkStart w:id="4421" w:name="_Toc26975783"/>
      <w:bookmarkStart w:id="4422" w:name="_Toc35856663"/>
      <w:bookmarkStart w:id="4423" w:name="_Toc44001550"/>
      <w:bookmarkStart w:id="4424" w:name="_Toc51581151"/>
      <w:bookmarkStart w:id="4425" w:name="_Toc52356414"/>
      <w:bookmarkStart w:id="4426" w:name="_Toc55227984"/>
      <w:bookmarkStart w:id="4427" w:name="_Toc105505141"/>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w:t>
      </w:r>
      <w:r w:rsidRPr="00215D3C">
        <w:rPr>
          <w:lang w:eastAsia="zh-CN"/>
        </w:rPr>
        <w:tab/>
        <w:t xml:space="preserve">Resource </w:t>
      </w:r>
      <w:r w:rsidRPr="00215D3C">
        <w:t>"</w:t>
      </w:r>
      <w:r w:rsidR="00BF6EB2">
        <w:t>…</w:t>
      </w:r>
      <w:r w:rsidRPr="00215D3C">
        <w:rPr>
          <w:lang w:eastAsia="zh-CN"/>
        </w:rPr>
        <w:t>/subscriptions/{</w:t>
      </w:r>
      <w:proofErr w:type="spellStart"/>
      <w:r w:rsidRPr="00215D3C">
        <w:rPr>
          <w:lang w:eastAsia="zh-CN"/>
        </w:rPr>
        <w:t>subscriptionId</w:t>
      </w:r>
      <w:proofErr w:type="spellEnd"/>
      <w:r w:rsidRPr="00215D3C">
        <w:rPr>
          <w:lang w:eastAsia="zh-CN"/>
        </w:rPr>
        <w:t>}</w:t>
      </w:r>
      <w:r w:rsidRPr="00215D3C">
        <w:t>"</w:t>
      </w:r>
      <w:bookmarkEnd w:id="4420"/>
      <w:bookmarkEnd w:id="4421"/>
      <w:bookmarkEnd w:id="4422"/>
      <w:bookmarkEnd w:id="4423"/>
      <w:bookmarkEnd w:id="4424"/>
      <w:bookmarkEnd w:id="4425"/>
      <w:bookmarkEnd w:id="4426"/>
      <w:bookmarkEnd w:id="4427"/>
    </w:p>
    <w:p w14:paraId="4E16BA9C" w14:textId="77777777" w:rsidR="006A5594" w:rsidRPr="00215D3C" w:rsidRDefault="006A5594" w:rsidP="006A5594">
      <w:pPr>
        <w:pStyle w:val="Heading7"/>
        <w:rPr>
          <w:lang w:eastAsia="zh-CN"/>
        </w:rPr>
      </w:pPr>
      <w:bookmarkStart w:id="4428" w:name="_Toc20494716"/>
      <w:bookmarkStart w:id="4429" w:name="_Toc26975784"/>
      <w:bookmarkStart w:id="4430" w:name="_Toc35856664"/>
      <w:bookmarkStart w:id="4431" w:name="_Toc44001551"/>
      <w:bookmarkStart w:id="4432" w:name="_Toc51581152"/>
      <w:bookmarkStart w:id="4433" w:name="_Toc52356415"/>
      <w:bookmarkStart w:id="4434" w:name="_Toc55227985"/>
      <w:bookmarkStart w:id="4435" w:name="_Toc105505142"/>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.7.1</w:t>
      </w:r>
      <w:r w:rsidRPr="00215D3C">
        <w:rPr>
          <w:lang w:eastAsia="zh-CN"/>
        </w:rPr>
        <w:tab/>
        <w:t>Description</w:t>
      </w:r>
      <w:bookmarkEnd w:id="4428"/>
      <w:bookmarkEnd w:id="4429"/>
      <w:bookmarkEnd w:id="4430"/>
      <w:bookmarkEnd w:id="4431"/>
      <w:bookmarkEnd w:id="4432"/>
      <w:bookmarkEnd w:id="4433"/>
      <w:bookmarkEnd w:id="4434"/>
      <w:bookmarkEnd w:id="4435"/>
    </w:p>
    <w:p w14:paraId="5901C7B7" w14:textId="77777777" w:rsidR="006A5594" w:rsidRPr="00215D3C" w:rsidRDefault="006A5594" w:rsidP="006A5594">
      <w:r w:rsidRPr="00215D3C">
        <w:t>This resource represents a subscription.</w:t>
      </w:r>
    </w:p>
    <w:p w14:paraId="3457978A" w14:textId="77777777" w:rsidR="006A5594" w:rsidRPr="00215D3C" w:rsidRDefault="006A5594" w:rsidP="006A5594">
      <w:pPr>
        <w:pStyle w:val="Heading7"/>
      </w:pPr>
      <w:bookmarkStart w:id="4436" w:name="_Toc20494717"/>
      <w:bookmarkStart w:id="4437" w:name="_Toc26975785"/>
      <w:bookmarkStart w:id="4438" w:name="_Toc35856665"/>
      <w:bookmarkStart w:id="4439" w:name="_Toc44001552"/>
      <w:bookmarkStart w:id="4440" w:name="_Toc51581153"/>
      <w:bookmarkStart w:id="4441" w:name="_Toc52356416"/>
      <w:bookmarkStart w:id="4442" w:name="_Toc55227986"/>
      <w:bookmarkStart w:id="4443" w:name="_Toc105505143"/>
      <w:r>
        <w:rPr>
          <w:lang w:eastAsia="zh-CN"/>
        </w:rPr>
        <w:t>12.</w:t>
      </w:r>
      <w:r w:rsidRPr="005F12B1">
        <w:rPr>
          <w:lang w:eastAsia="zh-CN"/>
        </w:rPr>
        <w:t>2.1</w:t>
      </w:r>
      <w:r w:rsidRPr="00215D3C">
        <w:rPr>
          <w:rFonts w:hint="eastAsia"/>
          <w:lang w:eastAsia="zh-CN"/>
        </w:rPr>
        <w:t>.3</w:t>
      </w:r>
      <w:r w:rsidRPr="00215D3C">
        <w:t>.2.7.2</w:t>
      </w:r>
      <w:r w:rsidRPr="00215D3C">
        <w:tab/>
        <w:t>URI</w:t>
      </w:r>
      <w:bookmarkEnd w:id="4436"/>
      <w:bookmarkEnd w:id="4437"/>
      <w:bookmarkEnd w:id="4438"/>
      <w:bookmarkEnd w:id="4439"/>
      <w:bookmarkEnd w:id="4440"/>
      <w:bookmarkEnd w:id="4441"/>
      <w:bookmarkEnd w:id="4442"/>
      <w:bookmarkEnd w:id="4443"/>
    </w:p>
    <w:p w14:paraId="32755971" w14:textId="77777777" w:rsidR="00CC2D3D" w:rsidRDefault="006A5594" w:rsidP="00CC2D3D">
      <w:pPr>
        <w:rPr>
          <w:lang w:eastAsia="zh-CN"/>
        </w:rPr>
      </w:pPr>
      <w:r w:rsidRPr="00215D3C">
        <w:t>Resource URI: {</w:t>
      </w:r>
      <w:proofErr w:type="spellStart"/>
      <w:r w:rsidR="004D7D6F">
        <w:t>MnSRoot</w:t>
      </w:r>
      <w:proofErr w:type="spellEnd"/>
      <w:r w:rsidRPr="00215D3C">
        <w:t>}/</w:t>
      </w:r>
      <w:proofErr w:type="spellStart"/>
      <w:r w:rsidRPr="00215D3C">
        <w:t>Fault</w:t>
      </w:r>
      <w:r w:rsidR="004D7D6F">
        <w:t>Supervision</w:t>
      </w:r>
      <w:r w:rsidRPr="00215D3C">
        <w:t>MnS</w:t>
      </w:r>
      <w:proofErr w:type="spellEnd"/>
      <w:r w:rsidRPr="00215D3C">
        <w:t>/</w:t>
      </w:r>
      <w:r w:rsidR="004D7D6F">
        <w:t>{</w:t>
      </w:r>
      <w:proofErr w:type="spellStart"/>
      <w:r w:rsidR="004D7D6F">
        <w:t>MnSVersion</w:t>
      </w:r>
      <w:proofErr w:type="spellEnd"/>
      <w:r w:rsidR="004D7D6F">
        <w:t>}</w:t>
      </w:r>
      <w:r w:rsidRPr="00215D3C">
        <w:t>/</w:t>
      </w:r>
      <w:r w:rsidRPr="00215D3C">
        <w:rPr>
          <w:lang w:eastAsia="zh-CN"/>
        </w:rPr>
        <w:t xml:space="preserve"> subscriptions/{</w:t>
      </w:r>
      <w:proofErr w:type="spellStart"/>
      <w:r w:rsidRPr="00215D3C">
        <w:rPr>
          <w:lang w:eastAsia="zh-CN"/>
        </w:rPr>
        <w:t>subscriptionId</w:t>
      </w:r>
      <w:proofErr w:type="spellEnd"/>
      <w:r w:rsidRPr="00215D3C">
        <w:rPr>
          <w:lang w:eastAsia="zh-CN"/>
        </w:rPr>
        <w:t>}</w:t>
      </w:r>
    </w:p>
    <w:p w14:paraId="5BE1852E" w14:textId="5AF5151F" w:rsidR="006A5594" w:rsidRPr="00215D3C" w:rsidRDefault="00CC2D3D" w:rsidP="00CC2D3D">
      <w:pPr>
        <w:rPr>
          <w:lang w:eastAsia="zh-CN"/>
        </w:rPr>
      </w:pPr>
      <w:r w:rsidRPr="00215D3C">
        <w:t>The resource URI variables are defined in table</w:t>
      </w:r>
      <w:r>
        <w:t xml:space="preserve"> 12.</w:t>
      </w:r>
      <w:r w:rsidRPr="005F12B1">
        <w:t>2.1</w:t>
      </w:r>
      <w:r w:rsidRPr="00215D3C">
        <w:t>.3.2.7.2-1.</w:t>
      </w:r>
    </w:p>
    <w:p w14:paraId="75BF2307" w14:textId="77777777" w:rsidR="006A5594" w:rsidRPr="00215D3C" w:rsidRDefault="006A5594" w:rsidP="006A5594">
      <w:pPr>
        <w:pStyle w:val="TH"/>
        <w:rPr>
          <w:rFonts w:cs="Arial"/>
        </w:rPr>
      </w:pPr>
      <w:r w:rsidRPr="00215D3C">
        <w:t xml:space="preserve">Table </w:t>
      </w:r>
      <w:r>
        <w:t>12.</w:t>
      </w:r>
      <w:r w:rsidRPr="005F12B1">
        <w:t>2.1</w:t>
      </w:r>
      <w:r w:rsidRPr="00215D3C">
        <w:t>.3.2.7.2-1: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DCCE5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0AFC445"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209674E" w14:textId="77777777" w:rsidR="006A5594" w:rsidRPr="00215D3C" w:rsidRDefault="006A5594" w:rsidP="000516BC">
            <w:pPr>
              <w:pStyle w:val="TAH"/>
            </w:pPr>
            <w:r w:rsidRPr="00215D3C">
              <w:t>Definition</w:t>
            </w:r>
          </w:p>
        </w:tc>
      </w:tr>
      <w:tr w:rsidR="006A5594" w:rsidRPr="00215D3C" w14:paraId="66B3F3E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8994B88" w14:textId="77777777" w:rsidR="006A5594" w:rsidRPr="00215D3C" w:rsidRDefault="004D7D6F" w:rsidP="000516BC">
            <w:pPr>
              <w:pStyle w:val="TAL"/>
            </w:pPr>
            <w:proofErr w:type="spellStart"/>
            <w:r>
              <w:rPr>
                <w:rFonts w:eastAsia="SimSun"/>
              </w:rPr>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BF37A9F" w14:textId="6E1EE2E7" w:rsidR="006A5594" w:rsidRPr="00215D3C" w:rsidRDefault="006A5594" w:rsidP="000516BC">
            <w:pPr>
              <w:pStyle w:val="TAL"/>
            </w:pPr>
            <w:r w:rsidRPr="00215D3C">
              <w:t xml:space="preserve">See </w:t>
            </w:r>
            <w:r>
              <w:t>clause</w:t>
            </w:r>
            <w:r w:rsidRPr="00215D3C">
              <w:t xml:space="preserve"> 4.4</w:t>
            </w:r>
            <w:r w:rsidR="00CC2D3D">
              <w:t>.</w:t>
            </w:r>
            <w:r w:rsidR="0031098E">
              <w:t>3</w:t>
            </w:r>
            <w:r w:rsidR="0031098E" w:rsidRPr="00215D3C">
              <w:t xml:space="preserve"> </w:t>
            </w:r>
            <w:r w:rsidRPr="00215D3C">
              <w:t>of TS 32.158 [</w:t>
            </w:r>
            <w:r>
              <w:t>15</w:t>
            </w:r>
            <w:r w:rsidRPr="00215D3C">
              <w:t>]</w:t>
            </w:r>
          </w:p>
        </w:tc>
      </w:tr>
      <w:tr w:rsidR="00CC2D3D" w:rsidRPr="000B7E12" w14:paraId="5BAB478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6DF5723" w14:textId="77777777" w:rsidR="00CC2D3D" w:rsidRDefault="00CC2D3D" w:rsidP="002A16AD">
            <w:pPr>
              <w:pStyle w:val="TAL"/>
              <w:rPr>
                <w:rFonts w:eastAsia="SimSun"/>
              </w:rPr>
            </w:pPr>
            <w:proofErr w:type="spellStart"/>
            <w:r>
              <w:rPr>
                <w:rFonts w:eastAsia="SimSun"/>
              </w:rPr>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11E8A46" w14:textId="6CAF1D3B" w:rsidR="00CC2D3D" w:rsidRPr="000B7E12" w:rsidRDefault="00CC2D3D"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8CEA9FA"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0A11CCB" w14:textId="77777777" w:rsidR="006A5594" w:rsidRPr="00215D3C" w:rsidRDefault="006A5594" w:rsidP="000516BC">
            <w:pPr>
              <w:pStyle w:val="TAL"/>
            </w:pPr>
            <w:proofErr w:type="spellStart"/>
            <w:r w:rsidRPr="00215D3C">
              <w:t>subscriptionId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5FDA67D8" w14:textId="77777777" w:rsidR="006A5594" w:rsidRPr="00215D3C" w:rsidRDefault="006A5594" w:rsidP="000516BC">
            <w:pPr>
              <w:pStyle w:val="TAL"/>
            </w:pPr>
            <w:r w:rsidRPr="00215D3C">
              <w:t>Subscription identifier</w:t>
            </w:r>
          </w:p>
        </w:tc>
      </w:tr>
    </w:tbl>
    <w:p w14:paraId="0B5BB3DD" w14:textId="77777777" w:rsidR="006A5594" w:rsidRPr="00215D3C" w:rsidRDefault="006A5594" w:rsidP="006A5594"/>
    <w:p w14:paraId="580FE92B" w14:textId="77777777" w:rsidR="006A5594" w:rsidRPr="00215D3C" w:rsidRDefault="006A5594" w:rsidP="006A5594">
      <w:pPr>
        <w:pStyle w:val="Heading7"/>
      </w:pPr>
      <w:bookmarkStart w:id="4444" w:name="_Toc20494718"/>
      <w:bookmarkStart w:id="4445" w:name="_Toc26975786"/>
      <w:bookmarkStart w:id="4446" w:name="_Toc35856666"/>
      <w:bookmarkStart w:id="4447" w:name="_Toc44001553"/>
      <w:bookmarkStart w:id="4448" w:name="_Toc51581154"/>
      <w:bookmarkStart w:id="4449" w:name="_Toc52356417"/>
      <w:bookmarkStart w:id="4450" w:name="_Toc55227987"/>
      <w:bookmarkStart w:id="4451" w:name="_Toc105505144"/>
      <w:r>
        <w:rPr>
          <w:lang w:eastAsia="zh-CN"/>
        </w:rPr>
        <w:t>12.</w:t>
      </w:r>
      <w:r w:rsidRPr="005F12B1">
        <w:rPr>
          <w:lang w:eastAsia="zh-CN"/>
        </w:rPr>
        <w:t>2.1</w:t>
      </w:r>
      <w:r w:rsidRPr="00215D3C">
        <w:rPr>
          <w:rFonts w:hint="eastAsia"/>
          <w:lang w:eastAsia="zh-CN"/>
        </w:rPr>
        <w:t>.3</w:t>
      </w:r>
      <w:r w:rsidRPr="00215D3C">
        <w:t>.2.7.3</w:t>
      </w:r>
      <w:r w:rsidRPr="00215D3C">
        <w:tab/>
        <w:t>HTTP methods</w:t>
      </w:r>
      <w:bookmarkEnd w:id="4444"/>
      <w:bookmarkEnd w:id="4445"/>
      <w:bookmarkEnd w:id="4446"/>
      <w:bookmarkEnd w:id="4447"/>
      <w:bookmarkEnd w:id="4448"/>
      <w:bookmarkEnd w:id="4449"/>
      <w:bookmarkEnd w:id="4450"/>
      <w:bookmarkEnd w:id="4451"/>
    </w:p>
    <w:p w14:paraId="75710630" w14:textId="77777777" w:rsidR="006A5594" w:rsidRPr="00215D3C" w:rsidRDefault="006A5594" w:rsidP="007056CE">
      <w:pPr>
        <w:pStyle w:val="H6"/>
        <w:rPr>
          <w:lang w:eastAsia="zh-CN"/>
        </w:rPr>
      </w:pPr>
      <w:r>
        <w:t>12.2.1</w:t>
      </w:r>
      <w:r w:rsidRPr="00215D3C">
        <w:rPr>
          <w:rFonts w:hint="eastAsia"/>
          <w:lang w:eastAsia="zh-CN"/>
        </w:rPr>
        <w:t>.3</w:t>
      </w:r>
      <w:r w:rsidRPr="00215D3C">
        <w:t>.2.7.3.1</w:t>
      </w:r>
      <w:r w:rsidRPr="00215D3C">
        <w:tab/>
      </w:r>
      <w:r w:rsidRPr="00215D3C">
        <w:rPr>
          <w:lang w:eastAsia="zh-CN"/>
        </w:rPr>
        <w:t>DELETE</w:t>
      </w:r>
    </w:p>
    <w:p w14:paraId="0C074B0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.2.7.3.1-1.</w:t>
      </w:r>
    </w:p>
    <w:p w14:paraId="0ED66BD1"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w:t>
      </w:r>
      <w:r w:rsidR="00D4067E">
        <w:t>7</w:t>
      </w:r>
      <w:r w:rsidRPr="00215D3C">
        <w:t>.3.1-1: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F2A34DB"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2F2F8B5"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4E3C120B"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8D051D"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4A0A1090" w14:textId="77777777" w:rsidR="006A5594" w:rsidRPr="00215D3C" w:rsidRDefault="00D4067E" w:rsidP="000516BC">
            <w:pPr>
              <w:pStyle w:val="TAH"/>
            </w:pPr>
            <w:r>
              <w:t>S</w:t>
            </w:r>
          </w:p>
        </w:tc>
      </w:tr>
      <w:tr w:rsidR="00FE65D1" w:rsidRPr="00215D3C" w14:paraId="37AE5B1E" w14:textId="77777777" w:rsidTr="001D11CC">
        <w:tc>
          <w:tcPr>
            <w:tcW w:w="818" w:type="pct"/>
            <w:tcBorders>
              <w:top w:val="single" w:sz="4" w:space="0" w:color="auto"/>
              <w:left w:val="single" w:sz="6" w:space="0" w:color="000000"/>
              <w:bottom w:val="single" w:sz="4" w:space="0" w:color="auto"/>
              <w:right w:val="single" w:sz="6" w:space="0" w:color="000000"/>
            </w:tcBorders>
          </w:tcPr>
          <w:p w14:paraId="113ABFE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5DFDA35" w14:textId="1171119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47C2D0F6" w14:textId="39BC9CFB" w:rsidR="00FE65D1" w:rsidRPr="00215D3C" w:rsidRDefault="00FE65D1" w:rsidP="00FE65D1">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D73F91" w14:textId="13DF1BD5" w:rsidR="00FE65D1" w:rsidRPr="00215D3C" w:rsidRDefault="00FE65D1" w:rsidP="00FE65D1">
            <w:pPr>
              <w:pStyle w:val="TAL"/>
              <w:jc w:val="center"/>
            </w:pPr>
            <w:r w:rsidRPr="00215D3C">
              <w:t>n/a</w:t>
            </w:r>
          </w:p>
        </w:tc>
      </w:tr>
    </w:tbl>
    <w:p w14:paraId="36EA65A4" w14:textId="77777777" w:rsidR="006A5594" w:rsidRPr="00215D3C" w:rsidRDefault="006A5594" w:rsidP="006A5594"/>
    <w:p w14:paraId="594A12F4" w14:textId="77777777" w:rsidR="006A5594" w:rsidRPr="00215D3C" w:rsidRDefault="006A5594" w:rsidP="006A5594">
      <w:r w:rsidRPr="00215D3C">
        <w:lastRenderedPageBreak/>
        <w:t>This method shall support the request data structures specified in table</w:t>
      </w:r>
      <w:r>
        <w:t xml:space="preserve"> 12.2.1</w:t>
      </w:r>
      <w:r w:rsidRPr="00215D3C">
        <w:rPr>
          <w:rFonts w:hint="eastAsia"/>
          <w:lang w:eastAsia="zh-CN"/>
        </w:rPr>
        <w:t>.3</w:t>
      </w:r>
      <w:r w:rsidRPr="00215D3C">
        <w:t>.2.7.3.1-2 and the response data structures and response codes specified in table</w:t>
      </w:r>
      <w:r>
        <w:t xml:space="preserve"> 12.2.1</w:t>
      </w:r>
      <w:r w:rsidRPr="00215D3C">
        <w:rPr>
          <w:rFonts w:hint="eastAsia"/>
          <w:lang w:eastAsia="zh-CN"/>
        </w:rPr>
        <w:t>.3</w:t>
      </w:r>
      <w:r w:rsidRPr="00215D3C">
        <w:t>.2.7.3.1-3.</w:t>
      </w:r>
    </w:p>
    <w:p w14:paraId="09C5F455"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07ECB562"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0A3B249E"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19F87CA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D37998" w14:textId="77777777" w:rsidR="006A5594" w:rsidRPr="00215D3C" w:rsidRDefault="006A5594" w:rsidP="000516BC">
            <w:pPr>
              <w:pStyle w:val="TAH"/>
            </w:pPr>
            <w:r w:rsidRPr="00215D3C">
              <w:t>S</w:t>
            </w:r>
          </w:p>
        </w:tc>
      </w:tr>
      <w:tr w:rsidR="00FE65D1" w:rsidRPr="00215D3C" w14:paraId="5026D263"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1EF71924" w14:textId="77777777" w:rsidR="00FE65D1" w:rsidRPr="00215D3C" w:rsidRDefault="00FE65D1" w:rsidP="00FE65D1">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088C37D3" w14:textId="5C11A8E9" w:rsidR="00FE65D1" w:rsidRPr="00215D3C" w:rsidRDefault="00FE65D1" w:rsidP="00FE65D1">
            <w:pPr>
              <w:pStyle w:val="TAL"/>
            </w:pPr>
            <w:r w:rsidRPr="00093CA8">
              <w:t>n/a</w:t>
            </w:r>
          </w:p>
        </w:tc>
        <w:tc>
          <w:tcPr>
            <w:tcW w:w="203" w:type="pct"/>
            <w:tcBorders>
              <w:top w:val="single" w:sz="4" w:space="0" w:color="auto"/>
              <w:left w:val="single" w:sz="6" w:space="0" w:color="000000"/>
              <w:bottom w:val="single" w:sz="6" w:space="0" w:color="000000"/>
              <w:right w:val="single" w:sz="6" w:space="0" w:color="000000"/>
            </w:tcBorders>
          </w:tcPr>
          <w:p w14:paraId="0646408B" w14:textId="2C89E895" w:rsidR="00FE65D1" w:rsidRPr="00215D3C" w:rsidRDefault="00FE65D1" w:rsidP="00FE65D1">
            <w:pPr>
              <w:pStyle w:val="TAL"/>
              <w:jc w:val="center"/>
            </w:pPr>
            <w:r w:rsidRPr="00093CA8">
              <w:t>n/a</w:t>
            </w:r>
          </w:p>
        </w:tc>
      </w:tr>
    </w:tbl>
    <w:p w14:paraId="7C61FB26" w14:textId="77777777" w:rsidR="006A5594" w:rsidRPr="00215D3C" w:rsidRDefault="006A5594" w:rsidP="006A5594"/>
    <w:p w14:paraId="55ECE32E"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6A5594" w:rsidRPr="00215D3C" w14:paraId="7CC8C61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7BD437A5" w14:textId="77777777" w:rsidR="006A5594" w:rsidRPr="00215D3C" w:rsidRDefault="006A5594" w:rsidP="000516BC">
            <w:pPr>
              <w:pStyle w:val="TAH"/>
            </w:pPr>
            <w:r w:rsidRPr="00215D3C">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FE246AA" w14:textId="23923AA7" w:rsidR="006A5594" w:rsidRPr="00215D3C" w:rsidRDefault="006A5594" w:rsidP="00385FBA">
            <w:pPr>
              <w:pStyle w:val="TAH"/>
            </w:pPr>
            <w:r w:rsidRPr="00215D3C">
              <w:t>Response</w:t>
            </w:r>
            <w:r w:rsidR="00385FBA">
              <w:t xml:space="preserve"> </w:t>
            </w:r>
            <w:r w:rsidRPr="00215D3C">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26BDF4C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0642413" w14:textId="77777777" w:rsidR="006A5594" w:rsidRPr="00215D3C" w:rsidRDefault="006A5594" w:rsidP="000516BC">
            <w:pPr>
              <w:pStyle w:val="TAH"/>
            </w:pPr>
            <w:r w:rsidRPr="00215D3C">
              <w:t>S</w:t>
            </w:r>
          </w:p>
        </w:tc>
      </w:tr>
      <w:tr w:rsidR="006A5594" w:rsidRPr="00215D3C" w14:paraId="200770F3" w14:textId="77777777" w:rsidTr="001D11CC">
        <w:tc>
          <w:tcPr>
            <w:tcW w:w="1102" w:type="pct"/>
            <w:tcBorders>
              <w:top w:val="single" w:sz="4" w:space="0" w:color="auto"/>
              <w:left w:val="single" w:sz="6" w:space="0" w:color="000000"/>
              <w:bottom w:val="single" w:sz="4" w:space="0" w:color="auto"/>
              <w:right w:val="single" w:sz="6" w:space="0" w:color="000000"/>
            </w:tcBorders>
          </w:tcPr>
          <w:p w14:paraId="3D6359DC" w14:textId="77777777" w:rsidR="006A5594" w:rsidRPr="00215D3C" w:rsidRDefault="006A5594" w:rsidP="000516BC">
            <w:pPr>
              <w:pStyle w:val="TAL"/>
            </w:pPr>
            <w:r w:rsidRPr="00215D3C">
              <w:t>n/a</w:t>
            </w:r>
          </w:p>
        </w:tc>
        <w:tc>
          <w:tcPr>
            <w:tcW w:w="814" w:type="pct"/>
            <w:tcBorders>
              <w:top w:val="single" w:sz="4" w:space="0" w:color="auto"/>
              <w:left w:val="single" w:sz="6" w:space="0" w:color="000000"/>
              <w:bottom w:val="single" w:sz="4" w:space="0" w:color="auto"/>
              <w:right w:val="single" w:sz="6" w:space="0" w:color="000000"/>
            </w:tcBorders>
          </w:tcPr>
          <w:p w14:paraId="277B251D" w14:textId="77777777" w:rsidR="006A5594" w:rsidRPr="00215D3C" w:rsidRDefault="006A5594" w:rsidP="000516BC">
            <w:pPr>
              <w:pStyle w:val="TAL"/>
            </w:pPr>
            <w:r w:rsidRPr="00215D3C">
              <w:t>204 No Content</w:t>
            </w:r>
          </w:p>
        </w:tc>
        <w:tc>
          <w:tcPr>
            <w:tcW w:w="2881" w:type="pct"/>
            <w:tcBorders>
              <w:top w:val="single" w:sz="4" w:space="0" w:color="auto"/>
              <w:left w:val="single" w:sz="6" w:space="0" w:color="000000"/>
              <w:bottom w:val="single" w:sz="4" w:space="0" w:color="auto"/>
              <w:right w:val="single" w:sz="6" w:space="0" w:color="000000"/>
            </w:tcBorders>
          </w:tcPr>
          <w:p w14:paraId="3A4B9B5C"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193D964" w14:textId="77777777" w:rsidR="006A5594" w:rsidRPr="00215D3C" w:rsidRDefault="006A5594" w:rsidP="000516BC">
            <w:pPr>
              <w:pStyle w:val="TAL"/>
              <w:jc w:val="center"/>
            </w:pPr>
            <w:r w:rsidRPr="00215D3C">
              <w:t>M</w:t>
            </w:r>
          </w:p>
        </w:tc>
      </w:tr>
      <w:tr w:rsidR="006A5594" w:rsidRPr="00215D3C" w14:paraId="2D268F6E" w14:textId="77777777" w:rsidTr="001D11CC">
        <w:tc>
          <w:tcPr>
            <w:tcW w:w="1102" w:type="pct"/>
            <w:tcBorders>
              <w:top w:val="single" w:sz="4" w:space="0" w:color="auto"/>
              <w:left w:val="single" w:sz="6" w:space="0" w:color="000000"/>
              <w:bottom w:val="single" w:sz="6" w:space="0" w:color="000000"/>
              <w:right w:val="single" w:sz="6" w:space="0" w:color="000000"/>
            </w:tcBorders>
          </w:tcPr>
          <w:p w14:paraId="5884E6C7" w14:textId="77777777" w:rsidR="006A5594" w:rsidRPr="00215D3C" w:rsidRDefault="00D4067E" w:rsidP="000516BC">
            <w:pPr>
              <w:pStyle w:val="TAL"/>
            </w:pPr>
            <w:proofErr w:type="spellStart"/>
            <w:r>
              <w:t>E</w:t>
            </w:r>
            <w:r w:rsidRPr="00215D3C">
              <w:t>rror</w:t>
            </w:r>
            <w:r>
              <w:t>Response</w:t>
            </w:r>
            <w:proofErr w:type="spellEnd"/>
          </w:p>
        </w:tc>
        <w:tc>
          <w:tcPr>
            <w:tcW w:w="814" w:type="pct"/>
            <w:tcBorders>
              <w:top w:val="single" w:sz="4" w:space="0" w:color="auto"/>
              <w:left w:val="single" w:sz="6" w:space="0" w:color="000000"/>
              <w:bottom w:val="single" w:sz="6" w:space="0" w:color="000000"/>
              <w:right w:val="single" w:sz="6" w:space="0" w:color="000000"/>
            </w:tcBorders>
          </w:tcPr>
          <w:p w14:paraId="7D965717" w14:textId="77777777" w:rsidR="006A5594" w:rsidRPr="00215D3C" w:rsidRDefault="006A5594" w:rsidP="000516BC">
            <w:pPr>
              <w:pStyle w:val="TAL"/>
            </w:pPr>
            <w:r w:rsidRPr="00215D3C">
              <w:t>4xx/5xx</w:t>
            </w:r>
          </w:p>
        </w:tc>
        <w:tc>
          <w:tcPr>
            <w:tcW w:w="2881" w:type="pct"/>
            <w:tcBorders>
              <w:top w:val="single" w:sz="4" w:space="0" w:color="auto"/>
              <w:left w:val="single" w:sz="6" w:space="0" w:color="000000"/>
              <w:bottom w:val="single" w:sz="6" w:space="0" w:color="000000"/>
              <w:right w:val="single" w:sz="6" w:space="0" w:color="000000"/>
            </w:tcBorders>
          </w:tcPr>
          <w:p w14:paraId="0B97FA01"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05EBA86" w14:textId="77777777" w:rsidR="006A5594" w:rsidRPr="00215D3C" w:rsidRDefault="006A5594" w:rsidP="000516BC">
            <w:pPr>
              <w:pStyle w:val="TAL"/>
              <w:jc w:val="center"/>
            </w:pPr>
            <w:r w:rsidRPr="00215D3C">
              <w:t>M</w:t>
            </w:r>
          </w:p>
        </w:tc>
      </w:tr>
    </w:tbl>
    <w:p w14:paraId="3B594641" w14:textId="77777777" w:rsidR="006A5594" w:rsidRPr="00215D3C" w:rsidRDefault="006A5594" w:rsidP="006A5594">
      <w:pPr>
        <w:rPr>
          <w:lang w:eastAsia="zh-CN"/>
        </w:rPr>
      </w:pPr>
    </w:p>
    <w:p w14:paraId="6AE8F68A" w14:textId="665BBBBF" w:rsidR="006A5594" w:rsidRPr="00215D3C" w:rsidRDefault="006A5594" w:rsidP="006A5594">
      <w:pPr>
        <w:pStyle w:val="Heading6"/>
      </w:pPr>
      <w:bookmarkStart w:id="4452" w:name="_Toc20494719"/>
      <w:bookmarkStart w:id="4453" w:name="_Toc26975787"/>
      <w:bookmarkStart w:id="4454" w:name="_Toc35856667"/>
      <w:bookmarkStart w:id="4455" w:name="_Toc44001554"/>
      <w:bookmarkStart w:id="4456" w:name="_Toc51581155"/>
      <w:bookmarkStart w:id="4457" w:name="_Toc52356418"/>
      <w:bookmarkStart w:id="4458" w:name="_Toc55227988"/>
      <w:bookmarkStart w:id="4459" w:name="_Toc105505145"/>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w:t>
      </w:r>
      <w:r w:rsidRPr="00215D3C">
        <w:rPr>
          <w:lang w:eastAsia="zh-CN"/>
        </w:rPr>
        <w:tab/>
        <w:t xml:space="preserve">Resource </w:t>
      </w:r>
      <w:r w:rsidRPr="00215D3C">
        <w:t>"</w:t>
      </w:r>
      <w:r w:rsidR="00CC2D3D">
        <w:t>{</w:t>
      </w:r>
      <w:proofErr w:type="spellStart"/>
      <w:r w:rsidRPr="00215D3C">
        <w:rPr>
          <w:lang w:eastAsia="zh-CN"/>
        </w:rPr>
        <w:t>notification</w:t>
      </w:r>
      <w:r w:rsidR="00CC2D3D">
        <w:rPr>
          <w:lang w:eastAsia="zh-CN"/>
        </w:rPr>
        <w:t>Target</w:t>
      </w:r>
      <w:proofErr w:type="spellEnd"/>
      <w:r w:rsidR="00CC2D3D">
        <w:rPr>
          <w:lang w:eastAsia="zh-CN"/>
        </w:rPr>
        <w:t>}</w:t>
      </w:r>
      <w:r w:rsidRPr="00215D3C">
        <w:t>"</w:t>
      </w:r>
      <w:bookmarkEnd w:id="4452"/>
      <w:bookmarkEnd w:id="4453"/>
      <w:bookmarkEnd w:id="4454"/>
      <w:bookmarkEnd w:id="4455"/>
      <w:bookmarkEnd w:id="4456"/>
      <w:bookmarkEnd w:id="4457"/>
      <w:bookmarkEnd w:id="4458"/>
      <w:bookmarkEnd w:id="4459"/>
    </w:p>
    <w:p w14:paraId="0646FE8D" w14:textId="77777777" w:rsidR="006A5594" w:rsidRPr="00215D3C" w:rsidRDefault="006A5594" w:rsidP="006A5594">
      <w:pPr>
        <w:pStyle w:val="Heading7"/>
        <w:rPr>
          <w:lang w:eastAsia="zh-CN"/>
        </w:rPr>
      </w:pPr>
      <w:bookmarkStart w:id="4460" w:name="_Toc20494720"/>
      <w:bookmarkStart w:id="4461" w:name="_Toc26975788"/>
      <w:bookmarkStart w:id="4462" w:name="_Toc35856668"/>
      <w:bookmarkStart w:id="4463" w:name="_Toc44001555"/>
      <w:bookmarkStart w:id="4464" w:name="_Toc51581156"/>
      <w:bookmarkStart w:id="4465" w:name="_Toc52356419"/>
      <w:bookmarkStart w:id="4466" w:name="_Toc55227989"/>
      <w:bookmarkStart w:id="4467" w:name="_Toc105505146"/>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.8.1</w:t>
      </w:r>
      <w:r w:rsidRPr="00215D3C">
        <w:rPr>
          <w:lang w:eastAsia="zh-CN"/>
        </w:rPr>
        <w:tab/>
        <w:t>Description</w:t>
      </w:r>
      <w:bookmarkEnd w:id="4460"/>
      <w:bookmarkEnd w:id="4461"/>
      <w:bookmarkEnd w:id="4462"/>
      <w:bookmarkEnd w:id="4463"/>
      <w:bookmarkEnd w:id="4464"/>
      <w:bookmarkEnd w:id="4465"/>
      <w:bookmarkEnd w:id="4466"/>
      <w:bookmarkEnd w:id="4467"/>
    </w:p>
    <w:p w14:paraId="6CA028C8" w14:textId="6DEDE1F4" w:rsidR="006A5594" w:rsidRPr="00215D3C" w:rsidRDefault="006A5594" w:rsidP="006A5594">
      <w:r w:rsidRPr="00215D3C">
        <w:t xml:space="preserve">This resource represents </w:t>
      </w:r>
      <w:r w:rsidR="00CC2D3D">
        <w:t xml:space="preserve">a notification target on the </w:t>
      </w:r>
      <w:proofErr w:type="spellStart"/>
      <w:r w:rsidR="00CC2D3D">
        <w:t>MnS</w:t>
      </w:r>
      <w:proofErr w:type="spellEnd"/>
      <w:r w:rsidR="00CC2D3D">
        <w:t xml:space="preserve"> consumer.</w:t>
      </w:r>
    </w:p>
    <w:p w14:paraId="57497E63" w14:textId="77777777" w:rsidR="006A5594" w:rsidRPr="00215D3C" w:rsidRDefault="006A5594" w:rsidP="006A5594">
      <w:pPr>
        <w:pStyle w:val="Heading7"/>
      </w:pPr>
      <w:bookmarkStart w:id="4468" w:name="_Toc20494721"/>
      <w:bookmarkStart w:id="4469" w:name="_Toc26975789"/>
      <w:bookmarkStart w:id="4470" w:name="_Toc35856669"/>
      <w:bookmarkStart w:id="4471" w:name="_Toc44001556"/>
      <w:bookmarkStart w:id="4472" w:name="_Toc51581157"/>
      <w:bookmarkStart w:id="4473" w:name="_Toc52356420"/>
      <w:bookmarkStart w:id="4474" w:name="_Toc55227990"/>
      <w:bookmarkStart w:id="4475" w:name="_Toc105505147"/>
      <w:r>
        <w:rPr>
          <w:lang w:eastAsia="zh-CN"/>
        </w:rPr>
        <w:t>12.</w:t>
      </w:r>
      <w:r w:rsidRPr="0012050D">
        <w:rPr>
          <w:lang w:eastAsia="zh-CN"/>
        </w:rPr>
        <w:t>2.1</w:t>
      </w:r>
      <w:r w:rsidRPr="00215D3C">
        <w:rPr>
          <w:rFonts w:hint="eastAsia"/>
          <w:lang w:eastAsia="zh-CN"/>
        </w:rPr>
        <w:t>.3</w:t>
      </w:r>
      <w:r w:rsidRPr="00215D3C">
        <w:t>.2.8.2</w:t>
      </w:r>
      <w:r w:rsidRPr="00215D3C">
        <w:tab/>
        <w:t>URI</w:t>
      </w:r>
      <w:bookmarkEnd w:id="4468"/>
      <w:bookmarkEnd w:id="4469"/>
      <w:bookmarkEnd w:id="4470"/>
      <w:bookmarkEnd w:id="4471"/>
      <w:bookmarkEnd w:id="4472"/>
      <w:bookmarkEnd w:id="4473"/>
      <w:bookmarkEnd w:id="4474"/>
      <w:bookmarkEnd w:id="4475"/>
    </w:p>
    <w:p w14:paraId="53C20C1B" w14:textId="77777777" w:rsidR="00CC2D3D" w:rsidRDefault="00CC2D3D" w:rsidP="00CC2D3D">
      <w:pPr>
        <w:rPr>
          <w:lang w:eastAsia="zh-CN"/>
        </w:rPr>
      </w:pPr>
      <w:r w:rsidRPr="00215D3C">
        <w:t>Resource URI: {</w:t>
      </w:r>
      <w:proofErr w:type="spellStart"/>
      <w:r>
        <w:t>notificationTarget</w:t>
      </w:r>
      <w:proofErr w:type="spellEnd"/>
      <w:r>
        <w:t>}</w:t>
      </w:r>
    </w:p>
    <w:p w14:paraId="56575940" w14:textId="77777777" w:rsidR="00CC2D3D" w:rsidRPr="00215D3C" w:rsidRDefault="00CC2D3D" w:rsidP="00CC2D3D">
      <w:r w:rsidRPr="00215D3C">
        <w:t>The resource URI variables are defined in table</w:t>
      </w:r>
      <w:r>
        <w:t xml:space="preserve"> </w:t>
      </w:r>
      <w:r>
        <w:rPr>
          <w:lang w:eastAsia="zh-CN"/>
        </w:rPr>
        <w:t>12.</w:t>
      </w:r>
      <w:r w:rsidRPr="0012050D">
        <w:rPr>
          <w:lang w:eastAsia="zh-CN"/>
        </w:rPr>
        <w:t>2.1</w:t>
      </w:r>
      <w:r w:rsidRPr="00215D3C">
        <w:rPr>
          <w:rFonts w:hint="eastAsia"/>
          <w:lang w:eastAsia="zh-CN"/>
        </w:rPr>
        <w:t>.3</w:t>
      </w:r>
      <w:r w:rsidRPr="00215D3C">
        <w:t>.2.8.2-1.</w:t>
      </w:r>
    </w:p>
    <w:p w14:paraId="7007C63C" w14:textId="77777777" w:rsidR="00CC2D3D" w:rsidRPr="00215D3C" w:rsidRDefault="00CC2D3D" w:rsidP="00CC2D3D">
      <w:pPr>
        <w:pStyle w:val="TH"/>
        <w:rPr>
          <w:rFonts w:cs="Arial"/>
        </w:rPr>
      </w:pPr>
      <w:r w:rsidRPr="00215D3C">
        <w:t xml:space="preserve">Table </w:t>
      </w:r>
      <w:r>
        <w:rPr>
          <w:lang w:eastAsia="zh-CN"/>
        </w:rPr>
        <w:t>12.</w:t>
      </w:r>
      <w:r w:rsidRPr="0012050D">
        <w:rPr>
          <w:lang w:eastAsia="zh-CN"/>
        </w:rPr>
        <w:t>2.1</w:t>
      </w:r>
      <w:r w:rsidRPr="00215D3C">
        <w:rPr>
          <w:rFonts w:hint="eastAsia"/>
          <w:lang w:eastAsia="zh-CN"/>
        </w:rPr>
        <w:t>.3</w:t>
      </w:r>
      <w:r w:rsidRPr="00215D3C">
        <w:t>.2.8.2-1: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CC2D3D" w:rsidRPr="00215D3C" w14:paraId="78A3B28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54CF1C4" w14:textId="77777777" w:rsidR="00CC2D3D" w:rsidRPr="00215D3C" w:rsidRDefault="00CC2D3D" w:rsidP="002A16AD">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E3E3B7" w14:textId="77777777" w:rsidR="00CC2D3D" w:rsidRPr="00215D3C" w:rsidRDefault="00CC2D3D" w:rsidP="002A16AD">
            <w:pPr>
              <w:pStyle w:val="TAH"/>
            </w:pPr>
            <w:r w:rsidRPr="00215D3C">
              <w:t>Definition</w:t>
            </w:r>
          </w:p>
        </w:tc>
      </w:tr>
      <w:tr w:rsidR="00CC2D3D" w:rsidRPr="00215D3C" w14:paraId="24F6A0B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B04D716" w14:textId="77777777" w:rsidR="00CC2D3D" w:rsidRPr="00215D3C" w:rsidRDefault="00CC2D3D" w:rsidP="002A16AD">
            <w:pPr>
              <w:pStyle w:val="TAL"/>
            </w:pPr>
            <w:proofErr w:type="spellStart"/>
            <w:r>
              <w:t>notificationTarget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43BC2C27" w14:textId="77777777" w:rsidR="00CC2D3D" w:rsidRPr="00215D3C" w:rsidRDefault="00CC2D3D" w:rsidP="002A16AD">
            <w:pPr>
              <w:pStyle w:val="TAL"/>
            </w:pPr>
            <w:r>
              <w:t xml:space="preserve">URI of the notification target on the </w:t>
            </w:r>
            <w:proofErr w:type="spellStart"/>
            <w:r>
              <w:t>MnS</w:t>
            </w:r>
            <w:proofErr w:type="spellEnd"/>
            <w:r>
              <w:t xml:space="preserve"> consumer, contained in the notification subscription</w:t>
            </w:r>
          </w:p>
        </w:tc>
      </w:tr>
    </w:tbl>
    <w:p w14:paraId="180BC568" w14:textId="5A023A10" w:rsidR="00CC2D3D" w:rsidRPr="00215D3C" w:rsidRDefault="00CC2D3D" w:rsidP="006A5594"/>
    <w:p w14:paraId="5BC33EF5" w14:textId="77777777" w:rsidR="006A5594" w:rsidRPr="00215D3C" w:rsidRDefault="006A5594" w:rsidP="006A5594">
      <w:pPr>
        <w:pStyle w:val="Heading7"/>
      </w:pPr>
      <w:bookmarkStart w:id="4476" w:name="_Toc20494722"/>
      <w:bookmarkStart w:id="4477" w:name="_Toc26975790"/>
      <w:bookmarkStart w:id="4478" w:name="_Toc35856670"/>
      <w:bookmarkStart w:id="4479" w:name="_Toc44001557"/>
      <w:bookmarkStart w:id="4480" w:name="_Toc51581158"/>
      <w:bookmarkStart w:id="4481" w:name="_Toc52356421"/>
      <w:bookmarkStart w:id="4482" w:name="_Toc55227991"/>
      <w:bookmarkStart w:id="4483" w:name="_Toc105505148"/>
      <w:r>
        <w:rPr>
          <w:lang w:eastAsia="zh-CN"/>
        </w:rPr>
        <w:t>12.</w:t>
      </w:r>
      <w:r w:rsidRPr="0012050D">
        <w:rPr>
          <w:lang w:eastAsia="zh-CN"/>
        </w:rPr>
        <w:t>2.1</w:t>
      </w:r>
      <w:r w:rsidRPr="00215D3C">
        <w:rPr>
          <w:rFonts w:hint="eastAsia"/>
          <w:lang w:eastAsia="zh-CN"/>
        </w:rPr>
        <w:t>.3</w:t>
      </w:r>
      <w:r w:rsidRPr="00215D3C">
        <w:t>.2.8.3</w:t>
      </w:r>
      <w:r w:rsidRPr="00215D3C">
        <w:tab/>
        <w:t>HTTP methods</w:t>
      </w:r>
      <w:bookmarkEnd w:id="4476"/>
      <w:bookmarkEnd w:id="4477"/>
      <w:bookmarkEnd w:id="4478"/>
      <w:bookmarkEnd w:id="4479"/>
      <w:bookmarkEnd w:id="4480"/>
      <w:bookmarkEnd w:id="4481"/>
      <w:bookmarkEnd w:id="4482"/>
      <w:bookmarkEnd w:id="4483"/>
    </w:p>
    <w:p w14:paraId="6C531CFC" w14:textId="77777777" w:rsidR="006A5594" w:rsidRPr="00215D3C" w:rsidRDefault="006A5594" w:rsidP="007056CE">
      <w:pPr>
        <w:pStyle w:val="H6"/>
        <w:rPr>
          <w:lang w:eastAsia="zh-CN"/>
        </w:rPr>
      </w:pPr>
      <w:r>
        <w:t>12.2.1</w:t>
      </w:r>
      <w:r w:rsidRPr="00215D3C">
        <w:rPr>
          <w:rFonts w:hint="eastAsia"/>
          <w:lang w:eastAsia="zh-CN"/>
        </w:rPr>
        <w:t>.3</w:t>
      </w:r>
      <w:r w:rsidRPr="00215D3C">
        <w:t>.2.8.3.1</w:t>
      </w:r>
      <w:r w:rsidRPr="00215D3C">
        <w:tab/>
      </w:r>
      <w:r w:rsidRPr="00215D3C">
        <w:rPr>
          <w:lang w:eastAsia="zh-CN"/>
        </w:rPr>
        <w:t>POST</w:t>
      </w:r>
    </w:p>
    <w:p w14:paraId="4B8BE389"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.2.8.3.1-1.</w:t>
      </w:r>
    </w:p>
    <w:p w14:paraId="50A4DF80"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.2.8.3.1-1: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6A5594" w:rsidRPr="00215D3C" w14:paraId="6FD318D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1F1E72"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4DFD94D" w14:textId="77777777" w:rsidR="006A5594" w:rsidRPr="00215D3C" w:rsidRDefault="006A5594" w:rsidP="000516BC">
            <w:pPr>
              <w:pStyle w:val="TAH"/>
            </w:pPr>
            <w:r w:rsidRPr="00215D3C">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A0294D"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D5D5002" w14:textId="77777777" w:rsidR="006A5594" w:rsidRPr="00215D3C" w:rsidRDefault="00D4067E" w:rsidP="000516BC">
            <w:pPr>
              <w:pStyle w:val="TAH"/>
            </w:pPr>
            <w:r>
              <w:t>S</w:t>
            </w:r>
          </w:p>
        </w:tc>
      </w:tr>
      <w:tr w:rsidR="00FE65D1" w:rsidRPr="00215D3C" w14:paraId="243C8397" w14:textId="77777777" w:rsidTr="001D11CC">
        <w:tc>
          <w:tcPr>
            <w:tcW w:w="818" w:type="pct"/>
            <w:tcBorders>
              <w:top w:val="single" w:sz="4" w:space="0" w:color="auto"/>
              <w:left w:val="single" w:sz="6" w:space="0" w:color="000000"/>
              <w:bottom w:val="single" w:sz="4" w:space="0" w:color="auto"/>
              <w:right w:val="single" w:sz="6" w:space="0" w:color="000000"/>
            </w:tcBorders>
          </w:tcPr>
          <w:p w14:paraId="106BFDB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9F03B35" w14:textId="0D559D19" w:rsidR="00FE65D1" w:rsidRPr="00215D3C" w:rsidRDefault="00FE65D1" w:rsidP="00FE65D1">
            <w:pPr>
              <w:pStyle w:val="TAL"/>
            </w:pPr>
            <w:r w:rsidRPr="002C533D">
              <w:t>n/a</w:t>
            </w:r>
          </w:p>
        </w:tc>
        <w:tc>
          <w:tcPr>
            <w:tcW w:w="2738" w:type="pct"/>
            <w:tcBorders>
              <w:top w:val="single" w:sz="4" w:space="0" w:color="auto"/>
              <w:left w:val="single" w:sz="6" w:space="0" w:color="000000"/>
              <w:bottom w:val="single" w:sz="4" w:space="0" w:color="auto"/>
              <w:right w:val="single" w:sz="6" w:space="0" w:color="000000"/>
            </w:tcBorders>
          </w:tcPr>
          <w:p w14:paraId="301C13CE" w14:textId="2878926A" w:rsidR="00FE65D1" w:rsidRPr="00215D3C" w:rsidRDefault="00FE65D1" w:rsidP="00FE65D1">
            <w:pPr>
              <w:pStyle w:val="TAL"/>
            </w:pPr>
            <w:r w:rsidRPr="002C533D">
              <w:t>n/a</w:t>
            </w:r>
          </w:p>
        </w:tc>
        <w:tc>
          <w:tcPr>
            <w:tcW w:w="200" w:type="pct"/>
            <w:tcBorders>
              <w:top w:val="single" w:sz="4" w:space="0" w:color="auto"/>
              <w:left w:val="single" w:sz="6" w:space="0" w:color="000000"/>
              <w:bottom w:val="single" w:sz="4" w:space="0" w:color="auto"/>
              <w:right w:val="single" w:sz="6" w:space="0" w:color="000000"/>
            </w:tcBorders>
          </w:tcPr>
          <w:p w14:paraId="40309E7A" w14:textId="3495A72D" w:rsidR="00FE65D1" w:rsidRPr="00215D3C" w:rsidRDefault="00FE65D1" w:rsidP="00FE65D1">
            <w:pPr>
              <w:pStyle w:val="TAL"/>
              <w:jc w:val="center"/>
            </w:pPr>
            <w:r w:rsidRPr="002C533D">
              <w:t>n/a</w:t>
            </w:r>
          </w:p>
        </w:tc>
      </w:tr>
    </w:tbl>
    <w:p w14:paraId="40910675" w14:textId="77777777" w:rsidR="006A5594" w:rsidRPr="00215D3C" w:rsidRDefault="006A5594" w:rsidP="006A5594"/>
    <w:p w14:paraId="16B17EBD"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.2.8.3.1-2 and the response data structures and response codes specified in table</w:t>
      </w:r>
      <w:r>
        <w:t xml:space="preserve"> 12.2.1</w:t>
      </w:r>
      <w:r w:rsidRPr="00215D3C">
        <w:rPr>
          <w:rFonts w:hint="eastAsia"/>
          <w:lang w:eastAsia="zh-CN"/>
        </w:rPr>
        <w:t>.3</w:t>
      </w:r>
      <w:r w:rsidRPr="00215D3C">
        <w:t>.2.8.3.1-3.</w:t>
      </w:r>
    </w:p>
    <w:p w14:paraId="3257D009" w14:textId="77777777" w:rsidR="006A5594" w:rsidRPr="00215D3C" w:rsidRDefault="006A5594" w:rsidP="006A5594">
      <w:pPr>
        <w:pStyle w:val="TH"/>
      </w:pPr>
      <w:r w:rsidRPr="00215D3C">
        <w:lastRenderedPageBreak/>
        <w:t>Table</w:t>
      </w:r>
      <w:r>
        <w:t xml:space="preserve"> 12.2.1</w:t>
      </w:r>
      <w:r w:rsidRPr="00215D3C">
        <w:rPr>
          <w:rFonts w:hint="eastAsia"/>
          <w:lang w:eastAsia="zh-CN"/>
        </w:rPr>
        <w:t>.3</w:t>
      </w:r>
      <w:r w:rsidRPr="00215D3C">
        <w:t>.2.8.3.1-2: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418"/>
        <w:gridCol w:w="5820"/>
        <w:gridCol w:w="391"/>
      </w:tblGrid>
      <w:tr w:rsidR="00494E15" w:rsidRPr="00215D3C" w14:paraId="02A5322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09910416" w14:textId="77777777" w:rsidR="00494E15" w:rsidRPr="00215D3C" w:rsidRDefault="00494E15" w:rsidP="00494E15">
            <w:pPr>
              <w:pStyle w:val="TAH"/>
            </w:pPr>
            <w:r w:rsidRPr="00215D3C">
              <w:t>Data type</w:t>
            </w:r>
          </w:p>
        </w:tc>
        <w:tc>
          <w:tcPr>
            <w:tcW w:w="3022" w:type="pct"/>
            <w:tcBorders>
              <w:top w:val="single" w:sz="4" w:space="0" w:color="auto"/>
              <w:left w:val="single" w:sz="4" w:space="0" w:color="auto"/>
              <w:bottom w:val="single" w:sz="4" w:space="0" w:color="auto"/>
              <w:right w:val="single" w:sz="4" w:space="0" w:color="auto"/>
            </w:tcBorders>
            <w:shd w:val="clear" w:color="auto" w:fill="BFBFBF"/>
            <w:hideMark/>
          </w:tcPr>
          <w:p w14:paraId="1B567E69" w14:textId="77777777" w:rsidR="00494E15" w:rsidRPr="00215D3C" w:rsidRDefault="00494E15" w:rsidP="00494E15">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3C4162" w14:textId="77777777" w:rsidR="00494E15" w:rsidRPr="00215D3C" w:rsidRDefault="00494E15" w:rsidP="00494E15">
            <w:pPr>
              <w:pStyle w:val="TAH"/>
            </w:pPr>
            <w:r w:rsidRPr="00215D3C">
              <w:t>S</w:t>
            </w:r>
          </w:p>
        </w:tc>
      </w:tr>
      <w:tr w:rsidR="00494E15" w:rsidRPr="00215D3C" w14:paraId="67B5DDE3"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1680FA8D" w14:textId="4CA47165" w:rsidR="00494E15" w:rsidRPr="00215D3C" w:rsidRDefault="00494E15" w:rsidP="00494E15">
            <w:pPr>
              <w:pStyle w:val="TAL"/>
            </w:pPr>
            <w:proofErr w:type="spellStart"/>
            <w:r>
              <w:t>N</w:t>
            </w:r>
            <w:r w:rsidRPr="00215D3C">
              <w:t>otifyNewAlarm</w:t>
            </w:r>
            <w:proofErr w:type="spellEnd"/>
          </w:p>
        </w:tc>
        <w:tc>
          <w:tcPr>
            <w:tcW w:w="3022" w:type="pct"/>
            <w:tcBorders>
              <w:top w:val="single" w:sz="4" w:space="0" w:color="auto"/>
              <w:left w:val="single" w:sz="6" w:space="0" w:color="000000"/>
              <w:bottom w:val="single" w:sz="4" w:space="0" w:color="auto"/>
              <w:right w:val="single" w:sz="6" w:space="0" w:color="000000"/>
            </w:tcBorders>
          </w:tcPr>
          <w:p w14:paraId="6D18AF8A" w14:textId="7EED1A44" w:rsidR="00494E15" w:rsidRPr="00215D3C" w:rsidRDefault="00494E15" w:rsidP="00494E15">
            <w:pPr>
              <w:pStyle w:val="TAL"/>
            </w:pPr>
            <w:r w:rsidRPr="00215D3C">
              <w:t xml:space="preserve">Type </w:t>
            </w:r>
            <w:r>
              <w:t>for</w:t>
            </w:r>
            <w:r w:rsidRPr="00215D3C">
              <w:t xml:space="preserve"> a </w:t>
            </w:r>
            <w:proofErr w:type="spellStart"/>
            <w:r w:rsidRPr="00215D3C">
              <w:t>notifyNewAlarm</w:t>
            </w:r>
            <w:proofErr w:type="spellEnd"/>
            <w:r w:rsidRPr="00215D3C">
              <w:t xml:space="preserve"> notification </w:t>
            </w:r>
            <w:r>
              <w:t>(</w:t>
            </w:r>
            <w:r>
              <w:rPr>
                <w:rFonts w:cs="Arial"/>
              </w:rPr>
              <w:t>non-security alarm)</w:t>
            </w:r>
          </w:p>
        </w:tc>
        <w:tc>
          <w:tcPr>
            <w:tcW w:w="203" w:type="pct"/>
            <w:tcBorders>
              <w:top w:val="single" w:sz="4" w:space="0" w:color="auto"/>
              <w:left w:val="single" w:sz="6" w:space="0" w:color="000000"/>
              <w:bottom w:val="single" w:sz="4" w:space="0" w:color="auto"/>
              <w:right w:val="single" w:sz="6" w:space="0" w:color="000000"/>
            </w:tcBorders>
          </w:tcPr>
          <w:p w14:paraId="67133A71" w14:textId="4EA6D2C3" w:rsidR="00494E15" w:rsidRPr="00215D3C" w:rsidRDefault="00494E15" w:rsidP="00494E15">
            <w:pPr>
              <w:pStyle w:val="TAL"/>
              <w:jc w:val="center"/>
            </w:pPr>
            <w:r>
              <w:t>M</w:t>
            </w:r>
          </w:p>
        </w:tc>
      </w:tr>
      <w:tr w:rsidR="00494E15" w:rsidRPr="00215D3C" w14:paraId="530050EA"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5B1F3093" w14:textId="1501601D" w:rsidR="00494E15" w:rsidRPr="00215D3C" w:rsidRDefault="00494E15" w:rsidP="00494E15">
            <w:pPr>
              <w:pStyle w:val="TAL"/>
            </w:pPr>
            <w:proofErr w:type="spellStart"/>
            <w:r>
              <w:t>N</w:t>
            </w:r>
            <w:r w:rsidRPr="00215D3C">
              <w:t>otifyNewSecAlarm</w:t>
            </w:r>
            <w:proofErr w:type="spellEnd"/>
          </w:p>
        </w:tc>
        <w:tc>
          <w:tcPr>
            <w:tcW w:w="3022" w:type="pct"/>
            <w:tcBorders>
              <w:top w:val="single" w:sz="4" w:space="0" w:color="auto"/>
              <w:left w:val="single" w:sz="6" w:space="0" w:color="000000"/>
              <w:bottom w:val="single" w:sz="4" w:space="0" w:color="auto"/>
              <w:right w:val="single" w:sz="6" w:space="0" w:color="000000"/>
            </w:tcBorders>
          </w:tcPr>
          <w:p w14:paraId="5697525D" w14:textId="00D7AD48" w:rsidR="00494E15" w:rsidRPr="00215D3C" w:rsidRDefault="00494E15" w:rsidP="00494E15">
            <w:pPr>
              <w:pStyle w:val="TAL"/>
            </w:pPr>
            <w:r w:rsidRPr="00215D3C">
              <w:t xml:space="preserve">Type </w:t>
            </w:r>
            <w:r>
              <w:t>for</w:t>
            </w:r>
            <w:r w:rsidRPr="00215D3C">
              <w:t xml:space="preserve"> a </w:t>
            </w:r>
            <w:proofErr w:type="spellStart"/>
            <w:r w:rsidRPr="00215D3C">
              <w:t>notifyNewAlarm</w:t>
            </w:r>
            <w:proofErr w:type="spellEnd"/>
            <w:r w:rsidRPr="00215D3C">
              <w:t xml:space="preserve"> notification </w:t>
            </w:r>
            <w:r>
              <w:t>(security alarm)</w:t>
            </w:r>
          </w:p>
        </w:tc>
        <w:tc>
          <w:tcPr>
            <w:tcW w:w="203" w:type="pct"/>
            <w:tcBorders>
              <w:top w:val="single" w:sz="4" w:space="0" w:color="auto"/>
              <w:left w:val="single" w:sz="6" w:space="0" w:color="000000"/>
              <w:bottom w:val="single" w:sz="4" w:space="0" w:color="auto"/>
              <w:right w:val="single" w:sz="6" w:space="0" w:color="000000"/>
            </w:tcBorders>
          </w:tcPr>
          <w:p w14:paraId="063FA742" w14:textId="70F05B1A" w:rsidR="00494E15" w:rsidRPr="00215D3C" w:rsidRDefault="00494E15" w:rsidP="00494E15">
            <w:pPr>
              <w:pStyle w:val="TAL"/>
              <w:jc w:val="center"/>
            </w:pPr>
            <w:r>
              <w:t>M</w:t>
            </w:r>
          </w:p>
        </w:tc>
      </w:tr>
      <w:tr w:rsidR="00494E15" w:rsidRPr="00215D3C" w14:paraId="2248CB15"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609999D" w14:textId="04F2ECE5" w:rsidR="00494E15" w:rsidRPr="00215D3C" w:rsidRDefault="00494E15" w:rsidP="00494E15">
            <w:pPr>
              <w:pStyle w:val="TAL"/>
            </w:pPr>
            <w:proofErr w:type="spellStart"/>
            <w:r>
              <w:t>N</w:t>
            </w:r>
            <w:r w:rsidRPr="00215D3C">
              <w:t>otifyAckStateChanged</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19571B57" w14:textId="6E90CE0F" w:rsidR="00494E15" w:rsidRPr="00215D3C" w:rsidRDefault="00494E15" w:rsidP="00494E15">
            <w:pPr>
              <w:pStyle w:val="TAL"/>
            </w:pPr>
            <w:r w:rsidRPr="00215D3C">
              <w:t xml:space="preserve">Type </w:t>
            </w:r>
            <w:r>
              <w:t>for</w:t>
            </w:r>
            <w:r w:rsidRPr="00215D3C">
              <w:t xml:space="preserve"> a </w:t>
            </w:r>
            <w:proofErr w:type="spellStart"/>
            <w:r w:rsidRPr="00215D3C">
              <w:t>notifyAckStateChanged</w:t>
            </w:r>
            <w:proofErr w:type="spellEnd"/>
            <w:r w:rsidRPr="00215D3C">
              <w:t xml:space="preserve"> notification</w:t>
            </w:r>
          </w:p>
        </w:tc>
        <w:tc>
          <w:tcPr>
            <w:tcW w:w="203" w:type="pct"/>
            <w:tcBorders>
              <w:top w:val="single" w:sz="4" w:space="0" w:color="auto"/>
              <w:left w:val="single" w:sz="6" w:space="0" w:color="000000"/>
              <w:bottom w:val="single" w:sz="6" w:space="0" w:color="000000"/>
              <w:right w:val="single" w:sz="6" w:space="0" w:color="000000"/>
            </w:tcBorders>
          </w:tcPr>
          <w:p w14:paraId="3DC0A362" w14:textId="4FE3F399" w:rsidR="00494E15" w:rsidRPr="00215D3C" w:rsidRDefault="00494E15" w:rsidP="00494E15">
            <w:pPr>
              <w:pStyle w:val="TAL"/>
              <w:jc w:val="center"/>
            </w:pPr>
            <w:r>
              <w:t>M</w:t>
            </w:r>
          </w:p>
        </w:tc>
      </w:tr>
      <w:tr w:rsidR="00494E15" w:rsidRPr="00215D3C" w14:paraId="497FB6D6"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4C95A70" w14:textId="439618CB" w:rsidR="00494E15" w:rsidRDefault="00494E15" w:rsidP="00494E15">
            <w:pPr>
              <w:pStyle w:val="TAL"/>
            </w:pPr>
            <w:proofErr w:type="spellStart"/>
            <w:r>
              <w:t>N</w:t>
            </w:r>
            <w:r w:rsidRPr="00215D3C">
              <w:t>otifyClearedAlarm</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6B9F7FAF" w14:textId="443DF9EE" w:rsidR="00494E15" w:rsidRPr="00215D3C" w:rsidRDefault="00494E15" w:rsidP="00494E15">
            <w:pPr>
              <w:pStyle w:val="TAL"/>
            </w:pPr>
            <w:r w:rsidRPr="00215D3C">
              <w:t xml:space="preserve">Type </w:t>
            </w:r>
            <w:r>
              <w:t>for</w:t>
            </w:r>
            <w:r w:rsidRPr="00215D3C">
              <w:t xml:space="preserve"> a </w:t>
            </w:r>
            <w:proofErr w:type="spellStart"/>
            <w:r w:rsidRPr="00215D3C">
              <w:t>notifyClearedAlarm</w:t>
            </w:r>
            <w:proofErr w:type="spellEnd"/>
            <w:r w:rsidRPr="00215D3C">
              <w:t xml:space="preserve"> notification</w:t>
            </w:r>
          </w:p>
        </w:tc>
        <w:tc>
          <w:tcPr>
            <w:tcW w:w="203" w:type="pct"/>
            <w:tcBorders>
              <w:top w:val="single" w:sz="4" w:space="0" w:color="auto"/>
              <w:left w:val="single" w:sz="6" w:space="0" w:color="000000"/>
              <w:bottom w:val="single" w:sz="6" w:space="0" w:color="000000"/>
              <w:right w:val="single" w:sz="6" w:space="0" w:color="000000"/>
            </w:tcBorders>
          </w:tcPr>
          <w:p w14:paraId="60F2464C" w14:textId="770517DC" w:rsidR="00494E15" w:rsidRPr="00215D3C" w:rsidRDefault="00494E15" w:rsidP="00494E15">
            <w:pPr>
              <w:pStyle w:val="TAL"/>
              <w:jc w:val="center"/>
            </w:pPr>
            <w:r>
              <w:t>M</w:t>
            </w:r>
          </w:p>
        </w:tc>
      </w:tr>
      <w:tr w:rsidR="00494E15" w:rsidRPr="00215D3C" w14:paraId="5F221104"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257DC3F" w14:textId="38F3BC2B" w:rsidR="00494E15" w:rsidRDefault="00494E15" w:rsidP="00494E15">
            <w:pPr>
              <w:pStyle w:val="TAL"/>
            </w:pPr>
            <w:proofErr w:type="spellStart"/>
            <w:r>
              <w:t>N</w:t>
            </w:r>
            <w:r w:rsidRPr="00215D3C">
              <w:t>otifyAlarmListRebuilt</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5FA94DF4" w14:textId="18A9E945" w:rsidR="00494E15" w:rsidRPr="00215D3C" w:rsidRDefault="00494E15" w:rsidP="00494E15">
            <w:pPr>
              <w:pStyle w:val="TAL"/>
            </w:pPr>
            <w:r w:rsidRPr="00215D3C">
              <w:t xml:space="preserve">Type </w:t>
            </w:r>
            <w:r>
              <w:t>for</w:t>
            </w:r>
            <w:r w:rsidRPr="00215D3C">
              <w:t xml:space="preserve"> a </w:t>
            </w:r>
            <w:proofErr w:type="spellStart"/>
            <w:r w:rsidRPr="00215D3C">
              <w:t>notifyAlarmListRebuilt</w:t>
            </w:r>
            <w:proofErr w:type="spellEnd"/>
            <w:r w:rsidRPr="00215D3C">
              <w:t xml:space="preserve"> notification </w:t>
            </w:r>
          </w:p>
        </w:tc>
        <w:tc>
          <w:tcPr>
            <w:tcW w:w="203" w:type="pct"/>
            <w:tcBorders>
              <w:top w:val="single" w:sz="4" w:space="0" w:color="auto"/>
              <w:left w:val="single" w:sz="6" w:space="0" w:color="000000"/>
              <w:bottom w:val="single" w:sz="6" w:space="0" w:color="000000"/>
              <w:right w:val="single" w:sz="6" w:space="0" w:color="000000"/>
            </w:tcBorders>
          </w:tcPr>
          <w:p w14:paraId="7D206726" w14:textId="1971469D" w:rsidR="00494E15" w:rsidRPr="00215D3C" w:rsidRDefault="00494E15" w:rsidP="00494E15">
            <w:pPr>
              <w:pStyle w:val="TAL"/>
              <w:jc w:val="center"/>
            </w:pPr>
            <w:r>
              <w:t>M</w:t>
            </w:r>
          </w:p>
        </w:tc>
      </w:tr>
      <w:tr w:rsidR="00494E15" w:rsidRPr="00215D3C" w14:paraId="764E7730"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D542E10" w14:textId="3B3F752F" w:rsidR="00494E15" w:rsidRDefault="00494E15" w:rsidP="00494E15">
            <w:pPr>
              <w:pStyle w:val="TAL"/>
            </w:pPr>
            <w:proofErr w:type="spellStart"/>
            <w:r>
              <w:t>N</w:t>
            </w:r>
            <w:r w:rsidRPr="00215D3C">
              <w:t>otifyChangedAlarm</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21781187" w14:textId="4966AC52" w:rsidR="00494E15" w:rsidRPr="00215D3C" w:rsidRDefault="00494E15" w:rsidP="00494E15">
            <w:pPr>
              <w:pStyle w:val="TAL"/>
            </w:pPr>
            <w:r w:rsidRPr="00215D3C">
              <w:t xml:space="preserve">Type </w:t>
            </w:r>
            <w:r>
              <w:t>for</w:t>
            </w:r>
            <w:r w:rsidRPr="00215D3C">
              <w:t xml:space="preserve"> a </w:t>
            </w:r>
            <w:proofErr w:type="spellStart"/>
            <w:r w:rsidRPr="00215D3C">
              <w:t>notifyChangedAlarm</w:t>
            </w:r>
            <w:proofErr w:type="spellEnd"/>
            <w:r w:rsidRPr="00215D3C">
              <w:t xml:space="preserve"> notification </w:t>
            </w:r>
          </w:p>
        </w:tc>
        <w:tc>
          <w:tcPr>
            <w:tcW w:w="203" w:type="pct"/>
            <w:tcBorders>
              <w:top w:val="single" w:sz="4" w:space="0" w:color="auto"/>
              <w:left w:val="single" w:sz="6" w:space="0" w:color="000000"/>
              <w:bottom w:val="single" w:sz="6" w:space="0" w:color="000000"/>
              <w:right w:val="single" w:sz="6" w:space="0" w:color="000000"/>
            </w:tcBorders>
          </w:tcPr>
          <w:p w14:paraId="1645294F" w14:textId="29AEB9E5" w:rsidR="00494E15" w:rsidRPr="00215D3C" w:rsidRDefault="00494E15" w:rsidP="00494E15">
            <w:pPr>
              <w:pStyle w:val="TAL"/>
              <w:jc w:val="center"/>
            </w:pPr>
            <w:r>
              <w:t>M</w:t>
            </w:r>
          </w:p>
        </w:tc>
      </w:tr>
      <w:tr w:rsidR="00494E15" w:rsidRPr="00215D3C" w14:paraId="46BA743F"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413E34DB" w14:textId="7A0A7970" w:rsidR="00494E15" w:rsidRDefault="00494E15" w:rsidP="00494E15">
            <w:pPr>
              <w:pStyle w:val="TAL"/>
            </w:pPr>
            <w:proofErr w:type="spellStart"/>
            <w:r>
              <w:t>N</w:t>
            </w:r>
            <w:r w:rsidRPr="00215D3C">
              <w:t>otifyComments</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0A7E9B8A" w14:textId="02ED9EBC" w:rsidR="00494E15" w:rsidRPr="00215D3C" w:rsidRDefault="00494E15" w:rsidP="00494E15">
            <w:pPr>
              <w:pStyle w:val="TAL"/>
            </w:pPr>
            <w:r w:rsidRPr="00215D3C">
              <w:t xml:space="preserve">Type </w:t>
            </w:r>
            <w:r>
              <w:t>for</w:t>
            </w:r>
            <w:r w:rsidRPr="00215D3C">
              <w:t xml:space="preserve"> a </w:t>
            </w:r>
            <w:proofErr w:type="spellStart"/>
            <w:r w:rsidRPr="00215D3C">
              <w:t>notifyComments</w:t>
            </w:r>
            <w:proofErr w:type="spellEnd"/>
            <w:r w:rsidRPr="00215D3C">
              <w:t xml:space="preserve"> notification </w:t>
            </w:r>
          </w:p>
        </w:tc>
        <w:tc>
          <w:tcPr>
            <w:tcW w:w="203" w:type="pct"/>
            <w:tcBorders>
              <w:top w:val="single" w:sz="4" w:space="0" w:color="auto"/>
              <w:left w:val="single" w:sz="6" w:space="0" w:color="000000"/>
              <w:bottom w:val="single" w:sz="6" w:space="0" w:color="000000"/>
              <w:right w:val="single" w:sz="6" w:space="0" w:color="000000"/>
            </w:tcBorders>
          </w:tcPr>
          <w:p w14:paraId="3621B8C7" w14:textId="2F1E5D42" w:rsidR="00494E15" w:rsidRPr="00215D3C" w:rsidRDefault="00494E15" w:rsidP="00494E15">
            <w:pPr>
              <w:pStyle w:val="TAL"/>
              <w:jc w:val="center"/>
            </w:pPr>
            <w:r>
              <w:t>M</w:t>
            </w:r>
          </w:p>
        </w:tc>
      </w:tr>
      <w:tr w:rsidR="00494E15" w:rsidRPr="00215D3C" w14:paraId="78BF5AF1"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3BC72214" w14:textId="6010B78D" w:rsidR="00494E15" w:rsidRDefault="00494E15" w:rsidP="00494E15">
            <w:pPr>
              <w:pStyle w:val="TAL"/>
            </w:pPr>
            <w:proofErr w:type="spellStart"/>
            <w:r>
              <w:t>N</w:t>
            </w:r>
            <w:r w:rsidRPr="00215D3C">
              <w:t>otifyPotentialFaultyAlarmList</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617328EA" w14:textId="70EF36B6" w:rsidR="00494E15" w:rsidRPr="00215D3C" w:rsidRDefault="00494E15" w:rsidP="00494E15">
            <w:pPr>
              <w:pStyle w:val="TAL"/>
            </w:pPr>
            <w:r w:rsidRPr="00215D3C">
              <w:t xml:space="preserve">Type </w:t>
            </w:r>
            <w:r>
              <w:t>for</w:t>
            </w:r>
            <w:r w:rsidRPr="00215D3C">
              <w:t xml:space="preserve"> a </w:t>
            </w:r>
            <w:proofErr w:type="spellStart"/>
            <w:r w:rsidRPr="00215D3C">
              <w:t>notifyPotentialFaultyAlarmList</w:t>
            </w:r>
            <w:proofErr w:type="spellEnd"/>
            <w:r w:rsidRPr="00215D3C">
              <w:t xml:space="preserve"> notification</w:t>
            </w:r>
          </w:p>
        </w:tc>
        <w:tc>
          <w:tcPr>
            <w:tcW w:w="203" w:type="pct"/>
            <w:tcBorders>
              <w:top w:val="single" w:sz="4" w:space="0" w:color="auto"/>
              <w:left w:val="single" w:sz="6" w:space="0" w:color="000000"/>
              <w:bottom w:val="single" w:sz="6" w:space="0" w:color="000000"/>
              <w:right w:val="single" w:sz="6" w:space="0" w:color="000000"/>
            </w:tcBorders>
          </w:tcPr>
          <w:p w14:paraId="19F57612" w14:textId="3AEC895D" w:rsidR="00494E15" w:rsidRPr="00215D3C" w:rsidRDefault="00494E15" w:rsidP="00494E15">
            <w:pPr>
              <w:pStyle w:val="TAL"/>
              <w:jc w:val="center"/>
            </w:pPr>
            <w:r>
              <w:t>M</w:t>
            </w:r>
          </w:p>
        </w:tc>
      </w:tr>
      <w:tr w:rsidR="00494E15" w:rsidRPr="00215D3C" w14:paraId="69F51B98"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55A95D1" w14:textId="7B307A52" w:rsidR="00494E15" w:rsidRDefault="00494E15" w:rsidP="00494E15">
            <w:pPr>
              <w:pStyle w:val="TAL"/>
            </w:pPr>
            <w:proofErr w:type="spellStart"/>
            <w:r>
              <w:t>N</w:t>
            </w:r>
            <w:r w:rsidRPr="00215D3C">
              <w:t>otifyCorrelatedNotificationChanged</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5F326FD4" w14:textId="05F64585" w:rsidR="00494E15" w:rsidRPr="00215D3C" w:rsidRDefault="00494E15" w:rsidP="00494E15">
            <w:pPr>
              <w:pStyle w:val="TAL"/>
            </w:pPr>
            <w:r w:rsidRPr="00215D3C">
              <w:t xml:space="preserve">Type </w:t>
            </w:r>
            <w:r>
              <w:t>for</w:t>
            </w:r>
            <w:r w:rsidRPr="00215D3C">
              <w:t xml:space="preserve"> a </w:t>
            </w:r>
            <w:proofErr w:type="spellStart"/>
            <w:r w:rsidRPr="00215D3C">
              <w:t>notifyCorrelatedNotificationChanged</w:t>
            </w:r>
            <w:proofErr w:type="spellEnd"/>
            <w:r w:rsidRPr="00215D3C">
              <w:t xml:space="preserve"> notification</w:t>
            </w:r>
          </w:p>
        </w:tc>
        <w:tc>
          <w:tcPr>
            <w:tcW w:w="203" w:type="pct"/>
            <w:tcBorders>
              <w:top w:val="single" w:sz="4" w:space="0" w:color="auto"/>
              <w:left w:val="single" w:sz="6" w:space="0" w:color="000000"/>
              <w:bottom w:val="single" w:sz="6" w:space="0" w:color="000000"/>
              <w:right w:val="single" w:sz="6" w:space="0" w:color="000000"/>
            </w:tcBorders>
          </w:tcPr>
          <w:p w14:paraId="2CF9105A" w14:textId="1F5E8D34" w:rsidR="00494E15" w:rsidRPr="00215D3C" w:rsidRDefault="00494E15" w:rsidP="00494E15">
            <w:pPr>
              <w:pStyle w:val="TAL"/>
              <w:jc w:val="center"/>
            </w:pPr>
            <w:r>
              <w:t>M</w:t>
            </w:r>
          </w:p>
        </w:tc>
      </w:tr>
      <w:tr w:rsidR="00494E15" w:rsidRPr="00215D3C" w14:paraId="49C7CD02"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1BAF7F64" w14:textId="1110A051" w:rsidR="00494E15" w:rsidRDefault="00494E15" w:rsidP="00494E15">
            <w:pPr>
              <w:pStyle w:val="TAL"/>
            </w:pPr>
            <w:proofErr w:type="spellStart"/>
            <w:r>
              <w:t>N</w:t>
            </w:r>
            <w:r w:rsidRPr="00215D3C">
              <w:t>otifyChangedAlarmGeneral</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36B6D547" w14:textId="444BFFA7" w:rsidR="00494E15" w:rsidRPr="00215D3C" w:rsidRDefault="00494E15" w:rsidP="00494E15">
            <w:pPr>
              <w:pStyle w:val="TAL"/>
            </w:pPr>
            <w:r w:rsidRPr="00215D3C">
              <w:t xml:space="preserve">Type </w:t>
            </w:r>
            <w:r>
              <w:t>for</w:t>
            </w:r>
            <w:r w:rsidRPr="00215D3C">
              <w:t xml:space="preserve"> a </w:t>
            </w:r>
            <w:proofErr w:type="spellStart"/>
            <w:r w:rsidRPr="00215D3C">
              <w:t>notifyChangedAlarmGeneral</w:t>
            </w:r>
            <w:proofErr w:type="spellEnd"/>
            <w:r w:rsidRPr="00215D3C">
              <w:t xml:space="preserve"> notification</w:t>
            </w:r>
            <w:r w:rsidR="00186F54" w:rsidRPr="00186F54">
              <w:t xml:space="preserve"> (non-security alarm)</w:t>
            </w:r>
          </w:p>
        </w:tc>
        <w:tc>
          <w:tcPr>
            <w:tcW w:w="203" w:type="pct"/>
            <w:tcBorders>
              <w:top w:val="single" w:sz="4" w:space="0" w:color="auto"/>
              <w:left w:val="single" w:sz="6" w:space="0" w:color="000000"/>
              <w:bottom w:val="single" w:sz="6" w:space="0" w:color="000000"/>
              <w:right w:val="single" w:sz="6" w:space="0" w:color="000000"/>
            </w:tcBorders>
          </w:tcPr>
          <w:p w14:paraId="1F20D63E" w14:textId="095BC442" w:rsidR="00494E15" w:rsidRPr="00215D3C" w:rsidRDefault="00494E15" w:rsidP="00494E15">
            <w:pPr>
              <w:pStyle w:val="TAL"/>
              <w:jc w:val="center"/>
            </w:pPr>
            <w:r>
              <w:t>M</w:t>
            </w:r>
          </w:p>
        </w:tc>
      </w:tr>
      <w:tr w:rsidR="00494E15" w:rsidRPr="00215D3C" w14:paraId="51A7C49B"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540254C4" w14:textId="2C2E5077" w:rsidR="00494E15" w:rsidRDefault="00494E15" w:rsidP="00494E15">
            <w:pPr>
              <w:pStyle w:val="TAL"/>
            </w:pPr>
            <w:proofErr w:type="spellStart"/>
            <w:r>
              <w:t>N</w:t>
            </w:r>
            <w:r w:rsidRPr="00215D3C">
              <w:t>otifyChanged</w:t>
            </w:r>
            <w:r>
              <w:t>Sec</w:t>
            </w:r>
            <w:r w:rsidRPr="00215D3C">
              <w:t>AlarmGeneral</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787AC74E" w14:textId="3015C802" w:rsidR="00494E15" w:rsidRPr="00215D3C" w:rsidRDefault="00494E15" w:rsidP="00494E15">
            <w:pPr>
              <w:pStyle w:val="TAL"/>
            </w:pPr>
            <w:r w:rsidRPr="00215D3C">
              <w:t xml:space="preserve">Type </w:t>
            </w:r>
            <w:r>
              <w:t>for</w:t>
            </w:r>
            <w:r w:rsidRPr="00215D3C">
              <w:t xml:space="preserve"> a </w:t>
            </w:r>
            <w:proofErr w:type="spellStart"/>
            <w:r w:rsidRPr="00215D3C">
              <w:t>notifyChangedAlarmGeneral</w:t>
            </w:r>
            <w:proofErr w:type="spellEnd"/>
            <w:r w:rsidRPr="00215D3C">
              <w:t xml:space="preserve"> notification</w:t>
            </w:r>
            <w:r>
              <w:t xml:space="preserve"> (</w:t>
            </w:r>
            <w:r>
              <w:rPr>
                <w:rFonts w:cs="Arial"/>
              </w:rPr>
              <w:t>security alarm)</w:t>
            </w:r>
          </w:p>
        </w:tc>
        <w:tc>
          <w:tcPr>
            <w:tcW w:w="203" w:type="pct"/>
            <w:tcBorders>
              <w:top w:val="single" w:sz="4" w:space="0" w:color="auto"/>
              <w:left w:val="single" w:sz="6" w:space="0" w:color="000000"/>
              <w:bottom w:val="single" w:sz="6" w:space="0" w:color="000000"/>
              <w:right w:val="single" w:sz="6" w:space="0" w:color="000000"/>
            </w:tcBorders>
          </w:tcPr>
          <w:p w14:paraId="193CEEF4" w14:textId="2084CC94" w:rsidR="00494E15" w:rsidRPr="00215D3C" w:rsidRDefault="00494E15" w:rsidP="00494E15">
            <w:pPr>
              <w:pStyle w:val="TAL"/>
              <w:jc w:val="center"/>
            </w:pPr>
            <w:r>
              <w:t>M</w:t>
            </w:r>
          </w:p>
        </w:tc>
      </w:tr>
    </w:tbl>
    <w:p w14:paraId="7B0F0072" w14:textId="77777777" w:rsidR="00494E15" w:rsidRPr="00215D3C" w:rsidRDefault="00494E15" w:rsidP="006A5594"/>
    <w:p w14:paraId="647A1CAB"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708"/>
        <w:gridCol w:w="5408"/>
        <w:gridCol w:w="391"/>
      </w:tblGrid>
      <w:tr w:rsidR="006A5594" w:rsidRPr="00215D3C" w14:paraId="5238302A"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BAAA7FC" w14:textId="77777777" w:rsidR="006A5594" w:rsidRPr="00215D3C" w:rsidRDefault="006A5594" w:rsidP="000516BC">
            <w:pPr>
              <w:pStyle w:val="TAH"/>
            </w:pPr>
            <w:r w:rsidRPr="00215D3C">
              <w:t>Data type</w:t>
            </w:r>
          </w:p>
        </w:tc>
        <w:tc>
          <w:tcPr>
            <w:tcW w:w="887" w:type="pct"/>
            <w:tcBorders>
              <w:top w:val="single" w:sz="4" w:space="0" w:color="auto"/>
              <w:left w:val="single" w:sz="4" w:space="0" w:color="auto"/>
              <w:bottom w:val="single" w:sz="4" w:space="0" w:color="auto"/>
              <w:right w:val="single" w:sz="4" w:space="0" w:color="auto"/>
            </w:tcBorders>
            <w:shd w:val="clear" w:color="auto" w:fill="BFBFBF"/>
            <w:hideMark/>
          </w:tcPr>
          <w:p w14:paraId="6D4EA411" w14:textId="2F2CCA70" w:rsidR="006A5594" w:rsidRPr="00215D3C" w:rsidRDefault="006A5594" w:rsidP="009807E9">
            <w:pPr>
              <w:pStyle w:val="TAH"/>
            </w:pPr>
            <w:r w:rsidRPr="00215D3C">
              <w:t>Response</w:t>
            </w:r>
            <w:r w:rsidR="009807E9">
              <w:t xml:space="preserve"> </w:t>
            </w:r>
            <w:r w:rsidRPr="00215D3C">
              <w:t>codes</w:t>
            </w:r>
          </w:p>
        </w:tc>
        <w:tc>
          <w:tcPr>
            <w:tcW w:w="2808" w:type="pct"/>
            <w:tcBorders>
              <w:top w:val="single" w:sz="4" w:space="0" w:color="auto"/>
              <w:left w:val="single" w:sz="4" w:space="0" w:color="auto"/>
              <w:bottom w:val="single" w:sz="4" w:space="0" w:color="auto"/>
              <w:right w:val="single" w:sz="4" w:space="0" w:color="auto"/>
            </w:tcBorders>
            <w:shd w:val="clear" w:color="auto" w:fill="BFBFBF"/>
            <w:hideMark/>
          </w:tcPr>
          <w:p w14:paraId="7CF91EE0"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C227D91" w14:textId="77777777" w:rsidR="006A5594" w:rsidRPr="00215D3C" w:rsidRDefault="006A5594" w:rsidP="000516BC">
            <w:pPr>
              <w:pStyle w:val="TAH"/>
            </w:pPr>
            <w:r w:rsidRPr="00215D3C">
              <w:t>S</w:t>
            </w:r>
          </w:p>
        </w:tc>
      </w:tr>
      <w:tr w:rsidR="006A5594" w:rsidRPr="00215D3C" w14:paraId="21C01C55" w14:textId="77777777" w:rsidTr="001D11CC">
        <w:tc>
          <w:tcPr>
            <w:tcW w:w="1102" w:type="pct"/>
            <w:tcBorders>
              <w:top w:val="single" w:sz="4" w:space="0" w:color="auto"/>
              <w:left w:val="single" w:sz="6" w:space="0" w:color="000000"/>
              <w:bottom w:val="single" w:sz="4" w:space="0" w:color="auto"/>
              <w:right w:val="single" w:sz="6" w:space="0" w:color="000000"/>
            </w:tcBorders>
          </w:tcPr>
          <w:p w14:paraId="509CAB46" w14:textId="77777777" w:rsidR="006A5594" w:rsidRPr="00215D3C" w:rsidRDefault="006A5594" w:rsidP="000516BC">
            <w:pPr>
              <w:pStyle w:val="TAL"/>
            </w:pPr>
            <w:r w:rsidRPr="00215D3C">
              <w:t>n/a</w:t>
            </w:r>
          </w:p>
        </w:tc>
        <w:tc>
          <w:tcPr>
            <w:tcW w:w="887" w:type="pct"/>
            <w:tcBorders>
              <w:top w:val="single" w:sz="4" w:space="0" w:color="auto"/>
              <w:left w:val="single" w:sz="6" w:space="0" w:color="000000"/>
              <w:bottom w:val="single" w:sz="4" w:space="0" w:color="auto"/>
              <w:right w:val="single" w:sz="6" w:space="0" w:color="000000"/>
            </w:tcBorders>
          </w:tcPr>
          <w:p w14:paraId="25638B7A" w14:textId="77777777" w:rsidR="006A5594" w:rsidRPr="00215D3C" w:rsidRDefault="006A5594" w:rsidP="000516BC">
            <w:pPr>
              <w:pStyle w:val="TAL"/>
            </w:pPr>
            <w:r w:rsidRPr="00215D3C">
              <w:t>204 No Content</w:t>
            </w:r>
          </w:p>
        </w:tc>
        <w:tc>
          <w:tcPr>
            <w:tcW w:w="2808" w:type="pct"/>
            <w:tcBorders>
              <w:top w:val="single" w:sz="4" w:space="0" w:color="auto"/>
              <w:left w:val="single" w:sz="6" w:space="0" w:color="000000"/>
              <w:bottom w:val="single" w:sz="4" w:space="0" w:color="auto"/>
              <w:right w:val="single" w:sz="6" w:space="0" w:color="000000"/>
            </w:tcBorders>
          </w:tcPr>
          <w:p w14:paraId="76EA8223"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1D8F691C" w14:textId="77777777" w:rsidR="006A5594" w:rsidRPr="00215D3C" w:rsidRDefault="006A5594" w:rsidP="000516BC">
            <w:pPr>
              <w:pStyle w:val="TAL"/>
              <w:jc w:val="center"/>
            </w:pPr>
            <w:r w:rsidRPr="00215D3C">
              <w:t>M</w:t>
            </w:r>
          </w:p>
        </w:tc>
      </w:tr>
      <w:tr w:rsidR="006A5594" w:rsidRPr="00215D3C" w14:paraId="4511669B" w14:textId="77777777" w:rsidTr="001D11CC">
        <w:tc>
          <w:tcPr>
            <w:tcW w:w="1102" w:type="pct"/>
            <w:tcBorders>
              <w:top w:val="single" w:sz="4" w:space="0" w:color="auto"/>
              <w:left w:val="single" w:sz="6" w:space="0" w:color="000000"/>
              <w:bottom w:val="single" w:sz="6" w:space="0" w:color="000000"/>
              <w:right w:val="single" w:sz="6" w:space="0" w:color="000000"/>
            </w:tcBorders>
          </w:tcPr>
          <w:p w14:paraId="620BB574" w14:textId="77777777" w:rsidR="006A5594" w:rsidRPr="00215D3C" w:rsidRDefault="005D17CD" w:rsidP="000516BC">
            <w:pPr>
              <w:pStyle w:val="TAL"/>
            </w:pPr>
            <w:proofErr w:type="spellStart"/>
            <w:r>
              <w:t>E</w:t>
            </w:r>
            <w:r w:rsidRPr="00215D3C">
              <w:t>rror</w:t>
            </w:r>
            <w:r>
              <w:t>Response</w:t>
            </w:r>
            <w:proofErr w:type="spellEnd"/>
          </w:p>
        </w:tc>
        <w:tc>
          <w:tcPr>
            <w:tcW w:w="887" w:type="pct"/>
            <w:tcBorders>
              <w:top w:val="single" w:sz="4" w:space="0" w:color="auto"/>
              <w:left w:val="single" w:sz="6" w:space="0" w:color="000000"/>
              <w:bottom w:val="single" w:sz="6" w:space="0" w:color="000000"/>
              <w:right w:val="single" w:sz="6" w:space="0" w:color="000000"/>
            </w:tcBorders>
          </w:tcPr>
          <w:p w14:paraId="763D1567" w14:textId="77777777" w:rsidR="006A5594" w:rsidRPr="00215D3C" w:rsidRDefault="006A5594" w:rsidP="000516BC">
            <w:pPr>
              <w:pStyle w:val="TAL"/>
            </w:pPr>
            <w:r w:rsidRPr="00215D3C">
              <w:t>4xx/5xx</w:t>
            </w:r>
          </w:p>
        </w:tc>
        <w:tc>
          <w:tcPr>
            <w:tcW w:w="2808" w:type="pct"/>
            <w:tcBorders>
              <w:top w:val="single" w:sz="4" w:space="0" w:color="auto"/>
              <w:left w:val="single" w:sz="6" w:space="0" w:color="000000"/>
              <w:bottom w:val="single" w:sz="6" w:space="0" w:color="000000"/>
              <w:right w:val="single" w:sz="6" w:space="0" w:color="000000"/>
            </w:tcBorders>
          </w:tcPr>
          <w:p w14:paraId="206B10B3"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66C554E" w14:textId="77777777" w:rsidR="006A5594" w:rsidRPr="00215D3C" w:rsidRDefault="006A5594" w:rsidP="000516BC">
            <w:pPr>
              <w:pStyle w:val="TAL"/>
              <w:jc w:val="center"/>
            </w:pPr>
            <w:r w:rsidRPr="00215D3C">
              <w:t>M</w:t>
            </w:r>
          </w:p>
        </w:tc>
      </w:tr>
    </w:tbl>
    <w:p w14:paraId="479A16E9" w14:textId="77777777" w:rsidR="006A5594" w:rsidRPr="00215D3C" w:rsidRDefault="006A5594" w:rsidP="006A5594">
      <w:pPr>
        <w:rPr>
          <w:lang w:eastAsia="zh-CN"/>
        </w:rPr>
      </w:pPr>
    </w:p>
    <w:p w14:paraId="7D6DB0DF" w14:textId="77777777" w:rsidR="006A5594" w:rsidRPr="00215D3C" w:rsidRDefault="006A5594" w:rsidP="006A5594">
      <w:pPr>
        <w:pStyle w:val="Heading4"/>
      </w:pPr>
      <w:bookmarkStart w:id="4484" w:name="_Toc20494723"/>
      <w:bookmarkStart w:id="4485" w:name="_Toc26975791"/>
      <w:bookmarkStart w:id="4486" w:name="_Toc35856671"/>
      <w:bookmarkStart w:id="4487" w:name="_Toc44001558"/>
      <w:bookmarkStart w:id="4488" w:name="_Toc51581159"/>
      <w:bookmarkStart w:id="4489" w:name="_Toc52356422"/>
      <w:bookmarkStart w:id="4490" w:name="_Toc55227992"/>
      <w:bookmarkStart w:id="4491" w:name="_Toc105505149"/>
      <w:r>
        <w:t>12.</w:t>
      </w:r>
      <w:r w:rsidRPr="0012050D">
        <w:t>2.1</w:t>
      </w:r>
      <w:r w:rsidRPr="00215D3C">
        <w:t>.4</w:t>
      </w:r>
      <w:r w:rsidRPr="00215D3C">
        <w:tab/>
        <w:t>Data type definitions</w:t>
      </w:r>
      <w:bookmarkEnd w:id="4484"/>
      <w:bookmarkEnd w:id="4485"/>
      <w:bookmarkEnd w:id="4486"/>
      <w:bookmarkEnd w:id="4487"/>
      <w:bookmarkEnd w:id="4488"/>
      <w:bookmarkEnd w:id="4489"/>
      <w:bookmarkEnd w:id="4490"/>
      <w:bookmarkEnd w:id="4491"/>
    </w:p>
    <w:p w14:paraId="74275F1C" w14:textId="6620BCE8" w:rsidR="006A5594" w:rsidRDefault="006A5594" w:rsidP="006A5594">
      <w:pPr>
        <w:pStyle w:val="Heading5"/>
      </w:pPr>
      <w:bookmarkStart w:id="4492" w:name="_Toc20494724"/>
      <w:bookmarkStart w:id="4493" w:name="_Toc26975792"/>
      <w:bookmarkStart w:id="4494" w:name="_Toc35856672"/>
      <w:bookmarkStart w:id="4495" w:name="_Toc44001559"/>
      <w:bookmarkStart w:id="4496" w:name="_Toc51581160"/>
      <w:bookmarkStart w:id="4497" w:name="_Toc52356423"/>
      <w:bookmarkStart w:id="4498" w:name="_Toc55227993"/>
      <w:bookmarkStart w:id="4499" w:name="_Toc105505150"/>
      <w:r>
        <w:t>12.</w:t>
      </w:r>
      <w:r w:rsidRPr="0012050D">
        <w:t>2.1</w:t>
      </w:r>
      <w:r w:rsidRPr="00215D3C">
        <w:t>.4.1</w:t>
      </w:r>
      <w:r w:rsidRPr="00215D3C">
        <w:tab/>
        <w:t>General</w:t>
      </w:r>
      <w:bookmarkEnd w:id="4492"/>
      <w:bookmarkEnd w:id="4493"/>
      <w:bookmarkEnd w:id="4494"/>
      <w:bookmarkEnd w:id="4495"/>
      <w:bookmarkEnd w:id="4496"/>
      <w:bookmarkEnd w:id="4497"/>
      <w:bookmarkEnd w:id="4498"/>
      <w:bookmarkEnd w:id="4499"/>
    </w:p>
    <w:p w14:paraId="10FBFD01" w14:textId="012E3C33" w:rsidR="0015206E" w:rsidRPr="0015206E" w:rsidRDefault="0015206E" w:rsidP="007B5E64">
      <w:r>
        <w:t xml:space="preserve">This clause defines the data types used by the Fault Supervision </w:t>
      </w:r>
      <w:proofErr w:type="spellStart"/>
      <w:r>
        <w:t>MnS</w:t>
      </w:r>
      <w:proofErr w:type="spellEnd"/>
      <w:r>
        <w:t xml:space="preserve">. </w:t>
      </w:r>
      <w:r w:rsidRPr="00BE1D63">
        <w:t xml:space="preserve">Table </w:t>
      </w:r>
      <w:r>
        <w:rPr>
          <w:lang w:eastAsia="zh-CN"/>
        </w:rPr>
        <w:t>12.</w:t>
      </w:r>
      <w:r w:rsidRPr="0012050D">
        <w:rPr>
          <w:lang w:eastAsia="zh-CN"/>
        </w:rPr>
        <w:t>2.1</w:t>
      </w:r>
      <w:r w:rsidRPr="00215D3C">
        <w:rPr>
          <w:lang w:eastAsia="zh-CN"/>
        </w:rPr>
        <w:t>.4.1-1</w:t>
      </w:r>
      <w:r>
        <w:t xml:space="preserve"> specifies the d</w:t>
      </w:r>
      <w:r w:rsidRPr="00BE1D63">
        <w:t>ata types defined in the present document</w:t>
      </w:r>
      <w:r>
        <w:t xml:space="preserve"> and t</w:t>
      </w:r>
      <w:r w:rsidRPr="00BE1D63">
        <w:t xml:space="preserve">able </w:t>
      </w:r>
      <w:r>
        <w:rPr>
          <w:lang w:eastAsia="zh-CN"/>
        </w:rPr>
        <w:t>12.</w:t>
      </w:r>
      <w:r w:rsidRPr="0012050D">
        <w:rPr>
          <w:lang w:eastAsia="zh-CN"/>
        </w:rPr>
        <w:t>2.1</w:t>
      </w:r>
      <w:r w:rsidRPr="00215D3C">
        <w:rPr>
          <w:lang w:eastAsia="zh-CN"/>
        </w:rPr>
        <w:t>.4.1-</w:t>
      </w:r>
      <w:r>
        <w:rPr>
          <w:lang w:eastAsia="zh-CN"/>
        </w:rPr>
        <w:t>2</w:t>
      </w:r>
      <w:r>
        <w:t xml:space="preserve"> the d</w:t>
      </w:r>
      <w:r w:rsidRPr="00BE1D63">
        <w:t>ata types imported</w:t>
      </w:r>
      <w:r>
        <w:t>.</w:t>
      </w:r>
    </w:p>
    <w:p w14:paraId="2578980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12050D">
        <w:rPr>
          <w:lang w:eastAsia="zh-CN"/>
        </w:rPr>
        <w:t>2.1</w:t>
      </w:r>
      <w:r w:rsidRPr="00215D3C">
        <w:rPr>
          <w:lang w:eastAsia="zh-CN"/>
        </w:rPr>
        <w:t xml:space="preserve">.4.1-1: Data types defined in </w:t>
      </w:r>
      <w:r>
        <w:rPr>
          <w:lang w:eastAsia="zh-CN"/>
        </w:rP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8"/>
        <w:gridCol w:w="1437"/>
        <w:gridCol w:w="4774"/>
      </w:tblGrid>
      <w:tr w:rsidR="006A5594" w:rsidRPr="00215D3C" w14:paraId="01DC89A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1E6C2852" w14:textId="77777777" w:rsidR="006A5594" w:rsidRPr="00215D3C" w:rsidRDefault="006A5594" w:rsidP="000516BC">
            <w:pPr>
              <w:pStyle w:val="TAH"/>
            </w:pPr>
            <w:r w:rsidRPr="00215D3C">
              <w:t>Data type</w:t>
            </w:r>
          </w:p>
        </w:tc>
        <w:tc>
          <w:tcPr>
            <w:tcW w:w="746" w:type="pct"/>
            <w:tcBorders>
              <w:top w:val="single" w:sz="4" w:space="0" w:color="auto"/>
              <w:left w:val="single" w:sz="4" w:space="0" w:color="auto"/>
              <w:bottom w:val="single" w:sz="4" w:space="0" w:color="auto"/>
              <w:right w:val="single" w:sz="4" w:space="0" w:color="auto"/>
            </w:tcBorders>
            <w:shd w:val="clear" w:color="auto" w:fill="BFBFBF"/>
          </w:tcPr>
          <w:p w14:paraId="36538FFB" w14:textId="77777777" w:rsidR="006A5594" w:rsidRPr="00215D3C" w:rsidRDefault="006A5594" w:rsidP="000516BC">
            <w:pPr>
              <w:pStyle w:val="TAH"/>
            </w:pPr>
            <w:r w:rsidRPr="00215D3C">
              <w:t>Reference</w:t>
            </w:r>
          </w:p>
        </w:tc>
        <w:tc>
          <w:tcPr>
            <w:tcW w:w="2479" w:type="pct"/>
            <w:tcBorders>
              <w:top w:val="single" w:sz="4" w:space="0" w:color="auto"/>
              <w:left w:val="single" w:sz="4" w:space="0" w:color="auto"/>
              <w:bottom w:val="single" w:sz="4" w:space="0" w:color="auto"/>
              <w:right w:val="single" w:sz="4" w:space="0" w:color="auto"/>
            </w:tcBorders>
            <w:shd w:val="clear" w:color="auto" w:fill="BFBFBF"/>
            <w:hideMark/>
          </w:tcPr>
          <w:p w14:paraId="3EC760E2" w14:textId="77777777" w:rsidR="006A5594" w:rsidRPr="00215D3C" w:rsidRDefault="006A5594" w:rsidP="000516BC">
            <w:pPr>
              <w:pStyle w:val="TAH"/>
            </w:pPr>
            <w:r w:rsidRPr="00215D3C">
              <w:t>Description</w:t>
            </w:r>
          </w:p>
        </w:tc>
      </w:tr>
      <w:tr w:rsidR="006A5594" w:rsidRPr="00215D3C" w14:paraId="069FBE6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498C2EE" w14:textId="77777777" w:rsidR="006A5594" w:rsidRPr="00215D3C" w:rsidRDefault="005D17CD" w:rsidP="000516BC">
            <w:pPr>
              <w:pStyle w:val="TAL"/>
              <w:rPr>
                <w:rFonts w:cs="Arial"/>
                <w:szCs w:val="18"/>
                <w:lang w:eastAsia="zh-CN"/>
              </w:rPr>
            </w:pPr>
            <w:proofErr w:type="spellStart"/>
            <w:r>
              <w:rPr>
                <w:rFonts w:cs="Arial"/>
                <w:szCs w:val="18"/>
                <w:lang w:eastAsia="zh-CN"/>
              </w:rPr>
              <w:t>A</w:t>
            </w:r>
            <w:r w:rsidRPr="00215D3C">
              <w:rPr>
                <w:rFonts w:cs="Arial"/>
                <w:szCs w:val="18"/>
                <w:lang w:eastAsia="zh-CN"/>
              </w:rPr>
              <w:t>larmAckState</w:t>
            </w:r>
            <w:proofErr w:type="spellEnd"/>
          </w:p>
        </w:tc>
        <w:tc>
          <w:tcPr>
            <w:tcW w:w="746" w:type="pct"/>
            <w:tcBorders>
              <w:top w:val="single" w:sz="4" w:space="0" w:color="auto"/>
              <w:left w:val="single" w:sz="4" w:space="0" w:color="auto"/>
              <w:bottom w:val="single" w:sz="4" w:space="0" w:color="auto"/>
              <w:right w:val="single" w:sz="4" w:space="0" w:color="auto"/>
            </w:tcBorders>
          </w:tcPr>
          <w:p w14:paraId="737AC4FB" w14:textId="77777777" w:rsidR="006A5594" w:rsidRPr="00215D3C" w:rsidRDefault="006A5594" w:rsidP="000516BC">
            <w:pPr>
              <w:pStyle w:val="TAL"/>
              <w:rPr>
                <w:rFonts w:cs="Arial"/>
                <w:szCs w:val="18"/>
                <w:lang w:eastAsia="zh-CN"/>
              </w:rPr>
            </w:pPr>
            <w:r>
              <w:rPr>
                <w:rFonts w:cs="Arial"/>
                <w:szCs w:val="18"/>
                <w:lang w:eastAsia="zh-CN"/>
              </w:rPr>
              <w:t>12.</w:t>
            </w:r>
            <w:r w:rsidRPr="0012050D">
              <w:rPr>
                <w:rFonts w:cs="Arial"/>
                <w:szCs w:val="18"/>
                <w:lang w:eastAsia="zh-CN"/>
              </w:rPr>
              <w:t>2.1</w:t>
            </w:r>
            <w:r w:rsidRPr="00215D3C">
              <w:rPr>
                <w:rFonts w:cs="Arial"/>
                <w:szCs w:val="18"/>
                <w:lang w:eastAsia="zh-CN"/>
              </w:rPr>
              <w:t>.4.</w:t>
            </w:r>
            <w:r w:rsidR="005D17CD">
              <w:rPr>
                <w:rFonts w:cs="Arial"/>
                <w:szCs w:val="18"/>
                <w:lang w:eastAsia="zh-CN"/>
              </w:rPr>
              <w:t>3</w:t>
            </w:r>
            <w:r w:rsidRPr="00215D3C">
              <w:rPr>
                <w:rFonts w:cs="Arial"/>
                <w:szCs w:val="18"/>
                <w:lang w:eastAsia="zh-CN"/>
              </w:rPr>
              <w:t>.4</w:t>
            </w:r>
          </w:p>
        </w:tc>
        <w:tc>
          <w:tcPr>
            <w:tcW w:w="2479" w:type="pct"/>
            <w:tcBorders>
              <w:top w:val="single" w:sz="4" w:space="0" w:color="auto"/>
              <w:left w:val="single" w:sz="4" w:space="0" w:color="auto"/>
              <w:bottom w:val="single" w:sz="4" w:space="0" w:color="auto"/>
              <w:right w:val="single" w:sz="4" w:space="0" w:color="auto"/>
            </w:tcBorders>
          </w:tcPr>
          <w:p w14:paraId="47E3BB92" w14:textId="77777777" w:rsidR="006A5594" w:rsidRPr="00215D3C" w:rsidRDefault="006A5594" w:rsidP="000516BC">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5D17CD" w:rsidRPr="00553E2F" w14:paraId="22CE097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9588AFA" w14:textId="77777777" w:rsidR="005D17CD" w:rsidRPr="0014421E" w:rsidRDefault="005D17CD" w:rsidP="00DB6ABC">
            <w:pPr>
              <w:pStyle w:val="TAL"/>
              <w:rPr>
                <w:lang w:eastAsia="zh-CN"/>
              </w:rPr>
            </w:pPr>
            <w:proofErr w:type="spellStart"/>
            <w:r w:rsidRPr="00553E2F">
              <w:rPr>
                <w:lang w:eastAsia="zh-CN"/>
              </w:rPr>
              <w:t>AlarmId</w:t>
            </w:r>
            <w:proofErr w:type="spellEnd"/>
          </w:p>
        </w:tc>
        <w:tc>
          <w:tcPr>
            <w:tcW w:w="746" w:type="pct"/>
            <w:tcBorders>
              <w:top w:val="single" w:sz="4" w:space="0" w:color="auto"/>
              <w:left w:val="single" w:sz="4" w:space="0" w:color="auto"/>
              <w:bottom w:val="single" w:sz="4" w:space="0" w:color="auto"/>
              <w:right w:val="single" w:sz="4" w:space="0" w:color="auto"/>
            </w:tcBorders>
          </w:tcPr>
          <w:p w14:paraId="14D86194" w14:textId="77777777" w:rsidR="005D17CD" w:rsidRPr="008131E9" w:rsidRDefault="005D17CD" w:rsidP="00980854">
            <w:pPr>
              <w:pStyle w:val="TAL"/>
              <w:rPr>
                <w:lang w:eastAsia="zh-CN"/>
              </w:rPr>
            </w:pPr>
            <w:r w:rsidRPr="009C1740">
              <w:rPr>
                <w:lang w:eastAsia="zh-CN"/>
              </w:rPr>
              <w:t>12.</w:t>
            </w:r>
            <w:r w:rsidRPr="008131E9">
              <w:rPr>
                <w:lang w:eastAsia="zh-CN"/>
              </w:rPr>
              <w:t>2.1.4.4.2</w:t>
            </w:r>
          </w:p>
        </w:tc>
        <w:tc>
          <w:tcPr>
            <w:tcW w:w="2479" w:type="pct"/>
            <w:tcBorders>
              <w:top w:val="single" w:sz="4" w:space="0" w:color="auto"/>
              <w:left w:val="single" w:sz="4" w:space="0" w:color="auto"/>
              <w:bottom w:val="single" w:sz="4" w:space="0" w:color="auto"/>
              <w:right w:val="single" w:sz="4" w:space="0" w:color="auto"/>
            </w:tcBorders>
          </w:tcPr>
          <w:p w14:paraId="4C242C8D" w14:textId="77777777" w:rsidR="005D17CD" w:rsidRPr="00553E2F" w:rsidRDefault="005D17CD" w:rsidP="007250B8">
            <w:pPr>
              <w:pStyle w:val="TAL"/>
              <w:rPr>
                <w:lang w:eastAsia="zh-CN"/>
              </w:rPr>
            </w:pPr>
            <w:r w:rsidRPr="001F31C7">
              <w:t>Alarm identifier, see clause 11.2.2.1.5.1</w:t>
            </w:r>
          </w:p>
        </w:tc>
      </w:tr>
      <w:tr w:rsidR="005D17CD" w:rsidRPr="001F31C7" w14:paraId="3171678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54F12AB" w14:textId="77777777" w:rsidR="005D17CD" w:rsidRPr="0014421E" w:rsidRDefault="005D17CD" w:rsidP="00DB6ABC">
            <w:pPr>
              <w:pStyle w:val="TAL"/>
              <w:rPr>
                <w:lang w:eastAsia="zh-CN"/>
              </w:rPr>
            </w:pPr>
            <w:proofErr w:type="spellStart"/>
            <w:r w:rsidRPr="00553E2F">
              <w:rPr>
                <w:lang w:eastAsia="zh-CN"/>
              </w:rPr>
              <w:t>AlarmType</w:t>
            </w:r>
            <w:proofErr w:type="spellEnd"/>
          </w:p>
        </w:tc>
        <w:tc>
          <w:tcPr>
            <w:tcW w:w="746" w:type="pct"/>
            <w:tcBorders>
              <w:top w:val="single" w:sz="4" w:space="0" w:color="auto"/>
              <w:left w:val="single" w:sz="4" w:space="0" w:color="auto"/>
              <w:bottom w:val="single" w:sz="4" w:space="0" w:color="auto"/>
              <w:right w:val="single" w:sz="4" w:space="0" w:color="auto"/>
            </w:tcBorders>
          </w:tcPr>
          <w:p w14:paraId="558C198A" w14:textId="77777777" w:rsidR="005D17CD" w:rsidRPr="008131E9" w:rsidRDefault="005D17CD" w:rsidP="00980854">
            <w:pPr>
              <w:pStyle w:val="TAL"/>
              <w:rPr>
                <w:lang w:eastAsia="zh-CN"/>
              </w:rPr>
            </w:pPr>
            <w:r w:rsidRPr="009C1740">
              <w:rPr>
                <w:lang w:eastAsia="zh-CN"/>
              </w:rPr>
              <w:t>12.</w:t>
            </w:r>
            <w:r w:rsidRPr="008131E9">
              <w:rPr>
                <w:lang w:eastAsia="zh-CN"/>
              </w:rPr>
              <w:t>2.1.4.4.6</w:t>
            </w:r>
          </w:p>
        </w:tc>
        <w:tc>
          <w:tcPr>
            <w:tcW w:w="2479" w:type="pct"/>
            <w:tcBorders>
              <w:top w:val="single" w:sz="4" w:space="0" w:color="auto"/>
              <w:left w:val="single" w:sz="4" w:space="0" w:color="auto"/>
              <w:bottom w:val="single" w:sz="4" w:space="0" w:color="auto"/>
              <w:right w:val="single" w:sz="4" w:space="0" w:color="auto"/>
            </w:tcBorders>
          </w:tcPr>
          <w:p w14:paraId="7ABCA0CA" w14:textId="77777777" w:rsidR="005D17CD" w:rsidRPr="001F31C7" w:rsidRDefault="005D17CD" w:rsidP="007250B8">
            <w:pPr>
              <w:pStyle w:val="TAL"/>
              <w:rPr>
                <w:lang w:eastAsia="zh-CN"/>
              </w:rPr>
            </w:pPr>
            <w:r w:rsidRPr="001F31C7">
              <w:rPr>
                <w:lang w:eastAsia="zh-CN"/>
              </w:rPr>
              <w:t xml:space="preserve">Alarm type as </w:t>
            </w:r>
            <w:r w:rsidRPr="001F31C7">
              <w:t xml:space="preserve">defined in </w:t>
            </w:r>
            <w:r w:rsidRPr="001F31C7">
              <w:rPr>
                <w:rFonts w:hint="eastAsia"/>
              </w:rPr>
              <w:t>ITU-T Rec. X. 733 [4]</w:t>
            </w:r>
          </w:p>
        </w:tc>
      </w:tr>
      <w:tr w:rsidR="005D17CD" w:rsidRPr="00FD5774" w14:paraId="5B29C7F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9DB9E0" w14:textId="77777777" w:rsidR="005D17CD" w:rsidRPr="0014421E" w:rsidRDefault="005D17CD" w:rsidP="00DB6ABC">
            <w:pPr>
              <w:pStyle w:val="TAL"/>
              <w:rPr>
                <w:lang w:eastAsia="zh-CN"/>
              </w:rPr>
            </w:pPr>
            <w:proofErr w:type="spellStart"/>
            <w:r w:rsidRPr="00553E2F">
              <w:rPr>
                <w:lang w:eastAsia="zh-CN"/>
              </w:rPr>
              <w:t>Probable</w:t>
            </w:r>
            <w:r w:rsidRPr="0014421E">
              <w:rPr>
                <w:lang w:eastAsia="zh-CN"/>
              </w:rPr>
              <w:t>Cause</w:t>
            </w:r>
            <w:proofErr w:type="spellEnd"/>
          </w:p>
        </w:tc>
        <w:tc>
          <w:tcPr>
            <w:tcW w:w="746" w:type="pct"/>
            <w:tcBorders>
              <w:top w:val="single" w:sz="4" w:space="0" w:color="auto"/>
              <w:left w:val="single" w:sz="4" w:space="0" w:color="auto"/>
              <w:bottom w:val="single" w:sz="4" w:space="0" w:color="auto"/>
              <w:right w:val="single" w:sz="4" w:space="0" w:color="auto"/>
            </w:tcBorders>
          </w:tcPr>
          <w:p w14:paraId="4BF0AEAD" w14:textId="77777777" w:rsidR="005D17CD" w:rsidRPr="00553E2F" w:rsidRDefault="005D17CD" w:rsidP="00980854">
            <w:pPr>
              <w:pStyle w:val="TAL"/>
              <w:rPr>
                <w:lang w:eastAsia="zh-CN"/>
              </w:rPr>
            </w:pPr>
            <w:r w:rsidRPr="009C1740">
              <w:rPr>
                <w:lang w:eastAsia="zh-CN"/>
              </w:rPr>
              <w:t>1</w:t>
            </w:r>
            <w:r w:rsidRPr="008131E9">
              <w:rPr>
                <w:lang w:eastAsia="zh-CN"/>
              </w:rPr>
              <w:t>2.2.1.4.4.</w:t>
            </w:r>
            <w:r w:rsidRPr="00553E2F">
              <w:rPr>
                <w:lang w:eastAsia="zh-CN"/>
              </w:rPr>
              <w:t>7</w:t>
            </w:r>
          </w:p>
        </w:tc>
        <w:tc>
          <w:tcPr>
            <w:tcW w:w="2479" w:type="pct"/>
            <w:tcBorders>
              <w:top w:val="single" w:sz="4" w:space="0" w:color="auto"/>
              <w:left w:val="single" w:sz="4" w:space="0" w:color="auto"/>
              <w:bottom w:val="single" w:sz="4" w:space="0" w:color="auto"/>
              <w:right w:val="single" w:sz="4" w:space="0" w:color="auto"/>
            </w:tcBorders>
          </w:tcPr>
          <w:p w14:paraId="6B69F6B1" w14:textId="77777777" w:rsidR="005D17CD" w:rsidRPr="00FD5774" w:rsidRDefault="005D17CD" w:rsidP="007250B8">
            <w:pPr>
              <w:pStyle w:val="TAL"/>
              <w:rPr>
                <w:lang w:eastAsia="zh-CN"/>
              </w:rPr>
            </w:pPr>
            <w:r w:rsidRPr="0014421E">
              <w:t>Probable caus</w:t>
            </w:r>
            <w:r w:rsidRPr="009C1740">
              <w:t>e of a</w:t>
            </w:r>
            <w:r w:rsidRPr="008131E9">
              <w:t xml:space="preserve">n alarm as defined in </w:t>
            </w:r>
            <w:r w:rsidRPr="008131E9">
              <w:rPr>
                <w:rFonts w:hint="eastAsia"/>
              </w:rPr>
              <w:t xml:space="preserve">ITU-T </w:t>
            </w:r>
            <w:r w:rsidRPr="001F31C7">
              <w:rPr>
                <w:rFonts w:hint="eastAsia"/>
              </w:rPr>
              <w:t xml:space="preserve">Rec. </w:t>
            </w:r>
            <w:r w:rsidRPr="003A1F10">
              <w:t>X.</w:t>
            </w:r>
            <w:r w:rsidRPr="003A1F10">
              <w:rPr>
                <w:rFonts w:hint="eastAsia"/>
              </w:rPr>
              <w:t>733 [</w:t>
            </w:r>
            <w:r w:rsidRPr="002E3A42">
              <w:t>4</w:t>
            </w:r>
            <w:r w:rsidRPr="00FD5774">
              <w:rPr>
                <w:rFonts w:hint="eastAsia"/>
              </w:rPr>
              <w:t>]</w:t>
            </w:r>
          </w:p>
        </w:tc>
      </w:tr>
      <w:tr w:rsidR="005D17CD" w:rsidRPr="00553E2F" w14:paraId="7A559B9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CE8CBF5" w14:textId="77777777" w:rsidR="005D17CD" w:rsidRPr="008131E9" w:rsidRDefault="005D17CD" w:rsidP="00DB6ABC">
            <w:pPr>
              <w:pStyle w:val="TAL"/>
              <w:rPr>
                <w:lang w:eastAsia="zh-CN"/>
              </w:rPr>
            </w:pPr>
            <w:proofErr w:type="spellStart"/>
            <w:r w:rsidRPr="00553E2F">
              <w:rPr>
                <w:lang w:eastAsia="zh-CN"/>
              </w:rPr>
              <w:t>Per</w:t>
            </w:r>
            <w:r w:rsidRPr="0014421E">
              <w:rPr>
                <w:lang w:eastAsia="zh-CN"/>
              </w:rPr>
              <w:t>ceivedSev</w:t>
            </w:r>
            <w:r w:rsidRPr="009C1740">
              <w:rPr>
                <w:lang w:eastAsia="zh-CN"/>
              </w:rPr>
              <w:t>e</w:t>
            </w:r>
            <w:r w:rsidRPr="008131E9">
              <w:rPr>
                <w:lang w:eastAsia="zh-CN"/>
              </w:rPr>
              <w:t>rity</w:t>
            </w:r>
            <w:proofErr w:type="spellEnd"/>
          </w:p>
        </w:tc>
        <w:tc>
          <w:tcPr>
            <w:tcW w:w="746" w:type="pct"/>
            <w:tcBorders>
              <w:top w:val="single" w:sz="4" w:space="0" w:color="auto"/>
              <w:left w:val="single" w:sz="4" w:space="0" w:color="auto"/>
              <w:bottom w:val="single" w:sz="4" w:space="0" w:color="auto"/>
              <w:right w:val="single" w:sz="4" w:space="0" w:color="auto"/>
            </w:tcBorders>
          </w:tcPr>
          <w:p w14:paraId="39E55A8F" w14:textId="77777777" w:rsidR="005D17CD" w:rsidRPr="001F31C7" w:rsidRDefault="005D17CD" w:rsidP="00980854">
            <w:pPr>
              <w:pStyle w:val="TAL"/>
              <w:rPr>
                <w:lang w:eastAsia="zh-CN"/>
              </w:rPr>
            </w:pPr>
            <w:r w:rsidRPr="001F31C7">
              <w:rPr>
                <w:lang w:eastAsia="zh-CN"/>
              </w:rPr>
              <w:t>12.2.1.4.4.9</w:t>
            </w:r>
          </w:p>
        </w:tc>
        <w:tc>
          <w:tcPr>
            <w:tcW w:w="2479" w:type="pct"/>
            <w:tcBorders>
              <w:top w:val="single" w:sz="4" w:space="0" w:color="auto"/>
              <w:left w:val="single" w:sz="4" w:space="0" w:color="auto"/>
              <w:bottom w:val="single" w:sz="4" w:space="0" w:color="auto"/>
              <w:right w:val="single" w:sz="4" w:space="0" w:color="auto"/>
            </w:tcBorders>
          </w:tcPr>
          <w:p w14:paraId="2ECFF0CC" w14:textId="77777777" w:rsidR="005D17CD" w:rsidRPr="00553E2F" w:rsidRDefault="005D17CD" w:rsidP="007250B8">
            <w:pPr>
              <w:pStyle w:val="TAL"/>
              <w:rPr>
                <w:lang w:eastAsia="zh-CN"/>
              </w:rPr>
            </w:pPr>
            <w:r w:rsidRPr="003A1F10">
              <w:t>Perceived severit</w:t>
            </w:r>
            <w:r w:rsidRPr="002E3A42">
              <w:t xml:space="preserve">y </w:t>
            </w:r>
            <w:r w:rsidRPr="00FD5774">
              <w:t>of an alarm as defi</w:t>
            </w:r>
            <w:r w:rsidRPr="00D7500C">
              <w:t>ne</w:t>
            </w:r>
            <w:r w:rsidRPr="00870A0A">
              <w:t xml:space="preserve">d in </w:t>
            </w:r>
            <w:r w:rsidRPr="002545D4">
              <w:rPr>
                <w:rFonts w:hint="eastAsia"/>
              </w:rPr>
              <w:t>IT</w:t>
            </w:r>
            <w:r w:rsidRPr="00012984">
              <w:rPr>
                <w:rFonts w:hint="eastAsia"/>
              </w:rPr>
              <w:t xml:space="preserve">U-T </w:t>
            </w:r>
            <w:r w:rsidRPr="00E24229">
              <w:rPr>
                <w:rFonts w:hint="eastAsia"/>
              </w:rPr>
              <w:t>Re</w:t>
            </w:r>
            <w:r w:rsidRPr="00B5197B">
              <w:rPr>
                <w:rFonts w:hint="eastAsia"/>
              </w:rPr>
              <w:t>c. X. 733 [4]</w:t>
            </w:r>
          </w:p>
        </w:tc>
      </w:tr>
      <w:tr w:rsidR="005D17CD" w:rsidRPr="00553E2F" w14:paraId="7EF99A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13E2B99" w14:textId="77777777" w:rsidR="005D17CD" w:rsidRPr="0014421E" w:rsidRDefault="005D17CD" w:rsidP="00DB6ABC">
            <w:pPr>
              <w:pStyle w:val="TAL"/>
              <w:rPr>
                <w:lang w:eastAsia="zh-CN"/>
              </w:rPr>
            </w:pPr>
            <w:proofErr w:type="spellStart"/>
            <w:r w:rsidRPr="00553E2F">
              <w:rPr>
                <w:lang w:eastAsia="zh-CN"/>
              </w:rPr>
              <w:t>TrendIn</w:t>
            </w:r>
            <w:r w:rsidRPr="0014421E">
              <w:rPr>
                <w:lang w:eastAsia="zh-CN"/>
              </w:rPr>
              <w:t>dication</w:t>
            </w:r>
            <w:proofErr w:type="spellEnd"/>
          </w:p>
        </w:tc>
        <w:tc>
          <w:tcPr>
            <w:tcW w:w="746" w:type="pct"/>
            <w:tcBorders>
              <w:top w:val="single" w:sz="4" w:space="0" w:color="auto"/>
              <w:left w:val="single" w:sz="4" w:space="0" w:color="auto"/>
              <w:bottom w:val="single" w:sz="4" w:space="0" w:color="auto"/>
              <w:right w:val="single" w:sz="4" w:space="0" w:color="auto"/>
            </w:tcBorders>
          </w:tcPr>
          <w:p w14:paraId="091B544B" w14:textId="77777777" w:rsidR="005D17CD" w:rsidRPr="008131E9" w:rsidRDefault="005D17CD" w:rsidP="00980854">
            <w:pPr>
              <w:pStyle w:val="TAL"/>
              <w:rPr>
                <w:lang w:eastAsia="zh-CN"/>
              </w:rPr>
            </w:pPr>
            <w:r w:rsidRPr="009C1740">
              <w:rPr>
                <w:lang w:eastAsia="zh-CN"/>
              </w:rPr>
              <w:t>12.</w:t>
            </w:r>
            <w:r w:rsidRPr="008131E9">
              <w:rPr>
                <w:lang w:eastAsia="zh-CN"/>
              </w:rPr>
              <w:t>2.1.4.4.10</w:t>
            </w:r>
          </w:p>
        </w:tc>
        <w:tc>
          <w:tcPr>
            <w:tcW w:w="2479" w:type="pct"/>
            <w:tcBorders>
              <w:top w:val="single" w:sz="4" w:space="0" w:color="auto"/>
              <w:left w:val="single" w:sz="4" w:space="0" w:color="auto"/>
              <w:bottom w:val="single" w:sz="4" w:space="0" w:color="auto"/>
              <w:right w:val="single" w:sz="4" w:space="0" w:color="auto"/>
            </w:tcBorders>
          </w:tcPr>
          <w:p w14:paraId="787D6E33" w14:textId="77777777" w:rsidR="005D17CD" w:rsidRPr="00553E2F" w:rsidRDefault="005D17CD" w:rsidP="007250B8">
            <w:pPr>
              <w:pStyle w:val="TAL"/>
              <w:rPr>
                <w:lang w:eastAsia="zh-CN"/>
              </w:rPr>
            </w:pPr>
            <w:r w:rsidRPr="001F31C7">
              <w:t xml:space="preserve">Severity trend of the alarmed object as defined in </w:t>
            </w:r>
            <w:r w:rsidRPr="001F31C7">
              <w:rPr>
                <w:rFonts w:hint="eastAsia"/>
              </w:rPr>
              <w:t xml:space="preserve">ITU-T </w:t>
            </w:r>
            <w:r w:rsidRPr="003A1F10">
              <w:rPr>
                <w:rFonts w:hint="eastAsia"/>
              </w:rPr>
              <w:t>Rec. X</w:t>
            </w:r>
            <w:r w:rsidRPr="002E3A42">
              <w:rPr>
                <w:rFonts w:hint="eastAsia"/>
              </w:rPr>
              <w:t>. 733 [4]</w:t>
            </w:r>
          </w:p>
        </w:tc>
      </w:tr>
      <w:tr w:rsidR="005D17CD" w:rsidRPr="00553E2F" w14:paraId="30C8DDA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89ACAB7" w14:textId="77777777" w:rsidR="005D17CD" w:rsidRPr="00553E2F" w:rsidRDefault="005D17CD" w:rsidP="00DB6ABC">
            <w:pPr>
              <w:pStyle w:val="TAL"/>
              <w:rPr>
                <w:lang w:eastAsia="zh-CN"/>
              </w:rPr>
            </w:pPr>
            <w:proofErr w:type="spellStart"/>
            <w:r w:rsidRPr="00553E2F">
              <w:rPr>
                <w:lang w:eastAsia="zh-CN"/>
              </w:rPr>
              <w:t>ThresholdHysteresis</w:t>
            </w:r>
            <w:proofErr w:type="spellEnd"/>
          </w:p>
        </w:tc>
        <w:tc>
          <w:tcPr>
            <w:tcW w:w="746" w:type="pct"/>
            <w:tcBorders>
              <w:top w:val="single" w:sz="4" w:space="0" w:color="auto"/>
              <w:left w:val="single" w:sz="4" w:space="0" w:color="auto"/>
              <w:bottom w:val="single" w:sz="4" w:space="0" w:color="auto"/>
              <w:right w:val="single" w:sz="4" w:space="0" w:color="auto"/>
            </w:tcBorders>
          </w:tcPr>
          <w:p w14:paraId="755FA984" w14:textId="77777777" w:rsidR="005D17CD" w:rsidRPr="00553E2F" w:rsidRDefault="005D17CD" w:rsidP="00980854">
            <w:pPr>
              <w:pStyle w:val="TAL"/>
              <w:rPr>
                <w:lang w:eastAsia="zh-CN"/>
              </w:rPr>
            </w:pPr>
            <w:r w:rsidRPr="00553E2F">
              <w:rPr>
                <w:lang w:eastAsia="zh-CN"/>
              </w:rPr>
              <w:t>12.2.1.4.1a.1</w:t>
            </w:r>
          </w:p>
        </w:tc>
        <w:tc>
          <w:tcPr>
            <w:tcW w:w="2479" w:type="pct"/>
            <w:tcBorders>
              <w:top w:val="single" w:sz="4" w:space="0" w:color="auto"/>
              <w:left w:val="single" w:sz="4" w:space="0" w:color="auto"/>
              <w:bottom w:val="single" w:sz="4" w:space="0" w:color="auto"/>
              <w:right w:val="single" w:sz="4" w:space="0" w:color="auto"/>
            </w:tcBorders>
          </w:tcPr>
          <w:p w14:paraId="71F72164" w14:textId="77777777" w:rsidR="005D17CD" w:rsidRPr="00553E2F" w:rsidRDefault="005D17CD" w:rsidP="007250B8">
            <w:pPr>
              <w:pStyle w:val="TAL"/>
            </w:pPr>
            <w:r w:rsidRPr="00553E2F">
              <w:rPr>
                <w:lang w:eastAsia="zh-CN"/>
              </w:rPr>
              <w:t xml:space="preserve">Used in the definition of </w:t>
            </w:r>
            <w:proofErr w:type="spellStart"/>
            <w:r>
              <w:rPr>
                <w:lang w:eastAsia="zh-CN"/>
              </w:rPr>
              <w:t>T</w:t>
            </w:r>
            <w:r w:rsidRPr="00553E2F">
              <w:rPr>
                <w:lang w:eastAsia="zh-CN"/>
              </w:rPr>
              <w:t>hresholdInf</w:t>
            </w:r>
            <w:r>
              <w:rPr>
                <w:lang w:eastAsia="zh-CN"/>
              </w:rPr>
              <w:t>o</w:t>
            </w:r>
            <w:proofErr w:type="spellEnd"/>
            <w:r w:rsidRPr="00553E2F">
              <w:rPr>
                <w:lang w:eastAsia="zh-CN"/>
              </w:rPr>
              <w:t xml:space="preserve"> </w:t>
            </w:r>
            <w:r w:rsidRPr="00553E2F">
              <w:t xml:space="preserve">as defined in </w:t>
            </w:r>
            <w:r w:rsidRPr="00553E2F">
              <w:rPr>
                <w:rFonts w:hint="eastAsia"/>
              </w:rPr>
              <w:t>ITU-T Rec. X. 733 [4]</w:t>
            </w:r>
          </w:p>
        </w:tc>
      </w:tr>
      <w:tr w:rsidR="005D17CD" w:rsidRPr="00553E2F" w14:paraId="676119A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24EC5844" w14:textId="77777777" w:rsidR="005D17CD" w:rsidRPr="00553E2F" w:rsidRDefault="005D17CD" w:rsidP="00DB6ABC">
            <w:pPr>
              <w:pStyle w:val="TAL"/>
              <w:rPr>
                <w:lang w:eastAsia="zh-CN"/>
              </w:rPr>
            </w:pPr>
            <w:proofErr w:type="spellStart"/>
            <w:r w:rsidRPr="00553E2F">
              <w:rPr>
                <w:lang w:eastAsia="zh-CN"/>
              </w:rPr>
              <w:t>ThresholdLevelInd</w:t>
            </w:r>
            <w:proofErr w:type="spellEnd"/>
          </w:p>
        </w:tc>
        <w:tc>
          <w:tcPr>
            <w:tcW w:w="746" w:type="pct"/>
            <w:tcBorders>
              <w:top w:val="single" w:sz="4" w:space="0" w:color="auto"/>
              <w:left w:val="single" w:sz="4" w:space="0" w:color="auto"/>
              <w:bottom w:val="single" w:sz="4" w:space="0" w:color="auto"/>
              <w:right w:val="single" w:sz="4" w:space="0" w:color="auto"/>
            </w:tcBorders>
          </w:tcPr>
          <w:p w14:paraId="1A02E134" w14:textId="77777777" w:rsidR="005D17CD" w:rsidRPr="00553E2F" w:rsidRDefault="005D17CD" w:rsidP="00980854">
            <w:pPr>
              <w:pStyle w:val="TAL"/>
              <w:rPr>
                <w:lang w:eastAsia="zh-CN"/>
              </w:rPr>
            </w:pPr>
            <w:r w:rsidRPr="00553E2F">
              <w:rPr>
                <w:lang w:eastAsia="zh-CN"/>
              </w:rPr>
              <w:t>12.2.1.4.1a.2</w:t>
            </w:r>
          </w:p>
        </w:tc>
        <w:tc>
          <w:tcPr>
            <w:tcW w:w="2479" w:type="pct"/>
            <w:tcBorders>
              <w:top w:val="single" w:sz="4" w:space="0" w:color="auto"/>
              <w:left w:val="single" w:sz="4" w:space="0" w:color="auto"/>
              <w:bottom w:val="single" w:sz="4" w:space="0" w:color="auto"/>
              <w:right w:val="single" w:sz="4" w:space="0" w:color="auto"/>
            </w:tcBorders>
          </w:tcPr>
          <w:p w14:paraId="7B8639B7" w14:textId="77777777" w:rsidR="005D17CD" w:rsidRPr="00553E2F" w:rsidRDefault="005D17CD" w:rsidP="007250B8">
            <w:pPr>
              <w:pStyle w:val="TAL"/>
              <w:rPr>
                <w:lang w:eastAsia="zh-CN"/>
              </w:rPr>
            </w:pPr>
            <w:r w:rsidRPr="00553E2F">
              <w:rPr>
                <w:lang w:eastAsia="zh-CN"/>
              </w:rPr>
              <w:t xml:space="preserve">Used in the definition of </w:t>
            </w:r>
            <w:proofErr w:type="spellStart"/>
            <w:r>
              <w:rPr>
                <w:lang w:eastAsia="zh-CN"/>
              </w:rPr>
              <w:t>T</w:t>
            </w:r>
            <w:r w:rsidRPr="00553E2F">
              <w:rPr>
                <w:lang w:eastAsia="zh-CN"/>
              </w:rPr>
              <w:t>hresholdInfo</w:t>
            </w:r>
            <w:proofErr w:type="spellEnd"/>
            <w:r w:rsidRPr="00553E2F">
              <w:rPr>
                <w:lang w:eastAsia="zh-CN"/>
              </w:rPr>
              <w:t xml:space="preserve"> </w:t>
            </w:r>
            <w:r w:rsidRPr="00553E2F">
              <w:t xml:space="preserve">as defined in </w:t>
            </w:r>
            <w:r w:rsidRPr="00553E2F">
              <w:rPr>
                <w:rFonts w:hint="eastAsia"/>
              </w:rPr>
              <w:t>ITU-T Rec. X. 733 [4]</w:t>
            </w:r>
          </w:p>
        </w:tc>
      </w:tr>
      <w:tr w:rsidR="005D17CD" w:rsidRPr="00FA38E5" w14:paraId="4B54331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3227616" w14:textId="77777777" w:rsidR="005D17CD" w:rsidRPr="009C1740" w:rsidRDefault="005D17CD" w:rsidP="00DB6ABC">
            <w:pPr>
              <w:pStyle w:val="TAL"/>
              <w:rPr>
                <w:lang w:eastAsia="zh-CN"/>
              </w:rPr>
            </w:pPr>
            <w:proofErr w:type="spellStart"/>
            <w:r w:rsidRPr="00553E2F">
              <w:rPr>
                <w:lang w:eastAsia="zh-CN"/>
              </w:rPr>
              <w:t>ThresholdI</w:t>
            </w:r>
            <w:r w:rsidRPr="0014421E">
              <w:rPr>
                <w:lang w:eastAsia="zh-CN"/>
              </w:rPr>
              <w:t>nfo</w:t>
            </w:r>
            <w:proofErr w:type="spellEnd"/>
          </w:p>
        </w:tc>
        <w:tc>
          <w:tcPr>
            <w:tcW w:w="746" w:type="pct"/>
            <w:tcBorders>
              <w:top w:val="single" w:sz="4" w:space="0" w:color="auto"/>
              <w:left w:val="single" w:sz="4" w:space="0" w:color="auto"/>
              <w:bottom w:val="single" w:sz="4" w:space="0" w:color="auto"/>
              <w:right w:val="single" w:sz="4" w:space="0" w:color="auto"/>
            </w:tcBorders>
          </w:tcPr>
          <w:p w14:paraId="2C18EFFA" w14:textId="77777777" w:rsidR="005D17CD" w:rsidRPr="00553E2F" w:rsidRDefault="005D17CD" w:rsidP="00980854">
            <w:pPr>
              <w:pStyle w:val="TAL"/>
              <w:rPr>
                <w:lang w:eastAsia="zh-CN"/>
              </w:rPr>
            </w:pPr>
            <w:r w:rsidRPr="008131E9">
              <w:rPr>
                <w:lang w:eastAsia="zh-CN"/>
              </w:rPr>
              <w:t>12.2.1.4</w:t>
            </w:r>
            <w:r w:rsidRPr="001F31C7">
              <w:rPr>
                <w:lang w:eastAsia="zh-CN"/>
              </w:rPr>
              <w:t>.</w:t>
            </w:r>
            <w:r w:rsidRPr="00553E2F">
              <w:rPr>
                <w:lang w:eastAsia="zh-CN"/>
              </w:rPr>
              <w:t>1a.3</w:t>
            </w:r>
          </w:p>
        </w:tc>
        <w:tc>
          <w:tcPr>
            <w:tcW w:w="2479" w:type="pct"/>
            <w:tcBorders>
              <w:top w:val="single" w:sz="4" w:space="0" w:color="auto"/>
              <w:left w:val="single" w:sz="4" w:space="0" w:color="auto"/>
              <w:bottom w:val="single" w:sz="4" w:space="0" w:color="auto"/>
              <w:right w:val="single" w:sz="4" w:space="0" w:color="auto"/>
            </w:tcBorders>
          </w:tcPr>
          <w:p w14:paraId="53BB1652" w14:textId="77777777" w:rsidR="005D17CD" w:rsidRPr="00FA38E5" w:rsidRDefault="005D17CD" w:rsidP="007250B8">
            <w:pPr>
              <w:pStyle w:val="TAL"/>
              <w:rPr>
                <w:lang w:eastAsia="zh-CN"/>
              </w:rPr>
            </w:pPr>
            <w:r w:rsidRPr="0014421E">
              <w:t>Provide</w:t>
            </w:r>
            <w:r w:rsidRPr="009C1740">
              <w:t xml:space="preserve">s </w:t>
            </w:r>
            <w:r w:rsidRPr="008131E9">
              <w:t>inf</w:t>
            </w:r>
            <w:r w:rsidRPr="001F31C7">
              <w:t>ormation for threshold crossing a</w:t>
            </w:r>
            <w:r w:rsidRPr="00FA38E5">
              <w:t xml:space="preserve">larms as defined in </w:t>
            </w:r>
            <w:r w:rsidRPr="00FA38E5">
              <w:rPr>
                <w:rFonts w:hint="eastAsia"/>
              </w:rPr>
              <w:t>ITU-T Rec. X. 733 [4]</w:t>
            </w:r>
          </w:p>
        </w:tc>
      </w:tr>
      <w:tr w:rsidR="005D17CD" w:rsidRPr="00553E2F" w14:paraId="1E954EDC"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838B106" w14:textId="77777777" w:rsidR="005D17CD" w:rsidRPr="008131E9" w:rsidRDefault="005D17CD" w:rsidP="00DB6ABC">
            <w:pPr>
              <w:pStyle w:val="TAL"/>
              <w:rPr>
                <w:lang w:eastAsia="zh-CN"/>
              </w:rPr>
            </w:pPr>
            <w:proofErr w:type="spellStart"/>
            <w:r w:rsidRPr="00553E2F">
              <w:rPr>
                <w:lang w:eastAsia="zh-CN"/>
              </w:rPr>
              <w:t>Correla</w:t>
            </w:r>
            <w:r w:rsidRPr="0014421E">
              <w:rPr>
                <w:lang w:eastAsia="zh-CN"/>
              </w:rPr>
              <w:t>tedNotifi</w:t>
            </w:r>
            <w:r w:rsidRPr="009C1740">
              <w:rPr>
                <w:lang w:eastAsia="zh-CN"/>
              </w:rPr>
              <w:t>cat</w:t>
            </w:r>
            <w:r w:rsidRPr="008131E9">
              <w:rPr>
                <w:lang w:eastAsia="zh-CN"/>
              </w:rPr>
              <w:t>ion</w:t>
            </w:r>
            <w:proofErr w:type="spellEnd"/>
          </w:p>
        </w:tc>
        <w:tc>
          <w:tcPr>
            <w:tcW w:w="746" w:type="pct"/>
            <w:tcBorders>
              <w:top w:val="single" w:sz="4" w:space="0" w:color="auto"/>
              <w:left w:val="single" w:sz="4" w:space="0" w:color="auto"/>
              <w:bottom w:val="single" w:sz="4" w:space="0" w:color="auto"/>
              <w:right w:val="single" w:sz="4" w:space="0" w:color="auto"/>
            </w:tcBorders>
          </w:tcPr>
          <w:p w14:paraId="31EC31CF" w14:textId="77777777" w:rsidR="005D17CD" w:rsidRPr="00553E2F" w:rsidRDefault="005D17CD" w:rsidP="00980854">
            <w:pPr>
              <w:pStyle w:val="TAL"/>
              <w:rPr>
                <w:lang w:eastAsia="zh-CN"/>
              </w:rPr>
            </w:pPr>
            <w:r w:rsidRPr="001F31C7">
              <w:rPr>
                <w:lang w:eastAsia="zh-CN"/>
              </w:rPr>
              <w:t>12.2.1.4.</w:t>
            </w:r>
            <w:r w:rsidRPr="00553E2F">
              <w:rPr>
                <w:lang w:eastAsia="zh-CN"/>
              </w:rPr>
              <w:t>1a.4</w:t>
            </w:r>
          </w:p>
        </w:tc>
        <w:tc>
          <w:tcPr>
            <w:tcW w:w="2479" w:type="pct"/>
            <w:tcBorders>
              <w:top w:val="single" w:sz="4" w:space="0" w:color="auto"/>
              <w:left w:val="single" w:sz="4" w:space="0" w:color="auto"/>
              <w:bottom w:val="single" w:sz="4" w:space="0" w:color="auto"/>
              <w:right w:val="single" w:sz="4" w:space="0" w:color="auto"/>
            </w:tcBorders>
          </w:tcPr>
          <w:p w14:paraId="4D3FAB23" w14:textId="77777777" w:rsidR="005D17CD" w:rsidRPr="00553E2F" w:rsidRDefault="005D17CD" w:rsidP="007250B8">
            <w:pPr>
              <w:pStyle w:val="TAL"/>
              <w:rPr>
                <w:lang w:eastAsia="zh-CN"/>
              </w:rPr>
            </w:pPr>
            <w:r w:rsidRPr="0014421E">
              <w:rPr>
                <w:lang w:eastAsia="zh-CN"/>
              </w:rPr>
              <w:t xml:space="preserve">Describes </w:t>
            </w:r>
            <w:r w:rsidRPr="009C1740">
              <w:rPr>
                <w:lang w:eastAsia="zh-CN"/>
              </w:rPr>
              <w:t>t</w:t>
            </w:r>
            <w:r w:rsidRPr="008131E9">
              <w:rPr>
                <w:lang w:eastAsia="zh-CN"/>
              </w:rPr>
              <w:t>he correlated notifications of a single source</w:t>
            </w:r>
          </w:p>
        </w:tc>
      </w:tr>
      <w:tr w:rsidR="005D17CD" w:rsidRPr="00553E2F" w14:paraId="37A66F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FF0C09" w14:textId="77777777" w:rsidR="005D17CD" w:rsidRPr="008131E9" w:rsidRDefault="005D17CD" w:rsidP="00DB6ABC">
            <w:pPr>
              <w:pStyle w:val="TAL"/>
              <w:rPr>
                <w:lang w:eastAsia="zh-CN"/>
              </w:rPr>
            </w:pPr>
            <w:proofErr w:type="spellStart"/>
            <w:r w:rsidRPr="00553E2F">
              <w:rPr>
                <w:lang w:eastAsia="zh-CN"/>
              </w:rPr>
              <w:t>A</w:t>
            </w:r>
            <w:r w:rsidRPr="0014421E">
              <w:rPr>
                <w:lang w:eastAsia="zh-CN"/>
              </w:rPr>
              <w:t>ckSt</w:t>
            </w:r>
            <w:r w:rsidRPr="009C1740">
              <w:rPr>
                <w:lang w:eastAsia="zh-CN"/>
              </w:rPr>
              <w:t>at</w:t>
            </w:r>
            <w:r w:rsidRPr="008131E9">
              <w:rPr>
                <w:lang w:eastAsia="zh-CN"/>
              </w:rPr>
              <w:t>e</w:t>
            </w:r>
            <w:proofErr w:type="spellEnd"/>
          </w:p>
        </w:tc>
        <w:tc>
          <w:tcPr>
            <w:tcW w:w="746" w:type="pct"/>
            <w:tcBorders>
              <w:top w:val="single" w:sz="4" w:space="0" w:color="auto"/>
              <w:left w:val="single" w:sz="4" w:space="0" w:color="auto"/>
              <w:bottom w:val="single" w:sz="4" w:space="0" w:color="auto"/>
              <w:right w:val="single" w:sz="4" w:space="0" w:color="auto"/>
            </w:tcBorders>
          </w:tcPr>
          <w:p w14:paraId="337DA55D" w14:textId="77777777" w:rsidR="005D17CD" w:rsidRPr="001F31C7" w:rsidRDefault="005D17CD" w:rsidP="00980854">
            <w:pPr>
              <w:pStyle w:val="TAL"/>
              <w:rPr>
                <w:lang w:eastAsia="zh-CN"/>
              </w:rPr>
            </w:pPr>
            <w:r w:rsidRPr="001F31C7">
              <w:rPr>
                <w:lang w:eastAsia="zh-CN"/>
              </w:rPr>
              <w:t>12.2.1.4.4.4</w:t>
            </w:r>
          </w:p>
        </w:tc>
        <w:tc>
          <w:tcPr>
            <w:tcW w:w="2479" w:type="pct"/>
            <w:tcBorders>
              <w:top w:val="single" w:sz="4" w:space="0" w:color="auto"/>
              <w:left w:val="single" w:sz="4" w:space="0" w:color="auto"/>
              <w:bottom w:val="single" w:sz="4" w:space="0" w:color="auto"/>
              <w:right w:val="single" w:sz="4" w:space="0" w:color="auto"/>
            </w:tcBorders>
          </w:tcPr>
          <w:p w14:paraId="763DB06E" w14:textId="77777777" w:rsidR="005D17CD" w:rsidRPr="00553E2F" w:rsidRDefault="005D17CD" w:rsidP="007250B8">
            <w:pPr>
              <w:pStyle w:val="TAL"/>
              <w:rPr>
                <w:lang w:eastAsia="zh-CN"/>
              </w:rPr>
            </w:pPr>
            <w:r w:rsidRPr="003A1F10">
              <w:t>Ackn</w:t>
            </w:r>
            <w:r w:rsidRPr="002E3A42">
              <w:t>owledgemen</w:t>
            </w:r>
            <w:r w:rsidRPr="00FD5774">
              <w:t>t state,</w:t>
            </w:r>
            <w:r w:rsidRPr="00D7500C">
              <w:t xml:space="preserve"> see clause </w:t>
            </w:r>
            <w:r w:rsidRPr="00870A0A">
              <w:t>11</w:t>
            </w:r>
            <w:r w:rsidRPr="002545D4">
              <w:t>.2</w:t>
            </w:r>
            <w:r w:rsidRPr="00012984">
              <w:t>.</w:t>
            </w:r>
            <w:r w:rsidRPr="00E24229">
              <w:t>2.1</w:t>
            </w:r>
            <w:r w:rsidRPr="00B5197B">
              <w:t>.5.1</w:t>
            </w:r>
          </w:p>
        </w:tc>
      </w:tr>
      <w:tr w:rsidR="005D17CD" w:rsidRPr="00160FED" w14:paraId="3294505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0BF386" w14:textId="77777777" w:rsidR="005D17CD" w:rsidRPr="00553E2F" w:rsidRDefault="005D17CD" w:rsidP="00DB6ABC">
            <w:pPr>
              <w:pStyle w:val="TAL"/>
              <w:rPr>
                <w:lang w:eastAsia="zh-CN"/>
              </w:rPr>
            </w:pPr>
            <w:proofErr w:type="spellStart"/>
            <w:r w:rsidRPr="00553E2F">
              <w:rPr>
                <w:lang w:eastAsia="zh-CN"/>
              </w:rPr>
              <w:t>AlarmNo</w:t>
            </w:r>
            <w:r w:rsidRPr="0014421E">
              <w:rPr>
                <w:lang w:eastAsia="zh-CN"/>
              </w:rPr>
              <w:t>tificati</w:t>
            </w:r>
            <w:r w:rsidRPr="009C1740">
              <w:rPr>
                <w:lang w:eastAsia="zh-CN"/>
              </w:rPr>
              <w:t>onType</w:t>
            </w:r>
            <w:r w:rsidRPr="00553E2F">
              <w:rPr>
                <w:lang w:eastAsia="zh-CN"/>
              </w:rPr>
              <w:t>s</w:t>
            </w:r>
            <w:proofErr w:type="spellEnd"/>
          </w:p>
        </w:tc>
        <w:tc>
          <w:tcPr>
            <w:tcW w:w="746" w:type="pct"/>
            <w:tcBorders>
              <w:top w:val="single" w:sz="4" w:space="0" w:color="auto"/>
              <w:left w:val="single" w:sz="4" w:space="0" w:color="auto"/>
              <w:bottom w:val="single" w:sz="4" w:space="0" w:color="auto"/>
              <w:right w:val="single" w:sz="4" w:space="0" w:color="auto"/>
            </w:tcBorders>
          </w:tcPr>
          <w:p w14:paraId="708A04E3" w14:textId="77777777" w:rsidR="005D17CD" w:rsidRPr="008131E9" w:rsidRDefault="005D17CD" w:rsidP="00980854">
            <w:pPr>
              <w:pStyle w:val="TAL"/>
              <w:rPr>
                <w:lang w:eastAsia="zh-CN"/>
              </w:rPr>
            </w:pPr>
            <w:r w:rsidRPr="0014421E">
              <w:rPr>
                <w:lang w:eastAsia="zh-CN"/>
              </w:rPr>
              <w:t>12.2.1</w:t>
            </w:r>
            <w:r w:rsidRPr="009C1740">
              <w:rPr>
                <w:lang w:eastAsia="zh-CN"/>
              </w:rPr>
              <w:t>.4.4.8</w:t>
            </w:r>
          </w:p>
        </w:tc>
        <w:tc>
          <w:tcPr>
            <w:tcW w:w="2479" w:type="pct"/>
            <w:tcBorders>
              <w:top w:val="single" w:sz="4" w:space="0" w:color="auto"/>
              <w:left w:val="single" w:sz="4" w:space="0" w:color="auto"/>
              <w:bottom w:val="single" w:sz="4" w:space="0" w:color="auto"/>
              <w:right w:val="single" w:sz="4" w:space="0" w:color="auto"/>
            </w:tcBorders>
          </w:tcPr>
          <w:p w14:paraId="79EA74EB" w14:textId="77777777" w:rsidR="005D17CD" w:rsidRPr="00027185" w:rsidRDefault="005D17CD" w:rsidP="00980854">
            <w:pPr>
              <w:pStyle w:val="TAL"/>
              <w:rPr>
                <w:lang w:val="fr-FR" w:eastAsia="zh-CN"/>
              </w:rPr>
            </w:pPr>
            <w:proofErr w:type="spellStart"/>
            <w:r w:rsidRPr="00027185">
              <w:rPr>
                <w:lang w:val="fr-FR" w:eastAsia="zh-CN"/>
              </w:rPr>
              <w:t>Alarm</w:t>
            </w:r>
            <w:proofErr w:type="spellEnd"/>
            <w:r w:rsidRPr="00027185">
              <w:rPr>
                <w:lang w:val="fr-FR" w:eastAsia="zh-CN"/>
              </w:rPr>
              <w:t xml:space="preserve"> notification types (</w:t>
            </w:r>
            <w:proofErr w:type="spellStart"/>
            <w:r w:rsidRPr="00027185">
              <w:rPr>
                <w:lang w:val="fr-FR" w:eastAsia="zh-CN"/>
              </w:rPr>
              <w:t>notifyNewAlarm</w:t>
            </w:r>
            <w:proofErr w:type="spellEnd"/>
            <w:r w:rsidRPr="00027185">
              <w:rPr>
                <w:lang w:val="fr-FR" w:eastAsia="zh-CN"/>
              </w:rPr>
              <w:t>, etc.)</w:t>
            </w:r>
          </w:p>
        </w:tc>
      </w:tr>
      <w:tr w:rsidR="005D17CD" w:rsidRPr="00553E2F" w14:paraId="4139559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EDABB8B" w14:textId="77777777" w:rsidR="005D17CD" w:rsidRPr="009C1740" w:rsidRDefault="005D17CD" w:rsidP="00DB6ABC">
            <w:pPr>
              <w:pStyle w:val="TAL"/>
              <w:rPr>
                <w:lang w:eastAsia="zh-CN"/>
              </w:rPr>
            </w:pPr>
            <w:proofErr w:type="spellStart"/>
            <w:r w:rsidRPr="00553E2F">
              <w:rPr>
                <w:lang w:eastAsia="zh-CN"/>
              </w:rPr>
              <w:t>AlarmL</w:t>
            </w:r>
            <w:r w:rsidRPr="0014421E">
              <w:rPr>
                <w:lang w:eastAsia="zh-CN"/>
              </w:rPr>
              <w:t>istAlignmentRequirement</w:t>
            </w:r>
            <w:proofErr w:type="spellEnd"/>
          </w:p>
        </w:tc>
        <w:tc>
          <w:tcPr>
            <w:tcW w:w="746" w:type="pct"/>
            <w:tcBorders>
              <w:top w:val="single" w:sz="4" w:space="0" w:color="auto"/>
              <w:left w:val="single" w:sz="4" w:space="0" w:color="auto"/>
              <w:bottom w:val="single" w:sz="4" w:space="0" w:color="auto"/>
              <w:right w:val="single" w:sz="4" w:space="0" w:color="auto"/>
            </w:tcBorders>
          </w:tcPr>
          <w:p w14:paraId="2859CE91" w14:textId="77777777" w:rsidR="005D17CD" w:rsidRPr="001F31C7" w:rsidRDefault="005D17CD" w:rsidP="00980854">
            <w:pPr>
              <w:pStyle w:val="TAL"/>
              <w:rPr>
                <w:lang w:eastAsia="zh-CN"/>
              </w:rPr>
            </w:pPr>
            <w:r w:rsidRPr="008131E9">
              <w:rPr>
                <w:lang w:eastAsia="zh-CN"/>
              </w:rPr>
              <w:t>12.2.1.4.4.5</w:t>
            </w:r>
          </w:p>
        </w:tc>
        <w:tc>
          <w:tcPr>
            <w:tcW w:w="2479" w:type="pct"/>
            <w:tcBorders>
              <w:top w:val="single" w:sz="4" w:space="0" w:color="auto"/>
              <w:left w:val="single" w:sz="4" w:space="0" w:color="auto"/>
              <w:bottom w:val="single" w:sz="4" w:space="0" w:color="auto"/>
              <w:right w:val="single" w:sz="4" w:space="0" w:color="auto"/>
            </w:tcBorders>
          </w:tcPr>
          <w:p w14:paraId="185648F3" w14:textId="77777777" w:rsidR="005D17CD" w:rsidRPr="00553E2F" w:rsidRDefault="005D17CD" w:rsidP="007250B8">
            <w:pPr>
              <w:pStyle w:val="TAL"/>
              <w:rPr>
                <w:lang w:eastAsia="zh-CN"/>
              </w:rPr>
            </w:pPr>
            <w:r w:rsidRPr="003A1F10">
              <w:rPr>
                <w:lang w:eastAsia="zh-CN"/>
              </w:rPr>
              <w:t xml:space="preserve">Indicating if alarm list </w:t>
            </w:r>
            <w:r w:rsidRPr="002E3A42">
              <w:rPr>
                <w:lang w:eastAsia="zh-CN"/>
              </w:rPr>
              <w:t>a</w:t>
            </w:r>
            <w:r w:rsidRPr="00FD5774">
              <w:rPr>
                <w:lang w:eastAsia="zh-CN"/>
              </w:rPr>
              <w:t>lignment is required or not</w:t>
            </w:r>
          </w:p>
        </w:tc>
      </w:tr>
      <w:tr w:rsidR="005D17CD" w:rsidRPr="00553E2F" w14:paraId="12586B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F94537F" w14:textId="77777777" w:rsidR="005D17CD" w:rsidRPr="00553E2F" w:rsidRDefault="005D17CD" w:rsidP="00DB6ABC">
            <w:pPr>
              <w:pStyle w:val="TAL"/>
              <w:rPr>
                <w:lang w:eastAsia="zh-CN"/>
              </w:rPr>
            </w:pPr>
            <w:proofErr w:type="spellStart"/>
            <w:r w:rsidRPr="00553E2F">
              <w:rPr>
                <w:lang w:eastAsia="zh-CN"/>
              </w:rPr>
              <w:t>AlarmRecord</w:t>
            </w:r>
            <w:proofErr w:type="spellEnd"/>
          </w:p>
        </w:tc>
        <w:tc>
          <w:tcPr>
            <w:tcW w:w="746" w:type="pct"/>
            <w:tcBorders>
              <w:top w:val="single" w:sz="4" w:space="0" w:color="auto"/>
              <w:left w:val="single" w:sz="4" w:space="0" w:color="auto"/>
              <w:bottom w:val="single" w:sz="4" w:space="0" w:color="auto"/>
              <w:right w:val="single" w:sz="4" w:space="0" w:color="auto"/>
            </w:tcBorders>
          </w:tcPr>
          <w:p w14:paraId="08541558" w14:textId="77777777" w:rsidR="005D17CD" w:rsidRPr="00553E2F" w:rsidRDefault="005D17CD" w:rsidP="00980854">
            <w:pPr>
              <w:pStyle w:val="TAL"/>
              <w:rPr>
                <w:lang w:eastAsia="zh-CN"/>
              </w:rPr>
            </w:pPr>
            <w:r w:rsidRPr="00553E2F">
              <w:rPr>
                <w:lang w:eastAsia="zh-CN"/>
              </w:rPr>
              <w:t>12.2.1.4.1a.5</w:t>
            </w:r>
          </w:p>
        </w:tc>
        <w:tc>
          <w:tcPr>
            <w:tcW w:w="2479" w:type="pct"/>
            <w:tcBorders>
              <w:top w:val="single" w:sz="4" w:space="0" w:color="auto"/>
              <w:left w:val="single" w:sz="4" w:space="0" w:color="auto"/>
              <w:bottom w:val="single" w:sz="4" w:space="0" w:color="auto"/>
              <w:right w:val="single" w:sz="4" w:space="0" w:color="auto"/>
            </w:tcBorders>
          </w:tcPr>
          <w:p w14:paraId="1CC37B28" w14:textId="77777777" w:rsidR="005D17CD" w:rsidRPr="00553E2F" w:rsidRDefault="005D17CD" w:rsidP="007250B8">
            <w:pPr>
              <w:pStyle w:val="TAL"/>
              <w:rPr>
                <w:lang w:eastAsia="zh-CN"/>
              </w:rPr>
            </w:pPr>
            <w:r w:rsidRPr="00553E2F">
              <w:rPr>
                <w:lang w:eastAsia="zh-CN"/>
              </w:rPr>
              <w:t>Representation of an alarm resource</w:t>
            </w:r>
          </w:p>
        </w:tc>
      </w:tr>
      <w:tr w:rsidR="005D17CD" w:rsidRPr="00553E2F" w14:paraId="7994E22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51269F0" w14:textId="77777777" w:rsidR="005D17CD" w:rsidRPr="00553E2F" w:rsidRDefault="005D17CD" w:rsidP="00DB6ABC">
            <w:pPr>
              <w:pStyle w:val="TAL"/>
              <w:rPr>
                <w:lang w:eastAsia="zh-CN"/>
              </w:rPr>
            </w:pPr>
            <w:proofErr w:type="spellStart"/>
            <w:r w:rsidRPr="00553E2F">
              <w:rPr>
                <w:lang w:eastAsia="zh-CN"/>
              </w:rPr>
              <w:t>AlarmCount</w:t>
            </w:r>
            <w:proofErr w:type="spellEnd"/>
          </w:p>
        </w:tc>
        <w:tc>
          <w:tcPr>
            <w:tcW w:w="746" w:type="pct"/>
            <w:tcBorders>
              <w:top w:val="single" w:sz="4" w:space="0" w:color="auto"/>
              <w:left w:val="single" w:sz="4" w:space="0" w:color="auto"/>
              <w:bottom w:val="single" w:sz="4" w:space="0" w:color="auto"/>
              <w:right w:val="single" w:sz="4" w:space="0" w:color="auto"/>
            </w:tcBorders>
          </w:tcPr>
          <w:p w14:paraId="0E7708B0" w14:textId="77777777" w:rsidR="005D17CD" w:rsidRPr="00553E2F" w:rsidRDefault="005D17CD" w:rsidP="00980854">
            <w:pPr>
              <w:pStyle w:val="TAL"/>
              <w:rPr>
                <w:lang w:eastAsia="zh-CN"/>
              </w:rPr>
            </w:pPr>
            <w:r w:rsidRPr="00553E2F">
              <w:rPr>
                <w:lang w:eastAsia="zh-CN"/>
              </w:rPr>
              <w:t>12.2.1.4.1a.6</w:t>
            </w:r>
          </w:p>
        </w:tc>
        <w:tc>
          <w:tcPr>
            <w:tcW w:w="2479" w:type="pct"/>
            <w:tcBorders>
              <w:top w:val="single" w:sz="4" w:space="0" w:color="auto"/>
              <w:left w:val="single" w:sz="4" w:space="0" w:color="auto"/>
              <w:bottom w:val="single" w:sz="4" w:space="0" w:color="auto"/>
              <w:right w:val="single" w:sz="4" w:space="0" w:color="auto"/>
            </w:tcBorders>
          </w:tcPr>
          <w:p w14:paraId="0794FC04" w14:textId="77777777" w:rsidR="005D17CD" w:rsidRPr="00553E2F" w:rsidRDefault="005D17CD" w:rsidP="007250B8">
            <w:pPr>
              <w:pStyle w:val="TAL"/>
              <w:rPr>
                <w:lang w:eastAsia="zh-CN"/>
              </w:rPr>
            </w:pPr>
            <w:r>
              <w:rPr>
                <w:lang w:eastAsia="zh-CN"/>
              </w:rPr>
              <w:t xml:space="preserve">Representation of an </w:t>
            </w:r>
            <w:proofErr w:type="spellStart"/>
            <w:r>
              <w:rPr>
                <w:lang w:eastAsia="zh-CN"/>
              </w:rPr>
              <w:t>alarmCout</w:t>
            </w:r>
            <w:proofErr w:type="spellEnd"/>
            <w:r>
              <w:rPr>
                <w:lang w:eastAsia="zh-CN"/>
              </w:rPr>
              <w:t xml:space="preserve"> resource</w:t>
            </w:r>
          </w:p>
        </w:tc>
      </w:tr>
      <w:tr w:rsidR="005D17CD" w:rsidRPr="00553E2F" w14:paraId="486F0F4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FB48439" w14:textId="77777777" w:rsidR="005D17CD" w:rsidRPr="00553E2F" w:rsidRDefault="005D17CD" w:rsidP="00DB6ABC">
            <w:pPr>
              <w:pStyle w:val="TAL"/>
              <w:rPr>
                <w:lang w:eastAsia="zh-CN"/>
              </w:rPr>
            </w:pPr>
            <w:r w:rsidRPr="00553E2F">
              <w:rPr>
                <w:lang w:eastAsia="zh-CN"/>
              </w:rPr>
              <w:t>Comment</w:t>
            </w:r>
          </w:p>
        </w:tc>
        <w:tc>
          <w:tcPr>
            <w:tcW w:w="746" w:type="pct"/>
            <w:tcBorders>
              <w:top w:val="single" w:sz="4" w:space="0" w:color="auto"/>
              <w:left w:val="single" w:sz="4" w:space="0" w:color="auto"/>
              <w:bottom w:val="single" w:sz="4" w:space="0" w:color="auto"/>
              <w:right w:val="single" w:sz="4" w:space="0" w:color="auto"/>
            </w:tcBorders>
          </w:tcPr>
          <w:p w14:paraId="2B41765E" w14:textId="77777777" w:rsidR="005D17CD" w:rsidRPr="00553E2F" w:rsidRDefault="005D17CD" w:rsidP="00980854">
            <w:pPr>
              <w:pStyle w:val="TAL"/>
              <w:rPr>
                <w:lang w:eastAsia="zh-CN"/>
              </w:rPr>
            </w:pPr>
            <w:r w:rsidRPr="00553E2F">
              <w:rPr>
                <w:lang w:eastAsia="zh-CN"/>
              </w:rPr>
              <w:t>12.2.1.4.1a.7</w:t>
            </w:r>
          </w:p>
        </w:tc>
        <w:tc>
          <w:tcPr>
            <w:tcW w:w="2479" w:type="pct"/>
            <w:tcBorders>
              <w:top w:val="single" w:sz="4" w:space="0" w:color="auto"/>
              <w:left w:val="single" w:sz="4" w:space="0" w:color="auto"/>
              <w:bottom w:val="single" w:sz="4" w:space="0" w:color="auto"/>
              <w:right w:val="single" w:sz="4" w:space="0" w:color="auto"/>
            </w:tcBorders>
          </w:tcPr>
          <w:p w14:paraId="0966D110" w14:textId="77777777" w:rsidR="005D17CD" w:rsidRPr="00553E2F" w:rsidRDefault="005D17CD" w:rsidP="007250B8">
            <w:pPr>
              <w:pStyle w:val="TAL"/>
              <w:rPr>
                <w:lang w:eastAsia="zh-CN"/>
              </w:rPr>
            </w:pPr>
            <w:r w:rsidRPr="00553E2F">
              <w:rPr>
                <w:lang w:eastAsia="zh-CN"/>
              </w:rPr>
              <w:t>Representation of a comment resource</w:t>
            </w:r>
          </w:p>
        </w:tc>
      </w:tr>
      <w:tr w:rsidR="005D17CD" w:rsidRPr="00553E2F" w14:paraId="68252B6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7AA0709" w14:textId="77777777" w:rsidR="005D17CD" w:rsidRPr="00553E2F" w:rsidRDefault="005D17CD" w:rsidP="00DB6ABC">
            <w:pPr>
              <w:pStyle w:val="TAL"/>
              <w:rPr>
                <w:lang w:eastAsia="zh-CN"/>
              </w:rPr>
            </w:pPr>
            <w:r w:rsidRPr="00553E2F">
              <w:rPr>
                <w:lang w:eastAsia="zh-CN"/>
              </w:rPr>
              <w:t>Subscription</w:t>
            </w:r>
          </w:p>
        </w:tc>
        <w:tc>
          <w:tcPr>
            <w:tcW w:w="746" w:type="pct"/>
            <w:tcBorders>
              <w:top w:val="single" w:sz="4" w:space="0" w:color="auto"/>
              <w:left w:val="single" w:sz="4" w:space="0" w:color="auto"/>
              <w:bottom w:val="single" w:sz="4" w:space="0" w:color="auto"/>
              <w:right w:val="single" w:sz="4" w:space="0" w:color="auto"/>
            </w:tcBorders>
          </w:tcPr>
          <w:p w14:paraId="00DCC1DC" w14:textId="77777777" w:rsidR="005D17CD" w:rsidRPr="00553E2F" w:rsidRDefault="005D17CD" w:rsidP="00980854">
            <w:pPr>
              <w:pStyle w:val="TAL"/>
              <w:rPr>
                <w:lang w:eastAsia="zh-CN"/>
              </w:rPr>
            </w:pPr>
            <w:r w:rsidRPr="00553E2F">
              <w:rPr>
                <w:lang w:eastAsia="zh-CN"/>
              </w:rPr>
              <w:t>12.2.1.4.1a.8</w:t>
            </w:r>
          </w:p>
        </w:tc>
        <w:tc>
          <w:tcPr>
            <w:tcW w:w="2479" w:type="pct"/>
            <w:tcBorders>
              <w:top w:val="single" w:sz="4" w:space="0" w:color="auto"/>
              <w:left w:val="single" w:sz="4" w:space="0" w:color="auto"/>
              <w:bottom w:val="single" w:sz="4" w:space="0" w:color="auto"/>
              <w:right w:val="single" w:sz="4" w:space="0" w:color="auto"/>
            </w:tcBorders>
          </w:tcPr>
          <w:p w14:paraId="3005C361" w14:textId="77777777" w:rsidR="005D17CD" w:rsidRPr="00553E2F" w:rsidRDefault="005D17CD" w:rsidP="007250B8">
            <w:pPr>
              <w:pStyle w:val="TAL"/>
              <w:rPr>
                <w:lang w:eastAsia="zh-CN"/>
              </w:rPr>
            </w:pPr>
            <w:r w:rsidRPr="00553E2F">
              <w:rPr>
                <w:lang w:eastAsia="zh-CN"/>
              </w:rPr>
              <w:t>Representation of a subscription resource</w:t>
            </w:r>
          </w:p>
        </w:tc>
      </w:tr>
      <w:tr w:rsidR="005D17CD" w:rsidRPr="00553E2F" w14:paraId="3D90C2E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4FE87C9" w14:textId="77777777" w:rsidR="005D17CD" w:rsidRPr="00553E2F" w:rsidRDefault="005D17CD" w:rsidP="00DB6ABC">
            <w:pPr>
              <w:pStyle w:val="TAL"/>
              <w:rPr>
                <w:lang w:eastAsia="zh-CN"/>
              </w:rPr>
            </w:pPr>
            <w:proofErr w:type="spellStart"/>
            <w:r w:rsidRPr="00553E2F">
              <w:rPr>
                <w:lang w:eastAsia="zh-CN"/>
              </w:rPr>
              <w:t>MergePatchAcknowledgeAlarm</w:t>
            </w:r>
            <w:proofErr w:type="spellEnd"/>
          </w:p>
        </w:tc>
        <w:tc>
          <w:tcPr>
            <w:tcW w:w="746" w:type="pct"/>
            <w:tcBorders>
              <w:top w:val="single" w:sz="4" w:space="0" w:color="auto"/>
              <w:left w:val="single" w:sz="4" w:space="0" w:color="auto"/>
              <w:bottom w:val="single" w:sz="4" w:space="0" w:color="auto"/>
              <w:right w:val="single" w:sz="4" w:space="0" w:color="auto"/>
            </w:tcBorders>
          </w:tcPr>
          <w:p w14:paraId="63AC141E" w14:textId="77777777" w:rsidR="005D17CD" w:rsidRPr="00553E2F" w:rsidRDefault="005D17CD" w:rsidP="00980854">
            <w:pPr>
              <w:pStyle w:val="TAL"/>
              <w:rPr>
                <w:lang w:eastAsia="zh-CN"/>
              </w:rPr>
            </w:pPr>
            <w:r w:rsidRPr="00553E2F">
              <w:rPr>
                <w:lang w:eastAsia="zh-CN"/>
              </w:rPr>
              <w:t>12.2.1.4.1a.9</w:t>
            </w:r>
          </w:p>
        </w:tc>
        <w:tc>
          <w:tcPr>
            <w:tcW w:w="2479" w:type="pct"/>
            <w:tcBorders>
              <w:top w:val="single" w:sz="4" w:space="0" w:color="auto"/>
              <w:left w:val="single" w:sz="4" w:space="0" w:color="auto"/>
              <w:bottom w:val="single" w:sz="4" w:space="0" w:color="auto"/>
              <w:right w:val="single" w:sz="4" w:space="0" w:color="auto"/>
            </w:tcBorders>
          </w:tcPr>
          <w:p w14:paraId="5B8CA487" w14:textId="77777777" w:rsidR="005D17CD" w:rsidRPr="00553E2F" w:rsidRDefault="005D17CD" w:rsidP="007250B8">
            <w:pPr>
              <w:pStyle w:val="TAL"/>
              <w:rPr>
                <w:lang w:eastAsia="zh-CN"/>
              </w:rPr>
            </w:pPr>
            <w:r w:rsidRPr="00553E2F">
              <w:rPr>
                <w:lang w:eastAsia="zh-CN"/>
              </w:rPr>
              <w:t xml:space="preserve">Used in the request message body of HTTP PATCH to acknowledge or </w:t>
            </w:r>
            <w:proofErr w:type="spellStart"/>
            <w:r w:rsidRPr="00553E2F">
              <w:rPr>
                <w:lang w:eastAsia="zh-CN"/>
              </w:rPr>
              <w:t>unacknowledge</w:t>
            </w:r>
            <w:proofErr w:type="spellEnd"/>
            <w:r w:rsidRPr="00553E2F">
              <w:rPr>
                <w:lang w:eastAsia="zh-CN"/>
              </w:rPr>
              <w:t xml:space="preserve"> an alarm</w:t>
            </w:r>
          </w:p>
        </w:tc>
      </w:tr>
      <w:tr w:rsidR="005D17CD" w:rsidRPr="00553E2F" w14:paraId="50A50A3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5912AE5" w14:textId="77777777" w:rsidR="005D17CD" w:rsidRPr="00553E2F" w:rsidRDefault="005D17CD" w:rsidP="00DB6ABC">
            <w:pPr>
              <w:pStyle w:val="TAL"/>
              <w:rPr>
                <w:lang w:eastAsia="zh-CN"/>
              </w:rPr>
            </w:pPr>
            <w:proofErr w:type="spellStart"/>
            <w:r w:rsidRPr="00553E2F">
              <w:rPr>
                <w:lang w:eastAsia="zh-CN"/>
              </w:rPr>
              <w:t>MergePatchClearAlarm</w:t>
            </w:r>
            <w:proofErr w:type="spellEnd"/>
          </w:p>
        </w:tc>
        <w:tc>
          <w:tcPr>
            <w:tcW w:w="746" w:type="pct"/>
            <w:tcBorders>
              <w:top w:val="single" w:sz="4" w:space="0" w:color="auto"/>
              <w:left w:val="single" w:sz="4" w:space="0" w:color="auto"/>
              <w:bottom w:val="single" w:sz="4" w:space="0" w:color="auto"/>
              <w:right w:val="single" w:sz="4" w:space="0" w:color="auto"/>
            </w:tcBorders>
          </w:tcPr>
          <w:p w14:paraId="5D278861" w14:textId="77777777" w:rsidR="005D17CD" w:rsidRPr="00553E2F" w:rsidRDefault="005D17CD" w:rsidP="00980854">
            <w:pPr>
              <w:pStyle w:val="TAL"/>
              <w:rPr>
                <w:lang w:eastAsia="zh-CN"/>
              </w:rPr>
            </w:pPr>
            <w:r w:rsidRPr="00553E2F">
              <w:rPr>
                <w:lang w:eastAsia="zh-CN"/>
              </w:rPr>
              <w:t>12.2.1.4.1a.10</w:t>
            </w:r>
          </w:p>
        </w:tc>
        <w:tc>
          <w:tcPr>
            <w:tcW w:w="2479" w:type="pct"/>
            <w:tcBorders>
              <w:top w:val="single" w:sz="4" w:space="0" w:color="auto"/>
              <w:left w:val="single" w:sz="4" w:space="0" w:color="auto"/>
              <w:bottom w:val="single" w:sz="4" w:space="0" w:color="auto"/>
              <w:right w:val="single" w:sz="4" w:space="0" w:color="auto"/>
            </w:tcBorders>
          </w:tcPr>
          <w:p w14:paraId="50A7CE60" w14:textId="77777777" w:rsidR="005D17CD" w:rsidRPr="00553E2F" w:rsidRDefault="005D17CD" w:rsidP="007250B8">
            <w:pPr>
              <w:pStyle w:val="TAL"/>
              <w:rPr>
                <w:lang w:eastAsia="zh-CN"/>
              </w:rPr>
            </w:pPr>
            <w:r w:rsidRPr="00553E2F">
              <w:rPr>
                <w:lang w:eastAsia="zh-CN"/>
              </w:rPr>
              <w:t>Used in the request body of HTTP PATCH to clear an alarm</w:t>
            </w:r>
          </w:p>
        </w:tc>
      </w:tr>
      <w:tr w:rsidR="005D17CD" w:rsidRPr="00553E2F" w14:paraId="4F01266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86F6C4" w14:textId="77777777" w:rsidR="005D17CD" w:rsidRPr="00553E2F" w:rsidRDefault="005D17CD" w:rsidP="00DB6ABC">
            <w:pPr>
              <w:pStyle w:val="TAL"/>
              <w:rPr>
                <w:lang w:eastAsia="zh-CN"/>
              </w:rPr>
            </w:pPr>
            <w:proofErr w:type="spellStart"/>
            <w:r w:rsidRPr="00553E2F">
              <w:rPr>
                <w:lang w:eastAsia="zh-CN"/>
              </w:rPr>
              <w:t>FailedAlarm</w:t>
            </w:r>
            <w:proofErr w:type="spellEnd"/>
          </w:p>
        </w:tc>
        <w:tc>
          <w:tcPr>
            <w:tcW w:w="746" w:type="pct"/>
            <w:tcBorders>
              <w:top w:val="single" w:sz="4" w:space="0" w:color="auto"/>
              <w:left w:val="single" w:sz="4" w:space="0" w:color="auto"/>
              <w:bottom w:val="single" w:sz="4" w:space="0" w:color="auto"/>
              <w:right w:val="single" w:sz="4" w:space="0" w:color="auto"/>
            </w:tcBorders>
          </w:tcPr>
          <w:p w14:paraId="62B59BE9" w14:textId="77777777" w:rsidR="005D17CD" w:rsidRPr="00553E2F" w:rsidRDefault="005D17CD" w:rsidP="00980854">
            <w:pPr>
              <w:pStyle w:val="TAL"/>
              <w:rPr>
                <w:lang w:eastAsia="zh-CN"/>
              </w:rPr>
            </w:pPr>
            <w:r w:rsidRPr="00553E2F">
              <w:rPr>
                <w:lang w:eastAsia="zh-CN"/>
              </w:rPr>
              <w:t>12.2.1.4.1a.11</w:t>
            </w:r>
          </w:p>
        </w:tc>
        <w:tc>
          <w:tcPr>
            <w:tcW w:w="2479" w:type="pct"/>
            <w:tcBorders>
              <w:top w:val="single" w:sz="4" w:space="0" w:color="auto"/>
              <w:left w:val="single" w:sz="4" w:space="0" w:color="auto"/>
              <w:bottom w:val="single" w:sz="4" w:space="0" w:color="auto"/>
              <w:right w:val="single" w:sz="4" w:space="0" w:color="auto"/>
            </w:tcBorders>
          </w:tcPr>
          <w:p w14:paraId="6C2B2A42" w14:textId="77777777" w:rsidR="005D17CD" w:rsidRPr="00553E2F" w:rsidRDefault="005D17CD" w:rsidP="007250B8">
            <w:pPr>
              <w:pStyle w:val="TAL"/>
              <w:rPr>
                <w:lang w:eastAsia="zh-CN"/>
              </w:rPr>
            </w:pPr>
            <w:r w:rsidRPr="00553E2F">
              <w:rPr>
                <w:lang w:eastAsia="zh-CN"/>
              </w:rPr>
              <w:t>Used in the response body of multiple HTTP methods to indicate error reasons per alarm id</w:t>
            </w:r>
          </w:p>
        </w:tc>
      </w:tr>
      <w:tr w:rsidR="005D17CD" w:rsidRPr="00553E2F" w14:paraId="5DE1E28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A2B2424" w14:textId="77777777" w:rsidR="005D17CD" w:rsidRPr="00553E2F" w:rsidRDefault="005D17CD" w:rsidP="00DB6ABC">
            <w:pPr>
              <w:pStyle w:val="TAL"/>
              <w:rPr>
                <w:lang w:eastAsia="zh-CN"/>
              </w:rPr>
            </w:pPr>
            <w:proofErr w:type="spellStart"/>
            <w:r w:rsidRPr="00553E2F">
              <w:rPr>
                <w:lang w:eastAsia="zh-CN"/>
              </w:rPr>
              <w:t>NotifyNewAlarm</w:t>
            </w:r>
            <w:proofErr w:type="spellEnd"/>
          </w:p>
        </w:tc>
        <w:tc>
          <w:tcPr>
            <w:tcW w:w="746" w:type="pct"/>
            <w:tcBorders>
              <w:top w:val="single" w:sz="4" w:space="0" w:color="auto"/>
              <w:left w:val="single" w:sz="4" w:space="0" w:color="auto"/>
              <w:bottom w:val="single" w:sz="4" w:space="0" w:color="auto"/>
              <w:right w:val="single" w:sz="4" w:space="0" w:color="auto"/>
            </w:tcBorders>
          </w:tcPr>
          <w:p w14:paraId="64167A67" w14:textId="77777777" w:rsidR="005D17CD" w:rsidRPr="00553E2F" w:rsidRDefault="005D17CD" w:rsidP="00980854">
            <w:pPr>
              <w:pStyle w:val="TAL"/>
              <w:rPr>
                <w:lang w:eastAsia="zh-CN"/>
              </w:rPr>
            </w:pPr>
            <w:r w:rsidRPr="00553E2F">
              <w:rPr>
                <w:lang w:eastAsia="zh-CN"/>
              </w:rPr>
              <w:t>12.2.1.4.1a.12</w:t>
            </w:r>
          </w:p>
        </w:tc>
        <w:tc>
          <w:tcPr>
            <w:tcW w:w="2479" w:type="pct"/>
            <w:tcBorders>
              <w:top w:val="single" w:sz="4" w:space="0" w:color="auto"/>
              <w:left w:val="single" w:sz="4" w:space="0" w:color="auto"/>
              <w:bottom w:val="single" w:sz="4" w:space="0" w:color="auto"/>
              <w:right w:val="single" w:sz="4" w:space="0" w:color="auto"/>
            </w:tcBorders>
          </w:tcPr>
          <w:p w14:paraId="4D62AF0A"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notifyNewAlarm</w:t>
            </w:r>
            <w:proofErr w:type="spellEnd"/>
          </w:p>
        </w:tc>
      </w:tr>
      <w:tr w:rsidR="005D17CD" w:rsidRPr="00553E2F" w14:paraId="5DFB286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DBB60D4" w14:textId="77777777" w:rsidR="005D17CD" w:rsidRPr="00553E2F" w:rsidRDefault="005D17CD" w:rsidP="00DB6ABC">
            <w:pPr>
              <w:pStyle w:val="TAL"/>
              <w:rPr>
                <w:lang w:eastAsia="zh-CN"/>
              </w:rPr>
            </w:pPr>
            <w:proofErr w:type="spellStart"/>
            <w:r w:rsidRPr="00553E2F">
              <w:rPr>
                <w:lang w:eastAsia="zh-CN"/>
              </w:rPr>
              <w:t>NotifyNewSecAlarm</w:t>
            </w:r>
            <w:proofErr w:type="spellEnd"/>
          </w:p>
        </w:tc>
        <w:tc>
          <w:tcPr>
            <w:tcW w:w="746" w:type="pct"/>
            <w:tcBorders>
              <w:top w:val="single" w:sz="4" w:space="0" w:color="auto"/>
              <w:left w:val="single" w:sz="4" w:space="0" w:color="auto"/>
              <w:bottom w:val="single" w:sz="4" w:space="0" w:color="auto"/>
              <w:right w:val="single" w:sz="4" w:space="0" w:color="auto"/>
            </w:tcBorders>
          </w:tcPr>
          <w:p w14:paraId="587E896B" w14:textId="77777777" w:rsidR="005D17CD" w:rsidRPr="00553E2F" w:rsidRDefault="005D17CD" w:rsidP="00980854">
            <w:pPr>
              <w:pStyle w:val="TAL"/>
              <w:rPr>
                <w:lang w:eastAsia="zh-CN"/>
              </w:rPr>
            </w:pPr>
            <w:r w:rsidRPr="00553E2F">
              <w:rPr>
                <w:lang w:eastAsia="zh-CN"/>
              </w:rPr>
              <w:t>12.2.1.4.1a.13</w:t>
            </w:r>
          </w:p>
        </w:tc>
        <w:tc>
          <w:tcPr>
            <w:tcW w:w="2479" w:type="pct"/>
            <w:tcBorders>
              <w:top w:val="single" w:sz="4" w:space="0" w:color="auto"/>
              <w:left w:val="single" w:sz="4" w:space="0" w:color="auto"/>
              <w:bottom w:val="single" w:sz="4" w:space="0" w:color="auto"/>
              <w:right w:val="single" w:sz="4" w:space="0" w:color="auto"/>
            </w:tcBorders>
          </w:tcPr>
          <w:p w14:paraId="096AB700"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notifyN</w:t>
            </w:r>
            <w:r>
              <w:rPr>
                <w:lang w:eastAsia="zh-CN"/>
              </w:rPr>
              <w:t>ew</w:t>
            </w:r>
            <w:r w:rsidRPr="00553E2F">
              <w:rPr>
                <w:lang w:eastAsia="zh-CN"/>
              </w:rPr>
              <w:t>Alarm</w:t>
            </w:r>
            <w:proofErr w:type="spellEnd"/>
          </w:p>
        </w:tc>
      </w:tr>
      <w:tr w:rsidR="005D17CD" w:rsidRPr="00553E2F" w14:paraId="4D74316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49FA79" w14:textId="77777777" w:rsidR="005D17CD" w:rsidRPr="00553E2F" w:rsidRDefault="005D17CD" w:rsidP="00DB6ABC">
            <w:pPr>
              <w:pStyle w:val="TAL"/>
              <w:rPr>
                <w:lang w:eastAsia="zh-CN"/>
              </w:rPr>
            </w:pPr>
            <w:proofErr w:type="spellStart"/>
            <w:r w:rsidRPr="00553E2F">
              <w:rPr>
                <w:lang w:eastAsia="zh-CN"/>
              </w:rPr>
              <w:t>NotifyClearedAlarm</w:t>
            </w:r>
            <w:proofErr w:type="spellEnd"/>
          </w:p>
        </w:tc>
        <w:tc>
          <w:tcPr>
            <w:tcW w:w="746" w:type="pct"/>
            <w:tcBorders>
              <w:top w:val="single" w:sz="4" w:space="0" w:color="auto"/>
              <w:left w:val="single" w:sz="4" w:space="0" w:color="auto"/>
              <w:bottom w:val="single" w:sz="4" w:space="0" w:color="auto"/>
              <w:right w:val="single" w:sz="4" w:space="0" w:color="auto"/>
            </w:tcBorders>
          </w:tcPr>
          <w:p w14:paraId="3C1A9B85" w14:textId="77777777" w:rsidR="005D17CD" w:rsidRPr="00553E2F" w:rsidRDefault="005D17CD" w:rsidP="00980854">
            <w:pPr>
              <w:pStyle w:val="TAL"/>
              <w:rPr>
                <w:lang w:eastAsia="zh-CN"/>
              </w:rPr>
            </w:pPr>
            <w:r w:rsidRPr="00553E2F">
              <w:rPr>
                <w:lang w:eastAsia="zh-CN"/>
              </w:rPr>
              <w:t>12.2.1.4.1a.14</w:t>
            </w:r>
          </w:p>
        </w:tc>
        <w:tc>
          <w:tcPr>
            <w:tcW w:w="2479" w:type="pct"/>
            <w:tcBorders>
              <w:top w:val="single" w:sz="4" w:space="0" w:color="auto"/>
              <w:left w:val="single" w:sz="4" w:space="0" w:color="auto"/>
              <w:bottom w:val="single" w:sz="4" w:space="0" w:color="auto"/>
              <w:right w:val="single" w:sz="4" w:space="0" w:color="auto"/>
            </w:tcBorders>
          </w:tcPr>
          <w:p w14:paraId="63CD138F"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notifyClearedAlarm</w:t>
            </w:r>
            <w:proofErr w:type="spellEnd"/>
          </w:p>
        </w:tc>
      </w:tr>
      <w:tr w:rsidR="005D17CD" w:rsidRPr="00553E2F" w14:paraId="313F398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D986886" w14:textId="77777777" w:rsidR="005D17CD" w:rsidRPr="00553E2F" w:rsidRDefault="005D17CD" w:rsidP="00DB6ABC">
            <w:pPr>
              <w:pStyle w:val="TAL"/>
              <w:rPr>
                <w:lang w:eastAsia="zh-CN"/>
              </w:rPr>
            </w:pPr>
            <w:proofErr w:type="spellStart"/>
            <w:r w:rsidRPr="00553E2F">
              <w:rPr>
                <w:lang w:eastAsia="zh-CN"/>
              </w:rPr>
              <w:t>NotifyChangedAlarm</w:t>
            </w:r>
            <w:proofErr w:type="spellEnd"/>
          </w:p>
        </w:tc>
        <w:tc>
          <w:tcPr>
            <w:tcW w:w="746" w:type="pct"/>
            <w:tcBorders>
              <w:top w:val="single" w:sz="4" w:space="0" w:color="auto"/>
              <w:left w:val="single" w:sz="4" w:space="0" w:color="auto"/>
              <w:bottom w:val="single" w:sz="4" w:space="0" w:color="auto"/>
              <w:right w:val="single" w:sz="4" w:space="0" w:color="auto"/>
            </w:tcBorders>
          </w:tcPr>
          <w:p w14:paraId="5AEEE5A6" w14:textId="77777777" w:rsidR="005D17CD" w:rsidRPr="00553E2F" w:rsidRDefault="005D17CD" w:rsidP="00980854">
            <w:pPr>
              <w:pStyle w:val="TAL"/>
              <w:rPr>
                <w:lang w:eastAsia="zh-CN"/>
              </w:rPr>
            </w:pPr>
            <w:r w:rsidRPr="00553E2F">
              <w:rPr>
                <w:lang w:eastAsia="zh-CN"/>
              </w:rPr>
              <w:t>12.2.1.4.1a.15</w:t>
            </w:r>
          </w:p>
        </w:tc>
        <w:tc>
          <w:tcPr>
            <w:tcW w:w="2479" w:type="pct"/>
            <w:tcBorders>
              <w:top w:val="single" w:sz="4" w:space="0" w:color="auto"/>
              <w:left w:val="single" w:sz="4" w:space="0" w:color="auto"/>
              <w:bottom w:val="single" w:sz="4" w:space="0" w:color="auto"/>
              <w:right w:val="single" w:sz="4" w:space="0" w:color="auto"/>
            </w:tcBorders>
          </w:tcPr>
          <w:p w14:paraId="19ECECA5"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notifyChangedAlarm</w:t>
            </w:r>
            <w:proofErr w:type="spellEnd"/>
          </w:p>
        </w:tc>
      </w:tr>
      <w:tr w:rsidR="005D17CD" w:rsidRPr="00553E2F" w14:paraId="3A840C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18EC3BC" w14:textId="77777777" w:rsidR="005D17CD" w:rsidRPr="00553E2F" w:rsidRDefault="005D17CD" w:rsidP="00DB6ABC">
            <w:pPr>
              <w:pStyle w:val="TAL"/>
              <w:rPr>
                <w:lang w:eastAsia="zh-CN"/>
              </w:rPr>
            </w:pPr>
            <w:proofErr w:type="spellStart"/>
            <w:r w:rsidRPr="00553E2F">
              <w:rPr>
                <w:lang w:eastAsia="zh-CN"/>
              </w:rPr>
              <w:t>NotifyChangedAlarmGeneral</w:t>
            </w:r>
            <w:proofErr w:type="spellEnd"/>
          </w:p>
        </w:tc>
        <w:tc>
          <w:tcPr>
            <w:tcW w:w="746" w:type="pct"/>
            <w:tcBorders>
              <w:top w:val="single" w:sz="4" w:space="0" w:color="auto"/>
              <w:left w:val="single" w:sz="4" w:space="0" w:color="auto"/>
              <w:bottom w:val="single" w:sz="4" w:space="0" w:color="auto"/>
              <w:right w:val="single" w:sz="4" w:space="0" w:color="auto"/>
            </w:tcBorders>
          </w:tcPr>
          <w:p w14:paraId="3CF7FF61" w14:textId="77777777" w:rsidR="005D17CD" w:rsidRPr="00553E2F" w:rsidRDefault="005D17CD" w:rsidP="00980854">
            <w:pPr>
              <w:pStyle w:val="TAL"/>
              <w:rPr>
                <w:lang w:eastAsia="zh-CN"/>
              </w:rPr>
            </w:pPr>
            <w:r w:rsidRPr="00553E2F">
              <w:rPr>
                <w:lang w:eastAsia="zh-CN"/>
              </w:rPr>
              <w:t>12.2.1.4.1a.16</w:t>
            </w:r>
          </w:p>
        </w:tc>
        <w:tc>
          <w:tcPr>
            <w:tcW w:w="2479" w:type="pct"/>
            <w:tcBorders>
              <w:top w:val="single" w:sz="4" w:space="0" w:color="auto"/>
              <w:left w:val="single" w:sz="4" w:space="0" w:color="auto"/>
              <w:bottom w:val="single" w:sz="4" w:space="0" w:color="auto"/>
              <w:right w:val="single" w:sz="4" w:space="0" w:color="auto"/>
            </w:tcBorders>
          </w:tcPr>
          <w:p w14:paraId="110CFE4A"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notifyChangedAlarmGeneral</w:t>
            </w:r>
            <w:proofErr w:type="spellEnd"/>
          </w:p>
        </w:tc>
      </w:tr>
      <w:tr w:rsidR="005D17CD" w:rsidRPr="00553E2F" w14:paraId="02EE175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6DC11F2" w14:textId="77777777" w:rsidR="005D17CD" w:rsidRPr="00553E2F" w:rsidRDefault="005D17CD" w:rsidP="00DB6ABC">
            <w:pPr>
              <w:pStyle w:val="TAL"/>
              <w:rPr>
                <w:lang w:eastAsia="zh-CN"/>
              </w:rPr>
            </w:pPr>
            <w:proofErr w:type="spellStart"/>
            <w:r w:rsidRPr="00553E2F">
              <w:rPr>
                <w:lang w:eastAsia="zh-CN"/>
              </w:rPr>
              <w:t>NotifyChanged</w:t>
            </w:r>
            <w:r>
              <w:rPr>
                <w:lang w:eastAsia="zh-CN"/>
              </w:rPr>
              <w:t>Sec</w:t>
            </w:r>
            <w:r w:rsidRPr="00553E2F">
              <w:rPr>
                <w:lang w:eastAsia="zh-CN"/>
              </w:rPr>
              <w:t>AlarmGeneral</w:t>
            </w:r>
            <w:proofErr w:type="spellEnd"/>
          </w:p>
        </w:tc>
        <w:tc>
          <w:tcPr>
            <w:tcW w:w="746" w:type="pct"/>
            <w:tcBorders>
              <w:top w:val="single" w:sz="4" w:space="0" w:color="auto"/>
              <w:left w:val="single" w:sz="4" w:space="0" w:color="auto"/>
              <w:bottom w:val="single" w:sz="4" w:space="0" w:color="auto"/>
              <w:right w:val="single" w:sz="4" w:space="0" w:color="auto"/>
            </w:tcBorders>
          </w:tcPr>
          <w:p w14:paraId="73A964E6" w14:textId="77777777" w:rsidR="005D17CD" w:rsidRPr="00553E2F" w:rsidRDefault="005D17CD" w:rsidP="00980854">
            <w:pPr>
              <w:pStyle w:val="TAL"/>
              <w:rPr>
                <w:lang w:eastAsia="zh-CN"/>
              </w:rPr>
            </w:pPr>
            <w:r w:rsidRPr="00553E2F">
              <w:rPr>
                <w:lang w:eastAsia="zh-CN"/>
              </w:rPr>
              <w:t>12.2.1.4.1a.17</w:t>
            </w:r>
          </w:p>
        </w:tc>
        <w:tc>
          <w:tcPr>
            <w:tcW w:w="2479" w:type="pct"/>
            <w:tcBorders>
              <w:top w:val="single" w:sz="4" w:space="0" w:color="auto"/>
              <w:left w:val="single" w:sz="4" w:space="0" w:color="auto"/>
              <w:bottom w:val="single" w:sz="4" w:space="0" w:color="auto"/>
              <w:right w:val="single" w:sz="4" w:space="0" w:color="auto"/>
            </w:tcBorders>
          </w:tcPr>
          <w:p w14:paraId="4490D2A7"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notifyChangedAlarmGeneral</w:t>
            </w:r>
            <w:proofErr w:type="spellEnd"/>
          </w:p>
        </w:tc>
      </w:tr>
      <w:tr w:rsidR="005D17CD" w:rsidRPr="00553E2F" w14:paraId="7BBA3CB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301B003" w14:textId="77777777" w:rsidR="005D17CD" w:rsidRPr="00553E2F" w:rsidRDefault="005D17CD" w:rsidP="00DB6ABC">
            <w:pPr>
              <w:pStyle w:val="TAL"/>
              <w:rPr>
                <w:lang w:eastAsia="zh-CN"/>
              </w:rPr>
            </w:pPr>
            <w:proofErr w:type="spellStart"/>
            <w:r w:rsidRPr="00553E2F">
              <w:rPr>
                <w:lang w:eastAsia="zh-CN"/>
              </w:rPr>
              <w:t>NotifyCorrelatedNotificationChanged</w:t>
            </w:r>
            <w:proofErr w:type="spellEnd"/>
          </w:p>
        </w:tc>
        <w:tc>
          <w:tcPr>
            <w:tcW w:w="746" w:type="pct"/>
            <w:tcBorders>
              <w:top w:val="single" w:sz="4" w:space="0" w:color="auto"/>
              <w:left w:val="single" w:sz="4" w:space="0" w:color="auto"/>
              <w:bottom w:val="single" w:sz="4" w:space="0" w:color="auto"/>
              <w:right w:val="single" w:sz="4" w:space="0" w:color="auto"/>
            </w:tcBorders>
          </w:tcPr>
          <w:p w14:paraId="72CA02EF" w14:textId="77777777" w:rsidR="005D17CD" w:rsidRPr="00553E2F" w:rsidRDefault="005D17CD" w:rsidP="00980854">
            <w:pPr>
              <w:pStyle w:val="TAL"/>
              <w:rPr>
                <w:lang w:eastAsia="zh-CN"/>
              </w:rPr>
            </w:pPr>
            <w:r w:rsidRPr="00553E2F">
              <w:rPr>
                <w:lang w:eastAsia="zh-CN"/>
              </w:rPr>
              <w:t>12.2.1.4.1a.1</w:t>
            </w:r>
            <w:r>
              <w:rPr>
                <w:lang w:eastAsia="zh-CN"/>
              </w:rPr>
              <w:t>8</w:t>
            </w:r>
          </w:p>
        </w:tc>
        <w:tc>
          <w:tcPr>
            <w:tcW w:w="2479" w:type="pct"/>
            <w:tcBorders>
              <w:top w:val="single" w:sz="4" w:space="0" w:color="auto"/>
              <w:left w:val="single" w:sz="4" w:space="0" w:color="auto"/>
              <w:bottom w:val="single" w:sz="4" w:space="0" w:color="auto"/>
              <w:right w:val="single" w:sz="4" w:space="0" w:color="auto"/>
            </w:tcBorders>
          </w:tcPr>
          <w:p w14:paraId="4ADF833B"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notifyCorrelatedNotificationChanged</w:t>
            </w:r>
            <w:proofErr w:type="spellEnd"/>
          </w:p>
        </w:tc>
      </w:tr>
      <w:tr w:rsidR="005D17CD" w:rsidRPr="00553E2F" w14:paraId="557BEB2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2B8CB05" w14:textId="77777777" w:rsidR="005D17CD" w:rsidRPr="00553E2F" w:rsidRDefault="005D17CD" w:rsidP="00DB6ABC">
            <w:pPr>
              <w:pStyle w:val="TAL"/>
              <w:rPr>
                <w:lang w:eastAsia="zh-CN"/>
              </w:rPr>
            </w:pPr>
            <w:proofErr w:type="spellStart"/>
            <w:r w:rsidRPr="00553E2F">
              <w:rPr>
                <w:lang w:eastAsia="zh-CN"/>
              </w:rPr>
              <w:t>NotifyAckStateChanged</w:t>
            </w:r>
            <w:proofErr w:type="spellEnd"/>
          </w:p>
        </w:tc>
        <w:tc>
          <w:tcPr>
            <w:tcW w:w="746" w:type="pct"/>
            <w:tcBorders>
              <w:top w:val="single" w:sz="4" w:space="0" w:color="auto"/>
              <w:left w:val="single" w:sz="4" w:space="0" w:color="auto"/>
              <w:bottom w:val="single" w:sz="4" w:space="0" w:color="auto"/>
              <w:right w:val="single" w:sz="4" w:space="0" w:color="auto"/>
            </w:tcBorders>
          </w:tcPr>
          <w:p w14:paraId="765146AB" w14:textId="77777777" w:rsidR="005D17CD" w:rsidRPr="00553E2F" w:rsidRDefault="005D17CD" w:rsidP="00980854">
            <w:pPr>
              <w:pStyle w:val="TAL"/>
              <w:rPr>
                <w:lang w:eastAsia="zh-CN"/>
              </w:rPr>
            </w:pPr>
            <w:r w:rsidRPr="00553E2F">
              <w:rPr>
                <w:lang w:eastAsia="zh-CN"/>
              </w:rPr>
              <w:t>12.2.1.4.1a.1</w:t>
            </w:r>
            <w:r>
              <w:rPr>
                <w:lang w:eastAsia="zh-CN"/>
              </w:rPr>
              <w:t>9</w:t>
            </w:r>
          </w:p>
        </w:tc>
        <w:tc>
          <w:tcPr>
            <w:tcW w:w="2479" w:type="pct"/>
            <w:tcBorders>
              <w:top w:val="single" w:sz="4" w:space="0" w:color="auto"/>
              <w:left w:val="single" w:sz="4" w:space="0" w:color="auto"/>
              <w:bottom w:val="single" w:sz="4" w:space="0" w:color="auto"/>
              <w:right w:val="single" w:sz="4" w:space="0" w:color="auto"/>
            </w:tcBorders>
          </w:tcPr>
          <w:p w14:paraId="271115BE"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notifyAckStateChanged</w:t>
            </w:r>
            <w:proofErr w:type="spellEnd"/>
          </w:p>
        </w:tc>
      </w:tr>
      <w:tr w:rsidR="005D17CD" w:rsidRPr="00553E2F" w14:paraId="6AE2BA5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DF9C5F6" w14:textId="77777777" w:rsidR="005D17CD" w:rsidRPr="00553E2F" w:rsidRDefault="005D17CD" w:rsidP="00DB6ABC">
            <w:pPr>
              <w:pStyle w:val="TAL"/>
              <w:rPr>
                <w:lang w:eastAsia="zh-CN"/>
              </w:rPr>
            </w:pPr>
            <w:proofErr w:type="spellStart"/>
            <w:r w:rsidRPr="00553E2F">
              <w:rPr>
                <w:lang w:eastAsia="zh-CN"/>
              </w:rPr>
              <w:t>NotifyComments</w:t>
            </w:r>
            <w:proofErr w:type="spellEnd"/>
          </w:p>
        </w:tc>
        <w:tc>
          <w:tcPr>
            <w:tcW w:w="746" w:type="pct"/>
            <w:tcBorders>
              <w:top w:val="single" w:sz="4" w:space="0" w:color="auto"/>
              <w:left w:val="single" w:sz="4" w:space="0" w:color="auto"/>
              <w:bottom w:val="single" w:sz="4" w:space="0" w:color="auto"/>
              <w:right w:val="single" w:sz="4" w:space="0" w:color="auto"/>
            </w:tcBorders>
          </w:tcPr>
          <w:p w14:paraId="422C3314" w14:textId="77777777" w:rsidR="005D17CD" w:rsidRPr="00553E2F" w:rsidRDefault="005D17CD" w:rsidP="00980854">
            <w:pPr>
              <w:pStyle w:val="TAL"/>
              <w:rPr>
                <w:lang w:eastAsia="zh-CN"/>
              </w:rPr>
            </w:pPr>
            <w:r w:rsidRPr="00553E2F">
              <w:rPr>
                <w:lang w:eastAsia="zh-CN"/>
              </w:rPr>
              <w:t>12.2.1.4.1a.</w:t>
            </w:r>
            <w:r>
              <w:rPr>
                <w:lang w:eastAsia="zh-CN"/>
              </w:rPr>
              <w:t>20</w:t>
            </w:r>
          </w:p>
        </w:tc>
        <w:tc>
          <w:tcPr>
            <w:tcW w:w="2479" w:type="pct"/>
            <w:tcBorders>
              <w:top w:val="single" w:sz="4" w:space="0" w:color="auto"/>
              <w:left w:val="single" w:sz="4" w:space="0" w:color="auto"/>
              <w:bottom w:val="single" w:sz="4" w:space="0" w:color="auto"/>
              <w:right w:val="single" w:sz="4" w:space="0" w:color="auto"/>
            </w:tcBorders>
          </w:tcPr>
          <w:p w14:paraId="34B04F66"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notifyComments</w:t>
            </w:r>
            <w:proofErr w:type="spellEnd"/>
          </w:p>
        </w:tc>
      </w:tr>
      <w:tr w:rsidR="005D17CD" w:rsidRPr="00553E2F" w14:paraId="240B4DA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712B375" w14:textId="77777777" w:rsidR="005D17CD" w:rsidRPr="00553E2F" w:rsidRDefault="005D17CD" w:rsidP="00DB6ABC">
            <w:pPr>
              <w:pStyle w:val="TAL"/>
              <w:rPr>
                <w:lang w:eastAsia="zh-CN"/>
              </w:rPr>
            </w:pPr>
            <w:proofErr w:type="spellStart"/>
            <w:r w:rsidRPr="00553E2F">
              <w:rPr>
                <w:lang w:eastAsia="zh-CN"/>
              </w:rPr>
              <w:t>NotifyPotentialFaultyAlarmList</w:t>
            </w:r>
            <w:proofErr w:type="spellEnd"/>
          </w:p>
        </w:tc>
        <w:tc>
          <w:tcPr>
            <w:tcW w:w="746" w:type="pct"/>
            <w:tcBorders>
              <w:top w:val="single" w:sz="4" w:space="0" w:color="auto"/>
              <w:left w:val="single" w:sz="4" w:space="0" w:color="auto"/>
              <w:bottom w:val="single" w:sz="4" w:space="0" w:color="auto"/>
              <w:right w:val="single" w:sz="4" w:space="0" w:color="auto"/>
            </w:tcBorders>
          </w:tcPr>
          <w:p w14:paraId="437B570F" w14:textId="77777777" w:rsidR="005D17CD" w:rsidRPr="00553E2F" w:rsidRDefault="005D17CD" w:rsidP="00980854">
            <w:pPr>
              <w:pStyle w:val="TAL"/>
              <w:rPr>
                <w:lang w:eastAsia="zh-CN"/>
              </w:rPr>
            </w:pPr>
            <w:r w:rsidRPr="00553E2F">
              <w:rPr>
                <w:lang w:eastAsia="zh-CN"/>
              </w:rPr>
              <w:t>12.2.1.4.1a.2</w:t>
            </w:r>
            <w:r>
              <w:rPr>
                <w:lang w:eastAsia="zh-CN"/>
              </w:rPr>
              <w:t>1</w:t>
            </w:r>
          </w:p>
        </w:tc>
        <w:tc>
          <w:tcPr>
            <w:tcW w:w="2479" w:type="pct"/>
            <w:tcBorders>
              <w:top w:val="single" w:sz="4" w:space="0" w:color="auto"/>
              <w:left w:val="single" w:sz="4" w:space="0" w:color="auto"/>
              <w:bottom w:val="single" w:sz="4" w:space="0" w:color="auto"/>
              <w:right w:val="single" w:sz="4" w:space="0" w:color="auto"/>
            </w:tcBorders>
          </w:tcPr>
          <w:p w14:paraId="6DC7C632"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notifyPotentialFaultyAlarmList</w:t>
            </w:r>
            <w:proofErr w:type="spellEnd"/>
          </w:p>
        </w:tc>
      </w:tr>
      <w:tr w:rsidR="005D17CD" w:rsidRPr="00553E2F" w14:paraId="16B4FC5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AE98EB" w14:textId="77777777" w:rsidR="005D17CD" w:rsidRPr="00553E2F" w:rsidRDefault="005D17CD" w:rsidP="00DB6ABC">
            <w:pPr>
              <w:pStyle w:val="TAL"/>
              <w:rPr>
                <w:lang w:eastAsia="zh-CN"/>
              </w:rPr>
            </w:pPr>
            <w:proofErr w:type="spellStart"/>
            <w:r w:rsidRPr="00553E2F">
              <w:rPr>
                <w:lang w:eastAsia="zh-CN"/>
              </w:rPr>
              <w:t>NotifyAlarmListRebuilt</w:t>
            </w:r>
            <w:proofErr w:type="spellEnd"/>
          </w:p>
        </w:tc>
        <w:tc>
          <w:tcPr>
            <w:tcW w:w="746" w:type="pct"/>
            <w:tcBorders>
              <w:top w:val="single" w:sz="4" w:space="0" w:color="auto"/>
              <w:left w:val="single" w:sz="4" w:space="0" w:color="auto"/>
              <w:bottom w:val="single" w:sz="4" w:space="0" w:color="auto"/>
              <w:right w:val="single" w:sz="4" w:space="0" w:color="auto"/>
            </w:tcBorders>
          </w:tcPr>
          <w:p w14:paraId="252D5161" w14:textId="77777777" w:rsidR="005D17CD" w:rsidRPr="00553E2F" w:rsidRDefault="005D17CD" w:rsidP="00980854">
            <w:pPr>
              <w:pStyle w:val="TAL"/>
              <w:rPr>
                <w:lang w:eastAsia="zh-CN"/>
              </w:rPr>
            </w:pPr>
            <w:r w:rsidRPr="00553E2F">
              <w:rPr>
                <w:lang w:eastAsia="zh-CN"/>
              </w:rPr>
              <w:t>12.2.1.4.1a.2</w:t>
            </w:r>
            <w:r>
              <w:rPr>
                <w:lang w:eastAsia="zh-CN"/>
              </w:rPr>
              <w:t>2</w:t>
            </w:r>
          </w:p>
        </w:tc>
        <w:tc>
          <w:tcPr>
            <w:tcW w:w="2479" w:type="pct"/>
            <w:tcBorders>
              <w:top w:val="single" w:sz="4" w:space="0" w:color="auto"/>
              <w:left w:val="single" w:sz="4" w:space="0" w:color="auto"/>
              <w:bottom w:val="single" w:sz="4" w:space="0" w:color="auto"/>
              <w:right w:val="single" w:sz="4" w:space="0" w:color="auto"/>
            </w:tcBorders>
          </w:tcPr>
          <w:p w14:paraId="5697C031"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notifyAlarmListRebuilt</w:t>
            </w:r>
            <w:proofErr w:type="spellEnd"/>
          </w:p>
        </w:tc>
      </w:tr>
    </w:tbl>
    <w:p w14:paraId="3841FFC2" w14:textId="77777777" w:rsidR="006A5594" w:rsidRPr="00215D3C" w:rsidRDefault="006A5594" w:rsidP="006A5594">
      <w:pPr>
        <w:rPr>
          <w:lang w:eastAsia="zh-CN"/>
        </w:rPr>
      </w:pPr>
    </w:p>
    <w:p w14:paraId="56FD810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AF5085">
        <w:rPr>
          <w:lang w:eastAsia="zh-CN"/>
        </w:rPr>
        <w:t>2.1</w:t>
      </w:r>
      <w:r w:rsidRPr="00215D3C">
        <w:rPr>
          <w:lang w:eastAsia="zh-CN"/>
        </w:rPr>
        <w:t>.4.1-2: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54"/>
        <w:gridCol w:w="1523"/>
        <w:gridCol w:w="5652"/>
      </w:tblGrid>
      <w:tr w:rsidR="006A5594" w:rsidRPr="00215D3C" w14:paraId="629F375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shd w:val="clear" w:color="auto" w:fill="BFBFBF"/>
            <w:hideMark/>
          </w:tcPr>
          <w:p w14:paraId="564AE0CC" w14:textId="77777777" w:rsidR="006A5594" w:rsidRPr="00215D3C" w:rsidRDefault="006A5594" w:rsidP="00027185">
            <w:pPr>
              <w:pStyle w:val="TAH"/>
            </w:pPr>
            <w:r w:rsidRPr="00215D3C">
              <w:t>Data type</w:t>
            </w:r>
          </w:p>
        </w:tc>
        <w:tc>
          <w:tcPr>
            <w:tcW w:w="791" w:type="pct"/>
            <w:tcBorders>
              <w:top w:val="single" w:sz="4" w:space="0" w:color="auto"/>
              <w:left w:val="single" w:sz="4" w:space="0" w:color="auto"/>
              <w:bottom w:val="single" w:sz="4" w:space="0" w:color="auto"/>
              <w:right w:val="single" w:sz="4" w:space="0" w:color="auto"/>
            </w:tcBorders>
            <w:shd w:val="clear" w:color="auto" w:fill="BFBFBF"/>
          </w:tcPr>
          <w:p w14:paraId="119EDF5C" w14:textId="77777777" w:rsidR="006A5594" w:rsidRPr="00215D3C" w:rsidRDefault="006A5594" w:rsidP="00027185">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16EB7975" w14:textId="77777777" w:rsidR="006A5594" w:rsidRPr="00215D3C" w:rsidRDefault="006A5594" w:rsidP="00027185">
            <w:pPr>
              <w:pStyle w:val="TAH"/>
            </w:pPr>
            <w:r w:rsidRPr="00215D3C">
              <w:t>Description</w:t>
            </w:r>
          </w:p>
        </w:tc>
      </w:tr>
      <w:tr w:rsidR="005D17CD" w:rsidRPr="00215D3C" w14:paraId="0947CAF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1B33DE" w14:textId="77777777" w:rsidR="005D17CD" w:rsidRPr="00215D3C" w:rsidRDefault="005D17CD" w:rsidP="00027185">
            <w:pPr>
              <w:pStyle w:val="TAL"/>
            </w:pPr>
            <w:proofErr w:type="spellStart"/>
            <w:r w:rsidRPr="00027185">
              <w:t>DateTime</w:t>
            </w:r>
            <w:proofErr w:type="spellEnd"/>
          </w:p>
        </w:tc>
        <w:tc>
          <w:tcPr>
            <w:tcW w:w="791" w:type="pct"/>
            <w:tcBorders>
              <w:top w:val="single" w:sz="4" w:space="0" w:color="auto"/>
              <w:left w:val="single" w:sz="4" w:space="0" w:color="auto"/>
              <w:bottom w:val="single" w:sz="4" w:space="0" w:color="auto"/>
              <w:right w:val="single" w:sz="4" w:space="0" w:color="auto"/>
            </w:tcBorders>
          </w:tcPr>
          <w:p w14:paraId="5BA179A7" w14:textId="77777777" w:rsidR="005D17CD" w:rsidRPr="00215D3C"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CC4E9BC" w14:textId="77777777" w:rsidR="005D17CD" w:rsidRPr="00215D3C" w:rsidRDefault="005D17CD" w:rsidP="00027185">
            <w:pPr>
              <w:pStyle w:val="TAL"/>
              <w:rPr>
                <w:rFonts w:cs="Arial"/>
                <w:szCs w:val="18"/>
              </w:rPr>
            </w:pPr>
            <w:r w:rsidRPr="00971045">
              <w:rPr>
                <w:rFonts w:cs="Arial"/>
                <w:szCs w:val="18"/>
                <w:lang w:eastAsia="zh-CN"/>
              </w:rPr>
              <w:t>Date and time</w:t>
            </w:r>
          </w:p>
        </w:tc>
      </w:tr>
      <w:tr w:rsidR="005D17CD" w:rsidRPr="00215D3C" w14:paraId="4897A72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242D86D" w14:textId="77777777" w:rsidR="005D17CD" w:rsidRPr="005D17CD" w:rsidRDefault="005D17CD" w:rsidP="00027185">
            <w:pPr>
              <w:pStyle w:val="TAL"/>
            </w:pPr>
            <w:r w:rsidRPr="00027185">
              <w:t>Float</w:t>
            </w:r>
          </w:p>
        </w:tc>
        <w:tc>
          <w:tcPr>
            <w:tcW w:w="791" w:type="pct"/>
            <w:tcBorders>
              <w:top w:val="single" w:sz="4" w:space="0" w:color="auto"/>
              <w:left w:val="single" w:sz="4" w:space="0" w:color="auto"/>
              <w:bottom w:val="single" w:sz="4" w:space="0" w:color="auto"/>
              <w:right w:val="single" w:sz="4" w:space="0" w:color="auto"/>
            </w:tcBorders>
          </w:tcPr>
          <w:p w14:paraId="79758DE2"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DD11176" w14:textId="77777777" w:rsidR="005D17CD" w:rsidRPr="005D17CD" w:rsidRDefault="005D17CD" w:rsidP="00027185">
            <w:pPr>
              <w:pStyle w:val="TAL"/>
              <w:rPr>
                <w:rFonts w:cs="Arial"/>
                <w:szCs w:val="18"/>
                <w:lang w:eastAsia="zh-CN"/>
              </w:rPr>
            </w:pPr>
            <w:r w:rsidRPr="00971045">
              <w:rPr>
                <w:rFonts w:cs="Arial"/>
                <w:szCs w:val="18"/>
                <w:lang w:eastAsia="zh-CN"/>
              </w:rPr>
              <w:t>Float type</w:t>
            </w:r>
          </w:p>
        </w:tc>
      </w:tr>
      <w:tr w:rsidR="005D17CD" w:rsidRPr="00215D3C" w14:paraId="6DF86246"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020DCF9E" w14:textId="77777777" w:rsidR="005D17CD" w:rsidRPr="005D17CD" w:rsidRDefault="005D17CD" w:rsidP="00027185">
            <w:pPr>
              <w:pStyle w:val="TAL"/>
            </w:pPr>
            <w:proofErr w:type="spellStart"/>
            <w:r w:rsidRPr="00027185">
              <w:t>Dn</w:t>
            </w:r>
            <w:proofErr w:type="spellEnd"/>
          </w:p>
        </w:tc>
        <w:tc>
          <w:tcPr>
            <w:tcW w:w="791" w:type="pct"/>
            <w:tcBorders>
              <w:top w:val="single" w:sz="4" w:space="0" w:color="auto"/>
              <w:left w:val="single" w:sz="4" w:space="0" w:color="auto"/>
              <w:bottom w:val="single" w:sz="4" w:space="0" w:color="auto"/>
              <w:right w:val="single" w:sz="4" w:space="0" w:color="auto"/>
            </w:tcBorders>
          </w:tcPr>
          <w:p w14:paraId="66E2893B"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1BB79C6A" w14:textId="77777777" w:rsidR="005D17CD" w:rsidRPr="005D17CD" w:rsidRDefault="005D17CD" w:rsidP="00027185">
            <w:pPr>
              <w:pStyle w:val="TAL"/>
              <w:rPr>
                <w:rFonts w:cs="Arial"/>
                <w:szCs w:val="18"/>
                <w:lang w:eastAsia="zh-CN"/>
              </w:rPr>
            </w:pPr>
            <w:r w:rsidRPr="00971045">
              <w:rPr>
                <w:rFonts w:cs="Arial"/>
                <w:szCs w:val="18"/>
                <w:lang w:eastAsia="zh-CN"/>
              </w:rPr>
              <w:t>DN type</w:t>
            </w:r>
          </w:p>
        </w:tc>
      </w:tr>
      <w:tr w:rsidR="005D17CD" w:rsidRPr="00215D3C" w14:paraId="3F22733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CDF1A7A" w14:textId="77777777" w:rsidR="005D17CD" w:rsidRPr="005D17CD" w:rsidRDefault="005D17CD" w:rsidP="00027185">
            <w:pPr>
              <w:pStyle w:val="TAL"/>
            </w:pPr>
            <w:proofErr w:type="spellStart"/>
            <w:r w:rsidRPr="00027185">
              <w:t>SystemDN</w:t>
            </w:r>
            <w:proofErr w:type="spellEnd"/>
          </w:p>
        </w:tc>
        <w:tc>
          <w:tcPr>
            <w:tcW w:w="791" w:type="pct"/>
            <w:tcBorders>
              <w:top w:val="single" w:sz="4" w:space="0" w:color="auto"/>
              <w:left w:val="single" w:sz="4" w:space="0" w:color="auto"/>
              <w:bottom w:val="single" w:sz="4" w:space="0" w:color="auto"/>
              <w:right w:val="single" w:sz="4" w:space="0" w:color="auto"/>
            </w:tcBorders>
          </w:tcPr>
          <w:p w14:paraId="4607AEA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FC54CDC" w14:textId="77777777" w:rsidR="005D17CD" w:rsidRPr="005D17CD" w:rsidRDefault="005D17CD" w:rsidP="00027185">
            <w:pPr>
              <w:pStyle w:val="TAL"/>
              <w:rPr>
                <w:rFonts w:cs="Arial"/>
                <w:szCs w:val="18"/>
                <w:lang w:eastAsia="zh-CN"/>
              </w:rPr>
            </w:pPr>
            <w:proofErr w:type="spellStart"/>
            <w:r w:rsidRPr="00971045">
              <w:rPr>
                <w:rFonts w:cs="Arial"/>
                <w:szCs w:val="18"/>
                <w:lang w:eastAsia="zh-CN"/>
              </w:rPr>
              <w:t>systemDN</w:t>
            </w:r>
            <w:proofErr w:type="spellEnd"/>
            <w:r w:rsidRPr="00971045">
              <w:rPr>
                <w:rFonts w:cs="Arial"/>
                <w:szCs w:val="18"/>
                <w:lang w:eastAsia="zh-CN"/>
              </w:rPr>
              <w:t xml:space="preserve"> type</w:t>
            </w:r>
          </w:p>
        </w:tc>
      </w:tr>
      <w:tr w:rsidR="005D17CD" w:rsidRPr="00215D3C" w14:paraId="4B56C9E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7AB7A13" w14:textId="77777777" w:rsidR="005D17CD" w:rsidRPr="005D17CD" w:rsidRDefault="005D17CD" w:rsidP="00027185">
            <w:pPr>
              <w:pStyle w:val="TAL"/>
            </w:pPr>
            <w:r w:rsidRPr="00027185">
              <w:t>Uri</w:t>
            </w:r>
          </w:p>
        </w:tc>
        <w:tc>
          <w:tcPr>
            <w:tcW w:w="791" w:type="pct"/>
            <w:tcBorders>
              <w:top w:val="single" w:sz="4" w:space="0" w:color="auto"/>
              <w:left w:val="single" w:sz="4" w:space="0" w:color="auto"/>
              <w:bottom w:val="single" w:sz="4" w:space="0" w:color="auto"/>
              <w:right w:val="single" w:sz="4" w:space="0" w:color="auto"/>
            </w:tcBorders>
          </w:tcPr>
          <w:p w14:paraId="7876E3F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4159737" w14:textId="77777777" w:rsidR="005D17CD" w:rsidRPr="005D17CD" w:rsidRDefault="005D17CD" w:rsidP="00027185">
            <w:pPr>
              <w:pStyle w:val="TAL"/>
              <w:rPr>
                <w:rFonts w:cs="Arial"/>
                <w:szCs w:val="18"/>
                <w:lang w:eastAsia="zh-CN"/>
              </w:rPr>
            </w:pPr>
            <w:r w:rsidRPr="00971045">
              <w:rPr>
                <w:rFonts w:cs="Arial"/>
                <w:szCs w:val="18"/>
                <w:lang w:eastAsia="zh-CN"/>
              </w:rPr>
              <w:t>URI type</w:t>
            </w:r>
          </w:p>
        </w:tc>
      </w:tr>
      <w:tr w:rsidR="005D17CD" w:rsidRPr="00215D3C" w14:paraId="6E37B2A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5B8CBA92" w14:textId="77777777" w:rsidR="005D17CD" w:rsidRPr="005D17CD" w:rsidRDefault="005D17CD" w:rsidP="00027185">
            <w:pPr>
              <w:pStyle w:val="TAL"/>
            </w:pPr>
            <w:proofErr w:type="spellStart"/>
            <w:r>
              <w:t>A</w:t>
            </w:r>
            <w:r w:rsidRPr="00027185">
              <w:t>ttributeNameValuePairSet</w:t>
            </w:r>
            <w:proofErr w:type="spellEnd"/>
          </w:p>
        </w:tc>
        <w:tc>
          <w:tcPr>
            <w:tcW w:w="791" w:type="pct"/>
            <w:tcBorders>
              <w:top w:val="single" w:sz="4" w:space="0" w:color="auto"/>
              <w:left w:val="single" w:sz="4" w:space="0" w:color="auto"/>
              <w:bottom w:val="single" w:sz="4" w:space="0" w:color="auto"/>
              <w:right w:val="single" w:sz="4" w:space="0" w:color="auto"/>
            </w:tcBorders>
          </w:tcPr>
          <w:p w14:paraId="40DE657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EE6FAFE" w14:textId="77777777" w:rsidR="005D17CD" w:rsidRPr="005D17CD" w:rsidRDefault="005D17CD" w:rsidP="00027185">
            <w:pPr>
              <w:pStyle w:val="TAL"/>
              <w:rPr>
                <w:rFonts w:cs="Arial"/>
                <w:szCs w:val="18"/>
                <w:lang w:eastAsia="zh-CN"/>
              </w:rPr>
            </w:pPr>
            <w:r w:rsidRPr="00971045">
              <w:rPr>
                <w:rFonts w:cs="Arial"/>
                <w:szCs w:val="18"/>
                <w:lang w:eastAsia="zh-CN"/>
              </w:rPr>
              <w:t>Set of attribute name/value pairs</w:t>
            </w:r>
          </w:p>
        </w:tc>
      </w:tr>
      <w:tr w:rsidR="005D17CD" w:rsidRPr="00215D3C" w14:paraId="0F7A8CE2"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9CE4680" w14:textId="77777777" w:rsidR="005D17CD" w:rsidRDefault="005D17CD" w:rsidP="00027185">
            <w:pPr>
              <w:pStyle w:val="TAL"/>
            </w:pPr>
            <w:proofErr w:type="spellStart"/>
            <w:r w:rsidRPr="00027185">
              <w:t>AttributeValueChang</w:t>
            </w:r>
            <w:r>
              <w:t>eSet</w:t>
            </w:r>
            <w:proofErr w:type="spellEnd"/>
          </w:p>
        </w:tc>
        <w:tc>
          <w:tcPr>
            <w:tcW w:w="791" w:type="pct"/>
            <w:tcBorders>
              <w:top w:val="single" w:sz="4" w:space="0" w:color="auto"/>
              <w:left w:val="single" w:sz="4" w:space="0" w:color="auto"/>
              <w:bottom w:val="single" w:sz="4" w:space="0" w:color="auto"/>
              <w:right w:val="single" w:sz="4" w:space="0" w:color="auto"/>
            </w:tcBorders>
          </w:tcPr>
          <w:p w14:paraId="29738A6C"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092169E" w14:textId="77777777" w:rsidR="005D17CD" w:rsidRPr="005D17CD" w:rsidRDefault="005D17CD" w:rsidP="00027185">
            <w:pPr>
              <w:pStyle w:val="TAL"/>
              <w:rPr>
                <w:rFonts w:cs="Arial"/>
                <w:szCs w:val="18"/>
                <w:lang w:eastAsia="zh-CN"/>
              </w:rPr>
            </w:pPr>
            <w:r w:rsidRPr="00971045">
              <w:rPr>
                <w:rFonts w:cs="Arial"/>
                <w:szCs w:val="18"/>
                <w:lang w:eastAsia="zh-CN"/>
              </w:rPr>
              <w:t>Set of attribute names with their old and new values</w:t>
            </w:r>
          </w:p>
        </w:tc>
      </w:tr>
      <w:tr w:rsidR="005D17CD" w:rsidRPr="00215D3C" w14:paraId="312F5015"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B7B79A3" w14:textId="77777777" w:rsidR="005D17CD" w:rsidRPr="005D17CD" w:rsidRDefault="005D17CD" w:rsidP="00027185">
            <w:pPr>
              <w:pStyle w:val="TAL"/>
            </w:pPr>
            <w:r w:rsidRPr="00027185">
              <w:t>Filter</w:t>
            </w:r>
          </w:p>
        </w:tc>
        <w:tc>
          <w:tcPr>
            <w:tcW w:w="791" w:type="pct"/>
            <w:tcBorders>
              <w:top w:val="single" w:sz="4" w:space="0" w:color="auto"/>
              <w:left w:val="single" w:sz="4" w:space="0" w:color="auto"/>
              <w:bottom w:val="single" w:sz="4" w:space="0" w:color="auto"/>
              <w:right w:val="single" w:sz="4" w:space="0" w:color="auto"/>
            </w:tcBorders>
          </w:tcPr>
          <w:p w14:paraId="7AF6639D"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958728C" w14:textId="77777777" w:rsidR="005D17CD" w:rsidRPr="005D17CD" w:rsidRDefault="005D17CD" w:rsidP="00027185">
            <w:pPr>
              <w:pStyle w:val="TAL"/>
              <w:rPr>
                <w:rFonts w:cs="Arial"/>
                <w:szCs w:val="18"/>
                <w:lang w:eastAsia="zh-CN"/>
              </w:rPr>
            </w:pPr>
            <w:r w:rsidRPr="00971045">
              <w:rPr>
                <w:rFonts w:cs="Arial"/>
                <w:szCs w:val="18"/>
                <w:lang w:eastAsia="zh-CN"/>
              </w:rPr>
              <w:t>Filter type</w:t>
            </w:r>
          </w:p>
        </w:tc>
      </w:tr>
      <w:tr w:rsidR="005D17CD" w:rsidRPr="00215D3C" w14:paraId="43C69150"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7F200CB1" w14:textId="77777777" w:rsidR="005D17CD" w:rsidRPr="005D17CD" w:rsidRDefault="005D17CD" w:rsidP="00027185">
            <w:pPr>
              <w:pStyle w:val="TAL"/>
            </w:pPr>
            <w:proofErr w:type="spellStart"/>
            <w:r w:rsidRPr="00EE038F">
              <w:t>NotificationId</w:t>
            </w:r>
            <w:proofErr w:type="spellEnd"/>
          </w:p>
        </w:tc>
        <w:tc>
          <w:tcPr>
            <w:tcW w:w="791" w:type="pct"/>
            <w:tcBorders>
              <w:top w:val="single" w:sz="4" w:space="0" w:color="auto"/>
              <w:left w:val="single" w:sz="4" w:space="0" w:color="auto"/>
              <w:bottom w:val="single" w:sz="4" w:space="0" w:color="auto"/>
              <w:right w:val="single" w:sz="4" w:space="0" w:color="auto"/>
            </w:tcBorders>
          </w:tcPr>
          <w:p w14:paraId="0B93E50E"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43C6FC37" w14:textId="77777777" w:rsidR="005D17CD" w:rsidRPr="005D17CD" w:rsidRDefault="005D17CD" w:rsidP="00027185">
            <w:pPr>
              <w:pStyle w:val="TAL"/>
              <w:rPr>
                <w:rFonts w:cs="Arial"/>
                <w:szCs w:val="18"/>
                <w:lang w:eastAsia="zh-CN"/>
              </w:rPr>
            </w:pPr>
            <w:r w:rsidRPr="00EE038F">
              <w:t xml:space="preserve">Notification identifier as defined in </w:t>
            </w:r>
            <w:r w:rsidRPr="00EE038F">
              <w:rPr>
                <w:rFonts w:hint="eastAsia"/>
              </w:rPr>
              <w:t>ITU-T Rec. X. 733 [4]</w:t>
            </w:r>
          </w:p>
        </w:tc>
      </w:tr>
      <w:tr w:rsidR="0015206E" w:rsidRPr="00215D3C" w14:paraId="45432D0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C00CBA" w14:textId="7062F81B" w:rsidR="0015206E" w:rsidRPr="00EE038F" w:rsidRDefault="0015206E" w:rsidP="0015206E">
            <w:pPr>
              <w:pStyle w:val="TAL"/>
            </w:pPr>
            <w:proofErr w:type="spellStart"/>
            <w:r>
              <w:t>NotificationType</w:t>
            </w:r>
            <w:proofErr w:type="spellEnd"/>
          </w:p>
        </w:tc>
        <w:tc>
          <w:tcPr>
            <w:tcW w:w="791" w:type="pct"/>
            <w:tcBorders>
              <w:top w:val="single" w:sz="4" w:space="0" w:color="auto"/>
              <w:left w:val="single" w:sz="4" w:space="0" w:color="auto"/>
              <w:bottom w:val="single" w:sz="4" w:space="0" w:color="auto"/>
              <w:right w:val="single" w:sz="4" w:space="0" w:color="auto"/>
            </w:tcBorders>
          </w:tcPr>
          <w:p w14:paraId="0FB4FB90" w14:textId="1FD50FA2" w:rsidR="0015206E" w:rsidRDefault="0015206E" w:rsidP="0015206E">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D237B6F" w14:textId="4BC57C03" w:rsidR="0015206E" w:rsidRPr="00EE038F" w:rsidRDefault="0015206E" w:rsidP="0015206E">
            <w:pPr>
              <w:pStyle w:val="TAL"/>
            </w:pPr>
            <w:r>
              <w:rPr>
                <w:rFonts w:cs="Arial"/>
                <w:szCs w:val="18"/>
                <w:lang w:eastAsia="zh-CN"/>
              </w:rPr>
              <w:t>Notification type</w:t>
            </w:r>
          </w:p>
        </w:tc>
      </w:tr>
      <w:tr w:rsidR="005D17CD" w:rsidRPr="00215D3C" w14:paraId="0F79BF01"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33C180E8" w14:textId="77777777" w:rsidR="005D17CD" w:rsidRPr="00EE038F" w:rsidRDefault="005D17CD" w:rsidP="00027185">
            <w:pPr>
              <w:pStyle w:val="TAL"/>
            </w:pPr>
            <w:proofErr w:type="spellStart"/>
            <w:r>
              <w:t>NotificationHeader</w:t>
            </w:r>
            <w:proofErr w:type="spellEnd"/>
          </w:p>
        </w:tc>
        <w:tc>
          <w:tcPr>
            <w:tcW w:w="791" w:type="pct"/>
            <w:tcBorders>
              <w:top w:val="single" w:sz="4" w:space="0" w:color="auto"/>
              <w:left w:val="single" w:sz="4" w:space="0" w:color="auto"/>
              <w:bottom w:val="single" w:sz="4" w:space="0" w:color="auto"/>
              <w:right w:val="single" w:sz="4" w:space="0" w:color="auto"/>
            </w:tcBorders>
          </w:tcPr>
          <w:p w14:paraId="217B0BC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87F1C9F" w14:textId="77777777" w:rsidR="005D17CD" w:rsidRPr="00EE038F" w:rsidRDefault="005D17CD" w:rsidP="00027185">
            <w:pPr>
              <w:pStyle w:val="TAL"/>
            </w:pPr>
            <w:r>
              <w:rPr>
                <w:rFonts w:cs="Arial"/>
                <w:szCs w:val="18"/>
                <w:lang w:eastAsia="zh-CN"/>
              </w:rPr>
              <w:t>Notification header</w:t>
            </w:r>
          </w:p>
        </w:tc>
      </w:tr>
      <w:tr w:rsidR="005D17CD" w:rsidRPr="00215D3C" w14:paraId="0891436F"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4CA14887" w14:textId="77777777" w:rsidR="005D17CD" w:rsidRDefault="005D17CD" w:rsidP="00027185">
            <w:pPr>
              <w:pStyle w:val="TAL"/>
            </w:pPr>
            <w:proofErr w:type="spellStart"/>
            <w:r w:rsidRPr="00ED2E62">
              <w:t>ErrorResponse</w:t>
            </w:r>
            <w:proofErr w:type="spellEnd"/>
          </w:p>
        </w:tc>
        <w:tc>
          <w:tcPr>
            <w:tcW w:w="791" w:type="pct"/>
            <w:tcBorders>
              <w:top w:val="single" w:sz="4" w:space="0" w:color="auto"/>
              <w:left w:val="single" w:sz="4" w:space="0" w:color="auto"/>
              <w:bottom w:val="single" w:sz="4" w:space="0" w:color="auto"/>
              <w:right w:val="single" w:sz="4" w:space="0" w:color="auto"/>
            </w:tcBorders>
          </w:tcPr>
          <w:p w14:paraId="6268419A"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4A993A0" w14:textId="77777777" w:rsidR="005D17CD" w:rsidRDefault="005D17CD" w:rsidP="00027185">
            <w:pPr>
              <w:pStyle w:val="TAL"/>
              <w:rPr>
                <w:rFonts w:cs="Arial"/>
                <w:szCs w:val="18"/>
                <w:lang w:eastAsia="zh-CN"/>
              </w:rPr>
            </w:pPr>
            <w:r w:rsidRPr="00027185">
              <w:t>Used in the response body of multiple HTTP methods in case of error</w:t>
            </w:r>
          </w:p>
        </w:tc>
      </w:tr>
    </w:tbl>
    <w:p w14:paraId="47D4B8CA" w14:textId="77777777" w:rsidR="006A5594" w:rsidRDefault="006A5594" w:rsidP="006A5594"/>
    <w:p w14:paraId="46C1F174" w14:textId="77777777" w:rsidR="00DB6ABC" w:rsidRDefault="00DB6ABC" w:rsidP="00DB6ABC">
      <w:pPr>
        <w:pStyle w:val="Heading5"/>
      </w:pPr>
      <w:bookmarkStart w:id="4500" w:name="_Toc44001560"/>
      <w:bookmarkStart w:id="4501" w:name="_Toc51581161"/>
      <w:bookmarkStart w:id="4502" w:name="_Toc52356424"/>
      <w:bookmarkStart w:id="4503" w:name="_Toc55227994"/>
      <w:bookmarkStart w:id="4504" w:name="_Toc105505151"/>
      <w:r>
        <w:t>12.</w:t>
      </w:r>
      <w:r w:rsidRPr="00AF5085">
        <w:t>2.1</w:t>
      </w:r>
      <w:r w:rsidRPr="00215D3C">
        <w:t>.4.</w:t>
      </w:r>
      <w:r>
        <w:t>1a</w:t>
      </w:r>
      <w:r w:rsidRPr="00215D3C">
        <w:tab/>
      </w:r>
      <w:r>
        <w:t>Structured</w:t>
      </w:r>
      <w:r w:rsidRPr="00215D3C">
        <w:t xml:space="preserve"> data types</w:t>
      </w:r>
      <w:bookmarkEnd w:id="4500"/>
      <w:bookmarkEnd w:id="4501"/>
      <w:bookmarkEnd w:id="4502"/>
      <w:bookmarkEnd w:id="4503"/>
      <w:bookmarkEnd w:id="4504"/>
    </w:p>
    <w:p w14:paraId="1958C157" w14:textId="77777777" w:rsidR="00DB6ABC" w:rsidRPr="00215D3C" w:rsidRDefault="00DB6ABC" w:rsidP="00DB6ABC">
      <w:pPr>
        <w:pStyle w:val="Heading6"/>
        <w:rPr>
          <w:lang w:eastAsia="zh-CN"/>
        </w:rPr>
      </w:pPr>
      <w:bookmarkStart w:id="4505" w:name="_Toc44001561"/>
      <w:bookmarkStart w:id="4506" w:name="_Toc51581162"/>
      <w:bookmarkStart w:id="4507" w:name="_Toc52356425"/>
      <w:bookmarkStart w:id="4508" w:name="_Toc55227995"/>
      <w:bookmarkStart w:id="4509" w:name="_Toc105505152"/>
      <w:r>
        <w:rPr>
          <w:lang w:eastAsia="zh-CN"/>
        </w:rPr>
        <w:t>12.</w:t>
      </w:r>
      <w:r w:rsidRPr="00AF5085">
        <w:rPr>
          <w:lang w:eastAsia="zh-CN"/>
        </w:rPr>
        <w:t>2.1</w:t>
      </w:r>
      <w:r w:rsidRPr="00215D3C">
        <w:rPr>
          <w:lang w:eastAsia="zh-CN"/>
        </w:rPr>
        <w:t>.4.</w:t>
      </w:r>
      <w:r>
        <w:rPr>
          <w:lang w:eastAsia="zh-CN"/>
        </w:rPr>
        <w:t>1a</w:t>
      </w:r>
      <w:r w:rsidRPr="00215D3C">
        <w:rPr>
          <w:lang w:eastAsia="zh-CN"/>
        </w:rPr>
        <w:t>.1</w:t>
      </w:r>
      <w:r w:rsidRPr="00215D3C">
        <w:rPr>
          <w:lang w:eastAsia="zh-CN"/>
        </w:rPr>
        <w:tab/>
        <w:t xml:space="preserve">Type </w:t>
      </w:r>
      <w:proofErr w:type="spellStart"/>
      <w:r>
        <w:rPr>
          <w:lang w:eastAsia="zh-CN"/>
        </w:rPr>
        <w:t>ThresholdHysteresis</w:t>
      </w:r>
      <w:bookmarkEnd w:id="4505"/>
      <w:bookmarkEnd w:id="4506"/>
      <w:bookmarkEnd w:id="4507"/>
      <w:bookmarkEnd w:id="4508"/>
      <w:bookmarkEnd w:id="4509"/>
      <w:proofErr w:type="spellEnd"/>
    </w:p>
    <w:p w14:paraId="7CFDE40B" w14:textId="77777777" w:rsidR="00DB6ABC" w:rsidRPr="00215D3C" w:rsidRDefault="00DB6ABC" w:rsidP="00027185">
      <w:pPr>
        <w:pStyle w:val="TH"/>
      </w:pPr>
      <w:r w:rsidRPr="00215D3C">
        <w:t xml:space="preserve">Table </w:t>
      </w:r>
      <w:r>
        <w:t>12.</w:t>
      </w:r>
      <w:r w:rsidRPr="00AF5085">
        <w:t>2.1</w:t>
      </w:r>
      <w:r w:rsidRPr="00215D3C">
        <w:t>.4.</w:t>
      </w:r>
      <w:r>
        <w:t>1a</w:t>
      </w:r>
      <w:r w:rsidRPr="00215D3C">
        <w:t xml:space="preserve">.1-1: Definition of type </w:t>
      </w:r>
      <w:proofErr w:type="spellStart"/>
      <w:r>
        <w:t>ThresholdHysteresis</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30395935"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322781A" w14:textId="77777777" w:rsidR="00DB6ABC" w:rsidRPr="00215D3C" w:rsidRDefault="00DB6ABC" w:rsidP="002946D5">
            <w:pPr>
              <w:pStyle w:val="TAH"/>
            </w:pPr>
            <w:r w:rsidRPr="00215D3C">
              <w:t>Attribute nam</w:t>
            </w:r>
            <w:r>
              <w:t>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4C664BE5" w14:textId="77777777" w:rsidR="00DB6ABC" w:rsidRPr="00215D3C" w:rsidRDefault="00DB6ABC" w:rsidP="002946D5">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0B7A70DA" w14:textId="77777777" w:rsidR="00DB6ABC" w:rsidRPr="00215D3C" w:rsidRDefault="00DB6ABC" w:rsidP="002946D5">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73481ACE" w14:textId="77777777" w:rsidR="00DB6ABC" w:rsidRPr="00215D3C" w:rsidRDefault="00DB6ABC" w:rsidP="002946D5">
            <w:pPr>
              <w:pStyle w:val="TAH"/>
            </w:pPr>
            <w:r w:rsidRPr="00215D3C">
              <w:t>S</w:t>
            </w:r>
          </w:p>
        </w:tc>
      </w:tr>
      <w:tr w:rsidR="00DB6ABC" w:rsidRPr="00D57462" w14:paraId="0C45D011" w14:textId="77777777" w:rsidTr="001D11CC">
        <w:tc>
          <w:tcPr>
            <w:tcW w:w="1028" w:type="pct"/>
            <w:tcBorders>
              <w:top w:val="single" w:sz="4" w:space="0" w:color="auto"/>
              <w:left w:val="single" w:sz="4" w:space="0" w:color="auto"/>
              <w:bottom w:val="single" w:sz="4" w:space="0" w:color="auto"/>
              <w:right w:val="single" w:sz="4" w:space="0" w:color="auto"/>
            </w:tcBorders>
          </w:tcPr>
          <w:p w14:paraId="23201036" w14:textId="77777777" w:rsidR="00DB6ABC" w:rsidRPr="00D57462" w:rsidRDefault="00DB6ABC" w:rsidP="002946D5">
            <w:pPr>
              <w:pStyle w:val="TAL"/>
            </w:pPr>
            <w:r>
              <w:t>high</w:t>
            </w:r>
          </w:p>
        </w:tc>
        <w:tc>
          <w:tcPr>
            <w:tcW w:w="943" w:type="pct"/>
            <w:tcBorders>
              <w:top w:val="single" w:sz="4" w:space="0" w:color="auto"/>
              <w:left w:val="single" w:sz="4" w:space="0" w:color="auto"/>
              <w:bottom w:val="single" w:sz="4" w:space="0" w:color="auto"/>
              <w:right w:val="single" w:sz="4" w:space="0" w:color="auto"/>
            </w:tcBorders>
          </w:tcPr>
          <w:p w14:paraId="201AA5CF" w14:textId="77777777" w:rsidR="00DB6ABC" w:rsidRPr="00D57462" w:rsidRDefault="00DB6ABC" w:rsidP="002946D5">
            <w:pPr>
              <w:pStyle w:val="TAL"/>
            </w:pPr>
            <w:proofErr w:type="spellStart"/>
            <w:r w:rsidRPr="00D57462">
              <w:t>oneOf</w:t>
            </w:r>
            <w:proofErr w:type="spellEnd"/>
            <w:r w:rsidRPr="00D57462">
              <w:t>(integer, Float)</w:t>
            </w:r>
          </w:p>
        </w:tc>
        <w:tc>
          <w:tcPr>
            <w:tcW w:w="2812" w:type="pct"/>
            <w:tcBorders>
              <w:top w:val="single" w:sz="4" w:space="0" w:color="auto"/>
              <w:left w:val="single" w:sz="4" w:space="0" w:color="auto"/>
              <w:bottom w:val="single" w:sz="4" w:space="0" w:color="auto"/>
              <w:right w:val="single" w:sz="4" w:space="0" w:color="auto"/>
            </w:tcBorders>
          </w:tcPr>
          <w:p w14:paraId="3957C6E6" w14:textId="77777777" w:rsidR="00DB6ABC" w:rsidRPr="003036B9" w:rsidRDefault="00DB6ABC" w:rsidP="002946D5">
            <w:pPr>
              <w:pStyle w:val="TAL"/>
              <w:rPr>
                <w:rFonts w:cs="Arial"/>
                <w:szCs w:val="18"/>
              </w:rPr>
            </w:pPr>
            <w:r w:rsidRPr="00D57462">
              <w:rPr>
                <w:rFonts w:cs="Arial"/>
                <w:szCs w:val="18"/>
              </w:rPr>
              <w:t xml:space="preserve">Higher value of </w:t>
            </w:r>
            <w:r>
              <w:rPr>
                <w:rFonts w:cs="Arial"/>
                <w:szCs w:val="18"/>
              </w:rPr>
              <w:t>a threshold with</w:t>
            </w:r>
            <w:r w:rsidRPr="00D57462">
              <w:rPr>
                <w:rFonts w:cs="Arial"/>
                <w:szCs w:val="18"/>
              </w:rPr>
              <w:t xml:space="preserve"> </w:t>
            </w:r>
            <w:proofErr w:type="spellStart"/>
            <w:r w:rsidRPr="00D57462">
              <w:rPr>
                <w:rFonts w:cs="Arial"/>
                <w:szCs w:val="18"/>
              </w:rPr>
              <w:t>hysteris</w:t>
            </w:r>
            <w:proofErr w:type="spellEnd"/>
            <w:r w:rsidRPr="00D57462">
              <w:rPr>
                <w:rFonts w:cs="Arial"/>
                <w:szCs w:val="18"/>
              </w:rPr>
              <w:t xml:space="preserve">, </w:t>
            </w:r>
            <w:r w:rsidRPr="003036B9">
              <w:rPr>
                <w:rFonts w:cs="Arial"/>
                <w:szCs w:val="18"/>
              </w:rPr>
              <w:t>t</w:t>
            </w:r>
            <w:r w:rsidRPr="003036B9">
              <w:rPr>
                <w:lang w:eastAsia="de-DE"/>
              </w:rPr>
              <w:t>he integer type is used for counter</w:t>
            </w:r>
            <w:r>
              <w:rPr>
                <w:lang w:eastAsia="de-DE"/>
              </w:rPr>
              <w:t xml:space="preserve"> thresholds</w:t>
            </w:r>
            <w:r w:rsidRPr="003036B9">
              <w:rPr>
                <w:lang w:eastAsia="de-DE"/>
              </w:rPr>
              <w:t xml:space="preserve"> and the float type f</w:t>
            </w:r>
            <w:r w:rsidRPr="00EF3196">
              <w:rPr>
                <w:lang w:eastAsia="de-DE"/>
              </w:rPr>
              <w:t>or gauge</w:t>
            </w:r>
            <w:r>
              <w:rPr>
                <w:lang w:eastAsia="de-DE"/>
              </w:rPr>
              <w:t xml:space="preserve"> thresholds.</w:t>
            </w:r>
          </w:p>
        </w:tc>
        <w:tc>
          <w:tcPr>
            <w:tcW w:w="217" w:type="pct"/>
            <w:tcBorders>
              <w:top w:val="single" w:sz="4" w:space="0" w:color="auto"/>
              <w:left w:val="single" w:sz="4" w:space="0" w:color="auto"/>
              <w:bottom w:val="single" w:sz="4" w:space="0" w:color="auto"/>
              <w:right w:val="single" w:sz="4" w:space="0" w:color="auto"/>
            </w:tcBorders>
          </w:tcPr>
          <w:p w14:paraId="77763114"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640C96C2" w14:textId="77777777" w:rsidTr="001D11CC">
        <w:tc>
          <w:tcPr>
            <w:tcW w:w="1028" w:type="pct"/>
            <w:tcBorders>
              <w:top w:val="single" w:sz="4" w:space="0" w:color="auto"/>
              <w:left w:val="single" w:sz="4" w:space="0" w:color="auto"/>
              <w:bottom w:val="single" w:sz="4" w:space="0" w:color="auto"/>
              <w:right w:val="single" w:sz="4" w:space="0" w:color="auto"/>
            </w:tcBorders>
          </w:tcPr>
          <w:p w14:paraId="6D4BE321" w14:textId="77777777" w:rsidR="00DB6ABC" w:rsidRPr="00D57462" w:rsidRDefault="00DB6ABC" w:rsidP="002946D5">
            <w:pPr>
              <w:pStyle w:val="TAL"/>
            </w:pPr>
            <w:r>
              <w:t>low</w:t>
            </w:r>
          </w:p>
        </w:tc>
        <w:tc>
          <w:tcPr>
            <w:tcW w:w="943" w:type="pct"/>
            <w:tcBorders>
              <w:top w:val="single" w:sz="4" w:space="0" w:color="auto"/>
              <w:left w:val="single" w:sz="4" w:space="0" w:color="auto"/>
              <w:bottom w:val="single" w:sz="4" w:space="0" w:color="auto"/>
              <w:right w:val="single" w:sz="4" w:space="0" w:color="auto"/>
            </w:tcBorders>
          </w:tcPr>
          <w:p w14:paraId="135569B8" w14:textId="77777777" w:rsidR="00DB6ABC" w:rsidRPr="00D57462" w:rsidRDefault="00DB6ABC" w:rsidP="002946D5">
            <w:pPr>
              <w:pStyle w:val="TAL"/>
            </w:pPr>
            <w:r w:rsidRPr="00D57462">
              <w:t>Float</w:t>
            </w:r>
          </w:p>
        </w:tc>
        <w:tc>
          <w:tcPr>
            <w:tcW w:w="2812" w:type="pct"/>
            <w:tcBorders>
              <w:top w:val="single" w:sz="4" w:space="0" w:color="auto"/>
              <w:left w:val="single" w:sz="4" w:space="0" w:color="auto"/>
              <w:bottom w:val="single" w:sz="4" w:space="0" w:color="auto"/>
              <w:right w:val="single" w:sz="4" w:space="0" w:color="auto"/>
            </w:tcBorders>
          </w:tcPr>
          <w:p w14:paraId="4EC56DB7" w14:textId="7E7CB09A" w:rsidR="00DB6ABC" w:rsidRPr="003036B9" w:rsidRDefault="00DB6ABC" w:rsidP="002946D5">
            <w:pPr>
              <w:pStyle w:val="TAL"/>
              <w:rPr>
                <w:rFonts w:cs="Arial"/>
                <w:szCs w:val="18"/>
              </w:rPr>
            </w:pPr>
            <w:r w:rsidRPr="00D57462">
              <w:rPr>
                <w:rFonts w:cs="Arial"/>
                <w:szCs w:val="18"/>
              </w:rPr>
              <w:t xml:space="preserve">Lower value of </w:t>
            </w:r>
            <w:r>
              <w:rPr>
                <w:rFonts w:cs="Arial"/>
                <w:szCs w:val="18"/>
              </w:rPr>
              <w:t>a threshold with</w:t>
            </w:r>
            <w:r w:rsidRPr="00D57462">
              <w:rPr>
                <w:rFonts w:cs="Arial"/>
                <w:szCs w:val="18"/>
              </w:rPr>
              <w:t xml:space="preserve"> hysteresis,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070EF654" w14:textId="10900AE5" w:rsidR="00DB6ABC" w:rsidRPr="00215D3C" w:rsidRDefault="00491BA7" w:rsidP="002946D5">
            <w:pPr>
              <w:pStyle w:val="TAL"/>
              <w:jc w:val="center"/>
              <w:rPr>
                <w:rFonts w:cs="Arial"/>
                <w:szCs w:val="18"/>
              </w:rPr>
            </w:pPr>
            <w:r>
              <w:rPr>
                <w:rFonts w:cs="Arial"/>
                <w:szCs w:val="18"/>
              </w:rPr>
              <w:t>M</w:t>
            </w:r>
          </w:p>
        </w:tc>
      </w:tr>
    </w:tbl>
    <w:p w14:paraId="52006AB0" w14:textId="77777777" w:rsidR="00DB6ABC" w:rsidRDefault="00DB6ABC" w:rsidP="00DB6ABC"/>
    <w:p w14:paraId="7509D673" w14:textId="77777777" w:rsidR="00DB6ABC" w:rsidRPr="00215D3C" w:rsidRDefault="00DB6ABC" w:rsidP="00DB6ABC">
      <w:pPr>
        <w:pStyle w:val="Heading6"/>
        <w:rPr>
          <w:lang w:eastAsia="zh-CN"/>
        </w:rPr>
      </w:pPr>
      <w:bookmarkStart w:id="4510" w:name="_Toc44001562"/>
      <w:bookmarkStart w:id="4511" w:name="_Toc51581163"/>
      <w:bookmarkStart w:id="4512" w:name="_Toc52356426"/>
      <w:bookmarkStart w:id="4513" w:name="_Toc55227996"/>
      <w:bookmarkStart w:id="4514" w:name="_Toc105505153"/>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proofErr w:type="spellStart"/>
      <w:r>
        <w:rPr>
          <w:lang w:eastAsia="zh-CN"/>
        </w:rPr>
        <w:t>ThresholdLevelInd</w:t>
      </w:r>
      <w:bookmarkEnd w:id="4510"/>
      <w:bookmarkEnd w:id="4511"/>
      <w:bookmarkEnd w:id="4512"/>
      <w:bookmarkEnd w:id="4513"/>
      <w:bookmarkEnd w:id="4514"/>
      <w:proofErr w:type="spellEnd"/>
    </w:p>
    <w:p w14:paraId="1574E4EE"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2</w:t>
      </w:r>
      <w:r w:rsidRPr="00215D3C">
        <w:t xml:space="preserve">-1: Definition of type </w:t>
      </w:r>
      <w:proofErr w:type="spellStart"/>
      <w:r>
        <w:t>ThresholdLevelInd</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5AD7F467"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407F2859" w14:textId="77777777" w:rsidR="00DB6ABC" w:rsidRPr="00215D3C" w:rsidRDefault="00DB6ABC" w:rsidP="00DB6ABC">
            <w:pPr>
              <w:pStyle w:val="TAH"/>
            </w:pPr>
            <w:r w:rsidRPr="00215D3C">
              <w:t>Attribute name</w:t>
            </w:r>
            <w:r>
              <w:t xml:space="preserve"> (choice)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693BA669" w14:textId="77777777" w:rsidR="00DB6ABC" w:rsidRPr="00215D3C" w:rsidRDefault="00DB6ABC" w:rsidP="00980854">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306C004F" w14:textId="77777777" w:rsidR="00DB6ABC" w:rsidRPr="00215D3C" w:rsidRDefault="00DB6ABC" w:rsidP="007250B8">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3A549B56" w14:textId="77777777" w:rsidR="00DB6ABC" w:rsidRPr="00215D3C" w:rsidRDefault="00DB6ABC" w:rsidP="002946D5">
            <w:pPr>
              <w:pStyle w:val="TAH"/>
            </w:pPr>
            <w:r w:rsidRPr="00215D3C">
              <w:t>S</w:t>
            </w:r>
          </w:p>
        </w:tc>
      </w:tr>
      <w:tr w:rsidR="00DB6ABC" w:rsidRPr="00D57462" w14:paraId="4D49FA03" w14:textId="77777777" w:rsidTr="001D11CC">
        <w:tc>
          <w:tcPr>
            <w:tcW w:w="1028" w:type="pct"/>
            <w:tcBorders>
              <w:top w:val="single" w:sz="4" w:space="0" w:color="auto"/>
              <w:left w:val="single" w:sz="4" w:space="0" w:color="auto"/>
              <w:bottom w:val="single" w:sz="4" w:space="0" w:color="auto"/>
              <w:right w:val="single" w:sz="4" w:space="0" w:color="auto"/>
            </w:tcBorders>
          </w:tcPr>
          <w:p w14:paraId="29C7FC2B" w14:textId="77777777" w:rsidR="00DB6ABC" w:rsidRPr="00D57462" w:rsidRDefault="00DB6ABC" w:rsidP="00DB6ABC">
            <w:pPr>
              <w:pStyle w:val="TAL"/>
            </w:pPr>
            <w:r>
              <w:t>up</w:t>
            </w:r>
          </w:p>
        </w:tc>
        <w:tc>
          <w:tcPr>
            <w:tcW w:w="943" w:type="pct"/>
            <w:tcBorders>
              <w:top w:val="single" w:sz="4" w:space="0" w:color="auto"/>
              <w:left w:val="single" w:sz="4" w:space="0" w:color="auto"/>
              <w:bottom w:val="single" w:sz="4" w:space="0" w:color="auto"/>
              <w:right w:val="single" w:sz="4" w:space="0" w:color="auto"/>
            </w:tcBorders>
          </w:tcPr>
          <w:p w14:paraId="7821D4E9" w14:textId="77777777" w:rsidR="00DB6ABC" w:rsidRPr="00D57462" w:rsidRDefault="00823EA6" w:rsidP="00980854">
            <w:pPr>
              <w:pStyle w:val="TAL"/>
            </w:pPr>
            <w:proofErr w:type="spellStart"/>
            <w:r>
              <w:t>Threshold</w:t>
            </w:r>
            <w:r w:rsidR="00DB6ABC">
              <w:t>Hysteresis</w:t>
            </w:r>
            <w:proofErr w:type="spellEnd"/>
          </w:p>
        </w:tc>
        <w:tc>
          <w:tcPr>
            <w:tcW w:w="2812" w:type="pct"/>
            <w:tcBorders>
              <w:top w:val="single" w:sz="4" w:space="0" w:color="auto"/>
              <w:left w:val="single" w:sz="4" w:space="0" w:color="auto"/>
              <w:bottom w:val="single" w:sz="4" w:space="0" w:color="auto"/>
              <w:right w:val="single" w:sz="4" w:space="0" w:color="auto"/>
            </w:tcBorders>
          </w:tcPr>
          <w:p w14:paraId="44F1DFF0" w14:textId="77777777"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w:t>
            </w:r>
            <w:r w:rsidR="00823EA6">
              <w:rPr>
                <w:rFonts w:cs="Arial"/>
                <w:szCs w:val="18"/>
              </w:rPr>
              <w:t xml:space="preserve">counter and </w:t>
            </w:r>
            <w:r w:rsidRPr="00D57462">
              <w:rPr>
                <w:rFonts w:cs="Arial"/>
                <w:szCs w:val="18"/>
              </w:rPr>
              <w:t xml:space="preserve">gauge thresholds </w:t>
            </w:r>
            <w:r>
              <w:rPr>
                <w:rFonts w:cs="Arial"/>
                <w:szCs w:val="18"/>
              </w:rPr>
              <w:t>that</w:t>
            </w:r>
            <w:r w:rsidRPr="00D57462">
              <w:rPr>
                <w:rFonts w:cs="Arial"/>
                <w:szCs w:val="18"/>
              </w:rPr>
              <w:t xml:space="preserve"> the threshold crossing occurred when going up</w:t>
            </w:r>
            <w:r w:rsidR="00823EA6">
              <w:rPr>
                <w:rFonts w:cs="Arial"/>
                <w:szCs w:val="18"/>
              </w:rPr>
              <w:t>.</w:t>
            </w:r>
          </w:p>
        </w:tc>
        <w:tc>
          <w:tcPr>
            <w:tcW w:w="217" w:type="pct"/>
            <w:tcBorders>
              <w:top w:val="single" w:sz="4" w:space="0" w:color="auto"/>
              <w:left w:val="single" w:sz="4" w:space="0" w:color="auto"/>
              <w:bottom w:val="single" w:sz="4" w:space="0" w:color="auto"/>
              <w:right w:val="single" w:sz="4" w:space="0" w:color="auto"/>
            </w:tcBorders>
          </w:tcPr>
          <w:p w14:paraId="0E28C63E"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7ECE5081" w14:textId="77777777" w:rsidTr="001D11CC">
        <w:tc>
          <w:tcPr>
            <w:tcW w:w="1028" w:type="pct"/>
            <w:tcBorders>
              <w:top w:val="single" w:sz="4" w:space="0" w:color="auto"/>
              <w:left w:val="single" w:sz="4" w:space="0" w:color="auto"/>
              <w:bottom w:val="single" w:sz="4" w:space="0" w:color="auto"/>
              <w:right w:val="single" w:sz="4" w:space="0" w:color="auto"/>
            </w:tcBorders>
          </w:tcPr>
          <w:p w14:paraId="2A09157D" w14:textId="77777777" w:rsidR="00DB6ABC" w:rsidRPr="00D57462" w:rsidRDefault="00DB6ABC" w:rsidP="00DB6ABC">
            <w:pPr>
              <w:pStyle w:val="TAL"/>
            </w:pPr>
            <w:r>
              <w:t>down</w:t>
            </w:r>
          </w:p>
        </w:tc>
        <w:tc>
          <w:tcPr>
            <w:tcW w:w="943" w:type="pct"/>
            <w:tcBorders>
              <w:top w:val="single" w:sz="4" w:space="0" w:color="auto"/>
              <w:left w:val="single" w:sz="4" w:space="0" w:color="auto"/>
              <w:bottom w:val="single" w:sz="4" w:space="0" w:color="auto"/>
              <w:right w:val="single" w:sz="4" w:space="0" w:color="auto"/>
            </w:tcBorders>
          </w:tcPr>
          <w:p w14:paraId="398A326E" w14:textId="77777777" w:rsidR="00DB6ABC" w:rsidRPr="00D57462" w:rsidRDefault="00823EA6" w:rsidP="00980854">
            <w:pPr>
              <w:pStyle w:val="TAL"/>
            </w:pPr>
            <w:proofErr w:type="spellStart"/>
            <w:r>
              <w:t>Threshold</w:t>
            </w:r>
            <w:r w:rsidR="00DB6ABC">
              <w:t>Hysteresis</w:t>
            </w:r>
            <w:proofErr w:type="spellEnd"/>
          </w:p>
        </w:tc>
        <w:tc>
          <w:tcPr>
            <w:tcW w:w="2812" w:type="pct"/>
            <w:tcBorders>
              <w:top w:val="single" w:sz="4" w:space="0" w:color="auto"/>
              <w:left w:val="single" w:sz="4" w:space="0" w:color="auto"/>
              <w:bottom w:val="single" w:sz="4" w:space="0" w:color="auto"/>
              <w:right w:val="single" w:sz="4" w:space="0" w:color="auto"/>
            </w:tcBorders>
          </w:tcPr>
          <w:p w14:paraId="05BD6D85" w14:textId="4515F6BD"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gauge thresholds </w:t>
            </w:r>
            <w:r>
              <w:rPr>
                <w:rFonts w:cs="Arial"/>
                <w:szCs w:val="18"/>
              </w:rPr>
              <w:t>that</w:t>
            </w:r>
            <w:r w:rsidRPr="00D57462">
              <w:rPr>
                <w:rFonts w:cs="Arial"/>
                <w:szCs w:val="18"/>
              </w:rPr>
              <w:t xml:space="preserve"> the threshold crossing occurred when going </w:t>
            </w:r>
            <w:r>
              <w:rPr>
                <w:rFonts w:cs="Arial"/>
                <w:szCs w:val="18"/>
              </w:rPr>
              <w:t>down</w:t>
            </w:r>
            <w:r w:rsidR="00823EA6">
              <w:rPr>
                <w:rFonts w:cs="Arial"/>
                <w:szCs w:val="18"/>
              </w:rPr>
              <w:t xml:space="preserve">,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4F1F4CB3" w14:textId="76A79C7B" w:rsidR="00DB6ABC" w:rsidRPr="00215D3C" w:rsidRDefault="00491BA7" w:rsidP="002946D5">
            <w:pPr>
              <w:pStyle w:val="TAL"/>
              <w:jc w:val="center"/>
              <w:rPr>
                <w:rFonts w:cs="Arial"/>
                <w:szCs w:val="18"/>
              </w:rPr>
            </w:pPr>
            <w:r>
              <w:rPr>
                <w:rFonts w:cs="Arial"/>
                <w:szCs w:val="18"/>
              </w:rPr>
              <w:t>M</w:t>
            </w:r>
          </w:p>
        </w:tc>
      </w:tr>
    </w:tbl>
    <w:p w14:paraId="4BF37121" w14:textId="77777777" w:rsidR="00DB6ABC" w:rsidRDefault="00DB6ABC" w:rsidP="00DB6ABC"/>
    <w:p w14:paraId="5547DA06" w14:textId="77777777" w:rsidR="00DB6ABC" w:rsidRPr="00215D3C" w:rsidRDefault="00DB6ABC" w:rsidP="00DB6ABC">
      <w:pPr>
        <w:pStyle w:val="Heading6"/>
      </w:pPr>
      <w:bookmarkStart w:id="4515" w:name="_Toc44001563"/>
      <w:bookmarkStart w:id="4516" w:name="_Toc51581164"/>
      <w:bookmarkStart w:id="4517" w:name="_Toc52356427"/>
      <w:bookmarkStart w:id="4518" w:name="_Toc55227997"/>
      <w:bookmarkStart w:id="4519" w:name="_Toc105505154"/>
      <w:r>
        <w:lastRenderedPageBreak/>
        <w:t>12.</w:t>
      </w:r>
      <w:r w:rsidRPr="00AD75DD">
        <w:t>2.1</w:t>
      </w:r>
      <w:r w:rsidRPr="00215D3C">
        <w:t>.4.</w:t>
      </w:r>
      <w:r>
        <w:t>1a</w:t>
      </w:r>
      <w:r w:rsidRPr="00215D3C">
        <w:t>.</w:t>
      </w:r>
      <w:r>
        <w:t>3</w:t>
      </w:r>
      <w:r w:rsidRPr="00215D3C">
        <w:tab/>
        <w:t xml:space="preserve">Type </w:t>
      </w:r>
      <w:proofErr w:type="spellStart"/>
      <w:r>
        <w:t>T</w:t>
      </w:r>
      <w:r w:rsidRPr="00215D3C">
        <w:t>hresholdInfo</w:t>
      </w:r>
      <w:bookmarkEnd w:id="4515"/>
      <w:bookmarkEnd w:id="4516"/>
      <w:bookmarkEnd w:id="4517"/>
      <w:bookmarkEnd w:id="4518"/>
      <w:bookmarkEnd w:id="4519"/>
      <w:proofErr w:type="spellEnd"/>
    </w:p>
    <w:p w14:paraId="40840C9E" w14:textId="77777777" w:rsidR="00DB6ABC" w:rsidRPr="00215D3C" w:rsidRDefault="00DB6ABC" w:rsidP="00DB6ABC">
      <w:pPr>
        <w:pStyle w:val="TH"/>
      </w:pPr>
      <w:r w:rsidRPr="00215D3C">
        <w:t xml:space="preserve">Table </w:t>
      </w:r>
      <w:r>
        <w:t>12.</w:t>
      </w:r>
      <w:r w:rsidRPr="00AD75DD">
        <w:t>2.1</w:t>
      </w:r>
      <w:r w:rsidRPr="00215D3C">
        <w:t>.4.</w:t>
      </w:r>
      <w:r>
        <w:t>1a</w:t>
      </w:r>
      <w:r w:rsidRPr="00215D3C">
        <w:t>.</w:t>
      </w:r>
      <w:r>
        <w:t>3</w:t>
      </w:r>
      <w:r w:rsidRPr="00215D3C">
        <w:t xml:space="preserve">-1: Definition of type </w:t>
      </w:r>
      <w:proofErr w:type="spellStart"/>
      <w:r>
        <w:t>T</w:t>
      </w:r>
      <w:r w:rsidRPr="00215D3C">
        <w:t>hresholdInfo</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55"/>
        <w:gridCol w:w="1841"/>
        <w:gridCol w:w="5456"/>
        <w:gridCol w:w="377"/>
      </w:tblGrid>
      <w:tr w:rsidR="00DB6ABC" w:rsidRPr="00215D3C" w14:paraId="2776575E" w14:textId="77777777" w:rsidTr="001D11C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24E4ED94" w14:textId="77777777" w:rsidR="00DB6ABC" w:rsidRPr="00215D3C" w:rsidRDefault="00DB6ABC" w:rsidP="00DB6ABC">
            <w:pPr>
              <w:pStyle w:val="TAH"/>
            </w:pPr>
            <w:r w:rsidRPr="00215D3C">
              <w:t>Attribute name</w:t>
            </w:r>
          </w:p>
        </w:t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7D7B1AFB" w14:textId="77777777" w:rsidR="00DB6ABC" w:rsidRPr="00215D3C" w:rsidRDefault="00DB6ABC" w:rsidP="00980854">
            <w:pPr>
              <w:pStyle w:val="TAH"/>
            </w:pPr>
            <w:r w:rsidRPr="00215D3C">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76C715AD" w14:textId="77777777" w:rsidR="00DB6ABC" w:rsidRPr="00215D3C" w:rsidRDefault="00DB6ABC" w:rsidP="007250B8">
            <w:pPr>
              <w:pStyle w:val="TAH"/>
            </w:pPr>
            <w:r w:rsidRPr="00215D3C">
              <w:t>Description</w:t>
            </w:r>
          </w:p>
        </w:tc>
        <w:tc>
          <w:tcPr>
            <w:tcW w:w="196" w:type="pct"/>
            <w:tcBorders>
              <w:top w:val="single" w:sz="4" w:space="0" w:color="auto"/>
              <w:left w:val="single" w:sz="4" w:space="0" w:color="auto"/>
              <w:bottom w:val="single" w:sz="4" w:space="0" w:color="auto"/>
              <w:right w:val="single" w:sz="4" w:space="0" w:color="auto"/>
            </w:tcBorders>
            <w:shd w:val="clear" w:color="auto" w:fill="BFBFBF"/>
          </w:tcPr>
          <w:p w14:paraId="4E978FD9" w14:textId="77777777" w:rsidR="00DB6ABC" w:rsidRPr="00215D3C" w:rsidRDefault="00DB6ABC" w:rsidP="008E6332">
            <w:pPr>
              <w:pStyle w:val="TAH"/>
            </w:pPr>
            <w:r w:rsidRPr="00215D3C">
              <w:t>S</w:t>
            </w:r>
          </w:p>
        </w:tc>
      </w:tr>
      <w:tr w:rsidR="00DB6ABC" w:rsidRPr="00215D3C" w14:paraId="7A96366C" w14:textId="77777777" w:rsidTr="001D11CC">
        <w:tc>
          <w:tcPr>
            <w:tcW w:w="1015" w:type="pct"/>
            <w:tcBorders>
              <w:top w:val="single" w:sz="4" w:space="0" w:color="auto"/>
              <w:left w:val="single" w:sz="4" w:space="0" w:color="auto"/>
              <w:bottom w:val="single" w:sz="4" w:space="0" w:color="auto"/>
              <w:right w:val="single" w:sz="4" w:space="0" w:color="auto"/>
            </w:tcBorders>
          </w:tcPr>
          <w:p w14:paraId="02027B55" w14:textId="77777777" w:rsidR="00DB6ABC" w:rsidRPr="00D815DC" w:rsidRDefault="00DB6ABC" w:rsidP="00DB6ABC">
            <w:pPr>
              <w:pStyle w:val="TAL"/>
            </w:pPr>
            <w:proofErr w:type="spellStart"/>
            <w:r>
              <w:t>observed</w:t>
            </w:r>
            <w:r w:rsidRPr="00027185">
              <w:t>Measurement</w:t>
            </w:r>
            <w:proofErr w:type="spellEnd"/>
          </w:p>
        </w:tc>
        <w:tc>
          <w:tcPr>
            <w:tcW w:w="956" w:type="pct"/>
            <w:tcBorders>
              <w:top w:val="single" w:sz="4" w:space="0" w:color="auto"/>
              <w:left w:val="single" w:sz="4" w:space="0" w:color="auto"/>
              <w:bottom w:val="single" w:sz="4" w:space="0" w:color="auto"/>
              <w:right w:val="single" w:sz="4" w:space="0" w:color="auto"/>
            </w:tcBorders>
          </w:tcPr>
          <w:p w14:paraId="3442189D" w14:textId="77777777" w:rsidR="00DB6ABC" w:rsidRPr="00D815DC" w:rsidRDefault="00DB6ABC" w:rsidP="00DB6ABC">
            <w:pPr>
              <w:pStyle w:val="TAL"/>
            </w:pPr>
            <w:r w:rsidRPr="00D815DC">
              <w:t>string</w:t>
            </w:r>
          </w:p>
        </w:tc>
        <w:tc>
          <w:tcPr>
            <w:tcW w:w="2833" w:type="pct"/>
            <w:tcBorders>
              <w:top w:val="single" w:sz="4" w:space="0" w:color="auto"/>
              <w:left w:val="single" w:sz="4" w:space="0" w:color="auto"/>
              <w:bottom w:val="single" w:sz="4" w:space="0" w:color="auto"/>
              <w:right w:val="single" w:sz="4" w:space="0" w:color="auto"/>
            </w:tcBorders>
          </w:tcPr>
          <w:p w14:paraId="66B7035F" w14:textId="77777777" w:rsidR="00DB6ABC" w:rsidRPr="00D815DC" w:rsidRDefault="00DB6ABC" w:rsidP="00DB6ABC">
            <w:pPr>
              <w:pStyle w:val="TAL"/>
              <w:rPr>
                <w:rFonts w:cs="Arial"/>
                <w:szCs w:val="18"/>
              </w:rPr>
            </w:pPr>
            <w:r w:rsidRPr="00D815DC">
              <w:rPr>
                <w:lang w:eastAsia="de-DE"/>
              </w:rPr>
              <w:t xml:space="preserve">The name of the </w:t>
            </w:r>
            <w:r w:rsidRPr="00027185">
              <w:rPr>
                <w:lang w:eastAsia="de-DE"/>
              </w:rPr>
              <w:t>monitored measurement that crossed the threshold and</w:t>
            </w:r>
            <w:r w:rsidRPr="00D815DC">
              <w:rPr>
                <w:lang w:eastAsia="de-DE"/>
              </w:rPr>
              <w:t xml:space="preserve"> that caused the notification </w:t>
            </w:r>
            <w:r w:rsidRPr="00D815DC">
              <w:rPr>
                <w:rFonts w:hint="eastAsia"/>
                <w:szCs w:val="18"/>
              </w:rPr>
              <w:t>(Rec. ITU-T X. 733 [4])</w:t>
            </w:r>
            <w:r w:rsidRPr="00D815DC">
              <w:rPr>
                <w:szCs w:val="18"/>
              </w:rPr>
              <w:t>.</w:t>
            </w:r>
          </w:p>
        </w:tc>
        <w:tc>
          <w:tcPr>
            <w:tcW w:w="196" w:type="pct"/>
            <w:tcBorders>
              <w:top w:val="single" w:sz="4" w:space="0" w:color="auto"/>
              <w:left w:val="single" w:sz="4" w:space="0" w:color="auto"/>
              <w:bottom w:val="single" w:sz="4" w:space="0" w:color="auto"/>
              <w:right w:val="single" w:sz="4" w:space="0" w:color="auto"/>
            </w:tcBorders>
          </w:tcPr>
          <w:p w14:paraId="1609372B" w14:textId="77777777" w:rsidR="00DB6ABC" w:rsidRPr="00215D3C" w:rsidRDefault="00DB6ABC" w:rsidP="00DB6ABC">
            <w:pPr>
              <w:pStyle w:val="TAL"/>
              <w:jc w:val="center"/>
              <w:rPr>
                <w:rFonts w:cs="Arial"/>
                <w:szCs w:val="18"/>
              </w:rPr>
            </w:pPr>
            <w:r w:rsidRPr="00D815DC">
              <w:rPr>
                <w:rFonts w:cs="Arial"/>
                <w:szCs w:val="18"/>
              </w:rPr>
              <w:t>M</w:t>
            </w:r>
          </w:p>
        </w:tc>
      </w:tr>
      <w:tr w:rsidR="00DB6ABC" w:rsidRPr="00215D3C" w14:paraId="7938544E" w14:textId="77777777" w:rsidTr="001D11CC">
        <w:tc>
          <w:tcPr>
            <w:tcW w:w="1015" w:type="pct"/>
            <w:tcBorders>
              <w:top w:val="single" w:sz="4" w:space="0" w:color="auto"/>
              <w:left w:val="single" w:sz="4" w:space="0" w:color="auto"/>
              <w:bottom w:val="single" w:sz="4" w:space="0" w:color="auto"/>
              <w:right w:val="single" w:sz="4" w:space="0" w:color="auto"/>
            </w:tcBorders>
          </w:tcPr>
          <w:p w14:paraId="6FB2CA36" w14:textId="77777777" w:rsidR="00DB6ABC" w:rsidRPr="00215D3C" w:rsidRDefault="00DB6ABC" w:rsidP="00DB6ABC">
            <w:pPr>
              <w:pStyle w:val="TAL"/>
            </w:pPr>
            <w:proofErr w:type="spellStart"/>
            <w:r w:rsidRPr="00215D3C">
              <w:t>observedValue</w:t>
            </w:r>
            <w:proofErr w:type="spellEnd"/>
          </w:p>
        </w:tc>
        <w:tc>
          <w:tcPr>
            <w:tcW w:w="956" w:type="pct"/>
            <w:tcBorders>
              <w:top w:val="single" w:sz="4" w:space="0" w:color="auto"/>
              <w:left w:val="single" w:sz="4" w:space="0" w:color="auto"/>
              <w:bottom w:val="single" w:sz="4" w:space="0" w:color="auto"/>
              <w:right w:val="single" w:sz="4" w:space="0" w:color="auto"/>
            </w:tcBorders>
          </w:tcPr>
          <w:p w14:paraId="390478EC" w14:textId="77777777" w:rsidR="00DB6ABC" w:rsidRPr="00215D3C" w:rsidRDefault="00DB6ABC" w:rsidP="00DB6ABC">
            <w:pPr>
              <w:pStyle w:val="TAL"/>
            </w:pPr>
            <w:proofErr w:type="spellStart"/>
            <w:r>
              <w:t>oneOf</w:t>
            </w:r>
            <w:proofErr w:type="spellEnd"/>
            <w:r>
              <w:t>(integer, Float)</w:t>
            </w:r>
          </w:p>
        </w:tc>
        <w:tc>
          <w:tcPr>
            <w:tcW w:w="2833" w:type="pct"/>
            <w:tcBorders>
              <w:top w:val="single" w:sz="4" w:space="0" w:color="auto"/>
              <w:left w:val="single" w:sz="4" w:space="0" w:color="auto"/>
              <w:bottom w:val="single" w:sz="4" w:space="0" w:color="auto"/>
              <w:right w:val="single" w:sz="4" w:space="0" w:color="auto"/>
            </w:tcBorders>
          </w:tcPr>
          <w:p w14:paraId="7B9FC096" w14:textId="77777777" w:rsidR="00DB6ABC" w:rsidRPr="00215D3C" w:rsidRDefault="00DB6ABC" w:rsidP="00980854">
            <w:pPr>
              <w:pStyle w:val="TAL"/>
              <w:rPr>
                <w:rFonts w:cs="Arial"/>
                <w:szCs w:val="18"/>
              </w:rPr>
            </w:pPr>
            <w:r w:rsidRPr="00215D3C">
              <w:rPr>
                <w:lang w:eastAsia="de-DE"/>
              </w:rPr>
              <w:t xml:space="preserve">The value of the gauge or counter which crossed the threshold. This may be different from the threshold value if, for example, the gauge may only take on discrete values. </w:t>
            </w:r>
            <w:r>
              <w:rPr>
                <w:lang w:eastAsia="de-DE"/>
              </w:rPr>
              <w:t xml:space="preserve">The integer type is used for counters and the float type for gauges </w:t>
            </w:r>
            <w:r w:rsidRPr="00215D3C">
              <w:rPr>
                <w:rFonts w:hint="eastAsia"/>
                <w:szCs w:val="18"/>
              </w:rPr>
              <w:t xml:space="preserve">(Rec. ITU-T X. 733 </w:t>
            </w:r>
            <w:r>
              <w:rPr>
                <w:rFonts w:hint="eastAsia"/>
                <w:szCs w:val="18"/>
              </w:rPr>
              <w:t>[4]</w:t>
            </w:r>
            <w:r w:rsidRPr="00215D3C">
              <w:rPr>
                <w:rFonts w:hint="eastAsia"/>
                <w:szCs w:val="18"/>
              </w:rPr>
              <w:t>)</w:t>
            </w:r>
            <w:r w:rsidRPr="00215D3C">
              <w:rPr>
                <w:szCs w:val="18"/>
              </w:rPr>
              <w:t>.</w:t>
            </w:r>
          </w:p>
        </w:tc>
        <w:tc>
          <w:tcPr>
            <w:tcW w:w="196" w:type="pct"/>
            <w:tcBorders>
              <w:top w:val="single" w:sz="4" w:space="0" w:color="auto"/>
              <w:left w:val="single" w:sz="4" w:space="0" w:color="auto"/>
              <w:bottom w:val="single" w:sz="4" w:space="0" w:color="auto"/>
              <w:right w:val="single" w:sz="4" w:space="0" w:color="auto"/>
            </w:tcBorders>
          </w:tcPr>
          <w:p w14:paraId="3AAC25F1"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1879DB37" w14:textId="77777777" w:rsidTr="001D11CC">
        <w:tc>
          <w:tcPr>
            <w:tcW w:w="1015" w:type="pct"/>
            <w:tcBorders>
              <w:top w:val="single" w:sz="4" w:space="0" w:color="auto"/>
              <w:left w:val="single" w:sz="4" w:space="0" w:color="auto"/>
              <w:bottom w:val="single" w:sz="4" w:space="0" w:color="auto"/>
              <w:right w:val="single" w:sz="4" w:space="0" w:color="auto"/>
            </w:tcBorders>
          </w:tcPr>
          <w:p w14:paraId="010738AA" w14:textId="172B0E9A" w:rsidR="00DB6ABC" w:rsidRPr="00215D3C" w:rsidRDefault="00DB6ABC" w:rsidP="00DB6ABC">
            <w:pPr>
              <w:pStyle w:val="TAL"/>
            </w:pPr>
            <w:proofErr w:type="spellStart"/>
            <w:r w:rsidRPr="00215D3C">
              <w:t>thresholdLevel</w:t>
            </w:r>
            <w:proofErr w:type="spellEnd"/>
          </w:p>
        </w:tc>
        <w:tc>
          <w:tcPr>
            <w:tcW w:w="956" w:type="pct"/>
            <w:tcBorders>
              <w:top w:val="single" w:sz="4" w:space="0" w:color="auto"/>
              <w:left w:val="single" w:sz="4" w:space="0" w:color="auto"/>
              <w:bottom w:val="single" w:sz="4" w:space="0" w:color="auto"/>
              <w:right w:val="single" w:sz="4" w:space="0" w:color="auto"/>
            </w:tcBorders>
          </w:tcPr>
          <w:p w14:paraId="0D157CD8" w14:textId="77777777" w:rsidR="00DB6ABC" w:rsidRPr="00215D3C" w:rsidRDefault="00DB6ABC" w:rsidP="00DB6ABC">
            <w:pPr>
              <w:pStyle w:val="TAL"/>
              <w:rPr>
                <w:rFonts w:cs="Arial"/>
                <w:szCs w:val="18"/>
              </w:rPr>
            </w:pPr>
            <w:proofErr w:type="spellStart"/>
            <w:r>
              <w:rPr>
                <w:rFonts w:cs="Arial"/>
                <w:szCs w:val="18"/>
              </w:rPr>
              <w:t>T</w:t>
            </w:r>
            <w:r w:rsidRPr="00215D3C">
              <w:rPr>
                <w:rFonts w:cs="Arial"/>
                <w:szCs w:val="18"/>
              </w:rPr>
              <w:t>hresholdLevel</w:t>
            </w:r>
            <w:r>
              <w:rPr>
                <w:rFonts w:cs="Arial"/>
                <w:szCs w:val="18"/>
              </w:rPr>
              <w:t>Ind</w:t>
            </w:r>
            <w:proofErr w:type="spellEnd"/>
          </w:p>
        </w:tc>
        <w:tc>
          <w:tcPr>
            <w:tcW w:w="2833" w:type="pct"/>
            <w:tcBorders>
              <w:top w:val="single" w:sz="4" w:space="0" w:color="auto"/>
              <w:left w:val="single" w:sz="4" w:space="0" w:color="auto"/>
              <w:bottom w:val="single" w:sz="4" w:space="0" w:color="auto"/>
              <w:right w:val="single" w:sz="4" w:space="0" w:color="auto"/>
            </w:tcBorders>
          </w:tcPr>
          <w:p w14:paraId="0C632EF5" w14:textId="77777777" w:rsidR="00DB6ABC" w:rsidRPr="00215D3C" w:rsidRDefault="00DB6ABC" w:rsidP="00027185">
            <w:pPr>
              <w:pStyle w:val="TAL"/>
              <w:rPr>
                <w:rFonts w:cs="Arial"/>
                <w:szCs w:val="18"/>
              </w:rPr>
            </w:pPr>
            <w:r w:rsidRPr="00215D3C">
              <w:rPr>
                <w:rFonts w:cs="Arial"/>
                <w:szCs w:val="18"/>
                <w:lang w:eastAsia="de-DE"/>
              </w:rPr>
              <w:t xml:space="preserve">In the case of a gauge the threshold level specifies a pair of threshold values, the first being the value of the crossed threshold and the second, its corresponding hysteresis; in the case of a counter the threshold level specifies only the threshold value </w:t>
            </w:r>
            <w:r w:rsidRPr="00215D3C">
              <w:rPr>
                <w:rFonts w:cs="Arial"/>
                <w:szCs w:val="18"/>
              </w:rPr>
              <w:t xml:space="preserve">(Rec. ITU-T X. 733 </w:t>
            </w:r>
            <w:r>
              <w:rPr>
                <w:rFonts w:cs="Arial"/>
                <w:szCs w:val="18"/>
              </w:rPr>
              <w:t>[4]</w:t>
            </w:r>
            <w:r w:rsidRPr="00215D3C">
              <w:rPr>
                <w:rFonts w:cs="Arial"/>
                <w:szCs w:val="18"/>
              </w:rPr>
              <w:t>)</w:t>
            </w:r>
            <w:r w:rsidRPr="00215D3C">
              <w:rPr>
                <w:rFonts w:cs="Arial"/>
                <w:szCs w:val="18"/>
                <w:lang w:eastAsia="de-DE"/>
              </w:rPr>
              <w:t>.</w:t>
            </w:r>
          </w:p>
        </w:tc>
        <w:tc>
          <w:tcPr>
            <w:tcW w:w="196" w:type="pct"/>
            <w:tcBorders>
              <w:top w:val="single" w:sz="4" w:space="0" w:color="auto"/>
              <w:left w:val="single" w:sz="4" w:space="0" w:color="auto"/>
              <w:bottom w:val="single" w:sz="4" w:space="0" w:color="auto"/>
              <w:right w:val="single" w:sz="4" w:space="0" w:color="auto"/>
            </w:tcBorders>
          </w:tcPr>
          <w:p w14:paraId="540D2CB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7D671D5" w14:textId="77777777" w:rsidTr="001D11CC">
        <w:tc>
          <w:tcPr>
            <w:tcW w:w="1015" w:type="pct"/>
            <w:tcBorders>
              <w:top w:val="single" w:sz="4" w:space="0" w:color="auto"/>
              <w:left w:val="single" w:sz="4" w:space="0" w:color="auto"/>
              <w:bottom w:val="single" w:sz="4" w:space="0" w:color="auto"/>
              <w:right w:val="single" w:sz="4" w:space="0" w:color="auto"/>
            </w:tcBorders>
          </w:tcPr>
          <w:p w14:paraId="15DB7D89" w14:textId="77777777" w:rsidR="00DB6ABC" w:rsidRPr="00215D3C" w:rsidRDefault="00DB6ABC" w:rsidP="00DB6ABC">
            <w:pPr>
              <w:pStyle w:val="TAL"/>
            </w:pPr>
            <w:proofErr w:type="spellStart"/>
            <w:r w:rsidRPr="00215D3C">
              <w:t>armTime</w:t>
            </w:r>
            <w:proofErr w:type="spellEnd"/>
          </w:p>
        </w:tc>
        <w:tc>
          <w:tcPr>
            <w:tcW w:w="956" w:type="pct"/>
            <w:tcBorders>
              <w:top w:val="single" w:sz="4" w:space="0" w:color="auto"/>
              <w:left w:val="single" w:sz="4" w:space="0" w:color="auto"/>
              <w:bottom w:val="single" w:sz="4" w:space="0" w:color="auto"/>
              <w:right w:val="single" w:sz="4" w:space="0" w:color="auto"/>
            </w:tcBorders>
          </w:tcPr>
          <w:p w14:paraId="206BBF39" w14:textId="77777777" w:rsidR="00DB6ABC" w:rsidRPr="00215D3C" w:rsidRDefault="00DB6ABC" w:rsidP="00DB6ABC">
            <w:pPr>
              <w:pStyle w:val="TAL"/>
              <w:rPr>
                <w:rFonts w:cs="Arial"/>
                <w:szCs w:val="18"/>
              </w:rPr>
            </w:pPr>
            <w:proofErr w:type="spellStart"/>
            <w:r>
              <w:rPr>
                <w:rFonts w:cs="Arial"/>
                <w:szCs w:val="18"/>
              </w:rPr>
              <w:t>D</w:t>
            </w:r>
            <w:r w:rsidRPr="00215D3C">
              <w:rPr>
                <w:rFonts w:cs="Arial"/>
                <w:szCs w:val="18"/>
              </w:rPr>
              <w:t>ateTime</w:t>
            </w:r>
            <w:proofErr w:type="spellEnd"/>
          </w:p>
        </w:tc>
        <w:tc>
          <w:tcPr>
            <w:tcW w:w="2833" w:type="pct"/>
            <w:tcBorders>
              <w:top w:val="single" w:sz="4" w:space="0" w:color="auto"/>
              <w:left w:val="single" w:sz="4" w:space="0" w:color="auto"/>
              <w:bottom w:val="single" w:sz="4" w:space="0" w:color="auto"/>
              <w:right w:val="single" w:sz="4" w:space="0" w:color="auto"/>
            </w:tcBorders>
          </w:tcPr>
          <w:p w14:paraId="6093A800" w14:textId="77777777" w:rsidR="00DB6ABC" w:rsidRPr="00215D3C" w:rsidRDefault="00DB6ABC" w:rsidP="00980854">
            <w:pPr>
              <w:pStyle w:val="TAL"/>
              <w:rPr>
                <w:rFonts w:cs="Arial"/>
                <w:szCs w:val="18"/>
              </w:rPr>
            </w:pPr>
            <w:r w:rsidRPr="00215D3C">
              <w:rPr>
                <w:rFonts w:cs="Arial"/>
                <w:szCs w:val="18"/>
              </w:rPr>
              <w:t xml:space="preserve">For a gauge threshold, the time at which the threshold was last re-armed, namely the time after the previous threshold crossing at which the hysteresis value of the threshold was exceeded thus again permitting generation of notifications when the threshold is crossed. For a counter threshold, the later of the time at which the threshold offset was last applied, or the time at which the counter was last initialized (for resettable counters) (Rec. ITU-T X. 733 </w:t>
            </w:r>
            <w:r>
              <w:rPr>
                <w:rFonts w:cs="Arial"/>
                <w:szCs w:val="18"/>
              </w:rPr>
              <w:t>[4]</w:t>
            </w:r>
            <w:r w:rsidRPr="00215D3C">
              <w:rPr>
                <w:rFonts w:cs="Arial"/>
                <w:szCs w:val="18"/>
              </w:rPr>
              <w:t>).</w:t>
            </w:r>
          </w:p>
        </w:tc>
        <w:tc>
          <w:tcPr>
            <w:tcW w:w="196" w:type="pct"/>
            <w:tcBorders>
              <w:top w:val="single" w:sz="4" w:space="0" w:color="auto"/>
              <w:left w:val="single" w:sz="4" w:space="0" w:color="auto"/>
              <w:bottom w:val="single" w:sz="4" w:space="0" w:color="auto"/>
              <w:right w:val="single" w:sz="4" w:space="0" w:color="auto"/>
            </w:tcBorders>
          </w:tcPr>
          <w:p w14:paraId="1BA0EDFB" w14:textId="77777777" w:rsidR="00DB6ABC" w:rsidRPr="00215D3C" w:rsidRDefault="00DB6ABC" w:rsidP="007250B8">
            <w:pPr>
              <w:pStyle w:val="TAL"/>
              <w:jc w:val="center"/>
              <w:rPr>
                <w:rFonts w:cs="Arial"/>
                <w:szCs w:val="18"/>
              </w:rPr>
            </w:pPr>
            <w:r w:rsidRPr="00215D3C">
              <w:rPr>
                <w:rFonts w:cs="Arial"/>
                <w:szCs w:val="18"/>
              </w:rPr>
              <w:t>O</w:t>
            </w:r>
          </w:p>
        </w:tc>
      </w:tr>
    </w:tbl>
    <w:p w14:paraId="48D99BF8" w14:textId="77777777" w:rsidR="00DB6ABC" w:rsidRPr="00215D3C" w:rsidRDefault="00DB6ABC" w:rsidP="00DB6ABC"/>
    <w:p w14:paraId="5F415DA5" w14:textId="77777777" w:rsidR="00DB6ABC" w:rsidRPr="00215D3C" w:rsidRDefault="00DB6ABC" w:rsidP="00DB6ABC">
      <w:pPr>
        <w:pStyle w:val="Heading6"/>
      </w:pPr>
      <w:bookmarkStart w:id="4520" w:name="_Toc44001564"/>
      <w:bookmarkStart w:id="4521" w:name="_Toc51581165"/>
      <w:bookmarkStart w:id="4522" w:name="_Toc52356428"/>
      <w:bookmarkStart w:id="4523" w:name="_Toc55227998"/>
      <w:bookmarkStart w:id="4524" w:name="_Toc105505155"/>
      <w:r>
        <w:t>12.</w:t>
      </w:r>
      <w:r w:rsidRPr="00F0359A">
        <w:t>2.1</w:t>
      </w:r>
      <w:r w:rsidRPr="00215D3C">
        <w:t>.4.</w:t>
      </w:r>
      <w:r>
        <w:t>1a</w:t>
      </w:r>
      <w:r w:rsidRPr="00215D3C">
        <w:t>.</w:t>
      </w:r>
      <w:r>
        <w:t>4</w:t>
      </w:r>
      <w:r w:rsidRPr="00215D3C">
        <w:tab/>
        <w:t xml:space="preserve">Type </w:t>
      </w:r>
      <w:proofErr w:type="spellStart"/>
      <w:r>
        <w:t>C</w:t>
      </w:r>
      <w:r w:rsidRPr="00215D3C">
        <w:t>orrelatedNotification</w:t>
      </w:r>
      <w:bookmarkEnd w:id="4520"/>
      <w:bookmarkEnd w:id="4521"/>
      <w:bookmarkEnd w:id="4522"/>
      <w:bookmarkEnd w:id="4523"/>
      <w:bookmarkEnd w:id="4524"/>
      <w:proofErr w:type="spellEnd"/>
    </w:p>
    <w:p w14:paraId="69B27A00"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4</w:t>
      </w:r>
      <w:r w:rsidRPr="00215D3C">
        <w:t xml:space="preserve">-1: Definition of type </w:t>
      </w:r>
      <w:proofErr w:type="spellStart"/>
      <w:r>
        <w:t>C</w:t>
      </w:r>
      <w:r w:rsidRPr="00215D3C">
        <w:t>orrelatedNotification</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2"/>
        <w:gridCol w:w="1814"/>
        <w:gridCol w:w="5425"/>
        <w:gridCol w:w="408"/>
      </w:tblGrid>
      <w:tr w:rsidR="00DB6ABC" w:rsidRPr="00215D3C" w14:paraId="459F1190" w14:textId="77777777" w:rsidTr="001D11CC">
        <w:tc>
          <w:tcPr>
            <w:tcW w:w="1029" w:type="pct"/>
            <w:tcBorders>
              <w:top w:val="single" w:sz="4" w:space="0" w:color="auto"/>
              <w:left w:val="single" w:sz="4" w:space="0" w:color="auto"/>
              <w:bottom w:val="single" w:sz="4" w:space="0" w:color="auto"/>
              <w:right w:val="single" w:sz="4" w:space="0" w:color="auto"/>
            </w:tcBorders>
            <w:shd w:val="clear" w:color="auto" w:fill="BFBFBF"/>
            <w:hideMark/>
          </w:tcPr>
          <w:p w14:paraId="7EFF43E3" w14:textId="77777777" w:rsidR="00DB6ABC" w:rsidRPr="00215D3C" w:rsidRDefault="00DB6ABC" w:rsidP="002946D5">
            <w:pPr>
              <w:pStyle w:val="TAH"/>
            </w:pPr>
            <w:r w:rsidRPr="00215D3C">
              <w:t>Attribute name</w:t>
            </w:r>
          </w:p>
        </w:tc>
        <w:tc>
          <w:tcPr>
            <w:tcW w:w="942" w:type="pct"/>
            <w:tcBorders>
              <w:top w:val="single" w:sz="4" w:space="0" w:color="auto"/>
              <w:left w:val="single" w:sz="4" w:space="0" w:color="auto"/>
              <w:bottom w:val="single" w:sz="4" w:space="0" w:color="auto"/>
              <w:right w:val="single" w:sz="4" w:space="0" w:color="auto"/>
            </w:tcBorders>
            <w:shd w:val="clear" w:color="auto" w:fill="BFBFBF"/>
            <w:hideMark/>
          </w:tcPr>
          <w:p w14:paraId="21DC5F44" w14:textId="77777777" w:rsidR="00DB6ABC" w:rsidRPr="00215D3C" w:rsidRDefault="00DB6ABC" w:rsidP="002946D5">
            <w:pPr>
              <w:pStyle w:val="TAH"/>
            </w:pPr>
            <w:r w:rsidRPr="00215D3C">
              <w:t>Data type</w:t>
            </w:r>
          </w:p>
        </w:tc>
        <w:tc>
          <w:tcPr>
            <w:tcW w:w="2817" w:type="pct"/>
            <w:tcBorders>
              <w:top w:val="single" w:sz="4" w:space="0" w:color="auto"/>
              <w:left w:val="single" w:sz="4" w:space="0" w:color="auto"/>
              <w:bottom w:val="single" w:sz="4" w:space="0" w:color="auto"/>
              <w:right w:val="single" w:sz="4" w:space="0" w:color="auto"/>
            </w:tcBorders>
            <w:shd w:val="clear" w:color="auto" w:fill="BFBFBF"/>
            <w:hideMark/>
          </w:tcPr>
          <w:p w14:paraId="1E3F7AAA" w14:textId="77777777" w:rsidR="00DB6ABC" w:rsidRPr="00215D3C" w:rsidRDefault="00DB6ABC" w:rsidP="002946D5">
            <w:pPr>
              <w:pStyle w:val="TAH"/>
            </w:pPr>
            <w:r w:rsidRPr="00215D3C">
              <w:t>Description</w:t>
            </w:r>
          </w:p>
        </w:tc>
        <w:tc>
          <w:tcPr>
            <w:tcW w:w="212" w:type="pct"/>
            <w:tcBorders>
              <w:top w:val="single" w:sz="4" w:space="0" w:color="auto"/>
              <w:left w:val="single" w:sz="4" w:space="0" w:color="auto"/>
              <w:bottom w:val="single" w:sz="4" w:space="0" w:color="auto"/>
              <w:right w:val="single" w:sz="4" w:space="0" w:color="auto"/>
            </w:tcBorders>
            <w:shd w:val="clear" w:color="auto" w:fill="BFBFBF"/>
          </w:tcPr>
          <w:p w14:paraId="04517FC3" w14:textId="77777777" w:rsidR="00DB6ABC" w:rsidRPr="00215D3C" w:rsidRDefault="00DB6ABC" w:rsidP="002946D5">
            <w:pPr>
              <w:pStyle w:val="TAH"/>
            </w:pPr>
            <w:r w:rsidRPr="00215D3C">
              <w:t>S</w:t>
            </w:r>
          </w:p>
        </w:tc>
      </w:tr>
      <w:tr w:rsidR="00DB6ABC" w:rsidRPr="00215D3C" w14:paraId="1A58EE7C" w14:textId="77777777" w:rsidTr="001D11CC">
        <w:tc>
          <w:tcPr>
            <w:tcW w:w="1029" w:type="pct"/>
            <w:tcBorders>
              <w:top w:val="single" w:sz="4" w:space="0" w:color="auto"/>
              <w:left w:val="single" w:sz="4" w:space="0" w:color="auto"/>
              <w:bottom w:val="single" w:sz="4" w:space="0" w:color="auto"/>
              <w:right w:val="single" w:sz="4" w:space="0" w:color="auto"/>
            </w:tcBorders>
          </w:tcPr>
          <w:p w14:paraId="0271A439" w14:textId="77777777" w:rsidR="00DB6ABC" w:rsidRPr="00215D3C" w:rsidRDefault="00DB6ABC" w:rsidP="002946D5">
            <w:pPr>
              <w:pStyle w:val="TAL"/>
            </w:pPr>
            <w:proofErr w:type="spellStart"/>
            <w:r w:rsidRPr="00215D3C">
              <w:t>source</w:t>
            </w:r>
            <w:r>
              <w:t>ObjectInstance</w:t>
            </w:r>
            <w:proofErr w:type="spellEnd"/>
          </w:p>
        </w:tc>
        <w:tc>
          <w:tcPr>
            <w:tcW w:w="942" w:type="pct"/>
            <w:tcBorders>
              <w:top w:val="single" w:sz="4" w:space="0" w:color="auto"/>
              <w:left w:val="single" w:sz="4" w:space="0" w:color="auto"/>
              <w:bottom w:val="single" w:sz="4" w:space="0" w:color="auto"/>
              <w:right w:val="single" w:sz="4" w:space="0" w:color="auto"/>
            </w:tcBorders>
          </w:tcPr>
          <w:p w14:paraId="5CB5C931" w14:textId="77777777" w:rsidR="00DB6ABC" w:rsidRPr="00215D3C" w:rsidRDefault="00DB6ABC" w:rsidP="002946D5">
            <w:pPr>
              <w:pStyle w:val="TAL"/>
            </w:pPr>
            <w:proofErr w:type="spellStart"/>
            <w:r>
              <w:t>Dn</w:t>
            </w:r>
            <w:proofErr w:type="spellEnd"/>
          </w:p>
        </w:tc>
        <w:tc>
          <w:tcPr>
            <w:tcW w:w="2817" w:type="pct"/>
            <w:tcBorders>
              <w:top w:val="single" w:sz="4" w:space="0" w:color="auto"/>
              <w:left w:val="single" w:sz="4" w:space="0" w:color="auto"/>
              <w:bottom w:val="single" w:sz="4" w:space="0" w:color="auto"/>
              <w:right w:val="single" w:sz="4" w:space="0" w:color="auto"/>
            </w:tcBorders>
          </w:tcPr>
          <w:p w14:paraId="44F43644" w14:textId="77777777" w:rsidR="00DB6ABC" w:rsidRPr="00215D3C" w:rsidRDefault="00DB6ABC" w:rsidP="002946D5">
            <w:pPr>
              <w:pStyle w:val="TAL"/>
              <w:rPr>
                <w:rFonts w:cs="Arial"/>
                <w:szCs w:val="18"/>
              </w:rPr>
            </w:pPr>
            <w:r w:rsidRPr="00215D3C">
              <w:rPr>
                <w:rFonts w:cs="Arial"/>
                <w:szCs w:val="18"/>
              </w:rPr>
              <w:t xml:space="preserve">Source </w:t>
            </w:r>
            <w:proofErr w:type="spellStart"/>
            <w:r>
              <w:rPr>
                <w:rFonts w:cs="Arial"/>
                <w:szCs w:val="18"/>
              </w:rPr>
              <w:t>oject</w:t>
            </w:r>
            <w:proofErr w:type="spellEnd"/>
            <w:r>
              <w:rPr>
                <w:rFonts w:cs="Arial"/>
                <w:szCs w:val="18"/>
              </w:rPr>
              <w:t xml:space="preserve"> instance </w:t>
            </w:r>
            <w:r w:rsidRPr="00215D3C">
              <w:rPr>
                <w:rFonts w:cs="Arial"/>
                <w:szCs w:val="18"/>
              </w:rPr>
              <w:t>of the notifications</w:t>
            </w:r>
            <w:r>
              <w:rPr>
                <w:rFonts w:cs="Arial"/>
                <w:szCs w:val="18"/>
              </w:rPr>
              <w:t xml:space="preserve"> identified by </w:t>
            </w:r>
            <w:proofErr w:type="spellStart"/>
            <w:r>
              <w:rPr>
                <w:rFonts w:cs="Arial"/>
                <w:szCs w:val="18"/>
              </w:rPr>
              <w:t>notificationIds</w:t>
            </w:r>
            <w:proofErr w:type="spellEnd"/>
            <w:r>
              <w:rPr>
                <w:rFonts w:cs="Arial"/>
                <w:szCs w:val="18"/>
              </w:rPr>
              <w:t xml:space="preserve">. The </w:t>
            </w:r>
            <w:proofErr w:type="spellStart"/>
            <w:r>
              <w:rPr>
                <w:rFonts w:cs="Arial"/>
                <w:szCs w:val="18"/>
              </w:rPr>
              <w:t>sourceObjectInstance</w:t>
            </w:r>
            <w:proofErr w:type="spellEnd"/>
            <w:r>
              <w:rPr>
                <w:rFonts w:cs="Arial"/>
                <w:szCs w:val="18"/>
              </w:rPr>
              <w:t xml:space="preserve"> shall be present if the </w:t>
            </w:r>
            <w:proofErr w:type="spellStart"/>
            <w:r>
              <w:rPr>
                <w:rFonts w:cs="Arial"/>
                <w:szCs w:val="18"/>
              </w:rPr>
              <w:t>sourceObjectInstance</w:t>
            </w:r>
            <w:proofErr w:type="spellEnd"/>
            <w:r>
              <w:rPr>
                <w:rFonts w:cs="Arial"/>
                <w:szCs w:val="18"/>
              </w:rPr>
              <w:t xml:space="preserve"> is not identical to the alarmed </w:t>
            </w:r>
            <w:proofErr w:type="spellStart"/>
            <w:r>
              <w:rPr>
                <w:rFonts w:cs="Arial"/>
                <w:szCs w:val="18"/>
              </w:rPr>
              <w:t>objectInstance</w:t>
            </w:r>
            <w:proofErr w:type="spellEnd"/>
            <w:r>
              <w:rPr>
                <w:rFonts w:cs="Arial"/>
                <w:szCs w:val="18"/>
              </w:rPr>
              <w:t xml:space="preserve"> of the </w:t>
            </w:r>
            <w:proofErr w:type="spellStart"/>
            <w:r>
              <w:rPr>
                <w:rFonts w:cs="Arial"/>
                <w:szCs w:val="18"/>
              </w:rPr>
              <w:t>alarmRecord</w:t>
            </w:r>
            <w:proofErr w:type="spellEnd"/>
          </w:p>
        </w:tc>
        <w:tc>
          <w:tcPr>
            <w:tcW w:w="212" w:type="pct"/>
            <w:tcBorders>
              <w:top w:val="single" w:sz="4" w:space="0" w:color="auto"/>
              <w:left w:val="single" w:sz="4" w:space="0" w:color="auto"/>
              <w:bottom w:val="single" w:sz="4" w:space="0" w:color="auto"/>
              <w:right w:val="single" w:sz="4" w:space="0" w:color="auto"/>
            </w:tcBorders>
          </w:tcPr>
          <w:p w14:paraId="67D2BAE6" w14:textId="77777777" w:rsidR="00DB6ABC" w:rsidRPr="00215D3C" w:rsidRDefault="00DB6ABC" w:rsidP="002946D5">
            <w:pPr>
              <w:pStyle w:val="TAL"/>
              <w:jc w:val="center"/>
              <w:rPr>
                <w:rFonts w:cs="Arial"/>
                <w:szCs w:val="18"/>
              </w:rPr>
            </w:pPr>
            <w:r>
              <w:rPr>
                <w:rFonts w:cs="Arial"/>
                <w:szCs w:val="18"/>
              </w:rPr>
              <w:t>O</w:t>
            </w:r>
          </w:p>
        </w:tc>
      </w:tr>
      <w:tr w:rsidR="00DB6ABC" w:rsidRPr="00215D3C" w14:paraId="176953AA" w14:textId="77777777" w:rsidTr="001D11CC">
        <w:tc>
          <w:tcPr>
            <w:tcW w:w="1029" w:type="pct"/>
            <w:tcBorders>
              <w:top w:val="single" w:sz="4" w:space="0" w:color="auto"/>
              <w:left w:val="single" w:sz="4" w:space="0" w:color="auto"/>
              <w:bottom w:val="single" w:sz="4" w:space="0" w:color="auto"/>
              <w:right w:val="single" w:sz="4" w:space="0" w:color="auto"/>
            </w:tcBorders>
          </w:tcPr>
          <w:p w14:paraId="60C1D839" w14:textId="77777777" w:rsidR="00DB6ABC" w:rsidRPr="00215D3C" w:rsidRDefault="00DB6ABC" w:rsidP="002946D5">
            <w:pPr>
              <w:pStyle w:val="TAL"/>
            </w:pPr>
            <w:proofErr w:type="spellStart"/>
            <w:r w:rsidRPr="00215D3C">
              <w:t>notificationIds</w:t>
            </w:r>
            <w:proofErr w:type="spellEnd"/>
          </w:p>
        </w:tc>
        <w:tc>
          <w:tcPr>
            <w:tcW w:w="942" w:type="pct"/>
            <w:tcBorders>
              <w:top w:val="single" w:sz="4" w:space="0" w:color="auto"/>
              <w:left w:val="single" w:sz="4" w:space="0" w:color="auto"/>
              <w:bottom w:val="single" w:sz="4" w:space="0" w:color="auto"/>
              <w:right w:val="single" w:sz="4" w:space="0" w:color="auto"/>
            </w:tcBorders>
          </w:tcPr>
          <w:p w14:paraId="0790DFFF" w14:textId="77777777" w:rsidR="00DB6ABC" w:rsidRPr="00215D3C" w:rsidRDefault="00DB6ABC" w:rsidP="002946D5">
            <w:pPr>
              <w:pStyle w:val="TAL"/>
            </w:pPr>
            <w:r w:rsidRPr="00215D3C">
              <w:t>array(</w:t>
            </w:r>
            <w:proofErr w:type="spellStart"/>
            <w:r>
              <w:t>N</w:t>
            </w:r>
            <w:r w:rsidRPr="00215D3C">
              <w:t>otificationId</w:t>
            </w:r>
            <w:proofErr w:type="spellEnd"/>
            <w:r w:rsidRPr="00215D3C">
              <w:t>)</w:t>
            </w:r>
          </w:p>
        </w:tc>
        <w:tc>
          <w:tcPr>
            <w:tcW w:w="2817" w:type="pct"/>
            <w:tcBorders>
              <w:top w:val="single" w:sz="4" w:space="0" w:color="auto"/>
              <w:left w:val="single" w:sz="4" w:space="0" w:color="auto"/>
              <w:bottom w:val="single" w:sz="4" w:space="0" w:color="auto"/>
              <w:right w:val="single" w:sz="4" w:space="0" w:color="auto"/>
            </w:tcBorders>
          </w:tcPr>
          <w:p w14:paraId="5BEDF295" w14:textId="77777777" w:rsidR="00DB6ABC" w:rsidRPr="00215D3C" w:rsidRDefault="00DB6ABC" w:rsidP="002946D5">
            <w:pPr>
              <w:pStyle w:val="TAL"/>
              <w:rPr>
                <w:rFonts w:cs="Arial"/>
                <w:szCs w:val="18"/>
              </w:rPr>
            </w:pPr>
            <w:r w:rsidRPr="00215D3C">
              <w:rPr>
                <w:rFonts w:cs="Arial"/>
                <w:szCs w:val="18"/>
              </w:rPr>
              <w:t>Notification identifiers o</w:t>
            </w:r>
            <w:r>
              <w:rPr>
                <w:rFonts w:cs="Arial"/>
                <w:szCs w:val="18"/>
              </w:rPr>
              <w:t xml:space="preserve">f </w:t>
            </w:r>
            <w:r w:rsidRPr="00215D3C">
              <w:rPr>
                <w:rFonts w:cs="Arial"/>
                <w:szCs w:val="18"/>
              </w:rPr>
              <w:t xml:space="preserve">notifications </w:t>
            </w:r>
            <w:r>
              <w:rPr>
                <w:rFonts w:cs="Arial"/>
                <w:szCs w:val="18"/>
              </w:rPr>
              <w:t xml:space="preserve">related to the </w:t>
            </w:r>
            <w:proofErr w:type="spellStart"/>
            <w:r>
              <w:rPr>
                <w:rFonts w:cs="Arial"/>
                <w:szCs w:val="18"/>
              </w:rPr>
              <w:t>sourceObjectInstance</w:t>
            </w:r>
            <w:proofErr w:type="spellEnd"/>
            <w:r>
              <w:rPr>
                <w:rFonts w:cs="Arial"/>
                <w:szCs w:val="18"/>
              </w:rPr>
              <w:t xml:space="preserve"> that are considered to be correlated to the </w:t>
            </w:r>
            <w:proofErr w:type="spellStart"/>
            <w:r>
              <w:rPr>
                <w:rFonts w:cs="Arial"/>
                <w:szCs w:val="18"/>
              </w:rPr>
              <w:t>alarmRecord</w:t>
            </w:r>
            <w:proofErr w:type="spellEnd"/>
          </w:p>
        </w:tc>
        <w:tc>
          <w:tcPr>
            <w:tcW w:w="212" w:type="pct"/>
            <w:tcBorders>
              <w:top w:val="single" w:sz="4" w:space="0" w:color="auto"/>
              <w:left w:val="single" w:sz="4" w:space="0" w:color="auto"/>
              <w:bottom w:val="single" w:sz="4" w:space="0" w:color="auto"/>
              <w:right w:val="single" w:sz="4" w:space="0" w:color="auto"/>
            </w:tcBorders>
          </w:tcPr>
          <w:p w14:paraId="528019C4" w14:textId="77777777" w:rsidR="00DB6ABC" w:rsidRPr="00215D3C" w:rsidRDefault="00DB6ABC" w:rsidP="002946D5">
            <w:pPr>
              <w:pStyle w:val="TAL"/>
              <w:jc w:val="center"/>
              <w:rPr>
                <w:rFonts w:cs="Arial"/>
                <w:szCs w:val="18"/>
              </w:rPr>
            </w:pPr>
            <w:r w:rsidRPr="00215D3C">
              <w:rPr>
                <w:rFonts w:cs="Arial"/>
                <w:szCs w:val="18"/>
              </w:rPr>
              <w:t>M</w:t>
            </w:r>
          </w:p>
        </w:tc>
      </w:tr>
    </w:tbl>
    <w:p w14:paraId="3EBB63F8" w14:textId="77777777" w:rsidR="00DB6ABC" w:rsidRPr="00215D3C" w:rsidRDefault="00DB6ABC" w:rsidP="00DB6ABC"/>
    <w:p w14:paraId="35F6F850" w14:textId="77777777" w:rsidR="00DB6ABC" w:rsidRPr="00215D3C" w:rsidRDefault="00DB6ABC" w:rsidP="00DB6ABC">
      <w:pPr>
        <w:pStyle w:val="Heading6"/>
        <w:rPr>
          <w:lang w:eastAsia="zh-CN"/>
        </w:rPr>
      </w:pPr>
      <w:bookmarkStart w:id="4525" w:name="_Toc44001565"/>
      <w:bookmarkStart w:id="4526" w:name="_Toc51581166"/>
      <w:bookmarkStart w:id="4527" w:name="_Toc52356429"/>
      <w:bookmarkStart w:id="4528" w:name="_Toc55227999"/>
      <w:bookmarkStart w:id="4529" w:name="_Toc105505156"/>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5</w:t>
      </w:r>
      <w:r w:rsidRPr="00215D3C">
        <w:rPr>
          <w:lang w:eastAsia="zh-CN"/>
        </w:rPr>
        <w:tab/>
        <w:t xml:space="preserve">Type </w:t>
      </w:r>
      <w:proofErr w:type="spellStart"/>
      <w:r>
        <w:rPr>
          <w:lang w:eastAsia="zh-CN"/>
        </w:rPr>
        <w:t>A</w:t>
      </w:r>
      <w:r w:rsidRPr="00215D3C">
        <w:rPr>
          <w:lang w:eastAsia="zh-CN"/>
        </w:rPr>
        <w:t>lar</w:t>
      </w:r>
      <w:r>
        <w:rPr>
          <w:lang w:eastAsia="zh-CN"/>
        </w:rPr>
        <w:t>mRecord</w:t>
      </w:r>
      <w:bookmarkEnd w:id="4525"/>
      <w:bookmarkEnd w:id="4526"/>
      <w:bookmarkEnd w:id="4527"/>
      <w:bookmarkEnd w:id="4528"/>
      <w:bookmarkEnd w:id="4529"/>
      <w:proofErr w:type="spellEnd"/>
    </w:p>
    <w:p w14:paraId="5EA0D905"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5</w:t>
      </w:r>
      <w:r w:rsidRPr="00215D3C">
        <w:t xml:space="preserve">-1: Definition of type </w:t>
      </w:r>
      <w:proofErr w:type="spellStart"/>
      <w:r>
        <w:t>A</w:t>
      </w:r>
      <w:r w:rsidRPr="00215D3C">
        <w:t>lar</w:t>
      </w:r>
      <w:r>
        <w:t>mRecord</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509"/>
        <w:gridCol w:w="4601"/>
        <w:gridCol w:w="397"/>
      </w:tblGrid>
      <w:tr w:rsidR="00DB6ABC" w:rsidRPr="00215D3C" w14:paraId="1B28742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5BB28B5A" w14:textId="77777777" w:rsidR="00DB6ABC" w:rsidRPr="00215D3C" w:rsidRDefault="00DB6ABC" w:rsidP="00027185">
            <w:pPr>
              <w:pStyle w:val="TAH"/>
            </w:pPr>
            <w:r w:rsidRPr="00215D3C">
              <w:lastRenderedPageBreak/>
              <w:t>Attribute name</w:t>
            </w:r>
          </w:p>
        </w:tc>
        <w:tc>
          <w:tcPr>
            <w:tcW w:w="1303" w:type="pct"/>
            <w:tcBorders>
              <w:top w:val="single" w:sz="4" w:space="0" w:color="auto"/>
              <w:left w:val="single" w:sz="4" w:space="0" w:color="auto"/>
              <w:bottom w:val="single" w:sz="4" w:space="0" w:color="auto"/>
              <w:right w:val="single" w:sz="4" w:space="0" w:color="auto"/>
            </w:tcBorders>
            <w:shd w:val="clear" w:color="auto" w:fill="BFBFBF"/>
            <w:hideMark/>
          </w:tcPr>
          <w:p w14:paraId="6B98E32B" w14:textId="77777777" w:rsidR="00DB6ABC" w:rsidRPr="00215D3C" w:rsidRDefault="00DB6ABC" w:rsidP="00027185">
            <w:pPr>
              <w:pStyle w:val="TAH"/>
            </w:pPr>
            <w:r w:rsidRPr="00215D3C">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634FE2E7" w14:textId="77777777" w:rsidR="00DB6ABC" w:rsidRPr="00215D3C" w:rsidRDefault="00DB6ABC" w:rsidP="0002718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AC0A28B" w14:textId="77777777" w:rsidR="00DB6ABC" w:rsidRPr="00215D3C" w:rsidRDefault="00DB6ABC" w:rsidP="00027185">
            <w:pPr>
              <w:pStyle w:val="TAH"/>
            </w:pPr>
            <w:r w:rsidRPr="00215D3C">
              <w:t>S</w:t>
            </w:r>
          </w:p>
        </w:tc>
      </w:tr>
      <w:tr w:rsidR="00DB6ABC" w:rsidRPr="00215D3C" w14:paraId="330106F1" w14:textId="77777777" w:rsidTr="001D11CC">
        <w:tc>
          <w:tcPr>
            <w:tcW w:w="1102" w:type="pct"/>
            <w:tcBorders>
              <w:top w:val="single" w:sz="4" w:space="0" w:color="auto"/>
              <w:left w:val="single" w:sz="4" w:space="0" w:color="auto"/>
              <w:bottom w:val="single" w:sz="4" w:space="0" w:color="auto"/>
              <w:right w:val="single" w:sz="4" w:space="0" w:color="auto"/>
            </w:tcBorders>
          </w:tcPr>
          <w:p w14:paraId="79FDDFB3" w14:textId="77777777" w:rsidR="00DB6ABC" w:rsidRPr="00215D3C" w:rsidRDefault="00DB6ABC" w:rsidP="00027185">
            <w:pPr>
              <w:pStyle w:val="TAL"/>
            </w:pPr>
            <w:proofErr w:type="spellStart"/>
            <w:r>
              <w:t>a</w:t>
            </w:r>
            <w:r w:rsidRPr="00215D3C">
              <w:t>larmI</w:t>
            </w:r>
            <w:r>
              <w:t>d</w:t>
            </w:r>
            <w:proofErr w:type="spellEnd"/>
          </w:p>
        </w:tc>
        <w:tc>
          <w:tcPr>
            <w:tcW w:w="1303" w:type="pct"/>
            <w:tcBorders>
              <w:top w:val="single" w:sz="4" w:space="0" w:color="auto"/>
              <w:left w:val="single" w:sz="4" w:space="0" w:color="auto"/>
              <w:bottom w:val="single" w:sz="4" w:space="0" w:color="auto"/>
              <w:right w:val="single" w:sz="4" w:space="0" w:color="auto"/>
            </w:tcBorders>
          </w:tcPr>
          <w:p w14:paraId="1B7BD1D0" w14:textId="77777777" w:rsidR="00DB6ABC" w:rsidRPr="00215D3C" w:rsidRDefault="00DB6ABC" w:rsidP="00027185">
            <w:pPr>
              <w:pStyle w:val="TAL"/>
            </w:pPr>
            <w:r>
              <w:t>key(</w:t>
            </w:r>
            <w:proofErr w:type="spellStart"/>
            <w:r>
              <w:t>A</w:t>
            </w:r>
            <w:r w:rsidRPr="00215D3C">
              <w:t>larmId</w:t>
            </w:r>
            <w:proofErr w:type="spellEnd"/>
            <w:r>
              <w:t>)</w:t>
            </w:r>
          </w:p>
        </w:tc>
        <w:tc>
          <w:tcPr>
            <w:tcW w:w="2389" w:type="pct"/>
            <w:tcBorders>
              <w:top w:val="single" w:sz="4" w:space="0" w:color="auto"/>
              <w:left w:val="single" w:sz="4" w:space="0" w:color="auto"/>
              <w:bottom w:val="single" w:sz="4" w:space="0" w:color="auto"/>
              <w:right w:val="single" w:sz="4" w:space="0" w:color="auto"/>
            </w:tcBorders>
          </w:tcPr>
          <w:p w14:paraId="782CCEBC" w14:textId="77777777" w:rsidR="00DB6ABC" w:rsidRPr="00215D3C" w:rsidRDefault="00DB6ABC" w:rsidP="00027185">
            <w:pPr>
              <w:pStyle w:val="TAL"/>
              <w:rPr>
                <w:rFonts w:cs="Arial"/>
                <w:szCs w:val="18"/>
                <w:lang w:eastAsia="zh-CN"/>
              </w:rPr>
            </w:pPr>
            <w:r w:rsidRPr="00215D3C">
              <w:t xml:space="preserve">Alarm identifier, see clause </w:t>
            </w:r>
            <w:r>
              <w:t>11.2</w:t>
            </w:r>
            <w:r w:rsidRPr="00215D3C">
              <w:t>.2.1.5.1</w:t>
            </w:r>
            <w:r>
              <w:t xml:space="preserve">. The </w:t>
            </w:r>
            <w:proofErr w:type="spellStart"/>
            <w:r>
              <w:t>alarmId</w:t>
            </w:r>
            <w:proofErr w:type="spellEnd"/>
            <w:r>
              <w:t xml:space="preserve"> is used as key in alarm record maps.</w:t>
            </w:r>
          </w:p>
        </w:tc>
        <w:tc>
          <w:tcPr>
            <w:tcW w:w="206" w:type="pct"/>
            <w:tcBorders>
              <w:top w:val="single" w:sz="4" w:space="0" w:color="auto"/>
              <w:left w:val="single" w:sz="4" w:space="0" w:color="auto"/>
              <w:bottom w:val="single" w:sz="4" w:space="0" w:color="auto"/>
              <w:right w:val="single" w:sz="4" w:space="0" w:color="auto"/>
            </w:tcBorders>
          </w:tcPr>
          <w:p w14:paraId="6A03E8A6"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4694D758" w14:textId="77777777" w:rsidTr="001D11CC">
        <w:tc>
          <w:tcPr>
            <w:tcW w:w="1102" w:type="pct"/>
            <w:tcBorders>
              <w:top w:val="single" w:sz="4" w:space="0" w:color="auto"/>
              <w:left w:val="single" w:sz="4" w:space="0" w:color="auto"/>
              <w:bottom w:val="single" w:sz="4" w:space="0" w:color="auto"/>
              <w:right w:val="single" w:sz="4" w:space="0" w:color="auto"/>
            </w:tcBorders>
          </w:tcPr>
          <w:p w14:paraId="49740ED6" w14:textId="77777777" w:rsidR="00DB6ABC" w:rsidRDefault="00DB6ABC" w:rsidP="00027185">
            <w:pPr>
              <w:pStyle w:val="TAL"/>
            </w:pPr>
            <w:proofErr w:type="spellStart"/>
            <w:r>
              <w:t>objectInstance</w:t>
            </w:r>
            <w:proofErr w:type="spellEnd"/>
          </w:p>
        </w:tc>
        <w:tc>
          <w:tcPr>
            <w:tcW w:w="1303" w:type="pct"/>
            <w:tcBorders>
              <w:top w:val="single" w:sz="4" w:space="0" w:color="auto"/>
              <w:left w:val="single" w:sz="4" w:space="0" w:color="auto"/>
              <w:bottom w:val="single" w:sz="4" w:space="0" w:color="auto"/>
              <w:right w:val="single" w:sz="4" w:space="0" w:color="auto"/>
            </w:tcBorders>
          </w:tcPr>
          <w:p w14:paraId="046A05EE" w14:textId="77777777" w:rsidR="00DB6ABC" w:rsidRDefault="00DB6ABC" w:rsidP="00027185">
            <w:pPr>
              <w:pStyle w:val="TAL"/>
            </w:pPr>
            <w:proofErr w:type="spellStart"/>
            <w:r>
              <w:t>Dn</w:t>
            </w:r>
            <w:proofErr w:type="spellEnd"/>
          </w:p>
        </w:tc>
        <w:tc>
          <w:tcPr>
            <w:tcW w:w="2389" w:type="pct"/>
            <w:tcBorders>
              <w:top w:val="single" w:sz="4" w:space="0" w:color="auto"/>
              <w:left w:val="single" w:sz="4" w:space="0" w:color="auto"/>
              <w:bottom w:val="single" w:sz="4" w:space="0" w:color="auto"/>
              <w:right w:val="single" w:sz="4" w:space="0" w:color="auto"/>
            </w:tcBorders>
          </w:tcPr>
          <w:p w14:paraId="72723B4C" w14:textId="77777777" w:rsidR="00DB6ABC" w:rsidRPr="00215D3C" w:rsidRDefault="00DB6ABC" w:rsidP="00027185">
            <w:pPr>
              <w:pStyle w:val="TAL"/>
            </w:pPr>
            <w:r>
              <w:t>Alarmed object instance</w:t>
            </w:r>
          </w:p>
        </w:tc>
        <w:tc>
          <w:tcPr>
            <w:tcW w:w="206" w:type="pct"/>
            <w:tcBorders>
              <w:top w:val="single" w:sz="4" w:space="0" w:color="auto"/>
              <w:left w:val="single" w:sz="4" w:space="0" w:color="auto"/>
              <w:bottom w:val="single" w:sz="4" w:space="0" w:color="auto"/>
              <w:right w:val="single" w:sz="4" w:space="0" w:color="auto"/>
            </w:tcBorders>
          </w:tcPr>
          <w:p w14:paraId="2359C986" w14:textId="77777777" w:rsidR="00DB6ABC" w:rsidRPr="00215D3C" w:rsidRDefault="00DB6ABC" w:rsidP="00027185">
            <w:pPr>
              <w:pStyle w:val="TAL"/>
              <w:jc w:val="center"/>
              <w:rPr>
                <w:rFonts w:cs="Arial"/>
                <w:szCs w:val="18"/>
              </w:rPr>
            </w:pPr>
            <w:r>
              <w:rPr>
                <w:rFonts w:cs="Arial"/>
                <w:szCs w:val="18"/>
              </w:rPr>
              <w:t>M</w:t>
            </w:r>
          </w:p>
        </w:tc>
      </w:tr>
      <w:tr w:rsidR="00DB6ABC" w:rsidRPr="00215D3C" w14:paraId="0B4ACE51" w14:textId="77777777" w:rsidTr="001D11CC">
        <w:tc>
          <w:tcPr>
            <w:tcW w:w="1102" w:type="pct"/>
            <w:tcBorders>
              <w:top w:val="single" w:sz="4" w:space="0" w:color="auto"/>
              <w:left w:val="single" w:sz="4" w:space="0" w:color="auto"/>
              <w:bottom w:val="single" w:sz="4" w:space="0" w:color="auto"/>
              <w:right w:val="single" w:sz="4" w:space="0" w:color="auto"/>
            </w:tcBorders>
          </w:tcPr>
          <w:p w14:paraId="5716379D" w14:textId="77777777" w:rsidR="00DB6ABC" w:rsidRDefault="00DB6ABC" w:rsidP="00027185">
            <w:pPr>
              <w:pStyle w:val="TAL"/>
            </w:pPr>
            <w:proofErr w:type="spellStart"/>
            <w:r>
              <w:t>notificationId</w:t>
            </w:r>
            <w:proofErr w:type="spellEnd"/>
          </w:p>
        </w:tc>
        <w:tc>
          <w:tcPr>
            <w:tcW w:w="1303" w:type="pct"/>
            <w:tcBorders>
              <w:top w:val="single" w:sz="4" w:space="0" w:color="auto"/>
              <w:left w:val="single" w:sz="4" w:space="0" w:color="auto"/>
              <w:bottom w:val="single" w:sz="4" w:space="0" w:color="auto"/>
              <w:right w:val="single" w:sz="4" w:space="0" w:color="auto"/>
            </w:tcBorders>
          </w:tcPr>
          <w:p w14:paraId="0A606A6A" w14:textId="77777777" w:rsidR="00DB6ABC" w:rsidRDefault="00DB6ABC" w:rsidP="00027185">
            <w:pPr>
              <w:pStyle w:val="TAL"/>
            </w:pPr>
            <w:proofErr w:type="spellStart"/>
            <w:r>
              <w:t>NotificationId</w:t>
            </w:r>
            <w:proofErr w:type="spellEnd"/>
          </w:p>
        </w:tc>
        <w:tc>
          <w:tcPr>
            <w:tcW w:w="2389" w:type="pct"/>
            <w:tcBorders>
              <w:top w:val="single" w:sz="4" w:space="0" w:color="auto"/>
              <w:left w:val="single" w:sz="4" w:space="0" w:color="auto"/>
              <w:bottom w:val="single" w:sz="4" w:space="0" w:color="auto"/>
              <w:right w:val="single" w:sz="4" w:space="0" w:color="auto"/>
            </w:tcBorders>
          </w:tcPr>
          <w:p w14:paraId="2FDF18F5" w14:textId="77777777" w:rsidR="00DB6ABC" w:rsidRDefault="00DB6ABC" w:rsidP="00027185">
            <w:pPr>
              <w:pStyle w:val="TAL"/>
            </w:pPr>
            <w:r>
              <w:t xml:space="preserve">Notification identifier of the last </w:t>
            </w:r>
            <w:proofErr w:type="spellStart"/>
            <w:r>
              <w:t>notifyNewAlarm</w:t>
            </w:r>
            <w:proofErr w:type="spellEnd"/>
            <w:r>
              <w:t xml:space="preserve">, </w:t>
            </w:r>
            <w:proofErr w:type="spellStart"/>
            <w:r>
              <w:t>notifyChangedAlarm</w:t>
            </w:r>
            <w:proofErr w:type="spellEnd"/>
            <w:r>
              <w:t xml:space="preserve"> or </w:t>
            </w:r>
            <w:proofErr w:type="spellStart"/>
            <w:r>
              <w:t>notifyClearedAlarm</w:t>
            </w:r>
            <w:proofErr w:type="spellEnd"/>
          </w:p>
        </w:tc>
        <w:tc>
          <w:tcPr>
            <w:tcW w:w="206" w:type="pct"/>
            <w:tcBorders>
              <w:top w:val="single" w:sz="4" w:space="0" w:color="auto"/>
              <w:left w:val="single" w:sz="4" w:space="0" w:color="auto"/>
              <w:bottom w:val="single" w:sz="4" w:space="0" w:color="auto"/>
              <w:right w:val="single" w:sz="4" w:space="0" w:color="auto"/>
            </w:tcBorders>
          </w:tcPr>
          <w:p w14:paraId="1CCD4E8A" w14:textId="77777777" w:rsidR="00DB6ABC" w:rsidRDefault="00DB6ABC" w:rsidP="00027185">
            <w:pPr>
              <w:pStyle w:val="TAL"/>
              <w:jc w:val="center"/>
              <w:rPr>
                <w:rFonts w:cs="Arial"/>
                <w:szCs w:val="18"/>
              </w:rPr>
            </w:pPr>
            <w:r>
              <w:rPr>
                <w:rFonts w:cs="Arial"/>
                <w:szCs w:val="18"/>
              </w:rPr>
              <w:t>M</w:t>
            </w:r>
          </w:p>
        </w:tc>
      </w:tr>
      <w:tr w:rsidR="00DB6ABC" w:rsidRPr="00215D3C" w14:paraId="49729106" w14:textId="77777777" w:rsidTr="001D11CC">
        <w:tc>
          <w:tcPr>
            <w:tcW w:w="1102" w:type="pct"/>
            <w:tcBorders>
              <w:top w:val="single" w:sz="4" w:space="0" w:color="auto"/>
              <w:left w:val="single" w:sz="4" w:space="0" w:color="auto"/>
              <w:bottom w:val="single" w:sz="4" w:space="0" w:color="auto"/>
              <w:right w:val="single" w:sz="4" w:space="0" w:color="auto"/>
            </w:tcBorders>
          </w:tcPr>
          <w:p w14:paraId="4FD9A628" w14:textId="77777777" w:rsidR="00DB6ABC" w:rsidRPr="00215D3C" w:rsidRDefault="00DB6ABC" w:rsidP="00027185">
            <w:pPr>
              <w:pStyle w:val="TAL"/>
            </w:pPr>
            <w:proofErr w:type="spellStart"/>
            <w:r w:rsidRPr="00215D3C">
              <w:t>alarmRaisedTime</w:t>
            </w:r>
            <w:proofErr w:type="spellEnd"/>
          </w:p>
        </w:tc>
        <w:tc>
          <w:tcPr>
            <w:tcW w:w="1303" w:type="pct"/>
            <w:tcBorders>
              <w:top w:val="single" w:sz="4" w:space="0" w:color="auto"/>
              <w:left w:val="single" w:sz="4" w:space="0" w:color="auto"/>
              <w:bottom w:val="single" w:sz="4" w:space="0" w:color="auto"/>
              <w:right w:val="single" w:sz="4" w:space="0" w:color="auto"/>
            </w:tcBorders>
          </w:tcPr>
          <w:p w14:paraId="6BC8373A" w14:textId="77777777" w:rsidR="00DB6ABC" w:rsidRPr="00215D3C" w:rsidRDefault="00DB6ABC" w:rsidP="00027185">
            <w:pPr>
              <w:pStyle w:val="TAL"/>
            </w:pPr>
            <w:proofErr w:type="spellStart"/>
            <w:r>
              <w:t>D</w:t>
            </w:r>
            <w:r w:rsidRPr="00215D3C">
              <w:t>ateTime</w:t>
            </w:r>
            <w:proofErr w:type="spellEnd"/>
          </w:p>
        </w:tc>
        <w:tc>
          <w:tcPr>
            <w:tcW w:w="2389" w:type="pct"/>
            <w:tcBorders>
              <w:top w:val="single" w:sz="4" w:space="0" w:color="auto"/>
              <w:left w:val="single" w:sz="4" w:space="0" w:color="auto"/>
              <w:bottom w:val="single" w:sz="4" w:space="0" w:color="auto"/>
              <w:right w:val="single" w:sz="4" w:space="0" w:color="auto"/>
            </w:tcBorders>
          </w:tcPr>
          <w:p w14:paraId="7AFB9F15" w14:textId="77777777" w:rsidR="00DB6ABC" w:rsidRPr="00215D3C" w:rsidRDefault="00DB6ABC" w:rsidP="00027185">
            <w:pPr>
              <w:pStyle w:val="TAL"/>
              <w:rPr>
                <w:rFonts w:cs="Arial"/>
                <w:szCs w:val="18"/>
                <w:lang w:eastAsia="zh-CN"/>
              </w:rPr>
            </w:pPr>
            <w:r w:rsidRPr="00215D3C">
              <w:rPr>
                <w:rFonts w:cs="Arial"/>
              </w:rPr>
              <w:t>Date and tim</w:t>
            </w:r>
            <w:r>
              <w:rPr>
                <w:rFonts w:cs="Arial"/>
              </w:rPr>
              <w:t xml:space="preserve">e </w:t>
            </w:r>
            <w:r w:rsidRPr="00215D3C">
              <w:rPr>
                <w:rFonts w:cs="Arial"/>
              </w:rPr>
              <w:t xml:space="preserve">the alarm </w:t>
            </w:r>
            <w:r>
              <w:rPr>
                <w:rFonts w:cs="Arial"/>
              </w:rPr>
              <w:t>was</w:t>
            </w:r>
            <w:r w:rsidRPr="00215D3C">
              <w:rPr>
                <w:rFonts w:cs="Arial"/>
              </w:rPr>
              <w:t xml:space="preserve"> </w:t>
            </w:r>
            <w:r>
              <w:rPr>
                <w:rFonts w:cs="Arial"/>
              </w:rPr>
              <w:t>ra</w:t>
            </w:r>
            <w:r w:rsidRPr="00215D3C">
              <w:rPr>
                <w:rFonts w:cs="Arial"/>
              </w:rPr>
              <w:t xml:space="preserve">ised </w:t>
            </w:r>
            <w:r>
              <w:rPr>
                <w:rFonts w:cs="Arial"/>
              </w:rPr>
              <w:t>the first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212E1F1"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1C7309BF" w14:textId="77777777" w:rsidTr="001D11CC">
        <w:tc>
          <w:tcPr>
            <w:tcW w:w="1102" w:type="pct"/>
            <w:tcBorders>
              <w:top w:val="single" w:sz="4" w:space="0" w:color="auto"/>
              <w:left w:val="single" w:sz="4" w:space="0" w:color="auto"/>
              <w:bottom w:val="single" w:sz="4" w:space="0" w:color="auto"/>
              <w:right w:val="single" w:sz="4" w:space="0" w:color="auto"/>
            </w:tcBorders>
          </w:tcPr>
          <w:p w14:paraId="4B326F0B" w14:textId="77777777" w:rsidR="00DB6ABC" w:rsidRPr="00215D3C" w:rsidRDefault="00DB6ABC" w:rsidP="00027185">
            <w:pPr>
              <w:pStyle w:val="TAL"/>
            </w:pPr>
            <w:proofErr w:type="spellStart"/>
            <w:r>
              <w:t>a</w:t>
            </w:r>
            <w:r w:rsidRPr="00215D3C">
              <w:t>larmChangedTime</w:t>
            </w:r>
            <w:proofErr w:type="spellEnd"/>
          </w:p>
        </w:tc>
        <w:tc>
          <w:tcPr>
            <w:tcW w:w="1303" w:type="pct"/>
            <w:tcBorders>
              <w:top w:val="single" w:sz="4" w:space="0" w:color="auto"/>
              <w:left w:val="single" w:sz="4" w:space="0" w:color="auto"/>
              <w:bottom w:val="single" w:sz="4" w:space="0" w:color="auto"/>
              <w:right w:val="single" w:sz="4" w:space="0" w:color="auto"/>
            </w:tcBorders>
          </w:tcPr>
          <w:p w14:paraId="68DAC6FF" w14:textId="77777777" w:rsidR="00DB6ABC" w:rsidRPr="00215D3C" w:rsidRDefault="00DB6ABC" w:rsidP="00027185">
            <w:pPr>
              <w:pStyle w:val="TAL"/>
            </w:pPr>
            <w:proofErr w:type="spellStart"/>
            <w:r>
              <w:t>D</w:t>
            </w:r>
            <w:r w:rsidRPr="00215D3C">
              <w:t>ateTime</w:t>
            </w:r>
            <w:proofErr w:type="spellEnd"/>
          </w:p>
        </w:tc>
        <w:tc>
          <w:tcPr>
            <w:tcW w:w="2389" w:type="pct"/>
            <w:tcBorders>
              <w:top w:val="single" w:sz="4" w:space="0" w:color="auto"/>
              <w:left w:val="single" w:sz="4" w:space="0" w:color="auto"/>
              <w:bottom w:val="single" w:sz="4" w:space="0" w:color="auto"/>
              <w:right w:val="single" w:sz="4" w:space="0" w:color="auto"/>
            </w:tcBorders>
          </w:tcPr>
          <w:p w14:paraId="2C1101D9" w14:textId="77777777" w:rsidR="00DB6ABC" w:rsidRPr="00215D3C" w:rsidRDefault="00DB6ABC" w:rsidP="00027185">
            <w:pPr>
              <w:pStyle w:val="TAL"/>
              <w:rPr>
                <w:rFonts w:cs="Arial"/>
                <w:szCs w:val="18"/>
                <w:lang w:eastAsia="zh-CN"/>
              </w:rPr>
            </w:pPr>
            <w:r>
              <w:rPr>
                <w:rFonts w:cs="Arial"/>
              </w:rPr>
              <w:t>D</w:t>
            </w:r>
            <w:r w:rsidRPr="00215D3C">
              <w:rPr>
                <w:rFonts w:cs="Arial"/>
              </w:rPr>
              <w:t xml:space="preserve">ate and time </w:t>
            </w:r>
            <w:r>
              <w:rPr>
                <w:rFonts w:cs="Arial"/>
              </w:rPr>
              <w:t>the perceived severity of the alarm changed the last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380BA2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E9E18F4" w14:textId="77777777" w:rsidTr="001D11CC">
        <w:tc>
          <w:tcPr>
            <w:tcW w:w="1102" w:type="pct"/>
            <w:tcBorders>
              <w:top w:val="single" w:sz="4" w:space="0" w:color="auto"/>
              <w:left w:val="single" w:sz="4" w:space="0" w:color="auto"/>
              <w:bottom w:val="single" w:sz="4" w:space="0" w:color="auto"/>
              <w:right w:val="single" w:sz="4" w:space="0" w:color="auto"/>
            </w:tcBorders>
          </w:tcPr>
          <w:p w14:paraId="04499D1D" w14:textId="77777777" w:rsidR="00DB6ABC" w:rsidRPr="00215D3C" w:rsidRDefault="00DB6ABC" w:rsidP="00027185">
            <w:pPr>
              <w:pStyle w:val="TAL"/>
            </w:pPr>
            <w:proofErr w:type="spellStart"/>
            <w:r>
              <w:t>a</w:t>
            </w:r>
            <w:r w:rsidRPr="00215D3C">
              <w:t>larmClearedTime</w:t>
            </w:r>
            <w:proofErr w:type="spellEnd"/>
          </w:p>
        </w:tc>
        <w:tc>
          <w:tcPr>
            <w:tcW w:w="1303" w:type="pct"/>
            <w:tcBorders>
              <w:top w:val="single" w:sz="4" w:space="0" w:color="auto"/>
              <w:left w:val="single" w:sz="4" w:space="0" w:color="auto"/>
              <w:bottom w:val="single" w:sz="4" w:space="0" w:color="auto"/>
              <w:right w:val="single" w:sz="4" w:space="0" w:color="auto"/>
            </w:tcBorders>
          </w:tcPr>
          <w:p w14:paraId="171D01E8" w14:textId="77777777" w:rsidR="00DB6ABC" w:rsidRPr="00215D3C" w:rsidRDefault="00DB6ABC" w:rsidP="00027185">
            <w:pPr>
              <w:pStyle w:val="TAL"/>
            </w:pPr>
            <w:proofErr w:type="spellStart"/>
            <w:r>
              <w:t>D</w:t>
            </w:r>
            <w:r w:rsidRPr="00215D3C">
              <w:t>ateTime</w:t>
            </w:r>
            <w:proofErr w:type="spellEnd"/>
          </w:p>
        </w:tc>
        <w:tc>
          <w:tcPr>
            <w:tcW w:w="2389" w:type="pct"/>
            <w:tcBorders>
              <w:top w:val="single" w:sz="4" w:space="0" w:color="auto"/>
              <w:left w:val="single" w:sz="4" w:space="0" w:color="auto"/>
              <w:bottom w:val="single" w:sz="4" w:space="0" w:color="auto"/>
              <w:right w:val="single" w:sz="4" w:space="0" w:color="auto"/>
            </w:tcBorders>
          </w:tcPr>
          <w:p w14:paraId="4EDEE6BD" w14:textId="77777777" w:rsidR="00DB6ABC" w:rsidRPr="00215D3C" w:rsidRDefault="00DB6ABC" w:rsidP="00027185">
            <w:pPr>
              <w:pStyle w:val="TAL"/>
              <w:rPr>
                <w:rFonts w:cs="Arial"/>
                <w:szCs w:val="18"/>
                <w:lang w:eastAsia="zh-CN"/>
              </w:rPr>
            </w:pPr>
            <w:r w:rsidRPr="00215D3C">
              <w:rPr>
                <w:rFonts w:cs="Arial"/>
              </w:rPr>
              <w:t xml:space="preserve">Date and time the alarm </w:t>
            </w:r>
            <w:r>
              <w:rPr>
                <w:rFonts w:cs="Arial"/>
              </w:rPr>
              <w:t>wa</w:t>
            </w:r>
            <w:r w:rsidRPr="00215D3C">
              <w:rPr>
                <w:rFonts w:cs="Arial"/>
              </w:rPr>
              <w:t xml:space="preserve">s cleared,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5846C91C"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B03B926" w14:textId="77777777" w:rsidTr="001D11CC">
        <w:tc>
          <w:tcPr>
            <w:tcW w:w="1102" w:type="pct"/>
            <w:tcBorders>
              <w:top w:val="single" w:sz="4" w:space="0" w:color="auto"/>
              <w:left w:val="single" w:sz="4" w:space="0" w:color="auto"/>
              <w:bottom w:val="single" w:sz="4" w:space="0" w:color="auto"/>
              <w:right w:val="single" w:sz="4" w:space="0" w:color="auto"/>
            </w:tcBorders>
          </w:tcPr>
          <w:p w14:paraId="0230240F" w14:textId="77777777" w:rsidR="00DB6ABC" w:rsidRPr="00215D3C" w:rsidRDefault="00DB6ABC" w:rsidP="00027185">
            <w:pPr>
              <w:pStyle w:val="TAL"/>
            </w:pPr>
            <w:proofErr w:type="spellStart"/>
            <w:r>
              <w:t>a</w:t>
            </w:r>
            <w:r w:rsidRPr="00215D3C">
              <w:t>larmType</w:t>
            </w:r>
            <w:proofErr w:type="spellEnd"/>
          </w:p>
        </w:tc>
        <w:tc>
          <w:tcPr>
            <w:tcW w:w="1303" w:type="pct"/>
            <w:tcBorders>
              <w:top w:val="single" w:sz="4" w:space="0" w:color="auto"/>
              <w:left w:val="single" w:sz="4" w:space="0" w:color="auto"/>
              <w:bottom w:val="single" w:sz="4" w:space="0" w:color="auto"/>
              <w:right w:val="single" w:sz="4" w:space="0" w:color="auto"/>
            </w:tcBorders>
          </w:tcPr>
          <w:p w14:paraId="0BE3F7A5" w14:textId="77777777" w:rsidR="00DB6ABC" w:rsidRPr="00215D3C" w:rsidRDefault="00DB6ABC" w:rsidP="00027185">
            <w:pPr>
              <w:pStyle w:val="TAL"/>
            </w:pPr>
            <w:proofErr w:type="spellStart"/>
            <w:r>
              <w:t>A</w:t>
            </w:r>
            <w:r w:rsidRPr="00215D3C">
              <w:t>larmType</w:t>
            </w:r>
            <w:proofErr w:type="spellEnd"/>
          </w:p>
        </w:tc>
        <w:tc>
          <w:tcPr>
            <w:tcW w:w="2389" w:type="pct"/>
            <w:tcBorders>
              <w:top w:val="single" w:sz="4" w:space="0" w:color="auto"/>
              <w:left w:val="single" w:sz="4" w:space="0" w:color="auto"/>
              <w:bottom w:val="single" w:sz="4" w:space="0" w:color="auto"/>
              <w:right w:val="single" w:sz="4" w:space="0" w:color="auto"/>
            </w:tcBorders>
          </w:tcPr>
          <w:p w14:paraId="43A01E28" w14:textId="77777777" w:rsidR="00DB6ABC" w:rsidRPr="00215D3C" w:rsidRDefault="00DB6ABC" w:rsidP="0002718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0B1AB40"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58F55E57" w14:textId="77777777" w:rsidTr="001D11CC">
        <w:tc>
          <w:tcPr>
            <w:tcW w:w="1102" w:type="pct"/>
            <w:tcBorders>
              <w:top w:val="single" w:sz="4" w:space="0" w:color="auto"/>
              <w:left w:val="single" w:sz="4" w:space="0" w:color="auto"/>
              <w:bottom w:val="single" w:sz="4" w:space="0" w:color="auto"/>
              <w:right w:val="single" w:sz="4" w:space="0" w:color="auto"/>
            </w:tcBorders>
          </w:tcPr>
          <w:p w14:paraId="08E2CD3C" w14:textId="77777777" w:rsidR="00DB6ABC" w:rsidRPr="00215D3C" w:rsidRDefault="00DB6ABC" w:rsidP="00027185">
            <w:pPr>
              <w:pStyle w:val="TAL"/>
            </w:pPr>
            <w:proofErr w:type="spellStart"/>
            <w:r>
              <w:t>p</w:t>
            </w:r>
            <w:r w:rsidRPr="00215D3C">
              <w:t>robableCause</w:t>
            </w:r>
            <w:proofErr w:type="spellEnd"/>
          </w:p>
        </w:tc>
        <w:tc>
          <w:tcPr>
            <w:tcW w:w="1303" w:type="pct"/>
            <w:tcBorders>
              <w:top w:val="single" w:sz="4" w:space="0" w:color="auto"/>
              <w:left w:val="single" w:sz="4" w:space="0" w:color="auto"/>
              <w:bottom w:val="single" w:sz="4" w:space="0" w:color="auto"/>
              <w:right w:val="single" w:sz="4" w:space="0" w:color="auto"/>
            </w:tcBorders>
          </w:tcPr>
          <w:p w14:paraId="7FE835F5" w14:textId="77777777" w:rsidR="00DB6ABC" w:rsidRPr="00215D3C" w:rsidRDefault="00DB6ABC" w:rsidP="00027185">
            <w:pPr>
              <w:pStyle w:val="TAL"/>
            </w:pPr>
            <w:proofErr w:type="spellStart"/>
            <w:r>
              <w:t>P</w:t>
            </w:r>
            <w:r w:rsidRPr="00215D3C">
              <w:t>robableCause</w:t>
            </w:r>
            <w:proofErr w:type="spellEnd"/>
          </w:p>
        </w:tc>
        <w:tc>
          <w:tcPr>
            <w:tcW w:w="2389" w:type="pct"/>
            <w:tcBorders>
              <w:top w:val="single" w:sz="4" w:space="0" w:color="auto"/>
              <w:left w:val="single" w:sz="4" w:space="0" w:color="auto"/>
              <w:bottom w:val="single" w:sz="4" w:space="0" w:color="auto"/>
              <w:right w:val="single" w:sz="4" w:space="0" w:color="auto"/>
            </w:tcBorders>
          </w:tcPr>
          <w:p w14:paraId="0A6AFCEE" w14:textId="77777777" w:rsidR="00DB6ABC" w:rsidRPr="00215D3C" w:rsidRDefault="00DB6ABC" w:rsidP="0002718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733 [</w:t>
            </w:r>
            <w:r>
              <w:rPr>
                <w:szCs w:val="18"/>
              </w:rPr>
              <w:t>4]</w:t>
            </w:r>
          </w:p>
        </w:tc>
        <w:tc>
          <w:tcPr>
            <w:tcW w:w="206" w:type="pct"/>
            <w:tcBorders>
              <w:top w:val="single" w:sz="4" w:space="0" w:color="auto"/>
              <w:left w:val="single" w:sz="4" w:space="0" w:color="auto"/>
              <w:bottom w:val="single" w:sz="4" w:space="0" w:color="auto"/>
              <w:right w:val="single" w:sz="4" w:space="0" w:color="auto"/>
            </w:tcBorders>
          </w:tcPr>
          <w:p w14:paraId="4575F2E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DD6D317" w14:textId="77777777" w:rsidTr="001D11CC">
        <w:tc>
          <w:tcPr>
            <w:tcW w:w="1102" w:type="pct"/>
            <w:tcBorders>
              <w:top w:val="single" w:sz="4" w:space="0" w:color="auto"/>
              <w:left w:val="single" w:sz="4" w:space="0" w:color="auto"/>
              <w:bottom w:val="single" w:sz="4" w:space="0" w:color="auto"/>
              <w:right w:val="single" w:sz="4" w:space="0" w:color="auto"/>
            </w:tcBorders>
          </w:tcPr>
          <w:p w14:paraId="58310D31" w14:textId="77777777" w:rsidR="00DB6ABC" w:rsidRPr="00215D3C" w:rsidRDefault="00DB6ABC" w:rsidP="00027185">
            <w:pPr>
              <w:pStyle w:val="TAL"/>
            </w:pPr>
            <w:proofErr w:type="spellStart"/>
            <w:r>
              <w:t>s</w:t>
            </w:r>
            <w:r w:rsidRPr="00215D3C">
              <w:t>pecificProblem</w:t>
            </w:r>
            <w:proofErr w:type="spellEnd"/>
          </w:p>
        </w:tc>
        <w:tc>
          <w:tcPr>
            <w:tcW w:w="1303" w:type="pct"/>
            <w:tcBorders>
              <w:top w:val="single" w:sz="4" w:space="0" w:color="auto"/>
              <w:left w:val="single" w:sz="4" w:space="0" w:color="auto"/>
              <w:bottom w:val="single" w:sz="4" w:space="0" w:color="auto"/>
              <w:right w:val="single" w:sz="4" w:space="0" w:color="auto"/>
            </w:tcBorders>
          </w:tcPr>
          <w:p w14:paraId="6CD3E59E" w14:textId="69DBDD6B" w:rsidR="00DB6ABC" w:rsidRPr="00215D3C" w:rsidRDefault="00DB6ABC" w:rsidP="00027185">
            <w:pPr>
              <w:pStyle w:val="TAL"/>
            </w:pPr>
            <w:proofErr w:type="spellStart"/>
            <w:r>
              <w:t>one</w:t>
            </w:r>
            <w:r w:rsidR="0015206E">
              <w:t>O</w:t>
            </w:r>
            <w:r>
              <w:t>f</w:t>
            </w:r>
            <w:proofErr w:type="spellEnd"/>
            <w:r>
              <w:t>(string, integer)</w:t>
            </w:r>
          </w:p>
        </w:tc>
        <w:tc>
          <w:tcPr>
            <w:tcW w:w="2389" w:type="pct"/>
            <w:tcBorders>
              <w:top w:val="single" w:sz="4" w:space="0" w:color="auto"/>
              <w:left w:val="single" w:sz="4" w:space="0" w:color="auto"/>
              <w:bottom w:val="single" w:sz="4" w:space="0" w:color="auto"/>
              <w:right w:val="single" w:sz="4" w:space="0" w:color="auto"/>
            </w:tcBorders>
          </w:tcPr>
          <w:p w14:paraId="181CCFEB" w14:textId="77777777" w:rsidR="00DB6ABC" w:rsidRPr="00215D3C" w:rsidRDefault="00DB6ABC" w:rsidP="00027185">
            <w:pPr>
              <w:pStyle w:val="TAL"/>
              <w:rPr>
                <w:rFonts w:cs="Arial"/>
                <w:szCs w:val="18"/>
                <w:lang w:eastAsia="zh-CN"/>
              </w:rPr>
            </w:pPr>
            <w:r>
              <w:rPr>
                <w:lang w:eastAsia="de-DE"/>
              </w:rPr>
              <w:t>R</w:t>
            </w:r>
            <w:r w:rsidRPr="00215D3C">
              <w:rPr>
                <w:lang w:eastAsia="de-DE"/>
              </w:rPr>
              <w:t xml:space="preserve">efinements to the </w:t>
            </w:r>
            <w:r>
              <w:rPr>
                <w:lang w:eastAsia="de-DE"/>
              </w:rPr>
              <w:t>p</w:t>
            </w:r>
            <w:r w:rsidRPr="00215D3C">
              <w:rPr>
                <w:lang w:eastAsia="de-DE"/>
              </w:rPr>
              <w:t xml:space="preserve">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2461250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7173123" w14:textId="77777777" w:rsidTr="001D11CC">
        <w:tc>
          <w:tcPr>
            <w:tcW w:w="1102" w:type="pct"/>
            <w:tcBorders>
              <w:top w:val="single" w:sz="4" w:space="0" w:color="auto"/>
              <w:left w:val="single" w:sz="4" w:space="0" w:color="auto"/>
              <w:bottom w:val="single" w:sz="4" w:space="0" w:color="auto"/>
              <w:right w:val="single" w:sz="4" w:space="0" w:color="auto"/>
            </w:tcBorders>
          </w:tcPr>
          <w:p w14:paraId="756CE6C1" w14:textId="77777777" w:rsidR="00DB6ABC" w:rsidRPr="00215D3C" w:rsidRDefault="00DB6ABC" w:rsidP="00027185">
            <w:pPr>
              <w:pStyle w:val="TAL"/>
            </w:pPr>
            <w:proofErr w:type="spellStart"/>
            <w:r>
              <w:t>p</w:t>
            </w:r>
            <w:r w:rsidRPr="00215D3C">
              <w:t>erceivedSeverity</w:t>
            </w:r>
            <w:proofErr w:type="spellEnd"/>
          </w:p>
        </w:tc>
        <w:tc>
          <w:tcPr>
            <w:tcW w:w="1303" w:type="pct"/>
            <w:tcBorders>
              <w:top w:val="single" w:sz="4" w:space="0" w:color="auto"/>
              <w:left w:val="single" w:sz="4" w:space="0" w:color="auto"/>
              <w:bottom w:val="single" w:sz="4" w:space="0" w:color="auto"/>
              <w:right w:val="single" w:sz="4" w:space="0" w:color="auto"/>
            </w:tcBorders>
          </w:tcPr>
          <w:p w14:paraId="6DDD6C4D" w14:textId="77777777" w:rsidR="00DB6ABC" w:rsidRPr="00215D3C" w:rsidRDefault="00DB6ABC" w:rsidP="00027185">
            <w:pPr>
              <w:pStyle w:val="TAL"/>
            </w:pPr>
            <w:proofErr w:type="spellStart"/>
            <w:r>
              <w:t>P</w:t>
            </w:r>
            <w:r w:rsidRPr="00215D3C">
              <w:t>erceivedSeverity</w:t>
            </w:r>
            <w:proofErr w:type="spellEnd"/>
          </w:p>
        </w:tc>
        <w:tc>
          <w:tcPr>
            <w:tcW w:w="2389" w:type="pct"/>
            <w:tcBorders>
              <w:top w:val="single" w:sz="4" w:space="0" w:color="auto"/>
              <w:left w:val="single" w:sz="4" w:space="0" w:color="auto"/>
              <w:bottom w:val="single" w:sz="4" w:space="0" w:color="auto"/>
              <w:right w:val="single" w:sz="4" w:space="0" w:color="auto"/>
            </w:tcBorders>
          </w:tcPr>
          <w:p w14:paraId="6290BF48" w14:textId="77777777" w:rsidR="00DB6ABC" w:rsidRPr="00215D3C" w:rsidRDefault="00DB6ABC" w:rsidP="00027185">
            <w:pPr>
              <w:pStyle w:val="TAL"/>
              <w:rPr>
                <w:rFonts w:cs="Arial"/>
                <w:szCs w:val="18"/>
                <w:lang w:eastAsia="zh-CN"/>
              </w:rPr>
            </w:pPr>
            <w:r w:rsidRPr="00215D3C">
              <w:t xml:space="preserve">Perceived severity of </w:t>
            </w:r>
            <w:r>
              <w:t>the</w:t>
            </w:r>
            <w:r w:rsidRPr="00215D3C">
              <w:t xml:space="preserve">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60709F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9EAED53" w14:textId="77777777" w:rsidTr="001D11CC">
        <w:tc>
          <w:tcPr>
            <w:tcW w:w="1102" w:type="pct"/>
            <w:tcBorders>
              <w:top w:val="single" w:sz="4" w:space="0" w:color="auto"/>
              <w:left w:val="single" w:sz="4" w:space="0" w:color="auto"/>
              <w:bottom w:val="single" w:sz="4" w:space="0" w:color="auto"/>
              <w:right w:val="single" w:sz="4" w:space="0" w:color="auto"/>
            </w:tcBorders>
          </w:tcPr>
          <w:p w14:paraId="0FC4D9B8" w14:textId="77777777" w:rsidR="00DB6ABC" w:rsidRPr="00215D3C" w:rsidRDefault="00DB6ABC" w:rsidP="00027185">
            <w:pPr>
              <w:pStyle w:val="TAL"/>
            </w:pPr>
            <w:proofErr w:type="spellStart"/>
            <w:r>
              <w:t>b</w:t>
            </w:r>
            <w:r w:rsidRPr="00215D3C">
              <w:t>ackedUpStatus</w:t>
            </w:r>
            <w:proofErr w:type="spellEnd"/>
          </w:p>
        </w:tc>
        <w:tc>
          <w:tcPr>
            <w:tcW w:w="1303" w:type="pct"/>
            <w:tcBorders>
              <w:top w:val="single" w:sz="4" w:space="0" w:color="auto"/>
              <w:left w:val="single" w:sz="4" w:space="0" w:color="auto"/>
              <w:bottom w:val="single" w:sz="4" w:space="0" w:color="auto"/>
              <w:right w:val="single" w:sz="4" w:space="0" w:color="auto"/>
            </w:tcBorders>
          </w:tcPr>
          <w:p w14:paraId="0DE11EB2" w14:textId="77777777" w:rsidR="00DB6ABC" w:rsidRPr="00215D3C" w:rsidRDefault="00DB6ABC" w:rsidP="00027185">
            <w:pPr>
              <w:pStyle w:val="TAL"/>
            </w:pPr>
            <w:proofErr w:type="spellStart"/>
            <w:r>
              <w:t>boolean</w:t>
            </w:r>
            <w:proofErr w:type="spellEnd"/>
          </w:p>
        </w:tc>
        <w:tc>
          <w:tcPr>
            <w:tcW w:w="2389" w:type="pct"/>
            <w:tcBorders>
              <w:top w:val="single" w:sz="4" w:space="0" w:color="auto"/>
              <w:left w:val="single" w:sz="4" w:space="0" w:color="auto"/>
              <w:bottom w:val="single" w:sz="4" w:space="0" w:color="auto"/>
              <w:right w:val="single" w:sz="4" w:space="0" w:color="auto"/>
            </w:tcBorders>
          </w:tcPr>
          <w:p w14:paraId="106344A5" w14:textId="77777777" w:rsidR="00DB6ABC" w:rsidRPr="00215D3C" w:rsidRDefault="00DB6ABC" w:rsidP="0002718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 xml:space="preserve"> [4]</w:t>
            </w:r>
          </w:p>
        </w:tc>
        <w:tc>
          <w:tcPr>
            <w:tcW w:w="206" w:type="pct"/>
            <w:tcBorders>
              <w:top w:val="single" w:sz="4" w:space="0" w:color="auto"/>
              <w:left w:val="single" w:sz="4" w:space="0" w:color="auto"/>
              <w:bottom w:val="single" w:sz="4" w:space="0" w:color="auto"/>
              <w:right w:val="single" w:sz="4" w:space="0" w:color="auto"/>
            </w:tcBorders>
          </w:tcPr>
          <w:p w14:paraId="4B4D275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C6F1CA" w14:textId="77777777" w:rsidTr="001D11CC">
        <w:tc>
          <w:tcPr>
            <w:tcW w:w="1102" w:type="pct"/>
            <w:tcBorders>
              <w:top w:val="single" w:sz="4" w:space="0" w:color="auto"/>
              <w:left w:val="single" w:sz="4" w:space="0" w:color="auto"/>
              <w:bottom w:val="single" w:sz="4" w:space="0" w:color="auto"/>
              <w:right w:val="single" w:sz="4" w:space="0" w:color="auto"/>
            </w:tcBorders>
          </w:tcPr>
          <w:p w14:paraId="749F763F" w14:textId="77777777" w:rsidR="00DB6ABC" w:rsidRPr="00215D3C" w:rsidRDefault="00DB6ABC" w:rsidP="00027185">
            <w:pPr>
              <w:pStyle w:val="TAL"/>
            </w:pPr>
            <w:proofErr w:type="spellStart"/>
            <w:r>
              <w:t>b</w:t>
            </w:r>
            <w:r w:rsidRPr="00215D3C">
              <w:t>ackUpObject</w:t>
            </w:r>
            <w:proofErr w:type="spellEnd"/>
          </w:p>
        </w:tc>
        <w:tc>
          <w:tcPr>
            <w:tcW w:w="1303" w:type="pct"/>
            <w:tcBorders>
              <w:top w:val="single" w:sz="4" w:space="0" w:color="auto"/>
              <w:left w:val="single" w:sz="4" w:space="0" w:color="auto"/>
              <w:bottom w:val="single" w:sz="4" w:space="0" w:color="auto"/>
              <w:right w:val="single" w:sz="4" w:space="0" w:color="auto"/>
            </w:tcBorders>
          </w:tcPr>
          <w:p w14:paraId="24883AB6" w14:textId="77777777" w:rsidR="00DB6ABC" w:rsidRPr="00215D3C" w:rsidRDefault="00DB6ABC" w:rsidP="00027185">
            <w:pPr>
              <w:pStyle w:val="TAL"/>
            </w:pPr>
            <w:proofErr w:type="spellStart"/>
            <w:r>
              <w:t>Dn</w:t>
            </w:r>
            <w:proofErr w:type="spellEnd"/>
          </w:p>
        </w:tc>
        <w:tc>
          <w:tcPr>
            <w:tcW w:w="2389" w:type="pct"/>
            <w:tcBorders>
              <w:top w:val="single" w:sz="4" w:space="0" w:color="auto"/>
              <w:left w:val="single" w:sz="4" w:space="0" w:color="auto"/>
              <w:bottom w:val="single" w:sz="4" w:space="0" w:color="auto"/>
              <w:right w:val="single" w:sz="4" w:space="0" w:color="auto"/>
            </w:tcBorders>
          </w:tcPr>
          <w:p w14:paraId="19411A48" w14:textId="77777777" w:rsidR="00DB6ABC" w:rsidRPr="00215D3C" w:rsidRDefault="00DB6ABC" w:rsidP="00027185">
            <w:pPr>
              <w:pStyle w:val="TAL"/>
              <w:rPr>
                <w:rFonts w:cs="Arial"/>
                <w:szCs w:val="18"/>
                <w:lang w:eastAsia="zh-CN"/>
              </w:rPr>
            </w:pPr>
            <w:r>
              <w:rPr>
                <w:rFonts w:cs="Arial"/>
                <w:szCs w:val="18"/>
                <w:lang w:eastAsia="zh-CN"/>
              </w:rPr>
              <w:t>B</w:t>
            </w:r>
            <w:r w:rsidRPr="00215D3C">
              <w:rPr>
                <w:rFonts w:cs="Arial"/>
                <w:szCs w:val="18"/>
                <w:lang w:eastAsia="zh-CN"/>
              </w:rPr>
              <w:t xml:space="preserve">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199FE8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17E250B" w14:textId="77777777" w:rsidTr="001D11CC">
        <w:tc>
          <w:tcPr>
            <w:tcW w:w="1102" w:type="pct"/>
            <w:tcBorders>
              <w:top w:val="single" w:sz="4" w:space="0" w:color="auto"/>
              <w:left w:val="single" w:sz="4" w:space="0" w:color="auto"/>
              <w:bottom w:val="single" w:sz="4" w:space="0" w:color="auto"/>
              <w:right w:val="single" w:sz="4" w:space="0" w:color="auto"/>
            </w:tcBorders>
          </w:tcPr>
          <w:p w14:paraId="5A369D62" w14:textId="77777777" w:rsidR="00DB6ABC" w:rsidRPr="00215D3C" w:rsidRDefault="00DB6ABC" w:rsidP="00027185">
            <w:pPr>
              <w:pStyle w:val="TAL"/>
            </w:pPr>
            <w:proofErr w:type="spellStart"/>
            <w:r>
              <w:t>t</w:t>
            </w:r>
            <w:r w:rsidRPr="00215D3C">
              <w:t>rendIndication</w:t>
            </w:r>
            <w:proofErr w:type="spellEnd"/>
          </w:p>
        </w:tc>
        <w:tc>
          <w:tcPr>
            <w:tcW w:w="1303" w:type="pct"/>
            <w:tcBorders>
              <w:top w:val="single" w:sz="4" w:space="0" w:color="auto"/>
              <w:left w:val="single" w:sz="4" w:space="0" w:color="auto"/>
              <w:bottom w:val="single" w:sz="4" w:space="0" w:color="auto"/>
              <w:right w:val="single" w:sz="4" w:space="0" w:color="auto"/>
            </w:tcBorders>
          </w:tcPr>
          <w:p w14:paraId="7C40B1FB" w14:textId="77777777" w:rsidR="00DB6ABC" w:rsidRPr="00215D3C" w:rsidRDefault="00DB6ABC" w:rsidP="00027185">
            <w:pPr>
              <w:pStyle w:val="TAL"/>
            </w:pPr>
            <w:proofErr w:type="spellStart"/>
            <w:r>
              <w:t>T</w:t>
            </w:r>
            <w:r w:rsidRPr="00215D3C">
              <w:t>rendIndication</w:t>
            </w:r>
            <w:proofErr w:type="spellEnd"/>
          </w:p>
        </w:tc>
        <w:tc>
          <w:tcPr>
            <w:tcW w:w="2389" w:type="pct"/>
            <w:tcBorders>
              <w:top w:val="single" w:sz="4" w:space="0" w:color="auto"/>
              <w:left w:val="single" w:sz="4" w:space="0" w:color="auto"/>
              <w:bottom w:val="single" w:sz="4" w:space="0" w:color="auto"/>
              <w:right w:val="single" w:sz="4" w:space="0" w:color="auto"/>
            </w:tcBorders>
          </w:tcPr>
          <w:p w14:paraId="58F8F446" w14:textId="77777777" w:rsidR="00DB6ABC" w:rsidRPr="00215D3C" w:rsidRDefault="00DB6ABC" w:rsidP="0002718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1C018A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259DE88" w14:textId="77777777" w:rsidTr="001D11CC">
        <w:tc>
          <w:tcPr>
            <w:tcW w:w="1102" w:type="pct"/>
            <w:tcBorders>
              <w:top w:val="single" w:sz="4" w:space="0" w:color="auto"/>
              <w:left w:val="single" w:sz="4" w:space="0" w:color="auto"/>
              <w:bottom w:val="single" w:sz="4" w:space="0" w:color="auto"/>
              <w:right w:val="single" w:sz="4" w:space="0" w:color="auto"/>
            </w:tcBorders>
          </w:tcPr>
          <w:p w14:paraId="7F5FEC30" w14:textId="77777777" w:rsidR="00DB6ABC" w:rsidRPr="00215D3C" w:rsidRDefault="00DB6ABC" w:rsidP="00027185">
            <w:pPr>
              <w:pStyle w:val="TAL"/>
            </w:pPr>
            <w:proofErr w:type="spellStart"/>
            <w:r>
              <w:t>t</w:t>
            </w:r>
            <w:r w:rsidRPr="00215D3C">
              <w:t>hresholdInfo</w:t>
            </w:r>
            <w:proofErr w:type="spellEnd"/>
          </w:p>
        </w:tc>
        <w:tc>
          <w:tcPr>
            <w:tcW w:w="1303" w:type="pct"/>
            <w:tcBorders>
              <w:top w:val="single" w:sz="4" w:space="0" w:color="auto"/>
              <w:left w:val="single" w:sz="4" w:space="0" w:color="auto"/>
              <w:bottom w:val="single" w:sz="4" w:space="0" w:color="auto"/>
              <w:right w:val="single" w:sz="4" w:space="0" w:color="auto"/>
            </w:tcBorders>
          </w:tcPr>
          <w:p w14:paraId="1DF4DB6F" w14:textId="77777777" w:rsidR="00DB6ABC" w:rsidRPr="00215D3C" w:rsidRDefault="00DB6ABC" w:rsidP="00027185">
            <w:pPr>
              <w:pStyle w:val="TAL"/>
            </w:pPr>
            <w:proofErr w:type="spellStart"/>
            <w:r>
              <w:t>T</w:t>
            </w:r>
            <w:r w:rsidRPr="00215D3C">
              <w:t>hresholdInfo</w:t>
            </w:r>
            <w:proofErr w:type="spellEnd"/>
          </w:p>
        </w:tc>
        <w:tc>
          <w:tcPr>
            <w:tcW w:w="2389" w:type="pct"/>
            <w:tcBorders>
              <w:top w:val="single" w:sz="4" w:space="0" w:color="auto"/>
              <w:left w:val="single" w:sz="4" w:space="0" w:color="auto"/>
              <w:bottom w:val="single" w:sz="4" w:space="0" w:color="auto"/>
              <w:right w:val="single" w:sz="4" w:space="0" w:color="auto"/>
            </w:tcBorders>
          </w:tcPr>
          <w:p w14:paraId="5592FDAD" w14:textId="77777777" w:rsidR="00DB6ABC" w:rsidRPr="00215D3C" w:rsidRDefault="00DB6ABC" w:rsidP="00027185">
            <w:pPr>
              <w:pStyle w:val="TAL"/>
              <w:rPr>
                <w:rFonts w:cs="Arial"/>
                <w:szCs w:val="18"/>
                <w:lang w:eastAsia="zh-CN"/>
              </w:rPr>
            </w:pPr>
            <w:r>
              <w:t>A</w:t>
            </w:r>
            <w:r w:rsidRPr="00215D3C">
              <w:t xml:space="preserve">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031AB33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F0A5F1" w14:textId="77777777" w:rsidTr="001D11CC">
        <w:tc>
          <w:tcPr>
            <w:tcW w:w="1102" w:type="pct"/>
            <w:tcBorders>
              <w:top w:val="single" w:sz="4" w:space="0" w:color="auto"/>
              <w:left w:val="single" w:sz="4" w:space="0" w:color="auto"/>
              <w:bottom w:val="single" w:sz="4" w:space="0" w:color="auto"/>
              <w:right w:val="single" w:sz="4" w:space="0" w:color="auto"/>
            </w:tcBorders>
          </w:tcPr>
          <w:p w14:paraId="3CBADEED" w14:textId="77777777" w:rsidR="00DB6ABC" w:rsidRPr="00215D3C" w:rsidRDefault="00DB6ABC" w:rsidP="00027185">
            <w:pPr>
              <w:pStyle w:val="TAL"/>
            </w:pPr>
            <w:proofErr w:type="spellStart"/>
            <w:r>
              <w:t>c</w:t>
            </w:r>
            <w:r w:rsidRPr="00215D3C">
              <w:t>orrelatedNotifications</w:t>
            </w:r>
            <w:proofErr w:type="spellEnd"/>
          </w:p>
        </w:tc>
        <w:tc>
          <w:tcPr>
            <w:tcW w:w="1303" w:type="pct"/>
            <w:tcBorders>
              <w:top w:val="single" w:sz="4" w:space="0" w:color="auto"/>
              <w:left w:val="single" w:sz="4" w:space="0" w:color="auto"/>
              <w:bottom w:val="single" w:sz="4" w:space="0" w:color="auto"/>
              <w:right w:val="single" w:sz="4" w:space="0" w:color="auto"/>
            </w:tcBorders>
          </w:tcPr>
          <w:p w14:paraId="6806FA92" w14:textId="77777777" w:rsidR="00DB6ABC" w:rsidRPr="00215D3C" w:rsidRDefault="00DB6ABC" w:rsidP="00027185">
            <w:pPr>
              <w:pStyle w:val="TAL"/>
            </w:pPr>
            <w:r w:rsidRPr="00215D3C">
              <w:t>array(</w:t>
            </w:r>
            <w:proofErr w:type="spellStart"/>
            <w:r>
              <w:t>C</w:t>
            </w:r>
            <w:r w:rsidRPr="00215D3C">
              <w:t>orrelatedNotification</w:t>
            </w:r>
            <w:proofErr w:type="spellEnd"/>
            <w:r w:rsidRPr="00215D3C">
              <w:t>)</w:t>
            </w:r>
          </w:p>
        </w:tc>
        <w:tc>
          <w:tcPr>
            <w:tcW w:w="2389" w:type="pct"/>
            <w:tcBorders>
              <w:top w:val="single" w:sz="4" w:space="0" w:color="auto"/>
              <w:left w:val="single" w:sz="4" w:space="0" w:color="auto"/>
              <w:bottom w:val="single" w:sz="4" w:space="0" w:color="auto"/>
              <w:right w:val="single" w:sz="4" w:space="0" w:color="auto"/>
            </w:tcBorders>
          </w:tcPr>
          <w:p w14:paraId="6EC79006" w14:textId="77777777" w:rsidR="00DB6ABC" w:rsidRPr="00215D3C" w:rsidRDefault="00DB6ABC" w:rsidP="0002718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8ED1FF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557B6100" w14:textId="77777777" w:rsidTr="001D11CC">
        <w:tc>
          <w:tcPr>
            <w:tcW w:w="1102" w:type="pct"/>
            <w:tcBorders>
              <w:top w:val="single" w:sz="4" w:space="0" w:color="auto"/>
              <w:left w:val="single" w:sz="4" w:space="0" w:color="auto"/>
              <w:bottom w:val="single" w:sz="4" w:space="0" w:color="auto"/>
              <w:right w:val="single" w:sz="4" w:space="0" w:color="auto"/>
            </w:tcBorders>
          </w:tcPr>
          <w:p w14:paraId="1A1AEC97" w14:textId="77777777" w:rsidR="00DB6ABC" w:rsidRPr="00215D3C" w:rsidRDefault="00DB6ABC" w:rsidP="00027185">
            <w:pPr>
              <w:pStyle w:val="TAL"/>
            </w:pPr>
            <w:proofErr w:type="spellStart"/>
            <w:r>
              <w:t>s</w:t>
            </w:r>
            <w:r w:rsidRPr="00215D3C">
              <w:t>tateChangeDefinition</w:t>
            </w:r>
            <w:proofErr w:type="spellEnd"/>
          </w:p>
        </w:tc>
        <w:tc>
          <w:tcPr>
            <w:tcW w:w="1303" w:type="pct"/>
            <w:tcBorders>
              <w:top w:val="single" w:sz="4" w:space="0" w:color="auto"/>
              <w:left w:val="single" w:sz="4" w:space="0" w:color="auto"/>
              <w:bottom w:val="single" w:sz="4" w:space="0" w:color="auto"/>
              <w:right w:val="single" w:sz="4" w:space="0" w:color="auto"/>
            </w:tcBorders>
          </w:tcPr>
          <w:p w14:paraId="15F30EC3" w14:textId="77777777" w:rsidR="00DB6ABC" w:rsidRPr="00215D3C" w:rsidRDefault="00DB6ABC" w:rsidP="00027185">
            <w:pPr>
              <w:pStyle w:val="TAL"/>
            </w:pPr>
            <w:proofErr w:type="spellStart"/>
            <w:r w:rsidRPr="00212135">
              <w:t>AttributeValueChangeSet</w:t>
            </w:r>
            <w:proofErr w:type="spellEnd"/>
          </w:p>
        </w:tc>
        <w:tc>
          <w:tcPr>
            <w:tcW w:w="2389" w:type="pct"/>
            <w:tcBorders>
              <w:top w:val="single" w:sz="4" w:space="0" w:color="auto"/>
              <w:left w:val="single" w:sz="4" w:space="0" w:color="auto"/>
              <w:bottom w:val="single" w:sz="4" w:space="0" w:color="auto"/>
              <w:right w:val="single" w:sz="4" w:space="0" w:color="auto"/>
            </w:tcBorders>
          </w:tcPr>
          <w:p w14:paraId="288A0145" w14:textId="77777777" w:rsidR="00DB6ABC" w:rsidRPr="00215D3C" w:rsidRDefault="00DB6ABC" w:rsidP="00027185">
            <w:pPr>
              <w:pStyle w:val="TAL"/>
              <w:rPr>
                <w:rFonts w:cs="Arial"/>
                <w:szCs w:val="18"/>
                <w:lang w:eastAsia="zh-CN"/>
              </w:rPr>
            </w:pPr>
            <w:r>
              <w:t>S</w:t>
            </w:r>
            <w:r w:rsidRPr="00215D3C">
              <w:t xml:space="preserve">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515F70E8"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8E731F7" w14:textId="77777777" w:rsidTr="001D11CC">
        <w:tc>
          <w:tcPr>
            <w:tcW w:w="1102" w:type="pct"/>
            <w:tcBorders>
              <w:top w:val="single" w:sz="4" w:space="0" w:color="auto"/>
              <w:left w:val="single" w:sz="4" w:space="0" w:color="auto"/>
              <w:bottom w:val="single" w:sz="4" w:space="0" w:color="auto"/>
              <w:right w:val="single" w:sz="4" w:space="0" w:color="auto"/>
            </w:tcBorders>
          </w:tcPr>
          <w:p w14:paraId="79452C57" w14:textId="77777777" w:rsidR="00DB6ABC" w:rsidRPr="00215D3C" w:rsidRDefault="00DB6ABC" w:rsidP="00027185">
            <w:pPr>
              <w:pStyle w:val="TAL"/>
            </w:pPr>
            <w:proofErr w:type="spellStart"/>
            <w:r w:rsidRPr="00215D3C">
              <w:t>monitoredAttributes</w:t>
            </w:r>
            <w:proofErr w:type="spellEnd"/>
          </w:p>
        </w:tc>
        <w:tc>
          <w:tcPr>
            <w:tcW w:w="1303" w:type="pct"/>
            <w:tcBorders>
              <w:top w:val="single" w:sz="4" w:space="0" w:color="auto"/>
              <w:left w:val="single" w:sz="4" w:space="0" w:color="auto"/>
              <w:bottom w:val="single" w:sz="4" w:space="0" w:color="auto"/>
              <w:right w:val="single" w:sz="4" w:space="0" w:color="auto"/>
            </w:tcBorders>
          </w:tcPr>
          <w:p w14:paraId="6DC302A9" w14:textId="77777777" w:rsidR="00DB6ABC" w:rsidRPr="00215D3C" w:rsidRDefault="00DB6ABC" w:rsidP="00027185">
            <w:pPr>
              <w:pStyle w:val="TAL"/>
            </w:pPr>
            <w:proofErr w:type="spellStart"/>
            <w:r w:rsidRPr="00925329">
              <w:t>AttributeNameValuePairSet</w:t>
            </w:r>
            <w:proofErr w:type="spellEnd"/>
          </w:p>
        </w:tc>
        <w:tc>
          <w:tcPr>
            <w:tcW w:w="2389" w:type="pct"/>
            <w:tcBorders>
              <w:top w:val="single" w:sz="4" w:space="0" w:color="auto"/>
              <w:left w:val="single" w:sz="4" w:space="0" w:color="auto"/>
              <w:bottom w:val="single" w:sz="4" w:space="0" w:color="auto"/>
              <w:right w:val="single" w:sz="4" w:space="0" w:color="auto"/>
            </w:tcBorders>
          </w:tcPr>
          <w:p w14:paraId="6D49ED60" w14:textId="77777777" w:rsidR="00DB6ABC" w:rsidRPr="00215D3C" w:rsidRDefault="00DB6ABC" w:rsidP="00027185">
            <w:pPr>
              <w:pStyle w:val="TAL"/>
              <w:rPr>
                <w:rFonts w:cs="Arial"/>
                <w:szCs w:val="18"/>
                <w:lang w:eastAsia="zh-CN"/>
              </w:rPr>
            </w:pPr>
            <w:r>
              <w:rPr>
                <w:rFonts w:cs="Arial"/>
                <w:szCs w:val="18"/>
                <w:lang w:eastAsia="zh-CN"/>
              </w:rPr>
              <w:t>A</w:t>
            </w:r>
            <w:r w:rsidRPr="00215D3C">
              <w:rPr>
                <w:rFonts w:cs="Arial"/>
                <w:szCs w:val="18"/>
                <w:lang w:eastAsia="zh-CN"/>
              </w:rPr>
              <w:t>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48246FF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7DC1029" w14:textId="77777777" w:rsidTr="001D11CC">
        <w:tc>
          <w:tcPr>
            <w:tcW w:w="1102" w:type="pct"/>
            <w:tcBorders>
              <w:top w:val="single" w:sz="4" w:space="0" w:color="auto"/>
              <w:left w:val="single" w:sz="4" w:space="0" w:color="auto"/>
              <w:bottom w:val="single" w:sz="4" w:space="0" w:color="auto"/>
              <w:right w:val="single" w:sz="4" w:space="0" w:color="auto"/>
            </w:tcBorders>
          </w:tcPr>
          <w:p w14:paraId="18749A2A" w14:textId="77777777" w:rsidR="00DB6ABC" w:rsidRPr="00215D3C" w:rsidRDefault="00DB6ABC" w:rsidP="00027185">
            <w:pPr>
              <w:pStyle w:val="TAL"/>
            </w:pPr>
            <w:proofErr w:type="spellStart"/>
            <w:r>
              <w:t>p</w:t>
            </w:r>
            <w:r w:rsidRPr="00215D3C">
              <w:t>roposedRepairActions</w:t>
            </w:r>
            <w:proofErr w:type="spellEnd"/>
          </w:p>
        </w:tc>
        <w:tc>
          <w:tcPr>
            <w:tcW w:w="1303" w:type="pct"/>
            <w:tcBorders>
              <w:top w:val="single" w:sz="4" w:space="0" w:color="auto"/>
              <w:left w:val="single" w:sz="4" w:space="0" w:color="auto"/>
              <w:bottom w:val="single" w:sz="4" w:space="0" w:color="auto"/>
              <w:right w:val="single" w:sz="4" w:space="0" w:color="auto"/>
            </w:tcBorders>
          </w:tcPr>
          <w:p w14:paraId="4C4AF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720DAD73" w14:textId="77777777" w:rsidR="00DB6ABC" w:rsidRPr="00215D3C" w:rsidRDefault="00DB6ABC" w:rsidP="00027185">
            <w:pPr>
              <w:pStyle w:val="TAL"/>
              <w:rPr>
                <w:rFonts w:cs="Arial"/>
                <w:szCs w:val="18"/>
                <w:lang w:eastAsia="zh-CN"/>
              </w:rPr>
            </w:pPr>
            <w:r>
              <w:rPr>
                <w:rFonts w:cs="Arial"/>
                <w:szCs w:val="18"/>
                <w:lang w:eastAsia="zh-CN"/>
              </w:rPr>
              <w:t>Proposed repair action, u</w:t>
            </w:r>
            <w:r w:rsidRPr="00215D3C">
              <w:rPr>
                <w:rFonts w:cs="Arial"/>
                <w:szCs w:val="18"/>
                <w:lang w:eastAsia="zh-CN"/>
              </w:rPr>
              <w:t xml:space="preserve">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11C4040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4386647F" w14:textId="77777777" w:rsidTr="001D11CC">
        <w:tc>
          <w:tcPr>
            <w:tcW w:w="1102" w:type="pct"/>
            <w:tcBorders>
              <w:top w:val="single" w:sz="4" w:space="0" w:color="auto"/>
              <w:left w:val="single" w:sz="4" w:space="0" w:color="auto"/>
              <w:bottom w:val="single" w:sz="4" w:space="0" w:color="auto"/>
              <w:right w:val="single" w:sz="4" w:space="0" w:color="auto"/>
            </w:tcBorders>
          </w:tcPr>
          <w:p w14:paraId="4064B987" w14:textId="77777777" w:rsidR="00DB6ABC" w:rsidRPr="00215D3C" w:rsidRDefault="00DB6ABC" w:rsidP="00027185">
            <w:pPr>
              <w:pStyle w:val="TAL"/>
            </w:pPr>
            <w:proofErr w:type="spellStart"/>
            <w:r w:rsidRPr="00215D3C">
              <w:t>additionalText</w:t>
            </w:r>
            <w:proofErr w:type="spellEnd"/>
          </w:p>
        </w:tc>
        <w:tc>
          <w:tcPr>
            <w:tcW w:w="1303" w:type="pct"/>
            <w:tcBorders>
              <w:top w:val="single" w:sz="4" w:space="0" w:color="auto"/>
              <w:left w:val="single" w:sz="4" w:space="0" w:color="auto"/>
              <w:bottom w:val="single" w:sz="4" w:space="0" w:color="auto"/>
              <w:right w:val="single" w:sz="4" w:space="0" w:color="auto"/>
            </w:tcBorders>
          </w:tcPr>
          <w:p w14:paraId="732E5891"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4089B6D" w14:textId="77777777" w:rsidR="00DB6ABC" w:rsidRPr="00215D3C" w:rsidRDefault="00DB6ABC" w:rsidP="0002718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93F7C09"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17595C3E" w14:textId="77777777" w:rsidTr="001D11CC">
        <w:tc>
          <w:tcPr>
            <w:tcW w:w="1102" w:type="pct"/>
            <w:tcBorders>
              <w:top w:val="single" w:sz="4" w:space="0" w:color="auto"/>
              <w:left w:val="single" w:sz="4" w:space="0" w:color="auto"/>
              <w:bottom w:val="single" w:sz="4" w:space="0" w:color="auto"/>
              <w:right w:val="single" w:sz="4" w:space="0" w:color="auto"/>
            </w:tcBorders>
          </w:tcPr>
          <w:p w14:paraId="15CA4650" w14:textId="77777777" w:rsidR="00DB6ABC" w:rsidRPr="00215D3C" w:rsidRDefault="00DB6ABC" w:rsidP="00027185">
            <w:pPr>
              <w:pStyle w:val="TAL"/>
            </w:pPr>
            <w:proofErr w:type="spellStart"/>
            <w:r w:rsidRPr="00215D3C">
              <w:t>additionalInformation</w:t>
            </w:r>
            <w:proofErr w:type="spellEnd"/>
          </w:p>
        </w:tc>
        <w:tc>
          <w:tcPr>
            <w:tcW w:w="1303" w:type="pct"/>
            <w:tcBorders>
              <w:top w:val="single" w:sz="4" w:space="0" w:color="auto"/>
              <w:left w:val="single" w:sz="4" w:space="0" w:color="auto"/>
              <w:bottom w:val="single" w:sz="4" w:space="0" w:color="auto"/>
              <w:right w:val="single" w:sz="4" w:space="0" w:color="auto"/>
            </w:tcBorders>
          </w:tcPr>
          <w:p w14:paraId="0BF82D4D" w14:textId="77777777" w:rsidR="00DB6ABC" w:rsidRPr="00215D3C" w:rsidRDefault="00DB6ABC" w:rsidP="00027185">
            <w:pPr>
              <w:pStyle w:val="TAL"/>
            </w:pPr>
            <w:proofErr w:type="spellStart"/>
            <w:r w:rsidRPr="00A67ED4">
              <w:t>AttributeNameValuePairSet</w:t>
            </w:r>
            <w:proofErr w:type="spellEnd"/>
          </w:p>
        </w:tc>
        <w:tc>
          <w:tcPr>
            <w:tcW w:w="2389" w:type="pct"/>
            <w:tcBorders>
              <w:top w:val="single" w:sz="4" w:space="0" w:color="auto"/>
              <w:left w:val="single" w:sz="4" w:space="0" w:color="auto"/>
              <w:bottom w:val="single" w:sz="4" w:space="0" w:color="auto"/>
              <w:right w:val="single" w:sz="4" w:space="0" w:color="auto"/>
            </w:tcBorders>
          </w:tcPr>
          <w:p w14:paraId="4AEEAC54" w14:textId="77777777" w:rsidR="00DB6ABC" w:rsidRPr="00215D3C" w:rsidRDefault="00DB6ABC" w:rsidP="0002718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4155E5B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62513F75" w14:textId="77777777" w:rsidTr="001D11CC">
        <w:tc>
          <w:tcPr>
            <w:tcW w:w="1102" w:type="pct"/>
            <w:tcBorders>
              <w:top w:val="single" w:sz="4" w:space="0" w:color="auto"/>
              <w:left w:val="single" w:sz="4" w:space="0" w:color="auto"/>
              <w:bottom w:val="single" w:sz="4" w:space="0" w:color="auto"/>
              <w:right w:val="single" w:sz="4" w:space="0" w:color="auto"/>
            </w:tcBorders>
          </w:tcPr>
          <w:p w14:paraId="5A347F0E" w14:textId="77777777" w:rsidR="00DB6ABC" w:rsidRPr="00215D3C" w:rsidRDefault="00DB6ABC" w:rsidP="00027185">
            <w:pPr>
              <w:pStyle w:val="TAL"/>
            </w:pPr>
            <w:proofErr w:type="spellStart"/>
            <w:r w:rsidRPr="00215D3C">
              <w:t>rootCauseIndicator</w:t>
            </w:r>
            <w:proofErr w:type="spellEnd"/>
          </w:p>
        </w:tc>
        <w:tc>
          <w:tcPr>
            <w:tcW w:w="1303" w:type="pct"/>
            <w:tcBorders>
              <w:top w:val="single" w:sz="4" w:space="0" w:color="auto"/>
              <w:left w:val="single" w:sz="4" w:space="0" w:color="auto"/>
              <w:bottom w:val="single" w:sz="4" w:space="0" w:color="auto"/>
              <w:right w:val="single" w:sz="4" w:space="0" w:color="auto"/>
            </w:tcBorders>
          </w:tcPr>
          <w:p w14:paraId="2AFB0F55" w14:textId="77777777" w:rsidR="00DB6ABC" w:rsidRPr="00215D3C" w:rsidRDefault="00DB6ABC" w:rsidP="00027185">
            <w:pPr>
              <w:pStyle w:val="TAL"/>
            </w:pPr>
            <w:proofErr w:type="spellStart"/>
            <w:r>
              <w:t>boolean</w:t>
            </w:r>
            <w:proofErr w:type="spellEnd"/>
          </w:p>
        </w:tc>
        <w:tc>
          <w:tcPr>
            <w:tcW w:w="2389" w:type="pct"/>
            <w:tcBorders>
              <w:top w:val="single" w:sz="4" w:space="0" w:color="auto"/>
              <w:left w:val="single" w:sz="4" w:space="0" w:color="auto"/>
              <w:bottom w:val="single" w:sz="4" w:space="0" w:color="auto"/>
              <w:right w:val="single" w:sz="4" w:space="0" w:color="auto"/>
            </w:tcBorders>
          </w:tcPr>
          <w:p w14:paraId="7C880226" w14:textId="77777777" w:rsidR="00DB6ABC" w:rsidRPr="00215D3C" w:rsidRDefault="00DB6ABC" w:rsidP="00027185">
            <w:pPr>
              <w:pStyle w:val="TAL"/>
              <w:rPr>
                <w:rFonts w:cs="Arial"/>
                <w:szCs w:val="18"/>
                <w:lang w:eastAsia="zh-CN"/>
              </w:rPr>
            </w:pPr>
            <w:r w:rsidRPr="00215D3C">
              <w:t xml:space="preserve">Indicates if this event is the root cause of the events captured by the notifications whose identifiers are in the related </w:t>
            </w:r>
            <w:proofErr w:type="spellStart"/>
            <w:r w:rsidRPr="00215D3C">
              <w:t>correlatedNotifications</w:t>
            </w:r>
            <w:proofErr w:type="spellEnd"/>
            <w:r w:rsidRPr="00215D3C">
              <w:t xml:space="preserve"> attribute,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8C75695"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B4FCB2D" w14:textId="77777777" w:rsidTr="001D11CC">
        <w:tc>
          <w:tcPr>
            <w:tcW w:w="1102" w:type="pct"/>
            <w:tcBorders>
              <w:top w:val="single" w:sz="4" w:space="0" w:color="auto"/>
              <w:left w:val="single" w:sz="4" w:space="0" w:color="auto"/>
              <w:bottom w:val="single" w:sz="4" w:space="0" w:color="auto"/>
              <w:right w:val="single" w:sz="4" w:space="0" w:color="auto"/>
            </w:tcBorders>
          </w:tcPr>
          <w:p w14:paraId="61FC6795" w14:textId="77777777" w:rsidR="00DB6ABC" w:rsidRPr="00215D3C" w:rsidRDefault="00DB6ABC" w:rsidP="00027185">
            <w:pPr>
              <w:pStyle w:val="TAL"/>
            </w:pPr>
            <w:proofErr w:type="spellStart"/>
            <w:r w:rsidRPr="00215D3C">
              <w:t>ackTime</w:t>
            </w:r>
            <w:proofErr w:type="spellEnd"/>
          </w:p>
        </w:tc>
        <w:tc>
          <w:tcPr>
            <w:tcW w:w="1303" w:type="pct"/>
            <w:tcBorders>
              <w:top w:val="single" w:sz="4" w:space="0" w:color="auto"/>
              <w:left w:val="single" w:sz="4" w:space="0" w:color="auto"/>
              <w:bottom w:val="single" w:sz="4" w:space="0" w:color="auto"/>
              <w:right w:val="single" w:sz="4" w:space="0" w:color="auto"/>
            </w:tcBorders>
          </w:tcPr>
          <w:p w14:paraId="2B1EB78A" w14:textId="77777777" w:rsidR="00DB6ABC" w:rsidRPr="00215D3C" w:rsidRDefault="00DB6ABC" w:rsidP="00027185">
            <w:pPr>
              <w:pStyle w:val="TAL"/>
            </w:pPr>
            <w:proofErr w:type="spellStart"/>
            <w:r>
              <w:t>D</w:t>
            </w:r>
            <w:r w:rsidRPr="00215D3C">
              <w:t>ateTime</w:t>
            </w:r>
            <w:proofErr w:type="spellEnd"/>
          </w:p>
        </w:tc>
        <w:tc>
          <w:tcPr>
            <w:tcW w:w="2389" w:type="pct"/>
            <w:tcBorders>
              <w:top w:val="single" w:sz="4" w:space="0" w:color="auto"/>
              <w:left w:val="single" w:sz="4" w:space="0" w:color="auto"/>
              <w:bottom w:val="single" w:sz="4" w:space="0" w:color="auto"/>
              <w:right w:val="single" w:sz="4" w:space="0" w:color="auto"/>
            </w:tcBorders>
          </w:tcPr>
          <w:p w14:paraId="5473FF00" w14:textId="77777777" w:rsidR="00DB6ABC" w:rsidRPr="00215D3C" w:rsidRDefault="00DB6ABC" w:rsidP="00027185">
            <w:pPr>
              <w:pStyle w:val="TAL"/>
              <w:rPr>
                <w:rFonts w:cs="Arial"/>
                <w:szCs w:val="18"/>
                <w:lang w:eastAsia="zh-CN"/>
              </w:rPr>
            </w:pPr>
            <w:r w:rsidRPr="00215D3C">
              <w:rPr>
                <w:rFonts w:cs="Arial"/>
              </w:rPr>
              <w:t xml:space="preserve">Time when the alarm has been acknowledged or unacknowledged the last time,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10A82FD"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21E28D09" w14:textId="77777777" w:rsidTr="001D11CC">
        <w:tc>
          <w:tcPr>
            <w:tcW w:w="1102" w:type="pct"/>
            <w:tcBorders>
              <w:top w:val="single" w:sz="4" w:space="0" w:color="auto"/>
              <w:left w:val="single" w:sz="4" w:space="0" w:color="auto"/>
              <w:bottom w:val="single" w:sz="4" w:space="0" w:color="auto"/>
              <w:right w:val="single" w:sz="4" w:space="0" w:color="auto"/>
            </w:tcBorders>
          </w:tcPr>
          <w:p w14:paraId="0F3237B9" w14:textId="77777777" w:rsidR="00DB6ABC" w:rsidRPr="00215D3C" w:rsidRDefault="00DB6ABC" w:rsidP="00027185">
            <w:pPr>
              <w:pStyle w:val="TAL"/>
            </w:pPr>
            <w:proofErr w:type="spellStart"/>
            <w:r w:rsidRPr="00215D3C">
              <w:t>ackUserId</w:t>
            </w:r>
            <w:proofErr w:type="spellEnd"/>
          </w:p>
        </w:tc>
        <w:tc>
          <w:tcPr>
            <w:tcW w:w="1303" w:type="pct"/>
            <w:tcBorders>
              <w:top w:val="single" w:sz="4" w:space="0" w:color="auto"/>
              <w:left w:val="single" w:sz="4" w:space="0" w:color="auto"/>
              <w:bottom w:val="single" w:sz="4" w:space="0" w:color="auto"/>
              <w:right w:val="single" w:sz="4" w:space="0" w:color="auto"/>
            </w:tcBorders>
          </w:tcPr>
          <w:p w14:paraId="14905FEE"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01BCF3A3" w14:textId="77777777" w:rsidR="00DB6ABC" w:rsidRPr="00215D3C" w:rsidRDefault="00DB6ABC" w:rsidP="00027185">
            <w:pPr>
              <w:pStyle w:val="TAL"/>
              <w:rPr>
                <w:rFonts w:cs="Arial"/>
                <w:szCs w:val="18"/>
                <w:lang w:eastAsia="zh-CN"/>
              </w:rPr>
            </w:pPr>
            <w:r w:rsidRPr="00215D3C">
              <w:t xml:space="preserve">Identifier of a user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8DB5898"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07319402" w14:textId="77777777" w:rsidTr="001D11CC">
        <w:tc>
          <w:tcPr>
            <w:tcW w:w="1102" w:type="pct"/>
            <w:tcBorders>
              <w:top w:val="single" w:sz="4" w:space="0" w:color="auto"/>
              <w:left w:val="single" w:sz="4" w:space="0" w:color="auto"/>
              <w:bottom w:val="single" w:sz="4" w:space="0" w:color="auto"/>
              <w:right w:val="single" w:sz="4" w:space="0" w:color="auto"/>
            </w:tcBorders>
          </w:tcPr>
          <w:p w14:paraId="0B4961D9" w14:textId="77777777" w:rsidR="00DB6ABC" w:rsidRPr="00215D3C" w:rsidRDefault="00DB6ABC" w:rsidP="00027185">
            <w:pPr>
              <w:pStyle w:val="TAL"/>
            </w:pPr>
            <w:proofErr w:type="spellStart"/>
            <w:r w:rsidRPr="00215D3C">
              <w:t>ackSystemId</w:t>
            </w:r>
            <w:proofErr w:type="spellEnd"/>
          </w:p>
        </w:tc>
        <w:tc>
          <w:tcPr>
            <w:tcW w:w="1303" w:type="pct"/>
            <w:tcBorders>
              <w:top w:val="single" w:sz="4" w:space="0" w:color="auto"/>
              <w:left w:val="single" w:sz="4" w:space="0" w:color="auto"/>
              <w:bottom w:val="single" w:sz="4" w:space="0" w:color="auto"/>
              <w:right w:val="single" w:sz="4" w:space="0" w:color="auto"/>
            </w:tcBorders>
          </w:tcPr>
          <w:p w14:paraId="193B7190"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8806FD7" w14:textId="77777777" w:rsidR="00DB6ABC" w:rsidRPr="00215D3C" w:rsidRDefault="00DB6ABC" w:rsidP="00027185">
            <w:pPr>
              <w:pStyle w:val="TAL"/>
              <w:rPr>
                <w:rFonts w:cs="Arial"/>
                <w:szCs w:val="18"/>
                <w:lang w:eastAsia="zh-CN"/>
              </w:rPr>
            </w:pPr>
            <w:r w:rsidRPr="00215D3C">
              <w:t xml:space="preserve">Identifier of a system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24F4C5F"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EBC5138" w14:textId="77777777" w:rsidTr="001D11CC">
        <w:tc>
          <w:tcPr>
            <w:tcW w:w="1102" w:type="pct"/>
            <w:tcBorders>
              <w:top w:val="single" w:sz="4" w:space="0" w:color="auto"/>
              <w:left w:val="single" w:sz="4" w:space="0" w:color="auto"/>
              <w:bottom w:val="single" w:sz="4" w:space="0" w:color="auto"/>
              <w:right w:val="single" w:sz="4" w:space="0" w:color="auto"/>
            </w:tcBorders>
          </w:tcPr>
          <w:p w14:paraId="1407CCBF" w14:textId="77777777" w:rsidR="00DB6ABC" w:rsidRPr="00215D3C" w:rsidRDefault="00DB6ABC" w:rsidP="00027185">
            <w:pPr>
              <w:pStyle w:val="TAL"/>
            </w:pPr>
            <w:proofErr w:type="spellStart"/>
            <w:r w:rsidRPr="00215D3C">
              <w:t>ack</w:t>
            </w:r>
            <w:r>
              <w:t>S</w:t>
            </w:r>
            <w:r w:rsidRPr="00215D3C">
              <w:t>tate</w:t>
            </w:r>
            <w:proofErr w:type="spellEnd"/>
          </w:p>
        </w:tc>
        <w:tc>
          <w:tcPr>
            <w:tcW w:w="1303" w:type="pct"/>
            <w:tcBorders>
              <w:top w:val="single" w:sz="4" w:space="0" w:color="auto"/>
              <w:left w:val="single" w:sz="4" w:space="0" w:color="auto"/>
              <w:bottom w:val="single" w:sz="4" w:space="0" w:color="auto"/>
              <w:right w:val="single" w:sz="4" w:space="0" w:color="auto"/>
            </w:tcBorders>
          </w:tcPr>
          <w:p w14:paraId="0A4681D3" w14:textId="77777777" w:rsidR="00DB6ABC" w:rsidRPr="00215D3C" w:rsidRDefault="00DB6ABC" w:rsidP="00027185">
            <w:pPr>
              <w:pStyle w:val="TAL"/>
            </w:pPr>
            <w:proofErr w:type="spellStart"/>
            <w:r>
              <w:t>A</w:t>
            </w:r>
            <w:r w:rsidRPr="00215D3C">
              <w:t>ck</w:t>
            </w:r>
            <w:r>
              <w:t>S</w:t>
            </w:r>
            <w:r w:rsidRPr="00215D3C">
              <w:t>tate</w:t>
            </w:r>
            <w:proofErr w:type="spellEnd"/>
          </w:p>
        </w:tc>
        <w:tc>
          <w:tcPr>
            <w:tcW w:w="2389" w:type="pct"/>
            <w:tcBorders>
              <w:top w:val="single" w:sz="4" w:space="0" w:color="auto"/>
              <w:left w:val="single" w:sz="4" w:space="0" w:color="auto"/>
              <w:bottom w:val="single" w:sz="4" w:space="0" w:color="auto"/>
              <w:right w:val="single" w:sz="4" w:space="0" w:color="auto"/>
            </w:tcBorders>
          </w:tcPr>
          <w:p w14:paraId="4DEF253D" w14:textId="77777777" w:rsidR="00DB6ABC" w:rsidRPr="00215D3C" w:rsidRDefault="00DB6ABC" w:rsidP="00027185">
            <w:pPr>
              <w:pStyle w:val="TAL"/>
              <w:rPr>
                <w:rFonts w:cs="Arial"/>
                <w:szCs w:val="18"/>
                <w:lang w:eastAsia="zh-CN"/>
              </w:rPr>
            </w:pPr>
            <w:r w:rsidRPr="00215D3C">
              <w:t xml:space="preserve">Acknowledgement state,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A7467BB"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3851044" w14:textId="77777777" w:rsidTr="001D11CC">
        <w:tc>
          <w:tcPr>
            <w:tcW w:w="1102" w:type="pct"/>
            <w:tcBorders>
              <w:top w:val="single" w:sz="4" w:space="0" w:color="auto"/>
              <w:left w:val="single" w:sz="4" w:space="0" w:color="auto"/>
              <w:bottom w:val="single" w:sz="4" w:space="0" w:color="auto"/>
              <w:right w:val="single" w:sz="4" w:space="0" w:color="auto"/>
            </w:tcBorders>
          </w:tcPr>
          <w:p w14:paraId="6984947A" w14:textId="77777777" w:rsidR="00DB6ABC" w:rsidRPr="00215D3C" w:rsidRDefault="00DB6ABC" w:rsidP="00027185">
            <w:pPr>
              <w:pStyle w:val="TAL"/>
            </w:pPr>
            <w:proofErr w:type="spellStart"/>
            <w:r w:rsidRPr="00215D3C">
              <w:t>clearUserId</w:t>
            </w:r>
            <w:proofErr w:type="spellEnd"/>
          </w:p>
        </w:tc>
        <w:tc>
          <w:tcPr>
            <w:tcW w:w="1303" w:type="pct"/>
            <w:tcBorders>
              <w:top w:val="single" w:sz="4" w:space="0" w:color="auto"/>
              <w:left w:val="single" w:sz="4" w:space="0" w:color="auto"/>
              <w:bottom w:val="single" w:sz="4" w:space="0" w:color="auto"/>
              <w:right w:val="single" w:sz="4" w:space="0" w:color="auto"/>
            </w:tcBorders>
          </w:tcPr>
          <w:p w14:paraId="1E4102EF"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F1A52E8" w14:textId="77777777" w:rsidR="00DB6ABC" w:rsidRPr="00215D3C" w:rsidRDefault="00DB6ABC" w:rsidP="00027185">
            <w:pPr>
              <w:pStyle w:val="TAL"/>
              <w:rPr>
                <w:rFonts w:cs="Arial"/>
                <w:szCs w:val="18"/>
                <w:lang w:eastAsia="zh-CN"/>
              </w:rPr>
            </w:pPr>
            <w:r w:rsidRPr="00215D3C">
              <w:t xml:space="preserve">Identifier of a system clearing an alarm, see clause </w:t>
            </w:r>
            <w:r>
              <w:t>10.2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FEB5E1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DAAAE72" w14:textId="77777777" w:rsidTr="001D11CC">
        <w:tc>
          <w:tcPr>
            <w:tcW w:w="1102" w:type="pct"/>
            <w:tcBorders>
              <w:top w:val="single" w:sz="4" w:space="0" w:color="auto"/>
              <w:left w:val="single" w:sz="4" w:space="0" w:color="auto"/>
              <w:bottom w:val="single" w:sz="4" w:space="0" w:color="auto"/>
              <w:right w:val="single" w:sz="4" w:space="0" w:color="auto"/>
            </w:tcBorders>
          </w:tcPr>
          <w:p w14:paraId="12CDC2DE" w14:textId="77777777" w:rsidR="00DB6ABC" w:rsidRPr="00215D3C" w:rsidRDefault="00DB6ABC" w:rsidP="00027185">
            <w:pPr>
              <w:pStyle w:val="TAL"/>
            </w:pPr>
            <w:proofErr w:type="spellStart"/>
            <w:r w:rsidRPr="00215D3C">
              <w:t>clearSystemId</w:t>
            </w:r>
            <w:proofErr w:type="spellEnd"/>
          </w:p>
        </w:tc>
        <w:tc>
          <w:tcPr>
            <w:tcW w:w="1303" w:type="pct"/>
            <w:tcBorders>
              <w:top w:val="single" w:sz="4" w:space="0" w:color="auto"/>
              <w:left w:val="single" w:sz="4" w:space="0" w:color="auto"/>
              <w:bottom w:val="single" w:sz="4" w:space="0" w:color="auto"/>
              <w:right w:val="single" w:sz="4" w:space="0" w:color="auto"/>
            </w:tcBorders>
          </w:tcPr>
          <w:p w14:paraId="7AB98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9980D90" w14:textId="77777777" w:rsidR="00DB6ABC" w:rsidRPr="00215D3C" w:rsidRDefault="00DB6ABC" w:rsidP="00027185">
            <w:pPr>
              <w:pStyle w:val="TAL"/>
              <w:rPr>
                <w:rFonts w:cs="Arial"/>
                <w:szCs w:val="18"/>
                <w:lang w:eastAsia="zh-CN"/>
              </w:rPr>
            </w:pPr>
            <w:r w:rsidRPr="00215D3C">
              <w:t xml:space="preserve">Identifier of a user clearing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94D1852"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D61EC7A" w14:textId="77777777" w:rsidTr="001D11CC">
        <w:tc>
          <w:tcPr>
            <w:tcW w:w="1102" w:type="pct"/>
            <w:tcBorders>
              <w:top w:val="single" w:sz="4" w:space="0" w:color="auto"/>
              <w:left w:val="single" w:sz="4" w:space="0" w:color="auto"/>
              <w:bottom w:val="single" w:sz="4" w:space="0" w:color="auto"/>
              <w:right w:val="single" w:sz="4" w:space="0" w:color="auto"/>
            </w:tcBorders>
          </w:tcPr>
          <w:p w14:paraId="57F32F24" w14:textId="77777777" w:rsidR="00DB6ABC" w:rsidRPr="00215D3C" w:rsidRDefault="00DB6ABC" w:rsidP="00027185">
            <w:pPr>
              <w:pStyle w:val="TAL"/>
            </w:pPr>
            <w:proofErr w:type="spellStart"/>
            <w:r w:rsidRPr="00215D3C">
              <w:t>serviceUser</w:t>
            </w:r>
            <w:proofErr w:type="spellEnd"/>
          </w:p>
        </w:tc>
        <w:tc>
          <w:tcPr>
            <w:tcW w:w="1303" w:type="pct"/>
            <w:tcBorders>
              <w:top w:val="single" w:sz="4" w:space="0" w:color="auto"/>
              <w:left w:val="single" w:sz="4" w:space="0" w:color="auto"/>
              <w:bottom w:val="single" w:sz="4" w:space="0" w:color="auto"/>
              <w:right w:val="single" w:sz="4" w:space="0" w:color="auto"/>
            </w:tcBorders>
          </w:tcPr>
          <w:p w14:paraId="27646F37"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30B637A" w14:textId="77777777" w:rsidR="00DB6ABC" w:rsidRPr="00215D3C" w:rsidRDefault="00DB6ABC" w:rsidP="00027185">
            <w:pPr>
              <w:pStyle w:val="TAL"/>
              <w:rPr>
                <w:rFonts w:cs="Arial"/>
                <w:szCs w:val="18"/>
                <w:lang w:eastAsia="zh-CN"/>
              </w:rPr>
            </w:pPr>
            <w:r w:rsidRPr="00215D3C">
              <w:t xml:space="preserve">Identifies the service-user whose request for service provided by the </w:t>
            </w:r>
            <w:proofErr w:type="spellStart"/>
            <w:r w:rsidRPr="00215D3C">
              <w:t>serviceProvider</w:t>
            </w:r>
            <w:proofErr w:type="spellEnd"/>
            <w:r w:rsidRPr="00215D3C">
              <w:t xml:space="preserve"> led to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6F418A2" w14:textId="77777777" w:rsidR="00DB6ABC" w:rsidRPr="00215D3C" w:rsidRDefault="00DB6ABC" w:rsidP="00027185">
            <w:pPr>
              <w:pStyle w:val="TAL"/>
              <w:jc w:val="center"/>
              <w:rPr>
                <w:rFonts w:cs="Arial"/>
                <w:szCs w:val="18"/>
              </w:rPr>
            </w:pPr>
            <w:r>
              <w:rPr>
                <w:rFonts w:cs="Arial"/>
                <w:szCs w:val="18"/>
              </w:rPr>
              <w:t>O</w:t>
            </w:r>
          </w:p>
        </w:tc>
      </w:tr>
      <w:tr w:rsidR="00DB6ABC" w:rsidRPr="00215D3C" w14:paraId="0734EF7F" w14:textId="77777777" w:rsidTr="001D11CC">
        <w:tc>
          <w:tcPr>
            <w:tcW w:w="1102" w:type="pct"/>
            <w:tcBorders>
              <w:top w:val="single" w:sz="4" w:space="0" w:color="auto"/>
              <w:left w:val="single" w:sz="4" w:space="0" w:color="auto"/>
              <w:bottom w:val="single" w:sz="4" w:space="0" w:color="auto"/>
              <w:right w:val="single" w:sz="4" w:space="0" w:color="auto"/>
            </w:tcBorders>
          </w:tcPr>
          <w:p w14:paraId="00B9ADE9" w14:textId="77777777" w:rsidR="00DB6ABC" w:rsidRPr="00215D3C" w:rsidRDefault="00DB6ABC" w:rsidP="00027185">
            <w:pPr>
              <w:pStyle w:val="TAL"/>
            </w:pPr>
            <w:proofErr w:type="spellStart"/>
            <w:r w:rsidRPr="00215D3C">
              <w:t>serviceProvider</w:t>
            </w:r>
            <w:proofErr w:type="spellEnd"/>
          </w:p>
        </w:tc>
        <w:tc>
          <w:tcPr>
            <w:tcW w:w="1303" w:type="pct"/>
            <w:tcBorders>
              <w:top w:val="single" w:sz="4" w:space="0" w:color="auto"/>
              <w:left w:val="single" w:sz="4" w:space="0" w:color="auto"/>
              <w:bottom w:val="single" w:sz="4" w:space="0" w:color="auto"/>
              <w:right w:val="single" w:sz="4" w:space="0" w:color="auto"/>
            </w:tcBorders>
          </w:tcPr>
          <w:p w14:paraId="6E516FDA"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453CDE7B" w14:textId="77777777" w:rsidR="00DB6ABC" w:rsidRPr="00215D3C" w:rsidRDefault="00DB6ABC" w:rsidP="00027185">
            <w:pPr>
              <w:pStyle w:val="TAL"/>
              <w:rPr>
                <w:rFonts w:cs="Arial"/>
                <w:szCs w:val="18"/>
                <w:lang w:eastAsia="zh-CN"/>
              </w:rPr>
            </w:pPr>
            <w:r w:rsidRPr="00215D3C">
              <w:t xml:space="preserve">Identifies the service-provider whose service is requested by the </w:t>
            </w:r>
            <w:proofErr w:type="spellStart"/>
            <w:r w:rsidRPr="00215D3C">
              <w:t>serviceUser</w:t>
            </w:r>
            <w:proofErr w:type="spellEnd"/>
            <w:r w:rsidRPr="00215D3C">
              <w:t xml:space="preserve"> and the service request provokes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B2FE36F" w14:textId="77777777" w:rsidR="00DB6ABC" w:rsidRPr="00215D3C" w:rsidRDefault="00DB6ABC" w:rsidP="00027185">
            <w:pPr>
              <w:pStyle w:val="TAL"/>
              <w:jc w:val="center"/>
              <w:rPr>
                <w:rFonts w:cs="Arial"/>
                <w:szCs w:val="18"/>
              </w:rPr>
            </w:pPr>
            <w:r>
              <w:rPr>
                <w:rFonts w:cs="Arial"/>
                <w:szCs w:val="18"/>
              </w:rPr>
              <w:t>O</w:t>
            </w:r>
          </w:p>
        </w:tc>
      </w:tr>
      <w:tr w:rsidR="00DB6ABC" w:rsidRPr="00215D3C" w14:paraId="00ED1C7A" w14:textId="77777777" w:rsidTr="001D11CC">
        <w:tc>
          <w:tcPr>
            <w:tcW w:w="1102" w:type="pct"/>
            <w:tcBorders>
              <w:top w:val="single" w:sz="4" w:space="0" w:color="auto"/>
              <w:left w:val="single" w:sz="4" w:space="0" w:color="auto"/>
              <w:bottom w:val="single" w:sz="4" w:space="0" w:color="auto"/>
              <w:right w:val="single" w:sz="4" w:space="0" w:color="auto"/>
            </w:tcBorders>
          </w:tcPr>
          <w:p w14:paraId="14D48A45" w14:textId="77777777" w:rsidR="00DB6ABC" w:rsidRPr="00215D3C" w:rsidRDefault="00DB6ABC" w:rsidP="00027185">
            <w:pPr>
              <w:pStyle w:val="TAL"/>
            </w:pPr>
            <w:proofErr w:type="spellStart"/>
            <w:r w:rsidRPr="00215D3C">
              <w:lastRenderedPageBreak/>
              <w:t>securityAlarmDetector</w:t>
            </w:r>
            <w:proofErr w:type="spellEnd"/>
          </w:p>
        </w:tc>
        <w:tc>
          <w:tcPr>
            <w:tcW w:w="1303" w:type="pct"/>
            <w:tcBorders>
              <w:top w:val="single" w:sz="4" w:space="0" w:color="auto"/>
              <w:left w:val="single" w:sz="4" w:space="0" w:color="auto"/>
              <w:bottom w:val="single" w:sz="4" w:space="0" w:color="auto"/>
              <w:right w:val="single" w:sz="4" w:space="0" w:color="auto"/>
            </w:tcBorders>
          </w:tcPr>
          <w:p w14:paraId="38C93635"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A31717D" w14:textId="77777777" w:rsidR="00DB6ABC" w:rsidRPr="00215D3C" w:rsidRDefault="00DB6ABC" w:rsidP="00027185">
            <w:pPr>
              <w:pStyle w:val="TAL"/>
              <w:rPr>
                <w:rFonts w:cs="Arial"/>
                <w:szCs w:val="18"/>
                <w:lang w:eastAsia="zh-CN"/>
              </w:rPr>
            </w:pPr>
            <w:r w:rsidRPr="00215D3C">
              <w:t xml:space="preserve">Identity of the detector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5DB80E7" w14:textId="77777777" w:rsidR="00DB6ABC" w:rsidRPr="00215D3C" w:rsidRDefault="00DB6ABC" w:rsidP="00027185">
            <w:pPr>
              <w:pStyle w:val="TAL"/>
              <w:jc w:val="center"/>
              <w:rPr>
                <w:rFonts w:cs="Arial"/>
                <w:szCs w:val="18"/>
              </w:rPr>
            </w:pPr>
            <w:r>
              <w:rPr>
                <w:rFonts w:cs="Arial"/>
                <w:szCs w:val="18"/>
              </w:rPr>
              <w:t>O</w:t>
            </w:r>
          </w:p>
        </w:tc>
      </w:tr>
    </w:tbl>
    <w:p w14:paraId="236A1FDB" w14:textId="77777777" w:rsidR="00DB6ABC" w:rsidRDefault="00DB6ABC" w:rsidP="00DB6ABC"/>
    <w:p w14:paraId="3954DC7E" w14:textId="77777777" w:rsidR="00DB6ABC" w:rsidRPr="00215D3C" w:rsidRDefault="00DB6ABC" w:rsidP="00DB6ABC">
      <w:pPr>
        <w:pStyle w:val="Heading6"/>
      </w:pPr>
      <w:bookmarkStart w:id="4530" w:name="_Toc44001566"/>
      <w:bookmarkStart w:id="4531" w:name="_Toc51581167"/>
      <w:bookmarkStart w:id="4532" w:name="_Toc52356430"/>
      <w:bookmarkStart w:id="4533" w:name="_Toc55228000"/>
      <w:bookmarkStart w:id="4534" w:name="_Toc105505157"/>
      <w:r>
        <w:t>12.</w:t>
      </w:r>
      <w:r w:rsidRPr="00F0359A">
        <w:t>2.1</w:t>
      </w:r>
      <w:r w:rsidRPr="00215D3C">
        <w:t>.4.</w:t>
      </w:r>
      <w:r>
        <w:t>1a</w:t>
      </w:r>
      <w:r w:rsidRPr="00215D3C">
        <w:t>.</w:t>
      </w:r>
      <w:r>
        <w:t>6</w:t>
      </w:r>
      <w:r w:rsidRPr="00215D3C">
        <w:tab/>
        <w:t xml:space="preserve">Type </w:t>
      </w:r>
      <w:proofErr w:type="spellStart"/>
      <w:r>
        <w:t>A</w:t>
      </w:r>
      <w:r w:rsidRPr="00215D3C">
        <w:t>larmCount</w:t>
      </w:r>
      <w:bookmarkEnd w:id="4530"/>
      <w:bookmarkEnd w:id="4531"/>
      <w:bookmarkEnd w:id="4532"/>
      <w:bookmarkEnd w:id="4533"/>
      <w:bookmarkEnd w:id="4534"/>
      <w:proofErr w:type="spellEnd"/>
    </w:p>
    <w:p w14:paraId="079B9B24"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6</w:t>
      </w:r>
      <w:r w:rsidRPr="00215D3C">
        <w:t xml:space="preserve">-1: Definition of type </w:t>
      </w:r>
      <w:proofErr w:type="spellStart"/>
      <w:r>
        <w:t>A</w:t>
      </w:r>
      <w:r w:rsidRPr="00215D3C">
        <w:t>larmCount</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8"/>
        <w:gridCol w:w="397"/>
      </w:tblGrid>
      <w:tr w:rsidR="00DB6ABC" w:rsidRPr="00215D3C" w14:paraId="5C57BF01"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779B6946" w14:textId="77777777" w:rsidR="00DB6ABC" w:rsidRPr="00215D3C" w:rsidRDefault="00DB6ABC" w:rsidP="00DB6ABC">
            <w:pPr>
              <w:pStyle w:val="TAH"/>
            </w:pPr>
            <w:r w:rsidRPr="00215D3C">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2022A149" w14:textId="77777777" w:rsidR="00DB6ABC" w:rsidRPr="00215D3C" w:rsidRDefault="00DB6ABC" w:rsidP="00980854">
            <w:pPr>
              <w:pStyle w:val="TAH"/>
            </w:pPr>
            <w:r w:rsidRPr="00215D3C">
              <w:t>Data type</w:t>
            </w:r>
          </w:p>
        </w:tc>
        <w:tc>
          <w:tcPr>
            <w:tcW w:w="2751" w:type="pct"/>
            <w:tcBorders>
              <w:top w:val="single" w:sz="4" w:space="0" w:color="auto"/>
              <w:left w:val="single" w:sz="4" w:space="0" w:color="auto"/>
              <w:bottom w:val="single" w:sz="4" w:space="0" w:color="auto"/>
              <w:right w:val="single" w:sz="4" w:space="0" w:color="auto"/>
            </w:tcBorders>
            <w:shd w:val="clear" w:color="auto" w:fill="BFBFBF"/>
            <w:hideMark/>
          </w:tcPr>
          <w:p w14:paraId="6B9234ED" w14:textId="77777777" w:rsidR="00DB6ABC" w:rsidRPr="00215D3C" w:rsidRDefault="00DB6ABC" w:rsidP="007250B8">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30545E8" w14:textId="77777777" w:rsidR="00DB6ABC" w:rsidRPr="00215D3C" w:rsidRDefault="00DB6ABC" w:rsidP="002946D5">
            <w:pPr>
              <w:pStyle w:val="TAH"/>
            </w:pPr>
            <w:r w:rsidRPr="00215D3C">
              <w:t>S</w:t>
            </w:r>
          </w:p>
        </w:tc>
      </w:tr>
      <w:tr w:rsidR="00DB6ABC" w:rsidRPr="00215D3C" w14:paraId="19E540DF" w14:textId="77777777" w:rsidTr="001D11CC">
        <w:tc>
          <w:tcPr>
            <w:tcW w:w="884" w:type="pct"/>
            <w:tcBorders>
              <w:top w:val="single" w:sz="4" w:space="0" w:color="auto"/>
              <w:left w:val="single" w:sz="4" w:space="0" w:color="auto"/>
              <w:bottom w:val="single" w:sz="4" w:space="0" w:color="auto"/>
              <w:right w:val="single" w:sz="4" w:space="0" w:color="auto"/>
            </w:tcBorders>
          </w:tcPr>
          <w:p w14:paraId="2D476E85" w14:textId="77777777" w:rsidR="00DB6ABC" w:rsidRPr="00215D3C" w:rsidRDefault="00DB6ABC" w:rsidP="00DB6ABC">
            <w:pPr>
              <w:pStyle w:val="TAL"/>
            </w:pPr>
            <w:proofErr w:type="spellStart"/>
            <w:r w:rsidRPr="00215D3C">
              <w:t>criticalCount</w:t>
            </w:r>
            <w:proofErr w:type="spellEnd"/>
          </w:p>
        </w:tc>
        <w:tc>
          <w:tcPr>
            <w:tcW w:w="1159" w:type="pct"/>
            <w:tcBorders>
              <w:top w:val="single" w:sz="4" w:space="0" w:color="auto"/>
              <w:left w:val="single" w:sz="4" w:space="0" w:color="auto"/>
              <w:bottom w:val="single" w:sz="4" w:space="0" w:color="auto"/>
              <w:right w:val="single" w:sz="4" w:space="0" w:color="auto"/>
            </w:tcBorders>
          </w:tcPr>
          <w:p w14:paraId="2867A009"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2A734A32"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critical</w:t>
            </w:r>
          </w:p>
        </w:tc>
        <w:tc>
          <w:tcPr>
            <w:tcW w:w="206" w:type="pct"/>
            <w:tcBorders>
              <w:top w:val="single" w:sz="4" w:space="0" w:color="auto"/>
              <w:left w:val="single" w:sz="4" w:space="0" w:color="auto"/>
              <w:bottom w:val="single" w:sz="4" w:space="0" w:color="auto"/>
              <w:right w:val="single" w:sz="4" w:space="0" w:color="auto"/>
            </w:tcBorders>
          </w:tcPr>
          <w:p w14:paraId="23F21A3C"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1C240DB" w14:textId="77777777" w:rsidTr="001D11CC">
        <w:tc>
          <w:tcPr>
            <w:tcW w:w="884" w:type="pct"/>
            <w:tcBorders>
              <w:top w:val="single" w:sz="4" w:space="0" w:color="auto"/>
              <w:left w:val="single" w:sz="4" w:space="0" w:color="auto"/>
              <w:bottom w:val="single" w:sz="4" w:space="0" w:color="auto"/>
              <w:right w:val="single" w:sz="4" w:space="0" w:color="auto"/>
            </w:tcBorders>
          </w:tcPr>
          <w:p w14:paraId="0AF67305" w14:textId="77777777" w:rsidR="00DB6ABC" w:rsidRPr="00215D3C" w:rsidRDefault="00DB6ABC" w:rsidP="00DB6ABC">
            <w:pPr>
              <w:pStyle w:val="TAL"/>
            </w:pPr>
            <w:proofErr w:type="spellStart"/>
            <w:r w:rsidRPr="00215D3C">
              <w:t>majorCount</w:t>
            </w:r>
            <w:proofErr w:type="spellEnd"/>
          </w:p>
        </w:tc>
        <w:tc>
          <w:tcPr>
            <w:tcW w:w="1159" w:type="pct"/>
            <w:tcBorders>
              <w:top w:val="single" w:sz="4" w:space="0" w:color="auto"/>
              <w:left w:val="single" w:sz="4" w:space="0" w:color="auto"/>
              <w:bottom w:val="single" w:sz="4" w:space="0" w:color="auto"/>
              <w:right w:val="single" w:sz="4" w:space="0" w:color="auto"/>
            </w:tcBorders>
          </w:tcPr>
          <w:p w14:paraId="2BA74FA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4CA75C0F"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major</w:t>
            </w:r>
          </w:p>
        </w:tc>
        <w:tc>
          <w:tcPr>
            <w:tcW w:w="206" w:type="pct"/>
            <w:tcBorders>
              <w:top w:val="single" w:sz="4" w:space="0" w:color="auto"/>
              <w:left w:val="single" w:sz="4" w:space="0" w:color="auto"/>
              <w:bottom w:val="single" w:sz="4" w:space="0" w:color="auto"/>
              <w:right w:val="single" w:sz="4" w:space="0" w:color="auto"/>
            </w:tcBorders>
          </w:tcPr>
          <w:p w14:paraId="4B839399"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73E489F8" w14:textId="77777777" w:rsidTr="001D11CC">
        <w:tc>
          <w:tcPr>
            <w:tcW w:w="884" w:type="pct"/>
            <w:tcBorders>
              <w:top w:val="single" w:sz="4" w:space="0" w:color="auto"/>
              <w:left w:val="single" w:sz="4" w:space="0" w:color="auto"/>
              <w:bottom w:val="single" w:sz="4" w:space="0" w:color="auto"/>
              <w:right w:val="single" w:sz="4" w:space="0" w:color="auto"/>
            </w:tcBorders>
          </w:tcPr>
          <w:p w14:paraId="643ED717" w14:textId="77777777" w:rsidR="00DB6ABC" w:rsidRPr="00215D3C" w:rsidRDefault="00DB6ABC" w:rsidP="00DB6ABC">
            <w:pPr>
              <w:pStyle w:val="TAL"/>
            </w:pPr>
            <w:proofErr w:type="spellStart"/>
            <w:r w:rsidRPr="00215D3C">
              <w:t>minorCount</w:t>
            </w:r>
            <w:proofErr w:type="spellEnd"/>
          </w:p>
        </w:tc>
        <w:tc>
          <w:tcPr>
            <w:tcW w:w="1159" w:type="pct"/>
            <w:tcBorders>
              <w:top w:val="single" w:sz="4" w:space="0" w:color="auto"/>
              <w:left w:val="single" w:sz="4" w:space="0" w:color="auto"/>
              <w:bottom w:val="single" w:sz="4" w:space="0" w:color="auto"/>
              <w:right w:val="single" w:sz="4" w:space="0" w:color="auto"/>
            </w:tcBorders>
          </w:tcPr>
          <w:p w14:paraId="59CE7CC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1959597"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minor</w:t>
            </w:r>
          </w:p>
        </w:tc>
        <w:tc>
          <w:tcPr>
            <w:tcW w:w="206" w:type="pct"/>
            <w:tcBorders>
              <w:top w:val="single" w:sz="4" w:space="0" w:color="auto"/>
              <w:left w:val="single" w:sz="4" w:space="0" w:color="auto"/>
              <w:bottom w:val="single" w:sz="4" w:space="0" w:color="auto"/>
              <w:right w:val="single" w:sz="4" w:space="0" w:color="auto"/>
            </w:tcBorders>
          </w:tcPr>
          <w:p w14:paraId="42989DA5"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6A1CB0D8" w14:textId="77777777" w:rsidTr="001D11CC">
        <w:tc>
          <w:tcPr>
            <w:tcW w:w="884" w:type="pct"/>
            <w:tcBorders>
              <w:top w:val="single" w:sz="4" w:space="0" w:color="auto"/>
              <w:left w:val="single" w:sz="4" w:space="0" w:color="auto"/>
              <w:bottom w:val="single" w:sz="4" w:space="0" w:color="auto"/>
              <w:right w:val="single" w:sz="4" w:space="0" w:color="auto"/>
            </w:tcBorders>
          </w:tcPr>
          <w:p w14:paraId="218DF6CB" w14:textId="77777777" w:rsidR="00DB6ABC" w:rsidRPr="00215D3C" w:rsidRDefault="00DB6ABC" w:rsidP="00DB6ABC">
            <w:pPr>
              <w:pStyle w:val="TAL"/>
            </w:pPr>
            <w:proofErr w:type="spellStart"/>
            <w:r w:rsidRPr="00215D3C">
              <w:t>warningCount</w:t>
            </w:r>
            <w:proofErr w:type="spellEnd"/>
          </w:p>
        </w:tc>
        <w:tc>
          <w:tcPr>
            <w:tcW w:w="1159" w:type="pct"/>
            <w:tcBorders>
              <w:top w:val="single" w:sz="4" w:space="0" w:color="auto"/>
              <w:left w:val="single" w:sz="4" w:space="0" w:color="auto"/>
              <w:bottom w:val="single" w:sz="4" w:space="0" w:color="auto"/>
              <w:right w:val="single" w:sz="4" w:space="0" w:color="auto"/>
            </w:tcBorders>
          </w:tcPr>
          <w:p w14:paraId="5E417B6C"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1128C87C"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warning</w:t>
            </w:r>
          </w:p>
        </w:tc>
        <w:tc>
          <w:tcPr>
            <w:tcW w:w="206" w:type="pct"/>
            <w:tcBorders>
              <w:top w:val="single" w:sz="4" w:space="0" w:color="auto"/>
              <w:left w:val="single" w:sz="4" w:space="0" w:color="auto"/>
              <w:bottom w:val="single" w:sz="4" w:space="0" w:color="auto"/>
              <w:right w:val="single" w:sz="4" w:space="0" w:color="auto"/>
            </w:tcBorders>
          </w:tcPr>
          <w:p w14:paraId="64A00640"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DFE1220" w14:textId="77777777" w:rsidTr="001D11CC">
        <w:tc>
          <w:tcPr>
            <w:tcW w:w="884" w:type="pct"/>
            <w:tcBorders>
              <w:top w:val="single" w:sz="4" w:space="0" w:color="auto"/>
              <w:left w:val="single" w:sz="4" w:space="0" w:color="auto"/>
              <w:bottom w:val="single" w:sz="4" w:space="0" w:color="auto"/>
              <w:right w:val="single" w:sz="4" w:space="0" w:color="auto"/>
            </w:tcBorders>
          </w:tcPr>
          <w:p w14:paraId="69B94860" w14:textId="77777777" w:rsidR="00DB6ABC" w:rsidRPr="00215D3C" w:rsidRDefault="00DB6ABC" w:rsidP="00DB6ABC">
            <w:pPr>
              <w:pStyle w:val="TAL"/>
            </w:pPr>
            <w:proofErr w:type="spellStart"/>
            <w:r w:rsidRPr="00215D3C">
              <w:t>indeterminateCount</w:t>
            </w:r>
            <w:proofErr w:type="spellEnd"/>
          </w:p>
        </w:tc>
        <w:tc>
          <w:tcPr>
            <w:tcW w:w="1159" w:type="pct"/>
            <w:tcBorders>
              <w:top w:val="single" w:sz="4" w:space="0" w:color="auto"/>
              <w:left w:val="single" w:sz="4" w:space="0" w:color="auto"/>
              <w:bottom w:val="single" w:sz="4" w:space="0" w:color="auto"/>
              <w:right w:val="single" w:sz="4" w:space="0" w:color="auto"/>
            </w:tcBorders>
          </w:tcPr>
          <w:p w14:paraId="041A790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06A18F1C" w14:textId="77777777" w:rsidR="00DB6ABC" w:rsidRPr="00215D3C" w:rsidRDefault="00DB6ABC" w:rsidP="00980854">
            <w:pPr>
              <w:pStyle w:val="TAL"/>
              <w:rPr>
                <w:rFonts w:cs="Arial"/>
                <w:szCs w:val="18"/>
                <w:lang w:eastAsia="zh-CN"/>
              </w:rPr>
            </w:pPr>
            <w:r w:rsidRPr="00215D3C">
              <w:rPr>
                <w:rFonts w:cs="Arial"/>
                <w:szCs w:val="18"/>
                <w:lang w:eastAsia="zh-CN"/>
              </w:rPr>
              <w:t>Number of alarms with perceived severity equal to indeterminate</w:t>
            </w:r>
          </w:p>
        </w:tc>
        <w:tc>
          <w:tcPr>
            <w:tcW w:w="206" w:type="pct"/>
            <w:tcBorders>
              <w:top w:val="single" w:sz="4" w:space="0" w:color="auto"/>
              <w:left w:val="single" w:sz="4" w:space="0" w:color="auto"/>
              <w:bottom w:val="single" w:sz="4" w:space="0" w:color="auto"/>
              <w:right w:val="single" w:sz="4" w:space="0" w:color="auto"/>
            </w:tcBorders>
          </w:tcPr>
          <w:p w14:paraId="7EFBD3EC"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45359E18" w14:textId="77777777" w:rsidTr="001D11CC">
        <w:tc>
          <w:tcPr>
            <w:tcW w:w="884" w:type="pct"/>
            <w:tcBorders>
              <w:top w:val="single" w:sz="4" w:space="0" w:color="auto"/>
              <w:left w:val="single" w:sz="4" w:space="0" w:color="auto"/>
              <w:bottom w:val="single" w:sz="4" w:space="0" w:color="auto"/>
              <w:right w:val="single" w:sz="4" w:space="0" w:color="auto"/>
            </w:tcBorders>
          </w:tcPr>
          <w:p w14:paraId="370A262C" w14:textId="77777777" w:rsidR="00DB6ABC" w:rsidRPr="00215D3C" w:rsidRDefault="00DB6ABC" w:rsidP="00DB6ABC">
            <w:pPr>
              <w:pStyle w:val="TAL"/>
            </w:pPr>
            <w:proofErr w:type="spellStart"/>
            <w:r w:rsidRPr="00215D3C">
              <w:t>clearedCount</w:t>
            </w:r>
            <w:proofErr w:type="spellEnd"/>
          </w:p>
        </w:tc>
        <w:tc>
          <w:tcPr>
            <w:tcW w:w="1159" w:type="pct"/>
            <w:tcBorders>
              <w:top w:val="single" w:sz="4" w:space="0" w:color="auto"/>
              <w:left w:val="single" w:sz="4" w:space="0" w:color="auto"/>
              <w:bottom w:val="single" w:sz="4" w:space="0" w:color="auto"/>
              <w:right w:val="single" w:sz="4" w:space="0" w:color="auto"/>
            </w:tcBorders>
          </w:tcPr>
          <w:p w14:paraId="1B6749F1"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48C61DD"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cleared</w:t>
            </w:r>
          </w:p>
        </w:tc>
        <w:tc>
          <w:tcPr>
            <w:tcW w:w="206" w:type="pct"/>
            <w:tcBorders>
              <w:top w:val="single" w:sz="4" w:space="0" w:color="auto"/>
              <w:left w:val="single" w:sz="4" w:space="0" w:color="auto"/>
              <w:bottom w:val="single" w:sz="4" w:space="0" w:color="auto"/>
              <w:right w:val="single" w:sz="4" w:space="0" w:color="auto"/>
            </w:tcBorders>
          </w:tcPr>
          <w:p w14:paraId="789347C7" w14:textId="77777777" w:rsidR="00DB6ABC" w:rsidRPr="00215D3C" w:rsidRDefault="00DB6ABC" w:rsidP="00980854">
            <w:pPr>
              <w:pStyle w:val="TAL"/>
              <w:jc w:val="center"/>
              <w:rPr>
                <w:rFonts w:cs="Arial"/>
                <w:szCs w:val="18"/>
              </w:rPr>
            </w:pPr>
            <w:r w:rsidRPr="00215D3C">
              <w:rPr>
                <w:rFonts w:cs="Arial"/>
                <w:szCs w:val="18"/>
              </w:rPr>
              <w:t>M</w:t>
            </w:r>
          </w:p>
        </w:tc>
      </w:tr>
    </w:tbl>
    <w:p w14:paraId="34FEE1DA" w14:textId="77777777" w:rsidR="00DB6ABC" w:rsidRPr="00215D3C" w:rsidRDefault="00DB6ABC" w:rsidP="00DB6ABC"/>
    <w:p w14:paraId="312B2796" w14:textId="77777777" w:rsidR="00DB6ABC" w:rsidRPr="00215D3C" w:rsidRDefault="00DB6ABC" w:rsidP="00DB6ABC">
      <w:pPr>
        <w:pStyle w:val="Heading6"/>
        <w:rPr>
          <w:lang w:eastAsia="zh-CN"/>
        </w:rPr>
      </w:pPr>
      <w:bookmarkStart w:id="4535" w:name="_Toc44001567"/>
      <w:bookmarkStart w:id="4536" w:name="_Toc51581168"/>
      <w:bookmarkStart w:id="4537" w:name="_Toc52356431"/>
      <w:bookmarkStart w:id="4538" w:name="_Toc55228001"/>
      <w:bookmarkStart w:id="4539" w:name="_Toc105505158"/>
      <w:r>
        <w:rPr>
          <w:lang w:eastAsia="zh-CN"/>
        </w:rPr>
        <w:t>12.</w:t>
      </w:r>
      <w:r w:rsidRPr="005401BE">
        <w:rPr>
          <w:lang w:eastAsia="zh-CN"/>
        </w:rPr>
        <w:t>2.1</w:t>
      </w:r>
      <w:r w:rsidRPr="00215D3C">
        <w:rPr>
          <w:lang w:eastAsia="zh-CN"/>
        </w:rPr>
        <w:t>.4.</w:t>
      </w:r>
      <w:r>
        <w:rPr>
          <w:lang w:eastAsia="zh-CN"/>
        </w:rPr>
        <w:t>1a</w:t>
      </w:r>
      <w:r w:rsidRPr="00215D3C">
        <w:rPr>
          <w:lang w:eastAsia="zh-CN"/>
        </w:rPr>
        <w:t>.</w:t>
      </w:r>
      <w:r>
        <w:rPr>
          <w:lang w:eastAsia="zh-CN"/>
        </w:rPr>
        <w:t>7</w:t>
      </w:r>
      <w:r w:rsidRPr="00215D3C">
        <w:rPr>
          <w:lang w:eastAsia="zh-CN"/>
        </w:rPr>
        <w:tab/>
        <w:t xml:space="preserve">Type </w:t>
      </w:r>
      <w:r>
        <w:rPr>
          <w:lang w:eastAsia="zh-CN"/>
        </w:rPr>
        <w:t>C</w:t>
      </w:r>
      <w:r w:rsidRPr="00215D3C">
        <w:rPr>
          <w:lang w:eastAsia="zh-CN"/>
        </w:rPr>
        <w:t>omment</w:t>
      </w:r>
      <w:bookmarkEnd w:id="4535"/>
      <w:bookmarkEnd w:id="4536"/>
      <w:bookmarkEnd w:id="4537"/>
      <w:bookmarkEnd w:id="4538"/>
      <w:bookmarkEnd w:id="4539"/>
    </w:p>
    <w:p w14:paraId="5F9A7298"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7</w:t>
      </w:r>
      <w:r w:rsidRPr="00215D3C">
        <w:t xml:space="preserve">-1: Definition of type </w:t>
      </w:r>
      <w:r>
        <w:t>C</w:t>
      </w:r>
      <w:r w:rsidRPr="00215D3C">
        <w:t>omment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C3D499"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432B078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4CCF6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260DDDC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02715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3E18A9" w14:textId="77777777" w:rsidTr="001D11CC">
        <w:tc>
          <w:tcPr>
            <w:tcW w:w="884" w:type="pct"/>
            <w:tcBorders>
              <w:top w:val="single" w:sz="4" w:space="0" w:color="auto"/>
              <w:left w:val="single" w:sz="4" w:space="0" w:color="auto"/>
              <w:bottom w:val="single" w:sz="4" w:space="0" w:color="auto"/>
              <w:right w:val="single" w:sz="4" w:space="0" w:color="auto"/>
            </w:tcBorders>
          </w:tcPr>
          <w:p w14:paraId="30BFED4A" w14:textId="77777777" w:rsidR="00DB6ABC" w:rsidRPr="00215D3C" w:rsidRDefault="00DB6ABC" w:rsidP="00027185">
            <w:pPr>
              <w:pStyle w:val="TAL"/>
            </w:pPr>
            <w:proofErr w:type="spellStart"/>
            <w:r w:rsidRPr="00215D3C">
              <w:t>commentTime</w:t>
            </w:r>
            <w:proofErr w:type="spellEnd"/>
          </w:p>
        </w:tc>
        <w:tc>
          <w:tcPr>
            <w:tcW w:w="1159" w:type="pct"/>
            <w:tcBorders>
              <w:top w:val="single" w:sz="4" w:space="0" w:color="auto"/>
              <w:left w:val="single" w:sz="4" w:space="0" w:color="auto"/>
              <w:bottom w:val="single" w:sz="4" w:space="0" w:color="auto"/>
              <w:right w:val="single" w:sz="4" w:space="0" w:color="auto"/>
            </w:tcBorders>
          </w:tcPr>
          <w:p w14:paraId="4DFF0573" w14:textId="77777777" w:rsidR="00DB6ABC" w:rsidRPr="00215D3C" w:rsidRDefault="00DB6ABC" w:rsidP="00027185">
            <w:pPr>
              <w:pStyle w:val="TAL"/>
            </w:pPr>
            <w:proofErr w:type="spellStart"/>
            <w:r>
              <w:t>D</w:t>
            </w:r>
            <w:r w:rsidRPr="00215D3C">
              <w:t>ateTime</w:t>
            </w:r>
            <w:proofErr w:type="spellEnd"/>
          </w:p>
        </w:tc>
        <w:tc>
          <w:tcPr>
            <w:tcW w:w="2750" w:type="pct"/>
            <w:tcBorders>
              <w:top w:val="single" w:sz="4" w:space="0" w:color="auto"/>
              <w:left w:val="single" w:sz="4" w:space="0" w:color="auto"/>
              <w:bottom w:val="single" w:sz="4" w:space="0" w:color="auto"/>
              <w:right w:val="single" w:sz="4" w:space="0" w:color="auto"/>
            </w:tcBorders>
          </w:tcPr>
          <w:p w14:paraId="4B80F740" w14:textId="77777777" w:rsidR="00DB6ABC" w:rsidRPr="00215D3C" w:rsidRDefault="00DB6ABC" w:rsidP="00027185">
            <w:pPr>
              <w:pStyle w:val="TAL"/>
              <w:rPr>
                <w:rFonts w:cs="Arial"/>
                <w:szCs w:val="18"/>
              </w:rPr>
            </w:pPr>
            <w:r w:rsidRPr="00215D3C">
              <w:rPr>
                <w:rFonts w:cs="Arial"/>
                <w:szCs w:val="18"/>
              </w:rPr>
              <w:t>Time when the comment has been added to the alarm.</w:t>
            </w:r>
          </w:p>
        </w:tc>
        <w:tc>
          <w:tcPr>
            <w:tcW w:w="207" w:type="pct"/>
            <w:tcBorders>
              <w:top w:val="single" w:sz="4" w:space="0" w:color="auto"/>
              <w:left w:val="single" w:sz="4" w:space="0" w:color="auto"/>
              <w:bottom w:val="single" w:sz="4" w:space="0" w:color="auto"/>
              <w:right w:val="single" w:sz="4" w:space="0" w:color="auto"/>
            </w:tcBorders>
          </w:tcPr>
          <w:p w14:paraId="2D9A3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0745CF4D" w14:textId="77777777" w:rsidTr="001D11CC">
        <w:tc>
          <w:tcPr>
            <w:tcW w:w="884" w:type="pct"/>
            <w:tcBorders>
              <w:top w:val="single" w:sz="4" w:space="0" w:color="auto"/>
              <w:left w:val="single" w:sz="4" w:space="0" w:color="auto"/>
              <w:bottom w:val="single" w:sz="4" w:space="0" w:color="auto"/>
              <w:right w:val="single" w:sz="4" w:space="0" w:color="auto"/>
            </w:tcBorders>
          </w:tcPr>
          <w:p w14:paraId="5C44B9B3" w14:textId="77777777" w:rsidR="00DB6ABC" w:rsidRPr="00215D3C" w:rsidRDefault="00DB6ABC" w:rsidP="00027185">
            <w:pPr>
              <w:pStyle w:val="TAL"/>
            </w:pPr>
            <w:proofErr w:type="spellStart"/>
            <w:r w:rsidRPr="00215D3C">
              <w:t>commentText</w:t>
            </w:r>
            <w:proofErr w:type="spellEnd"/>
          </w:p>
        </w:tc>
        <w:tc>
          <w:tcPr>
            <w:tcW w:w="1159" w:type="pct"/>
            <w:tcBorders>
              <w:top w:val="single" w:sz="4" w:space="0" w:color="auto"/>
              <w:left w:val="single" w:sz="4" w:space="0" w:color="auto"/>
              <w:bottom w:val="single" w:sz="4" w:space="0" w:color="auto"/>
              <w:right w:val="single" w:sz="4" w:space="0" w:color="auto"/>
            </w:tcBorders>
          </w:tcPr>
          <w:p w14:paraId="5394EB9B"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131F8283" w14:textId="77777777" w:rsidR="00DB6ABC" w:rsidRPr="00215D3C" w:rsidRDefault="00DB6ABC" w:rsidP="00027185">
            <w:pPr>
              <w:pStyle w:val="TAL"/>
              <w:rPr>
                <w:rFonts w:cs="Arial"/>
                <w:szCs w:val="18"/>
                <w:lang w:eastAsia="zh-CN"/>
              </w:rPr>
            </w:pPr>
            <w:r w:rsidRPr="00215D3C">
              <w:rPr>
                <w:rFonts w:cs="Arial"/>
                <w:szCs w:val="18"/>
                <w:lang w:eastAsia="zh-CN"/>
              </w:rPr>
              <w:t>Comment in text form</w:t>
            </w:r>
          </w:p>
        </w:tc>
        <w:tc>
          <w:tcPr>
            <w:tcW w:w="207" w:type="pct"/>
            <w:tcBorders>
              <w:top w:val="single" w:sz="4" w:space="0" w:color="auto"/>
              <w:left w:val="single" w:sz="4" w:space="0" w:color="auto"/>
              <w:bottom w:val="single" w:sz="4" w:space="0" w:color="auto"/>
              <w:right w:val="single" w:sz="4" w:space="0" w:color="auto"/>
            </w:tcBorders>
          </w:tcPr>
          <w:p w14:paraId="3ADE8FF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649AD2C2" w14:textId="77777777" w:rsidTr="001D11CC">
        <w:tc>
          <w:tcPr>
            <w:tcW w:w="884" w:type="pct"/>
            <w:tcBorders>
              <w:top w:val="single" w:sz="4" w:space="0" w:color="auto"/>
              <w:left w:val="single" w:sz="4" w:space="0" w:color="auto"/>
              <w:bottom w:val="single" w:sz="4" w:space="0" w:color="auto"/>
              <w:right w:val="single" w:sz="4" w:space="0" w:color="auto"/>
            </w:tcBorders>
          </w:tcPr>
          <w:p w14:paraId="1C2E64E9" w14:textId="77777777" w:rsidR="00DB6ABC" w:rsidRPr="00215D3C" w:rsidRDefault="00DB6ABC" w:rsidP="00027185">
            <w:pPr>
              <w:pStyle w:val="TAL"/>
            </w:pPr>
            <w:proofErr w:type="spellStart"/>
            <w:r w:rsidRPr="00215D3C">
              <w:t>commentUserId</w:t>
            </w:r>
            <w:proofErr w:type="spellEnd"/>
          </w:p>
        </w:tc>
        <w:tc>
          <w:tcPr>
            <w:tcW w:w="1159" w:type="pct"/>
            <w:tcBorders>
              <w:top w:val="single" w:sz="4" w:space="0" w:color="auto"/>
              <w:left w:val="single" w:sz="4" w:space="0" w:color="auto"/>
              <w:bottom w:val="single" w:sz="4" w:space="0" w:color="auto"/>
              <w:right w:val="single" w:sz="4" w:space="0" w:color="auto"/>
            </w:tcBorders>
          </w:tcPr>
          <w:p w14:paraId="3AE2115E"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0DC10B02" w14:textId="77777777" w:rsidR="00DB6ABC" w:rsidRPr="00215D3C" w:rsidRDefault="00DB6ABC" w:rsidP="00027185">
            <w:pPr>
              <w:pStyle w:val="TAL"/>
              <w:rPr>
                <w:rFonts w:cs="Arial"/>
                <w:szCs w:val="18"/>
                <w:lang w:eastAsia="zh-CN"/>
              </w:rPr>
            </w:pPr>
            <w:r w:rsidRPr="00215D3C">
              <w:rPr>
                <w:rFonts w:cs="Arial"/>
                <w:szCs w:val="18"/>
                <w:lang w:eastAsia="zh-CN"/>
              </w:rPr>
              <w:t>Identifier of the user who makes the comment</w:t>
            </w:r>
          </w:p>
        </w:tc>
        <w:tc>
          <w:tcPr>
            <w:tcW w:w="207" w:type="pct"/>
            <w:tcBorders>
              <w:top w:val="single" w:sz="4" w:space="0" w:color="auto"/>
              <w:left w:val="single" w:sz="4" w:space="0" w:color="auto"/>
              <w:bottom w:val="single" w:sz="4" w:space="0" w:color="auto"/>
              <w:right w:val="single" w:sz="4" w:space="0" w:color="auto"/>
            </w:tcBorders>
          </w:tcPr>
          <w:p w14:paraId="41D0069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378783B1" w14:textId="77777777" w:rsidTr="001D11CC">
        <w:tc>
          <w:tcPr>
            <w:tcW w:w="884" w:type="pct"/>
            <w:tcBorders>
              <w:top w:val="single" w:sz="4" w:space="0" w:color="auto"/>
              <w:left w:val="single" w:sz="4" w:space="0" w:color="auto"/>
              <w:bottom w:val="single" w:sz="4" w:space="0" w:color="auto"/>
              <w:right w:val="single" w:sz="4" w:space="0" w:color="auto"/>
            </w:tcBorders>
          </w:tcPr>
          <w:p w14:paraId="229443E1" w14:textId="77777777" w:rsidR="00DB6ABC" w:rsidRPr="00215D3C" w:rsidRDefault="00DB6ABC" w:rsidP="00027185">
            <w:pPr>
              <w:pStyle w:val="TAL"/>
            </w:pPr>
            <w:proofErr w:type="spellStart"/>
            <w:r w:rsidRPr="00215D3C">
              <w:t>commentSystemId</w:t>
            </w:r>
            <w:proofErr w:type="spellEnd"/>
          </w:p>
        </w:tc>
        <w:tc>
          <w:tcPr>
            <w:tcW w:w="1159" w:type="pct"/>
            <w:tcBorders>
              <w:top w:val="single" w:sz="4" w:space="0" w:color="auto"/>
              <w:left w:val="single" w:sz="4" w:space="0" w:color="auto"/>
              <w:bottom w:val="single" w:sz="4" w:space="0" w:color="auto"/>
              <w:right w:val="single" w:sz="4" w:space="0" w:color="auto"/>
            </w:tcBorders>
          </w:tcPr>
          <w:p w14:paraId="2CFCDBB1"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7B84DDAE" w14:textId="77777777" w:rsidR="00DB6ABC" w:rsidRPr="00215D3C" w:rsidRDefault="00DB6ABC" w:rsidP="00027185">
            <w:pPr>
              <w:pStyle w:val="TAL"/>
              <w:rPr>
                <w:rFonts w:cs="Arial"/>
                <w:szCs w:val="18"/>
                <w:lang w:eastAsia="zh-CN"/>
              </w:rPr>
            </w:pPr>
            <w:r w:rsidRPr="00215D3C">
              <w:rPr>
                <w:rFonts w:cs="Arial"/>
                <w:szCs w:val="18"/>
                <w:lang w:eastAsia="zh-CN"/>
              </w:rPr>
              <w:t>Identifier of the system which makes the comment</w:t>
            </w:r>
          </w:p>
        </w:tc>
        <w:tc>
          <w:tcPr>
            <w:tcW w:w="207" w:type="pct"/>
            <w:tcBorders>
              <w:top w:val="single" w:sz="4" w:space="0" w:color="auto"/>
              <w:left w:val="single" w:sz="4" w:space="0" w:color="auto"/>
              <w:bottom w:val="single" w:sz="4" w:space="0" w:color="auto"/>
              <w:right w:val="single" w:sz="4" w:space="0" w:color="auto"/>
            </w:tcBorders>
          </w:tcPr>
          <w:p w14:paraId="333947E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bl>
    <w:p w14:paraId="64D3E7ED" w14:textId="77777777" w:rsidR="00DB6ABC" w:rsidRPr="00215D3C" w:rsidRDefault="00DB6ABC" w:rsidP="00DB6ABC"/>
    <w:p w14:paraId="30756C01" w14:textId="77777777" w:rsidR="00DB6ABC" w:rsidRPr="00215D3C" w:rsidRDefault="00DB6ABC" w:rsidP="00DB6ABC">
      <w:pPr>
        <w:pStyle w:val="Heading6"/>
        <w:rPr>
          <w:lang w:eastAsia="zh-CN"/>
        </w:rPr>
      </w:pPr>
      <w:bookmarkStart w:id="4540" w:name="_Toc44001568"/>
      <w:bookmarkStart w:id="4541" w:name="_Toc51581169"/>
      <w:bookmarkStart w:id="4542" w:name="_Toc52356432"/>
      <w:bookmarkStart w:id="4543" w:name="_Toc55228002"/>
      <w:bookmarkStart w:id="4544" w:name="_Toc105505159"/>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w:t>
      </w:r>
      <w:r>
        <w:rPr>
          <w:lang w:eastAsia="zh-CN"/>
        </w:rPr>
        <w:t>8</w:t>
      </w:r>
      <w:r w:rsidRPr="00215D3C">
        <w:rPr>
          <w:lang w:eastAsia="zh-CN"/>
        </w:rPr>
        <w:tab/>
      </w:r>
      <w:r w:rsidRPr="00215D3C">
        <w:rPr>
          <w:rFonts w:hint="eastAsia"/>
          <w:lang w:eastAsia="zh-CN"/>
        </w:rPr>
        <w:t>Type</w:t>
      </w:r>
      <w:r w:rsidRPr="00215D3C">
        <w:rPr>
          <w:lang w:eastAsia="zh-CN"/>
        </w:rPr>
        <w:t xml:space="preserve"> </w:t>
      </w:r>
      <w:r>
        <w:rPr>
          <w:lang w:eastAsia="zh-CN"/>
        </w:rPr>
        <w:t>S</w:t>
      </w:r>
      <w:r w:rsidRPr="00215D3C">
        <w:rPr>
          <w:lang w:eastAsia="zh-CN"/>
        </w:rPr>
        <w:t>ubscription</w:t>
      </w:r>
      <w:bookmarkEnd w:id="4540"/>
      <w:bookmarkEnd w:id="4541"/>
      <w:bookmarkEnd w:id="4542"/>
      <w:bookmarkEnd w:id="4543"/>
      <w:bookmarkEnd w:id="4544"/>
    </w:p>
    <w:p w14:paraId="23BD3456"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8</w:t>
      </w:r>
      <w:r w:rsidRPr="00215D3C">
        <w:t xml:space="preserve">-1: Definition of type </w:t>
      </w:r>
      <w:r>
        <w:t>S</w:t>
      </w:r>
      <w:r w:rsidRPr="00215D3C">
        <w:t>ubscription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1743"/>
        <w:gridCol w:w="2234"/>
        <w:gridCol w:w="5263"/>
        <w:gridCol w:w="389"/>
      </w:tblGrid>
      <w:tr w:rsidR="00DB6ABC" w:rsidRPr="00215D3C" w14:paraId="59296FF8" w14:textId="77777777" w:rsidTr="001D11CC">
        <w:trPr>
          <w:jc w:val="center"/>
        </w:trPr>
        <w:tc>
          <w:tcPr>
            <w:tcW w:w="905" w:type="pct"/>
            <w:tcBorders>
              <w:top w:val="single" w:sz="4" w:space="0" w:color="auto"/>
              <w:left w:val="single" w:sz="4" w:space="0" w:color="auto"/>
              <w:bottom w:val="single" w:sz="4" w:space="0" w:color="auto"/>
              <w:right w:val="single" w:sz="4" w:space="0" w:color="auto"/>
            </w:tcBorders>
            <w:shd w:val="clear" w:color="auto" w:fill="BFBFBF"/>
          </w:tcPr>
          <w:p w14:paraId="2C8D9625"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160" w:type="pct"/>
            <w:tcBorders>
              <w:top w:val="single" w:sz="4" w:space="0" w:color="auto"/>
              <w:left w:val="single" w:sz="4" w:space="0" w:color="auto"/>
              <w:bottom w:val="single" w:sz="4" w:space="0" w:color="auto"/>
              <w:right w:val="single" w:sz="4" w:space="0" w:color="auto"/>
            </w:tcBorders>
            <w:shd w:val="clear" w:color="auto" w:fill="BFBFBF"/>
          </w:tcPr>
          <w:p w14:paraId="4EC5C72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733" w:type="pct"/>
            <w:tcBorders>
              <w:top w:val="single" w:sz="4" w:space="0" w:color="auto"/>
              <w:left w:val="single" w:sz="4" w:space="0" w:color="auto"/>
              <w:bottom w:val="single" w:sz="4" w:space="0" w:color="auto"/>
              <w:right w:val="single" w:sz="4" w:space="0" w:color="auto"/>
            </w:tcBorders>
            <w:shd w:val="clear" w:color="auto" w:fill="BFBFBF"/>
          </w:tcPr>
          <w:p w14:paraId="1477235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tcPr>
          <w:p w14:paraId="39930B68"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7C36D68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25B9591C" w14:textId="77777777" w:rsidR="00DB6ABC" w:rsidRPr="00215D3C" w:rsidRDefault="00DB6ABC" w:rsidP="002946D5">
            <w:pPr>
              <w:keepNext/>
              <w:keepLines/>
              <w:spacing w:after="0"/>
              <w:rPr>
                <w:rFonts w:ascii="Arial" w:hAnsi="Arial" w:cs="Arial"/>
                <w:sz w:val="18"/>
                <w:szCs w:val="18"/>
                <w:lang w:eastAsia="zh-CN"/>
              </w:rPr>
            </w:pPr>
            <w:proofErr w:type="spellStart"/>
            <w:r w:rsidRPr="00215D3C">
              <w:rPr>
                <w:rFonts w:ascii="Arial" w:hAnsi="Arial" w:cs="Arial"/>
                <w:sz w:val="18"/>
                <w:szCs w:val="18"/>
              </w:rPr>
              <w:t>consumerReference</w:t>
            </w:r>
            <w:proofErr w:type="spellEnd"/>
          </w:p>
        </w:tc>
        <w:tc>
          <w:tcPr>
            <w:tcW w:w="1160" w:type="pct"/>
            <w:tcBorders>
              <w:top w:val="single" w:sz="4" w:space="0" w:color="auto"/>
              <w:left w:val="single" w:sz="6" w:space="0" w:color="000000"/>
              <w:bottom w:val="single" w:sz="4" w:space="0" w:color="auto"/>
              <w:right w:val="single" w:sz="6" w:space="0" w:color="000000"/>
            </w:tcBorders>
          </w:tcPr>
          <w:p w14:paraId="529C3CB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U</w:t>
            </w:r>
            <w:r w:rsidRPr="00215D3C">
              <w:rPr>
                <w:rFonts w:ascii="Arial" w:hAnsi="Arial" w:cs="Arial"/>
                <w:sz w:val="18"/>
                <w:szCs w:val="18"/>
                <w:lang w:eastAsia="zh-CN"/>
              </w:rPr>
              <w:t>ri</w:t>
            </w:r>
          </w:p>
        </w:tc>
        <w:tc>
          <w:tcPr>
            <w:tcW w:w="2733" w:type="pct"/>
            <w:tcBorders>
              <w:top w:val="single" w:sz="4" w:space="0" w:color="auto"/>
              <w:left w:val="single" w:sz="6" w:space="0" w:color="000000"/>
              <w:bottom w:val="single" w:sz="4" w:space="0" w:color="auto"/>
              <w:right w:val="single" w:sz="6" w:space="0" w:color="000000"/>
            </w:tcBorders>
          </w:tcPr>
          <w:p w14:paraId="4ED3405B" w14:textId="32CA49E8" w:rsidR="00DB6ABC" w:rsidRPr="00215D3C" w:rsidRDefault="0015206E" w:rsidP="002946D5">
            <w:pPr>
              <w:keepNext/>
              <w:keepLines/>
              <w:spacing w:after="0"/>
              <w:rPr>
                <w:rFonts w:ascii="Arial" w:hAnsi="Arial" w:cs="Arial"/>
                <w:sz w:val="18"/>
                <w:szCs w:val="18"/>
              </w:rPr>
            </w:pPr>
            <w:r>
              <w:rPr>
                <w:rFonts w:ascii="Arial" w:hAnsi="Arial" w:cs="Arial"/>
                <w:sz w:val="18"/>
                <w:szCs w:val="18"/>
              </w:rPr>
              <w:t xml:space="preserve">URI of the notification target on the </w:t>
            </w:r>
            <w:proofErr w:type="spellStart"/>
            <w:r>
              <w:rPr>
                <w:rFonts w:ascii="Arial" w:hAnsi="Arial" w:cs="Arial"/>
                <w:sz w:val="18"/>
                <w:szCs w:val="18"/>
              </w:rPr>
              <w:t>MnS</w:t>
            </w:r>
            <w:proofErr w:type="spellEnd"/>
            <w:r>
              <w:rPr>
                <w:rFonts w:ascii="Arial" w:hAnsi="Arial" w:cs="Arial"/>
                <w:sz w:val="18"/>
                <w:szCs w:val="18"/>
              </w:rPr>
              <w:t xml:space="preserve"> consumer</w:t>
            </w:r>
          </w:p>
        </w:tc>
        <w:tc>
          <w:tcPr>
            <w:tcW w:w="202" w:type="pct"/>
            <w:tcBorders>
              <w:top w:val="single" w:sz="4" w:space="0" w:color="auto"/>
              <w:left w:val="single" w:sz="6" w:space="0" w:color="000000"/>
              <w:bottom w:val="single" w:sz="4" w:space="0" w:color="auto"/>
              <w:right w:val="single" w:sz="6" w:space="0" w:color="000000"/>
            </w:tcBorders>
          </w:tcPr>
          <w:p w14:paraId="1958BC2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5EF334D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5ED0888D" w14:textId="77777777" w:rsidR="00DB6ABC" w:rsidRPr="00215D3C" w:rsidRDefault="00DB6ABC" w:rsidP="002946D5">
            <w:pPr>
              <w:keepNext/>
              <w:keepLines/>
              <w:spacing w:after="0"/>
              <w:rPr>
                <w:rFonts w:ascii="Arial" w:hAnsi="Arial" w:cs="Arial"/>
                <w:sz w:val="18"/>
                <w:szCs w:val="18"/>
              </w:rPr>
            </w:pPr>
            <w:proofErr w:type="spellStart"/>
            <w:r w:rsidRPr="00215D3C">
              <w:rPr>
                <w:rFonts w:ascii="Arial" w:hAnsi="Arial" w:cs="Arial"/>
                <w:sz w:val="18"/>
                <w:szCs w:val="18"/>
              </w:rPr>
              <w:t>timeTick</w:t>
            </w:r>
            <w:proofErr w:type="spellEnd"/>
          </w:p>
        </w:tc>
        <w:tc>
          <w:tcPr>
            <w:tcW w:w="1160" w:type="pct"/>
            <w:tcBorders>
              <w:top w:val="single" w:sz="4" w:space="0" w:color="auto"/>
              <w:left w:val="single" w:sz="6" w:space="0" w:color="000000"/>
              <w:bottom w:val="single" w:sz="4" w:space="0" w:color="auto"/>
              <w:right w:val="single" w:sz="6" w:space="0" w:color="000000"/>
            </w:tcBorders>
          </w:tcPr>
          <w:p w14:paraId="01137A25" w14:textId="3C78EEB6" w:rsidR="00DB6ABC" w:rsidRPr="00215D3C" w:rsidRDefault="0015206E" w:rsidP="002946D5">
            <w:pPr>
              <w:keepNext/>
              <w:keepLines/>
              <w:spacing w:after="0"/>
              <w:rPr>
                <w:rFonts w:ascii="Arial" w:hAnsi="Arial" w:cs="Arial"/>
                <w:sz w:val="18"/>
                <w:szCs w:val="18"/>
                <w:lang w:eastAsia="zh-CN"/>
              </w:rPr>
            </w:pPr>
            <w:proofErr w:type="spellStart"/>
            <w:r>
              <w:rPr>
                <w:rFonts w:ascii="Arial" w:hAnsi="Arial" w:cs="Arial"/>
                <w:sz w:val="18"/>
                <w:szCs w:val="18"/>
                <w:lang w:eastAsia="zh-CN"/>
              </w:rPr>
              <w:t>integert</w:t>
            </w:r>
            <w:proofErr w:type="spellEnd"/>
          </w:p>
        </w:tc>
        <w:tc>
          <w:tcPr>
            <w:tcW w:w="2733" w:type="pct"/>
            <w:tcBorders>
              <w:top w:val="single" w:sz="4" w:space="0" w:color="auto"/>
              <w:left w:val="single" w:sz="6" w:space="0" w:color="000000"/>
              <w:bottom w:val="single" w:sz="4" w:space="0" w:color="auto"/>
              <w:right w:val="single" w:sz="6" w:space="0" w:color="000000"/>
            </w:tcBorders>
          </w:tcPr>
          <w:p w14:paraId="634186A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11.2</w:t>
            </w:r>
            <w:r w:rsidRPr="00215D3C">
              <w:rPr>
                <w:rFonts w:ascii="Arial" w:hAnsi="Arial"/>
                <w:sz w:val="18"/>
              </w:rPr>
              <w:t>.2.2.5.1</w:t>
            </w:r>
          </w:p>
        </w:tc>
        <w:tc>
          <w:tcPr>
            <w:tcW w:w="202" w:type="pct"/>
            <w:tcBorders>
              <w:top w:val="single" w:sz="4" w:space="0" w:color="auto"/>
              <w:left w:val="single" w:sz="6" w:space="0" w:color="000000"/>
              <w:bottom w:val="single" w:sz="4" w:space="0" w:color="auto"/>
              <w:right w:val="single" w:sz="6" w:space="0" w:color="000000"/>
            </w:tcBorders>
          </w:tcPr>
          <w:p w14:paraId="63D78AC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FE2714" w14:paraId="6C44135D"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333E88A0"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1160" w:type="pct"/>
            <w:tcBorders>
              <w:top w:val="single" w:sz="4" w:space="0" w:color="auto"/>
              <w:left w:val="single" w:sz="6" w:space="0" w:color="000000"/>
              <w:bottom w:val="single" w:sz="4" w:space="0" w:color="auto"/>
              <w:right w:val="single" w:sz="6" w:space="0" w:color="000000"/>
            </w:tcBorders>
          </w:tcPr>
          <w:p w14:paraId="010C3347"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2733" w:type="pct"/>
            <w:tcBorders>
              <w:top w:val="single" w:sz="4" w:space="0" w:color="auto"/>
              <w:left w:val="single" w:sz="6" w:space="0" w:color="000000"/>
              <w:bottom w:val="single" w:sz="4" w:space="0" w:color="auto"/>
              <w:right w:val="single" w:sz="6" w:space="0" w:color="000000"/>
            </w:tcBorders>
          </w:tcPr>
          <w:p w14:paraId="4C17D367" w14:textId="77777777" w:rsidR="00DB6ABC" w:rsidRPr="001D11CC" w:rsidRDefault="00DB6ABC" w:rsidP="001D11CC">
            <w:pPr>
              <w:keepNext/>
              <w:keepLines/>
              <w:spacing w:after="0"/>
              <w:rPr>
                <w:rFonts w:ascii="Arial" w:hAnsi="Arial"/>
                <w:sz w:val="18"/>
              </w:rPr>
            </w:pPr>
            <w:r w:rsidRPr="001D11CC">
              <w:rPr>
                <w:rFonts w:ascii="Arial" w:hAnsi="Arial"/>
                <w:sz w:val="18"/>
              </w:rPr>
              <w:t>Filter settings for this subscription, to define the subset of all notifications this subscription relates to. A notification is sent to the subscriber if the filter matches, or if there is no filter.</w:t>
            </w:r>
          </w:p>
        </w:tc>
        <w:tc>
          <w:tcPr>
            <w:tcW w:w="202" w:type="pct"/>
            <w:tcBorders>
              <w:top w:val="single" w:sz="4" w:space="0" w:color="auto"/>
              <w:left w:val="single" w:sz="6" w:space="0" w:color="000000"/>
              <w:bottom w:val="single" w:sz="4" w:space="0" w:color="auto"/>
              <w:right w:val="single" w:sz="6" w:space="0" w:color="000000"/>
            </w:tcBorders>
          </w:tcPr>
          <w:p w14:paraId="4916017E" w14:textId="77777777" w:rsidR="00DB6ABC" w:rsidRPr="001D11CC" w:rsidRDefault="00DB6ABC" w:rsidP="001D11CC">
            <w:pPr>
              <w:keepNext/>
              <w:keepLines/>
              <w:spacing w:after="0"/>
              <w:jc w:val="center"/>
              <w:rPr>
                <w:rFonts w:ascii="Arial" w:hAnsi="Arial"/>
                <w:sz w:val="18"/>
              </w:rPr>
            </w:pPr>
            <w:r w:rsidRPr="001D11CC">
              <w:rPr>
                <w:rFonts w:ascii="Arial" w:hAnsi="Arial"/>
                <w:sz w:val="18"/>
              </w:rPr>
              <w:t>O</w:t>
            </w:r>
          </w:p>
        </w:tc>
      </w:tr>
    </w:tbl>
    <w:p w14:paraId="0AA7D9C3" w14:textId="77777777" w:rsidR="00DB6ABC" w:rsidRPr="00215D3C" w:rsidRDefault="00DB6ABC" w:rsidP="00DB6ABC"/>
    <w:p w14:paraId="6459D4CC" w14:textId="77777777" w:rsidR="00DB6ABC" w:rsidRPr="00215D3C" w:rsidRDefault="00DB6ABC" w:rsidP="00DB6ABC">
      <w:pPr>
        <w:pStyle w:val="Heading6"/>
        <w:rPr>
          <w:lang w:eastAsia="zh-CN"/>
        </w:rPr>
      </w:pPr>
      <w:bookmarkStart w:id="4545" w:name="_Toc44001569"/>
      <w:bookmarkStart w:id="4546" w:name="_Toc51581170"/>
      <w:bookmarkStart w:id="4547" w:name="_Toc52356433"/>
      <w:bookmarkStart w:id="4548" w:name="_Toc55228003"/>
      <w:bookmarkStart w:id="4549" w:name="_Toc105505160"/>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9</w:t>
      </w:r>
      <w:r w:rsidRPr="00215D3C">
        <w:rPr>
          <w:lang w:eastAsia="zh-CN"/>
        </w:rPr>
        <w:tab/>
        <w:t xml:space="preserve">Type </w:t>
      </w:r>
      <w:proofErr w:type="spellStart"/>
      <w:r>
        <w:rPr>
          <w:lang w:eastAsia="zh-CN"/>
        </w:rPr>
        <w:t>MergeP</w:t>
      </w:r>
      <w:r w:rsidRPr="00215D3C">
        <w:rPr>
          <w:lang w:eastAsia="zh-CN"/>
        </w:rPr>
        <w:t>atchAcknowledgeAlarm</w:t>
      </w:r>
      <w:bookmarkEnd w:id="4545"/>
      <w:bookmarkEnd w:id="4546"/>
      <w:bookmarkEnd w:id="4547"/>
      <w:bookmarkEnd w:id="4548"/>
      <w:bookmarkEnd w:id="4549"/>
      <w:proofErr w:type="spellEnd"/>
    </w:p>
    <w:p w14:paraId="65457079"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9</w:t>
      </w:r>
      <w:r w:rsidRPr="00215D3C">
        <w:t xml:space="preserve">-1: Definition of type </w:t>
      </w:r>
      <w:proofErr w:type="spellStart"/>
      <w:r>
        <w:t>MergeP</w:t>
      </w:r>
      <w:r w:rsidRPr="00215D3C">
        <w:t>atchAcknowledgeAlarm</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D0E150"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33F8AE0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639BEE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505D74C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2C555CA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114D8D" w14:textId="77777777" w:rsidTr="001D11CC">
        <w:tc>
          <w:tcPr>
            <w:tcW w:w="884" w:type="pct"/>
            <w:tcBorders>
              <w:top w:val="single" w:sz="4" w:space="0" w:color="auto"/>
              <w:left w:val="single" w:sz="4" w:space="0" w:color="auto"/>
              <w:bottom w:val="single" w:sz="4" w:space="0" w:color="auto"/>
              <w:right w:val="single" w:sz="4" w:space="0" w:color="auto"/>
            </w:tcBorders>
          </w:tcPr>
          <w:p w14:paraId="2560A80F"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ackUserId</w:t>
            </w:r>
            <w:proofErr w:type="spellEnd"/>
          </w:p>
        </w:tc>
        <w:tc>
          <w:tcPr>
            <w:tcW w:w="1159" w:type="pct"/>
            <w:tcBorders>
              <w:top w:val="single" w:sz="4" w:space="0" w:color="auto"/>
              <w:left w:val="single" w:sz="4" w:space="0" w:color="auto"/>
              <w:bottom w:val="single" w:sz="4" w:space="0" w:color="auto"/>
              <w:right w:val="single" w:sz="4" w:space="0" w:color="auto"/>
            </w:tcBorders>
          </w:tcPr>
          <w:p w14:paraId="081C13CE"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38307CD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3731DDA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2B3A905B" w14:textId="77777777" w:rsidTr="001D11CC">
        <w:tc>
          <w:tcPr>
            <w:tcW w:w="884" w:type="pct"/>
            <w:tcBorders>
              <w:top w:val="single" w:sz="4" w:space="0" w:color="auto"/>
              <w:left w:val="single" w:sz="4" w:space="0" w:color="auto"/>
              <w:bottom w:val="single" w:sz="4" w:space="0" w:color="auto"/>
              <w:right w:val="single" w:sz="4" w:space="0" w:color="auto"/>
            </w:tcBorders>
          </w:tcPr>
          <w:p w14:paraId="25D8D3B2"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ackSystemId</w:t>
            </w:r>
            <w:proofErr w:type="spellEnd"/>
          </w:p>
        </w:tc>
        <w:tc>
          <w:tcPr>
            <w:tcW w:w="1159" w:type="pct"/>
            <w:tcBorders>
              <w:top w:val="single" w:sz="4" w:space="0" w:color="auto"/>
              <w:left w:val="single" w:sz="4" w:space="0" w:color="auto"/>
              <w:bottom w:val="single" w:sz="4" w:space="0" w:color="auto"/>
              <w:right w:val="single" w:sz="4" w:space="0" w:color="auto"/>
            </w:tcBorders>
          </w:tcPr>
          <w:p w14:paraId="0A3E135B"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0A794C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6A7F285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215D3C" w14:paraId="11789F33" w14:textId="77777777" w:rsidTr="001D11CC">
        <w:tc>
          <w:tcPr>
            <w:tcW w:w="884" w:type="pct"/>
            <w:tcBorders>
              <w:top w:val="single" w:sz="4" w:space="0" w:color="auto"/>
              <w:left w:val="single" w:sz="4" w:space="0" w:color="auto"/>
              <w:bottom w:val="single" w:sz="4" w:space="0" w:color="auto"/>
              <w:right w:val="single" w:sz="4" w:space="0" w:color="auto"/>
            </w:tcBorders>
          </w:tcPr>
          <w:p w14:paraId="00C0C03D"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ackState</w:t>
            </w:r>
            <w:proofErr w:type="spellEnd"/>
          </w:p>
        </w:tc>
        <w:tc>
          <w:tcPr>
            <w:tcW w:w="1159" w:type="pct"/>
            <w:tcBorders>
              <w:top w:val="single" w:sz="4" w:space="0" w:color="auto"/>
              <w:left w:val="single" w:sz="4" w:space="0" w:color="auto"/>
              <w:bottom w:val="single" w:sz="4" w:space="0" w:color="auto"/>
              <w:right w:val="single" w:sz="4" w:space="0" w:color="auto"/>
            </w:tcBorders>
          </w:tcPr>
          <w:p w14:paraId="7D9B9B14" w14:textId="77777777" w:rsidR="00DB6ABC" w:rsidRPr="00215D3C" w:rsidRDefault="00DB6ABC" w:rsidP="002946D5">
            <w:pPr>
              <w:keepNext/>
              <w:keepLines/>
              <w:spacing w:after="0"/>
              <w:rPr>
                <w:rFonts w:ascii="Arial" w:hAnsi="Arial"/>
                <w:sz w:val="18"/>
              </w:rPr>
            </w:pPr>
            <w:proofErr w:type="spellStart"/>
            <w:r>
              <w:rPr>
                <w:rFonts w:ascii="Arial" w:hAnsi="Arial"/>
                <w:sz w:val="18"/>
              </w:rPr>
              <w:t>AckState</w:t>
            </w:r>
            <w:proofErr w:type="spellEnd"/>
          </w:p>
        </w:tc>
        <w:tc>
          <w:tcPr>
            <w:tcW w:w="2750" w:type="pct"/>
            <w:tcBorders>
              <w:top w:val="single" w:sz="4" w:space="0" w:color="auto"/>
              <w:left w:val="single" w:sz="4" w:space="0" w:color="auto"/>
              <w:bottom w:val="single" w:sz="4" w:space="0" w:color="auto"/>
              <w:right w:val="single" w:sz="4" w:space="0" w:color="auto"/>
            </w:tcBorders>
          </w:tcPr>
          <w:p w14:paraId="559953F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w:t>
            </w:r>
            <w:proofErr w:type="spellStart"/>
            <w:r w:rsidRPr="00215D3C">
              <w:rPr>
                <w:rFonts w:ascii="Arial" w:hAnsi="Arial" w:cs="Arial"/>
                <w:sz w:val="18"/>
                <w:szCs w:val="18"/>
              </w:rPr>
              <w:t>ackState</w:t>
            </w:r>
            <w:proofErr w:type="spellEnd"/>
            <w:r w:rsidRPr="00215D3C">
              <w:rPr>
                <w:rFonts w:ascii="Arial" w:hAnsi="Arial" w:cs="Arial"/>
                <w:sz w:val="18"/>
                <w:szCs w:val="18"/>
              </w:rPr>
              <w:t xml:space="preserve"> shall be set to </w:t>
            </w:r>
            <w:r>
              <w:rPr>
                <w:rFonts w:ascii="Arial" w:hAnsi="Arial" w:cs="Arial"/>
                <w:sz w:val="18"/>
                <w:szCs w:val="18"/>
              </w:rPr>
              <w:t>"ACKNOWLEDGED" or "UNACKNOWLEDGED"</w:t>
            </w:r>
          </w:p>
        </w:tc>
        <w:tc>
          <w:tcPr>
            <w:tcW w:w="207" w:type="pct"/>
            <w:tcBorders>
              <w:top w:val="single" w:sz="4" w:space="0" w:color="auto"/>
              <w:left w:val="single" w:sz="4" w:space="0" w:color="auto"/>
              <w:bottom w:val="single" w:sz="4" w:space="0" w:color="auto"/>
              <w:right w:val="single" w:sz="4" w:space="0" w:color="auto"/>
            </w:tcBorders>
          </w:tcPr>
          <w:p w14:paraId="7636055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5B8015E8" w14:textId="77777777" w:rsidR="00DB6ABC" w:rsidRDefault="00DB6ABC" w:rsidP="00DB6ABC"/>
    <w:p w14:paraId="5BD54FD4" w14:textId="77777777" w:rsidR="00DB6ABC" w:rsidRPr="00215D3C" w:rsidRDefault="00DB6ABC" w:rsidP="00DB6ABC">
      <w:pPr>
        <w:pStyle w:val="Heading6"/>
        <w:rPr>
          <w:lang w:eastAsia="zh-CN"/>
        </w:rPr>
      </w:pPr>
      <w:bookmarkStart w:id="4550" w:name="_Toc44001570"/>
      <w:bookmarkStart w:id="4551" w:name="_Toc51581171"/>
      <w:bookmarkStart w:id="4552" w:name="_Toc52356434"/>
      <w:bookmarkStart w:id="4553" w:name="_Toc55228004"/>
      <w:bookmarkStart w:id="4554" w:name="_Toc105505161"/>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10</w:t>
      </w:r>
      <w:r w:rsidRPr="00215D3C">
        <w:rPr>
          <w:lang w:eastAsia="zh-CN"/>
        </w:rPr>
        <w:tab/>
        <w:t xml:space="preserve">Type </w:t>
      </w:r>
      <w:proofErr w:type="spellStart"/>
      <w:r>
        <w:rPr>
          <w:lang w:eastAsia="zh-CN"/>
        </w:rPr>
        <w:t>MergeP</w:t>
      </w:r>
      <w:r w:rsidRPr="00215D3C">
        <w:rPr>
          <w:lang w:eastAsia="zh-CN"/>
        </w:rPr>
        <w:t>atchClearAlarm</w:t>
      </w:r>
      <w:bookmarkEnd w:id="4550"/>
      <w:bookmarkEnd w:id="4551"/>
      <w:bookmarkEnd w:id="4552"/>
      <w:bookmarkEnd w:id="4553"/>
      <w:bookmarkEnd w:id="4554"/>
      <w:proofErr w:type="spellEnd"/>
    </w:p>
    <w:p w14:paraId="21645D19" w14:textId="5E1BFD16" w:rsidR="00DB6ABC" w:rsidRPr="00215D3C" w:rsidRDefault="00DB6ABC" w:rsidP="00027185">
      <w:pPr>
        <w:pStyle w:val="TH"/>
      </w:pPr>
      <w:r w:rsidRPr="00215D3C">
        <w:t xml:space="preserve">Table </w:t>
      </w:r>
      <w:r>
        <w:t>12.</w:t>
      </w:r>
      <w:r w:rsidRPr="00AF5085">
        <w:t>2.1</w:t>
      </w:r>
      <w:r w:rsidRPr="00215D3C">
        <w:t>.4.</w:t>
      </w:r>
      <w:r>
        <w:t>1a</w:t>
      </w:r>
      <w:r w:rsidRPr="00215D3C">
        <w:t>.</w:t>
      </w:r>
      <w:r>
        <w:t>10</w:t>
      </w:r>
      <w:r w:rsidRPr="00215D3C">
        <w:t xml:space="preserve">-1: Definition of type </w:t>
      </w:r>
      <w:proofErr w:type="spellStart"/>
      <w:r>
        <w:t>MergeP</w:t>
      </w:r>
      <w:r w:rsidR="007C70E8">
        <w:t>a</w:t>
      </w:r>
      <w:r w:rsidRPr="00215D3C">
        <w:t>tchClearAlarm</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652"/>
        <w:gridCol w:w="4880"/>
        <w:gridCol w:w="395"/>
      </w:tblGrid>
      <w:tr w:rsidR="00FE2714" w:rsidRPr="00215D3C" w14:paraId="1D1DC4B8"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22543CD5"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377" w:type="pct"/>
            <w:tcBorders>
              <w:top w:val="single" w:sz="4" w:space="0" w:color="auto"/>
              <w:left w:val="single" w:sz="4" w:space="0" w:color="auto"/>
              <w:bottom w:val="single" w:sz="4" w:space="0" w:color="auto"/>
              <w:right w:val="single" w:sz="4" w:space="0" w:color="auto"/>
            </w:tcBorders>
            <w:shd w:val="clear" w:color="auto" w:fill="BFBFBF"/>
            <w:hideMark/>
          </w:tcPr>
          <w:p w14:paraId="14AE8C6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074DEB4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534870D7"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6799E594" w14:textId="77777777" w:rsidTr="001D11CC">
        <w:tc>
          <w:tcPr>
            <w:tcW w:w="884" w:type="pct"/>
            <w:tcBorders>
              <w:top w:val="single" w:sz="4" w:space="0" w:color="auto"/>
              <w:left w:val="single" w:sz="4" w:space="0" w:color="auto"/>
              <w:bottom w:val="single" w:sz="4" w:space="0" w:color="auto"/>
              <w:right w:val="single" w:sz="4" w:space="0" w:color="auto"/>
            </w:tcBorders>
          </w:tcPr>
          <w:p w14:paraId="1A108DCE"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clearUserId</w:t>
            </w:r>
            <w:proofErr w:type="spellEnd"/>
          </w:p>
        </w:tc>
        <w:tc>
          <w:tcPr>
            <w:tcW w:w="1377" w:type="pct"/>
            <w:tcBorders>
              <w:top w:val="single" w:sz="4" w:space="0" w:color="auto"/>
              <w:left w:val="single" w:sz="4" w:space="0" w:color="auto"/>
              <w:bottom w:val="single" w:sz="4" w:space="0" w:color="auto"/>
              <w:right w:val="single" w:sz="4" w:space="0" w:color="auto"/>
            </w:tcBorders>
          </w:tcPr>
          <w:p w14:paraId="081CCBD7" w14:textId="251C35CC" w:rsidR="00DB6ABC" w:rsidRPr="00215D3C" w:rsidRDefault="00DB6ABC" w:rsidP="002946D5">
            <w:pPr>
              <w:keepNext/>
              <w:keepLines/>
              <w:spacing w:after="0"/>
              <w:rPr>
                <w:rFonts w:ascii="Arial" w:hAnsi="Arial"/>
                <w:sz w:val="18"/>
              </w:rPr>
            </w:pPr>
            <w:proofErr w:type="spellStart"/>
            <w:r w:rsidRPr="00215D3C">
              <w:rPr>
                <w:rFonts w:ascii="Arial" w:hAnsi="Arial"/>
                <w:sz w:val="18"/>
              </w:rPr>
              <w:t>clearUserId</w:t>
            </w:r>
            <w:proofErr w:type="spellEnd"/>
          </w:p>
        </w:tc>
        <w:tc>
          <w:tcPr>
            <w:tcW w:w="2534" w:type="pct"/>
            <w:tcBorders>
              <w:top w:val="single" w:sz="4" w:space="0" w:color="auto"/>
              <w:left w:val="single" w:sz="4" w:space="0" w:color="auto"/>
              <w:bottom w:val="single" w:sz="4" w:space="0" w:color="auto"/>
              <w:right w:val="single" w:sz="4" w:space="0" w:color="auto"/>
            </w:tcBorders>
          </w:tcPr>
          <w:p w14:paraId="53C4ACD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3B2723E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5D0C75D2" w14:textId="77777777" w:rsidTr="001D11CC">
        <w:tc>
          <w:tcPr>
            <w:tcW w:w="884" w:type="pct"/>
            <w:tcBorders>
              <w:top w:val="single" w:sz="4" w:space="0" w:color="auto"/>
              <w:left w:val="single" w:sz="4" w:space="0" w:color="auto"/>
              <w:bottom w:val="single" w:sz="4" w:space="0" w:color="auto"/>
              <w:right w:val="single" w:sz="4" w:space="0" w:color="auto"/>
            </w:tcBorders>
          </w:tcPr>
          <w:p w14:paraId="16095E99"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clearSystemId</w:t>
            </w:r>
            <w:proofErr w:type="spellEnd"/>
          </w:p>
        </w:tc>
        <w:tc>
          <w:tcPr>
            <w:tcW w:w="1377" w:type="pct"/>
            <w:tcBorders>
              <w:top w:val="single" w:sz="4" w:space="0" w:color="auto"/>
              <w:left w:val="single" w:sz="4" w:space="0" w:color="auto"/>
              <w:bottom w:val="single" w:sz="4" w:space="0" w:color="auto"/>
              <w:right w:val="single" w:sz="4" w:space="0" w:color="auto"/>
            </w:tcBorders>
          </w:tcPr>
          <w:p w14:paraId="007EC26B" w14:textId="46489E30" w:rsidR="00DB6ABC" w:rsidRPr="00215D3C" w:rsidRDefault="00DB6ABC" w:rsidP="002946D5">
            <w:pPr>
              <w:keepNext/>
              <w:keepLines/>
              <w:spacing w:after="0"/>
              <w:rPr>
                <w:rFonts w:ascii="Arial" w:hAnsi="Arial"/>
                <w:sz w:val="18"/>
              </w:rPr>
            </w:pPr>
            <w:proofErr w:type="spellStart"/>
            <w:r w:rsidRPr="00215D3C">
              <w:rPr>
                <w:rFonts w:ascii="Arial" w:hAnsi="Arial"/>
                <w:sz w:val="18"/>
              </w:rPr>
              <w:t>clearSystemId</w:t>
            </w:r>
            <w:proofErr w:type="spellEnd"/>
          </w:p>
        </w:tc>
        <w:tc>
          <w:tcPr>
            <w:tcW w:w="2534" w:type="pct"/>
            <w:tcBorders>
              <w:top w:val="single" w:sz="4" w:space="0" w:color="auto"/>
              <w:left w:val="single" w:sz="4" w:space="0" w:color="auto"/>
              <w:bottom w:val="single" w:sz="4" w:space="0" w:color="auto"/>
              <w:right w:val="single" w:sz="4" w:space="0" w:color="auto"/>
            </w:tcBorders>
          </w:tcPr>
          <w:p w14:paraId="19F5242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6C78456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FE2714" w:rsidRPr="00215D3C" w14:paraId="41137F37" w14:textId="77777777" w:rsidTr="001D11CC">
        <w:tc>
          <w:tcPr>
            <w:tcW w:w="884" w:type="pct"/>
            <w:tcBorders>
              <w:top w:val="single" w:sz="4" w:space="0" w:color="auto"/>
              <w:left w:val="single" w:sz="4" w:space="0" w:color="auto"/>
              <w:bottom w:val="single" w:sz="4" w:space="0" w:color="auto"/>
              <w:right w:val="single" w:sz="4" w:space="0" w:color="auto"/>
            </w:tcBorders>
          </w:tcPr>
          <w:p w14:paraId="4210EE41"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perceivedSeverity</w:t>
            </w:r>
            <w:proofErr w:type="spellEnd"/>
          </w:p>
        </w:tc>
        <w:tc>
          <w:tcPr>
            <w:tcW w:w="1377" w:type="pct"/>
            <w:tcBorders>
              <w:top w:val="single" w:sz="4" w:space="0" w:color="auto"/>
              <w:left w:val="single" w:sz="4" w:space="0" w:color="auto"/>
              <w:bottom w:val="single" w:sz="4" w:space="0" w:color="auto"/>
              <w:right w:val="single" w:sz="4" w:space="0" w:color="auto"/>
            </w:tcBorders>
          </w:tcPr>
          <w:p w14:paraId="1E90FBD9" w14:textId="77777777" w:rsidR="00DB6ABC" w:rsidRPr="00215D3C" w:rsidRDefault="00DB6ABC" w:rsidP="002946D5">
            <w:pPr>
              <w:keepNext/>
              <w:keepLines/>
              <w:spacing w:after="0"/>
              <w:rPr>
                <w:rFonts w:ascii="Arial" w:hAnsi="Arial"/>
                <w:sz w:val="18"/>
              </w:rPr>
            </w:pPr>
            <w:r w:rsidRPr="00215D3C">
              <w:rPr>
                <w:rFonts w:ascii="Arial" w:hAnsi="Arial"/>
                <w:sz w:val="18"/>
              </w:rPr>
              <w:t xml:space="preserve">type string, </w:t>
            </w:r>
            <w:proofErr w:type="spellStart"/>
            <w:r w:rsidRPr="00215D3C">
              <w:rPr>
                <w:rFonts w:ascii="Arial" w:hAnsi="Arial"/>
                <w:sz w:val="18"/>
              </w:rPr>
              <w:t>enum</w:t>
            </w:r>
            <w:proofErr w:type="spellEnd"/>
            <w:r w:rsidRPr="00215D3C">
              <w:rPr>
                <w:rFonts w:ascii="Arial" w:hAnsi="Arial"/>
                <w:sz w:val="18"/>
              </w:rPr>
              <w:t xml:space="preserve"> </w:t>
            </w:r>
            <w:r>
              <w:rPr>
                <w:rFonts w:ascii="Arial" w:hAnsi="Arial"/>
                <w:sz w:val="18"/>
              </w:rPr>
              <w:t>"CLEARED"</w:t>
            </w:r>
          </w:p>
        </w:tc>
        <w:tc>
          <w:tcPr>
            <w:tcW w:w="2534" w:type="pct"/>
            <w:tcBorders>
              <w:top w:val="single" w:sz="4" w:space="0" w:color="auto"/>
              <w:left w:val="single" w:sz="4" w:space="0" w:color="auto"/>
              <w:bottom w:val="single" w:sz="4" w:space="0" w:color="auto"/>
              <w:right w:val="single" w:sz="4" w:space="0" w:color="auto"/>
            </w:tcBorders>
          </w:tcPr>
          <w:p w14:paraId="3B1A6B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w:t>
            </w:r>
            <w:proofErr w:type="spellStart"/>
            <w:r w:rsidRPr="00215D3C">
              <w:rPr>
                <w:rFonts w:ascii="Arial" w:hAnsi="Arial" w:cs="Arial"/>
                <w:sz w:val="18"/>
                <w:szCs w:val="18"/>
              </w:rPr>
              <w:t>perceivedSeverity</w:t>
            </w:r>
            <w:proofErr w:type="spellEnd"/>
            <w:r w:rsidRPr="00215D3C">
              <w:rPr>
                <w:rFonts w:ascii="Arial" w:hAnsi="Arial" w:cs="Arial"/>
                <w:sz w:val="18"/>
                <w:szCs w:val="18"/>
              </w:rPr>
              <w:t xml:space="preserve"> shall be set to </w:t>
            </w:r>
            <w:r>
              <w:rPr>
                <w:rFonts w:ascii="Arial" w:hAnsi="Arial" w:cs="Arial"/>
                <w:sz w:val="18"/>
                <w:szCs w:val="18"/>
              </w:rPr>
              <w:t>"CLEARED"</w:t>
            </w:r>
          </w:p>
        </w:tc>
        <w:tc>
          <w:tcPr>
            <w:tcW w:w="205" w:type="pct"/>
            <w:tcBorders>
              <w:top w:val="single" w:sz="4" w:space="0" w:color="auto"/>
              <w:left w:val="single" w:sz="4" w:space="0" w:color="auto"/>
              <w:bottom w:val="single" w:sz="4" w:space="0" w:color="auto"/>
              <w:right w:val="single" w:sz="4" w:space="0" w:color="auto"/>
            </w:tcBorders>
          </w:tcPr>
          <w:p w14:paraId="7F8F8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240442C4" w14:textId="77777777" w:rsidR="00DB6ABC" w:rsidRDefault="00DB6ABC" w:rsidP="00DB6ABC"/>
    <w:p w14:paraId="52820E40" w14:textId="77777777" w:rsidR="00DB6ABC" w:rsidRPr="00215D3C" w:rsidRDefault="00DB6ABC" w:rsidP="00DB6ABC">
      <w:pPr>
        <w:pStyle w:val="Heading6"/>
        <w:rPr>
          <w:lang w:eastAsia="zh-CN"/>
        </w:rPr>
      </w:pPr>
      <w:bookmarkStart w:id="4555" w:name="_Toc44001571"/>
      <w:bookmarkStart w:id="4556" w:name="_Toc51581172"/>
      <w:bookmarkStart w:id="4557" w:name="_Toc52356435"/>
      <w:bookmarkStart w:id="4558" w:name="_Toc55228005"/>
      <w:bookmarkStart w:id="4559" w:name="_Toc105505162"/>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11</w:t>
      </w:r>
      <w:r w:rsidRPr="00215D3C">
        <w:rPr>
          <w:lang w:eastAsia="zh-CN"/>
        </w:rPr>
        <w:tab/>
        <w:t xml:space="preserve">Type </w:t>
      </w:r>
      <w:proofErr w:type="spellStart"/>
      <w:r>
        <w:rPr>
          <w:lang w:eastAsia="zh-CN"/>
        </w:rPr>
        <w:t>F</w:t>
      </w:r>
      <w:r w:rsidRPr="00215D3C">
        <w:rPr>
          <w:lang w:eastAsia="zh-CN"/>
        </w:rPr>
        <w:t>ailedAlarm</w:t>
      </w:r>
      <w:bookmarkEnd w:id="4555"/>
      <w:bookmarkEnd w:id="4556"/>
      <w:bookmarkEnd w:id="4557"/>
      <w:bookmarkEnd w:id="4558"/>
      <w:bookmarkEnd w:id="4559"/>
      <w:proofErr w:type="spellEnd"/>
    </w:p>
    <w:p w14:paraId="62699E2A"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11</w:t>
      </w:r>
      <w:r w:rsidRPr="00215D3C">
        <w:t xml:space="preserve">-1: Definition of type </w:t>
      </w:r>
      <w:proofErr w:type="spellStart"/>
      <w:r>
        <w:t>F</w:t>
      </w:r>
      <w:r w:rsidRPr="00215D3C">
        <w:t>ailedAlarm</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1117"/>
        <w:gridCol w:w="6413"/>
        <w:gridCol w:w="397"/>
      </w:tblGrid>
      <w:tr w:rsidR="00FE2714" w:rsidRPr="00215D3C" w14:paraId="3BED687B"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08E5A7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580" w:type="pct"/>
            <w:tcBorders>
              <w:top w:val="single" w:sz="4" w:space="0" w:color="auto"/>
              <w:left w:val="single" w:sz="4" w:space="0" w:color="auto"/>
              <w:bottom w:val="single" w:sz="4" w:space="0" w:color="auto"/>
              <w:right w:val="single" w:sz="4" w:space="0" w:color="auto"/>
            </w:tcBorders>
            <w:shd w:val="clear" w:color="auto" w:fill="BFBFBF"/>
            <w:hideMark/>
          </w:tcPr>
          <w:p w14:paraId="6D4BFF4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3330" w:type="pct"/>
            <w:tcBorders>
              <w:top w:val="single" w:sz="4" w:space="0" w:color="auto"/>
              <w:left w:val="single" w:sz="4" w:space="0" w:color="auto"/>
              <w:bottom w:val="single" w:sz="4" w:space="0" w:color="auto"/>
              <w:right w:val="single" w:sz="4" w:space="0" w:color="auto"/>
            </w:tcBorders>
            <w:shd w:val="clear" w:color="auto" w:fill="BFBFBF"/>
            <w:hideMark/>
          </w:tcPr>
          <w:p w14:paraId="178C558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B8F71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42D74CE6" w14:textId="77777777" w:rsidTr="001D11CC">
        <w:tc>
          <w:tcPr>
            <w:tcW w:w="884" w:type="pct"/>
            <w:tcBorders>
              <w:top w:val="single" w:sz="4" w:space="0" w:color="auto"/>
              <w:left w:val="single" w:sz="4" w:space="0" w:color="auto"/>
              <w:bottom w:val="single" w:sz="4" w:space="0" w:color="auto"/>
              <w:right w:val="single" w:sz="4" w:space="0" w:color="auto"/>
            </w:tcBorders>
          </w:tcPr>
          <w:p w14:paraId="1DCE1937"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alarmId</w:t>
            </w:r>
            <w:proofErr w:type="spellEnd"/>
          </w:p>
        </w:tc>
        <w:tc>
          <w:tcPr>
            <w:tcW w:w="580" w:type="pct"/>
            <w:tcBorders>
              <w:top w:val="single" w:sz="4" w:space="0" w:color="auto"/>
              <w:left w:val="single" w:sz="4" w:space="0" w:color="auto"/>
              <w:bottom w:val="single" w:sz="4" w:space="0" w:color="auto"/>
              <w:right w:val="single" w:sz="4" w:space="0" w:color="auto"/>
            </w:tcBorders>
          </w:tcPr>
          <w:p w14:paraId="06AA275B" w14:textId="77777777" w:rsidR="00DB6ABC" w:rsidRPr="00215D3C" w:rsidRDefault="00DB6ABC" w:rsidP="002946D5">
            <w:pPr>
              <w:keepNext/>
              <w:keepLines/>
              <w:spacing w:after="0"/>
              <w:rPr>
                <w:rFonts w:ascii="Arial" w:hAnsi="Arial"/>
                <w:sz w:val="18"/>
              </w:rPr>
            </w:pPr>
            <w:proofErr w:type="spellStart"/>
            <w:r>
              <w:rPr>
                <w:rFonts w:ascii="Arial" w:hAnsi="Arial"/>
                <w:sz w:val="18"/>
              </w:rPr>
              <w:t>A</w:t>
            </w:r>
            <w:r w:rsidRPr="00215D3C">
              <w:rPr>
                <w:rFonts w:ascii="Arial" w:hAnsi="Arial"/>
                <w:sz w:val="18"/>
              </w:rPr>
              <w:t>larmId</w:t>
            </w:r>
            <w:proofErr w:type="spellEnd"/>
          </w:p>
        </w:tc>
        <w:tc>
          <w:tcPr>
            <w:tcW w:w="3330" w:type="pct"/>
            <w:tcBorders>
              <w:top w:val="single" w:sz="4" w:space="0" w:color="auto"/>
              <w:left w:val="single" w:sz="4" w:space="0" w:color="auto"/>
              <w:bottom w:val="single" w:sz="4" w:space="0" w:color="auto"/>
              <w:right w:val="single" w:sz="4" w:space="0" w:color="auto"/>
            </w:tcBorders>
          </w:tcPr>
          <w:p w14:paraId="48B46F6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alarms for which the action on the alarm could not be performed</w:t>
            </w:r>
          </w:p>
        </w:tc>
        <w:tc>
          <w:tcPr>
            <w:tcW w:w="207" w:type="pct"/>
            <w:tcBorders>
              <w:top w:val="single" w:sz="4" w:space="0" w:color="auto"/>
              <w:left w:val="single" w:sz="4" w:space="0" w:color="auto"/>
              <w:bottom w:val="single" w:sz="4" w:space="0" w:color="auto"/>
              <w:right w:val="single" w:sz="4" w:space="0" w:color="auto"/>
            </w:tcBorders>
          </w:tcPr>
          <w:p w14:paraId="4D2295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45669D41" w14:textId="77777777" w:rsidTr="001D11CC">
        <w:tc>
          <w:tcPr>
            <w:tcW w:w="884" w:type="pct"/>
            <w:tcBorders>
              <w:top w:val="single" w:sz="4" w:space="0" w:color="auto"/>
              <w:left w:val="single" w:sz="4" w:space="0" w:color="auto"/>
              <w:bottom w:val="single" w:sz="4" w:space="0" w:color="auto"/>
              <w:right w:val="single" w:sz="4" w:space="0" w:color="auto"/>
            </w:tcBorders>
          </w:tcPr>
          <w:p w14:paraId="58ADFA35" w14:textId="77777777" w:rsidR="00DB6ABC" w:rsidRPr="00215D3C" w:rsidRDefault="00DB6ABC" w:rsidP="002946D5">
            <w:pPr>
              <w:keepNext/>
              <w:keepLines/>
              <w:spacing w:after="0"/>
              <w:rPr>
                <w:rFonts w:ascii="Arial" w:hAnsi="Arial"/>
                <w:sz w:val="18"/>
              </w:rPr>
            </w:pPr>
            <w:proofErr w:type="spellStart"/>
            <w:r>
              <w:rPr>
                <w:rFonts w:ascii="Arial" w:hAnsi="Arial"/>
                <w:sz w:val="18"/>
              </w:rPr>
              <w:t>failure</w:t>
            </w:r>
            <w:r w:rsidRPr="00215D3C">
              <w:rPr>
                <w:rFonts w:ascii="Arial" w:hAnsi="Arial"/>
                <w:sz w:val="18"/>
              </w:rPr>
              <w:t>Reason</w:t>
            </w:r>
            <w:proofErr w:type="spellEnd"/>
          </w:p>
        </w:tc>
        <w:tc>
          <w:tcPr>
            <w:tcW w:w="580" w:type="pct"/>
            <w:tcBorders>
              <w:top w:val="single" w:sz="4" w:space="0" w:color="auto"/>
              <w:left w:val="single" w:sz="4" w:space="0" w:color="auto"/>
              <w:bottom w:val="single" w:sz="4" w:space="0" w:color="auto"/>
              <w:right w:val="single" w:sz="4" w:space="0" w:color="auto"/>
            </w:tcBorders>
          </w:tcPr>
          <w:p w14:paraId="25649740" w14:textId="77777777" w:rsidR="00DB6ABC" w:rsidRPr="00215D3C" w:rsidRDefault="00DB6ABC" w:rsidP="002946D5">
            <w:pPr>
              <w:keepNext/>
              <w:keepLines/>
              <w:spacing w:after="0"/>
              <w:rPr>
                <w:rFonts w:ascii="Arial" w:hAnsi="Arial"/>
                <w:sz w:val="18"/>
              </w:rPr>
            </w:pPr>
            <w:r w:rsidRPr="00215D3C">
              <w:rPr>
                <w:rFonts w:ascii="Arial" w:hAnsi="Arial"/>
                <w:sz w:val="18"/>
              </w:rPr>
              <w:t>string</w:t>
            </w:r>
          </w:p>
        </w:tc>
        <w:tc>
          <w:tcPr>
            <w:tcW w:w="3330" w:type="pct"/>
            <w:tcBorders>
              <w:top w:val="single" w:sz="4" w:space="0" w:color="auto"/>
              <w:left w:val="single" w:sz="4" w:space="0" w:color="auto"/>
              <w:bottom w:val="single" w:sz="4" w:space="0" w:color="auto"/>
              <w:right w:val="single" w:sz="4" w:space="0" w:color="auto"/>
            </w:tcBorders>
          </w:tcPr>
          <w:p w14:paraId="1F0B3D7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reason why the action could not be performed</w:t>
            </w:r>
          </w:p>
        </w:tc>
        <w:tc>
          <w:tcPr>
            <w:tcW w:w="207" w:type="pct"/>
            <w:tcBorders>
              <w:top w:val="single" w:sz="4" w:space="0" w:color="auto"/>
              <w:left w:val="single" w:sz="4" w:space="0" w:color="auto"/>
              <w:bottom w:val="single" w:sz="4" w:space="0" w:color="auto"/>
              <w:right w:val="single" w:sz="4" w:space="0" w:color="auto"/>
            </w:tcBorders>
          </w:tcPr>
          <w:p w14:paraId="0D42594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0CAB9883" w14:textId="77777777" w:rsidR="00DB6ABC" w:rsidRPr="00215D3C" w:rsidRDefault="00DB6ABC" w:rsidP="00DB6ABC"/>
    <w:p w14:paraId="2E06A186" w14:textId="77777777" w:rsidR="00DB6ABC" w:rsidRPr="00215D3C" w:rsidRDefault="00DB6ABC" w:rsidP="00DB6ABC">
      <w:pPr>
        <w:pStyle w:val="Heading6"/>
        <w:rPr>
          <w:lang w:eastAsia="zh-CN"/>
        </w:rPr>
      </w:pPr>
      <w:bookmarkStart w:id="4560" w:name="_Toc44001572"/>
      <w:bookmarkStart w:id="4561" w:name="_Toc51581173"/>
      <w:bookmarkStart w:id="4562" w:name="_Toc52356436"/>
      <w:bookmarkStart w:id="4563" w:name="_Toc55228006"/>
      <w:bookmarkStart w:id="4564" w:name="_Toc105505163"/>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2</w:t>
      </w:r>
      <w:r w:rsidRPr="00215D3C">
        <w:rPr>
          <w:lang w:eastAsia="zh-CN"/>
        </w:rPr>
        <w:tab/>
      </w:r>
      <w:r w:rsidRPr="00215D3C">
        <w:rPr>
          <w:rFonts w:hint="eastAsia"/>
          <w:lang w:eastAsia="zh-CN"/>
        </w:rPr>
        <w:t>Type</w:t>
      </w:r>
      <w:r w:rsidRPr="00215D3C">
        <w:rPr>
          <w:lang w:eastAsia="zh-CN"/>
        </w:rPr>
        <w:t xml:space="preserve"> </w:t>
      </w:r>
      <w:proofErr w:type="spellStart"/>
      <w:r>
        <w:rPr>
          <w:lang w:eastAsia="zh-CN"/>
        </w:rPr>
        <w:t>N</w:t>
      </w:r>
      <w:r w:rsidRPr="00215D3C">
        <w:rPr>
          <w:lang w:eastAsia="zh-CN"/>
        </w:rPr>
        <w:t>otifyNewAlar</w:t>
      </w:r>
      <w:r>
        <w:rPr>
          <w:lang w:eastAsia="zh-CN"/>
        </w:rPr>
        <w:t>m</w:t>
      </w:r>
      <w:bookmarkEnd w:id="4560"/>
      <w:bookmarkEnd w:id="4561"/>
      <w:bookmarkEnd w:id="4562"/>
      <w:bookmarkEnd w:id="4563"/>
      <w:bookmarkEnd w:id="4564"/>
      <w:proofErr w:type="spellEnd"/>
    </w:p>
    <w:p w14:paraId="4F6F538B" w14:textId="77777777" w:rsidR="00DB6ABC" w:rsidRPr="00215D3C" w:rsidRDefault="00DB6ABC" w:rsidP="00027185">
      <w:pPr>
        <w:pStyle w:val="TH"/>
      </w:pPr>
      <w:r w:rsidRPr="00215D3C">
        <w:t xml:space="preserve">Table </w:t>
      </w:r>
      <w:r>
        <w:t>12.</w:t>
      </w:r>
      <w:r w:rsidRPr="005401BE">
        <w:t>2.1</w:t>
      </w:r>
      <w:r w:rsidRPr="00215D3C">
        <w:t>.4.</w:t>
      </w:r>
      <w:r>
        <w:t>1a</w:t>
      </w:r>
      <w:r w:rsidRPr="00215D3C">
        <w:t>.1</w:t>
      </w:r>
      <w:r>
        <w:t>2</w:t>
      </w:r>
      <w:r w:rsidRPr="00215D3C">
        <w:t xml:space="preserve">-1: Definition of type </w:t>
      </w:r>
      <w:proofErr w:type="spellStart"/>
      <w:r>
        <w:t>N</w:t>
      </w:r>
      <w:r w:rsidRPr="00215D3C">
        <w:t>otifyNewAlarm</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8"/>
        <w:gridCol w:w="2538"/>
        <w:gridCol w:w="4562"/>
        <w:gridCol w:w="391"/>
      </w:tblGrid>
      <w:tr w:rsidR="00DB6ABC" w:rsidRPr="00215D3C" w14:paraId="0253D2D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7CE4C85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18" w:type="pct"/>
            <w:tcBorders>
              <w:top w:val="single" w:sz="4" w:space="0" w:color="auto"/>
              <w:left w:val="single" w:sz="4" w:space="0" w:color="auto"/>
              <w:bottom w:val="single" w:sz="4" w:space="0" w:color="auto"/>
              <w:right w:val="single" w:sz="4" w:space="0" w:color="auto"/>
            </w:tcBorders>
            <w:shd w:val="clear" w:color="auto" w:fill="BFBFBF"/>
          </w:tcPr>
          <w:p w14:paraId="6FE7CC4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369" w:type="pct"/>
            <w:tcBorders>
              <w:top w:val="single" w:sz="4" w:space="0" w:color="auto"/>
              <w:left w:val="single" w:sz="4" w:space="0" w:color="auto"/>
              <w:bottom w:val="single" w:sz="4" w:space="0" w:color="auto"/>
              <w:right w:val="single" w:sz="4" w:space="0" w:color="auto"/>
            </w:tcBorders>
            <w:shd w:val="clear" w:color="auto" w:fill="BFBFBF"/>
          </w:tcPr>
          <w:p w14:paraId="2A94FC6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30A3432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2C3CAE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4CC20E6" w14:textId="77777777" w:rsidR="00DB6ABC" w:rsidRPr="00215D3C" w:rsidRDefault="00DB6ABC" w:rsidP="002946D5">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318" w:type="pct"/>
            <w:tcBorders>
              <w:top w:val="single" w:sz="4" w:space="0" w:color="auto"/>
              <w:left w:val="single" w:sz="6" w:space="0" w:color="000000"/>
              <w:bottom w:val="single" w:sz="4" w:space="0" w:color="auto"/>
              <w:right w:val="single" w:sz="6" w:space="0" w:color="000000"/>
            </w:tcBorders>
          </w:tcPr>
          <w:p w14:paraId="06170A80"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9" w:type="pct"/>
            <w:tcBorders>
              <w:top w:val="single" w:sz="4" w:space="0" w:color="auto"/>
              <w:left w:val="single" w:sz="6" w:space="0" w:color="000000"/>
              <w:bottom w:val="single" w:sz="4" w:space="0" w:color="auto"/>
              <w:right w:val="single" w:sz="6" w:space="0" w:color="000000"/>
            </w:tcBorders>
          </w:tcPr>
          <w:p w14:paraId="3CFA8D0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301AFD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7E1915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C4D082B"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318" w:type="pct"/>
            <w:tcBorders>
              <w:top w:val="single" w:sz="4" w:space="0" w:color="auto"/>
              <w:left w:val="single" w:sz="6" w:space="0" w:color="000000"/>
              <w:bottom w:val="single" w:sz="4" w:space="0" w:color="auto"/>
              <w:right w:val="single" w:sz="6" w:space="0" w:color="000000"/>
            </w:tcBorders>
          </w:tcPr>
          <w:p w14:paraId="423F2F30"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369" w:type="pct"/>
            <w:tcBorders>
              <w:top w:val="single" w:sz="4" w:space="0" w:color="auto"/>
              <w:left w:val="single" w:sz="6" w:space="0" w:color="000000"/>
              <w:bottom w:val="single" w:sz="4" w:space="0" w:color="auto"/>
              <w:right w:val="single" w:sz="6" w:space="0" w:color="000000"/>
            </w:tcBorders>
          </w:tcPr>
          <w:p w14:paraId="0D022E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7CE7EC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C8C872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91D800"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318" w:type="pct"/>
            <w:tcBorders>
              <w:top w:val="single" w:sz="4" w:space="0" w:color="auto"/>
              <w:left w:val="single" w:sz="6" w:space="0" w:color="000000"/>
              <w:bottom w:val="single" w:sz="4" w:space="0" w:color="auto"/>
              <w:right w:val="single" w:sz="6" w:space="0" w:color="000000"/>
            </w:tcBorders>
          </w:tcPr>
          <w:p w14:paraId="6D185B94" w14:textId="3FEB41FD"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369" w:type="pct"/>
            <w:tcBorders>
              <w:top w:val="single" w:sz="4" w:space="0" w:color="auto"/>
              <w:left w:val="single" w:sz="6" w:space="0" w:color="000000"/>
              <w:bottom w:val="single" w:sz="4" w:space="0" w:color="auto"/>
              <w:right w:val="single" w:sz="6" w:space="0" w:color="000000"/>
            </w:tcBorders>
          </w:tcPr>
          <w:p w14:paraId="5A7E25F7" w14:textId="3F4F67CB"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w:t>
            </w:r>
            <w:proofErr w:type="spellStart"/>
            <w:r w:rsidRPr="00215D3C">
              <w:rPr>
                <w:rFonts w:ascii="Arial" w:hAnsi="Arial" w:cs="Arial"/>
                <w:sz w:val="18"/>
                <w:szCs w:val="18"/>
                <w:lang w:eastAsia="zh-CN"/>
              </w:rPr>
              <w:t>notifyNewAlarm</w:t>
            </w:r>
            <w:proofErr w:type="spellEnd"/>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4834F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B4F568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629FE32"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318" w:type="pct"/>
            <w:tcBorders>
              <w:top w:val="single" w:sz="4" w:space="0" w:color="auto"/>
              <w:left w:val="single" w:sz="6" w:space="0" w:color="000000"/>
              <w:bottom w:val="single" w:sz="4" w:space="0" w:color="auto"/>
              <w:right w:val="single" w:sz="6" w:space="0" w:color="000000"/>
            </w:tcBorders>
          </w:tcPr>
          <w:p w14:paraId="340996E3"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369" w:type="pct"/>
            <w:tcBorders>
              <w:top w:val="single" w:sz="4" w:space="0" w:color="auto"/>
              <w:left w:val="single" w:sz="6" w:space="0" w:color="000000"/>
              <w:bottom w:val="single" w:sz="4" w:space="0" w:color="auto"/>
              <w:right w:val="single" w:sz="6" w:space="0" w:color="000000"/>
            </w:tcBorders>
          </w:tcPr>
          <w:p w14:paraId="6EEE4A52"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46A60D0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FACDA7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DB68833"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318" w:type="pct"/>
            <w:tcBorders>
              <w:top w:val="single" w:sz="4" w:space="0" w:color="auto"/>
              <w:left w:val="single" w:sz="6" w:space="0" w:color="000000"/>
              <w:bottom w:val="single" w:sz="4" w:space="0" w:color="auto"/>
              <w:right w:val="single" w:sz="6" w:space="0" w:color="000000"/>
            </w:tcBorders>
          </w:tcPr>
          <w:p w14:paraId="3E93F7C0"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369" w:type="pct"/>
            <w:tcBorders>
              <w:top w:val="single" w:sz="4" w:space="0" w:color="auto"/>
              <w:left w:val="single" w:sz="6" w:space="0" w:color="000000"/>
              <w:bottom w:val="single" w:sz="4" w:space="0" w:color="auto"/>
              <w:right w:val="single" w:sz="6" w:space="0" w:color="000000"/>
            </w:tcBorders>
          </w:tcPr>
          <w:p w14:paraId="4D9457D1"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4EF9C950"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204F168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46610D"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alarmId</w:t>
            </w:r>
            <w:proofErr w:type="spellEnd"/>
          </w:p>
        </w:tc>
        <w:tc>
          <w:tcPr>
            <w:tcW w:w="1318" w:type="pct"/>
            <w:tcBorders>
              <w:top w:val="single" w:sz="4" w:space="0" w:color="auto"/>
              <w:left w:val="single" w:sz="6" w:space="0" w:color="000000"/>
              <w:bottom w:val="single" w:sz="4" w:space="0" w:color="auto"/>
              <w:right w:val="single" w:sz="6" w:space="0" w:color="000000"/>
            </w:tcBorders>
          </w:tcPr>
          <w:p w14:paraId="7805E452"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A</w:t>
            </w:r>
            <w:r w:rsidRPr="00215D3C">
              <w:rPr>
                <w:rFonts w:ascii="Arial" w:hAnsi="Arial" w:cs="Arial"/>
                <w:sz w:val="18"/>
              </w:rPr>
              <w:t>larmId</w:t>
            </w:r>
            <w:proofErr w:type="spellEnd"/>
          </w:p>
        </w:tc>
        <w:tc>
          <w:tcPr>
            <w:tcW w:w="2369" w:type="pct"/>
            <w:tcBorders>
              <w:top w:val="single" w:sz="4" w:space="0" w:color="auto"/>
              <w:left w:val="single" w:sz="6" w:space="0" w:color="000000"/>
              <w:bottom w:val="single" w:sz="4" w:space="0" w:color="auto"/>
              <w:right w:val="single" w:sz="6" w:space="0" w:color="000000"/>
            </w:tcBorders>
          </w:tcPr>
          <w:p w14:paraId="15150B4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35DCB5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3B5C67D"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51F58C3"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sz w:val="18"/>
              </w:rPr>
              <w:t>alarmType</w:t>
            </w:r>
            <w:proofErr w:type="spellEnd"/>
          </w:p>
        </w:tc>
        <w:tc>
          <w:tcPr>
            <w:tcW w:w="1318" w:type="pct"/>
            <w:tcBorders>
              <w:top w:val="single" w:sz="4" w:space="0" w:color="auto"/>
              <w:left w:val="single" w:sz="6" w:space="0" w:color="000000"/>
              <w:bottom w:val="single" w:sz="4" w:space="0" w:color="auto"/>
              <w:right w:val="single" w:sz="6" w:space="0" w:color="000000"/>
            </w:tcBorders>
          </w:tcPr>
          <w:p w14:paraId="6E9CFB04"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sz w:val="18"/>
              </w:rPr>
              <w:t>A</w:t>
            </w:r>
            <w:r w:rsidRPr="00215D3C">
              <w:rPr>
                <w:rFonts w:ascii="Arial" w:hAnsi="Arial"/>
                <w:sz w:val="18"/>
              </w:rPr>
              <w:t>larmType</w:t>
            </w:r>
            <w:proofErr w:type="spellEnd"/>
          </w:p>
        </w:tc>
        <w:tc>
          <w:tcPr>
            <w:tcW w:w="2369" w:type="pct"/>
            <w:tcBorders>
              <w:top w:val="single" w:sz="4" w:space="0" w:color="auto"/>
              <w:left w:val="single" w:sz="6" w:space="0" w:color="000000"/>
              <w:bottom w:val="single" w:sz="4" w:space="0" w:color="auto"/>
              <w:right w:val="single" w:sz="6" w:space="0" w:color="000000"/>
            </w:tcBorders>
          </w:tcPr>
          <w:p w14:paraId="1756C1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659F26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DE803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F8C9E86"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probableCause</w:t>
            </w:r>
            <w:proofErr w:type="spellEnd"/>
          </w:p>
        </w:tc>
        <w:tc>
          <w:tcPr>
            <w:tcW w:w="1318" w:type="pct"/>
            <w:tcBorders>
              <w:top w:val="single" w:sz="4" w:space="0" w:color="auto"/>
              <w:left w:val="single" w:sz="6" w:space="0" w:color="000000"/>
              <w:bottom w:val="single" w:sz="4" w:space="0" w:color="auto"/>
              <w:right w:val="single" w:sz="6" w:space="0" w:color="000000"/>
            </w:tcBorders>
          </w:tcPr>
          <w:p w14:paraId="70AA50EB"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P</w:t>
            </w:r>
            <w:r w:rsidRPr="00215D3C">
              <w:rPr>
                <w:rFonts w:ascii="Arial" w:hAnsi="Arial" w:cs="Arial"/>
                <w:sz w:val="18"/>
              </w:rPr>
              <w:t>robableCause</w:t>
            </w:r>
            <w:proofErr w:type="spellEnd"/>
          </w:p>
        </w:tc>
        <w:tc>
          <w:tcPr>
            <w:tcW w:w="2369" w:type="pct"/>
            <w:tcBorders>
              <w:top w:val="single" w:sz="4" w:space="0" w:color="auto"/>
              <w:left w:val="single" w:sz="6" w:space="0" w:color="000000"/>
              <w:bottom w:val="single" w:sz="4" w:space="0" w:color="auto"/>
              <w:right w:val="single" w:sz="6" w:space="0" w:color="000000"/>
            </w:tcBorders>
          </w:tcPr>
          <w:p w14:paraId="50EF4A3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6FE3FB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786E0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CE9445A" w14:textId="77777777" w:rsidR="00DB6ABC" w:rsidRPr="00215D3C" w:rsidRDefault="00DB6ABC" w:rsidP="002946D5">
            <w:pPr>
              <w:keepNext/>
              <w:keepLines/>
              <w:spacing w:after="0"/>
              <w:rPr>
                <w:rFonts w:ascii="Arial" w:hAnsi="Arial"/>
                <w:sz w:val="18"/>
              </w:rPr>
            </w:pPr>
            <w:proofErr w:type="spellStart"/>
            <w:r w:rsidRPr="00215D3C">
              <w:rPr>
                <w:rFonts w:ascii="Arial" w:hAnsi="Arial" w:cs="Arial"/>
                <w:sz w:val="18"/>
              </w:rPr>
              <w:t>specificProblem</w:t>
            </w:r>
            <w:proofErr w:type="spellEnd"/>
          </w:p>
        </w:tc>
        <w:tc>
          <w:tcPr>
            <w:tcW w:w="1318" w:type="pct"/>
            <w:tcBorders>
              <w:top w:val="single" w:sz="4" w:space="0" w:color="auto"/>
              <w:left w:val="single" w:sz="6" w:space="0" w:color="000000"/>
              <w:bottom w:val="single" w:sz="4" w:space="0" w:color="auto"/>
              <w:right w:val="single" w:sz="6" w:space="0" w:color="000000"/>
            </w:tcBorders>
          </w:tcPr>
          <w:p w14:paraId="6BEFF507"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pecificProblem</w:t>
            </w:r>
            <w:proofErr w:type="spellEnd"/>
          </w:p>
        </w:tc>
        <w:tc>
          <w:tcPr>
            <w:tcW w:w="2369" w:type="pct"/>
            <w:tcBorders>
              <w:top w:val="single" w:sz="4" w:space="0" w:color="auto"/>
              <w:left w:val="single" w:sz="6" w:space="0" w:color="000000"/>
              <w:bottom w:val="single" w:sz="4" w:space="0" w:color="auto"/>
              <w:right w:val="single" w:sz="6" w:space="0" w:color="000000"/>
            </w:tcBorders>
          </w:tcPr>
          <w:p w14:paraId="6F98008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55A40E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CDB5FB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121DE68"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perceivedSeverity</w:t>
            </w:r>
            <w:proofErr w:type="spellEnd"/>
          </w:p>
        </w:tc>
        <w:tc>
          <w:tcPr>
            <w:tcW w:w="1318" w:type="pct"/>
            <w:tcBorders>
              <w:top w:val="single" w:sz="4" w:space="0" w:color="auto"/>
              <w:left w:val="single" w:sz="6" w:space="0" w:color="000000"/>
              <w:bottom w:val="single" w:sz="4" w:space="0" w:color="auto"/>
              <w:right w:val="single" w:sz="6" w:space="0" w:color="000000"/>
            </w:tcBorders>
          </w:tcPr>
          <w:p w14:paraId="4B5E09C8"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P</w:t>
            </w:r>
            <w:r w:rsidRPr="00215D3C">
              <w:rPr>
                <w:rFonts w:ascii="Arial" w:hAnsi="Arial" w:cs="Arial"/>
                <w:sz w:val="18"/>
              </w:rPr>
              <w:t>erceivedSeverity</w:t>
            </w:r>
            <w:proofErr w:type="spellEnd"/>
          </w:p>
        </w:tc>
        <w:tc>
          <w:tcPr>
            <w:tcW w:w="2369" w:type="pct"/>
            <w:tcBorders>
              <w:top w:val="single" w:sz="4" w:space="0" w:color="auto"/>
              <w:left w:val="single" w:sz="6" w:space="0" w:color="000000"/>
              <w:bottom w:val="single" w:sz="4" w:space="0" w:color="auto"/>
              <w:right w:val="single" w:sz="6" w:space="0" w:color="000000"/>
            </w:tcBorders>
          </w:tcPr>
          <w:p w14:paraId="71AA1AD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5D58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ACBF45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6F4E213"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backedUpStatus</w:t>
            </w:r>
            <w:proofErr w:type="spellEnd"/>
          </w:p>
        </w:tc>
        <w:tc>
          <w:tcPr>
            <w:tcW w:w="1318" w:type="pct"/>
            <w:tcBorders>
              <w:top w:val="single" w:sz="4" w:space="0" w:color="auto"/>
              <w:left w:val="single" w:sz="6" w:space="0" w:color="000000"/>
              <w:bottom w:val="single" w:sz="4" w:space="0" w:color="auto"/>
              <w:right w:val="single" w:sz="6" w:space="0" w:color="000000"/>
            </w:tcBorders>
          </w:tcPr>
          <w:p w14:paraId="0B91DBE1"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szCs w:val="18"/>
                <w:lang w:eastAsia="zh-CN"/>
              </w:rPr>
              <w:t>boolean</w:t>
            </w:r>
            <w:proofErr w:type="spellEnd"/>
          </w:p>
        </w:tc>
        <w:tc>
          <w:tcPr>
            <w:tcW w:w="2369" w:type="pct"/>
            <w:tcBorders>
              <w:top w:val="single" w:sz="4" w:space="0" w:color="auto"/>
              <w:left w:val="single" w:sz="6" w:space="0" w:color="000000"/>
              <w:bottom w:val="single" w:sz="4" w:space="0" w:color="auto"/>
              <w:right w:val="single" w:sz="6" w:space="0" w:color="000000"/>
            </w:tcBorders>
          </w:tcPr>
          <w:p w14:paraId="75AD0C9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AC821F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6B3E6DF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D69B839"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backUpObject</w:t>
            </w:r>
            <w:proofErr w:type="spellEnd"/>
          </w:p>
        </w:tc>
        <w:tc>
          <w:tcPr>
            <w:tcW w:w="1318" w:type="pct"/>
            <w:tcBorders>
              <w:top w:val="single" w:sz="4" w:space="0" w:color="auto"/>
              <w:left w:val="single" w:sz="6" w:space="0" w:color="000000"/>
              <w:bottom w:val="single" w:sz="4" w:space="0" w:color="auto"/>
              <w:right w:val="single" w:sz="6" w:space="0" w:color="000000"/>
            </w:tcBorders>
          </w:tcPr>
          <w:p w14:paraId="1BCD3DE6"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Dn</w:t>
            </w:r>
            <w:proofErr w:type="spellEnd"/>
          </w:p>
        </w:tc>
        <w:tc>
          <w:tcPr>
            <w:tcW w:w="2369" w:type="pct"/>
            <w:tcBorders>
              <w:top w:val="single" w:sz="4" w:space="0" w:color="auto"/>
              <w:left w:val="single" w:sz="6" w:space="0" w:color="000000"/>
              <w:bottom w:val="single" w:sz="4" w:space="0" w:color="auto"/>
              <w:right w:val="single" w:sz="6" w:space="0" w:color="000000"/>
            </w:tcBorders>
          </w:tcPr>
          <w:p w14:paraId="2BCC56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913E4D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FB4710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50E35A3"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trendIndication</w:t>
            </w:r>
            <w:proofErr w:type="spellEnd"/>
          </w:p>
        </w:tc>
        <w:tc>
          <w:tcPr>
            <w:tcW w:w="1318" w:type="pct"/>
            <w:tcBorders>
              <w:top w:val="single" w:sz="4" w:space="0" w:color="auto"/>
              <w:left w:val="single" w:sz="6" w:space="0" w:color="000000"/>
              <w:bottom w:val="single" w:sz="4" w:space="0" w:color="auto"/>
              <w:right w:val="single" w:sz="6" w:space="0" w:color="000000"/>
            </w:tcBorders>
          </w:tcPr>
          <w:p w14:paraId="1D2C8702"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T</w:t>
            </w:r>
            <w:r w:rsidRPr="00215D3C">
              <w:rPr>
                <w:rFonts w:ascii="Arial" w:hAnsi="Arial" w:cs="Arial"/>
                <w:sz w:val="18"/>
              </w:rPr>
              <w:t>rendIndication</w:t>
            </w:r>
            <w:proofErr w:type="spellEnd"/>
          </w:p>
        </w:tc>
        <w:tc>
          <w:tcPr>
            <w:tcW w:w="2369" w:type="pct"/>
            <w:tcBorders>
              <w:top w:val="single" w:sz="4" w:space="0" w:color="auto"/>
              <w:left w:val="single" w:sz="6" w:space="0" w:color="000000"/>
              <w:bottom w:val="single" w:sz="4" w:space="0" w:color="auto"/>
              <w:right w:val="single" w:sz="6" w:space="0" w:color="000000"/>
            </w:tcBorders>
          </w:tcPr>
          <w:p w14:paraId="5044149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ED5EB6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3A1941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8613CF6"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thresholdInfo</w:t>
            </w:r>
            <w:proofErr w:type="spellEnd"/>
          </w:p>
        </w:tc>
        <w:tc>
          <w:tcPr>
            <w:tcW w:w="1318" w:type="pct"/>
            <w:tcBorders>
              <w:top w:val="single" w:sz="4" w:space="0" w:color="auto"/>
              <w:left w:val="single" w:sz="6" w:space="0" w:color="000000"/>
              <w:bottom w:val="single" w:sz="4" w:space="0" w:color="auto"/>
              <w:right w:val="single" w:sz="6" w:space="0" w:color="000000"/>
            </w:tcBorders>
          </w:tcPr>
          <w:p w14:paraId="256C8947"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T</w:t>
            </w:r>
            <w:r w:rsidRPr="00215D3C">
              <w:rPr>
                <w:rFonts w:ascii="Arial" w:hAnsi="Arial" w:cs="Arial"/>
                <w:sz w:val="18"/>
              </w:rPr>
              <w:t>hresholdInfo</w:t>
            </w:r>
            <w:proofErr w:type="spellEnd"/>
          </w:p>
        </w:tc>
        <w:tc>
          <w:tcPr>
            <w:tcW w:w="2369" w:type="pct"/>
            <w:tcBorders>
              <w:top w:val="single" w:sz="4" w:space="0" w:color="auto"/>
              <w:left w:val="single" w:sz="6" w:space="0" w:color="000000"/>
              <w:bottom w:val="single" w:sz="4" w:space="0" w:color="auto"/>
              <w:right w:val="single" w:sz="6" w:space="0" w:color="000000"/>
            </w:tcBorders>
          </w:tcPr>
          <w:p w14:paraId="4FDB2F7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6B833A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3CFB66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8B9E4DB"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correlatedNotifications</w:t>
            </w:r>
            <w:proofErr w:type="spellEnd"/>
          </w:p>
        </w:tc>
        <w:tc>
          <w:tcPr>
            <w:tcW w:w="1318" w:type="pct"/>
            <w:tcBorders>
              <w:top w:val="single" w:sz="4" w:space="0" w:color="auto"/>
              <w:left w:val="single" w:sz="6" w:space="0" w:color="000000"/>
              <w:bottom w:val="single" w:sz="4" w:space="0" w:color="auto"/>
              <w:right w:val="single" w:sz="6" w:space="0" w:color="000000"/>
            </w:tcBorders>
          </w:tcPr>
          <w:p w14:paraId="3E8D847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rPr>
              <w:t>array(</w:t>
            </w:r>
            <w:proofErr w:type="spellStart"/>
            <w:r>
              <w:rPr>
                <w:rFonts w:ascii="Arial" w:hAnsi="Arial" w:cs="Arial"/>
                <w:sz w:val="18"/>
              </w:rPr>
              <w:t>C</w:t>
            </w:r>
            <w:r w:rsidRPr="00215D3C">
              <w:rPr>
                <w:rFonts w:ascii="Arial" w:hAnsi="Arial" w:cs="Arial"/>
                <w:sz w:val="18"/>
              </w:rPr>
              <w:t>orrelatedNotification</w:t>
            </w:r>
            <w:proofErr w:type="spellEnd"/>
            <w:r w:rsidRPr="00215D3C">
              <w:rPr>
                <w:rFonts w:ascii="Arial" w:hAnsi="Arial" w:cs="Arial"/>
                <w:sz w:val="18"/>
              </w:rPr>
              <w:t>)</w:t>
            </w:r>
          </w:p>
        </w:tc>
        <w:tc>
          <w:tcPr>
            <w:tcW w:w="2369" w:type="pct"/>
            <w:tcBorders>
              <w:top w:val="single" w:sz="4" w:space="0" w:color="auto"/>
              <w:left w:val="single" w:sz="6" w:space="0" w:color="000000"/>
              <w:bottom w:val="single" w:sz="4" w:space="0" w:color="auto"/>
              <w:right w:val="single" w:sz="6" w:space="0" w:color="000000"/>
            </w:tcBorders>
          </w:tcPr>
          <w:p w14:paraId="5620B4E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FCA0286"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5A8FDD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2949011"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stateChangeDefinition</w:t>
            </w:r>
            <w:proofErr w:type="spellEnd"/>
          </w:p>
        </w:tc>
        <w:tc>
          <w:tcPr>
            <w:tcW w:w="1318" w:type="pct"/>
            <w:tcBorders>
              <w:top w:val="single" w:sz="4" w:space="0" w:color="auto"/>
              <w:left w:val="single" w:sz="6" w:space="0" w:color="000000"/>
              <w:bottom w:val="single" w:sz="4" w:space="0" w:color="auto"/>
              <w:right w:val="single" w:sz="6" w:space="0" w:color="000000"/>
            </w:tcBorders>
          </w:tcPr>
          <w:p w14:paraId="68679412" w14:textId="77777777" w:rsidR="00DB6ABC" w:rsidRPr="00215D3C" w:rsidRDefault="00DB6ABC" w:rsidP="002946D5">
            <w:pPr>
              <w:keepNext/>
              <w:keepLines/>
              <w:spacing w:after="0"/>
              <w:rPr>
                <w:rFonts w:ascii="Arial" w:hAnsi="Arial" w:cs="Arial"/>
                <w:sz w:val="18"/>
                <w:szCs w:val="18"/>
                <w:lang w:eastAsia="zh-CN"/>
              </w:rPr>
            </w:pPr>
            <w:proofErr w:type="spellStart"/>
            <w:r w:rsidRPr="00EB6038">
              <w:rPr>
                <w:rFonts w:ascii="Arial" w:hAnsi="Arial" w:cs="Arial"/>
                <w:sz w:val="18"/>
              </w:rPr>
              <w:t>AttributeValueChangeSet</w:t>
            </w:r>
            <w:proofErr w:type="spellEnd"/>
          </w:p>
        </w:tc>
        <w:tc>
          <w:tcPr>
            <w:tcW w:w="2369" w:type="pct"/>
            <w:tcBorders>
              <w:top w:val="single" w:sz="4" w:space="0" w:color="auto"/>
              <w:left w:val="single" w:sz="6" w:space="0" w:color="000000"/>
              <w:bottom w:val="single" w:sz="4" w:space="0" w:color="auto"/>
              <w:right w:val="single" w:sz="6" w:space="0" w:color="000000"/>
            </w:tcBorders>
          </w:tcPr>
          <w:p w14:paraId="68A863B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F06098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E1F646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F1E69CE"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monitoredAttributes</w:t>
            </w:r>
            <w:proofErr w:type="spellEnd"/>
          </w:p>
        </w:tc>
        <w:tc>
          <w:tcPr>
            <w:tcW w:w="1318" w:type="pct"/>
            <w:tcBorders>
              <w:top w:val="single" w:sz="4" w:space="0" w:color="auto"/>
              <w:left w:val="single" w:sz="6" w:space="0" w:color="000000"/>
              <w:bottom w:val="single" w:sz="4" w:space="0" w:color="auto"/>
              <w:right w:val="single" w:sz="6" w:space="0" w:color="000000"/>
            </w:tcBorders>
          </w:tcPr>
          <w:p w14:paraId="4CCE0217" w14:textId="77777777" w:rsidR="00DB6ABC" w:rsidRPr="00215D3C" w:rsidRDefault="00DB6ABC" w:rsidP="002946D5">
            <w:pPr>
              <w:keepNext/>
              <w:keepLines/>
              <w:spacing w:after="0"/>
              <w:rPr>
                <w:rFonts w:ascii="Arial" w:hAnsi="Arial" w:cs="Arial"/>
                <w:sz w:val="18"/>
                <w:szCs w:val="18"/>
                <w:lang w:eastAsia="zh-CN"/>
              </w:rPr>
            </w:pPr>
            <w:proofErr w:type="spellStart"/>
            <w:r w:rsidRPr="00EB6038">
              <w:rPr>
                <w:rFonts w:ascii="Arial" w:hAnsi="Arial" w:cs="Arial"/>
                <w:sz w:val="18"/>
              </w:rPr>
              <w:t>AttributeNameValuePairSet</w:t>
            </w:r>
            <w:proofErr w:type="spellEnd"/>
          </w:p>
        </w:tc>
        <w:tc>
          <w:tcPr>
            <w:tcW w:w="2369" w:type="pct"/>
            <w:tcBorders>
              <w:top w:val="single" w:sz="4" w:space="0" w:color="auto"/>
              <w:left w:val="single" w:sz="6" w:space="0" w:color="000000"/>
              <w:bottom w:val="single" w:sz="4" w:space="0" w:color="auto"/>
              <w:right w:val="single" w:sz="6" w:space="0" w:color="000000"/>
            </w:tcBorders>
          </w:tcPr>
          <w:p w14:paraId="163308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EE3397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7E1E14E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5C117A"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proposedRepairActions</w:t>
            </w:r>
            <w:proofErr w:type="spellEnd"/>
          </w:p>
        </w:tc>
        <w:tc>
          <w:tcPr>
            <w:tcW w:w="1318" w:type="pct"/>
            <w:tcBorders>
              <w:top w:val="single" w:sz="4" w:space="0" w:color="auto"/>
              <w:left w:val="single" w:sz="6" w:space="0" w:color="000000"/>
              <w:bottom w:val="single" w:sz="4" w:space="0" w:color="auto"/>
              <w:right w:val="single" w:sz="6" w:space="0" w:color="000000"/>
            </w:tcBorders>
          </w:tcPr>
          <w:p w14:paraId="3817161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68B64C1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492C86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5A87737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145EFE"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additionalText</w:t>
            </w:r>
            <w:proofErr w:type="spellEnd"/>
          </w:p>
        </w:tc>
        <w:tc>
          <w:tcPr>
            <w:tcW w:w="1318" w:type="pct"/>
            <w:tcBorders>
              <w:top w:val="single" w:sz="4" w:space="0" w:color="auto"/>
              <w:left w:val="single" w:sz="6" w:space="0" w:color="000000"/>
              <w:bottom w:val="single" w:sz="4" w:space="0" w:color="auto"/>
              <w:right w:val="single" w:sz="6" w:space="0" w:color="000000"/>
            </w:tcBorders>
          </w:tcPr>
          <w:p w14:paraId="1F8D3355"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06F6FD6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C65054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2FD43A5"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96588CE"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additionalInformation</w:t>
            </w:r>
            <w:proofErr w:type="spellEnd"/>
          </w:p>
        </w:tc>
        <w:tc>
          <w:tcPr>
            <w:tcW w:w="1318" w:type="pct"/>
            <w:tcBorders>
              <w:top w:val="single" w:sz="4" w:space="0" w:color="auto"/>
              <w:left w:val="single" w:sz="6" w:space="0" w:color="000000"/>
              <w:bottom w:val="single" w:sz="4" w:space="0" w:color="auto"/>
              <w:right w:val="single" w:sz="6" w:space="0" w:color="000000"/>
            </w:tcBorders>
          </w:tcPr>
          <w:p w14:paraId="673E01E1" w14:textId="77777777" w:rsidR="00DB6ABC" w:rsidRPr="00215D3C" w:rsidRDefault="00DB6ABC" w:rsidP="002946D5">
            <w:pPr>
              <w:keepNext/>
              <w:keepLines/>
              <w:spacing w:after="0"/>
              <w:rPr>
                <w:rFonts w:ascii="Arial" w:hAnsi="Arial" w:cs="Arial"/>
                <w:sz w:val="18"/>
                <w:szCs w:val="18"/>
                <w:lang w:eastAsia="zh-CN"/>
              </w:rPr>
            </w:pPr>
            <w:proofErr w:type="spellStart"/>
            <w:r w:rsidRPr="00EB6038">
              <w:rPr>
                <w:rFonts w:ascii="Arial" w:hAnsi="Arial" w:cs="Arial"/>
                <w:sz w:val="18"/>
              </w:rPr>
              <w:t>AttributeNameValuePairSet</w:t>
            </w:r>
            <w:proofErr w:type="spellEnd"/>
          </w:p>
        </w:tc>
        <w:tc>
          <w:tcPr>
            <w:tcW w:w="2369" w:type="pct"/>
            <w:tcBorders>
              <w:top w:val="single" w:sz="4" w:space="0" w:color="auto"/>
              <w:left w:val="single" w:sz="6" w:space="0" w:color="000000"/>
              <w:bottom w:val="single" w:sz="4" w:space="0" w:color="auto"/>
              <w:right w:val="single" w:sz="6" w:space="0" w:color="000000"/>
            </w:tcBorders>
          </w:tcPr>
          <w:p w14:paraId="50DAF3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AC2E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053119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918D25A"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rootCauseIndicator</w:t>
            </w:r>
            <w:proofErr w:type="spellEnd"/>
          </w:p>
        </w:tc>
        <w:tc>
          <w:tcPr>
            <w:tcW w:w="1318" w:type="pct"/>
            <w:tcBorders>
              <w:top w:val="single" w:sz="4" w:space="0" w:color="auto"/>
              <w:left w:val="single" w:sz="6" w:space="0" w:color="000000"/>
              <w:bottom w:val="single" w:sz="4" w:space="0" w:color="auto"/>
              <w:right w:val="single" w:sz="6" w:space="0" w:color="000000"/>
            </w:tcBorders>
          </w:tcPr>
          <w:p w14:paraId="784AB67C"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boolean</w:t>
            </w:r>
            <w:proofErr w:type="spellEnd"/>
          </w:p>
        </w:tc>
        <w:tc>
          <w:tcPr>
            <w:tcW w:w="2369" w:type="pct"/>
            <w:tcBorders>
              <w:top w:val="single" w:sz="4" w:space="0" w:color="auto"/>
              <w:left w:val="single" w:sz="6" w:space="0" w:color="000000"/>
              <w:bottom w:val="single" w:sz="4" w:space="0" w:color="auto"/>
              <w:right w:val="single" w:sz="6" w:space="0" w:color="000000"/>
            </w:tcBorders>
          </w:tcPr>
          <w:p w14:paraId="6547B38C"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if this event is the root cause of the events captured by the notifications whose identifiers are in the related </w:t>
            </w:r>
            <w:proofErr w:type="spellStart"/>
            <w:r w:rsidRPr="00215D3C">
              <w:rPr>
                <w:rFonts w:ascii="Arial" w:hAnsi="Arial"/>
                <w:sz w:val="18"/>
              </w:rPr>
              <w:t>correlatedNotifications</w:t>
            </w:r>
            <w:proofErr w:type="spellEnd"/>
            <w:r w:rsidRPr="00215D3C">
              <w:rPr>
                <w:rFonts w:ascii="Arial" w:hAnsi="Arial"/>
                <w:sz w:val="18"/>
              </w:rPr>
              <w:t xml:space="preserve"> attribute,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0ABFEF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0DD5668E" w14:textId="77777777" w:rsidR="00DB6ABC" w:rsidRPr="00215D3C" w:rsidRDefault="00DB6ABC" w:rsidP="00DB6ABC"/>
    <w:p w14:paraId="4ECC13A1" w14:textId="77777777" w:rsidR="00DB6ABC" w:rsidRPr="00215D3C" w:rsidRDefault="00DB6ABC" w:rsidP="00DB6ABC">
      <w:pPr>
        <w:pStyle w:val="Heading6"/>
      </w:pPr>
      <w:bookmarkStart w:id="4565" w:name="_Toc44001573"/>
      <w:bookmarkStart w:id="4566" w:name="_Toc51581174"/>
      <w:bookmarkStart w:id="4567" w:name="_Toc52356437"/>
      <w:bookmarkStart w:id="4568" w:name="_Toc55228007"/>
      <w:bookmarkStart w:id="4569" w:name="_Toc105505164"/>
      <w:r>
        <w:rPr>
          <w:rFonts w:cs="Arial"/>
          <w:szCs w:val="24"/>
          <w:lang w:eastAsia="zh-CN"/>
        </w:rPr>
        <w:lastRenderedPageBreak/>
        <w:t>12.</w:t>
      </w:r>
      <w:r w:rsidRPr="00A630D1">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.1</w:t>
      </w:r>
      <w:r>
        <w:rPr>
          <w:rFonts w:cs="Arial"/>
          <w:szCs w:val="24"/>
          <w:lang w:eastAsia="zh-CN"/>
        </w:rPr>
        <w:t>3</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proofErr w:type="spellStart"/>
      <w:r>
        <w:t>N</w:t>
      </w:r>
      <w:r w:rsidRPr="00215D3C">
        <w:t>otifyNewSecAlarm</w:t>
      </w:r>
      <w:bookmarkEnd w:id="4565"/>
      <w:bookmarkEnd w:id="4566"/>
      <w:bookmarkEnd w:id="4567"/>
      <w:bookmarkEnd w:id="4568"/>
      <w:bookmarkEnd w:id="4569"/>
      <w:proofErr w:type="spellEnd"/>
    </w:p>
    <w:p w14:paraId="0619D89F"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A630D1">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3</w:t>
      </w:r>
      <w:r w:rsidRPr="00215D3C">
        <w:rPr>
          <w:rFonts w:ascii="Arial" w:hAnsi="Arial"/>
          <w:b/>
        </w:rPr>
        <w:t xml:space="preserve">-1: Definition of type </w:t>
      </w:r>
      <w:proofErr w:type="spellStart"/>
      <w:r>
        <w:rPr>
          <w:rFonts w:ascii="Arial" w:hAnsi="Arial"/>
          <w:b/>
        </w:rPr>
        <w:t>N</w:t>
      </w:r>
      <w:r w:rsidRPr="00215D3C">
        <w:rPr>
          <w:rFonts w:ascii="Arial" w:hAnsi="Arial"/>
          <w:b/>
        </w:rPr>
        <w:t>otifyNew</w:t>
      </w:r>
      <w:r>
        <w:rPr>
          <w:rFonts w:ascii="Arial" w:hAnsi="Arial"/>
          <w:b/>
        </w:rPr>
        <w:t>Sec</w:t>
      </w:r>
      <w:r w:rsidRPr="00215D3C">
        <w:rPr>
          <w:rFonts w:ascii="Arial" w:hAnsi="Arial"/>
          <w:b/>
        </w:rPr>
        <w:t>Alarm</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24"/>
        <w:gridCol w:w="2511"/>
        <w:gridCol w:w="4697"/>
        <w:gridCol w:w="397"/>
      </w:tblGrid>
      <w:tr w:rsidR="00DB6ABC" w:rsidRPr="00215D3C" w14:paraId="211B93BE"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tcPr>
          <w:p w14:paraId="2897FC3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04" w:type="pct"/>
            <w:tcBorders>
              <w:top w:val="single" w:sz="4" w:space="0" w:color="auto"/>
              <w:left w:val="single" w:sz="4" w:space="0" w:color="auto"/>
              <w:bottom w:val="single" w:sz="4" w:space="0" w:color="auto"/>
              <w:right w:val="single" w:sz="4" w:space="0" w:color="auto"/>
            </w:tcBorders>
            <w:shd w:val="clear" w:color="auto" w:fill="BFBFBF"/>
          </w:tcPr>
          <w:p w14:paraId="69B49E0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511E712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7E757A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1FE93A72"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9FF9838" w14:textId="77777777" w:rsidR="00DB6ABC" w:rsidRPr="00215D3C" w:rsidRDefault="00DB6ABC" w:rsidP="002946D5">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304" w:type="pct"/>
            <w:tcBorders>
              <w:top w:val="single" w:sz="4" w:space="0" w:color="auto"/>
              <w:left w:val="single" w:sz="6" w:space="0" w:color="000000"/>
              <w:bottom w:val="single" w:sz="4" w:space="0" w:color="auto"/>
              <w:right w:val="single" w:sz="6" w:space="0" w:color="000000"/>
            </w:tcBorders>
          </w:tcPr>
          <w:p w14:paraId="1D7F7F0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3F38EB7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5AED9E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914AC2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5173F99C"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304" w:type="pct"/>
            <w:tcBorders>
              <w:top w:val="single" w:sz="4" w:space="0" w:color="auto"/>
              <w:left w:val="single" w:sz="6" w:space="0" w:color="000000"/>
              <w:bottom w:val="single" w:sz="4" w:space="0" w:color="auto"/>
              <w:right w:val="single" w:sz="6" w:space="0" w:color="000000"/>
            </w:tcBorders>
          </w:tcPr>
          <w:p w14:paraId="693BB979"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439" w:type="pct"/>
            <w:tcBorders>
              <w:top w:val="single" w:sz="4" w:space="0" w:color="auto"/>
              <w:left w:val="single" w:sz="6" w:space="0" w:color="000000"/>
              <w:bottom w:val="single" w:sz="4" w:space="0" w:color="auto"/>
              <w:right w:val="single" w:sz="6" w:space="0" w:color="000000"/>
            </w:tcBorders>
          </w:tcPr>
          <w:p w14:paraId="3347551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97153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0BF7AF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91C31B8"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304" w:type="pct"/>
            <w:tcBorders>
              <w:top w:val="single" w:sz="4" w:space="0" w:color="auto"/>
              <w:left w:val="single" w:sz="6" w:space="0" w:color="000000"/>
              <w:bottom w:val="single" w:sz="4" w:space="0" w:color="auto"/>
              <w:right w:val="single" w:sz="6" w:space="0" w:color="000000"/>
            </w:tcBorders>
          </w:tcPr>
          <w:p w14:paraId="49AC67D7" w14:textId="12B02559"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439" w:type="pct"/>
            <w:tcBorders>
              <w:top w:val="single" w:sz="4" w:space="0" w:color="auto"/>
              <w:left w:val="single" w:sz="6" w:space="0" w:color="000000"/>
              <w:bottom w:val="single" w:sz="4" w:space="0" w:color="auto"/>
              <w:right w:val="single" w:sz="6" w:space="0" w:color="000000"/>
            </w:tcBorders>
          </w:tcPr>
          <w:p w14:paraId="761870A7" w14:textId="0A95926A"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w:t>
            </w:r>
            <w:proofErr w:type="spellStart"/>
            <w:r w:rsidRPr="00215D3C">
              <w:rPr>
                <w:rFonts w:ascii="Arial" w:hAnsi="Arial" w:cs="Arial"/>
                <w:sz w:val="18"/>
                <w:szCs w:val="18"/>
                <w:lang w:eastAsia="zh-CN"/>
              </w:rPr>
              <w:t>notifyNewAlarm</w:t>
            </w:r>
            <w:proofErr w:type="spellEnd"/>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2A6B6C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321E3F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CDD1AD0"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304" w:type="pct"/>
            <w:tcBorders>
              <w:top w:val="single" w:sz="4" w:space="0" w:color="auto"/>
              <w:left w:val="single" w:sz="6" w:space="0" w:color="000000"/>
              <w:bottom w:val="single" w:sz="4" w:space="0" w:color="auto"/>
              <w:right w:val="single" w:sz="6" w:space="0" w:color="000000"/>
            </w:tcBorders>
          </w:tcPr>
          <w:p w14:paraId="495A89AF"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439" w:type="pct"/>
            <w:tcBorders>
              <w:top w:val="single" w:sz="4" w:space="0" w:color="auto"/>
              <w:left w:val="single" w:sz="6" w:space="0" w:color="000000"/>
              <w:bottom w:val="single" w:sz="4" w:space="0" w:color="auto"/>
              <w:right w:val="single" w:sz="6" w:space="0" w:color="000000"/>
            </w:tcBorders>
          </w:tcPr>
          <w:p w14:paraId="3160DC9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6" w:type="pct"/>
            <w:tcBorders>
              <w:top w:val="single" w:sz="4" w:space="0" w:color="auto"/>
              <w:left w:val="single" w:sz="6" w:space="0" w:color="000000"/>
              <w:bottom w:val="single" w:sz="4" w:space="0" w:color="auto"/>
              <w:right w:val="single" w:sz="6" w:space="0" w:color="000000"/>
            </w:tcBorders>
          </w:tcPr>
          <w:p w14:paraId="6BFC24E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AB94F50"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633D11B"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304" w:type="pct"/>
            <w:tcBorders>
              <w:top w:val="single" w:sz="4" w:space="0" w:color="auto"/>
              <w:left w:val="single" w:sz="6" w:space="0" w:color="000000"/>
              <w:bottom w:val="single" w:sz="4" w:space="0" w:color="auto"/>
              <w:right w:val="single" w:sz="6" w:space="0" w:color="000000"/>
            </w:tcBorders>
          </w:tcPr>
          <w:p w14:paraId="0CE99FC6"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439" w:type="pct"/>
            <w:tcBorders>
              <w:top w:val="single" w:sz="4" w:space="0" w:color="auto"/>
              <w:left w:val="single" w:sz="6" w:space="0" w:color="000000"/>
              <w:bottom w:val="single" w:sz="4" w:space="0" w:color="auto"/>
              <w:right w:val="single" w:sz="6" w:space="0" w:color="000000"/>
            </w:tcBorders>
          </w:tcPr>
          <w:p w14:paraId="79A333C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506A374"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EF153E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224966A"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alarmId</w:t>
            </w:r>
            <w:proofErr w:type="spellEnd"/>
          </w:p>
        </w:tc>
        <w:tc>
          <w:tcPr>
            <w:tcW w:w="1304" w:type="pct"/>
            <w:tcBorders>
              <w:top w:val="single" w:sz="4" w:space="0" w:color="auto"/>
              <w:left w:val="single" w:sz="6" w:space="0" w:color="000000"/>
              <w:bottom w:val="single" w:sz="4" w:space="0" w:color="auto"/>
              <w:right w:val="single" w:sz="6" w:space="0" w:color="000000"/>
            </w:tcBorders>
          </w:tcPr>
          <w:p w14:paraId="30AB3EFE" w14:textId="77777777" w:rsidR="00DB6ABC" w:rsidRPr="00215D3C" w:rsidRDefault="00DB6ABC" w:rsidP="002946D5">
            <w:pPr>
              <w:keepNext/>
              <w:keepLines/>
              <w:spacing w:after="0"/>
              <w:rPr>
                <w:rFonts w:ascii="Arial" w:hAnsi="Arial"/>
                <w:sz w:val="18"/>
              </w:rPr>
            </w:pPr>
            <w:proofErr w:type="spellStart"/>
            <w:r>
              <w:rPr>
                <w:rFonts w:ascii="Arial" w:hAnsi="Arial" w:cs="Arial"/>
                <w:sz w:val="18"/>
              </w:rPr>
              <w:t>A</w:t>
            </w:r>
            <w:r w:rsidRPr="00215D3C">
              <w:rPr>
                <w:rFonts w:ascii="Arial" w:hAnsi="Arial" w:cs="Arial"/>
                <w:sz w:val="18"/>
              </w:rPr>
              <w:t>larmId</w:t>
            </w:r>
            <w:proofErr w:type="spellEnd"/>
          </w:p>
        </w:tc>
        <w:tc>
          <w:tcPr>
            <w:tcW w:w="2439" w:type="pct"/>
            <w:tcBorders>
              <w:top w:val="single" w:sz="4" w:space="0" w:color="auto"/>
              <w:left w:val="single" w:sz="6" w:space="0" w:color="000000"/>
              <w:bottom w:val="single" w:sz="4" w:space="0" w:color="auto"/>
              <w:right w:val="single" w:sz="6" w:space="0" w:color="000000"/>
            </w:tcBorders>
          </w:tcPr>
          <w:p w14:paraId="349C71FD"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70CDB6F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06AAC48D"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B2CE963"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sz w:val="18"/>
              </w:rPr>
              <w:t>alarmType</w:t>
            </w:r>
            <w:proofErr w:type="spellEnd"/>
          </w:p>
        </w:tc>
        <w:tc>
          <w:tcPr>
            <w:tcW w:w="1304" w:type="pct"/>
            <w:tcBorders>
              <w:top w:val="single" w:sz="4" w:space="0" w:color="auto"/>
              <w:left w:val="single" w:sz="6" w:space="0" w:color="000000"/>
              <w:bottom w:val="single" w:sz="4" w:space="0" w:color="auto"/>
              <w:right w:val="single" w:sz="6" w:space="0" w:color="000000"/>
            </w:tcBorders>
          </w:tcPr>
          <w:p w14:paraId="75024956" w14:textId="77777777" w:rsidR="00DB6ABC" w:rsidRPr="00215D3C" w:rsidRDefault="00DB6ABC" w:rsidP="002946D5">
            <w:pPr>
              <w:keepNext/>
              <w:keepLines/>
              <w:spacing w:after="0"/>
              <w:rPr>
                <w:rFonts w:ascii="Arial" w:hAnsi="Arial"/>
                <w:sz w:val="18"/>
              </w:rPr>
            </w:pPr>
            <w:proofErr w:type="spellStart"/>
            <w:r>
              <w:rPr>
                <w:rFonts w:ascii="Arial" w:hAnsi="Arial"/>
                <w:sz w:val="18"/>
              </w:rPr>
              <w:t>A</w:t>
            </w:r>
            <w:r w:rsidRPr="00215D3C">
              <w:rPr>
                <w:rFonts w:ascii="Arial" w:hAnsi="Arial"/>
                <w:sz w:val="18"/>
              </w:rPr>
              <w:t>larmType</w:t>
            </w:r>
            <w:proofErr w:type="spellEnd"/>
          </w:p>
        </w:tc>
        <w:tc>
          <w:tcPr>
            <w:tcW w:w="2439" w:type="pct"/>
            <w:tcBorders>
              <w:top w:val="single" w:sz="4" w:space="0" w:color="auto"/>
              <w:left w:val="single" w:sz="6" w:space="0" w:color="000000"/>
              <w:bottom w:val="single" w:sz="4" w:space="0" w:color="auto"/>
              <w:right w:val="single" w:sz="6" w:space="0" w:color="000000"/>
            </w:tcBorders>
          </w:tcPr>
          <w:p w14:paraId="73C4684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E1EF6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1DA395F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042FF2E"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sz w:val="18"/>
              </w:rPr>
              <w:t>probableCause</w:t>
            </w:r>
            <w:proofErr w:type="spellEnd"/>
          </w:p>
        </w:tc>
        <w:tc>
          <w:tcPr>
            <w:tcW w:w="1304" w:type="pct"/>
            <w:tcBorders>
              <w:top w:val="single" w:sz="4" w:space="0" w:color="auto"/>
              <w:left w:val="single" w:sz="6" w:space="0" w:color="000000"/>
              <w:bottom w:val="single" w:sz="4" w:space="0" w:color="auto"/>
              <w:right w:val="single" w:sz="6" w:space="0" w:color="000000"/>
            </w:tcBorders>
          </w:tcPr>
          <w:p w14:paraId="05447D21"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P</w:t>
            </w:r>
            <w:r w:rsidRPr="00215D3C">
              <w:rPr>
                <w:rFonts w:ascii="Arial" w:hAnsi="Arial" w:cs="Arial"/>
                <w:sz w:val="18"/>
              </w:rPr>
              <w:t>robableCause</w:t>
            </w:r>
            <w:proofErr w:type="spellEnd"/>
          </w:p>
        </w:tc>
        <w:tc>
          <w:tcPr>
            <w:tcW w:w="2439" w:type="pct"/>
            <w:tcBorders>
              <w:top w:val="single" w:sz="4" w:space="0" w:color="auto"/>
              <w:left w:val="single" w:sz="6" w:space="0" w:color="000000"/>
              <w:bottom w:val="single" w:sz="4" w:space="0" w:color="auto"/>
              <w:right w:val="single" w:sz="6" w:space="0" w:color="000000"/>
            </w:tcBorders>
          </w:tcPr>
          <w:p w14:paraId="2F81004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6" w:type="pct"/>
            <w:tcBorders>
              <w:top w:val="single" w:sz="4" w:space="0" w:color="auto"/>
              <w:left w:val="single" w:sz="6" w:space="0" w:color="000000"/>
              <w:bottom w:val="single" w:sz="4" w:space="0" w:color="auto"/>
              <w:right w:val="single" w:sz="6" w:space="0" w:color="000000"/>
            </w:tcBorders>
          </w:tcPr>
          <w:p w14:paraId="02F5755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676E99F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7BD459B"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sz w:val="18"/>
              </w:rPr>
              <w:t>perceivedSeverity</w:t>
            </w:r>
            <w:proofErr w:type="spellEnd"/>
          </w:p>
        </w:tc>
        <w:tc>
          <w:tcPr>
            <w:tcW w:w="1304" w:type="pct"/>
            <w:tcBorders>
              <w:top w:val="single" w:sz="4" w:space="0" w:color="auto"/>
              <w:left w:val="single" w:sz="6" w:space="0" w:color="000000"/>
              <w:bottom w:val="single" w:sz="4" w:space="0" w:color="auto"/>
              <w:right w:val="single" w:sz="6" w:space="0" w:color="000000"/>
            </w:tcBorders>
          </w:tcPr>
          <w:p w14:paraId="2324151D"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P</w:t>
            </w:r>
            <w:r w:rsidRPr="00215D3C">
              <w:rPr>
                <w:rFonts w:ascii="Arial" w:hAnsi="Arial" w:cs="Arial"/>
                <w:sz w:val="18"/>
              </w:rPr>
              <w:t>erceivedSeverity</w:t>
            </w:r>
            <w:proofErr w:type="spellEnd"/>
          </w:p>
        </w:tc>
        <w:tc>
          <w:tcPr>
            <w:tcW w:w="2439" w:type="pct"/>
            <w:tcBorders>
              <w:top w:val="single" w:sz="4" w:space="0" w:color="auto"/>
              <w:left w:val="single" w:sz="6" w:space="0" w:color="000000"/>
              <w:bottom w:val="single" w:sz="4" w:space="0" w:color="auto"/>
              <w:right w:val="single" w:sz="6" w:space="0" w:color="000000"/>
            </w:tcBorders>
          </w:tcPr>
          <w:p w14:paraId="3A4AD027"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20411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2DAC18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914E3C2"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correlatedNotifications</w:t>
            </w:r>
            <w:proofErr w:type="spellEnd"/>
          </w:p>
        </w:tc>
        <w:tc>
          <w:tcPr>
            <w:tcW w:w="1304" w:type="pct"/>
            <w:tcBorders>
              <w:top w:val="single" w:sz="4" w:space="0" w:color="auto"/>
              <w:left w:val="single" w:sz="6" w:space="0" w:color="000000"/>
              <w:bottom w:val="single" w:sz="4" w:space="0" w:color="auto"/>
              <w:right w:val="single" w:sz="6" w:space="0" w:color="000000"/>
            </w:tcBorders>
          </w:tcPr>
          <w:p w14:paraId="51725335" w14:textId="77777777" w:rsidR="00DB6ABC" w:rsidRPr="00215D3C" w:rsidRDefault="00DB6ABC" w:rsidP="002946D5">
            <w:pPr>
              <w:keepNext/>
              <w:keepLines/>
              <w:spacing w:after="0"/>
              <w:rPr>
                <w:rFonts w:ascii="Arial" w:hAnsi="Arial"/>
                <w:sz w:val="18"/>
              </w:rPr>
            </w:pPr>
            <w:r w:rsidRPr="00215D3C">
              <w:rPr>
                <w:rFonts w:ascii="Arial" w:hAnsi="Arial" w:cs="Arial"/>
                <w:sz w:val="18"/>
              </w:rPr>
              <w:t>array(</w:t>
            </w:r>
            <w:proofErr w:type="spellStart"/>
            <w:r>
              <w:rPr>
                <w:rFonts w:ascii="Arial" w:hAnsi="Arial" w:cs="Arial"/>
                <w:sz w:val="18"/>
              </w:rPr>
              <w:t>C</w:t>
            </w:r>
            <w:r w:rsidRPr="00215D3C">
              <w:rPr>
                <w:rFonts w:ascii="Arial" w:hAnsi="Arial" w:cs="Arial"/>
                <w:sz w:val="18"/>
              </w:rPr>
              <w:t>orrelatedNotification</w:t>
            </w:r>
            <w:proofErr w:type="spellEnd"/>
            <w:r w:rsidRPr="00215D3C">
              <w:rPr>
                <w:rFonts w:ascii="Arial" w:hAnsi="Arial" w:cs="Arial"/>
                <w:sz w:val="18"/>
              </w:rPr>
              <w:t>)</w:t>
            </w:r>
          </w:p>
        </w:tc>
        <w:tc>
          <w:tcPr>
            <w:tcW w:w="2439" w:type="pct"/>
            <w:tcBorders>
              <w:top w:val="single" w:sz="4" w:space="0" w:color="auto"/>
              <w:left w:val="single" w:sz="6" w:space="0" w:color="000000"/>
              <w:bottom w:val="single" w:sz="4" w:space="0" w:color="auto"/>
              <w:right w:val="single" w:sz="6" w:space="0" w:color="000000"/>
            </w:tcBorders>
          </w:tcPr>
          <w:p w14:paraId="29EEE7E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D4365FA"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AEB93D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E381A7E"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additionalText</w:t>
            </w:r>
            <w:proofErr w:type="spellEnd"/>
          </w:p>
        </w:tc>
        <w:tc>
          <w:tcPr>
            <w:tcW w:w="1304" w:type="pct"/>
            <w:tcBorders>
              <w:top w:val="single" w:sz="4" w:space="0" w:color="auto"/>
              <w:left w:val="single" w:sz="6" w:space="0" w:color="000000"/>
              <w:bottom w:val="single" w:sz="4" w:space="0" w:color="auto"/>
              <w:right w:val="single" w:sz="6" w:space="0" w:color="000000"/>
            </w:tcBorders>
          </w:tcPr>
          <w:p w14:paraId="095D321D" w14:textId="77777777" w:rsidR="00DB6ABC" w:rsidRPr="00215D3C" w:rsidRDefault="00DB6ABC" w:rsidP="002946D5">
            <w:pPr>
              <w:keepNext/>
              <w:keepLines/>
              <w:spacing w:after="0"/>
              <w:rPr>
                <w:rFonts w:ascii="Arial" w:hAnsi="Arial"/>
                <w:sz w:val="18"/>
              </w:rPr>
            </w:pPr>
            <w:r>
              <w:rPr>
                <w:rFonts w:ascii="Arial" w:hAnsi="Arial" w:cs="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75829F2"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C4E1795"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47BC80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A933104" w14:textId="77777777" w:rsidR="00DB6ABC" w:rsidRPr="00215D3C" w:rsidRDefault="00DB6ABC" w:rsidP="002946D5">
            <w:pPr>
              <w:keepNext/>
              <w:keepLines/>
              <w:spacing w:after="0"/>
              <w:rPr>
                <w:rFonts w:ascii="Arial" w:hAnsi="Arial"/>
                <w:sz w:val="18"/>
              </w:rPr>
            </w:pPr>
            <w:proofErr w:type="spellStart"/>
            <w:r w:rsidRPr="00215D3C">
              <w:rPr>
                <w:rFonts w:ascii="Arial" w:hAnsi="Arial" w:cs="Arial"/>
                <w:sz w:val="18"/>
              </w:rPr>
              <w:t>additionalInformation</w:t>
            </w:r>
            <w:proofErr w:type="spellEnd"/>
          </w:p>
        </w:tc>
        <w:tc>
          <w:tcPr>
            <w:tcW w:w="1304" w:type="pct"/>
            <w:tcBorders>
              <w:top w:val="single" w:sz="4" w:space="0" w:color="auto"/>
              <w:left w:val="single" w:sz="6" w:space="0" w:color="000000"/>
              <w:bottom w:val="single" w:sz="4" w:space="0" w:color="auto"/>
              <w:right w:val="single" w:sz="6" w:space="0" w:color="000000"/>
            </w:tcBorders>
          </w:tcPr>
          <w:p w14:paraId="4BCC29BD" w14:textId="77777777" w:rsidR="00DB6ABC" w:rsidRPr="00215D3C" w:rsidRDefault="00DB6ABC" w:rsidP="002946D5">
            <w:pPr>
              <w:keepNext/>
              <w:keepLines/>
              <w:spacing w:after="0"/>
              <w:rPr>
                <w:rFonts w:ascii="Arial" w:hAnsi="Arial"/>
                <w:sz w:val="18"/>
              </w:rPr>
            </w:pPr>
            <w:proofErr w:type="spellStart"/>
            <w:r w:rsidRPr="00B0375D">
              <w:rPr>
                <w:rFonts w:ascii="Arial" w:hAnsi="Arial" w:cs="Arial"/>
                <w:sz w:val="18"/>
              </w:rPr>
              <w:t>AttributeNameValuePairSet</w:t>
            </w:r>
            <w:proofErr w:type="spellEnd"/>
          </w:p>
        </w:tc>
        <w:tc>
          <w:tcPr>
            <w:tcW w:w="2439" w:type="pct"/>
            <w:tcBorders>
              <w:top w:val="single" w:sz="4" w:space="0" w:color="auto"/>
              <w:left w:val="single" w:sz="6" w:space="0" w:color="000000"/>
              <w:bottom w:val="single" w:sz="4" w:space="0" w:color="auto"/>
              <w:right w:val="single" w:sz="6" w:space="0" w:color="000000"/>
            </w:tcBorders>
          </w:tcPr>
          <w:p w14:paraId="726A15D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AD4E5A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sz w:val="18"/>
              </w:rPr>
              <w:t>O</w:t>
            </w:r>
          </w:p>
        </w:tc>
      </w:tr>
      <w:tr w:rsidR="00DB6ABC" w:rsidRPr="00215D3C" w14:paraId="403821D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BB5BEF0"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rootCauseIndicator</w:t>
            </w:r>
            <w:proofErr w:type="spellEnd"/>
          </w:p>
        </w:tc>
        <w:tc>
          <w:tcPr>
            <w:tcW w:w="1304" w:type="pct"/>
            <w:tcBorders>
              <w:top w:val="single" w:sz="4" w:space="0" w:color="auto"/>
              <w:left w:val="single" w:sz="6" w:space="0" w:color="000000"/>
              <w:bottom w:val="single" w:sz="4" w:space="0" w:color="auto"/>
              <w:right w:val="single" w:sz="6" w:space="0" w:color="000000"/>
            </w:tcBorders>
          </w:tcPr>
          <w:p w14:paraId="266AC379" w14:textId="77777777" w:rsidR="00DB6ABC" w:rsidRPr="00215D3C" w:rsidRDefault="00DB6ABC" w:rsidP="002946D5">
            <w:pPr>
              <w:keepNext/>
              <w:keepLines/>
              <w:spacing w:after="0"/>
              <w:rPr>
                <w:rFonts w:ascii="Arial" w:hAnsi="Arial"/>
                <w:sz w:val="18"/>
              </w:rPr>
            </w:pPr>
            <w:proofErr w:type="spellStart"/>
            <w:r>
              <w:rPr>
                <w:rFonts w:ascii="Arial" w:hAnsi="Arial" w:cs="Arial"/>
                <w:sz w:val="18"/>
              </w:rPr>
              <w:t>boolean</w:t>
            </w:r>
            <w:proofErr w:type="spellEnd"/>
          </w:p>
        </w:tc>
        <w:tc>
          <w:tcPr>
            <w:tcW w:w="2439" w:type="pct"/>
            <w:tcBorders>
              <w:top w:val="single" w:sz="4" w:space="0" w:color="auto"/>
              <w:left w:val="single" w:sz="6" w:space="0" w:color="000000"/>
              <w:bottom w:val="single" w:sz="4" w:space="0" w:color="auto"/>
              <w:right w:val="single" w:sz="6" w:space="0" w:color="000000"/>
            </w:tcBorders>
          </w:tcPr>
          <w:p w14:paraId="68D9BAF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w:t>
            </w:r>
            <w:proofErr w:type="spellStart"/>
            <w:r w:rsidRPr="00215D3C">
              <w:rPr>
                <w:rFonts w:ascii="Arial" w:hAnsi="Arial"/>
                <w:sz w:val="18"/>
              </w:rPr>
              <w:t>correlatedNotifications</w:t>
            </w:r>
            <w:proofErr w:type="spellEnd"/>
            <w:r w:rsidRPr="00215D3C">
              <w:rPr>
                <w:rFonts w:ascii="Arial" w:hAnsi="Arial"/>
                <w:sz w:val="18"/>
              </w:rPr>
              <w:t xml:space="preserve"> attribute,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E696E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hint="eastAsia"/>
                <w:sz w:val="18"/>
                <w:lang w:eastAsia="zh-CN"/>
              </w:rPr>
              <w:t>O</w:t>
            </w:r>
          </w:p>
        </w:tc>
      </w:tr>
      <w:tr w:rsidR="00DB6ABC" w:rsidRPr="00215D3C" w14:paraId="0062B5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4476191B"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sz w:val="18"/>
              </w:rPr>
              <w:t>serviceUser</w:t>
            </w:r>
            <w:proofErr w:type="spellEnd"/>
          </w:p>
        </w:tc>
        <w:tc>
          <w:tcPr>
            <w:tcW w:w="1304" w:type="pct"/>
            <w:tcBorders>
              <w:top w:val="single" w:sz="4" w:space="0" w:color="auto"/>
              <w:left w:val="single" w:sz="6" w:space="0" w:color="000000"/>
              <w:bottom w:val="single" w:sz="4" w:space="0" w:color="auto"/>
              <w:right w:val="single" w:sz="6" w:space="0" w:color="000000"/>
            </w:tcBorders>
          </w:tcPr>
          <w:p w14:paraId="01ADF3E8"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0972CF9F"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w:t>
            </w:r>
            <w:proofErr w:type="spellStart"/>
            <w:r w:rsidRPr="00215D3C">
              <w:rPr>
                <w:rFonts w:ascii="Arial" w:hAnsi="Arial"/>
                <w:sz w:val="18"/>
              </w:rPr>
              <w:t>serviceProvider</w:t>
            </w:r>
            <w:proofErr w:type="spellEnd"/>
            <w:r w:rsidRPr="00215D3C">
              <w:rPr>
                <w:rFonts w:ascii="Arial" w:hAnsi="Arial"/>
                <w:sz w:val="18"/>
              </w:rPr>
              <w:t xml:space="preserve"> led to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493AD0E"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7D1A31A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5DD1F55"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serviceProvider</w:t>
            </w:r>
            <w:proofErr w:type="spellEnd"/>
          </w:p>
        </w:tc>
        <w:tc>
          <w:tcPr>
            <w:tcW w:w="1304" w:type="pct"/>
            <w:tcBorders>
              <w:top w:val="single" w:sz="4" w:space="0" w:color="auto"/>
              <w:left w:val="single" w:sz="6" w:space="0" w:color="000000"/>
              <w:bottom w:val="single" w:sz="4" w:space="0" w:color="auto"/>
              <w:right w:val="single" w:sz="6" w:space="0" w:color="000000"/>
            </w:tcBorders>
          </w:tcPr>
          <w:p w14:paraId="6F07EE49"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1E4D545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w:t>
            </w:r>
            <w:proofErr w:type="spellStart"/>
            <w:r w:rsidRPr="00215D3C">
              <w:rPr>
                <w:rFonts w:ascii="Arial" w:hAnsi="Arial"/>
                <w:sz w:val="18"/>
              </w:rPr>
              <w:t>serviceUser</w:t>
            </w:r>
            <w:proofErr w:type="spellEnd"/>
            <w:r w:rsidRPr="00215D3C">
              <w:rPr>
                <w:rFonts w:ascii="Arial" w:hAnsi="Arial"/>
                <w:sz w:val="18"/>
              </w:rPr>
              <w:t xml:space="preserve"> and the service request provokes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7AA58B7"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48386DD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0EFD750"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securityAlarmDetector</w:t>
            </w:r>
            <w:proofErr w:type="spellEnd"/>
          </w:p>
        </w:tc>
        <w:tc>
          <w:tcPr>
            <w:tcW w:w="1304" w:type="pct"/>
            <w:tcBorders>
              <w:top w:val="single" w:sz="4" w:space="0" w:color="auto"/>
              <w:left w:val="single" w:sz="6" w:space="0" w:color="000000"/>
              <w:bottom w:val="single" w:sz="4" w:space="0" w:color="auto"/>
              <w:right w:val="single" w:sz="6" w:space="0" w:color="000000"/>
            </w:tcBorders>
          </w:tcPr>
          <w:p w14:paraId="3C241DCF"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09870E1"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2F4A0C"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bl>
    <w:p w14:paraId="37DA0BBA" w14:textId="77777777" w:rsidR="00DB6ABC" w:rsidRDefault="00DB6ABC" w:rsidP="00DB6ABC"/>
    <w:p w14:paraId="4300A168" w14:textId="77777777" w:rsidR="00DB6ABC" w:rsidRPr="00215D3C" w:rsidRDefault="00DB6ABC" w:rsidP="00DB6ABC">
      <w:pPr>
        <w:pStyle w:val="Heading6"/>
      </w:pPr>
      <w:bookmarkStart w:id="4570" w:name="_Toc44001574"/>
      <w:bookmarkStart w:id="4571" w:name="_Toc51581175"/>
      <w:bookmarkStart w:id="4572" w:name="_Toc52356438"/>
      <w:bookmarkStart w:id="4573" w:name="_Toc55228008"/>
      <w:bookmarkStart w:id="4574" w:name="_Toc105505165"/>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14</w:t>
      </w:r>
      <w:r w:rsidRPr="00215D3C">
        <w:rPr>
          <w:rFonts w:cs="Arial"/>
          <w:szCs w:val="24"/>
          <w:lang w:eastAsia="zh-CN"/>
        </w:rPr>
        <w:tab/>
      </w:r>
      <w:r>
        <w:rPr>
          <w:rFonts w:cs="Arial"/>
          <w:szCs w:val="24"/>
          <w:lang w:eastAsia="zh-CN"/>
        </w:rPr>
        <w:t xml:space="preserve">Type </w:t>
      </w:r>
      <w:proofErr w:type="spellStart"/>
      <w:r>
        <w:t>N</w:t>
      </w:r>
      <w:r w:rsidRPr="00215D3C">
        <w:t>otifyClearedAlarm</w:t>
      </w:r>
      <w:bookmarkEnd w:id="4570"/>
      <w:bookmarkEnd w:id="4571"/>
      <w:bookmarkEnd w:id="4572"/>
      <w:bookmarkEnd w:id="4573"/>
      <w:bookmarkEnd w:id="4574"/>
      <w:proofErr w:type="spellEnd"/>
    </w:p>
    <w:p w14:paraId="0A3CED86"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14</w:t>
      </w:r>
      <w:r w:rsidRPr="00215D3C">
        <w:t xml:space="preserve">-1: Definition of type </w:t>
      </w:r>
      <w:proofErr w:type="spellStart"/>
      <w:r>
        <w:t>N</w:t>
      </w:r>
      <w:r w:rsidRPr="00215D3C">
        <w:t>otifyClearedAlarm</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53"/>
        <w:gridCol w:w="2482"/>
        <w:gridCol w:w="4628"/>
        <w:gridCol w:w="466"/>
      </w:tblGrid>
      <w:tr w:rsidR="00DB6ABC" w:rsidRPr="00215D3C" w14:paraId="2D64EB15" w14:textId="77777777" w:rsidTr="001D11CC">
        <w:trPr>
          <w:jc w:val="center"/>
        </w:trPr>
        <w:tc>
          <w:tcPr>
            <w:tcW w:w="1066" w:type="pct"/>
            <w:tcBorders>
              <w:top w:val="single" w:sz="4" w:space="0" w:color="auto"/>
              <w:left w:val="single" w:sz="4" w:space="0" w:color="auto"/>
              <w:bottom w:val="single" w:sz="4" w:space="0" w:color="auto"/>
              <w:right w:val="single" w:sz="4" w:space="0" w:color="auto"/>
            </w:tcBorders>
            <w:shd w:val="clear" w:color="auto" w:fill="BFBFBF"/>
          </w:tcPr>
          <w:p w14:paraId="5E70DFE1"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89" w:type="pct"/>
            <w:tcBorders>
              <w:top w:val="single" w:sz="4" w:space="0" w:color="auto"/>
              <w:left w:val="single" w:sz="4" w:space="0" w:color="auto"/>
              <w:bottom w:val="single" w:sz="4" w:space="0" w:color="auto"/>
              <w:right w:val="single" w:sz="4" w:space="0" w:color="auto"/>
            </w:tcBorders>
            <w:shd w:val="clear" w:color="auto" w:fill="BFBFBF"/>
          </w:tcPr>
          <w:p w14:paraId="2B49AF67" w14:textId="77777777" w:rsidR="00DB6ABC" w:rsidRPr="00215D3C" w:rsidRDefault="00DB6ABC" w:rsidP="002946D5">
            <w:pPr>
              <w:pStyle w:val="TAH"/>
            </w:pPr>
            <w:r w:rsidRPr="00215D3C">
              <w:rPr>
                <w:lang w:eastAsia="zh-CN"/>
              </w:rPr>
              <w:t>Data type</w:t>
            </w:r>
          </w:p>
        </w:tc>
        <w:tc>
          <w:tcPr>
            <w:tcW w:w="2403" w:type="pct"/>
            <w:tcBorders>
              <w:top w:val="single" w:sz="4" w:space="0" w:color="auto"/>
              <w:left w:val="single" w:sz="4" w:space="0" w:color="auto"/>
              <w:bottom w:val="single" w:sz="4" w:space="0" w:color="auto"/>
              <w:right w:val="single" w:sz="4" w:space="0" w:color="auto"/>
            </w:tcBorders>
            <w:shd w:val="clear" w:color="auto" w:fill="BFBFBF"/>
          </w:tcPr>
          <w:p w14:paraId="44DAD524" w14:textId="77777777" w:rsidR="00DB6ABC" w:rsidRPr="00215D3C" w:rsidRDefault="00DB6ABC" w:rsidP="002946D5">
            <w:pPr>
              <w:pStyle w:val="TAH"/>
            </w:pPr>
            <w:r w:rsidRPr="00215D3C">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tcPr>
          <w:p w14:paraId="1A2F8DF0" w14:textId="77777777" w:rsidR="00DB6ABC" w:rsidRPr="00215D3C" w:rsidRDefault="00DB6ABC" w:rsidP="002946D5">
            <w:pPr>
              <w:pStyle w:val="TAH"/>
            </w:pPr>
            <w:r w:rsidRPr="00215D3C">
              <w:t>S</w:t>
            </w:r>
          </w:p>
        </w:tc>
      </w:tr>
      <w:tr w:rsidR="00DB6ABC" w:rsidRPr="00215D3C" w14:paraId="620B714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39B55A1" w14:textId="77777777" w:rsidR="00DB6ABC" w:rsidRPr="00215D3C" w:rsidRDefault="00DB6ABC" w:rsidP="002946D5">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289" w:type="pct"/>
            <w:tcBorders>
              <w:top w:val="single" w:sz="4" w:space="0" w:color="auto"/>
              <w:left w:val="single" w:sz="6" w:space="0" w:color="000000"/>
              <w:bottom w:val="single" w:sz="4" w:space="0" w:color="auto"/>
              <w:right w:val="single" w:sz="6" w:space="0" w:color="000000"/>
            </w:tcBorders>
          </w:tcPr>
          <w:p w14:paraId="4930C28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03" w:type="pct"/>
            <w:tcBorders>
              <w:top w:val="single" w:sz="4" w:space="0" w:color="auto"/>
              <w:left w:val="single" w:sz="6" w:space="0" w:color="000000"/>
              <w:bottom w:val="single" w:sz="4" w:space="0" w:color="auto"/>
              <w:right w:val="single" w:sz="6" w:space="0" w:color="000000"/>
            </w:tcBorders>
          </w:tcPr>
          <w:p w14:paraId="6EA381F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42" w:type="pct"/>
            <w:tcBorders>
              <w:top w:val="single" w:sz="4" w:space="0" w:color="auto"/>
              <w:left w:val="single" w:sz="6" w:space="0" w:color="000000"/>
              <w:bottom w:val="single" w:sz="4" w:space="0" w:color="auto"/>
              <w:right w:val="single" w:sz="6" w:space="0" w:color="000000"/>
            </w:tcBorders>
          </w:tcPr>
          <w:p w14:paraId="11BEDC0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9FD64E1"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C0572E1"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289" w:type="pct"/>
            <w:tcBorders>
              <w:top w:val="single" w:sz="4" w:space="0" w:color="auto"/>
              <w:left w:val="single" w:sz="6" w:space="0" w:color="000000"/>
              <w:bottom w:val="single" w:sz="4" w:space="0" w:color="auto"/>
              <w:right w:val="single" w:sz="6" w:space="0" w:color="000000"/>
            </w:tcBorders>
          </w:tcPr>
          <w:p w14:paraId="28150386"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403" w:type="pct"/>
            <w:tcBorders>
              <w:top w:val="single" w:sz="4" w:space="0" w:color="auto"/>
              <w:left w:val="single" w:sz="6" w:space="0" w:color="000000"/>
              <w:bottom w:val="single" w:sz="4" w:space="0" w:color="auto"/>
              <w:right w:val="single" w:sz="6" w:space="0" w:color="000000"/>
            </w:tcBorders>
          </w:tcPr>
          <w:p w14:paraId="4934E0C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CA11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B7CAFF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2913BBD8"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289" w:type="pct"/>
            <w:tcBorders>
              <w:top w:val="single" w:sz="4" w:space="0" w:color="auto"/>
              <w:left w:val="single" w:sz="6" w:space="0" w:color="000000"/>
              <w:bottom w:val="single" w:sz="4" w:space="0" w:color="auto"/>
              <w:right w:val="single" w:sz="6" w:space="0" w:color="000000"/>
            </w:tcBorders>
          </w:tcPr>
          <w:p w14:paraId="751A1878" w14:textId="5CF217F5"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403" w:type="pct"/>
            <w:tcBorders>
              <w:top w:val="single" w:sz="4" w:space="0" w:color="auto"/>
              <w:left w:val="single" w:sz="6" w:space="0" w:color="000000"/>
              <w:bottom w:val="single" w:sz="4" w:space="0" w:color="auto"/>
              <w:right w:val="single" w:sz="6" w:space="0" w:color="000000"/>
            </w:tcBorders>
          </w:tcPr>
          <w:p w14:paraId="0529ACFB" w14:textId="3A0FDBEE"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w:t>
            </w:r>
            <w:proofErr w:type="spellStart"/>
            <w:r w:rsidRPr="00215D3C">
              <w:rPr>
                <w:rFonts w:ascii="Arial" w:hAnsi="Arial" w:cs="Arial"/>
                <w:sz w:val="18"/>
                <w:szCs w:val="18"/>
                <w:lang w:eastAsia="zh-CN"/>
              </w:rPr>
              <w:t>notify</w:t>
            </w:r>
            <w:r w:rsidR="0015206E" w:rsidRPr="00905BDC">
              <w:rPr>
                <w:rFonts w:ascii="Arial" w:hAnsi="Arial" w:cs="Arial"/>
                <w:sz w:val="18"/>
                <w:szCs w:val="18"/>
                <w:lang w:eastAsia="zh-CN"/>
              </w:rPr>
              <w:t>Cl</w:t>
            </w:r>
            <w:r w:rsidR="0015206E" w:rsidRPr="006A305D">
              <w:rPr>
                <w:rFonts w:ascii="Arial" w:hAnsi="Arial" w:cs="Arial"/>
                <w:sz w:val="18"/>
                <w:szCs w:val="18"/>
                <w:lang w:eastAsia="zh-CN"/>
              </w:rPr>
              <w:t>eared</w:t>
            </w:r>
            <w:r w:rsidRPr="00215D3C">
              <w:rPr>
                <w:rFonts w:ascii="Arial" w:hAnsi="Arial" w:cs="Arial"/>
                <w:sz w:val="18"/>
                <w:szCs w:val="18"/>
                <w:lang w:eastAsia="zh-CN"/>
              </w:rPr>
              <w:t>Alarm</w:t>
            </w:r>
            <w:proofErr w:type="spellEnd"/>
            <w:r w:rsidRPr="00215D3C">
              <w:rPr>
                <w:rFonts w:ascii="Arial" w:hAnsi="Arial" w:cs="Arial"/>
                <w:sz w:val="18"/>
                <w:szCs w:val="18"/>
                <w:lang w:eastAsia="zh-CN"/>
              </w:rPr>
              <w:t>)</w:t>
            </w:r>
          </w:p>
        </w:tc>
        <w:tc>
          <w:tcPr>
            <w:tcW w:w="242" w:type="pct"/>
            <w:tcBorders>
              <w:top w:val="single" w:sz="4" w:space="0" w:color="auto"/>
              <w:left w:val="single" w:sz="6" w:space="0" w:color="000000"/>
              <w:bottom w:val="single" w:sz="4" w:space="0" w:color="auto"/>
              <w:right w:val="single" w:sz="6" w:space="0" w:color="000000"/>
            </w:tcBorders>
          </w:tcPr>
          <w:p w14:paraId="2ADDD68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8456924"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9789C23"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289" w:type="pct"/>
            <w:tcBorders>
              <w:top w:val="single" w:sz="4" w:space="0" w:color="auto"/>
              <w:left w:val="single" w:sz="6" w:space="0" w:color="000000"/>
              <w:bottom w:val="single" w:sz="4" w:space="0" w:color="auto"/>
              <w:right w:val="single" w:sz="6" w:space="0" w:color="000000"/>
            </w:tcBorders>
          </w:tcPr>
          <w:p w14:paraId="430A9DAB"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403" w:type="pct"/>
            <w:tcBorders>
              <w:top w:val="single" w:sz="4" w:space="0" w:color="auto"/>
              <w:left w:val="single" w:sz="6" w:space="0" w:color="000000"/>
              <w:bottom w:val="single" w:sz="4" w:space="0" w:color="auto"/>
              <w:right w:val="single" w:sz="6" w:space="0" w:color="000000"/>
            </w:tcBorders>
          </w:tcPr>
          <w:p w14:paraId="094F7062" w14:textId="0D74FE2C"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42" w:type="pct"/>
            <w:tcBorders>
              <w:top w:val="single" w:sz="4" w:space="0" w:color="auto"/>
              <w:left w:val="single" w:sz="6" w:space="0" w:color="000000"/>
              <w:bottom w:val="single" w:sz="4" w:space="0" w:color="auto"/>
              <w:right w:val="single" w:sz="6" w:space="0" w:color="000000"/>
            </w:tcBorders>
          </w:tcPr>
          <w:p w14:paraId="4797091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0B050A8"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DF481E"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289" w:type="pct"/>
            <w:tcBorders>
              <w:top w:val="single" w:sz="4" w:space="0" w:color="auto"/>
              <w:left w:val="single" w:sz="6" w:space="0" w:color="000000"/>
              <w:bottom w:val="single" w:sz="4" w:space="0" w:color="auto"/>
              <w:right w:val="single" w:sz="6" w:space="0" w:color="000000"/>
            </w:tcBorders>
          </w:tcPr>
          <w:p w14:paraId="35DE9006"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403" w:type="pct"/>
            <w:tcBorders>
              <w:top w:val="single" w:sz="4" w:space="0" w:color="auto"/>
              <w:left w:val="single" w:sz="6" w:space="0" w:color="000000"/>
              <w:bottom w:val="single" w:sz="4" w:space="0" w:color="auto"/>
              <w:right w:val="single" w:sz="6" w:space="0" w:color="000000"/>
            </w:tcBorders>
          </w:tcPr>
          <w:p w14:paraId="364809F3"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42" w:type="pct"/>
            <w:tcBorders>
              <w:top w:val="single" w:sz="4" w:space="0" w:color="auto"/>
              <w:left w:val="single" w:sz="6" w:space="0" w:color="000000"/>
              <w:bottom w:val="single" w:sz="4" w:space="0" w:color="auto"/>
              <w:right w:val="single" w:sz="6" w:space="0" w:color="000000"/>
            </w:tcBorders>
          </w:tcPr>
          <w:p w14:paraId="04B28B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A55520C"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7131347" w14:textId="77777777" w:rsidR="00DB6ABC" w:rsidRPr="00215D3C" w:rsidRDefault="00DB6ABC" w:rsidP="002946D5">
            <w:pPr>
              <w:pStyle w:val="TAL"/>
              <w:rPr>
                <w:rFonts w:cs="Arial"/>
              </w:rPr>
            </w:pPr>
            <w:proofErr w:type="spellStart"/>
            <w:r w:rsidRPr="00215D3C">
              <w:rPr>
                <w:rFonts w:cs="Arial"/>
              </w:rPr>
              <w:t>alarmId</w:t>
            </w:r>
            <w:proofErr w:type="spellEnd"/>
          </w:p>
        </w:tc>
        <w:tc>
          <w:tcPr>
            <w:tcW w:w="1289" w:type="pct"/>
            <w:tcBorders>
              <w:top w:val="single" w:sz="4" w:space="0" w:color="auto"/>
              <w:left w:val="single" w:sz="6" w:space="0" w:color="000000"/>
              <w:bottom w:val="single" w:sz="4" w:space="0" w:color="auto"/>
              <w:right w:val="single" w:sz="6" w:space="0" w:color="000000"/>
            </w:tcBorders>
          </w:tcPr>
          <w:p w14:paraId="51D740E4" w14:textId="77777777" w:rsidR="00DB6ABC" w:rsidRPr="00215D3C" w:rsidRDefault="00DB6ABC" w:rsidP="002946D5">
            <w:pPr>
              <w:pStyle w:val="TAL"/>
              <w:rPr>
                <w:rFonts w:cs="Arial"/>
                <w:szCs w:val="18"/>
                <w:lang w:eastAsia="zh-CN"/>
              </w:rPr>
            </w:pPr>
            <w:proofErr w:type="spellStart"/>
            <w:r>
              <w:rPr>
                <w:rFonts w:cs="Arial"/>
              </w:rPr>
              <w:t>A</w:t>
            </w:r>
            <w:r w:rsidRPr="00215D3C">
              <w:rPr>
                <w:rFonts w:cs="Arial"/>
              </w:rPr>
              <w:t>larmId</w:t>
            </w:r>
            <w:proofErr w:type="spellEnd"/>
          </w:p>
        </w:tc>
        <w:tc>
          <w:tcPr>
            <w:tcW w:w="2403" w:type="pct"/>
            <w:tcBorders>
              <w:top w:val="single" w:sz="4" w:space="0" w:color="auto"/>
              <w:left w:val="single" w:sz="6" w:space="0" w:color="000000"/>
              <w:bottom w:val="single" w:sz="4" w:space="0" w:color="auto"/>
              <w:right w:val="single" w:sz="6" w:space="0" w:color="000000"/>
            </w:tcBorders>
          </w:tcPr>
          <w:p w14:paraId="49E14A36"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62E8DC39"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58A390B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63959F2" w14:textId="77777777" w:rsidR="00DB6ABC" w:rsidRPr="00215D3C" w:rsidRDefault="00DB6ABC" w:rsidP="002946D5">
            <w:pPr>
              <w:pStyle w:val="TAL"/>
              <w:rPr>
                <w:rFonts w:cs="Arial"/>
              </w:rPr>
            </w:pPr>
            <w:proofErr w:type="spellStart"/>
            <w:r w:rsidRPr="00215D3C">
              <w:t>alarmType</w:t>
            </w:r>
            <w:proofErr w:type="spellEnd"/>
          </w:p>
        </w:tc>
        <w:tc>
          <w:tcPr>
            <w:tcW w:w="1289" w:type="pct"/>
            <w:tcBorders>
              <w:top w:val="single" w:sz="4" w:space="0" w:color="auto"/>
              <w:left w:val="single" w:sz="6" w:space="0" w:color="000000"/>
              <w:bottom w:val="single" w:sz="4" w:space="0" w:color="auto"/>
              <w:right w:val="single" w:sz="6" w:space="0" w:color="000000"/>
            </w:tcBorders>
          </w:tcPr>
          <w:p w14:paraId="713C6C9B" w14:textId="77777777" w:rsidR="00DB6ABC" w:rsidRPr="00215D3C" w:rsidRDefault="00DB6ABC" w:rsidP="002946D5">
            <w:pPr>
              <w:pStyle w:val="TAL"/>
              <w:rPr>
                <w:rFonts w:cs="Arial"/>
                <w:szCs w:val="18"/>
                <w:lang w:eastAsia="zh-CN"/>
              </w:rPr>
            </w:pPr>
            <w:proofErr w:type="spellStart"/>
            <w:r>
              <w:t>A</w:t>
            </w:r>
            <w:r w:rsidRPr="00215D3C">
              <w:t>larmType</w:t>
            </w:r>
            <w:proofErr w:type="spellEnd"/>
          </w:p>
        </w:tc>
        <w:tc>
          <w:tcPr>
            <w:tcW w:w="2403" w:type="pct"/>
            <w:tcBorders>
              <w:top w:val="single" w:sz="4" w:space="0" w:color="auto"/>
              <w:left w:val="single" w:sz="6" w:space="0" w:color="000000"/>
              <w:bottom w:val="single" w:sz="4" w:space="0" w:color="auto"/>
              <w:right w:val="single" w:sz="6" w:space="0" w:color="000000"/>
            </w:tcBorders>
          </w:tcPr>
          <w:p w14:paraId="361F7264"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6F74385F"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297ADB1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5F4A929" w14:textId="77777777" w:rsidR="00DB6ABC" w:rsidRPr="00215D3C" w:rsidRDefault="00DB6ABC" w:rsidP="002946D5">
            <w:pPr>
              <w:pStyle w:val="TAL"/>
              <w:rPr>
                <w:szCs w:val="18"/>
                <w:lang w:eastAsia="zh-CN"/>
              </w:rPr>
            </w:pPr>
            <w:proofErr w:type="spellStart"/>
            <w:r w:rsidRPr="00215D3C">
              <w:rPr>
                <w:rFonts w:cs="Arial"/>
              </w:rPr>
              <w:t>probableCause</w:t>
            </w:r>
            <w:proofErr w:type="spellEnd"/>
          </w:p>
        </w:tc>
        <w:tc>
          <w:tcPr>
            <w:tcW w:w="1289" w:type="pct"/>
            <w:tcBorders>
              <w:top w:val="single" w:sz="4" w:space="0" w:color="auto"/>
              <w:left w:val="single" w:sz="6" w:space="0" w:color="000000"/>
              <w:bottom w:val="single" w:sz="4" w:space="0" w:color="auto"/>
              <w:right w:val="single" w:sz="6" w:space="0" w:color="000000"/>
            </w:tcBorders>
          </w:tcPr>
          <w:p w14:paraId="660A3F17" w14:textId="77777777" w:rsidR="00DB6ABC" w:rsidRPr="00215D3C" w:rsidRDefault="00DB6ABC" w:rsidP="002946D5">
            <w:pPr>
              <w:pStyle w:val="TAL"/>
            </w:pPr>
            <w:proofErr w:type="spellStart"/>
            <w:r>
              <w:rPr>
                <w:rFonts w:cs="Arial"/>
              </w:rPr>
              <w:t>P</w:t>
            </w:r>
            <w:r w:rsidRPr="00215D3C">
              <w:rPr>
                <w:rFonts w:cs="Arial"/>
              </w:rPr>
              <w:t>robableCause</w:t>
            </w:r>
            <w:proofErr w:type="spellEnd"/>
          </w:p>
        </w:tc>
        <w:tc>
          <w:tcPr>
            <w:tcW w:w="2403" w:type="pct"/>
            <w:tcBorders>
              <w:top w:val="single" w:sz="4" w:space="0" w:color="auto"/>
              <w:left w:val="single" w:sz="6" w:space="0" w:color="000000"/>
              <w:bottom w:val="single" w:sz="4" w:space="0" w:color="auto"/>
              <w:right w:val="single" w:sz="6" w:space="0" w:color="000000"/>
            </w:tcBorders>
          </w:tcPr>
          <w:p w14:paraId="32235436"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42" w:type="pct"/>
            <w:tcBorders>
              <w:top w:val="single" w:sz="4" w:space="0" w:color="auto"/>
              <w:left w:val="single" w:sz="6" w:space="0" w:color="000000"/>
              <w:bottom w:val="single" w:sz="4" w:space="0" w:color="auto"/>
              <w:right w:val="single" w:sz="6" w:space="0" w:color="000000"/>
            </w:tcBorders>
          </w:tcPr>
          <w:p w14:paraId="106262F4"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A32A8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34FBBE" w14:textId="77777777" w:rsidR="00DB6ABC" w:rsidRPr="00215D3C" w:rsidRDefault="00DB6ABC" w:rsidP="002946D5">
            <w:pPr>
              <w:pStyle w:val="TAL"/>
              <w:rPr>
                <w:rFonts w:cs="Arial"/>
              </w:rPr>
            </w:pPr>
            <w:proofErr w:type="spellStart"/>
            <w:r w:rsidRPr="00215D3C">
              <w:rPr>
                <w:rFonts w:cs="Arial"/>
              </w:rPr>
              <w:t>perceivedSeverity</w:t>
            </w:r>
            <w:proofErr w:type="spellEnd"/>
          </w:p>
        </w:tc>
        <w:tc>
          <w:tcPr>
            <w:tcW w:w="1289" w:type="pct"/>
            <w:tcBorders>
              <w:top w:val="single" w:sz="4" w:space="0" w:color="auto"/>
              <w:left w:val="single" w:sz="6" w:space="0" w:color="000000"/>
              <w:bottom w:val="single" w:sz="4" w:space="0" w:color="auto"/>
              <w:right w:val="single" w:sz="6" w:space="0" w:color="000000"/>
            </w:tcBorders>
          </w:tcPr>
          <w:p w14:paraId="30AA8CCE" w14:textId="77777777" w:rsidR="00DB6ABC" w:rsidRPr="00215D3C" w:rsidRDefault="00DB6ABC" w:rsidP="002946D5">
            <w:pPr>
              <w:pStyle w:val="TAL"/>
            </w:pPr>
            <w:proofErr w:type="spellStart"/>
            <w:r>
              <w:rPr>
                <w:rFonts w:cs="Arial"/>
              </w:rPr>
              <w:t>P</w:t>
            </w:r>
            <w:r w:rsidRPr="00215D3C">
              <w:rPr>
                <w:rFonts w:cs="Arial"/>
              </w:rPr>
              <w:t>erceivedSeverity</w:t>
            </w:r>
            <w:proofErr w:type="spellEnd"/>
          </w:p>
        </w:tc>
        <w:tc>
          <w:tcPr>
            <w:tcW w:w="2403" w:type="pct"/>
            <w:tcBorders>
              <w:top w:val="single" w:sz="4" w:space="0" w:color="auto"/>
              <w:left w:val="single" w:sz="6" w:space="0" w:color="000000"/>
              <w:bottom w:val="single" w:sz="4" w:space="0" w:color="auto"/>
              <w:right w:val="single" w:sz="6" w:space="0" w:color="000000"/>
            </w:tcBorders>
          </w:tcPr>
          <w:p w14:paraId="19E87A14"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6A0106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34A8F6E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FA31300" w14:textId="77777777" w:rsidR="00DB6ABC" w:rsidRPr="00215D3C" w:rsidRDefault="00DB6ABC" w:rsidP="002946D5">
            <w:pPr>
              <w:pStyle w:val="TAL"/>
              <w:rPr>
                <w:rFonts w:cs="Arial"/>
              </w:rPr>
            </w:pPr>
            <w:proofErr w:type="spellStart"/>
            <w:r w:rsidRPr="00215D3C">
              <w:rPr>
                <w:rFonts w:cs="Arial"/>
              </w:rPr>
              <w:t>correlatedNotifications</w:t>
            </w:r>
            <w:proofErr w:type="spellEnd"/>
          </w:p>
        </w:tc>
        <w:tc>
          <w:tcPr>
            <w:tcW w:w="1289" w:type="pct"/>
            <w:tcBorders>
              <w:top w:val="single" w:sz="4" w:space="0" w:color="auto"/>
              <w:left w:val="single" w:sz="6" w:space="0" w:color="000000"/>
              <w:bottom w:val="single" w:sz="4" w:space="0" w:color="auto"/>
              <w:right w:val="single" w:sz="6" w:space="0" w:color="000000"/>
            </w:tcBorders>
          </w:tcPr>
          <w:p w14:paraId="4E1CA2F1" w14:textId="77777777" w:rsidR="00DB6ABC" w:rsidRPr="00215D3C" w:rsidRDefault="00DB6ABC" w:rsidP="002946D5">
            <w:pPr>
              <w:pStyle w:val="TAL"/>
            </w:pPr>
            <w:r w:rsidRPr="00215D3C">
              <w:rPr>
                <w:rFonts w:cs="Arial"/>
              </w:rPr>
              <w:t>array(</w:t>
            </w:r>
            <w:proofErr w:type="spellStart"/>
            <w:r w:rsidRPr="00215D3C">
              <w:rPr>
                <w:rFonts w:cs="Arial"/>
              </w:rPr>
              <w:t>correlatedNotification</w:t>
            </w:r>
            <w:proofErr w:type="spellEnd"/>
            <w:r w:rsidRPr="00215D3C">
              <w:rPr>
                <w:rFonts w:cs="Arial"/>
              </w:rPr>
              <w:t>)</w:t>
            </w:r>
          </w:p>
        </w:tc>
        <w:tc>
          <w:tcPr>
            <w:tcW w:w="2403" w:type="pct"/>
            <w:tcBorders>
              <w:top w:val="single" w:sz="4" w:space="0" w:color="auto"/>
              <w:left w:val="single" w:sz="6" w:space="0" w:color="000000"/>
              <w:bottom w:val="single" w:sz="4" w:space="0" w:color="auto"/>
              <w:right w:val="single" w:sz="6" w:space="0" w:color="000000"/>
            </w:tcBorders>
          </w:tcPr>
          <w:p w14:paraId="3BA3DD61"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1870A650"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CA4A4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11492FF" w14:textId="77777777" w:rsidR="00DB6ABC" w:rsidRPr="00215D3C" w:rsidRDefault="00DB6ABC" w:rsidP="002946D5">
            <w:pPr>
              <w:pStyle w:val="TAL"/>
              <w:rPr>
                <w:rFonts w:cs="Arial"/>
              </w:rPr>
            </w:pPr>
            <w:proofErr w:type="spellStart"/>
            <w:r w:rsidRPr="00215D3C">
              <w:t>clearUserId</w:t>
            </w:r>
            <w:proofErr w:type="spellEnd"/>
          </w:p>
        </w:tc>
        <w:tc>
          <w:tcPr>
            <w:tcW w:w="1289" w:type="pct"/>
            <w:tcBorders>
              <w:top w:val="single" w:sz="4" w:space="0" w:color="auto"/>
              <w:left w:val="single" w:sz="6" w:space="0" w:color="000000"/>
              <w:bottom w:val="single" w:sz="4" w:space="0" w:color="auto"/>
              <w:right w:val="single" w:sz="6" w:space="0" w:color="000000"/>
            </w:tcBorders>
          </w:tcPr>
          <w:p w14:paraId="1D581861"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57AC0F9D" w14:textId="77777777" w:rsidR="00DB6ABC" w:rsidRPr="00215D3C" w:rsidRDefault="00DB6ABC" w:rsidP="002946D5">
            <w:pPr>
              <w:pStyle w:val="TAL"/>
              <w:rPr>
                <w:rFonts w:cs="Arial"/>
                <w:szCs w:val="18"/>
                <w:lang w:eastAsia="zh-CN"/>
              </w:rPr>
            </w:pPr>
            <w:r w:rsidRPr="00215D3C">
              <w:t xml:space="preserve">Identifier of a user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EDFD3B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C57890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4A9173F8" w14:textId="77777777" w:rsidR="00DB6ABC" w:rsidRPr="00215D3C" w:rsidRDefault="00DB6ABC" w:rsidP="002946D5">
            <w:pPr>
              <w:pStyle w:val="TAL"/>
            </w:pPr>
            <w:proofErr w:type="spellStart"/>
            <w:r w:rsidRPr="00215D3C">
              <w:t>clearSystemId</w:t>
            </w:r>
            <w:proofErr w:type="spellEnd"/>
          </w:p>
        </w:tc>
        <w:tc>
          <w:tcPr>
            <w:tcW w:w="1289" w:type="pct"/>
            <w:tcBorders>
              <w:top w:val="single" w:sz="4" w:space="0" w:color="auto"/>
              <w:left w:val="single" w:sz="6" w:space="0" w:color="000000"/>
              <w:bottom w:val="single" w:sz="4" w:space="0" w:color="auto"/>
              <w:right w:val="single" w:sz="6" w:space="0" w:color="000000"/>
            </w:tcBorders>
          </w:tcPr>
          <w:p w14:paraId="491ABEA5"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221099B5" w14:textId="77777777" w:rsidR="00DB6ABC" w:rsidRPr="00215D3C" w:rsidRDefault="00DB6ABC" w:rsidP="002946D5">
            <w:pPr>
              <w:pStyle w:val="TAL"/>
              <w:rPr>
                <w:rFonts w:cs="Arial"/>
                <w:szCs w:val="18"/>
                <w:lang w:eastAsia="zh-CN"/>
              </w:rPr>
            </w:pPr>
            <w:r w:rsidRPr="00215D3C">
              <w:t xml:space="preserve">Identifier of a system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1E57F74" w14:textId="77777777" w:rsidR="00DB6ABC" w:rsidRPr="00215D3C" w:rsidRDefault="00DB6ABC" w:rsidP="002946D5">
            <w:pPr>
              <w:pStyle w:val="TAL"/>
              <w:jc w:val="center"/>
              <w:rPr>
                <w:szCs w:val="18"/>
                <w:lang w:eastAsia="zh-CN"/>
              </w:rPr>
            </w:pPr>
            <w:r w:rsidRPr="00215D3C">
              <w:rPr>
                <w:szCs w:val="18"/>
                <w:lang w:eastAsia="zh-CN"/>
              </w:rPr>
              <w:t>O</w:t>
            </w:r>
          </w:p>
        </w:tc>
      </w:tr>
    </w:tbl>
    <w:p w14:paraId="15302C4E" w14:textId="77777777" w:rsidR="00DB6ABC" w:rsidRPr="00215D3C" w:rsidRDefault="00DB6ABC" w:rsidP="00DB6ABC"/>
    <w:p w14:paraId="74207B9B" w14:textId="77777777" w:rsidR="00DB6ABC" w:rsidRPr="00215D3C" w:rsidRDefault="00DB6ABC" w:rsidP="00DB6ABC">
      <w:pPr>
        <w:pStyle w:val="Heading6"/>
      </w:pPr>
      <w:bookmarkStart w:id="4575" w:name="_Toc44001575"/>
      <w:bookmarkStart w:id="4576" w:name="_Toc51581176"/>
      <w:bookmarkStart w:id="4577" w:name="_Toc52356439"/>
      <w:bookmarkStart w:id="4578" w:name="_Toc55228009"/>
      <w:bookmarkStart w:id="4579" w:name="_Toc105505166"/>
      <w:r>
        <w:rPr>
          <w:rFonts w:cs="Arial"/>
          <w:szCs w:val="24"/>
          <w:lang w:eastAsia="zh-CN"/>
        </w:rPr>
        <w:lastRenderedPageBreak/>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15</w:t>
      </w:r>
      <w:r w:rsidRPr="00215D3C">
        <w:rPr>
          <w:rFonts w:cs="Arial"/>
          <w:szCs w:val="24"/>
          <w:lang w:eastAsia="zh-CN"/>
        </w:rPr>
        <w:tab/>
      </w:r>
      <w:r>
        <w:rPr>
          <w:rFonts w:cs="Arial"/>
          <w:szCs w:val="24"/>
          <w:lang w:eastAsia="zh-CN"/>
        </w:rPr>
        <w:t xml:space="preserve">Type </w:t>
      </w:r>
      <w:proofErr w:type="spellStart"/>
      <w:r>
        <w:t>N</w:t>
      </w:r>
      <w:r w:rsidRPr="00215D3C">
        <w:t>otifyChangedAlarm</w:t>
      </w:r>
      <w:bookmarkEnd w:id="4575"/>
      <w:bookmarkEnd w:id="4576"/>
      <w:bookmarkEnd w:id="4577"/>
      <w:bookmarkEnd w:id="4578"/>
      <w:bookmarkEnd w:id="4579"/>
      <w:proofErr w:type="spellEnd"/>
    </w:p>
    <w:p w14:paraId="1D32F042" w14:textId="77777777" w:rsidR="00DB6ABC" w:rsidRPr="00215D3C" w:rsidRDefault="00DB6ABC" w:rsidP="00DB6ABC">
      <w:pPr>
        <w:pStyle w:val="TH"/>
      </w:pPr>
      <w:r w:rsidRPr="00215D3C">
        <w:t xml:space="preserve">Table </w:t>
      </w:r>
      <w:r>
        <w:t>12.</w:t>
      </w:r>
      <w:r w:rsidRPr="00E748C7">
        <w:t>2.1</w:t>
      </w:r>
      <w:r w:rsidRPr="00215D3C">
        <w:t>.</w:t>
      </w:r>
      <w:r>
        <w:t>1a</w:t>
      </w:r>
      <w:r w:rsidRPr="00215D3C">
        <w:t>.</w:t>
      </w:r>
      <w:r>
        <w:t>14</w:t>
      </w:r>
      <w:r w:rsidRPr="00215D3C">
        <w:t>.</w:t>
      </w:r>
      <w:r>
        <w:t>15</w:t>
      </w:r>
      <w:r w:rsidRPr="00215D3C">
        <w:t xml:space="preserve">-1: Definition of type </w:t>
      </w:r>
      <w:proofErr w:type="spellStart"/>
      <w:r>
        <w:t>N</w:t>
      </w:r>
      <w:r w:rsidRPr="00215D3C">
        <w:t>otifyChangedAlarm</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1704"/>
        <w:gridCol w:w="5394"/>
        <w:gridCol w:w="397"/>
      </w:tblGrid>
      <w:tr w:rsidR="00C40ED2" w:rsidRPr="00215D3C" w14:paraId="3D98B43B"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637CCB2"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885" w:type="pct"/>
            <w:tcBorders>
              <w:top w:val="single" w:sz="4" w:space="0" w:color="auto"/>
              <w:left w:val="single" w:sz="4" w:space="0" w:color="auto"/>
              <w:bottom w:val="single" w:sz="4" w:space="0" w:color="auto"/>
              <w:right w:val="single" w:sz="4" w:space="0" w:color="auto"/>
            </w:tcBorders>
            <w:shd w:val="clear" w:color="auto" w:fill="BFBFBF"/>
          </w:tcPr>
          <w:p w14:paraId="65B4B5C2" w14:textId="77777777" w:rsidR="00DB6ABC" w:rsidRPr="00215D3C" w:rsidRDefault="00DB6ABC" w:rsidP="002946D5">
            <w:pPr>
              <w:pStyle w:val="TAH"/>
            </w:pPr>
            <w:r w:rsidRPr="00215D3C">
              <w:rPr>
                <w:lang w:eastAsia="zh-CN"/>
              </w:rPr>
              <w:t>Data type</w:t>
            </w:r>
          </w:p>
        </w:tc>
        <w:tc>
          <w:tcPr>
            <w:tcW w:w="2801" w:type="pct"/>
            <w:tcBorders>
              <w:top w:val="single" w:sz="4" w:space="0" w:color="auto"/>
              <w:left w:val="single" w:sz="4" w:space="0" w:color="auto"/>
              <w:bottom w:val="single" w:sz="4" w:space="0" w:color="auto"/>
              <w:right w:val="single" w:sz="4" w:space="0" w:color="auto"/>
            </w:tcBorders>
            <w:shd w:val="clear" w:color="auto" w:fill="BFBFBF"/>
          </w:tcPr>
          <w:p w14:paraId="60ADBF4C"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490AF10" w14:textId="77777777" w:rsidR="00DB6ABC" w:rsidRPr="00215D3C" w:rsidRDefault="00DB6ABC" w:rsidP="002946D5">
            <w:pPr>
              <w:pStyle w:val="TAH"/>
            </w:pPr>
            <w:r w:rsidRPr="00215D3C">
              <w:t>S</w:t>
            </w:r>
          </w:p>
        </w:tc>
      </w:tr>
      <w:tr w:rsidR="00C40ED2" w:rsidRPr="00215D3C" w14:paraId="60DD819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716D9" w14:textId="77777777" w:rsidR="00DB6ABC" w:rsidRPr="00215D3C" w:rsidRDefault="00DB6ABC" w:rsidP="002946D5">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885" w:type="pct"/>
            <w:tcBorders>
              <w:top w:val="single" w:sz="4" w:space="0" w:color="auto"/>
              <w:left w:val="single" w:sz="6" w:space="0" w:color="000000"/>
              <w:bottom w:val="single" w:sz="4" w:space="0" w:color="auto"/>
              <w:right w:val="single" w:sz="6" w:space="0" w:color="000000"/>
            </w:tcBorders>
          </w:tcPr>
          <w:p w14:paraId="10444D6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801" w:type="pct"/>
            <w:tcBorders>
              <w:top w:val="single" w:sz="4" w:space="0" w:color="auto"/>
              <w:left w:val="single" w:sz="6" w:space="0" w:color="000000"/>
              <w:bottom w:val="single" w:sz="4" w:space="0" w:color="auto"/>
              <w:right w:val="single" w:sz="6" w:space="0" w:color="000000"/>
            </w:tcBorders>
          </w:tcPr>
          <w:p w14:paraId="27599E8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423EA3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8FF0DD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CC18BD9"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885" w:type="pct"/>
            <w:tcBorders>
              <w:top w:val="single" w:sz="4" w:space="0" w:color="auto"/>
              <w:left w:val="single" w:sz="6" w:space="0" w:color="000000"/>
              <w:bottom w:val="single" w:sz="4" w:space="0" w:color="auto"/>
              <w:right w:val="single" w:sz="6" w:space="0" w:color="000000"/>
            </w:tcBorders>
          </w:tcPr>
          <w:p w14:paraId="181EBF54"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801" w:type="pct"/>
            <w:tcBorders>
              <w:top w:val="single" w:sz="4" w:space="0" w:color="auto"/>
              <w:left w:val="single" w:sz="6" w:space="0" w:color="000000"/>
              <w:bottom w:val="single" w:sz="4" w:space="0" w:color="auto"/>
              <w:right w:val="single" w:sz="6" w:space="0" w:color="000000"/>
            </w:tcBorders>
          </w:tcPr>
          <w:p w14:paraId="6E9EB58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9A70F3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330CBC5"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BC2C3AD"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885" w:type="pct"/>
            <w:tcBorders>
              <w:top w:val="single" w:sz="4" w:space="0" w:color="auto"/>
              <w:left w:val="single" w:sz="6" w:space="0" w:color="000000"/>
              <w:bottom w:val="single" w:sz="4" w:space="0" w:color="auto"/>
              <w:right w:val="single" w:sz="6" w:space="0" w:color="000000"/>
            </w:tcBorders>
          </w:tcPr>
          <w:p w14:paraId="29D9A448" w14:textId="43E2E82A"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801" w:type="pct"/>
            <w:tcBorders>
              <w:top w:val="single" w:sz="4" w:space="0" w:color="auto"/>
              <w:left w:val="single" w:sz="6" w:space="0" w:color="000000"/>
              <w:bottom w:val="single" w:sz="4" w:space="0" w:color="auto"/>
              <w:right w:val="single" w:sz="6" w:space="0" w:color="000000"/>
            </w:tcBorders>
          </w:tcPr>
          <w:p w14:paraId="1D802F4E" w14:textId="329FCD81"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w:t>
            </w:r>
            <w:proofErr w:type="spellStart"/>
            <w:r w:rsidRPr="00215D3C">
              <w:rPr>
                <w:rFonts w:ascii="Arial" w:hAnsi="Arial" w:cs="Arial"/>
                <w:sz w:val="18"/>
                <w:szCs w:val="18"/>
                <w:lang w:eastAsia="zh-CN"/>
              </w:rPr>
              <w:t>notify</w:t>
            </w:r>
            <w:r w:rsidR="0015206E" w:rsidRPr="002F23FE">
              <w:rPr>
                <w:rFonts w:ascii="Arial" w:hAnsi="Arial" w:cs="Arial"/>
                <w:sz w:val="18"/>
                <w:szCs w:val="18"/>
                <w:lang w:eastAsia="zh-CN"/>
              </w:rPr>
              <w:t>C</w:t>
            </w:r>
            <w:r w:rsidR="0015206E" w:rsidRPr="00E047FB">
              <w:rPr>
                <w:rFonts w:ascii="Arial" w:hAnsi="Arial" w:cs="Arial"/>
                <w:sz w:val="18"/>
                <w:szCs w:val="18"/>
                <w:lang w:eastAsia="zh-CN"/>
              </w:rPr>
              <w:t>h</w:t>
            </w:r>
            <w:r w:rsidR="0015206E" w:rsidRPr="00D908DF">
              <w:rPr>
                <w:rFonts w:ascii="Arial" w:hAnsi="Arial" w:cs="Arial"/>
                <w:sz w:val="18"/>
                <w:szCs w:val="18"/>
                <w:lang w:eastAsia="zh-CN"/>
              </w:rPr>
              <w:t>an</w:t>
            </w:r>
            <w:r w:rsidR="0015206E" w:rsidRPr="00940D8B">
              <w:rPr>
                <w:rFonts w:ascii="Arial" w:hAnsi="Arial" w:cs="Arial"/>
                <w:sz w:val="18"/>
                <w:szCs w:val="18"/>
                <w:lang w:eastAsia="zh-CN"/>
              </w:rPr>
              <w:t>ged</w:t>
            </w:r>
            <w:r w:rsidRPr="00215D3C">
              <w:rPr>
                <w:rFonts w:ascii="Arial" w:hAnsi="Arial" w:cs="Arial"/>
                <w:sz w:val="18"/>
                <w:szCs w:val="18"/>
                <w:lang w:eastAsia="zh-CN"/>
              </w:rPr>
              <w:t>Alarm</w:t>
            </w:r>
            <w:proofErr w:type="spellEnd"/>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9A3924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2A221B3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2063410"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885" w:type="pct"/>
            <w:tcBorders>
              <w:top w:val="single" w:sz="4" w:space="0" w:color="auto"/>
              <w:left w:val="single" w:sz="6" w:space="0" w:color="000000"/>
              <w:bottom w:val="single" w:sz="4" w:space="0" w:color="auto"/>
              <w:right w:val="single" w:sz="6" w:space="0" w:color="000000"/>
            </w:tcBorders>
          </w:tcPr>
          <w:p w14:paraId="33080814"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801" w:type="pct"/>
            <w:tcBorders>
              <w:top w:val="single" w:sz="4" w:space="0" w:color="auto"/>
              <w:left w:val="single" w:sz="6" w:space="0" w:color="000000"/>
              <w:bottom w:val="single" w:sz="4" w:space="0" w:color="auto"/>
              <w:right w:val="single" w:sz="6" w:space="0" w:color="000000"/>
            </w:tcBorders>
          </w:tcPr>
          <w:p w14:paraId="562ABEEE" w14:textId="379BABC0"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40EB9E3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594F96C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97C033E"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885" w:type="pct"/>
            <w:tcBorders>
              <w:top w:val="single" w:sz="4" w:space="0" w:color="auto"/>
              <w:left w:val="single" w:sz="6" w:space="0" w:color="000000"/>
              <w:bottom w:val="single" w:sz="4" w:space="0" w:color="auto"/>
              <w:right w:val="single" w:sz="6" w:space="0" w:color="000000"/>
            </w:tcBorders>
          </w:tcPr>
          <w:p w14:paraId="25956D0B"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801" w:type="pct"/>
            <w:tcBorders>
              <w:top w:val="single" w:sz="4" w:space="0" w:color="auto"/>
              <w:left w:val="single" w:sz="6" w:space="0" w:color="000000"/>
              <w:bottom w:val="single" w:sz="4" w:space="0" w:color="auto"/>
              <w:right w:val="single" w:sz="6" w:space="0" w:color="000000"/>
            </w:tcBorders>
          </w:tcPr>
          <w:p w14:paraId="7084FAD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898CF25"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C40ED2" w:rsidRPr="00215D3C" w14:paraId="20D39589"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D58566A" w14:textId="77777777" w:rsidR="00DB6ABC" w:rsidRPr="00215D3C" w:rsidRDefault="00DB6ABC" w:rsidP="002946D5">
            <w:pPr>
              <w:pStyle w:val="TAL"/>
              <w:rPr>
                <w:rFonts w:cs="Arial"/>
              </w:rPr>
            </w:pPr>
            <w:proofErr w:type="spellStart"/>
            <w:r w:rsidRPr="00215D3C">
              <w:rPr>
                <w:rFonts w:cs="Arial"/>
              </w:rPr>
              <w:t>alarmId</w:t>
            </w:r>
            <w:proofErr w:type="spellEnd"/>
          </w:p>
        </w:tc>
        <w:tc>
          <w:tcPr>
            <w:tcW w:w="885" w:type="pct"/>
            <w:tcBorders>
              <w:top w:val="single" w:sz="4" w:space="0" w:color="auto"/>
              <w:left w:val="single" w:sz="6" w:space="0" w:color="000000"/>
              <w:bottom w:val="single" w:sz="4" w:space="0" w:color="auto"/>
              <w:right w:val="single" w:sz="6" w:space="0" w:color="000000"/>
            </w:tcBorders>
          </w:tcPr>
          <w:p w14:paraId="20F7FF98" w14:textId="5001734C" w:rsidR="00DB6ABC" w:rsidRPr="00215D3C" w:rsidRDefault="0015206E" w:rsidP="002946D5">
            <w:pPr>
              <w:pStyle w:val="TAL"/>
              <w:rPr>
                <w:rFonts w:cs="Arial"/>
                <w:szCs w:val="18"/>
                <w:lang w:eastAsia="zh-CN"/>
              </w:rPr>
            </w:pPr>
            <w:proofErr w:type="spellStart"/>
            <w:r>
              <w:rPr>
                <w:rFonts w:cs="Arial"/>
              </w:rPr>
              <w:t>A</w:t>
            </w:r>
            <w:r w:rsidR="00DB6ABC" w:rsidRPr="00215D3C">
              <w:rPr>
                <w:rFonts w:cs="Arial"/>
              </w:rPr>
              <w:t>larmId</w:t>
            </w:r>
            <w:proofErr w:type="spellEnd"/>
          </w:p>
        </w:tc>
        <w:tc>
          <w:tcPr>
            <w:tcW w:w="2801" w:type="pct"/>
            <w:tcBorders>
              <w:top w:val="single" w:sz="4" w:space="0" w:color="auto"/>
              <w:left w:val="single" w:sz="6" w:space="0" w:color="000000"/>
              <w:bottom w:val="single" w:sz="4" w:space="0" w:color="auto"/>
              <w:right w:val="single" w:sz="6" w:space="0" w:color="000000"/>
            </w:tcBorders>
          </w:tcPr>
          <w:p w14:paraId="651530F3"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7903C61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4860A6C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01C6456" w14:textId="77777777" w:rsidR="00DB6ABC" w:rsidRPr="00215D3C" w:rsidRDefault="00DB6ABC" w:rsidP="002946D5">
            <w:pPr>
              <w:pStyle w:val="TAL"/>
              <w:rPr>
                <w:rFonts w:cs="Arial"/>
              </w:rPr>
            </w:pPr>
            <w:proofErr w:type="spellStart"/>
            <w:r w:rsidRPr="00215D3C">
              <w:t>alarmType</w:t>
            </w:r>
            <w:proofErr w:type="spellEnd"/>
          </w:p>
        </w:tc>
        <w:tc>
          <w:tcPr>
            <w:tcW w:w="885" w:type="pct"/>
            <w:tcBorders>
              <w:top w:val="single" w:sz="4" w:space="0" w:color="auto"/>
              <w:left w:val="single" w:sz="6" w:space="0" w:color="000000"/>
              <w:bottom w:val="single" w:sz="4" w:space="0" w:color="auto"/>
              <w:right w:val="single" w:sz="6" w:space="0" w:color="000000"/>
            </w:tcBorders>
          </w:tcPr>
          <w:p w14:paraId="0C422098" w14:textId="3D4F1294" w:rsidR="00DB6ABC" w:rsidRPr="00215D3C" w:rsidRDefault="0015206E" w:rsidP="002946D5">
            <w:pPr>
              <w:pStyle w:val="TAL"/>
              <w:rPr>
                <w:rFonts w:cs="Arial"/>
                <w:szCs w:val="18"/>
                <w:lang w:eastAsia="zh-CN"/>
              </w:rPr>
            </w:pPr>
            <w:proofErr w:type="spellStart"/>
            <w:r>
              <w:t>A</w:t>
            </w:r>
            <w:r w:rsidR="00DB6ABC" w:rsidRPr="00215D3C">
              <w:t>larmType</w:t>
            </w:r>
            <w:proofErr w:type="spellEnd"/>
          </w:p>
        </w:tc>
        <w:tc>
          <w:tcPr>
            <w:tcW w:w="2801" w:type="pct"/>
            <w:tcBorders>
              <w:top w:val="single" w:sz="4" w:space="0" w:color="auto"/>
              <w:left w:val="single" w:sz="6" w:space="0" w:color="000000"/>
              <w:bottom w:val="single" w:sz="4" w:space="0" w:color="auto"/>
              <w:right w:val="single" w:sz="6" w:space="0" w:color="000000"/>
            </w:tcBorders>
          </w:tcPr>
          <w:p w14:paraId="5FE929AE"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EF0D67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268B64A1"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EEA79A1" w14:textId="77777777" w:rsidR="00DB6ABC" w:rsidRPr="00215D3C" w:rsidRDefault="00DB6ABC" w:rsidP="002946D5">
            <w:pPr>
              <w:pStyle w:val="TAL"/>
              <w:rPr>
                <w:szCs w:val="18"/>
                <w:lang w:eastAsia="zh-CN"/>
              </w:rPr>
            </w:pPr>
            <w:proofErr w:type="spellStart"/>
            <w:r w:rsidRPr="00215D3C">
              <w:rPr>
                <w:rFonts w:cs="Arial"/>
              </w:rPr>
              <w:t>probableCause</w:t>
            </w:r>
            <w:proofErr w:type="spellEnd"/>
          </w:p>
        </w:tc>
        <w:tc>
          <w:tcPr>
            <w:tcW w:w="885" w:type="pct"/>
            <w:tcBorders>
              <w:top w:val="single" w:sz="4" w:space="0" w:color="auto"/>
              <w:left w:val="single" w:sz="6" w:space="0" w:color="000000"/>
              <w:bottom w:val="single" w:sz="4" w:space="0" w:color="auto"/>
              <w:right w:val="single" w:sz="6" w:space="0" w:color="000000"/>
            </w:tcBorders>
          </w:tcPr>
          <w:p w14:paraId="4448F9D1" w14:textId="77777777" w:rsidR="00DB6ABC" w:rsidRPr="00215D3C" w:rsidRDefault="00DB6ABC" w:rsidP="002946D5">
            <w:pPr>
              <w:pStyle w:val="TAL"/>
            </w:pPr>
            <w:proofErr w:type="spellStart"/>
            <w:r>
              <w:rPr>
                <w:rFonts w:cs="Arial"/>
              </w:rPr>
              <w:t>P</w:t>
            </w:r>
            <w:r w:rsidRPr="00215D3C">
              <w:rPr>
                <w:rFonts w:cs="Arial"/>
              </w:rPr>
              <w:t>robableCause</w:t>
            </w:r>
            <w:proofErr w:type="spellEnd"/>
          </w:p>
        </w:tc>
        <w:tc>
          <w:tcPr>
            <w:tcW w:w="2801" w:type="pct"/>
            <w:tcBorders>
              <w:top w:val="single" w:sz="4" w:space="0" w:color="auto"/>
              <w:left w:val="single" w:sz="6" w:space="0" w:color="000000"/>
              <w:bottom w:val="single" w:sz="4" w:space="0" w:color="auto"/>
              <w:right w:val="single" w:sz="6" w:space="0" w:color="000000"/>
            </w:tcBorders>
          </w:tcPr>
          <w:p w14:paraId="3EA4A915"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DF76285" w14:textId="77777777" w:rsidR="00DB6ABC" w:rsidRPr="00215D3C" w:rsidRDefault="00DB6ABC" w:rsidP="002946D5">
            <w:pPr>
              <w:pStyle w:val="TAL"/>
              <w:jc w:val="center"/>
              <w:rPr>
                <w:szCs w:val="18"/>
                <w:lang w:eastAsia="zh-CN"/>
              </w:rPr>
            </w:pPr>
            <w:r w:rsidRPr="00215D3C">
              <w:rPr>
                <w:rFonts w:cs="Arial"/>
              </w:rPr>
              <w:t>M</w:t>
            </w:r>
          </w:p>
        </w:tc>
      </w:tr>
      <w:tr w:rsidR="00C40ED2" w:rsidRPr="00215D3C" w14:paraId="1CD9D3F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CA045EF" w14:textId="77777777" w:rsidR="00DB6ABC" w:rsidRPr="00215D3C" w:rsidRDefault="00DB6ABC" w:rsidP="002946D5">
            <w:pPr>
              <w:pStyle w:val="TAL"/>
              <w:rPr>
                <w:rFonts w:cs="Arial"/>
              </w:rPr>
            </w:pPr>
            <w:proofErr w:type="spellStart"/>
            <w:r w:rsidRPr="00215D3C">
              <w:rPr>
                <w:rFonts w:cs="Arial"/>
              </w:rPr>
              <w:t>perceivedSeverity</w:t>
            </w:r>
            <w:proofErr w:type="spellEnd"/>
          </w:p>
        </w:tc>
        <w:tc>
          <w:tcPr>
            <w:tcW w:w="885" w:type="pct"/>
            <w:tcBorders>
              <w:top w:val="single" w:sz="4" w:space="0" w:color="auto"/>
              <w:left w:val="single" w:sz="6" w:space="0" w:color="000000"/>
              <w:bottom w:val="single" w:sz="4" w:space="0" w:color="auto"/>
              <w:right w:val="single" w:sz="6" w:space="0" w:color="000000"/>
            </w:tcBorders>
          </w:tcPr>
          <w:p w14:paraId="3BA7CCAC" w14:textId="77777777" w:rsidR="00DB6ABC" w:rsidRPr="00215D3C" w:rsidRDefault="00DB6ABC" w:rsidP="002946D5">
            <w:pPr>
              <w:pStyle w:val="TAL"/>
            </w:pPr>
            <w:proofErr w:type="spellStart"/>
            <w:r>
              <w:rPr>
                <w:rFonts w:cs="Arial"/>
              </w:rPr>
              <w:t>P</w:t>
            </w:r>
            <w:r w:rsidRPr="00215D3C">
              <w:rPr>
                <w:rFonts w:cs="Arial"/>
              </w:rPr>
              <w:t>erceivedSeverity</w:t>
            </w:r>
            <w:proofErr w:type="spellEnd"/>
          </w:p>
        </w:tc>
        <w:tc>
          <w:tcPr>
            <w:tcW w:w="2801" w:type="pct"/>
            <w:tcBorders>
              <w:top w:val="single" w:sz="4" w:space="0" w:color="auto"/>
              <w:left w:val="single" w:sz="6" w:space="0" w:color="000000"/>
              <w:bottom w:val="single" w:sz="4" w:space="0" w:color="auto"/>
              <w:right w:val="single" w:sz="6" w:space="0" w:color="000000"/>
            </w:tcBorders>
          </w:tcPr>
          <w:p w14:paraId="2F63BD13"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0594C88" w14:textId="77777777" w:rsidR="00DB6ABC" w:rsidRPr="00215D3C" w:rsidRDefault="00DB6ABC" w:rsidP="002946D5">
            <w:pPr>
              <w:pStyle w:val="TAL"/>
              <w:jc w:val="center"/>
              <w:rPr>
                <w:szCs w:val="18"/>
                <w:lang w:eastAsia="zh-CN"/>
              </w:rPr>
            </w:pPr>
            <w:r w:rsidRPr="00215D3C">
              <w:rPr>
                <w:rFonts w:cs="Arial"/>
              </w:rPr>
              <w:t>M</w:t>
            </w:r>
          </w:p>
        </w:tc>
      </w:tr>
    </w:tbl>
    <w:p w14:paraId="6BA4E33F" w14:textId="77777777" w:rsidR="00DB6ABC" w:rsidRPr="00215D3C" w:rsidRDefault="00DB6ABC" w:rsidP="00DB6ABC"/>
    <w:p w14:paraId="2FAEDD27" w14:textId="77777777" w:rsidR="00DB6ABC" w:rsidRPr="00215D3C" w:rsidRDefault="00DB6ABC" w:rsidP="00DB6ABC">
      <w:pPr>
        <w:pStyle w:val="Heading6"/>
      </w:pPr>
      <w:bookmarkStart w:id="4580" w:name="_Toc44001576"/>
      <w:bookmarkStart w:id="4581" w:name="_Toc51581177"/>
      <w:bookmarkStart w:id="4582" w:name="_Toc52356440"/>
      <w:bookmarkStart w:id="4583" w:name="_Toc55228010"/>
      <w:bookmarkStart w:id="4584" w:name="_Toc105505167"/>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16</w:t>
      </w:r>
      <w:r w:rsidRPr="00215D3C">
        <w:rPr>
          <w:rFonts w:cs="Arial"/>
          <w:szCs w:val="24"/>
          <w:lang w:eastAsia="zh-CN"/>
        </w:rPr>
        <w:tab/>
      </w:r>
      <w:r>
        <w:rPr>
          <w:rFonts w:cs="Arial"/>
          <w:szCs w:val="24"/>
          <w:lang w:eastAsia="zh-CN"/>
        </w:rPr>
        <w:t xml:space="preserve">Type </w:t>
      </w:r>
      <w:proofErr w:type="spellStart"/>
      <w:r>
        <w:t>N</w:t>
      </w:r>
      <w:r w:rsidRPr="00215D3C">
        <w:t>otifyChangedAlarmGeneral</w:t>
      </w:r>
      <w:bookmarkEnd w:id="4580"/>
      <w:bookmarkEnd w:id="4581"/>
      <w:bookmarkEnd w:id="4582"/>
      <w:bookmarkEnd w:id="4583"/>
      <w:bookmarkEnd w:id="4584"/>
      <w:proofErr w:type="spellEnd"/>
    </w:p>
    <w:p w14:paraId="6266DEFB"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16</w:t>
      </w:r>
      <w:r w:rsidRPr="00215D3C">
        <w:t xml:space="preserve">-1: Definition of type </w:t>
      </w:r>
      <w:proofErr w:type="spellStart"/>
      <w:r>
        <w:t>N</w:t>
      </w:r>
      <w:r w:rsidRPr="00215D3C">
        <w:t>otifyChangedAlarmGeneral</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63"/>
        <w:gridCol w:w="2513"/>
        <w:gridCol w:w="4556"/>
        <w:gridCol w:w="397"/>
      </w:tblGrid>
      <w:tr w:rsidR="00DB6ABC" w:rsidRPr="00215D3C" w14:paraId="6EFE0ED8"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tcPr>
          <w:p w14:paraId="1F853DC5"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5" w:type="pct"/>
            <w:tcBorders>
              <w:top w:val="single" w:sz="4" w:space="0" w:color="auto"/>
              <w:left w:val="single" w:sz="4" w:space="0" w:color="auto"/>
              <w:bottom w:val="single" w:sz="4" w:space="0" w:color="auto"/>
              <w:right w:val="single" w:sz="4" w:space="0" w:color="auto"/>
            </w:tcBorders>
            <w:shd w:val="clear" w:color="auto" w:fill="BFBFBF"/>
          </w:tcPr>
          <w:p w14:paraId="559F6856" w14:textId="77777777" w:rsidR="00DB6ABC" w:rsidRPr="00215D3C" w:rsidRDefault="00DB6ABC" w:rsidP="002946D5">
            <w:pPr>
              <w:pStyle w:val="TAH"/>
            </w:pPr>
            <w:r w:rsidRPr="00215D3C">
              <w:rPr>
                <w:lang w:eastAsia="zh-CN"/>
              </w:rPr>
              <w:t>Data type</w:t>
            </w:r>
          </w:p>
        </w:tc>
        <w:tc>
          <w:tcPr>
            <w:tcW w:w="2366" w:type="pct"/>
            <w:tcBorders>
              <w:top w:val="single" w:sz="4" w:space="0" w:color="auto"/>
              <w:left w:val="single" w:sz="4" w:space="0" w:color="auto"/>
              <w:bottom w:val="single" w:sz="4" w:space="0" w:color="auto"/>
              <w:right w:val="single" w:sz="4" w:space="0" w:color="auto"/>
            </w:tcBorders>
            <w:shd w:val="clear" w:color="auto" w:fill="BFBFBF"/>
          </w:tcPr>
          <w:p w14:paraId="5F7286CE"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47AA6553" w14:textId="77777777" w:rsidR="00DB6ABC" w:rsidRPr="00215D3C" w:rsidRDefault="00DB6ABC" w:rsidP="002946D5">
            <w:pPr>
              <w:pStyle w:val="TAH"/>
            </w:pPr>
            <w:r w:rsidRPr="00215D3C">
              <w:t>S</w:t>
            </w:r>
          </w:p>
        </w:tc>
      </w:tr>
      <w:tr w:rsidR="00DB6ABC" w:rsidRPr="00215D3C" w14:paraId="2E9B6C9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38C71AD" w14:textId="77777777" w:rsidR="00DB6ABC" w:rsidRPr="00215D3C" w:rsidRDefault="00DB6ABC" w:rsidP="002946D5">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305" w:type="pct"/>
            <w:tcBorders>
              <w:top w:val="single" w:sz="4" w:space="0" w:color="auto"/>
              <w:left w:val="single" w:sz="6" w:space="0" w:color="000000"/>
              <w:bottom w:val="single" w:sz="4" w:space="0" w:color="auto"/>
              <w:right w:val="single" w:sz="6" w:space="0" w:color="000000"/>
            </w:tcBorders>
          </w:tcPr>
          <w:p w14:paraId="5DF1C16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6" w:type="pct"/>
            <w:tcBorders>
              <w:top w:val="single" w:sz="4" w:space="0" w:color="auto"/>
              <w:left w:val="single" w:sz="6" w:space="0" w:color="000000"/>
              <w:bottom w:val="single" w:sz="4" w:space="0" w:color="auto"/>
              <w:right w:val="single" w:sz="6" w:space="0" w:color="000000"/>
            </w:tcBorders>
          </w:tcPr>
          <w:p w14:paraId="1E95782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672FC4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D653F5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BA0AB5A"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305" w:type="pct"/>
            <w:tcBorders>
              <w:top w:val="single" w:sz="4" w:space="0" w:color="auto"/>
              <w:left w:val="single" w:sz="6" w:space="0" w:color="000000"/>
              <w:bottom w:val="single" w:sz="4" w:space="0" w:color="auto"/>
              <w:right w:val="single" w:sz="6" w:space="0" w:color="000000"/>
            </w:tcBorders>
          </w:tcPr>
          <w:p w14:paraId="7DDA69C4"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366" w:type="pct"/>
            <w:tcBorders>
              <w:top w:val="single" w:sz="4" w:space="0" w:color="auto"/>
              <w:left w:val="single" w:sz="6" w:space="0" w:color="000000"/>
              <w:bottom w:val="single" w:sz="4" w:space="0" w:color="auto"/>
              <w:right w:val="single" w:sz="6" w:space="0" w:color="000000"/>
            </w:tcBorders>
          </w:tcPr>
          <w:p w14:paraId="3F188E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C2909A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1E3ED4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3AB780"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305" w:type="pct"/>
            <w:tcBorders>
              <w:top w:val="single" w:sz="4" w:space="0" w:color="auto"/>
              <w:left w:val="single" w:sz="6" w:space="0" w:color="000000"/>
              <w:bottom w:val="single" w:sz="4" w:space="0" w:color="auto"/>
              <w:right w:val="single" w:sz="6" w:space="0" w:color="000000"/>
            </w:tcBorders>
          </w:tcPr>
          <w:p w14:paraId="179EA8BB" w14:textId="192D312B"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366" w:type="pct"/>
            <w:tcBorders>
              <w:top w:val="single" w:sz="4" w:space="0" w:color="auto"/>
              <w:left w:val="single" w:sz="6" w:space="0" w:color="000000"/>
              <w:bottom w:val="single" w:sz="4" w:space="0" w:color="auto"/>
              <w:right w:val="single" w:sz="6" w:space="0" w:color="000000"/>
            </w:tcBorders>
          </w:tcPr>
          <w:p w14:paraId="3CBBD1E5" w14:textId="75C3F504"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w:t>
            </w:r>
            <w:proofErr w:type="spellStart"/>
            <w:r w:rsidRPr="00215D3C">
              <w:rPr>
                <w:rFonts w:ascii="Arial" w:hAnsi="Arial" w:cs="Arial"/>
                <w:sz w:val="18"/>
                <w:szCs w:val="18"/>
                <w:lang w:eastAsia="zh-CN"/>
              </w:rPr>
              <w:t>notify</w:t>
            </w:r>
            <w:r w:rsidR="0015206E" w:rsidRPr="00E047FB">
              <w:rPr>
                <w:rFonts w:ascii="Arial" w:hAnsi="Arial" w:cs="Arial"/>
                <w:sz w:val="18"/>
                <w:szCs w:val="18"/>
                <w:lang w:eastAsia="zh-CN"/>
              </w:rPr>
              <w:t>C</w:t>
            </w:r>
            <w:r w:rsidR="0015206E" w:rsidRPr="00D908DF">
              <w:rPr>
                <w:rFonts w:ascii="Arial" w:hAnsi="Arial" w:cs="Arial"/>
                <w:sz w:val="18"/>
                <w:szCs w:val="18"/>
                <w:lang w:eastAsia="zh-CN"/>
              </w:rPr>
              <w:t>h</w:t>
            </w:r>
            <w:r w:rsidR="0015206E" w:rsidRPr="00940D8B">
              <w:rPr>
                <w:rFonts w:ascii="Arial" w:hAnsi="Arial" w:cs="Arial"/>
                <w:sz w:val="18"/>
                <w:szCs w:val="18"/>
                <w:lang w:eastAsia="zh-CN"/>
              </w:rPr>
              <w:t>angedAlarmGeneral</w:t>
            </w:r>
            <w:proofErr w:type="spellEnd"/>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C700E5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CFF0D1A"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011F742"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305" w:type="pct"/>
            <w:tcBorders>
              <w:top w:val="single" w:sz="4" w:space="0" w:color="auto"/>
              <w:left w:val="single" w:sz="6" w:space="0" w:color="000000"/>
              <w:bottom w:val="single" w:sz="4" w:space="0" w:color="auto"/>
              <w:right w:val="single" w:sz="6" w:space="0" w:color="000000"/>
            </w:tcBorders>
          </w:tcPr>
          <w:p w14:paraId="2C47899A"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366" w:type="pct"/>
            <w:tcBorders>
              <w:top w:val="single" w:sz="4" w:space="0" w:color="auto"/>
              <w:left w:val="single" w:sz="6" w:space="0" w:color="000000"/>
              <w:bottom w:val="single" w:sz="4" w:space="0" w:color="auto"/>
              <w:right w:val="single" w:sz="6" w:space="0" w:color="000000"/>
            </w:tcBorders>
          </w:tcPr>
          <w:p w14:paraId="4F769EA1" w14:textId="799B95B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4B05D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26CFE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A67AFB"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305" w:type="pct"/>
            <w:tcBorders>
              <w:top w:val="single" w:sz="4" w:space="0" w:color="auto"/>
              <w:left w:val="single" w:sz="6" w:space="0" w:color="000000"/>
              <w:bottom w:val="single" w:sz="4" w:space="0" w:color="auto"/>
              <w:right w:val="single" w:sz="6" w:space="0" w:color="000000"/>
            </w:tcBorders>
          </w:tcPr>
          <w:p w14:paraId="60C8D589"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366" w:type="pct"/>
            <w:tcBorders>
              <w:top w:val="single" w:sz="4" w:space="0" w:color="auto"/>
              <w:left w:val="single" w:sz="6" w:space="0" w:color="000000"/>
              <w:bottom w:val="single" w:sz="4" w:space="0" w:color="auto"/>
              <w:right w:val="single" w:sz="6" w:space="0" w:color="000000"/>
            </w:tcBorders>
          </w:tcPr>
          <w:p w14:paraId="13B4C76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952A412"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3C03ED2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A66F59F" w14:textId="77777777" w:rsidR="00DB6ABC" w:rsidRPr="00215D3C" w:rsidRDefault="00DB6ABC" w:rsidP="002946D5">
            <w:pPr>
              <w:pStyle w:val="TAL"/>
              <w:rPr>
                <w:rFonts w:cs="Arial"/>
              </w:rPr>
            </w:pPr>
            <w:proofErr w:type="spellStart"/>
            <w:r w:rsidRPr="00215D3C">
              <w:t>alarmId</w:t>
            </w:r>
            <w:proofErr w:type="spellEnd"/>
          </w:p>
        </w:tc>
        <w:tc>
          <w:tcPr>
            <w:tcW w:w="1305" w:type="pct"/>
            <w:tcBorders>
              <w:top w:val="single" w:sz="4" w:space="0" w:color="auto"/>
              <w:left w:val="single" w:sz="6" w:space="0" w:color="000000"/>
              <w:bottom w:val="single" w:sz="4" w:space="0" w:color="auto"/>
              <w:right w:val="single" w:sz="6" w:space="0" w:color="000000"/>
            </w:tcBorders>
          </w:tcPr>
          <w:p w14:paraId="5AE9CBAC" w14:textId="77777777" w:rsidR="00DB6ABC" w:rsidRPr="00215D3C" w:rsidRDefault="00DB6ABC" w:rsidP="002946D5">
            <w:pPr>
              <w:pStyle w:val="TAL"/>
            </w:pPr>
            <w:proofErr w:type="spellStart"/>
            <w:r>
              <w:t>A</w:t>
            </w:r>
            <w:r w:rsidRPr="00215D3C">
              <w:t>larmId</w:t>
            </w:r>
            <w:proofErr w:type="spellEnd"/>
          </w:p>
        </w:tc>
        <w:tc>
          <w:tcPr>
            <w:tcW w:w="2366" w:type="pct"/>
            <w:tcBorders>
              <w:top w:val="single" w:sz="4" w:space="0" w:color="auto"/>
              <w:left w:val="single" w:sz="6" w:space="0" w:color="000000"/>
              <w:bottom w:val="single" w:sz="4" w:space="0" w:color="auto"/>
              <w:right w:val="single" w:sz="6" w:space="0" w:color="000000"/>
            </w:tcBorders>
          </w:tcPr>
          <w:p w14:paraId="56376983" w14:textId="77777777" w:rsidR="00DB6ABC" w:rsidRPr="00215D3C" w:rsidRDefault="00DB6ABC" w:rsidP="002946D5">
            <w:pPr>
              <w:pStyle w:val="TAL"/>
              <w:rPr>
                <w:rFonts w:cs="Arial"/>
                <w:szCs w:val="18"/>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6D7B33D"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45FFE3A6"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DAE8BCB" w14:textId="77777777" w:rsidR="00DB6ABC" w:rsidRPr="00215D3C" w:rsidRDefault="00DB6ABC" w:rsidP="002946D5">
            <w:pPr>
              <w:pStyle w:val="TAL"/>
              <w:rPr>
                <w:szCs w:val="18"/>
                <w:lang w:eastAsia="zh-CN"/>
              </w:rPr>
            </w:pPr>
            <w:proofErr w:type="spellStart"/>
            <w:r w:rsidRPr="00215D3C">
              <w:t>alarmType</w:t>
            </w:r>
            <w:proofErr w:type="spellEnd"/>
          </w:p>
        </w:tc>
        <w:tc>
          <w:tcPr>
            <w:tcW w:w="1305" w:type="pct"/>
            <w:tcBorders>
              <w:top w:val="single" w:sz="4" w:space="0" w:color="auto"/>
              <w:left w:val="single" w:sz="6" w:space="0" w:color="000000"/>
              <w:bottom w:val="single" w:sz="4" w:space="0" w:color="auto"/>
              <w:right w:val="single" w:sz="6" w:space="0" w:color="000000"/>
            </w:tcBorders>
          </w:tcPr>
          <w:p w14:paraId="2C35F0A5" w14:textId="77777777" w:rsidR="00DB6ABC" w:rsidRPr="00215D3C" w:rsidRDefault="00DB6ABC" w:rsidP="002946D5">
            <w:pPr>
              <w:pStyle w:val="TAL"/>
              <w:rPr>
                <w:rFonts w:cs="Arial"/>
              </w:rPr>
            </w:pPr>
            <w:proofErr w:type="spellStart"/>
            <w:r>
              <w:t>A</w:t>
            </w:r>
            <w:r w:rsidRPr="00215D3C">
              <w:t>larmType</w:t>
            </w:r>
            <w:proofErr w:type="spellEnd"/>
          </w:p>
        </w:tc>
        <w:tc>
          <w:tcPr>
            <w:tcW w:w="2366" w:type="pct"/>
            <w:tcBorders>
              <w:top w:val="single" w:sz="4" w:space="0" w:color="auto"/>
              <w:left w:val="single" w:sz="6" w:space="0" w:color="000000"/>
              <w:bottom w:val="single" w:sz="4" w:space="0" w:color="auto"/>
              <w:right w:val="single" w:sz="6" w:space="0" w:color="000000"/>
            </w:tcBorders>
          </w:tcPr>
          <w:p w14:paraId="2C5DB432" w14:textId="77777777" w:rsidR="00DB6ABC" w:rsidRPr="00215D3C" w:rsidRDefault="00DB6ABC" w:rsidP="002946D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1D6BC3B"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5C4F74C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4CD2456" w14:textId="77777777" w:rsidR="00DB6ABC" w:rsidRPr="00215D3C" w:rsidRDefault="00DB6ABC" w:rsidP="002946D5">
            <w:pPr>
              <w:pStyle w:val="TAL"/>
            </w:pPr>
            <w:proofErr w:type="spellStart"/>
            <w:r w:rsidRPr="00215D3C">
              <w:t>probableCause</w:t>
            </w:r>
            <w:proofErr w:type="spellEnd"/>
          </w:p>
        </w:tc>
        <w:tc>
          <w:tcPr>
            <w:tcW w:w="1305" w:type="pct"/>
            <w:tcBorders>
              <w:top w:val="single" w:sz="4" w:space="0" w:color="auto"/>
              <w:left w:val="single" w:sz="6" w:space="0" w:color="000000"/>
              <w:bottom w:val="single" w:sz="4" w:space="0" w:color="auto"/>
              <w:right w:val="single" w:sz="6" w:space="0" w:color="000000"/>
            </w:tcBorders>
          </w:tcPr>
          <w:p w14:paraId="4CF7A03A" w14:textId="77777777" w:rsidR="00DB6ABC" w:rsidRPr="00215D3C" w:rsidRDefault="00DB6ABC" w:rsidP="002946D5">
            <w:pPr>
              <w:pStyle w:val="TAL"/>
              <w:rPr>
                <w:rFonts w:cs="Arial"/>
              </w:rPr>
            </w:pPr>
            <w:proofErr w:type="spellStart"/>
            <w:r>
              <w:t>P</w:t>
            </w:r>
            <w:r w:rsidRPr="00215D3C">
              <w:t>robableCause</w:t>
            </w:r>
            <w:proofErr w:type="spellEnd"/>
          </w:p>
        </w:tc>
        <w:tc>
          <w:tcPr>
            <w:tcW w:w="2366" w:type="pct"/>
            <w:tcBorders>
              <w:top w:val="single" w:sz="4" w:space="0" w:color="auto"/>
              <w:left w:val="single" w:sz="6" w:space="0" w:color="000000"/>
              <w:bottom w:val="single" w:sz="4" w:space="0" w:color="auto"/>
              <w:right w:val="single" w:sz="6" w:space="0" w:color="000000"/>
            </w:tcBorders>
          </w:tcPr>
          <w:p w14:paraId="52CAB89F"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61986A6" w14:textId="60CB3950" w:rsidR="00DB6ABC" w:rsidRPr="00215D3C" w:rsidRDefault="005451A6" w:rsidP="002946D5">
            <w:pPr>
              <w:pStyle w:val="TAL"/>
              <w:jc w:val="center"/>
              <w:rPr>
                <w:szCs w:val="18"/>
                <w:lang w:eastAsia="zh-CN"/>
              </w:rPr>
            </w:pPr>
            <w:r>
              <w:rPr>
                <w:szCs w:val="18"/>
                <w:lang w:eastAsia="zh-CN"/>
              </w:rPr>
              <w:t>O</w:t>
            </w:r>
          </w:p>
        </w:tc>
      </w:tr>
      <w:tr w:rsidR="00DB6ABC" w:rsidRPr="00215D3C" w14:paraId="798F8A6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40EF41" w14:textId="77777777" w:rsidR="00DB6ABC" w:rsidRPr="00215D3C" w:rsidRDefault="00DB6ABC" w:rsidP="002946D5">
            <w:pPr>
              <w:pStyle w:val="TAL"/>
            </w:pPr>
            <w:proofErr w:type="spellStart"/>
            <w:r w:rsidRPr="00215D3C">
              <w:t>specificProblem</w:t>
            </w:r>
            <w:proofErr w:type="spellEnd"/>
          </w:p>
        </w:tc>
        <w:tc>
          <w:tcPr>
            <w:tcW w:w="1305" w:type="pct"/>
            <w:tcBorders>
              <w:top w:val="single" w:sz="4" w:space="0" w:color="auto"/>
              <w:left w:val="single" w:sz="6" w:space="0" w:color="000000"/>
              <w:bottom w:val="single" w:sz="4" w:space="0" w:color="auto"/>
              <w:right w:val="single" w:sz="6" w:space="0" w:color="000000"/>
            </w:tcBorders>
          </w:tcPr>
          <w:p w14:paraId="29278A73" w14:textId="77777777" w:rsidR="00DB6ABC" w:rsidRPr="00215D3C" w:rsidRDefault="00DB6ABC" w:rsidP="002946D5">
            <w:pPr>
              <w:pStyle w:val="TAL"/>
              <w:rPr>
                <w:rFonts w:cs="Arial"/>
              </w:rPr>
            </w:pPr>
            <w:proofErr w:type="spellStart"/>
            <w:r>
              <w:t>S</w:t>
            </w:r>
            <w:r w:rsidRPr="00215D3C">
              <w:t>pecificProblem</w:t>
            </w:r>
            <w:proofErr w:type="spellEnd"/>
          </w:p>
        </w:tc>
        <w:tc>
          <w:tcPr>
            <w:tcW w:w="2366" w:type="pct"/>
            <w:tcBorders>
              <w:top w:val="single" w:sz="4" w:space="0" w:color="auto"/>
              <w:left w:val="single" w:sz="6" w:space="0" w:color="000000"/>
              <w:bottom w:val="single" w:sz="4" w:space="0" w:color="auto"/>
              <w:right w:val="single" w:sz="6" w:space="0" w:color="000000"/>
            </w:tcBorders>
          </w:tcPr>
          <w:p w14:paraId="6CF71EBD" w14:textId="77777777" w:rsidR="00DB6ABC" w:rsidRPr="00215D3C" w:rsidRDefault="00DB6ABC" w:rsidP="002946D5">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632501" w14:textId="77777777" w:rsidR="00DB6ABC" w:rsidRPr="00215D3C" w:rsidRDefault="00DB6ABC" w:rsidP="002946D5">
            <w:pPr>
              <w:pStyle w:val="TAL"/>
              <w:jc w:val="center"/>
              <w:rPr>
                <w:szCs w:val="18"/>
                <w:lang w:eastAsia="zh-CN"/>
              </w:rPr>
            </w:pPr>
            <w:r>
              <w:rPr>
                <w:szCs w:val="18"/>
                <w:lang w:eastAsia="zh-CN"/>
              </w:rPr>
              <w:t>O</w:t>
            </w:r>
          </w:p>
        </w:tc>
      </w:tr>
      <w:tr w:rsidR="00DB6ABC" w:rsidRPr="00215D3C" w14:paraId="7072631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2BC7E1D" w14:textId="77777777" w:rsidR="00DB6ABC" w:rsidRPr="00215D3C" w:rsidRDefault="00DB6ABC" w:rsidP="002946D5">
            <w:pPr>
              <w:pStyle w:val="TAL"/>
            </w:pPr>
            <w:proofErr w:type="spellStart"/>
            <w:r w:rsidRPr="00215D3C">
              <w:t>perceivedSeverity</w:t>
            </w:r>
            <w:proofErr w:type="spellEnd"/>
          </w:p>
        </w:tc>
        <w:tc>
          <w:tcPr>
            <w:tcW w:w="1305" w:type="pct"/>
            <w:tcBorders>
              <w:top w:val="single" w:sz="4" w:space="0" w:color="auto"/>
              <w:left w:val="single" w:sz="6" w:space="0" w:color="000000"/>
              <w:bottom w:val="single" w:sz="4" w:space="0" w:color="auto"/>
              <w:right w:val="single" w:sz="6" w:space="0" w:color="000000"/>
            </w:tcBorders>
          </w:tcPr>
          <w:p w14:paraId="643ECE1D" w14:textId="77777777" w:rsidR="00DB6ABC" w:rsidRPr="00215D3C" w:rsidRDefault="00DB6ABC" w:rsidP="002946D5">
            <w:pPr>
              <w:pStyle w:val="TAL"/>
              <w:rPr>
                <w:rFonts w:cs="Arial"/>
              </w:rPr>
            </w:pPr>
            <w:proofErr w:type="spellStart"/>
            <w:r>
              <w:t>P</w:t>
            </w:r>
            <w:r w:rsidRPr="00215D3C">
              <w:t>erceivedSeverity</w:t>
            </w:r>
            <w:proofErr w:type="spellEnd"/>
          </w:p>
        </w:tc>
        <w:tc>
          <w:tcPr>
            <w:tcW w:w="2366" w:type="pct"/>
            <w:tcBorders>
              <w:top w:val="single" w:sz="4" w:space="0" w:color="auto"/>
              <w:left w:val="single" w:sz="6" w:space="0" w:color="000000"/>
              <w:bottom w:val="single" w:sz="4" w:space="0" w:color="auto"/>
              <w:right w:val="single" w:sz="6" w:space="0" w:color="000000"/>
            </w:tcBorders>
          </w:tcPr>
          <w:p w14:paraId="5876157C"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52325EA" w14:textId="6F6295F0" w:rsidR="00DB6ABC" w:rsidRPr="00215D3C" w:rsidRDefault="005451A6" w:rsidP="002946D5">
            <w:pPr>
              <w:pStyle w:val="TAL"/>
              <w:jc w:val="center"/>
              <w:rPr>
                <w:szCs w:val="18"/>
                <w:lang w:eastAsia="zh-CN"/>
              </w:rPr>
            </w:pPr>
            <w:r>
              <w:rPr>
                <w:szCs w:val="18"/>
                <w:lang w:eastAsia="zh-CN"/>
              </w:rPr>
              <w:t>O</w:t>
            </w:r>
          </w:p>
        </w:tc>
      </w:tr>
      <w:tr w:rsidR="00DB6ABC" w:rsidRPr="00215D3C" w14:paraId="597E6D1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5138F5" w14:textId="77777777" w:rsidR="00DB6ABC" w:rsidRPr="00215D3C" w:rsidRDefault="00DB6ABC" w:rsidP="002946D5">
            <w:pPr>
              <w:pStyle w:val="TAL"/>
            </w:pPr>
            <w:proofErr w:type="spellStart"/>
            <w:r w:rsidRPr="00215D3C">
              <w:t>backedUpStatus</w:t>
            </w:r>
            <w:proofErr w:type="spellEnd"/>
          </w:p>
        </w:tc>
        <w:tc>
          <w:tcPr>
            <w:tcW w:w="1305" w:type="pct"/>
            <w:tcBorders>
              <w:top w:val="single" w:sz="4" w:space="0" w:color="auto"/>
              <w:left w:val="single" w:sz="6" w:space="0" w:color="000000"/>
              <w:bottom w:val="single" w:sz="4" w:space="0" w:color="auto"/>
              <w:right w:val="single" w:sz="6" w:space="0" w:color="000000"/>
            </w:tcBorders>
          </w:tcPr>
          <w:p w14:paraId="1A02FEBA" w14:textId="77777777" w:rsidR="00DB6ABC" w:rsidRPr="00215D3C" w:rsidRDefault="00DB6ABC" w:rsidP="002946D5">
            <w:pPr>
              <w:pStyle w:val="TAL"/>
              <w:rPr>
                <w:rFonts w:cs="Arial"/>
              </w:rPr>
            </w:pPr>
            <w:proofErr w:type="spellStart"/>
            <w:r>
              <w:t>boolean</w:t>
            </w:r>
            <w:proofErr w:type="spellEnd"/>
          </w:p>
        </w:tc>
        <w:tc>
          <w:tcPr>
            <w:tcW w:w="2366" w:type="pct"/>
            <w:tcBorders>
              <w:top w:val="single" w:sz="4" w:space="0" w:color="auto"/>
              <w:left w:val="single" w:sz="6" w:space="0" w:color="000000"/>
              <w:bottom w:val="single" w:sz="4" w:space="0" w:color="auto"/>
              <w:right w:val="single" w:sz="6" w:space="0" w:color="000000"/>
            </w:tcBorders>
          </w:tcPr>
          <w:p w14:paraId="7FF2D273" w14:textId="77777777" w:rsidR="00DB6ABC" w:rsidRPr="00215D3C" w:rsidRDefault="00DB6ABC" w:rsidP="002946D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21807E6A"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7F3FC3F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22B06BB" w14:textId="77777777" w:rsidR="00DB6ABC" w:rsidRPr="00215D3C" w:rsidRDefault="00DB6ABC" w:rsidP="002946D5">
            <w:pPr>
              <w:pStyle w:val="TAL"/>
            </w:pPr>
            <w:proofErr w:type="spellStart"/>
            <w:r w:rsidRPr="00215D3C">
              <w:t>backUpObject</w:t>
            </w:r>
            <w:proofErr w:type="spellEnd"/>
          </w:p>
        </w:tc>
        <w:tc>
          <w:tcPr>
            <w:tcW w:w="1305" w:type="pct"/>
            <w:tcBorders>
              <w:top w:val="single" w:sz="4" w:space="0" w:color="auto"/>
              <w:left w:val="single" w:sz="6" w:space="0" w:color="000000"/>
              <w:bottom w:val="single" w:sz="4" w:space="0" w:color="auto"/>
              <w:right w:val="single" w:sz="6" w:space="0" w:color="000000"/>
            </w:tcBorders>
          </w:tcPr>
          <w:p w14:paraId="27AE20CE" w14:textId="77777777" w:rsidR="00DB6ABC" w:rsidRPr="00215D3C" w:rsidRDefault="00DB6ABC" w:rsidP="002946D5">
            <w:pPr>
              <w:pStyle w:val="TAL"/>
              <w:rPr>
                <w:rFonts w:cs="Arial"/>
              </w:rPr>
            </w:pPr>
            <w:proofErr w:type="spellStart"/>
            <w:r>
              <w:t>Dn</w:t>
            </w:r>
            <w:proofErr w:type="spellEnd"/>
          </w:p>
        </w:tc>
        <w:tc>
          <w:tcPr>
            <w:tcW w:w="2366" w:type="pct"/>
            <w:tcBorders>
              <w:top w:val="single" w:sz="4" w:space="0" w:color="auto"/>
              <w:left w:val="single" w:sz="6" w:space="0" w:color="000000"/>
              <w:bottom w:val="single" w:sz="4" w:space="0" w:color="auto"/>
              <w:right w:val="single" w:sz="6" w:space="0" w:color="000000"/>
            </w:tcBorders>
          </w:tcPr>
          <w:p w14:paraId="5E2D55C0"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C3F9B9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316ECEC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4C4DE712" w14:textId="77777777" w:rsidR="00DB6ABC" w:rsidRPr="00215D3C" w:rsidRDefault="00DB6ABC" w:rsidP="002946D5">
            <w:pPr>
              <w:pStyle w:val="TAL"/>
            </w:pPr>
            <w:proofErr w:type="spellStart"/>
            <w:r w:rsidRPr="00215D3C">
              <w:t>trendIndication</w:t>
            </w:r>
            <w:proofErr w:type="spellEnd"/>
          </w:p>
        </w:tc>
        <w:tc>
          <w:tcPr>
            <w:tcW w:w="1305" w:type="pct"/>
            <w:tcBorders>
              <w:top w:val="single" w:sz="4" w:space="0" w:color="auto"/>
              <w:left w:val="single" w:sz="6" w:space="0" w:color="000000"/>
              <w:bottom w:val="single" w:sz="4" w:space="0" w:color="auto"/>
              <w:right w:val="single" w:sz="6" w:space="0" w:color="000000"/>
            </w:tcBorders>
          </w:tcPr>
          <w:p w14:paraId="63A67F9E" w14:textId="77777777" w:rsidR="00DB6ABC" w:rsidRPr="00215D3C" w:rsidRDefault="00DB6ABC" w:rsidP="002946D5">
            <w:pPr>
              <w:pStyle w:val="TAL"/>
              <w:rPr>
                <w:rFonts w:cs="Arial"/>
              </w:rPr>
            </w:pPr>
            <w:proofErr w:type="spellStart"/>
            <w:r>
              <w:t>T</w:t>
            </w:r>
            <w:r w:rsidRPr="00215D3C">
              <w:t>rendIndication</w:t>
            </w:r>
            <w:proofErr w:type="spellEnd"/>
          </w:p>
        </w:tc>
        <w:tc>
          <w:tcPr>
            <w:tcW w:w="2366" w:type="pct"/>
            <w:tcBorders>
              <w:top w:val="single" w:sz="4" w:space="0" w:color="auto"/>
              <w:left w:val="single" w:sz="6" w:space="0" w:color="000000"/>
              <w:bottom w:val="single" w:sz="4" w:space="0" w:color="auto"/>
              <w:right w:val="single" w:sz="6" w:space="0" w:color="000000"/>
            </w:tcBorders>
          </w:tcPr>
          <w:p w14:paraId="057AC7B0" w14:textId="77777777" w:rsidR="00DB6ABC" w:rsidRPr="00215D3C" w:rsidRDefault="00DB6ABC" w:rsidP="002946D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4B650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498BE67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300567C" w14:textId="77777777" w:rsidR="00DB6ABC" w:rsidRPr="00215D3C" w:rsidRDefault="00DB6ABC" w:rsidP="002946D5">
            <w:pPr>
              <w:pStyle w:val="TAL"/>
            </w:pPr>
            <w:proofErr w:type="spellStart"/>
            <w:r w:rsidRPr="00215D3C">
              <w:t>thresholdInfo</w:t>
            </w:r>
            <w:proofErr w:type="spellEnd"/>
          </w:p>
        </w:tc>
        <w:tc>
          <w:tcPr>
            <w:tcW w:w="1305" w:type="pct"/>
            <w:tcBorders>
              <w:top w:val="single" w:sz="4" w:space="0" w:color="auto"/>
              <w:left w:val="single" w:sz="6" w:space="0" w:color="000000"/>
              <w:bottom w:val="single" w:sz="4" w:space="0" w:color="auto"/>
              <w:right w:val="single" w:sz="6" w:space="0" w:color="000000"/>
            </w:tcBorders>
          </w:tcPr>
          <w:p w14:paraId="3F027584" w14:textId="77777777" w:rsidR="00DB6ABC" w:rsidRPr="00215D3C" w:rsidRDefault="00DB6ABC" w:rsidP="002946D5">
            <w:pPr>
              <w:pStyle w:val="TAL"/>
              <w:rPr>
                <w:rFonts w:cs="Arial"/>
              </w:rPr>
            </w:pPr>
            <w:proofErr w:type="spellStart"/>
            <w:r>
              <w:t>T</w:t>
            </w:r>
            <w:r w:rsidRPr="00215D3C">
              <w:t>hresholdInfo</w:t>
            </w:r>
            <w:proofErr w:type="spellEnd"/>
          </w:p>
        </w:tc>
        <w:tc>
          <w:tcPr>
            <w:tcW w:w="2366" w:type="pct"/>
            <w:tcBorders>
              <w:top w:val="single" w:sz="4" w:space="0" w:color="auto"/>
              <w:left w:val="single" w:sz="6" w:space="0" w:color="000000"/>
              <w:bottom w:val="single" w:sz="4" w:space="0" w:color="auto"/>
              <w:right w:val="single" w:sz="6" w:space="0" w:color="000000"/>
            </w:tcBorders>
          </w:tcPr>
          <w:p w14:paraId="5C6311B6" w14:textId="77777777" w:rsidR="00DB6ABC" w:rsidRPr="00215D3C" w:rsidRDefault="00DB6ABC" w:rsidP="002946D5">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AB4BE8"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E3B1A0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7160FC5" w14:textId="77777777" w:rsidR="00DB6ABC" w:rsidRPr="00215D3C" w:rsidRDefault="00DB6ABC" w:rsidP="002946D5">
            <w:pPr>
              <w:pStyle w:val="TAL"/>
            </w:pPr>
            <w:proofErr w:type="spellStart"/>
            <w:r w:rsidRPr="00215D3C">
              <w:t>correlatedNotifications</w:t>
            </w:r>
            <w:proofErr w:type="spellEnd"/>
          </w:p>
        </w:tc>
        <w:tc>
          <w:tcPr>
            <w:tcW w:w="1305" w:type="pct"/>
            <w:tcBorders>
              <w:top w:val="single" w:sz="4" w:space="0" w:color="auto"/>
              <w:left w:val="single" w:sz="6" w:space="0" w:color="000000"/>
              <w:bottom w:val="single" w:sz="4" w:space="0" w:color="auto"/>
              <w:right w:val="single" w:sz="6" w:space="0" w:color="000000"/>
            </w:tcBorders>
          </w:tcPr>
          <w:p w14:paraId="4467C18C" w14:textId="77777777" w:rsidR="00DB6ABC" w:rsidRPr="00215D3C" w:rsidRDefault="00DB6ABC" w:rsidP="002946D5">
            <w:pPr>
              <w:pStyle w:val="TAL"/>
              <w:rPr>
                <w:rFonts w:cs="Arial"/>
              </w:rPr>
            </w:pPr>
            <w:r w:rsidRPr="00215D3C">
              <w:t>array(</w:t>
            </w:r>
            <w:proofErr w:type="spellStart"/>
            <w:r>
              <w:t>C</w:t>
            </w:r>
            <w:r w:rsidRPr="00215D3C">
              <w:t>orrelatedNotification</w:t>
            </w:r>
            <w:proofErr w:type="spellEnd"/>
            <w:r w:rsidRPr="00215D3C">
              <w:t>)</w:t>
            </w:r>
          </w:p>
        </w:tc>
        <w:tc>
          <w:tcPr>
            <w:tcW w:w="2366" w:type="pct"/>
            <w:tcBorders>
              <w:top w:val="single" w:sz="4" w:space="0" w:color="auto"/>
              <w:left w:val="single" w:sz="6" w:space="0" w:color="000000"/>
              <w:bottom w:val="single" w:sz="4" w:space="0" w:color="auto"/>
              <w:right w:val="single" w:sz="6" w:space="0" w:color="000000"/>
            </w:tcBorders>
          </w:tcPr>
          <w:p w14:paraId="5B78EE8D"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964772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15FDF5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C61A395" w14:textId="77777777" w:rsidR="00DB6ABC" w:rsidRPr="00215D3C" w:rsidRDefault="00DB6ABC" w:rsidP="002946D5">
            <w:pPr>
              <w:pStyle w:val="TAL"/>
            </w:pPr>
            <w:proofErr w:type="spellStart"/>
            <w:r w:rsidRPr="00215D3C">
              <w:t>stateChangeDefinition</w:t>
            </w:r>
            <w:proofErr w:type="spellEnd"/>
          </w:p>
        </w:tc>
        <w:tc>
          <w:tcPr>
            <w:tcW w:w="1305" w:type="pct"/>
            <w:tcBorders>
              <w:top w:val="single" w:sz="4" w:space="0" w:color="auto"/>
              <w:left w:val="single" w:sz="6" w:space="0" w:color="000000"/>
              <w:bottom w:val="single" w:sz="4" w:space="0" w:color="auto"/>
              <w:right w:val="single" w:sz="6" w:space="0" w:color="000000"/>
            </w:tcBorders>
          </w:tcPr>
          <w:p w14:paraId="38CD5156" w14:textId="77777777" w:rsidR="00DB6ABC" w:rsidRPr="00215D3C" w:rsidRDefault="00DB6ABC" w:rsidP="002946D5">
            <w:pPr>
              <w:pStyle w:val="TAL"/>
              <w:rPr>
                <w:rFonts w:cs="Arial"/>
              </w:rPr>
            </w:pPr>
            <w:proofErr w:type="spellStart"/>
            <w:r w:rsidRPr="006D4B36">
              <w:t>AttributeValueChangeSet</w:t>
            </w:r>
            <w:proofErr w:type="spellEnd"/>
          </w:p>
        </w:tc>
        <w:tc>
          <w:tcPr>
            <w:tcW w:w="2366" w:type="pct"/>
            <w:tcBorders>
              <w:top w:val="single" w:sz="4" w:space="0" w:color="auto"/>
              <w:left w:val="single" w:sz="6" w:space="0" w:color="000000"/>
              <w:bottom w:val="single" w:sz="4" w:space="0" w:color="auto"/>
              <w:right w:val="single" w:sz="6" w:space="0" w:color="000000"/>
            </w:tcBorders>
          </w:tcPr>
          <w:p w14:paraId="37B631A6" w14:textId="77777777" w:rsidR="00DB6ABC" w:rsidRPr="00215D3C" w:rsidRDefault="00DB6ABC" w:rsidP="002946D5">
            <w:pPr>
              <w:pStyle w:val="TAL"/>
              <w:rPr>
                <w:rFonts w:cs="Arial"/>
                <w:szCs w:val="18"/>
                <w:lang w:eastAsia="zh-CN"/>
              </w:rPr>
            </w:pPr>
            <w:r w:rsidRPr="00215D3C">
              <w:t xml:space="preserve">Indicates a state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9B8C3D"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78D55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36071A7E" w14:textId="77777777" w:rsidR="00DB6ABC" w:rsidRPr="00215D3C" w:rsidRDefault="00DB6ABC" w:rsidP="002946D5">
            <w:pPr>
              <w:pStyle w:val="TAL"/>
            </w:pPr>
            <w:proofErr w:type="spellStart"/>
            <w:r w:rsidRPr="00215D3C">
              <w:t>monitoredAttributes</w:t>
            </w:r>
            <w:proofErr w:type="spellEnd"/>
          </w:p>
        </w:tc>
        <w:tc>
          <w:tcPr>
            <w:tcW w:w="1305" w:type="pct"/>
            <w:tcBorders>
              <w:top w:val="single" w:sz="4" w:space="0" w:color="auto"/>
              <w:left w:val="single" w:sz="6" w:space="0" w:color="000000"/>
              <w:bottom w:val="single" w:sz="4" w:space="0" w:color="auto"/>
              <w:right w:val="single" w:sz="6" w:space="0" w:color="000000"/>
            </w:tcBorders>
          </w:tcPr>
          <w:p w14:paraId="4990151C" w14:textId="77777777" w:rsidR="00DB6ABC" w:rsidRPr="00215D3C" w:rsidRDefault="00DB6ABC" w:rsidP="002946D5">
            <w:pPr>
              <w:pStyle w:val="TAL"/>
              <w:rPr>
                <w:rFonts w:cs="Arial"/>
              </w:rPr>
            </w:pPr>
            <w:proofErr w:type="spellStart"/>
            <w:r w:rsidRPr="006D4B36">
              <w:t>AttributeNameValuePairSet</w:t>
            </w:r>
            <w:proofErr w:type="spellEnd"/>
          </w:p>
        </w:tc>
        <w:tc>
          <w:tcPr>
            <w:tcW w:w="2366" w:type="pct"/>
            <w:tcBorders>
              <w:top w:val="single" w:sz="4" w:space="0" w:color="auto"/>
              <w:left w:val="single" w:sz="6" w:space="0" w:color="000000"/>
              <w:bottom w:val="single" w:sz="4" w:space="0" w:color="auto"/>
              <w:right w:val="single" w:sz="6" w:space="0" w:color="000000"/>
            </w:tcBorders>
          </w:tcPr>
          <w:p w14:paraId="3786BBFF" w14:textId="77777777" w:rsidR="00DB6ABC" w:rsidRPr="00215D3C" w:rsidRDefault="00DB6ABC" w:rsidP="002946D5">
            <w:pPr>
              <w:pStyle w:val="TAL"/>
              <w:rPr>
                <w:rFonts w:cs="Arial"/>
                <w:szCs w:val="18"/>
                <w:lang w:eastAsia="zh-CN"/>
              </w:rPr>
            </w:pPr>
            <w:r w:rsidRPr="00215D3C">
              <w:rPr>
                <w:rFonts w:cs="Arial"/>
                <w:szCs w:val="18"/>
                <w:lang w:eastAsia="zh-CN"/>
              </w:rPr>
              <w:t>Defines one or more attributes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46E703E5"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665CE2B"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4109D36" w14:textId="77777777" w:rsidR="00DB6ABC" w:rsidRPr="00215D3C" w:rsidRDefault="00DB6ABC" w:rsidP="002946D5">
            <w:pPr>
              <w:pStyle w:val="TAL"/>
            </w:pPr>
            <w:proofErr w:type="spellStart"/>
            <w:r w:rsidRPr="00215D3C">
              <w:t>proposedRepairActions</w:t>
            </w:r>
            <w:proofErr w:type="spellEnd"/>
          </w:p>
        </w:tc>
        <w:tc>
          <w:tcPr>
            <w:tcW w:w="1305" w:type="pct"/>
            <w:tcBorders>
              <w:top w:val="single" w:sz="4" w:space="0" w:color="auto"/>
              <w:left w:val="single" w:sz="6" w:space="0" w:color="000000"/>
              <w:bottom w:val="single" w:sz="4" w:space="0" w:color="auto"/>
              <w:right w:val="single" w:sz="6" w:space="0" w:color="000000"/>
            </w:tcBorders>
          </w:tcPr>
          <w:p w14:paraId="3C6C04F2"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17069A26" w14:textId="77777777" w:rsidR="00DB6ABC" w:rsidRPr="00215D3C" w:rsidRDefault="00DB6ABC" w:rsidP="002946D5">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3545C4C"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712FF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A2F328" w14:textId="77777777" w:rsidR="00DB6ABC" w:rsidRPr="00215D3C" w:rsidRDefault="00DB6ABC" w:rsidP="002946D5">
            <w:pPr>
              <w:pStyle w:val="TAL"/>
            </w:pPr>
            <w:proofErr w:type="spellStart"/>
            <w:r w:rsidRPr="00215D3C">
              <w:t>additionalText</w:t>
            </w:r>
            <w:proofErr w:type="spellEnd"/>
          </w:p>
        </w:tc>
        <w:tc>
          <w:tcPr>
            <w:tcW w:w="1305" w:type="pct"/>
            <w:tcBorders>
              <w:top w:val="single" w:sz="4" w:space="0" w:color="auto"/>
              <w:left w:val="single" w:sz="6" w:space="0" w:color="000000"/>
              <w:bottom w:val="single" w:sz="4" w:space="0" w:color="auto"/>
              <w:right w:val="single" w:sz="6" w:space="0" w:color="000000"/>
            </w:tcBorders>
          </w:tcPr>
          <w:p w14:paraId="28570D77"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2EAC5018" w14:textId="77777777" w:rsidR="00DB6ABC" w:rsidRPr="00215D3C" w:rsidRDefault="00DB6ABC" w:rsidP="002946D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389759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7E0878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4B1310" w14:textId="77777777" w:rsidR="00DB6ABC" w:rsidRPr="00215D3C" w:rsidRDefault="00DB6ABC" w:rsidP="002946D5">
            <w:pPr>
              <w:pStyle w:val="TAL"/>
            </w:pPr>
            <w:proofErr w:type="spellStart"/>
            <w:r w:rsidRPr="00215D3C">
              <w:t>additionalInformation</w:t>
            </w:r>
            <w:proofErr w:type="spellEnd"/>
          </w:p>
        </w:tc>
        <w:tc>
          <w:tcPr>
            <w:tcW w:w="1305" w:type="pct"/>
            <w:tcBorders>
              <w:top w:val="single" w:sz="4" w:space="0" w:color="auto"/>
              <w:left w:val="single" w:sz="6" w:space="0" w:color="000000"/>
              <w:bottom w:val="single" w:sz="4" w:space="0" w:color="auto"/>
              <w:right w:val="single" w:sz="6" w:space="0" w:color="000000"/>
            </w:tcBorders>
          </w:tcPr>
          <w:p w14:paraId="0B274D51" w14:textId="77777777" w:rsidR="00DB6ABC" w:rsidRPr="00215D3C" w:rsidRDefault="00DB6ABC" w:rsidP="002946D5">
            <w:pPr>
              <w:pStyle w:val="TAL"/>
              <w:rPr>
                <w:rFonts w:cs="Arial"/>
              </w:rPr>
            </w:pPr>
            <w:proofErr w:type="spellStart"/>
            <w:r w:rsidRPr="006D4B36">
              <w:t>AttributeNameValuePairSet</w:t>
            </w:r>
            <w:proofErr w:type="spellEnd"/>
          </w:p>
        </w:tc>
        <w:tc>
          <w:tcPr>
            <w:tcW w:w="2366" w:type="pct"/>
            <w:tcBorders>
              <w:top w:val="single" w:sz="4" w:space="0" w:color="auto"/>
              <w:left w:val="single" w:sz="6" w:space="0" w:color="000000"/>
              <w:bottom w:val="single" w:sz="4" w:space="0" w:color="auto"/>
              <w:right w:val="single" w:sz="6" w:space="0" w:color="000000"/>
            </w:tcBorders>
          </w:tcPr>
          <w:p w14:paraId="7DCDE3AE" w14:textId="77777777" w:rsidR="00DB6ABC" w:rsidRPr="00215D3C" w:rsidRDefault="00DB6ABC" w:rsidP="002946D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EA4807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1A715DDF"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BBC3863" w14:textId="77777777" w:rsidR="00DB6ABC" w:rsidRPr="00215D3C" w:rsidRDefault="00DB6ABC" w:rsidP="002946D5">
            <w:pPr>
              <w:pStyle w:val="TAL"/>
            </w:pPr>
            <w:proofErr w:type="spellStart"/>
            <w:r w:rsidRPr="00215D3C">
              <w:t>rootCauseIndicator</w:t>
            </w:r>
            <w:proofErr w:type="spellEnd"/>
          </w:p>
        </w:tc>
        <w:tc>
          <w:tcPr>
            <w:tcW w:w="1305" w:type="pct"/>
            <w:tcBorders>
              <w:top w:val="single" w:sz="4" w:space="0" w:color="auto"/>
              <w:left w:val="single" w:sz="6" w:space="0" w:color="000000"/>
              <w:bottom w:val="single" w:sz="4" w:space="0" w:color="auto"/>
              <w:right w:val="single" w:sz="6" w:space="0" w:color="000000"/>
            </w:tcBorders>
          </w:tcPr>
          <w:p w14:paraId="6ECBE87B" w14:textId="77777777" w:rsidR="00DB6ABC" w:rsidRPr="00215D3C" w:rsidRDefault="00DB6ABC" w:rsidP="002946D5">
            <w:pPr>
              <w:pStyle w:val="TAL"/>
              <w:rPr>
                <w:rFonts w:cs="Arial"/>
              </w:rPr>
            </w:pPr>
            <w:proofErr w:type="spellStart"/>
            <w:r>
              <w:t>boolean</w:t>
            </w:r>
            <w:proofErr w:type="spellEnd"/>
          </w:p>
        </w:tc>
        <w:tc>
          <w:tcPr>
            <w:tcW w:w="2366" w:type="pct"/>
            <w:tcBorders>
              <w:top w:val="single" w:sz="4" w:space="0" w:color="auto"/>
              <w:left w:val="single" w:sz="6" w:space="0" w:color="000000"/>
              <w:bottom w:val="single" w:sz="4" w:space="0" w:color="auto"/>
              <w:right w:val="single" w:sz="6" w:space="0" w:color="000000"/>
            </w:tcBorders>
          </w:tcPr>
          <w:p w14:paraId="1FA2B191" w14:textId="77777777" w:rsidR="00DB6ABC" w:rsidRPr="00215D3C" w:rsidRDefault="00DB6ABC" w:rsidP="002946D5">
            <w:pPr>
              <w:pStyle w:val="TAL"/>
              <w:rPr>
                <w:rFonts w:cs="Arial"/>
                <w:szCs w:val="18"/>
                <w:lang w:eastAsia="zh-CN"/>
              </w:rPr>
            </w:pPr>
            <w:r w:rsidRPr="00215D3C">
              <w:t xml:space="preserve">Indicates if this event is the root cause of the events captured by the notifications whose identifiers are in the related </w:t>
            </w:r>
            <w:proofErr w:type="spellStart"/>
            <w:r w:rsidRPr="00215D3C">
              <w:t>correlatedNotifications</w:t>
            </w:r>
            <w:proofErr w:type="spellEnd"/>
            <w:r w:rsidRPr="00215D3C">
              <w:t xml:space="preserve">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F82DD5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3E0457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2AE7A4" w14:textId="77777777" w:rsidR="00DB6ABC" w:rsidRPr="00215D3C" w:rsidRDefault="00DB6ABC" w:rsidP="002946D5">
            <w:pPr>
              <w:pStyle w:val="TAL"/>
              <w:rPr>
                <w:szCs w:val="18"/>
                <w:lang w:eastAsia="zh-CN"/>
              </w:rPr>
            </w:pPr>
            <w:proofErr w:type="spellStart"/>
            <w:r w:rsidRPr="00215D3C">
              <w:t>changedAlarmAttributes</w:t>
            </w:r>
            <w:proofErr w:type="spellEnd"/>
          </w:p>
        </w:tc>
        <w:tc>
          <w:tcPr>
            <w:tcW w:w="1305" w:type="pct"/>
            <w:tcBorders>
              <w:top w:val="single" w:sz="4" w:space="0" w:color="auto"/>
              <w:left w:val="single" w:sz="6" w:space="0" w:color="000000"/>
              <w:bottom w:val="single" w:sz="4" w:space="0" w:color="auto"/>
              <w:right w:val="single" w:sz="6" w:space="0" w:color="000000"/>
            </w:tcBorders>
          </w:tcPr>
          <w:p w14:paraId="2B0537D3" w14:textId="77777777" w:rsidR="00DB6ABC" w:rsidRPr="00215D3C" w:rsidRDefault="00DB6ABC" w:rsidP="002946D5">
            <w:pPr>
              <w:pStyle w:val="TAL"/>
              <w:rPr>
                <w:rFonts w:cs="Arial"/>
              </w:rPr>
            </w:pPr>
            <w:proofErr w:type="spellStart"/>
            <w:r w:rsidRPr="006D4B36">
              <w:rPr>
                <w:szCs w:val="18"/>
                <w:lang w:eastAsia="zh-CN"/>
              </w:rPr>
              <w:t>AttributeNameValuePairSet</w:t>
            </w:r>
            <w:proofErr w:type="spellEnd"/>
          </w:p>
        </w:tc>
        <w:tc>
          <w:tcPr>
            <w:tcW w:w="2366" w:type="pct"/>
            <w:tcBorders>
              <w:top w:val="single" w:sz="4" w:space="0" w:color="auto"/>
              <w:left w:val="single" w:sz="6" w:space="0" w:color="000000"/>
              <w:bottom w:val="single" w:sz="4" w:space="0" w:color="auto"/>
              <w:right w:val="single" w:sz="6" w:space="0" w:color="000000"/>
            </w:tcBorders>
          </w:tcPr>
          <w:p w14:paraId="023B6ACE"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C7D0973" w14:textId="341F1D43" w:rsidR="00DB6ABC" w:rsidRPr="00215D3C" w:rsidRDefault="005451A6" w:rsidP="002946D5">
            <w:pPr>
              <w:pStyle w:val="TAL"/>
              <w:jc w:val="center"/>
              <w:rPr>
                <w:szCs w:val="18"/>
                <w:lang w:eastAsia="zh-CN"/>
              </w:rPr>
            </w:pPr>
            <w:r>
              <w:rPr>
                <w:szCs w:val="18"/>
                <w:lang w:eastAsia="zh-CN"/>
              </w:rPr>
              <w:t>O</w:t>
            </w:r>
          </w:p>
        </w:tc>
      </w:tr>
    </w:tbl>
    <w:p w14:paraId="6DD6AC8A" w14:textId="77777777" w:rsidR="00DB6ABC" w:rsidRDefault="00DB6ABC" w:rsidP="00DB6ABC"/>
    <w:p w14:paraId="5FA62C0F" w14:textId="77777777" w:rsidR="00DB6ABC" w:rsidRPr="00215D3C" w:rsidRDefault="00DB6ABC" w:rsidP="00DB6ABC">
      <w:pPr>
        <w:pStyle w:val="Heading6"/>
      </w:pPr>
      <w:bookmarkStart w:id="4585" w:name="_Toc44001577"/>
      <w:bookmarkStart w:id="4586" w:name="_Toc51581178"/>
      <w:bookmarkStart w:id="4587" w:name="_Toc52356441"/>
      <w:bookmarkStart w:id="4588" w:name="_Toc55228011"/>
      <w:bookmarkStart w:id="4589" w:name="_Toc105505168"/>
      <w:r>
        <w:rPr>
          <w:rFonts w:cs="Arial"/>
          <w:szCs w:val="24"/>
          <w:lang w:eastAsia="zh-CN"/>
        </w:rPr>
        <w:lastRenderedPageBreak/>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17</w:t>
      </w:r>
      <w:r w:rsidRPr="00215D3C">
        <w:rPr>
          <w:rFonts w:cs="Arial"/>
          <w:szCs w:val="24"/>
          <w:lang w:eastAsia="zh-CN"/>
        </w:rPr>
        <w:tab/>
      </w:r>
      <w:r>
        <w:rPr>
          <w:rFonts w:cs="Arial"/>
          <w:szCs w:val="24"/>
          <w:lang w:eastAsia="zh-CN"/>
        </w:rPr>
        <w:t xml:space="preserve">Type </w:t>
      </w:r>
      <w:proofErr w:type="spellStart"/>
      <w:r>
        <w:t>N</w:t>
      </w:r>
      <w:r w:rsidRPr="00215D3C">
        <w:t>otifyChanged</w:t>
      </w:r>
      <w:r>
        <w:t>Sec</w:t>
      </w:r>
      <w:r w:rsidRPr="00215D3C">
        <w:t>AlarmGeneral</w:t>
      </w:r>
      <w:bookmarkEnd w:id="4585"/>
      <w:bookmarkEnd w:id="4586"/>
      <w:bookmarkEnd w:id="4587"/>
      <w:bookmarkEnd w:id="4588"/>
      <w:bookmarkEnd w:id="4589"/>
      <w:proofErr w:type="spellEnd"/>
    </w:p>
    <w:p w14:paraId="04F51418"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17</w:t>
      </w:r>
      <w:r w:rsidRPr="00215D3C">
        <w:t xml:space="preserve">-1: Definition of type </w:t>
      </w:r>
      <w:proofErr w:type="spellStart"/>
      <w:r>
        <w:t>N</w:t>
      </w:r>
      <w:r w:rsidRPr="00215D3C">
        <w:t>otifyChanged</w:t>
      </w:r>
      <w:r>
        <w:t>Sec</w:t>
      </w:r>
      <w:r w:rsidRPr="00215D3C">
        <w:t>AlarmGeneral</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299"/>
        <w:gridCol w:w="2515"/>
        <w:gridCol w:w="4418"/>
        <w:gridCol w:w="397"/>
      </w:tblGrid>
      <w:tr w:rsidR="00DB6ABC" w:rsidRPr="00215D3C" w14:paraId="2BCAD403" w14:textId="77777777" w:rsidTr="001D11CC">
        <w:trPr>
          <w:jc w:val="center"/>
        </w:trPr>
        <w:tc>
          <w:tcPr>
            <w:tcW w:w="1194" w:type="pct"/>
            <w:tcBorders>
              <w:top w:val="single" w:sz="4" w:space="0" w:color="auto"/>
              <w:left w:val="single" w:sz="4" w:space="0" w:color="auto"/>
              <w:bottom w:val="single" w:sz="4" w:space="0" w:color="auto"/>
              <w:right w:val="single" w:sz="4" w:space="0" w:color="auto"/>
            </w:tcBorders>
            <w:shd w:val="clear" w:color="auto" w:fill="BFBFBF"/>
          </w:tcPr>
          <w:p w14:paraId="49108BA0"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6" w:type="pct"/>
            <w:tcBorders>
              <w:top w:val="single" w:sz="4" w:space="0" w:color="auto"/>
              <w:left w:val="single" w:sz="4" w:space="0" w:color="auto"/>
              <w:bottom w:val="single" w:sz="4" w:space="0" w:color="auto"/>
              <w:right w:val="single" w:sz="4" w:space="0" w:color="auto"/>
            </w:tcBorders>
            <w:shd w:val="clear" w:color="auto" w:fill="BFBFBF"/>
          </w:tcPr>
          <w:p w14:paraId="1AC947BA" w14:textId="77777777" w:rsidR="00DB6ABC" w:rsidRPr="00215D3C" w:rsidRDefault="00DB6ABC" w:rsidP="002946D5">
            <w:pPr>
              <w:pStyle w:val="TAH"/>
            </w:pPr>
            <w:r w:rsidRPr="00215D3C">
              <w:rPr>
                <w:lang w:eastAsia="zh-CN"/>
              </w:rPr>
              <w:t>Data type</w:t>
            </w:r>
          </w:p>
        </w:tc>
        <w:tc>
          <w:tcPr>
            <w:tcW w:w="2294" w:type="pct"/>
            <w:tcBorders>
              <w:top w:val="single" w:sz="4" w:space="0" w:color="auto"/>
              <w:left w:val="single" w:sz="4" w:space="0" w:color="auto"/>
              <w:bottom w:val="single" w:sz="4" w:space="0" w:color="auto"/>
              <w:right w:val="single" w:sz="4" w:space="0" w:color="auto"/>
            </w:tcBorders>
            <w:shd w:val="clear" w:color="auto" w:fill="BFBFBF"/>
          </w:tcPr>
          <w:p w14:paraId="36D172CD"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C2E0036" w14:textId="77777777" w:rsidR="00DB6ABC" w:rsidRPr="00215D3C" w:rsidRDefault="00DB6ABC" w:rsidP="002946D5">
            <w:pPr>
              <w:pStyle w:val="TAH"/>
            </w:pPr>
            <w:r w:rsidRPr="00215D3C">
              <w:t>S</w:t>
            </w:r>
          </w:p>
        </w:tc>
      </w:tr>
      <w:tr w:rsidR="00DB6ABC" w:rsidRPr="00215D3C" w14:paraId="1F18B418"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F343A01" w14:textId="77777777" w:rsidR="00DB6ABC" w:rsidRPr="00215D3C" w:rsidRDefault="00DB6ABC" w:rsidP="00027185">
            <w:pPr>
              <w:pStyle w:val="TAL"/>
              <w:rPr>
                <w:rFonts w:cs="Arial"/>
              </w:rPr>
            </w:pPr>
            <w:proofErr w:type="spellStart"/>
            <w:r w:rsidRPr="00215D3C">
              <w:rPr>
                <w:lang w:eastAsia="zh-CN"/>
              </w:rPr>
              <w:t>href</w:t>
            </w:r>
            <w:proofErr w:type="spellEnd"/>
          </w:p>
        </w:tc>
        <w:tc>
          <w:tcPr>
            <w:tcW w:w="1306" w:type="pct"/>
            <w:tcBorders>
              <w:top w:val="single" w:sz="4" w:space="0" w:color="auto"/>
              <w:left w:val="single" w:sz="6" w:space="0" w:color="000000"/>
              <w:bottom w:val="single" w:sz="4" w:space="0" w:color="auto"/>
              <w:right w:val="single" w:sz="6" w:space="0" w:color="000000"/>
            </w:tcBorders>
          </w:tcPr>
          <w:p w14:paraId="31A1F3B5"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294" w:type="pct"/>
            <w:tcBorders>
              <w:top w:val="single" w:sz="4" w:space="0" w:color="auto"/>
              <w:left w:val="single" w:sz="6" w:space="0" w:color="000000"/>
              <w:bottom w:val="single" w:sz="4" w:space="0" w:color="auto"/>
              <w:right w:val="single" w:sz="6" w:space="0" w:color="000000"/>
            </w:tcBorders>
          </w:tcPr>
          <w:p w14:paraId="2D0F3B33"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C5EE23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8B6BF6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1C1AFF9" w14:textId="77777777" w:rsidR="00DB6ABC" w:rsidRPr="00215D3C" w:rsidRDefault="00DB6ABC" w:rsidP="00027185">
            <w:pPr>
              <w:pStyle w:val="TAL"/>
              <w:rPr>
                <w:lang w:eastAsia="zh-CN"/>
              </w:rPr>
            </w:pPr>
            <w:proofErr w:type="spellStart"/>
            <w:r w:rsidRPr="00215D3C">
              <w:rPr>
                <w:rFonts w:cs="Arial"/>
              </w:rPr>
              <w:t>notificationId</w:t>
            </w:r>
            <w:proofErr w:type="spellEnd"/>
          </w:p>
        </w:tc>
        <w:tc>
          <w:tcPr>
            <w:tcW w:w="1306" w:type="pct"/>
            <w:tcBorders>
              <w:top w:val="single" w:sz="4" w:space="0" w:color="auto"/>
              <w:left w:val="single" w:sz="6" w:space="0" w:color="000000"/>
              <w:bottom w:val="single" w:sz="4" w:space="0" w:color="auto"/>
              <w:right w:val="single" w:sz="6" w:space="0" w:color="000000"/>
            </w:tcBorders>
          </w:tcPr>
          <w:p w14:paraId="4E88A039" w14:textId="77777777" w:rsidR="00DB6ABC" w:rsidRPr="00215D3C" w:rsidRDefault="00DB6ABC" w:rsidP="00027185">
            <w:pPr>
              <w:pStyle w:val="TAL"/>
              <w:rPr>
                <w:rFonts w:cs="Arial"/>
                <w:lang w:eastAsia="zh-CN"/>
              </w:rPr>
            </w:pPr>
            <w:proofErr w:type="spellStart"/>
            <w:r>
              <w:rPr>
                <w:rFonts w:cs="Arial"/>
              </w:rPr>
              <w:t>N</w:t>
            </w:r>
            <w:r w:rsidRPr="00215D3C">
              <w:rPr>
                <w:rFonts w:cs="Arial"/>
              </w:rPr>
              <w:t>otificationId</w:t>
            </w:r>
            <w:proofErr w:type="spellEnd"/>
          </w:p>
        </w:tc>
        <w:tc>
          <w:tcPr>
            <w:tcW w:w="2294" w:type="pct"/>
            <w:tcBorders>
              <w:top w:val="single" w:sz="4" w:space="0" w:color="auto"/>
              <w:left w:val="single" w:sz="6" w:space="0" w:color="000000"/>
              <w:bottom w:val="single" w:sz="4" w:space="0" w:color="auto"/>
              <w:right w:val="single" w:sz="6" w:space="0" w:color="000000"/>
            </w:tcBorders>
          </w:tcPr>
          <w:p w14:paraId="6A779075"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7EDCBF9" w14:textId="77777777" w:rsidR="00DB6ABC" w:rsidRPr="00215D3C" w:rsidRDefault="00DB6ABC" w:rsidP="00027185">
            <w:pPr>
              <w:pStyle w:val="TAC"/>
              <w:rPr>
                <w:rFonts w:cs="Arial"/>
              </w:rPr>
            </w:pPr>
            <w:r w:rsidRPr="00215D3C">
              <w:rPr>
                <w:lang w:eastAsia="zh-CN"/>
              </w:rPr>
              <w:t>M</w:t>
            </w:r>
          </w:p>
        </w:tc>
      </w:tr>
      <w:tr w:rsidR="00DB6ABC" w:rsidRPr="00215D3C" w14:paraId="4861A7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5DA0294" w14:textId="77777777" w:rsidR="00DB6ABC" w:rsidRPr="00215D3C" w:rsidRDefault="00DB6ABC" w:rsidP="00027185">
            <w:pPr>
              <w:pStyle w:val="TAL"/>
              <w:rPr>
                <w:rFonts w:cs="Arial"/>
              </w:rPr>
            </w:pPr>
            <w:proofErr w:type="spellStart"/>
            <w:r w:rsidRPr="00215D3C">
              <w:rPr>
                <w:rFonts w:cs="Arial"/>
              </w:rPr>
              <w:t>notificationType</w:t>
            </w:r>
            <w:proofErr w:type="spellEnd"/>
          </w:p>
        </w:tc>
        <w:tc>
          <w:tcPr>
            <w:tcW w:w="1306" w:type="pct"/>
            <w:tcBorders>
              <w:top w:val="single" w:sz="4" w:space="0" w:color="auto"/>
              <w:left w:val="single" w:sz="6" w:space="0" w:color="000000"/>
              <w:bottom w:val="single" w:sz="4" w:space="0" w:color="auto"/>
              <w:right w:val="single" w:sz="6" w:space="0" w:color="000000"/>
            </w:tcBorders>
          </w:tcPr>
          <w:p w14:paraId="37A19CAA" w14:textId="5DBD6A48" w:rsidR="00DB6ABC" w:rsidRPr="00215D3C" w:rsidRDefault="00DB6ABC" w:rsidP="00027185">
            <w:pPr>
              <w:pStyle w:val="TAL"/>
              <w:rPr>
                <w:rFonts w:cs="Arial"/>
                <w:lang w:eastAsia="zh-CN"/>
              </w:rPr>
            </w:pPr>
            <w:proofErr w:type="spellStart"/>
            <w:r>
              <w:rPr>
                <w:rFonts w:cs="Arial"/>
              </w:rPr>
              <w:t>N</w:t>
            </w:r>
            <w:r w:rsidRPr="00215D3C">
              <w:rPr>
                <w:rFonts w:cs="Arial"/>
              </w:rPr>
              <w:t>otificationType</w:t>
            </w:r>
            <w:proofErr w:type="spellEnd"/>
          </w:p>
        </w:tc>
        <w:tc>
          <w:tcPr>
            <w:tcW w:w="2294" w:type="pct"/>
            <w:tcBorders>
              <w:top w:val="single" w:sz="4" w:space="0" w:color="auto"/>
              <w:left w:val="single" w:sz="6" w:space="0" w:color="000000"/>
              <w:bottom w:val="single" w:sz="4" w:space="0" w:color="auto"/>
              <w:right w:val="single" w:sz="6" w:space="0" w:color="000000"/>
            </w:tcBorders>
          </w:tcPr>
          <w:p w14:paraId="4E0408BD" w14:textId="46A332BC" w:rsidR="00DB6ABC" w:rsidRPr="00215D3C" w:rsidRDefault="00DB6ABC" w:rsidP="00027185">
            <w:pPr>
              <w:pStyle w:val="TAL"/>
              <w:rPr>
                <w:rFonts w:cs="Arial"/>
              </w:rPr>
            </w:pPr>
            <w:r w:rsidRPr="00215D3C">
              <w:rPr>
                <w:rFonts w:cs="Arial"/>
                <w:lang w:eastAsia="zh-CN"/>
              </w:rPr>
              <w:t>Notification type (</w:t>
            </w:r>
            <w:proofErr w:type="spellStart"/>
            <w:r w:rsidRPr="00215D3C">
              <w:rPr>
                <w:rFonts w:cs="Arial"/>
                <w:lang w:eastAsia="zh-CN"/>
              </w:rPr>
              <w:t>notify</w:t>
            </w:r>
            <w:r w:rsidR="0015206E" w:rsidRPr="00940D8B">
              <w:rPr>
                <w:rFonts w:cs="Arial"/>
                <w:lang w:eastAsia="zh-CN"/>
              </w:rPr>
              <w:t>ChangedAlarmGen</w:t>
            </w:r>
            <w:r w:rsidR="0015206E" w:rsidRPr="00B730D3">
              <w:rPr>
                <w:rFonts w:cs="Arial"/>
                <w:lang w:eastAsia="zh-CN"/>
              </w:rPr>
              <w:t>er</w:t>
            </w:r>
            <w:r w:rsidR="0015206E" w:rsidRPr="00905BDC">
              <w:rPr>
                <w:rFonts w:cs="Arial"/>
                <w:lang w:eastAsia="zh-CN"/>
              </w:rPr>
              <w:t>al</w:t>
            </w:r>
            <w:proofErr w:type="spellEnd"/>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BD0127B" w14:textId="77777777" w:rsidR="00DB6ABC" w:rsidRPr="00215D3C" w:rsidRDefault="00DB6ABC" w:rsidP="00027185">
            <w:pPr>
              <w:pStyle w:val="TAC"/>
              <w:rPr>
                <w:rFonts w:cs="Arial"/>
              </w:rPr>
            </w:pPr>
            <w:r w:rsidRPr="00215D3C">
              <w:rPr>
                <w:lang w:eastAsia="zh-CN"/>
              </w:rPr>
              <w:t>M</w:t>
            </w:r>
          </w:p>
        </w:tc>
      </w:tr>
      <w:tr w:rsidR="00DB6ABC" w:rsidRPr="00215D3C" w14:paraId="0F1CC49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569FA53" w14:textId="77777777" w:rsidR="00DB6ABC" w:rsidRPr="00215D3C" w:rsidRDefault="00DB6ABC" w:rsidP="00027185">
            <w:pPr>
              <w:pStyle w:val="TAL"/>
              <w:rPr>
                <w:rFonts w:cs="Arial"/>
              </w:rPr>
            </w:pPr>
            <w:proofErr w:type="spellStart"/>
            <w:r w:rsidRPr="00215D3C">
              <w:rPr>
                <w:rFonts w:cs="Arial"/>
              </w:rPr>
              <w:t>eventTime</w:t>
            </w:r>
            <w:proofErr w:type="spellEnd"/>
          </w:p>
        </w:tc>
        <w:tc>
          <w:tcPr>
            <w:tcW w:w="1306" w:type="pct"/>
            <w:tcBorders>
              <w:top w:val="single" w:sz="4" w:space="0" w:color="auto"/>
              <w:left w:val="single" w:sz="6" w:space="0" w:color="000000"/>
              <w:bottom w:val="single" w:sz="4" w:space="0" w:color="auto"/>
              <w:right w:val="single" w:sz="6" w:space="0" w:color="000000"/>
            </w:tcBorders>
          </w:tcPr>
          <w:p w14:paraId="2DB52CA0" w14:textId="77777777" w:rsidR="00DB6ABC" w:rsidRPr="00215D3C" w:rsidRDefault="00DB6ABC" w:rsidP="00027185">
            <w:pPr>
              <w:pStyle w:val="TAL"/>
              <w:rPr>
                <w:rFonts w:cs="Arial"/>
                <w:lang w:eastAsia="zh-CN"/>
              </w:rPr>
            </w:pPr>
            <w:proofErr w:type="spellStart"/>
            <w:r>
              <w:rPr>
                <w:rFonts w:cs="Arial"/>
              </w:rPr>
              <w:t>D</w:t>
            </w:r>
            <w:r w:rsidRPr="00215D3C">
              <w:rPr>
                <w:rFonts w:cs="Arial"/>
              </w:rPr>
              <w:t>ateTime</w:t>
            </w:r>
            <w:proofErr w:type="spellEnd"/>
          </w:p>
        </w:tc>
        <w:tc>
          <w:tcPr>
            <w:tcW w:w="2294" w:type="pct"/>
            <w:tcBorders>
              <w:top w:val="single" w:sz="4" w:space="0" w:color="auto"/>
              <w:left w:val="single" w:sz="6" w:space="0" w:color="000000"/>
              <w:bottom w:val="single" w:sz="4" w:space="0" w:color="auto"/>
              <w:right w:val="single" w:sz="6" w:space="0" w:color="000000"/>
            </w:tcBorders>
          </w:tcPr>
          <w:p w14:paraId="1A7DD43D" w14:textId="7DDE235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843E107" w14:textId="77777777" w:rsidR="00DB6ABC" w:rsidRPr="00215D3C" w:rsidRDefault="00DB6ABC" w:rsidP="00027185">
            <w:pPr>
              <w:pStyle w:val="TAC"/>
              <w:rPr>
                <w:rFonts w:cs="Arial"/>
              </w:rPr>
            </w:pPr>
            <w:r w:rsidRPr="00215D3C">
              <w:rPr>
                <w:lang w:eastAsia="zh-CN"/>
              </w:rPr>
              <w:t>M</w:t>
            </w:r>
          </w:p>
        </w:tc>
      </w:tr>
      <w:tr w:rsidR="00DB6ABC" w:rsidRPr="00215D3C" w14:paraId="1A6FD63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DAE1EFB" w14:textId="77777777" w:rsidR="00DB6ABC" w:rsidRPr="00215D3C" w:rsidRDefault="00DB6ABC" w:rsidP="00027185">
            <w:pPr>
              <w:pStyle w:val="TAL"/>
              <w:rPr>
                <w:rFonts w:cs="Arial"/>
              </w:rPr>
            </w:pPr>
            <w:proofErr w:type="spellStart"/>
            <w:r w:rsidRPr="00215D3C">
              <w:rPr>
                <w:rFonts w:cs="Arial"/>
              </w:rPr>
              <w:t>systemDN</w:t>
            </w:r>
            <w:proofErr w:type="spellEnd"/>
          </w:p>
        </w:tc>
        <w:tc>
          <w:tcPr>
            <w:tcW w:w="1306" w:type="pct"/>
            <w:tcBorders>
              <w:top w:val="single" w:sz="4" w:space="0" w:color="auto"/>
              <w:left w:val="single" w:sz="6" w:space="0" w:color="000000"/>
              <w:bottom w:val="single" w:sz="4" w:space="0" w:color="auto"/>
              <w:right w:val="single" w:sz="6" w:space="0" w:color="000000"/>
            </w:tcBorders>
          </w:tcPr>
          <w:p w14:paraId="7BE76C61" w14:textId="77777777" w:rsidR="00DB6ABC" w:rsidRPr="00215D3C" w:rsidRDefault="00DB6ABC" w:rsidP="00027185">
            <w:pPr>
              <w:pStyle w:val="TAL"/>
              <w:rPr>
                <w:rFonts w:cs="Arial"/>
                <w:lang w:eastAsia="zh-CN"/>
              </w:rPr>
            </w:pPr>
            <w:proofErr w:type="spellStart"/>
            <w:r>
              <w:rPr>
                <w:rFonts w:cs="Arial"/>
              </w:rPr>
              <w:t>S</w:t>
            </w:r>
            <w:r w:rsidRPr="00215D3C">
              <w:rPr>
                <w:rFonts w:cs="Arial"/>
              </w:rPr>
              <w:t>ystemDN</w:t>
            </w:r>
            <w:proofErr w:type="spellEnd"/>
          </w:p>
        </w:tc>
        <w:tc>
          <w:tcPr>
            <w:tcW w:w="2294" w:type="pct"/>
            <w:tcBorders>
              <w:top w:val="single" w:sz="4" w:space="0" w:color="auto"/>
              <w:left w:val="single" w:sz="6" w:space="0" w:color="000000"/>
              <w:bottom w:val="single" w:sz="4" w:space="0" w:color="auto"/>
              <w:right w:val="single" w:sz="6" w:space="0" w:color="000000"/>
            </w:tcBorders>
          </w:tcPr>
          <w:p w14:paraId="7835C656"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206D03F" w14:textId="77777777" w:rsidR="00DB6ABC" w:rsidRPr="00215D3C" w:rsidRDefault="00DB6ABC" w:rsidP="00027185">
            <w:pPr>
              <w:pStyle w:val="TAC"/>
              <w:rPr>
                <w:rFonts w:cs="Arial"/>
              </w:rPr>
            </w:pPr>
            <w:r>
              <w:rPr>
                <w:lang w:eastAsia="zh-CN"/>
              </w:rPr>
              <w:t>M</w:t>
            </w:r>
          </w:p>
        </w:tc>
      </w:tr>
      <w:tr w:rsidR="00DB6ABC" w:rsidRPr="00215D3C" w14:paraId="67FE5CE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F7A6B00" w14:textId="77777777" w:rsidR="00DB6ABC" w:rsidRPr="00215D3C" w:rsidRDefault="00DB6ABC" w:rsidP="00980854">
            <w:pPr>
              <w:pStyle w:val="TAL"/>
              <w:rPr>
                <w:rFonts w:cs="Arial"/>
              </w:rPr>
            </w:pPr>
            <w:proofErr w:type="spellStart"/>
            <w:r w:rsidRPr="00215D3C">
              <w:t>alarmId</w:t>
            </w:r>
            <w:proofErr w:type="spellEnd"/>
          </w:p>
        </w:tc>
        <w:tc>
          <w:tcPr>
            <w:tcW w:w="1306" w:type="pct"/>
            <w:tcBorders>
              <w:top w:val="single" w:sz="4" w:space="0" w:color="auto"/>
              <w:left w:val="single" w:sz="6" w:space="0" w:color="000000"/>
              <w:bottom w:val="single" w:sz="4" w:space="0" w:color="auto"/>
              <w:right w:val="single" w:sz="6" w:space="0" w:color="000000"/>
            </w:tcBorders>
          </w:tcPr>
          <w:p w14:paraId="2667C97A" w14:textId="77777777" w:rsidR="00DB6ABC" w:rsidRPr="00215D3C" w:rsidRDefault="00DB6ABC" w:rsidP="008E6332">
            <w:pPr>
              <w:pStyle w:val="TAL"/>
            </w:pPr>
            <w:proofErr w:type="spellStart"/>
            <w:r>
              <w:t>A</w:t>
            </w:r>
            <w:r w:rsidRPr="00215D3C">
              <w:t>larmId</w:t>
            </w:r>
            <w:proofErr w:type="spellEnd"/>
          </w:p>
        </w:tc>
        <w:tc>
          <w:tcPr>
            <w:tcW w:w="2294" w:type="pct"/>
            <w:tcBorders>
              <w:top w:val="single" w:sz="4" w:space="0" w:color="auto"/>
              <w:left w:val="single" w:sz="6" w:space="0" w:color="000000"/>
              <w:bottom w:val="single" w:sz="4" w:space="0" w:color="auto"/>
              <w:right w:val="single" w:sz="6" w:space="0" w:color="000000"/>
            </w:tcBorders>
          </w:tcPr>
          <w:p w14:paraId="76A90510" w14:textId="77777777" w:rsidR="00DB6ABC" w:rsidRPr="00215D3C" w:rsidRDefault="00DB6ABC" w:rsidP="00EE2856">
            <w:pPr>
              <w:pStyle w:val="TAL"/>
              <w:rPr>
                <w:rFonts w:cs="Arial"/>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D343C69" w14:textId="77777777" w:rsidR="00DB6ABC" w:rsidRPr="00215D3C" w:rsidRDefault="00DB6ABC" w:rsidP="00027185">
            <w:pPr>
              <w:pStyle w:val="TAC"/>
              <w:rPr>
                <w:lang w:eastAsia="zh-CN"/>
              </w:rPr>
            </w:pPr>
            <w:r w:rsidRPr="00215D3C">
              <w:rPr>
                <w:lang w:eastAsia="zh-CN"/>
              </w:rPr>
              <w:t>M</w:t>
            </w:r>
          </w:p>
        </w:tc>
      </w:tr>
      <w:tr w:rsidR="00DB6ABC" w:rsidRPr="00215D3C" w14:paraId="4DEFF5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43E5B04" w14:textId="77777777" w:rsidR="00DB6ABC" w:rsidRPr="00215D3C" w:rsidRDefault="00DB6ABC" w:rsidP="00980854">
            <w:pPr>
              <w:pStyle w:val="TAL"/>
              <w:rPr>
                <w:lang w:eastAsia="zh-CN"/>
              </w:rPr>
            </w:pPr>
            <w:proofErr w:type="spellStart"/>
            <w:r w:rsidRPr="00215D3C">
              <w:t>alarmType</w:t>
            </w:r>
            <w:proofErr w:type="spellEnd"/>
          </w:p>
        </w:tc>
        <w:tc>
          <w:tcPr>
            <w:tcW w:w="1306" w:type="pct"/>
            <w:tcBorders>
              <w:top w:val="single" w:sz="4" w:space="0" w:color="auto"/>
              <w:left w:val="single" w:sz="6" w:space="0" w:color="000000"/>
              <w:bottom w:val="single" w:sz="4" w:space="0" w:color="auto"/>
              <w:right w:val="single" w:sz="6" w:space="0" w:color="000000"/>
            </w:tcBorders>
          </w:tcPr>
          <w:p w14:paraId="0736672C" w14:textId="77777777" w:rsidR="00DB6ABC" w:rsidRPr="00215D3C" w:rsidRDefault="00DB6ABC" w:rsidP="008E6332">
            <w:pPr>
              <w:pStyle w:val="TAL"/>
              <w:rPr>
                <w:rFonts w:cs="Arial"/>
              </w:rPr>
            </w:pPr>
            <w:proofErr w:type="spellStart"/>
            <w:r>
              <w:t>A</w:t>
            </w:r>
            <w:r w:rsidRPr="00215D3C">
              <w:t>larmType</w:t>
            </w:r>
            <w:proofErr w:type="spellEnd"/>
          </w:p>
        </w:tc>
        <w:tc>
          <w:tcPr>
            <w:tcW w:w="2294" w:type="pct"/>
            <w:tcBorders>
              <w:top w:val="single" w:sz="4" w:space="0" w:color="auto"/>
              <w:left w:val="single" w:sz="6" w:space="0" w:color="000000"/>
              <w:bottom w:val="single" w:sz="4" w:space="0" w:color="auto"/>
              <w:right w:val="single" w:sz="6" w:space="0" w:color="000000"/>
            </w:tcBorders>
          </w:tcPr>
          <w:p w14:paraId="4D20B7BC" w14:textId="77777777" w:rsidR="00DB6ABC" w:rsidRPr="00215D3C" w:rsidRDefault="00DB6ABC" w:rsidP="00EE2856">
            <w:pPr>
              <w:pStyle w:val="TAL"/>
              <w:rPr>
                <w:rFonts w:cs="Arial"/>
                <w:lang w:eastAsia="zh-CN"/>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7B357C56" w14:textId="77777777" w:rsidR="00DB6ABC" w:rsidRPr="00215D3C" w:rsidRDefault="00DB6ABC" w:rsidP="00027185">
            <w:pPr>
              <w:pStyle w:val="TAC"/>
              <w:rPr>
                <w:lang w:eastAsia="zh-CN"/>
              </w:rPr>
            </w:pPr>
            <w:r w:rsidRPr="00215D3C">
              <w:rPr>
                <w:lang w:eastAsia="zh-CN"/>
              </w:rPr>
              <w:t>M</w:t>
            </w:r>
          </w:p>
        </w:tc>
      </w:tr>
      <w:tr w:rsidR="00DB6ABC" w:rsidRPr="00215D3C" w14:paraId="7039B98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09B04F81" w14:textId="77777777" w:rsidR="00DB6ABC" w:rsidRPr="00215D3C" w:rsidRDefault="00DB6ABC" w:rsidP="00980854">
            <w:pPr>
              <w:pStyle w:val="TAL"/>
            </w:pPr>
            <w:proofErr w:type="spellStart"/>
            <w:r w:rsidRPr="00215D3C">
              <w:t>probableCause</w:t>
            </w:r>
            <w:proofErr w:type="spellEnd"/>
          </w:p>
        </w:tc>
        <w:tc>
          <w:tcPr>
            <w:tcW w:w="1306" w:type="pct"/>
            <w:tcBorders>
              <w:top w:val="single" w:sz="4" w:space="0" w:color="auto"/>
              <w:left w:val="single" w:sz="6" w:space="0" w:color="000000"/>
              <w:bottom w:val="single" w:sz="4" w:space="0" w:color="auto"/>
              <w:right w:val="single" w:sz="6" w:space="0" w:color="000000"/>
            </w:tcBorders>
          </w:tcPr>
          <w:p w14:paraId="4BE6CC0C" w14:textId="77777777" w:rsidR="00DB6ABC" w:rsidRPr="00215D3C" w:rsidRDefault="00DB6ABC" w:rsidP="008E6332">
            <w:pPr>
              <w:pStyle w:val="TAL"/>
              <w:rPr>
                <w:rFonts w:cs="Arial"/>
              </w:rPr>
            </w:pPr>
            <w:proofErr w:type="spellStart"/>
            <w:r>
              <w:t>P</w:t>
            </w:r>
            <w:r w:rsidRPr="00215D3C">
              <w:t>robableCause</w:t>
            </w:r>
            <w:proofErr w:type="spellEnd"/>
          </w:p>
        </w:tc>
        <w:tc>
          <w:tcPr>
            <w:tcW w:w="2294" w:type="pct"/>
            <w:tcBorders>
              <w:top w:val="single" w:sz="4" w:space="0" w:color="auto"/>
              <w:left w:val="single" w:sz="6" w:space="0" w:color="000000"/>
              <w:bottom w:val="single" w:sz="4" w:space="0" w:color="auto"/>
              <w:right w:val="single" w:sz="6" w:space="0" w:color="000000"/>
            </w:tcBorders>
          </w:tcPr>
          <w:p w14:paraId="702ECD6F" w14:textId="77777777" w:rsidR="00DB6ABC" w:rsidRPr="00215D3C" w:rsidRDefault="00DB6ABC" w:rsidP="00EE2856">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4E8C1CCD" w14:textId="4DFDF680" w:rsidR="00DB6ABC" w:rsidRPr="00215D3C" w:rsidRDefault="005451A6" w:rsidP="00027185">
            <w:pPr>
              <w:pStyle w:val="TAC"/>
              <w:rPr>
                <w:lang w:eastAsia="zh-CN"/>
              </w:rPr>
            </w:pPr>
            <w:r>
              <w:rPr>
                <w:lang w:eastAsia="zh-CN"/>
              </w:rPr>
              <w:t>O</w:t>
            </w:r>
          </w:p>
        </w:tc>
      </w:tr>
      <w:tr w:rsidR="00DB6ABC" w:rsidRPr="00215D3C" w14:paraId="30423581"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18EDD02" w14:textId="77777777" w:rsidR="00DB6ABC" w:rsidRPr="00215D3C" w:rsidRDefault="00DB6ABC" w:rsidP="00980854">
            <w:pPr>
              <w:pStyle w:val="TAL"/>
            </w:pPr>
            <w:proofErr w:type="spellStart"/>
            <w:r w:rsidRPr="00215D3C">
              <w:t>perceivedSeverity</w:t>
            </w:r>
            <w:proofErr w:type="spellEnd"/>
          </w:p>
        </w:tc>
        <w:tc>
          <w:tcPr>
            <w:tcW w:w="1306" w:type="pct"/>
            <w:tcBorders>
              <w:top w:val="single" w:sz="4" w:space="0" w:color="auto"/>
              <w:left w:val="single" w:sz="6" w:space="0" w:color="000000"/>
              <w:bottom w:val="single" w:sz="4" w:space="0" w:color="auto"/>
              <w:right w:val="single" w:sz="6" w:space="0" w:color="000000"/>
            </w:tcBorders>
          </w:tcPr>
          <w:p w14:paraId="10C190D6" w14:textId="77777777" w:rsidR="00DB6ABC" w:rsidRPr="00215D3C" w:rsidRDefault="00DB6ABC" w:rsidP="008E6332">
            <w:pPr>
              <w:pStyle w:val="TAL"/>
              <w:rPr>
                <w:rFonts w:cs="Arial"/>
              </w:rPr>
            </w:pPr>
            <w:proofErr w:type="spellStart"/>
            <w:r>
              <w:t>P</w:t>
            </w:r>
            <w:r w:rsidRPr="00215D3C">
              <w:t>erceivedSeverity</w:t>
            </w:r>
            <w:proofErr w:type="spellEnd"/>
          </w:p>
        </w:tc>
        <w:tc>
          <w:tcPr>
            <w:tcW w:w="2294" w:type="pct"/>
            <w:tcBorders>
              <w:top w:val="single" w:sz="4" w:space="0" w:color="auto"/>
              <w:left w:val="single" w:sz="6" w:space="0" w:color="000000"/>
              <w:bottom w:val="single" w:sz="4" w:space="0" w:color="auto"/>
              <w:right w:val="single" w:sz="6" w:space="0" w:color="000000"/>
            </w:tcBorders>
          </w:tcPr>
          <w:p w14:paraId="6CDE2600" w14:textId="77777777" w:rsidR="00DB6ABC" w:rsidRPr="00215D3C" w:rsidRDefault="00DB6ABC" w:rsidP="00EE2856">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64BA0C" w14:textId="22E67421" w:rsidR="00DB6ABC" w:rsidRPr="00215D3C" w:rsidRDefault="005451A6" w:rsidP="00027185">
            <w:pPr>
              <w:pStyle w:val="TAC"/>
              <w:rPr>
                <w:lang w:eastAsia="zh-CN"/>
              </w:rPr>
            </w:pPr>
            <w:r>
              <w:rPr>
                <w:lang w:eastAsia="zh-CN"/>
              </w:rPr>
              <w:t>O</w:t>
            </w:r>
          </w:p>
        </w:tc>
      </w:tr>
      <w:tr w:rsidR="00DB6ABC" w:rsidRPr="00215D3C" w14:paraId="117E717B"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70B52DA" w14:textId="77777777" w:rsidR="00DB6ABC" w:rsidRPr="00215D3C" w:rsidRDefault="00DB6ABC" w:rsidP="00980854">
            <w:pPr>
              <w:pStyle w:val="TAL"/>
            </w:pPr>
            <w:proofErr w:type="spellStart"/>
            <w:r w:rsidRPr="00215D3C">
              <w:t>correlatedNotifications</w:t>
            </w:r>
            <w:proofErr w:type="spellEnd"/>
          </w:p>
        </w:tc>
        <w:tc>
          <w:tcPr>
            <w:tcW w:w="1306" w:type="pct"/>
            <w:tcBorders>
              <w:top w:val="single" w:sz="4" w:space="0" w:color="auto"/>
              <w:left w:val="single" w:sz="6" w:space="0" w:color="000000"/>
              <w:bottom w:val="single" w:sz="4" w:space="0" w:color="auto"/>
              <w:right w:val="single" w:sz="6" w:space="0" w:color="000000"/>
            </w:tcBorders>
          </w:tcPr>
          <w:p w14:paraId="08766FDB" w14:textId="77777777" w:rsidR="00DB6ABC" w:rsidRPr="00215D3C" w:rsidRDefault="00DB6ABC" w:rsidP="008E6332">
            <w:pPr>
              <w:pStyle w:val="TAL"/>
              <w:rPr>
                <w:rFonts w:cs="Arial"/>
              </w:rPr>
            </w:pPr>
            <w:r w:rsidRPr="00215D3C">
              <w:t>array(</w:t>
            </w:r>
            <w:proofErr w:type="spellStart"/>
            <w:r>
              <w:t>C</w:t>
            </w:r>
            <w:r w:rsidRPr="00215D3C">
              <w:t>orrelatedNotification</w:t>
            </w:r>
            <w:proofErr w:type="spellEnd"/>
            <w:r w:rsidRPr="00215D3C">
              <w:t>)</w:t>
            </w:r>
          </w:p>
        </w:tc>
        <w:tc>
          <w:tcPr>
            <w:tcW w:w="2294" w:type="pct"/>
            <w:tcBorders>
              <w:top w:val="single" w:sz="4" w:space="0" w:color="auto"/>
              <w:left w:val="single" w:sz="6" w:space="0" w:color="000000"/>
              <w:bottom w:val="single" w:sz="4" w:space="0" w:color="auto"/>
              <w:right w:val="single" w:sz="6" w:space="0" w:color="000000"/>
            </w:tcBorders>
          </w:tcPr>
          <w:p w14:paraId="42ADE55F"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4454BEC" w14:textId="77777777" w:rsidR="00DB6ABC" w:rsidRPr="00215D3C" w:rsidRDefault="00DB6ABC" w:rsidP="00027185">
            <w:pPr>
              <w:pStyle w:val="TAC"/>
              <w:rPr>
                <w:lang w:eastAsia="zh-CN"/>
              </w:rPr>
            </w:pPr>
            <w:r w:rsidRPr="00215D3C">
              <w:rPr>
                <w:lang w:eastAsia="zh-CN"/>
              </w:rPr>
              <w:t>O</w:t>
            </w:r>
          </w:p>
        </w:tc>
      </w:tr>
      <w:tr w:rsidR="00DB6ABC" w:rsidRPr="00215D3C" w14:paraId="1E43E975"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3AD43FDE" w14:textId="77777777" w:rsidR="00DB6ABC" w:rsidRPr="00215D3C" w:rsidRDefault="00DB6ABC" w:rsidP="00980854">
            <w:pPr>
              <w:pStyle w:val="TAL"/>
            </w:pPr>
            <w:proofErr w:type="spellStart"/>
            <w:r w:rsidRPr="00215D3C">
              <w:t>additionalText</w:t>
            </w:r>
            <w:proofErr w:type="spellEnd"/>
          </w:p>
        </w:tc>
        <w:tc>
          <w:tcPr>
            <w:tcW w:w="1306" w:type="pct"/>
            <w:tcBorders>
              <w:top w:val="single" w:sz="4" w:space="0" w:color="auto"/>
              <w:left w:val="single" w:sz="6" w:space="0" w:color="000000"/>
              <w:bottom w:val="single" w:sz="4" w:space="0" w:color="auto"/>
              <w:right w:val="single" w:sz="6" w:space="0" w:color="000000"/>
            </w:tcBorders>
          </w:tcPr>
          <w:p w14:paraId="7BA30CB9" w14:textId="77777777" w:rsidR="00DB6ABC" w:rsidRPr="00215D3C" w:rsidRDefault="00DB6ABC" w:rsidP="008E6332">
            <w:pPr>
              <w:pStyle w:val="TAL"/>
              <w:rPr>
                <w:rFonts w:cs="Arial"/>
              </w:rPr>
            </w:pPr>
            <w:r>
              <w:t>string</w:t>
            </w:r>
          </w:p>
        </w:tc>
        <w:tc>
          <w:tcPr>
            <w:tcW w:w="2294" w:type="pct"/>
            <w:tcBorders>
              <w:top w:val="single" w:sz="4" w:space="0" w:color="auto"/>
              <w:left w:val="single" w:sz="6" w:space="0" w:color="000000"/>
              <w:bottom w:val="single" w:sz="4" w:space="0" w:color="auto"/>
              <w:right w:val="single" w:sz="6" w:space="0" w:color="000000"/>
            </w:tcBorders>
          </w:tcPr>
          <w:p w14:paraId="392C16AF" w14:textId="77777777" w:rsidR="00DB6ABC" w:rsidRPr="00215D3C" w:rsidRDefault="00DB6ABC" w:rsidP="00EE2856">
            <w:pPr>
              <w:pStyle w:val="TAL"/>
              <w:rPr>
                <w:rFonts w:cs="Arial"/>
                <w:lang w:eastAsia="zh-CN"/>
              </w:rPr>
            </w:pPr>
            <w:r w:rsidRPr="00215D3C">
              <w:rPr>
                <w:lang w:eastAsia="de-DE"/>
              </w:rPr>
              <w:t xml:space="preserve">Allows a free form text description to be reported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B6F0C9E" w14:textId="77777777" w:rsidR="00DB6ABC" w:rsidRPr="00215D3C" w:rsidRDefault="00DB6ABC" w:rsidP="00027185">
            <w:pPr>
              <w:pStyle w:val="TAC"/>
              <w:rPr>
                <w:lang w:eastAsia="zh-CN"/>
              </w:rPr>
            </w:pPr>
            <w:r w:rsidRPr="00215D3C">
              <w:rPr>
                <w:lang w:eastAsia="zh-CN"/>
              </w:rPr>
              <w:t>O</w:t>
            </w:r>
          </w:p>
        </w:tc>
      </w:tr>
      <w:tr w:rsidR="00DB6ABC" w:rsidRPr="00215D3C" w14:paraId="33F5807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E600240" w14:textId="77777777" w:rsidR="00DB6ABC" w:rsidRPr="00215D3C" w:rsidRDefault="00DB6ABC" w:rsidP="00980854">
            <w:pPr>
              <w:pStyle w:val="TAL"/>
            </w:pPr>
            <w:proofErr w:type="spellStart"/>
            <w:r w:rsidRPr="00215D3C">
              <w:t>additionalInformation</w:t>
            </w:r>
            <w:proofErr w:type="spellEnd"/>
          </w:p>
        </w:tc>
        <w:tc>
          <w:tcPr>
            <w:tcW w:w="1306" w:type="pct"/>
            <w:tcBorders>
              <w:top w:val="single" w:sz="4" w:space="0" w:color="auto"/>
              <w:left w:val="single" w:sz="6" w:space="0" w:color="000000"/>
              <w:bottom w:val="single" w:sz="4" w:space="0" w:color="auto"/>
              <w:right w:val="single" w:sz="6" w:space="0" w:color="000000"/>
            </w:tcBorders>
          </w:tcPr>
          <w:p w14:paraId="34431570" w14:textId="77777777" w:rsidR="00DB6ABC" w:rsidRPr="00215D3C" w:rsidRDefault="00DB6ABC" w:rsidP="008E6332">
            <w:pPr>
              <w:pStyle w:val="TAL"/>
              <w:rPr>
                <w:rFonts w:cs="Arial"/>
              </w:rPr>
            </w:pPr>
            <w:proofErr w:type="spellStart"/>
            <w:r w:rsidRPr="006D4B36">
              <w:t>AttributeNameValuePairSet</w:t>
            </w:r>
            <w:proofErr w:type="spellEnd"/>
          </w:p>
        </w:tc>
        <w:tc>
          <w:tcPr>
            <w:tcW w:w="2294" w:type="pct"/>
            <w:tcBorders>
              <w:top w:val="single" w:sz="4" w:space="0" w:color="auto"/>
              <w:left w:val="single" w:sz="6" w:space="0" w:color="000000"/>
              <w:bottom w:val="single" w:sz="4" w:space="0" w:color="auto"/>
              <w:right w:val="single" w:sz="6" w:space="0" w:color="000000"/>
            </w:tcBorders>
          </w:tcPr>
          <w:p w14:paraId="0C9A2868" w14:textId="77777777" w:rsidR="00DB6ABC" w:rsidRPr="00215D3C" w:rsidRDefault="00DB6ABC" w:rsidP="00EE2856">
            <w:pPr>
              <w:pStyle w:val="TAL"/>
              <w:rPr>
                <w:rFonts w:cs="Arial"/>
                <w:lang w:eastAsia="zh-CN"/>
              </w:rPr>
            </w:pPr>
            <w:r w:rsidRPr="00215D3C">
              <w:rPr>
                <w:rFonts w:cs="Arial"/>
                <w:lang w:eastAsia="zh-CN"/>
              </w:rPr>
              <w:t xml:space="preserve">Allows the inclusion of a set of additional information in the event report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10CD289" w14:textId="77777777" w:rsidR="00DB6ABC" w:rsidRPr="00215D3C" w:rsidRDefault="00DB6ABC" w:rsidP="00027185">
            <w:pPr>
              <w:pStyle w:val="TAC"/>
              <w:rPr>
                <w:lang w:eastAsia="zh-CN"/>
              </w:rPr>
            </w:pPr>
            <w:r w:rsidRPr="00215D3C">
              <w:rPr>
                <w:lang w:eastAsia="zh-CN"/>
              </w:rPr>
              <w:t>O</w:t>
            </w:r>
          </w:p>
        </w:tc>
      </w:tr>
      <w:tr w:rsidR="00DB6ABC" w:rsidRPr="00215D3C" w14:paraId="2A0D241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C4D9BD5" w14:textId="77777777" w:rsidR="00DB6ABC" w:rsidRPr="00215D3C" w:rsidRDefault="00DB6ABC" w:rsidP="00980854">
            <w:pPr>
              <w:pStyle w:val="TAL"/>
            </w:pPr>
            <w:proofErr w:type="spellStart"/>
            <w:r w:rsidRPr="00215D3C">
              <w:t>rootCauseIndicator</w:t>
            </w:r>
            <w:proofErr w:type="spellEnd"/>
          </w:p>
        </w:tc>
        <w:tc>
          <w:tcPr>
            <w:tcW w:w="1306" w:type="pct"/>
            <w:tcBorders>
              <w:top w:val="single" w:sz="4" w:space="0" w:color="auto"/>
              <w:left w:val="single" w:sz="6" w:space="0" w:color="000000"/>
              <w:bottom w:val="single" w:sz="4" w:space="0" w:color="auto"/>
              <w:right w:val="single" w:sz="6" w:space="0" w:color="000000"/>
            </w:tcBorders>
          </w:tcPr>
          <w:p w14:paraId="78603555" w14:textId="77777777" w:rsidR="00DB6ABC" w:rsidRPr="00215D3C" w:rsidRDefault="00DB6ABC" w:rsidP="008E6332">
            <w:pPr>
              <w:pStyle w:val="TAL"/>
              <w:rPr>
                <w:rFonts w:cs="Arial"/>
              </w:rPr>
            </w:pPr>
            <w:proofErr w:type="spellStart"/>
            <w:r>
              <w:t>boolean</w:t>
            </w:r>
            <w:proofErr w:type="spellEnd"/>
          </w:p>
        </w:tc>
        <w:tc>
          <w:tcPr>
            <w:tcW w:w="2294" w:type="pct"/>
            <w:tcBorders>
              <w:top w:val="single" w:sz="4" w:space="0" w:color="auto"/>
              <w:left w:val="single" w:sz="6" w:space="0" w:color="000000"/>
              <w:bottom w:val="single" w:sz="4" w:space="0" w:color="auto"/>
              <w:right w:val="single" w:sz="6" w:space="0" w:color="000000"/>
            </w:tcBorders>
          </w:tcPr>
          <w:p w14:paraId="1DEB00EE"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w:t>
            </w:r>
            <w:proofErr w:type="spellStart"/>
            <w:r w:rsidRPr="00215D3C">
              <w:t>correlatedNotifications</w:t>
            </w:r>
            <w:proofErr w:type="spellEnd"/>
            <w:r w:rsidRPr="00215D3C">
              <w:t xml:space="preserve">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B8F7876" w14:textId="77777777" w:rsidR="00DB6ABC" w:rsidRPr="00215D3C" w:rsidRDefault="00DB6ABC" w:rsidP="00027185">
            <w:pPr>
              <w:pStyle w:val="TAC"/>
              <w:rPr>
                <w:lang w:eastAsia="zh-CN"/>
              </w:rPr>
            </w:pPr>
            <w:r w:rsidRPr="00215D3C">
              <w:rPr>
                <w:lang w:eastAsia="zh-CN"/>
              </w:rPr>
              <w:t>O</w:t>
            </w:r>
          </w:p>
        </w:tc>
      </w:tr>
      <w:tr w:rsidR="00DB6ABC" w:rsidRPr="00215D3C" w14:paraId="5987EB5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52DEB9B" w14:textId="77777777" w:rsidR="00DB6ABC" w:rsidRPr="00215D3C" w:rsidRDefault="00DB6ABC" w:rsidP="00980854">
            <w:pPr>
              <w:pStyle w:val="TAL"/>
            </w:pPr>
            <w:proofErr w:type="spellStart"/>
            <w:r w:rsidRPr="00215D3C">
              <w:t>serviceUser</w:t>
            </w:r>
            <w:proofErr w:type="spellEnd"/>
          </w:p>
        </w:tc>
        <w:tc>
          <w:tcPr>
            <w:tcW w:w="1306" w:type="pct"/>
            <w:tcBorders>
              <w:top w:val="single" w:sz="4" w:space="0" w:color="auto"/>
              <w:left w:val="single" w:sz="6" w:space="0" w:color="000000"/>
              <w:bottom w:val="single" w:sz="4" w:space="0" w:color="auto"/>
              <w:right w:val="single" w:sz="6" w:space="0" w:color="000000"/>
            </w:tcBorders>
          </w:tcPr>
          <w:p w14:paraId="5DB47911"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6F956042" w14:textId="77777777" w:rsidR="00DB6ABC" w:rsidRPr="00215D3C" w:rsidRDefault="00DB6ABC" w:rsidP="00EE2856">
            <w:pPr>
              <w:pStyle w:val="TAL"/>
            </w:pPr>
            <w:r w:rsidRPr="00215D3C">
              <w:t xml:space="preserve">Identifies the service-user whose request for service provided by the </w:t>
            </w:r>
            <w:proofErr w:type="spellStart"/>
            <w:r w:rsidRPr="00215D3C">
              <w:t>serviceProvider</w:t>
            </w:r>
            <w:proofErr w:type="spellEnd"/>
            <w:r w:rsidRPr="00215D3C">
              <w:t xml:space="preserve"> led to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09AB112" w14:textId="77777777" w:rsidR="00DB6ABC" w:rsidRPr="00215D3C" w:rsidRDefault="00DB6ABC" w:rsidP="00027185">
            <w:pPr>
              <w:pStyle w:val="TAC"/>
              <w:rPr>
                <w:lang w:eastAsia="zh-CN"/>
              </w:rPr>
            </w:pPr>
            <w:r>
              <w:rPr>
                <w:lang w:eastAsia="zh-CN"/>
              </w:rPr>
              <w:t>M</w:t>
            </w:r>
          </w:p>
        </w:tc>
      </w:tr>
      <w:tr w:rsidR="00DB6ABC" w:rsidRPr="00215D3C" w14:paraId="4490295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E5D10DF" w14:textId="77777777" w:rsidR="00DB6ABC" w:rsidRPr="00215D3C" w:rsidRDefault="00DB6ABC" w:rsidP="00980854">
            <w:pPr>
              <w:pStyle w:val="TAL"/>
            </w:pPr>
            <w:proofErr w:type="spellStart"/>
            <w:r w:rsidRPr="00215D3C">
              <w:t>serviceProvider</w:t>
            </w:r>
            <w:proofErr w:type="spellEnd"/>
          </w:p>
        </w:tc>
        <w:tc>
          <w:tcPr>
            <w:tcW w:w="1306" w:type="pct"/>
            <w:tcBorders>
              <w:top w:val="single" w:sz="4" w:space="0" w:color="auto"/>
              <w:left w:val="single" w:sz="6" w:space="0" w:color="000000"/>
              <w:bottom w:val="single" w:sz="4" w:space="0" w:color="auto"/>
              <w:right w:val="single" w:sz="6" w:space="0" w:color="000000"/>
            </w:tcBorders>
          </w:tcPr>
          <w:p w14:paraId="635D1CCB"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626732A" w14:textId="77777777" w:rsidR="00DB6ABC" w:rsidRPr="00215D3C" w:rsidRDefault="00DB6ABC" w:rsidP="00EE2856">
            <w:pPr>
              <w:pStyle w:val="TAL"/>
            </w:pPr>
            <w:r w:rsidRPr="00215D3C">
              <w:t xml:space="preserve">Identifies the service-provider whose service is requested by the </w:t>
            </w:r>
            <w:proofErr w:type="spellStart"/>
            <w:r w:rsidRPr="00215D3C">
              <w:t>serviceUser</w:t>
            </w:r>
            <w:proofErr w:type="spellEnd"/>
            <w:r w:rsidRPr="00215D3C">
              <w:t xml:space="preserve"> and the service request provokes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C1CB674" w14:textId="77777777" w:rsidR="00DB6ABC" w:rsidRPr="00215D3C" w:rsidRDefault="00DB6ABC" w:rsidP="00027185">
            <w:pPr>
              <w:pStyle w:val="TAC"/>
              <w:rPr>
                <w:lang w:eastAsia="zh-CN"/>
              </w:rPr>
            </w:pPr>
            <w:r>
              <w:rPr>
                <w:lang w:eastAsia="zh-CN"/>
              </w:rPr>
              <w:t>M</w:t>
            </w:r>
          </w:p>
        </w:tc>
      </w:tr>
      <w:tr w:rsidR="00DB6ABC" w:rsidRPr="00215D3C" w14:paraId="316DF81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98F37C9" w14:textId="77777777" w:rsidR="00DB6ABC" w:rsidRPr="00215D3C" w:rsidRDefault="00DB6ABC" w:rsidP="00980854">
            <w:pPr>
              <w:pStyle w:val="TAL"/>
            </w:pPr>
            <w:proofErr w:type="spellStart"/>
            <w:r w:rsidRPr="00215D3C">
              <w:t>securityAlarmDetector</w:t>
            </w:r>
            <w:proofErr w:type="spellEnd"/>
          </w:p>
        </w:tc>
        <w:tc>
          <w:tcPr>
            <w:tcW w:w="1306" w:type="pct"/>
            <w:tcBorders>
              <w:top w:val="single" w:sz="4" w:space="0" w:color="auto"/>
              <w:left w:val="single" w:sz="6" w:space="0" w:color="000000"/>
              <w:bottom w:val="single" w:sz="4" w:space="0" w:color="auto"/>
              <w:right w:val="single" w:sz="6" w:space="0" w:color="000000"/>
            </w:tcBorders>
          </w:tcPr>
          <w:p w14:paraId="365C0EE9"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4B4C1E9" w14:textId="77777777" w:rsidR="00DB6ABC" w:rsidRPr="00215D3C" w:rsidRDefault="00DB6ABC" w:rsidP="00EE2856">
            <w:pPr>
              <w:pStyle w:val="TAL"/>
            </w:pPr>
            <w:r w:rsidRPr="00215D3C">
              <w:t xml:space="preserve">Identity of the detector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57FC324" w14:textId="77777777" w:rsidR="00DB6ABC" w:rsidRPr="00215D3C" w:rsidRDefault="00DB6ABC" w:rsidP="00027185">
            <w:pPr>
              <w:pStyle w:val="TAC"/>
              <w:rPr>
                <w:lang w:eastAsia="zh-CN"/>
              </w:rPr>
            </w:pPr>
            <w:r>
              <w:rPr>
                <w:lang w:eastAsia="zh-CN"/>
              </w:rPr>
              <w:t>M</w:t>
            </w:r>
          </w:p>
        </w:tc>
      </w:tr>
      <w:tr w:rsidR="00DB6ABC" w:rsidRPr="00215D3C" w14:paraId="7A228E8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2D39D83" w14:textId="77777777" w:rsidR="00DB6ABC" w:rsidRPr="00215D3C" w:rsidRDefault="00DB6ABC" w:rsidP="00980854">
            <w:pPr>
              <w:pStyle w:val="TAL"/>
              <w:rPr>
                <w:lang w:eastAsia="zh-CN"/>
              </w:rPr>
            </w:pPr>
            <w:proofErr w:type="spellStart"/>
            <w:r w:rsidRPr="00215D3C">
              <w:t>changedAlarmAttributes</w:t>
            </w:r>
            <w:proofErr w:type="spellEnd"/>
          </w:p>
        </w:tc>
        <w:tc>
          <w:tcPr>
            <w:tcW w:w="1306" w:type="pct"/>
            <w:tcBorders>
              <w:top w:val="single" w:sz="4" w:space="0" w:color="auto"/>
              <w:left w:val="single" w:sz="6" w:space="0" w:color="000000"/>
              <w:bottom w:val="single" w:sz="4" w:space="0" w:color="auto"/>
              <w:right w:val="single" w:sz="6" w:space="0" w:color="000000"/>
            </w:tcBorders>
          </w:tcPr>
          <w:p w14:paraId="6B4EA0E6" w14:textId="77777777" w:rsidR="00DB6ABC" w:rsidRPr="00215D3C" w:rsidRDefault="00DB6ABC" w:rsidP="008E6332">
            <w:pPr>
              <w:pStyle w:val="TAL"/>
              <w:rPr>
                <w:rFonts w:cs="Arial"/>
              </w:rPr>
            </w:pPr>
            <w:proofErr w:type="spellStart"/>
            <w:r w:rsidRPr="006D4B36">
              <w:rPr>
                <w:lang w:eastAsia="zh-CN"/>
              </w:rPr>
              <w:t>AttributeNameValuePairSet</w:t>
            </w:r>
            <w:proofErr w:type="spellEnd"/>
          </w:p>
        </w:tc>
        <w:tc>
          <w:tcPr>
            <w:tcW w:w="2294" w:type="pct"/>
            <w:tcBorders>
              <w:top w:val="single" w:sz="4" w:space="0" w:color="auto"/>
              <w:left w:val="single" w:sz="6" w:space="0" w:color="000000"/>
              <w:bottom w:val="single" w:sz="4" w:space="0" w:color="auto"/>
              <w:right w:val="single" w:sz="6" w:space="0" w:color="000000"/>
            </w:tcBorders>
          </w:tcPr>
          <w:p w14:paraId="427F907D" w14:textId="77777777" w:rsidR="00DB6ABC" w:rsidRPr="00215D3C" w:rsidRDefault="00DB6ABC" w:rsidP="00EE2856">
            <w:pPr>
              <w:pStyle w:val="TAL"/>
              <w:rPr>
                <w:rFonts w:cs="Arial"/>
                <w:lang w:eastAsia="zh-CN"/>
              </w:rPr>
            </w:pPr>
            <w:r w:rsidRPr="00215D3C">
              <w:rPr>
                <w:rFonts w:cs="Arial"/>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2D6EBD8" w14:textId="7E01D17A" w:rsidR="00DB6ABC" w:rsidRPr="00215D3C" w:rsidRDefault="005451A6" w:rsidP="00027185">
            <w:pPr>
              <w:pStyle w:val="TAC"/>
              <w:rPr>
                <w:lang w:eastAsia="zh-CN"/>
              </w:rPr>
            </w:pPr>
            <w:r>
              <w:rPr>
                <w:lang w:eastAsia="zh-CN"/>
              </w:rPr>
              <w:t>O</w:t>
            </w:r>
          </w:p>
        </w:tc>
      </w:tr>
    </w:tbl>
    <w:p w14:paraId="1AC33281" w14:textId="77777777" w:rsidR="00DB6ABC" w:rsidRDefault="00DB6ABC" w:rsidP="00DB6ABC"/>
    <w:p w14:paraId="4D7547C5" w14:textId="77777777" w:rsidR="00DB6ABC" w:rsidRPr="00215D3C" w:rsidRDefault="00DB6ABC" w:rsidP="00DB6ABC">
      <w:pPr>
        <w:pStyle w:val="Heading6"/>
      </w:pPr>
      <w:bookmarkStart w:id="4590" w:name="_Toc44001578"/>
      <w:bookmarkStart w:id="4591" w:name="_Toc51581179"/>
      <w:bookmarkStart w:id="4592" w:name="_Toc52356442"/>
      <w:bookmarkStart w:id="4593" w:name="_Toc55228012"/>
      <w:bookmarkStart w:id="4594" w:name="_Toc105505169"/>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18</w:t>
      </w:r>
      <w:r w:rsidRPr="00215D3C">
        <w:rPr>
          <w:rFonts w:cs="Arial"/>
          <w:szCs w:val="24"/>
          <w:lang w:eastAsia="zh-CN"/>
        </w:rPr>
        <w:tab/>
      </w:r>
      <w:r>
        <w:rPr>
          <w:rFonts w:cs="Arial"/>
          <w:szCs w:val="24"/>
          <w:lang w:eastAsia="zh-CN"/>
        </w:rPr>
        <w:t xml:space="preserve">Type </w:t>
      </w:r>
      <w:proofErr w:type="spellStart"/>
      <w:r>
        <w:t>N</w:t>
      </w:r>
      <w:r w:rsidRPr="00215D3C">
        <w:t>otifyCorrelatedNotificationChanged</w:t>
      </w:r>
      <w:bookmarkEnd w:id="4590"/>
      <w:bookmarkEnd w:id="4591"/>
      <w:bookmarkEnd w:id="4592"/>
      <w:bookmarkEnd w:id="4593"/>
      <w:bookmarkEnd w:id="4594"/>
      <w:proofErr w:type="spellEnd"/>
    </w:p>
    <w:p w14:paraId="274F204B"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18</w:t>
      </w:r>
      <w:r w:rsidRPr="00215D3C">
        <w:t xml:space="preserve">-1: Definition of type </w:t>
      </w:r>
      <w:proofErr w:type="spellStart"/>
      <w:r>
        <w:t>N</w:t>
      </w:r>
      <w:r w:rsidRPr="00215D3C">
        <w:t>otifyCorrelatedNotificationChanged</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2400"/>
        <w:gridCol w:w="4697"/>
        <w:gridCol w:w="397"/>
      </w:tblGrid>
      <w:tr w:rsidR="00DB6ABC" w:rsidRPr="00215D3C" w14:paraId="718D4EE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21969AEA"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6" w:type="pct"/>
            <w:tcBorders>
              <w:top w:val="single" w:sz="4" w:space="0" w:color="auto"/>
              <w:left w:val="single" w:sz="4" w:space="0" w:color="auto"/>
              <w:bottom w:val="single" w:sz="4" w:space="0" w:color="auto"/>
              <w:right w:val="single" w:sz="4" w:space="0" w:color="auto"/>
            </w:tcBorders>
            <w:shd w:val="clear" w:color="auto" w:fill="BFBFBF"/>
          </w:tcPr>
          <w:p w14:paraId="29C1C94B"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0A54044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543432CA" w14:textId="77777777" w:rsidR="00DB6ABC" w:rsidRPr="00215D3C" w:rsidRDefault="00DB6ABC" w:rsidP="002946D5">
            <w:pPr>
              <w:pStyle w:val="TAH"/>
            </w:pPr>
            <w:r w:rsidRPr="00215D3C">
              <w:t>S</w:t>
            </w:r>
          </w:p>
        </w:tc>
      </w:tr>
      <w:tr w:rsidR="00DB6ABC" w:rsidRPr="00215D3C" w14:paraId="01A1182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519578D" w14:textId="77777777" w:rsidR="00DB6ABC" w:rsidRPr="00215D3C" w:rsidRDefault="00DB6ABC" w:rsidP="00027185">
            <w:pPr>
              <w:pStyle w:val="TAL"/>
              <w:rPr>
                <w:rFonts w:cs="Arial"/>
              </w:rPr>
            </w:pPr>
            <w:proofErr w:type="spellStart"/>
            <w:r w:rsidRPr="00215D3C">
              <w:rPr>
                <w:lang w:eastAsia="zh-CN"/>
              </w:rPr>
              <w:t>href</w:t>
            </w:r>
            <w:proofErr w:type="spellEnd"/>
          </w:p>
        </w:tc>
        <w:tc>
          <w:tcPr>
            <w:tcW w:w="1246" w:type="pct"/>
            <w:tcBorders>
              <w:top w:val="single" w:sz="4" w:space="0" w:color="auto"/>
              <w:left w:val="single" w:sz="6" w:space="0" w:color="000000"/>
              <w:bottom w:val="single" w:sz="4" w:space="0" w:color="auto"/>
              <w:right w:val="single" w:sz="6" w:space="0" w:color="000000"/>
            </w:tcBorders>
          </w:tcPr>
          <w:p w14:paraId="48408F78"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FCCC0DD"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D0FC90F" w14:textId="77777777" w:rsidR="00DB6ABC" w:rsidRPr="00215D3C" w:rsidRDefault="00DB6ABC" w:rsidP="00027185">
            <w:pPr>
              <w:pStyle w:val="TAC"/>
              <w:rPr>
                <w:rFonts w:cs="Arial"/>
              </w:rPr>
            </w:pPr>
            <w:r w:rsidRPr="00215D3C">
              <w:rPr>
                <w:lang w:eastAsia="zh-CN"/>
              </w:rPr>
              <w:t>M</w:t>
            </w:r>
          </w:p>
        </w:tc>
      </w:tr>
      <w:tr w:rsidR="00DB6ABC" w:rsidRPr="00215D3C" w14:paraId="0084F77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C281929" w14:textId="77777777" w:rsidR="00DB6ABC" w:rsidRPr="00215D3C" w:rsidRDefault="00DB6ABC" w:rsidP="00027185">
            <w:pPr>
              <w:pStyle w:val="TAL"/>
              <w:rPr>
                <w:lang w:eastAsia="zh-CN"/>
              </w:rPr>
            </w:pPr>
            <w:proofErr w:type="spellStart"/>
            <w:r w:rsidRPr="00215D3C">
              <w:rPr>
                <w:rFonts w:cs="Arial"/>
              </w:rPr>
              <w:t>notificationId</w:t>
            </w:r>
            <w:proofErr w:type="spellEnd"/>
          </w:p>
        </w:tc>
        <w:tc>
          <w:tcPr>
            <w:tcW w:w="1246" w:type="pct"/>
            <w:tcBorders>
              <w:top w:val="single" w:sz="4" w:space="0" w:color="auto"/>
              <w:left w:val="single" w:sz="6" w:space="0" w:color="000000"/>
              <w:bottom w:val="single" w:sz="4" w:space="0" w:color="auto"/>
              <w:right w:val="single" w:sz="6" w:space="0" w:color="000000"/>
            </w:tcBorders>
          </w:tcPr>
          <w:p w14:paraId="495A0BF1" w14:textId="77777777" w:rsidR="00DB6ABC" w:rsidRPr="00215D3C" w:rsidRDefault="00DB6ABC" w:rsidP="00027185">
            <w:pPr>
              <w:pStyle w:val="TAL"/>
              <w:rPr>
                <w:rFonts w:cs="Arial"/>
                <w:lang w:eastAsia="zh-CN"/>
              </w:rPr>
            </w:pPr>
            <w:proofErr w:type="spellStart"/>
            <w:r>
              <w:rPr>
                <w:rFonts w:cs="Arial"/>
              </w:rPr>
              <w:t>N</w:t>
            </w:r>
            <w:r w:rsidRPr="00215D3C">
              <w:rPr>
                <w:rFonts w:cs="Arial"/>
              </w:rPr>
              <w:t>otificationId</w:t>
            </w:r>
            <w:proofErr w:type="spellEnd"/>
          </w:p>
        </w:tc>
        <w:tc>
          <w:tcPr>
            <w:tcW w:w="2439" w:type="pct"/>
            <w:tcBorders>
              <w:top w:val="single" w:sz="4" w:space="0" w:color="auto"/>
              <w:left w:val="single" w:sz="6" w:space="0" w:color="000000"/>
              <w:bottom w:val="single" w:sz="4" w:space="0" w:color="auto"/>
              <w:right w:val="single" w:sz="6" w:space="0" w:color="000000"/>
            </w:tcBorders>
          </w:tcPr>
          <w:p w14:paraId="1E88FDEC"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8820EF8" w14:textId="77777777" w:rsidR="00DB6ABC" w:rsidRPr="00215D3C" w:rsidRDefault="00DB6ABC" w:rsidP="00027185">
            <w:pPr>
              <w:pStyle w:val="TAC"/>
              <w:rPr>
                <w:rFonts w:cs="Arial"/>
              </w:rPr>
            </w:pPr>
            <w:r w:rsidRPr="00215D3C">
              <w:rPr>
                <w:lang w:eastAsia="zh-CN"/>
              </w:rPr>
              <w:t>M</w:t>
            </w:r>
          </w:p>
        </w:tc>
      </w:tr>
      <w:tr w:rsidR="00DB6ABC" w:rsidRPr="00215D3C" w14:paraId="6E8950B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81672FD" w14:textId="77777777" w:rsidR="00DB6ABC" w:rsidRPr="00215D3C" w:rsidRDefault="00DB6ABC" w:rsidP="00027185">
            <w:pPr>
              <w:pStyle w:val="TAL"/>
              <w:rPr>
                <w:rFonts w:cs="Arial"/>
              </w:rPr>
            </w:pPr>
            <w:proofErr w:type="spellStart"/>
            <w:r w:rsidRPr="00215D3C">
              <w:rPr>
                <w:rFonts w:cs="Arial"/>
              </w:rPr>
              <w:t>notificationType</w:t>
            </w:r>
            <w:proofErr w:type="spellEnd"/>
          </w:p>
        </w:tc>
        <w:tc>
          <w:tcPr>
            <w:tcW w:w="1246" w:type="pct"/>
            <w:tcBorders>
              <w:top w:val="single" w:sz="4" w:space="0" w:color="auto"/>
              <w:left w:val="single" w:sz="6" w:space="0" w:color="000000"/>
              <w:bottom w:val="single" w:sz="4" w:space="0" w:color="auto"/>
              <w:right w:val="single" w:sz="6" w:space="0" w:color="000000"/>
            </w:tcBorders>
          </w:tcPr>
          <w:p w14:paraId="604616D2" w14:textId="512FD8AF" w:rsidR="00DB6ABC" w:rsidRPr="00215D3C" w:rsidRDefault="00DB6ABC" w:rsidP="00027185">
            <w:pPr>
              <w:pStyle w:val="TAL"/>
              <w:rPr>
                <w:rFonts w:cs="Arial"/>
                <w:lang w:eastAsia="zh-CN"/>
              </w:rPr>
            </w:pPr>
            <w:proofErr w:type="spellStart"/>
            <w:r>
              <w:rPr>
                <w:rFonts w:cs="Arial"/>
              </w:rPr>
              <w:t>N</w:t>
            </w:r>
            <w:r w:rsidRPr="00215D3C">
              <w:rPr>
                <w:rFonts w:cs="Arial"/>
              </w:rPr>
              <w:t>otificationType</w:t>
            </w:r>
            <w:proofErr w:type="spellEnd"/>
          </w:p>
        </w:tc>
        <w:tc>
          <w:tcPr>
            <w:tcW w:w="2439" w:type="pct"/>
            <w:tcBorders>
              <w:top w:val="single" w:sz="4" w:space="0" w:color="auto"/>
              <w:left w:val="single" w:sz="6" w:space="0" w:color="000000"/>
              <w:bottom w:val="single" w:sz="4" w:space="0" w:color="auto"/>
              <w:right w:val="single" w:sz="6" w:space="0" w:color="000000"/>
            </w:tcBorders>
          </w:tcPr>
          <w:p w14:paraId="7BE6637E" w14:textId="3398887E" w:rsidR="00DB6ABC" w:rsidRPr="00215D3C" w:rsidRDefault="00DB6ABC" w:rsidP="00027185">
            <w:pPr>
              <w:pStyle w:val="TAL"/>
              <w:rPr>
                <w:rFonts w:cs="Arial"/>
              </w:rPr>
            </w:pPr>
            <w:r w:rsidRPr="00215D3C">
              <w:rPr>
                <w:rFonts w:cs="Arial"/>
                <w:lang w:eastAsia="zh-CN"/>
              </w:rPr>
              <w:t>Notification type (</w:t>
            </w:r>
            <w:proofErr w:type="spellStart"/>
            <w:r w:rsidRPr="00215D3C">
              <w:rPr>
                <w:rFonts w:cs="Arial"/>
                <w:lang w:eastAsia="zh-CN"/>
              </w:rPr>
              <w:t>notify</w:t>
            </w:r>
            <w:r w:rsidR="0015206E" w:rsidRPr="00905BDC">
              <w:rPr>
                <w:rFonts w:cs="Arial"/>
                <w:lang w:eastAsia="zh-CN"/>
              </w:rPr>
              <w:t>C</w:t>
            </w:r>
            <w:r w:rsidR="0015206E" w:rsidRPr="006A305D">
              <w:rPr>
                <w:rFonts w:cs="Arial"/>
                <w:lang w:eastAsia="zh-CN"/>
              </w:rPr>
              <w:t>o</w:t>
            </w:r>
            <w:r w:rsidR="0015206E" w:rsidRPr="002F45C2">
              <w:rPr>
                <w:rFonts w:cs="Arial"/>
                <w:lang w:eastAsia="zh-CN"/>
              </w:rPr>
              <w:t>r</w:t>
            </w:r>
            <w:r w:rsidR="0015206E" w:rsidRPr="005304EE">
              <w:rPr>
                <w:rFonts w:cs="Arial"/>
                <w:lang w:eastAsia="zh-CN"/>
              </w:rPr>
              <w:t>r</w:t>
            </w:r>
            <w:r w:rsidR="0015206E" w:rsidRPr="00C50B05">
              <w:rPr>
                <w:rFonts w:cs="Arial"/>
                <w:lang w:eastAsia="zh-CN"/>
              </w:rPr>
              <w:t>e</w:t>
            </w:r>
            <w:r w:rsidR="0015206E" w:rsidRPr="00FB4DFC">
              <w:rPr>
                <w:rFonts w:cs="Arial"/>
                <w:lang w:eastAsia="zh-CN"/>
              </w:rPr>
              <w:t>la</w:t>
            </w:r>
            <w:r w:rsidR="0015206E" w:rsidRPr="00A54615">
              <w:rPr>
                <w:rFonts w:cs="Arial"/>
                <w:lang w:eastAsia="zh-CN"/>
              </w:rPr>
              <w:t>te</w:t>
            </w:r>
            <w:r w:rsidR="0015206E" w:rsidRPr="005844F9">
              <w:rPr>
                <w:rFonts w:cs="Arial"/>
                <w:lang w:eastAsia="zh-CN"/>
              </w:rPr>
              <w:t>d</w:t>
            </w:r>
            <w:r w:rsidR="0015206E" w:rsidRPr="007B2B66">
              <w:rPr>
                <w:rFonts w:cs="Arial"/>
                <w:lang w:eastAsia="zh-CN"/>
              </w:rPr>
              <w:t>N</w:t>
            </w:r>
            <w:r w:rsidR="0015206E" w:rsidRPr="003227DE">
              <w:rPr>
                <w:rFonts w:cs="Arial"/>
                <w:lang w:eastAsia="zh-CN"/>
              </w:rPr>
              <w:t>o</w:t>
            </w:r>
            <w:r w:rsidR="0015206E" w:rsidRPr="001D24EE">
              <w:rPr>
                <w:rFonts w:cs="Arial"/>
                <w:lang w:eastAsia="zh-CN"/>
              </w:rPr>
              <w:t>t</w:t>
            </w:r>
            <w:r w:rsidR="0015206E" w:rsidRPr="00F50ADB">
              <w:rPr>
                <w:rFonts w:cs="Arial"/>
                <w:lang w:eastAsia="zh-CN"/>
              </w:rPr>
              <w:t>i</w:t>
            </w:r>
            <w:r w:rsidR="0015206E" w:rsidRPr="00C94E19">
              <w:rPr>
                <w:rFonts w:cs="Arial"/>
                <w:lang w:eastAsia="zh-CN"/>
              </w:rPr>
              <w:t>f</w:t>
            </w:r>
            <w:r w:rsidR="0015206E" w:rsidRPr="00B64AA4">
              <w:rPr>
                <w:rFonts w:cs="Arial"/>
                <w:lang w:eastAsia="zh-CN"/>
              </w:rPr>
              <w:t>i</w:t>
            </w:r>
            <w:r w:rsidR="0015206E" w:rsidRPr="00BC657C">
              <w:rPr>
                <w:rFonts w:cs="Arial"/>
                <w:lang w:eastAsia="zh-CN"/>
              </w:rPr>
              <w:t>c</w:t>
            </w:r>
            <w:r w:rsidR="0015206E" w:rsidRPr="00F228BD">
              <w:rPr>
                <w:rFonts w:cs="Arial"/>
                <w:lang w:eastAsia="zh-CN"/>
              </w:rPr>
              <w:t>at</w:t>
            </w:r>
            <w:r w:rsidR="0015206E" w:rsidRPr="007C25E7">
              <w:rPr>
                <w:rFonts w:cs="Arial"/>
                <w:lang w:eastAsia="zh-CN"/>
              </w:rPr>
              <w:t>i</w:t>
            </w:r>
            <w:r w:rsidR="0015206E" w:rsidRPr="00B768AD">
              <w:rPr>
                <w:rFonts w:cs="Arial"/>
                <w:lang w:eastAsia="zh-CN"/>
              </w:rPr>
              <w:t>onCha</w:t>
            </w:r>
            <w:r w:rsidR="0015206E" w:rsidRPr="007F09DD">
              <w:rPr>
                <w:rFonts w:cs="Arial"/>
                <w:lang w:eastAsia="zh-CN"/>
              </w:rPr>
              <w:t>ng</w:t>
            </w:r>
            <w:r w:rsidR="0015206E" w:rsidRPr="00D3015A">
              <w:rPr>
                <w:rFonts w:cs="Arial"/>
                <w:lang w:eastAsia="zh-CN"/>
              </w:rPr>
              <w:t>e</w:t>
            </w:r>
            <w:r w:rsidR="0015206E" w:rsidRPr="00CB4F9D">
              <w:rPr>
                <w:rFonts w:cs="Arial"/>
                <w:lang w:eastAsia="zh-CN"/>
              </w:rPr>
              <w:t>d</w:t>
            </w:r>
            <w:proofErr w:type="spellEnd"/>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083E231" w14:textId="77777777" w:rsidR="00DB6ABC" w:rsidRPr="00215D3C" w:rsidRDefault="00DB6ABC" w:rsidP="00027185">
            <w:pPr>
              <w:pStyle w:val="TAC"/>
              <w:rPr>
                <w:rFonts w:cs="Arial"/>
              </w:rPr>
            </w:pPr>
            <w:r w:rsidRPr="00215D3C">
              <w:rPr>
                <w:lang w:eastAsia="zh-CN"/>
              </w:rPr>
              <w:t>M</w:t>
            </w:r>
          </w:p>
        </w:tc>
      </w:tr>
      <w:tr w:rsidR="00DB6ABC" w:rsidRPr="00215D3C" w14:paraId="553DD1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4EB1B75" w14:textId="77777777" w:rsidR="00DB6ABC" w:rsidRPr="00215D3C" w:rsidRDefault="00DB6ABC" w:rsidP="00027185">
            <w:pPr>
              <w:pStyle w:val="TAL"/>
              <w:rPr>
                <w:rFonts w:cs="Arial"/>
              </w:rPr>
            </w:pPr>
            <w:proofErr w:type="spellStart"/>
            <w:r w:rsidRPr="00215D3C">
              <w:rPr>
                <w:rFonts w:cs="Arial"/>
              </w:rPr>
              <w:t>eventTime</w:t>
            </w:r>
            <w:proofErr w:type="spellEnd"/>
          </w:p>
        </w:tc>
        <w:tc>
          <w:tcPr>
            <w:tcW w:w="1246" w:type="pct"/>
            <w:tcBorders>
              <w:top w:val="single" w:sz="4" w:space="0" w:color="auto"/>
              <w:left w:val="single" w:sz="6" w:space="0" w:color="000000"/>
              <w:bottom w:val="single" w:sz="4" w:space="0" w:color="auto"/>
              <w:right w:val="single" w:sz="6" w:space="0" w:color="000000"/>
            </w:tcBorders>
          </w:tcPr>
          <w:p w14:paraId="6A89255A" w14:textId="77777777" w:rsidR="00DB6ABC" w:rsidRPr="00215D3C" w:rsidRDefault="00DB6ABC" w:rsidP="00027185">
            <w:pPr>
              <w:pStyle w:val="TAL"/>
              <w:rPr>
                <w:rFonts w:cs="Arial"/>
                <w:lang w:eastAsia="zh-CN"/>
              </w:rPr>
            </w:pPr>
            <w:proofErr w:type="spellStart"/>
            <w:r>
              <w:rPr>
                <w:rFonts w:cs="Arial"/>
              </w:rPr>
              <w:t>D</w:t>
            </w:r>
            <w:r w:rsidRPr="00215D3C">
              <w:rPr>
                <w:rFonts w:cs="Arial"/>
              </w:rPr>
              <w:t>ateTime</w:t>
            </w:r>
            <w:proofErr w:type="spellEnd"/>
          </w:p>
        </w:tc>
        <w:tc>
          <w:tcPr>
            <w:tcW w:w="2439" w:type="pct"/>
            <w:tcBorders>
              <w:top w:val="single" w:sz="4" w:space="0" w:color="auto"/>
              <w:left w:val="single" w:sz="6" w:space="0" w:color="000000"/>
              <w:bottom w:val="single" w:sz="4" w:space="0" w:color="auto"/>
              <w:right w:val="single" w:sz="6" w:space="0" w:color="000000"/>
            </w:tcBorders>
          </w:tcPr>
          <w:p w14:paraId="2A6AE356" w14:textId="7DB91838"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1A01476" w14:textId="77777777" w:rsidR="00DB6ABC" w:rsidRPr="00215D3C" w:rsidRDefault="00DB6ABC" w:rsidP="00027185">
            <w:pPr>
              <w:pStyle w:val="TAC"/>
              <w:rPr>
                <w:rFonts w:cs="Arial"/>
              </w:rPr>
            </w:pPr>
            <w:r w:rsidRPr="00215D3C">
              <w:rPr>
                <w:lang w:eastAsia="zh-CN"/>
              </w:rPr>
              <w:t>M</w:t>
            </w:r>
          </w:p>
        </w:tc>
      </w:tr>
      <w:tr w:rsidR="00DB6ABC" w:rsidRPr="00215D3C" w14:paraId="457D6D1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FA96481" w14:textId="77777777" w:rsidR="00DB6ABC" w:rsidRPr="00215D3C" w:rsidRDefault="00DB6ABC" w:rsidP="00027185">
            <w:pPr>
              <w:pStyle w:val="TAL"/>
              <w:rPr>
                <w:rFonts w:cs="Arial"/>
              </w:rPr>
            </w:pPr>
            <w:proofErr w:type="spellStart"/>
            <w:r w:rsidRPr="00215D3C">
              <w:rPr>
                <w:rFonts w:cs="Arial"/>
              </w:rPr>
              <w:t>systemDN</w:t>
            </w:r>
            <w:proofErr w:type="spellEnd"/>
          </w:p>
        </w:tc>
        <w:tc>
          <w:tcPr>
            <w:tcW w:w="1246" w:type="pct"/>
            <w:tcBorders>
              <w:top w:val="single" w:sz="4" w:space="0" w:color="auto"/>
              <w:left w:val="single" w:sz="6" w:space="0" w:color="000000"/>
              <w:bottom w:val="single" w:sz="4" w:space="0" w:color="auto"/>
              <w:right w:val="single" w:sz="6" w:space="0" w:color="000000"/>
            </w:tcBorders>
          </w:tcPr>
          <w:p w14:paraId="60817271" w14:textId="77777777" w:rsidR="00DB6ABC" w:rsidRPr="00215D3C" w:rsidRDefault="00DB6ABC" w:rsidP="00027185">
            <w:pPr>
              <w:pStyle w:val="TAL"/>
              <w:rPr>
                <w:rFonts w:cs="Arial"/>
                <w:lang w:eastAsia="zh-CN"/>
              </w:rPr>
            </w:pPr>
            <w:proofErr w:type="spellStart"/>
            <w:r>
              <w:rPr>
                <w:rFonts w:cs="Arial"/>
              </w:rPr>
              <w:t>S</w:t>
            </w:r>
            <w:r w:rsidRPr="00215D3C">
              <w:rPr>
                <w:rFonts w:cs="Arial"/>
              </w:rPr>
              <w:t>ystemDN</w:t>
            </w:r>
            <w:proofErr w:type="spellEnd"/>
          </w:p>
        </w:tc>
        <w:tc>
          <w:tcPr>
            <w:tcW w:w="2439" w:type="pct"/>
            <w:tcBorders>
              <w:top w:val="single" w:sz="4" w:space="0" w:color="auto"/>
              <w:left w:val="single" w:sz="6" w:space="0" w:color="000000"/>
              <w:bottom w:val="single" w:sz="4" w:space="0" w:color="auto"/>
              <w:right w:val="single" w:sz="6" w:space="0" w:color="000000"/>
            </w:tcBorders>
          </w:tcPr>
          <w:p w14:paraId="61104120"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79F4DEE" w14:textId="77777777" w:rsidR="00DB6ABC" w:rsidRPr="00215D3C" w:rsidRDefault="00DB6ABC" w:rsidP="00027185">
            <w:pPr>
              <w:pStyle w:val="TAC"/>
              <w:rPr>
                <w:rFonts w:cs="Arial"/>
              </w:rPr>
            </w:pPr>
            <w:r>
              <w:rPr>
                <w:lang w:eastAsia="zh-CN"/>
              </w:rPr>
              <w:t>M</w:t>
            </w:r>
          </w:p>
        </w:tc>
      </w:tr>
      <w:tr w:rsidR="00DB6ABC" w:rsidRPr="00215D3C" w14:paraId="69E4574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CFE093" w14:textId="77777777" w:rsidR="00DB6ABC" w:rsidRPr="00215D3C" w:rsidRDefault="00DB6ABC" w:rsidP="00980854">
            <w:pPr>
              <w:pStyle w:val="TAL"/>
              <w:rPr>
                <w:rFonts w:cs="Arial"/>
              </w:rPr>
            </w:pPr>
            <w:proofErr w:type="spellStart"/>
            <w:r w:rsidRPr="00215D3C">
              <w:rPr>
                <w:rFonts w:cs="Arial"/>
              </w:rPr>
              <w:t>alarmId</w:t>
            </w:r>
            <w:proofErr w:type="spellEnd"/>
          </w:p>
        </w:tc>
        <w:tc>
          <w:tcPr>
            <w:tcW w:w="1246" w:type="pct"/>
            <w:tcBorders>
              <w:top w:val="single" w:sz="4" w:space="0" w:color="auto"/>
              <w:left w:val="single" w:sz="6" w:space="0" w:color="000000"/>
              <w:bottom w:val="single" w:sz="4" w:space="0" w:color="auto"/>
              <w:right w:val="single" w:sz="6" w:space="0" w:color="000000"/>
            </w:tcBorders>
          </w:tcPr>
          <w:p w14:paraId="7CE76EF2" w14:textId="77777777" w:rsidR="00DB6ABC" w:rsidRPr="00215D3C" w:rsidRDefault="00DB6ABC" w:rsidP="008E6332">
            <w:pPr>
              <w:pStyle w:val="TAL"/>
              <w:rPr>
                <w:rFonts w:cs="Arial"/>
                <w:lang w:eastAsia="zh-CN"/>
              </w:rPr>
            </w:pPr>
            <w:proofErr w:type="spellStart"/>
            <w:r>
              <w:rPr>
                <w:rFonts w:cs="Arial"/>
              </w:rPr>
              <w:t>A</w:t>
            </w:r>
            <w:r w:rsidRPr="00215D3C">
              <w:rPr>
                <w:rFonts w:cs="Arial"/>
              </w:rPr>
              <w:t>larmId</w:t>
            </w:r>
            <w:proofErr w:type="spellEnd"/>
          </w:p>
        </w:tc>
        <w:tc>
          <w:tcPr>
            <w:tcW w:w="2439" w:type="pct"/>
            <w:tcBorders>
              <w:top w:val="single" w:sz="4" w:space="0" w:color="auto"/>
              <w:left w:val="single" w:sz="6" w:space="0" w:color="000000"/>
              <w:bottom w:val="single" w:sz="4" w:space="0" w:color="auto"/>
              <w:right w:val="single" w:sz="6" w:space="0" w:color="000000"/>
            </w:tcBorders>
          </w:tcPr>
          <w:p w14:paraId="55982A61" w14:textId="77777777" w:rsidR="00DB6ABC" w:rsidRPr="00215D3C" w:rsidRDefault="00DB6ABC" w:rsidP="00EE2856">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99EBDCE" w14:textId="77777777" w:rsidR="00DB6ABC" w:rsidRPr="00215D3C" w:rsidRDefault="00DB6ABC" w:rsidP="00027185">
            <w:pPr>
              <w:pStyle w:val="TAC"/>
              <w:rPr>
                <w:rFonts w:cs="Arial"/>
              </w:rPr>
            </w:pPr>
            <w:r w:rsidRPr="00215D3C">
              <w:rPr>
                <w:rFonts w:cs="Arial"/>
              </w:rPr>
              <w:t>M</w:t>
            </w:r>
          </w:p>
        </w:tc>
      </w:tr>
      <w:tr w:rsidR="00DB6ABC" w:rsidRPr="00215D3C" w14:paraId="7B24CDD1"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F46D7E" w14:textId="77777777" w:rsidR="00DB6ABC" w:rsidRPr="00215D3C" w:rsidRDefault="00DB6ABC" w:rsidP="00980854">
            <w:pPr>
              <w:pStyle w:val="TAL"/>
              <w:rPr>
                <w:rFonts w:cs="Arial"/>
              </w:rPr>
            </w:pPr>
            <w:proofErr w:type="spellStart"/>
            <w:r w:rsidRPr="00215D3C">
              <w:rPr>
                <w:rFonts w:cs="Arial"/>
              </w:rPr>
              <w:t>correlatedNotifications</w:t>
            </w:r>
            <w:proofErr w:type="spellEnd"/>
          </w:p>
        </w:tc>
        <w:tc>
          <w:tcPr>
            <w:tcW w:w="1246" w:type="pct"/>
            <w:tcBorders>
              <w:top w:val="single" w:sz="4" w:space="0" w:color="auto"/>
              <w:left w:val="single" w:sz="6" w:space="0" w:color="000000"/>
              <w:bottom w:val="single" w:sz="4" w:space="0" w:color="auto"/>
              <w:right w:val="single" w:sz="6" w:space="0" w:color="000000"/>
            </w:tcBorders>
          </w:tcPr>
          <w:p w14:paraId="771977E7" w14:textId="77777777" w:rsidR="00DB6ABC" w:rsidRPr="00215D3C" w:rsidRDefault="00DB6ABC" w:rsidP="008E6332">
            <w:pPr>
              <w:pStyle w:val="TAL"/>
            </w:pPr>
            <w:r w:rsidRPr="00215D3C">
              <w:rPr>
                <w:rFonts w:cs="Arial"/>
              </w:rPr>
              <w:t>array(</w:t>
            </w:r>
            <w:proofErr w:type="spellStart"/>
            <w:r>
              <w:rPr>
                <w:rFonts w:cs="Arial"/>
              </w:rPr>
              <w:t>C</w:t>
            </w:r>
            <w:r w:rsidRPr="00215D3C">
              <w:rPr>
                <w:rFonts w:cs="Arial"/>
              </w:rPr>
              <w:t>orrelatedNotification</w:t>
            </w:r>
            <w:proofErr w:type="spellEnd"/>
            <w:r w:rsidRPr="00215D3C">
              <w:rPr>
                <w:rFonts w:cs="Arial"/>
              </w:rPr>
              <w:t>)</w:t>
            </w:r>
          </w:p>
        </w:tc>
        <w:tc>
          <w:tcPr>
            <w:tcW w:w="2439" w:type="pct"/>
            <w:tcBorders>
              <w:top w:val="single" w:sz="4" w:space="0" w:color="auto"/>
              <w:left w:val="single" w:sz="6" w:space="0" w:color="000000"/>
              <w:bottom w:val="single" w:sz="4" w:space="0" w:color="auto"/>
              <w:right w:val="single" w:sz="6" w:space="0" w:color="000000"/>
            </w:tcBorders>
          </w:tcPr>
          <w:p w14:paraId="2719BFF2"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E57777" w14:textId="77777777" w:rsidR="00DB6ABC" w:rsidRPr="00215D3C" w:rsidRDefault="00DB6ABC" w:rsidP="00027185">
            <w:pPr>
              <w:pStyle w:val="TAC"/>
              <w:rPr>
                <w:lang w:eastAsia="zh-CN"/>
              </w:rPr>
            </w:pPr>
            <w:r>
              <w:rPr>
                <w:lang w:eastAsia="zh-CN"/>
              </w:rPr>
              <w:t>M</w:t>
            </w:r>
          </w:p>
        </w:tc>
      </w:tr>
      <w:tr w:rsidR="00DB6ABC" w:rsidRPr="00215D3C" w14:paraId="095DA839"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F8D6F7" w14:textId="77777777" w:rsidR="00DB6ABC" w:rsidRPr="00215D3C" w:rsidRDefault="00DB6ABC" w:rsidP="00980854">
            <w:pPr>
              <w:pStyle w:val="TAL"/>
              <w:rPr>
                <w:lang w:eastAsia="zh-CN"/>
              </w:rPr>
            </w:pPr>
            <w:proofErr w:type="spellStart"/>
            <w:r w:rsidRPr="00215D3C">
              <w:rPr>
                <w:lang w:eastAsia="zh-CN"/>
              </w:rPr>
              <w:t>rootCauseIndicator</w:t>
            </w:r>
            <w:proofErr w:type="spellEnd"/>
          </w:p>
        </w:tc>
        <w:tc>
          <w:tcPr>
            <w:tcW w:w="1246" w:type="pct"/>
            <w:tcBorders>
              <w:top w:val="single" w:sz="4" w:space="0" w:color="auto"/>
              <w:left w:val="single" w:sz="6" w:space="0" w:color="000000"/>
              <w:bottom w:val="single" w:sz="4" w:space="0" w:color="auto"/>
              <w:right w:val="single" w:sz="6" w:space="0" w:color="000000"/>
            </w:tcBorders>
          </w:tcPr>
          <w:p w14:paraId="5E5BAE4D" w14:textId="77777777" w:rsidR="00DB6ABC" w:rsidRPr="00215D3C" w:rsidRDefault="00DB6ABC" w:rsidP="008E6332">
            <w:pPr>
              <w:pStyle w:val="TAL"/>
              <w:rPr>
                <w:rFonts w:cs="Arial"/>
              </w:rPr>
            </w:pPr>
            <w:proofErr w:type="spellStart"/>
            <w:r>
              <w:t>boolean</w:t>
            </w:r>
            <w:proofErr w:type="spellEnd"/>
          </w:p>
        </w:tc>
        <w:tc>
          <w:tcPr>
            <w:tcW w:w="2439" w:type="pct"/>
            <w:tcBorders>
              <w:top w:val="single" w:sz="4" w:space="0" w:color="auto"/>
              <w:left w:val="single" w:sz="6" w:space="0" w:color="000000"/>
              <w:bottom w:val="single" w:sz="4" w:space="0" w:color="auto"/>
              <w:right w:val="single" w:sz="6" w:space="0" w:color="000000"/>
            </w:tcBorders>
          </w:tcPr>
          <w:p w14:paraId="7E3AA160"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w:t>
            </w:r>
            <w:proofErr w:type="spellStart"/>
            <w:r w:rsidRPr="00215D3C">
              <w:t>correlatedNotifications</w:t>
            </w:r>
            <w:proofErr w:type="spellEnd"/>
            <w:r w:rsidRPr="00215D3C">
              <w:t xml:space="preserve">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A4DE52D" w14:textId="77777777" w:rsidR="00DB6ABC" w:rsidRPr="00215D3C" w:rsidRDefault="00DB6ABC" w:rsidP="00027185">
            <w:pPr>
              <w:pStyle w:val="TAC"/>
              <w:rPr>
                <w:lang w:eastAsia="zh-CN"/>
              </w:rPr>
            </w:pPr>
            <w:r w:rsidRPr="00215D3C">
              <w:rPr>
                <w:rFonts w:cs="Arial"/>
              </w:rPr>
              <w:t>O</w:t>
            </w:r>
          </w:p>
        </w:tc>
      </w:tr>
    </w:tbl>
    <w:p w14:paraId="690B4103" w14:textId="77777777" w:rsidR="00DB6ABC" w:rsidRPr="00215D3C" w:rsidRDefault="00DB6ABC" w:rsidP="00DB6ABC"/>
    <w:p w14:paraId="6FC9F3AB" w14:textId="77777777" w:rsidR="00DB6ABC" w:rsidRPr="00215D3C" w:rsidRDefault="00DB6ABC" w:rsidP="00DB6ABC">
      <w:pPr>
        <w:pStyle w:val="Heading6"/>
        <w:rPr>
          <w:lang w:eastAsia="zh-CN"/>
        </w:rPr>
      </w:pPr>
      <w:bookmarkStart w:id="4595" w:name="_Toc44001579"/>
      <w:bookmarkStart w:id="4596" w:name="_Toc51581180"/>
      <w:bookmarkStart w:id="4597" w:name="_Toc52356443"/>
      <w:bookmarkStart w:id="4598" w:name="_Toc55228013"/>
      <w:bookmarkStart w:id="4599" w:name="_Toc105505170"/>
      <w:r>
        <w:rPr>
          <w:lang w:eastAsia="zh-CN"/>
        </w:rPr>
        <w:lastRenderedPageBreak/>
        <w:t>12.</w:t>
      </w:r>
      <w:r w:rsidRPr="003D2D45">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9</w:t>
      </w:r>
      <w:r w:rsidRPr="00215D3C">
        <w:rPr>
          <w:lang w:eastAsia="zh-CN"/>
        </w:rPr>
        <w:tab/>
      </w:r>
      <w:r>
        <w:rPr>
          <w:lang w:eastAsia="zh-CN"/>
        </w:rPr>
        <w:t xml:space="preserve">Type </w:t>
      </w:r>
      <w:proofErr w:type="spellStart"/>
      <w:r>
        <w:rPr>
          <w:lang w:eastAsia="zh-CN"/>
        </w:rPr>
        <w:t>N</w:t>
      </w:r>
      <w:r w:rsidRPr="00215D3C">
        <w:rPr>
          <w:lang w:eastAsia="zh-CN"/>
        </w:rPr>
        <w:t>otifyAckStateChanged</w:t>
      </w:r>
      <w:bookmarkEnd w:id="4595"/>
      <w:bookmarkEnd w:id="4596"/>
      <w:bookmarkEnd w:id="4597"/>
      <w:bookmarkEnd w:id="4598"/>
      <w:bookmarkEnd w:id="4599"/>
      <w:proofErr w:type="spellEnd"/>
    </w:p>
    <w:p w14:paraId="3195D052"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3D2D45">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9</w:t>
      </w:r>
      <w:r w:rsidRPr="00215D3C">
        <w:rPr>
          <w:rFonts w:ascii="Arial" w:hAnsi="Arial"/>
          <w:b/>
        </w:rPr>
        <w:t xml:space="preserve">-1: Definition of type </w:t>
      </w:r>
      <w:proofErr w:type="spellStart"/>
      <w:r>
        <w:rPr>
          <w:rFonts w:ascii="Arial" w:hAnsi="Arial"/>
          <w:b/>
        </w:rPr>
        <w:t>N</w:t>
      </w:r>
      <w:r w:rsidRPr="00215D3C">
        <w:rPr>
          <w:rFonts w:ascii="Arial" w:hAnsi="Arial"/>
          <w:b/>
        </w:rPr>
        <w:t>otifyAckStateChanged</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7"/>
        <w:gridCol w:w="2398"/>
        <w:gridCol w:w="4703"/>
        <w:gridCol w:w="391"/>
      </w:tblGrid>
      <w:tr w:rsidR="00DB6ABC" w:rsidRPr="00215D3C" w14:paraId="55CBD491"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5B65B487" w14:textId="77777777" w:rsidR="00DB6ABC" w:rsidRPr="00215D3C" w:rsidRDefault="00DB6ABC" w:rsidP="002946D5">
            <w:pPr>
              <w:keepNext/>
              <w:keepLines/>
              <w:spacing w:after="0"/>
              <w:jc w:val="center"/>
              <w:rPr>
                <w:rFonts w:ascii="Arial" w:hAnsi="Arial"/>
                <w:b/>
                <w:sz w:val="18"/>
              </w:rPr>
            </w:pPr>
            <w:bookmarkStart w:id="4600" w:name="_Hlk39767055"/>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245" w:type="pct"/>
            <w:tcBorders>
              <w:top w:val="single" w:sz="4" w:space="0" w:color="auto"/>
              <w:left w:val="single" w:sz="4" w:space="0" w:color="auto"/>
              <w:bottom w:val="single" w:sz="4" w:space="0" w:color="auto"/>
              <w:right w:val="single" w:sz="4" w:space="0" w:color="auto"/>
            </w:tcBorders>
            <w:shd w:val="clear" w:color="auto" w:fill="BFBFBF"/>
          </w:tcPr>
          <w:p w14:paraId="67CB779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42" w:type="pct"/>
            <w:tcBorders>
              <w:top w:val="single" w:sz="4" w:space="0" w:color="auto"/>
              <w:left w:val="single" w:sz="4" w:space="0" w:color="auto"/>
              <w:bottom w:val="single" w:sz="4" w:space="0" w:color="auto"/>
              <w:right w:val="single" w:sz="4" w:space="0" w:color="auto"/>
            </w:tcBorders>
            <w:shd w:val="clear" w:color="auto" w:fill="BFBFBF"/>
          </w:tcPr>
          <w:p w14:paraId="03B869FA"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54C6482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96737F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7A69FF0" w14:textId="77777777" w:rsidR="00DB6ABC" w:rsidRPr="00215D3C" w:rsidRDefault="00DB6ABC" w:rsidP="00027185">
            <w:pPr>
              <w:pStyle w:val="TAL"/>
              <w:rPr>
                <w:rFonts w:cs="Arial"/>
              </w:rPr>
            </w:pPr>
            <w:bookmarkStart w:id="4601" w:name="_Hlk39767260"/>
            <w:proofErr w:type="spellStart"/>
            <w:r w:rsidRPr="00215D3C">
              <w:rPr>
                <w:lang w:eastAsia="zh-CN"/>
              </w:rPr>
              <w:t>href</w:t>
            </w:r>
            <w:proofErr w:type="spellEnd"/>
          </w:p>
        </w:tc>
        <w:tc>
          <w:tcPr>
            <w:tcW w:w="1245" w:type="pct"/>
            <w:tcBorders>
              <w:top w:val="single" w:sz="4" w:space="0" w:color="auto"/>
              <w:left w:val="single" w:sz="6" w:space="0" w:color="000000"/>
              <w:bottom w:val="single" w:sz="4" w:space="0" w:color="auto"/>
              <w:right w:val="single" w:sz="6" w:space="0" w:color="000000"/>
            </w:tcBorders>
          </w:tcPr>
          <w:p w14:paraId="1E5264D3"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42" w:type="pct"/>
            <w:tcBorders>
              <w:top w:val="single" w:sz="4" w:space="0" w:color="auto"/>
              <w:left w:val="single" w:sz="6" w:space="0" w:color="000000"/>
              <w:bottom w:val="single" w:sz="4" w:space="0" w:color="auto"/>
              <w:right w:val="single" w:sz="6" w:space="0" w:color="000000"/>
            </w:tcBorders>
          </w:tcPr>
          <w:p w14:paraId="59F2B3B0" w14:textId="77777777" w:rsidR="00DB6ABC" w:rsidRPr="00215D3C" w:rsidRDefault="00DB6ABC" w:rsidP="00027185">
            <w:pPr>
              <w:pStyle w:val="TAL"/>
              <w:rPr>
                <w:rFonts w:cs="Arial"/>
              </w:rPr>
            </w:pPr>
            <w:r w:rsidRPr="00215D3C">
              <w:rPr>
                <w:rFonts w:cs="Arial"/>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4EE45A40" w14:textId="77777777" w:rsidR="00DB6ABC" w:rsidRPr="00215D3C" w:rsidRDefault="00DB6ABC" w:rsidP="00027185">
            <w:pPr>
              <w:pStyle w:val="TAC"/>
              <w:rPr>
                <w:rFonts w:cs="Arial"/>
              </w:rPr>
            </w:pPr>
            <w:r w:rsidRPr="00215D3C">
              <w:rPr>
                <w:lang w:eastAsia="zh-CN"/>
              </w:rPr>
              <w:t>M</w:t>
            </w:r>
          </w:p>
        </w:tc>
      </w:tr>
      <w:tr w:rsidR="00DB6ABC" w:rsidRPr="00215D3C" w14:paraId="07B1403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7DBF6F1" w14:textId="77777777" w:rsidR="00DB6ABC" w:rsidRPr="00215D3C" w:rsidRDefault="00DB6ABC" w:rsidP="00027185">
            <w:pPr>
              <w:pStyle w:val="TAL"/>
              <w:rPr>
                <w:lang w:eastAsia="zh-CN"/>
              </w:rPr>
            </w:pPr>
            <w:proofErr w:type="spellStart"/>
            <w:r w:rsidRPr="00215D3C">
              <w:rPr>
                <w:rFonts w:cs="Arial"/>
              </w:rPr>
              <w:t>notificationId</w:t>
            </w:r>
            <w:proofErr w:type="spellEnd"/>
          </w:p>
        </w:tc>
        <w:tc>
          <w:tcPr>
            <w:tcW w:w="1245" w:type="pct"/>
            <w:tcBorders>
              <w:top w:val="single" w:sz="4" w:space="0" w:color="auto"/>
              <w:left w:val="single" w:sz="6" w:space="0" w:color="000000"/>
              <w:bottom w:val="single" w:sz="4" w:space="0" w:color="auto"/>
              <w:right w:val="single" w:sz="6" w:space="0" w:color="000000"/>
            </w:tcBorders>
          </w:tcPr>
          <w:p w14:paraId="4C9D7C6D" w14:textId="77777777" w:rsidR="00DB6ABC" w:rsidRPr="00215D3C" w:rsidRDefault="00DB6ABC" w:rsidP="00027185">
            <w:pPr>
              <w:pStyle w:val="TAL"/>
              <w:rPr>
                <w:rFonts w:cs="Arial"/>
                <w:lang w:eastAsia="zh-CN"/>
              </w:rPr>
            </w:pPr>
            <w:proofErr w:type="spellStart"/>
            <w:r>
              <w:rPr>
                <w:rFonts w:cs="Arial"/>
              </w:rPr>
              <w:t>N</w:t>
            </w:r>
            <w:r w:rsidRPr="00215D3C">
              <w:rPr>
                <w:rFonts w:cs="Arial"/>
              </w:rPr>
              <w:t>otificationId</w:t>
            </w:r>
            <w:proofErr w:type="spellEnd"/>
          </w:p>
        </w:tc>
        <w:tc>
          <w:tcPr>
            <w:tcW w:w="2442" w:type="pct"/>
            <w:tcBorders>
              <w:top w:val="single" w:sz="4" w:space="0" w:color="auto"/>
              <w:left w:val="single" w:sz="6" w:space="0" w:color="000000"/>
              <w:bottom w:val="single" w:sz="4" w:space="0" w:color="auto"/>
              <w:right w:val="single" w:sz="6" w:space="0" w:color="000000"/>
            </w:tcBorders>
          </w:tcPr>
          <w:p w14:paraId="50BB4B9F"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3C50ED6D" w14:textId="77777777" w:rsidR="00DB6ABC" w:rsidRPr="00215D3C" w:rsidRDefault="00DB6ABC" w:rsidP="00027185">
            <w:pPr>
              <w:pStyle w:val="TAC"/>
              <w:rPr>
                <w:rFonts w:cs="Arial"/>
              </w:rPr>
            </w:pPr>
            <w:r w:rsidRPr="00215D3C">
              <w:rPr>
                <w:lang w:eastAsia="zh-CN"/>
              </w:rPr>
              <w:t>M</w:t>
            </w:r>
          </w:p>
        </w:tc>
      </w:tr>
      <w:tr w:rsidR="00DB6ABC" w:rsidRPr="00215D3C" w14:paraId="3DDD84F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5F89096" w14:textId="77777777" w:rsidR="00DB6ABC" w:rsidRPr="00215D3C" w:rsidRDefault="00DB6ABC" w:rsidP="00027185">
            <w:pPr>
              <w:pStyle w:val="TAL"/>
              <w:rPr>
                <w:rFonts w:cs="Arial"/>
              </w:rPr>
            </w:pPr>
            <w:proofErr w:type="spellStart"/>
            <w:r w:rsidRPr="00215D3C">
              <w:rPr>
                <w:rFonts w:cs="Arial"/>
              </w:rPr>
              <w:t>notificationType</w:t>
            </w:r>
            <w:proofErr w:type="spellEnd"/>
          </w:p>
        </w:tc>
        <w:tc>
          <w:tcPr>
            <w:tcW w:w="1245" w:type="pct"/>
            <w:tcBorders>
              <w:top w:val="single" w:sz="4" w:space="0" w:color="auto"/>
              <w:left w:val="single" w:sz="6" w:space="0" w:color="000000"/>
              <w:bottom w:val="single" w:sz="4" w:space="0" w:color="auto"/>
              <w:right w:val="single" w:sz="6" w:space="0" w:color="000000"/>
            </w:tcBorders>
          </w:tcPr>
          <w:p w14:paraId="1BCF9CD7" w14:textId="64D08CE9" w:rsidR="00DB6ABC" w:rsidRPr="00215D3C" w:rsidRDefault="00DB6ABC" w:rsidP="00027185">
            <w:pPr>
              <w:pStyle w:val="TAL"/>
              <w:rPr>
                <w:rFonts w:cs="Arial"/>
                <w:lang w:eastAsia="zh-CN"/>
              </w:rPr>
            </w:pPr>
            <w:proofErr w:type="spellStart"/>
            <w:r>
              <w:rPr>
                <w:rFonts w:cs="Arial"/>
              </w:rPr>
              <w:t>N</w:t>
            </w:r>
            <w:r w:rsidRPr="00215D3C">
              <w:rPr>
                <w:rFonts w:cs="Arial"/>
              </w:rPr>
              <w:t>otificationType</w:t>
            </w:r>
            <w:proofErr w:type="spellEnd"/>
          </w:p>
        </w:tc>
        <w:tc>
          <w:tcPr>
            <w:tcW w:w="2442" w:type="pct"/>
            <w:tcBorders>
              <w:top w:val="single" w:sz="4" w:space="0" w:color="auto"/>
              <w:left w:val="single" w:sz="6" w:space="0" w:color="000000"/>
              <w:bottom w:val="single" w:sz="4" w:space="0" w:color="auto"/>
              <w:right w:val="single" w:sz="6" w:space="0" w:color="000000"/>
            </w:tcBorders>
          </w:tcPr>
          <w:p w14:paraId="06C0AF7D" w14:textId="2FBAB697" w:rsidR="00DB6ABC" w:rsidRPr="00215D3C" w:rsidRDefault="00DB6ABC" w:rsidP="00027185">
            <w:pPr>
              <w:pStyle w:val="TAL"/>
              <w:rPr>
                <w:rFonts w:cs="Arial"/>
              </w:rPr>
            </w:pPr>
            <w:r w:rsidRPr="00215D3C">
              <w:rPr>
                <w:rFonts w:cs="Arial"/>
                <w:lang w:eastAsia="zh-CN"/>
              </w:rPr>
              <w:t>Notification type (</w:t>
            </w:r>
            <w:proofErr w:type="spellStart"/>
            <w:r w:rsidRPr="00215D3C">
              <w:rPr>
                <w:rFonts w:cs="Arial"/>
                <w:lang w:eastAsia="zh-CN"/>
              </w:rPr>
              <w:t>notify</w:t>
            </w:r>
            <w:r w:rsidR="0015206E" w:rsidRPr="00E047FB">
              <w:rPr>
                <w:rFonts w:cs="Arial"/>
                <w:lang w:eastAsia="zh-CN"/>
              </w:rPr>
              <w:t>A</w:t>
            </w:r>
            <w:r w:rsidR="0015206E" w:rsidRPr="00D908DF">
              <w:rPr>
                <w:rFonts w:cs="Arial"/>
                <w:lang w:eastAsia="zh-CN"/>
              </w:rPr>
              <w:t>c</w:t>
            </w:r>
            <w:r w:rsidR="0015206E" w:rsidRPr="00940D8B">
              <w:rPr>
                <w:rFonts w:cs="Arial"/>
                <w:lang w:eastAsia="zh-CN"/>
              </w:rPr>
              <w:t>kStat</w:t>
            </w:r>
            <w:r w:rsidR="0015206E" w:rsidRPr="00B730D3">
              <w:rPr>
                <w:rFonts w:cs="Arial"/>
                <w:lang w:eastAsia="zh-CN"/>
              </w:rPr>
              <w:t>eC</w:t>
            </w:r>
            <w:r w:rsidR="0015206E" w:rsidRPr="00905BDC">
              <w:rPr>
                <w:rFonts w:cs="Arial"/>
                <w:lang w:eastAsia="zh-CN"/>
              </w:rPr>
              <w:t>ha</w:t>
            </w:r>
            <w:r w:rsidR="0015206E" w:rsidRPr="006A305D">
              <w:rPr>
                <w:rFonts w:cs="Arial"/>
                <w:lang w:eastAsia="zh-CN"/>
              </w:rPr>
              <w:t>n</w:t>
            </w:r>
            <w:r w:rsidR="0015206E" w:rsidRPr="002F45C2">
              <w:rPr>
                <w:rFonts w:cs="Arial"/>
                <w:lang w:eastAsia="zh-CN"/>
              </w:rPr>
              <w:t>g</w:t>
            </w:r>
            <w:r w:rsidR="0015206E" w:rsidRPr="005304EE">
              <w:rPr>
                <w:rFonts w:cs="Arial"/>
                <w:lang w:eastAsia="zh-CN"/>
              </w:rPr>
              <w:t>e</w:t>
            </w:r>
            <w:r w:rsidR="0015206E" w:rsidRPr="00C50B05">
              <w:rPr>
                <w:rFonts w:cs="Arial"/>
                <w:lang w:eastAsia="zh-CN"/>
              </w:rPr>
              <w:t>d</w:t>
            </w:r>
            <w:proofErr w:type="spellEnd"/>
            <w:r w:rsidRPr="00215D3C">
              <w:rPr>
                <w:rFonts w:cs="Arial"/>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2918F78C" w14:textId="77777777" w:rsidR="00DB6ABC" w:rsidRPr="00215D3C" w:rsidRDefault="00DB6ABC" w:rsidP="00027185">
            <w:pPr>
              <w:pStyle w:val="TAC"/>
              <w:rPr>
                <w:rFonts w:cs="Arial"/>
              </w:rPr>
            </w:pPr>
            <w:r w:rsidRPr="00215D3C">
              <w:rPr>
                <w:lang w:eastAsia="zh-CN"/>
              </w:rPr>
              <w:t>M</w:t>
            </w:r>
          </w:p>
        </w:tc>
      </w:tr>
      <w:tr w:rsidR="00DB6ABC" w:rsidRPr="00215D3C" w14:paraId="6318E5E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6438A31" w14:textId="77777777" w:rsidR="00DB6ABC" w:rsidRPr="00215D3C" w:rsidRDefault="00DB6ABC" w:rsidP="00027185">
            <w:pPr>
              <w:pStyle w:val="TAL"/>
              <w:rPr>
                <w:rFonts w:cs="Arial"/>
              </w:rPr>
            </w:pPr>
            <w:proofErr w:type="spellStart"/>
            <w:r w:rsidRPr="00215D3C">
              <w:rPr>
                <w:rFonts w:cs="Arial"/>
              </w:rPr>
              <w:t>eventTime</w:t>
            </w:r>
            <w:proofErr w:type="spellEnd"/>
          </w:p>
        </w:tc>
        <w:tc>
          <w:tcPr>
            <w:tcW w:w="1245" w:type="pct"/>
            <w:tcBorders>
              <w:top w:val="single" w:sz="4" w:space="0" w:color="auto"/>
              <w:left w:val="single" w:sz="6" w:space="0" w:color="000000"/>
              <w:bottom w:val="single" w:sz="4" w:space="0" w:color="auto"/>
              <w:right w:val="single" w:sz="6" w:space="0" w:color="000000"/>
            </w:tcBorders>
          </w:tcPr>
          <w:p w14:paraId="1819610E" w14:textId="77777777" w:rsidR="00DB6ABC" w:rsidRPr="00215D3C" w:rsidRDefault="00DB6ABC" w:rsidP="00027185">
            <w:pPr>
              <w:pStyle w:val="TAL"/>
              <w:rPr>
                <w:rFonts w:cs="Arial"/>
                <w:lang w:eastAsia="zh-CN"/>
              </w:rPr>
            </w:pPr>
            <w:proofErr w:type="spellStart"/>
            <w:r>
              <w:rPr>
                <w:rFonts w:cs="Arial"/>
              </w:rPr>
              <w:t>D</w:t>
            </w:r>
            <w:r w:rsidRPr="00215D3C">
              <w:rPr>
                <w:rFonts w:cs="Arial"/>
              </w:rPr>
              <w:t>ateTime</w:t>
            </w:r>
            <w:proofErr w:type="spellEnd"/>
          </w:p>
        </w:tc>
        <w:tc>
          <w:tcPr>
            <w:tcW w:w="2442" w:type="pct"/>
            <w:tcBorders>
              <w:top w:val="single" w:sz="4" w:space="0" w:color="auto"/>
              <w:left w:val="single" w:sz="6" w:space="0" w:color="000000"/>
              <w:bottom w:val="single" w:sz="4" w:space="0" w:color="auto"/>
              <w:right w:val="single" w:sz="6" w:space="0" w:color="000000"/>
            </w:tcBorders>
          </w:tcPr>
          <w:p w14:paraId="20AD1541" w14:textId="28FB8092" w:rsidR="00DB6ABC" w:rsidRPr="00215D3C" w:rsidRDefault="00DB6ABC" w:rsidP="00027185">
            <w:pPr>
              <w:pStyle w:val="TAL"/>
              <w:rPr>
                <w:rFonts w:cs="Arial"/>
              </w:rPr>
            </w:pPr>
            <w:r w:rsidRPr="00215D3C">
              <w:rPr>
                <w:rFonts w:cs="Arial"/>
              </w:rPr>
              <w:t>Event occurrence time</w:t>
            </w:r>
          </w:p>
        </w:tc>
        <w:tc>
          <w:tcPr>
            <w:tcW w:w="203" w:type="pct"/>
            <w:tcBorders>
              <w:top w:val="single" w:sz="4" w:space="0" w:color="auto"/>
              <w:left w:val="single" w:sz="6" w:space="0" w:color="000000"/>
              <w:bottom w:val="single" w:sz="4" w:space="0" w:color="auto"/>
              <w:right w:val="single" w:sz="6" w:space="0" w:color="000000"/>
            </w:tcBorders>
          </w:tcPr>
          <w:p w14:paraId="2B1516D0" w14:textId="77777777" w:rsidR="00DB6ABC" w:rsidRPr="00215D3C" w:rsidRDefault="00DB6ABC" w:rsidP="00027185">
            <w:pPr>
              <w:pStyle w:val="TAC"/>
              <w:rPr>
                <w:rFonts w:cs="Arial"/>
              </w:rPr>
            </w:pPr>
            <w:r w:rsidRPr="00215D3C">
              <w:rPr>
                <w:lang w:eastAsia="zh-CN"/>
              </w:rPr>
              <w:t>M</w:t>
            </w:r>
          </w:p>
        </w:tc>
      </w:tr>
      <w:tr w:rsidR="00DB6ABC" w:rsidRPr="00215D3C" w14:paraId="03A885F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D37CB0B" w14:textId="77777777" w:rsidR="00DB6ABC" w:rsidRPr="00215D3C" w:rsidRDefault="00DB6ABC" w:rsidP="00027185">
            <w:pPr>
              <w:pStyle w:val="TAL"/>
              <w:rPr>
                <w:rFonts w:cs="Arial"/>
              </w:rPr>
            </w:pPr>
            <w:proofErr w:type="spellStart"/>
            <w:r w:rsidRPr="00215D3C">
              <w:rPr>
                <w:rFonts w:cs="Arial"/>
              </w:rPr>
              <w:t>systemDN</w:t>
            </w:r>
            <w:proofErr w:type="spellEnd"/>
          </w:p>
        </w:tc>
        <w:tc>
          <w:tcPr>
            <w:tcW w:w="1245" w:type="pct"/>
            <w:tcBorders>
              <w:top w:val="single" w:sz="4" w:space="0" w:color="auto"/>
              <w:left w:val="single" w:sz="6" w:space="0" w:color="000000"/>
              <w:bottom w:val="single" w:sz="4" w:space="0" w:color="auto"/>
              <w:right w:val="single" w:sz="6" w:space="0" w:color="000000"/>
            </w:tcBorders>
          </w:tcPr>
          <w:p w14:paraId="70754AD2" w14:textId="77777777" w:rsidR="00DB6ABC" w:rsidRPr="00215D3C" w:rsidRDefault="00DB6ABC" w:rsidP="00027185">
            <w:pPr>
              <w:pStyle w:val="TAL"/>
              <w:rPr>
                <w:rFonts w:cs="Arial"/>
                <w:lang w:eastAsia="zh-CN"/>
              </w:rPr>
            </w:pPr>
            <w:proofErr w:type="spellStart"/>
            <w:r>
              <w:rPr>
                <w:rFonts w:cs="Arial"/>
              </w:rPr>
              <w:t>S</w:t>
            </w:r>
            <w:r w:rsidRPr="00215D3C">
              <w:rPr>
                <w:rFonts w:cs="Arial"/>
              </w:rPr>
              <w:t>ystemDN</w:t>
            </w:r>
            <w:proofErr w:type="spellEnd"/>
          </w:p>
        </w:tc>
        <w:tc>
          <w:tcPr>
            <w:tcW w:w="2442" w:type="pct"/>
            <w:tcBorders>
              <w:top w:val="single" w:sz="4" w:space="0" w:color="auto"/>
              <w:left w:val="single" w:sz="6" w:space="0" w:color="000000"/>
              <w:bottom w:val="single" w:sz="4" w:space="0" w:color="auto"/>
              <w:right w:val="single" w:sz="6" w:space="0" w:color="000000"/>
            </w:tcBorders>
          </w:tcPr>
          <w:p w14:paraId="5EC454B8" w14:textId="77777777" w:rsidR="00DB6ABC" w:rsidRPr="00215D3C" w:rsidRDefault="00DB6ABC" w:rsidP="00027185">
            <w:pPr>
              <w:pStyle w:val="TAL"/>
              <w:rPr>
                <w:rFonts w:cs="Arial"/>
              </w:rPr>
            </w:pPr>
            <w:r w:rsidRPr="00215D3C">
              <w:rPr>
                <w:rFonts w:cs="Arial"/>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2CF30F8E" w14:textId="77777777" w:rsidR="00DB6ABC" w:rsidRPr="00215D3C" w:rsidRDefault="00DB6ABC" w:rsidP="00027185">
            <w:pPr>
              <w:pStyle w:val="TAC"/>
              <w:rPr>
                <w:rFonts w:cs="Arial"/>
              </w:rPr>
            </w:pPr>
            <w:r>
              <w:rPr>
                <w:lang w:eastAsia="zh-CN"/>
              </w:rPr>
              <w:t>M</w:t>
            </w:r>
          </w:p>
        </w:tc>
      </w:tr>
      <w:bookmarkEnd w:id="4601"/>
      <w:tr w:rsidR="00DB6ABC" w:rsidRPr="00215D3C" w14:paraId="076AF8F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328243A" w14:textId="77777777" w:rsidR="00DB6ABC" w:rsidRPr="00215D3C" w:rsidRDefault="00DB6ABC" w:rsidP="00027185">
            <w:pPr>
              <w:pStyle w:val="TAL"/>
              <w:rPr>
                <w:rFonts w:cs="Arial"/>
              </w:rPr>
            </w:pPr>
            <w:proofErr w:type="spellStart"/>
            <w:r w:rsidRPr="00215D3C">
              <w:rPr>
                <w:rFonts w:cs="Arial"/>
              </w:rPr>
              <w:t>alarmId</w:t>
            </w:r>
            <w:proofErr w:type="spellEnd"/>
          </w:p>
        </w:tc>
        <w:tc>
          <w:tcPr>
            <w:tcW w:w="1245" w:type="pct"/>
            <w:tcBorders>
              <w:top w:val="single" w:sz="4" w:space="0" w:color="auto"/>
              <w:left w:val="single" w:sz="6" w:space="0" w:color="000000"/>
              <w:bottom w:val="single" w:sz="4" w:space="0" w:color="auto"/>
              <w:right w:val="single" w:sz="6" w:space="0" w:color="000000"/>
            </w:tcBorders>
          </w:tcPr>
          <w:p w14:paraId="6602BA8E" w14:textId="77777777" w:rsidR="00DB6ABC" w:rsidRPr="00215D3C" w:rsidRDefault="00DB6ABC" w:rsidP="00027185">
            <w:pPr>
              <w:pStyle w:val="TAL"/>
              <w:rPr>
                <w:rFonts w:cs="Arial"/>
                <w:lang w:eastAsia="zh-CN"/>
              </w:rPr>
            </w:pPr>
            <w:proofErr w:type="spellStart"/>
            <w:r>
              <w:rPr>
                <w:rFonts w:cs="Arial"/>
              </w:rPr>
              <w:t>A</w:t>
            </w:r>
            <w:r w:rsidRPr="00215D3C">
              <w:rPr>
                <w:rFonts w:cs="Arial"/>
              </w:rPr>
              <w:t>larmId</w:t>
            </w:r>
            <w:proofErr w:type="spellEnd"/>
          </w:p>
        </w:tc>
        <w:tc>
          <w:tcPr>
            <w:tcW w:w="2442" w:type="pct"/>
            <w:tcBorders>
              <w:top w:val="single" w:sz="4" w:space="0" w:color="auto"/>
              <w:left w:val="single" w:sz="6" w:space="0" w:color="000000"/>
              <w:bottom w:val="single" w:sz="4" w:space="0" w:color="auto"/>
              <w:right w:val="single" w:sz="6" w:space="0" w:color="000000"/>
            </w:tcBorders>
          </w:tcPr>
          <w:p w14:paraId="11BBD299" w14:textId="77777777" w:rsidR="00DB6ABC" w:rsidRPr="00215D3C" w:rsidRDefault="00DB6ABC" w:rsidP="00027185">
            <w:pPr>
              <w:pStyle w:val="TAL"/>
              <w:rPr>
                <w:rFonts w:cs="Arial"/>
              </w:rPr>
            </w:pPr>
            <w:r w:rsidRPr="00215D3C">
              <w:t xml:space="preserve">Alarm identifier,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6D8AF878" w14:textId="77777777" w:rsidR="00DB6ABC" w:rsidRPr="00215D3C" w:rsidRDefault="00DB6ABC" w:rsidP="00027185">
            <w:pPr>
              <w:pStyle w:val="TAC"/>
              <w:rPr>
                <w:rFonts w:cs="Arial"/>
              </w:rPr>
            </w:pPr>
            <w:r w:rsidRPr="00215D3C">
              <w:rPr>
                <w:lang w:eastAsia="zh-CN"/>
              </w:rPr>
              <w:t>M</w:t>
            </w:r>
          </w:p>
        </w:tc>
      </w:tr>
      <w:tr w:rsidR="00DB6ABC" w:rsidRPr="00215D3C" w14:paraId="664E5FB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DDE3928" w14:textId="77777777" w:rsidR="00DB6ABC" w:rsidRPr="00215D3C" w:rsidRDefault="00DB6ABC" w:rsidP="00027185">
            <w:pPr>
              <w:pStyle w:val="TAL"/>
              <w:rPr>
                <w:rFonts w:cs="Arial"/>
              </w:rPr>
            </w:pPr>
            <w:proofErr w:type="spellStart"/>
            <w:r w:rsidRPr="00215D3C">
              <w:t>alarmType</w:t>
            </w:r>
            <w:proofErr w:type="spellEnd"/>
          </w:p>
        </w:tc>
        <w:tc>
          <w:tcPr>
            <w:tcW w:w="1245" w:type="pct"/>
            <w:tcBorders>
              <w:top w:val="single" w:sz="4" w:space="0" w:color="auto"/>
              <w:left w:val="single" w:sz="6" w:space="0" w:color="000000"/>
              <w:bottom w:val="single" w:sz="4" w:space="0" w:color="auto"/>
              <w:right w:val="single" w:sz="6" w:space="0" w:color="000000"/>
            </w:tcBorders>
          </w:tcPr>
          <w:p w14:paraId="41437F0F" w14:textId="77777777" w:rsidR="00DB6ABC" w:rsidRPr="00215D3C" w:rsidRDefault="00DB6ABC" w:rsidP="00027185">
            <w:pPr>
              <w:pStyle w:val="TAL"/>
              <w:rPr>
                <w:rFonts w:cs="Arial"/>
                <w:lang w:eastAsia="zh-CN"/>
              </w:rPr>
            </w:pPr>
            <w:proofErr w:type="spellStart"/>
            <w:r>
              <w:t>A</w:t>
            </w:r>
            <w:r w:rsidRPr="00215D3C">
              <w:t>larmType</w:t>
            </w:r>
            <w:proofErr w:type="spellEnd"/>
          </w:p>
        </w:tc>
        <w:tc>
          <w:tcPr>
            <w:tcW w:w="2442" w:type="pct"/>
            <w:tcBorders>
              <w:top w:val="single" w:sz="4" w:space="0" w:color="auto"/>
              <w:left w:val="single" w:sz="6" w:space="0" w:color="000000"/>
              <w:bottom w:val="single" w:sz="4" w:space="0" w:color="auto"/>
              <w:right w:val="single" w:sz="6" w:space="0" w:color="000000"/>
            </w:tcBorders>
          </w:tcPr>
          <w:p w14:paraId="556E3FE2" w14:textId="77777777" w:rsidR="00DB6ABC" w:rsidRPr="00215D3C" w:rsidRDefault="00DB6ABC" w:rsidP="00027185">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0195AE5A" w14:textId="77777777" w:rsidR="00DB6ABC" w:rsidRPr="00215D3C" w:rsidRDefault="00DB6ABC" w:rsidP="00027185">
            <w:pPr>
              <w:pStyle w:val="TAC"/>
              <w:rPr>
                <w:rFonts w:cs="Arial"/>
              </w:rPr>
            </w:pPr>
            <w:r w:rsidRPr="00215D3C">
              <w:rPr>
                <w:lang w:eastAsia="zh-CN"/>
              </w:rPr>
              <w:t>M</w:t>
            </w:r>
          </w:p>
        </w:tc>
      </w:tr>
      <w:tr w:rsidR="00DB6ABC" w:rsidRPr="00215D3C" w14:paraId="6B2250C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7BB42C7" w14:textId="77777777" w:rsidR="00DB6ABC" w:rsidRPr="00215D3C" w:rsidRDefault="00DB6ABC" w:rsidP="00027185">
            <w:pPr>
              <w:pStyle w:val="TAL"/>
              <w:rPr>
                <w:lang w:eastAsia="zh-CN"/>
              </w:rPr>
            </w:pPr>
            <w:proofErr w:type="spellStart"/>
            <w:r w:rsidRPr="00215D3C">
              <w:rPr>
                <w:rFonts w:cs="Arial"/>
              </w:rPr>
              <w:t>probableCause</w:t>
            </w:r>
            <w:proofErr w:type="spellEnd"/>
          </w:p>
        </w:tc>
        <w:tc>
          <w:tcPr>
            <w:tcW w:w="1245" w:type="pct"/>
            <w:tcBorders>
              <w:top w:val="single" w:sz="4" w:space="0" w:color="auto"/>
              <w:left w:val="single" w:sz="6" w:space="0" w:color="000000"/>
              <w:bottom w:val="single" w:sz="4" w:space="0" w:color="auto"/>
              <w:right w:val="single" w:sz="6" w:space="0" w:color="000000"/>
            </w:tcBorders>
          </w:tcPr>
          <w:p w14:paraId="15FDBA4A" w14:textId="77777777" w:rsidR="00DB6ABC" w:rsidRPr="00215D3C" w:rsidRDefault="00DB6ABC" w:rsidP="00027185">
            <w:pPr>
              <w:pStyle w:val="TAL"/>
            </w:pPr>
            <w:proofErr w:type="spellStart"/>
            <w:r>
              <w:rPr>
                <w:rFonts w:cs="Arial"/>
              </w:rPr>
              <w:t>P</w:t>
            </w:r>
            <w:r w:rsidRPr="00215D3C">
              <w:rPr>
                <w:rFonts w:cs="Arial"/>
              </w:rPr>
              <w:t>robableCause</w:t>
            </w:r>
            <w:proofErr w:type="spellEnd"/>
          </w:p>
        </w:tc>
        <w:tc>
          <w:tcPr>
            <w:tcW w:w="2442" w:type="pct"/>
            <w:tcBorders>
              <w:top w:val="single" w:sz="4" w:space="0" w:color="auto"/>
              <w:left w:val="single" w:sz="6" w:space="0" w:color="000000"/>
              <w:bottom w:val="single" w:sz="4" w:space="0" w:color="auto"/>
              <w:right w:val="single" w:sz="6" w:space="0" w:color="000000"/>
            </w:tcBorders>
          </w:tcPr>
          <w:p w14:paraId="41E0753C" w14:textId="77777777" w:rsidR="00DB6ABC" w:rsidRPr="00215D3C" w:rsidRDefault="00DB6ABC" w:rsidP="00027185">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3" w:type="pct"/>
            <w:tcBorders>
              <w:top w:val="single" w:sz="4" w:space="0" w:color="auto"/>
              <w:left w:val="single" w:sz="6" w:space="0" w:color="000000"/>
              <w:bottom w:val="single" w:sz="4" w:space="0" w:color="auto"/>
              <w:right w:val="single" w:sz="6" w:space="0" w:color="000000"/>
            </w:tcBorders>
          </w:tcPr>
          <w:p w14:paraId="5AFE5C28" w14:textId="77777777" w:rsidR="00DB6ABC" w:rsidRPr="00215D3C" w:rsidRDefault="00DB6ABC" w:rsidP="00027185">
            <w:pPr>
              <w:pStyle w:val="TAC"/>
              <w:rPr>
                <w:lang w:eastAsia="zh-CN"/>
              </w:rPr>
            </w:pPr>
            <w:r w:rsidRPr="00215D3C">
              <w:rPr>
                <w:rFonts w:cs="Arial"/>
              </w:rPr>
              <w:t>M</w:t>
            </w:r>
          </w:p>
        </w:tc>
      </w:tr>
      <w:tr w:rsidR="00DB6ABC" w:rsidRPr="00215D3C" w14:paraId="402C676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E82ECB8" w14:textId="77777777" w:rsidR="00DB6ABC" w:rsidRPr="00215D3C" w:rsidRDefault="00DB6ABC" w:rsidP="00027185">
            <w:pPr>
              <w:pStyle w:val="TAL"/>
              <w:rPr>
                <w:rFonts w:cs="Arial"/>
              </w:rPr>
            </w:pPr>
            <w:proofErr w:type="spellStart"/>
            <w:r w:rsidRPr="00215D3C">
              <w:rPr>
                <w:rFonts w:cs="Arial"/>
              </w:rPr>
              <w:t>perceivedSeverity</w:t>
            </w:r>
            <w:proofErr w:type="spellEnd"/>
          </w:p>
        </w:tc>
        <w:tc>
          <w:tcPr>
            <w:tcW w:w="1245" w:type="pct"/>
            <w:tcBorders>
              <w:top w:val="single" w:sz="4" w:space="0" w:color="auto"/>
              <w:left w:val="single" w:sz="6" w:space="0" w:color="000000"/>
              <w:bottom w:val="single" w:sz="4" w:space="0" w:color="auto"/>
              <w:right w:val="single" w:sz="6" w:space="0" w:color="000000"/>
            </w:tcBorders>
          </w:tcPr>
          <w:p w14:paraId="1FC00851" w14:textId="77777777" w:rsidR="00DB6ABC" w:rsidRPr="00215D3C" w:rsidRDefault="00DB6ABC" w:rsidP="00027185">
            <w:pPr>
              <w:pStyle w:val="TAL"/>
            </w:pPr>
            <w:proofErr w:type="spellStart"/>
            <w:r>
              <w:rPr>
                <w:rFonts w:cs="Arial"/>
              </w:rPr>
              <w:t>P</w:t>
            </w:r>
            <w:r w:rsidRPr="00215D3C">
              <w:rPr>
                <w:rFonts w:cs="Arial"/>
              </w:rPr>
              <w:t>erceivedSeverity</w:t>
            </w:r>
            <w:proofErr w:type="spellEnd"/>
          </w:p>
        </w:tc>
        <w:tc>
          <w:tcPr>
            <w:tcW w:w="2442" w:type="pct"/>
            <w:tcBorders>
              <w:top w:val="single" w:sz="4" w:space="0" w:color="auto"/>
              <w:left w:val="single" w:sz="6" w:space="0" w:color="000000"/>
              <w:bottom w:val="single" w:sz="4" w:space="0" w:color="auto"/>
              <w:right w:val="single" w:sz="6" w:space="0" w:color="000000"/>
            </w:tcBorders>
          </w:tcPr>
          <w:p w14:paraId="250BCB1E" w14:textId="77777777" w:rsidR="00DB6ABC" w:rsidRPr="00215D3C" w:rsidRDefault="00DB6ABC" w:rsidP="00027185">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507C0082" w14:textId="77777777" w:rsidR="00DB6ABC" w:rsidRPr="00215D3C" w:rsidRDefault="00DB6ABC" w:rsidP="00027185">
            <w:pPr>
              <w:pStyle w:val="TAC"/>
              <w:rPr>
                <w:lang w:eastAsia="zh-CN"/>
              </w:rPr>
            </w:pPr>
            <w:r w:rsidRPr="00215D3C">
              <w:rPr>
                <w:rFonts w:cs="Arial"/>
              </w:rPr>
              <w:t>M</w:t>
            </w:r>
          </w:p>
        </w:tc>
      </w:tr>
      <w:tr w:rsidR="00DB6ABC" w:rsidRPr="00215D3C" w14:paraId="44BDB21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2887F2B" w14:textId="77777777" w:rsidR="00DB6ABC" w:rsidRPr="00215D3C" w:rsidRDefault="00DB6ABC" w:rsidP="00027185">
            <w:pPr>
              <w:pStyle w:val="TAL"/>
              <w:rPr>
                <w:rFonts w:cs="Arial"/>
              </w:rPr>
            </w:pPr>
            <w:proofErr w:type="spellStart"/>
            <w:r w:rsidRPr="00215D3C">
              <w:rPr>
                <w:rFonts w:cs="Arial"/>
              </w:rPr>
              <w:t>ackState</w:t>
            </w:r>
            <w:proofErr w:type="spellEnd"/>
          </w:p>
        </w:tc>
        <w:tc>
          <w:tcPr>
            <w:tcW w:w="1245" w:type="pct"/>
            <w:tcBorders>
              <w:top w:val="single" w:sz="4" w:space="0" w:color="auto"/>
              <w:left w:val="single" w:sz="6" w:space="0" w:color="000000"/>
              <w:bottom w:val="single" w:sz="4" w:space="0" w:color="auto"/>
              <w:right w:val="single" w:sz="6" w:space="0" w:color="000000"/>
            </w:tcBorders>
          </w:tcPr>
          <w:p w14:paraId="49833B6F" w14:textId="77777777" w:rsidR="00DB6ABC" w:rsidRPr="00215D3C" w:rsidRDefault="00DB6ABC" w:rsidP="00027185">
            <w:pPr>
              <w:pStyle w:val="TAL"/>
            </w:pPr>
            <w:r>
              <w:rPr>
                <w:rFonts w:cs="Arial"/>
              </w:rPr>
              <w:t>string</w:t>
            </w:r>
          </w:p>
        </w:tc>
        <w:tc>
          <w:tcPr>
            <w:tcW w:w="2442" w:type="pct"/>
            <w:tcBorders>
              <w:top w:val="single" w:sz="4" w:space="0" w:color="auto"/>
              <w:left w:val="single" w:sz="6" w:space="0" w:color="000000"/>
              <w:bottom w:val="single" w:sz="4" w:space="0" w:color="auto"/>
              <w:right w:val="single" w:sz="6" w:space="0" w:color="000000"/>
            </w:tcBorders>
          </w:tcPr>
          <w:p w14:paraId="4A8BEE9D" w14:textId="77777777" w:rsidR="00DB6ABC" w:rsidRPr="00215D3C" w:rsidRDefault="00DB6ABC" w:rsidP="00027185">
            <w:pPr>
              <w:pStyle w:val="TAL"/>
              <w:rPr>
                <w:rFonts w:cs="Arial"/>
                <w:lang w:eastAsia="zh-CN"/>
              </w:rPr>
            </w:pPr>
            <w:r w:rsidRPr="00215D3C">
              <w:t xml:space="preserve">Acknowledgement state,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754DCCFB" w14:textId="77777777" w:rsidR="00DB6ABC" w:rsidRPr="00215D3C" w:rsidRDefault="00DB6ABC" w:rsidP="00027185">
            <w:pPr>
              <w:pStyle w:val="TAC"/>
              <w:rPr>
                <w:lang w:eastAsia="zh-CN"/>
              </w:rPr>
            </w:pPr>
            <w:r w:rsidRPr="00215D3C">
              <w:rPr>
                <w:rFonts w:cs="Arial"/>
              </w:rPr>
              <w:t>M</w:t>
            </w:r>
          </w:p>
        </w:tc>
      </w:tr>
      <w:tr w:rsidR="00DB6ABC" w:rsidRPr="00215D3C" w14:paraId="17F19E7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C670955" w14:textId="77777777" w:rsidR="00DB6ABC" w:rsidRPr="00215D3C" w:rsidRDefault="00DB6ABC" w:rsidP="00027185">
            <w:pPr>
              <w:pStyle w:val="TAL"/>
              <w:rPr>
                <w:rFonts w:cs="Arial"/>
              </w:rPr>
            </w:pPr>
            <w:proofErr w:type="spellStart"/>
            <w:r w:rsidRPr="00215D3C">
              <w:t>ackUserId</w:t>
            </w:r>
            <w:proofErr w:type="spellEnd"/>
          </w:p>
        </w:tc>
        <w:tc>
          <w:tcPr>
            <w:tcW w:w="1245" w:type="pct"/>
            <w:tcBorders>
              <w:top w:val="single" w:sz="4" w:space="0" w:color="auto"/>
              <w:left w:val="single" w:sz="6" w:space="0" w:color="000000"/>
              <w:bottom w:val="single" w:sz="4" w:space="0" w:color="auto"/>
              <w:right w:val="single" w:sz="6" w:space="0" w:color="000000"/>
            </w:tcBorders>
          </w:tcPr>
          <w:p w14:paraId="57DDD2F3"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73F2A2A5" w14:textId="77777777" w:rsidR="00DB6ABC" w:rsidRPr="00215D3C" w:rsidRDefault="00DB6ABC" w:rsidP="00027185">
            <w:pPr>
              <w:pStyle w:val="TAL"/>
              <w:rPr>
                <w:rFonts w:cs="Arial"/>
                <w:lang w:eastAsia="zh-CN"/>
              </w:rPr>
            </w:pPr>
            <w:r w:rsidRPr="00215D3C">
              <w:t xml:space="preserve">Identifier of a system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3E568323" w14:textId="77777777" w:rsidR="00DB6ABC" w:rsidRPr="00215D3C" w:rsidRDefault="00DB6ABC" w:rsidP="00027185">
            <w:pPr>
              <w:pStyle w:val="TAC"/>
              <w:rPr>
                <w:lang w:eastAsia="zh-CN"/>
              </w:rPr>
            </w:pPr>
            <w:r w:rsidRPr="00215D3C">
              <w:t>M</w:t>
            </w:r>
          </w:p>
        </w:tc>
      </w:tr>
      <w:tr w:rsidR="00DB6ABC" w:rsidRPr="00215D3C" w14:paraId="6A782CC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B5949BF" w14:textId="77777777" w:rsidR="00DB6ABC" w:rsidRPr="00215D3C" w:rsidRDefault="00DB6ABC" w:rsidP="00027185">
            <w:pPr>
              <w:pStyle w:val="TAL"/>
            </w:pPr>
            <w:proofErr w:type="spellStart"/>
            <w:r w:rsidRPr="00215D3C">
              <w:t>ackSystemId</w:t>
            </w:r>
            <w:proofErr w:type="spellEnd"/>
          </w:p>
        </w:tc>
        <w:tc>
          <w:tcPr>
            <w:tcW w:w="1245" w:type="pct"/>
            <w:tcBorders>
              <w:top w:val="single" w:sz="4" w:space="0" w:color="auto"/>
              <w:left w:val="single" w:sz="6" w:space="0" w:color="000000"/>
              <w:bottom w:val="single" w:sz="4" w:space="0" w:color="auto"/>
              <w:right w:val="single" w:sz="6" w:space="0" w:color="000000"/>
            </w:tcBorders>
          </w:tcPr>
          <w:p w14:paraId="1B6EEA4C"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091F2B26" w14:textId="77777777" w:rsidR="00DB6ABC" w:rsidRPr="00215D3C" w:rsidRDefault="00DB6ABC" w:rsidP="00027185">
            <w:pPr>
              <w:pStyle w:val="TAL"/>
              <w:rPr>
                <w:rFonts w:cs="Arial"/>
                <w:lang w:eastAsia="zh-CN"/>
              </w:rPr>
            </w:pPr>
            <w:r w:rsidRPr="00215D3C">
              <w:t xml:space="preserve">Identifier of a user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0BC6F380" w14:textId="77777777" w:rsidR="00DB6ABC" w:rsidRPr="00215D3C" w:rsidRDefault="00DB6ABC" w:rsidP="00027185">
            <w:pPr>
              <w:pStyle w:val="TAC"/>
              <w:rPr>
                <w:lang w:eastAsia="zh-CN"/>
              </w:rPr>
            </w:pPr>
            <w:r w:rsidRPr="00215D3C">
              <w:t>O</w:t>
            </w:r>
          </w:p>
        </w:tc>
      </w:tr>
    </w:tbl>
    <w:p w14:paraId="1F5B69E6" w14:textId="77777777" w:rsidR="00DB6ABC" w:rsidRDefault="00DB6ABC" w:rsidP="00DB6ABC"/>
    <w:p w14:paraId="10FA6397" w14:textId="77777777" w:rsidR="00DB6ABC" w:rsidRPr="00215D3C" w:rsidRDefault="00DB6ABC" w:rsidP="00DB6ABC">
      <w:pPr>
        <w:pStyle w:val="Heading6"/>
      </w:pPr>
      <w:bookmarkStart w:id="4602" w:name="_Toc44001580"/>
      <w:bookmarkStart w:id="4603" w:name="_Toc51581181"/>
      <w:bookmarkStart w:id="4604" w:name="_Toc52356444"/>
      <w:bookmarkStart w:id="4605" w:name="_Toc55228014"/>
      <w:bookmarkStart w:id="4606" w:name="_Toc105505171"/>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20</w:t>
      </w:r>
      <w:r w:rsidRPr="00215D3C">
        <w:rPr>
          <w:rFonts w:cs="Arial"/>
          <w:szCs w:val="24"/>
          <w:lang w:eastAsia="zh-CN"/>
        </w:rPr>
        <w:tab/>
      </w:r>
      <w:r>
        <w:rPr>
          <w:rFonts w:cs="Arial"/>
          <w:szCs w:val="24"/>
          <w:lang w:eastAsia="zh-CN"/>
        </w:rPr>
        <w:t xml:space="preserve">Type </w:t>
      </w:r>
      <w:proofErr w:type="spellStart"/>
      <w:r>
        <w:t>N</w:t>
      </w:r>
      <w:r w:rsidRPr="00215D3C">
        <w:t>otifyComments</w:t>
      </w:r>
      <w:bookmarkEnd w:id="4602"/>
      <w:bookmarkEnd w:id="4603"/>
      <w:bookmarkEnd w:id="4604"/>
      <w:bookmarkEnd w:id="4605"/>
      <w:bookmarkEnd w:id="4606"/>
      <w:proofErr w:type="spellEnd"/>
    </w:p>
    <w:p w14:paraId="70CB52D2"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20</w:t>
      </w:r>
      <w:r w:rsidRPr="00215D3C">
        <w:t xml:space="preserve">-1: Definition of type </w:t>
      </w:r>
      <w:proofErr w:type="spellStart"/>
      <w:r>
        <w:t>N</w:t>
      </w:r>
      <w:r w:rsidRPr="00215D3C">
        <w:t>otifyComments</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C39A17D"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335409E"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6CFCD0D3"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39E43047"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21CF6ED" w14:textId="77777777" w:rsidR="00DB6ABC" w:rsidRPr="00215D3C" w:rsidRDefault="00DB6ABC" w:rsidP="002946D5">
            <w:pPr>
              <w:pStyle w:val="TAH"/>
            </w:pPr>
            <w:r w:rsidRPr="00215D3C">
              <w:t>S</w:t>
            </w:r>
          </w:p>
        </w:tc>
      </w:tr>
      <w:tr w:rsidR="00DB6ABC" w:rsidRPr="00215D3C" w14:paraId="01751E8C"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9F50584" w14:textId="77777777" w:rsidR="00DB6ABC" w:rsidRPr="00215D3C" w:rsidRDefault="00DB6ABC" w:rsidP="00027185">
            <w:pPr>
              <w:pStyle w:val="TAL"/>
              <w:rPr>
                <w:rFonts w:cs="Arial"/>
              </w:rPr>
            </w:pPr>
            <w:proofErr w:type="spellStart"/>
            <w:r w:rsidRPr="00215D3C">
              <w:rPr>
                <w:lang w:eastAsia="zh-CN"/>
              </w:rPr>
              <w:t>href</w:t>
            </w:r>
            <w:proofErr w:type="spellEnd"/>
          </w:p>
        </w:tc>
        <w:tc>
          <w:tcPr>
            <w:tcW w:w="1247" w:type="pct"/>
            <w:tcBorders>
              <w:top w:val="single" w:sz="4" w:space="0" w:color="auto"/>
              <w:left w:val="single" w:sz="6" w:space="0" w:color="000000"/>
              <w:bottom w:val="single" w:sz="4" w:space="0" w:color="auto"/>
              <w:right w:val="single" w:sz="6" w:space="0" w:color="000000"/>
            </w:tcBorders>
          </w:tcPr>
          <w:p w14:paraId="07E15FEA"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C294801"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6BC50D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E8B4980"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5219251" w14:textId="77777777" w:rsidR="00DB6ABC" w:rsidRPr="00215D3C" w:rsidRDefault="00DB6ABC" w:rsidP="00027185">
            <w:pPr>
              <w:pStyle w:val="TAL"/>
              <w:rPr>
                <w:lang w:eastAsia="zh-CN"/>
              </w:rPr>
            </w:pPr>
            <w:proofErr w:type="spellStart"/>
            <w:r w:rsidRPr="00215D3C">
              <w:rPr>
                <w:rFonts w:cs="Arial"/>
              </w:rPr>
              <w:t>notificationId</w:t>
            </w:r>
            <w:proofErr w:type="spellEnd"/>
          </w:p>
        </w:tc>
        <w:tc>
          <w:tcPr>
            <w:tcW w:w="1247" w:type="pct"/>
            <w:tcBorders>
              <w:top w:val="single" w:sz="4" w:space="0" w:color="auto"/>
              <w:left w:val="single" w:sz="6" w:space="0" w:color="000000"/>
              <w:bottom w:val="single" w:sz="4" w:space="0" w:color="auto"/>
              <w:right w:val="single" w:sz="6" w:space="0" w:color="000000"/>
            </w:tcBorders>
          </w:tcPr>
          <w:p w14:paraId="73F6DC67" w14:textId="77777777" w:rsidR="00DB6ABC" w:rsidRPr="00215D3C" w:rsidRDefault="00DB6ABC" w:rsidP="00027185">
            <w:pPr>
              <w:pStyle w:val="TAL"/>
              <w:rPr>
                <w:rFonts w:cs="Arial"/>
                <w:lang w:eastAsia="zh-CN"/>
              </w:rPr>
            </w:pPr>
            <w:proofErr w:type="spellStart"/>
            <w:r>
              <w:rPr>
                <w:rFonts w:cs="Arial"/>
              </w:rPr>
              <w:t>N</w:t>
            </w:r>
            <w:r w:rsidRPr="00215D3C">
              <w:rPr>
                <w:rFonts w:cs="Arial"/>
              </w:rPr>
              <w:t>otificationId</w:t>
            </w:r>
            <w:proofErr w:type="spellEnd"/>
          </w:p>
        </w:tc>
        <w:tc>
          <w:tcPr>
            <w:tcW w:w="2439" w:type="pct"/>
            <w:tcBorders>
              <w:top w:val="single" w:sz="4" w:space="0" w:color="auto"/>
              <w:left w:val="single" w:sz="6" w:space="0" w:color="000000"/>
              <w:bottom w:val="single" w:sz="4" w:space="0" w:color="auto"/>
              <w:right w:val="single" w:sz="6" w:space="0" w:color="000000"/>
            </w:tcBorders>
          </w:tcPr>
          <w:p w14:paraId="607262D8"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F46E9F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C9242F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08FB55A" w14:textId="77777777" w:rsidR="00DB6ABC" w:rsidRPr="00215D3C" w:rsidRDefault="00DB6ABC" w:rsidP="00027185">
            <w:pPr>
              <w:pStyle w:val="TAL"/>
              <w:rPr>
                <w:rFonts w:cs="Arial"/>
              </w:rPr>
            </w:pPr>
            <w:proofErr w:type="spellStart"/>
            <w:r w:rsidRPr="00215D3C">
              <w:rPr>
                <w:rFonts w:cs="Arial"/>
              </w:rPr>
              <w:t>notificationType</w:t>
            </w:r>
            <w:proofErr w:type="spellEnd"/>
          </w:p>
        </w:tc>
        <w:tc>
          <w:tcPr>
            <w:tcW w:w="1247" w:type="pct"/>
            <w:tcBorders>
              <w:top w:val="single" w:sz="4" w:space="0" w:color="auto"/>
              <w:left w:val="single" w:sz="6" w:space="0" w:color="000000"/>
              <w:bottom w:val="single" w:sz="4" w:space="0" w:color="auto"/>
              <w:right w:val="single" w:sz="6" w:space="0" w:color="000000"/>
            </w:tcBorders>
          </w:tcPr>
          <w:p w14:paraId="642D0F4A" w14:textId="7557A9D6" w:rsidR="00DB6ABC" w:rsidRPr="00215D3C" w:rsidRDefault="00DB6ABC" w:rsidP="00027185">
            <w:pPr>
              <w:pStyle w:val="TAL"/>
              <w:rPr>
                <w:rFonts w:cs="Arial"/>
                <w:lang w:eastAsia="zh-CN"/>
              </w:rPr>
            </w:pPr>
            <w:proofErr w:type="spellStart"/>
            <w:r>
              <w:rPr>
                <w:rFonts w:cs="Arial"/>
              </w:rPr>
              <w:t>N</w:t>
            </w:r>
            <w:r w:rsidRPr="00215D3C">
              <w:rPr>
                <w:rFonts w:cs="Arial"/>
              </w:rPr>
              <w:t>otificationType</w:t>
            </w:r>
            <w:proofErr w:type="spellEnd"/>
          </w:p>
        </w:tc>
        <w:tc>
          <w:tcPr>
            <w:tcW w:w="2439" w:type="pct"/>
            <w:tcBorders>
              <w:top w:val="single" w:sz="4" w:space="0" w:color="auto"/>
              <w:left w:val="single" w:sz="6" w:space="0" w:color="000000"/>
              <w:bottom w:val="single" w:sz="4" w:space="0" w:color="auto"/>
              <w:right w:val="single" w:sz="6" w:space="0" w:color="000000"/>
            </w:tcBorders>
          </w:tcPr>
          <w:p w14:paraId="2FB082AB" w14:textId="3F1B65C9" w:rsidR="00DB6ABC" w:rsidRPr="00215D3C" w:rsidRDefault="00DB6ABC" w:rsidP="00027185">
            <w:pPr>
              <w:pStyle w:val="TAL"/>
              <w:rPr>
                <w:rFonts w:cs="Arial"/>
              </w:rPr>
            </w:pPr>
            <w:r w:rsidRPr="00215D3C">
              <w:rPr>
                <w:rFonts w:cs="Arial"/>
                <w:lang w:eastAsia="zh-CN"/>
              </w:rPr>
              <w:t>Notification type (</w:t>
            </w:r>
            <w:proofErr w:type="spellStart"/>
            <w:r w:rsidRPr="00215D3C">
              <w:rPr>
                <w:rFonts w:cs="Arial"/>
                <w:lang w:eastAsia="zh-CN"/>
              </w:rPr>
              <w:t>notify</w:t>
            </w:r>
            <w:r w:rsidR="0015206E" w:rsidRPr="00986853">
              <w:rPr>
                <w:rFonts w:cs="Arial"/>
                <w:lang w:eastAsia="zh-CN"/>
              </w:rPr>
              <w:t>Comm</w:t>
            </w:r>
            <w:r w:rsidR="0015206E" w:rsidRPr="002F23FE">
              <w:rPr>
                <w:rFonts w:cs="Arial"/>
                <w:lang w:eastAsia="zh-CN"/>
              </w:rPr>
              <w:t>e</w:t>
            </w:r>
            <w:r w:rsidR="0015206E" w:rsidRPr="00E047FB">
              <w:rPr>
                <w:rFonts w:cs="Arial"/>
                <w:lang w:eastAsia="zh-CN"/>
              </w:rPr>
              <w:t>n</w:t>
            </w:r>
            <w:r w:rsidR="0015206E" w:rsidRPr="00D908DF">
              <w:rPr>
                <w:rFonts w:cs="Arial"/>
                <w:lang w:eastAsia="zh-CN"/>
              </w:rPr>
              <w:t>t</w:t>
            </w:r>
            <w:r w:rsidR="0015206E" w:rsidRPr="00940D8B">
              <w:rPr>
                <w:rFonts w:cs="Arial"/>
                <w:lang w:eastAsia="zh-CN"/>
              </w:rPr>
              <w:t>s</w:t>
            </w:r>
            <w:proofErr w:type="spellEnd"/>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191AC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B44BC0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22019F5" w14:textId="77777777" w:rsidR="00DB6ABC" w:rsidRPr="00215D3C" w:rsidRDefault="00DB6ABC" w:rsidP="00027185">
            <w:pPr>
              <w:pStyle w:val="TAL"/>
              <w:rPr>
                <w:rFonts w:cs="Arial"/>
              </w:rPr>
            </w:pPr>
            <w:proofErr w:type="spellStart"/>
            <w:r w:rsidRPr="00215D3C">
              <w:rPr>
                <w:rFonts w:cs="Arial"/>
              </w:rPr>
              <w:t>eventTime</w:t>
            </w:r>
            <w:proofErr w:type="spellEnd"/>
          </w:p>
        </w:tc>
        <w:tc>
          <w:tcPr>
            <w:tcW w:w="1247" w:type="pct"/>
            <w:tcBorders>
              <w:top w:val="single" w:sz="4" w:space="0" w:color="auto"/>
              <w:left w:val="single" w:sz="6" w:space="0" w:color="000000"/>
              <w:bottom w:val="single" w:sz="4" w:space="0" w:color="auto"/>
              <w:right w:val="single" w:sz="6" w:space="0" w:color="000000"/>
            </w:tcBorders>
          </w:tcPr>
          <w:p w14:paraId="64909B34" w14:textId="77777777" w:rsidR="00DB6ABC" w:rsidRPr="00215D3C" w:rsidRDefault="00DB6ABC" w:rsidP="00027185">
            <w:pPr>
              <w:pStyle w:val="TAL"/>
              <w:rPr>
                <w:rFonts w:cs="Arial"/>
                <w:lang w:eastAsia="zh-CN"/>
              </w:rPr>
            </w:pPr>
            <w:proofErr w:type="spellStart"/>
            <w:r>
              <w:rPr>
                <w:rFonts w:cs="Arial"/>
              </w:rPr>
              <w:t>D</w:t>
            </w:r>
            <w:r w:rsidRPr="00215D3C">
              <w:rPr>
                <w:rFonts w:cs="Arial"/>
              </w:rPr>
              <w:t>ateTime</w:t>
            </w:r>
            <w:proofErr w:type="spellEnd"/>
          </w:p>
        </w:tc>
        <w:tc>
          <w:tcPr>
            <w:tcW w:w="2439" w:type="pct"/>
            <w:tcBorders>
              <w:top w:val="single" w:sz="4" w:space="0" w:color="auto"/>
              <w:left w:val="single" w:sz="6" w:space="0" w:color="000000"/>
              <w:bottom w:val="single" w:sz="4" w:space="0" w:color="auto"/>
              <w:right w:val="single" w:sz="6" w:space="0" w:color="000000"/>
            </w:tcBorders>
          </w:tcPr>
          <w:p w14:paraId="1A9EF382" w14:textId="191CB15B"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5EF07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581D9F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EE25A5" w14:textId="77777777" w:rsidR="00DB6ABC" w:rsidRPr="00215D3C" w:rsidRDefault="00DB6ABC" w:rsidP="00027185">
            <w:pPr>
              <w:pStyle w:val="TAL"/>
              <w:rPr>
                <w:rFonts w:cs="Arial"/>
              </w:rPr>
            </w:pPr>
            <w:proofErr w:type="spellStart"/>
            <w:r w:rsidRPr="00215D3C">
              <w:rPr>
                <w:rFonts w:cs="Arial"/>
              </w:rPr>
              <w:t>systemDN</w:t>
            </w:r>
            <w:proofErr w:type="spellEnd"/>
          </w:p>
        </w:tc>
        <w:tc>
          <w:tcPr>
            <w:tcW w:w="1247" w:type="pct"/>
            <w:tcBorders>
              <w:top w:val="single" w:sz="4" w:space="0" w:color="auto"/>
              <w:left w:val="single" w:sz="6" w:space="0" w:color="000000"/>
              <w:bottom w:val="single" w:sz="4" w:space="0" w:color="auto"/>
              <w:right w:val="single" w:sz="6" w:space="0" w:color="000000"/>
            </w:tcBorders>
          </w:tcPr>
          <w:p w14:paraId="19270143" w14:textId="77777777" w:rsidR="00DB6ABC" w:rsidRPr="00215D3C" w:rsidRDefault="00DB6ABC" w:rsidP="00027185">
            <w:pPr>
              <w:pStyle w:val="TAL"/>
              <w:rPr>
                <w:rFonts w:cs="Arial"/>
                <w:lang w:eastAsia="zh-CN"/>
              </w:rPr>
            </w:pPr>
            <w:proofErr w:type="spellStart"/>
            <w:r>
              <w:rPr>
                <w:rFonts w:cs="Arial"/>
              </w:rPr>
              <w:t>S</w:t>
            </w:r>
            <w:r w:rsidRPr="00215D3C">
              <w:rPr>
                <w:rFonts w:cs="Arial"/>
              </w:rPr>
              <w:t>ystemDN</w:t>
            </w:r>
            <w:proofErr w:type="spellEnd"/>
          </w:p>
        </w:tc>
        <w:tc>
          <w:tcPr>
            <w:tcW w:w="2439" w:type="pct"/>
            <w:tcBorders>
              <w:top w:val="single" w:sz="4" w:space="0" w:color="auto"/>
              <w:left w:val="single" w:sz="6" w:space="0" w:color="000000"/>
              <w:bottom w:val="single" w:sz="4" w:space="0" w:color="auto"/>
              <w:right w:val="single" w:sz="6" w:space="0" w:color="000000"/>
            </w:tcBorders>
          </w:tcPr>
          <w:p w14:paraId="08682469"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E49850C"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41755B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19423A2" w14:textId="77777777" w:rsidR="00DB6ABC" w:rsidRPr="00215D3C" w:rsidRDefault="00DB6ABC" w:rsidP="008E6332">
            <w:pPr>
              <w:pStyle w:val="TAL"/>
              <w:rPr>
                <w:rFonts w:cs="Arial"/>
              </w:rPr>
            </w:pPr>
            <w:proofErr w:type="spellStart"/>
            <w:r w:rsidRPr="00215D3C">
              <w:rPr>
                <w:rFonts w:cs="Arial"/>
              </w:rPr>
              <w:t>alarmId</w:t>
            </w:r>
            <w:proofErr w:type="spellEnd"/>
          </w:p>
        </w:tc>
        <w:tc>
          <w:tcPr>
            <w:tcW w:w="1247" w:type="pct"/>
            <w:tcBorders>
              <w:top w:val="single" w:sz="4" w:space="0" w:color="auto"/>
              <w:left w:val="single" w:sz="6" w:space="0" w:color="000000"/>
              <w:bottom w:val="single" w:sz="4" w:space="0" w:color="auto"/>
              <w:right w:val="single" w:sz="6" w:space="0" w:color="000000"/>
            </w:tcBorders>
          </w:tcPr>
          <w:p w14:paraId="0B27F990" w14:textId="77777777" w:rsidR="00DB6ABC" w:rsidRPr="00215D3C" w:rsidRDefault="00DB6ABC" w:rsidP="00EE2856">
            <w:pPr>
              <w:pStyle w:val="TAL"/>
              <w:rPr>
                <w:rFonts w:cs="Arial"/>
                <w:lang w:eastAsia="zh-CN"/>
              </w:rPr>
            </w:pPr>
            <w:proofErr w:type="spellStart"/>
            <w:r>
              <w:rPr>
                <w:rFonts w:cs="Arial"/>
              </w:rPr>
              <w:t>A</w:t>
            </w:r>
            <w:r w:rsidRPr="00215D3C">
              <w:rPr>
                <w:rFonts w:cs="Arial"/>
              </w:rPr>
              <w:t>larmId</w:t>
            </w:r>
            <w:proofErr w:type="spellEnd"/>
          </w:p>
        </w:tc>
        <w:tc>
          <w:tcPr>
            <w:tcW w:w="2439" w:type="pct"/>
            <w:tcBorders>
              <w:top w:val="single" w:sz="4" w:space="0" w:color="auto"/>
              <w:left w:val="single" w:sz="6" w:space="0" w:color="000000"/>
              <w:bottom w:val="single" w:sz="4" w:space="0" w:color="auto"/>
              <w:right w:val="single" w:sz="6" w:space="0" w:color="000000"/>
            </w:tcBorders>
          </w:tcPr>
          <w:p w14:paraId="179DB885" w14:textId="77777777" w:rsidR="00DB6ABC" w:rsidRPr="00215D3C" w:rsidRDefault="00DB6ABC" w:rsidP="00D572B9">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18BC8A6E"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7FA57F5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E3FDFFC" w14:textId="77777777" w:rsidR="00DB6ABC" w:rsidRPr="00215D3C" w:rsidRDefault="00DB6ABC" w:rsidP="008E6332">
            <w:pPr>
              <w:pStyle w:val="TAL"/>
              <w:rPr>
                <w:rFonts w:cs="Arial"/>
              </w:rPr>
            </w:pPr>
            <w:proofErr w:type="spellStart"/>
            <w:r w:rsidRPr="00215D3C">
              <w:t>alarmType</w:t>
            </w:r>
            <w:proofErr w:type="spellEnd"/>
          </w:p>
        </w:tc>
        <w:tc>
          <w:tcPr>
            <w:tcW w:w="1247" w:type="pct"/>
            <w:tcBorders>
              <w:top w:val="single" w:sz="4" w:space="0" w:color="auto"/>
              <w:left w:val="single" w:sz="6" w:space="0" w:color="000000"/>
              <w:bottom w:val="single" w:sz="4" w:space="0" w:color="auto"/>
              <w:right w:val="single" w:sz="6" w:space="0" w:color="000000"/>
            </w:tcBorders>
          </w:tcPr>
          <w:p w14:paraId="5380C194" w14:textId="77777777" w:rsidR="00DB6ABC" w:rsidRPr="00215D3C" w:rsidRDefault="00DB6ABC" w:rsidP="00EE2856">
            <w:pPr>
              <w:pStyle w:val="TAL"/>
              <w:rPr>
                <w:rFonts w:cs="Arial"/>
                <w:lang w:eastAsia="zh-CN"/>
              </w:rPr>
            </w:pPr>
            <w:proofErr w:type="spellStart"/>
            <w:r>
              <w:t>A</w:t>
            </w:r>
            <w:r w:rsidRPr="00215D3C">
              <w:t>larmType</w:t>
            </w:r>
            <w:proofErr w:type="spellEnd"/>
          </w:p>
        </w:tc>
        <w:tc>
          <w:tcPr>
            <w:tcW w:w="2439" w:type="pct"/>
            <w:tcBorders>
              <w:top w:val="single" w:sz="4" w:space="0" w:color="auto"/>
              <w:left w:val="single" w:sz="6" w:space="0" w:color="000000"/>
              <w:bottom w:val="single" w:sz="4" w:space="0" w:color="auto"/>
              <w:right w:val="single" w:sz="6" w:space="0" w:color="000000"/>
            </w:tcBorders>
          </w:tcPr>
          <w:p w14:paraId="0D8F2E59" w14:textId="77777777" w:rsidR="00DB6ABC" w:rsidRPr="00215D3C" w:rsidRDefault="00DB6ABC" w:rsidP="00D572B9">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48F1CF2B"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6808738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B13C4FE" w14:textId="77777777" w:rsidR="00DB6ABC" w:rsidRPr="00215D3C" w:rsidRDefault="00DB6ABC" w:rsidP="008E6332">
            <w:pPr>
              <w:pStyle w:val="TAL"/>
              <w:rPr>
                <w:lang w:eastAsia="zh-CN"/>
              </w:rPr>
            </w:pPr>
            <w:proofErr w:type="spellStart"/>
            <w:r w:rsidRPr="00215D3C">
              <w:rPr>
                <w:rFonts w:cs="Arial"/>
              </w:rPr>
              <w:t>probableCause</w:t>
            </w:r>
            <w:proofErr w:type="spellEnd"/>
          </w:p>
        </w:tc>
        <w:tc>
          <w:tcPr>
            <w:tcW w:w="1247" w:type="pct"/>
            <w:tcBorders>
              <w:top w:val="single" w:sz="4" w:space="0" w:color="auto"/>
              <w:left w:val="single" w:sz="6" w:space="0" w:color="000000"/>
              <w:bottom w:val="single" w:sz="4" w:space="0" w:color="auto"/>
              <w:right w:val="single" w:sz="6" w:space="0" w:color="000000"/>
            </w:tcBorders>
          </w:tcPr>
          <w:p w14:paraId="1078EC5D" w14:textId="77777777" w:rsidR="00DB6ABC" w:rsidRPr="00215D3C" w:rsidRDefault="00DB6ABC" w:rsidP="00EE2856">
            <w:pPr>
              <w:pStyle w:val="TAL"/>
            </w:pPr>
            <w:proofErr w:type="spellStart"/>
            <w:r>
              <w:rPr>
                <w:rFonts w:cs="Arial"/>
              </w:rPr>
              <w:t>P</w:t>
            </w:r>
            <w:r w:rsidRPr="00215D3C">
              <w:rPr>
                <w:rFonts w:cs="Arial"/>
              </w:rPr>
              <w:t>robableCause</w:t>
            </w:r>
            <w:proofErr w:type="spellEnd"/>
          </w:p>
        </w:tc>
        <w:tc>
          <w:tcPr>
            <w:tcW w:w="2439" w:type="pct"/>
            <w:tcBorders>
              <w:top w:val="single" w:sz="4" w:space="0" w:color="auto"/>
              <w:left w:val="single" w:sz="6" w:space="0" w:color="000000"/>
              <w:bottom w:val="single" w:sz="4" w:space="0" w:color="auto"/>
              <w:right w:val="single" w:sz="6" w:space="0" w:color="000000"/>
            </w:tcBorders>
          </w:tcPr>
          <w:p w14:paraId="0A106615" w14:textId="77777777" w:rsidR="00DB6ABC" w:rsidRPr="00215D3C" w:rsidRDefault="00DB6ABC" w:rsidP="00D572B9">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3228F33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C022E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744F25D" w14:textId="77777777" w:rsidR="00DB6ABC" w:rsidRPr="00215D3C" w:rsidRDefault="00DB6ABC" w:rsidP="008E6332">
            <w:pPr>
              <w:pStyle w:val="TAL"/>
              <w:rPr>
                <w:rFonts w:cs="Arial"/>
              </w:rPr>
            </w:pPr>
            <w:proofErr w:type="spellStart"/>
            <w:r w:rsidRPr="00215D3C">
              <w:rPr>
                <w:rFonts w:cs="Arial"/>
              </w:rPr>
              <w:t>perceivedSeverity</w:t>
            </w:r>
            <w:proofErr w:type="spellEnd"/>
          </w:p>
        </w:tc>
        <w:tc>
          <w:tcPr>
            <w:tcW w:w="1247" w:type="pct"/>
            <w:tcBorders>
              <w:top w:val="single" w:sz="4" w:space="0" w:color="auto"/>
              <w:left w:val="single" w:sz="6" w:space="0" w:color="000000"/>
              <w:bottom w:val="single" w:sz="4" w:space="0" w:color="auto"/>
              <w:right w:val="single" w:sz="6" w:space="0" w:color="000000"/>
            </w:tcBorders>
          </w:tcPr>
          <w:p w14:paraId="1B1297FA" w14:textId="77777777" w:rsidR="00DB6ABC" w:rsidRPr="00215D3C" w:rsidRDefault="00DB6ABC" w:rsidP="00EE2856">
            <w:pPr>
              <w:pStyle w:val="TAL"/>
            </w:pPr>
            <w:proofErr w:type="spellStart"/>
            <w:r>
              <w:rPr>
                <w:rFonts w:cs="Arial"/>
              </w:rPr>
              <w:t>P</w:t>
            </w:r>
            <w:r w:rsidRPr="00215D3C">
              <w:rPr>
                <w:rFonts w:cs="Arial"/>
              </w:rPr>
              <w:t>erceivedSeverity</w:t>
            </w:r>
            <w:proofErr w:type="spellEnd"/>
          </w:p>
        </w:tc>
        <w:tc>
          <w:tcPr>
            <w:tcW w:w="2439" w:type="pct"/>
            <w:tcBorders>
              <w:top w:val="single" w:sz="4" w:space="0" w:color="auto"/>
              <w:left w:val="single" w:sz="6" w:space="0" w:color="000000"/>
              <w:bottom w:val="single" w:sz="4" w:space="0" w:color="auto"/>
              <w:right w:val="single" w:sz="6" w:space="0" w:color="000000"/>
            </w:tcBorders>
          </w:tcPr>
          <w:p w14:paraId="335D2285" w14:textId="77777777" w:rsidR="00DB6ABC" w:rsidRPr="00215D3C" w:rsidRDefault="00DB6ABC" w:rsidP="00D572B9">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70213D9"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5F5BEA8A"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707E529" w14:textId="77777777" w:rsidR="00DB6ABC" w:rsidRPr="00215D3C" w:rsidRDefault="00DB6ABC" w:rsidP="008E6332">
            <w:pPr>
              <w:pStyle w:val="TAL"/>
              <w:rPr>
                <w:rFonts w:cs="Arial"/>
              </w:rPr>
            </w:pPr>
            <w:r w:rsidRPr="00215D3C">
              <w:rPr>
                <w:rFonts w:cs="Arial"/>
              </w:rPr>
              <w:t>comments</w:t>
            </w:r>
          </w:p>
        </w:tc>
        <w:tc>
          <w:tcPr>
            <w:tcW w:w="1247" w:type="pct"/>
            <w:tcBorders>
              <w:top w:val="single" w:sz="4" w:space="0" w:color="auto"/>
              <w:left w:val="single" w:sz="6" w:space="0" w:color="000000"/>
              <w:bottom w:val="single" w:sz="4" w:space="0" w:color="auto"/>
              <w:right w:val="single" w:sz="6" w:space="0" w:color="000000"/>
            </w:tcBorders>
          </w:tcPr>
          <w:p w14:paraId="04EF4FA8" w14:textId="77777777" w:rsidR="00DB6ABC" w:rsidRPr="00215D3C" w:rsidRDefault="00DB6ABC" w:rsidP="00EE2856">
            <w:pPr>
              <w:pStyle w:val="TAL"/>
            </w:pPr>
            <w:r>
              <w:t>map</w:t>
            </w:r>
            <w:r w:rsidRPr="00215D3C">
              <w:t>(</w:t>
            </w:r>
            <w:r>
              <w:t>C</w:t>
            </w:r>
            <w:r w:rsidRPr="00215D3C">
              <w:t>omment)</w:t>
            </w:r>
          </w:p>
        </w:tc>
        <w:tc>
          <w:tcPr>
            <w:tcW w:w="2439" w:type="pct"/>
            <w:tcBorders>
              <w:top w:val="single" w:sz="4" w:space="0" w:color="auto"/>
              <w:left w:val="single" w:sz="6" w:space="0" w:color="000000"/>
              <w:bottom w:val="single" w:sz="4" w:space="0" w:color="auto"/>
              <w:right w:val="single" w:sz="6" w:space="0" w:color="000000"/>
            </w:tcBorders>
          </w:tcPr>
          <w:p w14:paraId="6BCF99F3" w14:textId="77777777" w:rsidR="00DB6ABC" w:rsidRPr="00215D3C" w:rsidRDefault="00DB6ABC" w:rsidP="00D572B9">
            <w:pPr>
              <w:pStyle w:val="TAL"/>
              <w:rPr>
                <w:rFonts w:cs="Arial"/>
                <w:lang w:eastAsia="zh-CN"/>
              </w:rPr>
            </w:pPr>
            <w:r w:rsidRPr="00215D3C">
              <w:t>Set of all comments related to an alarm</w:t>
            </w:r>
          </w:p>
        </w:tc>
        <w:tc>
          <w:tcPr>
            <w:tcW w:w="206" w:type="pct"/>
            <w:tcBorders>
              <w:top w:val="single" w:sz="4" w:space="0" w:color="auto"/>
              <w:left w:val="single" w:sz="6" w:space="0" w:color="000000"/>
              <w:bottom w:val="single" w:sz="4" w:space="0" w:color="auto"/>
              <w:right w:val="single" w:sz="6" w:space="0" w:color="000000"/>
            </w:tcBorders>
          </w:tcPr>
          <w:p w14:paraId="1651E8C7" w14:textId="77777777" w:rsidR="00DB6ABC" w:rsidRPr="00215D3C" w:rsidRDefault="00DB6ABC" w:rsidP="002946D5">
            <w:pPr>
              <w:pStyle w:val="TAL"/>
              <w:jc w:val="center"/>
              <w:rPr>
                <w:szCs w:val="18"/>
                <w:lang w:eastAsia="zh-CN"/>
              </w:rPr>
            </w:pPr>
            <w:r w:rsidRPr="00215D3C">
              <w:rPr>
                <w:rFonts w:cs="Arial"/>
                <w:szCs w:val="18"/>
              </w:rPr>
              <w:t>M</w:t>
            </w:r>
          </w:p>
        </w:tc>
      </w:tr>
    </w:tbl>
    <w:p w14:paraId="64419E93" w14:textId="77777777" w:rsidR="00DB6ABC" w:rsidRPr="00215D3C" w:rsidRDefault="00DB6ABC" w:rsidP="00DB6ABC"/>
    <w:p w14:paraId="446D6390" w14:textId="77777777" w:rsidR="00DB6ABC" w:rsidRPr="00215D3C" w:rsidRDefault="00DB6ABC" w:rsidP="00DB6ABC">
      <w:pPr>
        <w:pStyle w:val="Heading6"/>
      </w:pPr>
      <w:bookmarkStart w:id="4607" w:name="_Toc44001581"/>
      <w:bookmarkStart w:id="4608" w:name="_Toc51581182"/>
      <w:bookmarkStart w:id="4609" w:name="_Toc52356445"/>
      <w:bookmarkStart w:id="4610" w:name="_Toc55228015"/>
      <w:bookmarkStart w:id="4611" w:name="_Toc105505172"/>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21</w:t>
      </w:r>
      <w:r w:rsidRPr="00215D3C">
        <w:rPr>
          <w:rFonts w:cs="Arial"/>
          <w:szCs w:val="24"/>
          <w:lang w:eastAsia="zh-CN"/>
        </w:rPr>
        <w:tab/>
      </w:r>
      <w:r>
        <w:rPr>
          <w:rFonts w:cs="Arial"/>
          <w:szCs w:val="24"/>
          <w:lang w:eastAsia="zh-CN"/>
        </w:rPr>
        <w:t xml:space="preserve">Type </w:t>
      </w:r>
      <w:proofErr w:type="spellStart"/>
      <w:r>
        <w:t>N</w:t>
      </w:r>
      <w:r w:rsidRPr="00215D3C">
        <w:t>otifyPotentialFaultyAlarmList</w:t>
      </w:r>
      <w:bookmarkEnd w:id="4607"/>
      <w:bookmarkEnd w:id="4608"/>
      <w:bookmarkEnd w:id="4609"/>
      <w:bookmarkEnd w:id="4610"/>
      <w:bookmarkEnd w:id="4611"/>
      <w:proofErr w:type="spellEnd"/>
    </w:p>
    <w:p w14:paraId="33917650"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21</w:t>
      </w:r>
      <w:r w:rsidRPr="00215D3C">
        <w:t xml:space="preserve">-1: Definition of type </w:t>
      </w:r>
      <w:proofErr w:type="spellStart"/>
      <w:r>
        <w:t>N</w:t>
      </w:r>
      <w:r w:rsidRPr="00215D3C">
        <w:t>otifyPotentialFaultyAlarmList</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8C7EB78"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6E749D39"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0AC07C76"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15736BF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800FBC8" w14:textId="77777777" w:rsidR="00DB6ABC" w:rsidRPr="00215D3C" w:rsidRDefault="00DB6ABC" w:rsidP="002946D5">
            <w:pPr>
              <w:pStyle w:val="TAH"/>
            </w:pPr>
            <w:r w:rsidRPr="00215D3C">
              <w:t>S</w:t>
            </w:r>
          </w:p>
        </w:tc>
      </w:tr>
      <w:tr w:rsidR="00DB6ABC" w:rsidRPr="00215D3C" w14:paraId="1D8584D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18A11CD5" w14:textId="77777777" w:rsidR="00DB6ABC" w:rsidRPr="00215D3C" w:rsidRDefault="00DB6ABC" w:rsidP="002946D5">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247" w:type="pct"/>
            <w:tcBorders>
              <w:top w:val="single" w:sz="4" w:space="0" w:color="auto"/>
              <w:left w:val="single" w:sz="6" w:space="0" w:color="000000"/>
              <w:bottom w:val="single" w:sz="4" w:space="0" w:color="auto"/>
              <w:right w:val="single" w:sz="6" w:space="0" w:color="000000"/>
            </w:tcBorders>
          </w:tcPr>
          <w:p w14:paraId="77DBE0BB"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49495F7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EE04A0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DB0BD6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58405"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247" w:type="pct"/>
            <w:tcBorders>
              <w:top w:val="single" w:sz="4" w:space="0" w:color="auto"/>
              <w:left w:val="single" w:sz="6" w:space="0" w:color="000000"/>
              <w:bottom w:val="single" w:sz="4" w:space="0" w:color="auto"/>
              <w:right w:val="single" w:sz="6" w:space="0" w:color="000000"/>
            </w:tcBorders>
          </w:tcPr>
          <w:p w14:paraId="53E686D6"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439" w:type="pct"/>
            <w:tcBorders>
              <w:top w:val="single" w:sz="4" w:space="0" w:color="auto"/>
              <w:left w:val="single" w:sz="6" w:space="0" w:color="000000"/>
              <w:bottom w:val="single" w:sz="4" w:space="0" w:color="auto"/>
              <w:right w:val="single" w:sz="6" w:space="0" w:color="000000"/>
            </w:tcBorders>
          </w:tcPr>
          <w:p w14:paraId="4DCFA37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31BF29B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7F1EB7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05FFE46"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247" w:type="pct"/>
            <w:tcBorders>
              <w:top w:val="single" w:sz="4" w:space="0" w:color="auto"/>
              <w:left w:val="single" w:sz="6" w:space="0" w:color="000000"/>
              <w:bottom w:val="single" w:sz="4" w:space="0" w:color="auto"/>
              <w:right w:val="single" w:sz="6" w:space="0" w:color="000000"/>
            </w:tcBorders>
          </w:tcPr>
          <w:p w14:paraId="0DAAB10E" w14:textId="5162B3AC"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439" w:type="pct"/>
            <w:tcBorders>
              <w:top w:val="single" w:sz="4" w:space="0" w:color="auto"/>
              <w:left w:val="single" w:sz="6" w:space="0" w:color="000000"/>
              <w:bottom w:val="single" w:sz="4" w:space="0" w:color="auto"/>
              <w:right w:val="single" w:sz="6" w:space="0" w:color="000000"/>
            </w:tcBorders>
          </w:tcPr>
          <w:p w14:paraId="68570F98" w14:textId="5293C13F"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w:t>
            </w:r>
            <w:proofErr w:type="spellStart"/>
            <w:r w:rsidRPr="00215D3C">
              <w:rPr>
                <w:rFonts w:ascii="Arial" w:hAnsi="Arial" w:cs="Arial"/>
                <w:sz w:val="18"/>
                <w:szCs w:val="18"/>
                <w:lang w:eastAsia="zh-CN"/>
              </w:rPr>
              <w:t>notify</w:t>
            </w:r>
            <w:r w:rsidR="0015206E" w:rsidRPr="002F23FE">
              <w:rPr>
                <w:rFonts w:ascii="Arial" w:hAnsi="Arial" w:cs="Arial"/>
                <w:sz w:val="18"/>
                <w:szCs w:val="18"/>
                <w:lang w:eastAsia="zh-CN"/>
              </w:rPr>
              <w:t>P</w:t>
            </w:r>
            <w:r w:rsidR="0015206E" w:rsidRPr="00E047FB">
              <w:rPr>
                <w:rFonts w:ascii="Arial" w:hAnsi="Arial" w:cs="Arial"/>
                <w:sz w:val="18"/>
                <w:szCs w:val="18"/>
                <w:lang w:eastAsia="zh-CN"/>
              </w:rPr>
              <w:t>o</w:t>
            </w:r>
            <w:r w:rsidR="0015206E" w:rsidRPr="00D908DF">
              <w:rPr>
                <w:rFonts w:ascii="Arial" w:hAnsi="Arial" w:cs="Arial"/>
                <w:sz w:val="18"/>
                <w:szCs w:val="18"/>
                <w:lang w:eastAsia="zh-CN"/>
              </w:rPr>
              <w:t>t</w:t>
            </w:r>
            <w:r w:rsidR="0015206E" w:rsidRPr="00940D8B">
              <w:rPr>
                <w:rFonts w:ascii="Arial" w:hAnsi="Arial" w:cs="Arial"/>
                <w:sz w:val="18"/>
                <w:szCs w:val="18"/>
                <w:lang w:eastAsia="zh-CN"/>
              </w:rPr>
              <w:t>en</w:t>
            </w:r>
            <w:r w:rsidR="0015206E" w:rsidRPr="00B730D3">
              <w:rPr>
                <w:rFonts w:ascii="Arial" w:hAnsi="Arial" w:cs="Arial"/>
                <w:sz w:val="18"/>
                <w:szCs w:val="18"/>
                <w:lang w:eastAsia="zh-CN"/>
              </w:rPr>
              <w:t>tia</w:t>
            </w:r>
            <w:r w:rsidR="0015206E" w:rsidRPr="00905BDC">
              <w:rPr>
                <w:rFonts w:ascii="Arial" w:hAnsi="Arial" w:cs="Arial"/>
                <w:sz w:val="18"/>
                <w:szCs w:val="18"/>
                <w:lang w:eastAsia="zh-CN"/>
              </w:rPr>
              <w:t>lF</w:t>
            </w:r>
            <w:r w:rsidR="0015206E" w:rsidRPr="006A305D">
              <w:rPr>
                <w:rFonts w:ascii="Arial" w:hAnsi="Arial" w:cs="Arial"/>
                <w:sz w:val="18"/>
                <w:szCs w:val="18"/>
                <w:lang w:eastAsia="zh-CN"/>
              </w:rPr>
              <w:t>a</w:t>
            </w:r>
            <w:r w:rsidR="0015206E" w:rsidRPr="002F45C2">
              <w:rPr>
                <w:rFonts w:ascii="Arial" w:hAnsi="Arial" w:cs="Arial"/>
                <w:sz w:val="18"/>
                <w:szCs w:val="18"/>
                <w:lang w:eastAsia="zh-CN"/>
              </w:rPr>
              <w:t>u</w:t>
            </w:r>
            <w:r w:rsidR="0015206E" w:rsidRPr="005304EE">
              <w:rPr>
                <w:rFonts w:ascii="Arial" w:hAnsi="Arial" w:cs="Arial"/>
                <w:sz w:val="18"/>
                <w:szCs w:val="18"/>
                <w:lang w:eastAsia="zh-CN"/>
              </w:rPr>
              <w:t>l</w:t>
            </w:r>
            <w:r w:rsidR="0015206E" w:rsidRPr="00C50B05">
              <w:rPr>
                <w:rFonts w:ascii="Arial" w:hAnsi="Arial" w:cs="Arial"/>
                <w:sz w:val="18"/>
                <w:szCs w:val="18"/>
                <w:lang w:eastAsia="zh-CN"/>
              </w:rPr>
              <w:t>t</w:t>
            </w:r>
            <w:r w:rsidR="0015206E" w:rsidRPr="00FB4DFC">
              <w:rPr>
                <w:rFonts w:ascii="Arial" w:hAnsi="Arial" w:cs="Arial"/>
                <w:sz w:val="18"/>
                <w:szCs w:val="18"/>
                <w:lang w:eastAsia="zh-CN"/>
              </w:rPr>
              <w:t>y</w:t>
            </w:r>
            <w:r w:rsidR="0015206E" w:rsidRPr="00A54615">
              <w:rPr>
                <w:rFonts w:ascii="Arial" w:hAnsi="Arial" w:cs="Arial"/>
                <w:sz w:val="18"/>
                <w:szCs w:val="18"/>
                <w:lang w:eastAsia="zh-CN"/>
              </w:rPr>
              <w:t>Ala</w:t>
            </w:r>
            <w:r w:rsidR="0015206E" w:rsidRPr="005844F9">
              <w:rPr>
                <w:rFonts w:ascii="Arial" w:hAnsi="Arial" w:cs="Arial"/>
                <w:sz w:val="18"/>
                <w:szCs w:val="18"/>
                <w:lang w:eastAsia="zh-CN"/>
              </w:rPr>
              <w:t>r</w:t>
            </w:r>
            <w:r w:rsidR="0015206E" w:rsidRPr="007B2B66">
              <w:rPr>
                <w:rFonts w:ascii="Arial" w:hAnsi="Arial" w:cs="Arial"/>
                <w:sz w:val="18"/>
                <w:szCs w:val="18"/>
                <w:lang w:eastAsia="zh-CN"/>
              </w:rPr>
              <w:t>m</w:t>
            </w:r>
            <w:r w:rsidR="0015206E" w:rsidRPr="003227DE">
              <w:rPr>
                <w:rFonts w:ascii="Arial" w:hAnsi="Arial" w:cs="Arial"/>
                <w:sz w:val="18"/>
                <w:szCs w:val="18"/>
                <w:lang w:eastAsia="zh-CN"/>
              </w:rPr>
              <w:t>L</w:t>
            </w:r>
            <w:r w:rsidR="0015206E" w:rsidRPr="001D24EE">
              <w:rPr>
                <w:rFonts w:ascii="Arial" w:hAnsi="Arial" w:cs="Arial"/>
                <w:sz w:val="18"/>
                <w:szCs w:val="18"/>
                <w:lang w:eastAsia="zh-CN"/>
              </w:rPr>
              <w:t>is</w:t>
            </w:r>
            <w:r w:rsidR="0015206E" w:rsidRPr="00F50ADB">
              <w:rPr>
                <w:rFonts w:ascii="Arial" w:hAnsi="Arial" w:cs="Arial"/>
                <w:sz w:val="18"/>
                <w:szCs w:val="18"/>
                <w:lang w:eastAsia="zh-CN"/>
              </w:rPr>
              <w:t>t</w:t>
            </w:r>
            <w:proofErr w:type="spellEnd"/>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EFE2C2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2D3DF7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6E39073"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247" w:type="pct"/>
            <w:tcBorders>
              <w:top w:val="single" w:sz="4" w:space="0" w:color="auto"/>
              <w:left w:val="single" w:sz="6" w:space="0" w:color="000000"/>
              <w:bottom w:val="single" w:sz="4" w:space="0" w:color="auto"/>
              <w:right w:val="single" w:sz="6" w:space="0" w:color="000000"/>
            </w:tcBorders>
          </w:tcPr>
          <w:p w14:paraId="6329392F"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439" w:type="pct"/>
            <w:tcBorders>
              <w:top w:val="single" w:sz="4" w:space="0" w:color="auto"/>
              <w:left w:val="single" w:sz="6" w:space="0" w:color="000000"/>
              <w:bottom w:val="single" w:sz="4" w:space="0" w:color="auto"/>
              <w:right w:val="single" w:sz="6" w:space="0" w:color="000000"/>
            </w:tcBorders>
          </w:tcPr>
          <w:p w14:paraId="3F839CC3" w14:textId="0969801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3721B2C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F8EAEAE"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52FF4E0"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247" w:type="pct"/>
            <w:tcBorders>
              <w:top w:val="single" w:sz="4" w:space="0" w:color="auto"/>
              <w:left w:val="single" w:sz="6" w:space="0" w:color="000000"/>
              <w:bottom w:val="single" w:sz="4" w:space="0" w:color="auto"/>
              <w:right w:val="single" w:sz="6" w:space="0" w:color="000000"/>
            </w:tcBorders>
          </w:tcPr>
          <w:p w14:paraId="0BD214C3"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439" w:type="pct"/>
            <w:tcBorders>
              <w:top w:val="single" w:sz="4" w:space="0" w:color="auto"/>
              <w:left w:val="single" w:sz="6" w:space="0" w:color="000000"/>
              <w:bottom w:val="single" w:sz="4" w:space="0" w:color="auto"/>
              <w:right w:val="single" w:sz="6" w:space="0" w:color="000000"/>
            </w:tcBorders>
          </w:tcPr>
          <w:p w14:paraId="1573391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061B5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13251FD"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FD01CE8" w14:textId="77777777" w:rsidR="00DB6ABC" w:rsidRPr="00215D3C" w:rsidRDefault="00DB6ABC" w:rsidP="002946D5">
            <w:pPr>
              <w:pStyle w:val="TAL"/>
              <w:rPr>
                <w:rFonts w:cs="Arial"/>
              </w:rPr>
            </w:pPr>
            <w:r w:rsidRPr="00215D3C">
              <w:rPr>
                <w:rFonts w:cs="Arial"/>
              </w:rPr>
              <w:t>reason</w:t>
            </w:r>
          </w:p>
        </w:tc>
        <w:tc>
          <w:tcPr>
            <w:tcW w:w="1247" w:type="pct"/>
            <w:tcBorders>
              <w:top w:val="single" w:sz="4" w:space="0" w:color="auto"/>
              <w:left w:val="single" w:sz="6" w:space="0" w:color="000000"/>
              <w:bottom w:val="single" w:sz="4" w:space="0" w:color="auto"/>
              <w:right w:val="single" w:sz="6" w:space="0" w:color="000000"/>
            </w:tcBorders>
          </w:tcPr>
          <w:p w14:paraId="4DF1D463" w14:textId="77777777" w:rsidR="00DB6ABC" w:rsidRPr="00215D3C" w:rsidRDefault="00DB6ABC" w:rsidP="002946D5">
            <w:pPr>
              <w:pStyle w:val="TAL"/>
              <w:rPr>
                <w:rFonts w:cs="Arial"/>
                <w:szCs w:val="18"/>
                <w:lang w:eastAsia="zh-CN"/>
              </w:rPr>
            </w:pPr>
            <w:r w:rsidRPr="00215D3C">
              <w:rPr>
                <w:rFonts w:cs="Arial"/>
                <w:szCs w:val="18"/>
                <w:lang w:eastAsia="zh-CN"/>
              </w:rPr>
              <w:t>string</w:t>
            </w:r>
          </w:p>
        </w:tc>
        <w:tc>
          <w:tcPr>
            <w:tcW w:w="2439" w:type="pct"/>
            <w:tcBorders>
              <w:top w:val="single" w:sz="4" w:space="0" w:color="auto"/>
              <w:left w:val="single" w:sz="6" w:space="0" w:color="000000"/>
              <w:bottom w:val="single" w:sz="4" w:space="0" w:color="auto"/>
              <w:right w:val="single" w:sz="6" w:space="0" w:color="000000"/>
            </w:tcBorders>
          </w:tcPr>
          <w:p w14:paraId="516DA737" w14:textId="77777777" w:rsidR="00DB6ABC" w:rsidRPr="00215D3C" w:rsidRDefault="00DB6ABC" w:rsidP="002946D5">
            <w:pPr>
              <w:pStyle w:val="TAL"/>
              <w:rPr>
                <w:rFonts w:cs="Arial"/>
                <w:szCs w:val="18"/>
              </w:rPr>
            </w:pPr>
            <w:r w:rsidRPr="00215D3C">
              <w:rPr>
                <w:rFonts w:cs="Arial"/>
                <w:szCs w:val="18"/>
              </w:rPr>
              <w:t>Indicating the reason why the alarm list has to be rebuilt.</w:t>
            </w:r>
          </w:p>
        </w:tc>
        <w:tc>
          <w:tcPr>
            <w:tcW w:w="206" w:type="pct"/>
            <w:tcBorders>
              <w:top w:val="single" w:sz="4" w:space="0" w:color="auto"/>
              <w:left w:val="single" w:sz="6" w:space="0" w:color="000000"/>
              <w:bottom w:val="single" w:sz="4" w:space="0" w:color="auto"/>
              <w:right w:val="single" w:sz="6" w:space="0" w:color="000000"/>
            </w:tcBorders>
          </w:tcPr>
          <w:p w14:paraId="76B4CD3B" w14:textId="77777777" w:rsidR="00DB6ABC" w:rsidRPr="00215D3C" w:rsidRDefault="00DB6ABC" w:rsidP="002946D5">
            <w:pPr>
              <w:pStyle w:val="TAL"/>
              <w:jc w:val="center"/>
              <w:rPr>
                <w:rFonts w:cs="Arial"/>
                <w:szCs w:val="18"/>
              </w:rPr>
            </w:pPr>
            <w:r w:rsidRPr="00215D3C">
              <w:rPr>
                <w:rFonts w:cs="Arial"/>
                <w:szCs w:val="18"/>
              </w:rPr>
              <w:t>M</w:t>
            </w:r>
          </w:p>
        </w:tc>
      </w:tr>
    </w:tbl>
    <w:p w14:paraId="52800CA2" w14:textId="77777777" w:rsidR="00DB6ABC" w:rsidRPr="00215D3C" w:rsidRDefault="00DB6ABC" w:rsidP="00DB6ABC"/>
    <w:p w14:paraId="157185C3" w14:textId="77777777" w:rsidR="00DB6ABC" w:rsidRPr="00215D3C" w:rsidRDefault="00DB6ABC" w:rsidP="00DB6ABC">
      <w:pPr>
        <w:pStyle w:val="Heading6"/>
      </w:pPr>
      <w:bookmarkStart w:id="4612" w:name="_Toc44001582"/>
      <w:bookmarkStart w:id="4613" w:name="_Toc51581183"/>
      <w:bookmarkStart w:id="4614" w:name="_Toc52356446"/>
      <w:bookmarkStart w:id="4615" w:name="_Toc55228016"/>
      <w:bookmarkStart w:id="4616" w:name="_Toc105505173"/>
      <w:bookmarkEnd w:id="4600"/>
      <w:r>
        <w:rPr>
          <w:rFonts w:cs="Arial"/>
          <w:szCs w:val="24"/>
          <w:lang w:eastAsia="zh-CN"/>
        </w:rPr>
        <w:lastRenderedPageBreak/>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22</w:t>
      </w:r>
      <w:r w:rsidRPr="00215D3C">
        <w:rPr>
          <w:rFonts w:cs="Arial"/>
          <w:szCs w:val="24"/>
          <w:lang w:eastAsia="zh-CN"/>
        </w:rPr>
        <w:tab/>
      </w:r>
      <w:r>
        <w:rPr>
          <w:rFonts w:cs="Arial"/>
          <w:szCs w:val="24"/>
          <w:lang w:eastAsia="zh-CN"/>
        </w:rPr>
        <w:t xml:space="preserve">Type </w:t>
      </w:r>
      <w:proofErr w:type="spellStart"/>
      <w:r>
        <w:t>N</w:t>
      </w:r>
      <w:r w:rsidRPr="00215D3C">
        <w:t>otifyAlarmListRebuilt</w:t>
      </w:r>
      <w:bookmarkEnd w:id="4612"/>
      <w:bookmarkEnd w:id="4613"/>
      <w:bookmarkEnd w:id="4614"/>
      <w:bookmarkEnd w:id="4615"/>
      <w:bookmarkEnd w:id="4616"/>
      <w:proofErr w:type="spellEnd"/>
    </w:p>
    <w:p w14:paraId="3F253453"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22</w:t>
      </w:r>
      <w:r w:rsidRPr="00215D3C">
        <w:t xml:space="preserve">-1: Definition of type </w:t>
      </w:r>
      <w:proofErr w:type="spellStart"/>
      <w:r>
        <w:t>N</w:t>
      </w:r>
      <w:r w:rsidRPr="00215D3C">
        <w:t>otifyAlarmListRebuilt</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790"/>
        <w:gridCol w:w="2762"/>
        <w:gridCol w:w="3680"/>
        <w:gridCol w:w="397"/>
      </w:tblGrid>
      <w:tr w:rsidR="00DB6ABC" w:rsidRPr="00215D3C" w14:paraId="79FBD84B" w14:textId="77777777" w:rsidTr="001D11CC">
        <w:trPr>
          <w:jc w:val="center"/>
        </w:trPr>
        <w:tc>
          <w:tcPr>
            <w:tcW w:w="1449" w:type="pct"/>
            <w:tcBorders>
              <w:top w:val="single" w:sz="4" w:space="0" w:color="auto"/>
              <w:left w:val="single" w:sz="4" w:space="0" w:color="auto"/>
              <w:bottom w:val="single" w:sz="4" w:space="0" w:color="auto"/>
              <w:right w:val="single" w:sz="4" w:space="0" w:color="auto"/>
            </w:tcBorders>
            <w:shd w:val="clear" w:color="auto" w:fill="BFBFBF"/>
          </w:tcPr>
          <w:p w14:paraId="11552D9F"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434" w:type="pct"/>
            <w:tcBorders>
              <w:top w:val="single" w:sz="4" w:space="0" w:color="auto"/>
              <w:left w:val="single" w:sz="4" w:space="0" w:color="auto"/>
              <w:bottom w:val="single" w:sz="4" w:space="0" w:color="auto"/>
              <w:right w:val="single" w:sz="4" w:space="0" w:color="auto"/>
            </w:tcBorders>
            <w:shd w:val="clear" w:color="auto" w:fill="BFBFBF"/>
          </w:tcPr>
          <w:p w14:paraId="0BC3DB98" w14:textId="77777777" w:rsidR="00DB6ABC" w:rsidRPr="00215D3C" w:rsidRDefault="00DB6ABC" w:rsidP="002946D5">
            <w:pPr>
              <w:pStyle w:val="TAH"/>
            </w:pPr>
            <w:r w:rsidRPr="00215D3C">
              <w:rPr>
                <w:lang w:eastAsia="zh-CN"/>
              </w:rPr>
              <w:t>Data type</w:t>
            </w:r>
          </w:p>
        </w:tc>
        <w:tc>
          <w:tcPr>
            <w:tcW w:w="1911" w:type="pct"/>
            <w:tcBorders>
              <w:top w:val="single" w:sz="4" w:space="0" w:color="auto"/>
              <w:left w:val="single" w:sz="4" w:space="0" w:color="auto"/>
              <w:bottom w:val="single" w:sz="4" w:space="0" w:color="auto"/>
              <w:right w:val="single" w:sz="4" w:space="0" w:color="auto"/>
            </w:tcBorders>
            <w:shd w:val="clear" w:color="auto" w:fill="BFBFBF"/>
          </w:tcPr>
          <w:p w14:paraId="73CC1DD9"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8A2008B" w14:textId="77777777" w:rsidR="00DB6ABC" w:rsidRPr="00215D3C" w:rsidRDefault="00DB6ABC" w:rsidP="00967AF9">
            <w:pPr>
              <w:pStyle w:val="TAH"/>
            </w:pPr>
            <w:r w:rsidRPr="00215D3C">
              <w:t>S</w:t>
            </w:r>
          </w:p>
        </w:tc>
      </w:tr>
      <w:tr w:rsidR="00DB6ABC" w:rsidRPr="00215D3C" w14:paraId="5D7705CD"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4DA5A291" w14:textId="77777777" w:rsidR="00DB6ABC" w:rsidRPr="00215D3C" w:rsidRDefault="00DB6ABC" w:rsidP="00027185">
            <w:pPr>
              <w:pStyle w:val="TAL"/>
              <w:rPr>
                <w:rFonts w:cs="Arial"/>
              </w:rPr>
            </w:pPr>
            <w:proofErr w:type="spellStart"/>
            <w:r w:rsidRPr="00215D3C">
              <w:rPr>
                <w:lang w:eastAsia="zh-CN"/>
              </w:rPr>
              <w:t>href</w:t>
            </w:r>
            <w:proofErr w:type="spellEnd"/>
          </w:p>
        </w:tc>
        <w:tc>
          <w:tcPr>
            <w:tcW w:w="1434" w:type="pct"/>
            <w:tcBorders>
              <w:top w:val="single" w:sz="4" w:space="0" w:color="auto"/>
              <w:left w:val="single" w:sz="6" w:space="0" w:color="000000"/>
              <w:bottom w:val="single" w:sz="4" w:space="0" w:color="auto"/>
              <w:right w:val="single" w:sz="6" w:space="0" w:color="000000"/>
            </w:tcBorders>
          </w:tcPr>
          <w:p w14:paraId="665A6F1D"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1911" w:type="pct"/>
            <w:tcBorders>
              <w:top w:val="single" w:sz="4" w:space="0" w:color="auto"/>
              <w:left w:val="single" w:sz="6" w:space="0" w:color="000000"/>
              <w:bottom w:val="single" w:sz="4" w:space="0" w:color="auto"/>
              <w:right w:val="single" w:sz="6" w:space="0" w:color="000000"/>
            </w:tcBorders>
          </w:tcPr>
          <w:p w14:paraId="36658E97"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711C15A3"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4F7B3B1"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3A265F6B" w14:textId="77777777" w:rsidR="00DB6ABC" w:rsidRPr="00215D3C" w:rsidRDefault="00DB6ABC" w:rsidP="00027185">
            <w:pPr>
              <w:pStyle w:val="TAL"/>
              <w:rPr>
                <w:lang w:eastAsia="zh-CN"/>
              </w:rPr>
            </w:pPr>
            <w:proofErr w:type="spellStart"/>
            <w:r w:rsidRPr="00215D3C">
              <w:rPr>
                <w:rFonts w:cs="Arial"/>
              </w:rPr>
              <w:t>notificationId</w:t>
            </w:r>
            <w:proofErr w:type="spellEnd"/>
          </w:p>
        </w:tc>
        <w:tc>
          <w:tcPr>
            <w:tcW w:w="1434" w:type="pct"/>
            <w:tcBorders>
              <w:top w:val="single" w:sz="4" w:space="0" w:color="auto"/>
              <w:left w:val="single" w:sz="6" w:space="0" w:color="000000"/>
              <w:bottom w:val="single" w:sz="4" w:space="0" w:color="auto"/>
              <w:right w:val="single" w:sz="6" w:space="0" w:color="000000"/>
            </w:tcBorders>
          </w:tcPr>
          <w:p w14:paraId="6D274C75" w14:textId="77777777" w:rsidR="00DB6ABC" w:rsidRPr="00215D3C" w:rsidRDefault="00DB6ABC" w:rsidP="00027185">
            <w:pPr>
              <w:pStyle w:val="TAL"/>
              <w:rPr>
                <w:rFonts w:cs="Arial"/>
                <w:lang w:eastAsia="zh-CN"/>
              </w:rPr>
            </w:pPr>
            <w:proofErr w:type="spellStart"/>
            <w:r>
              <w:rPr>
                <w:rFonts w:cs="Arial"/>
              </w:rPr>
              <w:t>N</w:t>
            </w:r>
            <w:r w:rsidRPr="00215D3C">
              <w:rPr>
                <w:rFonts w:cs="Arial"/>
              </w:rPr>
              <w:t>otificationId</w:t>
            </w:r>
            <w:proofErr w:type="spellEnd"/>
          </w:p>
        </w:tc>
        <w:tc>
          <w:tcPr>
            <w:tcW w:w="1911" w:type="pct"/>
            <w:tcBorders>
              <w:top w:val="single" w:sz="4" w:space="0" w:color="auto"/>
              <w:left w:val="single" w:sz="6" w:space="0" w:color="000000"/>
              <w:bottom w:val="single" w:sz="4" w:space="0" w:color="auto"/>
              <w:right w:val="single" w:sz="6" w:space="0" w:color="000000"/>
            </w:tcBorders>
          </w:tcPr>
          <w:p w14:paraId="17AD1460"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5F361B1"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D405DF3"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6DB578D2" w14:textId="77777777" w:rsidR="00DB6ABC" w:rsidRPr="00215D3C" w:rsidRDefault="00DB6ABC" w:rsidP="00027185">
            <w:pPr>
              <w:pStyle w:val="TAL"/>
              <w:rPr>
                <w:rFonts w:cs="Arial"/>
              </w:rPr>
            </w:pPr>
            <w:proofErr w:type="spellStart"/>
            <w:r w:rsidRPr="00215D3C">
              <w:rPr>
                <w:rFonts w:cs="Arial"/>
              </w:rPr>
              <w:t>notificationType</w:t>
            </w:r>
            <w:proofErr w:type="spellEnd"/>
          </w:p>
        </w:tc>
        <w:tc>
          <w:tcPr>
            <w:tcW w:w="1434" w:type="pct"/>
            <w:tcBorders>
              <w:top w:val="single" w:sz="4" w:space="0" w:color="auto"/>
              <w:left w:val="single" w:sz="6" w:space="0" w:color="000000"/>
              <w:bottom w:val="single" w:sz="4" w:space="0" w:color="auto"/>
              <w:right w:val="single" w:sz="6" w:space="0" w:color="000000"/>
            </w:tcBorders>
          </w:tcPr>
          <w:p w14:paraId="65E9033A" w14:textId="187E9DAD" w:rsidR="00DB6ABC" w:rsidRPr="00215D3C" w:rsidRDefault="00DB6ABC" w:rsidP="00027185">
            <w:pPr>
              <w:pStyle w:val="TAL"/>
              <w:rPr>
                <w:rFonts w:cs="Arial"/>
                <w:lang w:eastAsia="zh-CN"/>
              </w:rPr>
            </w:pPr>
            <w:proofErr w:type="spellStart"/>
            <w:r>
              <w:rPr>
                <w:rFonts w:cs="Arial"/>
              </w:rPr>
              <w:t>N</w:t>
            </w:r>
            <w:r w:rsidRPr="00215D3C">
              <w:rPr>
                <w:rFonts w:cs="Arial"/>
              </w:rPr>
              <w:t>otificationType</w:t>
            </w:r>
            <w:proofErr w:type="spellEnd"/>
          </w:p>
        </w:tc>
        <w:tc>
          <w:tcPr>
            <w:tcW w:w="1911" w:type="pct"/>
            <w:tcBorders>
              <w:top w:val="single" w:sz="4" w:space="0" w:color="auto"/>
              <w:left w:val="single" w:sz="6" w:space="0" w:color="000000"/>
              <w:bottom w:val="single" w:sz="4" w:space="0" w:color="auto"/>
              <w:right w:val="single" w:sz="6" w:space="0" w:color="000000"/>
            </w:tcBorders>
          </w:tcPr>
          <w:p w14:paraId="372DBA7D" w14:textId="4C73ACB2" w:rsidR="00DB6ABC" w:rsidRPr="00215D3C" w:rsidRDefault="00DB6ABC" w:rsidP="00027185">
            <w:pPr>
              <w:pStyle w:val="TAL"/>
              <w:rPr>
                <w:rFonts w:cs="Arial"/>
              </w:rPr>
            </w:pPr>
            <w:r w:rsidRPr="00215D3C">
              <w:rPr>
                <w:rFonts w:cs="Arial"/>
                <w:lang w:eastAsia="zh-CN"/>
              </w:rPr>
              <w:t>Notification type (</w:t>
            </w:r>
            <w:proofErr w:type="spellStart"/>
            <w:r w:rsidRPr="00215D3C">
              <w:rPr>
                <w:rFonts w:cs="Arial"/>
                <w:lang w:eastAsia="zh-CN"/>
              </w:rPr>
              <w:t>notify</w:t>
            </w:r>
            <w:r w:rsidR="0015206E" w:rsidRPr="00905BDC">
              <w:rPr>
                <w:rFonts w:cs="Arial"/>
                <w:lang w:eastAsia="zh-CN"/>
              </w:rPr>
              <w:t>A</w:t>
            </w:r>
            <w:r w:rsidR="0015206E" w:rsidRPr="006A305D">
              <w:rPr>
                <w:rFonts w:cs="Arial"/>
                <w:lang w:eastAsia="zh-CN"/>
              </w:rPr>
              <w:t>la</w:t>
            </w:r>
            <w:r w:rsidR="0015206E" w:rsidRPr="002F45C2">
              <w:rPr>
                <w:rFonts w:cs="Arial"/>
                <w:lang w:eastAsia="zh-CN"/>
              </w:rPr>
              <w:t>r</w:t>
            </w:r>
            <w:r w:rsidR="0015206E" w:rsidRPr="005304EE">
              <w:rPr>
                <w:rFonts w:cs="Arial"/>
                <w:lang w:eastAsia="zh-CN"/>
              </w:rPr>
              <w:t>m</w:t>
            </w:r>
            <w:r w:rsidR="0015206E" w:rsidRPr="00C50B05">
              <w:rPr>
                <w:rFonts w:cs="Arial"/>
                <w:lang w:eastAsia="zh-CN"/>
              </w:rPr>
              <w:t>L</w:t>
            </w:r>
            <w:r w:rsidR="0015206E" w:rsidRPr="00FB4DFC">
              <w:rPr>
                <w:rFonts w:cs="Arial"/>
                <w:lang w:eastAsia="zh-CN"/>
              </w:rPr>
              <w:t>i</w:t>
            </w:r>
            <w:r w:rsidR="0015206E" w:rsidRPr="00A54615">
              <w:rPr>
                <w:rFonts w:cs="Arial"/>
                <w:lang w:eastAsia="zh-CN"/>
              </w:rPr>
              <w:t>st</w:t>
            </w:r>
            <w:r w:rsidR="0015206E" w:rsidRPr="005844F9">
              <w:rPr>
                <w:rFonts w:cs="Arial"/>
                <w:lang w:eastAsia="zh-CN"/>
              </w:rPr>
              <w:t>R</w:t>
            </w:r>
            <w:r w:rsidR="0015206E" w:rsidRPr="007B2B66">
              <w:rPr>
                <w:rFonts w:cs="Arial"/>
                <w:lang w:eastAsia="zh-CN"/>
              </w:rPr>
              <w:t>e</w:t>
            </w:r>
            <w:r w:rsidR="0015206E" w:rsidRPr="003227DE">
              <w:rPr>
                <w:rFonts w:cs="Arial"/>
                <w:lang w:eastAsia="zh-CN"/>
              </w:rPr>
              <w:t>b</w:t>
            </w:r>
            <w:r w:rsidR="0015206E" w:rsidRPr="001D24EE">
              <w:rPr>
                <w:rFonts w:cs="Arial"/>
                <w:lang w:eastAsia="zh-CN"/>
              </w:rPr>
              <w:t>ui</w:t>
            </w:r>
            <w:r w:rsidR="0015206E" w:rsidRPr="00F50ADB">
              <w:rPr>
                <w:rFonts w:cs="Arial"/>
                <w:lang w:eastAsia="zh-CN"/>
              </w:rPr>
              <w:t>l</w:t>
            </w:r>
            <w:r w:rsidR="0015206E" w:rsidRPr="00C94E19">
              <w:rPr>
                <w:rFonts w:cs="Arial"/>
                <w:lang w:eastAsia="zh-CN"/>
              </w:rPr>
              <w:t>t</w:t>
            </w:r>
            <w:proofErr w:type="spellEnd"/>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0580EE5"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12812DE"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12FBC" w14:textId="77777777" w:rsidR="00DB6ABC" w:rsidRPr="00215D3C" w:rsidRDefault="00DB6ABC" w:rsidP="00027185">
            <w:pPr>
              <w:pStyle w:val="TAL"/>
              <w:rPr>
                <w:rFonts w:cs="Arial"/>
              </w:rPr>
            </w:pPr>
            <w:proofErr w:type="spellStart"/>
            <w:r w:rsidRPr="00215D3C">
              <w:rPr>
                <w:rFonts w:cs="Arial"/>
              </w:rPr>
              <w:t>eventTime</w:t>
            </w:r>
            <w:proofErr w:type="spellEnd"/>
          </w:p>
        </w:tc>
        <w:tc>
          <w:tcPr>
            <w:tcW w:w="1434" w:type="pct"/>
            <w:tcBorders>
              <w:top w:val="single" w:sz="4" w:space="0" w:color="auto"/>
              <w:left w:val="single" w:sz="6" w:space="0" w:color="000000"/>
              <w:bottom w:val="single" w:sz="4" w:space="0" w:color="auto"/>
              <w:right w:val="single" w:sz="6" w:space="0" w:color="000000"/>
            </w:tcBorders>
          </w:tcPr>
          <w:p w14:paraId="10710DE6" w14:textId="77777777" w:rsidR="00DB6ABC" w:rsidRPr="00215D3C" w:rsidRDefault="00DB6ABC" w:rsidP="00027185">
            <w:pPr>
              <w:pStyle w:val="TAL"/>
              <w:rPr>
                <w:rFonts w:cs="Arial"/>
                <w:lang w:eastAsia="zh-CN"/>
              </w:rPr>
            </w:pPr>
            <w:proofErr w:type="spellStart"/>
            <w:r>
              <w:rPr>
                <w:rFonts w:cs="Arial"/>
              </w:rPr>
              <w:t>D</w:t>
            </w:r>
            <w:r w:rsidRPr="00215D3C">
              <w:rPr>
                <w:rFonts w:cs="Arial"/>
              </w:rPr>
              <w:t>ateTime</w:t>
            </w:r>
            <w:proofErr w:type="spellEnd"/>
          </w:p>
        </w:tc>
        <w:tc>
          <w:tcPr>
            <w:tcW w:w="1911" w:type="pct"/>
            <w:tcBorders>
              <w:top w:val="single" w:sz="4" w:space="0" w:color="auto"/>
              <w:left w:val="single" w:sz="6" w:space="0" w:color="000000"/>
              <w:bottom w:val="single" w:sz="4" w:space="0" w:color="auto"/>
              <w:right w:val="single" w:sz="6" w:space="0" w:color="000000"/>
            </w:tcBorders>
          </w:tcPr>
          <w:p w14:paraId="5C2EF8C9" w14:textId="0CB5010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10B14C2"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969C5F7"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8B7ED" w14:textId="77777777" w:rsidR="00DB6ABC" w:rsidRPr="00215D3C" w:rsidRDefault="00DB6ABC" w:rsidP="00027185">
            <w:pPr>
              <w:pStyle w:val="TAL"/>
              <w:rPr>
                <w:rFonts w:cs="Arial"/>
              </w:rPr>
            </w:pPr>
            <w:proofErr w:type="spellStart"/>
            <w:r w:rsidRPr="00215D3C">
              <w:rPr>
                <w:rFonts w:cs="Arial"/>
              </w:rPr>
              <w:t>systemDN</w:t>
            </w:r>
            <w:proofErr w:type="spellEnd"/>
          </w:p>
        </w:tc>
        <w:tc>
          <w:tcPr>
            <w:tcW w:w="1434" w:type="pct"/>
            <w:tcBorders>
              <w:top w:val="single" w:sz="4" w:space="0" w:color="auto"/>
              <w:left w:val="single" w:sz="6" w:space="0" w:color="000000"/>
              <w:bottom w:val="single" w:sz="4" w:space="0" w:color="auto"/>
              <w:right w:val="single" w:sz="6" w:space="0" w:color="000000"/>
            </w:tcBorders>
          </w:tcPr>
          <w:p w14:paraId="3164BA84" w14:textId="77777777" w:rsidR="00DB6ABC" w:rsidRPr="00215D3C" w:rsidRDefault="00DB6ABC" w:rsidP="00027185">
            <w:pPr>
              <w:pStyle w:val="TAL"/>
              <w:rPr>
                <w:rFonts w:cs="Arial"/>
                <w:lang w:eastAsia="zh-CN"/>
              </w:rPr>
            </w:pPr>
            <w:proofErr w:type="spellStart"/>
            <w:r>
              <w:rPr>
                <w:rFonts w:cs="Arial"/>
              </w:rPr>
              <w:t>S</w:t>
            </w:r>
            <w:r w:rsidRPr="00215D3C">
              <w:rPr>
                <w:rFonts w:cs="Arial"/>
              </w:rPr>
              <w:t>ystemDN</w:t>
            </w:r>
            <w:proofErr w:type="spellEnd"/>
          </w:p>
        </w:tc>
        <w:tc>
          <w:tcPr>
            <w:tcW w:w="1911" w:type="pct"/>
            <w:tcBorders>
              <w:top w:val="single" w:sz="4" w:space="0" w:color="auto"/>
              <w:left w:val="single" w:sz="6" w:space="0" w:color="000000"/>
              <w:bottom w:val="single" w:sz="4" w:space="0" w:color="auto"/>
              <w:right w:val="single" w:sz="6" w:space="0" w:color="000000"/>
            </w:tcBorders>
          </w:tcPr>
          <w:p w14:paraId="0054355F"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99021B4" w14:textId="77777777" w:rsidR="00DB6ABC" w:rsidRPr="00215D3C" w:rsidRDefault="00DB6ABC" w:rsidP="00967AF9">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663EC84A"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9DC7936" w14:textId="77777777" w:rsidR="00DB6ABC" w:rsidRPr="00215D3C" w:rsidRDefault="00DB6ABC" w:rsidP="008E6332">
            <w:pPr>
              <w:pStyle w:val="TAL"/>
              <w:rPr>
                <w:rFonts w:cs="Arial"/>
              </w:rPr>
            </w:pPr>
            <w:r w:rsidRPr="00215D3C">
              <w:rPr>
                <w:rFonts w:cs="Arial"/>
              </w:rPr>
              <w:t>reason</w:t>
            </w:r>
          </w:p>
        </w:tc>
        <w:tc>
          <w:tcPr>
            <w:tcW w:w="1434" w:type="pct"/>
            <w:tcBorders>
              <w:top w:val="single" w:sz="4" w:space="0" w:color="auto"/>
              <w:left w:val="single" w:sz="6" w:space="0" w:color="000000"/>
              <w:bottom w:val="single" w:sz="4" w:space="0" w:color="auto"/>
              <w:right w:val="single" w:sz="6" w:space="0" w:color="000000"/>
            </w:tcBorders>
          </w:tcPr>
          <w:p w14:paraId="3A22D659" w14:textId="77777777" w:rsidR="00DB6ABC" w:rsidRPr="00215D3C" w:rsidRDefault="00DB6ABC" w:rsidP="00EE2856">
            <w:pPr>
              <w:pStyle w:val="TAL"/>
              <w:rPr>
                <w:rFonts w:cs="Arial"/>
                <w:lang w:eastAsia="zh-CN"/>
              </w:rPr>
            </w:pPr>
            <w:r w:rsidRPr="00215D3C">
              <w:t>string</w:t>
            </w:r>
          </w:p>
        </w:tc>
        <w:tc>
          <w:tcPr>
            <w:tcW w:w="1911" w:type="pct"/>
            <w:tcBorders>
              <w:top w:val="single" w:sz="4" w:space="0" w:color="auto"/>
              <w:left w:val="single" w:sz="6" w:space="0" w:color="000000"/>
              <w:bottom w:val="single" w:sz="4" w:space="0" w:color="auto"/>
              <w:right w:val="single" w:sz="6" w:space="0" w:color="000000"/>
            </w:tcBorders>
          </w:tcPr>
          <w:p w14:paraId="6585E3FB" w14:textId="77777777" w:rsidR="00DB6ABC" w:rsidRPr="00215D3C" w:rsidRDefault="00DB6ABC" w:rsidP="00D572B9">
            <w:pPr>
              <w:pStyle w:val="TAL"/>
              <w:rPr>
                <w:rFonts w:cs="Arial"/>
              </w:rPr>
            </w:pPr>
            <w:r w:rsidRPr="00215D3C">
              <w:rPr>
                <w:rFonts w:cs="Arial"/>
                <w:lang w:eastAsia="zh-CN"/>
              </w:rPr>
              <w:t xml:space="preserve">Indicating </w:t>
            </w:r>
            <w:r w:rsidRPr="00215D3C">
              <w:t>the reason why the alarm list has been rebuilt</w:t>
            </w:r>
          </w:p>
        </w:tc>
        <w:tc>
          <w:tcPr>
            <w:tcW w:w="206" w:type="pct"/>
            <w:tcBorders>
              <w:top w:val="single" w:sz="4" w:space="0" w:color="auto"/>
              <w:left w:val="single" w:sz="6" w:space="0" w:color="000000"/>
              <w:bottom w:val="single" w:sz="4" w:space="0" w:color="auto"/>
              <w:right w:val="single" w:sz="6" w:space="0" w:color="000000"/>
            </w:tcBorders>
          </w:tcPr>
          <w:p w14:paraId="5C87F13E" w14:textId="77777777" w:rsidR="00DB6ABC" w:rsidRPr="00215D3C" w:rsidRDefault="00DB6ABC" w:rsidP="00967AF9">
            <w:pPr>
              <w:pStyle w:val="TAL"/>
              <w:jc w:val="center"/>
              <w:rPr>
                <w:rFonts w:cs="Arial"/>
                <w:szCs w:val="18"/>
              </w:rPr>
            </w:pPr>
            <w:r w:rsidRPr="00215D3C">
              <w:rPr>
                <w:rFonts w:cs="Arial"/>
                <w:szCs w:val="18"/>
              </w:rPr>
              <w:t>M</w:t>
            </w:r>
          </w:p>
        </w:tc>
      </w:tr>
      <w:tr w:rsidR="00DB6ABC" w:rsidRPr="00215D3C" w14:paraId="44186D79"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196A6E3" w14:textId="77777777" w:rsidR="00DB6ABC" w:rsidRPr="00215D3C" w:rsidRDefault="00DB6ABC" w:rsidP="008E6332">
            <w:pPr>
              <w:pStyle w:val="TAL"/>
              <w:rPr>
                <w:rFonts w:cs="Arial"/>
              </w:rPr>
            </w:pPr>
            <w:proofErr w:type="spellStart"/>
            <w:r w:rsidRPr="00215D3C">
              <w:rPr>
                <w:rFonts w:cs="Arial"/>
              </w:rPr>
              <w:t>alarmListAlignmentRequirement</w:t>
            </w:r>
            <w:proofErr w:type="spellEnd"/>
          </w:p>
        </w:tc>
        <w:tc>
          <w:tcPr>
            <w:tcW w:w="1434" w:type="pct"/>
            <w:tcBorders>
              <w:top w:val="single" w:sz="4" w:space="0" w:color="auto"/>
              <w:left w:val="single" w:sz="6" w:space="0" w:color="000000"/>
              <w:bottom w:val="single" w:sz="4" w:space="0" w:color="auto"/>
              <w:right w:val="single" w:sz="6" w:space="0" w:color="000000"/>
            </w:tcBorders>
          </w:tcPr>
          <w:p w14:paraId="5B8D0A6F" w14:textId="4F3CA7AA" w:rsidR="00DB6ABC" w:rsidRPr="00215D3C" w:rsidRDefault="00FE65D1" w:rsidP="00EE2856">
            <w:pPr>
              <w:pStyle w:val="TAL"/>
              <w:rPr>
                <w:rFonts w:cs="Arial"/>
                <w:lang w:eastAsia="zh-CN"/>
              </w:rPr>
            </w:pPr>
            <w:proofErr w:type="spellStart"/>
            <w:r>
              <w:rPr>
                <w:rFonts w:cs="Arial"/>
              </w:rPr>
              <w:t>A</w:t>
            </w:r>
            <w:r w:rsidRPr="00215D3C">
              <w:rPr>
                <w:rFonts w:cs="Arial"/>
              </w:rPr>
              <w:t>larmListAlignmentRequirement</w:t>
            </w:r>
            <w:proofErr w:type="spellEnd"/>
          </w:p>
        </w:tc>
        <w:tc>
          <w:tcPr>
            <w:tcW w:w="1911" w:type="pct"/>
            <w:tcBorders>
              <w:top w:val="single" w:sz="4" w:space="0" w:color="auto"/>
              <w:left w:val="single" w:sz="6" w:space="0" w:color="000000"/>
              <w:bottom w:val="single" w:sz="4" w:space="0" w:color="auto"/>
              <w:right w:val="single" w:sz="6" w:space="0" w:color="000000"/>
            </w:tcBorders>
          </w:tcPr>
          <w:p w14:paraId="4CD63876" w14:textId="77777777" w:rsidR="00DB6ABC" w:rsidRPr="00215D3C" w:rsidRDefault="00DB6ABC" w:rsidP="00D572B9">
            <w:pPr>
              <w:pStyle w:val="TAL"/>
              <w:rPr>
                <w:rFonts w:cs="Arial"/>
              </w:rPr>
            </w:pPr>
            <w:r w:rsidRPr="00215D3C">
              <w:rPr>
                <w:rFonts w:cs="Arial"/>
                <w:lang w:eastAsia="zh-CN"/>
              </w:rPr>
              <w:t>Indicating if alarm list alignment is required or not</w:t>
            </w:r>
          </w:p>
        </w:tc>
        <w:tc>
          <w:tcPr>
            <w:tcW w:w="206" w:type="pct"/>
            <w:tcBorders>
              <w:top w:val="single" w:sz="4" w:space="0" w:color="auto"/>
              <w:left w:val="single" w:sz="6" w:space="0" w:color="000000"/>
              <w:bottom w:val="single" w:sz="4" w:space="0" w:color="auto"/>
              <w:right w:val="single" w:sz="6" w:space="0" w:color="000000"/>
            </w:tcBorders>
          </w:tcPr>
          <w:p w14:paraId="5140F589" w14:textId="77777777" w:rsidR="00DB6ABC" w:rsidRPr="00215D3C" w:rsidRDefault="00DB6ABC" w:rsidP="00967AF9">
            <w:pPr>
              <w:pStyle w:val="TAL"/>
              <w:jc w:val="center"/>
              <w:rPr>
                <w:rFonts w:cs="Arial"/>
                <w:szCs w:val="18"/>
              </w:rPr>
            </w:pPr>
            <w:r w:rsidRPr="00215D3C">
              <w:rPr>
                <w:rFonts w:cs="Arial"/>
                <w:szCs w:val="18"/>
              </w:rPr>
              <w:t>O</w:t>
            </w:r>
          </w:p>
        </w:tc>
      </w:tr>
    </w:tbl>
    <w:p w14:paraId="782C9997" w14:textId="77777777" w:rsidR="00DB6ABC" w:rsidRPr="00215D3C" w:rsidRDefault="00DB6ABC" w:rsidP="006A5594"/>
    <w:p w14:paraId="620D1F81" w14:textId="77777777" w:rsidR="006A5594" w:rsidRPr="00215D3C" w:rsidRDefault="006A5594" w:rsidP="006A5594">
      <w:pPr>
        <w:pStyle w:val="Heading5"/>
      </w:pPr>
      <w:bookmarkStart w:id="4617" w:name="_Toc20494725"/>
      <w:bookmarkStart w:id="4618" w:name="_Toc26975793"/>
      <w:bookmarkStart w:id="4619" w:name="_Toc35856673"/>
      <w:bookmarkStart w:id="4620" w:name="_Toc44001583"/>
      <w:bookmarkStart w:id="4621" w:name="_Toc51581184"/>
      <w:bookmarkStart w:id="4622" w:name="_Toc52356447"/>
      <w:bookmarkStart w:id="4623" w:name="_Toc55228017"/>
      <w:bookmarkStart w:id="4624" w:name="_Toc105505174"/>
      <w:r>
        <w:t>12.</w:t>
      </w:r>
      <w:r w:rsidRPr="00AF5085">
        <w:t>2.1</w:t>
      </w:r>
      <w:r w:rsidRPr="00215D3C">
        <w:t>.4.2</w:t>
      </w:r>
      <w:r w:rsidRPr="00215D3C">
        <w:tab/>
      </w:r>
      <w:bookmarkEnd w:id="4617"/>
      <w:bookmarkEnd w:id="4618"/>
      <w:bookmarkEnd w:id="4619"/>
      <w:r w:rsidR="007250B8">
        <w:t>Void</w:t>
      </w:r>
      <w:bookmarkEnd w:id="4620"/>
      <w:bookmarkEnd w:id="4621"/>
      <w:bookmarkEnd w:id="4622"/>
      <w:bookmarkEnd w:id="4623"/>
      <w:bookmarkEnd w:id="4624"/>
    </w:p>
    <w:p w14:paraId="2C7E7633" w14:textId="77777777" w:rsidR="006A5594" w:rsidRPr="00215D3C" w:rsidRDefault="006A5594" w:rsidP="006A5594"/>
    <w:p w14:paraId="0A89504E" w14:textId="77777777" w:rsidR="006A5594" w:rsidRPr="00215D3C" w:rsidRDefault="006A5594" w:rsidP="006A5594">
      <w:pPr>
        <w:pStyle w:val="Heading5"/>
      </w:pPr>
      <w:bookmarkStart w:id="4625" w:name="_Toc20494753"/>
      <w:bookmarkStart w:id="4626" w:name="_Toc26975821"/>
      <w:bookmarkStart w:id="4627" w:name="_Toc35856701"/>
      <w:bookmarkStart w:id="4628" w:name="_Toc44001584"/>
      <w:bookmarkStart w:id="4629" w:name="_Toc51581185"/>
      <w:bookmarkStart w:id="4630" w:name="_Toc52356448"/>
      <w:bookmarkStart w:id="4631" w:name="_Toc55228018"/>
      <w:bookmarkStart w:id="4632" w:name="_Toc105505175"/>
      <w:r>
        <w:t>12.</w:t>
      </w:r>
      <w:r w:rsidRPr="00F0359A">
        <w:t>2.1</w:t>
      </w:r>
      <w:r w:rsidRPr="00215D3C">
        <w:t>.4.3</w:t>
      </w:r>
      <w:r w:rsidRPr="00215D3C">
        <w:tab/>
      </w:r>
      <w:bookmarkEnd w:id="4625"/>
      <w:bookmarkEnd w:id="4626"/>
      <w:bookmarkEnd w:id="4627"/>
      <w:r w:rsidR="007250B8">
        <w:t>Void</w:t>
      </w:r>
      <w:bookmarkEnd w:id="4628"/>
      <w:bookmarkEnd w:id="4629"/>
      <w:bookmarkEnd w:id="4630"/>
      <w:bookmarkEnd w:id="4631"/>
      <w:bookmarkEnd w:id="4632"/>
    </w:p>
    <w:p w14:paraId="50DA88A4" w14:textId="77777777" w:rsidR="006A5594" w:rsidRPr="00215D3C" w:rsidRDefault="006A5594" w:rsidP="006A5594">
      <w:pPr>
        <w:rPr>
          <w:lang w:eastAsia="zh-CN"/>
        </w:rPr>
      </w:pPr>
    </w:p>
    <w:p w14:paraId="6AB8E048" w14:textId="77777777" w:rsidR="006A5594" w:rsidRPr="00215D3C" w:rsidRDefault="006A5594" w:rsidP="006A5594">
      <w:pPr>
        <w:pStyle w:val="Heading5"/>
      </w:pPr>
      <w:bookmarkStart w:id="4633" w:name="_Toc20494762"/>
      <w:bookmarkStart w:id="4634" w:name="_Toc26975830"/>
      <w:bookmarkStart w:id="4635" w:name="_Toc35856710"/>
      <w:bookmarkStart w:id="4636" w:name="_Toc44001585"/>
      <w:bookmarkStart w:id="4637" w:name="_Toc51581186"/>
      <w:bookmarkStart w:id="4638" w:name="_Toc52356449"/>
      <w:bookmarkStart w:id="4639" w:name="_Toc55228019"/>
      <w:bookmarkStart w:id="4640" w:name="_Toc105505176"/>
      <w:r>
        <w:t>12.</w:t>
      </w:r>
      <w:r w:rsidRPr="00AD75DD">
        <w:t>2.1</w:t>
      </w:r>
      <w:r w:rsidRPr="00215D3C">
        <w:t>.4.</w:t>
      </w:r>
      <w:r w:rsidRPr="00215D3C">
        <w:rPr>
          <w:rFonts w:hint="eastAsia"/>
        </w:rPr>
        <w:t>4</w:t>
      </w:r>
      <w:r w:rsidRPr="00215D3C">
        <w:tab/>
        <w:t>Simple data types and enumerations</w:t>
      </w:r>
      <w:bookmarkEnd w:id="4633"/>
      <w:bookmarkEnd w:id="4634"/>
      <w:bookmarkEnd w:id="4635"/>
      <w:bookmarkEnd w:id="4636"/>
      <w:bookmarkEnd w:id="4637"/>
      <w:bookmarkEnd w:id="4638"/>
      <w:bookmarkEnd w:id="4639"/>
      <w:bookmarkEnd w:id="4640"/>
    </w:p>
    <w:p w14:paraId="518108CA" w14:textId="77777777" w:rsidR="006A5594" w:rsidRPr="00215D3C" w:rsidRDefault="006A5594" w:rsidP="006A5594">
      <w:pPr>
        <w:pStyle w:val="Heading6"/>
        <w:rPr>
          <w:lang w:eastAsia="zh-CN"/>
        </w:rPr>
      </w:pPr>
      <w:bookmarkStart w:id="4641" w:name="_Toc20494763"/>
      <w:bookmarkStart w:id="4642" w:name="_Toc26975831"/>
      <w:bookmarkStart w:id="4643" w:name="_Toc35856711"/>
      <w:bookmarkStart w:id="4644" w:name="_Toc44001586"/>
      <w:bookmarkStart w:id="4645" w:name="_Toc51581187"/>
      <w:bookmarkStart w:id="4646" w:name="_Toc52356450"/>
      <w:bookmarkStart w:id="4647" w:name="_Toc55228020"/>
      <w:bookmarkStart w:id="4648" w:name="_Toc105505177"/>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.1</w:t>
      </w:r>
      <w:r w:rsidRPr="00215D3C">
        <w:rPr>
          <w:lang w:eastAsia="zh-CN"/>
        </w:rPr>
        <w:tab/>
        <w:t>General</w:t>
      </w:r>
      <w:bookmarkEnd w:id="4641"/>
      <w:bookmarkEnd w:id="4642"/>
      <w:bookmarkEnd w:id="4643"/>
      <w:bookmarkEnd w:id="4644"/>
      <w:bookmarkEnd w:id="4645"/>
      <w:bookmarkEnd w:id="4646"/>
      <w:bookmarkEnd w:id="4647"/>
      <w:bookmarkEnd w:id="4648"/>
    </w:p>
    <w:p w14:paraId="5E3B1708" w14:textId="77777777" w:rsidR="006A5594" w:rsidRPr="00215D3C" w:rsidRDefault="006A5594" w:rsidP="006A5594">
      <w:r w:rsidRPr="00215D3C">
        <w:t xml:space="preserve">This </w:t>
      </w:r>
      <w:r>
        <w:t>clause</w:t>
      </w:r>
      <w:r w:rsidRPr="00215D3C">
        <w:t xml:space="preserve"> defines simple data types and enumerations that are used by the data structures defined in the previous </w:t>
      </w:r>
      <w:r>
        <w:t>clause</w:t>
      </w:r>
      <w:r w:rsidRPr="00215D3C">
        <w:t>s.</w:t>
      </w:r>
    </w:p>
    <w:p w14:paraId="1BEF6C18" w14:textId="77777777" w:rsidR="006A5594" w:rsidRPr="00215D3C" w:rsidRDefault="006A5594" w:rsidP="006A5594">
      <w:pPr>
        <w:pStyle w:val="Heading6"/>
        <w:rPr>
          <w:lang w:eastAsia="zh-CN"/>
        </w:rPr>
      </w:pPr>
      <w:bookmarkStart w:id="4649" w:name="_Toc20494764"/>
      <w:bookmarkStart w:id="4650" w:name="_Toc26975832"/>
      <w:bookmarkStart w:id="4651" w:name="_Toc35856712"/>
      <w:bookmarkStart w:id="4652" w:name="_Toc44001587"/>
      <w:bookmarkStart w:id="4653" w:name="_Toc51581188"/>
      <w:bookmarkStart w:id="4654" w:name="_Toc52356451"/>
      <w:bookmarkStart w:id="4655" w:name="_Toc55228021"/>
      <w:bookmarkStart w:id="4656" w:name="_Toc105505178"/>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.2</w:t>
      </w:r>
      <w:r w:rsidRPr="00215D3C">
        <w:rPr>
          <w:lang w:eastAsia="zh-CN"/>
        </w:rPr>
        <w:tab/>
        <w:t>Simple data types</w:t>
      </w:r>
      <w:bookmarkEnd w:id="4649"/>
      <w:bookmarkEnd w:id="4650"/>
      <w:bookmarkEnd w:id="4651"/>
      <w:bookmarkEnd w:id="4652"/>
      <w:bookmarkEnd w:id="4653"/>
      <w:bookmarkEnd w:id="4654"/>
      <w:bookmarkEnd w:id="4655"/>
      <w:bookmarkEnd w:id="4656"/>
    </w:p>
    <w:p w14:paraId="4B12948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D75DD">
        <w:rPr>
          <w:lang w:eastAsia="zh-CN"/>
        </w:rPr>
        <w:t>2.1</w:t>
      </w:r>
      <w:r w:rsidRPr="00215D3C">
        <w:rPr>
          <w:lang w:eastAsia="zh-CN"/>
        </w:rPr>
        <w:t>.4.</w:t>
      </w:r>
      <w:r>
        <w:rPr>
          <w:lang w:eastAsia="zh-CN"/>
        </w:rPr>
        <w:t>4</w:t>
      </w:r>
      <w:r w:rsidRPr="00215D3C">
        <w:rPr>
          <w:lang w:eastAsia="zh-CN"/>
        </w:rPr>
        <w:t>.2-1: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0"/>
        <w:gridCol w:w="1558"/>
        <w:gridCol w:w="5521"/>
      </w:tblGrid>
      <w:tr w:rsidR="006A5594" w:rsidRPr="00215D3C" w14:paraId="742C6D66" w14:textId="77777777" w:rsidTr="001D11CC">
        <w:tc>
          <w:tcPr>
            <w:tcW w:w="1324" w:type="pct"/>
            <w:shd w:val="clear" w:color="auto" w:fill="BFBFBF"/>
            <w:tcMar>
              <w:top w:w="0" w:type="dxa"/>
              <w:bottom w:w="0" w:type="dxa"/>
            </w:tcMar>
          </w:tcPr>
          <w:p w14:paraId="22DA0280" w14:textId="77777777" w:rsidR="006A5594" w:rsidRPr="00215D3C" w:rsidRDefault="006A5594" w:rsidP="000516BC">
            <w:pPr>
              <w:pStyle w:val="TAH"/>
            </w:pPr>
            <w:r w:rsidRPr="00215D3C">
              <w:t>Type name</w:t>
            </w:r>
          </w:p>
        </w:tc>
        <w:tc>
          <w:tcPr>
            <w:tcW w:w="809" w:type="pct"/>
            <w:shd w:val="clear" w:color="auto" w:fill="BFBFBF"/>
            <w:tcMar>
              <w:top w:w="0" w:type="dxa"/>
              <w:bottom w:w="0" w:type="dxa"/>
            </w:tcMar>
          </w:tcPr>
          <w:p w14:paraId="209EA618" w14:textId="77777777" w:rsidR="006A5594" w:rsidRPr="00215D3C" w:rsidRDefault="006A5594" w:rsidP="000516BC">
            <w:pPr>
              <w:pStyle w:val="TAH"/>
            </w:pPr>
            <w:r w:rsidRPr="00215D3C">
              <w:t>Type definition</w:t>
            </w:r>
          </w:p>
        </w:tc>
        <w:tc>
          <w:tcPr>
            <w:tcW w:w="2867" w:type="pct"/>
            <w:shd w:val="clear" w:color="auto" w:fill="BFBFBF"/>
          </w:tcPr>
          <w:p w14:paraId="0156A60A" w14:textId="77777777" w:rsidR="006A5594" w:rsidRPr="00215D3C" w:rsidRDefault="006A5594" w:rsidP="000516BC">
            <w:pPr>
              <w:pStyle w:val="TAH"/>
            </w:pPr>
            <w:r w:rsidRPr="00215D3C">
              <w:t>Description</w:t>
            </w:r>
          </w:p>
        </w:tc>
      </w:tr>
      <w:tr w:rsidR="00B77FC6" w:rsidRPr="00215D3C" w14:paraId="2780D591" w14:textId="77777777" w:rsidTr="001D11CC">
        <w:tc>
          <w:tcPr>
            <w:tcW w:w="1324" w:type="pct"/>
            <w:tcMar>
              <w:top w:w="0" w:type="dxa"/>
              <w:bottom w:w="0" w:type="dxa"/>
            </w:tcMar>
          </w:tcPr>
          <w:p w14:paraId="676DE2DB" w14:textId="77777777" w:rsidR="00B77FC6" w:rsidRPr="00215D3C" w:rsidRDefault="00B77FC6" w:rsidP="00B77FC6">
            <w:pPr>
              <w:pStyle w:val="TAL"/>
              <w:rPr>
                <w:szCs w:val="18"/>
              </w:rPr>
            </w:pPr>
            <w:proofErr w:type="spellStart"/>
            <w:r>
              <w:rPr>
                <w:szCs w:val="18"/>
              </w:rPr>
              <w:t>A</w:t>
            </w:r>
            <w:r w:rsidRPr="00215D3C">
              <w:rPr>
                <w:szCs w:val="18"/>
              </w:rPr>
              <w:t>larmId</w:t>
            </w:r>
            <w:proofErr w:type="spellEnd"/>
          </w:p>
        </w:tc>
        <w:tc>
          <w:tcPr>
            <w:tcW w:w="809" w:type="pct"/>
            <w:tcMar>
              <w:top w:w="0" w:type="dxa"/>
              <w:bottom w:w="0" w:type="dxa"/>
            </w:tcMar>
          </w:tcPr>
          <w:p w14:paraId="7DA4DA39" w14:textId="77777777" w:rsidR="00B77FC6" w:rsidRPr="00215D3C" w:rsidRDefault="00B77FC6" w:rsidP="00B77FC6">
            <w:pPr>
              <w:pStyle w:val="TAL"/>
              <w:rPr>
                <w:szCs w:val="18"/>
              </w:rPr>
            </w:pPr>
            <w:r w:rsidRPr="00215D3C">
              <w:rPr>
                <w:szCs w:val="18"/>
              </w:rPr>
              <w:t>string</w:t>
            </w:r>
          </w:p>
        </w:tc>
        <w:tc>
          <w:tcPr>
            <w:tcW w:w="2867" w:type="pct"/>
          </w:tcPr>
          <w:p w14:paraId="3854C7C6" w14:textId="77777777" w:rsidR="00B77FC6" w:rsidRPr="00215D3C" w:rsidRDefault="00B77FC6" w:rsidP="00B77FC6">
            <w:pPr>
              <w:pStyle w:val="TAL"/>
              <w:rPr>
                <w:szCs w:val="18"/>
                <w:lang w:eastAsia="zh-CN"/>
              </w:rPr>
            </w:pPr>
            <w:r w:rsidRPr="00215D3C">
              <w:t xml:space="preserve">Alarm identifier, see clause </w:t>
            </w:r>
            <w:r>
              <w:t>11.2</w:t>
            </w:r>
            <w:r w:rsidRPr="00215D3C">
              <w:t>.2.1.5.1</w:t>
            </w:r>
          </w:p>
        </w:tc>
      </w:tr>
    </w:tbl>
    <w:p w14:paraId="148DDEF7" w14:textId="77777777" w:rsidR="006A5594" w:rsidRPr="00215D3C" w:rsidRDefault="006A5594" w:rsidP="006A5594">
      <w:pPr>
        <w:rPr>
          <w:lang w:eastAsia="zh-CN"/>
        </w:rPr>
      </w:pPr>
    </w:p>
    <w:p w14:paraId="21AF618E" w14:textId="77777777" w:rsidR="006A5594" w:rsidRPr="00215D3C" w:rsidRDefault="006A5594" w:rsidP="006A5594">
      <w:pPr>
        <w:pStyle w:val="Heading6"/>
        <w:rPr>
          <w:lang w:eastAsia="zh-CN"/>
        </w:rPr>
      </w:pPr>
      <w:bookmarkStart w:id="4657" w:name="_Toc20494765"/>
      <w:bookmarkStart w:id="4658" w:name="_Toc26975833"/>
      <w:bookmarkStart w:id="4659" w:name="_Toc35856713"/>
      <w:bookmarkStart w:id="4660" w:name="_Toc44001588"/>
      <w:bookmarkStart w:id="4661" w:name="_Toc51581189"/>
      <w:bookmarkStart w:id="4662" w:name="_Toc52356452"/>
      <w:bookmarkStart w:id="4663" w:name="_Toc55228022"/>
      <w:bookmarkStart w:id="4664" w:name="_Toc105505179"/>
      <w:r>
        <w:rPr>
          <w:lang w:eastAsia="zh-CN"/>
        </w:rPr>
        <w:t>12.</w:t>
      </w:r>
      <w:r w:rsidRPr="00A4498D">
        <w:rPr>
          <w:lang w:eastAsia="zh-CN"/>
        </w:rPr>
        <w:t>2.1</w:t>
      </w:r>
      <w:r w:rsidRPr="00215D3C">
        <w:rPr>
          <w:lang w:eastAsia="zh-CN"/>
        </w:rPr>
        <w:t>.4.4.3</w:t>
      </w:r>
      <w:r w:rsidRPr="00215D3C">
        <w:rPr>
          <w:lang w:eastAsia="zh-CN"/>
        </w:rPr>
        <w:tab/>
        <w:t xml:space="preserve">Enumeration </w:t>
      </w:r>
      <w:proofErr w:type="spellStart"/>
      <w:r w:rsidR="008E6332">
        <w:rPr>
          <w:lang w:eastAsia="zh-CN"/>
        </w:rPr>
        <w:t>A</w:t>
      </w:r>
      <w:r w:rsidR="008E6332" w:rsidRPr="00215D3C">
        <w:rPr>
          <w:lang w:eastAsia="zh-CN"/>
        </w:rPr>
        <w:t>larmAckState</w:t>
      </w:r>
      <w:bookmarkEnd w:id="4657"/>
      <w:bookmarkEnd w:id="4658"/>
      <w:bookmarkEnd w:id="4659"/>
      <w:bookmarkEnd w:id="4660"/>
      <w:bookmarkEnd w:id="4661"/>
      <w:bookmarkEnd w:id="4662"/>
      <w:bookmarkEnd w:id="4663"/>
      <w:bookmarkEnd w:id="4664"/>
      <w:proofErr w:type="spellEnd"/>
    </w:p>
    <w:p w14:paraId="603E446C" w14:textId="77777777" w:rsidR="006A5594" w:rsidRPr="00215D3C" w:rsidRDefault="006A5594" w:rsidP="006A5594"/>
    <w:p w14:paraId="4FD3DA25" w14:textId="77777777" w:rsidR="006A5594" w:rsidRPr="00215D3C" w:rsidRDefault="006A5594" w:rsidP="006A5594">
      <w:pPr>
        <w:pStyle w:val="TH"/>
      </w:pPr>
      <w:r w:rsidRPr="00215D3C">
        <w:t xml:space="preserve">Table </w:t>
      </w:r>
      <w:r>
        <w:rPr>
          <w:lang w:eastAsia="zh-CN"/>
        </w:rPr>
        <w:t>12.</w:t>
      </w:r>
      <w:r w:rsidRPr="00A4498D">
        <w:rPr>
          <w:lang w:eastAsia="zh-CN"/>
        </w:rPr>
        <w:t>2.1</w:t>
      </w:r>
      <w:r w:rsidRPr="00215D3C">
        <w:rPr>
          <w:rFonts w:hint="eastAsia"/>
          <w:lang w:eastAsia="zh-CN"/>
        </w:rPr>
        <w:t>.</w:t>
      </w:r>
      <w:r w:rsidRPr="00215D3C">
        <w:rPr>
          <w:lang w:eastAsia="zh-CN"/>
        </w:rPr>
        <w:t>4.4.3</w:t>
      </w:r>
      <w:r w:rsidRPr="00215D3C">
        <w:t xml:space="preserve">-1: Enumeration </w:t>
      </w:r>
      <w:proofErr w:type="spellStart"/>
      <w:r w:rsidR="00EE2856">
        <w:t>A</w:t>
      </w:r>
      <w:r w:rsidR="00EE2856" w:rsidRPr="00215D3C">
        <w:t>larmAckState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14"/>
        <w:gridCol w:w="5215"/>
      </w:tblGrid>
      <w:tr w:rsidR="006A5594" w:rsidRPr="00215D3C" w14:paraId="0B5953A6" w14:textId="77777777" w:rsidTr="001D11CC">
        <w:tc>
          <w:tcPr>
            <w:tcW w:w="2292" w:type="pct"/>
            <w:shd w:val="clear" w:color="auto" w:fill="BFBFBF"/>
            <w:hideMark/>
          </w:tcPr>
          <w:p w14:paraId="0D64A166" w14:textId="77777777" w:rsidR="006A5594" w:rsidRPr="00215D3C" w:rsidRDefault="006A5594" w:rsidP="000516BC">
            <w:pPr>
              <w:pStyle w:val="TAH"/>
            </w:pPr>
            <w:r w:rsidRPr="00215D3C">
              <w:t>Enumeration value</w:t>
            </w:r>
          </w:p>
        </w:tc>
        <w:tc>
          <w:tcPr>
            <w:tcW w:w="2708" w:type="pct"/>
            <w:shd w:val="clear" w:color="auto" w:fill="BFBFBF"/>
            <w:hideMark/>
          </w:tcPr>
          <w:p w14:paraId="6890855E" w14:textId="77777777" w:rsidR="006A5594" w:rsidRPr="00215D3C" w:rsidRDefault="006A5594" w:rsidP="000516BC">
            <w:pPr>
              <w:pStyle w:val="TAH"/>
            </w:pPr>
            <w:r w:rsidRPr="00215D3C">
              <w:t>Description</w:t>
            </w:r>
          </w:p>
        </w:tc>
      </w:tr>
      <w:tr w:rsidR="008E6332" w:rsidRPr="00215D3C" w14:paraId="6B722B2E" w14:textId="77777777" w:rsidTr="001D11CC">
        <w:tc>
          <w:tcPr>
            <w:tcW w:w="2292" w:type="pct"/>
          </w:tcPr>
          <w:p w14:paraId="7CEABB60" w14:textId="77777777" w:rsidR="008E6332" w:rsidRPr="00215D3C" w:rsidRDefault="008E6332" w:rsidP="008E6332">
            <w:pPr>
              <w:pStyle w:val="TAL"/>
            </w:pPr>
            <w:r>
              <w:t>ALL_ALARMS</w:t>
            </w:r>
          </w:p>
        </w:tc>
        <w:tc>
          <w:tcPr>
            <w:tcW w:w="2708" w:type="pct"/>
          </w:tcPr>
          <w:p w14:paraId="54235B4B" w14:textId="77777777" w:rsidR="008E6332" w:rsidRPr="00215D3C" w:rsidRDefault="008E6332" w:rsidP="008E6332">
            <w:pPr>
              <w:pStyle w:val="TAL"/>
            </w:pPr>
            <w:r w:rsidRPr="00215D3C">
              <w:t>All alarms shall be returned or counted.</w:t>
            </w:r>
          </w:p>
        </w:tc>
      </w:tr>
      <w:tr w:rsidR="008E6332" w:rsidRPr="00215D3C" w14:paraId="6996378F" w14:textId="77777777" w:rsidTr="001D11CC">
        <w:tc>
          <w:tcPr>
            <w:tcW w:w="2292" w:type="pct"/>
          </w:tcPr>
          <w:p w14:paraId="15EF62DF" w14:textId="77777777" w:rsidR="008E6332" w:rsidRPr="00215D3C" w:rsidRDefault="008E6332" w:rsidP="008E6332">
            <w:pPr>
              <w:pStyle w:val="TAL"/>
            </w:pPr>
            <w:r>
              <w:t>ALL_ACTIVE_ALARMS</w:t>
            </w:r>
          </w:p>
        </w:tc>
        <w:tc>
          <w:tcPr>
            <w:tcW w:w="2708" w:type="pct"/>
          </w:tcPr>
          <w:p w14:paraId="1BB0D2DD" w14:textId="77777777" w:rsidR="008E6332" w:rsidRPr="00215D3C" w:rsidRDefault="008E6332" w:rsidP="008E6332">
            <w:pPr>
              <w:pStyle w:val="TAL"/>
            </w:pPr>
            <w:r w:rsidRPr="00215D3C">
              <w:t>All active alarms shall be returned or counted.</w:t>
            </w:r>
          </w:p>
        </w:tc>
      </w:tr>
      <w:tr w:rsidR="008E6332" w:rsidRPr="00215D3C" w14:paraId="791D59A2" w14:textId="77777777" w:rsidTr="001D11CC">
        <w:tc>
          <w:tcPr>
            <w:tcW w:w="2292" w:type="pct"/>
          </w:tcPr>
          <w:p w14:paraId="42DE4988" w14:textId="77777777" w:rsidR="008E6332" w:rsidRPr="00215D3C" w:rsidRDefault="008E6332" w:rsidP="008E6332">
            <w:pPr>
              <w:pStyle w:val="TAL"/>
            </w:pPr>
            <w:r>
              <w:t>ALL_ACTIVE_AND_ACKNOWLEDGED _ALARMS</w:t>
            </w:r>
          </w:p>
        </w:tc>
        <w:tc>
          <w:tcPr>
            <w:tcW w:w="2708" w:type="pct"/>
          </w:tcPr>
          <w:p w14:paraId="64B7C56A" w14:textId="77777777" w:rsidR="008E6332" w:rsidRPr="00215D3C" w:rsidRDefault="008E6332" w:rsidP="008E6332">
            <w:pPr>
              <w:pStyle w:val="TAL"/>
            </w:pPr>
            <w:r w:rsidRPr="00215D3C">
              <w:t>All active and acknowledged alarms shall be returned or counted.</w:t>
            </w:r>
          </w:p>
        </w:tc>
      </w:tr>
      <w:tr w:rsidR="008E6332" w:rsidRPr="00215D3C" w14:paraId="21716769" w14:textId="77777777" w:rsidTr="001D11CC">
        <w:tc>
          <w:tcPr>
            <w:tcW w:w="2292" w:type="pct"/>
          </w:tcPr>
          <w:p w14:paraId="76048BCB" w14:textId="77777777" w:rsidR="008E6332" w:rsidRPr="00215D3C" w:rsidRDefault="008E6332" w:rsidP="008E6332">
            <w:pPr>
              <w:pStyle w:val="TAL"/>
            </w:pPr>
            <w:r>
              <w:t>ALL_ACTIVE_AND_UNACKNOWLEDGED_ALARMS</w:t>
            </w:r>
          </w:p>
        </w:tc>
        <w:tc>
          <w:tcPr>
            <w:tcW w:w="2708" w:type="pct"/>
          </w:tcPr>
          <w:p w14:paraId="2773D2F9" w14:textId="77777777" w:rsidR="008E6332" w:rsidRPr="00215D3C" w:rsidRDefault="008E6332" w:rsidP="008E6332">
            <w:pPr>
              <w:pStyle w:val="TAL"/>
            </w:pPr>
            <w:r w:rsidRPr="00215D3C">
              <w:t>All active and unacknowledged alarms shall be returned or counted.</w:t>
            </w:r>
          </w:p>
        </w:tc>
      </w:tr>
      <w:tr w:rsidR="008E6332" w:rsidRPr="00215D3C" w14:paraId="539DFE35" w14:textId="77777777" w:rsidTr="001D11CC">
        <w:tc>
          <w:tcPr>
            <w:tcW w:w="2292" w:type="pct"/>
          </w:tcPr>
          <w:p w14:paraId="1698EF87" w14:textId="77777777" w:rsidR="008E6332" w:rsidRPr="00215D3C" w:rsidRDefault="008E6332" w:rsidP="008E6332">
            <w:pPr>
              <w:pStyle w:val="TAL"/>
            </w:pPr>
            <w:r>
              <w:t>ALL_CLEARED_AND_ACKNOWLEDGED_ALARMS</w:t>
            </w:r>
          </w:p>
        </w:tc>
        <w:tc>
          <w:tcPr>
            <w:tcW w:w="2708" w:type="pct"/>
          </w:tcPr>
          <w:p w14:paraId="0429D35B" w14:textId="77777777" w:rsidR="008E6332" w:rsidRPr="00215D3C" w:rsidRDefault="008E6332" w:rsidP="008E6332">
            <w:pPr>
              <w:pStyle w:val="TAL"/>
            </w:pPr>
            <w:r w:rsidRPr="00215D3C">
              <w:t>All cleared and unacknowledged alarms shall be returned or counted.</w:t>
            </w:r>
          </w:p>
        </w:tc>
      </w:tr>
      <w:tr w:rsidR="008E6332" w:rsidRPr="00215D3C" w14:paraId="67F00940" w14:textId="77777777" w:rsidTr="001D11CC">
        <w:tc>
          <w:tcPr>
            <w:tcW w:w="2292" w:type="pct"/>
          </w:tcPr>
          <w:p w14:paraId="6F2E2146" w14:textId="77777777" w:rsidR="008E6332" w:rsidRPr="00215D3C" w:rsidRDefault="008E6332" w:rsidP="008E6332">
            <w:pPr>
              <w:pStyle w:val="TAL"/>
            </w:pPr>
            <w:r>
              <w:t>ALL_UNACKNOWLEDGED_ALARMS</w:t>
            </w:r>
          </w:p>
        </w:tc>
        <w:tc>
          <w:tcPr>
            <w:tcW w:w="2708" w:type="pct"/>
          </w:tcPr>
          <w:p w14:paraId="57BF7B75" w14:textId="77777777" w:rsidR="008E6332" w:rsidRPr="00215D3C" w:rsidRDefault="008E6332" w:rsidP="008E6332">
            <w:pPr>
              <w:pStyle w:val="TAL"/>
            </w:pPr>
            <w:r w:rsidRPr="00215D3C">
              <w:t>All unacknowledged alarms shall be returned or counted</w:t>
            </w:r>
          </w:p>
        </w:tc>
      </w:tr>
    </w:tbl>
    <w:p w14:paraId="7E9FBC9B" w14:textId="77777777" w:rsidR="006A5594" w:rsidRPr="00215D3C" w:rsidRDefault="006A5594" w:rsidP="006A5594"/>
    <w:p w14:paraId="511376C6" w14:textId="77777777" w:rsidR="006A5594" w:rsidRPr="00215D3C" w:rsidRDefault="006A5594" w:rsidP="006A5594">
      <w:pPr>
        <w:pStyle w:val="Heading6"/>
        <w:rPr>
          <w:lang w:eastAsia="zh-CN"/>
        </w:rPr>
      </w:pPr>
      <w:bookmarkStart w:id="4665" w:name="_Toc20494766"/>
      <w:bookmarkStart w:id="4666" w:name="_Toc26975834"/>
      <w:bookmarkStart w:id="4667" w:name="_Toc35856714"/>
      <w:bookmarkStart w:id="4668" w:name="_Toc44001589"/>
      <w:bookmarkStart w:id="4669" w:name="_Toc51581190"/>
      <w:bookmarkStart w:id="4670" w:name="_Toc52356453"/>
      <w:bookmarkStart w:id="4671" w:name="_Toc55228023"/>
      <w:bookmarkStart w:id="4672" w:name="_Toc105505180"/>
      <w:r>
        <w:rPr>
          <w:lang w:eastAsia="zh-CN"/>
        </w:rPr>
        <w:lastRenderedPageBreak/>
        <w:t>12.</w:t>
      </w:r>
      <w:r w:rsidRPr="00A4498D">
        <w:rPr>
          <w:lang w:eastAsia="zh-CN"/>
        </w:rPr>
        <w:t>2.1</w:t>
      </w:r>
      <w:r w:rsidRPr="00215D3C">
        <w:rPr>
          <w:lang w:eastAsia="zh-CN"/>
        </w:rPr>
        <w:t>.4.4.4</w:t>
      </w:r>
      <w:r w:rsidRPr="00215D3C">
        <w:rPr>
          <w:lang w:eastAsia="zh-CN"/>
        </w:rPr>
        <w:tab/>
        <w:t xml:space="preserve">Enumeration </w:t>
      </w:r>
      <w:proofErr w:type="spellStart"/>
      <w:r w:rsidR="00EE2856">
        <w:rPr>
          <w:lang w:eastAsia="zh-CN"/>
        </w:rPr>
        <w:t>A</w:t>
      </w:r>
      <w:r w:rsidR="00EE2856" w:rsidRPr="00215D3C">
        <w:rPr>
          <w:lang w:eastAsia="zh-CN"/>
        </w:rPr>
        <w:t>ckState</w:t>
      </w:r>
      <w:bookmarkEnd w:id="4665"/>
      <w:bookmarkEnd w:id="4666"/>
      <w:bookmarkEnd w:id="4667"/>
      <w:bookmarkEnd w:id="4668"/>
      <w:bookmarkEnd w:id="4669"/>
      <w:bookmarkEnd w:id="4670"/>
      <w:bookmarkEnd w:id="4671"/>
      <w:bookmarkEnd w:id="4672"/>
      <w:proofErr w:type="spellEnd"/>
    </w:p>
    <w:p w14:paraId="72C07C7E" w14:textId="77777777" w:rsidR="006A5594" w:rsidRPr="00215D3C" w:rsidRDefault="006A5594" w:rsidP="006A5594">
      <w:pPr>
        <w:pStyle w:val="TH"/>
      </w:pPr>
      <w:r w:rsidRPr="00215D3C">
        <w:t xml:space="preserve">Table </w:t>
      </w:r>
      <w:r>
        <w:t>12.</w:t>
      </w:r>
      <w:r w:rsidRPr="00A4498D">
        <w:t>2.1</w:t>
      </w:r>
      <w:r w:rsidRPr="00215D3C">
        <w:t xml:space="preserve">.4.4.4-1: Enumeration </w:t>
      </w:r>
      <w:proofErr w:type="spellStart"/>
      <w:r w:rsidRPr="00215D3C">
        <w:t>ackState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199F795D" w14:textId="77777777" w:rsidTr="001D11CC">
        <w:tc>
          <w:tcPr>
            <w:tcW w:w="1637" w:type="pct"/>
            <w:shd w:val="clear" w:color="auto" w:fill="BFBFBF"/>
            <w:hideMark/>
          </w:tcPr>
          <w:p w14:paraId="5D74E38F" w14:textId="77777777" w:rsidR="006A5594" w:rsidRPr="00215D3C" w:rsidRDefault="006A5594" w:rsidP="000516BC">
            <w:pPr>
              <w:pStyle w:val="TAH"/>
            </w:pPr>
            <w:r w:rsidRPr="00215D3C">
              <w:t>Enumeration value</w:t>
            </w:r>
          </w:p>
        </w:tc>
        <w:tc>
          <w:tcPr>
            <w:tcW w:w="3363" w:type="pct"/>
            <w:shd w:val="clear" w:color="auto" w:fill="BFBFBF"/>
            <w:hideMark/>
          </w:tcPr>
          <w:p w14:paraId="684AD377" w14:textId="77777777" w:rsidR="006A5594" w:rsidRPr="00215D3C" w:rsidRDefault="006A5594" w:rsidP="000516BC">
            <w:pPr>
              <w:pStyle w:val="TAH"/>
            </w:pPr>
            <w:r w:rsidRPr="00215D3C">
              <w:t>Description</w:t>
            </w:r>
          </w:p>
        </w:tc>
      </w:tr>
      <w:tr w:rsidR="00EE2856" w:rsidRPr="00215D3C" w14:paraId="2BC58975" w14:textId="77777777" w:rsidTr="001D11CC">
        <w:tc>
          <w:tcPr>
            <w:tcW w:w="1637" w:type="pct"/>
          </w:tcPr>
          <w:p w14:paraId="15FFA54D" w14:textId="77777777" w:rsidR="00EE2856" w:rsidRPr="00215D3C" w:rsidRDefault="00EE2856" w:rsidP="00EE2856">
            <w:pPr>
              <w:pStyle w:val="TAL"/>
            </w:pPr>
            <w:r>
              <w:t>ACKNOWLEDGED</w:t>
            </w:r>
          </w:p>
        </w:tc>
        <w:tc>
          <w:tcPr>
            <w:tcW w:w="3363" w:type="pct"/>
          </w:tcPr>
          <w:p w14:paraId="0B753D83" w14:textId="77777777" w:rsidR="00EE2856" w:rsidRPr="00215D3C" w:rsidRDefault="00EE2856" w:rsidP="00EE2856">
            <w:pPr>
              <w:pStyle w:val="TAL"/>
            </w:pPr>
            <w:r w:rsidRPr="00215D3C">
              <w:t>State acknowledged.</w:t>
            </w:r>
          </w:p>
        </w:tc>
      </w:tr>
      <w:tr w:rsidR="00EE2856" w:rsidRPr="00215D3C" w14:paraId="24D898C1" w14:textId="77777777" w:rsidTr="001D11CC">
        <w:tc>
          <w:tcPr>
            <w:tcW w:w="1637" w:type="pct"/>
          </w:tcPr>
          <w:p w14:paraId="54371030" w14:textId="77777777" w:rsidR="00EE2856" w:rsidRPr="00215D3C" w:rsidRDefault="00EE2856" w:rsidP="00EE2856">
            <w:pPr>
              <w:pStyle w:val="TAL"/>
            </w:pPr>
            <w:r>
              <w:t>UNACKNOWLEDGED</w:t>
            </w:r>
          </w:p>
        </w:tc>
        <w:tc>
          <w:tcPr>
            <w:tcW w:w="3363" w:type="pct"/>
          </w:tcPr>
          <w:p w14:paraId="5F74F49A" w14:textId="77777777" w:rsidR="00EE2856" w:rsidRPr="00215D3C" w:rsidRDefault="00EE2856" w:rsidP="00EE2856">
            <w:pPr>
              <w:pStyle w:val="TAL"/>
            </w:pPr>
            <w:r w:rsidRPr="00215D3C">
              <w:t>State unacknowledged.</w:t>
            </w:r>
          </w:p>
        </w:tc>
      </w:tr>
    </w:tbl>
    <w:p w14:paraId="2468F1AB" w14:textId="77777777" w:rsidR="006A5594" w:rsidRPr="00215D3C" w:rsidRDefault="006A5594" w:rsidP="006A5594"/>
    <w:p w14:paraId="690BE085" w14:textId="77777777" w:rsidR="006A5594" w:rsidRPr="00215D3C" w:rsidRDefault="006A5594" w:rsidP="006A5594">
      <w:pPr>
        <w:pStyle w:val="Heading6"/>
        <w:rPr>
          <w:lang w:eastAsia="zh-CN"/>
        </w:rPr>
      </w:pPr>
      <w:bookmarkStart w:id="4673" w:name="_Toc20494767"/>
      <w:bookmarkStart w:id="4674" w:name="_Toc26975835"/>
      <w:bookmarkStart w:id="4675" w:name="_Toc35856715"/>
      <w:bookmarkStart w:id="4676" w:name="_Toc44001590"/>
      <w:bookmarkStart w:id="4677" w:name="_Toc51581191"/>
      <w:bookmarkStart w:id="4678" w:name="_Toc52356454"/>
      <w:bookmarkStart w:id="4679" w:name="_Toc55228024"/>
      <w:bookmarkStart w:id="4680" w:name="_Toc105505181"/>
      <w:r>
        <w:rPr>
          <w:lang w:eastAsia="zh-CN"/>
        </w:rPr>
        <w:t>12.</w:t>
      </w:r>
      <w:r w:rsidRPr="00A4498D">
        <w:rPr>
          <w:lang w:eastAsia="zh-CN"/>
        </w:rPr>
        <w:t>2.1</w:t>
      </w:r>
      <w:r w:rsidRPr="00215D3C">
        <w:rPr>
          <w:lang w:eastAsia="zh-CN"/>
        </w:rPr>
        <w:t>.4.4.5</w:t>
      </w:r>
      <w:r w:rsidRPr="00215D3C">
        <w:rPr>
          <w:lang w:eastAsia="zh-CN"/>
        </w:rPr>
        <w:tab/>
        <w:t xml:space="preserve">Enumeration </w:t>
      </w:r>
      <w:proofErr w:type="spellStart"/>
      <w:r w:rsidR="00D572B9">
        <w:rPr>
          <w:lang w:eastAsia="zh-CN"/>
        </w:rPr>
        <w:t>A</w:t>
      </w:r>
      <w:r w:rsidR="00D572B9" w:rsidRPr="00215D3C">
        <w:rPr>
          <w:lang w:eastAsia="zh-CN"/>
        </w:rPr>
        <w:t>larmListAlignmentRequirement</w:t>
      </w:r>
      <w:bookmarkEnd w:id="4673"/>
      <w:bookmarkEnd w:id="4674"/>
      <w:bookmarkEnd w:id="4675"/>
      <w:bookmarkEnd w:id="4676"/>
      <w:bookmarkEnd w:id="4677"/>
      <w:bookmarkEnd w:id="4678"/>
      <w:bookmarkEnd w:id="4679"/>
      <w:bookmarkEnd w:id="4680"/>
      <w:proofErr w:type="spellEnd"/>
    </w:p>
    <w:p w14:paraId="07B13F63" w14:textId="77777777" w:rsidR="006A5594" w:rsidRPr="00215D3C" w:rsidRDefault="006A5594" w:rsidP="006A5594">
      <w:pPr>
        <w:pStyle w:val="TH"/>
      </w:pPr>
      <w:r w:rsidRPr="00215D3C">
        <w:t xml:space="preserve">Table </w:t>
      </w:r>
      <w:r>
        <w:t>12.</w:t>
      </w:r>
      <w:r w:rsidRPr="00A4498D">
        <w:t>2.1</w:t>
      </w:r>
      <w:r w:rsidRPr="00215D3C">
        <w:t xml:space="preserve">.4.4.5-1: Enumeration </w:t>
      </w:r>
      <w:proofErr w:type="spellStart"/>
      <w:r w:rsidR="00956CA4">
        <w:t>A</w:t>
      </w:r>
      <w:r w:rsidR="00956CA4" w:rsidRPr="00215D3C">
        <w:t>larmListAlignmentRequirement</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5B63633D" w14:textId="77777777" w:rsidTr="001D11CC">
        <w:tc>
          <w:tcPr>
            <w:tcW w:w="1637" w:type="pct"/>
            <w:shd w:val="clear" w:color="auto" w:fill="BFBFBF"/>
            <w:hideMark/>
          </w:tcPr>
          <w:p w14:paraId="35D9701D" w14:textId="77777777" w:rsidR="006A5594" w:rsidRPr="00215D3C" w:rsidRDefault="006A5594" w:rsidP="000516BC">
            <w:pPr>
              <w:pStyle w:val="TAH"/>
            </w:pPr>
            <w:r w:rsidRPr="00215D3C">
              <w:t>Enumeration value</w:t>
            </w:r>
          </w:p>
        </w:tc>
        <w:tc>
          <w:tcPr>
            <w:tcW w:w="3363" w:type="pct"/>
            <w:shd w:val="clear" w:color="auto" w:fill="BFBFBF"/>
            <w:hideMark/>
          </w:tcPr>
          <w:p w14:paraId="71AED662" w14:textId="77777777" w:rsidR="006A5594" w:rsidRPr="00215D3C" w:rsidRDefault="006A5594" w:rsidP="000516BC">
            <w:pPr>
              <w:pStyle w:val="TAH"/>
            </w:pPr>
            <w:r w:rsidRPr="00215D3C">
              <w:t>Description</w:t>
            </w:r>
          </w:p>
        </w:tc>
      </w:tr>
      <w:tr w:rsidR="00D572B9" w:rsidRPr="00215D3C" w14:paraId="0135F7D2" w14:textId="77777777" w:rsidTr="001D11CC">
        <w:tc>
          <w:tcPr>
            <w:tcW w:w="1637" w:type="pct"/>
          </w:tcPr>
          <w:p w14:paraId="0EE2FBE5" w14:textId="77777777" w:rsidR="00D572B9" w:rsidRPr="00215D3C" w:rsidRDefault="00D572B9" w:rsidP="00D572B9">
            <w:pPr>
              <w:pStyle w:val="TAL"/>
            </w:pPr>
            <w:r>
              <w:t>ALIGNMENT_REQUIRED</w:t>
            </w:r>
          </w:p>
        </w:tc>
        <w:tc>
          <w:tcPr>
            <w:tcW w:w="3363" w:type="pct"/>
          </w:tcPr>
          <w:p w14:paraId="34E646C6" w14:textId="77777777" w:rsidR="00D572B9" w:rsidRPr="00215D3C" w:rsidRDefault="00D572B9" w:rsidP="00D572B9">
            <w:pPr>
              <w:pStyle w:val="TAL"/>
            </w:pPr>
            <w:r w:rsidRPr="00215D3C">
              <w:t>Alarm list alignment is required</w:t>
            </w:r>
          </w:p>
        </w:tc>
      </w:tr>
      <w:tr w:rsidR="00D572B9" w:rsidRPr="00215D3C" w14:paraId="5C24DCE6" w14:textId="77777777" w:rsidTr="001D11CC">
        <w:tc>
          <w:tcPr>
            <w:tcW w:w="1637" w:type="pct"/>
          </w:tcPr>
          <w:p w14:paraId="0E70D742" w14:textId="77777777" w:rsidR="00D572B9" w:rsidRPr="00215D3C" w:rsidRDefault="00D572B9" w:rsidP="00D572B9">
            <w:pPr>
              <w:pStyle w:val="TAL"/>
            </w:pPr>
            <w:r>
              <w:t>ALIGNMENT_NOT_REQUIRED</w:t>
            </w:r>
          </w:p>
        </w:tc>
        <w:tc>
          <w:tcPr>
            <w:tcW w:w="3363" w:type="pct"/>
          </w:tcPr>
          <w:p w14:paraId="19FEB9A6" w14:textId="77777777" w:rsidR="00D572B9" w:rsidRPr="00215D3C" w:rsidRDefault="00D572B9" w:rsidP="00D572B9">
            <w:pPr>
              <w:pStyle w:val="TAL"/>
            </w:pPr>
            <w:r w:rsidRPr="00215D3C">
              <w:t>Alarm list alignment is not required</w:t>
            </w:r>
          </w:p>
        </w:tc>
      </w:tr>
    </w:tbl>
    <w:p w14:paraId="0D3B3F9C" w14:textId="77777777" w:rsidR="006A5594" w:rsidRPr="00215D3C" w:rsidRDefault="006A5594" w:rsidP="006A5594"/>
    <w:p w14:paraId="3503E996" w14:textId="77777777" w:rsidR="006A5594" w:rsidRPr="00215D3C" w:rsidRDefault="006A5594" w:rsidP="006A5594">
      <w:pPr>
        <w:pStyle w:val="Heading6"/>
        <w:rPr>
          <w:lang w:eastAsia="zh-CN"/>
        </w:rPr>
      </w:pPr>
      <w:bookmarkStart w:id="4681" w:name="_Toc20494768"/>
      <w:bookmarkStart w:id="4682" w:name="_Toc26975836"/>
      <w:bookmarkStart w:id="4683" w:name="_Toc35856716"/>
      <w:bookmarkStart w:id="4684" w:name="_Toc44001591"/>
      <w:bookmarkStart w:id="4685" w:name="_Toc51581192"/>
      <w:bookmarkStart w:id="4686" w:name="_Toc52356455"/>
      <w:bookmarkStart w:id="4687" w:name="_Toc55228025"/>
      <w:bookmarkStart w:id="4688" w:name="_Toc105505182"/>
      <w:r>
        <w:rPr>
          <w:lang w:eastAsia="zh-CN"/>
        </w:rPr>
        <w:t>12.</w:t>
      </w:r>
      <w:r w:rsidRPr="00A4498D">
        <w:rPr>
          <w:lang w:eastAsia="zh-CN"/>
        </w:rPr>
        <w:t>2.1</w:t>
      </w:r>
      <w:r w:rsidRPr="00215D3C">
        <w:rPr>
          <w:lang w:eastAsia="zh-CN"/>
        </w:rPr>
        <w:t>.4.4.6</w:t>
      </w:r>
      <w:r w:rsidRPr="00215D3C">
        <w:rPr>
          <w:lang w:eastAsia="zh-CN"/>
        </w:rPr>
        <w:tab/>
        <w:t xml:space="preserve">Enumeration </w:t>
      </w:r>
      <w:proofErr w:type="spellStart"/>
      <w:r w:rsidR="00956CA4">
        <w:rPr>
          <w:lang w:eastAsia="zh-CN"/>
        </w:rPr>
        <w:t>A</w:t>
      </w:r>
      <w:r w:rsidR="00956CA4" w:rsidRPr="00215D3C">
        <w:rPr>
          <w:lang w:eastAsia="zh-CN"/>
        </w:rPr>
        <w:t>larmType</w:t>
      </w:r>
      <w:bookmarkEnd w:id="4681"/>
      <w:bookmarkEnd w:id="4682"/>
      <w:bookmarkEnd w:id="4683"/>
      <w:bookmarkEnd w:id="4684"/>
      <w:bookmarkEnd w:id="4685"/>
      <w:bookmarkEnd w:id="4686"/>
      <w:bookmarkEnd w:id="4687"/>
      <w:bookmarkEnd w:id="4688"/>
      <w:proofErr w:type="spellEnd"/>
    </w:p>
    <w:p w14:paraId="7224F5E2" w14:textId="77777777" w:rsidR="006A5594" w:rsidRPr="00215D3C" w:rsidRDefault="006A5594" w:rsidP="006A5594">
      <w:pPr>
        <w:pStyle w:val="TH"/>
      </w:pPr>
      <w:r w:rsidRPr="00215D3C">
        <w:t xml:space="preserve">Table </w:t>
      </w:r>
      <w:r>
        <w:t>12.</w:t>
      </w:r>
      <w:r w:rsidRPr="00A4498D">
        <w:t>2.1</w:t>
      </w:r>
      <w:r w:rsidRPr="00215D3C">
        <w:t xml:space="preserve">.4.4.6-1: Enumeration </w:t>
      </w:r>
      <w:proofErr w:type="spellStart"/>
      <w:r w:rsidR="00956CA4">
        <w:t>A</w:t>
      </w:r>
      <w:r w:rsidR="00956CA4" w:rsidRPr="00215D3C">
        <w:t>larmType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1"/>
        <w:gridCol w:w="5088"/>
      </w:tblGrid>
      <w:tr w:rsidR="006A5594" w:rsidRPr="00215D3C" w14:paraId="590918EF" w14:textId="77777777" w:rsidTr="001D11CC">
        <w:tc>
          <w:tcPr>
            <w:tcW w:w="2358" w:type="pct"/>
            <w:shd w:val="clear" w:color="auto" w:fill="BFBFBF"/>
            <w:hideMark/>
          </w:tcPr>
          <w:p w14:paraId="0EF9C981" w14:textId="77777777" w:rsidR="006A5594" w:rsidRPr="00215D3C" w:rsidRDefault="006A5594" w:rsidP="000516BC">
            <w:pPr>
              <w:pStyle w:val="TAH"/>
            </w:pPr>
            <w:r w:rsidRPr="00215D3C">
              <w:t>Enumeration value</w:t>
            </w:r>
          </w:p>
        </w:tc>
        <w:tc>
          <w:tcPr>
            <w:tcW w:w="2642" w:type="pct"/>
            <w:shd w:val="clear" w:color="auto" w:fill="BFBFBF"/>
            <w:hideMark/>
          </w:tcPr>
          <w:p w14:paraId="1FB40AA5" w14:textId="77777777" w:rsidR="006A5594" w:rsidRPr="00215D3C" w:rsidRDefault="006A5594" w:rsidP="000516BC">
            <w:pPr>
              <w:pStyle w:val="TAH"/>
            </w:pPr>
            <w:r w:rsidRPr="00215D3C">
              <w:t>Description</w:t>
            </w:r>
          </w:p>
        </w:tc>
      </w:tr>
      <w:tr w:rsidR="00956CA4" w:rsidRPr="00215D3C" w14:paraId="0372EA72" w14:textId="77777777" w:rsidTr="001D11CC">
        <w:tc>
          <w:tcPr>
            <w:tcW w:w="2358" w:type="pct"/>
          </w:tcPr>
          <w:p w14:paraId="4D0E5D1E" w14:textId="77777777" w:rsidR="00956CA4" w:rsidRPr="00215D3C" w:rsidRDefault="00956CA4" w:rsidP="00956CA4">
            <w:pPr>
              <w:pStyle w:val="TAL"/>
              <w:rPr>
                <w:rFonts w:cs="Arial"/>
                <w:szCs w:val="18"/>
              </w:rPr>
            </w:pPr>
            <w:r>
              <w:rPr>
                <w:rFonts w:cs="Arial"/>
                <w:szCs w:val="18"/>
              </w:rPr>
              <w:t>COMMUNICATIONS_ALARM</w:t>
            </w:r>
          </w:p>
        </w:tc>
        <w:tc>
          <w:tcPr>
            <w:tcW w:w="2642" w:type="pct"/>
          </w:tcPr>
          <w:p w14:paraId="3B172F00"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the procedures and/or processes required to convey information from one point to another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01ECD50" w14:textId="77777777" w:rsidTr="001D11CC">
        <w:tc>
          <w:tcPr>
            <w:tcW w:w="2358" w:type="pct"/>
          </w:tcPr>
          <w:p w14:paraId="6A98C9EA" w14:textId="77777777" w:rsidR="00956CA4" w:rsidRPr="00215D3C" w:rsidRDefault="00956CA4" w:rsidP="00956CA4">
            <w:pPr>
              <w:pStyle w:val="TAL"/>
              <w:rPr>
                <w:rFonts w:cs="Arial"/>
                <w:szCs w:val="18"/>
              </w:rPr>
            </w:pPr>
            <w:r>
              <w:rPr>
                <w:rFonts w:cs="Arial"/>
                <w:szCs w:val="18"/>
              </w:rPr>
              <w:t>PROCESSING_ERROR_ALARM</w:t>
            </w:r>
          </w:p>
        </w:tc>
        <w:tc>
          <w:tcPr>
            <w:tcW w:w="2642" w:type="pct"/>
          </w:tcPr>
          <w:p w14:paraId="0287002F"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software or processing fault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63084C98" w14:textId="77777777" w:rsidTr="001D11CC">
        <w:tc>
          <w:tcPr>
            <w:tcW w:w="2358" w:type="pct"/>
          </w:tcPr>
          <w:p w14:paraId="08B73F6C" w14:textId="77777777" w:rsidR="00956CA4" w:rsidRPr="00215D3C" w:rsidRDefault="00956CA4" w:rsidP="00956CA4">
            <w:pPr>
              <w:pStyle w:val="TAL"/>
              <w:rPr>
                <w:rFonts w:cs="Arial"/>
                <w:szCs w:val="18"/>
              </w:rPr>
            </w:pPr>
            <w:r>
              <w:rPr>
                <w:rFonts w:cs="Arial"/>
                <w:szCs w:val="18"/>
              </w:rPr>
              <w:t>ENVIRONMENTAL_ALARM</w:t>
            </w:r>
          </w:p>
        </w:tc>
        <w:tc>
          <w:tcPr>
            <w:tcW w:w="2642" w:type="pct"/>
          </w:tcPr>
          <w:p w14:paraId="7908D60B"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condition relating to an enclosure in which the equipment resides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A75A01B" w14:textId="77777777" w:rsidTr="001D11CC">
        <w:tc>
          <w:tcPr>
            <w:tcW w:w="2358" w:type="pct"/>
          </w:tcPr>
          <w:p w14:paraId="506F52F0" w14:textId="77777777" w:rsidR="00956CA4" w:rsidRPr="00215D3C" w:rsidRDefault="00956CA4" w:rsidP="00956CA4">
            <w:pPr>
              <w:pStyle w:val="TAL"/>
              <w:rPr>
                <w:rFonts w:cs="Arial"/>
                <w:szCs w:val="18"/>
              </w:rPr>
            </w:pPr>
            <w:r>
              <w:rPr>
                <w:rFonts w:cs="Arial"/>
                <w:szCs w:val="18"/>
              </w:rPr>
              <w:t>QUALITY_OF_SERVICE_ALARM</w:t>
            </w:r>
          </w:p>
        </w:tc>
        <w:tc>
          <w:tcPr>
            <w:tcW w:w="2642" w:type="pct"/>
          </w:tcPr>
          <w:p w14:paraId="59CD945B" w14:textId="77777777" w:rsidR="00956CA4" w:rsidRPr="00215D3C" w:rsidRDefault="00956CA4" w:rsidP="00956CA4">
            <w:pPr>
              <w:pStyle w:val="TAL"/>
              <w:rPr>
                <w:rFonts w:cs="Arial"/>
                <w:szCs w:val="18"/>
              </w:rPr>
            </w:pPr>
            <w:r w:rsidRPr="00215D3C">
              <w:rPr>
                <w:rFonts w:cs="Arial"/>
                <w:szCs w:val="18"/>
              </w:rPr>
              <w:t>An alarm of this type is principally associated with a degradation in the</w:t>
            </w:r>
          </w:p>
          <w:p w14:paraId="3EC158BA" w14:textId="77777777" w:rsidR="00956CA4" w:rsidRPr="00215D3C" w:rsidRDefault="00956CA4" w:rsidP="00956CA4">
            <w:pPr>
              <w:pStyle w:val="TAL"/>
              <w:rPr>
                <w:rFonts w:cs="Arial"/>
                <w:szCs w:val="18"/>
              </w:rPr>
            </w:pPr>
            <w:r w:rsidRPr="00215D3C">
              <w:rPr>
                <w:rFonts w:cs="Arial"/>
                <w:szCs w:val="18"/>
              </w:rPr>
              <w:t xml:space="preserve">quality of a service (Rec. ITU-T X. 733 </w:t>
            </w:r>
            <w:r>
              <w:rPr>
                <w:rFonts w:cs="Arial"/>
                <w:szCs w:val="18"/>
              </w:rPr>
              <w:t>[4]</w:t>
            </w:r>
            <w:r w:rsidRPr="00215D3C">
              <w:rPr>
                <w:rFonts w:cs="Arial"/>
                <w:szCs w:val="18"/>
              </w:rPr>
              <w:t>).</w:t>
            </w:r>
          </w:p>
        </w:tc>
      </w:tr>
      <w:tr w:rsidR="00956CA4" w:rsidRPr="00215D3C" w14:paraId="78C25BCF" w14:textId="77777777" w:rsidTr="001D11CC">
        <w:tc>
          <w:tcPr>
            <w:tcW w:w="2358" w:type="pct"/>
          </w:tcPr>
          <w:p w14:paraId="2D8BD8B1" w14:textId="77777777" w:rsidR="00956CA4" w:rsidRPr="00215D3C" w:rsidRDefault="00956CA4" w:rsidP="00956CA4">
            <w:pPr>
              <w:pStyle w:val="TAL"/>
              <w:rPr>
                <w:rFonts w:cs="Arial"/>
                <w:szCs w:val="18"/>
              </w:rPr>
            </w:pPr>
            <w:r>
              <w:rPr>
                <w:rFonts w:cs="Arial"/>
                <w:szCs w:val="18"/>
              </w:rPr>
              <w:t>EQUIPMENT_ALARM</w:t>
            </w:r>
          </w:p>
        </w:tc>
        <w:tc>
          <w:tcPr>
            <w:tcW w:w="2642" w:type="pct"/>
          </w:tcPr>
          <w:p w14:paraId="6904D092" w14:textId="77777777" w:rsidR="00956CA4" w:rsidRPr="00215D3C" w:rsidRDefault="00956CA4" w:rsidP="00956CA4">
            <w:pPr>
              <w:pStyle w:val="TAL"/>
              <w:rPr>
                <w:rFonts w:cs="Arial"/>
                <w:szCs w:val="18"/>
              </w:rPr>
            </w:pPr>
            <w:r w:rsidRPr="00215D3C">
              <w:rPr>
                <w:rFonts w:cs="Arial"/>
                <w:szCs w:val="18"/>
                <w:lang w:eastAsia="de-DE"/>
              </w:rPr>
              <w:t xml:space="preserve">An alarm of this type is principally associated with an equipment fault </w:t>
            </w:r>
            <w:r w:rsidRPr="00215D3C">
              <w:rPr>
                <w:rFonts w:cs="Arial"/>
                <w:szCs w:val="18"/>
              </w:rPr>
              <w:t xml:space="preserve">(Rec. ITU-T X. 733 </w:t>
            </w:r>
            <w:r>
              <w:rPr>
                <w:rFonts w:cs="Arial"/>
                <w:szCs w:val="18"/>
              </w:rPr>
              <w:t>[4]</w:t>
            </w:r>
            <w:r w:rsidRPr="00215D3C">
              <w:rPr>
                <w:rFonts w:cs="Arial"/>
                <w:szCs w:val="18"/>
              </w:rPr>
              <w:t>).</w:t>
            </w:r>
          </w:p>
        </w:tc>
      </w:tr>
      <w:tr w:rsidR="00956CA4" w:rsidRPr="00215D3C" w14:paraId="294A47D2" w14:textId="77777777" w:rsidTr="001D11CC">
        <w:tc>
          <w:tcPr>
            <w:tcW w:w="2358" w:type="pct"/>
          </w:tcPr>
          <w:p w14:paraId="53490E2E" w14:textId="77777777" w:rsidR="00956CA4" w:rsidRPr="00215D3C" w:rsidRDefault="00956CA4" w:rsidP="00956CA4">
            <w:pPr>
              <w:pStyle w:val="TAL"/>
              <w:rPr>
                <w:rFonts w:cs="Arial"/>
                <w:szCs w:val="18"/>
              </w:rPr>
            </w:pPr>
            <w:r>
              <w:rPr>
                <w:rFonts w:cs="Arial"/>
                <w:szCs w:val="18"/>
              </w:rPr>
              <w:t>INTEGRITY_VIOLATION</w:t>
            </w:r>
          </w:p>
        </w:tc>
        <w:tc>
          <w:tcPr>
            <w:tcW w:w="2642" w:type="pct"/>
          </w:tcPr>
          <w:p w14:paraId="34B1EFD3" w14:textId="77777777" w:rsidR="00956CA4" w:rsidRPr="00215D3C" w:rsidRDefault="00956CA4" w:rsidP="00956CA4">
            <w:pPr>
              <w:pStyle w:val="TAL"/>
              <w:rPr>
                <w:rFonts w:cs="Arial"/>
                <w:szCs w:val="18"/>
              </w:rPr>
            </w:pPr>
            <w:r w:rsidRPr="00215D3C">
              <w:rPr>
                <w:snapToGrid w:val="0"/>
              </w:rPr>
              <w:t>An indication that information may have been illegally modified, inserted or deleted.</w:t>
            </w:r>
          </w:p>
        </w:tc>
      </w:tr>
      <w:tr w:rsidR="00956CA4" w:rsidRPr="00215D3C" w14:paraId="2ED9CB20" w14:textId="77777777" w:rsidTr="001D11CC">
        <w:tc>
          <w:tcPr>
            <w:tcW w:w="2358" w:type="pct"/>
          </w:tcPr>
          <w:p w14:paraId="21B218C9" w14:textId="77777777" w:rsidR="00956CA4" w:rsidRPr="00215D3C" w:rsidRDefault="00956CA4" w:rsidP="00956CA4">
            <w:pPr>
              <w:pStyle w:val="TAL"/>
              <w:rPr>
                <w:rFonts w:cs="Arial"/>
                <w:szCs w:val="18"/>
              </w:rPr>
            </w:pPr>
            <w:r>
              <w:rPr>
                <w:rFonts w:cs="Arial"/>
                <w:szCs w:val="18"/>
              </w:rPr>
              <w:t>OPERATIONAL_VIOLATION</w:t>
            </w:r>
          </w:p>
        </w:tc>
        <w:tc>
          <w:tcPr>
            <w:tcW w:w="2642" w:type="pct"/>
          </w:tcPr>
          <w:p w14:paraId="486D9429" w14:textId="77777777" w:rsidR="00956CA4" w:rsidRPr="00215D3C" w:rsidRDefault="00956CA4" w:rsidP="00956CA4">
            <w:pPr>
              <w:pStyle w:val="TAL"/>
              <w:rPr>
                <w:rFonts w:cs="Arial"/>
                <w:szCs w:val="18"/>
              </w:rPr>
            </w:pPr>
            <w:r w:rsidRPr="00215D3C">
              <w:rPr>
                <w:snapToGrid w:val="0"/>
              </w:rPr>
              <w:t>An indication that the provision of the requested service was not possible due to the unavailability, malfunction or incorrect invocation of the service.</w:t>
            </w:r>
          </w:p>
        </w:tc>
      </w:tr>
      <w:tr w:rsidR="00956CA4" w:rsidRPr="00215D3C" w14:paraId="22E8000F" w14:textId="77777777" w:rsidTr="001D11CC">
        <w:tc>
          <w:tcPr>
            <w:tcW w:w="2358" w:type="pct"/>
          </w:tcPr>
          <w:p w14:paraId="7452697B" w14:textId="77777777" w:rsidR="00956CA4" w:rsidRPr="00215D3C" w:rsidRDefault="00956CA4" w:rsidP="00956CA4">
            <w:pPr>
              <w:pStyle w:val="TAL"/>
              <w:rPr>
                <w:rFonts w:cs="Arial"/>
                <w:szCs w:val="18"/>
              </w:rPr>
            </w:pPr>
            <w:r>
              <w:rPr>
                <w:rFonts w:cs="Arial"/>
                <w:szCs w:val="18"/>
              </w:rPr>
              <w:t>PHYSICAL_VIOLATION</w:t>
            </w:r>
          </w:p>
        </w:tc>
        <w:tc>
          <w:tcPr>
            <w:tcW w:w="2642" w:type="pct"/>
          </w:tcPr>
          <w:p w14:paraId="18A5923D" w14:textId="77777777" w:rsidR="00956CA4" w:rsidRPr="00215D3C" w:rsidRDefault="00956CA4" w:rsidP="00956CA4">
            <w:pPr>
              <w:pStyle w:val="TAL"/>
              <w:rPr>
                <w:rFonts w:cs="Arial"/>
                <w:szCs w:val="18"/>
              </w:rPr>
            </w:pPr>
            <w:r w:rsidRPr="00215D3C">
              <w:rPr>
                <w:snapToGrid w:val="0"/>
              </w:rPr>
              <w:t>An indication that a physical resource has been violated in a way that suggests a security attack.</w:t>
            </w:r>
          </w:p>
        </w:tc>
      </w:tr>
      <w:tr w:rsidR="00956CA4" w:rsidRPr="00215D3C" w14:paraId="055C2E1C" w14:textId="77777777" w:rsidTr="001D11CC">
        <w:tc>
          <w:tcPr>
            <w:tcW w:w="2358" w:type="pct"/>
          </w:tcPr>
          <w:p w14:paraId="39570762" w14:textId="77777777" w:rsidR="00956CA4" w:rsidRPr="00215D3C" w:rsidRDefault="00956CA4" w:rsidP="00956CA4">
            <w:pPr>
              <w:pStyle w:val="TAL"/>
              <w:rPr>
                <w:rFonts w:cs="Arial"/>
                <w:szCs w:val="18"/>
              </w:rPr>
            </w:pPr>
            <w:r>
              <w:rPr>
                <w:rFonts w:cs="Arial"/>
                <w:szCs w:val="18"/>
              </w:rPr>
              <w:t>SECURITY_SERVICE_OR_MECHANISM_VIOLATION</w:t>
            </w:r>
          </w:p>
        </w:tc>
        <w:tc>
          <w:tcPr>
            <w:tcW w:w="2642" w:type="pct"/>
          </w:tcPr>
          <w:p w14:paraId="5AC2FC76" w14:textId="77777777" w:rsidR="00956CA4" w:rsidRPr="00215D3C" w:rsidRDefault="00956CA4" w:rsidP="00956CA4">
            <w:pPr>
              <w:pStyle w:val="TAL"/>
              <w:rPr>
                <w:rFonts w:cs="Arial"/>
                <w:szCs w:val="18"/>
              </w:rPr>
            </w:pPr>
            <w:r w:rsidRPr="00215D3C">
              <w:rPr>
                <w:snapToGrid w:val="0"/>
              </w:rPr>
              <w:t>An indication that a security attack has been detected by a security service or mechanism.</w:t>
            </w:r>
          </w:p>
        </w:tc>
      </w:tr>
      <w:tr w:rsidR="00956CA4" w:rsidRPr="00215D3C" w14:paraId="4C643FDF" w14:textId="77777777" w:rsidTr="001D11CC">
        <w:tc>
          <w:tcPr>
            <w:tcW w:w="2358" w:type="pct"/>
          </w:tcPr>
          <w:p w14:paraId="3C61A996" w14:textId="77777777" w:rsidR="00956CA4" w:rsidRPr="00215D3C" w:rsidRDefault="00956CA4" w:rsidP="00956CA4">
            <w:pPr>
              <w:pStyle w:val="TAL"/>
              <w:rPr>
                <w:rFonts w:cs="Arial"/>
                <w:szCs w:val="18"/>
              </w:rPr>
            </w:pPr>
            <w:r>
              <w:rPr>
                <w:rFonts w:cs="Arial"/>
                <w:szCs w:val="18"/>
              </w:rPr>
              <w:t>TIME_DOMAIN_VIOLATION</w:t>
            </w:r>
          </w:p>
        </w:tc>
        <w:tc>
          <w:tcPr>
            <w:tcW w:w="2642" w:type="pct"/>
          </w:tcPr>
          <w:p w14:paraId="09B3A8ED" w14:textId="77777777" w:rsidR="00956CA4" w:rsidRPr="00215D3C" w:rsidRDefault="00956CA4" w:rsidP="00956CA4">
            <w:pPr>
              <w:pStyle w:val="TAL"/>
              <w:rPr>
                <w:rFonts w:cs="Arial"/>
                <w:szCs w:val="18"/>
              </w:rPr>
            </w:pPr>
            <w:r w:rsidRPr="00215D3C">
              <w:rPr>
                <w:snapToGrid w:val="0"/>
              </w:rPr>
              <w:t>An indication that an event has occurred at an unexpected or prohibited time.</w:t>
            </w:r>
          </w:p>
        </w:tc>
      </w:tr>
    </w:tbl>
    <w:p w14:paraId="3CF33B8F" w14:textId="77777777" w:rsidR="006A5594" w:rsidRPr="00215D3C" w:rsidRDefault="006A5594" w:rsidP="006A5594"/>
    <w:p w14:paraId="5A40A5DA" w14:textId="77777777" w:rsidR="006A5594" w:rsidRPr="00215D3C" w:rsidRDefault="006A5594" w:rsidP="006A5594">
      <w:pPr>
        <w:pStyle w:val="Heading6"/>
        <w:rPr>
          <w:lang w:eastAsia="zh-CN"/>
        </w:rPr>
      </w:pPr>
      <w:bookmarkStart w:id="4689" w:name="_Toc20494769"/>
      <w:bookmarkStart w:id="4690" w:name="_Toc26975837"/>
      <w:bookmarkStart w:id="4691" w:name="_Toc35856717"/>
      <w:bookmarkStart w:id="4692" w:name="_Toc44001592"/>
      <w:bookmarkStart w:id="4693" w:name="_Toc51581193"/>
      <w:bookmarkStart w:id="4694" w:name="_Toc52356456"/>
      <w:bookmarkStart w:id="4695" w:name="_Toc55228026"/>
      <w:bookmarkStart w:id="4696" w:name="_Toc105505183"/>
      <w:r>
        <w:rPr>
          <w:lang w:eastAsia="zh-CN"/>
        </w:rPr>
        <w:lastRenderedPageBreak/>
        <w:t>12.</w:t>
      </w:r>
      <w:r w:rsidRPr="00A4498D">
        <w:rPr>
          <w:lang w:eastAsia="zh-CN"/>
        </w:rPr>
        <w:t>2.1</w:t>
      </w:r>
      <w:r w:rsidRPr="00215D3C">
        <w:rPr>
          <w:lang w:eastAsia="zh-CN"/>
        </w:rPr>
        <w:t>.4.4.7</w:t>
      </w:r>
      <w:r w:rsidRPr="00215D3C">
        <w:rPr>
          <w:lang w:eastAsia="zh-CN"/>
        </w:rPr>
        <w:tab/>
        <w:t xml:space="preserve">Enumeration </w:t>
      </w:r>
      <w:proofErr w:type="spellStart"/>
      <w:r w:rsidR="003C43EB">
        <w:rPr>
          <w:lang w:eastAsia="zh-CN"/>
        </w:rPr>
        <w:t>ProbableCause</w:t>
      </w:r>
      <w:bookmarkEnd w:id="4689"/>
      <w:bookmarkEnd w:id="4690"/>
      <w:bookmarkEnd w:id="4691"/>
      <w:bookmarkEnd w:id="4692"/>
      <w:bookmarkEnd w:id="4693"/>
      <w:bookmarkEnd w:id="4694"/>
      <w:bookmarkEnd w:id="4695"/>
      <w:bookmarkEnd w:id="4696"/>
      <w:proofErr w:type="spellEnd"/>
    </w:p>
    <w:p w14:paraId="7D279247" w14:textId="77777777" w:rsidR="006A5594" w:rsidRPr="00215D3C" w:rsidRDefault="006A5594" w:rsidP="006A5594">
      <w:pPr>
        <w:pStyle w:val="TH"/>
      </w:pPr>
      <w:r w:rsidRPr="00215D3C">
        <w:t xml:space="preserve">Table </w:t>
      </w:r>
      <w:r>
        <w:t>12.</w:t>
      </w:r>
      <w:r w:rsidRPr="00A4498D">
        <w:t>2.1</w:t>
      </w:r>
      <w:r w:rsidRPr="00215D3C">
        <w:t xml:space="preserve">.4.4.7-1: Enumeration </w:t>
      </w:r>
      <w:proofErr w:type="spellStart"/>
      <w:r w:rsidR="003C43EB">
        <w:rPr>
          <w:lang w:eastAsia="zh-CN"/>
        </w:rPr>
        <w:t>ProbableCause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2CF98E2A" w14:textId="77777777" w:rsidTr="001D11CC">
        <w:tc>
          <w:tcPr>
            <w:tcW w:w="1637" w:type="pct"/>
            <w:shd w:val="clear" w:color="auto" w:fill="BFBFBF"/>
            <w:hideMark/>
          </w:tcPr>
          <w:p w14:paraId="7223B82F" w14:textId="77777777" w:rsidR="006A5594" w:rsidRPr="00215D3C" w:rsidRDefault="006A5594" w:rsidP="000516BC">
            <w:pPr>
              <w:pStyle w:val="TAH"/>
            </w:pPr>
            <w:r w:rsidRPr="00215D3C">
              <w:t>Enumeration value</w:t>
            </w:r>
          </w:p>
        </w:tc>
        <w:tc>
          <w:tcPr>
            <w:tcW w:w="3363" w:type="pct"/>
            <w:shd w:val="clear" w:color="auto" w:fill="BFBFBF"/>
            <w:hideMark/>
          </w:tcPr>
          <w:p w14:paraId="5F5DCFCB" w14:textId="77777777" w:rsidR="006A5594" w:rsidRPr="00215D3C" w:rsidRDefault="006A5594" w:rsidP="000516BC">
            <w:pPr>
              <w:pStyle w:val="TAH"/>
            </w:pPr>
            <w:r w:rsidRPr="00215D3C">
              <w:t>Description</w:t>
            </w:r>
          </w:p>
        </w:tc>
      </w:tr>
      <w:tr w:rsidR="003C43EB" w:rsidRPr="00215D3C" w14:paraId="3EBE0100" w14:textId="77777777" w:rsidTr="001D11CC">
        <w:tc>
          <w:tcPr>
            <w:tcW w:w="1637" w:type="pct"/>
          </w:tcPr>
          <w:p w14:paraId="7CCFBEEA" w14:textId="77777777" w:rsidR="003C43EB" w:rsidRPr="00215D3C" w:rsidRDefault="003C43EB" w:rsidP="002946D5">
            <w:pPr>
              <w:pStyle w:val="TAL"/>
            </w:pPr>
            <w:r w:rsidRPr="00B04AE8">
              <w:t>PROBABLE_CAUSE_001</w:t>
            </w:r>
          </w:p>
        </w:tc>
        <w:tc>
          <w:tcPr>
            <w:tcW w:w="3363" w:type="pct"/>
          </w:tcPr>
          <w:p w14:paraId="48DC1928" w14:textId="77777777" w:rsidR="003C43EB" w:rsidRPr="00215D3C" w:rsidRDefault="003C43EB" w:rsidP="002946D5">
            <w:pPr>
              <w:pStyle w:val="TAL"/>
            </w:pPr>
            <w:r>
              <w:t>Generic probable cause string 001, mapping to a concrete probable cause is vendor specific</w:t>
            </w:r>
          </w:p>
        </w:tc>
      </w:tr>
      <w:tr w:rsidR="003C43EB" w:rsidRPr="00215D3C" w14:paraId="6ABC2B94" w14:textId="77777777" w:rsidTr="001D11CC">
        <w:tc>
          <w:tcPr>
            <w:tcW w:w="1637" w:type="pct"/>
          </w:tcPr>
          <w:p w14:paraId="1A39454E" w14:textId="77777777" w:rsidR="003C43EB" w:rsidRPr="00215D3C" w:rsidRDefault="003C43EB" w:rsidP="002946D5">
            <w:pPr>
              <w:pStyle w:val="TAL"/>
            </w:pPr>
            <w:r w:rsidRPr="00B04AE8">
              <w:t>PROBABLE_CAUSE_00</w:t>
            </w:r>
            <w:r>
              <w:t>2</w:t>
            </w:r>
          </w:p>
        </w:tc>
        <w:tc>
          <w:tcPr>
            <w:tcW w:w="3363" w:type="pct"/>
          </w:tcPr>
          <w:p w14:paraId="22246ED2" w14:textId="77777777" w:rsidR="003C43EB" w:rsidRPr="00215D3C" w:rsidRDefault="003C43EB" w:rsidP="002946D5">
            <w:pPr>
              <w:pStyle w:val="TAL"/>
            </w:pPr>
            <w:r>
              <w:t>Generic probable cause string 002, mapping to a concrete probable cause is vendor specific</w:t>
            </w:r>
          </w:p>
        </w:tc>
      </w:tr>
      <w:tr w:rsidR="003C43EB" w:rsidRPr="00215D3C" w14:paraId="1AD40EFE" w14:textId="77777777" w:rsidTr="001D11CC">
        <w:tc>
          <w:tcPr>
            <w:tcW w:w="1637" w:type="pct"/>
          </w:tcPr>
          <w:p w14:paraId="4FE0BCEF" w14:textId="77777777" w:rsidR="003C43EB" w:rsidRPr="00215D3C" w:rsidRDefault="003C43EB" w:rsidP="002946D5">
            <w:pPr>
              <w:pStyle w:val="TAL"/>
            </w:pPr>
            <w:r w:rsidRPr="00B04AE8">
              <w:t>PROBABLE_CAUSE_00</w:t>
            </w:r>
            <w:r>
              <w:t>3</w:t>
            </w:r>
          </w:p>
        </w:tc>
        <w:tc>
          <w:tcPr>
            <w:tcW w:w="3363" w:type="pct"/>
          </w:tcPr>
          <w:p w14:paraId="7BBCF370" w14:textId="77777777" w:rsidR="003C43EB" w:rsidRPr="00215D3C" w:rsidRDefault="003C43EB" w:rsidP="002946D5">
            <w:pPr>
              <w:pStyle w:val="TAL"/>
            </w:pPr>
            <w:r>
              <w:t>Generic probable cause string 003, mapping to a concrete probable cause is vendor specific</w:t>
            </w:r>
          </w:p>
        </w:tc>
      </w:tr>
      <w:tr w:rsidR="003C43EB" w:rsidRPr="00215D3C" w14:paraId="185A5283" w14:textId="77777777" w:rsidTr="001D11CC">
        <w:tc>
          <w:tcPr>
            <w:tcW w:w="1637" w:type="pct"/>
          </w:tcPr>
          <w:p w14:paraId="544FF120" w14:textId="77777777" w:rsidR="003C43EB" w:rsidRPr="00215D3C" w:rsidRDefault="003C43EB" w:rsidP="002946D5">
            <w:pPr>
              <w:pStyle w:val="TAL"/>
            </w:pPr>
            <w:r w:rsidRPr="00B04AE8">
              <w:t>PROBABLE_CAUSE_00</w:t>
            </w:r>
            <w:r>
              <w:t>4</w:t>
            </w:r>
          </w:p>
        </w:tc>
        <w:tc>
          <w:tcPr>
            <w:tcW w:w="3363" w:type="pct"/>
          </w:tcPr>
          <w:p w14:paraId="19E24413" w14:textId="77777777" w:rsidR="003C43EB" w:rsidRPr="00215D3C" w:rsidRDefault="003C43EB" w:rsidP="002946D5">
            <w:pPr>
              <w:pStyle w:val="TAL"/>
            </w:pPr>
            <w:r>
              <w:t>Generic probable cause string 004, mapping to a concrete probable cause is vendor specific</w:t>
            </w:r>
          </w:p>
        </w:tc>
      </w:tr>
      <w:tr w:rsidR="003C43EB" w:rsidRPr="00215D3C" w14:paraId="0C531691" w14:textId="77777777" w:rsidTr="001D11CC">
        <w:tc>
          <w:tcPr>
            <w:tcW w:w="1637" w:type="pct"/>
          </w:tcPr>
          <w:p w14:paraId="5C1C3B9D" w14:textId="77777777" w:rsidR="003C43EB" w:rsidRPr="00215D3C" w:rsidRDefault="003C43EB" w:rsidP="002946D5">
            <w:pPr>
              <w:pStyle w:val="TAL"/>
            </w:pPr>
            <w:r w:rsidRPr="00B04AE8">
              <w:t>PROBABLE_CAUSE_00</w:t>
            </w:r>
            <w:r>
              <w:t>5</w:t>
            </w:r>
          </w:p>
        </w:tc>
        <w:tc>
          <w:tcPr>
            <w:tcW w:w="3363" w:type="pct"/>
          </w:tcPr>
          <w:p w14:paraId="4227CF93" w14:textId="77777777" w:rsidR="003C43EB" w:rsidRPr="00215D3C" w:rsidRDefault="003C43EB" w:rsidP="002946D5">
            <w:pPr>
              <w:pStyle w:val="TAL"/>
            </w:pPr>
            <w:r>
              <w:t>Generic probable cause string 005, mapping to a concrete probable cause is vendor specific</w:t>
            </w:r>
          </w:p>
        </w:tc>
      </w:tr>
    </w:tbl>
    <w:p w14:paraId="6A957C2F" w14:textId="77777777" w:rsidR="006A5594" w:rsidRPr="00215D3C" w:rsidRDefault="006A5594" w:rsidP="006A5594"/>
    <w:p w14:paraId="03CA0A2B" w14:textId="7C6A93B5" w:rsidR="006A5594" w:rsidRPr="00215D3C" w:rsidRDefault="006A5594" w:rsidP="006A5594">
      <w:pPr>
        <w:pStyle w:val="Heading6"/>
        <w:rPr>
          <w:lang w:eastAsia="zh-CN"/>
        </w:rPr>
      </w:pPr>
      <w:bookmarkStart w:id="4697" w:name="_Toc20494770"/>
      <w:bookmarkStart w:id="4698" w:name="_Toc26975838"/>
      <w:bookmarkStart w:id="4699" w:name="_Toc35856718"/>
      <w:bookmarkStart w:id="4700" w:name="_Toc44001593"/>
      <w:bookmarkStart w:id="4701" w:name="_Toc51581194"/>
      <w:bookmarkStart w:id="4702" w:name="_Toc52356457"/>
      <w:bookmarkStart w:id="4703" w:name="_Toc55228027"/>
      <w:bookmarkStart w:id="4704" w:name="_Toc105505184"/>
      <w:r>
        <w:rPr>
          <w:lang w:eastAsia="zh-CN"/>
        </w:rPr>
        <w:t>12.</w:t>
      </w:r>
      <w:r w:rsidRPr="00A4498D">
        <w:rPr>
          <w:lang w:eastAsia="zh-CN"/>
        </w:rPr>
        <w:t>2.1</w:t>
      </w:r>
      <w:r w:rsidRPr="00215D3C">
        <w:rPr>
          <w:lang w:eastAsia="zh-CN"/>
        </w:rPr>
        <w:t>.4.4.8</w:t>
      </w:r>
      <w:r w:rsidRPr="00215D3C">
        <w:rPr>
          <w:lang w:eastAsia="zh-CN"/>
        </w:rPr>
        <w:tab/>
        <w:t xml:space="preserve">Enumeration </w:t>
      </w:r>
      <w:proofErr w:type="spellStart"/>
      <w:r w:rsidR="00FA5C0A">
        <w:rPr>
          <w:lang w:eastAsia="zh-CN"/>
        </w:rPr>
        <w:t>AlarmN</w:t>
      </w:r>
      <w:r w:rsidRPr="00215D3C">
        <w:rPr>
          <w:lang w:eastAsia="zh-CN"/>
        </w:rPr>
        <w:t>otificationType</w:t>
      </w:r>
      <w:bookmarkEnd w:id="4697"/>
      <w:bookmarkEnd w:id="4698"/>
      <w:bookmarkEnd w:id="4699"/>
      <w:bookmarkEnd w:id="4700"/>
      <w:bookmarkEnd w:id="4701"/>
      <w:bookmarkEnd w:id="4702"/>
      <w:bookmarkEnd w:id="4703"/>
      <w:r w:rsidR="0015206E">
        <w:rPr>
          <w:lang w:eastAsia="zh-CN"/>
        </w:rPr>
        <w:t>s</w:t>
      </w:r>
      <w:bookmarkEnd w:id="4704"/>
      <w:proofErr w:type="spellEnd"/>
    </w:p>
    <w:p w14:paraId="78F4C718" w14:textId="642A6AED" w:rsidR="006A5594" w:rsidRPr="00215D3C" w:rsidRDefault="006A5594" w:rsidP="006A5594">
      <w:pPr>
        <w:pStyle w:val="TH"/>
      </w:pPr>
      <w:r w:rsidRPr="00215D3C">
        <w:t xml:space="preserve">Table </w:t>
      </w:r>
      <w:r>
        <w:t>12.</w:t>
      </w:r>
      <w:r w:rsidRPr="00A4498D">
        <w:t>2.1</w:t>
      </w:r>
      <w:r w:rsidRPr="00215D3C">
        <w:t xml:space="preserve">.4.4.8-1: Enumeration </w:t>
      </w:r>
      <w:proofErr w:type="spellStart"/>
      <w:r w:rsidR="00FA5C0A">
        <w:rPr>
          <w:lang w:eastAsia="zh-CN"/>
        </w:rPr>
        <w:t>AlarmN</w:t>
      </w:r>
      <w:r w:rsidRPr="00215D3C">
        <w:t>otificationType</w:t>
      </w:r>
      <w:r w:rsidR="009907DD">
        <w:t>s</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342166D5" w14:textId="77777777" w:rsidTr="001D11CC">
        <w:tc>
          <w:tcPr>
            <w:tcW w:w="1637" w:type="pct"/>
            <w:shd w:val="clear" w:color="auto" w:fill="BFBFBF"/>
            <w:hideMark/>
          </w:tcPr>
          <w:p w14:paraId="6186DBC1" w14:textId="77777777" w:rsidR="006A5594" w:rsidRPr="00215D3C" w:rsidRDefault="006A5594" w:rsidP="000516BC">
            <w:pPr>
              <w:pStyle w:val="TAH"/>
            </w:pPr>
            <w:r w:rsidRPr="00215D3C">
              <w:t>Enumeration value</w:t>
            </w:r>
          </w:p>
        </w:tc>
        <w:tc>
          <w:tcPr>
            <w:tcW w:w="3363" w:type="pct"/>
            <w:shd w:val="clear" w:color="auto" w:fill="BFBFBF"/>
            <w:hideMark/>
          </w:tcPr>
          <w:p w14:paraId="0DA954A8" w14:textId="77777777" w:rsidR="006A5594" w:rsidRPr="00215D3C" w:rsidRDefault="006A5594" w:rsidP="000516BC">
            <w:pPr>
              <w:pStyle w:val="TAH"/>
            </w:pPr>
            <w:r w:rsidRPr="00215D3C">
              <w:t>Description</w:t>
            </w:r>
          </w:p>
        </w:tc>
      </w:tr>
      <w:tr w:rsidR="006A5594" w:rsidRPr="00215D3C" w14:paraId="46BD786D" w14:textId="77777777" w:rsidTr="001D11CC">
        <w:tc>
          <w:tcPr>
            <w:tcW w:w="1637" w:type="pct"/>
          </w:tcPr>
          <w:p w14:paraId="0072BCE5" w14:textId="77777777" w:rsidR="006A5594" w:rsidRPr="00215D3C" w:rsidRDefault="006A5594" w:rsidP="000516BC">
            <w:pPr>
              <w:pStyle w:val="TAL"/>
            </w:pPr>
            <w:proofErr w:type="spellStart"/>
            <w:r w:rsidRPr="00215D3C">
              <w:t>notifyNewAlarm</w:t>
            </w:r>
            <w:proofErr w:type="spellEnd"/>
          </w:p>
        </w:tc>
        <w:tc>
          <w:tcPr>
            <w:tcW w:w="3363" w:type="pct"/>
          </w:tcPr>
          <w:p w14:paraId="4CC5438E" w14:textId="77777777" w:rsidR="006A5594" w:rsidRPr="00215D3C" w:rsidRDefault="006A5594" w:rsidP="000516BC">
            <w:pPr>
              <w:pStyle w:val="TAL"/>
            </w:pPr>
            <w:r w:rsidRPr="00215D3C">
              <w:t xml:space="preserve">Notification type is </w:t>
            </w:r>
            <w:proofErr w:type="spellStart"/>
            <w:r w:rsidRPr="00215D3C">
              <w:t>notifyNewAlarm</w:t>
            </w:r>
            <w:proofErr w:type="spellEnd"/>
          </w:p>
        </w:tc>
      </w:tr>
      <w:tr w:rsidR="006A5594" w:rsidRPr="00215D3C" w14:paraId="3E83F7FB" w14:textId="77777777" w:rsidTr="001D11CC">
        <w:tc>
          <w:tcPr>
            <w:tcW w:w="1637" w:type="pct"/>
          </w:tcPr>
          <w:p w14:paraId="11392974" w14:textId="77777777" w:rsidR="006A5594" w:rsidRPr="00215D3C" w:rsidRDefault="006A5594" w:rsidP="000516BC">
            <w:pPr>
              <w:pStyle w:val="TAL"/>
            </w:pPr>
            <w:proofErr w:type="spellStart"/>
            <w:r w:rsidRPr="00215D3C">
              <w:t>notifyAckStateChanged</w:t>
            </w:r>
            <w:proofErr w:type="spellEnd"/>
          </w:p>
        </w:tc>
        <w:tc>
          <w:tcPr>
            <w:tcW w:w="3363" w:type="pct"/>
          </w:tcPr>
          <w:p w14:paraId="58F80927" w14:textId="77777777" w:rsidR="006A5594" w:rsidRPr="00215D3C" w:rsidRDefault="006A5594" w:rsidP="000516BC">
            <w:pPr>
              <w:pStyle w:val="TAL"/>
            </w:pPr>
            <w:r w:rsidRPr="00215D3C">
              <w:t xml:space="preserve">Notification type is </w:t>
            </w:r>
            <w:proofErr w:type="spellStart"/>
            <w:r w:rsidRPr="00215D3C">
              <w:t>notifyAckStateChanged</w:t>
            </w:r>
            <w:proofErr w:type="spellEnd"/>
          </w:p>
        </w:tc>
      </w:tr>
      <w:tr w:rsidR="006A5594" w:rsidRPr="00215D3C" w14:paraId="0140B148" w14:textId="77777777" w:rsidTr="001D11CC">
        <w:tc>
          <w:tcPr>
            <w:tcW w:w="1637" w:type="pct"/>
          </w:tcPr>
          <w:p w14:paraId="67CD37B7" w14:textId="77777777" w:rsidR="006A5594" w:rsidRPr="00215D3C" w:rsidRDefault="006A5594" w:rsidP="000516BC">
            <w:pPr>
              <w:pStyle w:val="TAL"/>
            </w:pPr>
            <w:proofErr w:type="spellStart"/>
            <w:r w:rsidRPr="00215D3C">
              <w:t>notifyClearedAlarm</w:t>
            </w:r>
            <w:proofErr w:type="spellEnd"/>
          </w:p>
        </w:tc>
        <w:tc>
          <w:tcPr>
            <w:tcW w:w="3363" w:type="pct"/>
          </w:tcPr>
          <w:p w14:paraId="46DF5806" w14:textId="77777777" w:rsidR="006A5594" w:rsidRPr="00215D3C" w:rsidRDefault="006A5594" w:rsidP="000516BC">
            <w:pPr>
              <w:pStyle w:val="TAL"/>
            </w:pPr>
            <w:r w:rsidRPr="00215D3C">
              <w:t xml:space="preserve">Notification type is </w:t>
            </w:r>
            <w:proofErr w:type="spellStart"/>
            <w:r w:rsidRPr="00215D3C">
              <w:t>notifyClearedAlarm</w:t>
            </w:r>
            <w:proofErr w:type="spellEnd"/>
          </w:p>
        </w:tc>
      </w:tr>
      <w:tr w:rsidR="006A5594" w:rsidRPr="00215D3C" w14:paraId="2B7F94F4" w14:textId="77777777" w:rsidTr="001D11CC">
        <w:tc>
          <w:tcPr>
            <w:tcW w:w="1637" w:type="pct"/>
          </w:tcPr>
          <w:p w14:paraId="29DDB521" w14:textId="53D5A4EE" w:rsidR="006A5594" w:rsidRPr="00215D3C" w:rsidRDefault="006A5594" w:rsidP="000516BC">
            <w:pPr>
              <w:pStyle w:val="TAL"/>
            </w:pPr>
            <w:proofErr w:type="spellStart"/>
            <w:r w:rsidRPr="00215D3C">
              <w:t>notifyAlarmListRebuilt</w:t>
            </w:r>
            <w:proofErr w:type="spellEnd"/>
          </w:p>
        </w:tc>
        <w:tc>
          <w:tcPr>
            <w:tcW w:w="3363" w:type="pct"/>
          </w:tcPr>
          <w:p w14:paraId="397A7FA4" w14:textId="46251F58" w:rsidR="006A5594" w:rsidRPr="00215D3C" w:rsidRDefault="006A5594" w:rsidP="000516BC">
            <w:pPr>
              <w:pStyle w:val="TAL"/>
            </w:pPr>
            <w:r w:rsidRPr="00215D3C">
              <w:t xml:space="preserve">Notification type is </w:t>
            </w:r>
            <w:proofErr w:type="spellStart"/>
            <w:r w:rsidRPr="00215D3C">
              <w:t>notifyAlarmListRebuilt</w:t>
            </w:r>
            <w:proofErr w:type="spellEnd"/>
          </w:p>
        </w:tc>
      </w:tr>
      <w:tr w:rsidR="006A5594" w:rsidRPr="00215D3C" w14:paraId="35156503" w14:textId="77777777" w:rsidTr="001D11CC">
        <w:tc>
          <w:tcPr>
            <w:tcW w:w="1637" w:type="pct"/>
          </w:tcPr>
          <w:p w14:paraId="588212AE" w14:textId="77777777" w:rsidR="006A5594" w:rsidRPr="00215D3C" w:rsidRDefault="006A5594" w:rsidP="000516BC">
            <w:pPr>
              <w:pStyle w:val="TAL"/>
            </w:pPr>
            <w:proofErr w:type="spellStart"/>
            <w:r w:rsidRPr="00215D3C">
              <w:t>notifyChangedAlarm</w:t>
            </w:r>
            <w:proofErr w:type="spellEnd"/>
          </w:p>
        </w:tc>
        <w:tc>
          <w:tcPr>
            <w:tcW w:w="3363" w:type="pct"/>
          </w:tcPr>
          <w:p w14:paraId="11138657" w14:textId="77777777" w:rsidR="006A5594" w:rsidRPr="00215D3C" w:rsidRDefault="006A5594" w:rsidP="000516BC">
            <w:pPr>
              <w:pStyle w:val="TAL"/>
            </w:pPr>
            <w:r w:rsidRPr="00215D3C">
              <w:t xml:space="preserve">Notification type is </w:t>
            </w:r>
            <w:proofErr w:type="spellStart"/>
            <w:r w:rsidRPr="00215D3C">
              <w:t>notifyChangedAlarm</w:t>
            </w:r>
            <w:proofErr w:type="spellEnd"/>
          </w:p>
        </w:tc>
      </w:tr>
      <w:tr w:rsidR="006A5594" w:rsidRPr="00215D3C" w14:paraId="4E6A5A96" w14:textId="77777777" w:rsidTr="001D11CC">
        <w:tc>
          <w:tcPr>
            <w:tcW w:w="1637" w:type="pct"/>
          </w:tcPr>
          <w:p w14:paraId="10D100C8" w14:textId="77777777" w:rsidR="006A5594" w:rsidRPr="00215D3C" w:rsidRDefault="006A5594" w:rsidP="000516BC">
            <w:pPr>
              <w:pStyle w:val="TAL"/>
            </w:pPr>
            <w:proofErr w:type="spellStart"/>
            <w:r w:rsidRPr="00215D3C">
              <w:t>notifyComments</w:t>
            </w:r>
            <w:proofErr w:type="spellEnd"/>
          </w:p>
        </w:tc>
        <w:tc>
          <w:tcPr>
            <w:tcW w:w="3363" w:type="pct"/>
          </w:tcPr>
          <w:p w14:paraId="3D17A038" w14:textId="77777777" w:rsidR="006A5594" w:rsidRPr="00215D3C" w:rsidRDefault="006A5594" w:rsidP="000516BC">
            <w:pPr>
              <w:pStyle w:val="TAL"/>
            </w:pPr>
            <w:r w:rsidRPr="00215D3C">
              <w:t xml:space="preserve">Notification type is </w:t>
            </w:r>
            <w:proofErr w:type="spellStart"/>
            <w:r w:rsidRPr="00215D3C">
              <w:t>notifyComments</w:t>
            </w:r>
            <w:proofErr w:type="spellEnd"/>
          </w:p>
        </w:tc>
      </w:tr>
      <w:tr w:rsidR="006A5594" w:rsidRPr="00215D3C" w14:paraId="2E43C0C9" w14:textId="77777777" w:rsidTr="001D11CC">
        <w:tc>
          <w:tcPr>
            <w:tcW w:w="1637" w:type="pct"/>
          </w:tcPr>
          <w:p w14:paraId="612208F4" w14:textId="77777777" w:rsidR="006A5594" w:rsidRPr="00215D3C" w:rsidRDefault="006A5594" w:rsidP="000516BC">
            <w:pPr>
              <w:pStyle w:val="TAL"/>
            </w:pPr>
            <w:proofErr w:type="spellStart"/>
            <w:r w:rsidRPr="00215D3C">
              <w:t>notifyPotentialFaultyAlarmList</w:t>
            </w:r>
            <w:proofErr w:type="spellEnd"/>
          </w:p>
        </w:tc>
        <w:tc>
          <w:tcPr>
            <w:tcW w:w="3363" w:type="pct"/>
          </w:tcPr>
          <w:p w14:paraId="71BE5806" w14:textId="77777777" w:rsidR="006A5594" w:rsidRPr="00215D3C" w:rsidRDefault="006A5594" w:rsidP="000516BC">
            <w:pPr>
              <w:pStyle w:val="TAL"/>
            </w:pPr>
            <w:r w:rsidRPr="00215D3C">
              <w:t xml:space="preserve">Notification type is </w:t>
            </w:r>
            <w:proofErr w:type="spellStart"/>
            <w:r w:rsidRPr="00215D3C">
              <w:t>notifyPotentialFaultyAlarmList</w:t>
            </w:r>
            <w:proofErr w:type="spellEnd"/>
          </w:p>
        </w:tc>
      </w:tr>
      <w:tr w:rsidR="006A5594" w:rsidRPr="00215D3C" w14:paraId="0F436393" w14:textId="77777777" w:rsidTr="001D11CC">
        <w:tc>
          <w:tcPr>
            <w:tcW w:w="1637" w:type="pct"/>
          </w:tcPr>
          <w:p w14:paraId="7847BA5B" w14:textId="77777777" w:rsidR="006A5594" w:rsidRPr="00215D3C" w:rsidRDefault="006A5594" w:rsidP="000516BC">
            <w:pPr>
              <w:pStyle w:val="TAL"/>
            </w:pPr>
            <w:proofErr w:type="spellStart"/>
            <w:r w:rsidRPr="00215D3C">
              <w:t>notifyCorrelatedNotificationChanged</w:t>
            </w:r>
            <w:proofErr w:type="spellEnd"/>
          </w:p>
        </w:tc>
        <w:tc>
          <w:tcPr>
            <w:tcW w:w="3363" w:type="pct"/>
          </w:tcPr>
          <w:p w14:paraId="72C51F01" w14:textId="77777777" w:rsidR="006A5594" w:rsidRPr="00215D3C" w:rsidRDefault="006A5594" w:rsidP="000516BC">
            <w:pPr>
              <w:pStyle w:val="TAL"/>
            </w:pPr>
            <w:r w:rsidRPr="00215D3C">
              <w:t xml:space="preserve">Notification type is </w:t>
            </w:r>
            <w:proofErr w:type="spellStart"/>
            <w:r w:rsidRPr="00215D3C">
              <w:t>notifyCorrelatedNotificationChanged</w:t>
            </w:r>
            <w:proofErr w:type="spellEnd"/>
          </w:p>
        </w:tc>
      </w:tr>
      <w:tr w:rsidR="006A5594" w:rsidRPr="00215D3C" w14:paraId="01E7ED1B" w14:textId="77777777" w:rsidTr="001D11CC">
        <w:tc>
          <w:tcPr>
            <w:tcW w:w="1637" w:type="pct"/>
          </w:tcPr>
          <w:p w14:paraId="274FBBC5" w14:textId="77777777" w:rsidR="006A5594" w:rsidRPr="00215D3C" w:rsidRDefault="006A5594" w:rsidP="000516BC">
            <w:pPr>
              <w:pStyle w:val="TAL"/>
            </w:pPr>
            <w:proofErr w:type="spellStart"/>
            <w:r w:rsidRPr="00215D3C">
              <w:t>notifyChangedAlarmGeneral</w:t>
            </w:r>
            <w:proofErr w:type="spellEnd"/>
          </w:p>
        </w:tc>
        <w:tc>
          <w:tcPr>
            <w:tcW w:w="3363" w:type="pct"/>
          </w:tcPr>
          <w:p w14:paraId="38E34557" w14:textId="77777777" w:rsidR="006A5594" w:rsidRPr="00215D3C" w:rsidRDefault="006A5594" w:rsidP="000516BC">
            <w:pPr>
              <w:pStyle w:val="TAL"/>
            </w:pPr>
            <w:r w:rsidRPr="00215D3C">
              <w:t xml:space="preserve">Notification type is </w:t>
            </w:r>
            <w:proofErr w:type="spellStart"/>
            <w:r w:rsidRPr="00215D3C">
              <w:t>notifyChangedAlarmGeneral</w:t>
            </w:r>
            <w:proofErr w:type="spellEnd"/>
          </w:p>
        </w:tc>
      </w:tr>
    </w:tbl>
    <w:p w14:paraId="397FD7C3" w14:textId="77777777" w:rsidR="006A5594" w:rsidRPr="00215D3C" w:rsidRDefault="006A5594" w:rsidP="006A5594"/>
    <w:p w14:paraId="78851B19" w14:textId="77777777" w:rsidR="006A5594" w:rsidRPr="00215D3C" w:rsidRDefault="006A5594" w:rsidP="006A5594">
      <w:pPr>
        <w:pStyle w:val="Heading6"/>
        <w:rPr>
          <w:lang w:eastAsia="zh-CN"/>
        </w:rPr>
      </w:pPr>
      <w:bookmarkStart w:id="4705" w:name="_Toc20494771"/>
      <w:bookmarkStart w:id="4706" w:name="_Toc26975839"/>
      <w:bookmarkStart w:id="4707" w:name="_Toc35856719"/>
      <w:bookmarkStart w:id="4708" w:name="_Toc44001594"/>
      <w:bookmarkStart w:id="4709" w:name="_Toc51581195"/>
      <w:bookmarkStart w:id="4710" w:name="_Toc52356458"/>
      <w:bookmarkStart w:id="4711" w:name="_Toc55228028"/>
      <w:bookmarkStart w:id="4712" w:name="_Toc105505185"/>
      <w:r>
        <w:rPr>
          <w:lang w:eastAsia="zh-CN"/>
        </w:rPr>
        <w:t>12.</w:t>
      </w:r>
      <w:r w:rsidRPr="00A4498D">
        <w:rPr>
          <w:lang w:eastAsia="zh-CN"/>
        </w:rPr>
        <w:t>2.1</w:t>
      </w:r>
      <w:r w:rsidRPr="00215D3C">
        <w:rPr>
          <w:lang w:eastAsia="zh-CN"/>
        </w:rPr>
        <w:t>.4.4.9</w:t>
      </w:r>
      <w:r w:rsidRPr="00215D3C">
        <w:rPr>
          <w:lang w:eastAsia="zh-CN"/>
        </w:rPr>
        <w:tab/>
        <w:t xml:space="preserve">Enumeration </w:t>
      </w:r>
      <w:proofErr w:type="spellStart"/>
      <w:r w:rsidR="00FA5C0A">
        <w:rPr>
          <w:lang w:eastAsia="zh-CN"/>
        </w:rPr>
        <w:t>P</w:t>
      </w:r>
      <w:r w:rsidR="00FA5C0A" w:rsidRPr="00215D3C">
        <w:rPr>
          <w:lang w:eastAsia="zh-CN"/>
        </w:rPr>
        <w:t>erceivedSeverity</w:t>
      </w:r>
      <w:bookmarkEnd w:id="4705"/>
      <w:bookmarkEnd w:id="4706"/>
      <w:bookmarkEnd w:id="4707"/>
      <w:bookmarkEnd w:id="4708"/>
      <w:bookmarkEnd w:id="4709"/>
      <w:bookmarkEnd w:id="4710"/>
      <w:bookmarkEnd w:id="4711"/>
      <w:bookmarkEnd w:id="4712"/>
      <w:proofErr w:type="spellEnd"/>
    </w:p>
    <w:p w14:paraId="256D74F6" w14:textId="77777777" w:rsidR="006A5594" w:rsidRPr="00215D3C" w:rsidRDefault="006A5594" w:rsidP="006A5594">
      <w:pPr>
        <w:pStyle w:val="TH"/>
      </w:pPr>
      <w:r w:rsidRPr="00215D3C">
        <w:t xml:space="preserve">Table </w:t>
      </w:r>
      <w:r>
        <w:t>12.</w:t>
      </w:r>
      <w:r w:rsidRPr="00A4498D">
        <w:t>2.1</w:t>
      </w:r>
      <w:r w:rsidRPr="00215D3C">
        <w:t xml:space="preserve">.4.4.9-1: Enumeration </w:t>
      </w:r>
      <w:proofErr w:type="spellStart"/>
      <w:r w:rsidR="00FA5C0A">
        <w:t>P</w:t>
      </w:r>
      <w:r w:rsidR="00FA5C0A" w:rsidRPr="00215D3C">
        <w:t>erceivedSeverity</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6E299061" w14:textId="77777777" w:rsidTr="001D11CC">
        <w:tc>
          <w:tcPr>
            <w:tcW w:w="1637" w:type="pct"/>
            <w:shd w:val="clear" w:color="auto" w:fill="BFBFBF"/>
            <w:hideMark/>
          </w:tcPr>
          <w:p w14:paraId="732CC3FA" w14:textId="77777777" w:rsidR="006A5594" w:rsidRPr="00215D3C" w:rsidRDefault="006A5594" w:rsidP="000516BC">
            <w:pPr>
              <w:pStyle w:val="TAH"/>
            </w:pPr>
            <w:r w:rsidRPr="00215D3C">
              <w:t>Enumeration value</w:t>
            </w:r>
          </w:p>
        </w:tc>
        <w:tc>
          <w:tcPr>
            <w:tcW w:w="3363" w:type="pct"/>
            <w:shd w:val="clear" w:color="auto" w:fill="BFBFBF"/>
            <w:hideMark/>
          </w:tcPr>
          <w:p w14:paraId="17673A05" w14:textId="77777777" w:rsidR="006A5594" w:rsidRPr="00215D3C" w:rsidRDefault="006A5594" w:rsidP="000516BC">
            <w:pPr>
              <w:pStyle w:val="TAH"/>
            </w:pPr>
            <w:r w:rsidRPr="00215D3C">
              <w:t>Description</w:t>
            </w:r>
          </w:p>
        </w:tc>
      </w:tr>
      <w:tr w:rsidR="00FA5C0A" w:rsidRPr="00215D3C" w14:paraId="36148BD1" w14:textId="77777777" w:rsidTr="001D11CC">
        <w:tc>
          <w:tcPr>
            <w:tcW w:w="1637" w:type="pct"/>
          </w:tcPr>
          <w:p w14:paraId="4B94CCC7" w14:textId="77777777" w:rsidR="00FA5C0A" w:rsidRPr="00215D3C" w:rsidRDefault="00FA5C0A" w:rsidP="00FA5C0A">
            <w:pPr>
              <w:pStyle w:val="TAL"/>
            </w:pPr>
            <w:r>
              <w:t>CRITICAL</w:t>
            </w:r>
          </w:p>
        </w:tc>
        <w:tc>
          <w:tcPr>
            <w:tcW w:w="3363" w:type="pct"/>
          </w:tcPr>
          <w:p w14:paraId="2680CBBB" w14:textId="77777777" w:rsidR="00FA5C0A" w:rsidRPr="00215D3C" w:rsidRDefault="00FA5C0A" w:rsidP="00FA5C0A">
            <w:pPr>
              <w:pStyle w:val="TAL"/>
            </w:pPr>
            <w:r w:rsidRPr="00215D3C">
              <w:rPr>
                <w:rFonts w:hint="eastAsia"/>
              </w:rPr>
              <w:t>The Critical severity level indicates that a service affecting condition has occurred and an</w:t>
            </w:r>
            <w:r w:rsidRPr="00215D3C">
              <w:rPr>
                <w:rFonts w:hint="eastAsia"/>
                <w:lang w:eastAsia="zh-CN"/>
              </w:rPr>
              <w:t xml:space="preserve"> </w:t>
            </w:r>
            <w:r w:rsidRPr="00215D3C">
              <w:rPr>
                <w:rFonts w:hint="eastAsia"/>
              </w:rPr>
              <w:t>immediate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365C22A" w14:textId="77777777" w:rsidTr="001D11CC">
        <w:tc>
          <w:tcPr>
            <w:tcW w:w="1637" w:type="pct"/>
          </w:tcPr>
          <w:p w14:paraId="4D44A452" w14:textId="77777777" w:rsidR="00FA5C0A" w:rsidRPr="00215D3C" w:rsidRDefault="00FA5C0A" w:rsidP="00FA5C0A">
            <w:pPr>
              <w:pStyle w:val="TAL"/>
            </w:pPr>
            <w:r>
              <w:t>MAJOR</w:t>
            </w:r>
          </w:p>
        </w:tc>
        <w:tc>
          <w:tcPr>
            <w:tcW w:w="3363" w:type="pct"/>
          </w:tcPr>
          <w:p w14:paraId="5D60BDFF" w14:textId="77777777" w:rsidR="00FA5C0A" w:rsidRPr="00215D3C" w:rsidRDefault="00FA5C0A" w:rsidP="00FA5C0A">
            <w:pPr>
              <w:pStyle w:val="TAL"/>
            </w:pPr>
            <w:r w:rsidRPr="00215D3C">
              <w:rPr>
                <w:rFonts w:hint="eastAsia"/>
              </w:rPr>
              <w:t>The Major severity level indicates that a service affecting condition has developed and an</w:t>
            </w:r>
            <w:r w:rsidRPr="00215D3C">
              <w:rPr>
                <w:rFonts w:hint="eastAsia"/>
                <w:lang w:eastAsia="zh-CN"/>
              </w:rPr>
              <w:t xml:space="preserve"> </w:t>
            </w:r>
            <w:r w:rsidRPr="00215D3C">
              <w:rPr>
                <w:rFonts w:hint="eastAsia"/>
              </w:rPr>
              <w:t>urgent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56338281" w14:textId="77777777" w:rsidTr="001D11CC">
        <w:tc>
          <w:tcPr>
            <w:tcW w:w="1637" w:type="pct"/>
          </w:tcPr>
          <w:p w14:paraId="51D6BFFD" w14:textId="77777777" w:rsidR="00FA5C0A" w:rsidRPr="00215D3C" w:rsidRDefault="00FA5C0A" w:rsidP="00FA5C0A">
            <w:pPr>
              <w:pStyle w:val="TAL"/>
            </w:pPr>
            <w:r>
              <w:t>MINOR</w:t>
            </w:r>
          </w:p>
        </w:tc>
        <w:tc>
          <w:tcPr>
            <w:tcW w:w="3363" w:type="pct"/>
          </w:tcPr>
          <w:p w14:paraId="36903AFB" w14:textId="77777777" w:rsidR="00FA5C0A" w:rsidRPr="00215D3C" w:rsidRDefault="00FA5C0A" w:rsidP="00FA5C0A">
            <w:pPr>
              <w:pStyle w:val="TAL"/>
            </w:pPr>
            <w:r w:rsidRPr="00215D3C">
              <w:rPr>
                <w:rFonts w:hint="eastAsia"/>
              </w:rPr>
              <w:t>The Minor severity level indicates the existence of a non-service affecting fault condition</w:t>
            </w:r>
            <w:r w:rsidRPr="00215D3C">
              <w:rPr>
                <w:rFonts w:hint="eastAsia"/>
                <w:lang w:eastAsia="zh-CN"/>
              </w:rPr>
              <w:t xml:space="preserve"> </w:t>
            </w:r>
            <w:r w:rsidRPr="00215D3C">
              <w:rPr>
                <w:rFonts w:hint="eastAsia"/>
              </w:rPr>
              <w:t xml:space="preserve">and that corrective action should be taken in order to prevent a more serious (for </w:t>
            </w:r>
            <w:r w:rsidRPr="00215D3C">
              <w:t>example, service</w:t>
            </w:r>
            <w:r w:rsidRPr="00215D3C">
              <w:rPr>
                <w:rFonts w:hint="eastAsia"/>
              </w:rPr>
              <w:t xml:space="preserve"> affecting) fault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13E5713" w14:textId="77777777" w:rsidTr="001D11CC">
        <w:tc>
          <w:tcPr>
            <w:tcW w:w="1637" w:type="pct"/>
          </w:tcPr>
          <w:p w14:paraId="1122681B" w14:textId="77777777" w:rsidR="00FA5C0A" w:rsidRPr="00215D3C" w:rsidRDefault="00FA5C0A" w:rsidP="00FA5C0A">
            <w:pPr>
              <w:pStyle w:val="TAL"/>
            </w:pPr>
            <w:r>
              <w:t>WARNING</w:t>
            </w:r>
          </w:p>
        </w:tc>
        <w:tc>
          <w:tcPr>
            <w:tcW w:w="3363" w:type="pct"/>
          </w:tcPr>
          <w:p w14:paraId="70009418" w14:textId="77777777" w:rsidR="00FA5C0A" w:rsidRPr="00215D3C" w:rsidRDefault="00FA5C0A" w:rsidP="00FA5C0A">
            <w:pPr>
              <w:pStyle w:val="TAL"/>
            </w:pPr>
            <w:r w:rsidRPr="00215D3C">
              <w:rPr>
                <w:rFonts w:hint="eastAsia"/>
              </w:rPr>
              <w:t>The Warning severity level indicates the detection of a potential or impending service</w:t>
            </w:r>
            <w:r w:rsidRPr="00215D3C">
              <w:rPr>
                <w:rFonts w:hint="eastAsia"/>
                <w:lang w:eastAsia="zh-CN"/>
              </w:rPr>
              <w:t xml:space="preserve"> </w:t>
            </w:r>
            <w:r w:rsidRPr="00215D3C">
              <w:rPr>
                <w:rFonts w:hint="eastAsia"/>
              </w:rPr>
              <w:t>affecting fault, before any significant effects have been felt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0887664A" w14:textId="77777777" w:rsidTr="001D11CC">
        <w:tc>
          <w:tcPr>
            <w:tcW w:w="1637" w:type="pct"/>
          </w:tcPr>
          <w:p w14:paraId="2F9F6592" w14:textId="77777777" w:rsidR="00FA5C0A" w:rsidRPr="00215D3C" w:rsidRDefault="00FA5C0A" w:rsidP="00FA5C0A">
            <w:pPr>
              <w:pStyle w:val="TAL"/>
            </w:pPr>
            <w:r>
              <w:t>INDETERMINATE</w:t>
            </w:r>
          </w:p>
        </w:tc>
        <w:tc>
          <w:tcPr>
            <w:tcW w:w="3363" w:type="pct"/>
          </w:tcPr>
          <w:p w14:paraId="11085A93" w14:textId="77777777" w:rsidR="00FA5C0A" w:rsidRPr="00215D3C" w:rsidRDefault="00FA5C0A" w:rsidP="00FA5C0A">
            <w:pPr>
              <w:pStyle w:val="TAL"/>
            </w:pPr>
            <w:r w:rsidRPr="00215D3C">
              <w:rPr>
                <w:rFonts w:hint="eastAsia"/>
              </w:rPr>
              <w:t>The Indeterminate severity level indicates that the severity level cannot be determined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75199226" w14:textId="77777777" w:rsidTr="001D11CC">
        <w:tc>
          <w:tcPr>
            <w:tcW w:w="1637" w:type="pct"/>
          </w:tcPr>
          <w:p w14:paraId="4D6BD0CA" w14:textId="77777777" w:rsidR="00FA5C0A" w:rsidRPr="00215D3C" w:rsidRDefault="00FA5C0A" w:rsidP="00FA5C0A">
            <w:pPr>
              <w:pStyle w:val="TAL"/>
            </w:pPr>
            <w:r>
              <w:t>CLEARED</w:t>
            </w:r>
          </w:p>
        </w:tc>
        <w:tc>
          <w:tcPr>
            <w:tcW w:w="3363" w:type="pct"/>
          </w:tcPr>
          <w:p w14:paraId="3C35C028" w14:textId="77777777" w:rsidR="00FA5C0A" w:rsidRPr="00215D3C" w:rsidRDefault="00FA5C0A" w:rsidP="00FA5C0A">
            <w:pPr>
              <w:pStyle w:val="TAL"/>
            </w:pPr>
            <w:r w:rsidRPr="00215D3C">
              <w:rPr>
                <w:rFonts w:hint="eastAsia"/>
              </w:rPr>
              <w:t>The Cleared severity level indicates the clearing of one or more previously reported</w:t>
            </w:r>
            <w:r w:rsidRPr="00215D3C">
              <w:rPr>
                <w:rFonts w:hint="eastAsia"/>
                <w:lang w:eastAsia="zh-CN"/>
              </w:rPr>
              <w:t xml:space="preserve"> </w:t>
            </w:r>
            <w:r w:rsidRPr="00215D3C">
              <w:rPr>
                <w:rFonts w:hint="eastAsia"/>
              </w:rPr>
              <w:t>alarms</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bl>
    <w:p w14:paraId="7108B0EA" w14:textId="77777777" w:rsidR="006A5594" w:rsidRPr="00215D3C" w:rsidRDefault="006A5594" w:rsidP="006A5594"/>
    <w:p w14:paraId="7577FD9C" w14:textId="77777777" w:rsidR="006A5594" w:rsidRPr="00215D3C" w:rsidRDefault="006A5594" w:rsidP="006A5594">
      <w:pPr>
        <w:pStyle w:val="Heading6"/>
        <w:rPr>
          <w:lang w:eastAsia="zh-CN"/>
        </w:rPr>
      </w:pPr>
      <w:bookmarkStart w:id="4713" w:name="_Toc20494772"/>
      <w:bookmarkStart w:id="4714" w:name="_Toc26975840"/>
      <w:bookmarkStart w:id="4715" w:name="_Toc35856720"/>
      <w:bookmarkStart w:id="4716" w:name="_Toc44001595"/>
      <w:bookmarkStart w:id="4717" w:name="_Toc51581196"/>
      <w:bookmarkStart w:id="4718" w:name="_Toc52356459"/>
      <w:bookmarkStart w:id="4719" w:name="_Toc55228029"/>
      <w:bookmarkStart w:id="4720" w:name="_Toc105505186"/>
      <w:r>
        <w:rPr>
          <w:lang w:eastAsia="zh-CN"/>
        </w:rPr>
        <w:t>12.</w:t>
      </w:r>
      <w:r w:rsidRPr="00A4498D">
        <w:rPr>
          <w:lang w:eastAsia="zh-CN"/>
        </w:rPr>
        <w:t>2.1</w:t>
      </w:r>
      <w:r w:rsidRPr="00215D3C">
        <w:rPr>
          <w:lang w:eastAsia="zh-CN"/>
        </w:rPr>
        <w:t>.4.4.10</w:t>
      </w:r>
      <w:r w:rsidRPr="00215D3C">
        <w:rPr>
          <w:lang w:eastAsia="zh-CN"/>
        </w:rPr>
        <w:tab/>
        <w:t xml:space="preserve">Enumeration </w:t>
      </w:r>
      <w:proofErr w:type="spellStart"/>
      <w:r w:rsidR="00E44C10">
        <w:rPr>
          <w:lang w:eastAsia="zh-CN"/>
        </w:rPr>
        <w:t>T</w:t>
      </w:r>
      <w:r w:rsidR="00E44C10" w:rsidRPr="00215D3C">
        <w:rPr>
          <w:lang w:eastAsia="zh-CN"/>
        </w:rPr>
        <w:t>rendIndication</w:t>
      </w:r>
      <w:bookmarkEnd w:id="4713"/>
      <w:bookmarkEnd w:id="4714"/>
      <w:bookmarkEnd w:id="4715"/>
      <w:bookmarkEnd w:id="4716"/>
      <w:bookmarkEnd w:id="4717"/>
      <w:bookmarkEnd w:id="4718"/>
      <w:bookmarkEnd w:id="4719"/>
      <w:bookmarkEnd w:id="4720"/>
      <w:proofErr w:type="spellEnd"/>
    </w:p>
    <w:p w14:paraId="17494C93" w14:textId="77777777" w:rsidR="006A5594" w:rsidRPr="00215D3C" w:rsidRDefault="006A5594" w:rsidP="006A5594">
      <w:pPr>
        <w:pStyle w:val="TH"/>
      </w:pPr>
      <w:r w:rsidRPr="00215D3C">
        <w:t xml:space="preserve">Table </w:t>
      </w:r>
      <w:r>
        <w:t>12.</w:t>
      </w:r>
      <w:r w:rsidRPr="00A4498D">
        <w:t>2.1</w:t>
      </w:r>
      <w:r w:rsidRPr="00215D3C">
        <w:t xml:space="preserve">.4.4.10-1: Enumeration </w:t>
      </w:r>
      <w:proofErr w:type="spellStart"/>
      <w:r w:rsidR="00E44C10">
        <w:t>T</w:t>
      </w:r>
      <w:r w:rsidR="00E44C10" w:rsidRPr="00215D3C">
        <w:t>rendIndication</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53"/>
        <w:gridCol w:w="6476"/>
      </w:tblGrid>
      <w:tr w:rsidR="006A5594" w:rsidRPr="00215D3C" w14:paraId="54F45E50" w14:textId="77777777" w:rsidTr="001D11CC">
        <w:tc>
          <w:tcPr>
            <w:tcW w:w="1637" w:type="pct"/>
            <w:shd w:val="clear" w:color="auto" w:fill="BFBFBF"/>
            <w:hideMark/>
          </w:tcPr>
          <w:p w14:paraId="720B6377" w14:textId="77777777" w:rsidR="006A5594" w:rsidRPr="00215D3C" w:rsidRDefault="006A5594" w:rsidP="000516BC">
            <w:pPr>
              <w:pStyle w:val="TAH"/>
            </w:pPr>
            <w:r w:rsidRPr="00215D3C">
              <w:t>Enumeration value</w:t>
            </w:r>
          </w:p>
        </w:tc>
        <w:tc>
          <w:tcPr>
            <w:tcW w:w="3363" w:type="pct"/>
            <w:shd w:val="clear" w:color="auto" w:fill="BFBFBF"/>
            <w:hideMark/>
          </w:tcPr>
          <w:p w14:paraId="39F3B1AF" w14:textId="77777777" w:rsidR="006A5594" w:rsidRPr="00215D3C" w:rsidRDefault="006A5594" w:rsidP="000516BC">
            <w:pPr>
              <w:pStyle w:val="TAH"/>
            </w:pPr>
            <w:r w:rsidRPr="00215D3C">
              <w:t>Description</w:t>
            </w:r>
          </w:p>
        </w:tc>
      </w:tr>
      <w:tr w:rsidR="00E44C10" w:rsidRPr="00215D3C" w14:paraId="7D4B27FD" w14:textId="77777777" w:rsidTr="001D11CC">
        <w:tc>
          <w:tcPr>
            <w:tcW w:w="1637" w:type="pct"/>
          </w:tcPr>
          <w:p w14:paraId="3DD317CD" w14:textId="77777777" w:rsidR="00E44C10" w:rsidRPr="00215D3C" w:rsidRDefault="00E44C10" w:rsidP="00E44C10">
            <w:pPr>
              <w:pStyle w:val="TAL"/>
            </w:pPr>
            <w:r>
              <w:t>MORE_SEVERE</w:t>
            </w:r>
          </w:p>
        </w:tc>
        <w:tc>
          <w:tcPr>
            <w:tcW w:w="3363" w:type="pct"/>
          </w:tcPr>
          <w:p w14:paraId="6644ED29" w14:textId="77777777" w:rsidR="00E44C10" w:rsidRPr="00215D3C" w:rsidRDefault="00E44C10" w:rsidP="00E44C10">
            <w:pPr>
              <w:pStyle w:val="TAL"/>
            </w:pPr>
            <w:r w:rsidRPr="00215D3C">
              <w:t xml:space="preserve">Severity trend of the alarmed object is more severe (Rec. ITU-T X.733 </w:t>
            </w:r>
            <w:r>
              <w:t>[4]</w:t>
            </w:r>
            <w:r w:rsidRPr="00215D3C">
              <w:t>)</w:t>
            </w:r>
          </w:p>
        </w:tc>
      </w:tr>
      <w:tr w:rsidR="00E44C10" w:rsidRPr="00215D3C" w14:paraId="1ED66E25" w14:textId="77777777" w:rsidTr="001D11CC">
        <w:tc>
          <w:tcPr>
            <w:tcW w:w="1637" w:type="pct"/>
          </w:tcPr>
          <w:p w14:paraId="474A1CE8" w14:textId="77777777" w:rsidR="00E44C10" w:rsidRPr="00215D3C" w:rsidRDefault="00E44C10" w:rsidP="00E44C10">
            <w:pPr>
              <w:pStyle w:val="TAL"/>
            </w:pPr>
            <w:r>
              <w:t>NO_CHANGE</w:t>
            </w:r>
          </w:p>
        </w:tc>
        <w:tc>
          <w:tcPr>
            <w:tcW w:w="3363" w:type="pct"/>
          </w:tcPr>
          <w:p w14:paraId="0143BDD6" w14:textId="77777777" w:rsidR="00E44C10" w:rsidRPr="00215D3C" w:rsidRDefault="00E44C10" w:rsidP="00E44C10">
            <w:pPr>
              <w:pStyle w:val="TAL"/>
            </w:pPr>
            <w:r w:rsidRPr="00215D3C">
              <w:t xml:space="preserve">Severity trend of the alarmed object is no change (Rec. ITU-T X.733 </w:t>
            </w:r>
            <w:r>
              <w:t>[4]</w:t>
            </w:r>
            <w:r w:rsidRPr="00215D3C">
              <w:t>)</w:t>
            </w:r>
          </w:p>
        </w:tc>
      </w:tr>
      <w:tr w:rsidR="00E44C10" w:rsidRPr="00215D3C" w14:paraId="6D0E0EA3" w14:textId="77777777" w:rsidTr="001D11CC">
        <w:tc>
          <w:tcPr>
            <w:tcW w:w="1637" w:type="pct"/>
          </w:tcPr>
          <w:p w14:paraId="234C4C26" w14:textId="77777777" w:rsidR="00E44C10" w:rsidRPr="00215D3C" w:rsidRDefault="00E44C10" w:rsidP="00E44C10">
            <w:pPr>
              <w:pStyle w:val="TAL"/>
            </w:pPr>
            <w:r>
              <w:t>LESS_SEVERE</w:t>
            </w:r>
          </w:p>
        </w:tc>
        <w:tc>
          <w:tcPr>
            <w:tcW w:w="3363" w:type="pct"/>
          </w:tcPr>
          <w:p w14:paraId="41121074" w14:textId="77777777" w:rsidR="00E44C10" w:rsidRPr="00215D3C" w:rsidRDefault="00E44C10" w:rsidP="00E44C10">
            <w:pPr>
              <w:pStyle w:val="TAL"/>
            </w:pPr>
            <w:r w:rsidRPr="00215D3C">
              <w:t xml:space="preserve">Severity trend of the alarmed object is less severe (Rec. ITU-T X.733 </w:t>
            </w:r>
            <w:r>
              <w:t>[4]</w:t>
            </w:r>
            <w:r w:rsidRPr="00215D3C">
              <w:t>)</w:t>
            </w:r>
          </w:p>
        </w:tc>
      </w:tr>
    </w:tbl>
    <w:p w14:paraId="4F54794D" w14:textId="77777777" w:rsidR="006A5594" w:rsidRPr="009F666A" w:rsidRDefault="006A5594" w:rsidP="006A5594"/>
    <w:p w14:paraId="76BE6300" w14:textId="77777777" w:rsidR="006A5594" w:rsidRDefault="006A5594" w:rsidP="006A5594">
      <w:pPr>
        <w:pStyle w:val="Heading3"/>
      </w:pPr>
      <w:bookmarkStart w:id="4721" w:name="_Toc20494773"/>
      <w:bookmarkStart w:id="4722" w:name="_Toc26975841"/>
      <w:bookmarkStart w:id="4723" w:name="_Toc35856721"/>
      <w:bookmarkStart w:id="4724" w:name="_Toc44001596"/>
      <w:bookmarkStart w:id="4725" w:name="_Toc51581197"/>
      <w:bookmarkStart w:id="4726" w:name="_Toc52356460"/>
      <w:bookmarkStart w:id="4727" w:name="_Toc55228030"/>
      <w:bookmarkStart w:id="4728" w:name="_Toc105505187"/>
      <w:r>
        <w:lastRenderedPageBreak/>
        <w:t>12.2</w:t>
      </w:r>
      <w:r w:rsidRPr="00215D3C">
        <w:t>.</w:t>
      </w:r>
      <w:r>
        <w:t>2</w:t>
      </w:r>
      <w:r w:rsidRPr="00215D3C">
        <w:tab/>
      </w:r>
      <w:r>
        <w:t>RESTful HTTP-based solution set for integration with ONAP VES API</w:t>
      </w:r>
      <w:bookmarkEnd w:id="4721"/>
      <w:bookmarkEnd w:id="4722"/>
      <w:bookmarkEnd w:id="4723"/>
      <w:bookmarkEnd w:id="4724"/>
      <w:bookmarkEnd w:id="4725"/>
      <w:bookmarkEnd w:id="4726"/>
      <w:bookmarkEnd w:id="4727"/>
      <w:bookmarkEnd w:id="4728"/>
    </w:p>
    <w:p w14:paraId="00E8E3A6" w14:textId="77777777" w:rsidR="006A5594" w:rsidRDefault="006A5594" w:rsidP="006A5594">
      <w:pPr>
        <w:pStyle w:val="Heading4"/>
      </w:pPr>
      <w:bookmarkStart w:id="4729" w:name="_Toc20494774"/>
      <w:bookmarkStart w:id="4730" w:name="_Toc26975842"/>
      <w:bookmarkStart w:id="4731" w:name="_Toc35856722"/>
      <w:bookmarkStart w:id="4732" w:name="_Toc44001597"/>
      <w:bookmarkStart w:id="4733" w:name="_Toc51581198"/>
      <w:bookmarkStart w:id="4734" w:name="_Toc52356461"/>
      <w:bookmarkStart w:id="4735" w:name="_Toc55228031"/>
      <w:bookmarkStart w:id="4736" w:name="_Toc105505188"/>
      <w:r>
        <w:t>12.2.2</w:t>
      </w:r>
      <w:r w:rsidRPr="00215D3C">
        <w:t>.</w:t>
      </w:r>
      <w:r>
        <w:t>1</w:t>
      </w:r>
      <w:r w:rsidRPr="00215D3C">
        <w:tab/>
      </w:r>
      <w:r>
        <w:t>Mapping of operations</w:t>
      </w:r>
      <w:bookmarkEnd w:id="4729"/>
      <w:bookmarkEnd w:id="4730"/>
      <w:bookmarkEnd w:id="4731"/>
      <w:bookmarkEnd w:id="4732"/>
      <w:bookmarkEnd w:id="4733"/>
      <w:bookmarkEnd w:id="4734"/>
      <w:bookmarkEnd w:id="4735"/>
      <w:bookmarkEnd w:id="4736"/>
    </w:p>
    <w:p w14:paraId="01721978" w14:textId="77777777" w:rsidR="006A5594" w:rsidRPr="0003106C" w:rsidRDefault="006A5594" w:rsidP="006A5594">
      <w:pPr>
        <w:pStyle w:val="NO"/>
      </w:pPr>
      <w:r>
        <w:t>NOTE: no use case has been specified by ONAP. Therefore this mapping is not part of the present document.</w:t>
      </w:r>
    </w:p>
    <w:p w14:paraId="1147D2FC" w14:textId="77777777" w:rsidR="006A5594" w:rsidRPr="00215D3C" w:rsidRDefault="006A5594" w:rsidP="006A5594">
      <w:pPr>
        <w:pStyle w:val="Heading4"/>
      </w:pPr>
      <w:bookmarkStart w:id="4737" w:name="_Toc20494775"/>
      <w:bookmarkStart w:id="4738" w:name="_Toc26975843"/>
      <w:bookmarkStart w:id="4739" w:name="_Toc35856723"/>
      <w:bookmarkStart w:id="4740" w:name="_Toc44001598"/>
      <w:bookmarkStart w:id="4741" w:name="_Toc51581199"/>
      <w:bookmarkStart w:id="4742" w:name="_Toc52356462"/>
      <w:bookmarkStart w:id="4743" w:name="_Toc55228032"/>
      <w:bookmarkStart w:id="4744" w:name="_Toc105505189"/>
      <w:r>
        <w:t>12.2.2</w:t>
      </w:r>
      <w:r w:rsidRPr="00215D3C">
        <w:t>.</w:t>
      </w:r>
      <w:r>
        <w:t>2</w:t>
      </w:r>
      <w:r w:rsidRPr="00215D3C">
        <w:tab/>
        <w:t>Mapping of notifications</w:t>
      </w:r>
      <w:bookmarkEnd w:id="4737"/>
      <w:bookmarkEnd w:id="4738"/>
      <w:bookmarkEnd w:id="4739"/>
      <w:bookmarkEnd w:id="4740"/>
      <w:bookmarkEnd w:id="4741"/>
      <w:bookmarkEnd w:id="4742"/>
      <w:bookmarkEnd w:id="4743"/>
      <w:bookmarkEnd w:id="4744"/>
    </w:p>
    <w:p w14:paraId="0B75C9FA" w14:textId="77777777" w:rsidR="006A5594" w:rsidRDefault="006A5594" w:rsidP="006A5594">
      <w:pPr>
        <w:pStyle w:val="Heading5"/>
      </w:pPr>
      <w:bookmarkStart w:id="4745" w:name="_Toc20494776"/>
      <w:bookmarkStart w:id="4746" w:name="_Toc26975844"/>
      <w:bookmarkStart w:id="4747" w:name="_Toc35856724"/>
      <w:bookmarkStart w:id="4748" w:name="_Toc44001599"/>
      <w:bookmarkStart w:id="4749" w:name="_Toc51581200"/>
      <w:bookmarkStart w:id="4750" w:name="_Toc52356463"/>
      <w:bookmarkStart w:id="4751" w:name="_Toc55228033"/>
      <w:bookmarkStart w:id="4752" w:name="_Toc105505190"/>
      <w:r>
        <w:t>12.2.2</w:t>
      </w:r>
      <w:r w:rsidRPr="00215D3C">
        <w:t>.</w:t>
      </w:r>
      <w:r>
        <w:t>2</w:t>
      </w:r>
      <w:r w:rsidRPr="00215D3C">
        <w:t>.1</w:t>
      </w:r>
      <w:r w:rsidRPr="00215D3C">
        <w:tab/>
        <w:t>Introduction</w:t>
      </w:r>
      <w:bookmarkEnd w:id="4745"/>
      <w:bookmarkEnd w:id="4746"/>
      <w:bookmarkEnd w:id="4747"/>
      <w:bookmarkEnd w:id="4748"/>
      <w:bookmarkEnd w:id="4749"/>
      <w:bookmarkEnd w:id="4750"/>
      <w:bookmarkEnd w:id="4751"/>
      <w:bookmarkEnd w:id="4752"/>
    </w:p>
    <w:p w14:paraId="40D23E65" w14:textId="77777777" w:rsidR="006A5594" w:rsidRPr="000E2A8D" w:rsidRDefault="006A5594" w:rsidP="006A5594">
      <w:pPr>
        <w:pStyle w:val="Heading6"/>
      </w:pPr>
      <w:bookmarkStart w:id="4753" w:name="_Toc20494777"/>
      <w:bookmarkStart w:id="4754" w:name="_Toc26975845"/>
      <w:bookmarkStart w:id="4755" w:name="_Toc35856725"/>
      <w:bookmarkStart w:id="4756" w:name="_Toc44001600"/>
      <w:bookmarkStart w:id="4757" w:name="_Toc51581201"/>
      <w:bookmarkStart w:id="4758" w:name="_Toc52356464"/>
      <w:bookmarkStart w:id="4759" w:name="_Toc55228034"/>
      <w:bookmarkStart w:id="4760" w:name="_Toc105505191"/>
      <w:r>
        <w:t>12.</w:t>
      </w:r>
      <w:r w:rsidRPr="000E2A8D">
        <w:t>2.2.2.1.1</w:t>
      </w:r>
      <w:r w:rsidRPr="000E2A8D">
        <w:tab/>
        <w:t>General</w:t>
      </w:r>
      <w:bookmarkEnd w:id="4753"/>
      <w:bookmarkEnd w:id="4754"/>
      <w:bookmarkEnd w:id="4755"/>
      <w:bookmarkEnd w:id="4756"/>
      <w:bookmarkEnd w:id="4757"/>
      <w:bookmarkEnd w:id="4758"/>
      <w:bookmarkEnd w:id="4759"/>
      <w:bookmarkEnd w:id="4760"/>
    </w:p>
    <w:p w14:paraId="5CB07E38" w14:textId="77777777" w:rsidR="006A5594" w:rsidRPr="00215D3C" w:rsidRDefault="006A5594" w:rsidP="006A5594">
      <w:r w:rsidRPr="00215D3C">
        <w:t xml:space="preserve">The </w:t>
      </w:r>
      <w:r>
        <w:t xml:space="preserve">3GPP </w:t>
      </w:r>
      <w:r w:rsidRPr="00215D3C">
        <w:t xml:space="preserve">IS notifications are mapped to SS equivalents according to table </w:t>
      </w:r>
      <w:r>
        <w:t>12.2.2.2</w:t>
      </w:r>
      <w:r w:rsidRPr="00215D3C">
        <w:t>.1</w:t>
      </w:r>
      <w:r>
        <w:t>.1</w:t>
      </w:r>
      <w:r w:rsidRPr="00215D3C">
        <w:t>-1.</w:t>
      </w:r>
    </w:p>
    <w:p w14:paraId="79E72479" w14:textId="77777777" w:rsidR="006A5594" w:rsidRPr="00215D3C" w:rsidRDefault="006A5594" w:rsidP="006A5594">
      <w:pPr>
        <w:pStyle w:val="TH"/>
      </w:pPr>
      <w:r w:rsidRPr="00215D3C">
        <w:t xml:space="preserve">Table </w:t>
      </w:r>
      <w:r>
        <w:t>12.2.2.2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6A5594" w:rsidRPr="00215D3C" w14:paraId="0DB64D66" w14:textId="77777777" w:rsidTr="001D11CC">
        <w:trPr>
          <w:jc w:val="center"/>
        </w:trPr>
        <w:tc>
          <w:tcPr>
            <w:tcW w:w="2212" w:type="pct"/>
            <w:shd w:val="clear" w:color="auto" w:fill="BFBFBF"/>
          </w:tcPr>
          <w:p w14:paraId="336F3902" w14:textId="565F58C9" w:rsidR="006A5594" w:rsidRPr="00215D3C" w:rsidRDefault="00C13054" w:rsidP="000516BC">
            <w:pPr>
              <w:spacing w:after="0"/>
              <w:jc w:val="center"/>
              <w:rPr>
                <w:rFonts w:ascii="Arial" w:hAnsi="Arial" w:cs="Arial"/>
                <w:b/>
                <w:sz w:val="18"/>
                <w:szCs w:val="18"/>
              </w:rPr>
            </w:pPr>
            <w:r>
              <w:rPr>
                <w:rFonts w:ascii="Arial" w:hAnsi="Arial" w:cs="Arial"/>
                <w:b/>
                <w:sz w:val="18"/>
                <w:szCs w:val="18"/>
              </w:rPr>
              <w:t xml:space="preserve">3GPP </w:t>
            </w:r>
            <w:r w:rsidR="006A5594" w:rsidRPr="00215D3C">
              <w:rPr>
                <w:rFonts w:ascii="Arial" w:hAnsi="Arial" w:cs="Arial"/>
                <w:b/>
                <w:sz w:val="18"/>
                <w:szCs w:val="18"/>
              </w:rPr>
              <w:t xml:space="preserve">IS </w:t>
            </w:r>
            <w:r w:rsidR="006A5594">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4CEACFBA"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672FEFC7"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350EA3FF" w14:textId="45005085"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52145E8F" w14:textId="77777777" w:rsidTr="001D11CC">
        <w:trPr>
          <w:jc w:val="center"/>
        </w:trPr>
        <w:tc>
          <w:tcPr>
            <w:tcW w:w="2212" w:type="pct"/>
            <w:shd w:val="clear" w:color="auto" w:fill="auto"/>
          </w:tcPr>
          <w:p w14:paraId="25C3FAC7"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lang w:eastAsia="zh-CN"/>
              </w:rPr>
              <w:t>notifyNewAlarm</w:t>
            </w:r>
            <w:proofErr w:type="spellEnd"/>
          </w:p>
        </w:tc>
        <w:tc>
          <w:tcPr>
            <w:tcW w:w="826" w:type="pct"/>
            <w:shd w:val="clear" w:color="auto" w:fill="auto"/>
          </w:tcPr>
          <w:p w14:paraId="6A786B0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8AEB10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50C9357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40A8E726" w14:textId="77777777" w:rsidTr="001D11CC">
        <w:trPr>
          <w:jc w:val="center"/>
        </w:trPr>
        <w:tc>
          <w:tcPr>
            <w:tcW w:w="2212" w:type="pct"/>
            <w:shd w:val="clear" w:color="auto" w:fill="auto"/>
          </w:tcPr>
          <w:p w14:paraId="182F7DFF"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rPr>
              <w:t>notifyAckStateChanged</w:t>
            </w:r>
            <w:proofErr w:type="spellEnd"/>
          </w:p>
        </w:tc>
        <w:tc>
          <w:tcPr>
            <w:tcW w:w="826" w:type="pct"/>
            <w:shd w:val="clear" w:color="auto" w:fill="auto"/>
          </w:tcPr>
          <w:p w14:paraId="7101665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DC10F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528E85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766CFF5C" w14:textId="77777777" w:rsidTr="001D11CC">
        <w:trPr>
          <w:jc w:val="center"/>
        </w:trPr>
        <w:tc>
          <w:tcPr>
            <w:tcW w:w="2212" w:type="pct"/>
            <w:shd w:val="clear" w:color="auto" w:fill="auto"/>
          </w:tcPr>
          <w:p w14:paraId="2AB87419"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lang w:eastAsia="zh-CN"/>
              </w:rPr>
              <w:t>notifyClearedAlarm</w:t>
            </w:r>
            <w:proofErr w:type="spellEnd"/>
          </w:p>
        </w:tc>
        <w:tc>
          <w:tcPr>
            <w:tcW w:w="826" w:type="pct"/>
            <w:shd w:val="clear" w:color="auto" w:fill="auto"/>
          </w:tcPr>
          <w:p w14:paraId="014AAE04"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9027525"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5E54CDE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BE99CE8" w14:textId="77777777" w:rsidTr="001D11CC">
        <w:trPr>
          <w:jc w:val="center"/>
        </w:trPr>
        <w:tc>
          <w:tcPr>
            <w:tcW w:w="2212" w:type="pct"/>
            <w:shd w:val="clear" w:color="auto" w:fill="auto"/>
          </w:tcPr>
          <w:p w14:paraId="4E8D5120" w14:textId="77777777" w:rsidR="006A5594" w:rsidRPr="001D11CC" w:rsidRDefault="006A5594" w:rsidP="000516BC">
            <w:pPr>
              <w:spacing w:after="0"/>
              <w:rPr>
                <w:rFonts w:ascii="Arial" w:hAnsi="Arial" w:cs="Arial"/>
                <w:sz w:val="18"/>
                <w:szCs w:val="18"/>
                <w:lang w:eastAsia="zh-CN"/>
              </w:rPr>
            </w:pPr>
            <w:proofErr w:type="spellStart"/>
            <w:r w:rsidRPr="001D11CC">
              <w:rPr>
                <w:rFonts w:ascii="Arial" w:hAnsi="Arial" w:cs="Arial"/>
                <w:sz w:val="18"/>
                <w:szCs w:val="18"/>
              </w:rPr>
              <w:t>notifyAlarmListRebuilt</w:t>
            </w:r>
            <w:proofErr w:type="spellEnd"/>
          </w:p>
        </w:tc>
        <w:tc>
          <w:tcPr>
            <w:tcW w:w="826" w:type="pct"/>
            <w:shd w:val="clear" w:color="auto" w:fill="auto"/>
          </w:tcPr>
          <w:p w14:paraId="1E6E174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007F28A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2946605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5E3CF66" w14:textId="77777777" w:rsidTr="001D11CC">
        <w:trPr>
          <w:jc w:val="center"/>
        </w:trPr>
        <w:tc>
          <w:tcPr>
            <w:tcW w:w="2212" w:type="pct"/>
            <w:shd w:val="clear" w:color="auto" w:fill="auto"/>
          </w:tcPr>
          <w:p w14:paraId="1C3525F8"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rPr>
              <w:t>notifyChangedAlarm</w:t>
            </w:r>
            <w:proofErr w:type="spellEnd"/>
          </w:p>
        </w:tc>
        <w:tc>
          <w:tcPr>
            <w:tcW w:w="826" w:type="pct"/>
            <w:shd w:val="clear" w:color="auto" w:fill="auto"/>
          </w:tcPr>
          <w:p w14:paraId="3DFE675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3CF0D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1957BC69"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806A95" w14:textId="77777777" w:rsidTr="001D11CC">
        <w:trPr>
          <w:jc w:val="center"/>
        </w:trPr>
        <w:tc>
          <w:tcPr>
            <w:tcW w:w="2212" w:type="pct"/>
            <w:shd w:val="clear" w:color="auto" w:fill="auto"/>
          </w:tcPr>
          <w:p w14:paraId="1F98724B"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rPr>
              <w:t>notifyComments</w:t>
            </w:r>
            <w:proofErr w:type="spellEnd"/>
          </w:p>
        </w:tc>
        <w:tc>
          <w:tcPr>
            <w:tcW w:w="826" w:type="pct"/>
            <w:shd w:val="clear" w:color="auto" w:fill="auto"/>
          </w:tcPr>
          <w:p w14:paraId="366572D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CF3D33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60FB8DE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6E53895" w14:textId="77777777" w:rsidTr="001D11CC">
        <w:trPr>
          <w:jc w:val="center"/>
        </w:trPr>
        <w:tc>
          <w:tcPr>
            <w:tcW w:w="2212" w:type="pct"/>
            <w:shd w:val="clear" w:color="auto" w:fill="auto"/>
          </w:tcPr>
          <w:p w14:paraId="3285936C"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rPr>
              <w:t>notifyPotentialFaultyAlarmList</w:t>
            </w:r>
            <w:proofErr w:type="spellEnd"/>
          </w:p>
        </w:tc>
        <w:tc>
          <w:tcPr>
            <w:tcW w:w="826" w:type="pct"/>
            <w:shd w:val="clear" w:color="auto" w:fill="auto"/>
          </w:tcPr>
          <w:p w14:paraId="497560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6F23640"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05180E3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D692FA4" w14:textId="77777777" w:rsidTr="001D11CC">
        <w:trPr>
          <w:jc w:val="center"/>
        </w:trPr>
        <w:tc>
          <w:tcPr>
            <w:tcW w:w="2212" w:type="pct"/>
            <w:shd w:val="clear" w:color="auto" w:fill="auto"/>
          </w:tcPr>
          <w:p w14:paraId="22B86A3F"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rPr>
              <w:t>notifyCorrelatedNotificationChanged</w:t>
            </w:r>
            <w:proofErr w:type="spellEnd"/>
          </w:p>
        </w:tc>
        <w:tc>
          <w:tcPr>
            <w:tcW w:w="826" w:type="pct"/>
            <w:shd w:val="clear" w:color="auto" w:fill="auto"/>
          </w:tcPr>
          <w:p w14:paraId="17D0BC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DE0C90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738DAE6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85E4E3C" w14:textId="77777777" w:rsidTr="001D11CC">
        <w:trPr>
          <w:jc w:val="center"/>
        </w:trPr>
        <w:tc>
          <w:tcPr>
            <w:tcW w:w="2212" w:type="pct"/>
            <w:shd w:val="clear" w:color="auto" w:fill="auto"/>
          </w:tcPr>
          <w:p w14:paraId="6755684A"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rPr>
              <w:t>notifyChanged</w:t>
            </w:r>
            <w:r w:rsidRPr="001D11CC">
              <w:rPr>
                <w:rFonts w:ascii="Arial" w:hAnsi="Arial" w:cs="Arial"/>
                <w:sz w:val="18"/>
                <w:szCs w:val="18"/>
                <w:lang w:eastAsia="zh-CN"/>
              </w:rPr>
              <w:t>AlarmGeneral</w:t>
            </w:r>
            <w:proofErr w:type="spellEnd"/>
          </w:p>
        </w:tc>
        <w:tc>
          <w:tcPr>
            <w:tcW w:w="826" w:type="pct"/>
            <w:shd w:val="clear" w:color="auto" w:fill="auto"/>
          </w:tcPr>
          <w:p w14:paraId="528EC42F"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4A092F17"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5D60746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4EC4431" w14:textId="77777777" w:rsidR="006A5594" w:rsidRDefault="006A5594" w:rsidP="006A5594"/>
    <w:p w14:paraId="6700D0F5" w14:textId="77777777" w:rsidR="006A5594" w:rsidRPr="000405B5" w:rsidRDefault="006A5594" w:rsidP="006A5594">
      <w:pPr>
        <w:pStyle w:val="Heading6"/>
      </w:pPr>
      <w:bookmarkStart w:id="4761" w:name="_Toc20494778"/>
      <w:bookmarkStart w:id="4762" w:name="_Toc26975846"/>
      <w:bookmarkStart w:id="4763" w:name="_Toc35856726"/>
      <w:bookmarkStart w:id="4764" w:name="_Toc44001601"/>
      <w:bookmarkStart w:id="4765" w:name="_Toc51581202"/>
      <w:bookmarkStart w:id="4766" w:name="_Toc52356465"/>
      <w:bookmarkStart w:id="4767" w:name="_Toc55228035"/>
      <w:bookmarkStart w:id="4768" w:name="_Toc105505192"/>
      <w:r>
        <w:t>12.2.2.2.1.2</w:t>
      </w:r>
      <w:r>
        <w:tab/>
      </w:r>
      <w:bookmarkEnd w:id="4761"/>
      <w:bookmarkEnd w:id="4762"/>
      <w:bookmarkEnd w:id="4763"/>
      <w:r w:rsidR="005D4349">
        <w:t>Void</w:t>
      </w:r>
      <w:bookmarkEnd w:id="4764"/>
      <w:bookmarkEnd w:id="4765"/>
      <w:bookmarkEnd w:id="4766"/>
      <w:bookmarkEnd w:id="4767"/>
      <w:bookmarkEnd w:id="4768"/>
    </w:p>
    <w:p w14:paraId="255D39F2" w14:textId="0963212D" w:rsidR="006A5594" w:rsidRPr="00215D3C" w:rsidRDefault="006A5594" w:rsidP="007B5E64">
      <w:pPr>
        <w:pStyle w:val="Heading5"/>
      </w:pPr>
      <w:bookmarkStart w:id="4769" w:name="_Toc20494779"/>
      <w:bookmarkStart w:id="4770" w:name="_Toc26975847"/>
      <w:bookmarkStart w:id="4771" w:name="_Toc35856727"/>
      <w:bookmarkStart w:id="4772" w:name="_Toc105505193"/>
      <w:r>
        <w:t>12.2</w:t>
      </w:r>
      <w:r w:rsidRPr="00215D3C">
        <w:t>.2</w:t>
      </w:r>
      <w:r>
        <w:t>.2.2</w:t>
      </w:r>
      <w:r w:rsidRPr="00215D3C">
        <w:tab/>
        <w:t xml:space="preserve">Notification </w:t>
      </w:r>
      <w:proofErr w:type="spellStart"/>
      <w:r w:rsidRPr="00215D3C">
        <w:t>notifyNewAlarm</w:t>
      </w:r>
      <w:bookmarkEnd w:id="4769"/>
      <w:bookmarkEnd w:id="4770"/>
      <w:bookmarkEnd w:id="4771"/>
      <w:proofErr w:type="spellEnd"/>
      <w:r w:rsidR="00294CD6">
        <w:t xml:space="preserve"> (non-security alarm)</w:t>
      </w:r>
      <w:bookmarkEnd w:id="4772"/>
    </w:p>
    <w:p w14:paraId="0484C4D2" w14:textId="77777777" w:rsidR="005D4349" w:rsidRDefault="005F6197" w:rsidP="00027185">
      <w:r>
        <w:t>See clause 12.2.1.2.2.</w:t>
      </w:r>
      <w:bookmarkStart w:id="4773" w:name="_Toc20494780"/>
      <w:bookmarkStart w:id="4774" w:name="_Toc26975848"/>
      <w:bookmarkStart w:id="4775" w:name="_Toc35856728"/>
    </w:p>
    <w:p w14:paraId="747F5FD6" w14:textId="76EF13E7" w:rsidR="006A5594" w:rsidRDefault="006A5594" w:rsidP="006A5594">
      <w:pPr>
        <w:pStyle w:val="Heading5"/>
      </w:pPr>
      <w:bookmarkStart w:id="4776" w:name="_Toc44001602"/>
      <w:bookmarkStart w:id="4777" w:name="_Toc51581203"/>
      <w:bookmarkStart w:id="4778" w:name="_Toc52356466"/>
      <w:bookmarkStart w:id="4779" w:name="_Toc55228036"/>
      <w:bookmarkStart w:id="4780" w:name="_Toc105505194"/>
      <w:r>
        <w:t>12.2</w:t>
      </w:r>
      <w:r w:rsidRPr="00215D3C">
        <w:t>.2.</w:t>
      </w:r>
      <w:r>
        <w:t>2.3</w:t>
      </w:r>
      <w:r w:rsidRPr="00215D3C">
        <w:tab/>
        <w:t xml:space="preserve">Notification </w:t>
      </w:r>
      <w:proofErr w:type="spellStart"/>
      <w:r w:rsidR="00294CD6" w:rsidRPr="00215D3C">
        <w:t>notifyNewAlarm</w:t>
      </w:r>
      <w:proofErr w:type="spellEnd"/>
      <w:r w:rsidR="00294CD6">
        <w:t xml:space="preserve"> (security alarm)</w:t>
      </w:r>
      <w:bookmarkEnd w:id="4773"/>
      <w:bookmarkEnd w:id="4774"/>
      <w:bookmarkEnd w:id="4775"/>
      <w:bookmarkEnd w:id="4776"/>
      <w:bookmarkEnd w:id="4777"/>
      <w:bookmarkEnd w:id="4778"/>
      <w:bookmarkEnd w:id="4779"/>
      <w:bookmarkEnd w:id="4780"/>
    </w:p>
    <w:p w14:paraId="558C93BF" w14:textId="77777777" w:rsidR="006A5594" w:rsidRDefault="005F6197" w:rsidP="006A5594">
      <w:r>
        <w:t>See clause 12.2.1.2.3.</w:t>
      </w:r>
    </w:p>
    <w:p w14:paraId="0D0CDBBC" w14:textId="77777777" w:rsidR="006A5594" w:rsidRPr="00215D3C" w:rsidRDefault="006A5594" w:rsidP="006A5594">
      <w:pPr>
        <w:pStyle w:val="Heading5"/>
      </w:pPr>
      <w:bookmarkStart w:id="4781" w:name="_Toc20494781"/>
      <w:bookmarkStart w:id="4782" w:name="_Toc26975849"/>
      <w:bookmarkStart w:id="4783" w:name="_Toc35856729"/>
      <w:bookmarkStart w:id="4784" w:name="_Toc44001603"/>
      <w:bookmarkStart w:id="4785" w:name="_Toc51581204"/>
      <w:bookmarkStart w:id="4786" w:name="_Toc52356467"/>
      <w:bookmarkStart w:id="4787" w:name="_Toc55228037"/>
      <w:bookmarkStart w:id="4788" w:name="_Toc105505195"/>
      <w:r>
        <w:t>12.2</w:t>
      </w:r>
      <w:r w:rsidRPr="00215D3C">
        <w:t>.2.</w:t>
      </w:r>
      <w:r>
        <w:t>2.4</w:t>
      </w:r>
      <w:r w:rsidRPr="00215D3C">
        <w:tab/>
        <w:t xml:space="preserve">Notification </w:t>
      </w:r>
      <w:proofErr w:type="spellStart"/>
      <w:r w:rsidRPr="00215D3C">
        <w:t>notifyAckStateChanged</w:t>
      </w:r>
      <w:bookmarkEnd w:id="4781"/>
      <w:bookmarkEnd w:id="4782"/>
      <w:bookmarkEnd w:id="4783"/>
      <w:bookmarkEnd w:id="4784"/>
      <w:bookmarkEnd w:id="4785"/>
      <w:bookmarkEnd w:id="4786"/>
      <w:bookmarkEnd w:id="4787"/>
      <w:bookmarkEnd w:id="4788"/>
      <w:proofErr w:type="spellEnd"/>
    </w:p>
    <w:p w14:paraId="41566A80" w14:textId="77777777" w:rsidR="006A5594" w:rsidRDefault="005F6197" w:rsidP="006A5594">
      <w:r>
        <w:t>See clause 12.2.1.2.4.</w:t>
      </w:r>
    </w:p>
    <w:p w14:paraId="2B409AFA" w14:textId="77777777" w:rsidR="006A5594" w:rsidRDefault="006A5594" w:rsidP="006A5594">
      <w:pPr>
        <w:pStyle w:val="Heading5"/>
      </w:pPr>
      <w:bookmarkStart w:id="4789" w:name="_Toc20494782"/>
      <w:bookmarkStart w:id="4790" w:name="_Toc26975850"/>
      <w:bookmarkStart w:id="4791" w:name="_Toc35856730"/>
      <w:bookmarkStart w:id="4792" w:name="_Toc44001604"/>
      <w:bookmarkStart w:id="4793" w:name="_Toc51581205"/>
      <w:bookmarkStart w:id="4794" w:name="_Toc52356468"/>
      <w:bookmarkStart w:id="4795" w:name="_Toc55228038"/>
      <w:bookmarkStart w:id="4796" w:name="_Toc105505196"/>
      <w:r>
        <w:t>12.2</w:t>
      </w:r>
      <w:r w:rsidRPr="00215D3C">
        <w:t>.2.</w:t>
      </w:r>
      <w:r>
        <w:t>2.5</w:t>
      </w:r>
      <w:r w:rsidRPr="00215D3C">
        <w:tab/>
        <w:t xml:space="preserve">Notification </w:t>
      </w:r>
      <w:proofErr w:type="spellStart"/>
      <w:r w:rsidRPr="00215D3C">
        <w:t>notifyClearedAlarm</w:t>
      </w:r>
      <w:bookmarkEnd w:id="4789"/>
      <w:bookmarkEnd w:id="4790"/>
      <w:bookmarkEnd w:id="4791"/>
      <w:bookmarkEnd w:id="4792"/>
      <w:bookmarkEnd w:id="4793"/>
      <w:bookmarkEnd w:id="4794"/>
      <w:bookmarkEnd w:id="4795"/>
      <w:bookmarkEnd w:id="4796"/>
      <w:proofErr w:type="spellEnd"/>
    </w:p>
    <w:p w14:paraId="68862091" w14:textId="77777777" w:rsidR="006A5594" w:rsidRDefault="005F6197" w:rsidP="006A5594">
      <w:r>
        <w:t>See clause 12.2.1.2.5.</w:t>
      </w:r>
    </w:p>
    <w:p w14:paraId="7C9C39E8" w14:textId="77777777" w:rsidR="006A5594" w:rsidRDefault="006A5594" w:rsidP="006A5594">
      <w:pPr>
        <w:pStyle w:val="Heading5"/>
      </w:pPr>
      <w:bookmarkStart w:id="4797" w:name="_Toc20494783"/>
      <w:bookmarkStart w:id="4798" w:name="_Toc26975851"/>
      <w:bookmarkStart w:id="4799" w:name="_Toc35856731"/>
      <w:bookmarkStart w:id="4800" w:name="_Toc44001605"/>
      <w:bookmarkStart w:id="4801" w:name="_Toc51581206"/>
      <w:bookmarkStart w:id="4802" w:name="_Toc52356469"/>
      <w:bookmarkStart w:id="4803" w:name="_Toc55228039"/>
      <w:bookmarkStart w:id="4804" w:name="_Toc105505197"/>
      <w:r>
        <w:t>12.2</w:t>
      </w:r>
      <w:r w:rsidRPr="00215D3C">
        <w:t>.2.</w:t>
      </w:r>
      <w:r>
        <w:t>2.6</w:t>
      </w:r>
      <w:r w:rsidRPr="00215D3C">
        <w:tab/>
        <w:t xml:space="preserve">Notification </w:t>
      </w:r>
      <w:proofErr w:type="spellStart"/>
      <w:r w:rsidRPr="00215D3C">
        <w:t>notifyAlarmListRebuilt</w:t>
      </w:r>
      <w:bookmarkEnd w:id="4797"/>
      <w:bookmarkEnd w:id="4798"/>
      <w:bookmarkEnd w:id="4799"/>
      <w:bookmarkEnd w:id="4800"/>
      <w:bookmarkEnd w:id="4801"/>
      <w:bookmarkEnd w:id="4802"/>
      <w:bookmarkEnd w:id="4803"/>
      <w:bookmarkEnd w:id="4804"/>
      <w:proofErr w:type="spellEnd"/>
    </w:p>
    <w:p w14:paraId="10667451" w14:textId="77777777" w:rsidR="006A5594" w:rsidRPr="00D10B60" w:rsidRDefault="005F6197" w:rsidP="006A5594">
      <w:r>
        <w:t>See clause 12.2.1.2.6.</w:t>
      </w:r>
    </w:p>
    <w:p w14:paraId="458904CB" w14:textId="77777777" w:rsidR="006A5594" w:rsidRDefault="006A5594" w:rsidP="006A5594">
      <w:pPr>
        <w:pStyle w:val="Heading5"/>
      </w:pPr>
      <w:bookmarkStart w:id="4805" w:name="_Toc20494784"/>
      <w:bookmarkStart w:id="4806" w:name="_Toc26975852"/>
      <w:bookmarkStart w:id="4807" w:name="_Toc35856732"/>
      <w:bookmarkStart w:id="4808" w:name="_Toc44001606"/>
      <w:bookmarkStart w:id="4809" w:name="_Toc51581207"/>
      <w:bookmarkStart w:id="4810" w:name="_Toc52356470"/>
      <w:bookmarkStart w:id="4811" w:name="_Toc55228040"/>
      <w:bookmarkStart w:id="4812" w:name="_Toc105505198"/>
      <w:r>
        <w:t>12.2</w:t>
      </w:r>
      <w:r w:rsidRPr="00215D3C">
        <w:t>.2.</w:t>
      </w:r>
      <w:r>
        <w:t>2.7</w:t>
      </w:r>
      <w:r w:rsidRPr="00215D3C">
        <w:tab/>
        <w:t xml:space="preserve">Notification </w:t>
      </w:r>
      <w:proofErr w:type="spellStart"/>
      <w:r w:rsidRPr="00215D3C">
        <w:t>notifyChangedAlarm</w:t>
      </w:r>
      <w:bookmarkEnd w:id="4805"/>
      <w:bookmarkEnd w:id="4806"/>
      <w:bookmarkEnd w:id="4807"/>
      <w:bookmarkEnd w:id="4808"/>
      <w:bookmarkEnd w:id="4809"/>
      <w:bookmarkEnd w:id="4810"/>
      <w:bookmarkEnd w:id="4811"/>
      <w:bookmarkEnd w:id="4812"/>
      <w:proofErr w:type="spellEnd"/>
    </w:p>
    <w:p w14:paraId="3489B085" w14:textId="77777777" w:rsidR="006A5594" w:rsidRDefault="005F6197" w:rsidP="006A5594">
      <w:r>
        <w:t>See clause 12.2.1.2.7.</w:t>
      </w:r>
    </w:p>
    <w:p w14:paraId="2145B0D1" w14:textId="77777777" w:rsidR="006A5594" w:rsidRPr="00215D3C" w:rsidRDefault="006A5594" w:rsidP="006A5594">
      <w:pPr>
        <w:pStyle w:val="Heading5"/>
      </w:pPr>
      <w:bookmarkStart w:id="4813" w:name="_Toc20494785"/>
      <w:bookmarkStart w:id="4814" w:name="_Toc26975853"/>
      <w:bookmarkStart w:id="4815" w:name="_Toc35856733"/>
      <w:bookmarkStart w:id="4816" w:name="_Toc44001607"/>
      <w:bookmarkStart w:id="4817" w:name="_Toc51581208"/>
      <w:bookmarkStart w:id="4818" w:name="_Toc52356471"/>
      <w:bookmarkStart w:id="4819" w:name="_Toc55228041"/>
      <w:bookmarkStart w:id="4820" w:name="_Toc105505199"/>
      <w:r>
        <w:t>12.2.2</w:t>
      </w:r>
      <w:r w:rsidRPr="00215D3C">
        <w:t>.2.8</w:t>
      </w:r>
      <w:r w:rsidRPr="00215D3C">
        <w:tab/>
        <w:t xml:space="preserve">Notification </w:t>
      </w:r>
      <w:proofErr w:type="spellStart"/>
      <w:r w:rsidRPr="00215D3C">
        <w:t>notifyComments</w:t>
      </w:r>
      <w:bookmarkEnd w:id="4813"/>
      <w:bookmarkEnd w:id="4814"/>
      <w:bookmarkEnd w:id="4815"/>
      <w:bookmarkEnd w:id="4816"/>
      <w:bookmarkEnd w:id="4817"/>
      <w:bookmarkEnd w:id="4818"/>
      <w:bookmarkEnd w:id="4819"/>
      <w:bookmarkEnd w:id="4820"/>
      <w:proofErr w:type="spellEnd"/>
    </w:p>
    <w:p w14:paraId="099CF4E1" w14:textId="77777777" w:rsidR="006A5594" w:rsidRDefault="005F6197" w:rsidP="006A5594">
      <w:r>
        <w:t>See clause 12.2.1.2.8.</w:t>
      </w:r>
    </w:p>
    <w:p w14:paraId="656B22FE" w14:textId="77777777" w:rsidR="006A5594" w:rsidRPr="00215D3C" w:rsidRDefault="006A5594" w:rsidP="006A5594">
      <w:pPr>
        <w:pStyle w:val="Heading5"/>
      </w:pPr>
      <w:bookmarkStart w:id="4821" w:name="_Toc20494786"/>
      <w:bookmarkStart w:id="4822" w:name="_Toc26975854"/>
      <w:bookmarkStart w:id="4823" w:name="_Toc35856734"/>
      <w:bookmarkStart w:id="4824" w:name="_Toc44001608"/>
      <w:bookmarkStart w:id="4825" w:name="_Toc51581209"/>
      <w:bookmarkStart w:id="4826" w:name="_Toc52356472"/>
      <w:bookmarkStart w:id="4827" w:name="_Toc55228042"/>
      <w:bookmarkStart w:id="4828" w:name="_Toc105505200"/>
      <w:r>
        <w:lastRenderedPageBreak/>
        <w:t>12.2.2</w:t>
      </w:r>
      <w:r w:rsidRPr="00215D3C">
        <w:t>.2.9</w:t>
      </w:r>
      <w:r w:rsidRPr="00215D3C">
        <w:tab/>
        <w:t xml:space="preserve">Notification </w:t>
      </w:r>
      <w:proofErr w:type="spellStart"/>
      <w:r w:rsidRPr="00215D3C">
        <w:t>notifyPotentialFaultyAlarmList</w:t>
      </w:r>
      <w:bookmarkEnd w:id="4821"/>
      <w:bookmarkEnd w:id="4822"/>
      <w:bookmarkEnd w:id="4823"/>
      <w:bookmarkEnd w:id="4824"/>
      <w:bookmarkEnd w:id="4825"/>
      <w:bookmarkEnd w:id="4826"/>
      <w:bookmarkEnd w:id="4827"/>
      <w:bookmarkEnd w:id="4828"/>
      <w:proofErr w:type="spellEnd"/>
    </w:p>
    <w:p w14:paraId="5A2A6082" w14:textId="77777777" w:rsidR="006A5594" w:rsidRDefault="005F6197" w:rsidP="006A5594">
      <w:r>
        <w:t>See clause 12.2.1.2.9.</w:t>
      </w:r>
    </w:p>
    <w:p w14:paraId="26C54D32" w14:textId="77777777" w:rsidR="006A5594" w:rsidRPr="00215D3C" w:rsidRDefault="006A5594" w:rsidP="006A5594">
      <w:pPr>
        <w:pStyle w:val="Heading5"/>
      </w:pPr>
      <w:bookmarkStart w:id="4829" w:name="_Toc20494787"/>
      <w:bookmarkStart w:id="4830" w:name="_Toc26975855"/>
      <w:bookmarkStart w:id="4831" w:name="_Toc35856735"/>
      <w:bookmarkStart w:id="4832" w:name="_Toc44001609"/>
      <w:bookmarkStart w:id="4833" w:name="_Toc51581210"/>
      <w:bookmarkStart w:id="4834" w:name="_Toc52356473"/>
      <w:bookmarkStart w:id="4835" w:name="_Toc55228043"/>
      <w:bookmarkStart w:id="4836" w:name="_Toc105505201"/>
      <w:r>
        <w:t>12.2.2</w:t>
      </w:r>
      <w:r w:rsidRPr="00215D3C">
        <w:t>.2.10</w:t>
      </w:r>
      <w:r w:rsidRPr="00215D3C">
        <w:tab/>
        <w:t xml:space="preserve">Notification </w:t>
      </w:r>
      <w:proofErr w:type="spellStart"/>
      <w:r w:rsidRPr="00215D3C">
        <w:t>notifyCorrelatedNotificationChanged</w:t>
      </w:r>
      <w:bookmarkEnd w:id="4829"/>
      <w:bookmarkEnd w:id="4830"/>
      <w:bookmarkEnd w:id="4831"/>
      <w:bookmarkEnd w:id="4832"/>
      <w:bookmarkEnd w:id="4833"/>
      <w:bookmarkEnd w:id="4834"/>
      <w:bookmarkEnd w:id="4835"/>
      <w:bookmarkEnd w:id="4836"/>
      <w:proofErr w:type="spellEnd"/>
    </w:p>
    <w:p w14:paraId="7A2F3534" w14:textId="77777777" w:rsidR="006A5594" w:rsidRDefault="005F6197" w:rsidP="006A5594">
      <w:r>
        <w:t>See clause 12.2.1.2.10.</w:t>
      </w:r>
    </w:p>
    <w:p w14:paraId="0018F505" w14:textId="7B26CD04" w:rsidR="006A5594" w:rsidRPr="00215D3C" w:rsidRDefault="006A5594" w:rsidP="006A5594">
      <w:pPr>
        <w:pStyle w:val="Heading5"/>
      </w:pPr>
      <w:bookmarkStart w:id="4837" w:name="_Toc20494788"/>
      <w:bookmarkStart w:id="4838" w:name="_Toc26975856"/>
      <w:bookmarkStart w:id="4839" w:name="_Toc35856736"/>
      <w:bookmarkStart w:id="4840" w:name="_Toc44001610"/>
      <w:bookmarkStart w:id="4841" w:name="_Toc51581211"/>
      <w:bookmarkStart w:id="4842" w:name="_Toc52356474"/>
      <w:bookmarkStart w:id="4843" w:name="_Toc55228044"/>
      <w:bookmarkStart w:id="4844" w:name="_Toc105505202"/>
      <w:r>
        <w:t>12.2.2</w:t>
      </w:r>
      <w:r w:rsidRPr="00215D3C">
        <w:t>.2.11</w:t>
      </w:r>
      <w:r w:rsidRPr="00215D3C">
        <w:tab/>
        <w:t xml:space="preserve">Notification </w:t>
      </w:r>
      <w:proofErr w:type="spellStart"/>
      <w:r w:rsidRPr="00215D3C">
        <w:t>notifyChanged</w:t>
      </w:r>
      <w:r w:rsidRPr="00215D3C">
        <w:rPr>
          <w:rFonts w:hint="eastAsia"/>
          <w:lang w:eastAsia="zh-CN"/>
        </w:rPr>
        <w:t>AlarmGeneral</w:t>
      </w:r>
      <w:bookmarkEnd w:id="4837"/>
      <w:bookmarkEnd w:id="4838"/>
      <w:bookmarkEnd w:id="4839"/>
      <w:bookmarkEnd w:id="4840"/>
      <w:bookmarkEnd w:id="4841"/>
      <w:bookmarkEnd w:id="4842"/>
      <w:bookmarkEnd w:id="4843"/>
      <w:proofErr w:type="spellEnd"/>
      <w:r w:rsidR="00294CD6">
        <w:rPr>
          <w:lang w:eastAsia="zh-CN"/>
        </w:rPr>
        <w:t xml:space="preserve"> (non-security alarm)</w:t>
      </w:r>
      <w:bookmarkEnd w:id="4844"/>
    </w:p>
    <w:p w14:paraId="587C6E4C" w14:textId="73E7B45D" w:rsidR="006A5594" w:rsidRDefault="005F6197" w:rsidP="006A5594">
      <w:r>
        <w:t>See clause 12.2.1.2.11.</w:t>
      </w:r>
    </w:p>
    <w:p w14:paraId="04FB9A1B" w14:textId="77777777" w:rsidR="00294CD6" w:rsidRPr="00215D3C" w:rsidRDefault="00294CD6" w:rsidP="00294CD6">
      <w:pPr>
        <w:pStyle w:val="Heading5"/>
      </w:pPr>
      <w:bookmarkStart w:id="4845" w:name="_Toc105505203"/>
      <w:r>
        <w:t>12.2.2</w:t>
      </w:r>
      <w:r w:rsidRPr="00215D3C">
        <w:t>.2.1</w:t>
      </w:r>
      <w:r>
        <w:t>2</w:t>
      </w:r>
      <w:r w:rsidRPr="00215D3C">
        <w:tab/>
        <w:t xml:space="preserve">Notification </w:t>
      </w:r>
      <w:proofErr w:type="spellStart"/>
      <w:r w:rsidRPr="00215D3C">
        <w:t>notifyChanged</w:t>
      </w:r>
      <w:r w:rsidRPr="00215D3C">
        <w:rPr>
          <w:rFonts w:hint="eastAsia"/>
          <w:lang w:eastAsia="zh-CN"/>
        </w:rPr>
        <w:t>AlarmGeneral</w:t>
      </w:r>
      <w:proofErr w:type="spellEnd"/>
      <w:r>
        <w:rPr>
          <w:lang w:eastAsia="zh-CN"/>
        </w:rPr>
        <w:t xml:space="preserve"> (security alarm)</w:t>
      </w:r>
      <w:bookmarkEnd w:id="4845"/>
    </w:p>
    <w:p w14:paraId="1AFF3D49" w14:textId="4353C271" w:rsidR="00294CD6" w:rsidRDefault="00294CD6" w:rsidP="00294CD6">
      <w:r>
        <w:t>See clause 12.2.1.2.12.</w:t>
      </w:r>
    </w:p>
    <w:p w14:paraId="38A03D44" w14:textId="77777777" w:rsidR="006A5594" w:rsidRDefault="006A5594" w:rsidP="006A5594">
      <w:pPr>
        <w:pStyle w:val="Heading4"/>
      </w:pPr>
      <w:bookmarkStart w:id="4846" w:name="_Toc20494789"/>
      <w:bookmarkStart w:id="4847" w:name="_Toc26975857"/>
      <w:bookmarkStart w:id="4848" w:name="_Toc35856737"/>
      <w:bookmarkStart w:id="4849" w:name="_Toc44001611"/>
      <w:bookmarkStart w:id="4850" w:name="_Toc51581212"/>
      <w:bookmarkStart w:id="4851" w:name="_Toc52356475"/>
      <w:bookmarkStart w:id="4852" w:name="_Toc55228045"/>
      <w:bookmarkStart w:id="4853" w:name="_Toc105505204"/>
      <w:r>
        <w:t>12.2.2.3</w:t>
      </w:r>
      <w:r w:rsidRPr="00215D3C">
        <w:tab/>
        <w:t>Resources</w:t>
      </w:r>
      <w:bookmarkEnd w:id="4846"/>
      <w:bookmarkEnd w:id="4847"/>
      <w:bookmarkEnd w:id="4848"/>
      <w:bookmarkEnd w:id="4849"/>
      <w:bookmarkEnd w:id="4850"/>
      <w:bookmarkEnd w:id="4851"/>
      <w:bookmarkEnd w:id="4852"/>
      <w:bookmarkEnd w:id="4853"/>
    </w:p>
    <w:p w14:paraId="765B3124" w14:textId="77777777" w:rsidR="006A5594" w:rsidRDefault="006A5594" w:rsidP="006A5594">
      <w:pPr>
        <w:pStyle w:val="Heading5"/>
      </w:pPr>
      <w:bookmarkStart w:id="4854" w:name="_Toc20494790"/>
      <w:bookmarkStart w:id="4855" w:name="_Toc26975858"/>
      <w:bookmarkStart w:id="4856" w:name="_Toc35856738"/>
      <w:bookmarkStart w:id="4857" w:name="_Toc44001612"/>
      <w:bookmarkStart w:id="4858" w:name="_Toc51581213"/>
      <w:bookmarkStart w:id="4859" w:name="_Toc52356476"/>
      <w:bookmarkStart w:id="4860" w:name="_Toc55228046"/>
      <w:bookmarkStart w:id="4861" w:name="_Toc105505205"/>
      <w:r>
        <w:t>12.2.2.3.1</w:t>
      </w:r>
      <w:r>
        <w:tab/>
        <w:t>Resource structure</w:t>
      </w:r>
      <w:bookmarkEnd w:id="4854"/>
      <w:bookmarkEnd w:id="4855"/>
      <w:bookmarkEnd w:id="4856"/>
      <w:bookmarkEnd w:id="4857"/>
      <w:bookmarkEnd w:id="4858"/>
      <w:bookmarkEnd w:id="4859"/>
      <w:bookmarkEnd w:id="4860"/>
      <w:bookmarkEnd w:id="4861"/>
    </w:p>
    <w:p w14:paraId="2379314F" w14:textId="77777777" w:rsidR="006A5594" w:rsidRDefault="006A5594" w:rsidP="006A5594">
      <w:r w:rsidRPr="00DE05C2">
        <w:t xml:space="preserve">Figure </w:t>
      </w:r>
      <w:r>
        <w:t>12.2.2</w:t>
      </w:r>
      <w:r w:rsidRPr="00DE05C2">
        <w:t xml:space="preserve">.3.1-1 shows the resource structure of the </w:t>
      </w:r>
      <w:r>
        <w:t>f</w:t>
      </w:r>
      <w:r w:rsidRPr="00DE05C2">
        <w:t xml:space="preserve">ault </w:t>
      </w:r>
      <w:r>
        <w:t>s</w:t>
      </w:r>
      <w:r w:rsidRPr="00DE05C2">
        <w:t xml:space="preserve">upervision </w:t>
      </w:r>
      <w:r>
        <w:t xml:space="preserve">data report </w:t>
      </w:r>
      <w:proofErr w:type="spellStart"/>
      <w:r w:rsidRPr="00DE05C2">
        <w:t>MnS</w:t>
      </w:r>
      <w:proofErr w:type="spellEnd"/>
      <w:r>
        <w:t xml:space="preserve"> in the context of its integration with </w:t>
      </w:r>
      <w:r w:rsidR="00BF76A4">
        <w:t>VES Event Listener 7.1.1</w:t>
      </w:r>
      <w:r>
        <w:t xml:space="preserve"> [</w:t>
      </w:r>
      <w:r w:rsidR="00BF76A4">
        <w:t>45</w:t>
      </w:r>
      <w:r>
        <w:t>].</w:t>
      </w:r>
    </w:p>
    <w:p w14:paraId="7B6567A8" w14:textId="3A141BB9" w:rsidR="006A5594" w:rsidRDefault="006C6260" w:rsidP="00BF76A4">
      <w:pPr>
        <w:pStyle w:val="TH"/>
        <w:rPr>
          <w:lang w:eastAsia="zh-CN"/>
        </w:rPr>
      </w:pPr>
      <w:r>
        <w:rPr>
          <w:noProof/>
        </w:rPr>
        <w:drawing>
          <wp:inline distT="0" distB="0" distL="0" distR="0" wp14:anchorId="5554DD5E" wp14:editId="686D098C">
            <wp:extent cx="3514725" cy="14859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7C468E91" w14:textId="77777777" w:rsidR="006A5594" w:rsidRDefault="006A5594" w:rsidP="006A5594">
      <w:pPr>
        <w:pStyle w:val="TF"/>
        <w:rPr>
          <w:lang w:eastAsia="zh-CN"/>
        </w:rPr>
      </w:pPr>
      <w:r>
        <w:rPr>
          <w:lang w:eastAsia="zh-CN"/>
        </w:rPr>
        <w:t>Figure 12.2.2</w:t>
      </w:r>
      <w:r w:rsidRPr="00215D3C">
        <w:rPr>
          <w:lang w:eastAsia="zh-CN"/>
        </w:rPr>
        <w:t xml:space="preserve">.3.1-1: Resource URI structure of the </w:t>
      </w:r>
      <w:r>
        <w:rPr>
          <w:lang w:eastAsia="zh-CN"/>
        </w:rPr>
        <w:t>f</w:t>
      </w:r>
      <w:r w:rsidRPr="00215D3C">
        <w:rPr>
          <w:lang w:eastAsia="zh-CN"/>
        </w:rPr>
        <w:t xml:space="preserve">ault </w:t>
      </w:r>
      <w:r>
        <w:rPr>
          <w:lang w:eastAsia="zh-CN"/>
        </w:rPr>
        <w:t xml:space="preserve">supervision data report </w:t>
      </w:r>
      <w:proofErr w:type="spellStart"/>
      <w:r w:rsidRPr="00215D3C">
        <w:rPr>
          <w:lang w:eastAsia="zh-CN"/>
        </w:rPr>
        <w:t>MnS</w:t>
      </w:r>
      <w:proofErr w:type="spellEnd"/>
      <w:r>
        <w:rPr>
          <w:lang w:eastAsia="zh-CN"/>
        </w:rPr>
        <w:t xml:space="preserve"> for integration with </w:t>
      </w:r>
      <w:r w:rsidR="00BF76A4">
        <w:t>ONAP VES Event Listener 7.1.1 (Resource structure section)</w:t>
      </w:r>
      <w:r>
        <w:rPr>
          <w:lang w:eastAsia="zh-CN"/>
        </w:rPr>
        <w:t xml:space="preserve"> [</w:t>
      </w:r>
      <w:r w:rsidR="00BF76A4">
        <w:rPr>
          <w:lang w:eastAsia="zh-CN"/>
        </w:rPr>
        <w:t>45</w:t>
      </w:r>
      <w:r>
        <w:rPr>
          <w:lang w:eastAsia="zh-CN"/>
        </w:rPr>
        <w:t>]</w:t>
      </w:r>
    </w:p>
    <w:p w14:paraId="39D8384D" w14:textId="77777777" w:rsidR="006A5594" w:rsidRDefault="006A5594" w:rsidP="006A5594"/>
    <w:p w14:paraId="36F4C3E8" w14:textId="77777777" w:rsidR="006A5594" w:rsidRPr="00215D3C" w:rsidRDefault="006A5594" w:rsidP="006A5594">
      <w:r w:rsidRPr="00215D3C">
        <w:t xml:space="preserve">Table </w:t>
      </w:r>
      <w:r>
        <w:t>12.2.2</w:t>
      </w:r>
      <w:r w:rsidRPr="00215D3C">
        <w:t>.3.1-1 provides an overview of the resources and applicable HTTP methods.</w:t>
      </w:r>
    </w:p>
    <w:p w14:paraId="670C5E44" w14:textId="77777777" w:rsidR="006A5594" w:rsidRPr="00215D3C" w:rsidRDefault="006A5594" w:rsidP="006A5594">
      <w:pPr>
        <w:pStyle w:val="TH"/>
      </w:pPr>
      <w:r w:rsidRPr="00215D3C">
        <w:t xml:space="preserve">Table </w:t>
      </w:r>
      <w:r>
        <w:t>12.2.2</w:t>
      </w:r>
      <w:r w:rsidRPr="00215D3C">
        <w:t>.3.1-</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3"/>
        <w:gridCol w:w="1415"/>
        <w:gridCol w:w="4395"/>
      </w:tblGrid>
      <w:tr w:rsidR="006A5594" w:rsidRPr="00215D3C" w14:paraId="2223703E"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893F60" w14:textId="77777777" w:rsidR="006A5594" w:rsidRPr="00215D3C" w:rsidRDefault="006A5594" w:rsidP="000516BC">
            <w:pPr>
              <w:pStyle w:val="TAH"/>
            </w:pPr>
            <w:r w:rsidRPr="00215D3C">
              <w:t>Resource name</w:t>
            </w:r>
          </w:p>
        </w:tc>
        <w:tc>
          <w:tcPr>
            <w:tcW w:w="114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513C91" w14:textId="77777777" w:rsidR="006A5594" w:rsidRPr="00215D3C" w:rsidRDefault="006A5594" w:rsidP="000516BC">
            <w:pPr>
              <w:pStyle w:val="TAH"/>
            </w:pPr>
            <w:r w:rsidRPr="00215D3C">
              <w:t>Resource URI</w:t>
            </w:r>
          </w:p>
        </w:tc>
        <w:tc>
          <w:tcPr>
            <w:tcW w:w="73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38D2F5D" w14:textId="77777777" w:rsidR="006A5594" w:rsidRPr="00215D3C" w:rsidRDefault="006A5594" w:rsidP="000516BC">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5ECE76" w14:textId="77777777" w:rsidR="006A5594" w:rsidRPr="00215D3C" w:rsidRDefault="006A5594" w:rsidP="000516BC">
            <w:pPr>
              <w:pStyle w:val="TAH"/>
            </w:pPr>
            <w:r w:rsidRPr="00215D3C">
              <w:t>Description</w:t>
            </w:r>
          </w:p>
        </w:tc>
      </w:tr>
      <w:tr w:rsidR="006A5594" w:rsidRPr="00215D3C" w14:paraId="79C78E0B"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4495B93D" w14:textId="77777777" w:rsidR="006A5594" w:rsidRPr="00215D3C" w:rsidRDefault="006A5594" w:rsidP="000516BC">
            <w:pPr>
              <w:pStyle w:val="TAL"/>
            </w:pPr>
            <w:proofErr w:type="spellStart"/>
            <w:r>
              <w:t>eventListener</w:t>
            </w:r>
            <w:proofErr w:type="spellEnd"/>
          </w:p>
        </w:tc>
        <w:tc>
          <w:tcPr>
            <w:tcW w:w="1149" w:type="pct"/>
            <w:tcBorders>
              <w:top w:val="single" w:sz="4" w:space="0" w:color="auto"/>
              <w:left w:val="single" w:sz="4" w:space="0" w:color="auto"/>
              <w:bottom w:val="single" w:sz="4" w:space="0" w:color="auto"/>
              <w:right w:val="single" w:sz="4" w:space="0" w:color="auto"/>
            </w:tcBorders>
          </w:tcPr>
          <w:p w14:paraId="3EF03446" w14:textId="77777777" w:rsidR="006A5594" w:rsidRPr="00215D3C" w:rsidRDefault="006A5594" w:rsidP="000516BC">
            <w:pPr>
              <w:pStyle w:val="TAL"/>
            </w:pPr>
            <w:r w:rsidRPr="00215D3C">
              <w:t>/</w:t>
            </w:r>
            <w:proofErr w:type="spellStart"/>
            <w:r>
              <w:t>eventListener</w:t>
            </w:r>
            <w:proofErr w:type="spellEnd"/>
          </w:p>
        </w:tc>
        <w:tc>
          <w:tcPr>
            <w:tcW w:w="735" w:type="pct"/>
            <w:tcBorders>
              <w:top w:val="single" w:sz="4" w:space="0" w:color="auto"/>
              <w:left w:val="single" w:sz="4" w:space="0" w:color="auto"/>
              <w:right w:val="single" w:sz="4" w:space="0" w:color="auto"/>
            </w:tcBorders>
          </w:tcPr>
          <w:p w14:paraId="2012367A"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75C0A003" w14:textId="77777777" w:rsidR="006A5594" w:rsidRPr="00215D3C" w:rsidRDefault="006A5594" w:rsidP="000516BC">
            <w:pPr>
              <w:pStyle w:val="TAL"/>
            </w:pPr>
            <w:r w:rsidRPr="00215D3C">
              <w:t>Send notifications</w:t>
            </w:r>
          </w:p>
        </w:tc>
      </w:tr>
    </w:tbl>
    <w:p w14:paraId="77A13F0B" w14:textId="77777777" w:rsidR="006A5594" w:rsidRDefault="006A5594" w:rsidP="006A5594"/>
    <w:p w14:paraId="7FFC7D5B" w14:textId="77777777" w:rsidR="006A5594" w:rsidRDefault="006A5594" w:rsidP="006A5594">
      <w:pPr>
        <w:pStyle w:val="Heading5"/>
      </w:pPr>
      <w:bookmarkStart w:id="4862" w:name="_Toc20494791"/>
      <w:bookmarkStart w:id="4863" w:name="_Toc26975859"/>
      <w:bookmarkStart w:id="4864" w:name="_Toc35856739"/>
      <w:bookmarkStart w:id="4865" w:name="_Toc44001613"/>
      <w:bookmarkStart w:id="4866" w:name="_Toc51581214"/>
      <w:bookmarkStart w:id="4867" w:name="_Toc52356477"/>
      <w:bookmarkStart w:id="4868" w:name="_Toc55228047"/>
      <w:bookmarkStart w:id="4869" w:name="_Toc105505206"/>
      <w:r>
        <w:t>12.2.2.3.2</w:t>
      </w:r>
      <w:r>
        <w:tab/>
        <w:t>Resource definitions</w:t>
      </w:r>
      <w:bookmarkEnd w:id="4862"/>
      <w:bookmarkEnd w:id="4863"/>
      <w:bookmarkEnd w:id="4864"/>
      <w:bookmarkEnd w:id="4865"/>
      <w:bookmarkEnd w:id="4866"/>
      <w:bookmarkEnd w:id="4867"/>
      <w:bookmarkEnd w:id="4868"/>
      <w:bookmarkEnd w:id="4869"/>
    </w:p>
    <w:p w14:paraId="14620FB6" w14:textId="77777777" w:rsidR="006A5594" w:rsidRDefault="006A5594" w:rsidP="006A5594">
      <w:r>
        <w:t xml:space="preserve">See </w:t>
      </w:r>
      <w:r w:rsidR="00BF76A4">
        <w:t>Resource structure section in [45</w:t>
      </w:r>
      <w:r>
        <w:t>].</w:t>
      </w:r>
    </w:p>
    <w:p w14:paraId="11017224" w14:textId="77777777" w:rsidR="006A5594" w:rsidRPr="00215D3C" w:rsidRDefault="006A5594" w:rsidP="006A5594">
      <w:pPr>
        <w:pStyle w:val="Heading5"/>
      </w:pPr>
      <w:bookmarkStart w:id="4870" w:name="_Toc20494792"/>
      <w:bookmarkStart w:id="4871" w:name="_Toc26975860"/>
      <w:bookmarkStart w:id="4872" w:name="_Toc35856740"/>
      <w:bookmarkStart w:id="4873" w:name="_Toc44001614"/>
      <w:bookmarkStart w:id="4874" w:name="_Toc51581215"/>
      <w:bookmarkStart w:id="4875" w:name="_Toc52356478"/>
      <w:bookmarkStart w:id="4876" w:name="_Toc55228048"/>
      <w:bookmarkStart w:id="4877" w:name="_Toc105505207"/>
      <w:r>
        <w:t>12.2.2</w:t>
      </w:r>
      <w:r w:rsidRPr="00215D3C">
        <w:t>.4</w:t>
      </w:r>
      <w:r w:rsidRPr="00215D3C">
        <w:tab/>
        <w:t>Data type definitions</w:t>
      </w:r>
      <w:bookmarkEnd w:id="4870"/>
      <w:bookmarkEnd w:id="4871"/>
      <w:bookmarkEnd w:id="4872"/>
      <w:bookmarkEnd w:id="4873"/>
      <w:bookmarkEnd w:id="4874"/>
      <w:bookmarkEnd w:id="4875"/>
      <w:bookmarkEnd w:id="4876"/>
      <w:bookmarkEnd w:id="4877"/>
    </w:p>
    <w:p w14:paraId="7F848B51" w14:textId="77777777" w:rsidR="006A5594" w:rsidRDefault="006A5594" w:rsidP="006A5594">
      <w:r>
        <w:t>See clause 12.2.1.4.</w:t>
      </w:r>
    </w:p>
    <w:p w14:paraId="1AE1A421" w14:textId="77777777" w:rsidR="006A5594" w:rsidRPr="000E2A8D" w:rsidRDefault="006A5594" w:rsidP="006A5594"/>
    <w:p w14:paraId="5D6249A6" w14:textId="77777777" w:rsidR="006A5594" w:rsidRDefault="006A5594" w:rsidP="006A5594">
      <w:pPr>
        <w:pStyle w:val="Heading2"/>
        <w:tabs>
          <w:tab w:val="left" w:pos="1140"/>
        </w:tabs>
        <w:rPr>
          <w:lang w:eastAsia="zh-CN"/>
        </w:rPr>
      </w:pPr>
      <w:bookmarkStart w:id="4878" w:name="_Toc20494793"/>
      <w:bookmarkStart w:id="4879" w:name="_Toc26975861"/>
      <w:bookmarkStart w:id="4880" w:name="_Toc35856741"/>
      <w:bookmarkStart w:id="4881" w:name="_Toc44001615"/>
      <w:bookmarkStart w:id="4882" w:name="_Toc51581216"/>
      <w:bookmarkStart w:id="4883" w:name="_Toc52356479"/>
      <w:bookmarkStart w:id="4884" w:name="_Toc55228049"/>
      <w:bookmarkStart w:id="4885" w:name="_Toc105505208"/>
      <w:r>
        <w:rPr>
          <w:lang w:eastAsia="zh-CN"/>
        </w:rPr>
        <w:lastRenderedPageBreak/>
        <w:t>12.3</w:t>
      </w:r>
      <w:r w:rsidRPr="00215D3C">
        <w:rPr>
          <w:lang w:eastAsia="zh-CN"/>
        </w:rPr>
        <w:tab/>
      </w:r>
      <w:r>
        <w:rPr>
          <w:lang w:eastAsia="zh-CN"/>
        </w:rPr>
        <w:t>Generic performance assurance management service</w:t>
      </w:r>
      <w:bookmarkEnd w:id="4878"/>
      <w:bookmarkEnd w:id="4879"/>
      <w:bookmarkEnd w:id="4880"/>
      <w:bookmarkEnd w:id="4881"/>
      <w:bookmarkEnd w:id="4882"/>
      <w:bookmarkEnd w:id="4883"/>
      <w:bookmarkEnd w:id="4884"/>
      <w:bookmarkEnd w:id="4885"/>
    </w:p>
    <w:p w14:paraId="1EB03FF8" w14:textId="77777777" w:rsidR="006A5594" w:rsidRPr="00215D3C" w:rsidRDefault="006A5594" w:rsidP="006A5594">
      <w:pPr>
        <w:pStyle w:val="Heading3"/>
      </w:pPr>
      <w:bookmarkStart w:id="4886" w:name="_Toc20494794"/>
      <w:bookmarkStart w:id="4887" w:name="_Toc26975862"/>
      <w:bookmarkStart w:id="4888" w:name="_Toc35856742"/>
      <w:bookmarkStart w:id="4889" w:name="_Toc44001616"/>
      <w:bookmarkStart w:id="4890" w:name="_Toc51581217"/>
      <w:bookmarkStart w:id="4891" w:name="_Toc52356480"/>
      <w:bookmarkStart w:id="4892" w:name="_Toc55228050"/>
      <w:bookmarkStart w:id="4893" w:name="_Toc105505209"/>
      <w:r>
        <w:t>12.3</w:t>
      </w:r>
      <w:r w:rsidRPr="00215D3C">
        <w:t>.1</w:t>
      </w:r>
      <w:r w:rsidRPr="00215D3C">
        <w:tab/>
      </w:r>
      <w:r>
        <w:t>RESTful HTTP-based solution set</w:t>
      </w:r>
      <w:bookmarkEnd w:id="4886"/>
      <w:bookmarkEnd w:id="4887"/>
      <w:bookmarkEnd w:id="4888"/>
      <w:bookmarkEnd w:id="4889"/>
      <w:bookmarkEnd w:id="4890"/>
      <w:bookmarkEnd w:id="4891"/>
      <w:bookmarkEnd w:id="4892"/>
      <w:bookmarkEnd w:id="4893"/>
    </w:p>
    <w:p w14:paraId="6A92DEB0" w14:textId="77777777" w:rsidR="006A5594" w:rsidRPr="00151328" w:rsidRDefault="006A5594" w:rsidP="006A5594">
      <w:pPr>
        <w:pStyle w:val="Heading4"/>
        <w:rPr>
          <w:lang w:eastAsia="zh-CN"/>
        </w:rPr>
      </w:pPr>
      <w:bookmarkStart w:id="4894" w:name="_Toc20494795"/>
      <w:bookmarkStart w:id="4895" w:name="_Toc26975863"/>
      <w:bookmarkStart w:id="4896" w:name="_Toc35856743"/>
      <w:bookmarkStart w:id="4897" w:name="_Toc44001617"/>
      <w:bookmarkStart w:id="4898" w:name="_Toc51581218"/>
      <w:bookmarkStart w:id="4899" w:name="_Toc52356481"/>
      <w:bookmarkStart w:id="4900" w:name="_Toc55228051"/>
      <w:bookmarkStart w:id="4901" w:name="_Toc105505210"/>
      <w:r>
        <w:rPr>
          <w:lang w:eastAsia="zh-CN"/>
        </w:rPr>
        <w:t>12.3.1.1</w:t>
      </w:r>
      <w:r w:rsidRPr="00151328">
        <w:tab/>
      </w:r>
      <w:bookmarkEnd w:id="4894"/>
      <w:bookmarkEnd w:id="4895"/>
      <w:bookmarkEnd w:id="4896"/>
      <w:bookmarkEnd w:id="4897"/>
      <w:r w:rsidR="000B2C16">
        <w:t>Void</w:t>
      </w:r>
      <w:bookmarkEnd w:id="4898"/>
      <w:bookmarkEnd w:id="4899"/>
      <w:bookmarkEnd w:id="4900"/>
      <w:bookmarkEnd w:id="4901"/>
    </w:p>
    <w:p w14:paraId="1F75FEB9" w14:textId="77777777" w:rsidR="006A5594" w:rsidRDefault="006A5594" w:rsidP="006A5594">
      <w:pPr>
        <w:pStyle w:val="PL"/>
      </w:pPr>
    </w:p>
    <w:p w14:paraId="0CB9D18F" w14:textId="77777777" w:rsidR="006A5594" w:rsidRPr="00151328" w:rsidRDefault="006A5594" w:rsidP="006A5594">
      <w:pPr>
        <w:pStyle w:val="Heading4"/>
        <w:rPr>
          <w:lang w:eastAsia="zh-CN"/>
        </w:rPr>
      </w:pPr>
      <w:bookmarkStart w:id="4902" w:name="_Toc20494830"/>
      <w:bookmarkStart w:id="4903" w:name="_Toc26975898"/>
      <w:bookmarkStart w:id="4904" w:name="_Toc35856778"/>
      <w:bookmarkStart w:id="4905" w:name="_Toc44001652"/>
      <w:bookmarkStart w:id="4906" w:name="_Toc51581219"/>
      <w:bookmarkStart w:id="4907" w:name="_Toc52356482"/>
      <w:bookmarkStart w:id="4908" w:name="_Toc55228052"/>
      <w:bookmarkStart w:id="4909" w:name="_Toc105505211"/>
      <w:r>
        <w:rPr>
          <w:lang w:eastAsia="zh-CN"/>
        </w:rPr>
        <w:t>12.3.1.2</w:t>
      </w:r>
      <w:r w:rsidRPr="00151328">
        <w:tab/>
      </w:r>
      <w:r>
        <w:t>Performance threshold monitoring service</w:t>
      </w:r>
      <w:bookmarkEnd w:id="4902"/>
      <w:bookmarkEnd w:id="4903"/>
      <w:bookmarkEnd w:id="4904"/>
      <w:bookmarkEnd w:id="4905"/>
      <w:bookmarkEnd w:id="4906"/>
      <w:bookmarkEnd w:id="4907"/>
      <w:bookmarkEnd w:id="4908"/>
      <w:bookmarkEnd w:id="4909"/>
    </w:p>
    <w:p w14:paraId="4FA8FFF7" w14:textId="77777777" w:rsidR="006A5594" w:rsidRDefault="006A5594" w:rsidP="006A5594">
      <w:pPr>
        <w:pStyle w:val="Heading5"/>
      </w:pPr>
      <w:bookmarkStart w:id="4910" w:name="_Toc20494831"/>
      <w:bookmarkStart w:id="4911" w:name="_Toc26975899"/>
      <w:bookmarkStart w:id="4912" w:name="_Toc35856779"/>
      <w:bookmarkStart w:id="4913" w:name="_Toc44001653"/>
      <w:bookmarkStart w:id="4914" w:name="_Toc51581220"/>
      <w:bookmarkStart w:id="4915" w:name="_Toc52356483"/>
      <w:bookmarkStart w:id="4916" w:name="_Toc55228053"/>
      <w:bookmarkStart w:id="4917" w:name="_Toc105505212"/>
      <w:r>
        <w:rPr>
          <w:lang w:eastAsia="zh-CN"/>
        </w:rPr>
        <w:t>12.3.1.2.1</w:t>
      </w:r>
      <w:r w:rsidRPr="00151328">
        <w:tab/>
        <w:t>Mapping of operations</w:t>
      </w:r>
      <w:bookmarkEnd w:id="4910"/>
      <w:bookmarkEnd w:id="4911"/>
      <w:bookmarkEnd w:id="4912"/>
      <w:bookmarkEnd w:id="4913"/>
      <w:bookmarkEnd w:id="4914"/>
      <w:bookmarkEnd w:id="4915"/>
      <w:bookmarkEnd w:id="4916"/>
      <w:bookmarkEnd w:id="4917"/>
    </w:p>
    <w:p w14:paraId="2170763B" w14:textId="77777777" w:rsidR="006A5594" w:rsidRPr="00E027A9" w:rsidRDefault="006A5594" w:rsidP="006A5594">
      <w:r>
        <w:t>None.</w:t>
      </w:r>
    </w:p>
    <w:p w14:paraId="7274848E" w14:textId="77777777" w:rsidR="006A5594" w:rsidRDefault="006A5594" w:rsidP="006A5594">
      <w:pPr>
        <w:pStyle w:val="Heading5"/>
      </w:pPr>
      <w:bookmarkStart w:id="4918" w:name="_Toc20494832"/>
      <w:bookmarkStart w:id="4919" w:name="_Toc26975900"/>
      <w:bookmarkStart w:id="4920" w:name="_Toc35856780"/>
      <w:bookmarkStart w:id="4921" w:name="_Toc44001654"/>
      <w:bookmarkStart w:id="4922" w:name="_Toc51581221"/>
      <w:bookmarkStart w:id="4923" w:name="_Toc52356484"/>
      <w:bookmarkStart w:id="4924" w:name="_Toc55228054"/>
      <w:bookmarkStart w:id="4925" w:name="_Toc105505213"/>
      <w:r>
        <w:rPr>
          <w:lang w:eastAsia="zh-CN"/>
        </w:rPr>
        <w:t>12.3.1.2.2</w:t>
      </w:r>
      <w:r w:rsidRPr="00151328">
        <w:tab/>
      </w:r>
      <w:r w:rsidRPr="00092693">
        <w:t>Mapping</w:t>
      </w:r>
      <w:r>
        <w:t xml:space="preserve"> of notifications</w:t>
      </w:r>
      <w:bookmarkEnd w:id="4918"/>
      <w:bookmarkEnd w:id="4919"/>
      <w:bookmarkEnd w:id="4920"/>
      <w:bookmarkEnd w:id="4921"/>
      <w:bookmarkEnd w:id="4922"/>
      <w:bookmarkEnd w:id="4923"/>
      <w:bookmarkEnd w:id="4924"/>
      <w:bookmarkEnd w:id="4925"/>
    </w:p>
    <w:p w14:paraId="7B0E3498" w14:textId="381DDD1A" w:rsidR="006A5594" w:rsidRPr="00603DA9" w:rsidRDefault="006A5594" w:rsidP="006A5594">
      <w:pPr>
        <w:pStyle w:val="Heading6"/>
      </w:pPr>
      <w:bookmarkStart w:id="4926" w:name="_Toc20494833"/>
      <w:bookmarkStart w:id="4927" w:name="_Toc26975901"/>
      <w:bookmarkStart w:id="4928" w:name="_Toc35856781"/>
      <w:bookmarkStart w:id="4929" w:name="_Toc44001655"/>
      <w:bookmarkStart w:id="4930" w:name="_Toc51581222"/>
      <w:bookmarkStart w:id="4931" w:name="_Toc52356485"/>
      <w:bookmarkStart w:id="4932" w:name="_Toc55228055"/>
      <w:bookmarkStart w:id="4933" w:name="_Toc105505214"/>
      <w:r>
        <w:t>12.3.1.2.2.1</w:t>
      </w:r>
      <w:r w:rsidRPr="00151328">
        <w:tab/>
      </w:r>
      <w:r>
        <w:t>Introduction</w:t>
      </w:r>
      <w:bookmarkEnd w:id="4926"/>
      <w:bookmarkEnd w:id="4927"/>
      <w:bookmarkEnd w:id="4928"/>
      <w:bookmarkEnd w:id="4929"/>
      <w:bookmarkEnd w:id="4930"/>
      <w:bookmarkEnd w:id="4931"/>
      <w:bookmarkEnd w:id="4932"/>
      <w:bookmarkEnd w:id="4933"/>
    </w:p>
    <w:p w14:paraId="6B04928B" w14:textId="77777777" w:rsidR="006A5594" w:rsidRPr="00215D3C" w:rsidRDefault="006A5594" w:rsidP="006A5594">
      <w:r w:rsidRPr="00215D3C">
        <w:t>The IS notifications are mapped to SS equiva</w:t>
      </w:r>
      <w:r>
        <w:t>lents according to table 12.3.1.2.2.1</w:t>
      </w:r>
      <w:r w:rsidRPr="00215D3C">
        <w:t>-1.</w:t>
      </w:r>
    </w:p>
    <w:p w14:paraId="2976CAEB" w14:textId="77777777" w:rsidR="006A5594" w:rsidRPr="00215D3C" w:rsidRDefault="006A5594" w:rsidP="006A5594">
      <w:pPr>
        <w:jc w:val="center"/>
        <w:rPr>
          <w:rFonts w:ascii="Arial" w:hAnsi="Arial"/>
          <w:b/>
        </w:rPr>
      </w:pPr>
      <w:r>
        <w:rPr>
          <w:rFonts w:ascii="Arial" w:hAnsi="Arial"/>
          <w:b/>
        </w:rPr>
        <w:t xml:space="preserve">Table </w:t>
      </w:r>
      <w:r w:rsidRPr="00A44F0D">
        <w:rPr>
          <w:rFonts w:ascii="Arial" w:hAnsi="Arial"/>
          <w:b/>
        </w:rPr>
        <w:t>1</w:t>
      </w:r>
      <w:r>
        <w:rPr>
          <w:rFonts w:ascii="Arial" w:hAnsi="Arial"/>
          <w:b/>
        </w:rPr>
        <w:t>2</w:t>
      </w:r>
      <w:r w:rsidRPr="00A44F0D">
        <w:rPr>
          <w:rFonts w:ascii="Arial" w:hAnsi="Arial"/>
          <w:b/>
        </w:rPr>
        <w:t>.3.1.</w:t>
      </w:r>
      <w:r>
        <w:rPr>
          <w:rFonts w:ascii="Arial" w:hAnsi="Arial"/>
          <w:b/>
        </w:rPr>
        <w:t>2</w:t>
      </w:r>
      <w:r w:rsidRPr="00A44F0D">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6A5594" w:rsidRPr="00215D3C" w14:paraId="39C96CCA" w14:textId="77777777" w:rsidTr="001D11CC">
        <w:tc>
          <w:tcPr>
            <w:tcW w:w="1709" w:type="pct"/>
            <w:shd w:val="clear" w:color="auto" w:fill="BFBFBF"/>
          </w:tcPr>
          <w:p w14:paraId="4D536CEA" w14:textId="3906359E"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r w:rsidR="00C13054">
              <w:rPr>
                <w:rFonts w:ascii="Arial" w:hAnsi="Arial" w:cs="Arial"/>
                <w:b/>
                <w:sz w:val="18"/>
                <w:szCs w:val="18"/>
              </w:rPr>
              <w:t>s</w:t>
            </w:r>
          </w:p>
        </w:tc>
        <w:tc>
          <w:tcPr>
            <w:tcW w:w="1006" w:type="pct"/>
            <w:shd w:val="clear" w:color="auto" w:fill="BFBFBF"/>
          </w:tcPr>
          <w:p w14:paraId="14863B28"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7C982174"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73485A9F" w14:textId="10F6D40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7D263942" w14:textId="77777777" w:rsidTr="001D11CC">
        <w:tc>
          <w:tcPr>
            <w:tcW w:w="1709" w:type="pct"/>
            <w:shd w:val="clear" w:color="auto" w:fill="auto"/>
          </w:tcPr>
          <w:p w14:paraId="7F5F51ED" w14:textId="77777777" w:rsidR="006A5594" w:rsidRPr="001D11CC" w:rsidRDefault="006A5594" w:rsidP="000516BC">
            <w:pPr>
              <w:spacing w:after="0"/>
              <w:rPr>
                <w:rFonts w:ascii="Arial" w:hAnsi="Arial" w:cs="Arial"/>
                <w:sz w:val="18"/>
                <w:szCs w:val="18"/>
                <w:lang w:eastAsia="zh-CN"/>
              </w:rPr>
            </w:pPr>
            <w:proofErr w:type="spellStart"/>
            <w:r w:rsidRPr="001D11CC">
              <w:rPr>
                <w:rFonts w:ascii="Arial" w:hAnsi="Arial" w:cs="Arial"/>
                <w:sz w:val="18"/>
                <w:szCs w:val="18"/>
                <w:lang w:eastAsia="zh-CN"/>
              </w:rPr>
              <w:t>notifyThresholdCrossing</w:t>
            </w:r>
            <w:proofErr w:type="spellEnd"/>
          </w:p>
        </w:tc>
        <w:tc>
          <w:tcPr>
            <w:tcW w:w="1006" w:type="pct"/>
            <w:shd w:val="clear" w:color="auto" w:fill="auto"/>
          </w:tcPr>
          <w:p w14:paraId="06D6FB6B"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0077F757" w14:textId="77777777" w:rsidR="006A5594" w:rsidRPr="00215D3C" w:rsidRDefault="006A5594" w:rsidP="007056CE">
            <w:pPr>
              <w:spacing w:after="0"/>
              <w:rPr>
                <w:rFonts w:ascii="Arial" w:hAnsi="Arial" w:cs="Arial"/>
                <w:sz w:val="18"/>
                <w:szCs w:val="18"/>
                <w:lang w:eastAsia="zh-CN"/>
              </w:rPr>
            </w:pPr>
            <w:r w:rsidRPr="00215D3C">
              <w:rPr>
                <w:rFonts w:ascii="Arial" w:hAnsi="Arial" w:cs="Arial"/>
                <w:sz w:val="18"/>
                <w:szCs w:val="18"/>
                <w:lang w:eastAsia="zh-CN"/>
              </w:rPr>
              <w:t>/</w:t>
            </w:r>
            <w:proofErr w:type="spellStart"/>
            <w:r w:rsidRPr="00215D3C">
              <w:rPr>
                <w:rFonts w:ascii="Arial" w:hAnsi="Arial" w:cs="Arial"/>
                <w:sz w:val="18"/>
                <w:szCs w:val="18"/>
                <w:lang w:eastAsia="zh-CN"/>
              </w:rPr>
              <w:t>notificationSink</w:t>
            </w:r>
            <w:proofErr w:type="spellEnd"/>
          </w:p>
        </w:tc>
        <w:tc>
          <w:tcPr>
            <w:tcW w:w="271" w:type="pct"/>
            <w:shd w:val="clear" w:color="auto" w:fill="auto"/>
          </w:tcPr>
          <w:p w14:paraId="1558725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bl>
    <w:p w14:paraId="3E6F8848" w14:textId="77777777" w:rsidR="006A5594" w:rsidRDefault="006A5594" w:rsidP="006A5594"/>
    <w:p w14:paraId="57CC1895" w14:textId="772AC35B" w:rsidR="006A5594" w:rsidRPr="00215D3C" w:rsidRDefault="006A5594" w:rsidP="006A5594">
      <w:pPr>
        <w:pStyle w:val="Heading6"/>
      </w:pPr>
      <w:bookmarkStart w:id="4934" w:name="_Toc20494834"/>
      <w:bookmarkStart w:id="4935" w:name="_Toc26975902"/>
      <w:bookmarkStart w:id="4936" w:name="_Toc35856782"/>
      <w:bookmarkStart w:id="4937" w:name="_Toc44001656"/>
      <w:bookmarkStart w:id="4938" w:name="_Toc51581223"/>
      <w:bookmarkStart w:id="4939" w:name="_Toc52356486"/>
      <w:bookmarkStart w:id="4940" w:name="_Toc55228056"/>
      <w:bookmarkStart w:id="4941" w:name="_Toc105505215"/>
      <w:r>
        <w:t>12.3.1.2.2.2</w:t>
      </w:r>
      <w:r w:rsidRPr="00151328">
        <w:tab/>
      </w:r>
      <w:r>
        <w:t>Notification</w:t>
      </w:r>
      <w:r w:rsidRPr="00215D3C">
        <w:t xml:space="preserve"> </w:t>
      </w:r>
      <w:proofErr w:type="spellStart"/>
      <w:r w:rsidRPr="00311DB3">
        <w:rPr>
          <w:rFonts w:cs="Arial"/>
        </w:rPr>
        <w:t>notifyThresholdCrossing</w:t>
      </w:r>
      <w:bookmarkEnd w:id="4934"/>
      <w:bookmarkEnd w:id="4935"/>
      <w:bookmarkEnd w:id="4936"/>
      <w:bookmarkEnd w:id="4937"/>
      <w:bookmarkEnd w:id="4938"/>
      <w:bookmarkEnd w:id="4939"/>
      <w:bookmarkEnd w:id="4940"/>
      <w:bookmarkEnd w:id="4941"/>
      <w:proofErr w:type="spellEnd"/>
    </w:p>
    <w:p w14:paraId="4BD7F195" w14:textId="77777777" w:rsidR="006A5594" w:rsidRPr="00215D3C" w:rsidRDefault="006A5594" w:rsidP="006A5594">
      <w:r w:rsidRPr="00215D3C">
        <w:t>The IS notification parameters are mapped to SS equivale</w:t>
      </w:r>
      <w:r>
        <w:t>nts according to table 12.3.1.2.2.2-1.</w:t>
      </w:r>
    </w:p>
    <w:p w14:paraId="365BB8B9" w14:textId="77777777" w:rsidR="006A5594" w:rsidRPr="00215D3C" w:rsidRDefault="006A5594" w:rsidP="006A5594">
      <w:pPr>
        <w:pStyle w:val="TH"/>
        <w:rPr>
          <w:lang w:eastAsia="zh-CN"/>
        </w:rPr>
      </w:pPr>
      <w:r w:rsidRPr="00215D3C">
        <w:rPr>
          <w:lang w:eastAsia="zh-CN"/>
        </w:rPr>
        <w:t xml:space="preserve">Table </w:t>
      </w:r>
      <w:r>
        <w:t>12.3.1.2.2.2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6"/>
        <w:gridCol w:w="2494"/>
        <w:gridCol w:w="2124"/>
        <w:gridCol w:w="474"/>
      </w:tblGrid>
      <w:tr w:rsidR="00A4098D" w:rsidRPr="00215D3C" w14:paraId="5C679608" w14:textId="77777777" w:rsidTr="001D11CC">
        <w:tc>
          <w:tcPr>
            <w:tcW w:w="1278" w:type="pct"/>
            <w:shd w:val="clear" w:color="auto" w:fill="BFBFBF"/>
          </w:tcPr>
          <w:p w14:paraId="77CA51A4" w14:textId="6830EE5A"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8" w:type="pct"/>
            <w:shd w:val="clear" w:color="auto" w:fill="BFBFBF"/>
          </w:tcPr>
          <w:p w14:paraId="27AB08E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295" w:type="pct"/>
            <w:shd w:val="clear" w:color="auto" w:fill="BFBFBF"/>
          </w:tcPr>
          <w:p w14:paraId="67803C6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103" w:type="pct"/>
            <w:shd w:val="clear" w:color="auto" w:fill="BFBFBF"/>
          </w:tcPr>
          <w:p w14:paraId="3D9B5DF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46" w:type="pct"/>
            <w:shd w:val="clear" w:color="auto" w:fill="BFBFBF"/>
          </w:tcPr>
          <w:p w14:paraId="0C70BF4D" w14:textId="3834DC6C"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4098D" w:rsidRPr="00215D3C" w14:paraId="3D83A99F" w14:textId="77777777" w:rsidTr="001D11CC">
        <w:tc>
          <w:tcPr>
            <w:tcW w:w="1278" w:type="pct"/>
            <w:shd w:val="clear" w:color="auto" w:fill="auto"/>
          </w:tcPr>
          <w:p w14:paraId="0CF39F6E" w14:textId="77777777" w:rsidR="006A5594" w:rsidRPr="001D11CC" w:rsidRDefault="006A5594" w:rsidP="000516BC">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objectClass</w:t>
            </w:r>
            <w:proofErr w:type="spellEnd"/>
          </w:p>
        </w:tc>
        <w:tc>
          <w:tcPr>
            <w:tcW w:w="1078" w:type="pct"/>
            <w:vMerge w:val="restart"/>
          </w:tcPr>
          <w:p w14:paraId="71E6A9A9" w14:textId="5ED63E69"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295" w:type="pct"/>
            <w:vMerge w:val="restart"/>
          </w:tcPr>
          <w:p w14:paraId="3907A15F" w14:textId="77777777" w:rsidR="006A5594" w:rsidRPr="00215D3C" w:rsidRDefault="006A5594" w:rsidP="000516BC">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103" w:type="pct"/>
            <w:vMerge w:val="restart"/>
          </w:tcPr>
          <w:p w14:paraId="74C67F6B" w14:textId="0BD0FA44" w:rsidR="006A5594" w:rsidRPr="00603D3F" w:rsidRDefault="00204B3A" w:rsidP="000516BC">
            <w:pPr>
              <w:keepNext/>
              <w:keepLines/>
              <w:spacing w:after="0"/>
              <w:rPr>
                <w:rFonts w:ascii="Arial" w:hAnsi="Arial"/>
                <w:sz w:val="18"/>
                <w:szCs w:val="18"/>
                <w:lang w:eastAsia="zh-CN"/>
              </w:rPr>
            </w:pPr>
            <w:r>
              <w:rPr>
                <w:rFonts w:ascii="Arial" w:hAnsi="Arial"/>
                <w:sz w:val="18"/>
                <w:szCs w:val="18"/>
                <w:lang w:eastAsia="zh-CN"/>
              </w:rPr>
              <w:t>Uri</w:t>
            </w:r>
          </w:p>
        </w:tc>
        <w:tc>
          <w:tcPr>
            <w:tcW w:w="246" w:type="pct"/>
            <w:vMerge w:val="restart"/>
            <w:shd w:val="clear" w:color="auto" w:fill="auto"/>
          </w:tcPr>
          <w:p w14:paraId="7E1317C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BBCA24D" w14:textId="77777777" w:rsidTr="001D11CC">
        <w:tc>
          <w:tcPr>
            <w:tcW w:w="1278" w:type="pct"/>
            <w:shd w:val="clear" w:color="auto" w:fill="auto"/>
          </w:tcPr>
          <w:p w14:paraId="7F0F167E" w14:textId="77777777" w:rsidR="006A5594" w:rsidRPr="001D11CC" w:rsidRDefault="006A5594" w:rsidP="000516BC">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objectInstance</w:t>
            </w:r>
            <w:proofErr w:type="spellEnd"/>
          </w:p>
        </w:tc>
        <w:tc>
          <w:tcPr>
            <w:tcW w:w="1078" w:type="pct"/>
            <w:vMerge/>
          </w:tcPr>
          <w:p w14:paraId="00DEE8E5" w14:textId="77777777" w:rsidR="006A5594" w:rsidRPr="00215D3C" w:rsidRDefault="006A5594" w:rsidP="000516BC">
            <w:pPr>
              <w:keepNext/>
              <w:keepLines/>
              <w:spacing w:after="0"/>
              <w:rPr>
                <w:rFonts w:ascii="Arial" w:hAnsi="Arial"/>
                <w:sz w:val="18"/>
                <w:szCs w:val="18"/>
                <w:lang w:eastAsia="zh-CN"/>
              </w:rPr>
            </w:pPr>
          </w:p>
        </w:tc>
        <w:tc>
          <w:tcPr>
            <w:tcW w:w="1295" w:type="pct"/>
            <w:vMerge/>
          </w:tcPr>
          <w:p w14:paraId="02995C42" w14:textId="77777777" w:rsidR="006A5594" w:rsidRPr="00215D3C" w:rsidRDefault="006A5594" w:rsidP="000516BC">
            <w:pPr>
              <w:keepNext/>
              <w:keepLines/>
              <w:spacing w:after="0"/>
              <w:rPr>
                <w:rFonts w:ascii="Arial" w:hAnsi="Arial"/>
                <w:sz w:val="18"/>
                <w:szCs w:val="18"/>
                <w:lang w:eastAsia="zh-CN"/>
              </w:rPr>
            </w:pPr>
          </w:p>
        </w:tc>
        <w:tc>
          <w:tcPr>
            <w:tcW w:w="1103" w:type="pct"/>
            <w:vMerge/>
          </w:tcPr>
          <w:p w14:paraId="5074F2E5" w14:textId="77777777" w:rsidR="006A5594" w:rsidRPr="00215D3C" w:rsidRDefault="006A5594" w:rsidP="000516BC">
            <w:pPr>
              <w:keepNext/>
              <w:keepLines/>
              <w:spacing w:after="0"/>
              <w:rPr>
                <w:rFonts w:ascii="Arial" w:hAnsi="Arial"/>
                <w:sz w:val="18"/>
                <w:szCs w:val="18"/>
                <w:lang w:eastAsia="zh-CN"/>
              </w:rPr>
            </w:pPr>
          </w:p>
        </w:tc>
        <w:tc>
          <w:tcPr>
            <w:tcW w:w="246" w:type="pct"/>
            <w:vMerge/>
            <w:shd w:val="clear" w:color="auto" w:fill="auto"/>
          </w:tcPr>
          <w:p w14:paraId="319712E5" w14:textId="77777777" w:rsidR="006A5594" w:rsidRPr="00215D3C" w:rsidRDefault="006A5594" w:rsidP="000516BC">
            <w:pPr>
              <w:keepNext/>
              <w:keepLines/>
              <w:spacing w:after="0"/>
              <w:jc w:val="center"/>
              <w:rPr>
                <w:rFonts w:ascii="Arial" w:hAnsi="Arial"/>
                <w:sz w:val="18"/>
                <w:szCs w:val="18"/>
                <w:lang w:eastAsia="zh-CN"/>
              </w:rPr>
            </w:pPr>
          </w:p>
        </w:tc>
      </w:tr>
      <w:tr w:rsidR="00A4098D" w:rsidRPr="00215D3C" w14:paraId="5F3B8F69" w14:textId="77777777" w:rsidTr="001D11CC">
        <w:tc>
          <w:tcPr>
            <w:tcW w:w="1278" w:type="pct"/>
            <w:shd w:val="clear" w:color="auto" w:fill="auto"/>
          </w:tcPr>
          <w:p w14:paraId="5EAB25E8" w14:textId="77777777" w:rsidR="006A5594" w:rsidRPr="001D11CC" w:rsidRDefault="006A5594" w:rsidP="000516BC">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notificationId</w:t>
            </w:r>
            <w:proofErr w:type="spellEnd"/>
          </w:p>
        </w:tc>
        <w:tc>
          <w:tcPr>
            <w:tcW w:w="1078" w:type="pct"/>
          </w:tcPr>
          <w:p w14:paraId="66DA2F7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295" w:type="pct"/>
          </w:tcPr>
          <w:p w14:paraId="5B5CB210"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w:t>
            </w:r>
            <w:r>
              <w:rPr>
                <w:rFonts w:ascii="Arial" w:hAnsi="Arial"/>
                <w:sz w:val="18"/>
                <w:szCs w:val="18"/>
                <w:lang w:eastAsia="zh-CN"/>
              </w:rPr>
              <w:t>Id</w:t>
            </w:r>
            <w:proofErr w:type="spellEnd"/>
          </w:p>
        </w:tc>
        <w:tc>
          <w:tcPr>
            <w:tcW w:w="1103" w:type="pct"/>
          </w:tcPr>
          <w:p w14:paraId="0E27FFFC" w14:textId="6F3F5413" w:rsidR="006A5594" w:rsidRPr="00215D3C" w:rsidRDefault="00204B3A" w:rsidP="000516BC">
            <w:pPr>
              <w:keepNext/>
              <w:keepLines/>
              <w:spacing w:after="0"/>
              <w:rPr>
                <w:rFonts w:ascii="Arial" w:hAnsi="Arial"/>
                <w:sz w:val="18"/>
                <w:szCs w:val="18"/>
                <w:lang w:eastAsia="zh-CN"/>
              </w:rPr>
            </w:pPr>
            <w:proofErr w:type="spellStart"/>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roofErr w:type="spellEnd"/>
          </w:p>
        </w:tc>
        <w:tc>
          <w:tcPr>
            <w:tcW w:w="246" w:type="pct"/>
            <w:shd w:val="clear" w:color="auto" w:fill="auto"/>
          </w:tcPr>
          <w:p w14:paraId="2F9416C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4C0D971" w14:textId="77777777" w:rsidTr="001D11CC">
        <w:tc>
          <w:tcPr>
            <w:tcW w:w="1278" w:type="pct"/>
            <w:shd w:val="clear" w:color="auto" w:fill="auto"/>
          </w:tcPr>
          <w:p w14:paraId="0F298380" w14:textId="1A63D7FE" w:rsidR="00204B3A" w:rsidRPr="001D11CC" w:rsidRDefault="00204B3A" w:rsidP="00204B3A">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notificationType</w:t>
            </w:r>
            <w:proofErr w:type="spellEnd"/>
          </w:p>
        </w:tc>
        <w:tc>
          <w:tcPr>
            <w:tcW w:w="1078" w:type="pct"/>
          </w:tcPr>
          <w:p w14:paraId="46A66F63" w14:textId="0361F29C"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7A0BF10B" w14:textId="5FA4FB26" w:rsidR="00204B3A" w:rsidRPr="00215D3C" w:rsidRDefault="00204B3A" w:rsidP="00204B3A">
            <w:pPr>
              <w:keepNext/>
              <w:keepLines/>
              <w:spacing w:after="0"/>
              <w:rPr>
                <w:rFonts w:ascii="Arial" w:hAnsi="Arial"/>
                <w:sz w:val="18"/>
                <w:szCs w:val="18"/>
                <w:lang w:eastAsia="zh-CN"/>
              </w:rPr>
            </w:pPr>
            <w:proofErr w:type="spellStart"/>
            <w:r w:rsidRPr="00185E16">
              <w:rPr>
                <w:rFonts w:ascii="Arial" w:hAnsi="Arial"/>
                <w:sz w:val="18"/>
                <w:szCs w:val="18"/>
                <w:lang w:eastAsia="zh-CN"/>
              </w:rPr>
              <w:t>notificationType</w:t>
            </w:r>
            <w:proofErr w:type="spellEnd"/>
          </w:p>
        </w:tc>
        <w:tc>
          <w:tcPr>
            <w:tcW w:w="1103" w:type="pct"/>
          </w:tcPr>
          <w:p w14:paraId="372B2929" w14:textId="5743CEA6" w:rsidR="00204B3A" w:rsidDel="00204B3A" w:rsidRDefault="00204B3A" w:rsidP="00204B3A">
            <w:pPr>
              <w:keepNext/>
              <w:keepLines/>
              <w:spacing w:after="0"/>
              <w:rPr>
                <w:rFonts w:ascii="Arial" w:hAnsi="Arial"/>
                <w:sz w:val="18"/>
                <w:szCs w:val="18"/>
                <w:lang w:eastAsia="zh-CN"/>
              </w:rPr>
            </w:pPr>
            <w:proofErr w:type="spellStart"/>
            <w:r>
              <w:rPr>
                <w:rFonts w:ascii="Arial" w:hAnsi="Arial"/>
                <w:sz w:val="18"/>
                <w:szCs w:val="18"/>
                <w:lang w:eastAsia="zh-CN"/>
              </w:rPr>
              <w:t>N</w:t>
            </w:r>
            <w:r w:rsidRPr="00185E16">
              <w:rPr>
                <w:rFonts w:ascii="Arial" w:hAnsi="Arial"/>
                <w:sz w:val="18"/>
                <w:szCs w:val="18"/>
                <w:lang w:eastAsia="zh-CN"/>
              </w:rPr>
              <w:t>otificationType</w:t>
            </w:r>
            <w:proofErr w:type="spellEnd"/>
          </w:p>
        </w:tc>
        <w:tc>
          <w:tcPr>
            <w:tcW w:w="246" w:type="pct"/>
            <w:shd w:val="clear" w:color="auto" w:fill="auto"/>
          </w:tcPr>
          <w:p w14:paraId="0DD6CE9B" w14:textId="5F5B9B15" w:rsidR="00204B3A" w:rsidRPr="00215D3C" w:rsidRDefault="00204B3A" w:rsidP="00204B3A">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527C1E34" w14:textId="77777777" w:rsidTr="001D11CC">
        <w:tc>
          <w:tcPr>
            <w:tcW w:w="1278" w:type="pct"/>
            <w:shd w:val="clear" w:color="auto" w:fill="auto"/>
          </w:tcPr>
          <w:p w14:paraId="0AF9A04A" w14:textId="77777777" w:rsidR="006A5594" w:rsidRPr="001D11CC" w:rsidRDefault="006A5594" w:rsidP="000516BC">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eventTime</w:t>
            </w:r>
            <w:proofErr w:type="spellEnd"/>
          </w:p>
        </w:tc>
        <w:tc>
          <w:tcPr>
            <w:tcW w:w="1078" w:type="pct"/>
          </w:tcPr>
          <w:p w14:paraId="2586F50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4571CABB"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eventTime</w:t>
            </w:r>
            <w:proofErr w:type="spellEnd"/>
          </w:p>
        </w:tc>
        <w:tc>
          <w:tcPr>
            <w:tcW w:w="1103" w:type="pct"/>
          </w:tcPr>
          <w:p w14:paraId="397B3795" w14:textId="0E27B92F" w:rsidR="006A5594" w:rsidRPr="00215D3C" w:rsidRDefault="00204B3A" w:rsidP="000516BC">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246" w:type="pct"/>
            <w:shd w:val="clear" w:color="auto" w:fill="auto"/>
          </w:tcPr>
          <w:p w14:paraId="47102C3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3BA9FDA7" w14:textId="77777777" w:rsidTr="001D11CC">
        <w:tc>
          <w:tcPr>
            <w:tcW w:w="1278" w:type="pct"/>
            <w:shd w:val="clear" w:color="auto" w:fill="auto"/>
          </w:tcPr>
          <w:p w14:paraId="55FEA7A2" w14:textId="34BC438A" w:rsidR="00204B3A" w:rsidRPr="001D11CC" w:rsidRDefault="00204B3A" w:rsidP="00204B3A">
            <w:pPr>
              <w:keepNext/>
              <w:keepLines/>
              <w:spacing w:after="0"/>
              <w:rPr>
                <w:rFonts w:ascii="Arial" w:hAnsi="Arial" w:cs="Arial"/>
                <w:sz w:val="18"/>
                <w:szCs w:val="18"/>
                <w:lang w:eastAsia="zh-CN"/>
              </w:rPr>
            </w:pPr>
            <w:proofErr w:type="spellStart"/>
            <w:r w:rsidRPr="001D11CC">
              <w:rPr>
                <w:rFonts w:ascii="Arial" w:hAnsi="Arial" w:cs="Arial"/>
                <w:sz w:val="18"/>
              </w:rPr>
              <w:t>systemDN</w:t>
            </w:r>
            <w:proofErr w:type="spellEnd"/>
          </w:p>
        </w:tc>
        <w:tc>
          <w:tcPr>
            <w:tcW w:w="1078" w:type="pct"/>
          </w:tcPr>
          <w:p w14:paraId="2571C579" w14:textId="6EB4F44C" w:rsidR="00204B3A" w:rsidRPr="00215D3C" w:rsidRDefault="00DA6951" w:rsidP="00204B3A">
            <w:pPr>
              <w:keepNext/>
              <w:keepLines/>
              <w:spacing w:after="0"/>
              <w:rPr>
                <w:rFonts w:ascii="Arial" w:hAnsi="Arial"/>
                <w:sz w:val="18"/>
                <w:szCs w:val="18"/>
                <w:lang w:eastAsia="zh-CN"/>
              </w:rPr>
            </w:pPr>
            <w:r>
              <w:rPr>
                <w:rFonts w:ascii="Arial" w:hAnsi="Arial"/>
                <w:sz w:val="18"/>
                <w:szCs w:val="18"/>
                <w:lang w:eastAsia="zh-CN"/>
              </w:rPr>
              <w:t xml:space="preserve">request </w:t>
            </w:r>
            <w:r w:rsidR="00204B3A">
              <w:rPr>
                <w:rFonts w:ascii="Arial" w:hAnsi="Arial"/>
                <w:sz w:val="18"/>
                <w:szCs w:val="18"/>
                <w:lang w:eastAsia="zh-CN"/>
              </w:rPr>
              <w:t>body</w:t>
            </w:r>
          </w:p>
        </w:tc>
        <w:tc>
          <w:tcPr>
            <w:tcW w:w="1295" w:type="pct"/>
          </w:tcPr>
          <w:p w14:paraId="18B181B6" w14:textId="523644B1" w:rsidR="00204B3A" w:rsidRPr="00215D3C" w:rsidRDefault="00204B3A" w:rsidP="00204B3A">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1103" w:type="pct"/>
          </w:tcPr>
          <w:p w14:paraId="6CC9D2EB" w14:textId="06F62261" w:rsidR="00204B3A" w:rsidDel="00204B3A" w:rsidRDefault="00204B3A" w:rsidP="00204B3A">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246" w:type="pct"/>
            <w:shd w:val="clear" w:color="auto" w:fill="auto"/>
          </w:tcPr>
          <w:p w14:paraId="15AD7D3B" w14:textId="2B91A22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3A053AAD" w14:textId="77777777" w:rsidTr="001D11CC">
        <w:tc>
          <w:tcPr>
            <w:tcW w:w="1278" w:type="pct"/>
            <w:shd w:val="clear" w:color="auto" w:fill="auto"/>
          </w:tcPr>
          <w:p w14:paraId="7A2FBE13" w14:textId="0D07885E" w:rsidR="00204B3A" w:rsidRPr="001D11CC" w:rsidRDefault="00204B3A" w:rsidP="00204B3A">
            <w:pPr>
              <w:keepNext/>
              <w:keepLines/>
              <w:spacing w:after="0"/>
              <w:rPr>
                <w:rFonts w:ascii="Arial" w:hAnsi="Arial" w:cs="Arial"/>
                <w:sz w:val="18"/>
                <w:szCs w:val="18"/>
                <w:lang w:eastAsia="zh-CN"/>
              </w:rPr>
            </w:pPr>
            <w:proofErr w:type="spellStart"/>
            <w:r w:rsidRPr="001D11CC">
              <w:rPr>
                <w:rFonts w:ascii="Arial" w:hAnsi="Arial" w:cs="Arial"/>
                <w:sz w:val="18"/>
              </w:rPr>
              <w:t>observedPerfMetricName</w:t>
            </w:r>
            <w:proofErr w:type="spellEnd"/>
          </w:p>
        </w:tc>
        <w:tc>
          <w:tcPr>
            <w:tcW w:w="1078" w:type="pct"/>
          </w:tcPr>
          <w:p w14:paraId="149BE687" w14:textId="750746D3"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BE773D4" w14:textId="33351433" w:rsidR="00204B3A" w:rsidRPr="00215D3C" w:rsidRDefault="00204B3A" w:rsidP="00204B3A">
            <w:pPr>
              <w:keepNext/>
              <w:keepLines/>
              <w:spacing w:after="0"/>
              <w:rPr>
                <w:rFonts w:ascii="Arial" w:hAnsi="Arial"/>
                <w:sz w:val="18"/>
                <w:szCs w:val="18"/>
                <w:lang w:eastAsia="zh-CN"/>
              </w:rPr>
            </w:pPr>
            <w:proofErr w:type="spellStart"/>
            <w:r w:rsidRPr="00A25666">
              <w:rPr>
                <w:rFonts w:ascii="Arial" w:hAnsi="Arial"/>
                <w:sz w:val="18"/>
                <w:szCs w:val="18"/>
                <w:lang w:eastAsia="zh-CN"/>
              </w:rPr>
              <w:t>observedPerfMetricName</w:t>
            </w:r>
            <w:proofErr w:type="spellEnd"/>
          </w:p>
        </w:tc>
        <w:tc>
          <w:tcPr>
            <w:tcW w:w="1103" w:type="pct"/>
          </w:tcPr>
          <w:p w14:paraId="39535AFE" w14:textId="1654B2A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4DD686FB" w14:textId="4A55BCFA"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29F3BAF3" w14:textId="77777777" w:rsidTr="001D11CC">
        <w:tc>
          <w:tcPr>
            <w:tcW w:w="1278" w:type="pct"/>
            <w:shd w:val="clear" w:color="auto" w:fill="auto"/>
          </w:tcPr>
          <w:p w14:paraId="6FD293C4" w14:textId="563FB1A3" w:rsidR="00204B3A" w:rsidRPr="001D11CC" w:rsidRDefault="00204B3A" w:rsidP="00204B3A">
            <w:pPr>
              <w:keepNext/>
              <w:keepLines/>
              <w:spacing w:after="0"/>
              <w:rPr>
                <w:rFonts w:ascii="Arial" w:hAnsi="Arial" w:cs="Arial"/>
                <w:sz w:val="18"/>
                <w:szCs w:val="18"/>
                <w:lang w:eastAsia="zh-CN"/>
              </w:rPr>
            </w:pPr>
            <w:proofErr w:type="spellStart"/>
            <w:r w:rsidRPr="001D11CC">
              <w:rPr>
                <w:rFonts w:ascii="Arial" w:hAnsi="Arial" w:cs="Arial"/>
                <w:sz w:val="18"/>
              </w:rPr>
              <w:t>observedPerfMetricValue</w:t>
            </w:r>
            <w:proofErr w:type="spellEnd"/>
          </w:p>
        </w:tc>
        <w:tc>
          <w:tcPr>
            <w:tcW w:w="1078" w:type="pct"/>
          </w:tcPr>
          <w:p w14:paraId="7C7BBEE9" w14:textId="648EACDA"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257E276" w14:textId="508A23F3" w:rsidR="00204B3A" w:rsidRPr="00215D3C" w:rsidRDefault="00204B3A" w:rsidP="00204B3A">
            <w:pPr>
              <w:keepNext/>
              <w:keepLines/>
              <w:spacing w:after="0"/>
              <w:rPr>
                <w:rFonts w:ascii="Arial" w:hAnsi="Arial"/>
                <w:sz w:val="18"/>
                <w:szCs w:val="18"/>
                <w:lang w:eastAsia="zh-CN"/>
              </w:rPr>
            </w:pPr>
            <w:proofErr w:type="spellStart"/>
            <w:r w:rsidRPr="00A25666">
              <w:rPr>
                <w:rFonts w:ascii="Arial" w:hAnsi="Arial"/>
                <w:sz w:val="18"/>
                <w:szCs w:val="18"/>
                <w:lang w:eastAsia="zh-CN"/>
              </w:rPr>
              <w:t>observedPerfMetricValue</w:t>
            </w:r>
            <w:proofErr w:type="spellEnd"/>
          </w:p>
        </w:tc>
        <w:tc>
          <w:tcPr>
            <w:tcW w:w="1103" w:type="pct"/>
          </w:tcPr>
          <w:p w14:paraId="70979F68" w14:textId="5E920BAD" w:rsidR="00204B3A" w:rsidDel="00204B3A" w:rsidRDefault="00204B3A" w:rsidP="00204B3A">
            <w:pPr>
              <w:keepNext/>
              <w:keepLines/>
              <w:spacing w:after="0"/>
              <w:rPr>
                <w:rFonts w:ascii="Arial" w:hAnsi="Arial"/>
                <w:sz w:val="18"/>
                <w:szCs w:val="18"/>
                <w:lang w:eastAsia="zh-CN"/>
              </w:rPr>
            </w:pPr>
            <w:proofErr w:type="spellStart"/>
            <w:r>
              <w:rPr>
                <w:rFonts w:ascii="Arial" w:hAnsi="Arial"/>
                <w:sz w:val="18"/>
                <w:szCs w:val="18"/>
                <w:lang w:eastAsia="zh-CN"/>
              </w:rPr>
              <w:t>PerfMetricValue</w:t>
            </w:r>
            <w:proofErr w:type="spellEnd"/>
          </w:p>
        </w:tc>
        <w:tc>
          <w:tcPr>
            <w:tcW w:w="246" w:type="pct"/>
            <w:shd w:val="clear" w:color="auto" w:fill="auto"/>
          </w:tcPr>
          <w:p w14:paraId="03CB511F" w14:textId="23D6C2F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8192ABD" w14:textId="77777777" w:rsidTr="001D11CC">
        <w:tc>
          <w:tcPr>
            <w:tcW w:w="1278" w:type="pct"/>
            <w:shd w:val="clear" w:color="auto" w:fill="auto"/>
          </w:tcPr>
          <w:p w14:paraId="70CFD175" w14:textId="01034745" w:rsidR="00204B3A" w:rsidRPr="001D11CC" w:rsidRDefault="00204B3A" w:rsidP="00204B3A">
            <w:pPr>
              <w:keepNext/>
              <w:keepLines/>
              <w:spacing w:after="0"/>
              <w:rPr>
                <w:rFonts w:ascii="Arial" w:hAnsi="Arial" w:cs="Arial"/>
                <w:sz w:val="18"/>
                <w:szCs w:val="18"/>
                <w:lang w:eastAsia="zh-CN"/>
              </w:rPr>
            </w:pPr>
            <w:proofErr w:type="spellStart"/>
            <w:r w:rsidRPr="001D11CC">
              <w:rPr>
                <w:rFonts w:ascii="Arial" w:hAnsi="Arial" w:cs="Arial"/>
                <w:sz w:val="18"/>
              </w:rPr>
              <w:t>observedPerfMetricDirection</w:t>
            </w:r>
            <w:proofErr w:type="spellEnd"/>
          </w:p>
        </w:tc>
        <w:tc>
          <w:tcPr>
            <w:tcW w:w="1078" w:type="pct"/>
          </w:tcPr>
          <w:p w14:paraId="6FA373FB" w14:textId="75D1CFFF"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6CA55566" w14:textId="0D2550BE" w:rsidR="00204B3A" w:rsidRPr="00215D3C" w:rsidRDefault="00204B3A" w:rsidP="00204B3A">
            <w:pPr>
              <w:keepNext/>
              <w:keepLines/>
              <w:spacing w:after="0"/>
              <w:rPr>
                <w:rFonts w:ascii="Arial" w:hAnsi="Arial"/>
                <w:sz w:val="18"/>
                <w:szCs w:val="18"/>
                <w:lang w:eastAsia="zh-CN"/>
              </w:rPr>
            </w:pPr>
            <w:proofErr w:type="spellStart"/>
            <w:r w:rsidRPr="00A25666">
              <w:rPr>
                <w:rFonts w:ascii="Arial" w:hAnsi="Arial"/>
                <w:sz w:val="18"/>
                <w:szCs w:val="18"/>
                <w:lang w:eastAsia="zh-CN"/>
              </w:rPr>
              <w:t>observedPerfMetricDirection</w:t>
            </w:r>
            <w:proofErr w:type="spellEnd"/>
          </w:p>
        </w:tc>
        <w:tc>
          <w:tcPr>
            <w:tcW w:w="1103" w:type="pct"/>
          </w:tcPr>
          <w:p w14:paraId="1DCA1594" w14:textId="6B9745A3" w:rsidR="00204B3A" w:rsidDel="00204B3A" w:rsidRDefault="00204B3A" w:rsidP="00204B3A">
            <w:pPr>
              <w:keepNext/>
              <w:keepLines/>
              <w:spacing w:after="0"/>
              <w:rPr>
                <w:rFonts w:ascii="Arial" w:hAnsi="Arial"/>
                <w:sz w:val="18"/>
                <w:szCs w:val="18"/>
                <w:lang w:eastAsia="zh-CN"/>
              </w:rPr>
            </w:pPr>
            <w:proofErr w:type="spellStart"/>
            <w:r>
              <w:rPr>
                <w:rFonts w:ascii="Arial" w:hAnsi="Arial"/>
                <w:sz w:val="18"/>
                <w:szCs w:val="18"/>
                <w:lang w:eastAsia="zh-CN"/>
              </w:rPr>
              <w:t>PerfMetricDirection</w:t>
            </w:r>
            <w:proofErr w:type="spellEnd"/>
          </w:p>
        </w:tc>
        <w:tc>
          <w:tcPr>
            <w:tcW w:w="246" w:type="pct"/>
            <w:shd w:val="clear" w:color="auto" w:fill="auto"/>
          </w:tcPr>
          <w:p w14:paraId="6CAA9B6A" w14:textId="25577C65"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47D7A8C" w14:textId="77777777" w:rsidTr="001D11CC">
        <w:tc>
          <w:tcPr>
            <w:tcW w:w="1278" w:type="pct"/>
            <w:shd w:val="clear" w:color="auto" w:fill="auto"/>
          </w:tcPr>
          <w:p w14:paraId="288990F8" w14:textId="284C0409" w:rsidR="00204B3A" w:rsidRPr="001D11CC" w:rsidRDefault="00204B3A" w:rsidP="00204B3A">
            <w:pPr>
              <w:keepNext/>
              <w:keepLines/>
              <w:spacing w:after="0"/>
              <w:rPr>
                <w:rFonts w:ascii="Arial" w:hAnsi="Arial" w:cs="Arial"/>
                <w:sz w:val="18"/>
                <w:szCs w:val="18"/>
                <w:lang w:eastAsia="zh-CN"/>
              </w:rPr>
            </w:pPr>
            <w:proofErr w:type="spellStart"/>
            <w:r w:rsidRPr="001D11CC">
              <w:rPr>
                <w:rFonts w:ascii="Arial" w:hAnsi="Arial" w:cs="Arial"/>
                <w:sz w:val="18"/>
              </w:rPr>
              <w:t>thresholdValue</w:t>
            </w:r>
            <w:proofErr w:type="spellEnd"/>
          </w:p>
        </w:tc>
        <w:tc>
          <w:tcPr>
            <w:tcW w:w="1078" w:type="pct"/>
          </w:tcPr>
          <w:p w14:paraId="408B3AAF" w14:textId="0743A2D7"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8571514" w14:textId="48CAD637" w:rsidR="00204B3A" w:rsidRPr="00215D3C" w:rsidRDefault="00204B3A" w:rsidP="00204B3A">
            <w:pPr>
              <w:keepNext/>
              <w:keepLines/>
              <w:spacing w:after="0"/>
              <w:rPr>
                <w:rFonts w:ascii="Arial" w:hAnsi="Arial"/>
                <w:sz w:val="18"/>
                <w:szCs w:val="18"/>
                <w:lang w:eastAsia="zh-CN"/>
              </w:rPr>
            </w:pPr>
            <w:proofErr w:type="spellStart"/>
            <w:r w:rsidRPr="00A25666">
              <w:rPr>
                <w:rFonts w:ascii="Arial" w:hAnsi="Arial"/>
                <w:sz w:val="18"/>
                <w:szCs w:val="18"/>
                <w:lang w:eastAsia="zh-CN"/>
              </w:rPr>
              <w:t>thresholdValue</w:t>
            </w:r>
            <w:proofErr w:type="spellEnd"/>
          </w:p>
        </w:tc>
        <w:tc>
          <w:tcPr>
            <w:tcW w:w="1103" w:type="pct"/>
          </w:tcPr>
          <w:p w14:paraId="7FD0815E" w14:textId="2888DA18" w:rsidR="00204B3A" w:rsidDel="00204B3A" w:rsidRDefault="00204B3A" w:rsidP="00204B3A">
            <w:pPr>
              <w:keepNext/>
              <w:keepLines/>
              <w:spacing w:after="0"/>
              <w:rPr>
                <w:rFonts w:ascii="Arial" w:hAnsi="Arial"/>
                <w:sz w:val="18"/>
                <w:szCs w:val="18"/>
                <w:lang w:eastAsia="zh-CN"/>
              </w:rPr>
            </w:pPr>
            <w:proofErr w:type="spellStart"/>
            <w:r>
              <w:rPr>
                <w:rFonts w:ascii="Arial" w:hAnsi="Arial"/>
                <w:sz w:val="18"/>
                <w:szCs w:val="18"/>
                <w:lang w:eastAsia="zh-CN"/>
              </w:rPr>
              <w:t>PerfMetricValue</w:t>
            </w:r>
            <w:proofErr w:type="spellEnd"/>
          </w:p>
        </w:tc>
        <w:tc>
          <w:tcPr>
            <w:tcW w:w="246" w:type="pct"/>
            <w:shd w:val="clear" w:color="auto" w:fill="auto"/>
          </w:tcPr>
          <w:p w14:paraId="7D0002EF" w14:textId="25238397"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E3F6CDA" w14:textId="77777777" w:rsidTr="001D11CC">
        <w:tc>
          <w:tcPr>
            <w:tcW w:w="1278" w:type="pct"/>
            <w:shd w:val="clear" w:color="auto" w:fill="auto"/>
          </w:tcPr>
          <w:p w14:paraId="5CD2F9BD" w14:textId="5E7C0C86"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hysteresis</w:t>
            </w:r>
          </w:p>
        </w:tc>
        <w:tc>
          <w:tcPr>
            <w:tcW w:w="1078" w:type="pct"/>
          </w:tcPr>
          <w:p w14:paraId="24C3C04C" w14:textId="57F95442"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04B4E806" w14:textId="1322512E"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hysteresis</w:t>
            </w:r>
          </w:p>
        </w:tc>
        <w:tc>
          <w:tcPr>
            <w:tcW w:w="1103" w:type="pct"/>
          </w:tcPr>
          <w:p w14:paraId="2B35DB70" w14:textId="26910616" w:rsidR="00204B3A" w:rsidDel="00204B3A" w:rsidRDefault="00204B3A" w:rsidP="00204B3A">
            <w:pPr>
              <w:keepNext/>
              <w:keepLines/>
              <w:spacing w:after="0"/>
              <w:rPr>
                <w:rFonts w:ascii="Arial" w:hAnsi="Arial"/>
                <w:sz w:val="18"/>
                <w:szCs w:val="18"/>
                <w:lang w:eastAsia="zh-CN"/>
              </w:rPr>
            </w:pPr>
            <w:proofErr w:type="spellStart"/>
            <w:r>
              <w:rPr>
                <w:rFonts w:ascii="Arial" w:hAnsi="Arial"/>
                <w:sz w:val="18"/>
                <w:szCs w:val="18"/>
                <w:lang w:eastAsia="zh-CN"/>
              </w:rPr>
              <w:t>PerfMetricValue</w:t>
            </w:r>
            <w:proofErr w:type="spellEnd"/>
            <w:r>
              <w:rPr>
                <w:rFonts w:ascii="Arial" w:hAnsi="Arial"/>
                <w:sz w:val="18"/>
                <w:szCs w:val="18"/>
                <w:lang w:eastAsia="zh-CN"/>
              </w:rPr>
              <w:t>)</w:t>
            </w:r>
          </w:p>
        </w:tc>
        <w:tc>
          <w:tcPr>
            <w:tcW w:w="246" w:type="pct"/>
            <w:shd w:val="clear" w:color="auto" w:fill="auto"/>
          </w:tcPr>
          <w:p w14:paraId="4C302670" w14:textId="24A3528F"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1DEB66E4" w14:textId="77777777" w:rsidTr="001D11CC">
        <w:tc>
          <w:tcPr>
            <w:tcW w:w="1278" w:type="pct"/>
            <w:shd w:val="clear" w:color="auto" w:fill="auto"/>
          </w:tcPr>
          <w:p w14:paraId="7D40A519" w14:textId="28A30640" w:rsidR="00204B3A" w:rsidRPr="001D11CC" w:rsidRDefault="00204B3A" w:rsidP="00204B3A">
            <w:pPr>
              <w:keepNext/>
              <w:keepLines/>
              <w:spacing w:after="0"/>
              <w:rPr>
                <w:rFonts w:ascii="Arial" w:hAnsi="Arial" w:cs="Arial"/>
                <w:sz w:val="18"/>
                <w:szCs w:val="18"/>
                <w:lang w:eastAsia="zh-CN"/>
              </w:rPr>
            </w:pPr>
            <w:proofErr w:type="spellStart"/>
            <w:r w:rsidRPr="001D11CC">
              <w:rPr>
                <w:rFonts w:ascii="Arial" w:hAnsi="Arial" w:cs="Arial"/>
                <w:sz w:val="18"/>
              </w:rPr>
              <w:t>monitorGranularityPeriod</w:t>
            </w:r>
            <w:proofErr w:type="spellEnd"/>
          </w:p>
        </w:tc>
        <w:tc>
          <w:tcPr>
            <w:tcW w:w="1078" w:type="pct"/>
          </w:tcPr>
          <w:p w14:paraId="340AA532" w14:textId="113397F9"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7704569" w14:textId="0359F351" w:rsidR="00204B3A" w:rsidRPr="00215D3C" w:rsidRDefault="00204B3A" w:rsidP="00204B3A">
            <w:pPr>
              <w:keepNext/>
              <w:keepLines/>
              <w:spacing w:after="0"/>
              <w:rPr>
                <w:rFonts w:ascii="Arial" w:hAnsi="Arial"/>
                <w:sz w:val="18"/>
                <w:szCs w:val="18"/>
                <w:lang w:eastAsia="zh-CN"/>
              </w:rPr>
            </w:pPr>
            <w:proofErr w:type="spellStart"/>
            <w:r w:rsidRPr="00A25666">
              <w:rPr>
                <w:rFonts w:ascii="Arial" w:hAnsi="Arial"/>
                <w:sz w:val="18"/>
                <w:szCs w:val="18"/>
                <w:lang w:eastAsia="zh-CN"/>
              </w:rPr>
              <w:t>monitorGranularityPeriod</w:t>
            </w:r>
            <w:proofErr w:type="spellEnd"/>
          </w:p>
        </w:tc>
        <w:tc>
          <w:tcPr>
            <w:tcW w:w="1103" w:type="pct"/>
          </w:tcPr>
          <w:p w14:paraId="4923833E" w14:textId="2CD8255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integer</w:t>
            </w:r>
          </w:p>
        </w:tc>
        <w:tc>
          <w:tcPr>
            <w:tcW w:w="246" w:type="pct"/>
            <w:shd w:val="clear" w:color="auto" w:fill="auto"/>
          </w:tcPr>
          <w:p w14:paraId="726EC0E8" w14:textId="7B1C8BC9"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263C177" w14:textId="77777777" w:rsidTr="001D11CC">
        <w:trPr>
          <w:trHeight w:val="98"/>
        </w:trPr>
        <w:tc>
          <w:tcPr>
            <w:tcW w:w="1278" w:type="pct"/>
            <w:shd w:val="clear" w:color="auto" w:fill="auto"/>
          </w:tcPr>
          <w:p w14:paraId="4154BE1E" w14:textId="77777777" w:rsidR="006A5594" w:rsidRPr="001D11CC" w:rsidRDefault="006A5594" w:rsidP="000516BC">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additionalText</w:t>
            </w:r>
            <w:proofErr w:type="spellEnd"/>
          </w:p>
        </w:tc>
        <w:tc>
          <w:tcPr>
            <w:tcW w:w="1078" w:type="pct"/>
          </w:tcPr>
          <w:p w14:paraId="6B0E4F9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F10A475" w14:textId="77777777" w:rsidR="006A5594" w:rsidRPr="00215D3C" w:rsidRDefault="006A5594" w:rsidP="000516BC">
            <w:pPr>
              <w:keepNext/>
              <w:keepLines/>
              <w:spacing w:after="0"/>
              <w:rPr>
                <w:rFonts w:ascii="Arial" w:hAnsi="Arial"/>
                <w:sz w:val="18"/>
                <w:szCs w:val="18"/>
                <w:lang w:eastAsia="zh-CN"/>
              </w:rPr>
            </w:pPr>
            <w:proofErr w:type="spellStart"/>
            <w:r w:rsidRPr="00C67A91">
              <w:rPr>
                <w:rFonts w:ascii="Arial" w:hAnsi="Arial"/>
                <w:sz w:val="18"/>
                <w:szCs w:val="18"/>
                <w:lang w:eastAsia="zh-CN"/>
              </w:rPr>
              <w:t>additionalText</w:t>
            </w:r>
            <w:proofErr w:type="spellEnd"/>
          </w:p>
        </w:tc>
        <w:tc>
          <w:tcPr>
            <w:tcW w:w="1103" w:type="pct"/>
          </w:tcPr>
          <w:p w14:paraId="5C81EA5A" w14:textId="553651B1" w:rsidR="006A5594" w:rsidRPr="00215D3C" w:rsidRDefault="00452541" w:rsidP="000516BC">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7F087454"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4801AAF3" w14:textId="77777777" w:rsidR="006A5594" w:rsidRDefault="006A5594" w:rsidP="006A5594"/>
    <w:p w14:paraId="03081961" w14:textId="77777777" w:rsidR="006A5594" w:rsidRDefault="006A5594" w:rsidP="006A5594">
      <w:pPr>
        <w:pStyle w:val="Heading5"/>
      </w:pPr>
      <w:bookmarkStart w:id="4942" w:name="_Toc20494835"/>
      <w:bookmarkStart w:id="4943" w:name="_Toc26975903"/>
      <w:bookmarkStart w:id="4944" w:name="_Toc35856783"/>
      <w:bookmarkStart w:id="4945" w:name="_Toc44001657"/>
      <w:bookmarkStart w:id="4946" w:name="_Toc51581224"/>
      <w:bookmarkStart w:id="4947" w:name="_Toc52356487"/>
      <w:bookmarkStart w:id="4948" w:name="_Toc55228057"/>
      <w:bookmarkStart w:id="4949" w:name="_Toc105505216"/>
      <w:r>
        <w:rPr>
          <w:lang w:eastAsia="zh-CN"/>
        </w:rPr>
        <w:t>12.3.1.2.3</w:t>
      </w:r>
      <w:r w:rsidRPr="00151328">
        <w:tab/>
        <w:t>Resources</w:t>
      </w:r>
      <w:bookmarkEnd w:id="4942"/>
      <w:bookmarkEnd w:id="4943"/>
      <w:bookmarkEnd w:id="4944"/>
      <w:bookmarkEnd w:id="4945"/>
      <w:bookmarkEnd w:id="4946"/>
      <w:bookmarkEnd w:id="4947"/>
      <w:bookmarkEnd w:id="4948"/>
      <w:bookmarkEnd w:id="4949"/>
    </w:p>
    <w:p w14:paraId="68C25456" w14:textId="77777777" w:rsidR="006A5594" w:rsidRDefault="006A5594" w:rsidP="006A5594">
      <w:pPr>
        <w:pStyle w:val="Heading6"/>
      </w:pPr>
      <w:bookmarkStart w:id="4950" w:name="_Toc20494836"/>
      <w:bookmarkStart w:id="4951" w:name="_Toc26975904"/>
      <w:bookmarkStart w:id="4952" w:name="_Toc35856784"/>
      <w:bookmarkStart w:id="4953" w:name="_Toc44001658"/>
      <w:bookmarkStart w:id="4954" w:name="_Toc51581225"/>
      <w:bookmarkStart w:id="4955" w:name="_Toc52356488"/>
      <w:bookmarkStart w:id="4956" w:name="_Toc55228058"/>
      <w:bookmarkStart w:id="4957" w:name="_Toc105505217"/>
      <w:r>
        <w:rPr>
          <w:lang w:eastAsia="zh-CN"/>
        </w:rPr>
        <w:t>12.3.1.2.3.</w:t>
      </w:r>
      <w:r>
        <w:t>1</w:t>
      </w:r>
      <w:r>
        <w:tab/>
        <w:t>Resource structure</w:t>
      </w:r>
      <w:bookmarkEnd w:id="4950"/>
      <w:bookmarkEnd w:id="4951"/>
      <w:bookmarkEnd w:id="4952"/>
      <w:bookmarkEnd w:id="4953"/>
      <w:bookmarkEnd w:id="4954"/>
      <w:bookmarkEnd w:id="4955"/>
      <w:bookmarkEnd w:id="4956"/>
      <w:bookmarkEnd w:id="4957"/>
    </w:p>
    <w:p w14:paraId="022A46A2" w14:textId="77777777" w:rsidR="006A5594" w:rsidRDefault="006A5594" w:rsidP="006A5594">
      <w:r>
        <w:t xml:space="preserve">Table </w:t>
      </w:r>
      <w:r>
        <w:rPr>
          <w:lang w:eastAsia="zh-CN"/>
        </w:rPr>
        <w:t>12.3.1.2.3.1</w:t>
      </w:r>
      <w:r>
        <w:t>-1 provides an overview of the resources and applicable HTTP methods.</w:t>
      </w:r>
    </w:p>
    <w:p w14:paraId="2AE461BC" w14:textId="77777777" w:rsidR="006A5594" w:rsidRDefault="006A5594" w:rsidP="006A5594">
      <w:pPr>
        <w:pStyle w:val="TH"/>
      </w:pPr>
      <w:r>
        <w:t xml:space="preserve">Table </w:t>
      </w:r>
      <w:r>
        <w:rPr>
          <w:lang w:eastAsia="zh-CN"/>
        </w:rPr>
        <w:t>12.3.1.2.3.1</w:t>
      </w:r>
      <w:r>
        <w:t>-</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1"/>
        <w:gridCol w:w="1417"/>
        <w:gridCol w:w="4395"/>
      </w:tblGrid>
      <w:tr w:rsidR="006A5594" w14:paraId="1DE36968"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863B93" w14:textId="77777777" w:rsidR="006A5594" w:rsidRDefault="006A5594" w:rsidP="000516BC">
            <w:pPr>
              <w:pStyle w:val="TAH"/>
            </w:pPr>
            <w:r>
              <w:t>Resource name</w:t>
            </w:r>
          </w:p>
        </w:tc>
        <w:tc>
          <w:tcPr>
            <w:tcW w:w="114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A82B74" w14:textId="77777777" w:rsidR="006A5594" w:rsidRDefault="006A5594" w:rsidP="000516BC">
            <w:pPr>
              <w:pStyle w:val="TAH"/>
            </w:pPr>
            <w:r>
              <w:t>Resource URI</w:t>
            </w:r>
          </w:p>
        </w:tc>
        <w:tc>
          <w:tcPr>
            <w:tcW w:w="7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97CBB1" w14:textId="77777777" w:rsidR="006A5594" w:rsidRDefault="006A5594" w:rsidP="000516BC">
            <w:pPr>
              <w:pStyle w:val="TAH"/>
            </w:pPr>
            <w:r>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6E3B3E" w14:textId="77777777" w:rsidR="006A5594" w:rsidRDefault="006A5594" w:rsidP="000516BC">
            <w:pPr>
              <w:pStyle w:val="TAH"/>
            </w:pPr>
            <w:r>
              <w:t>Description</w:t>
            </w:r>
          </w:p>
        </w:tc>
      </w:tr>
      <w:tr w:rsidR="006A5594" w:rsidRPr="00215D3C" w14:paraId="0FC75280"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384F70E1" w14:textId="77777777" w:rsidR="006A5594" w:rsidRPr="00215D3C" w:rsidRDefault="006A5594" w:rsidP="000516BC">
            <w:pPr>
              <w:pStyle w:val="TAL"/>
            </w:pPr>
            <w:proofErr w:type="spellStart"/>
            <w:r w:rsidRPr="00215D3C">
              <w:t>notificationSink</w:t>
            </w:r>
            <w:proofErr w:type="spellEnd"/>
          </w:p>
        </w:tc>
        <w:tc>
          <w:tcPr>
            <w:tcW w:w="1148" w:type="pct"/>
            <w:tcBorders>
              <w:top w:val="single" w:sz="4" w:space="0" w:color="auto"/>
              <w:left w:val="single" w:sz="4" w:space="0" w:color="auto"/>
              <w:bottom w:val="single" w:sz="4" w:space="0" w:color="auto"/>
              <w:right w:val="single" w:sz="4" w:space="0" w:color="auto"/>
            </w:tcBorders>
          </w:tcPr>
          <w:p w14:paraId="5AAA471F" w14:textId="77777777" w:rsidR="006A5594" w:rsidRPr="00215D3C" w:rsidRDefault="006A5594" w:rsidP="000516BC">
            <w:pPr>
              <w:pStyle w:val="TAL"/>
            </w:pPr>
            <w:r w:rsidRPr="00215D3C">
              <w:t>/</w:t>
            </w:r>
            <w:proofErr w:type="spellStart"/>
            <w:r w:rsidRPr="00215D3C">
              <w:t>notificationSink</w:t>
            </w:r>
            <w:proofErr w:type="spellEnd"/>
          </w:p>
        </w:tc>
        <w:tc>
          <w:tcPr>
            <w:tcW w:w="736" w:type="pct"/>
            <w:tcBorders>
              <w:top w:val="single" w:sz="4" w:space="0" w:color="auto"/>
              <w:left w:val="single" w:sz="4" w:space="0" w:color="auto"/>
              <w:right w:val="single" w:sz="4" w:space="0" w:color="auto"/>
            </w:tcBorders>
          </w:tcPr>
          <w:p w14:paraId="517752DE"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69B2E9FC" w14:textId="77777777" w:rsidR="006A5594" w:rsidRPr="00215D3C" w:rsidRDefault="006A5594" w:rsidP="000516BC">
            <w:pPr>
              <w:pStyle w:val="TAL"/>
            </w:pPr>
            <w:r w:rsidRPr="00215D3C">
              <w:t>Send notifications</w:t>
            </w:r>
          </w:p>
        </w:tc>
      </w:tr>
    </w:tbl>
    <w:p w14:paraId="6CB4A5D4" w14:textId="77777777" w:rsidR="006A5594" w:rsidRPr="00222DE9" w:rsidRDefault="006A5594" w:rsidP="006A5594"/>
    <w:p w14:paraId="694AB218" w14:textId="77777777" w:rsidR="006A5594" w:rsidRPr="00151328" w:rsidRDefault="006A5594" w:rsidP="006A5594">
      <w:pPr>
        <w:pStyle w:val="Heading6"/>
        <w:ind w:left="1987" w:hanging="1987"/>
      </w:pPr>
      <w:bookmarkStart w:id="4958" w:name="_Toc20494837"/>
      <w:bookmarkStart w:id="4959" w:name="_Toc26975905"/>
      <w:bookmarkStart w:id="4960" w:name="_Toc35856785"/>
      <w:bookmarkStart w:id="4961" w:name="_Toc44001659"/>
      <w:bookmarkStart w:id="4962" w:name="_Toc51581226"/>
      <w:bookmarkStart w:id="4963" w:name="_Toc52356489"/>
      <w:bookmarkStart w:id="4964" w:name="_Toc55228059"/>
      <w:bookmarkStart w:id="4965" w:name="_Toc105505218"/>
      <w:r>
        <w:rPr>
          <w:lang w:eastAsia="zh-CN"/>
        </w:rPr>
        <w:lastRenderedPageBreak/>
        <w:t>12.3.1.2.3.</w:t>
      </w:r>
      <w:r>
        <w:t>2</w:t>
      </w:r>
      <w:r w:rsidRPr="00151328">
        <w:tab/>
        <w:t>Resource definitions</w:t>
      </w:r>
      <w:bookmarkEnd w:id="4958"/>
      <w:bookmarkEnd w:id="4959"/>
      <w:bookmarkEnd w:id="4960"/>
      <w:bookmarkEnd w:id="4961"/>
      <w:bookmarkEnd w:id="4962"/>
      <w:bookmarkEnd w:id="4963"/>
      <w:bookmarkEnd w:id="4964"/>
      <w:bookmarkEnd w:id="4965"/>
    </w:p>
    <w:p w14:paraId="719F3B20" w14:textId="77777777" w:rsidR="006A5594" w:rsidRPr="00215D3C" w:rsidRDefault="006A5594" w:rsidP="006A5594">
      <w:pPr>
        <w:pStyle w:val="Heading7"/>
      </w:pPr>
      <w:bookmarkStart w:id="4966" w:name="_Toc20494838"/>
      <w:bookmarkStart w:id="4967" w:name="_Toc26975906"/>
      <w:bookmarkStart w:id="4968" w:name="_Toc35856786"/>
      <w:bookmarkStart w:id="4969" w:name="_Toc44001660"/>
      <w:bookmarkStart w:id="4970" w:name="_Toc51581227"/>
      <w:bookmarkStart w:id="4971" w:name="_Toc52356490"/>
      <w:bookmarkStart w:id="4972" w:name="_Toc55228060"/>
      <w:bookmarkStart w:id="4973" w:name="_Toc105505219"/>
      <w:r>
        <w:rPr>
          <w:lang w:eastAsia="zh-CN"/>
        </w:rPr>
        <w:t>12.3.1.2.3</w:t>
      </w:r>
      <w:r>
        <w:t>.2.1</w:t>
      </w:r>
      <w:r w:rsidRPr="00215D3C">
        <w:rPr>
          <w:lang w:eastAsia="zh-CN"/>
        </w:rPr>
        <w:tab/>
      </w:r>
      <w:r w:rsidRPr="00215D3C">
        <w:t>Resource</w:t>
      </w:r>
      <w:r w:rsidRPr="00215D3C">
        <w:rPr>
          <w:lang w:eastAsia="zh-CN"/>
        </w:rPr>
        <w:t xml:space="preserve"> </w:t>
      </w:r>
      <w:r w:rsidRPr="00215D3C">
        <w:t>"/</w:t>
      </w:r>
      <w:proofErr w:type="spellStart"/>
      <w:r w:rsidRPr="00215D3C">
        <w:rPr>
          <w:lang w:eastAsia="zh-CN"/>
        </w:rPr>
        <w:t>notificationSink</w:t>
      </w:r>
      <w:proofErr w:type="spellEnd"/>
      <w:r w:rsidRPr="00215D3C">
        <w:t>"</w:t>
      </w:r>
      <w:bookmarkEnd w:id="4966"/>
      <w:bookmarkEnd w:id="4967"/>
      <w:bookmarkEnd w:id="4968"/>
      <w:bookmarkEnd w:id="4969"/>
      <w:bookmarkEnd w:id="4970"/>
      <w:bookmarkEnd w:id="4971"/>
      <w:bookmarkEnd w:id="4972"/>
      <w:bookmarkEnd w:id="4973"/>
    </w:p>
    <w:p w14:paraId="04AC36DC" w14:textId="77777777" w:rsidR="006A5594" w:rsidRPr="00215D3C" w:rsidRDefault="006A5594" w:rsidP="007056CE">
      <w:pPr>
        <w:pStyle w:val="H6"/>
        <w:rPr>
          <w:lang w:eastAsia="zh-CN"/>
        </w:rPr>
      </w:pPr>
      <w:r>
        <w:rPr>
          <w:lang w:eastAsia="zh-CN"/>
        </w:rPr>
        <w:t>12.3.1.2.3</w:t>
      </w:r>
      <w:r>
        <w:t>.2.1</w:t>
      </w:r>
      <w:r w:rsidRPr="00215D3C">
        <w:rPr>
          <w:lang w:eastAsia="zh-CN"/>
        </w:rPr>
        <w:t>.1</w:t>
      </w:r>
      <w:r w:rsidRPr="00215D3C">
        <w:rPr>
          <w:lang w:eastAsia="zh-CN"/>
        </w:rPr>
        <w:tab/>
      </w:r>
      <w:r w:rsidRPr="00215D3C">
        <w:t>Description</w:t>
      </w:r>
    </w:p>
    <w:p w14:paraId="5DC14FB1" w14:textId="15469C0C" w:rsidR="006A5594" w:rsidRPr="00215D3C" w:rsidRDefault="006A5594" w:rsidP="006A5594">
      <w:r w:rsidRPr="00215D3C">
        <w:t xml:space="preserve">This resource represents a resource </w:t>
      </w:r>
      <w:r w:rsidR="00452541">
        <w:t xml:space="preserve">on a </w:t>
      </w:r>
      <w:proofErr w:type="spellStart"/>
      <w:r w:rsidR="00452541">
        <w:t>MnS</w:t>
      </w:r>
      <w:proofErr w:type="spellEnd"/>
      <w:r w:rsidR="00452541">
        <w:t xml:space="preserve"> consumer </w:t>
      </w:r>
      <w:r w:rsidRPr="00215D3C">
        <w:t>to which notifications are sent to.</w:t>
      </w:r>
    </w:p>
    <w:p w14:paraId="5C1B14DD" w14:textId="77777777" w:rsidR="006A5594" w:rsidRPr="00215D3C" w:rsidRDefault="006A5594" w:rsidP="007056CE">
      <w:pPr>
        <w:pStyle w:val="H6"/>
      </w:pPr>
      <w:r>
        <w:rPr>
          <w:lang w:eastAsia="zh-CN"/>
        </w:rPr>
        <w:t>12.3.1.2.3</w:t>
      </w:r>
      <w:r>
        <w:t>.2.1</w:t>
      </w:r>
      <w:r w:rsidRPr="00215D3C">
        <w:t>.2</w:t>
      </w:r>
      <w:r w:rsidRPr="00215D3C">
        <w:tab/>
        <w:t>URI</w:t>
      </w:r>
    </w:p>
    <w:p w14:paraId="15FC3AC7" w14:textId="3B8A93E8" w:rsidR="006A5594" w:rsidRPr="00215D3C" w:rsidRDefault="006A5594" w:rsidP="006A5594">
      <w:r w:rsidRPr="00215D3C">
        <w:t xml:space="preserve">The resource URI is provided by the </w:t>
      </w:r>
      <w:r w:rsidR="00452541">
        <w:t>notification subscription.</w:t>
      </w:r>
    </w:p>
    <w:p w14:paraId="0867ABA1" w14:textId="77777777" w:rsidR="006A5594" w:rsidRPr="00215D3C" w:rsidRDefault="006A5594" w:rsidP="007056CE">
      <w:pPr>
        <w:pStyle w:val="H6"/>
      </w:pPr>
      <w:r>
        <w:rPr>
          <w:lang w:eastAsia="zh-CN"/>
        </w:rPr>
        <w:t>12.3.1.2.3</w:t>
      </w:r>
      <w:r>
        <w:t>.2.1</w:t>
      </w:r>
      <w:r w:rsidRPr="00215D3C">
        <w:t>.3</w:t>
      </w:r>
      <w:r w:rsidRPr="00215D3C">
        <w:tab/>
        <w:t>HTTP methods</w:t>
      </w:r>
    </w:p>
    <w:p w14:paraId="0C2FEFF8" w14:textId="77777777" w:rsidR="006A5594" w:rsidRPr="00215D3C" w:rsidRDefault="006A5594" w:rsidP="007056CE">
      <w:pPr>
        <w:pStyle w:val="H6"/>
        <w:rPr>
          <w:lang w:eastAsia="zh-CN"/>
        </w:rPr>
      </w:pPr>
      <w:r>
        <w:rPr>
          <w:lang w:eastAsia="zh-CN"/>
        </w:rPr>
        <w:t>12.3.1.2.3</w:t>
      </w:r>
      <w:r>
        <w:t>.2.1</w:t>
      </w:r>
      <w:r w:rsidRPr="00215D3C">
        <w:t>.3</w:t>
      </w:r>
      <w:r>
        <w:t>.1</w:t>
      </w:r>
      <w:r w:rsidRPr="00215D3C">
        <w:tab/>
      </w:r>
      <w:r w:rsidRPr="00215D3C">
        <w:rPr>
          <w:lang w:eastAsia="zh-CN"/>
        </w:rPr>
        <w:t>POST</w:t>
      </w:r>
    </w:p>
    <w:p w14:paraId="2615C494" w14:textId="77777777" w:rsidR="006A5594" w:rsidRPr="00215D3C" w:rsidRDefault="006A5594" w:rsidP="006A5594">
      <w:r w:rsidRPr="00215D3C">
        <w:t xml:space="preserve">This method shall support the URI query parameters specified in table </w:t>
      </w:r>
      <w:r>
        <w:rPr>
          <w:lang w:eastAsia="zh-CN"/>
        </w:rPr>
        <w:t>12.3.1.2.3</w:t>
      </w:r>
      <w:r>
        <w:t>.2.1</w:t>
      </w:r>
      <w:r w:rsidRPr="00215D3C">
        <w:t>.3</w:t>
      </w:r>
      <w:r>
        <w:t>.1</w:t>
      </w:r>
      <w:r w:rsidRPr="00215D3C">
        <w:t>-1.</w:t>
      </w:r>
    </w:p>
    <w:p w14:paraId="2C23202F" w14:textId="77777777" w:rsidR="006A5594" w:rsidRPr="00215D3C" w:rsidRDefault="006A5594" w:rsidP="006A5594">
      <w:pPr>
        <w:pStyle w:val="TH"/>
        <w:rPr>
          <w:rFonts w:cs="Arial"/>
        </w:rPr>
      </w:pPr>
      <w:r w:rsidRPr="00215D3C">
        <w:t xml:space="preserve">Table </w:t>
      </w:r>
      <w:r>
        <w:rPr>
          <w:lang w:eastAsia="zh-CN"/>
        </w:rPr>
        <w:t>12.3.1.2.3</w:t>
      </w:r>
      <w:r>
        <w:t>.2.1</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5E64FB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A966A50"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57796497"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14D36A"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24FF6C31" w14:textId="2F0CFA8D" w:rsidR="006A5594" w:rsidRPr="00215D3C" w:rsidRDefault="0028530E" w:rsidP="000516BC">
            <w:pPr>
              <w:pStyle w:val="TAH"/>
            </w:pPr>
            <w:r w:rsidRPr="0028530E">
              <w:t>S</w:t>
            </w:r>
          </w:p>
        </w:tc>
      </w:tr>
      <w:tr w:rsidR="006A5594" w:rsidRPr="00215D3C" w14:paraId="1195EE5E" w14:textId="77777777" w:rsidTr="001D11CC">
        <w:tc>
          <w:tcPr>
            <w:tcW w:w="818" w:type="pct"/>
            <w:tcBorders>
              <w:top w:val="single" w:sz="4" w:space="0" w:color="auto"/>
              <w:left w:val="single" w:sz="6" w:space="0" w:color="000000"/>
              <w:bottom w:val="single" w:sz="4" w:space="0" w:color="auto"/>
              <w:right w:val="single" w:sz="6" w:space="0" w:color="000000"/>
            </w:tcBorders>
          </w:tcPr>
          <w:p w14:paraId="1F8E11DA" w14:textId="77777777" w:rsidR="006A5594" w:rsidRPr="00215D3C" w:rsidRDefault="006A5594" w:rsidP="000516B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284FAC57" w14:textId="77777777" w:rsidR="006A5594" w:rsidRPr="00215D3C" w:rsidRDefault="006A5594" w:rsidP="000516BC">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13935EC6" w14:textId="77777777" w:rsidR="006A5594" w:rsidRPr="00215D3C" w:rsidRDefault="006A5594" w:rsidP="000516BC">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A78B41" w14:textId="77777777" w:rsidR="006A5594" w:rsidRPr="00215D3C" w:rsidRDefault="006A5594" w:rsidP="000516BC">
            <w:pPr>
              <w:pStyle w:val="TAL"/>
              <w:jc w:val="center"/>
            </w:pPr>
            <w:r w:rsidRPr="00215D3C">
              <w:t>n/a</w:t>
            </w:r>
          </w:p>
        </w:tc>
      </w:tr>
    </w:tbl>
    <w:p w14:paraId="3FE65701" w14:textId="77777777" w:rsidR="006A5594" w:rsidRPr="00215D3C" w:rsidRDefault="006A5594" w:rsidP="006A5594"/>
    <w:p w14:paraId="02A48674" w14:textId="77777777" w:rsidR="006A5594" w:rsidRPr="00215D3C" w:rsidRDefault="006A5594" w:rsidP="006A5594">
      <w:r w:rsidRPr="00215D3C">
        <w:t xml:space="preserve">This method shall support the request data structures specified in table </w:t>
      </w:r>
      <w:r>
        <w:rPr>
          <w:lang w:eastAsia="zh-CN"/>
        </w:rPr>
        <w:t>12.3.1.2.3</w:t>
      </w:r>
      <w:r>
        <w:t>.2.1</w:t>
      </w:r>
      <w:r w:rsidRPr="00215D3C">
        <w:t>.3</w:t>
      </w:r>
      <w:r>
        <w:t>.1</w:t>
      </w:r>
      <w:r w:rsidRPr="00215D3C">
        <w:t xml:space="preserve">-2 and the response data structures and response codes specified in table </w:t>
      </w:r>
      <w:r>
        <w:rPr>
          <w:lang w:eastAsia="zh-CN"/>
        </w:rPr>
        <w:t>12.3.1.2.3</w:t>
      </w:r>
      <w:r>
        <w:t>.2.1</w:t>
      </w:r>
      <w:r w:rsidRPr="00215D3C">
        <w:t>.3</w:t>
      </w:r>
      <w:r>
        <w:t>.1</w:t>
      </w:r>
      <w:r w:rsidRPr="00215D3C">
        <w:t>-3.</w:t>
      </w:r>
    </w:p>
    <w:p w14:paraId="7CC6AF62"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4"/>
        <w:gridCol w:w="5404"/>
        <w:gridCol w:w="391"/>
      </w:tblGrid>
      <w:tr w:rsidR="006A5594" w:rsidRPr="00215D3C" w14:paraId="3925B542" w14:textId="77777777" w:rsidTr="001D11CC">
        <w:trPr>
          <w:jc w:val="center"/>
        </w:trPr>
        <w:tc>
          <w:tcPr>
            <w:tcW w:w="1991" w:type="pct"/>
            <w:tcBorders>
              <w:top w:val="single" w:sz="4" w:space="0" w:color="auto"/>
              <w:left w:val="single" w:sz="4" w:space="0" w:color="auto"/>
              <w:bottom w:val="single" w:sz="4" w:space="0" w:color="auto"/>
              <w:right w:val="single" w:sz="4" w:space="0" w:color="auto"/>
            </w:tcBorders>
            <w:shd w:val="clear" w:color="auto" w:fill="BFBFBF"/>
            <w:hideMark/>
          </w:tcPr>
          <w:p w14:paraId="6D4338FD" w14:textId="77777777" w:rsidR="006A5594" w:rsidRPr="00215D3C" w:rsidRDefault="006A5594" w:rsidP="000516BC">
            <w:pPr>
              <w:pStyle w:val="TAH"/>
            </w:pPr>
            <w:r w:rsidRPr="00215D3C">
              <w:t>Data type</w:t>
            </w:r>
          </w:p>
        </w:tc>
        <w:tc>
          <w:tcPr>
            <w:tcW w:w="2806" w:type="pct"/>
            <w:tcBorders>
              <w:top w:val="single" w:sz="4" w:space="0" w:color="auto"/>
              <w:left w:val="single" w:sz="4" w:space="0" w:color="auto"/>
              <w:bottom w:val="single" w:sz="4" w:space="0" w:color="auto"/>
              <w:right w:val="single" w:sz="4" w:space="0" w:color="auto"/>
            </w:tcBorders>
            <w:shd w:val="clear" w:color="auto" w:fill="BFBFBF"/>
            <w:hideMark/>
          </w:tcPr>
          <w:p w14:paraId="46EE328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153F2F" w14:textId="1FF4BF47" w:rsidR="006A5594" w:rsidRPr="00215D3C" w:rsidRDefault="006A5594" w:rsidP="000516BC">
            <w:pPr>
              <w:pStyle w:val="TAH"/>
            </w:pPr>
            <w:r w:rsidRPr="00215D3C">
              <w:t>S</w:t>
            </w:r>
          </w:p>
        </w:tc>
      </w:tr>
      <w:tr w:rsidR="006A5594" w:rsidRPr="00215D3C" w14:paraId="6B6A2FDB" w14:textId="77777777" w:rsidTr="001D11CC">
        <w:trPr>
          <w:jc w:val="center"/>
        </w:trPr>
        <w:tc>
          <w:tcPr>
            <w:tcW w:w="1991" w:type="pct"/>
            <w:tcBorders>
              <w:top w:val="single" w:sz="4" w:space="0" w:color="auto"/>
              <w:left w:val="single" w:sz="6" w:space="0" w:color="000000"/>
              <w:bottom w:val="single" w:sz="4" w:space="0" w:color="auto"/>
              <w:right w:val="single" w:sz="6" w:space="0" w:color="000000"/>
            </w:tcBorders>
          </w:tcPr>
          <w:p w14:paraId="76A76DE1" w14:textId="34C2428E" w:rsidR="006A5594" w:rsidRPr="00215D3C" w:rsidRDefault="00DA6951" w:rsidP="000516BC">
            <w:pPr>
              <w:pStyle w:val="TAL"/>
            </w:pPr>
            <w:proofErr w:type="spellStart"/>
            <w:r>
              <w:rPr>
                <w:rFonts w:cs="Arial"/>
                <w:szCs w:val="18"/>
                <w:lang w:eastAsia="zh-CN"/>
              </w:rPr>
              <w:t>N</w:t>
            </w:r>
            <w:r w:rsidRPr="002A547D">
              <w:rPr>
                <w:rFonts w:cs="Arial"/>
                <w:szCs w:val="18"/>
                <w:lang w:eastAsia="zh-CN"/>
              </w:rPr>
              <w:t>otifyThresholdCrossing</w:t>
            </w:r>
            <w:proofErr w:type="spellEnd"/>
          </w:p>
        </w:tc>
        <w:tc>
          <w:tcPr>
            <w:tcW w:w="2806" w:type="pct"/>
            <w:tcBorders>
              <w:top w:val="single" w:sz="4" w:space="0" w:color="auto"/>
              <w:left w:val="single" w:sz="6" w:space="0" w:color="000000"/>
              <w:bottom w:val="single" w:sz="4" w:space="0" w:color="auto"/>
              <w:right w:val="single" w:sz="6" w:space="0" w:color="000000"/>
            </w:tcBorders>
          </w:tcPr>
          <w:p w14:paraId="102F46D4" w14:textId="77777777" w:rsidR="006A5594" w:rsidRPr="00215D3C" w:rsidRDefault="006A5594" w:rsidP="000516BC">
            <w:pPr>
              <w:pStyle w:val="TAL"/>
            </w:pPr>
            <w:r w:rsidRPr="00215D3C">
              <w:t xml:space="preserve">Type in case a </w:t>
            </w:r>
            <w:proofErr w:type="spellStart"/>
            <w:r w:rsidRPr="002A547D">
              <w:rPr>
                <w:rFonts w:cs="Arial"/>
                <w:szCs w:val="18"/>
                <w:lang w:eastAsia="zh-CN"/>
              </w:rPr>
              <w:t>notifyThresholdCrossing</w:t>
            </w:r>
            <w:proofErr w:type="spellEnd"/>
            <w:r w:rsidRPr="00215D3C">
              <w:t xml:space="preserve"> notification is sent</w:t>
            </w:r>
          </w:p>
        </w:tc>
        <w:tc>
          <w:tcPr>
            <w:tcW w:w="203" w:type="pct"/>
            <w:tcBorders>
              <w:top w:val="single" w:sz="4" w:space="0" w:color="auto"/>
              <w:left w:val="single" w:sz="6" w:space="0" w:color="000000"/>
              <w:bottom w:val="single" w:sz="4" w:space="0" w:color="auto"/>
              <w:right w:val="single" w:sz="6" w:space="0" w:color="000000"/>
            </w:tcBorders>
          </w:tcPr>
          <w:p w14:paraId="00BCF0B0" w14:textId="77777777" w:rsidR="006A5594" w:rsidRPr="00215D3C" w:rsidRDefault="006A5594" w:rsidP="000516BC">
            <w:pPr>
              <w:pStyle w:val="TAL"/>
              <w:jc w:val="center"/>
            </w:pPr>
            <w:r w:rsidRPr="00215D3C">
              <w:t>M</w:t>
            </w:r>
          </w:p>
        </w:tc>
      </w:tr>
    </w:tbl>
    <w:p w14:paraId="63BACCEF" w14:textId="77777777" w:rsidR="006A5594" w:rsidRPr="00215D3C" w:rsidRDefault="006A5594" w:rsidP="006A5594"/>
    <w:p w14:paraId="1054D341"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394"/>
        <w:gridCol w:w="5722"/>
        <w:gridCol w:w="391"/>
      </w:tblGrid>
      <w:tr w:rsidR="006A5594" w:rsidRPr="00215D3C" w14:paraId="1974A8CC"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13923B5" w14:textId="77777777" w:rsidR="006A5594" w:rsidRPr="00215D3C" w:rsidRDefault="006A5594" w:rsidP="000516BC">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BFBFBF"/>
            <w:hideMark/>
          </w:tcPr>
          <w:p w14:paraId="281B87FC" w14:textId="77777777" w:rsidR="006A5594" w:rsidRPr="00215D3C" w:rsidRDefault="006A5594" w:rsidP="000516BC">
            <w:pPr>
              <w:pStyle w:val="TAH"/>
            </w:pPr>
            <w:r w:rsidRPr="00215D3C">
              <w:t>Response</w:t>
            </w:r>
          </w:p>
          <w:p w14:paraId="433C8EFC" w14:textId="77777777" w:rsidR="006A5594" w:rsidRPr="00215D3C" w:rsidRDefault="006A5594" w:rsidP="000516BC">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05463B7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264A0AB" w14:textId="1B80179B" w:rsidR="006A5594" w:rsidRPr="00215D3C" w:rsidRDefault="006A5594" w:rsidP="000516BC">
            <w:pPr>
              <w:pStyle w:val="TAH"/>
            </w:pPr>
            <w:r w:rsidRPr="00215D3C">
              <w:t>S</w:t>
            </w:r>
          </w:p>
        </w:tc>
      </w:tr>
      <w:tr w:rsidR="006A5594" w:rsidRPr="00215D3C" w14:paraId="304BBC98" w14:textId="77777777" w:rsidTr="001D11CC">
        <w:tc>
          <w:tcPr>
            <w:tcW w:w="1102" w:type="pct"/>
            <w:tcBorders>
              <w:top w:val="single" w:sz="4" w:space="0" w:color="auto"/>
              <w:left w:val="single" w:sz="6" w:space="0" w:color="000000"/>
              <w:bottom w:val="single" w:sz="4" w:space="0" w:color="auto"/>
              <w:right w:val="single" w:sz="6" w:space="0" w:color="000000"/>
            </w:tcBorders>
          </w:tcPr>
          <w:p w14:paraId="2B7C6A82" w14:textId="77777777" w:rsidR="006A5594" w:rsidRPr="00215D3C" w:rsidRDefault="006A5594" w:rsidP="000516BC">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5F0ED33E" w14:textId="77777777" w:rsidR="006A5594" w:rsidRPr="00215D3C" w:rsidRDefault="006A5594" w:rsidP="000516BC">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56CADF71"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3FEADDCC" w14:textId="77777777" w:rsidR="006A5594" w:rsidRPr="00215D3C" w:rsidRDefault="006A5594" w:rsidP="000516BC">
            <w:pPr>
              <w:pStyle w:val="TAL"/>
              <w:jc w:val="center"/>
            </w:pPr>
            <w:r w:rsidRPr="00215D3C">
              <w:t>M</w:t>
            </w:r>
          </w:p>
        </w:tc>
      </w:tr>
      <w:tr w:rsidR="006A5594" w:rsidRPr="00215D3C" w14:paraId="353D966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48ED2C2" w14:textId="20F57609" w:rsidR="006A5594" w:rsidRPr="00215D3C" w:rsidRDefault="00DA6951" w:rsidP="000516BC">
            <w:pPr>
              <w:pStyle w:val="TAL"/>
            </w:pPr>
            <w:r>
              <w:t>Error</w:t>
            </w:r>
            <w:r w:rsidR="006A5594">
              <w:t>-Response</w:t>
            </w:r>
          </w:p>
        </w:tc>
        <w:tc>
          <w:tcPr>
            <w:tcW w:w="724" w:type="pct"/>
            <w:tcBorders>
              <w:top w:val="single" w:sz="4" w:space="0" w:color="auto"/>
              <w:left w:val="single" w:sz="6" w:space="0" w:color="000000"/>
              <w:bottom w:val="single" w:sz="6" w:space="0" w:color="000000"/>
              <w:right w:val="single" w:sz="6" w:space="0" w:color="000000"/>
            </w:tcBorders>
          </w:tcPr>
          <w:p w14:paraId="56383783"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45B69107"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7E69DBA" w14:textId="77777777" w:rsidR="006A5594" w:rsidRPr="00215D3C" w:rsidRDefault="006A5594" w:rsidP="000516BC">
            <w:pPr>
              <w:pStyle w:val="TAL"/>
              <w:jc w:val="center"/>
            </w:pPr>
            <w:r w:rsidRPr="00215D3C">
              <w:t>M</w:t>
            </w:r>
          </w:p>
        </w:tc>
      </w:tr>
    </w:tbl>
    <w:p w14:paraId="16C0B3BC" w14:textId="77777777" w:rsidR="006A5594" w:rsidRPr="00215D3C" w:rsidRDefault="006A5594" w:rsidP="006A5594">
      <w:pPr>
        <w:rPr>
          <w:lang w:eastAsia="zh-CN"/>
        </w:rPr>
      </w:pPr>
    </w:p>
    <w:p w14:paraId="79BBE87E" w14:textId="77777777" w:rsidR="006A5594" w:rsidRPr="00151328" w:rsidRDefault="006A5594" w:rsidP="006A5594">
      <w:pPr>
        <w:pStyle w:val="Heading5"/>
      </w:pPr>
      <w:bookmarkStart w:id="4974" w:name="_Toc20494839"/>
      <w:bookmarkStart w:id="4975" w:name="_Toc26975907"/>
      <w:bookmarkStart w:id="4976" w:name="_Toc35856787"/>
      <w:bookmarkStart w:id="4977" w:name="_Toc44001661"/>
      <w:bookmarkStart w:id="4978" w:name="_Toc51581228"/>
      <w:bookmarkStart w:id="4979" w:name="_Toc52356491"/>
      <w:bookmarkStart w:id="4980" w:name="_Toc55228061"/>
      <w:bookmarkStart w:id="4981" w:name="_Toc105505220"/>
      <w:r>
        <w:rPr>
          <w:lang w:eastAsia="zh-CN"/>
        </w:rPr>
        <w:t>12.3.1.2.4</w:t>
      </w:r>
      <w:r w:rsidRPr="00151328">
        <w:tab/>
        <w:t>Data type definitions</w:t>
      </w:r>
      <w:bookmarkEnd w:id="4974"/>
      <w:bookmarkEnd w:id="4975"/>
      <w:bookmarkEnd w:id="4976"/>
      <w:bookmarkEnd w:id="4977"/>
      <w:bookmarkEnd w:id="4978"/>
      <w:bookmarkEnd w:id="4979"/>
      <w:bookmarkEnd w:id="4980"/>
      <w:bookmarkEnd w:id="4981"/>
    </w:p>
    <w:p w14:paraId="38D328A1" w14:textId="77777777" w:rsidR="006A5594" w:rsidRPr="00151328" w:rsidRDefault="006A5594" w:rsidP="006A5594">
      <w:pPr>
        <w:pStyle w:val="Heading6"/>
        <w:rPr>
          <w:lang w:eastAsia="zh-CN"/>
        </w:rPr>
      </w:pPr>
      <w:bookmarkStart w:id="4982" w:name="_Toc20494840"/>
      <w:bookmarkStart w:id="4983" w:name="_Toc26975908"/>
      <w:bookmarkStart w:id="4984" w:name="_Toc35856788"/>
      <w:bookmarkStart w:id="4985" w:name="_Toc44001662"/>
      <w:bookmarkStart w:id="4986" w:name="_Toc51581229"/>
      <w:bookmarkStart w:id="4987" w:name="_Toc52356492"/>
      <w:bookmarkStart w:id="4988" w:name="_Toc55228062"/>
      <w:bookmarkStart w:id="4989" w:name="_Toc105505221"/>
      <w:r>
        <w:rPr>
          <w:lang w:eastAsia="zh-CN"/>
        </w:rPr>
        <w:t>12.3.1.2.4</w:t>
      </w:r>
      <w:r w:rsidRPr="00151328">
        <w:rPr>
          <w:lang w:eastAsia="zh-CN"/>
        </w:rPr>
        <w:t>.1</w:t>
      </w:r>
      <w:r w:rsidRPr="00151328">
        <w:rPr>
          <w:lang w:eastAsia="zh-CN"/>
        </w:rPr>
        <w:tab/>
      </w:r>
      <w:r w:rsidRPr="00151328">
        <w:t>General</w:t>
      </w:r>
      <w:bookmarkEnd w:id="4982"/>
      <w:bookmarkEnd w:id="4983"/>
      <w:bookmarkEnd w:id="4984"/>
      <w:bookmarkEnd w:id="4985"/>
      <w:bookmarkEnd w:id="4986"/>
      <w:bookmarkEnd w:id="4987"/>
      <w:bookmarkEnd w:id="4988"/>
      <w:bookmarkEnd w:id="4989"/>
    </w:p>
    <w:p w14:paraId="17CA6FE6" w14:textId="77777777" w:rsidR="006A5594" w:rsidRDefault="006A5594" w:rsidP="006A5594">
      <w:pPr>
        <w:pStyle w:val="TH"/>
        <w:rPr>
          <w:lang w:eastAsia="zh-CN"/>
        </w:rPr>
      </w:pPr>
      <w:r w:rsidRPr="00151328">
        <w:rPr>
          <w:lang w:eastAsia="zh-CN"/>
        </w:rPr>
        <w:t xml:space="preserve">Table </w:t>
      </w:r>
      <w:r>
        <w:rPr>
          <w:lang w:eastAsia="zh-CN"/>
        </w:rPr>
        <w:t>12.3.1.2.4</w:t>
      </w:r>
      <w:r w:rsidRPr="00151328">
        <w:rPr>
          <w:lang w:eastAsia="zh-CN"/>
        </w:rPr>
        <w:t>.1-1: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A5594" w14:paraId="7D098CA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4C338200" w14:textId="77777777" w:rsidR="006A5594" w:rsidRDefault="006A5594" w:rsidP="000516BC">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6F0F23B9" w14:textId="77777777" w:rsidR="006A5594" w:rsidRDefault="006A5594" w:rsidP="000516BC">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2DA555D" w14:textId="77777777" w:rsidR="006A5594" w:rsidRDefault="006A5594" w:rsidP="000516BC">
            <w:pPr>
              <w:keepNext/>
              <w:keepLines/>
              <w:spacing w:after="0"/>
              <w:jc w:val="center"/>
              <w:rPr>
                <w:rFonts w:ascii="Arial" w:hAnsi="Arial"/>
                <w:b/>
                <w:sz w:val="18"/>
              </w:rPr>
            </w:pPr>
            <w:r>
              <w:rPr>
                <w:rFonts w:ascii="Arial" w:hAnsi="Arial"/>
                <w:b/>
                <w:sz w:val="18"/>
              </w:rPr>
              <w:t>Description</w:t>
            </w:r>
          </w:p>
        </w:tc>
      </w:tr>
      <w:tr w:rsidR="00452541" w14:paraId="4E0E13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F6D3AF" w14:textId="0762E927" w:rsidR="00452541" w:rsidRPr="00645434" w:rsidRDefault="00452541" w:rsidP="00452541">
            <w:pPr>
              <w:pStyle w:val="TAL"/>
              <w:rPr>
                <w:lang w:val="en-US" w:eastAsia="zh-CN"/>
              </w:rPr>
            </w:pPr>
            <w:proofErr w:type="spellStart"/>
            <w:r>
              <w:rPr>
                <w:lang w:val="en-US" w:eastAsia="zh-CN"/>
              </w:rPr>
              <w:t>NotifyThresholdCrossing</w:t>
            </w:r>
            <w:proofErr w:type="spellEnd"/>
          </w:p>
        </w:tc>
        <w:tc>
          <w:tcPr>
            <w:tcW w:w="745" w:type="pct"/>
            <w:tcBorders>
              <w:top w:val="single" w:sz="4" w:space="0" w:color="auto"/>
              <w:left w:val="single" w:sz="4" w:space="0" w:color="auto"/>
              <w:bottom w:val="single" w:sz="4" w:space="0" w:color="auto"/>
              <w:right w:val="single" w:sz="4" w:space="0" w:color="auto"/>
            </w:tcBorders>
          </w:tcPr>
          <w:p w14:paraId="0923A61D" w14:textId="78973EBA" w:rsidR="00452541" w:rsidRDefault="00452541" w:rsidP="00452541">
            <w:pPr>
              <w:pStyle w:val="TAL"/>
              <w:rPr>
                <w:lang w:eastAsia="zh-CN"/>
              </w:rPr>
            </w:pPr>
            <w:r>
              <w:rPr>
                <w:lang w:eastAsia="zh-CN"/>
              </w:rPr>
              <w:t>12.3.1.2.4.2.1</w:t>
            </w:r>
          </w:p>
        </w:tc>
        <w:tc>
          <w:tcPr>
            <w:tcW w:w="2733" w:type="pct"/>
            <w:tcBorders>
              <w:top w:val="single" w:sz="4" w:space="0" w:color="auto"/>
              <w:left w:val="single" w:sz="4" w:space="0" w:color="auto"/>
              <w:bottom w:val="single" w:sz="4" w:space="0" w:color="auto"/>
              <w:right w:val="single" w:sz="4" w:space="0" w:color="auto"/>
            </w:tcBorders>
          </w:tcPr>
          <w:p w14:paraId="37A8493A" w14:textId="5D4E634C" w:rsidR="00452541" w:rsidRPr="001D6C78" w:rsidRDefault="00452541" w:rsidP="00452541">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w:t>
            </w:r>
            <w:r>
              <w:rPr>
                <w:lang w:eastAsia="zh-CN"/>
              </w:rPr>
              <w:t>ThresholdCrossing</w:t>
            </w:r>
            <w:proofErr w:type="spellEnd"/>
          </w:p>
        </w:tc>
      </w:tr>
      <w:tr w:rsidR="00452541" w14:paraId="519FD59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DE0F2BE" w14:textId="23445305" w:rsidR="00452541" w:rsidRPr="00645434" w:rsidRDefault="00452541" w:rsidP="00452541">
            <w:pPr>
              <w:pStyle w:val="TAL"/>
              <w:rPr>
                <w:lang w:val="en-US" w:eastAsia="zh-CN"/>
              </w:rPr>
            </w:pPr>
            <w:proofErr w:type="spellStart"/>
            <w:r>
              <w:rPr>
                <w:lang w:val="en-US" w:eastAsia="zh-CN"/>
              </w:rPr>
              <w:t>PerfNotificationTypes</w:t>
            </w:r>
            <w:proofErr w:type="spellEnd"/>
          </w:p>
        </w:tc>
        <w:tc>
          <w:tcPr>
            <w:tcW w:w="745" w:type="pct"/>
            <w:tcBorders>
              <w:top w:val="single" w:sz="4" w:space="0" w:color="auto"/>
              <w:left w:val="single" w:sz="4" w:space="0" w:color="auto"/>
              <w:bottom w:val="single" w:sz="4" w:space="0" w:color="auto"/>
              <w:right w:val="single" w:sz="4" w:space="0" w:color="auto"/>
            </w:tcBorders>
          </w:tcPr>
          <w:p w14:paraId="59CD1FF0" w14:textId="0F31BCB0" w:rsidR="00452541" w:rsidRDefault="00452541" w:rsidP="00452541">
            <w:pPr>
              <w:pStyle w:val="TAL"/>
              <w:rPr>
                <w:lang w:eastAsia="zh-CN"/>
              </w:rPr>
            </w:pPr>
            <w:r>
              <w:rPr>
                <w:lang w:eastAsia="zh-CN"/>
              </w:rPr>
              <w:t>12.3.1.2.4.6</w:t>
            </w:r>
            <w:r>
              <w:rPr>
                <w:rFonts w:cs="Arial"/>
                <w:szCs w:val="24"/>
                <w:lang w:eastAsia="zh-CN"/>
              </w:rPr>
              <w:t>.4</w:t>
            </w:r>
          </w:p>
        </w:tc>
        <w:tc>
          <w:tcPr>
            <w:tcW w:w="2733" w:type="pct"/>
            <w:tcBorders>
              <w:top w:val="single" w:sz="4" w:space="0" w:color="auto"/>
              <w:left w:val="single" w:sz="4" w:space="0" w:color="auto"/>
              <w:bottom w:val="single" w:sz="4" w:space="0" w:color="auto"/>
              <w:right w:val="single" w:sz="4" w:space="0" w:color="auto"/>
            </w:tcBorders>
          </w:tcPr>
          <w:p w14:paraId="2D4F2DE1" w14:textId="02206590" w:rsidR="00452541" w:rsidRPr="001D6C78" w:rsidRDefault="00452541" w:rsidP="00452541">
            <w:pPr>
              <w:pStyle w:val="TAL"/>
              <w:rPr>
                <w:lang w:eastAsia="zh-CN"/>
              </w:rPr>
            </w:pPr>
            <w:r>
              <w:rPr>
                <w:lang w:eastAsia="zh-CN"/>
              </w:rPr>
              <w:t>Performance notification types (</w:t>
            </w:r>
            <w:proofErr w:type="spellStart"/>
            <w:r>
              <w:rPr>
                <w:lang w:eastAsia="zh-CN"/>
              </w:rPr>
              <w:t>notifyThresholdCrossing</w:t>
            </w:r>
            <w:proofErr w:type="spellEnd"/>
            <w:r>
              <w:rPr>
                <w:lang w:eastAsia="zh-CN"/>
              </w:rPr>
              <w:t>)</w:t>
            </w:r>
          </w:p>
        </w:tc>
      </w:tr>
    </w:tbl>
    <w:p w14:paraId="1761E3C7" w14:textId="77777777" w:rsidR="006A5594" w:rsidRPr="00151328" w:rsidRDefault="006A5594" w:rsidP="006A5594"/>
    <w:p w14:paraId="216BF79A" w14:textId="77777777" w:rsidR="006A5594" w:rsidRPr="00151328" w:rsidRDefault="006A5594" w:rsidP="006A5594">
      <w:pPr>
        <w:pStyle w:val="TH"/>
        <w:rPr>
          <w:lang w:eastAsia="zh-CN"/>
        </w:rPr>
      </w:pPr>
      <w:r w:rsidRPr="005C7438">
        <w:rPr>
          <w:lang w:eastAsia="zh-CN"/>
        </w:rPr>
        <w:lastRenderedPageBreak/>
        <w:t xml:space="preserve">Table </w:t>
      </w:r>
      <w:r>
        <w:rPr>
          <w:lang w:eastAsia="zh-CN"/>
        </w:rPr>
        <w:t>12.3.1.1.4.1</w:t>
      </w:r>
      <w:r w:rsidRPr="005C7438">
        <w:rPr>
          <w:lang w:eastAsia="zh-CN"/>
        </w:rPr>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6A5594" w:rsidRPr="00151328" w14:paraId="05F6E21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46068C2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043BEA1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09907576"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Description</w:t>
            </w:r>
          </w:p>
        </w:tc>
      </w:tr>
      <w:tr w:rsidR="006B0BED" w:rsidRPr="009B3410" w14:paraId="3AAE044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B4B9AD6" w14:textId="1D846E79" w:rsidR="006B0BED" w:rsidRPr="008952DB" w:rsidRDefault="006B0BED" w:rsidP="006B0BED">
            <w:pPr>
              <w:keepNext/>
              <w:keepLines/>
              <w:spacing w:after="0"/>
              <w:rPr>
                <w:rFonts w:ascii="Arial" w:hAnsi="Arial" w:cs="Arial"/>
                <w:sz w:val="18"/>
                <w:szCs w:val="18"/>
              </w:rPr>
            </w:pPr>
            <w:proofErr w:type="spellStart"/>
            <w:r w:rsidRPr="001D11CC">
              <w:rPr>
                <w:rFonts w:ascii="Arial" w:hAnsi="Arial" w:cs="Arial"/>
                <w:sz w:val="18"/>
                <w:szCs w:val="18"/>
                <w:lang w:eastAsia="zh-CN"/>
              </w:rPr>
              <w:t>DateTime</w:t>
            </w:r>
            <w:proofErr w:type="spellEnd"/>
          </w:p>
        </w:tc>
        <w:tc>
          <w:tcPr>
            <w:tcW w:w="927" w:type="pct"/>
            <w:tcBorders>
              <w:top w:val="single" w:sz="4" w:space="0" w:color="auto"/>
              <w:left w:val="single" w:sz="4" w:space="0" w:color="auto"/>
              <w:bottom w:val="single" w:sz="4" w:space="0" w:color="auto"/>
              <w:right w:val="single" w:sz="4" w:space="0" w:color="auto"/>
            </w:tcBorders>
          </w:tcPr>
          <w:p w14:paraId="4E7FFCD3" w14:textId="7C8EDFCF"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TS 28.623 [44]</w:t>
            </w:r>
          </w:p>
        </w:tc>
        <w:tc>
          <w:tcPr>
            <w:tcW w:w="2964" w:type="pct"/>
            <w:tcBorders>
              <w:top w:val="single" w:sz="4" w:space="0" w:color="auto"/>
              <w:left w:val="single" w:sz="4" w:space="0" w:color="auto"/>
              <w:bottom w:val="single" w:sz="4" w:space="0" w:color="auto"/>
              <w:right w:val="single" w:sz="4" w:space="0" w:color="auto"/>
            </w:tcBorders>
          </w:tcPr>
          <w:p w14:paraId="1F1318E0" w14:textId="102D0FD3"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 and time</w:t>
            </w:r>
          </w:p>
        </w:tc>
      </w:tr>
      <w:tr w:rsidR="006B0BED" w:rsidRPr="009B3410" w14:paraId="42F5E66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2A585B9" w14:textId="6E95971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w:t>
            </w:r>
          </w:p>
        </w:tc>
        <w:tc>
          <w:tcPr>
            <w:tcW w:w="927" w:type="pct"/>
            <w:tcBorders>
              <w:top w:val="single" w:sz="4" w:space="0" w:color="auto"/>
              <w:left w:val="single" w:sz="4" w:space="0" w:color="auto"/>
              <w:bottom w:val="single" w:sz="4" w:space="0" w:color="auto"/>
              <w:right w:val="single" w:sz="4" w:space="0" w:color="auto"/>
            </w:tcBorders>
          </w:tcPr>
          <w:p w14:paraId="5307EED6" w14:textId="7BD1859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72625F7B" w14:textId="2FFE31F1"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 type</w:t>
            </w:r>
          </w:p>
        </w:tc>
      </w:tr>
      <w:tr w:rsidR="006B0BED" w:rsidRPr="009B3410" w14:paraId="17217A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49B380B" w14:textId="7A76C32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Uri</w:t>
            </w:r>
          </w:p>
        </w:tc>
        <w:tc>
          <w:tcPr>
            <w:tcW w:w="927" w:type="pct"/>
            <w:tcBorders>
              <w:top w:val="single" w:sz="4" w:space="0" w:color="auto"/>
              <w:left w:val="single" w:sz="4" w:space="0" w:color="auto"/>
              <w:bottom w:val="single" w:sz="4" w:space="0" w:color="auto"/>
              <w:right w:val="single" w:sz="4" w:space="0" w:color="auto"/>
            </w:tcBorders>
          </w:tcPr>
          <w:p w14:paraId="41C1CC26" w14:textId="392960D9"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42C19297" w14:textId="037528CC"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URI type</w:t>
            </w:r>
          </w:p>
        </w:tc>
      </w:tr>
      <w:tr w:rsidR="006B0BED" w:rsidRPr="009B3410" w14:paraId="034A91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B4E055F" w14:textId="5ECA81D5" w:rsidR="006B0BED" w:rsidRPr="001D11CC" w:rsidRDefault="006B0BED" w:rsidP="006B0BED">
            <w:pPr>
              <w:keepNext/>
              <w:keepLines/>
              <w:spacing w:after="0"/>
              <w:rPr>
                <w:rFonts w:ascii="Arial" w:hAnsi="Arial" w:cs="Arial"/>
                <w:sz w:val="18"/>
                <w:szCs w:val="18"/>
              </w:rPr>
            </w:pPr>
            <w:proofErr w:type="spellStart"/>
            <w:r w:rsidRPr="001D11CC">
              <w:rPr>
                <w:rFonts w:ascii="Arial" w:hAnsi="Arial" w:cs="Arial"/>
                <w:sz w:val="18"/>
                <w:szCs w:val="18"/>
              </w:rPr>
              <w:t>SystemDN</w:t>
            </w:r>
            <w:proofErr w:type="spellEnd"/>
          </w:p>
        </w:tc>
        <w:tc>
          <w:tcPr>
            <w:tcW w:w="927" w:type="pct"/>
            <w:tcBorders>
              <w:top w:val="single" w:sz="4" w:space="0" w:color="auto"/>
              <w:left w:val="single" w:sz="4" w:space="0" w:color="auto"/>
              <w:bottom w:val="single" w:sz="4" w:space="0" w:color="auto"/>
              <w:right w:val="single" w:sz="4" w:space="0" w:color="auto"/>
            </w:tcBorders>
          </w:tcPr>
          <w:p w14:paraId="5B30F9A2" w14:textId="19E3B6B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00E599D1" w14:textId="4FE525AE" w:rsidR="006B0BED" w:rsidRPr="001D11CC" w:rsidRDefault="006B0BED" w:rsidP="006B0BED">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systemDN</w:t>
            </w:r>
            <w:proofErr w:type="spellEnd"/>
            <w:r w:rsidRPr="001D11CC">
              <w:rPr>
                <w:rFonts w:ascii="Arial" w:hAnsi="Arial" w:cs="Arial"/>
                <w:sz w:val="18"/>
                <w:szCs w:val="18"/>
                <w:lang w:eastAsia="zh-CN"/>
              </w:rPr>
              <w:t xml:space="preserve"> type</w:t>
            </w:r>
          </w:p>
        </w:tc>
      </w:tr>
      <w:tr w:rsidR="006B0BED" w:rsidRPr="009B3410" w14:paraId="5D86026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3F8E329" w14:textId="79179D02" w:rsidR="006B0BED" w:rsidRPr="001D11CC" w:rsidRDefault="006B0BED" w:rsidP="006B0BED">
            <w:pPr>
              <w:keepNext/>
              <w:keepLines/>
              <w:spacing w:after="0"/>
              <w:rPr>
                <w:rFonts w:ascii="Arial" w:hAnsi="Arial" w:cs="Arial"/>
                <w:sz w:val="18"/>
                <w:szCs w:val="18"/>
              </w:rPr>
            </w:pPr>
            <w:proofErr w:type="spellStart"/>
            <w:r w:rsidRPr="001D11CC">
              <w:rPr>
                <w:rFonts w:ascii="Arial" w:hAnsi="Arial" w:cs="Arial"/>
                <w:sz w:val="18"/>
                <w:szCs w:val="18"/>
              </w:rPr>
              <w:t>NotificationId</w:t>
            </w:r>
            <w:proofErr w:type="spellEnd"/>
          </w:p>
        </w:tc>
        <w:tc>
          <w:tcPr>
            <w:tcW w:w="927" w:type="pct"/>
            <w:tcBorders>
              <w:top w:val="single" w:sz="4" w:space="0" w:color="auto"/>
              <w:left w:val="single" w:sz="4" w:space="0" w:color="auto"/>
              <w:bottom w:val="single" w:sz="4" w:space="0" w:color="auto"/>
              <w:right w:val="single" w:sz="4" w:space="0" w:color="auto"/>
            </w:tcBorders>
          </w:tcPr>
          <w:p w14:paraId="5E2F8F22" w14:textId="19EF434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6192F320" w14:textId="0AF49D7D"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Notification identifier as defined in ITU-T Rec. X. 733 [4]</w:t>
            </w:r>
          </w:p>
        </w:tc>
      </w:tr>
      <w:tr w:rsidR="006B0BED" w:rsidRPr="009B3410" w14:paraId="4392754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A97E561" w14:textId="64AA831A" w:rsidR="006B0BED" w:rsidRPr="001D11CC" w:rsidRDefault="006B0BED" w:rsidP="006B0BED">
            <w:pPr>
              <w:keepNext/>
              <w:keepLines/>
              <w:spacing w:after="0"/>
              <w:rPr>
                <w:rFonts w:ascii="Arial" w:hAnsi="Arial" w:cs="Arial"/>
                <w:sz w:val="18"/>
                <w:szCs w:val="18"/>
              </w:rPr>
            </w:pPr>
            <w:proofErr w:type="spellStart"/>
            <w:r w:rsidRPr="001D11CC">
              <w:rPr>
                <w:rFonts w:ascii="Arial" w:hAnsi="Arial" w:cs="Arial"/>
                <w:sz w:val="18"/>
                <w:szCs w:val="18"/>
              </w:rPr>
              <w:t>NotificationHeader</w:t>
            </w:r>
            <w:proofErr w:type="spellEnd"/>
          </w:p>
        </w:tc>
        <w:tc>
          <w:tcPr>
            <w:tcW w:w="927" w:type="pct"/>
            <w:tcBorders>
              <w:top w:val="single" w:sz="4" w:space="0" w:color="auto"/>
              <w:left w:val="single" w:sz="4" w:space="0" w:color="auto"/>
              <w:bottom w:val="single" w:sz="4" w:space="0" w:color="auto"/>
              <w:right w:val="single" w:sz="4" w:space="0" w:color="auto"/>
            </w:tcBorders>
          </w:tcPr>
          <w:p w14:paraId="50476BD7" w14:textId="7C7479D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F00FA62" w14:textId="1B7462C4"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Notification header</w:t>
            </w:r>
          </w:p>
        </w:tc>
      </w:tr>
      <w:tr w:rsidR="006B0BED" w:rsidRPr="009B3410" w14:paraId="61D6C27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C15E75A" w14:textId="06EEE111" w:rsidR="006B0BED" w:rsidRPr="001D11CC" w:rsidRDefault="006B0BED" w:rsidP="006B0BED">
            <w:pPr>
              <w:keepNext/>
              <w:keepLines/>
              <w:spacing w:after="0"/>
              <w:rPr>
                <w:rFonts w:ascii="Arial" w:hAnsi="Arial" w:cs="Arial"/>
                <w:sz w:val="18"/>
                <w:szCs w:val="18"/>
              </w:rPr>
            </w:pPr>
            <w:proofErr w:type="spellStart"/>
            <w:r w:rsidRPr="001D11CC">
              <w:rPr>
                <w:rFonts w:ascii="Arial" w:hAnsi="Arial" w:cs="Arial"/>
                <w:sz w:val="18"/>
                <w:szCs w:val="18"/>
              </w:rPr>
              <w:t>ErrorResponse</w:t>
            </w:r>
            <w:proofErr w:type="spellEnd"/>
          </w:p>
        </w:tc>
        <w:tc>
          <w:tcPr>
            <w:tcW w:w="927" w:type="pct"/>
            <w:tcBorders>
              <w:top w:val="single" w:sz="4" w:space="0" w:color="auto"/>
              <w:left w:val="single" w:sz="4" w:space="0" w:color="auto"/>
              <w:bottom w:val="single" w:sz="4" w:space="0" w:color="auto"/>
              <w:right w:val="single" w:sz="4" w:space="0" w:color="auto"/>
            </w:tcBorders>
          </w:tcPr>
          <w:p w14:paraId="3F59261C" w14:textId="153D057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A17E5C6" w14:textId="61089514"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Used in the response body of multiple HTTP methods in case of error</w:t>
            </w:r>
          </w:p>
        </w:tc>
      </w:tr>
    </w:tbl>
    <w:p w14:paraId="40E69C10" w14:textId="77777777" w:rsidR="006A5594" w:rsidRPr="00151328" w:rsidRDefault="006A5594" w:rsidP="006A5594"/>
    <w:p w14:paraId="69FDF936" w14:textId="49821849" w:rsidR="006A5594" w:rsidRDefault="006A5594" w:rsidP="006A5594">
      <w:pPr>
        <w:pStyle w:val="Heading6"/>
      </w:pPr>
      <w:bookmarkStart w:id="4990" w:name="_Toc20494841"/>
      <w:bookmarkStart w:id="4991" w:name="_Toc26975909"/>
      <w:bookmarkStart w:id="4992" w:name="_Toc35856789"/>
      <w:bookmarkStart w:id="4993" w:name="_Toc44001663"/>
      <w:bookmarkStart w:id="4994" w:name="_Toc51581230"/>
      <w:bookmarkStart w:id="4995" w:name="_Toc52356493"/>
      <w:bookmarkStart w:id="4996" w:name="_Toc55228063"/>
      <w:bookmarkStart w:id="4997" w:name="_Toc105505222"/>
      <w:r>
        <w:rPr>
          <w:lang w:eastAsia="zh-CN"/>
        </w:rPr>
        <w:t>12.3.1.2.4.2</w:t>
      </w:r>
      <w:r>
        <w:rPr>
          <w:lang w:eastAsia="zh-CN"/>
        </w:rPr>
        <w:tab/>
      </w:r>
      <w:r>
        <w:t>Structured</w:t>
      </w:r>
      <w:r>
        <w:rPr>
          <w:lang w:eastAsia="zh-CN"/>
        </w:rPr>
        <w:t xml:space="preserve"> </w:t>
      </w:r>
      <w:r>
        <w:t>data types</w:t>
      </w:r>
      <w:bookmarkEnd w:id="4990"/>
      <w:bookmarkEnd w:id="4991"/>
      <w:bookmarkEnd w:id="4992"/>
      <w:bookmarkEnd w:id="4993"/>
      <w:bookmarkEnd w:id="4994"/>
      <w:bookmarkEnd w:id="4995"/>
      <w:bookmarkEnd w:id="4996"/>
      <w:bookmarkEnd w:id="4997"/>
    </w:p>
    <w:p w14:paraId="32F58054" w14:textId="77777777" w:rsidR="00F85852" w:rsidRDefault="00F85852" w:rsidP="00F85852">
      <w:pPr>
        <w:pStyle w:val="Heading7"/>
      </w:pPr>
      <w:bookmarkStart w:id="4998" w:name="_Toc105505223"/>
      <w:r>
        <w:rPr>
          <w:lang w:eastAsia="zh-CN"/>
        </w:rPr>
        <w:t>12.3.1.2.4.2.1</w:t>
      </w:r>
      <w:r>
        <w:rPr>
          <w:lang w:eastAsia="zh-CN"/>
        </w:rPr>
        <w:tab/>
      </w:r>
      <w:r>
        <w:t xml:space="preserve">Type </w:t>
      </w:r>
      <w:proofErr w:type="spellStart"/>
      <w:r>
        <w:rPr>
          <w:rFonts w:cs="Arial"/>
          <w:szCs w:val="18"/>
          <w:lang w:eastAsia="zh-CN"/>
        </w:rPr>
        <w:t>N</w:t>
      </w:r>
      <w:r w:rsidRPr="002A547D">
        <w:rPr>
          <w:rFonts w:cs="Arial"/>
          <w:szCs w:val="18"/>
          <w:lang w:eastAsia="zh-CN"/>
        </w:rPr>
        <w:t>otifyThresholdCrossing</w:t>
      </w:r>
      <w:bookmarkEnd w:id="4998"/>
      <w:proofErr w:type="spellEnd"/>
    </w:p>
    <w:p w14:paraId="0F48D263" w14:textId="38505AB3" w:rsidR="00F85852" w:rsidRDefault="00F85852" w:rsidP="00F85852">
      <w:pPr>
        <w:pStyle w:val="TH"/>
        <w:rPr>
          <w:noProof/>
        </w:rPr>
      </w:pPr>
      <w:r>
        <w:rPr>
          <w:noProof/>
        </w:rPr>
        <w:t xml:space="preserve">Table </w:t>
      </w:r>
      <w:r>
        <w:rPr>
          <w:lang w:eastAsia="zh-CN"/>
        </w:rPr>
        <w:t>12.3.1.2.4.2.1</w:t>
      </w:r>
      <w:r>
        <w:rPr>
          <w:noProof/>
        </w:rPr>
        <w:t xml:space="preserve">-1: Definition of </w:t>
      </w:r>
      <w:r w:rsidR="0028530E" w:rsidRPr="0028530E">
        <w:rPr>
          <w:noProof/>
        </w:rPr>
        <w:t xml:space="preserve">type </w:t>
      </w:r>
      <w:proofErr w:type="spellStart"/>
      <w:r>
        <w:rPr>
          <w:rFonts w:cs="Arial"/>
          <w:szCs w:val="18"/>
          <w:lang w:eastAsia="zh-CN"/>
        </w:rPr>
        <w:t>N</w:t>
      </w:r>
      <w:r w:rsidRPr="002A547D">
        <w:rPr>
          <w:rFonts w:cs="Arial"/>
          <w:szCs w:val="18"/>
          <w:lang w:eastAsia="zh-CN"/>
        </w:rPr>
        <w:t>otifyThresholdCrossing</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90"/>
        <w:gridCol w:w="2043"/>
        <w:gridCol w:w="4601"/>
        <w:gridCol w:w="395"/>
      </w:tblGrid>
      <w:tr w:rsidR="00F85852" w14:paraId="5BC00C6F" w14:textId="77777777" w:rsidTr="001D11CC">
        <w:tc>
          <w:tcPr>
            <w:tcW w:w="1345" w:type="pct"/>
            <w:tcBorders>
              <w:top w:val="single" w:sz="4" w:space="0" w:color="auto"/>
              <w:left w:val="single" w:sz="4" w:space="0" w:color="auto"/>
              <w:bottom w:val="single" w:sz="4" w:space="0" w:color="auto"/>
              <w:right w:val="single" w:sz="4" w:space="0" w:color="auto"/>
            </w:tcBorders>
            <w:shd w:val="clear" w:color="auto" w:fill="BFBFBF"/>
            <w:hideMark/>
          </w:tcPr>
          <w:p w14:paraId="77BBD875"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C6BFF0E"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5624B458"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hideMark/>
          </w:tcPr>
          <w:p w14:paraId="59278256"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S</w:t>
            </w:r>
          </w:p>
        </w:tc>
      </w:tr>
      <w:tr w:rsidR="00F85852" w14:paraId="03326F91" w14:textId="77777777" w:rsidTr="001D11CC">
        <w:tc>
          <w:tcPr>
            <w:tcW w:w="1345" w:type="pct"/>
            <w:tcBorders>
              <w:top w:val="single" w:sz="4" w:space="0" w:color="auto"/>
              <w:left w:val="single" w:sz="4" w:space="0" w:color="auto"/>
              <w:bottom w:val="single" w:sz="4" w:space="0" w:color="auto"/>
              <w:right w:val="single" w:sz="4" w:space="0" w:color="auto"/>
            </w:tcBorders>
          </w:tcPr>
          <w:p w14:paraId="71A9ED71" w14:textId="77777777" w:rsidR="00F85852" w:rsidRPr="0095012C" w:rsidRDefault="00F85852" w:rsidP="00BE3573">
            <w:pPr>
              <w:keepNext/>
              <w:keepLines/>
              <w:spacing w:after="0"/>
              <w:rPr>
                <w:rFonts w:ascii="Arial" w:hAnsi="Arial" w:cs="Arial"/>
                <w:sz w:val="18"/>
                <w:szCs w:val="18"/>
              </w:rPr>
            </w:pPr>
            <w:proofErr w:type="spellStart"/>
            <w:r>
              <w:rPr>
                <w:rFonts w:ascii="Arial" w:hAnsi="Arial" w:cs="Arial"/>
                <w:sz w:val="18"/>
                <w:szCs w:val="18"/>
                <w:lang w:eastAsia="zh-CN"/>
              </w:rPr>
              <w:t>href</w:t>
            </w:r>
            <w:proofErr w:type="spellEnd"/>
          </w:p>
        </w:tc>
        <w:tc>
          <w:tcPr>
            <w:tcW w:w="1061" w:type="pct"/>
            <w:tcBorders>
              <w:top w:val="single" w:sz="4" w:space="0" w:color="auto"/>
              <w:left w:val="single" w:sz="4" w:space="0" w:color="auto"/>
              <w:bottom w:val="single" w:sz="4" w:space="0" w:color="auto"/>
              <w:right w:val="single" w:sz="4" w:space="0" w:color="auto"/>
            </w:tcBorders>
          </w:tcPr>
          <w:p w14:paraId="1F06F034" w14:textId="77777777" w:rsidR="00F85852" w:rsidRPr="00215D3C" w:rsidRDefault="00F85852" w:rsidP="00BE3573">
            <w:pPr>
              <w:keepNext/>
              <w:keepLines/>
              <w:spacing w:after="0"/>
              <w:rPr>
                <w:rFonts w:ascii="Arial" w:hAnsi="Arial" w:cs="Arial"/>
                <w:sz w:val="18"/>
                <w:szCs w:val="18"/>
                <w:lang w:eastAsia="zh-CN"/>
              </w:rPr>
            </w:pPr>
            <w:r>
              <w:rPr>
                <w:rFonts w:ascii="Arial" w:hAnsi="Arial" w:cs="Arial"/>
                <w:sz w:val="18"/>
                <w:szCs w:val="18"/>
                <w:lang w:eastAsia="zh-CN"/>
              </w:rPr>
              <w:t>Uri</w:t>
            </w:r>
          </w:p>
        </w:tc>
        <w:tc>
          <w:tcPr>
            <w:tcW w:w="2389" w:type="pct"/>
            <w:tcBorders>
              <w:top w:val="single" w:sz="4" w:space="0" w:color="auto"/>
              <w:left w:val="single" w:sz="4" w:space="0" w:color="auto"/>
              <w:bottom w:val="single" w:sz="4" w:space="0" w:color="auto"/>
              <w:right w:val="single" w:sz="4" w:space="0" w:color="auto"/>
            </w:tcBorders>
          </w:tcPr>
          <w:p w14:paraId="6839C0F2"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URI of the resource where the event (</w:t>
            </w:r>
            <w:r>
              <w:rPr>
                <w:rFonts w:ascii="Arial" w:hAnsi="Arial" w:cs="Arial"/>
                <w:sz w:val="18"/>
                <w:szCs w:val="18"/>
              </w:rPr>
              <w:t>threshold crossing</w:t>
            </w:r>
            <w:r w:rsidRPr="007B5E64">
              <w:rPr>
                <w:rFonts w:ascii="Arial" w:hAnsi="Arial" w:cs="Arial"/>
                <w:sz w:val="18"/>
                <w:szCs w:val="18"/>
              </w:rPr>
              <w:t>) occurred</w:t>
            </w:r>
          </w:p>
        </w:tc>
        <w:tc>
          <w:tcPr>
            <w:tcW w:w="206" w:type="pct"/>
            <w:tcBorders>
              <w:top w:val="single" w:sz="4" w:space="0" w:color="auto"/>
              <w:left w:val="single" w:sz="4" w:space="0" w:color="auto"/>
              <w:bottom w:val="single" w:sz="4" w:space="0" w:color="auto"/>
              <w:right w:val="single" w:sz="4" w:space="0" w:color="auto"/>
            </w:tcBorders>
          </w:tcPr>
          <w:p w14:paraId="0AABFDC0"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61AFE7A" w14:textId="77777777" w:rsidTr="001D11CC">
        <w:tc>
          <w:tcPr>
            <w:tcW w:w="1345" w:type="pct"/>
            <w:tcBorders>
              <w:top w:val="single" w:sz="4" w:space="0" w:color="auto"/>
              <w:left w:val="single" w:sz="4" w:space="0" w:color="auto"/>
              <w:bottom w:val="single" w:sz="4" w:space="0" w:color="auto"/>
              <w:right w:val="single" w:sz="4" w:space="0" w:color="auto"/>
            </w:tcBorders>
          </w:tcPr>
          <w:p w14:paraId="40EEC5B9" w14:textId="77777777" w:rsidR="00F85852" w:rsidRPr="0095012C" w:rsidRDefault="00F85852" w:rsidP="00BE3573">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notificationId</w:t>
            </w:r>
            <w:proofErr w:type="spellEnd"/>
          </w:p>
        </w:tc>
        <w:tc>
          <w:tcPr>
            <w:tcW w:w="1061" w:type="pct"/>
            <w:tcBorders>
              <w:top w:val="single" w:sz="4" w:space="0" w:color="auto"/>
              <w:left w:val="single" w:sz="4" w:space="0" w:color="auto"/>
              <w:bottom w:val="single" w:sz="4" w:space="0" w:color="auto"/>
              <w:right w:val="single" w:sz="4" w:space="0" w:color="auto"/>
            </w:tcBorders>
          </w:tcPr>
          <w:p w14:paraId="23241EF5" w14:textId="77777777" w:rsidR="00F85852" w:rsidRPr="00215D3C" w:rsidRDefault="00F85852" w:rsidP="00BE3573">
            <w:pPr>
              <w:keepNext/>
              <w:keepLines/>
              <w:spacing w:after="0"/>
              <w:rPr>
                <w:rFonts w:ascii="Arial" w:hAnsi="Arial" w:cs="Arial"/>
                <w:sz w:val="18"/>
                <w:szCs w:val="18"/>
                <w:lang w:eastAsia="zh-CN"/>
              </w:rPr>
            </w:pPr>
            <w:proofErr w:type="spellStart"/>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roofErr w:type="spellEnd"/>
          </w:p>
        </w:tc>
        <w:tc>
          <w:tcPr>
            <w:tcW w:w="2389" w:type="pct"/>
            <w:tcBorders>
              <w:top w:val="single" w:sz="4" w:space="0" w:color="auto"/>
              <w:left w:val="single" w:sz="4" w:space="0" w:color="auto"/>
              <w:bottom w:val="single" w:sz="4" w:space="0" w:color="auto"/>
              <w:right w:val="single" w:sz="4" w:space="0" w:color="auto"/>
            </w:tcBorders>
          </w:tcPr>
          <w:p w14:paraId="3BC451D4"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 xml:space="preserve">Notification identifier </w:t>
            </w:r>
            <w:r w:rsidRPr="007B5E64">
              <w:rPr>
                <w:rFonts w:ascii="Arial" w:hAnsi="Arial" w:cs="Arial"/>
                <w:sz w:val="18"/>
                <w:szCs w:val="18"/>
              </w:rPr>
              <w:t>as defined in ITU-T Rec. X. 733 [4]</w:t>
            </w:r>
          </w:p>
        </w:tc>
        <w:tc>
          <w:tcPr>
            <w:tcW w:w="206" w:type="pct"/>
            <w:tcBorders>
              <w:top w:val="single" w:sz="4" w:space="0" w:color="auto"/>
              <w:left w:val="single" w:sz="4" w:space="0" w:color="auto"/>
              <w:bottom w:val="single" w:sz="4" w:space="0" w:color="auto"/>
              <w:right w:val="single" w:sz="4" w:space="0" w:color="auto"/>
            </w:tcBorders>
          </w:tcPr>
          <w:p w14:paraId="75840E06"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41BBC7C" w14:textId="77777777" w:rsidTr="001D11CC">
        <w:tc>
          <w:tcPr>
            <w:tcW w:w="1345" w:type="pct"/>
            <w:tcBorders>
              <w:top w:val="single" w:sz="4" w:space="0" w:color="auto"/>
              <w:left w:val="single" w:sz="4" w:space="0" w:color="auto"/>
              <w:bottom w:val="single" w:sz="4" w:space="0" w:color="auto"/>
              <w:right w:val="single" w:sz="4" w:space="0" w:color="auto"/>
            </w:tcBorders>
          </w:tcPr>
          <w:p w14:paraId="34A189BA" w14:textId="77777777" w:rsidR="00F85852" w:rsidRPr="0095012C" w:rsidRDefault="00F85852" w:rsidP="00BE3573">
            <w:pPr>
              <w:keepNext/>
              <w:keepLines/>
              <w:spacing w:after="0"/>
              <w:rPr>
                <w:rFonts w:ascii="Arial" w:hAnsi="Arial" w:cs="Arial"/>
                <w:sz w:val="18"/>
              </w:rPr>
            </w:pPr>
            <w:proofErr w:type="spellStart"/>
            <w:r w:rsidRPr="007B5E64">
              <w:rPr>
                <w:rFonts w:ascii="Arial" w:hAnsi="Arial" w:cs="Arial"/>
                <w:sz w:val="18"/>
                <w:szCs w:val="18"/>
                <w:lang w:eastAsia="zh-CN"/>
              </w:rPr>
              <w:t>notificationType</w:t>
            </w:r>
            <w:proofErr w:type="spellEnd"/>
          </w:p>
        </w:tc>
        <w:tc>
          <w:tcPr>
            <w:tcW w:w="1061" w:type="pct"/>
            <w:tcBorders>
              <w:top w:val="single" w:sz="4" w:space="0" w:color="auto"/>
              <w:left w:val="single" w:sz="4" w:space="0" w:color="auto"/>
              <w:bottom w:val="single" w:sz="4" w:space="0" w:color="auto"/>
              <w:right w:val="single" w:sz="4" w:space="0" w:color="auto"/>
            </w:tcBorders>
          </w:tcPr>
          <w:p w14:paraId="342D84A1" w14:textId="77777777" w:rsidR="00F85852" w:rsidRPr="00215D3C" w:rsidRDefault="00F85852" w:rsidP="00BE3573">
            <w:pPr>
              <w:keepNext/>
              <w:keepLines/>
              <w:spacing w:after="0"/>
              <w:rPr>
                <w:rFonts w:ascii="Arial" w:hAnsi="Arial" w:cs="Arial"/>
                <w:sz w:val="18"/>
                <w:szCs w:val="18"/>
                <w:lang w:eastAsia="zh-CN"/>
              </w:rPr>
            </w:pPr>
            <w:proofErr w:type="spellStart"/>
            <w:r>
              <w:rPr>
                <w:rFonts w:ascii="Arial" w:hAnsi="Arial"/>
                <w:sz w:val="18"/>
                <w:szCs w:val="18"/>
                <w:lang w:eastAsia="zh-CN"/>
              </w:rPr>
              <w:t>N</w:t>
            </w:r>
            <w:r w:rsidRPr="00185E16">
              <w:rPr>
                <w:rFonts w:ascii="Arial" w:hAnsi="Arial"/>
                <w:sz w:val="18"/>
                <w:szCs w:val="18"/>
                <w:lang w:eastAsia="zh-CN"/>
              </w:rPr>
              <w:t>otificationType</w:t>
            </w:r>
            <w:proofErr w:type="spellEnd"/>
          </w:p>
        </w:tc>
        <w:tc>
          <w:tcPr>
            <w:tcW w:w="2389" w:type="pct"/>
            <w:tcBorders>
              <w:top w:val="single" w:sz="4" w:space="0" w:color="auto"/>
              <w:left w:val="single" w:sz="4" w:space="0" w:color="auto"/>
              <w:bottom w:val="single" w:sz="4" w:space="0" w:color="auto"/>
              <w:right w:val="single" w:sz="4" w:space="0" w:color="auto"/>
            </w:tcBorders>
          </w:tcPr>
          <w:p w14:paraId="5145E915"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 type (</w:t>
            </w:r>
            <w:proofErr w:type="spellStart"/>
            <w:r w:rsidRPr="007B5E64">
              <w:rPr>
                <w:rFonts w:ascii="Arial" w:hAnsi="Arial" w:cs="Arial"/>
                <w:sz w:val="18"/>
                <w:szCs w:val="18"/>
                <w:lang w:eastAsia="zh-CN"/>
              </w:rPr>
              <w:t>notify</w:t>
            </w:r>
            <w:r>
              <w:rPr>
                <w:rFonts w:ascii="Arial" w:hAnsi="Arial" w:cs="Arial"/>
                <w:sz w:val="18"/>
                <w:szCs w:val="18"/>
                <w:lang w:eastAsia="zh-CN"/>
              </w:rPr>
              <w:t>ThresholdCrossing</w:t>
            </w:r>
            <w:proofErr w:type="spellEnd"/>
            <w:r w:rsidRPr="007B5E64">
              <w:rPr>
                <w:rFonts w:ascii="Arial" w:hAnsi="Arial" w:cs="Arial"/>
                <w:sz w:val="18"/>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020BA73F"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25738C15" w14:textId="77777777" w:rsidTr="001D11CC">
        <w:tc>
          <w:tcPr>
            <w:tcW w:w="1345" w:type="pct"/>
            <w:tcBorders>
              <w:top w:val="single" w:sz="4" w:space="0" w:color="auto"/>
              <w:left w:val="single" w:sz="4" w:space="0" w:color="auto"/>
              <w:bottom w:val="single" w:sz="4" w:space="0" w:color="auto"/>
              <w:right w:val="single" w:sz="4" w:space="0" w:color="auto"/>
            </w:tcBorders>
          </w:tcPr>
          <w:p w14:paraId="071A950E" w14:textId="77777777" w:rsidR="00F85852" w:rsidRPr="0095012C" w:rsidRDefault="00F85852" w:rsidP="00BE3573">
            <w:pPr>
              <w:keepNext/>
              <w:keepLines/>
              <w:spacing w:after="0"/>
              <w:rPr>
                <w:rFonts w:ascii="Arial" w:hAnsi="Arial" w:cs="Arial"/>
                <w:sz w:val="18"/>
              </w:rPr>
            </w:pPr>
            <w:proofErr w:type="spellStart"/>
            <w:r w:rsidRPr="007B5E64">
              <w:rPr>
                <w:rFonts w:ascii="Arial" w:hAnsi="Arial" w:cs="Arial"/>
                <w:sz w:val="18"/>
                <w:szCs w:val="18"/>
                <w:lang w:eastAsia="zh-CN"/>
              </w:rPr>
              <w:t>eventTime</w:t>
            </w:r>
            <w:proofErr w:type="spellEnd"/>
          </w:p>
        </w:tc>
        <w:tc>
          <w:tcPr>
            <w:tcW w:w="1061" w:type="pct"/>
            <w:tcBorders>
              <w:top w:val="single" w:sz="4" w:space="0" w:color="auto"/>
              <w:left w:val="single" w:sz="4" w:space="0" w:color="auto"/>
              <w:bottom w:val="single" w:sz="4" w:space="0" w:color="auto"/>
              <w:right w:val="single" w:sz="4" w:space="0" w:color="auto"/>
            </w:tcBorders>
          </w:tcPr>
          <w:p w14:paraId="21D4E074" w14:textId="77777777" w:rsidR="00F85852" w:rsidRPr="00215D3C" w:rsidRDefault="00F85852" w:rsidP="00BE3573">
            <w:pPr>
              <w:keepNext/>
              <w:keepLines/>
              <w:spacing w:after="0"/>
              <w:rPr>
                <w:rFonts w:ascii="Arial" w:hAnsi="Arial" w:cs="Arial"/>
                <w:sz w:val="18"/>
                <w:szCs w:val="18"/>
                <w:lang w:eastAsia="zh-CN"/>
              </w:rPr>
            </w:pPr>
            <w:proofErr w:type="spellStart"/>
            <w:r>
              <w:rPr>
                <w:rFonts w:ascii="Arial" w:hAnsi="Arial"/>
                <w:sz w:val="18"/>
                <w:szCs w:val="18"/>
                <w:lang w:eastAsia="zh-CN"/>
              </w:rPr>
              <w:t>DateTime</w:t>
            </w:r>
            <w:proofErr w:type="spellEnd"/>
          </w:p>
        </w:tc>
        <w:tc>
          <w:tcPr>
            <w:tcW w:w="2389" w:type="pct"/>
            <w:tcBorders>
              <w:top w:val="single" w:sz="4" w:space="0" w:color="auto"/>
              <w:left w:val="single" w:sz="4" w:space="0" w:color="auto"/>
              <w:bottom w:val="single" w:sz="4" w:space="0" w:color="auto"/>
              <w:right w:val="single" w:sz="4" w:space="0" w:color="auto"/>
            </w:tcBorders>
          </w:tcPr>
          <w:p w14:paraId="7EB3759D"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Event (</w:t>
            </w:r>
            <w:r>
              <w:rPr>
                <w:rFonts w:ascii="Arial" w:hAnsi="Arial" w:cs="Arial"/>
                <w:sz w:val="18"/>
                <w:szCs w:val="18"/>
              </w:rPr>
              <w:t>threshold crossing</w:t>
            </w:r>
            <w:r w:rsidRPr="007B5E64">
              <w:rPr>
                <w:rFonts w:ascii="Arial" w:hAnsi="Arial" w:cs="Arial"/>
                <w:sz w:val="18"/>
                <w:szCs w:val="18"/>
              </w:rPr>
              <w:t>) occurrence time</w:t>
            </w:r>
          </w:p>
        </w:tc>
        <w:tc>
          <w:tcPr>
            <w:tcW w:w="206" w:type="pct"/>
            <w:tcBorders>
              <w:top w:val="single" w:sz="4" w:space="0" w:color="auto"/>
              <w:left w:val="single" w:sz="4" w:space="0" w:color="auto"/>
              <w:bottom w:val="single" w:sz="4" w:space="0" w:color="auto"/>
              <w:right w:val="single" w:sz="4" w:space="0" w:color="auto"/>
            </w:tcBorders>
          </w:tcPr>
          <w:p w14:paraId="45B40012"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4DC11B2E" w14:textId="77777777" w:rsidTr="001D11CC">
        <w:tc>
          <w:tcPr>
            <w:tcW w:w="1345" w:type="pct"/>
            <w:tcBorders>
              <w:top w:val="single" w:sz="4" w:space="0" w:color="auto"/>
              <w:left w:val="single" w:sz="4" w:space="0" w:color="auto"/>
              <w:bottom w:val="single" w:sz="4" w:space="0" w:color="auto"/>
              <w:right w:val="single" w:sz="4" w:space="0" w:color="auto"/>
            </w:tcBorders>
          </w:tcPr>
          <w:p w14:paraId="5CD1B76D" w14:textId="77777777" w:rsidR="00F85852" w:rsidRPr="00E450E4" w:rsidRDefault="00F85852" w:rsidP="00BE3573">
            <w:pPr>
              <w:keepNext/>
              <w:keepLines/>
              <w:spacing w:after="0"/>
              <w:rPr>
                <w:rFonts w:ascii="Arial" w:hAnsi="Arial" w:cs="Arial"/>
                <w:sz w:val="18"/>
              </w:rPr>
            </w:pPr>
            <w:proofErr w:type="spellStart"/>
            <w:r>
              <w:rPr>
                <w:rFonts w:ascii="Arial" w:hAnsi="Arial" w:cs="Arial"/>
                <w:sz w:val="18"/>
              </w:rPr>
              <w:t>systemDN</w:t>
            </w:r>
            <w:proofErr w:type="spellEnd"/>
          </w:p>
        </w:tc>
        <w:tc>
          <w:tcPr>
            <w:tcW w:w="1061" w:type="pct"/>
            <w:tcBorders>
              <w:top w:val="single" w:sz="4" w:space="0" w:color="auto"/>
              <w:left w:val="single" w:sz="4" w:space="0" w:color="auto"/>
              <w:bottom w:val="single" w:sz="4" w:space="0" w:color="auto"/>
              <w:right w:val="single" w:sz="4" w:space="0" w:color="auto"/>
            </w:tcBorders>
          </w:tcPr>
          <w:p w14:paraId="7476BA78" w14:textId="77777777" w:rsidR="00F85852" w:rsidRDefault="00F85852" w:rsidP="00BE3573">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2389" w:type="pct"/>
            <w:tcBorders>
              <w:top w:val="single" w:sz="4" w:space="0" w:color="auto"/>
              <w:left w:val="single" w:sz="4" w:space="0" w:color="auto"/>
              <w:bottom w:val="single" w:sz="4" w:space="0" w:color="auto"/>
              <w:right w:val="single" w:sz="4" w:space="0" w:color="auto"/>
            </w:tcBorders>
          </w:tcPr>
          <w:p w14:paraId="09DC80B0" w14:textId="77777777" w:rsidR="00F85852" w:rsidRDefault="00F85852" w:rsidP="00BE3573">
            <w:pPr>
              <w:keepNext/>
              <w:keepLines/>
              <w:spacing w:after="0"/>
              <w:rPr>
                <w:rFonts w:ascii="Arial" w:hAnsi="Arial"/>
                <w:sz w:val="18"/>
              </w:rPr>
            </w:pPr>
            <w:r>
              <w:rPr>
                <w:rFonts w:ascii="Arial" w:hAnsi="Arial"/>
                <w:sz w:val="18"/>
              </w:rPr>
              <w:t>System DN</w:t>
            </w:r>
          </w:p>
        </w:tc>
        <w:tc>
          <w:tcPr>
            <w:tcW w:w="206" w:type="pct"/>
            <w:tcBorders>
              <w:top w:val="single" w:sz="4" w:space="0" w:color="auto"/>
              <w:left w:val="single" w:sz="4" w:space="0" w:color="auto"/>
              <w:bottom w:val="single" w:sz="4" w:space="0" w:color="auto"/>
              <w:right w:val="single" w:sz="4" w:space="0" w:color="auto"/>
            </w:tcBorders>
          </w:tcPr>
          <w:p w14:paraId="6B41936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8543C57" w14:textId="77777777" w:rsidTr="001D11CC">
        <w:tc>
          <w:tcPr>
            <w:tcW w:w="1345" w:type="pct"/>
            <w:tcBorders>
              <w:top w:val="single" w:sz="4" w:space="0" w:color="auto"/>
              <w:left w:val="single" w:sz="4" w:space="0" w:color="auto"/>
              <w:bottom w:val="single" w:sz="4" w:space="0" w:color="auto"/>
              <w:right w:val="single" w:sz="4" w:space="0" w:color="auto"/>
            </w:tcBorders>
          </w:tcPr>
          <w:p w14:paraId="043C8D41" w14:textId="77777777" w:rsidR="00F85852" w:rsidRPr="0095012C" w:rsidRDefault="00F85852" w:rsidP="00BE3573">
            <w:pPr>
              <w:keepNext/>
              <w:keepLines/>
              <w:spacing w:after="0"/>
              <w:rPr>
                <w:rFonts w:ascii="Arial" w:hAnsi="Arial" w:cs="Arial"/>
                <w:sz w:val="18"/>
                <w:szCs w:val="18"/>
                <w:lang w:eastAsia="zh-CN"/>
              </w:rPr>
            </w:pPr>
            <w:proofErr w:type="spellStart"/>
            <w:r w:rsidRPr="007B5E64">
              <w:rPr>
                <w:rFonts w:ascii="Arial" w:hAnsi="Arial" w:cs="Arial"/>
                <w:sz w:val="18"/>
              </w:rPr>
              <w:t>observedPerfMetricName</w:t>
            </w:r>
            <w:proofErr w:type="spellEnd"/>
          </w:p>
        </w:tc>
        <w:tc>
          <w:tcPr>
            <w:tcW w:w="1061" w:type="pct"/>
            <w:tcBorders>
              <w:top w:val="single" w:sz="4" w:space="0" w:color="auto"/>
              <w:left w:val="single" w:sz="4" w:space="0" w:color="auto"/>
              <w:bottom w:val="single" w:sz="4" w:space="0" w:color="auto"/>
              <w:right w:val="single" w:sz="4" w:space="0" w:color="auto"/>
            </w:tcBorders>
          </w:tcPr>
          <w:p w14:paraId="2203AC6A"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01FA2206" w14:textId="77777777" w:rsidR="00F85852" w:rsidRPr="003A3681" w:rsidRDefault="00F85852" w:rsidP="00BE3573">
            <w:pPr>
              <w:keepNext/>
              <w:keepLines/>
              <w:spacing w:after="0"/>
              <w:rPr>
                <w:rFonts w:ascii="Arial" w:hAnsi="Arial" w:cs="Arial"/>
                <w:sz w:val="18"/>
                <w:szCs w:val="18"/>
              </w:rPr>
            </w:pPr>
            <w:r>
              <w:rPr>
                <w:rFonts w:ascii="Arial" w:hAnsi="Arial"/>
                <w:sz w:val="18"/>
              </w:rPr>
              <w:t>Name of the performance metric that has crossed the threshold</w:t>
            </w:r>
          </w:p>
        </w:tc>
        <w:tc>
          <w:tcPr>
            <w:tcW w:w="206" w:type="pct"/>
            <w:tcBorders>
              <w:top w:val="single" w:sz="4" w:space="0" w:color="auto"/>
              <w:left w:val="single" w:sz="4" w:space="0" w:color="auto"/>
              <w:bottom w:val="single" w:sz="4" w:space="0" w:color="auto"/>
              <w:right w:val="single" w:sz="4" w:space="0" w:color="auto"/>
            </w:tcBorders>
          </w:tcPr>
          <w:p w14:paraId="73F7E68A"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3AFD3EE7" w14:textId="77777777" w:rsidTr="001D11CC">
        <w:tc>
          <w:tcPr>
            <w:tcW w:w="1345" w:type="pct"/>
            <w:tcBorders>
              <w:top w:val="single" w:sz="4" w:space="0" w:color="auto"/>
              <w:left w:val="single" w:sz="4" w:space="0" w:color="auto"/>
              <w:bottom w:val="single" w:sz="4" w:space="0" w:color="auto"/>
              <w:right w:val="single" w:sz="4" w:space="0" w:color="auto"/>
            </w:tcBorders>
          </w:tcPr>
          <w:p w14:paraId="229B97EB" w14:textId="77777777" w:rsidR="00F85852" w:rsidRPr="0095012C" w:rsidRDefault="00F85852" w:rsidP="00BE3573">
            <w:pPr>
              <w:keepNext/>
              <w:keepLines/>
              <w:spacing w:after="0"/>
              <w:rPr>
                <w:rFonts w:ascii="Arial" w:hAnsi="Arial" w:cs="Arial"/>
                <w:sz w:val="18"/>
              </w:rPr>
            </w:pPr>
            <w:proofErr w:type="spellStart"/>
            <w:r w:rsidRPr="007B5E64">
              <w:rPr>
                <w:rFonts w:ascii="Arial" w:hAnsi="Arial" w:cs="Arial"/>
                <w:sz w:val="18"/>
              </w:rPr>
              <w:t>observedPerfMetricValue</w:t>
            </w:r>
            <w:proofErr w:type="spellEnd"/>
          </w:p>
        </w:tc>
        <w:tc>
          <w:tcPr>
            <w:tcW w:w="1061" w:type="pct"/>
            <w:tcBorders>
              <w:top w:val="single" w:sz="4" w:space="0" w:color="auto"/>
              <w:left w:val="single" w:sz="4" w:space="0" w:color="auto"/>
              <w:bottom w:val="single" w:sz="4" w:space="0" w:color="auto"/>
              <w:right w:val="single" w:sz="4" w:space="0" w:color="auto"/>
            </w:tcBorders>
          </w:tcPr>
          <w:p w14:paraId="461FE2B2" w14:textId="77777777" w:rsidR="00F85852" w:rsidRPr="00215D3C" w:rsidRDefault="00F85852" w:rsidP="00BE3573">
            <w:pPr>
              <w:keepNext/>
              <w:keepLines/>
              <w:spacing w:after="0"/>
              <w:rPr>
                <w:rFonts w:ascii="Arial" w:hAnsi="Arial" w:cs="Arial"/>
                <w:sz w:val="18"/>
                <w:szCs w:val="18"/>
                <w:lang w:eastAsia="zh-CN"/>
              </w:rPr>
            </w:pPr>
            <w:proofErr w:type="spellStart"/>
            <w:r>
              <w:rPr>
                <w:rFonts w:ascii="Arial" w:hAnsi="Arial"/>
                <w:sz w:val="18"/>
                <w:szCs w:val="18"/>
                <w:lang w:eastAsia="zh-CN"/>
              </w:rPr>
              <w:t>PerfMetricValue</w:t>
            </w:r>
            <w:proofErr w:type="spellEnd"/>
          </w:p>
        </w:tc>
        <w:tc>
          <w:tcPr>
            <w:tcW w:w="2389" w:type="pct"/>
            <w:tcBorders>
              <w:top w:val="single" w:sz="4" w:space="0" w:color="auto"/>
              <w:left w:val="single" w:sz="4" w:space="0" w:color="auto"/>
              <w:bottom w:val="single" w:sz="4" w:space="0" w:color="auto"/>
              <w:right w:val="single" w:sz="4" w:space="0" w:color="auto"/>
            </w:tcBorders>
          </w:tcPr>
          <w:p w14:paraId="504895B6" w14:textId="77777777" w:rsidR="00F85852" w:rsidRPr="003A3681" w:rsidRDefault="00F85852" w:rsidP="00BE3573">
            <w:pPr>
              <w:keepNext/>
              <w:keepLines/>
              <w:spacing w:after="0"/>
              <w:rPr>
                <w:rFonts w:ascii="Arial" w:hAnsi="Arial" w:cs="Arial"/>
                <w:sz w:val="18"/>
                <w:szCs w:val="18"/>
              </w:rPr>
            </w:pPr>
            <w:r>
              <w:rPr>
                <w:rFonts w:ascii="Arial" w:hAnsi="Arial"/>
                <w:sz w:val="18"/>
              </w:rPr>
              <w:t>Value of the performance metric, that has crossed the threshold,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0BA45929"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A1BE211" w14:textId="77777777" w:rsidTr="001D11CC">
        <w:tc>
          <w:tcPr>
            <w:tcW w:w="1345" w:type="pct"/>
            <w:tcBorders>
              <w:top w:val="single" w:sz="4" w:space="0" w:color="auto"/>
              <w:left w:val="single" w:sz="4" w:space="0" w:color="auto"/>
              <w:bottom w:val="single" w:sz="4" w:space="0" w:color="auto"/>
              <w:right w:val="single" w:sz="4" w:space="0" w:color="auto"/>
            </w:tcBorders>
          </w:tcPr>
          <w:p w14:paraId="206308EC" w14:textId="77777777" w:rsidR="00F85852" w:rsidRPr="0095012C" w:rsidRDefault="00F85852" w:rsidP="00BE3573">
            <w:pPr>
              <w:keepNext/>
              <w:keepLines/>
              <w:spacing w:after="0"/>
              <w:rPr>
                <w:rFonts w:ascii="Arial" w:hAnsi="Arial" w:cs="Arial"/>
                <w:sz w:val="18"/>
              </w:rPr>
            </w:pPr>
            <w:proofErr w:type="spellStart"/>
            <w:r w:rsidRPr="007B5E64">
              <w:rPr>
                <w:rFonts w:ascii="Arial" w:hAnsi="Arial" w:cs="Arial"/>
                <w:sz w:val="18"/>
              </w:rPr>
              <w:t>observedPerfMetricDirection</w:t>
            </w:r>
            <w:proofErr w:type="spellEnd"/>
          </w:p>
        </w:tc>
        <w:tc>
          <w:tcPr>
            <w:tcW w:w="1061" w:type="pct"/>
            <w:tcBorders>
              <w:top w:val="single" w:sz="4" w:space="0" w:color="auto"/>
              <w:left w:val="single" w:sz="4" w:space="0" w:color="auto"/>
              <w:bottom w:val="single" w:sz="4" w:space="0" w:color="auto"/>
              <w:right w:val="single" w:sz="4" w:space="0" w:color="auto"/>
            </w:tcBorders>
          </w:tcPr>
          <w:p w14:paraId="125A19E2" w14:textId="77777777" w:rsidR="00F85852" w:rsidRPr="00215D3C" w:rsidRDefault="00F85852" w:rsidP="00BE3573">
            <w:pPr>
              <w:keepNext/>
              <w:keepLines/>
              <w:spacing w:after="0"/>
              <w:rPr>
                <w:rFonts w:ascii="Arial" w:hAnsi="Arial" w:cs="Arial"/>
                <w:sz w:val="18"/>
              </w:rPr>
            </w:pPr>
            <w:proofErr w:type="spellStart"/>
            <w:r w:rsidRPr="003F43B8">
              <w:rPr>
                <w:rFonts w:ascii="Arial" w:hAnsi="Arial" w:cs="Arial"/>
                <w:sz w:val="18"/>
              </w:rPr>
              <w:t>PerfMetricDirection</w:t>
            </w:r>
            <w:proofErr w:type="spellEnd"/>
          </w:p>
        </w:tc>
        <w:tc>
          <w:tcPr>
            <w:tcW w:w="2389" w:type="pct"/>
            <w:tcBorders>
              <w:top w:val="single" w:sz="4" w:space="0" w:color="auto"/>
              <w:left w:val="single" w:sz="4" w:space="0" w:color="auto"/>
              <w:bottom w:val="single" w:sz="4" w:space="0" w:color="auto"/>
              <w:right w:val="single" w:sz="4" w:space="0" w:color="auto"/>
            </w:tcBorders>
          </w:tcPr>
          <w:p w14:paraId="259FA5E8" w14:textId="77777777" w:rsidR="00F85852" w:rsidRPr="003A3681" w:rsidRDefault="00F85852" w:rsidP="00BE3573">
            <w:pPr>
              <w:keepNext/>
              <w:keepLines/>
              <w:spacing w:after="0"/>
              <w:rPr>
                <w:rFonts w:ascii="Arial" w:hAnsi="Arial" w:cs="Arial"/>
                <w:sz w:val="18"/>
                <w:szCs w:val="18"/>
              </w:rPr>
            </w:pPr>
            <w:r>
              <w:rPr>
                <w:rFonts w:ascii="Arial" w:hAnsi="Arial"/>
                <w:sz w:val="18"/>
              </w:rPr>
              <w:t>Direction ("UP" or "DOWN") of the performance metric,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78AC6E9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EE36F3E" w14:textId="77777777" w:rsidTr="001D11CC">
        <w:tc>
          <w:tcPr>
            <w:tcW w:w="1345" w:type="pct"/>
            <w:tcBorders>
              <w:top w:val="single" w:sz="4" w:space="0" w:color="auto"/>
              <w:left w:val="single" w:sz="4" w:space="0" w:color="auto"/>
              <w:bottom w:val="single" w:sz="4" w:space="0" w:color="auto"/>
              <w:right w:val="single" w:sz="4" w:space="0" w:color="auto"/>
            </w:tcBorders>
          </w:tcPr>
          <w:p w14:paraId="6ABC4AAA" w14:textId="77777777" w:rsidR="00F85852" w:rsidRPr="0095012C" w:rsidRDefault="00F85852" w:rsidP="00BE3573">
            <w:pPr>
              <w:keepNext/>
              <w:keepLines/>
              <w:spacing w:after="0"/>
              <w:rPr>
                <w:rFonts w:ascii="Arial" w:hAnsi="Arial" w:cs="Arial"/>
                <w:sz w:val="18"/>
              </w:rPr>
            </w:pPr>
            <w:proofErr w:type="spellStart"/>
            <w:r w:rsidRPr="007B5E64">
              <w:rPr>
                <w:rFonts w:ascii="Arial" w:hAnsi="Arial" w:cs="Arial"/>
                <w:sz w:val="18"/>
              </w:rPr>
              <w:t>thresholdValue</w:t>
            </w:r>
            <w:proofErr w:type="spellEnd"/>
          </w:p>
        </w:tc>
        <w:tc>
          <w:tcPr>
            <w:tcW w:w="1061" w:type="pct"/>
            <w:tcBorders>
              <w:top w:val="single" w:sz="4" w:space="0" w:color="auto"/>
              <w:left w:val="single" w:sz="4" w:space="0" w:color="auto"/>
              <w:bottom w:val="single" w:sz="4" w:space="0" w:color="auto"/>
              <w:right w:val="single" w:sz="4" w:space="0" w:color="auto"/>
            </w:tcBorders>
          </w:tcPr>
          <w:p w14:paraId="54894734" w14:textId="77777777" w:rsidR="00F85852" w:rsidRPr="00215D3C" w:rsidRDefault="00F85852" w:rsidP="00BE3573">
            <w:pPr>
              <w:keepNext/>
              <w:keepLines/>
              <w:spacing w:after="0"/>
              <w:rPr>
                <w:rFonts w:ascii="Arial" w:hAnsi="Arial" w:cs="Arial"/>
                <w:sz w:val="18"/>
              </w:rPr>
            </w:pPr>
            <w:proofErr w:type="spellStart"/>
            <w:r>
              <w:rPr>
                <w:rFonts w:ascii="Arial" w:hAnsi="Arial"/>
                <w:sz w:val="18"/>
                <w:szCs w:val="18"/>
                <w:lang w:eastAsia="zh-CN"/>
              </w:rPr>
              <w:t>PerfMetricValue</w:t>
            </w:r>
            <w:proofErr w:type="spellEnd"/>
          </w:p>
        </w:tc>
        <w:tc>
          <w:tcPr>
            <w:tcW w:w="2389" w:type="pct"/>
            <w:tcBorders>
              <w:top w:val="single" w:sz="4" w:space="0" w:color="auto"/>
              <w:left w:val="single" w:sz="4" w:space="0" w:color="auto"/>
              <w:bottom w:val="single" w:sz="4" w:space="0" w:color="auto"/>
              <w:right w:val="single" w:sz="4" w:space="0" w:color="auto"/>
            </w:tcBorders>
          </w:tcPr>
          <w:p w14:paraId="317D81DD" w14:textId="77777777" w:rsidR="00F85852" w:rsidRPr="003A3681" w:rsidRDefault="00F85852" w:rsidP="00BE3573">
            <w:pPr>
              <w:keepNext/>
              <w:keepLines/>
              <w:spacing w:after="0"/>
              <w:rPr>
                <w:rFonts w:ascii="Arial" w:hAnsi="Arial" w:cs="Arial"/>
                <w:sz w:val="18"/>
                <w:szCs w:val="18"/>
              </w:rPr>
            </w:pPr>
            <w:r>
              <w:rPr>
                <w:rFonts w:ascii="Arial" w:hAnsi="Arial"/>
                <w:sz w:val="18"/>
              </w:rPr>
              <w:t>Threshold value of the triggered threshold</w:t>
            </w:r>
          </w:p>
        </w:tc>
        <w:tc>
          <w:tcPr>
            <w:tcW w:w="206" w:type="pct"/>
            <w:tcBorders>
              <w:top w:val="single" w:sz="4" w:space="0" w:color="auto"/>
              <w:left w:val="single" w:sz="4" w:space="0" w:color="auto"/>
              <w:bottom w:val="single" w:sz="4" w:space="0" w:color="auto"/>
              <w:right w:val="single" w:sz="4" w:space="0" w:color="auto"/>
            </w:tcBorders>
          </w:tcPr>
          <w:p w14:paraId="36EBCB4F"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4068423" w14:textId="77777777" w:rsidTr="001D11CC">
        <w:tc>
          <w:tcPr>
            <w:tcW w:w="1345" w:type="pct"/>
            <w:tcBorders>
              <w:top w:val="single" w:sz="4" w:space="0" w:color="auto"/>
              <w:left w:val="single" w:sz="4" w:space="0" w:color="auto"/>
              <w:bottom w:val="single" w:sz="4" w:space="0" w:color="auto"/>
              <w:right w:val="single" w:sz="4" w:space="0" w:color="auto"/>
            </w:tcBorders>
          </w:tcPr>
          <w:p w14:paraId="462F5352" w14:textId="77777777" w:rsidR="00F85852" w:rsidRPr="003A3681" w:rsidRDefault="00F85852" w:rsidP="00BE3573">
            <w:pPr>
              <w:keepNext/>
              <w:keepLines/>
              <w:spacing w:after="0"/>
              <w:rPr>
                <w:rFonts w:ascii="Arial" w:hAnsi="Arial" w:cs="Arial"/>
                <w:sz w:val="18"/>
              </w:rPr>
            </w:pPr>
            <w:r>
              <w:rPr>
                <w:rFonts w:ascii="Arial" w:hAnsi="Arial" w:cs="Arial"/>
                <w:sz w:val="18"/>
              </w:rPr>
              <w:t>hysteresis</w:t>
            </w:r>
          </w:p>
        </w:tc>
        <w:tc>
          <w:tcPr>
            <w:tcW w:w="1061" w:type="pct"/>
            <w:tcBorders>
              <w:top w:val="single" w:sz="4" w:space="0" w:color="auto"/>
              <w:left w:val="single" w:sz="4" w:space="0" w:color="auto"/>
              <w:bottom w:val="single" w:sz="4" w:space="0" w:color="auto"/>
              <w:right w:val="single" w:sz="4" w:space="0" w:color="auto"/>
            </w:tcBorders>
          </w:tcPr>
          <w:p w14:paraId="209C5AAA" w14:textId="77777777" w:rsidR="00F85852" w:rsidRDefault="00F85852" w:rsidP="00BE3573">
            <w:pPr>
              <w:keepNext/>
              <w:keepLines/>
              <w:spacing w:after="0"/>
              <w:rPr>
                <w:rFonts w:ascii="Arial" w:hAnsi="Arial"/>
                <w:sz w:val="18"/>
                <w:szCs w:val="18"/>
                <w:lang w:eastAsia="zh-CN"/>
              </w:rPr>
            </w:pPr>
            <w:proofErr w:type="spellStart"/>
            <w:r>
              <w:rPr>
                <w:rFonts w:ascii="Arial" w:hAnsi="Arial"/>
                <w:sz w:val="18"/>
                <w:szCs w:val="18"/>
                <w:lang w:eastAsia="zh-CN"/>
              </w:rPr>
              <w:t>PerfMetricValue</w:t>
            </w:r>
            <w:proofErr w:type="spellEnd"/>
          </w:p>
        </w:tc>
        <w:tc>
          <w:tcPr>
            <w:tcW w:w="2389" w:type="pct"/>
            <w:tcBorders>
              <w:top w:val="single" w:sz="4" w:space="0" w:color="auto"/>
              <w:left w:val="single" w:sz="4" w:space="0" w:color="auto"/>
              <w:bottom w:val="single" w:sz="4" w:space="0" w:color="auto"/>
              <w:right w:val="single" w:sz="4" w:space="0" w:color="auto"/>
            </w:tcBorders>
          </w:tcPr>
          <w:p w14:paraId="294EF87C" w14:textId="77777777" w:rsidR="00F85852" w:rsidRDefault="00F85852" w:rsidP="00BE3573">
            <w:pPr>
              <w:keepNext/>
              <w:keepLines/>
              <w:spacing w:after="0"/>
              <w:rPr>
                <w:rFonts w:ascii="Arial" w:hAnsi="Arial"/>
                <w:sz w:val="18"/>
              </w:rPr>
            </w:pPr>
            <w:r>
              <w:rPr>
                <w:rFonts w:ascii="Arial" w:hAnsi="Arial"/>
                <w:sz w:val="18"/>
              </w:rPr>
              <w:t>Hysteresis of the triggered threshold</w:t>
            </w:r>
          </w:p>
        </w:tc>
        <w:tc>
          <w:tcPr>
            <w:tcW w:w="206" w:type="pct"/>
            <w:tcBorders>
              <w:top w:val="single" w:sz="4" w:space="0" w:color="auto"/>
              <w:left w:val="single" w:sz="4" w:space="0" w:color="auto"/>
              <w:bottom w:val="single" w:sz="4" w:space="0" w:color="auto"/>
              <w:right w:val="single" w:sz="4" w:space="0" w:color="auto"/>
            </w:tcBorders>
          </w:tcPr>
          <w:p w14:paraId="559F86E3" w14:textId="7BC5DCED" w:rsidR="00F85852" w:rsidRDefault="00DA6951"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DF18449" w14:textId="77777777" w:rsidTr="001D11CC">
        <w:tc>
          <w:tcPr>
            <w:tcW w:w="1345" w:type="pct"/>
            <w:tcBorders>
              <w:top w:val="single" w:sz="4" w:space="0" w:color="auto"/>
              <w:left w:val="single" w:sz="4" w:space="0" w:color="auto"/>
              <w:bottom w:val="single" w:sz="4" w:space="0" w:color="auto"/>
              <w:right w:val="single" w:sz="4" w:space="0" w:color="auto"/>
            </w:tcBorders>
          </w:tcPr>
          <w:p w14:paraId="69080C1A" w14:textId="77777777" w:rsidR="00F85852" w:rsidRPr="0095012C" w:rsidRDefault="00F85852" w:rsidP="00BE3573">
            <w:pPr>
              <w:keepNext/>
              <w:keepLines/>
              <w:spacing w:after="0"/>
              <w:rPr>
                <w:rFonts w:ascii="Arial" w:hAnsi="Arial" w:cs="Arial"/>
                <w:sz w:val="18"/>
              </w:rPr>
            </w:pPr>
            <w:proofErr w:type="spellStart"/>
            <w:r w:rsidRPr="007B5E64">
              <w:rPr>
                <w:rFonts w:ascii="Arial" w:hAnsi="Arial" w:cs="Arial"/>
                <w:sz w:val="18"/>
              </w:rPr>
              <w:t>monitorGranularityPeriod</w:t>
            </w:r>
            <w:proofErr w:type="spellEnd"/>
          </w:p>
        </w:tc>
        <w:tc>
          <w:tcPr>
            <w:tcW w:w="1061" w:type="pct"/>
            <w:tcBorders>
              <w:top w:val="single" w:sz="4" w:space="0" w:color="auto"/>
              <w:left w:val="single" w:sz="4" w:space="0" w:color="auto"/>
              <w:bottom w:val="single" w:sz="4" w:space="0" w:color="auto"/>
              <w:right w:val="single" w:sz="4" w:space="0" w:color="auto"/>
            </w:tcBorders>
          </w:tcPr>
          <w:p w14:paraId="74C53608"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integer</w:t>
            </w:r>
          </w:p>
        </w:tc>
        <w:tc>
          <w:tcPr>
            <w:tcW w:w="2389" w:type="pct"/>
            <w:tcBorders>
              <w:top w:val="single" w:sz="4" w:space="0" w:color="auto"/>
              <w:left w:val="single" w:sz="4" w:space="0" w:color="auto"/>
              <w:bottom w:val="single" w:sz="4" w:space="0" w:color="auto"/>
              <w:right w:val="single" w:sz="4" w:space="0" w:color="auto"/>
            </w:tcBorders>
          </w:tcPr>
          <w:p w14:paraId="4CB6C306" w14:textId="77777777" w:rsidR="00F85852" w:rsidRPr="003A3681" w:rsidRDefault="00F85852" w:rsidP="00BE3573">
            <w:pPr>
              <w:keepNext/>
              <w:keepLines/>
              <w:spacing w:after="0"/>
              <w:rPr>
                <w:rFonts w:ascii="Arial" w:hAnsi="Arial" w:cs="Arial"/>
                <w:sz w:val="18"/>
                <w:szCs w:val="18"/>
              </w:rPr>
            </w:pPr>
            <w:r>
              <w:rPr>
                <w:rFonts w:ascii="Arial" w:hAnsi="Arial"/>
                <w:sz w:val="18"/>
              </w:rPr>
              <w:t>Granularity period of the threshold monitor</w:t>
            </w:r>
          </w:p>
        </w:tc>
        <w:tc>
          <w:tcPr>
            <w:tcW w:w="206" w:type="pct"/>
            <w:tcBorders>
              <w:top w:val="single" w:sz="4" w:space="0" w:color="auto"/>
              <w:left w:val="single" w:sz="4" w:space="0" w:color="auto"/>
              <w:bottom w:val="single" w:sz="4" w:space="0" w:color="auto"/>
              <w:right w:val="single" w:sz="4" w:space="0" w:color="auto"/>
            </w:tcBorders>
          </w:tcPr>
          <w:p w14:paraId="1A64893C"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7508BB50" w14:textId="77777777" w:rsidTr="001D11CC">
        <w:tc>
          <w:tcPr>
            <w:tcW w:w="1345" w:type="pct"/>
            <w:tcBorders>
              <w:top w:val="single" w:sz="4" w:space="0" w:color="auto"/>
              <w:left w:val="single" w:sz="4" w:space="0" w:color="auto"/>
              <w:bottom w:val="single" w:sz="4" w:space="0" w:color="auto"/>
              <w:right w:val="single" w:sz="4" w:space="0" w:color="auto"/>
            </w:tcBorders>
          </w:tcPr>
          <w:p w14:paraId="556CB4EB" w14:textId="77777777" w:rsidR="00F85852" w:rsidRPr="0095012C" w:rsidRDefault="00F85852" w:rsidP="00BE3573">
            <w:pPr>
              <w:keepNext/>
              <w:keepLines/>
              <w:spacing w:after="0"/>
              <w:rPr>
                <w:rFonts w:ascii="Arial" w:hAnsi="Arial" w:cs="Arial"/>
                <w:sz w:val="18"/>
              </w:rPr>
            </w:pPr>
            <w:proofErr w:type="spellStart"/>
            <w:r w:rsidRPr="007B5E64">
              <w:rPr>
                <w:rFonts w:ascii="Arial" w:hAnsi="Arial" w:cs="Arial"/>
                <w:sz w:val="18"/>
                <w:szCs w:val="18"/>
                <w:lang w:eastAsia="zh-CN"/>
              </w:rPr>
              <w:t>additionalText</w:t>
            </w:r>
            <w:proofErr w:type="spellEnd"/>
          </w:p>
        </w:tc>
        <w:tc>
          <w:tcPr>
            <w:tcW w:w="1061" w:type="pct"/>
            <w:tcBorders>
              <w:top w:val="single" w:sz="4" w:space="0" w:color="auto"/>
              <w:left w:val="single" w:sz="4" w:space="0" w:color="auto"/>
              <w:bottom w:val="single" w:sz="4" w:space="0" w:color="auto"/>
              <w:right w:val="single" w:sz="4" w:space="0" w:color="auto"/>
            </w:tcBorders>
          </w:tcPr>
          <w:p w14:paraId="46657164"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3CBBD0E3" w14:textId="77777777" w:rsidR="00F85852" w:rsidRPr="003A3681" w:rsidRDefault="00F85852" w:rsidP="00BE3573">
            <w:pPr>
              <w:keepNext/>
              <w:keepLines/>
              <w:spacing w:after="0"/>
              <w:rPr>
                <w:rFonts w:ascii="Arial" w:hAnsi="Arial" w:cs="Arial"/>
                <w:sz w:val="18"/>
                <w:szCs w:val="18"/>
              </w:rPr>
            </w:pPr>
            <w:r>
              <w:rPr>
                <w:rFonts w:ascii="Arial" w:hAnsi="Arial"/>
                <w:sz w:val="18"/>
              </w:rPr>
              <w:t>Vendor specific information</w:t>
            </w:r>
          </w:p>
        </w:tc>
        <w:tc>
          <w:tcPr>
            <w:tcW w:w="206" w:type="pct"/>
            <w:tcBorders>
              <w:top w:val="single" w:sz="4" w:space="0" w:color="auto"/>
              <w:left w:val="single" w:sz="4" w:space="0" w:color="auto"/>
              <w:bottom w:val="single" w:sz="4" w:space="0" w:color="auto"/>
              <w:right w:val="single" w:sz="4" w:space="0" w:color="auto"/>
            </w:tcBorders>
          </w:tcPr>
          <w:p w14:paraId="0C4959DA"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O</w:t>
            </w:r>
          </w:p>
        </w:tc>
      </w:tr>
    </w:tbl>
    <w:p w14:paraId="78676E0A" w14:textId="77777777" w:rsidR="00F85852" w:rsidRDefault="00F85852" w:rsidP="006A5594"/>
    <w:p w14:paraId="118EBC35" w14:textId="1C151D74" w:rsidR="006A5594" w:rsidRDefault="006A5594" w:rsidP="007B5E64">
      <w:pPr>
        <w:pStyle w:val="H6"/>
      </w:pPr>
      <w:bookmarkStart w:id="4999" w:name="_Toc20494842"/>
      <w:bookmarkStart w:id="5000" w:name="_Toc26975910"/>
      <w:bookmarkStart w:id="5001" w:name="_Toc35856790"/>
      <w:bookmarkStart w:id="5002" w:name="_Toc44001664"/>
      <w:bookmarkStart w:id="5003" w:name="_Toc51581231"/>
      <w:bookmarkStart w:id="5004" w:name="_Toc52356494"/>
      <w:bookmarkStart w:id="5005" w:name="_Toc55228064"/>
      <w:r>
        <w:rPr>
          <w:lang w:eastAsia="zh-CN"/>
        </w:rPr>
        <w:t>12.3.1.2.4.3</w:t>
      </w:r>
      <w:r>
        <w:rPr>
          <w:lang w:eastAsia="zh-CN"/>
        </w:rPr>
        <w:tab/>
      </w:r>
      <w:bookmarkEnd w:id="4999"/>
      <w:bookmarkEnd w:id="5000"/>
      <w:bookmarkEnd w:id="5001"/>
      <w:bookmarkEnd w:id="5002"/>
      <w:bookmarkEnd w:id="5003"/>
      <w:bookmarkEnd w:id="5004"/>
      <w:bookmarkEnd w:id="5005"/>
      <w:r w:rsidR="007D4B6A">
        <w:t>Void</w:t>
      </w:r>
    </w:p>
    <w:p w14:paraId="2BD70290" w14:textId="7117AF19" w:rsidR="006A5594" w:rsidRDefault="006A5594" w:rsidP="006A5594"/>
    <w:p w14:paraId="728A28D3" w14:textId="34A5489F" w:rsidR="006A5594" w:rsidRDefault="006A5594" w:rsidP="006A5594">
      <w:pPr>
        <w:pStyle w:val="Heading6"/>
      </w:pPr>
      <w:bookmarkStart w:id="5006" w:name="_Toc20494843"/>
      <w:bookmarkStart w:id="5007" w:name="_Toc26975911"/>
      <w:bookmarkStart w:id="5008" w:name="_Toc35856791"/>
      <w:bookmarkStart w:id="5009" w:name="_Toc44001665"/>
      <w:bookmarkStart w:id="5010" w:name="_Toc51581232"/>
      <w:bookmarkStart w:id="5011" w:name="_Toc52356495"/>
      <w:bookmarkStart w:id="5012" w:name="_Toc55228065"/>
      <w:bookmarkStart w:id="5013" w:name="_Toc105505224"/>
      <w:r>
        <w:rPr>
          <w:lang w:eastAsia="zh-CN"/>
        </w:rPr>
        <w:t>12.3.1.2.4.4</w:t>
      </w:r>
      <w:r>
        <w:rPr>
          <w:lang w:eastAsia="zh-CN"/>
        </w:rPr>
        <w:tab/>
      </w:r>
      <w:bookmarkEnd w:id="5006"/>
      <w:bookmarkEnd w:id="5007"/>
      <w:bookmarkEnd w:id="5008"/>
      <w:bookmarkEnd w:id="5009"/>
      <w:bookmarkEnd w:id="5010"/>
      <w:bookmarkEnd w:id="5011"/>
      <w:bookmarkEnd w:id="5012"/>
      <w:r w:rsidR="007D4B6A">
        <w:t>Void</w:t>
      </w:r>
      <w:bookmarkEnd w:id="5013"/>
    </w:p>
    <w:p w14:paraId="07667EA7" w14:textId="77777777" w:rsidR="006A5594" w:rsidRDefault="006A5594" w:rsidP="006A5594"/>
    <w:p w14:paraId="021571B0" w14:textId="6EBA470C" w:rsidR="006A5594" w:rsidRDefault="006A5594" w:rsidP="006A5594">
      <w:pPr>
        <w:pStyle w:val="Heading6"/>
      </w:pPr>
      <w:bookmarkStart w:id="5014" w:name="_Toc20494845"/>
      <w:bookmarkStart w:id="5015" w:name="_Toc26975913"/>
      <w:bookmarkStart w:id="5016" w:name="_Toc35856793"/>
      <w:bookmarkStart w:id="5017" w:name="_Toc44001667"/>
      <w:bookmarkStart w:id="5018" w:name="_Toc51581234"/>
      <w:bookmarkStart w:id="5019" w:name="_Toc52356497"/>
      <w:bookmarkStart w:id="5020" w:name="_Toc55228067"/>
      <w:bookmarkStart w:id="5021" w:name="_Toc105505225"/>
      <w:r>
        <w:rPr>
          <w:lang w:eastAsia="zh-CN"/>
        </w:rPr>
        <w:t>12.3.1.2.4.5</w:t>
      </w:r>
      <w:r>
        <w:rPr>
          <w:lang w:eastAsia="zh-CN"/>
        </w:rPr>
        <w:tab/>
      </w:r>
      <w:bookmarkEnd w:id="5014"/>
      <w:bookmarkEnd w:id="5015"/>
      <w:bookmarkEnd w:id="5016"/>
      <w:bookmarkEnd w:id="5017"/>
      <w:bookmarkEnd w:id="5018"/>
      <w:bookmarkEnd w:id="5019"/>
      <w:bookmarkEnd w:id="5020"/>
      <w:r w:rsidR="007D4B6A">
        <w:t>Void</w:t>
      </w:r>
      <w:bookmarkEnd w:id="5021"/>
    </w:p>
    <w:p w14:paraId="1E9DED8B" w14:textId="77777777" w:rsidR="006A5594" w:rsidRDefault="006A5594" w:rsidP="006A5594"/>
    <w:p w14:paraId="2BAEA565" w14:textId="77777777" w:rsidR="006A5594" w:rsidRDefault="006A5594" w:rsidP="006A5594">
      <w:pPr>
        <w:pStyle w:val="Heading6"/>
      </w:pPr>
      <w:bookmarkStart w:id="5022" w:name="_Toc20494847"/>
      <w:bookmarkStart w:id="5023" w:name="_Toc26975915"/>
      <w:bookmarkStart w:id="5024" w:name="_Toc35856795"/>
      <w:bookmarkStart w:id="5025" w:name="_Toc44001669"/>
      <w:bookmarkStart w:id="5026" w:name="_Toc51581236"/>
      <w:bookmarkStart w:id="5027" w:name="_Toc52356499"/>
      <w:bookmarkStart w:id="5028" w:name="_Toc55228069"/>
      <w:bookmarkStart w:id="5029" w:name="_Toc105505226"/>
      <w:r>
        <w:rPr>
          <w:lang w:eastAsia="zh-CN"/>
        </w:rPr>
        <w:t>12.3.1.2.4.6</w:t>
      </w:r>
      <w:r>
        <w:rPr>
          <w:lang w:eastAsia="zh-CN"/>
        </w:rPr>
        <w:tab/>
      </w:r>
      <w:r>
        <w:t>Simple data types and enumerations</w:t>
      </w:r>
      <w:bookmarkEnd w:id="5022"/>
      <w:bookmarkEnd w:id="5023"/>
      <w:bookmarkEnd w:id="5024"/>
      <w:bookmarkEnd w:id="5025"/>
      <w:bookmarkEnd w:id="5026"/>
      <w:bookmarkEnd w:id="5027"/>
      <w:bookmarkEnd w:id="5028"/>
      <w:bookmarkEnd w:id="5029"/>
    </w:p>
    <w:p w14:paraId="660BDA7F" w14:textId="77777777" w:rsidR="006A5594" w:rsidRDefault="006A5594" w:rsidP="006A5594">
      <w:pPr>
        <w:pStyle w:val="Heading7"/>
        <w:rPr>
          <w:lang w:eastAsia="zh-CN"/>
        </w:rPr>
      </w:pPr>
      <w:bookmarkStart w:id="5030" w:name="_Toc20494848"/>
      <w:bookmarkStart w:id="5031" w:name="_Toc26975916"/>
      <w:bookmarkStart w:id="5032" w:name="_Toc35856796"/>
      <w:bookmarkStart w:id="5033" w:name="_Toc44001670"/>
      <w:bookmarkStart w:id="5034" w:name="_Toc51581237"/>
      <w:bookmarkStart w:id="5035" w:name="_Toc52356500"/>
      <w:bookmarkStart w:id="5036" w:name="_Toc55228070"/>
      <w:bookmarkStart w:id="5037" w:name="_Toc105505227"/>
      <w:r>
        <w:rPr>
          <w:lang w:eastAsia="zh-CN"/>
        </w:rPr>
        <w:t>12.3.1.2.4.6.1</w:t>
      </w:r>
      <w:r>
        <w:rPr>
          <w:lang w:eastAsia="zh-CN"/>
        </w:rPr>
        <w:tab/>
      </w:r>
      <w:r>
        <w:t>General</w:t>
      </w:r>
      <w:bookmarkEnd w:id="5030"/>
      <w:bookmarkEnd w:id="5031"/>
      <w:bookmarkEnd w:id="5032"/>
      <w:bookmarkEnd w:id="5033"/>
      <w:bookmarkEnd w:id="5034"/>
      <w:bookmarkEnd w:id="5035"/>
      <w:bookmarkEnd w:id="5036"/>
      <w:bookmarkEnd w:id="5037"/>
    </w:p>
    <w:p w14:paraId="6FCA2CED" w14:textId="77777777" w:rsidR="006A5594" w:rsidRDefault="006A5594" w:rsidP="006A5594">
      <w:r>
        <w:t>This clause defines simple data types and enumerations that are used by the data structures defined in the previous clauses.</w:t>
      </w:r>
    </w:p>
    <w:p w14:paraId="3A2A646D" w14:textId="77777777" w:rsidR="006A5594" w:rsidRDefault="006A5594" w:rsidP="006A5594">
      <w:pPr>
        <w:pStyle w:val="Heading7"/>
        <w:rPr>
          <w:lang w:eastAsia="zh-CN"/>
        </w:rPr>
      </w:pPr>
      <w:bookmarkStart w:id="5038" w:name="_Toc20494849"/>
      <w:bookmarkStart w:id="5039" w:name="_Toc26975917"/>
      <w:bookmarkStart w:id="5040" w:name="_Toc35856797"/>
      <w:bookmarkStart w:id="5041" w:name="_Toc44001671"/>
      <w:bookmarkStart w:id="5042" w:name="_Toc51581238"/>
      <w:bookmarkStart w:id="5043" w:name="_Toc52356501"/>
      <w:bookmarkStart w:id="5044" w:name="_Toc55228071"/>
      <w:bookmarkStart w:id="5045" w:name="_Toc105505228"/>
      <w:r>
        <w:rPr>
          <w:lang w:eastAsia="zh-CN"/>
        </w:rPr>
        <w:lastRenderedPageBreak/>
        <w:t>12.3.1.2.4.6.2</w:t>
      </w:r>
      <w:r>
        <w:rPr>
          <w:lang w:eastAsia="zh-CN"/>
        </w:rPr>
        <w:tab/>
        <w:t>Simple data types</w:t>
      </w:r>
      <w:bookmarkEnd w:id="5038"/>
      <w:bookmarkEnd w:id="5039"/>
      <w:bookmarkEnd w:id="5040"/>
      <w:bookmarkEnd w:id="5041"/>
      <w:bookmarkEnd w:id="5042"/>
      <w:bookmarkEnd w:id="5043"/>
      <w:bookmarkEnd w:id="5044"/>
      <w:bookmarkEnd w:id="5045"/>
    </w:p>
    <w:p w14:paraId="075B8BD5" w14:textId="77777777" w:rsidR="006A5594" w:rsidRDefault="006A5594" w:rsidP="006A5594">
      <w:pPr>
        <w:pStyle w:val="TH"/>
        <w:rPr>
          <w:noProof/>
        </w:rPr>
      </w:pPr>
      <w:r>
        <w:rPr>
          <w:noProof/>
        </w:rPr>
        <w:t xml:space="preserve">Table </w:t>
      </w:r>
      <w:r>
        <w:rPr>
          <w:lang w:eastAsia="zh-CN"/>
        </w:rPr>
        <w:t>12.3.1.2.4.6.2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7"/>
        <w:gridCol w:w="1960"/>
        <w:gridCol w:w="5182"/>
      </w:tblGrid>
      <w:tr w:rsidR="006A5594" w14:paraId="004AE678" w14:textId="77777777" w:rsidTr="001D11CC">
        <w:tc>
          <w:tcPr>
            <w:tcW w:w="1291"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E1022E0" w14:textId="77777777" w:rsidR="006A5594" w:rsidRDefault="006A5594" w:rsidP="000516BC">
            <w:pPr>
              <w:pStyle w:val="TAH"/>
            </w:pPr>
            <w:r>
              <w:t>Type name</w:t>
            </w:r>
          </w:p>
        </w:tc>
        <w:tc>
          <w:tcPr>
            <w:tcW w:w="1018"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C16C391" w14:textId="77777777" w:rsidR="006A5594" w:rsidRDefault="006A5594" w:rsidP="000516BC">
            <w:pPr>
              <w:pStyle w:val="TAH"/>
            </w:pPr>
            <w:r>
              <w:t>Type definition</w:t>
            </w:r>
          </w:p>
        </w:tc>
        <w:tc>
          <w:tcPr>
            <w:tcW w:w="2691" w:type="pct"/>
            <w:tcBorders>
              <w:top w:val="single" w:sz="4" w:space="0" w:color="auto"/>
              <w:left w:val="single" w:sz="4" w:space="0" w:color="auto"/>
              <w:bottom w:val="single" w:sz="4" w:space="0" w:color="auto"/>
              <w:right w:val="single" w:sz="4" w:space="0" w:color="auto"/>
            </w:tcBorders>
            <w:shd w:val="clear" w:color="auto" w:fill="BFBFBF"/>
            <w:hideMark/>
          </w:tcPr>
          <w:p w14:paraId="00596380" w14:textId="77777777" w:rsidR="006A5594" w:rsidRDefault="006A5594" w:rsidP="000516BC">
            <w:pPr>
              <w:pStyle w:val="TAH"/>
            </w:pPr>
            <w:r>
              <w:t>Description</w:t>
            </w:r>
          </w:p>
        </w:tc>
      </w:tr>
      <w:tr w:rsidR="007D4B6A" w14:paraId="22C5BA7B" w14:textId="77777777" w:rsidTr="001D11CC">
        <w:tc>
          <w:tcPr>
            <w:tcW w:w="12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32933D" w14:textId="4C775B41" w:rsidR="007D4B6A" w:rsidRDefault="007D4B6A" w:rsidP="007D4B6A">
            <w:pPr>
              <w:pStyle w:val="TAL"/>
              <w:rPr>
                <w:lang w:val="en-US"/>
              </w:rPr>
            </w:pPr>
            <w:proofErr w:type="spellStart"/>
            <w:r>
              <w:rPr>
                <w:lang w:val="en-US"/>
              </w:rPr>
              <w:t>PerfMetricValue</w:t>
            </w:r>
            <w:proofErr w:type="spellEnd"/>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75DBB" w14:textId="19F49D04" w:rsidR="007D4B6A" w:rsidRDefault="007D4B6A" w:rsidP="007D4B6A">
            <w:pPr>
              <w:pStyle w:val="TAL"/>
              <w:rPr>
                <w:lang w:val="en-US"/>
              </w:rPr>
            </w:pPr>
            <w:r>
              <w:rPr>
                <w:lang w:val="en-US"/>
              </w:rPr>
              <w:t>Union(integer, Float)</w:t>
            </w:r>
          </w:p>
        </w:tc>
        <w:tc>
          <w:tcPr>
            <w:tcW w:w="2691" w:type="pct"/>
            <w:tcBorders>
              <w:top w:val="single" w:sz="4" w:space="0" w:color="auto"/>
              <w:left w:val="single" w:sz="4" w:space="0" w:color="auto"/>
              <w:bottom w:val="single" w:sz="4" w:space="0" w:color="auto"/>
              <w:right w:val="single" w:sz="4" w:space="0" w:color="auto"/>
            </w:tcBorders>
          </w:tcPr>
          <w:p w14:paraId="7DE3AF37" w14:textId="5838691C" w:rsidR="007D4B6A" w:rsidRDefault="007D4B6A" w:rsidP="007D4B6A">
            <w:pPr>
              <w:pStyle w:val="TAL"/>
            </w:pPr>
            <w:r>
              <w:t>The type of a performance metric is either integer or Float</w:t>
            </w:r>
          </w:p>
        </w:tc>
      </w:tr>
    </w:tbl>
    <w:p w14:paraId="0B14E51C" w14:textId="77777777" w:rsidR="006A5594" w:rsidRDefault="006A5594" w:rsidP="006A5594">
      <w:pPr>
        <w:rPr>
          <w:rFonts w:cs="Arial"/>
          <w:szCs w:val="24"/>
          <w:lang w:eastAsia="zh-CN"/>
        </w:rPr>
      </w:pPr>
    </w:p>
    <w:p w14:paraId="3BA62316" w14:textId="763E5CE7" w:rsidR="006A5594" w:rsidRPr="00A70829" w:rsidRDefault="006A5594" w:rsidP="006A5594">
      <w:pPr>
        <w:pStyle w:val="Heading7"/>
        <w:rPr>
          <w:lang w:eastAsia="zh-CN"/>
        </w:rPr>
      </w:pPr>
      <w:bookmarkStart w:id="5046" w:name="_Toc20494850"/>
      <w:bookmarkStart w:id="5047" w:name="_Toc26975918"/>
      <w:bookmarkStart w:id="5048" w:name="_Toc35856798"/>
      <w:bookmarkStart w:id="5049" w:name="_Toc44001672"/>
      <w:bookmarkStart w:id="5050" w:name="_Toc51581239"/>
      <w:bookmarkStart w:id="5051" w:name="_Toc52356502"/>
      <w:bookmarkStart w:id="5052" w:name="_Toc55228072"/>
      <w:bookmarkStart w:id="5053" w:name="_Toc105505229"/>
      <w:r>
        <w:rPr>
          <w:lang w:eastAsia="zh-CN"/>
        </w:rPr>
        <w:t>12.3.1.2.4.6</w:t>
      </w:r>
      <w:r>
        <w:rPr>
          <w:rFonts w:cs="Arial"/>
          <w:szCs w:val="24"/>
          <w:lang w:eastAsia="zh-CN"/>
        </w:rPr>
        <w:t>.3</w:t>
      </w:r>
      <w:r>
        <w:rPr>
          <w:rFonts w:cs="Arial"/>
          <w:szCs w:val="24"/>
          <w:lang w:eastAsia="zh-CN"/>
        </w:rPr>
        <w:tab/>
      </w:r>
      <w:r w:rsidRPr="00A70829">
        <w:rPr>
          <w:lang w:eastAsia="zh-CN"/>
        </w:rPr>
        <w:t xml:space="preserve">Enumeration </w:t>
      </w:r>
      <w:proofErr w:type="spellStart"/>
      <w:r w:rsidR="001A1D52">
        <w:rPr>
          <w:lang w:eastAsia="zh-CN"/>
        </w:rPr>
        <w:t>PerfN</w:t>
      </w:r>
      <w:r w:rsidR="001A1D52" w:rsidRPr="00A70829">
        <w:rPr>
          <w:lang w:eastAsia="zh-CN"/>
        </w:rPr>
        <w:t>otificationType</w:t>
      </w:r>
      <w:r w:rsidR="001A1D52">
        <w:rPr>
          <w:lang w:eastAsia="zh-CN"/>
        </w:rPr>
        <w:t>s</w:t>
      </w:r>
      <w:bookmarkEnd w:id="5046"/>
      <w:bookmarkEnd w:id="5047"/>
      <w:bookmarkEnd w:id="5048"/>
      <w:bookmarkEnd w:id="5049"/>
      <w:bookmarkEnd w:id="5050"/>
      <w:bookmarkEnd w:id="5051"/>
      <w:bookmarkEnd w:id="5052"/>
      <w:bookmarkEnd w:id="5053"/>
      <w:proofErr w:type="spellEnd"/>
    </w:p>
    <w:p w14:paraId="6F9CDA81" w14:textId="6AE9716D" w:rsidR="006A5594" w:rsidRPr="00215D3C" w:rsidRDefault="006A5594" w:rsidP="006A5594">
      <w:pPr>
        <w:pStyle w:val="TH"/>
      </w:pPr>
      <w:r w:rsidRPr="00215D3C">
        <w:t xml:space="preserve">Table </w:t>
      </w:r>
      <w:r>
        <w:rPr>
          <w:lang w:eastAsia="zh-CN"/>
        </w:rPr>
        <w:t>12.3.1.2.4.6</w:t>
      </w:r>
      <w:r w:rsidRPr="00A70829">
        <w:rPr>
          <w:lang w:eastAsia="zh-CN"/>
        </w:rPr>
        <w:t>.</w:t>
      </w:r>
      <w:r>
        <w:rPr>
          <w:lang w:eastAsia="zh-CN"/>
        </w:rPr>
        <w:t>3</w:t>
      </w:r>
      <w:r w:rsidRPr="00215D3C">
        <w:t xml:space="preserve">-1: Enumeration </w:t>
      </w:r>
      <w:proofErr w:type="spellStart"/>
      <w:r w:rsidR="001A1D52">
        <w:t>PerfN</w:t>
      </w:r>
      <w:r w:rsidR="001A1D52" w:rsidRPr="00215D3C">
        <w:t>otificationType</w:t>
      </w:r>
      <w:r w:rsidR="001A1D52">
        <w:t>s</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2A181D6C" w14:textId="77777777" w:rsidTr="001D11CC">
        <w:tc>
          <w:tcPr>
            <w:tcW w:w="1762" w:type="pct"/>
            <w:shd w:val="clear" w:color="auto" w:fill="BFBFBF"/>
            <w:hideMark/>
          </w:tcPr>
          <w:p w14:paraId="6F778D0F" w14:textId="77777777" w:rsidR="006A5594" w:rsidRPr="00215D3C" w:rsidRDefault="006A5594" w:rsidP="000516BC">
            <w:pPr>
              <w:pStyle w:val="TAH"/>
            </w:pPr>
            <w:r w:rsidRPr="00215D3C">
              <w:t>Enumeration value</w:t>
            </w:r>
          </w:p>
        </w:tc>
        <w:tc>
          <w:tcPr>
            <w:tcW w:w="3238" w:type="pct"/>
            <w:shd w:val="clear" w:color="auto" w:fill="BFBFBF"/>
            <w:hideMark/>
          </w:tcPr>
          <w:p w14:paraId="586B5E93" w14:textId="77777777" w:rsidR="006A5594" w:rsidRPr="00215D3C" w:rsidRDefault="006A5594" w:rsidP="000516BC">
            <w:pPr>
              <w:pStyle w:val="TAH"/>
            </w:pPr>
            <w:r w:rsidRPr="00215D3C">
              <w:t>Description</w:t>
            </w:r>
          </w:p>
        </w:tc>
      </w:tr>
      <w:tr w:rsidR="006A5594" w:rsidRPr="00215D3C" w14:paraId="1EA48BE8" w14:textId="77777777" w:rsidTr="001D11CC">
        <w:tc>
          <w:tcPr>
            <w:tcW w:w="1762" w:type="pct"/>
          </w:tcPr>
          <w:p w14:paraId="7A2D80E9" w14:textId="77777777" w:rsidR="006A5594" w:rsidRPr="00215D3C" w:rsidRDefault="006A5594" w:rsidP="000516BC">
            <w:pPr>
              <w:pStyle w:val="TAL"/>
            </w:pPr>
            <w:proofErr w:type="spellStart"/>
            <w:r w:rsidRPr="002A547D">
              <w:rPr>
                <w:rFonts w:cs="Arial"/>
                <w:szCs w:val="18"/>
                <w:lang w:eastAsia="zh-CN"/>
              </w:rPr>
              <w:t>notifyThresholdCrossing</w:t>
            </w:r>
            <w:proofErr w:type="spellEnd"/>
          </w:p>
        </w:tc>
        <w:tc>
          <w:tcPr>
            <w:tcW w:w="3238" w:type="pct"/>
          </w:tcPr>
          <w:p w14:paraId="3EB77231" w14:textId="77777777" w:rsidR="006A5594" w:rsidRPr="00215D3C" w:rsidRDefault="006A5594" w:rsidP="000516BC">
            <w:pPr>
              <w:pStyle w:val="TAL"/>
            </w:pPr>
            <w:r w:rsidRPr="00215D3C">
              <w:t xml:space="preserve">Notification type is </w:t>
            </w:r>
            <w:proofErr w:type="spellStart"/>
            <w:r w:rsidRPr="002A547D">
              <w:rPr>
                <w:rFonts w:cs="Arial"/>
                <w:szCs w:val="18"/>
                <w:lang w:eastAsia="zh-CN"/>
              </w:rPr>
              <w:t>notifyThresholdCrossing</w:t>
            </w:r>
            <w:proofErr w:type="spellEnd"/>
          </w:p>
        </w:tc>
      </w:tr>
    </w:tbl>
    <w:p w14:paraId="29980F69" w14:textId="7B2FFEB0" w:rsidR="006A5594" w:rsidRDefault="006A5594" w:rsidP="006A5594">
      <w:pPr>
        <w:pStyle w:val="B10"/>
        <w:ind w:left="0" w:firstLine="0"/>
        <w:rPr>
          <w:b/>
          <w:bCs/>
          <w:lang w:val="en-US" w:eastAsia="zh-CN"/>
        </w:rPr>
      </w:pPr>
    </w:p>
    <w:p w14:paraId="783F3722" w14:textId="77777777" w:rsidR="001A1D52" w:rsidRPr="00A70829" w:rsidRDefault="001A1D52" w:rsidP="001A1D52">
      <w:pPr>
        <w:pStyle w:val="Heading7"/>
        <w:rPr>
          <w:lang w:eastAsia="zh-CN"/>
        </w:rPr>
      </w:pPr>
      <w:bookmarkStart w:id="5054" w:name="_Toc105505230"/>
      <w:r>
        <w:rPr>
          <w:lang w:eastAsia="zh-CN"/>
        </w:rPr>
        <w:t>12.3.1.2.4.6</w:t>
      </w:r>
      <w:r>
        <w:rPr>
          <w:rFonts w:cs="Arial"/>
          <w:szCs w:val="24"/>
          <w:lang w:eastAsia="zh-CN"/>
        </w:rPr>
        <w:t>.4</w:t>
      </w:r>
      <w:r>
        <w:rPr>
          <w:rFonts w:cs="Arial"/>
          <w:szCs w:val="24"/>
          <w:lang w:eastAsia="zh-CN"/>
        </w:rPr>
        <w:tab/>
      </w:r>
      <w:r w:rsidRPr="00A70829">
        <w:rPr>
          <w:lang w:eastAsia="zh-CN"/>
        </w:rPr>
        <w:t xml:space="preserve">Enumeration </w:t>
      </w:r>
      <w:proofErr w:type="spellStart"/>
      <w:r>
        <w:rPr>
          <w:lang w:eastAsia="zh-CN"/>
        </w:rPr>
        <w:t>PerfMetricDirection</w:t>
      </w:r>
      <w:bookmarkEnd w:id="5054"/>
      <w:proofErr w:type="spellEnd"/>
    </w:p>
    <w:p w14:paraId="2C330060" w14:textId="77777777" w:rsidR="001A1D52" w:rsidRPr="00215D3C" w:rsidRDefault="001A1D52" w:rsidP="001A1D52">
      <w:pPr>
        <w:pStyle w:val="TH"/>
      </w:pPr>
      <w:r w:rsidRPr="00215D3C">
        <w:t xml:space="preserve">Table </w:t>
      </w:r>
      <w:r>
        <w:rPr>
          <w:lang w:eastAsia="zh-CN"/>
        </w:rPr>
        <w:t>12.3.1.2.4.6</w:t>
      </w:r>
      <w:r w:rsidRPr="00A70829">
        <w:rPr>
          <w:lang w:eastAsia="zh-CN"/>
        </w:rPr>
        <w:t>.</w:t>
      </w:r>
      <w:r>
        <w:rPr>
          <w:lang w:eastAsia="zh-CN"/>
        </w:rPr>
        <w:t>4</w:t>
      </w:r>
      <w:r w:rsidRPr="00215D3C">
        <w:t xml:space="preserve">-1: Enumeration </w:t>
      </w:r>
      <w:proofErr w:type="spellStart"/>
      <w:r>
        <w:t>PerfMetricDirection</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393"/>
        <w:gridCol w:w="6236"/>
      </w:tblGrid>
      <w:tr w:rsidR="001A1D52" w:rsidRPr="00215D3C" w14:paraId="0273C35C" w14:textId="77777777" w:rsidTr="001D11CC">
        <w:tc>
          <w:tcPr>
            <w:tcW w:w="1762" w:type="pct"/>
            <w:shd w:val="clear" w:color="auto" w:fill="BFBFBF"/>
            <w:hideMark/>
          </w:tcPr>
          <w:p w14:paraId="3BA22171" w14:textId="77777777" w:rsidR="001A1D52" w:rsidRPr="00215D3C" w:rsidRDefault="001A1D52" w:rsidP="00BE3573">
            <w:pPr>
              <w:pStyle w:val="TAH"/>
            </w:pPr>
            <w:r w:rsidRPr="00215D3C">
              <w:t>Enumeration value</w:t>
            </w:r>
          </w:p>
        </w:tc>
        <w:tc>
          <w:tcPr>
            <w:tcW w:w="3238" w:type="pct"/>
            <w:shd w:val="clear" w:color="auto" w:fill="BFBFBF"/>
            <w:hideMark/>
          </w:tcPr>
          <w:p w14:paraId="55E9B93A" w14:textId="77777777" w:rsidR="001A1D52" w:rsidRPr="00215D3C" w:rsidRDefault="001A1D52" w:rsidP="00BE3573">
            <w:pPr>
              <w:pStyle w:val="TAH"/>
            </w:pPr>
            <w:r w:rsidRPr="00215D3C">
              <w:t>Description</w:t>
            </w:r>
          </w:p>
        </w:tc>
      </w:tr>
      <w:tr w:rsidR="001A1D52" w:rsidRPr="00215D3C" w14:paraId="011F837C" w14:textId="77777777" w:rsidTr="001D11CC">
        <w:tc>
          <w:tcPr>
            <w:tcW w:w="1762" w:type="pct"/>
          </w:tcPr>
          <w:p w14:paraId="2E1A595E" w14:textId="77777777" w:rsidR="001A1D52" w:rsidRPr="00215D3C" w:rsidRDefault="001A1D52" w:rsidP="00BE3573">
            <w:pPr>
              <w:pStyle w:val="TAL"/>
            </w:pPr>
            <w:r>
              <w:t>UP</w:t>
            </w:r>
          </w:p>
        </w:tc>
        <w:tc>
          <w:tcPr>
            <w:tcW w:w="3238" w:type="pct"/>
          </w:tcPr>
          <w:p w14:paraId="43E346CA" w14:textId="77777777" w:rsidR="001A1D52" w:rsidRPr="00215D3C" w:rsidRDefault="001A1D52" w:rsidP="00BE3573">
            <w:pPr>
              <w:pStyle w:val="TAL"/>
            </w:pPr>
            <w:r>
              <w:t>Performance metric values are going up</w:t>
            </w:r>
          </w:p>
        </w:tc>
      </w:tr>
      <w:tr w:rsidR="001A1D52" w:rsidRPr="00215D3C" w14:paraId="6759D6DA" w14:textId="77777777" w:rsidTr="001D11CC">
        <w:tc>
          <w:tcPr>
            <w:tcW w:w="1762" w:type="pct"/>
          </w:tcPr>
          <w:p w14:paraId="3103E631" w14:textId="77777777" w:rsidR="001A1D52" w:rsidRDefault="001A1D52" w:rsidP="00BE3573">
            <w:pPr>
              <w:pStyle w:val="TAL"/>
            </w:pPr>
            <w:r>
              <w:t>DOWN</w:t>
            </w:r>
          </w:p>
        </w:tc>
        <w:tc>
          <w:tcPr>
            <w:tcW w:w="3238" w:type="pct"/>
          </w:tcPr>
          <w:p w14:paraId="7DA2BDD7" w14:textId="77777777" w:rsidR="001A1D52" w:rsidRPr="00215D3C" w:rsidRDefault="001A1D52" w:rsidP="00BE3573">
            <w:pPr>
              <w:pStyle w:val="TAL"/>
            </w:pPr>
            <w:r>
              <w:t>Performance metric values are going down</w:t>
            </w:r>
          </w:p>
        </w:tc>
      </w:tr>
    </w:tbl>
    <w:p w14:paraId="7B4A9B92" w14:textId="77777777" w:rsidR="001A1D52" w:rsidRPr="007B5E64" w:rsidRDefault="001A1D52" w:rsidP="007B5E64">
      <w:pPr>
        <w:rPr>
          <w:lang w:eastAsia="zh-CN"/>
        </w:rPr>
      </w:pPr>
    </w:p>
    <w:p w14:paraId="4993F79A" w14:textId="48FCE439" w:rsidR="007F5DFC" w:rsidRPr="00971FE6" w:rsidRDefault="007F5DFC" w:rsidP="007F5DFC">
      <w:pPr>
        <w:pStyle w:val="Heading3"/>
      </w:pPr>
      <w:bookmarkStart w:id="5055" w:name="_Toc44001673"/>
      <w:bookmarkStart w:id="5056" w:name="_Toc51581240"/>
      <w:bookmarkStart w:id="5057" w:name="_Toc52356503"/>
      <w:bookmarkStart w:id="5058" w:name="_Toc55228073"/>
      <w:bookmarkStart w:id="5059" w:name="_Toc105505231"/>
      <w:r w:rsidRPr="00971FE6">
        <w:t>12.3.2</w:t>
      </w:r>
      <w:r w:rsidRPr="00971FE6">
        <w:tab/>
      </w:r>
      <w:r w:rsidR="00DA6951">
        <w:t xml:space="preserve">Performance data </w:t>
      </w:r>
      <w:r w:rsidRPr="00971FE6">
        <w:t>XML file format definition</w:t>
      </w:r>
      <w:bookmarkEnd w:id="5055"/>
      <w:bookmarkEnd w:id="5056"/>
      <w:bookmarkEnd w:id="5057"/>
      <w:bookmarkEnd w:id="5058"/>
      <w:bookmarkEnd w:id="5059"/>
    </w:p>
    <w:p w14:paraId="4C8E9B39" w14:textId="77777777" w:rsidR="007F5DFC" w:rsidRPr="00971FE6" w:rsidRDefault="007F5DFC" w:rsidP="007F5DFC">
      <w:pPr>
        <w:pStyle w:val="Heading4"/>
      </w:pPr>
      <w:bookmarkStart w:id="5060" w:name="_Toc44001674"/>
      <w:bookmarkStart w:id="5061" w:name="_Toc51581241"/>
      <w:bookmarkStart w:id="5062" w:name="_Toc52356504"/>
      <w:bookmarkStart w:id="5063" w:name="_Toc55228074"/>
      <w:bookmarkStart w:id="5064" w:name="_Toc105505232"/>
      <w:r w:rsidRPr="00971FE6">
        <w:t>12.3.2.1</w:t>
      </w:r>
      <w:r w:rsidRPr="00971FE6">
        <w:tab/>
        <w:t>Introduction</w:t>
      </w:r>
      <w:bookmarkEnd w:id="5060"/>
      <w:bookmarkEnd w:id="5061"/>
      <w:bookmarkEnd w:id="5062"/>
      <w:bookmarkEnd w:id="5063"/>
      <w:bookmarkEnd w:id="5064"/>
    </w:p>
    <w:p w14:paraId="15E5B01A" w14:textId="32233449" w:rsidR="007F5DFC" w:rsidRDefault="007F5DFC" w:rsidP="007F5DFC">
      <w:r>
        <w:t>This clause describes the format of performance data file. The XML file format definition is based on XML schema ([26], [27], [28] and [29]).</w:t>
      </w:r>
    </w:p>
    <w:p w14:paraId="27A1997B" w14:textId="77777777" w:rsidR="007F5DFC" w:rsidRDefault="007F5DFC" w:rsidP="007F5DFC">
      <w:pPr>
        <w:pStyle w:val="Heading4"/>
      </w:pPr>
      <w:bookmarkStart w:id="5065" w:name="_Toc44001675"/>
      <w:bookmarkStart w:id="5066" w:name="_Toc51581242"/>
      <w:bookmarkStart w:id="5067" w:name="_Toc52356505"/>
      <w:bookmarkStart w:id="5068" w:name="_Toc55228075"/>
      <w:bookmarkStart w:id="5069" w:name="_Toc105505233"/>
      <w:r>
        <w:t>12.3.2.2</w:t>
      </w:r>
      <w:r>
        <w:tab/>
        <w:t>Mapping table</w:t>
      </w:r>
      <w:bookmarkEnd w:id="5065"/>
      <w:bookmarkEnd w:id="5066"/>
      <w:bookmarkEnd w:id="5067"/>
      <w:bookmarkEnd w:id="5068"/>
      <w:bookmarkEnd w:id="5069"/>
    </w:p>
    <w:p w14:paraId="7D89DAD2" w14:textId="0B99B4A8" w:rsidR="007F5DFC" w:rsidRDefault="007F5DFC" w:rsidP="007F5DFC">
      <w:r>
        <w:t xml:space="preserve">Table 12.3.2.2-1 maps the file content items in the clause </w:t>
      </w:r>
      <w:r>
        <w:rPr>
          <w:lang w:eastAsia="zh-CN"/>
        </w:rPr>
        <w:t>11.3.2.1.2</w:t>
      </w:r>
      <w:r>
        <w:t xml:space="preserve"> to those used in the XML schema based file format definitions. XML attributes are useful where data values bind tightly to its parent </w:t>
      </w:r>
      <w:r w:rsidR="00DA6951">
        <w:t xml:space="preserve">XML </w:t>
      </w:r>
      <w:r>
        <w:t xml:space="preserve">element. They have been used where appropriate. </w:t>
      </w:r>
    </w:p>
    <w:p w14:paraId="2C9CB402" w14:textId="77777777" w:rsidR="007F5DFC" w:rsidRDefault="007F5DFC" w:rsidP="007F5DFC">
      <w:pPr>
        <w:pStyle w:val="TH"/>
      </w:pPr>
      <w:r>
        <w:t>Table 12.3.2.2-1: Mapping of File Content Items to XML tags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63"/>
        <w:gridCol w:w="4483"/>
        <w:gridCol w:w="2983"/>
      </w:tblGrid>
      <w:tr w:rsidR="00DA6951" w14:paraId="6F54AA39" w14:textId="77777777" w:rsidTr="00311DB3">
        <w:trPr>
          <w:cantSplit/>
          <w:tblHeader/>
          <w:jc w:val="center"/>
        </w:trPr>
        <w:tc>
          <w:tcPr>
            <w:tcW w:w="1123" w:type="pct"/>
            <w:tcBorders>
              <w:top w:val="single" w:sz="4" w:space="0" w:color="auto"/>
              <w:left w:val="single" w:sz="4" w:space="0" w:color="auto"/>
              <w:bottom w:val="single" w:sz="4" w:space="0" w:color="auto"/>
              <w:right w:val="single" w:sz="4" w:space="0" w:color="auto"/>
            </w:tcBorders>
            <w:shd w:val="pct20" w:color="auto" w:fill="FFFFFF"/>
            <w:hideMark/>
          </w:tcPr>
          <w:p w14:paraId="0414792E" w14:textId="77777777" w:rsidR="00DA6951" w:rsidRDefault="00DA6951">
            <w:pPr>
              <w:pStyle w:val="TAH"/>
              <w:rPr>
                <w:lang w:val="de-DE"/>
              </w:rPr>
            </w:pPr>
            <w:r>
              <w:rPr>
                <w:lang w:val="de-DE"/>
              </w:rPr>
              <w:t>File Content Item</w:t>
            </w:r>
          </w:p>
        </w:tc>
        <w:tc>
          <w:tcPr>
            <w:tcW w:w="2328" w:type="pct"/>
            <w:tcBorders>
              <w:top w:val="single" w:sz="4" w:space="0" w:color="auto"/>
              <w:left w:val="single" w:sz="4" w:space="0" w:color="auto"/>
              <w:bottom w:val="single" w:sz="4" w:space="0" w:color="auto"/>
              <w:right w:val="single" w:sz="4" w:space="0" w:color="auto"/>
            </w:tcBorders>
            <w:shd w:val="pct20" w:color="auto" w:fill="FFFFFF"/>
            <w:hideMark/>
          </w:tcPr>
          <w:p w14:paraId="20797F07" w14:textId="77777777" w:rsidR="00DA6951" w:rsidRDefault="00DA6951">
            <w:pPr>
              <w:pStyle w:val="TAH"/>
              <w:rPr>
                <w:lang w:val="de-DE"/>
              </w:rPr>
            </w:pPr>
            <w:r>
              <w:rPr>
                <w:lang w:val="de-DE"/>
              </w:rPr>
              <w:t>XML schema based XML tag</w:t>
            </w:r>
          </w:p>
        </w:tc>
        <w:tc>
          <w:tcPr>
            <w:tcW w:w="1549" w:type="pct"/>
            <w:tcBorders>
              <w:top w:val="single" w:sz="4" w:space="0" w:color="auto"/>
              <w:left w:val="single" w:sz="4" w:space="0" w:color="auto"/>
              <w:bottom w:val="single" w:sz="4" w:space="0" w:color="auto"/>
              <w:right w:val="single" w:sz="4" w:space="0" w:color="auto"/>
            </w:tcBorders>
            <w:shd w:val="pct20" w:color="auto" w:fill="FFFFFF"/>
            <w:hideMark/>
          </w:tcPr>
          <w:p w14:paraId="700AF48D" w14:textId="77777777" w:rsidR="00DA6951" w:rsidRDefault="00DA6951">
            <w:pPr>
              <w:pStyle w:val="TAH"/>
              <w:rPr>
                <w:lang w:val="de-DE"/>
              </w:rPr>
            </w:pPr>
            <w:r>
              <w:rPr>
                <w:lang w:val="de-DE"/>
              </w:rPr>
              <w:t>Description</w:t>
            </w:r>
          </w:p>
        </w:tc>
      </w:tr>
      <w:tr w:rsidR="00DA6951" w14:paraId="444D5EA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E134738" w14:textId="77777777" w:rsidR="00DA6951" w:rsidRDefault="00DA6951">
            <w:pPr>
              <w:pStyle w:val="TAL"/>
              <w:keepNext w:val="0"/>
              <w:rPr>
                <w:rFonts w:cs="Arial"/>
                <w:lang w:val="de-DE"/>
              </w:rPr>
            </w:pPr>
            <w:r>
              <w:rPr>
                <w:rFonts w:cs="Arial"/>
                <w:lang w:val="de-DE"/>
              </w:rPr>
              <w:t>measDataFile</w:t>
            </w:r>
          </w:p>
        </w:tc>
        <w:tc>
          <w:tcPr>
            <w:tcW w:w="2328" w:type="pct"/>
            <w:tcBorders>
              <w:top w:val="single" w:sz="4" w:space="0" w:color="auto"/>
              <w:left w:val="single" w:sz="4" w:space="0" w:color="auto"/>
              <w:bottom w:val="single" w:sz="4" w:space="0" w:color="auto"/>
              <w:right w:val="single" w:sz="4" w:space="0" w:color="auto"/>
            </w:tcBorders>
            <w:hideMark/>
          </w:tcPr>
          <w:p w14:paraId="649FE238" w14:textId="77777777" w:rsidR="00DA6951" w:rsidRDefault="00DA6951">
            <w:pPr>
              <w:pStyle w:val="TAL"/>
              <w:keepNext w:val="0"/>
              <w:rPr>
                <w:lang w:val="de-DE"/>
              </w:rPr>
            </w:pPr>
            <w:r>
              <w:rPr>
                <w:lang w:val="de-DE"/>
              </w:rPr>
              <w:t>XML element: measDataFile</w:t>
            </w:r>
          </w:p>
        </w:tc>
        <w:tc>
          <w:tcPr>
            <w:tcW w:w="1549" w:type="pct"/>
            <w:tcBorders>
              <w:top w:val="single" w:sz="4" w:space="0" w:color="auto"/>
              <w:left w:val="single" w:sz="4" w:space="0" w:color="auto"/>
              <w:bottom w:val="single" w:sz="4" w:space="0" w:color="auto"/>
              <w:right w:val="single" w:sz="4" w:space="0" w:color="auto"/>
            </w:tcBorders>
            <w:hideMark/>
          </w:tcPr>
          <w:p w14:paraId="64B664FE" w14:textId="77777777" w:rsidR="00DA6951" w:rsidRDefault="00DA6951">
            <w:pPr>
              <w:pStyle w:val="TAL"/>
              <w:keepNext w:val="0"/>
              <w:rPr>
                <w:lang w:val="de-DE"/>
              </w:rPr>
            </w:pPr>
            <w:r>
              <w:rPr>
                <w:lang w:val="de-DE"/>
              </w:rPr>
              <w:t>Document element</w:t>
            </w:r>
          </w:p>
        </w:tc>
      </w:tr>
      <w:tr w:rsidR="00DA6951" w14:paraId="3E2ECD8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7343814" w14:textId="77777777" w:rsidR="00DA6951" w:rsidRDefault="00DA6951">
            <w:pPr>
              <w:pStyle w:val="TAL"/>
              <w:keepNext w:val="0"/>
              <w:rPr>
                <w:rFonts w:cs="Arial"/>
                <w:lang w:val="de-DE"/>
              </w:rPr>
            </w:pPr>
            <w:r>
              <w:rPr>
                <w:rFonts w:cs="Arial"/>
                <w:lang w:val="de-DE"/>
              </w:rPr>
              <w:t>measFileHeader</w:t>
            </w:r>
          </w:p>
        </w:tc>
        <w:tc>
          <w:tcPr>
            <w:tcW w:w="2328" w:type="pct"/>
            <w:tcBorders>
              <w:top w:val="single" w:sz="4" w:space="0" w:color="auto"/>
              <w:left w:val="single" w:sz="4" w:space="0" w:color="auto"/>
              <w:bottom w:val="single" w:sz="4" w:space="0" w:color="auto"/>
              <w:right w:val="single" w:sz="4" w:space="0" w:color="auto"/>
            </w:tcBorders>
            <w:hideMark/>
          </w:tcPr>
          <w:p w14:paraId="59583F31" w14:textId="77777777" w:rsidR="00DA6951" w:rsidRDefault="00DA6951">
            <w:pPr>
              <w:pStyle w:val="TAL"/>
              <w:keepNext w:val="0"/>
              <w:rPr>
                <w:lang w:val="de-DE"/>
              </w:rPr>
            </w:pPr>
            <w:r>
              <w:rPr>
                <w:lang w:val="de-DE"/>
              </w:rPr>
              <w:t>XML element: fileHeader</w:t>
            </w:r>
          </w:p>
        </w:tc>
        <w:tc>
          <w:tcPr>
            <w:tcW w:w="1549" w:type="pct"/>
            <w:tcBorders>
              <w:top w:val="single" w:sz="4" w:space="0" w:color="auto"/>
              <w:left w:val="single" w:sz="4" w:space="0" w:color="auto"/>
              <w:bottom w:val="single" w:sz="4" w:space="0" w:color="auto"/>
              <w:right w:val="single" w:sz="4" w:space="0" w:color="auto"/>
            </w:tcBorders>
          </w:tcPr>
          <w:p w14:paraId="297D122B" w14:textId="77777777" w:rsidR="00DA6951" w:rsidRDefault="00DA6951">
            <w:pPr>
              <w:pStyle w:val="TAL"/>
              <w:keepNext w:val="0"/>
              <w:rPr>
                <w:lang w:val="de-DE"/>
              </w:rPr>
            </w:pPr>
          </w:p>
        </w:tc>
      </w:tr>
      <w:tr w:rsidR="00DA6951" w14:paraId="7799E0E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48F2F40" w14:textId="77777777" w:rsidR="00DA6951" w:rsidRDefault="00DA6951">
            <w:pPr>
              <w:pStyle w:val="TAL"/>
              <w:keepNext w:val="0"/>
              <w:rPr>
                <w:rFonts w:cs="Arial"/>
                <w:lang w:val="de-DE"/>
              </w:rPr>
            </w:pPr>
            <w:r>
              <w:rPr>
                <w:rFonts w:cs="Arial"/>
                <w:lang w:val="de-DE"/>
              </w:rPr>
              <w:t>measData</w:t>
            </w:r>
          </w:p>
        </w:tc>
        <w:tc>
          <w:tcPr>
            <w:tcW w:w="2328" w:type="pct"/>
            <w:tcBorders>
              <w:top w:val="single" w:sz="4" w:space="0" w:color="auto"/>
              <w:left w:val="single" w:sz="4" w:space="0" w:color="auto"/>
              <w:bottom w:val="single" w:sz="4" w:space="0" w:color="auto"/>
              <w:right w:val="single" w:sz="4" w:space="0" w:color="auto"/>
            </w:tcBorders>
            <w:hideMark/>
          </w:tcPr>
          <w:p w14:paraId="24146C1D" w14:textId="77777777" w:rsidR="00DA6951" w:rsidRDefault="00DA6951">
            <w:pPr>
              <w:pStyle w:val="TAL"/>
              <w:keepNext w:val="0"/>
              <w:rPr>
                <w:lang w:val="de-DE"/>
              </w:rPr>
            </w:pPr>
            <w:r>
              <w:rPr>
                <w:lang w:val="de-DE"/>
              </w:rPr>
              <w:t>XML element: measData</w:t>
            </w:r>
          </w:p>
        </w:tc>
        <w:tc>
          <w:tcPr>
            <w:tcW w:w="1549" w:type="pct"/>
            <w:tcBorders>
              <w:top w:val="single" w:sz="4" w:space="0" w:color="auto"/>
              <w:left w:val="single" w:sz="4" w:space="0" w:color="auto"/>
              <w:bottom w:val="single" w:sz="4" w:space="0" w:color="auto"/>
              <w:right w:val="single" w:sz="4" w:space="0" w:color="auto"/>
            </w:tcBorders>
          </w:tcPr>
          <w:p w14:paraId="3E846169" w14:textId="77777777" w:rsidR="00DA6951" w:rsidRDefault="00DA6951">
            <w:pPr>
              <w:pStyle w:val="TAL"/>
              <w:keepNext w:val="0"/>
              <w:rPr>
                <w:lang w:val="de-DE"/>
              </w:rPr>
            </w:pPr>
          </w:p>
        </w:tc>
      </w:tr>
      <w:tr w:rsidR="00DA6951" w14:paraId="77296D1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556872A" w14:textId="77777777" w:rsidR="00DA6951" w:rsidRDefault="00DA6951">
            <w:pPr>
              <w:pStyle w:val="TAL"/>
              <w:keepNext w:val="0"/>
              <w:rPr>
                <w:rFonts w:cs="Arial"/>
                <w:lang w:val="de-DE"/>
              </w:rPr>
            </w:pPr>
            <w:r>
              <w:rPr>
                <w:rFonts w:cs="Arial"/>
                <w:lang w:val="de-DE"/>
              </w:rPr>
              <w:t>measFileFooter</w:t>
            </w:r>
          </w:p>
        </w:tc>
        <w:tc>
          <w:tcPr>
            <w:tcW w:w="2328" w:type="pct"/>
            <w:tcBorders>
              <w:top w:val="single" w:sz="4" w:space="0" w:color="auto"/>
              <w:left w:val="single" w:sz="4" w:space="0" w:color="auto"/>
              <w:bottom w:val="single" w:sz="4" w:space="0" w:color="auto"/>
              <w:right w:val="single" w:sz="4" w:space="0" w:color="auto"/>
            </w:tcBorders>
            <w:hideMark/>
          </w:tcPr>
          <w:p w14:paraId="438C3066" w14:textId="77777777" w:rsidR="00DA6951" w:rsidRDefault="00DA6951">
            <w:pPr>
              <w:pStyle w:val="TAL"/>
              <w:keepNext w:val="0"/>
              <w:rPr>
                <w:lang w:val="de-DE"/>
              </w:rPr>
            </w:pPr>
            <w:r>
              <w:rPr>
                <w:lang w:val="de-DE"/>
              </w:rPr>
              <w:t>XML element: fileFooter</w:t>
            </w:r>
          </w:p>
        </w:tc>
        <w:tc>
          <w:tcPr>
            <w:tcW w:w="1549" w:type="pct"/>
            <w:tcBorders>
              <w:top w:val="single" w:sz="4" w:space="0" w:color="auto"/>
              <w:left w:val="single" w:sz="4" w:space="0" w:color="auto"/>
              <w:bottom w:val="single" w:sz="4" w:space="0" w:color="auto"/>
              <w:right w:val="single" w:sz="4" w:space="0" w:color="auto"/>
            </w:tcBorders>
          </w:tcPr>
          <w:p w14:paraId="7429803C" w14:textId="77777777" w:rsidR="00DA6951" w:rsidRDefault="00DA6951">
            <w:pPr>
              <w:pStyle w:val="TAL"/>
              <w:keepNext w:val="0"/>
              <w:rPr>
                <w:lang w:val="de-DE"/>
              </w:rPr>
            </w:pPr>
          </w:p>
        </w:tc>
      </w:tr>
      <w:tr w:rsidR="00DA6951" w14:paraId="6AF3B1C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B49F4FA" w14:textId="77777777" w:rsidR="00DA6951" w:rsidRDefault="00DA6951">
            <w:pPr>
              <w:pStyle w:val="TAL"/>
              <w:keepNext w:val="0"/>
              <w:rPr>
                <w:rFonts w:cs="Arial"/>
                <w:lang w:val="de-DE"/>
              </w:rPr>
            </w:pPr>
            <w:r>
              <w:rPr>
                <w:rFonts w:cs="Arial"/>
                <w:lang w:val="de-DE"/>
              </w:rPr>
              <w:t>fileFormatVersion</w:t>
            </w:r>
          </w:p>
        </w:tc>
        <w:tc>
          <w:tcPr>
            <w:tcW w:w="2328" w:type="pct"/>
            <w:tcBorders>
              <w:top w:val="single" w:sz="4" w:space="0" w:color="auto"/>
              <w:left w:val="single" w:sz="4" w:space="0" w:color="auto"/>
              <w:bottom w:val="single" w:sz="4" w:space="0" w:color="auto"/>
              <w:right w:val="single" w:sz="4" w:space="0" w:color="auto"/>
            </w:tcBorders>
            <w:hideMark/>
          </w:tcPr>
          <w:p w14:paraId="2F47DF88" w14:textId="77777777" w:rsidR="00DA6951" w:rsidRDefault="00DA6951">
            <w:pPr>
              <w:pStyle w:val="TAL"/>
              <w:keepNext w:val="0"/>
              <w:rPr>
                <w:lang w:val="de-DE"/>
              </w:rPr>
            </w:pPr>
            <w:r>
              <w:rPr>
                <w:lang w:val="de-DE"/>
              </w:rPr>
              <w:t>XML element: fileHeader</w:t>
            </w:r>
          </w:p>
          <w:p w14:paraId="73572D89" w14:textId="77777777" w:rsidR="00DA6951" w:rsidRDefault="00DA6951">
            <w:pPr>
              <w:pStyle w:val="TAL"/>
              <w:keepNext w:val="0"/>
              <w:rPr>
                <w:lang w:val="de-DE"/>
              </w:rPr>
            </w:pPr>
            <w:r>
              <w:rPr>
                <w:lang w:val="de-DE"/>
              </w:rPr>
              <w:t>XML attribute: fileFormatVersion</w:t>
            </w:r>
          </w:p>
        </w:tc>
        <w:tc>
          <w:tcPr>
            <w:tcW w:w="1549" w:type="pct"/>
            <w:tcBorders>
              <w:top w:val="single" w:sz="4" w:space="0" w:color="auto"/>
              <w:left w:val="single" w:sz="4" w:space="0" w:color="auto"/>
              <w:bottom w:val="single" w:sz="4" w:space="0" w:color="auto"/>
              <w:right w:val="single" w:sz="4" w:space="0" w:color="auto"/>
            </w:tcBorders>
          </w:tcPr>
          <w:p w14:paraId="727AC565" w14:textId="77777777" w:rsidR="00DA6951" w:rsidRDefault="00DA6951">
            <w:pPr>
              <w:pStyle w:val="TAL"/>
              <w:keepNext w:val="0"/>
              <w:ind w:left="114" w:hanging="114"/>
              <w:rPr>
                <w:lang w:val="de-DE"/>
              </w:rPr>
            </w:pPr>
          </w:p>
        </w:tc>
      </w:tr>
      <w:tr w:rsidR="00DA6951" w14:paraId="01B5B36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1F8AD90" w14:textId="77777777" w:rsidR="00DA6951" w:rsidRDefault="00DA6951">
            <w:pPr>
              <w:pStyle w:val="TAL"/>
              <w:keepNext w:val="0"/>
              <w:rPr>
                <w:rFonts w:cs="Arial"/>
                <w:lang w:val="de-DE"/>
              </w:rPr>
            </w:pPr>
            <w:r>
              <w:rPr>
                <w:rFonts w:cs="Arial"/>
                <w:lang w:val="de-DE"/>
              </w:rPr>
              <w:t>senderName</w:t>
            </w:r>
          </w:p>
        </w:tc>
        <w:tc>
          <w:tcPr>
            <w:tcW w:w="2328" w:type="pct"/>
            <w:tcBorders>
              <w:top w:val="single" w:sz="4" w:space="0" w:color="auto"/>
              <w:left w:val="single" w:sz="4" w:space="0" w:color="auto"/>
              <w:bottom w:val="single" w:sz="4" w:space="0" w:color="auto"/>
              <w:right w:val="single" w:sz="4" w:space="0" w:color="auto"/>
            </w:tcBorders>
            <w:hideMark/>
          </w:tcPr>
          <w:p w14:paraId="5C2727AE"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fileHeader</w:t>
            </w:r>
            <w:proofErr w:type="spellEnd"/>
          </w:p>
          <w:p w14:paraId="652A2B28"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dnPrefix</w:t>
            </w:r>
            <w:proofErr w:type="spellEnd"/>
          </w:p>
          <w:p w14:paraId="1DC67B6B"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fileHeader:fileSender</w:t>
            </w:r>
            <w:proofErr w:type="spellEnd"/>
          </w:p>
          <w:p w14:paraId="62798233" w14:textId="77777777" w:rsidR="00DA6951" w:rsidRDefault="00DA6951">
            <w:pPr>
              <w:pStyle w:val="TAL"/>
              <w:keepNext w:val="0"/>
              <w:rPr>
                <w:lang w:val="de-DE"/>
              </w:rPr>
            </w:pPr>
            <w:r>
              <w:rPr>
                <w:lang w:val="de-DE"/>
              </w:rPr>
              <w:t>XML attribute: senderName</w:t>
            </w:r>
          </w:p>
        </w:tc>
        <w:tc>
          <w:tcPr>
            <w:tcW w:w="1549" w:type="pct"/>
            <w:tcBorders>
              <w:top w:val="single" w:sz="4" w:space="0" w:color="auto"/>
              <w:left w:val="single" w:sz="4" w:space="0" w:color="auto"/>
              <w:bottom w:val="single" w:sz="4" w:space="0" w:color="auto"/>
              <w:right w:val="single" w:sz="4" w:space="0" w:color="auto"/>
            </w:tcBorders>
            <w:hideMark/>
          </w:tcPr>
          <w:p w14:paraId="6A84BF8F" w14:textId="77777777" w:rsidR="00DA6951" w:rsidRPr="00311DB3" w:rsidRDefault="00DA6951">
            <w:pPr>
              <w:pStyle w:val="TAL"/>
              <w:keepNext w:val="0"/>
              <w:rPr>
                <w:lang w:val="en-US"/>
              </w:rPr>
            </w:pPr>
            <w:r w:rsidRPr="00311DB3">
              <w:rPr>
                <w:lang w:val="en-US"/>
              </w:rPr>
              <w:t>The DN of the sender is split into the DN prefix contained in "</w:t>
            </w:r>
            <w:proofErr w:type="spellStart"/>
            <w:r w:rsidRPr="00311DB3">
              <w:rPr>
                <w:lang w:val="en-US"/>
              </w:rPr>
              <w:t>dnPrefix</w:t>
            </w:r>
            <w:proofErr w:type="spellEnd"/>
            <w:r w:rsidRPr="00311DB3">
              <w:rPr>
                <w:lang w:val="en-US"/>
              </w:rPr>
              <w:t>" and the Local DN (LDN) contained in "</w:t>
            </w:r>
            <w:proofErr w:type="spellStart"/>
            <w:r w:rsidRPr="00311DB3">
              <w:rPr>
                <w:lang w:val="en-US"/>
              </w:rPr>
              <w:t>senderName</w:t>
            </w:r>
            <w:proofErr w:type="spellEnd"/>
            <w:r w:rsidRPr="00311DB3">
              <w:rPr>
                <w:lang w:val="en-US"/>
              </w:rPr>
              <w:t>".</w:t>
            </w:r>
          </w:p>
        </w:tc>
      </w:tr>
      <w:tr w:rsidR="00DA6951" w14:paraId="7FA474A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2B06A2F" w14:textId="77777777" w:rsidR="00DA6951" w:rsidRDefault="00DA6951">
            <w:pPr>
              <w:pStyle w:val="TAL"/>
              <w:keepNext w:val="0"/>
              <w:rPr>
                <w:rFonts w:cs="Arial"/>
                <w:lang w:val="de-DE"/>
              </w:rPr>
            </w:pPr>
            <w:r>
              <w:rPr>
                <w:rFonts w:cs="Arial"/>
                <w:lang w:val="de-DE"/>
              </w:rPr>
              <w:t>senderType</w:t>
            </w:r>
          </w:p>
        </w:tc>
        <w:tc>
          <w:tcPr>
            <w:tcW w:w="2328" w:type="pct"/>
            <w:tcBorders>
              <w:top w:val="single" w:sz="4" w:space="0" w:color="auto"/>
              <w:left w:val="single" w:sz="4" w:space="0" w:color="auto"/>
              <w:bottom w:val="single" w:sz="4" w:space="0" w:color="auto"/>
              <w:right w:val="single" w:sz="4" w:space="0" w:color="auto"/>
            </w:tcBorders>
            <w:hideMark/>
          </w:tcPr>
          <w:p w14:paraId="34E658E8"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fileHeader:fileSender</w:t>
            </w:r>
            <w:proofErr w:type="spellEnd"/>
          </w:p>
          <w:p w14:paraId="03ED7FDF"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senderType</w:t>
            </w:r>
            <w:proofErr w:type="spellEnd"/>
          </w:p>
        </w:tc>
        <w:tc>
          <w:tcPr>
            <w:tcW w:w="1549" w:type="pct"/>
            <w:tcBorders>
              <w:top w:val="single" w:sz="4" w:space="0" w:color="auto"/>
              <w:left w:val="single" w:sz="4" w:space="0" w:color="auto"/>
              <w:bottom w:val="single" w:sz="4" w:space="0" w:color="auto"/>
              <w:right w:val="single" w:sz="4" w:space="0" w:color="auto"/>
            </w:tcBorders>
          </w:tcPr>
          <w:p w14:paraId="494F3B58" w14:textId="77777777" w:rsidR="00DA6951" w:rsidRPr="00311DB3" w:rsidRDefault="00DA6951">
            <w:pPr>
              <w:pStyle w:val="TAL"/>
              <w:keepNext w:val="0"/>
              <w:rPr>
                <w:lang w:val="en-US"/>
              </w:rPr>
            </w:pPr>
          </w:p>
        </w:tc>
      </w:tr>
      <w:tr w:rsidR="00DA6951" w14:paraId="726380B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31D55FB" w14:textId="77777777" w:rsidR="00DA6951" w:rsidRDefault="00DA6951">
            <w:pPr>
              <w:pStyle w:val="TAL"/>
              <w:keepNext w:val="0"/>
              <w:rPr>
                <w:rFonts w:cs="Arial"/>
                <w:lang w:val="de-DE"/>
              </w:rPr>
            </w:pPr>
            <w:r>
              <w:rPr>
                <w:rFonts w:cs="Arial"/>
                <w:lang w:val="de-DE"/>
              </w:rPr>
              <w:t>vendorName</w:t>
            </w:r>
          </w:p>
        </w:tc>
        <w:tc>
          <w:tcPr>
            <w:tcW w:w="2328" w:type="pct"/>
            <w:tcBorders>
              <w:top w:val="single" w:sz="4" w:space="0" w:color="auto"/>
              <w:left w:val="single" w:sz="4" w:space="0" w:color="auto"/>
              <w:bottom w:val="single" w:sz="4" w:space="0" w:color="auto"/>
              <w:right w:val="single" w:sz="4" w:space="0" w:color="auto"/>
            </w:tcBorders>
            <w:hideMark/>
          </w:tcPr>
          <w:p w14:paraId="77787A7D" w14:textId="77777777" w:rsidR="00DA6951" w:rsidRDefault="00DA6951">
            <w:pPr>
              <w:pStyle w:val="TAL"/>
              <w:keepNext w:val="0"/>
              <w:rPr>
                <w:lang w:val="de-DE"/>
              </w:rPr>
            </w:pPr>
            <w:r>
              <w:rPr>
                <w:lang w:val="de-DE"/>
              </w:rPr>
              <w:t>XML element fileHeader</w:t>
            </w:r>
          </w:p>
          <w:p w14:paraId="63FFF45C" w14:textId="77777777" w:rsidR="00DA6951" w:rsidRDefault="00DA6951">
            <w:pPr>
              <w:pStyle w:val="TAL"/>
              <w:keepNext w:val="0"/>
              <w:rPr>
                <w:lang w:val="de-DE"/>
              </w:rPr>
            </w:pPr>
            <w:r>
              <w:rPr>
                <w:lang w:val="de-DE"/>
              </w:rPr>
              <w:t>XML attribute vendorName</w:t>
            </w:r>
          </w:p>
        </w:tc>
        <w:tc>
          <w:tcPr>
            <w:tcW w:w="1549" w:type="pct"/>
            <w:tcBorders>
              <w:top w:val="single" w:sz="4" w:space="0" w:color="auto"/>
              <w:left w:val="single" w:sz="4" w:space="0" w:color="auto"/>
              <w:bottom w:val="single" w:sz="4" w:space="0" w:color="auto"/>
              <w:right w:val="single" w:sz="4" w:space="0" w:color="auto"/>
            </w:tcBorders>
          </w:tcPr>
          <w:p w14:paraId="6D4E5D70" w14:textId="77777777" w:rsidR="00DA6951" w:rsidRDefault="00DA6951">
            <w:pPr>
              <w:pStyle w:val="TAL"/>
              <w:keepNext w:val="0"/>
              <w:rPr>
                <w:lang w:val="de-DE"/>
              </w:rPr>
            </w:pPr>
          </w:p>
        </w:tc>
      </w:tr>
      <w:tr w:rsidR="00DA6951" w14:paraId="2B00045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E4E6743" w14:textId="77777777" w:rsidR="00DA6951" w:rsidRDefault="00DA6951">
            <w:pPr>
              <w:pStyle w:val="TAL"/>
              <w:keepNext w:val="0"/>
              <w:rPr>
                <w:rFonts w:cs="Arial"/>
                <w:lang w:val="de-DE"/>
              </w:rPr>
            </w:pPr>
            <w:r>
              <w:rPr>
                <w:rFonts w:cs="Arial"/>
                <w:lang w:val="de-DE"/>
              </w:rPr>
              <w:t>collectionBeginTime</w:t>
            </w:r>
          </w:p>
        </w:tc>
        <w:tc>
          <w:tcPr>
            <w:tcW w:w="2328" w:type="pct"/>
            <w:tcBorders>
              <w:top w:val="single" w:sz="4" w:space="0" w:color="auto"/>
              <w:left w:val="single" w:sz="4" w:space="0" w:color="auto"/>
              <w:bottom w:val="single" w:sz="4" w:space="0" w:color="auto"/>
              <w:right w:val="single" w:sz="4" w:space="0" w:color="auto"/>
            </w:tcBorders>
            <w:hideMark/>
          </w:tcPr>
          <w:p w14:paraId="50DC73BE"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fileHeader:measData</w:t>
            </w:r>
            <w:proofErr w:type="spellEnd"/>
          </w:p>
          <w:p w14:paraId="34512A59"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beginTime</w:t>
            </w:r>
            <w:proofErr w:type="spellEnd"/>
          </w:p>
        </w:tc>
        <w:tc>
          <w:tcPr>
            <w:tcW w:w="1549" w:type="pct"/>
            <w:tcBorders>
              <w:top w:val="single" w:sz="4" w:space="0" w:color="auto"/>
              <w:left w:val="single" w:sz="4" w:space="0" w:color="auto"/>
              <w:bottom w:val="single" w:sz="4" w:space="0" w:color="auto"/>
              <w:right w:val="single" w:sz="4" w:space="0" w:color="auto"/>
            </w:tcBorders>
          </w:tcPr>
          <w:p w14:paraId="28D26882" w14:textId="77777777" w:rsidR="00DA6951" w:rsidRPr="00311DB3" w:rsidRDefault="00DA6951">
            <w:pPr>
              <w:pStyle w:val="TAL"/>
              <w:keepNext w:val="0"/>
              <w:rPr>
                <w:lang w:val="en-US"/>
              </w:rPr>
            </w:pPr>
          </w:p>
        </w:tc>
      </w:tr>
      <w:tr w:rsidR="00DA6951" w14:paraId="6935E6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AB35187" w14:textId="77777777" w:rsidR="00DA6951" w:rsidRDefault="00DA6951">
            <w:pPr>
              <w:pStyle w:val="TAL"/>
              <w:keepNext w:val="0"/>
              <w:rPr>
                <w:rFonts w:cs="Arial"/>
                <w:lang w:val="de-DE"/>
              </w:rPr>
            </w:pPr>
            <w:r>
              <w:rPr>
                <w:rFonts w:cs="Arial"/>
                <w:lang w:val="de-DE"/>
              </w:rPr>
              <w:t>measObjRootDn</w:t>
            </w:r>
          </w:p>
        </w:tc>
        <w:tc>
          <w:tcPr>
            <w:tcW w:w="2328" w:type="pct"/>
            <w:tcBorders>
              <w:top w:val="single" w:sz="4" w:space="0" w:color="auto"/>
              <w:left w:val="single" w:sz="4" w:space="0" w:color="auto"/>
              <w:bottom w:val="single" w:sz="4" w:space="0" w:color="auto"/>
              <w:right w:val="single" w:sz="4" w:space="0" w:color="auto"/>
            </w:tcBorders>
            <w:hideMark/>
          </w:tcPr>
          <w:p w14:paraId="0C4B6C4E"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fileHeader</w:t>
            </w:r>
            <w:proofErr w:type="spellEnd"/>
          </w:p>
          <w:p w14:paraId="4486B205"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dnPrefix</w:t>
            </w:r>
            <w:proofErr w:type="spellEnd"/>
          </w:p>
          <w:p w14:paraId="7E6840CE"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measData:measEntity</w:t>
            </w:r>
            <w:proofErr w:type="spellEnd"/>
          </w:p>
          <w:p w14:paraId="008B1A9F" w14:textId="77777777" w:rsidR="00DA6951" w:rsidRDefault="00DA6951">
            <w:pPr>
              <w:pStyle w:val="TAL"/>
              <w:keepNext w:val="0"/>
              <w:rPr>
                <w:lang w:val="de-DE"/>
              </w:rPr>
            </w:pPr>
            <w:r>
              <w:rPr>
                <w:lang w:val="de-DE"/>
              </w:rPr>
              <w:t>XML attribute localDn</w:t>
            </w:r>
          </w:p>
        </w:tc>
        <w:tc>
          <w:tcPr>
            <w:tcW w:w="1549" w:type="pct"/>
            <w:tcBorders>
              <w:top w:val="single" w:sz="4" w:space="0" w:color="auto"/>
              <w:left w:val="single" w:sz="4" w:space="0" w:color="auto"/>
              <w:bottom w:val="single" w:sz="4" w:space="0" w:color="auto"/>
              <w:right w:val="single" w:sz="4" w:space="0" w:color="auto"/>
            </w:tcBorders>
            <w:hideMark/>
          </w:tcPr>
          <w:p w14:paraId="7388FBEF" w14:textId="77777777" w:rsidR="00DA6951" w:rsidRPr="00311DB3" w:rsidRDefault="00DA6951">
            <w:pPr>
              <w:pStyle w:val="TAL"/>
              <w:keepNext w:val="0"/>
              <w:rPr>
                <w:lang w:val="en-US"/>
              </w:rPr>
            </w:pPr>
            <w:r w:rsidRPr="00311DB3">
              <w:rPr>
                <w:lang w:val="en-US"/>
              </w:rPr>
              <w:t>The DN of the root object is split into the DN prefix contained in "</w:t>
            </w:r>
            <w:proofErr w:type="spellStart"/>
            <w:r w:rsidRPr="00311DB3">
              <w:rPr>
                <w:lang w:val="en-US"/>
              </w:rPr>
              <w:t>dnPrefix</w:t>
            </w:r>
            <w:proofErr w:type="spellEnd"/>
            <w:r w:rsidRPr="00311DB3">
              <w:rPr>
                <w:lang w:val="en-US"/>
              </w:rPr>
              <w:t>" and the Local DN (LDN) contained in "</w:t>
            </w:r>
            <w:proofErr w:type="spellStart"/>
            <w:r w:rsidRPr="00311DB3">
              <w:rPr>
                <w:lang w:val="en-US"/>
              </w:rPr>
              <w:t>localDn</w:t>
            </w:r>
            <w:proofErr w:type="spellEnd"/>
            <w:r w:rsidRPr="00311DB3">
              <w:rPr>
                <w:lang w:val="en-US"/>
              </w:rPr>
              <w:t>".</w:t>
            </w:r>
          </w:p>
        </w:tc>
      </w:tr>
      <w:tr w:rsidR="00DA6951" w14:paraId="2312839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3CC365F" w14:textId="77777777" w:rsidR="00DA6951" w:rsidRDefault="00DA6951">
            <w:pPr>
              <w:pStyle w:val="TAL"/>
              <w:keepNext w:val="0"/>
              <w:rPr>
                <w:rFonts w:cs="Arial"/>
                <w:lang w:val="de-DE"/>
              </w:rPr>
            </w:pPr>
            <w:r>
              <w:rPr>
                <w:rFonts w:cs="Arial"/>
                <w:lang w:val="de-DE"/>
              </w:rPr>
              <w:lastRenderedPageBreak/>
              <w:t>measObjRootUserLabel</w:t>
            </w:r>
          </w:p>
        </w:tc>
        <w:tc>
          <w:tcPr>
            <w:tcW w:w="2328" w:type="pct"/>
            <w:tcBorders>
              <w:top w:val="single" w:sz="4" w:space="0" w:color="auto"/>
              <w:left w:val="single" w:sz="4" w:space="0" w:color="auto"/>
              <w:bottom w:val="single" w:sz="4" w:space="0" w:color="auto"/>
              <w:right w:val="single" w:sz="4" w:space="0" w:color="auto"/>
            </w:tcBorders>
            <w:hideMark/>
          </w:tcPr>
          <w:p w14:paraId="5C4EB52C"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measData:measEntity</w:t>
            </w:r>
            <w:proofErr w:type="spellEnd"/>
          </w:p>
          <w:p w14:paraId="528950F2"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userLabel</w:t>
            </w:r>
            <w:proofErr w:type="spellEnd"/>
          </w:p>
        </w:tc>
        <w:tc>
          <w:tcPr>
            <w:tcW w:w="1549" w:type="pct"/>
            <w:tcBorders>
              <w:top w:val="single" w:sz="4" w:space="0" w:color="auto"/>
              <w:left w:val="single" w:sz="4" w:space="0" w:color="auto"/>
              <w:bottom w:val="single" w:sz="4" w:space="0" w:color="auto"/>
              <w:right w:val="single" w:sz="4" w:space="0" w:color="auto"/>
            </w:tcBorders>
            <w:hideMark/>
          </w:tcPr>
          <w:p w14:paraId="78F32655" w14:textId="77777777" w:rsidR="00DA6951" w:rsidRPr="00311DB3" w:rsidRDefault="00DA6951">
            <w:pPr>
              <w:rPr>
                <w:lang w:val="en-US"/>
              </w:rPr>
            </w:pPr>
          </w:p>
        </w:tc>
      </w:tr>
      <w:tr w:rsidR="00DA6951" w14:paraId="0F9ED8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4F0350" w14:textId="77777777" w:rsidR="00DA6951" w:rsidRDefault="00DA6951">
            <w:pPr>
              <w:pStyle w:val="TAL"/>
              <w:keepNext w:val="0"/>
              <w:rPr>
                <w:rFonts w:cs="Arial"/>
                <w:lang w:val="de-DE"/>
              </w:rPr>
            </w:pPr>
            <w:r>
              <w:rPr>
                <w:rFonts w:cs="Arial"/>
                <w:lang w:val="de-DE"/>
              </w:rPr>
              <w:t>measObjRootSwVersion</w:t>
            </w:r>
          </w:p>
        </w:tc>
        <w:tc>
          <w:tcPr>
            <w:tcW w:w="2328" w:type="pct"/>
            <w:tcBorders>
              <w:top w:val="single" w:sz="4" w:space="0" w:color="auto"/>
              <w:left w:val="single" w:sz="4" w:space="0" w:color="auto"/>
              <w:bottom w:val="single" w:sz="4" w:space="0" w:color="auto"/>
              <w:right w:val="single" w:sz="4" w:space="0" w:color="auto"/>
            </w:tcBorders>
            <w:hideMark/>
          </w:tcPr>
          <w:p w14:paraId="2A3EC42B"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measData:measEntity</w:t>
            </w:r>
            <w:proofErr w:type="spellEnd"/>
          </w:p>
          <w:p w14:paraId="44F870A0"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swVersion</w:t>
            </w:r>
            <w:proofErr w:type="spellEnd"/>
          </w:p>
        </w:tc>
        <w:tc>
          <w:tcPr>
            <w:tcW w:w="1549" w:type="pct"/>
            <w:tcBorders>
              <w:top w:val="single" w:sz="4" w:space="0" w:color="auto"/>
              <w:left w:val="single" w:sz="4" w:space="0" w:color="auto"/>
              <w:bottom w:val="single" w:sz="4" w:space="0" w:color="auto"/>
              <w:right w:val="single" w:sz="4" w:space="0" w:color="auto"/>
            </w:tcBorders>
            <w:hideMark/>
          </w:tcPr>
          <w:p w14:paraId="0A057D26" w14:textId="77777777" w:rsidR="00DA6951" w:rsidRPr="00311DB3" w:rsidRDefault="00DA6951">
            <w:pPr>
              <w:rPr>
                <w:lang w:val="en-US"/>
              </w:rPr>
            </w:pPr>
          </w:p>
        </w:tc>
      </w:tr>
      <w:tr w:rsidR="00DA6951" w14:paraId="5DE8BC2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BD7E0C1" w14:textId="77777777" w:rsidR="00DA6951" w:rsidRDefault="00DA6951">
            <w:pPr>
              <w:pStyle w:val="TAL"/>
              <w:keepNext w:val="0"/>
              <w:rPr>
                <w:rFonts w:cs="Arial"/>
                <w:lang w:val="de-DE"/>
              </w:rPr>
            </w:pPr>
            <w:r>
              <w:rPr>
                <w:rFonts w:cs="Arial"/>
                <w:lang w:val="de-DE"/>
              </w:rPr>
              <w:t>measInfo</w:t>
            </w:r>
          </w:p>
        </w:tc>
        <w:tc>
          <w:tcPr>
            <w:tcW w:w="2328" w:type="pct"/>
            <w:tcBorders>
              <w:top w:val="single" w:sz="4" w:space="0" w:color="auto"/>
              <w:left w:val="single" w:sz="4" w:space="0" w:color="auto"/>
              <w:bottom w:val="single" w:sz="4" w:space="0" w:color="auto"/>
              <w:right w:val="single" w:sz="4" w:space="0" w:color="auto"/>
            </w:tcBorders>
            <w:hideMark/>
          </w:tcPr>
          <w:p w14:paraId="03D644FA" w14:textId="77777777" w:rsidR="00DA6951" w:rsidRDefault="00DA6951">
            <w:pPr>
              <w:pStyle w:val="TAL"/>
              <w:keepNext w:val="0"/>
              <w:rPr>
                <w:lang w:val="de-DE"/>
              </w:rPr>
            </w:pPr>
            <w:r>
              <w:rPr>
                <w:lang w:val="de-DE"/>
              </w:rPr>
              <w:t>XML element measInfo</w:t>
            </w:r>
          </w:p>
        </w:tc>
        <w:tc>
          <w:tcPr>
            <w:tcW w:w="1549" w:type="pct"/>
            <w:tcBorders>
              <w:top w:val="single" w:sz="4" w:space="0" w:color="auto"/>
              <w:left w:val="single" w:sz="4" w:space="0" w:color="auto"/>
              <w:bottom w:val="single" w:sz="4" w:space="0" w:color="auto"/>
              <w:right w:val="single" w:sz="4" w:space="0" w:color="auto"/>
            </w:tcBorders>
            <w:hideMark/>
          </w:tcPr>
          <w:p w14:paraId="4E20DDC5" w14:textId="77777777" w:rsidR="00DA6951" w:rsidRPr="00311DB3" w:rsidRDefault="00DA6951">
            <w:pPr>
              <w:pStyle w:val="TAL"/>
              <w:keepNext w:val="0"/>
              <w:rPr>
                <w:lang w:val="en-US"/>
              </w:rPr>
            </w:pPr>
            <w:r w:rsidRPr="00311DB3">
              <w:rPr>
                <w:lang w:val="en-US"/>
              </w:rPr>
              <w:t>An instance of this XML element is added for each expired granularity period.</w:t>
            </w:r>
          </w:p>
        </w:tc>
      </w:tr>
      <w:tr w:rsidR="00DA6951" w14:paraId="31913C9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4884D50" w14:textId="77777777" w:rsidR="00DA6951" w:rsidRDefault="00DA6951">
            <w:pPr>
              <w:pStyle w:val="TAL"/>
              <w:keepNext w:val="0"/>
              <w:rPr>
                <w:rFonts w:cs="Arial"/>
                <w:lang w:val="de-DE"/>
              </w:rPr>
            </w:pPr>
            <w:r>
              <w:rPr>
                <w:rFonts w:cs="Arial"/>
                <w:lang w:val="de-DE"/>
              </w:rPr>
              <w:t>measInfoId</w:t>
            </w:r>
          </w:p>
        </w:tc>
        <w:tc>
          <w:tcPr>
            <w:tcW w:w="2328" w:type="pct"/>
            <w:tcBorders>
              <w:top w:val="single" w:sz="4" w:space="0" w:color="auto"/>
              <w:left w:val="single" w:sz="4" w:space="0" w:color="auto"/>
              <w:bottom w:val="single" w:sz="4" w:space="0" w:color="auto"/>
              <w:right w:val="single" w:sz="4" w:space="0" w:color="auto"/>
            </w:tcBorders>
            <w:hideMark/>
          </w:tcPr>
          <w:p w14:paraId="3C0AC1AA"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w:t>
            </w:r>
            <w:proofErr w:type="spellEnd"/>
          </w:p>
          <w:p w14:paraId="03B47B2A"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measInfoId</w:t>
            </w:r>
            <w:proofErr w:type="spellEnd"/>
          </w:p>
        </w:tc>
        <w:tc>
          <w:tcPr>
            <w:tcW w:w="1549" w:type="pct"/>
            <w:tcBorders>
              <w:top w:val="single" w:sz="4" w:space="0" w:color="auto"/>
              <w:left w:val="single" w:sz="4" w:space="0" w:color="auto"/>
              <w:bottom w:val="single" w:sz="4" w:space="0" w:color="auto"/>
              <w:right w:val="single" w:sz="4" w:space="0" w:color="auto"/>
            </w:tcBorders>
          </w:tcPr>
          <w:p w14:paraId="3DE5BD05" w14:textId="77777777" w:rsidR="00DA6951" w:rsidRPr="00311DB3" w:rsidRDefault="00DA6951">
            <w:pPr>
              <w:pStyle w:val="TAL"/>
              <w:keepNext w:val="0"/>
              <w:rPr>
                <w:lang w:val="en-US"/>
              </w:rPr>
            </w:pPr>
          </w:p>
        </w:tc>
      </w:tr>
      <w:tr w:rsidR="00DA6951" w14:paraId="7B9EDF1C"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BCE232E" w14:textId="77777777" w:rsidR="00DA6951" w:rsidRDefault="00DA6951">
            <w:pPr>
              <w:pStyle w:val="TAL"/>
              <w:keepNext w:val="0"/>
              <w:rPr>
                <w:rFonts w:cs="Arial"/>
                <w:lang w:val="de-DE"/>
              </w:rPr>
            </w:pPr>
            <w:r>
              <w:rPr>
                <w:rFonts w:cs="Arial"/>
                <w:lang w:val="de-DE"/>
              </w:rPr>
              <w:t>jobId</w:t>
            </w:r>
          </w:p>
        </w:tc>
        <w:tc>
          <w:tcPr>
            <w:tcW w:w="2328" w:type="pct"/>
            <w:tcBorders>
              <w:top w:val="single" w:sz="4" w:space="0" w:color="auto"/>
              <w:left w:val="single" w:sz="4" w:space="0" w:color="auto"/>
              <w:bottom w:val="single" w:sz="4" w:space="0" w:color="auto"/>
              <w:right w:val="single" w:sz="4" w:space="0" w:color="auto"/>
            </w:tcBorders>
            <w:hideMark/>
          </w:tcPr>
          <w:p w14:paraId="1E2869A4"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measData:measInfo:job</w:t>
            </w:r>
            <w:proofErr w:type="spellEnd"/>
          </w:p>
          <w:p w14:paraId="0F696876"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jobId</w:t>
            </w:r>
            <w:proofErr w:type="spellEnd"/>
          </w:p>
        </w:tc>
        <w:tc>
          <w:tcPr>
            <w:tcW w:w="1549" w:type="pct"/>
            <w:tcBorders>
              <w:top w:val="single" w:sz="4" w:space="0" w:color="auto"/>
              <w:left w:val="single" w:sz="4" w:space="0" w:color="auto"/>
              <w:bottom w:val="single" w:sz="4" w:space="0" w:color="auto"/>
              <w:right w:val="single" w:sz="4" w:space="0" w:color="auto"/>
            </w:tcBorders>
            <w:hideMark/>
          </w:tcPr>
          <w:p w14:paraId="59D92CF7" w14:textId="77777777" w:rsidR="00DA6951" w:rsidRPr="00311DB3" w:rsidRDefault="00DA6951">
            <w:pPr>
              <w:rPr>
                <w:lang w:val="en-US"/>
              </w:rPr>
            </w:pPr>
          </w:p>
        </w:tc>
      </w:tr>
      <w:tr w:rsidR="00DA6951" w14:paraId="57FDF05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E23E25" w14:textId="77777777" w:rsidR="00DA6951" w:rsidRDefault="00DA6951">
            <w:pPr>
              <w:pStyle w:val="TAL"/>
              <w:keepNext w:val="0"/>
              <w:rPr>
                <w:rFonts w:cs="Arial"/>
                <w:lang w:val="de-DE"/>
              </w:rPr>
            </w:pPr>
            <w:r>
              <w:rPr>
                <w:rFonts w:cs="Arial"/>
                <w:lang w:val="de-DE"/>
              </w:rPr>
              <w:t>reportingPeriod</w:t>
            </w:r>
          </w:p>
        </w:tc>
        <w:tc>
          <w:tcPr>
            <w:tcW w:w="2328" w:type="pct"/>
            <w:tcBorders>
              <w:top w:val="single" w:sz="4" w:space="0" w:color="auto"/>
              <w:left w:val="single" w:sz="4" w:space="0" w:color="auto"/>
              <w:bottom w:val="single" w:sz="4" w:space="0" w:color="auto"/>
              <w:right w:val="single" w:sz="4" w:space="0" w:color="auto"/>
            </w:tcBorders>
            <w:hideMark/>
          </w:tcPr>
          <w:p w14:paraId="3A76C66B"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measData:measInfo:repPeriod</w:t>
            </w:r>
            <w:proofErr w:type="spellEnd"/>
          </w:p>
          <w:p w14:paraId="79A6BA74"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0C4BEE34" w14:textId="77777777" w:rsidR="00DA6951" w:rsidRPr="00311DB3" w:rsidRDefault="00DA6951">
            <w:pPr>
              <w:pStyle w:val="TAL"/>
              <w:keepNext w:val="0"/>
              <w:rPr>
                <w:lang w:val="en-US"/>
              </w:rPr>
            </w:pPr>
            <w:r w:rsidRPr="00311DB3">
              <w:rPr>
                <w:lang w:val="en-US"/>
              </w:rPr>
              <w:t>The XML attribute "duration" shall use the truncated representation for duration "</w:t>
            </w:r>
            <w:proofErr w:type="spellStart"/>
            <w:r w:rsidRPr="00311DB3">
              <w:rPr>
                <w:lang w:val="en-US"/>
              </w:rPr>
              <w:t>PT</w:t>
            </w:r>
            <w:r w:rsidRPr="00311DB3">
              <w:rPr>
                <w:i/>
                <w:iCs/>
                <w:lang w:val="en-US"/>
              </w:rPr>
              <w:t>n</w:t>
            </w:r>
            <w:r w:rsidRPr="00311DB3">
              <w:rPr>
                <w:lang w:val="en-US"/>
              </w:rPr>
              <w:t>S</w:t>
            </w:r>
            <w:proofErr w:type="spellEnd"/>
            <w:r w:rsidRPr="00311DB3">
              <w:rPr>
                <w:lang w:val="en-US"/>
              </w:rPr>
              <w:t>" (see [28]).</w:t>
            </w:r>
          </w:p>
        </w:tc>
      </w:tr>
      <w:tr w:rsidR="00DA6951" w14:paraId="033E1B1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3F952CE" w14:textId="77777777" w:rsidR="00DA6951" w:rsidRDefault="00DA6951">
            <w:pPr>
              <w:pStyle w:val="TAL"/>
              <w:keepNext w:val="0"/>
              <w:rPr>
                <w:rFonts w:cs="Arial"/>
                <w:lang w:val="de-DE"/>
              </w:rPr>
            </w:pPr>
            <w:r>
              <w:rPr>
                <w:rFonts w:cs="Arial"/>
                <w:lang w:val="de-DE"/>
              </w:rPr>
              <w:t>granularityPeriod</w:t>
            </w:r>
          </w:p>
        </w:tc>
        <w:tc>
          <w:tcPr>
            <w:tcW w:w="2328" w:type="pct"/>
            <w:tcBorders>
              <w:top w:val="single" w:sz="4" w:space="0" w:color="auto"/>
              <w:left w:val="single" w:sz="4" w:space="0" w:color="auto"/>
              <w:bottom w:val="single" w:sz="4" w:space="0" w:color="auto"/>
              <w:right w:val="single" w:sz="4" w:space="0" w:color="auto"/>
            </w:tcBorders>
            <w:hideMark/>
          </w:tcPr>
          <w:p w14:paraId="4EEA7A95"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measData:measInfo:granPeriod</w:t>
            </w:r>
            <w:proofErr w:type="spellEnd"/>
          </w:p>
          <w:p w14:paraId="146D867D"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48CD3384" w14:textId="77777777" w:rsidR="00DA6951" w:rsidRPr="00311DB3" w:rsidRDefault="00DA6951">
            <w:pPr>
              <w:pStyle w:val="TAL"/>
              <w:keepNext w:val="0"/>
              <w:rPr>
                <w:lang w:val="en-US"/>
              </w:rPr>
            </w:pPr>
            <w:r w:rsidRPr="00311DB3">
              <w:rPr>
                <w:lang w:val="en-US"/>
              </w:rPr>
              <w:t>The XML attribute "duration" shall use the truncated representation for duration "</w:t>
            </w:r>
            <w:proofErr w:type="spellStart"/>
            <w:r w:rsidRPr="00311DB3">
              <w:rPr>
                <w:lang w:val="en-US"/>
              </w:rPr>
              <w:t>PT</w:t>
            </w:r>
            <w:r w:rsidRPr="00311DB3">
              <w:rPr>
                <w:i/>
                <w:iCs/>
                <w:lang w:val="en-US"/>
              </w:rPr>
              <w:t>n</w:t>
            </w:r>
            <w:r w:rsidRPr="00311DB3">
              <w:rPr>
                <w:lang w:val="en-US"/>
              </w:rPr>
              <w:t>S</w:t>
            </w:r>
            <w:proofErr w:type="spellEnd"/>
            <w:r w:rsidRPr="00311DB3">
              <w:rPr>
                <w:lang w:val="en-US"/>
              </w:rPr>
              <w:t>" (see [28]).</w:t>
            </w:r>
          </w:p>
        </w:tc>
      </w:tr>
      <w:tr w:rsidR="00DA6951" w14:paraId="3D9138B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0A1BD17" w14:textId="77777777" w:rsidR="00DA6951" w:rsidRDefault="00DA6951">
            <w:pPr>
              <w:pStyle w:val="TAL"/>
              <w:keepNext w:val="0"/>
              <w:rPr>
                <w:rFonts w:cs="Arial"/>
                <w:lang w:val="de-DE"/>
              </w:rPr>
            </w:pPr>
            <w:r>
              <w:rPr>
                <w:rFonts w:cs="Arial"/>
                <w:lang w:val="de-DE"/>
              </w:rPr>
              <w:t>measTimeStamp</w:t>
            </w:r>
          </w:p>
        </w:tc>
        <w:tc>
          <w:tcPr>
            <w:tcW w:w="2328" w:type="pct"/>
            <w:tcBorders>
              <w:top w:val="single" w:sz="4" w:space="0" w:color="auto"/>
              <w:left w:val="single" w:sz="4" w:space="0" w:color="auto"/>
              <w:bottom w:val="single" w:sz="4" w:space="0" w:color="auto"/>
              <w:right w:val="single" w:sz="4" w:space="0" w:color="auto"/>
            </w:tcBorders>
            <w:hideMark/>
          </w:tcPr>
          <w:p w14:paraId="57DFC145"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measData:measInfo:granPeriod</w:t>
            </w:r>
            <w:proofErr w:type="spellEnd"/>
          </w:p>
          <w:p w14:paraId="3E066175"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endTime</w:t>
            </w:r>
            <w:proofErr w:type="spellEnd"/>
          </w:p>
        </w:tc>
        <w:tc>
          <w:tcPr>
            <w:tcW w:w="1549" w:type="pct"/>
            <w:tcBorders>
              <w:top w:val="single" w:sz="4" w:space="0" w:color="auto"/>
              <w:left w:val="single" w:sz="4" w:space="0" w:color="auto"/>
              <w:bottom w:val="single" w:sz="4" w:space="0" w:color="auto"/>
              <w:right w:val="single" w:sz="4" w:space="0" w:color="auto"/>
            </w:tcBorders>
          </w:tcPr>
          <w:p w14:paraId="15D593BB" w14:textId="77777777" w:rsidR="00DA6951" w:rsidRPr="00311DB3" w:rsidRDefault="00DA6951">
            <w:pPr>
              <w:pStyle w:val="TAL"/>
              <w:keepNext w:val="0"/>
              <w:rPr>
                <w:lang w:val="en-US"/>
              </w:rPr>
            </w:pPr>
          </w:p>
        </w:tc>
      </w:tr>
      <w:tr w:rsidR="00DA6951" w14:paraId="352F181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3883EB" w14:textId="77777777" w:rsidR="00DA6951" w:rsidRDefault="00DA6951">
            <w:pPr>
              <w:pStyle w:val="TAL"/>
              <w:keepNext w:val="0"/>
              <w:rPr>
                <w:rFonts w:cs="Arial"/>
                <w:lang w:val="de-DE"/>
              </w:rPr>
            </w:pPr>
            <w:r>
              <w:rPr>
                <w:rFonts w:cs="Arial"/>
                <w:lang w:val="de-DE"/>
              </w:rPr>
              <w:t>measTypes</w:t>
            </w:r>
          </w:p>
        </w:tc>
        <w:tc>
          <w:tcPr>
            <w:tcW w:w="2328" w:type="pct"/>
            <w:tcBorders>
              <w:top w:val="single" w:sz="4" w:space="0" w:color="auto"/>
              <w:left w:val="single" w:sz="4" w:space="0" w:color="auto"/>
              <w:bottom w:val="single" w:sz="4" w:space="0" w:color="auto"/>
              <w:right w:val="single" w:sz="4" w:space="0" w:color="auto"/>
            </w:tcBorders>
            <w:hideMark/>
          </w:tcPr>
          <w:p w14:paraId="1E2988E4"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measData:measInfo:measTypes</w:t>
            </w:r>
            <w:proofErr w:type="spellEnd"/>
          </w:p>
          <w:p w14:paraId="3A756759" w14:textId="77777777" w:rsidR="00DA6951" w:rsidRPr="00311DB3" w:rsidRDefault="00DA6951">
            <w:pPr>
              <w:pStyle w:val="TAL"/>
              <w:keepNext w:val="0"/>
              <w:rPr>
                <w:lang w:val="en-US"/>
              </w:rPr>
            </w:pPr>
            <w:r w:rsidRPr="00311DB3">
              <w:rPr>
                <w:lang w:val="en-US"/>
              </w:rPr>
              <w:t xml:space="preserve">  or</w:t>
            </w:r>
          </w:p>
          <w:p w14:paraId="450A96FA"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measData:measInfo:measType</w:t>
            </w:r>
            <w:proofErr w:type="spellEnd"/>
          </w:p>
          <w:p w14:paraId="424EBFE6" w14:textId="77777777" w:rsidR="00DA6951" w:rsidRPr="00311DB3" w:rsidRDefault="00DA6951">
            <w:pPr>
              <w:pStyle w:val="TAL"/>
              <w:keepNext w:val="0"/>
              <w:rPr>
                <w:lang w:val="en-US"/>
              </w:rPr>
            </w:pPr>
            <w:r w:rsidRPr="00311DB3">
              <w:rPr>
                <w:lang w:val="en-US"/>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6224B48B" w14:textId="77777777" w:rsidR="00DA6951" w:rsidRPr="00311DB3" w:rsidRDefault="00DA6951">
            <w:pPr>
              <w:pStyle w:val="TAL"/>
              <w:keepNext w:val="0"/>
              <w:rPr>
                <w:lang w:val="en-US"/>
              </w:rPr>
            </w:pPr>
            <w:r w:rsidRPr="00311DB3">
              <w:rPr>
                <w:lang w:val="en-US"/>
              </w:rPr>
              <w:t>Depending on sender's choice for optional positioning presence, either XML element "</w:t>
            </w:r>
            <w:proofErr w:type="spellStart"/>
            <w:r w:rsidRPr="00311DB3">
              <w:rPr>
                <w:lang w:val="en-US"/>
              </w:rPr>
              <w:t>measTypes</w:t>
            </w:r>
            <w:proofErr w:type="spellEnd"/>
            <w:r w:rsidRPr="00311DB3">
              <w:rPr>
                <w:lang w:val="en-US"/>
              </w:rPr>
              <w:t>" or XML elements "</w:t>
            </w:r>
            <w:proofErr w:type="spellStart"/>
            <w:r w:rsidRPr="00311DB3">
              <w:rPr>
                <w:lang w:val="en-US"/>
              </w:rPr>
              <w:t>measType</w:t>
            </w:r>
            <w:proofErr w:type="spellEnd"/>
            <w:r w:rsidRPr="00311DB3">
              <w:rPr>
                <w:lang w:val="en-US"/>
              </w:rPr>
              <w:t>" will be used.</w:t>
            </w:r>
          </w:p>
        </w:tc>
      </w:tr>
      <w:tr w:rsidR="00DA6951" w14:paraId="0043A853"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ABC94F4" w14:textId="77777777" w:rsidR="00DA6951" w:rsidRDefault="00DA6951">
            <w:pPr>
              <w:pStyle w:val="TAL"/>
              <w:keepNext w:val="0"/>
              <w:rPr>
                <w:rFonts w:cs="Arial"/>
                <w:lang w:val="de-DE"/>
              </w:rPr>
            </w:pPr>
            <w:r>
              <w:rPr>
                <w:rFonts w:cs="Arial"/>
                <w:lang w:val="de-DE"/>
              </w:rPr>
              <w:t>measValues</w:t>
            </w:r>
          </w:p>
        </w:tc>
        <w:tc>
          <w:tcPr>
            <w:tcW w:w="2328" w:type="pct"/>
            <w:tcBorders>
              <w:top w:val="single" w:sz="4" w:space="0" w:color="auto"/>
              <w:left w:val="single" w:sz="4" w:space="0" w:color="auto"/>
              <w:bottom w:val="single" w:sz="4" w:space="0" w:color="auto"/>
              <w:right w:val="single" w:sz="4" w:space="0" w:color="auto"/>
            </w:tcBorders>
            <w:hideMark/>
          </w:tcPr>
          <w:p w14:paraId="5FAB49FA"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measData:measInfo:measValue</w:t>
            </w:r>
            <w:proofErr w:type="spellEnd"/>
          </w:p>
        </w:tc>
        <w:tc>
          <w:tcPr>
            <w:tcW w:w="1549" w:type="pct"/>
            <w:tcBorders>
              <w:top w:val="single" w:sz="4" w:space="0" w:color="auto"/>
              <w:left w:val="single" w:sz="4" w:space="0" w:color="auto"/>
              <w:bottom w:val="single" w:sz="4" w:space="0" w:color="auto"/>
              <w:right w:val="single" w:sz="4" w:space="0" w:color="auto"/>
            </w:tcBorders>
          </w:tcPr>
          <w:p w14:paraId="4941E6E5" w14:textId="77777777" w:rsidR="00DA6951" w:rsidRPr="00311DB3" w:rsidRDefault="00DA6951">
            <w:pPr>
              <w:pStyle w:val="TAL"/>
              <w:keepNext w:val="0"/>
              <w:rPr>
                <w:lang w:val="en-US"/>
              </w:rPr>
            </w:pPr>
          </w:p>
        </w:tc>
      </w:tr>
      <w:tr w:rsidR="00DA6951" w14:paraId="471B4448"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E9D366B" w14:textId="77777777" w:rsidR="00DA6951" w:rsidRDefault="00DA6951">
            <w:pPr>
              <w:pStyle w:val="TAL"/>
              <w:keepNext w:val="0"/>
              <w:rPr>
                <w:rFonts w:cs="Arial"/>
                <w:lang w:val="de-DE"/>
              </w:rPr>
            </w:pPr>
            <w:r>
              <w:rPr>
                <w:rFonts w:cs="Arial"/>
                <w:lang w:val="de-DE"/>
              </w:rPr>
              <w:t>measObjLdn</w:t>
            </w:r>
          </w:p>
        </w:tc>
        <w:tc>
          <w:tcPr>
            <w:tcW w:w="2328" w:type="pct"/>
            <w:tcBorders>
              <w:top w:val="single" w:sz="4" w:space="0" w:color="auto"/>
              <w:left w:val="single" w:sz="4" w:space="0" w:color="auto"/>
              <w:bottom w:val="single" w:sz="4" w:space="0" w:color="auto"/>
              <w:right w:val="single" w:sz="4" w:space="0" w:color="auto"/>
            </w:tcBorders>
            <w:hideMark/>
          </w:tcPr>
          <w:p w14:paraId="303D7E8A"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measData:measInfo:measValue</w:t>
            </w:r>
            <w:proofErr w:type="spellEnd"/>
          </w:p>
          <w:p w14:paraId="422C49ED"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measObjLdn</w:t>
            </w:r>
            <w:proofErr w:type="spellEnd"/>
          </w:p>
        </w:tc>
        <w:tc>
          <w:tcPr>
            <w:tcW w:w="1549" w:type="pct"/>
            <w:tcBorders>
              <w:top w:val="single" w:sz="4" w:space="0" w:color="auto"/>
              <w:left w:val="single" w:sz="4" w:space="0" w:color="auto"/>
              <w:bottom w:val="single" w:sz="4" w:space="0" w:color="auto"/>
              <w:right w:val="single" w:sz="4" w:space="0" w:color="auto"/>
            </w:tcBorders>
          </w:tcPr>
          <w:p w14:paraId="381CE21D" w14:textId="77777777" w:rsidR="00DA6951" w:rsidRPr="00311DB3" w:rsidRDefault="00DA6951">
            <w:pPr>
              <w:pStyle w:val="TAL"/>
              <w:keepNext w:val="0"/>
              <w:rPr>
                <w:lang w:val="en-US"/>
              </w:rPr>
            </w:pPr>
          </w:p>
        </w:tc>
      </w:tr>
      <w:tr w:rsidR="00DA6951" w14:paraId="0FF6BD2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C175E83" w14:textId="77777777" w:rsidR="00DA6951" w:rsidRDefault="00DA6951">
            <w:pPr>
              <w:pStyle w:val="TAL"/>
              <w:keepNext w:val="0"/>
              <w:rPr>
                <w:rFonts w:cs="Arial"/>
                <w:lang w:val="de-DE"/>
              </w:rPr>
            </w:pPr>
            <w:r>
              <w:rPr>
                <w:rFonts w:cs="Arial"/>
                <w:lang w:val="de-DE"/>
              </w:rPr>
              <w:t>measResults</w:t>
            </w:r>
          </w:p>
        </w:tc>
        <w:tc>
          <w:tcPr>
            <w:tcW w:w="2328" w:type="pct"/>
            <w:tcBorders>
              <w:top w:val="single" w:sz="4" w:space="0" w:color="auto"/>
              <w:left w:val="single" w:sz="4" w:space="0" w:color="auto"/>
              <w:bottom w:val="single" w:sz="4" w:space="0" w:color="auto"/>
              <w:right w:val="single" w:sz="4" w:space="0" w:color="auto"/>
            </w:tcBorders>
            <w:hideMark/>
          </w:tcPr>
          <w:p w14:paraId="2791B80F"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measData:measInfo:measValue:measResults</w:t>
            </w:r>
            <w:proofErr w:type="spellEnd"/>
          </w:p>
          <w:p w14:paraId="1C4EE3A7" w14:textId="77777777" w:rsidR="00DA6951" w:rsidRPr="00311DB3" w:rsidRDefault="00DA6951">
            <w:pPr>
              <w:pStyle w:val="TAL"/>
              <w:keepNext w:val="0"/>
              <w:rPr>
                <w:lang w:val="en-US"/>
              </w:rPr>
            </w:pPr>
            <w:r w:rsidRPr="00311DB3">
              <w:rPr>
                <w:lang w:val="en-US"/>
              </w:rPr>
              <w:t xml:space="preserve">  or, when the positioning option is used,</w:t>
            </w:r>
          </w:p>
          <w:p w14:paraId="19804D18" w14:textId="77777777" w:rsidR="00DA6951" w:rsidRDefault="00DA6951">
            <w:pPr>
              <w:pStyle w:val="TAL"/>
              <w:keepNext w:val="0"/>
              <w:rPr>
                <w:lang w:val="de-DE"/>
              </w:rPr>
            </w:pPr>
            <w:r>
              <w:rPr>
                <w:lang w:val="de-DE"/>
              </w:rPr>
              <w:t>measData:measInfo:measValue:r</w:t>
            </w:r>
          </w:p>
        </w:tc>
        <w:tc>
          <w:tcPr>
            <w:tcW w:w="1549" w:type="pct"/>
            <w:tcBorders>
              <w:top w:val="single" w:sz="4" w:space="0" w:color="auto"/>
              <w:left w:val="single" w:sz="4" w:space="0" w:color="auto"/>
              <w:bottom w:val="single" w:sz="4" w:space="0" w:color="auto"/>
              <w:right w:val="single" w:sz="4" w:space="0" w:color="auto"/>
            </w:tcBorders>
            <w:hideMark/>
          </w:tcPr>
          <w:p w14:paraId="6A1A59DF" w14:textId="77777777" w:rsidR="00DA6951" w:rsidRPr="00311DB3" w:rsidRDefault="00DA6951">
            <w:pPr>
              <w:pStyle w:val="TAL"/>
              <w:keepNext w:val="0"/>
              <w:rPr>
                <w:lang w:val="en-US"/>
              </w:rPr>
            </w:pPr>
            <w:r w:rsidRPr="00311DB3">
              <w:rPr>
                <w:lang w:val="en-US"/>
              </w:rPr>
              <w:t>Depending on sender's choice for optional positioning, either XML element "</w:t>
            </w:r>
            <w:proofErr w:type="spellStart"/>
            <w:r w:rsidRPr="00311DB3">
              <w:rPr>
                <w:lang w:val="en-US"/>
              </w:rPr>
              <w:t>measResults</w:t>
            </w:r>
            <w:proofErr w:type="spellEnd"/>
            <w:r w:rsidRPr="00311DB3">
              <w:rPr>
                <w:lang w:val="en-US"/>
              </w:rPr>
              <w:t>" or XML elements "r" is used.</w:t>
            </w:r>
          </w:p>
        </w:tc>
      </w:tr>
      <w:tr w:rsidR="00DA6951" w14:paraId="2ABADE7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C2F4F5" w14:textId="77777777" w:rsidR="00DA6951" w:rsidRDefault="00DA6951">
            <w:pPr>
              <w:pStyle w:val="TAL"/>
              <w:keepNext w:val="0"/>
              <w:rPr>
                <w:rFonts w:cs="Arial"/>
                <w:lang w:val="de-DE"/>
              </w:rPr>
            </w:pPr>
            <w:r>
              <w:rPr>
                <w:rFonts w:cs="Arial"/>
                <w:lang w:val="de-DE"/>
              </w:rPr>
              <w:t>suspectFlag</w:t>
            </w:r>
          </w:p>
        </w:tc>
        <w:tc>
          <w:tcPr>
            <w:tcW w:w="2328" w:type="pct"/>
            <w:tcBorders>
              <w:top w:val="single" w:sz="4" w:space="0" w:color="auto"/>
              <w:left w:val="single" w:sz="4" w:space="0" w:color="auto"/>
              <w:bottom w:val="single" w:sz="4" w:space="0" w:color="auto"/>
              <w:right w:val="single" w:sz="4" w:space="0" w:color="auto"/>
            </w:tcBorders>
            <w:hideMark/>
          </w:tcPr>
          <w:p w14:paraId="5D3C1D8A"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measData:measInfo:measValue:suspect</w:t>
            </w:r>
            <w:proofErr w:type="spellEnd"/>
          </w:p>
        </w:tc>
        <w:tc>
          <w:tcPr>
            <w:tcW w:w="1549" w:type="pct"/>
            <w:tcBorders>
              <w:top w:val="single" w:sz="4" w:space="0" w:color="auto"/>
              <w:left w:val="single" w:sz="4" w:space="0" w:color="auto"/>
              <w:bottom w:val="single" w:sz="4" w:space="0" w:color="auto"/>
              <w:right w:val="single" w:sz="4" w:space="0" w:color="auto"/>
            </w:tcBorders>
          </w:tcPr>
          <w:p w14:paraId="66461C5C" w14:textId="77777777" w:rsidR="00DA6951" w:rsidRPr="00311DB3" w:rsidRDefault="00DA6951">
            <w:pPr>
              <w:pStyle w:val="TAL"/>
              <w:keepNext w:val="0"/>
              <w:rPr>
                <w:lang w:val="en-US"/>
              </w:rPr>
            </w:pPr>
          </w:p>
        </w:tc>
      </w:tr>
      <w:tr w:rsidR="00DA6951" w14:paraId="6824180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DF594C2" w14:textId="77777777" w:rsidR="00DA6951" w:rsidRDefault="00DA6951">
            <w:pPr>
              <w:pStyle w:val="TAL"/>
              <w:keepNext w:val="0"/>
              <w:rPr>
                <w:rFonts w:cs="Arial"/>
                <w:lang w:val="de-DE"/>
              </w:rPr>
            </w:pPr>
            <w:r>
              <w:rPr>
                <w:rFonts w:cs="Arial"/>
                <w:lang w:val="de-DE"/>
              </w:rPr>
              <w:t>collectionEndTime</w:t>
            </w:r>
          </w:p>
        </w:tc>
        <w:tc>
          <w:tcPr>
            <w:tcW w:w="2328" w:type="pct"/>
            <w:tcBorders>
              <w:top w:val="single" w:sz="4" w:space="0" w:color="auto"/>
              <w:left w:val="single" w:sz="4" w:space="0" w:color="auto"/>
              <w:bottom w:val="single" w:sz="4" w:space="0" w:color="auto"/>
              <w:right w:val="single" w:sz="4" w:space="0" w:color="auto"/>
            </w:tcBorders>
            <w:hideMark/>
          </w:tcPr>
          <w:p w14:paraId="3158B749" w14:textId="77777777" w:rsidR="00DA6951" w:rsidRDefault="00DA6951">
            <w:pPr>
              <w:pStyle w:val="TAL"/>
              <w:keepNext w:val="0"/>
              <w:rPr>
                <w:lang w:val="de-DE"/>
              </w:rPr>
            </w:pPr>
            <w:r>
              <w:rPr>
                <w:lang w:val="de-DE"/>
              </w:rPr>
              <w:t>XML element fileFooter:measData</w:t>
            </w:r>
          </w:p>
          <w:p w14:paraId="337C3912" w14:textId="77777777" w:rsidR="00DA6951" w:rsidRDefault="00DA6951">
            <w:pPr>
              <w:pStyle w:val="TAL"/>
              <w:keepNext w:val="0"/>
              <w:rPr>
                <w:lang w:val="de-DE"/>
              </w:rPr>
            </w:pPr>
            <w:r>
              <w:rPr>
                <w:lang w:val="de-DE"/>
              </w:rPr>
              <w:t>XML attribute endTime</w:t>
            </w:r>
          </w:p>
        </w:tc>
        <w:tc>
          <w:tcPr>
            <w:tcW w:w="1549" w:type="pct"/>
            <w:tcBorders>
              <w:top w:val="single" w:sz="4" w:space="0" w:color="auto"/>
              <w:left w:val="single" w:sz="4" w:space="0" w:color="auto"/>
              <w:bottom w:val="single" w:sz="4" w:space="0" w:color="auto"/>
              <w:right w:val="single" w:sz="4" w:space="0" w:color="auto"/>
            </w:tcBorders>
          </w:tcPr>
          <w:p w14:paraId="3FA6414E" w14:textId="77777777" w:rsidR="00DA6951" w:rsidRDefault="00DA6951">
            <w:pPr>
              <w:pStyle w:val="TAL"/>
              <w:keepNext w:val="0"/>
              <w:rPr>
                <w:lang w:val="de-DE"/>
              </w:rPr>
            </w:pPr>
          </w:p>
        </w:tc>
      </w:tr>
      <w:tr w:rsidR="00DA6951" w14:paraId="407E7A9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BBB1525"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6326FA4A" w14:textId="77777777" w:rsidR="00DA6951" w:rsidRDefault="00DA6951">
            <w:pPr>
              <w:pStyle w:val="TAL"/>
              <w:keepNext w:val="0"/>
              <w:rPr>
                <w:lang w:val="de-DE"/>
              </w:rPr>
            </w:pPr>
            <w:r>
              <w:rPr>
                <w:lang w:val="de-DE"/>
              </w:rPr>
              <w:t>XML element measType</w:t>
            </w:r>
          </w:p>
          <w:p w14:paraId="695CDE85"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2AD174E7" w14:textId="77777777" w:rsidR="00DA6951" w:rsidRPr="00311DB3" w:rsidRDefault="00DA6951">
            <w:pPr>
              <w:pStyle w:val="TAL"/>
              <w:keepNext w:val="0"/>
              <w:rPr>
                <w:lang w:val="en-US"/>
              </w:rPr>
            </w:pPr>
            <w:r w:rsidRPr="00311DB3">
              <w:rPr>
                <w:lang w:val="en-US"/>
              </w:rPr>
              <w:t>Only for the positioning option: XML attribute "p" of XML element "</w:t>
            </w:r>
            <w:proofErr w:type="spellStart"/>
            <w:r w:rsidRPr="00311DB3">
              <w:rPr>
                <w:lang w:val="en-US"/>
              </w:rPr>
              <w:t>measType</w:t>
            </w:r>
            <w:proofErr w:type="spellEnd"/>
            <w:r w:rsidRPr="00311DB3">
              <w:rPr>
                <w:lang w:val="en-US"/>
              </w:rPr>
              <w:t>", used to link the performance metric type specified in "</w:t>
            </w:r>
            <w:proofErr w:type="spellStart"/>
            <w:r w:rsidRPr="00311DB3">
              <w:rPr>
                <w:lang w:val="en-US"/>
              </w:rPr>
              <w:t>measType</w:t>
            </w:r>
            <w:proofErr w:type="spellEnd"/>
            <w:r w:rsidRPr="00311DB3">
              <w:rPr>
                <w:lang w:val="en-US"/>
              </w:rPr>
              <w:t>" to the result value. Its value is a positive integer (excl. zero) and shall be unique for each instance of "</w:t>
            </w:r>
            <w:proofErr w:type="spellStart"/>
            <w:r w:rsidRPr="00311DB3">
              <w:rPr>
                <w:lang w:val="en-US"/>
              </w:rPr>
              <w:t>measType</w:t>
            </w:r>
            <w:proofErr w:type="spellEnd"/>
            <w:r w:rsidRPr="00311DB3">
              <w:rPr>
                <w:lang w:val="en-US"/>
              </w:rPr>
              <w:t>" in a file.</w:t>
            </w:r>
          </w:p>
        </w:tc>
      </w:tr>
      <w:tr w:rsidR="00DA6951" w14:paraId="63DAD80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F30CC70"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1E1FD4A2" w14:textId="77777777" w:rsidR="00DA6951" w:rsidRDefault="00DA6951">
            <w:pPr>
              <w:pStyle w:val="TAL"/>
              <w:keepNext w:val="0"/>
              <w:rPr>
                <w:lang w:val="de-DE"/>
              </w:rPr>
            </w:pPr>
            <w:r>
              <w:rPr>
                <w:lang w:val="de-DE"/>
              </w:rPr>
              <w:t>XML element r</w:t>
            </w:r>
          </w:p>
          <w:p w14:paraId="462D0C90"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4947D59E" w14:textId="77777777" w:rsidR="00DA6951" w:rsidRPr="00311DB3" w:rsidRDefault="00DA6951">
            <w:pPr>
              <w:pStyle w:val="TAL"/>
              <w:keepNext w:val="0"/>
              <w:rPr>
                <w:lang w:val="en-US"/>
              </w:rPr>
            </w:pPr>
            <w:r w:rsidRPr="00311DB3">
              <w:rPr>
                <w:lang w:val="en-US"/>
              </w:rPr>
              <w:t>Only for the positioning option: XML attribute "p" of the XML element "r", used to link the result value in "r" to its performance metric type in "</w:t>
            </w:r>
            <w:proofErr w:type="spellStart"/>
            <w:r w:rsidRPr="00311DB3">
              <w:rPr>
                <w:lang w:val="en-US"/>
              </w:rPr>
              <w:t>measType</w:t>
            </w:r>
            <w:proofErr w:type="spellEnd"/>
            <w:r w:rsidRPr="00311DB3">
              <w:rPr>
                <w:lang w:val="en-US"/>
              </w:rPr>
              <w:t>". The value of "p" shall match the value of the XML attribute "p" in the corresponding XML element "</w:t>
            </w:r>
            <w:proofErr w:type="spellStart"/>
            <w:r w:rsidRPr="00311DB3">
              <w:rPr>
                <w:lang w:val="en-US"/>
              </w:rPr>
              <w:t>measType</w:t>
            </w:r>
            <w:proofErr w:type="spellEnd"/>
            <w:r w:rsidRPr="00311DB3">
              <w:rPr>
                <w:lang w:val="en-US"/>
              </w:rPr>
              <w:t>".</w:t>
            </w:r>
          </w:p>
        </w:tc>
      </w:tr>
    </w:tbl>
    <w:p w14:paraId="35C9AA01" w14:textId="77777777" w:rsidR="007F5DFC" w:rsidRDefault="007F5DFC" w:rsidP="007F5DFC"/>
    <w:p w14:paraId="148BB6E4" w14:textId="22B4463C" w:rsidR="007F5DFC" w:rsidRDefault="007F5DFC" w:rsidP="007F5DFC">
      <w:pPr>
        <w:pStyle w:val="Heading4"/>
      </w:pPr>
      <w:bookmarkStart w:id="5070" w:name="_Toc44001676"/>
      <w:bookmarkStart w:id="5071" w:name="_Toc51581243"/>
      <w:bookmarkStart w:id="5072" w:name="_Toc52356506"/>
      <w:bookmarkStart w:id="5073" w:name="_Toc55228076"/>
      <w:bookmarkStart w:id="5074" w:name="_Toc105505234"/>
      <w:r>
        <w:t>1</w:t>
      </w:r>
      <w:r w:rsidR="00024453">
        <w:t>2</w:t>
      </w:r>
      <w:r>
        <w:t>.3.</w:t>
      </w:r>
      <w:r w:rsidR="00024453">
        <w:t>2</w:t>
      </w:r>
      <w:r>
        <w:t>.3</w:t>
      </w:r>
      <w:r>
        <w:tab/>
      </w:r>
      <w:bookmarkEnd w:id="5070"/>
      <w:bookmarkEnd w:id="5071"/>
      <w:bookmarkEnd w:id="5072"/>
      <w:bookmarkEnd w:id="5073"/>
      <w:r w:rsidR="003C4F14">
        <w:t>Void</w:t>
      </w:r>
      <w:bookmarkEnd w:id="5074"/>
    </w:p>
    <w:p w14:paraId="4893B86F" w14:textId="77777777" w:rsidR="00DA6951" w:rsidRPr="00DA6951" w:rsidRDefault="00DA6951" w:rsidP="00311DB3"/>
    <w:p w14:paraId="4EF40A17" w14:textId="423BE90D" w:rsidR="007F5DFC" w:rsidRDefault="001F398E" w:rsidP="007F5DFC">
      <w:pPr>
        <w:pStyle w:val="Heading5"/>
      </w:pPr>
      <w:bookmarkStart w:id="5075" w:name="_Toc44001677"/>
      <w:bookmarkStart w:id="5076" w:name="_Toc51581244"/>
      <w:bookmarkStart w:id="5077" w:name="_Toc52356507"/>
      <w:bookmarkStart w:id="5078" w:name="_Toc55228077"/>
      <w:bookmarkStart w:id="5079" w:name="_Toc105505235"/>
      <w:r>
        <w:t>12</w:t>
      </w:r>
      <w:r w:rsidR="007F5DFC">
        <w:t>.3.</w:t>
      </w:r>
      <w:r w:rsidR="00024453">
        <w:t>2</w:t>
      </w:r>
      <w:r w:rsidR="007F5DFC">
        <w:t>.3.1</w:t>
      </w:r>
      <w:r w:rsidR="007F5DFC">
        <w:tab/>
      </w:r>
      <w:bookmarkEnd w:id="5075"/>
      <w:bookmarkEnd w:id="5076"/>
      <w:bookmarkEnd w:id="5077"/>
      <w:bookmarkEnd w:id="5078"/>
      <w:r w:rsidR="00DA6951">
        <w:t>Void</w:t>
      </w:r>
      <w:bookmarkEnd w:id="5079"/>
    </w:p>
    <w:p w14:paraId="0DCF4395" w14:textId="77777777" w:rsidR="007F5DFC" w:rsidRDefault="007F5DFC" w:rsidP="007F5DFC">
      <w:pPr>
        <w:pStyle w:val="PL"/>
      </w:pPr>
    </w:p>
    <w:p w14:paraId="63605BD5" w14:textId="34325163" w:rsidR="007F5DFC" w:rsidRDefault="007F5DFC" w:rsidP="007F5DFC">
      <w:pPr>
        <w:pStyle w:val="Heading5"/>
      </w:pPr>
      <w:bookmarkStart w:id="5080" w:name="_Toc44001678"/>
      <w:bookmarkStart w:id="5081" w:name="_Toc51581245"/>
      <w:bookmarkStart w:id="5082" w:name="_Toc52356508"/>
      <w:bookmarkStart w:id="5083" w:name="_Toc55228078"/>
      <w:bookmarkStart w:id="5084" w:name="_Toc105505236"/>
      <w:r>
        <w:t>1</w:t>
      </w:r>
      <w:r w:rsidR="00024453">
        <w:t>2</w:t>
      </w:r>
      <w:r>
        <w:t>.3.</w:t>
      </w:r>
      <w:r w:rsidR="00024453">
        <w:t>2</w:t>
      </w:r>
      <w:r>
        <w:t>.3.2</w:t>
      </w:r>
      <w:r>
        <w:tab/>
      </w:r>
      <w:bookmarkEnd w:id="5080"/>
      <w:bookmarkEnd w:id="5081"/>
      <w:bookmarkEnd w:id="5082"/>
      <w:bookmarkEnd w:id="5083"/>
      <w:r w:rsidR="00DA6951">
        <w:t>Void</w:t>
      </w:r>
      <w:bookmarkEnd w:id="5084"/>
    </w:p>
    <w:p w14:paraId="35A66B92" w14:textId="77777777" w:rsidR="003C4F14" w:rsidRDefault="003C4F14" w:rsidP="003C4F14">
      <w:pPr>
        <w:pStyle w:val="Heading4"/>
      </w:pPr>
      <w:bookmarkStart w:id="5085" w:name="_Toc105505237"/>
      <w:r>
        <w:t>12.3.2.4</w:t>
      </w:r>
      <w:r>
        <w:tab/>
        <w:t>XML schema</w:t>
      </w:r>
      <w:bookmarkEnd w:id="5085"/>
    </w:p>
    <w:p w14:paraId="4C798FD6" w14:textId="77777777" w:rsidR="003C4F14" w:rsidRDefault="003C4F14" w:rsidP="003C4F14">
      <w:r>
        <w:t>This clause specifies the XML schema that shall be used for XML files containing performance data.</w:t>
      </w:r>
    </w:p>
    <w:p w14:paraId="6E8FEFBD" w14:textId="77777777" w:rsidR="003C4F14" w:rsidRDefault="003C4F14" w:rsidP="003C4F14">
      <w:pPr>
        <w:spacing w:after="0"/>
      </w:pPr>
      <w:r>
        <w:lastRenderedPageBreak/>
        <w:t>Name: measData.xsd</w:t>
      </w:r>
    </w:p>
    <w:p w14:paraId="22ED0E30" w14:textId="77777777" w:rsidR="003C4F14" w:rsidRDefault="003C4F14" w:rsidP="003C4F14">
      <w:pPr>
        <w:spacing w:after="0"/>
      </w:pPr>
      <w:r>
        <w:t>Version: 2.0.0</w:t>
      </w:r>
    </w:p>
    <w:p w14:paraId="7B4609E5" w14:textId="77777777" w:rsidR="003C4F14" w:rsidRDefault="003C4F14" w:rsidP="003C4F14">
      <w:r>
        <w:t>Identifier: measData.xsd-v2.0.0</w:t>
      </w:r>
    </w:p>
    <w:p w14:paraId="48F69AD0" w14:textId="77777777" w:rsidR="003C4F14" w:rsidRDefault="003C4F14" w:rsidP="003C4F14"/>
    <w:p w14:paraId="379E0AE2" w14:textId="77777777" w:rsidR="003C4F14" w:rsidRDefault="003C4F14" w:rsidP="003C4F14">
      <w:pPr>
        <w:pStyle w:val="PL"/>
      </w:pPr>
      <w:r>
        <w:t>&lt;?xml version="1.0" encoding="UTF-8"?&gt;</w:t>
      </w:r>
    </w:p>
    <w:p w14:paraId="45145A77" w14:textId="77777777" w:rsidR="003C4F14" w:rsidRDefault="003C4F14" w:rsidP="003C4F14">
      <w:pPr>
        <w:pStyle w:val="PL"/>
      </w:pPr>
      <w:r>
        <w:t>&lt;!--</w:t>
      </w:r>
    </w:p>
    <w:p w14:paraId="38DF6351" w14:textId="77777777" w:rsidR="003C4F14" w:rsidRDefault="003C4F14" w:rsidP="003C4F14">
      <w:pPr>
        <w:pStyle w:val="PL"/>
      </w:pPr>
      <w:r>
        <w:t xml:space="preserve">  3GPP TS 28.532 Performance data XML file format definition</w:t>
      </w:r>
    </w:p>
    <w:p w14:paraId="6CF1FD54" w14:textId="77777777" w:rsidR="003C4F14" w:rsidRDefault="003C4F14" w:rsidP="003C4F14">
      <w:pPr>
        <w:pStyle w:val="PL"/>
      </w:pPr>
      <w:r>
        <w:t xml:space="preserve">  measData.xsd-v2.0.0</w:t>
      </w:r>
    </w:p>
    <w:p w14:paraId="1A9076BB" w14:textId="77777777" w:rsidR="003C4F14" w:rsidRDefault="003C4F14" w:rsidP="003C4F14">
      <w:pPr>
        <w:pStyle w:val="PL"/>
        <w:rPr>
          <w:lang w:val="de-DE"/>
        </w:rPr>
      </w:pPr>
      <w:r>
        <w:rPr>
          <w:lang w:val="de-DE"/>
        </w:rPr>
        <w:t>--&gt;</w:t>
      </w:r>
    </w:p>
    <w:p w14:paraId="3327971C" w14:textId="77777777" w:rsidR="003C4F14" w:rsidRDefault="003C4F14" w:rsidP="003C4F14">
      <w:pPr>
        <w:pStyle w:val="PL"/>
        <w:rPr>
          <w:lang w:val="de-DE"/>
        </w:rPr>
      </w:pPr>
      <w:r>
        <w:rPr>
          <w:lang w:val="de-DE"/>
        </w:rPr>
        <w:t>&lt;schema</w:t>
      </w:r>
    </w:p>
    <w:p w14:paraId="10DCE956" w14:textId="77777777" w:rsidR="003C4F14" w:rsidRDefault="003C4F14" w:rsidP="003C4F14">
      <w:pPr>
        <w:pStyle w:val="PL"/>
        <w:rPr>
          <w:lang w:val="de-DE"/>
        </w:rPr>
      </w:pPr>
      <w:r>
        <w:rPr>
          <w:lang w:val="de-DE"/>
        </w:rPr>
        <w:t xml:space="preserve">  xmlns="http://www.w3.org/2001/XMLSchema"</w:t>
      </w:r>
    </w:p>
    <w:p w14:paraId="05F04BC2" w14:textId="77777777" w:rsidR="003C4F14" w:rsidRDefault="003C4F14" w:rsidP="003C4F14">
      <w:pPr>
        <w:pStyle w:val="PL"/>
        <w:rPr>
          <w:lang w:val="de-DE"/>
        </w:rPr>
      </w:pPr>
      <w:r>
        <w:rPr>
          <w:lang w:val="de-DE"/>
        </w:rPr>
        <w:t xml:space="preserve">  xmlns:md="http://www.3gpp.org/ftp/specs/archive/28_series/28.532#measData"</w:t>
      </w:r>
    </w:p>
    <w:p w14:paraId="6E96F7D6" w14:textId="77777777" w:rsidR="003C4F14" w:rsidRDefault="003C4F14" w:rsidP="003C4F14">
      <w:pPr>
        <w:pStyle w:val="PL"/>
        <w:rPr>
          <w:lang w:val="de-DE"/>
        </w:rPr>
      </w:pPr>
      <w:r>
        <w:rPr>
          <w:lang w:val="de-DE"/>
        </w:rPr>
        <w:t xml:space="preserve">  targetNamespace="http://www.3gpp.org/ftp/specs/archive/28_series/28.532#measData"</w:t>
      </w:r>
    </w:p>
    <w:p w14:paraId="30AECCF2" w14:textId="77777777" w:rsidR="003C4F14" w:rsidRDefault="003C4F14" w:rsidP="003C4F14">
      <w:pPr>
        <w:pStyle w:val="PL"/>
        <w:rPr>
          <w:lang w:val="en-US"/>
        </w:rPr>
      </w:pPr>
      <w:r>
        <w:rPr>
          <w:lang w:val="de-DE"/>
        </w:rPr>
        <w:t xml:space="preserve">  </w:t>
      </w:r>
      <w:proofErr w:type="spellStart"/>
      <w:r>
        <w:rPr>
          <w:lang w:val="en-US"/>
        </w:rPr>
        <w:t>elementFormDefault</w:t>
      </w:r>
      <w:proofErr w:type="spellEnd"/>
      <w:r>
        <w:rPr>
          <w:lang w:val="en-US"/>
        </w:rPr>
        <w:t>="qualified"&gt;</w:t>
      </w:r>
    </w:p>
    <w:p w14:paraId="3CF931A9" w14:textId="77777777" w:rsidR="003C4F14" w:rsidRDefault="003C4F14" w:rsidP="003C4F14">
      <w:pPr>
        <w:pStyle w:val="PL"/>
      </w:pPr>
    </w:p>
    <w:p w14:paraId="3EF300C1" w14:textId="77777777" w:rsidR="003C4F14" w:rsidRDefault="003C4F14" w:rsidP="003C4F14">
      <w:pPr>
        <w:pStyle w:val="PL"/>
      </w:pPr>
      <w:r>
        <w:t xml:space="preserve">  &lt;element name="</w:t>
      </w:r>
      <w:proofErr w:type="spellStart"/>
      <w:r>
        <w:t>measDataFile</w:t>
      </w:r>
      <w:proofErr w:type="spellEnd"/>
      <w:r>
        <w:t>"&gt;</w:t>
      </w:r>
    </w:p>
    <w:p w14:paraId="0B70B639" w14:textId="77777777" w:rsidR="003C4F14" w:rsidRDefault="003C4F14" w:rsidP="003C4F14">
      <w:pPr>
        <w:pStyle w:val="PL"/>
      </w:pPr>
      <w:r>
        <w:t xml:space="preserve">    &lt;</w:t>
      </w:r>
      <w:proofErr w:type="spellStart"/>
      <w:r>
        <w:t>complexType</w:t>
      </w:r>
      <w:proofErr w:type="spellEnd"/>
      <w:r>
        <w:t>&gt;</w:t>
      </w:r>
    </w:p>
    <w:p w14:paraId="7E0B4E78" w14:textId="77777777" w:rsidR="003C4F14" w:rsidRDefault="003C4F14" w:rsidP="003C4F14">
      <w:pPr>
        <w:pStyle w:val="PL"/>
      </w:pPr>
      <w:r>
        <w:t xml:space="preserve">      &lt;sequence&gt;</w:t>
      </w:r>
    </w:p>
    <w:p w14:paraId="12CE406A" w14:textId="77777777" w:rsidR="003C4F14" w:rsidRDefault="003C4F14" w:rsidP="003C4F14">
      <w:pPr>
        <w:pStyle w:val="PL"/>
      </w:pPr>
    </w:p>
    <w:p w14:paraId="0D89EEDD" w14:textId="77777777" w:rsidR="003C4F14" w:rsidRDefault="003C4F14" w:rsidP="003C4F14">
      <w:pPr>
        <w:pStyle w:val="PL"/>
      </w:pPr>
      <w:r>
        <w:t xml:space="preserve">        &lt;element name="</w:t>
      </w:r>
      <w:proofErr w:type="spellStart"/>
      <w:r>
        <w:t>fileHeader</w:t>
      </w:r>
      <w:proofErr w:type="spellEnd"/>
      <w:r>
        <w:t>"&gt;</w:t>
      </w:r>
    </w:p>
    <w:p w14:paraId="7F9D4B47" w14:textId="77777777" w:rsidR="003C4F14" w:rsidRDefault="003C4F14" w:rsidP="003C4F14">
      <w:pPr>
        <w:pStyle w:val="PL"/>
      </w:pPr>
      <w:r>
        <w:t xml:space="preserve">          &lt;</w:t>
      </w:r>
      <w:proofErr w:type="spellStart"/>
      <w:r>
        <w:t>complexType</w:t>
      </w:r>
      <w:proofErr w:type="spellEnd"/>
      <w:r>
        <w:t>&gt;</w:t>
      </w:r>
    </w:p>
    <w:p w14:paraId="505DEF6F" w14:textId="77777777" w:rsidR="003C4F14" w:rsidRDefault="003C4F14" w:rsidP="003C4F14">
      <w:pPr>
        <w:pStyle w:val="PL"/>
      </w:pPr>
      <w:r>
        <w:t xml:space="preserve">            &lt;sequence&gt;</w:t>
      </w:r>
    </w:p>
    <w:p w14:paraId="3EB74CEA" w14:textId="77777777" w:rsidR="003C4F14" w:rsidRDefault="003C4F14" w:rsidP="003C4F14">
      <w:pPr>
        <w:pStyle w:val="PL"/>
      </w:pPr>
      <w:r>
        <w:t xml:space="preserve">              &lt;element name="</w:t>
      </w:r>
      <w:proofErr w:type="spellStart"/>
      <w:r>
        <w:t>fileSender</w:t>
      </w:r>
      <w:proofErr w:type="spellEnd"/>
      <w:r>
        <w:t>"&gt;</w:t>
      </w:r>
    </w:p>
    <w:p w14:paraId="190E93D0" w14:textId="77777777" w:rsidR="003C4F14" w:rsidRDefault="003C4F14" w:rsidP="003C4F14">
      <w:pPr>
        <w:pStyle w:val="PL"/>
      </w:pPr>
      <w:r>
        <w:t xml:space="preserve">                &lt;</w:t>
      </w:r>
      <w:proofErr w:type="spellStart"/>
      <w:r>
        <w:t>complexType</w:t>
      </w:r>
      <w:proofErr w:type="spellEnd"/>
      <w:r>
        <w:t>&gt;</w:t>
      </w:r>
    </w:p>
    <w:p w14:paraId="5F494E21" w14:textId="77777777" w:rsidR="003C4F14" w:rsidRDefault="003C4F14" w:rsidP="003C4F14">
      <w:pPr>
        <w:pStyle w:val="PL"/>
      </w:pPr>
      <w:r>
        <w:t xml:space="preserve">                  &lt;attribute name="</w:t>
      </w:r>
      <w:proofErr w:type="spellStart"/>
      <w:r>
        <w:t>senderName</w:t>
      </w:r>
      <w:proofErr w:type="spellEnd"/>
      <w:r>
        <w:t>" type="string" use="optional"/&gt;</w:t>
      </w:r>
    </w:p>
    <w:p w14:paraId="1A473157" w14:textId="77777777" w:rsidR="003C4F14" w:rsidRDefault="003C4F14" w:rsidP="003C4F14">
      <w:pPr>
        <w:pStyle w:val="PL"/>
      </w:pPr>
      <w:r>
        <w:t xml:space="preserve">                  &lt;attribute name="</w:t>
      </w:r>
      <w:proofErr w:type="spellStart"/>
      <w:r>
        <w:t>senderType</w:t>
      </w:r>
      <w:proofErr w:type="spellEnd"/>
      <w:r>
        <w:t>" type="string" use="optional"/&gt;</w:t>
      </w:r>
    </w:p>
    <w:p w14:paraId="383C98EB" w14:textId="77777777" w:rsidR="003C4F14" w:rsidRDefault="003C4F14" w:rsidP="003C4F14">
      <w:pPr>
        <w:pStyle w:val="PL"/>
      </w:pPr>
      <w:r>
        <w:t xml:space="preserve">                &lt;/</w:t>
      </w:r>
      <w:proofErr w:type="spellStart"/>
      <w:r>
        <w:t>complexType</w:t>
      </w:r>
      <w:proofErr w:type="spellEnd"/>
      <w:r>
        <w:t>&gt;</w:t>
      </w:r>
    </w:p>
    <w:p w14:paraId="07C33FB3" w14:textId="77777777" w:rsidR="003C4F14" w:rsidRDefault="003C4F14" w:rsidP="003C4F14">
      <w:pPr>
        <w:pStyle w:val="PL"/>
      </w:pPr>
      <w:r>
        <w:t xml:space="preserve">              &lt;/element&gt;</w:t>
      </w:r>
    </w:p>
    <w:p w14:paraId="686F5EB6" w14:textId="77777777" w:rsidR="003C4F14" w:rsidRDefault="003C4F14" w:rsidP="003C4F14">
      <w:pPr>
        <w:pStyle w:val="PL"/>
      </w:pPr>
      <w:r>
        <w:t xml:space="preserve">              &lt;element name="</w:t>
      </w:r>
      <w:proofErr w:type="spellStart"/>
      <w:r>
        <w:t>measData</w:t>
      </w:r>
      <w:proofErr w:type="spellEnd"/>
      <w:r>
        <w:t>"&gt;</w:t>
      </w:r>
    </w:p>
    <w:p w14:paraId="13915E29" w14:textId="77777777" w:rsidR="003C4F14" w:rsidRDefault="003C4F14" w:rsidP="003C4F14">
      <w:pPr>
        <w:pStyle w:val="PL"/>
      </w:pPr>
      <w:r>
        <w:t xml:space="preserve">                &lt;</w:t>
      </w:r>
      <w:proofErr w:type="spellStart"/>
      <w:r>
        <w:t>complexType</w:t>
      </w:r>
      <w:proofErr w:type="spellEnd"/>
      <w:r>
        <w:t>&gt;</w:t>
      </w:r>
    </w:p>
    <w:p w14:paraId="4AD60FE7" w14:textId="77777777" w:rsidR="003C4F14" w:rsidRDefault="003C4F14" w:rsidP="003C4F14">
      <w:pPr>
        <w:pStyle w:val="PL"/>
      </w:pPr>
      <w:r>
        <w:t xml:space="preserve">                  &lt;attribute name="</w:t>
      </w:r>
      <w:proofErr w:type="spellStart"/>
      <w:r>
        <w:t>beginTime</w:t>
      </w:r>
      <w:proofErr w:type="spellEnd"/>
      <w:r>
        <w:t>" type="</w:t>
      </w:r>
      <w:proofErr w:type="spellStart"/>
      <w:r>
        <w:t>dateTime</w:t>
      </w:r>
      <w:proofErr w:type="spellEnd"/>
      <w:r>
        <w:t>" use="required"/&gt;</w:t>
      </w:r>
    </w:p>
    <w:p w14:paraId="112CF5ED" w14:textId="77777777" w:rsidR="003C4F14" w:rsidRDefault="003C4F14" w:rsidP="003C4F14">
      <w:pPr>
        <w:pStyle w:val="PL"/>
      </w:pPr>
      <w:r>
        <w:t xml:space="preserve">                &lt;/</w:t>
      </w:r>
      <w:proofErr w:type="spellStart"/>
      <w:r>
        <w:t>complexType</w:t>
      </w:r>
      <w:proofErr w:type="spellEnd"/>
      <w:r>
        <w:t>&gt;</w:t>
      </w:r>
    </w:p>
    <w:p w14:paraId="04E332E2" w14:textId="77777777" w:rsidR="003C4F14" w:rsidRDefault="003C4F14" w:rsidP="003C4F14">
      <w:pPr>
        <w:pStyle w:val="PL"/>
      </w:pPr>
      <w:r>
        <w:t xml:space="preserve">              &lt;/element&gt;</w:t>
      </w:r>
    </w:p>
    <w:p w14:paraId="1B23BAE8" w14:textId="77777777" w:rsidR="003C4F14" w:rsidRDefault="003C4F14" w:rsidP="003C4F14">
      <w:pPr>
        <w:pStyle w:val="PL"/>
      </w:pPr>
      <w:r>
        <w:t xml:space="preserve">            &lt;/sequence&gt;</w:t>
      </w:r>
    </w:p>
    <w:p w14:paraId="44C60F9A" w14:textId="77777777" w:rsidR="003C4F14" w:rsidRDefault="003C4F14" w:rsidP="003C4F14">
      <w:pPr>
        <w:pStyle w:val="PL"/>
      </w:pPr>
      <w:r>
        <w:t xml:space="preserve">            &lt;attribute name="</w:t>
      </w:r>
      <w:proofErr w:type="spellStart"/>
      <w:r>
        <w:t>fileFormatVersion</w:t>
      </w:r>
      <w:proofErr w:type="spellEnd"/>
      <w:r>
        <w:t>" type="string" use="required"/&gt;</w:t>
      </w:r>
    </w:p>
    <w:p w14:paraId="7D515F0F" w14:textId="77777777" w:rsidR="003C4F14" w:rsidRDefault="003C4F14" w:rsidP="003C4F14">
      <w:pPr>
        <w:pStyle w:val="PL"/>
      </w:pPr>
      <w:r>
        <w:t xml:space="preserve">            &lt;attribute name="</w:t>
      </w:r>
      <w:proofErr w:type="spellStart"/>
      <w:r>
        <w:t>vendorName</w:t>
      </w:r>
      <w:proofErr w:type="spellEnd"/>
      <w:r>
        <w:t>" type="string" use="optional"/&gt;</w:t>
      </w:r>
    </w:p>
    <w:p w14:paraId="35B8B3AB" w14:textId="77777777" w:rsidR="003C4F14" w:rsidRDefault="003C4F14" w:rsidP="003C4F14">
      <w:pPr>
        <w:pStyle w:val="PL"/>
      </w:pPr>
      <w:r>
        <w:t xml:space="preserve">            &lt;attribute name="</w:t>
      </w:r>
      <w:proofErr w:type="spellStart"/>
      <w:r>
        <w:t>dnPrefix</w:t>
      </w:r>
      <w:proofErr w:type="spellEnd"/>
      <w:r>
        <w:t>" type="string" use="optional"/&gt;</w:t>
      </w:r>
    </w:p>
    <w:p w14:paraId="09D16C49" w14:textId="77777777" w:rsidR="003C4F14" w:rsidRDefault="003C4F14" w:rsidP="003C4F14">
      <w:pPr>
        <w:pStyle w:val="PL"/>
      </w:pPr>
      <w:r>
        <w:t xml:space="preserve">          &lt;/</w:t>
      </w:r>
      <w:proofErr w:type="spellStart"/>
      <w:r>
        <w:t>complexType</w:t>
      </w:r>
      <w:proofErr w:type="spellEnd"/>
      <w:r>
        <w:t>&gt;</w:t>
      </w:r>
    </w:p>
    <w:p w14:paraId="4233D2BC" w14:textId="77777777" w:rsidR="003C4F14" w:rsidRDefault="003C4F14" w:rsidP="003C4F14">
      <w:pPr>
        <w:pStyle w:val="PL"/>
      </w:pPr>
      <w:r>
        <w:t xml:space="preserve">        &lt;/element&gt;</w:t>
      </w:r>
    </w:p>
    <w:p w14:paraId="59284233" w14:textId="77777777" w:rsidR="003C4F14" w:rsidRDefault="003C4F14" w:rsidP="003C4F14">
      <w:pPr>
        <w:pStyle w:val="PL"/>
      </w:pPr>
    </w:p>
    <w:p w14:paraId="78807870" w14:textId="77777777" w:rsidR="003C4F14" w:rsidRDefault="003C4F14" w:rsidP="003C4F14">
      <w:pPr>
        <w:pStyle w:val="PL"/>
      </w:pPr>
      <w:r>
        <w:t xml:space="preserve">        &lt;element name="</w:t>
      </w:r>
      <w:proofErr w:type="spellStart"/>
      <w:r>
        <w:t>measData</w:t>
      </w:r>
      <w:proofErr w:type="spellEnd"/>
      <w:r>
        <w:t xml:space="preserve">" minOccurs="0" </w:t>
      </w:r>
      <w:proofErr w:type="spellStart"/>
      <w:r>
        <w:t>maxOccurs</w:t>
      </w:r>
      <w:proofErr w:type="spellEnd"/>
      <w:r>
        <w:t>="unbounded"&gt;</w:t>
      </w:r>
    </w:p>
    <w:p w14:paraId="73995FB0" w14:textId="77777777" w:rsidR="003C4F14" w:rsidRDefault="003C4F14" w:rsidP="003C4F14">
      <w:pPr>
        <w:pStyle w:val="PL"/>
      </w:pPr>
      <w:r>
        <w:t xml:space="preserve">          &lt;</w:t>
      </w:r>
      <w:proofErr w:type="spellStart"/>
      <w:r>
        <w:t>complexType</w:t>
      </w:r>
      <w:proofErr w:type="spellEnd"/>
      <w:r>
        <w:t>&gt;</w:t>
      </w:r>
    </w:p>
    <w:p w14:paraId="5DF8DEA5" w14:textId="77777777" w:rsidR="003C4F14" w:rsidRDefault="003C4F14" w:rsidP="003C4F14">
      <w:pPr>
        <w:pStyle w:val="PL"/>
      </w:pPr>
      <w:r>
        <w:t xml:space="preserve">            &lt;sequence&gt;</w:t>
      </w:r>
    </w:p>
    <w:p w14:paraId="2F823596" w14:textId="77777777" w:rsidR="003C4F14" w:rsidRDefault="003C4F14" w:rsidP="003C4F14">
      <w:pPr>
        <w:pStyle w:val="PL"/>
      </w:pPr>
      <w:r>
        <w:t xml:space="preserve">              &lt;element name="</w:t>
      </w:r>
      <w:proofErr w:type="spellStart"/>
      <w:r>
        <w:t>measEntity</w:t>
      </w:r>
      <w:proofErr w:type="spellEnd"/>
      <w:r>
        <w:t>"&gt;</w:t>
      </w:r>
    </w:p>
    <w:p w14:paraId="314E8692" w14:textId="77777777" w:rsidR="003C4F14" w:rsidRDefault="003C4F14" w:rsidP="003C4F14">
      <w:pPr>
        <w:pStyle w:val="PL"/>
      </w:pPr>
      <w:r>
        <w:t xml:space="preserve">                &lt;</w:t>
      </w:r>
      <w:proofErr w:type="spellStart"/>
      <w:r>
        <w:t>complexType</w:t>
      </w:r>
      <w:proofErr w:type="spellEnd"/>
      <w:r>
        <w:t>&gt;</w:t>
      </w:r>
    </w:p>
    <w:p w14:paraId="2C8D6908" w14:textId="77777777" w:rsidR="003C4F14" w:rsidRDefault="003C4F14" w:rsidP="003C4F14">
      <w:pPr>
        <w:pStyle w:val="PL"/>
      </w:pPr>
      <w:r>
        <w:t xml:space="preserve">                  &lt;attribute name="</w:t>
      </w:r>
      <w:proofErr w:type="spellStart"/>
      <w:r>
        <w:t>localDn</w:t>
      </w:r>
      <w:proofErr w:type="spellEnd"/>
      <w:r>
        <w:t>" type="string" use="optional"/&gt;</w:t>
      </w:r>
    </w:p>
    <w:p w14:paraId="48031127" w14:textId="77777777" w:rsidR="003C4F14" w:rsidRDefault="003C4F14" w:rsidP="003C4F14">
      <w:pPr>
        <w:pStyle w:val="PL"/>
      </w:pPr>
      <w:r>
        <w:t xml:space="preserve">                  &lt;attribute name="</w:t>
      </w:r>
      <w:proofErr w:type="spellStart"/>
      <w:r>
        <w:t>userLabel</w:t>
      </w:r>
      <w:proofErr w:type="spellEnd"/>
      <w:r>
        <w:t>" type="string" use="optional"/&gt;</w:t>
      </w:r>
    </w:p>
    <w:p w14:paraId="38B5D651" w14:textId="77777777" w:rsidR="003C4F14" w:rsidRDefault="003C4F14" w:rsidP="003C4F14">
      <w:pPr>
        <w:pStyle w:val="PL"/>
      </w:pPr>
      <w:r>
        <w:t xml:space="preserve">                  &lt;attribute name="</w:t>
      </w:r>
      <w:proofErr w:type="spellStart"/>
      <w:r>
        <w:t>swVersion</w:t>
      </w:r>
      <w:proofErr w:type="spellEnd"/>
      <w:r>
        <w:t>" type="string" use="optional"/&gt;</w:t>
      </w:r>
    </w:p>
    <w:p w14:paraId="32EBB067" w14:textId="77777777" w:rsidR="003C4F14" w:rsidRDefault="003C4F14" w:rsidP="003C4F14">
      <w:pPr>
        <w:pStyle w:val="PL"/>
      </w:pPr>
      <w:r>
        <w:t xml:space="preserve">                &lt;/</w:t>
      </w:r>
      <w:proofErr w:type="spellStart"/>
      <w:r>
        <w:t>complexType</w:t>
      </w:r>
      <w:proofErr w:type="spellEnd"/>
      <w:r>
        <w:t>&gt;</w:t>
      </w:r>
    </w:p>
    <w:p w14:paraId="16DB2421" w14:textId="77777777" w:rsidR="003C4F14" w:rsidRDefault="003C4F14" w:rsidP="003C4F14">
      <w:pPr>
        <w:pStyle w:val="PL"/>
      </w:pPr>
      <w:r>
        <w:t xml:space="preserve">              &lt;/element&gt;</w:t>
      </w:r>
    </w:p>
    <w:p w14:paraId="7005CF1E" w14:textId="77777777" w:rsidR="003C4F14" w:rsidRDefault="003C4F14" w:rsidP="003C4F14">
      <w:pPr>
        <w:pStyle w:val="PL"/>
      </w:pPr>
      <w:r>
        <w:t xml:space="preserve">              &lt;element name="</w:t>
      </w:r>
      <w:proofErr w:type="spellStart"/>
      <w:r>
        <w:t>measInfo</w:t>
      </w:r>
      <w:proofErr w:type="spellEnd"/>
      <w:r>
        <w:t xml:space="preserve">" minOccurs="0" </w:t>
      </w:r>
      <w:proofErr w:type="spellStart"/>
      <w:r>
        <w:t>maxOccurs</w:t>
      </w:r>
      <w:proofErr w:type="spellEnd"/>
      <w:r>
        <w:t>="unbounded"&gt;</w:t>
      </w:r>
    </w:p>
    <w:p w14:paraId="29E79687" w14:textId="77777777" w:rsidR="003C4F14" w:rsidRDefault="003C4F14" w:rsidP="003C4F14">
      <w:pPr>
        <w:pStyle w:val="PL"/>
      </w:pPr>
      <w:r>
        <w:t xml:space="preserve">                &lt;</w:t>
      </w:r>
      <w:proofErr w:type="spellStart"/>
      <w:r>
        <w:t>complexType</w:t>
      </w:r>
      <w:proofErr w:type="spellEnd"/>
      <w:r>
        <w:t>&gt;</w:t>
      </w:r>
    </w:p>
    <w:p w14:paraId="348690C9" w14:textId="77777777" w:rsidR="003C4F14" w:rsidRDefault="003C4F14" w:rsidP="003C4F14">
      <w:pPr>
        <w:pStyle w:val="PL"/>
      </w:pPr>
      <w:r>
        <w:t xml:space="preserve">                  &lt;sequence&gt;</w:t>
      </w:r>
    </w:p>
    <w:p w14:paraId="296D3D65" w14:textId="77777777" w:rsidR="003C4F14" w:rsidRDefault="003C4F14" w:rsidP="003C4F14">
      <w:pPr>
        <w:pStyle w:val="PL"/>
      </w:pPr>
      <w:r>
        <w:t xml:space="preserve">                    &lt;element name="job" minOccurs="0"&gt;</w:t>
      </w:r>
    </w:p>
    <w:p w14:paraId="5ED92561" w14:textId="77777777" w:rsidR="003C4F14" w:rsidRDefault="003C4F14" w:rsidP="003C4F14">
      <w:pPr>
        <w:pStyle w:val="PL"/>
      </w:pPr>
      <w:r>
        <w:t xml:space="preserve">                      &lt;</w:t>
      </w:r>
      <w:proofErr w:type="spellStart"/>
      <w:r>
        <w:t>complexType</w:t>
      </w:r>
      <w:proofErr w:type="spellEnd"/>
      <w:r>
        <w:t>&gt;</w:t>
      </w:r>
    </w:p>
    <w:p w14:paraId="4B7BE456" w14:textId="77777777" w:rsidR="003C4F14" w:rsidRDefault="003C4F14" w:rsidP="003C4F14">
      <w:pPr>
        <w:pStyle w:val="PL"/>
      </w:pPr>
      <w:r>
        <w:t xml:space="preserve">                        &lt;attribute name="</w:t>
      </w:r>
      <w:proofErr w:type="spellStart"/>
      <w:r>
        <w:t>jobId</w:t>
      </w:r>
      <w:proofErr w:type="spellEnd"/>
      <w:r>
        <w:t>" type="string" use="required"/&gt;</w:t>
      </w:r>
    </w:p>
    <w:p w14:paraId="6AF398DF" w14:textId="77777777" w:rsidR="003C4F14" w:rsidRDefault="003C4F14" w:rsidP="003C4F14">
      <w:pPr>
        <w:pStyle w:val="PL"/>
      </w:pPr>
      <w:r>
        <w:t xml:space="preserve">                      &lt;/</w:t>
      </w:r>
      <w:proofErr w:type="spellStart"/>
      <w:r>
        <w:t>complexType</w:t>
      </w:r>
      <w:proofErr w:type="spellEnd"/>
      <w:r>
        <w:t>&gt;</w:t>
      </w:r>
    </w:p>
    <w:p w14:paraId="1E3C96DA" w14:textId="77777777" w:rsidR="003C4F14" w:rsidRDefault="003C4F14" w:rsidP="003C4F14">
      <w:pPr>
        <w:pStyle w:val="PL"/>
      </w:pPr>
      <w:r>
        <w:t xml:space="preserve">                    &lt;/element&gt;</w:t>
      </w:r>
    </w:p>
    <w:p w14:paraId="1573FC25" w14:textId="77777777" w:rsidR="003C4F14" w:rsidRDefault="003C4F14" w:rsidP="003C4F14">
      <w:pPr>
        <w:pStyle w:val="PL"/>
      </w:pPr>
      <w:r>
        <w:t xml:space="preserve">                    &lt;element name="</w:t>
      </w:r>
      <w:proofErr w:type="spellStart"/>
      <w:r>
        <w:t>granPeriod</w:t>
      </w:r>
      <w:proofErr w:type="spellEnd"/>
      <w:r>
        <w:t>"&gt;</w:t>
      </w:r>
    </w:p>
    <w:p w14:paraId="1D9CCDD7" w14:textId="77777777" w:rsidR="003C4F14" w:rsidRDefault="003C4F14" w:rsidP="003C4F14">
      <w:pPr>
        <w:pStyle w:val="PL"/>
      </w:pPr>
      <w:r>
        <w:t xml:space="preserve">                      &lt;</w:t>
      </w:r>
      <w:proofErr w:type="spellStart"/>
      <w:r>
        <w:t>complexType</w:t>
      </w:r>
      <w:proofErr w:type="spellEnd"/>
      <w:r>
        <w:t>&gt;</w:t>
      </w:r>
    </w:p>
    <w:p w14:paraId="23918600" w14:textId="77777777" w:rsidR="003C4F14" w:rsidRDefault="003C4F14" w:rsidP="003C4F14">
      <w:pPr>
        <w:pStyle w:val="PL"/>
      </w:pPr>
      <w:r>
        <w:t xml:space="preserve">                        &lt;attribute name="duration" type="duration" use="required"/&gt;</w:t>
      </w:r>
    </w:p>
    <w:p w14:paraId="20CE8020" w14:textId="77777777" w:rsidR="003C4F14" w:rsidRDefault="003C4F14" w:rsidP="003C4F14">
      <w:pPr>
        <w:pStyle w:val="PL"/>
      </w:pPr>
      <w:r>
        <w:t xml:space="preserve">                        &lt;attribute name="</w:t>
      </w:r>
      <w:proofErr w:type="spellStart"/>
      <w:r>
        <w:t>endTime</w:t>
      </w:r>
      <w:proofErr w:type="spellEnd"/>
      <w:r>
        <w:t>" type="</w:t>
      </w:r>
      <w:proofErr w:type="spellStart"/>
      <w:r>
        <w:t>dateTime</w:t>
      </w:r>
      <w:proofErr w:type="spellEnd"/>
      <w:r>
        <w:t>" use="required"/&gt;</w:t>
      </w:r>
    </w:p>
    <w:p w14:paraId="2D160219" w14:textId="77777777" w:rsidR="003C4F14" w:rsidRDefault="003C4F14" w:rsidP="003C4F14">
      <w:pPr>
        <w:pStyle w:val="PL"/>
      </w:pPr>
      <w:r>
        <w:t xml:space="preserve">                      &lt;/</w:t>
      </w:r>
      <w:proofErr w:type="spellStart"/>
      <w:r>
        <w:t>complexType</w:t>
      </w:r>
      <w:proofErr w:type="spellEnd"/>
      <w:r>
        <w:t>&gt;</w:t>
      </w:r>
    </w:p>
    <w:p w14:paraId="405B54F2" w14:textId="77777777" w:rsidR="003C4F14" w:rsidRDefault="003C4F14" w:rsidP="003C4F14">
      <w:pPr>
        <w:pStyle w:val="PL"/>
      </w:pPr>
      <w:r>
        <w:t xml:space="preserve">                    &lt;/element&gt;</w:t>
      </w:r>
    </w:p>
    <w:p w14:paraId="0AD695EB" w14:textId="77777777" w:rsidR="003C4F14" w:rsidRDefault="003C4F14" w:rsidP="003C4F14">
      <w:pPr>
        <w:pStyle w:val="PL"/>
      </w:pPr>
      <w:r>
        <w:t xml:space="preserve">                    &lt;element name="</w:t>
      </w:r>
      <w:proofErr w:type="spellStart"/>
      <w:r>
        <w:t>repPeriod</w:t>
      </w:r>
      <w:proofErr w:type="spellEnd"/>
      <w:r>
        <w:t>" minOccurs="0"&gt;</w:t>
      </w:r>
    </w:p>
    <w:p w14:paraId="65420F37" w14:textId="77777777" w:rsidR="003C4F14" w:rsidRDefault="003C4F14" w:rsidP="003C4F14">
      <w:pPr>
        <w:pStyle w:val="PL"/>
      </w:pPr>
      <w:r>
        <w:t xml:space="preserve">                      &lt;</w:t>
      </w:r>
      <w:proofErr w:type="spellStart"/>
      <w:r>
        <w:t>complexType</w:t>
      </w:r>
      <w:proofErr w:type="spellEnd"/>
      <w:r>
        <w:t>&gt;</w:t>
      </w:r>
    </w:p>
    <w:p w14:paraId="324EAFAF" w14:textId="77777777" w:rsidR="003C4F14" w:rsidRDefault="003C4F14" w:rsidP="003C4F14">
      <w:pPr>
        <w:pStyle w:val="PL"/>
      </w:pPr>
      <w:r>
        <w:t xml:space="preserve">                        &lt;attribute name="duration" type="duration" use="required"/&gt;</w:t>
      </w:r>
    </w:p>
    <w:p w14:paraId="0FB6AC56" w14:textId="77777777" w:rsidR="003C4F14" w:rsidRDefault="003C4F14" w:rsidP="003C4F14">
      <w:pPr>
        <w:pStyle w:val="PL"/>
      </w:pPr>
      <w:r>
        <w:t xml:space="preserve">                      &lt;/</w:t>
      </w:r>
      <w:proofErr w:type="spellStart"/>
      <w:r>
        <w:t>complexType</w:t>
      </w:r>
      <w:proofErr w:type="spellEnd"/>
      <w:r>
        <w:t>&gt;</w:t>
      </w:r>
    </w:p>
    <w:p w14:paraId="6DFE17F6" w14:textId="77777777" w:rsidR="003C4F14" w:rsidRDefault="003C4F14" w:rsidP="003C4F14">
      <w:pPr>
        <w:pStyle w:val="PL"/>
      </w:pPr>
      <w:r>
        <w:t xml:space="preserve">                    &lt;/element&gt;</w:t>
      </w:r>
    </w:p>
    <w:p w14:paraId="47EA2576" w14:textId="77777777" w:rsidR="003C4F14" w:rsidRDefault="003C4F14" w:rsidP="003C4F14">
      <w:pPr>
        <w:pStyle w:val="PL"/>
      </w:pPr>
      <w:r>
        <w:t xml:space="preserve">                    &lt;choice&gt;</w:t>
      </w:r>
    </w:p>
    <w:p w14:paraId="7CAC0BB0" w14:textId="77777777" w:rsidR="003C4F14" w:rsidRDefault="003C4F14" w:rsidP="003C4F14">
      <w:pPr>
        <w:pStyle w:val="PL"/>
      </w:pPr>
      <w:r>
        <w:t xml:space="preserve">                      &lt;element name="</w:t>
      </w:r>
      <w:proofErr w:type="spellStart"/>
      <w:r>
        <w:t>measTypes</w:t>
      </w:r>
      <w:proofErr w:type="spellEnd"/>
      <w:r>
        <w:t>"&gt;</w:t>
      </w:r>
    </w:p>
    <w:p w14:paraId="6F494763" w14:textId="77777777" w:rsidR="003C4F14" w:rsidRDefault="003C4F14" w:rsidP="003C4F14">
      <w:pPr>
        <w:pStyle w:val="PL"/>
      </w:pPr>
      <w:r>
        <w:t xml:space="preserve">                        &lt;</w:t>
      </w:r>
      <w:proofErr w:type="spellStart"/>
      <w:r>
        <w:t>simpleType</w:t>
      </w:r>
      <w:proofErr w:type="spellEnd"/>
      <w:r>
        <w:t>&gt;</w:t>
      </w:r>
    </w:p>
    <w:p w14:paraId="694482E5" w14:textId="77777777" w:rsidR="003C4F14" w:rsidRDefault="003C4F14" w:rsidP="003C4F14">
      <w:pPr>
        <w:pStyle w:val="PL"/>
      </w:pPr>
      <w:r>
        <w:t xml:space="preserve">                          &lt;list </w:t>
      </w:r>
      <w:proofErr w:type="spellStart"/>
      <w:r>
        <w:t>itemType</w:t>
      </w:r>
      <w:proofErr w:type="spellEnd"/>
      <w:r>
        <w:t>="Name"/&gt;</w:t>
      </w:r>
    </w:p>
    <w:p w14:paraId="045E749F" w14:textId="77777777" w:rsidR="003C4F14" w:rsidRDefault="003C4F14" w:rsidP="003C4F14">
      <w:pPr>
        <w:pStyle w:val="PL"/>
      </w:pPr>
      <w:r>
        <w:t xml:space="preserve">                        &lt;/</w:t>
      </w:r>
      <w:proofErr w:type="spellStart"/>
      <w:r>
        <w:t>simpleType</w:t>
      </w:r>
      <w:proofErr w:type="spellEnd"/>
      <w:r>
        <w:t>&gt;</w:t>
      </w:r>
    </w:p>
    <w:p w14:paraId="36AC9AAE" w14:textId="77777777" w:rsidR="003C4F14" w:rsidRDefault="003C4F14" w:rsidP="003C4F14">
      <w:pPr>
        <w:pStyle w:val="PL"/>
      </w:pPr>
      <w:r>
        <w:t xml:space="preserve">                      &lt;/element&gt;</w:t>
      </w:r>
    </w:p>
    <w:p w14:paraId="16B6D16A" w14:textId="77777777" w:rsidR="003C4F14" w:rsidRDefault="003C4F14" w:rsidP="003C4F14">
      <w:pPr>
        <w:pStyle w:val="PL"/>
      </w:pPr>
      <w:r>
        <w:lastRenderedPageBreak/>
        <w:t xml:space="preserve">                      &lt;element name="</w:t>
      </w:r>
      <w:proofErr w:type="spellStart"/>
      <w:r>
        <w:t>measType</w:t>
      </w:r>
      <w:proofErr w:type="spellEnd"/>
      <w:r>
        <w:t xml:space="preserve">" minOccurs="0" </w:t>
      </w:r>
      <w:proofErr w:type="spellStart"/>
      <w:r>
        <w:t>maxOccurs</w:t>
      </w:r>
      <w:proofErr w:type="spellEnd"/>
      <w:r>
        <w:t>="unbounded"&gt;</w:t>
      </w:r>
    </w:p>
    <w:p w14:paraId="7E8C9EEE" w14:textId="77777777" w:rsidR="003C4F14" w:rsidRDefault="003C4F14" w:rsidP="003C4F14">
      <w:pPr>
        <w:pStyle w:val="PL"/>
      </w:pPr>
      <w:r>
        <w:t xml:space="preserve">                        &lt;</w:t>
      </w:r>
      <w:proofErr w:type="spellStart"/>
      <w:r>
        <w:t>complexType</w:t>
      </w:r>
      <w:proofErr w:type="spellEnd"/>
      <w:r>
        <w:t>&gt;</w:t>
      </w:r>
    </w:p>
    <w:p w14:paraId="73B9FEFA" w14:textId="77777777" w:rsidR="003C4F14" w:rsidRDefault="003C4F14" w:rsidP="003C4F14">
      <w:pPr>
        <w:pStyle w:val="PL"/>
      </w:pPr>
      <w:r>
        <w:t xml:space="preserve">                          &lt;</w:t>
      </w:r>
      <w:proofErr w:type="spellStart"/>
      <w:r>
        <w:t>simpleContent</w:t>
      </w:r>
      <w:proofErr w:type="spellEnd"/>
      <w:r>
        <w:t>&gt;</w:t>
      </w:r>
    </w:p>
    <w:p w14:paraId="4177BA07" w14:textId="77777777" w:rsidR="003C4F14" w:rsidRDefault="003C4F14" w:rsidP="003C4F14">
      <w:pPr>
        <w:pStyle w:val="PL"/>
      </w:pPr>
      <w:r>
        <w:t xml:space="preserve">                            &lt;extension base="Name"&gt;</w:t>
      </w:r>
    </w:p>
    <w:p w14:paraId="2928661A" w14:textId="77777777" w:rsidR="003C4F14" w:rsidRDefault="003C4F14" w:rsidP="003C4F14">
      <w:pPr>
        <w:pStyle w:val="PL"/>
      </w:pPr>
      <w:r>
        <w:t xml:space="preserve">                              &lt;attribute name="p" type="</w:t>
      </w:r>
      <w:proofErr w:type="spellStart"/>
      <w:r>
        <w:t>positiveInteger</w:t>
      </w:r>
      <w:proofErr w:type="spellEnd"/>
      <w:r>
        <w:t>" use="required"/&gt;</w:t>
      </w:r>
    </w:p>
    <w:p w14:paraId="0DE1B8D5" w14:textId="77777777" w:rsidR="003C4F14" w:rsidRDefault="003C4F14" w:rsidP="003C4F14">
      <w:pPr>
        <w:pStyle w:val="PL"/>
      </w:pPr>
      <w:r>
        <w:t xml:space="preserve">                            &lt;/extension&gt;</w:t>
      </w:r>
    </w:p>
    <w:p w14:paraId="277C7E80" w14:textId="77777777" w:rsidR="003C4F14" w:rsidRDefault="003C4F14" w:rsidP="003C4F14">
      <w:pPr>
        <w:pStyle w:val="PL"/>
      </w:pPr>
      <w:r>
        <w:t xml:space="preserve">                          &lt;/</w:t>
      </w:r>
      <w:proofErr w:type="spellStart"/>
      <w:r>
        <w:t>simpleContent</w:t>
      </w:r>
      <w:proofErr w:type="spellEnd"/>
      <w:r>
        <w:t>&gt;</w:t>
      </w:r>
    </w:p>
    <w:p w14:paraId="6E0DB409" w14:textId="77777777" w:rsidR="003C4F14" w:rsidRDefault="003C4F14" w:rsidP="003C4F14">
      <w:pPr>
        <w:pStyle w:val="PL"/>
      </w:pPr>
      <w:r>
        <w:t xml:space="preserve">                        &lt;/</w:t>
      </w:r>
      <w:proofErr w:type="spellStart"/>
      <w:r>
        <w:t>complexType</w:t>
      </w:r>
      <w:proofErr w:type="spellEnd"/>
      <w:r>
        <w:t>&gt;</w:t>
      </w:r>
    </w:p>
    <w:p w14:paraId="1EC0BEAC" w14:textId="77777777" w:rsidR="003C4F14" w:rsidRDefault="003C4F14" w:rsidP="003C4F14">
      <w:pPr>
        <w:pStyle w:val="PL"/>
      </w:pPr>
      <w:r>
        <w:t xml:space="preserve">                      &lt;/element&gt;</w:t>
      </w:r>
    </w:p>
    <w:p w14:paraId="635F9AA2" w14:textId="77777777" w:rsidR="003C4F14" w:rsidRDefault="003C4F14" w:rsidP="003C4F14">
      <w:pPr>
        <w:pStyle w:val="PL"/>
      </w:pPr>
      <w:r>
        <w:t xml:space="preserve">                    &lt;/choice&gt;</w:t>
      </w:r>
    </w:p>
    <w:p w14:paraId="65BC23FF" w14:textId="77777777" w:rsidR="003C4F14" w:rsidRDefault="003C4F14" w:rsidP="003C4F14">
      <w:pPr>
        <w:pStyle w:val="PL"/>
      </w:pPr>
      <w:r>
        <w:t xml:space="preserve">                    &lt;element name="</w:t>
      </w:r>
      <w:proofErr w:type="spellStart"/>
      <w:r>
        <w:t>measValue</w:t>
      </w:r>
      <w:proofErr w:type="spellEnd"/>
      <w:r>
        <w:t xml:space="preserve">" minOccurs="0" </w:t>
      </w:r>
      <w:proofErr w:type="spellStart"/>
      <w:r>
        <w:t>maxOccurs</w:t>
      </w:r>
      <w:proofErr w:type="spellEnd"/>
      <w:r>
        <w:t>="unbounded"&gt;</w:t>
      </w:r>
    </w:p>
    <w:p w14:paraId="7DBDE418" w14:textId="77777777" w:rsidR="003C4F14" w:rsidRDefault="003C4F14" w:rsidP="003C4F14">
      <w:pPr>
        <w:pStyle w:val="PL"/>
      </w:pPr>
      <w:r>
        <w:t xml:space="preserve">                      &lt;</w:t>
      </w:r>
      <w:proofErr w:type="spellStart"/>
      <w:r>
        <w:t>complexType</w:t>
      </w:r>
      <w:proofErr w:type="spellEnd"/>
      <w:r>
        <w:t>&gt;</w:t>
      </w:r>
    </w:p>
    <w:p w14:paraId="78E47396" w14:textId="77777777" w:rsidR="003C4F14" w:rsidRDefault="003C4F14" w:rsidP="003C4F14">
      <w:pPr>
        <w:pStyle w:val="PL"/>
      </w:pPr>
      <w:r>
        <w:t xml:space="preserve">                        &lt;sequence&gt;</w:t>
      </w:r>
    </w:p>
    <w:p w14:paraId="6F333FE5" w14:textId="77777777" w:rsidR="003C4F14" w:rsidRDefault="003C4F14" w:rsidP="003C4F14">
      <w:pPr>
        <w:pStyle w:val="PL"/>
      </w:pPr>
      <w:r>
        <w:t xml:space="preserve">                          &lt;choice&gt;</w:t>
      </w:r>
    </w:p>
    <w:p w14:paraId="1C271E84" w14:textId="77777777" w:rsidR="003C4F14" w:rsidRDefault="003C4F14" w:rsidP="003C4F14">
      <w:pPr>
        <w:pStyle w:val="PL"/>
      </w:pPr>
      <w:r>
        <w:t xml:space="preserve">                            &lt;element name="</w:t>
      </w:r>
      <w:proofErr w:type="spellStart"/>
      <w:r>
        <w:t>measResults</w:t>
      </w:r>
      <w:proofErr w:type="spellEnd"/>
      <w:r>
        <w:t>"&gt;</w:t>
      </w:r>
    </w:p>
    <w:p w14:paraId="23CA7E34" w14:textId="77777777" w:rsidR="003C4F14" w:rsidRDefault="003C4F14" w:rsidP="003C4F14">
      <w:pPr>
        <w:pStyle w:val="PL"/>
      </w:pPr>
      <w:r>
        <w:t xml:space="preserve">                              &lt;</w:t>
      </w:r>
      <w:proofErr w:type="spellStart"/>
      <w:r>
        <w:t>simpleType</w:t>
      </w:r>
      <w:proofErr w:type="spellEnd"/>
      <w:r>
        <w:t>&gt;</w:t>
      </w:r>
    </w:p>
    <w:p w14:paraId="2A5858F9" w14:textId="77777777" w:rsidR="003C4F14" w:rsidRDefault="003C4F14" w:rsidP="003C4F14">
      <w:pPr>
        <w:pStyle w:val="PL"/>
      </w:pPr>
      <w:r>
        <w:t xml:space="preserve">                                &lt;list </w:t>
      </w:r>
      <w:proofErr w:type="spellStart"/>
      <w:r>
        <w:t>itemType</w:t>
      </w:r>
      <w:proofErr w:type="spellEnd"/>
      <w:r>
        <w:t>="</w:t>
      </w:r>
      <w:proofErr w:type="spellStart"/>
      <w:r>
        <w:t>md:measResultType</w:t>
      </w:r>
      <w:proofErr w:type="spellEnd"/>
      <w:r>
        <w:t>"/&gt;</w:t>
      </w:r>
    </w:p>
    <w:p w14:paraId="1A5A1842" w14:textId="77777777" w:rsidR="003C4F14" w:rsidRDefault="003C4F14" w:rsidP="003C4F14">
      <w:pPr>
        <w:pStyle w:val="PL"/>
      </w:pPr>
      <w:r>
        <w:t xml:space="preserve">                              &lt;/</w:t>
      </w:r>
      <w:proofErr w:type="spellStart"/>
      <w:r>
        <w:t>simpleType</w:t>
      </w:r>
      <w:proofErr w:type="spellEnd"/>
      <w:r>
        <w:t>&gt;</w:t>
      </w:r>
    </w:p>
    <w:p w14:paraId="0D61609D" w14:textId="77777777" w:rsidR="003C4F14" w:rsidRDefault="003C4F14" w:rsidP="003C4F14">
      <w:pPr>
        <w:pStyle w:val="PL"/>
      </w:pPr>
      <w:r>
        <w:t xml:space="preserve">                            &lt;/element&gt;</w:t>
      </w:r>
    </w:p>
    <w:p w14:paraId="6BC42932" w14:textId="77777777" w:rsidR="003C4F14" w:rsidRDefault="003C4F14" w:rsidP="003C4F14">
      <w:pPr>
        <w:pStyle w:val="PL"/>
      </w:pPr>
      <w:r>
        <w:t xml:space="preserve">                            &lt;element name="r" minOccurs="0" </w:t>
      </w:r>
      <w:proofErr w:type="spellStart"/>
      <w:r>
        <w:t>maxOccurs</w:t>
      </w:r>
      <w:proofErr w:type="spellEnd"/>
      <w:r>
        <w:t>="unbounded"&gt;</w:t>
      </w:r>
    </w:p>
    <w:p w14:paraId="5F6D4BEA" w14:textId="77777777" w:rsidR="003C4F14" w:rsidRDefault="003C4F14" w:rsidP="003C4F14">
      <w:pPr>
        <w:pStyle w:val="PL"/>
      </w:pPr>
      <w:r>
        <w:t xml:space="preserve">                              &lt;</w:t>
      </w:r>
      <w:proofErr w:type="spellStart"/>
      <w:r>
        <w:t>complexType</w:t>
      </w:r>
      <w:proofErr w:type="spellEnd"/>
      <w:r>
        <w:t>&gt;</w:t>
      </w:r>
    </w:p>
    <w:p w14:paraId="7F062772" w14:textId="77777777" w:rsidR="003C4F14" w:rsidRDefault="003C4F14" w:rsidP="003C4F14">
      <w:pPr>
        <w:pStyle w:val="PL"/>
      </w:pPr>
      <w:r>
        <w:t xml:space="preserve">                                &lt;</w:t>
      </w:r>
      <w:proofErr w:type="spellStart"/>
      <w:r>
        <w:t>simpleContent</w:t>
      </w:r>
      <w:proofErr w:type="spellEnd"/>
      <w:r>
        <w:t>&gt;</w:t>
      </w:r>
    </w:p>
    <w:p w14:paraId="2A243FA5" w14:textId="77777777" w:rsidR="003C4F14" w:rsidRDefault="003C4F14" w:rsidP="003C4F14">
      <w:pPr>
        <w:pStyle w:val="PL"/>
      </w:pPr>
      <w:r>
        <w:t xml:space="preserve">                                  &lt;extension base="</w:t>
      </w:r>
      <w:proofErr w:type="spellStart"/>
      <w:r>
        <w:t>md:measResultType</w:t>
      </w:r>
      <w:proofErr w:type="spellEnd"/>
      <w:r>
        <w:t>"&gt;</w:t>
      </w:r>
    </w:p>
    <w:p w14:paraId="4BAA60E7" w14:textId="77777777" w:rsidR="003C4F14" w:rsidRDefault="003C4F14" w:rsidP="003C4F14">
      <w:pPr>
        <w:pStyle w:val="PL"/>
      </w:pPr>
      <w:r>
        <w:t xml:space="preserve">                                    &lt;attribute name="p" type="</w:t>
      </w:r>
      <w:proofErr w:type="spellStart"/>
      <w:r>
        <w:t>positiveInteger</w:t>
      </w:r>
      <w:proofErr w:type="spellEnd"/>
      <w:r>
        <w:t>" use="required"/&gt;</w:t>
      </w:r>
    </w:p>
    <w:p w14:paraId="62544E17" w14:textId="77777777" w:rsidR="003C4F14" w:rsidRDefault="003C4F14" w:rsidP="003C4F14">
      <w:pPr>
        <w:pStyle w:val="PL"/>
      </w:pPr>
      <w:r>
        <w:t xml:space="preserve">                                  &lt;/extension&gt;</w:t>
      </w:r>
    </w:p>
    <w:p w14:paraId="5744AFD5" w14:textId="77777777" w:rsidR="003C4F14" w:rsidRDefault="003C4F14" w:rsidP="003C4F14">
      <w:pPr>
        <w:pStyle w:val="PL"/>
      </w:pPr>
      <w:r>
        <w:t xml:space="preserve">                                &lt;/</w:t>
      </w:r>
      <w:proofErr w:type="spellStart"/>
      <w:r>
        <w:t>simpleContent</w:t>
      </w:r>
      <w:proofErr w:type="spellEnd"/>
      <w:r>
        <w:t>&gt;</w:t>
      </w:r>
    </w:p>
    <w:p w14:paraId="011A524E" w14:textId="77777777" w:rsidR="003C4F14" w:rsidRDefault="003C4F14" w:rsidP="003C4F14">
      <w:pPr>
        <w:pStyle w:val="PL"/>
      </w:pPr>
      <w:r>
        <w:t xml:space="preserve">                              &lt;/</w:t>
      </w:r>
      <w:proofErr w:type="spellStart"/>
      <w:r>
        <w:t>complexType</w:t>
      </w:r>
      <w:proofErr w:type="spellEnd"/>
      <w:r>
        <w:t>&gt;</w:t>
      </w:r>
    </w:p>
    <w:p w14:paraId="69D4183B" w14:textId="77777777" w:rsidR="003C4F14" w:rsidRDefault="003C4F14" w:rsidP="003C4F14">
      <w:pPr>
        <w:pStyle w:val="PL"/>
      </w:pPr>
      <w:r>
        <w:t xml:space="preserve">                            &lt;/element&gt;</w:t>
      </w:r>
    </w:p>
    <w:p w14:paraId="08B27B7C" w14:textId="77777777" w:rsidR="003C4F14" w:rsidRDefault="003C4F14" w:rsidP="003C4F14">
      <w:pPr>
        <w:pStyle w:val="PL"/>
      </w:pPr>
      <w:r>
        <w:t xml:space="preserve">                          &lt;/choice&gt;</w:t>
      </w:r>
    </w:p>
    <w:p w14:paraId="42380024" w14:textId="77777777" w:rsidR="003C4F14" w:rsidRDefault="003C4F14" w:rsidP="003C4F14">
      <w:pPr>
        <w:pStyle w:val="PL"/>
      </w:pPr>
      <w:r>
        <w:t xml:space="preserve">                          &lt;element name="suspect" type="</w:t>
      </w:r>
      <w:proofErr w:type="spellStart"/>
      <w:r>
        <w:t>boolean</w:t>
      </w:r>
      <w:proofErr w:type="spellEnd"/>
      <w:r>
        <w:t>" minOccurs="0"/&gt;</w:t>
      </w:r>
    </w:p>
    <w:p w14:paraId="796A327A" w14:textId="77777777" w:rsidR="003C4F14" w:rsidRDefault="003C4F14" w:rsidP="003C4F14">
      <w:pPr>
        <w:pStyle w:val="PL"/>
      </w:pPr>
      <w:r>
        <w:t xml:space="preserve">                        &lt;/sequence&gt;</w:t>
      </w:r>
    </w:p>
    <w:p w14:paraId="7A1F6482" w14:textId="77777777" w:rsidR="003C4F14" w:rsidRDefault="003C4F14" w:rsidP="003C4F14">
      <w:pPr>
        <w:pStyle w:val="PL"/>
      </w:pPr>
      <w:r>
        <w:t xml:space="preserve">                        &lt;attribute name="</w:t>
      </w:r>
      <w:proofErr w:type="spellStart"/>
      <w:r>
        <w:t>measObjLdn</w:t>
      </w:r>
      <w:proofErr w:type="spellEnd"/>
      <w:r>
        <w:t>" type="string" use="required"/&gt;</w:t>
      </w:r>
    </w:p>
    <w:p w14:paraId="215FC88A" w14:textId="77777777" w:rsidR="003C4F14" w:rsidRDefault="003C4F14" w:rsidP="003C4F14">
      <w:pPr>
        <w:pStyle w:val="PL"/>
      </w:pPr>
      <w:r>
        <w:t xml:space="preserve">                      &lt;/</w:t>
      </w:r>
      <w:proofErr w:type="spellStart"/>
      <w:r>
        <w:t>complexType</w:t>
      </w:r>
      <w:proofErr w:type="spellEnd"/>
      <w:r>
        <w:t>&gt;</w:t>
      </w:r>
    </w:p>
    <w:p w14:paraId="729D0C9A" w14:textId="77777777" w:rsidR="003C4F14" w:rsidRDefault="003C4F14" w:rsidP="003C4F14">
      <w:pPr>
        <w:pStyle w:val="PL"/>
      </w:pPr>
      <w:r>
        <w:t xml:space="preserve">                    &lt;/element&gt;</w:t>
      </w:r>
    </w:p>
    <w:p w14:paraId="0DF9722D" w14:textId="77777777" w:rsidR="003C4F14" w:rsidRDefault="003C4F14" w:rsidP="003C4F14">
      <w:pPr>
        <w:pStyle w:val="PL"/>
      </w:pPr>
      <w:r>
        <w:t xml:space="preserve">                  &lt;/sequence&gt;</w:t>
      </w:r>
    </w:p>
    <w:p w14:paraId="359DD023" w14:textId="77777777" w:rsidR="003C4F14" w:rsidRDefault="003C4F14" w:rsidP="003C4F14">
      <w:pPr>
        <w:pStyle w:val="PL"/>
      </w:pPr>
      <w:r>
        <w:t xml:space="preserve">                  &lt;attribute name="</w:t>
      </w:r>
      <w:proofErr w:type="spellStart"/>
      <w:r>
        <w:t>measInfoId</w:t>
      </w:r>
      <w:proofErr w:type="spellEnd"/>
      <w:r>
        <w:t>" type="string" use="optional"/&gt;</w:t>
      </w:r>
    </w:p>
    <w:p w14:paraId="02469381" w14:textId="77777777" w:rsidR="003C4F14" w:rsidRDefault="003C4F14" w:rsidP="003C4F14">
      <w:pPr>
        <w:pStyle w:val="PL"/>
      </w:pPr>
      <w:r>
        <w:t xml:space="preserve">                &lt;/</w:t>
      </w:r>
      <w:proofErr w:type="spellStart"/>
      <w:r>
        <w:t>complexType</w:t>
      </w:r>
      <w:proofErr w:type="spellEnd"/>
      <w:r>
        <w:t>&gt;</w:t>
      </w:r>
    </w:p>
    <w:p w14:paraId="68956599" w14:textId="77777777" w:rsidR="003C4F14" w:rsidRDefault="003C4F14" w:rsidP="003C4F14">
      <w:pPr>
        <w:pStyle w:val="PL"/>
      </w:pPr>
      <w:r>
        <w:t xml:space="preserve">              &lt;/element&gt;</w:t>
      </w:r>
    </w:p>
    <w:p w14:paraId="46677F18" w14:textId="77777777" w:rsidR="003C4F14" w:rsidRDefault="003C4F14" w:rsidP="003C4F14">
      <w:pPr>
        <w:pStyle w:val="PL"/>
      </w:pPr>
      <w:r>
        <w:t xml:space="preserve">            &lt;/sequence&gt;</w:t>
      </w:r>
    </w:p>
    <w:p w14:paraId="0B838467" w14:textId="77777777" w:rsidR="003C4F14" w:rsidRDefault="003C4F14" w:rsidP="003C4F14">
      <w:pPr>
        <w:pStyle w:val="PL"/>
      </w:pPr>
      <w:r>
        <w:t xml:space="preserve">          &lt;/</w:t>
      </w:r>
      <w:proofErr w:type="spellStart"/>
      <w:r>
        <w:t>complexType</w:t>
      </w:r>
      <w:proofErr w:type="spellEnd"/>
      <w:r>
        <w:t>&gt;</w:t>
      </w:r>
    </w:p>
    <w:p w14:paraId="4F7B1E3C" w14:textId="77777777" w:rsidR="003C4F14" w:rsidRDefault="003C4F14" w:rsidP="003C4F14">
      <w:pPr>
        <w:pStyle w:val="PL"/>
      </w:pPr>
      <w:r>
        <w:t xml:space="preserve">        &lt;/element&gt;</w:t>
      </w:r>
    </w:p>
    <w:p w14:paraId="4143D431" w14:textId="77777777" w:rsidR="003C4F14" w:rsidRDefault="003C4F14" w:rsidP="003C4F14">
      <w:pPr>
        <w:pStyle w:val="PL"/>
      </w:pPr>
    </w:p>
    <w:p w14:paraId="623020F5" w14:textId="77777777" w:rsidR="003C4F14" w:rsidRDefault="003C4F14" w:rsidP="003C4F14">
      <w:pPr>
        <w:pStyle w:val="PL"/>
      </w:pPr>
      <w:r>
        <w:t xml:space="preserve">        &lt;element name="</w:t>
      </w:r>
      <w:proofErr w:type="spellStart"/>
      <w:r>
        <w:t>fileFooter</w:t>
      </w:r>
      <w:proofErr w:type="spellEnd"/>
      <w:r>
        <w:t>"&gt;</w:t>
      </w:r>
    </w:p>
    <w:p w14:paraId="6B6D49F1" w14:textId="77777777" w:rsidR="003C4F14" w:rsidRDefault="003C4F14" w:rsidP="003C4F14">
      <w:pPr>
        <w:pStyle w:val="PL"/>
      </w:pPr>
      <w:r>
        <w:t xml:space="preserve">          &lt;</w:t>
      </w:r>
      <w:proofErr w:type="spellStart"/>
      <w:r>
        <w:t>complexType</w:t>
      </w:r>
      <w:proofErr w:type="spellEnd"/>
      <w:r>
        <w:t>&gt;</w:t>
      </w:r>
    </w:p>
    <w:p w14:paraId="5ABA94D1" w14:textId="77777777" w:rsidR="003C4F14" w:rsidRDefault="003C4F14" w:rsidP="003C4F14">
      <w:pPr>
        <w:pStyle w:val="PL"/>
      </w:pPr>
      <w:r>
        <w:t xml:space="preserve">            &lt;sequence&gt;</w:t>
      </w:r>
    </w:p>
    <w:p w14:paraId="42EBEFEA" w14:textId="77777777" w:rsidR="003C4F14" w:rsidRDefault="003C4F14" w:rsidP="003C4F14">
      <w:pPr>
        <w:pStyle w:val="PL"/>
      </w:pPr>
      <w:r>
        <w:t xml:space="preserve">              &lt;element name="</w:t>
      </w:r>
      <w:proofErr w:type="spellStart"/>
      <w:r>
        <w:t>measData</w:t>
      </w:r>
      <w:proofErr w:type="spellEnd"/>
      <w:r>
        <w:t>"&gt;</w:t>
      </w:r>
    </w:p>
    <w:p w14:paraId="705FC39D" w14:textId="77777777" w:rsidR="003C4F14" w:rsidRDefault="003C4F14" w:rsidP="003C4F14">
      <w:pPr>
        <w:pStyle w:val="PL"/>
      </w:pPr>
      <w:r>
        <w:t xml:space="preserve">                &lt;</w:t>
      </w:r>
      <w:proofErr w:type="spellStart"/>
      <w:r>
        <w:t>complexType</w:t>
      </w:r>
      <w:proofErr w:type="spellEnd"/>
      <w:r>
        <w:t>&gt;</w:t>
      </w:r>
    </w:p>
    <w:p w14:paraId="24E0558C" w14:textId="77777777" w:rsidR="003C4F14" w:rsidRDefault="003C4F14" w:rsidP="003C4F14">
      <w:pPr>
        <w:pStyle w:val="PL"/>
      </w:pPr>
      <w:r>
        <w:t xml:space="preserve">                  &lt;attribute name="</w:t>
      </w:r>
      <w:proofErr w:type="spellStart"/>
      <w:r>
        <w:t>endTime</w:t>
      </w:r>
      <w:proofErr w:type="spellEnd"/>
      <w:r>
        <w:t>" type="</w:t>
      </w:r>
      <w:proofErr w:type="spellStart"/>
      <w:r>
        <w:t>dateTime</w:t>
      </w:r>
      <w:proofErr w:type="spellEnd"/>
      <w:r>
        <w:t>" use="required"/&gt;</w:t>
      </w:r>
    </w:p>
    <w:p w14:paraId="4D3EAAE9" w14:textId="77777777" w:rsidR="003C4F14" w:rsidRDefault="003C4F14" w:rsidP="003C4F14">
      <w:pPr>
        <w:pStyle w:val="PL"/>
      </w:pPr>
      <w:r>
        <w:t xml:space="preserve">                &lt;/</w:t>
      </w:r>
      <w:proofErr w:type="spellStart"/>
      <w:r>
        <w:t>complexType</w:t>
      </w:r>
      <w:proofErr w:type="spellEnd"/>
      <w:r>
        <w:t>&gt;</w:t>
      </w:r>
    </w:p>
    <w:p w14:paraId="782F7852" w14:textId="77777777" w:rsidR="003C4F14" w:rsidRDefault="003C4F14" w:rsidP="003C4F14">
      <w:pPr>
        <w:pStyle w:val="PL"/>
      </w:pPr>
      <w:r>
        <w:t xml:space="preserve">              &lt;/element&gt;</w:t>
      </w:r>
    </w:p>
    <w:p w14:paraId="5027CD29" w14:textId="77777777" w:rsidR="003C4F14" w:rsidRDefault="003C4F14" w:rsidP="003C4F14">
      <w:pPr>
        <w:pStyle w:val="PL"/>
      </w:pPr>
      <w:r>
        <w:t xml:space="preserve">            &lt;/sequence&gt;</w:t>
      </w:r>
    </w:p>
    <w:p w14:paraId="21F682FA" w14:textId="77777777" w:rsidR="003C4F14" w:rsidRDefault="003C4F14" w:rsidP="003C4F14">
      <w:pPr>
        <w:pStyle w:val="PL"/>
      </w:pPr>
      <w:r>
        <w:t xml:space="preserve">          &lt;/</w:t>
      </w:r>
      <w:proofErr w:type="spellStart"/>
      <w:r>
        <w:t>complexType</w:t>
      </w:r>
      <w:proofErr w:type="spellEnd"/>
      <w:r>
        <w:t>&gt;</w:t>
      </w:r>
    </w:p>
    <w:p w14:paraId="090B6593" w14:textId="77777777" w:rsidR="003C4F14" w:rsidRDefault="003C4F14" w:rsidP="003C4F14">
      <w:pPr>
        <w:pStyle w:val="PL"/>
      </w:pPr>
      <w:r>
        <w:t xml:space="preserve">        &lt;/element&gt;</w:t>
      </w:r>
    </w:p>
    <w:p w14:paraId="15446716" w14:textId="77777777" w:rsidR="003C4F14" w:rsidRDefault="003C4F14" w:rsidP="003C4F14">
      <w:pPr>
        <w:pStyle w:val="PL"/>
      </w:pPr>
      <w:r>
        <w:t xml:space="preserve">      &lt;/sequence&gt;</w:t>
      </w:r>
    </w:p>
    <w:p w14:paraId="7C3370AF" w14:textId="77777777" w:rsidR="003C4F14" w:rsidRDefault="003C4F14" w:rsidP="003C4F14">
      <w:pPr>
        <w:pStyle w:val="PL"/>
      </w:pPr>
      <w:r>
        <w:t xml:space="preserve">    &lt;/</w:t>
      </w:r>
      <w:proofErr w:type="spellStart"/>
      <w:r>
        <w:t>complexType</w:t>
      </w:r>
      <w:proofErr w:type="spellEnd"/>
      <w:r>
        <w:t>&gt;</w:t>
      </w:r>
    </w:p>
    <w:p w14:paraId="5C76E488" w14:textId="77777777" w:rsidR="003C4F14" w:rsidRDefault="003C4F14" w:rsidP="003C4F14">
      <w:pPr>
        <w:pStyle w:val="PL"/>
      </w:pPr>
      <w:r>
        <w:t xml:space="preserve">  &lt;/element&gt;</w:t>
      </w:r>
    </w:p>
    <w:p w14:paraId="582A1217" w14:textId="77777777" w:rsidR="003C4F14" w:rsidRDefault="003C4F14" w:rsidP="003C4F14">
      <w:pPr>
        <w:pStyle w:val="PL"/>
      </w:pPr>
    </w:p>
    <w:p w14:paraId="6104F0A4" w14:textId="77777777" w:rsidR="003C4F14" w:rsidRDefault="003C4F14" w:rsidP="003C4F14">
      <w:pPr>
        <w:pStyle w:val="PL"/>
      </w:pPr>
      <w:r>
        <w:t xml:space="preserve">  &lt;</w:t>
      </w:r>
      <w:proofErr w:type="spellStart"/>
      <w:r>
        <w:t>simpleType</w:t>
      </w:r>
      <w:proofErr w:type="spellEnd"/>
      <w:r>
        <w:t xml:space="preserve"> name="</w:t>
      </w:r>
      <w:proofErr w:type="spellStart"/>
      <w:r>
        <w:t>measResultType</w:t>
      </w:r>
      <w:proofErr w:type="spellEnd"/>
      <w:r>
        <w:t>"&gt;</w:t>
      </w:r>
    </w:p>
    <w:p w14:paraId="1590C030" w14:textId="77777777" w:rsidR="003C4F14" w:rsidRDefault="003C4F14" w:rsidP="003C4F14">
      <w:pPr>
        <w:pStyle w:val="PL"/>
      </w:pPr>
      <w:r>
        <w:t xml:space="preserve">    &lt;union </w:t>
      </w:r>
      <w:proofErr w:type="spellStart"/>
      <w:r>
        <w:t>memberTypes</w:t>
      </w:r>
      <w:proofErr w:type="spellEnd"/>
      <w:r>
        <w:t>="integer float string"&gt;</w:t>
      </w:r>
    </w:p>
    <w:p w14:paraId="6D29A789" w14:textId="77777777" w:rsidR="003C4F14" w:rsidRDefault="003C4F14" w:rsidP="003C4F14">
      <w:pPr>
        <w:pStyle w:val="PL"/>
      </w:pPr>
      <w:r>
        <w:t xml:space="preserve">      &lt;</w:t>
      </w:r>
      <w:proofErr w:type="spellStart"/>
      <w:r>
        <w:t>simpleType</w:t>
      </w:r>
      <w:proofErr w:type="spellEnd"/>
      <w:r>
        <w:t>&gt;</w:t>
      </w:r>
    </w:p>
    <w:p w14:paraId="720D1227" w14:textId="77777777" w:rsidR="003C4F14" w:rsidRDefault="003C4F14" w:rsidP="003C4F14">
      <w:pPr>
        <w:pStyle w:val="PL"/>
      </w:pPr>
      <w:r>
        <w:t xml:space="preserve">        &lt;restriction base="string"&gt;</w:t>
      </w:r>
    </w:p>
    <w:p w14:paraId="7A7E44D8" w14:textId="77777777" w:rsidR="003C4F14" w:rsidRDefault="003C4F14" w:rsidP="003C4F14">
      <w:pPr>
        <w:pStyle w:val="PL"/>
      </w:pPr>
      <w:r>
        <w:t xml:space="preserve">          &lt;enumeration value="NULL"/&gt;</w:t>
      </w:r>
    </w:p>
    <w:p w14:paraId="59241B36" w14:textId="77777777" w:rsidR="003C4F14" w:rsidRDefault="003C4F14" w:rsidP="003C4F14">
      <w:pPr>
        <w:pStyle w:val="PL"/>
      </w:pPr>
      <w:r>
        <w:t xml:space="preserve">        &lt;/restriction&gt;</w:t>
      </w:r>
    </w:p>
    <w:p w14:paraId="5934D37D" w14:textId="77777777" w:rsidR="003C4F14" w:rsidRDefault="003C4F14" w:rsidP="003C4F14">
      <w:pPr>
        <w:pStyle w:val="PL"/>
      </w:pPr>
      <w:r>
        <w:t xml:space="preserve">      &lt;/</w:t>
      </w:r>
      <w:proofErr w:type="spellStart"/>
      <w:r>
        <w:t>simpleType</w:t>
      </w:r>
      <w:proofErr w:type="spellEnd"/>
      <w:r>
        <w:t>&gt;</w:t>
      </w:r>
    </w:p>
    <w:p w14:paraId="5AA23953" w14:textId="77777777" w:rsidR="003C4F14" w:rsidRDefault="003C4F14" w:rsidP="003C4F14">
      <w:pPr>
        <w:pStyle w:val="PL"/>
      </w:pPr>
      <w:r>
        <w:t xml:space="preserve">    &lt;/union&gt;</w:t>
      </w:r>
    </w:p>
    <w:p w14:paraId="1C7E19F8" w14:textId="77777777" w:rsidR="003C4F14" w:rsidRDefault="003C4F14" w:rsidP="003C4F14">
      <w:pPr>
        <w:pStyle w:val="PL"/>
      </w:pPr>
      <w:r>
        <w:t xml:space="preserve">  &lt;/</w:t>
      </w:r>
      <w:proofErr w:type="spellStart"/>
      <w:r>
        <w:t>simpleType</w:t>
      </w:r>
      <w:proofErr w:type="spellEnd"/>
      <w:r>
        <w:t>&gt;</w:t>
      </w:r>
    </w:p>
    <w:p w14:paraId="2CB6F964" w14:textId="77777777" w:rsidR="003C4F14" w:rsidRDefault="003C4F14" w:rsidP="003C4F14">
      <w:pPr>
        <w:pStyle w:val="PL"/>
      </w:pPr>
      <w:r>
        <w:t>&lt;/schema&gt;</w:t>
      </w:r>
    </w:p>
    <w:p w14:paraId="54B19520" w14:textId="77777777" w:rsidR="007F5DFC" w:rsidRPr="00027185" w:rsidRDefault="007F5DFC" w:rsidP="00027185">
      <w:pPr>
        <w:pStyle w:val="PL"/>
        <w:rPr>
          <w:lang w:eastAsia="zh-CN"/>
        </w:rPr>
      </w:pPr>
    </w:p>
    <w:p w14:paraId="3BB2DE97" w14:textId="77777777" w:rsidR="002C5325" w:rsidRDefault="002C5325" w:rsidP="002C5325">
      <w:pPr>
        <w:pStyle w:val="Heading2"/>
        <w:tabs>
          <w:tab w:val="left" w:pos="1140"/>
        </w:tabs>
        <w:rPr>
          <w:lang w:eastAsia="zh-CN"/>
        </w:rPr>
      </w:pPr>
      <w:bookmarkStart w:id="5086" w:name="_Toc26975919"/>
      <w:bookmarkStart w:id="5087" w:name="_Toc35856799"/>
      <w:bookmarkStart w:id="5088" w:name="_Toc44001679"/>
      <w:bookmarkStart w:id="5089" w:name="_Toc51581246"/>
      <w:bookmarkStart w:id="5090" w:name="_Toc52356509"/>
      <w:bookmarkStart w:id="5091" w:name="_Toc55228079"/>
      <w:bookmarkStart w:id="5092" w:name="_Toc105505238"/>
      <w:r>
        <w:rPr>
          <w:lang w:eastAsia="zh-CN"/>
        </w:rPr>
        <w:lastRenderedPageBreak/>
        <w:t>12.4</w:t>
      </w:r>
      <w:r w:rsidRPr="00215D3C">
        <w:rPr>
          <w:lang w:eastAsia="zh-CN"/>
        </w:rPr>
        <w:tab/>
      </w:r>
      <w:r>
        <w:rPr>
          <w:lang w:eastAsia="zh-CN"/>
        </w:rPr>
        <w:t>Heartbeat</w:t>
      </w:r>
      <w:bookmarkEnd w:id="5086"/>
      <w:bookmarkEnd w:id="5087"/>
      <w:bookmarkEnd w:id="5088"/>
      <w:bookmarkEnd w:id="5089"/>
      <w:bookmarkEnd w:id="5090"/>
      <w:bookmarkEnd w:id="5091"/>
      <w:bookmarkEnd w:id="5092"/>
    </w:p>
    <w:p w14:paraId="58122B42" w14:textId="77777777" w:rsidR="002C5325" w:rsidRDefault="002C5325" w:rsidP="002C5325">
      <w:pPr>
        <w:pStyle w:val="Heading3"/>
      </w:pPr>
      <w:bookmarkStart w:id="5093" w:name="_Toc532541830"/>
      <w:bookmarkStart w:id="5094" w:name="_Toc26975920"/>
      <w:bookmarkStart w:id="5095" w:name="_Toc35856800"/>
      <w:bookmarkStart w:id="5096" w:name="_Toc44001680"/>
      <w:bookmarkStart w:id="5097" w:name="_Toc51581247"/>
      <w:bookmarkStart w:id="5098" w:name="_Toc52356510"/>
      <w:bookmarkStart w:id="5099" w:name="_Toc55228080"/>
      <w:bookmarkStart w:id="5100" w:name="_Toc105505239"/>
      <w:r>
        <w:t>12.4</w:t>
      </w:r>
      <w:r w:rsidRPr="00215D3C">
        <w:t>.1</w:t>
      </w:r>
      <w:r w:rsidRPr="00215D3C">
        <w:tab/>
      </w:r>
      <w:bookmarkEnd w:id="5093"/>
      <w:r>
        <w:t>RESTful HTTP-based solution set</w:t>
      </w:r>
      <w:bookmarkEnd w:id="5094"/>
      <w:bookmarkEnd w:id="5095"/>
      <w:bookmarkEnd w:id="5096"/>
      <w:bookmarkEnd w:id="5097"/>
      <w:bookmarkEnd w:id="5098"/>
      <w:bookmarkEnd w:id="5099"/>
      <w:bookmarkEnd w:id="5100"/>
    </w:p>
    <w:p w14:paraId="4C126C1A" w14:textId="77777777" w:rsidR="002C5325" w:rsidRPr="00215D3C" w:rsidRDefault="002C5325" w:rsidP="002C5325">
      <w:pPr>
        <w:pStyle w:val="Heading4"/>
      </w:pPr>
      <w:bookmarkStart w:id="5101" w:name="_Toc532542013"/>
      <w:bookmarkStart w:id="5102" w:name="_Toc26975921"/>
      <w:bookmarkStart w:id="5103" w:name="_Toc35856801"/>
      <w:bookmarkStart w:id="5104" w:name="_Toc44001681"/>
      <w:bookmarkStart w:id="5105" w:name="_Toc51581248"/>
      <w:bookmarkStart w:id="5106" w:name="_Toc52356511"/>
      <w:bookmarkStart w:id="5107" w:name="_Toc55228081"/>
      <w:bookmarkStart w:id="5108" w:name="_Toc105505240"/>
      <w:r>
        <w:t>12.4.1</w:t>
      </w:r>
      <w:r w:rsidRPr="00215D3C">
        <w:t>.</w:t>
      </w:r>
      <w:r w:rsidRPr="00215D3C">
        <w:rPr>
          <w:rFonts w:hint="eastAsia"/>
        </w:rPr>
        <w:t>1</w:t>
      </w:r>
      <w:r w:rsidRPr="00215D3C">
        <w:tab/>
        <w:t>Mapping of operations</w:t>
      </w:r>
      <w:bookmarkEnd w:id="5101"/>
      <w:bookmarkEnd w:id="5102"/>
      <w:bookmarkEnd w:id="5103"/>
      <w:bookmarkEnd w:id="5104"/>
      <w:bookmarkEnd w:id="5105"/>
      <w:bookmarkEnd w:id="5106"/>
      <w:bookmarkEnd w:id="5107"/>
      <w:bookmarkEnd w:id="5108"/>
    </w:p>
    <w:p w14:paraId="79C9F536" w14:textId="77777777" w:rsidR="002C5325" w:rsidRDefault="002C5325" w:rsidP="002C5325">
      <w:pPr>
        <w:rPr>
          <w:lang w:eastAsia="zh-CN"/>
        </w:rPr>
      </w:pPr>
      <w:r>
        <w:rPr>
          <w:lang w:eastAsia="zh-CN"/>
        </w:rPr>
        <w:t>N/A</w:t>
      </w:r>
    </w:p>
    <w:p w14:paraId="53D11BAA" w14:textId="77777777" w:rsidR="002C5325" w:rsidRDefault="002C5325" w:rsidP="002C5325">
      <w:pPr>
        <w:pStyle w:val="Heading4"/>
      </w:pPr>
      <w:bookmarkStart w:id="5109" w:name="_Toc532542022"/>
      <w:bookmarkStart w:id="5110" w:name="_Toc26975922"/>
      <w:bookmarkStart w:id="5111" w:name="_Toc35856802"/>
      <w:bookmarkStart w:id="5112" w:name="_Toc44001682"/>
      <w:bookmarkStart w:id="5113" w:name="_Toc51581249"/>
      <w:bookmarkStart w:id="5114" w:name="_Toc52356512"/>
      <w:bookmarkStart w:id="5115" w:name="_Toc55228082"/>
      <w:bookmarkStart w:id="5116" w:name="_Toc105505241"/>
      <w:r>
        <w:t>12.4.1.2</w:t>
      </w:r>
      <w:r>
        <w:tab/>
        <w:t>Mapping of notifications</w:t>
      </w:r>
      <w:bookmarkEnd w:id="5109"/>
      <w:bookmarkEnd w:id="5110"/>
      <w:bookmarkEnd w:id="5111"/>
      <w:bookmarkEnd w:id="5112"/>
      <w:bookmarkEnd w:id="5113"/>
      <w:bookmarkEnd w:id="5114"/>
      <w:bookmarkEnd w:id="5115"/>
      <w:bookmarkEnd w:id="5116"/>
    </w:p>
    <w:p w14:paraId="181F3D20" w14:textId="77777777" w:rsidR="002C5325" w:rsidRPr="00603DA9" w:rsidRDefault="002C5325" w:rsidP="002C5325">
      <w:pPr>
        <w:pStyle w:val="Heading5"/>
      </w:pPr>
      <w:bookmarkStart w:id="5117" w:name="_Toc532542023"/>
      <w:bookmarkStart w:id="5118" w:name="_Toc26975923"/>
      <w:bookmarkStart w:id="5119" w:name="_Toc35856803"/>
      <w:bookmarkStart w:id="5120" w:name="_Toc44001683"/>
      <w:bookmarkStart w:id="5121" w:name="_Toc51581250"/>
      <w:bookmarkStart w:id="5122" w:name="_Toc52356513"/>
      <w:bookmarkStart w:id="5123" w:name="_Toc55228083"/>
      <w:bookmarkStart w:id="5124" w:name="_Toc105505242"/>
      <w:r>
        <w:t>12.4</w:t>
      </w:r>
      <w:r w:rsidRPr="00A420B8">
        <w:t>.1</w:t>
      </w:r>
      <w:r>
        <w:t>.2.1</w:t>
      </w:r>
      <w:r>
        <w:tab/>
        <w:t>Introduction</w:t>
      </w:r>
      <w:bookmarkEnd w:id="5117"/>
      <w:bookmarkEnd w:id="5118"/>
      <w:bookmarkEnd w:id="5119"/>
      <w:bookmarkEnd w:id="5120"/>
      <w:bookmarkEnd w:id="5121"/>
      <w:bookmarkEnd w:id="5122"/>
      <w:bookmarkEnd w:id="5123"/>
      <w:bookmarkEnd w:id="5124"/>
    </w:p>
    <w:p w14:paraId="0178AB7A" w14:textId="77777777" w:rsidR="002C5325" w:rsidRPr="00215D3C" w:rsidRDefault="002C5325" w:rsidP="002C5325">
      <w:r w:rsidRPr="00215D3C">
        <w:t>The IS notifications are mapped to SS equiva</w:t>
      </w:r>
      <w:r>
        <w:t>lents according to table 12.4</w:t>
      </w:r>
      <w:r w:rsidRPr="00A420B8">
        <w:t>.1</w:t>
      </w:r>
      <w:r>
        <w:t>.2.1</w:t>
      </w:r>
      <w:r w:rsidRPr="00215D3C">
        <w:t>-1.</w:t>
      </w:r>
    </w:p>
    <w:p w14:paraId="0D57194D" w14:textId="77777777" w:rsidR="002C5325" w:rsidRPr="00215D3C" w:rsidRDefault="002C5325" w:rsidP="002C5325">
      <w:pPr>
        <w:jc w:val="center"/>
        <w:rPr>
          <w:rFonts w:ascii="Arial" w:hAnsi="Arial"/>
          <w:b/>
        </w:rPr>
      </w:pPr>
      <w:r>
        <w:rPr>
          <w:rFonts w:ascii="Arial" w:hAnsi="Arial"/>
          <w:b/>
        </w:rPr>
        <w:t>Table 12.4</w:t>
      </w:r>
      <w:r w:rsidRPr="00A420B8">
        <w:rPr>
          <w:rFonts w:ascii="Arial" w:hAnsi="Arial"/>
          <w:b/>
        </w:rPr>
        <w:t>.1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2C5325" w:rsidRPr="00215D3C" w14:paraId="7ABDA5CD" w14:textId="77777777" w:rsidTr="001D11CC">
        <w:tc>
          <w:tcPr>
            <w:tcW w:w="1709" w:type="pct"/>
            <w:shd w:val="clear" w:color="auto" w:fill="BFBFBF"/>
          </w:tcPr>
          <w:p w14:paraId="6172585E"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BFBFBF"/>
          </w:tcPr>
          <w:p w14:paraId="7AB4F8BB"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0BB719B8"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0A625E05" w14:textId="3B9E2F5A"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S</w:t>
            </w:r>
          </w:p>
        </w:tc>
      </w:tr>
      <w:tr w:rsidR="002C5325" w:rsidRPr="00215D3C" w14:paraId="3571E904" w14:textId="77777777" w:rsidTr="001D11CC">
        <w:tc>
          <w:tcPr>
            <w:tcW w:w="1709" w:type="pct"/>
            <w:shd w:val="clear" w:color="auto" w:fill="auto"/>
          </w:tcPr>
          <w:p w14:paraId="588EAE52" w14:textId="77777777" w:rsidR="002C5325" w:rsidRPr="001D11CC" w:rsidRDefault="002C5325" w:rsidP="00861F6E">
            <w:pPr>
              <w:spacing w:after="0"/>
              <w:rPr>
                <w:rFonts w:ascii="Arial" w:hAnsi="Arial" w:cs="Arial"/>
                <w:sz w:val="18"/>
                <w:szCs w:val="18"/>
              </w:rPr>
            </w:pPr>
            <w:proofErr w:type="spellStart"/>
            <w:r w:rsidRPr="001D11CC">
              <w:rPr>
                <w:rFonts w:ascii="Arial" w:hAnsi="Arial" w:cs="Arial"/>
                <w:sz w:val="18"/>
                <w:szCs w:val="18"/>
                <w:lang w:eastAsia="zh-CN"/>
              </w:rPr>
              <w:t>notifyHeartbeat</w:t>
            </w:r>
            <w:proofErr w:type="spellEnd"/>
          </w:p>
        </w:tc>
        <w:tc>
          <w:tcPr>
            <w:tcW w:w="1006" w:type="pct"/>
            <w:shd w:val="clear" w:color="auto" w:fill="auto"/>
          </w:tcPr>
          <w:p w14:paraId="74C25B93"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5F4003CC"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w:t>
            </w:r>
            <w:proofErr w:type="spellStart"/>
            <w:r w:rsidRPr="00215D3C">
              <w:rPr>
                <w:rFonts w:ascii="Arial" w:hAnsi="Arial" w:cs="Arial"/>
                <w:sz w:val="18"/>
                <w:szCs w:val="18"/>
                <w:lang w:eastAsia="zh-CN"/>
              </w:rPr>
              <w:t>notificationSink</w:t>
            </w:r>
            <w:proofErr w:type="spellEnd"/>
          </w:p>
        </w:tc>
        <w:tc>
          <w:tcPr>
            <w:tcW w:w="271" w:type="pct"/>
            <w:shd w:val="clear" w:color="auto" w:fill="auto"/>
          </w:tcPr>
          <w:p w14:paraId="35DE8A71"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M</w:t>
            </w:r>
          </w:p>
        </w:tc>
      </w:tr>
    </w:tbl>
    <w:p w14:paraId="6E0521BB" w14:textId="77777777" w:rsidR="002C5325" w:rsidRDefault="002C5325" w:rsidP="002C5325">
      <w:pPr>
        <w:rPr>
          <w:rFonts w:eastAsia="SimSun"/>
        </w:rPr>
      </w:pPr>
    </w:p>
    <w:p w14:paraId="55EBF69F" w14:textId="77777777" w:rsidR="002C5325" w:rsidRPr="00215D3C" w:rsidRDefault="002C5325" w:rsidP="002C5325">
      <w:pPr>
        <w:pStyle w:val="Heading5"/>
      </w:pPr>
      <w:bookmarkStart w:id="5125" w:name="_Toc532542024"/>
      <w:bookmarkStart w:id="5126" w:name="_Toc26975924"/>
      <w:bookmarkStart w:id="5127" w:name="_Toc35856804"/>
      <w:bookmarkStart w:id="5128" w:name="_Toc44001684"/>
      <w:bookmarkStart w:id="5129" w:name="_Toc51581251"/>
      <w:bookmarkStart w:id="5130" w:name="_Toc52356514"/>
      <w:bookmarkStart w:id="5131" w:name="_Toc55228084"/>
      <w:bookmarkStart w:id="5132" w:name="_Toc105505243"/>
      <w:r>
        <w:t>12.4</w:t>
      </w:r>
      <w:r w:rsidRPr="00A420B8">
        <w:t>.1</w:t>
      </w:r>
      <w:r w:rsidRPr="00215D3C">
        <w:rPr>
          <w:rFonts w:hint="eastAsia"/>
        </w:rPr>
        <w:t>.</w:t>
      </w:r>
      <w:r>
        <w:t>2</w:t>
      </w:r>
      <w:r w:rsidRPr="00215D3C">
        <w:t>.</w:t>
      </w:r>
      <w:r>
        <w:t>2</w:t>
      </w:r>
      <w:r w:rsidRPr="00215D3C">
        <w:tab/>
      </w:r>
      <w:r>
        <w:t>Notification</w:t>
      </w:r>
      <w:r w:rsidRPr="00215D3C">
        <w:t xml:space="preserve"> </w:t>
      </w:r>
      <w:r>
        <w:t>"</w:t>
      </w:r>
      <w:proofErr w:type="spellStart"/>
      <w:r>
        <w:t>notifyHeartbeat</w:t>
      </w:r>
      <w:proofErr w:type="spellEnd"/>
      <w:r>
        <w:t>"</w:t>
      </w:r>
      <w:bookmarkEnd w:id="5125"/>
      <w:bookmarkEnd w:id="5126"/>
      <w:bookmarkEnd w:id="5127"/>
      <w:bookmarkEnd w:id="5128"/>
      <w:bookmarkEnd w:id="5129"/>
      <w:bookmarkEnd w:id="5130"/>
      <w:bookmarkEnd w:id="5131"/>
      <w:bookmarkEnd w:id="5132"/>
    </w:p>
    <w:p w14:paraId="58611CFC" w14:textId="77777777" w:rsidR="002C5325" w:rsidRPr="00215D3C" w:rsidRDefault="002C5325" w:rsidP="002C5325">
      <w:r w:rsidRPr="00215D3C">
        <w:t>The IS notification parameters are mapped to SS equivale</w:t>
      </w:r>
      <w:r>
        <w:t>nts according to table 12.4</w:t>
      </w:r>
      <w:r w:rsidRPr="00A420B8">
        <w:t>.1</w:t>
      </w:r>
      <w:r>
        <w:t>.2.2-1.</w:t>
      </w:r>
    </w:p>
    <w:p w14:paraId="20A1C69E" w14:textId="77777777" w:rsidR="002C5325" w:rsidRPr="00215D3C" w:rsidRDefault="002C5325" w:rsidP="002C5325">
      <w:pPr>
        <w:pStyle w:val="TH"/>
        <w:rPr>
          <w:lang w:eastAsia="zh-CN"/>
        </w:rPr>
      </w:pPr>
      <w:r w:rsidRPr="00215D3C">
        <w:rPr>
          <w:lang w:eastAsia="zh-CN"/>
        </w:rPr>
        <w:t xml:space="preserve">Table </w:t>
      </w:r>
      <w:r>
        <w:rPr>
          <w:lang w:eastAsia="zh-CN"/>
        </w:rPr>
        <w:t>12.4</w:t>
      </w:r>
      <w:r w:rsidRPr="00A420B8">
        <w:rPr>
          <w:lang w:eastAsia="zh-CN"/>
        </w:rPr>
        <w:t>.1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4"/>
        <w:gridCol w:w="2089"/>
        <w:gridCol w:w="1939"/>
        <w:gridCol w:w="3178"/>
        <w:gridCol w:w="389"/>
      </w:tblGrid>
      <w:tr w:rsidR="00A4098D" w:rsidRPr="00215D3C" w14:paraId="09AF5D34" w14:textId="77777777" w:rsidTr="001D11CC">
        <w:tc>
          <w:tcPr>
            <w:tcW w:w="1056" w:type="pct"/>
            <w:shd w:val="clear" w:color="auto" w:fill="BFBFBF"/>
          </w:tcPr>
          <w:p w14:paraId="794D516B" w14:textId="41E8ED9E"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rPr>
              <w:t xml:space="preserve">IS </w:t>
            </w:r>
            <w:r w:rsidR="00C13054">
              <w:rPr>
                <w:rFonts w:ascii="Arial" w:hAnsi="Arial"/>
                <w:b/>
                <w:sz w:val="18"/>
              </w:rPr>
              <w:t xml:space="preserve">operation </w:t>
            </w:r>
            <w:r w:rsidRPr="00215D3C">
              <w:rPr>
                <w:rFonts w:ascii="Arial" w:hAnsi="Arial"/>
                <w:b/>
                <w:sz w:val="18"/>
              </w:rPr>
              <w:t>parameter name</w:t>
            </w:r>
          </w:p>
        </w:tc>
        <w:tc>
          <w:tcPr>
            <w:tcW w:w="1085" w:type="pct"/>
            <w:shd w:val="clear" w:color="auto" w:fill="BFBFBF"/>
          </w:tcPr>
          <w:p w14:paraId="263974A7"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053CEB09"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50" w:type="pct"/>
            <w:shd w:val="clear" w:color="auto" w:fill="BFBFBF"/>
          </w:tcPr>
          <w:p w14:paraId="0D116CDF"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2" w:type="pct"/>
            <w:shd w:val="clear" w:color="auto" w:fill="BFBFBF"/>
          </w:tcPr>
          <w:p w14:paraId="708A6E1E" w14:textId="3E8B5E25" w:rsidR="002C5325" w:rsidRPr="00215D3C" w:rsidRDefault="002C5325" w:rsidP="00861F6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C3BA445" w14:textId="77777777" w:rsidTr="00CE6D04">
        <w:tc>
          <w:tcPr>
            <w:tcW w:w="1056" w:type="pct"/>
            <w:shd w:val="clear" w:color="auto" w:fill="auto"/>
          </w:tcPr>
          <w:p w14:paraId="70B3BD2A" w14:textId="6753B37F" w:rsidR="00AF5724" w:rsidRPr="001D11CC" w:rsidRDefault="00AF5724" w:rsidP="00861F6E">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objectClass</w:t>
            </w:r>
            <w:proofErr w:type="spellEnd"/>
          </w:p>
        </w:tc>
        <w:tc>
          <w:tcPr>
            <w:tcW w:w="1085" w:type="pct"/>
            <w:vMerge w:val="restart"/>
          </w:tcPr>
          <w:p w14:paraId="3A6CE46D" w14:textId="77777777" w:rsidR="00AF5724" w:rsidRPr="00215D3C" w:rsidRDefault="00AF5724"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07" w:type="pct"/>
            <w:vMerge w:val="restart"/>
          </w:tcPr>
          <w:p w14:paraId="7E840049" w14:textId="77777777" w:rsidR="00AF5724" w:rsidRPr="00215D3C" w:rsidRDefault="00AF5724" w:rsidP="00861F6E">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650" w:type="pct"/>
            <w:vMerge w:val="restart"/>
          </w:tcPr>
          <w:p w14:paraId="290BF6CB" w14:textId="4E9CAF0F" w:rsidR="00AF5724" w:rsidRPr="00603D3F" w:rsidRDefault="00AF5724" w:rsidP="00861F6E">
            <w:pPr>
              <w:keepNext/>
              <w:keepLines/>
              <w:spacing w:after="0"/>
              <w:rPr>
                <w:rFonts w:ascii="Arial" w:hAnsi="Arial"/>
                <w:sz w:val="18"/>
                <w:szCs w:val="18"/>
                <w:lang w:eastAsia="zh-CN"/>
              </w:rPr>
            </w:pPr>
            <w:r>
              <w:rPr>
                <w:rFonts w:ascii="Arial" w:hAnsi="Arial"/>
                <w:sz w:val="18"/>
                <w:szCs w:val="18"/>
                <w:lang w:eastAsia="zh-CN"/>
              </w:rPr>
              <w:t>Uri</w:t>
            </w:r>
          </w:p>
        </w:tc>
        <w:tc>
          <w:tcPr>
            <w:tcW w:w="202" w:type="pct"/>
            <w:vMerge w:val="restart"/>
            <w:shd w:val="clear" w:color="auto" w:fill="auto"/>
          </w:tcPr>
          <w:p w14:paraId="4B079067" w14:textId="77777777" w:rsidR="00AF5724" w:rsidRPr="00215D3C" w:rsidRDefault="00AF5724" w:rsidP="00861F6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5F4DE8CA" w14:textId="77777777" w:rsidTr="00CE6D04">
        <w:tc>
          <w:tcPr>
            <w:tcW w:w="1056" w:type="pct"/>
            <w:shd w:val="clear" w:color="auto" w:fill="auto"/>
          </w:tcPr>
          <w:p w14:paraId="3ED3CE92" w14:textId="453A441C" w:rsidR="00AF5724" w:rsidRPr="00AF5724" w:rsidRDefault="00AF5724" w:rsidP="00861F6E">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objectInstance</w:t>
            </w:r>
            <w:proofErr w:type="spellEnd"/>
          </w:p>
        </w:tc>
        <w:tc>
          <w:tcPr>
            <w:tcW w:w="1085" w:type="pct"/>
            <w:vMerge/>
          </w:tcPr>
          <w:p w14:paraId="5EA89539" w14:textId="77777777" w:rsidR="00AF5724" w:rsidRPr="00215D3C" w:rsidRDefault="00AF5724" w:rsidP="00861F6E">
            <w:pPr>
              <w:keepNext/>
              <w:keepLines/>
              <w:spacing w:after="0"/>
              <w:rPr>
                <w:rFonts w:ascii="Arial" w:hAnsi="Arial"/>
                <w:sz w:val="18"/>
                <w:szCs w:val="18"/>
                <w:lang w:eastAsia="zh-CN"/>
              </w:rPr>
            </w:pPr>
          </w:p>
        </w:tc>
        <w:tc>
          <w:tcPr>
            <w:tcW w:w="1007" w:type="pct"/>
            <w:vMerge/>
          </w:tcPr>
          <w:p w14:paraId="047191EA" w14:textId="77777777" w:rsidR="00AF5724" w:rsidRPr="00215D3C" w:rsidRDefault="00AF5724" w:rsidP="00861F6E">
            <w:pPr>
              <w:keepNext/>
              <w:keepLines/>
              <w:spacing w:after="0"/>
              <w:rPr>
                <w:rFonts w:ascii="Arial" w:hAnsi="Arial"/>
                <w:sz w:val="18"/>
                <w:szCs w:val="18"/>
                <w:lang w:eastAsia="zh-CN"/>
              </w:rPr>
            </w:pPr>
          </w:p>
        </w:tc>
        <w:tc>
          <w:tcPr>
            <w:tcW w:w="1650" w:type="pct"/>
            <w:vMerge/>
          </w:tcPr>
          <w:p w14:paraId="13F76832" w14:textId="77777777" w:rsidR="00AF5724" w:rsidRDefault="00AF5724" w:rsidP="00861F6E">
            <w:pPr>
              <w:keepNext/>
              <w:keepLines/>
              <w:spacing w:after="0"/>
              <w:rPr>
                <w:rFonts w:ascii="Arial" w:hAnsi="Arial"/>
                <w:sz w:val="18"/>
                <w:szCs w:val="18"/>
                <w:lang w:eastAsia="zh-CN"/>
              </w:rPr>
            </w:pPr>
          </w:p>
        </w:tc>
        <w:tc>
          <w:tcPr>
            <w:tcW w:w="202" w:type="pct"/>
            <w:vMerge/>
            <w:shd w:val="clear" w:color="auto" w:fill="auto"/>
          </w:tcPr>
          <w:p w14:paraId="156503C2" w14:textId="77777777" w:rsidR="00AF5724" w:rsidRDefault="00AF5724" w:rsidP="00861F6E">
            <w:pPr>
              <w:keepNext/>
              <w:keepLines/>
              <w:spacing w:after="0"/>
              <w:jc w:val="center"/>
              <w:rPr>
                <w:rFonts w:ascii="Arial" w:hAnsi="Arial"/>
                <w:sz w:val="18"/>
                <w:szCs w:val="18"/>
                <w:lang w:eastAsia="zh-CN"/>
              </w:rPr>
            </w:pPr>
          </w:p>
        </w:tc>
      </w:tr>
      <w:tr w:rsidR="00A4098D" w:rsidRPr="00215D3C" w14:paraId="54664334" w14:textId="77777777" w:rsidTr="001D11CC">
        <w:tc>
          <w:tcPr>
            <w:tcW w:w="1056" w:type="pct"/>
            <w:shd w:val="clear" w:color="auto" w:fill="auto"/>
          </w:tcPr>
          <w:p w14:paraId="0485AC6D" w14:textId="77777777" w:rsidR="002C5325" w:rsidRPr="001D11CC" w:rsidRDefault="002C5325" w:rsidP="00861F6E">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notificationId</w:t>
            </w:r>
            <w:proofErr w:type="spellEnd"/>
          </w:p>
        </w:tc>
        <w:tc>
          <w:tcPr>
            <w:tcW w:w="1085" w:type="pct"/>
          </w:tcPr>
          <w:p w14:paraId="17348B5F"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55D370B6" w14:textId="77777777" w:rsidR="002C5325" w:rsidRPr="00215D3C" w:rsidRDefault="002C5325" w:rsidP="00861F6E">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notificationId</w:t>
            </w:r>
            <w:proofErr w:type="spellEnd"/>
          </w:p>
        </w:tc>
        <w:tc>
          <w:tcPr>
            <w:tcW w:w="1650" w:type="pct"/>
          </w:tcPr>
          <w:p w14:paraId="2B97CE9C" w14:textId="25BBB676" w:rsidR="002C5325" w:rsidRPr="00215D3C" w:rsidRDefault="00873E62" w:rsidP="00861F6E">
            <w:pPr>
              <w:keepNext/>
              <w:keepLines/>
              <w:spacing w:after="0"/>
              <w:rPr>
                <w:rFonts w:ascii="Arial" w:hAnsi="Arial"/>
                <w:sz w:val="18"/>
                <w:szCs w:val="18"/>
                <w:lang w:eastAsia="zh-CN"/>
              </w:rPr>
            </w:pPr>
            <w:proofErr w:type="spellStart"/>
            <w:r>
              <w:rPr>
                <w:rFonts w:ascii="Arial" w:hAnsi="Arial"/>
                <w:sz w:val="18"/>
                <w:szCs w:val="18"/>
                <w:lang w:eastAsia="zh-CN"/>
              </w:rPr>
              <w:t>N</w:t>
            </w:r>
            <w:r w:rsidR="002C5325" w:rsidRPr="00603D3F">
              <w:rPr>
                <w:rFonts w:ascii="Arial" w:hAnsi="Arial"/>
                <w:sz w:val="18"/>
                <w:szCs w:val="18"/>
                <w:lang w:eastAsia="zh-CN"/>
              </w:rPr>
              <w:t>otificationId</w:t>
            </w:r>
            <w:proofErr w:type="spellEnd"/>
          </w:p>
        </w:tc>
        <w:tc>
          <w:tcPr>
            <w:tcW w:w="202" w:type="pct"/>
            <w:shd w:val="clear" w:color="auto" w:fill="auto"/>
          </w:tcPr>
          <w:p w14:paraId="79DDFE00"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E568770" w14:textId="77777777" w:rsidTr="001D11CC">
        <w:tc>
          <w:tcPr>
            <w:tcW w:w="1056" w:type="pct"/>
            <w:shd w:val="clear" w:color="auto" w:fill="auto"/>
          </w:tcPr>
          <w:p w14:paraId="0A9A5A4F" w14:textId="72654F31" w:rsidR="00873E62" w:rsidRPr="001D11CC" w:rsidRDefault="00873E62" w:rsidP="00873E62">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notificationType</w:t>
            </w:r>
            <w:proofErr w:type="spellEnd"/>
          </w:p>
        </w:tc>
        <w:tc>
          <w:tcPr>
            <w:tcW w:w="1085" w:type="pct"/>
          </w:tcPr>
          <w:p w14:paraId="5E87507B" w14:textId="339BFC2B"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082758FA" w14:textId="0225D0B8" w:rsidR="00873E62" w:rsidRPr="00215D3C" w:rsidRDefault="00873E62" w:rsidP="00873E62">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notificationType</w:t>
            </w:r>
            <w:proofErr w:type="spellEnd"/>
          </w:p>
        </w:tc>
        <w:tc>
          <w:tcPr>
            <w:tcW w:w="1650" w:type="pct"/>
          </w:tcPr>
          <w:p w14:paraId="688D1D93" w14:textId="7FC4E72D" w:rsidR="00873E62" w:rsidRPr="00603D3F" w:rsidDel="00873E62" w:rsidRDefault="00873E62" w:rsidP="00873E62">
            <w:pPr>
              <w:keepNext/>
              <w:keepLines/>
              <w:spacing w:after="0"/>
              <w:rPr>
                <w:rFonts w:ascii="Arial" w:hAnsi="Arial"/>
                <w:sz w:val="18"/>
                <w:szCs w:val="18"/>
                <w:lang w:eastAsia="zh-CN"/>
              </w:rPr>
            </w:pPr>
            <w:proofErr w:type="spellStart"/>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w:t>
            </w:r>
            <w:proofErr w:type="spellEnd"/>
            <w:r>
              <w:rPr>
                <w:rFonts w:ascii="Arial" w:hAnsi="Arial"/>
                <w:sz w:val="18"/>
                <w:szCs w:val="18"/>
                <w:lang w:eastAsia="zh-CN"/>
              </w:rPr>
              <w:t xml:space="preserve"> (</w:t>
            </w:r>
            <w:proofErr w:type="spellStart"/>
            <w:r>
              <w:rPr>
                <w:rFonts w:ascii="Arial" w:hAnsi="Arial"/>
                <w:sz w:val="18"/>
                <w:szCs w:val="18"/>
                <w:lang w:eastAsia="zh-CN"/>
              </w:rPr>
              <w:t>notifyHeartbeat</w:t>
            </w:r>
            <w:proofErr w:type="spellEnd"/>
            <w:r>
              <w:rPr>
                <w:rFonts w:ascii="Arial" w:hAnsi="Arial"/>
                <w:sz w:val="18"/>
                <w:szCs w:val="18"/>
                <w:lang w:eastAsia="zh-CN"/>
              </w:rPr>
              <w:t>)</w:t>
            </w:r>
          </w:p>
        </w:tc>
        <w:tc>
          <w:tcPr>
            <w:tcW w:w="202" w:type="pct"/>
            <w:shd w:val="clear" w:color="auto" w:fill="auto"/>
          </w:tcPr>
          <w:p w14:paraId="08B4776F" w14:textId="3FE59C5E"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1A0A3353" w14:textId="77777777" w:rsidTr="001D11CC">
        <w:tc>
          <w:tcPr>
            <w:tcW w:w="1056" w:type="pct"/>
            <w:shd w:val="clear" w:color="auto" w:fill="auto"/>
          </w:tcPr>
          <w:p w14:paraId="654CE8F5" w14:textId="66AC85A8" w:rsidR="00873E62" w:rsidRPr="001D11CC" w:rsidRDefault="00873E62" w:rsidP="00873E62">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eventTime</w:t>
            </w:r>
            <w:proofErr w:type="spellEnd"/>
          </w:p>
        </w:tc>
        <w:tc>
          <w:tcPr>
            <w:tcW w:w="1085" w:type="pct"/>
          </w:tcPr>
          <w:p w14:paraId="5291E1D5" w14:textId="03907120"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4191989F" w14:textId="57508C1A" w:rsidR="00873E62" w:rsidRPr="00215D3C" w:rsidRDefault="00873E62" w:rsidP="00873E62">
            <w:pPr>
              <w:keepNext/>
              <w:keepLines/>
              <w:spacing w:after="0"/>
              <w:rPr>
                <w:rFonts w:ascii="Arial" w:hAnsi="Arial"/>
                <w:sz w:val="18"/>
                <w:szCs w:val="18"/>
                <w:lang w:eastAsia="zh-CN"/>
              </w:rPr>
            </w:pPr>
            <w:proofErr w:type="spellStart"/>
            <w:r w:rsidRPr="00215D3C">
              <w:rPr>
                <w:rFonts w:ascii="Arial" w:hAnsi="Arial"/>
                <w:sz w:val="18"/>
                <w:szCs w:val="18"/>
                <w:lang w:eastAsia="zh-CN"/>
              </w:rPr>
              <w:t>eventTime</w:t>
            </w:r>
            <w:proofErr w:type="spellEnd"/>
          </w:p>
        </w:tc>
        <w:tc>
          <w:tcPr>
            <w:tcW w:w="1650" w:type="pct"/>
          </w:tcPr>
          <w:p w14:paraId="0998E95A" w14:textId="481B931E" w:rsidR="00873E62" w:rsidRPr="00603D3F" w:rsidDel="00873E62" w:rsidRDefault="00873E62" w:rsidP="00873E62">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202" w:type="pct"/>
            <w:shd w:val="clear" w:color="auto" w:fill="auto"/>
          </w:tcPr>
          <w:p w14:paraId="4A3CD027" w14:textId="64E7BF49"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7F9F0074" w14:textId="77777777" w:rsidTr="001D11CC">
        <w:tc>
          <w:tcPr>
            <w:tcW w:w="1056" w:type="pct"/>
            <w:shd w:val="clear" w:color="auto" w:fill="auto"/>
          </w:tcPr>
          <w:p w14:paraId="722D0FCF" w14:textId="77777777" w:rsidR="002C5325" w:rsidRPr="001D11CC" w:rsidRDefault="002C5325" w:rsidP="00861F6E">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systemDN</w:t>
            </w:r>
            <w:proofErr w:type="spellEnd"/>
          </w:p>
        </w:tc>
        <w:tc>
          <w:tcPr>
            <w:tcW w:w="1085" w:type="pct"/>
          </w:tcPr>
          <w:p w14:paraId="45C463F2"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1A3B1C8C" w14:textId="77777777" w:rsidR="002C5325" w:rsidRPr="00215D3C" w:rsidRDefault="002C5325" w:rsidP="00861F6E">
            <w:pPr>
              <w:keepNext/>
              <w:keepLines/>
              <w:spacing w:after="0"/>
              <w:rPr>
                <w:rFonts w:ascii="Arial" w:hAnsi="Arial"/>
                <w:sz w:val="18"/>
                <w:szCs w:val="18"/>
                <w:lang w:eastAsia="zh-CN"/>
              </w:rPr>
            </w:pPr>
            <w:proofErr w:type="spellStart"/>
            <w:r w:rsidRPr="00215D3C">
              <w:rPr>
                <w:rFonts w:ascii="Arial" w:hAnsi="Arial"/>
                <w:sz w:val="18"/>
                <w:szCs w:val="18"/>
                <w:lang w:eastAsia="zh-CN"/>
              </w:rPr>
              <w:t>systemDN</w:t>
            </w:r>
            <w:proofErr w:type="spellEnd"/>
          </w:p>
        </w:tc>
        <w:tc>
          <w:tcPr>
            <w:tcW w:w="1650" w:type="pct"/>
          </w:tcPr>
          <w:p w14:paraId="68C2F455" w14:textId="2D538B22" w:rsidR="002C5325" w:rsidRPr="00215D3C" w:rsidRDefault="002C5325" w:rsidP="00861F6E">
            <w:pPr>
              <w:keepNext/>
              <w:keepLines/>
              <w:spacing w:after="0"/>
              <w:rPr>
                <w:rFonts w:ascii="Arial" w:hAnsi="Arial"/>
                <w:sz w:val="18"/>
                <w:szCs w:val="18"/>
                <w:lang w:eastAsia="zh-CN"/>
              </w:rPr>
            </w:pPr>
            <w:proofErr w:type="spellStart"/>
            <w:r w:rsidRPr="00603D3F">
              <w:rPr>
                <w:rFonts w:ascii="Arial" w:hAnsi="Arial"/>
                <w:sz w:val="18"/>
                <w:szCs w:val="18"/>
                <w:lang w:eastAsia="zh-CN"/>
              </w:rPr>
              <w:t>systemDN</w:t>
            </w:r>
            <w:proofErr w:type="spellEnd"/>
          </w:p>
        </w:tc>
        <w:tc>
          <w:tcPr>
            <w:tcW w:w="202" w:type="pct"/>
            <w:shd w:val="clear" w:color="auto" w:fill="auto"/>
          </w:tcPr>
          <w:p w14:paraId="1A245A0A" w14:textId="790D6F04" w:rsidR="002C5325" w:rsidRPr="00215D3C" w:rsidRDefault="00873E62"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47AD6509" w14:textId="77777777" w:rsidTr="001D11CC">
        <w:tc>
          <w:tcPr>
            <w:tcW w:w="1056" w:type="pct"/>
            <w:shd w:val="clear" w:color="auto" w:fill="auto"/>
          </w:tcPr>
          <w:p w14:paraId="326C6C8B" w14:textId="1F52E4E4" w:rsidR="002C5325" w:rsidRPr="001D11CC" w:rsidRDefault="002C5325" w:rsidP="00861F6E">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heartbeat</w:t>
            </w:r>
            <w:r w:rsidR="00873E62" w:rsidRPr="001D11CC">
              <w:rPr>
                <w:rFonts w:ascii="Arial" w:hAnsi="Arial" w:cs="Arial"/>
                <w:sz w:val="18"/>
                <w:szCs w:val="18"/>
                <w:lang w:eastAsia="zh-CN"/>
              </w:rPr>
              <w:t>Ntf</w:t>
            </w:r>
            <w:r w:rsidRPr="001D11CC">
              <w:rPr>
                <w:rFonts w:ascii="Arial" w:hAnsi="Arial" w:cs="Arial"/>
                <w:sz w:val="18"/>
                <w:szCs w:val="18"/>
                <w:lang w:eastAsia="zh-CN"/>
              </w:rPr>
              <w:t>Period</w:t>
            </w:r>
            <w:proofErr w:type="spellEnd"/>
          </w:p>
        </w:tc>
        <w:tc>
          <w:tcPr>
            <w:tcW w:w="1085" w:type="pct"/>
          </w:tcPr>
          <w:p w14:paraId="048CDF6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2B6309CC" w14:textId="78C076AC" w:rsidR="002C5325" w:rsidRPr="00215D3C" w:rsidRDefault="002C5325" w:rsidP="00861F6E">
            <w:pPr>
              <w:keepNext/>
              <w:keepLines/>
              <w:spacing w:after="0"/>
              <w:rPr>
                <w:rFonts w:ascii="Arial" w:hAnsi="Arial"/>
                <w:sz w:val="18"/>
                <w:szCs w:val="18"/>
                <w:lang w:eastAsia="zh-CN"/>
              </w:rPr>
            </w:pPr>
            <w:proofErr w:type="spellStart"/>
            <w:r>
              <w:rPr>
                <w:rFonts w:ascii="Arial" w:hAnsi="Arial"/>
                <w:sz w:val="18"/>
                <w:szCs w:val="18"/>
                <w:lang w:eastAsia="zh-CN"/>
              </w:rPr>
              <w:t>heartbeat</w:t>
            </w:r>
            <w:r w:rsidR="00873E62">
              <w:rPr>
                <w:rFonts w:ascii="Arial" w:hAnsi="Arial"/>
                <w:sz w:val="18"/>
                <w:szCs w:val="18"/>
                <w:lang w:eastAsia="zh-CN"/>
              </w:rPr>
              <w:t>Ntf</w:t>
            </w:r>
            <w:r>
              <w:rPr>
                <w:rFonts w:ascii="Arial" w:hAnsi="Arial"/>
                <w:sz w:val="18"/>
                <w:szCs w:val="18"/>
                <w:lang w:eastAsia="zh-CN"/>
              </w:rPr>
              <w:t>Period</w:t>
            </w:r>
            <w:proofErr w:type="spellEnd"/>
          </w:p>
        </w:tc>
        <w:tc>
          <w:tcPr>
            <w:tcW w:w="1650" w:type="pct"/>
          </w:tcPr>
          <w:p w14:paraId="117BA45D" w14:textId="38889A98"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integer</w:t>
            </w:r>
          </w:p>
        </w:tc>
        <w:tc>
          <w:tcPr>
            <w:tcW w:w="202" w:type="pct"/>
            <w:shd w:val="clear" w:color="auto" w:fill="auto"/>
          </w:tcPr>
          <w:p w14:paraId="4F5D41AD"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bl>
    <w:p w14:paraId="6209E648" w14:textId="5A4D2F93" w:rsidR="002C5325" w:rsidRDefault="002C5325" w:rsidP="002C5325"/>
    <w:p w14:paraId="17E7BB06" w14:textId="77777777" w:rsidR="00873E62" w:rsidRDefault="00873E62" w:rsidP="00873E62">
      <w:pPr>
        <w:pStyle w:val="Heading4"/>
      </w:pPr>
      <w:bookmarkStart w:id="5133" w:name="_Toc105505244"/>
      <w:r>
        <w:t>12.4.1.3</w:t>
      </w:r>
      <w:r>
        <w:tab/>
        <w:t>Usage of HTTP</w:t>
      </w:r>
      <w:bookmarkEnd w:id="5133"/>
    </w:p>
    <w:p w14:paraId="2FFEA32E" w14:textId="77777777" w:rsidR="00873E62" w:rsidRPr="00C824F1" w:rsidRDefault="00873E62" w:rsidP="007B5E64">
      <w:r>
        <w:t>N/A.</w:t>
      </w:r>
    </w:p>
    <w:p w14:paraId="56C6F8EC" w14:textId="77777777" w:rsidR="00873E62" w:rsidRDefault="00873E62" w:rsidP="00873E62">
      <w:pPr>
        <w:pStyle w:val="Heading4"/>
      </w:pPr>
      <w:bookmarkStart w:id="5134" w:name="_Toc105505245"/>
      <w:r>
        <w:t>12.4.1.4</w:t>
      </w:r>
      <w:r>
        <w:tab/>
        <w:t>Resources</w:t>
      </w:r>
      <w:bookmarkEnd w:id="5134"/>
    </w:p>
    <w:p w14:paraId="2A484E14" w14:textId="77777777" w:rsidR="00873E62" w:rsidRPr="00C824F1" w:rsidRDefault="00873E62" w:rsidP="00873E62">
      <w:r>
        <w:t>N/A.</w:t>
      </w:r>
    </w:p>
    <w:p w14:paraId="32E80EA9" w14:textId="77777777" w:rsidR="00873E62" w:rsidRDefault="00873E62" w:rsidP="00873E62">
      <w:pPr>
        <w:pStyle w:val="Heading4"/>
      </w:pPr>
      <w:bookmarkStart w:id="5135" w:name="_Toc105505246"/>
      <w:r>
        <w:t>12.4.1.5</w:t>
      </w:r>
      <w:r>
        <w:tab/>
        <w:t>Data type definitions</w:t>
      </w:r>
      <w:bookmarkEnd w:id="5135"/>
    </w:p>
    <w:p w14:paraId="0B87487B" w14:textId="77777777" w:rsidR="00873E62" w:rsidRDefault="00873E62" w:rsidP="00873E62">
      <w:pPr>
        <w:pStyle w:val="Heading5"/>
      </w:pPr>
      <w:bookmarkStart w:id="5136" w:name="_Toc105505247"/>
      <w:r>
        <w:t>12.4.1.5.1</w:t>
      </w:r>
      <w:r>
        <w:tab/>
        <w:t>General</w:t>
      </w:r>
      <w:bookmarkEnd w:id="5136"/>
    </w:p>
    <w:p w14:paraId="5FF45D6A" w14:textId="77777777" w:rsidR="00873E62" w:rsidRPr="00413E21" w:rsidRDefault="00873E62" w:rsidP="00873E62">
      <w:pPr>
        <w:pStyle w:val="TH"/>
      </w:pPr>
      <w:r w:rsidRPr="00413E21">
        <w:t xml:space="preserve">Table </w:t>
      </w:r>
      <w:r>
        <w:t>12.4.1.5.1</w:t>
      </w:r>
      <w:r w:rsidRPr="00413E21">
        <w:t xml:space="preserve">-1: Data types defined in </w:t>
      </w:r>
      <w: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2"/>
        <w:gridCol w:w="1745"/>
        <w:gridCol w:w="5462"/>
      </w:tblGrid>
      <w:tr w:rsidR="00873E62" w:rsidRPr="00413E21" w14:paraId="19B38F0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shd w:val="clear" w:color="auto" w:fill="BFBFBF"/>
            <w:hideMark/>
          </w:tcPr>
          <w:p w14:paraId="3CB09755" w14:textId="77777777" w:rsidR="00873E62" w:rsidRPr="00413E21" w:rsidRDefault="00873E62" w:rsidP="00851E6D">
            <w:pPr>
              <w:pStyle w:val="TAH"/>
            </w:pPr>
            <w:r w:rsidRPr="00413E21">
              <w:t>Data type</w:t>
            </w:r>
          </w:p>
        </w:tc>
        <w:tc>
          <w:tcPr>
            <w:tcW w:w="906" w:type="pct"/>
            <w:tcBorders>
              <w:top w:val="single" w:sz="4" w:space="0" w:color="auto"/>
              <w:left w:val="single" w:sz="4" w:space="0" w:color="auto"/>
              <w:bottom w:val="single" w:sz="4" w:space="0" w:color="auto"/>
              <w:right w:val="single" w:sz="4" w:space="0" w:color="auto"/>
            </w:tcBorders>
            <w:shd w:val="clear" w:color="auto" w:fill="BFBFBF"/>
          </w:tcPr>
          <w:p w14:paraId="5DAA59F7" w14:textId="77777777" w:rsidR="00873E62" w:rsidRPr="00413E21" w:rsidRDefault="00873E62" w:rsidP="00851E6D">
            <w:pPr>
              <w:pStyle w:val="TAH"/>
            </w:pPr>
            <w:r w:rsidRPr="00413E21">
              <w:t>Reference</w:t>
            </w:r>
          </w:p>
        </w:tc>
        <w:tc>
          <w:tcPr>
            <w:tcW w:w="2836" w:type="pct"/>
            <w:tcBorders>
              <w:top w:val="single" w:sz="4" w:space="0" w:color="auto"/>
              <w:left w:val="single" w:sz="4" w:space="0" w:color="auto"/>
              <w:bottom w:val="single" w:sz="4" w:space="0" w:color="auto"/>
              <w:right w:val="single" w:sz="4" w:space="0" w:color="auto"/>
            </w:tcBorders>
            <w:shd w:val="clear" w:color="auto" w:fill="BFBFBF"/>
            <w:hideMark/>
          </w:tcPr>
          <w:p w14:paraId="6B4A3A82" w14:textId="77777777" w:rsidR="00873E62" w:rsidRPr="00413E21" w:rsidRDefault="00873E62" w:rsidP="00851E6D">
            <w:pPr>
              <w:pStyle w:val="TAH"/>
            </w:pPr>
            <w:r w:rsidRPr="00413E21">
              <w:t>Description</w:t>
            </w:r>
          </w:p>
        </w:tc>
      </w:tr>
      <w:tr w:rsidR="00873E62" w:rsidRPr="00413E21" w14:paraId="19C3B24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tcPr>
          <w:p w14:paraId="1881E3EB" w14:textId="77777777" w:rsidR="00873E62" w:rsidRPr="00413E21" w:rsidRDefault="00873E62" w:rsidP="00851E6D">
            <w:pPr>
              <w:pStyle w:val="TAL"/>
            </w:pPr>
            <w:proofErr w:type="spellStart"/>
            <w:r>
              <w:rPr>
                <w:lang w:val="en" w:eastAsia="zh-CN"/>
              </w:rPr>
              <w:t>HeartbeatNotificationTypes</w:t>
            </w:r>
            <w:proofErr w:type="spellEnd"/>
          </w:p>
        </w:tc>
        <w:tc>
          <w:tcPr>
            <w:tcW w:w="906" w:type="pct"/>
            <w:tcBorders>
              <w:top w:val="single" w:sz="4" w:space="0" w:color="auto"/>
              <w:left w:val="single" w:sz="4" w:space="0" w:color="auto"/>
              <w:bottom w:val="single" w:sz="4" w:space="0" w:color="auto"/>
              <w:right w:val="single" w:sz="4" w:space="0" w:color="auto"/>
            </w:tcBorders>
          </w:tcPr>
          <w:p w14:paraId="4A117DF2" w14:textId="77777777" w:rsidR="00873E62" w:rsidRPr="00413E21" w:rsidRDefault="00873E62" w:rsidP="00851E6D">
            <w:pPr>
              <w:pStyle w:val="TAL"/>
            </w:pPr>
            <w:r>
              <w:t>12.4.1.4.2.2</w:t>
            </w:r>
          </w:p>
        </w:tc>
        <w:tc>
          <w:tcPr>
            <w:tcW w:w="2836" w:type="pct"/>
            <w:tcBorders>
              <w:top w:val="single" w:sz="4" w:space="0" w:color="auto"/>
              <w:left w:val="single" w:sz="4" w:space="0" w:color="auto"/>
              <w:bottom w:val="single" w:sz="4" w:space="0" w:color="auto"/>
              <w:right w:val="single" w:sz="4" w:space="0" w:color="auto"/>
            </w:tcBorders>
          </w:tcPr>
          <w:p w14:paraId="1C198302" w14:textId="77777777" w:rsidR="00873E62" w:rsidRPr="00413E21" w:rsidRDefault="00873E62" w:rsidP="00851E6D">
            <w:pPr>
              <w:pStyle w:val="TAL"/>
              <w:rPr>
                <w:rFonts w:cs="Arial"/>
                <w:szCs w:val="18"/>
              </w:rPr>
            </w:pPr>
            <w:proofErr w:type="spellStart"/>
            <w:r>
              <w:rPr>
                <w:rFonts w:cs="Arial"/>
                <w:szCs w:val="18"/>
              </w:rPr>
              <w:t>Haertbeat</w:t>
            </w:r>
            <w:proofErr w:type="spellEnd"/>
            <w:r>
              <w:rPr>
                <w:rFonts w:cs="Arial"/>
                <w:szCs w:val="18"/>
              </w:rPr>
              <w:t xml:space="preserve"> notification types</w:t>
            </w:r>
          </w:p>
        </w:tc>
      </w:tr>
    </w:tbl>
    <w:p w14:paraId="039A28E1" w14:textId="77777777" w:rsidR="00873E62" w:rsidRPr="00413E21" w:rsidRDefault="00873E62" w:rsidP="00873E62"/>
    <w:p w14:paraId="4C1EFB3B" w14:textId="77777777" w:rsidR="00873E62" w:rsidRPr="00413E21" w:rsidRDefault="00873E62" w:rsidP="00873E62">
      <w:pPr>
        <w:pStyle w:val="TH"/>
      </w:pPr>
      <w:r w:rsidRPr="00413E21">
        <w:lastRenderedPageBreak/>
        <w:t xml:space="preserve">Table </w:t>
      </w:r>
      <w:r>
        <w:t>12.4.1.5.1</w:t>
      </w:r>
      <w:r w:rsidRPr="00413E21">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873E62" w:rsidRPr="00413E21" w14:paraId="290E041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98E8D0" w14:textId="77777777" w:rsidR="00873E62" w:rsidRPr="00413E21" w:rsidRDefault="00873E62" w:rsidP="00851E6D">
            <w:pPr>
              <w:pStyle w:val="TAH"/>
            </w:pPr>
            <w:r w:rsidRPr="00413E21">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1428605D" w14:textId="77777777" w:rsidR="00873E62" w:rsidRPr="00413E21" w:rsidRDefault="00873E62" w:rsidP="00851E6D">
            <w:pPr>
              <w:pStyle w:val="TAH"/>
            </w:pPr>
            <w:r w:rsidRPr="00413E21">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6C05795E" w14:textId="77777777" w:rsidR="00873E62" w:rsidRPr="00413E21" w:rsidRDefault="00873E62" w:rsidP="00851E6D">
            <w:pPr>
              <w:pStyle w:val="TAH"/>
            </w:pPr>
            <w:r w:rsidRPr="00413E21">
              <w:t>Description</w:t>
            </w:r>
          </w:p>
        </w:tc>
      </w:tr>
      <w:tr w:rsidR="00873E62" w:rsidRPr="00215D3C" w14:paraId="5743CEC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9BF7A10" w14:textId="77777777" w:rsidR="00873E62" w:rsidRPr="005D17CD" w:rsidRDefault="00873E62" w:rsidP="00851E6D">
            <w:pPr>
              <w:pStyle w:val="TAL"/>
            </w:pPr>
            <w:r w:rsidRPr="00027185">
              <w:t>Uri</w:t>
            </w:r>
          </w:p>
        </w:tc>
        <w:tc>
          <w:tcPr>
            <w:tcW w:w="927" w:type="pct"/>
            <w:tcBorders>
              <w:top w:val="single" w:sz="4" w:space="0" w:color="auto"/>
              <w:left w:val="single" w:sz="4" w:space="0" w:color="auto"/>
              <w:bottom w:val="single" w:sz="4" w:space="0" w:color="auto"/>
              <w:right w:val="single" w:sz="4" w:space="0" w:color="auto"/>
            </w:tcBorders>
          </w:tcPr>
          <w:p w14:paraId="61BA88E2"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C223478" w14:textId="77777777" w:rsidR="00873E62" w:rsidRPr="005D17CD" w:rsidRDefault="00873E62" w:rsidP="00851E6D">
            <w:pPr>
              <w:pStyle w:val="TAL"/>
              <w:rPr>
                <w:rFonts w:cs="Arial"/>
                <w:szCs w:val="18"/>
                <w:lang w:eastAsia="zh-CN"/>
              </w:rPr>
            </w:pPr>
            <w:r w:rsidRPr="00971045">
              <w:rPr>
                <w:rFonts w:cs="Arial"/>
                <w:szCs w:val="18"/>
                <w:lang w:eastAsia="zh-CN"/>
              </w:rPr>
              <w:t>URI type</w:t>
            </w:r>
          </w:p>
        </w:tc>
      </w:tr>
      <w:tr w:rsidR="00873E62" w:rsidRPr="00215D3C" w14:paraId="4CAA1F7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F60E423" w14:textId="77777777" w:rsidR="00873E62" w:rsidRPr="005D17CD" w:rsidRDefault="00873E62" w:rsidP="00851E6D">
            <w:pPr>
              <w:pStyle w:val="TAL"/>
            </w:pPr>
            <w:proofErr w:type="spellStart"/>
            <w:r w:rsidRPr="00EE038F">
              <w:t>NotificationId</w:t>
            </w:r>
            <w:proofErr w:type="spellEnd"/>
          </w:p>
        </w:tc>
        <w:tc>
          <w:tcPr>
            <w:tcW w:w="927" w:type="pct"/>
            <w:tcBorders>
              <w:top w:val="single" w:sz="4" w:space="0" w:color="auto"/>
              <w:left w:val="single" w:sz="4" w:space="0" w:color="auto"/>
              <w:bottom w:val="single" w:sz="4" w:space="0" w:color="auto"/>
              <w:right w:val="single" w:sz="4" w:space="0" w:color="auto"/>
            </w:tcBorders>
          </w:tcPr>
          <w:p w14:paraId="231CFADE"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29D0DC8F"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identifier as defined in </w:t>
            </w:r>
            <w:r w:rsidRPr="002C6951">
              <w:rPr>
                <w:rFonts w:cs="Arial" w:hint="eastAsia"/>
                <w:szCs w:val="18"/>
                <w:lang w:eastAsia="zh-CN"/>
              </w:rPr>
              <w:t>ITU-T Rec. X. 733 [4]</w:t>
            </w:r>
          </w:p>
        </w:tc>
      </w:tr>
      <w:tr w:rsidR="00873E62" w:rsidRPr="00215D3C" w14:paraId="7C1ADF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586A11A" w14:textId="77777777" w:rsidR="00873E62" w:rsidRPr="005D17CD" w:rsidRDefault="00873E62" w:rsidP="00851E6D">
            <w:pPr>
              <w:pStyle w:val="TAL"/>
            </w:pPr>
            <w:proofErr w:type="spellStart"/>
            <w:r w:rsidRPr="00EE038F">
              <w:t>Notification</w:t>
            </w:r>
            <w:r>
              <w:t>Type</w:t>
            </w:r>
            <w:proofErr w:type="spellEnd"/>
          </w:p>
        </w:tc>
        <w:tc>
          <w:tcPr>
            <w:tcW w:w="927" w:type="pct"/>
            <w:tcBorders>
              <w:top w:val="single" w:sz="4" w:space="0" w:color="auto"/>
              <w:left w:val="single" w:sz="4" w:space="0" w:color="auto"/>
              <w:bottom w:val="single" w:sz="4" w:space="0" w:color="auto"/>
              <w:right w:val="single" w:sz="4" w:space="0" w:color="auto"/>
            </w:tcBorders>
          </w:tcPr>
          <w:p w14:paraId="08DF401C"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7AB2798"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w:t>
            </w:r>
            <w:r>
              <w:rPr>
                <w:rFonts w:cs="Arial"/>
                <w:szCs w:val="18"/>
                <w:lang w:eastAsia="zh-CN"/>
              </w:rPr>
              <w:t>type</w:t>
            </w:r>
          </w:p>
        </w:tc>
      </w:tr>
      <w:tr w:rsidR="00873E62" w:rsidRPr="00215D3C" w14:paraId="5BF0ED24"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E016B5E" w14:textId="77777777" w:rsidR="00873E62" w:rsidRPr="00215D3C" w:rsidRDefault="00873E62" w:rsidP="00851E6D">
            <w:pPr>
              <w:pStyle w:val="TAL"/>
            </w:pPr>
            <w:proofErr w:type="spellStart"/>
            <w:r w:rsidRPr="00027185">
              <w:t>DateTime</w:t>
            </w:r>
            <w:proofErr w:type="spellEnd"/>
          </w:p>
        </w:tc>
        <w:tc>
          <w:tcPr>
            <w:tcW w:w="927" w:type="pct"/>
            <w:tcBorders>
              <w:top w:val="single" w:sz="4" w:space="0" w:color="auto"/>
              <w:left w:val="single" w:sz="4" w:space="0" w:color="auto"/>
              <w:bottom w:val="single" w:sz="4" w:space="0" w:color="auto"/>
              <w:right w:val="single" w:sz="4" w:space="0" w:color="auto"/>
            </w:tcBorders>
          </w:tcPr>
          <w:p w14:paraId="0780CD31" w14:textId="77777777" w:rsidR="00873E62" w:rsidRPr="00215D3C"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34C94AF" w14:textId="77777777" w:rsidR="00873E62" w:rsidRPr="00215D3C" w:rsidRDefault="00873E62" w:rsidP="00851E6D">
            <w:pPr>
              <w:pStyle w:val="TAL"/>
              <w:rPr>
                <w:rFonts w:cs="Arial"/>
                <w:szCs w:val="18"/>
                <w:lang w:eastAsia="zh-CN"/>
              </w:rPr>
            </w:pPr>
            <w:r w:rsidRPr="00971045">
              <w:rPr>
                <w:rFonts w:cs="Arial"/>
                <w:szCs w:val="18"/>
                <w:lang w:eastAsia="zh-CN"/>
              </w:rPr>
              <w:t>Date and time</w:t>
            </w:r>
          </w:p>
        </w:tc>
      </w:tr>
      <w:tr w:rsidR="00873E62" w:rsidRPr="00215D3C" w14:paraId="2E601B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44C669C0" w14:textId="77777777" w:rsidR="00873E62" w:rsidRPr="005D17CD" w:rsidRDefault="00873E62" w:rsidP="00851E6D">
            <w:pPr>
              <w:pStyle w:val="TAL"/>
            </w:pPr>
            <w:proofErr w:type="spellStart"/>
            <w:r w:rsidRPr="00027185">
              <w:t>SystemDN</w:t>
            </w:r>
            <w:proofErr w:type="spellEnd"/>
          </w:p>
        </w:tc>
        <w:tc>
          <w:tcPr>
            <w:tcW w:w="927" w:type="pct"/>
            <w:tcBorders>
              <w:top w:val="single" w:sz="4" w:space="0" w:color="auto"/>
              <w:left w:val="single" w:sz="4" w:space="0" w:color="auto"/>
              <w:bottom w:val="single" w:sz="4" w:space="0" w:color="auto"/>
              <w:right w:val="single" w:sz="4" w:space="0" w:color="auto"/>
            </w:tcBorders>
          </w:tcPr>
          <w:p w14:paraId="0AD3C544"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943855C" w14:textId="77777777" w:rsidR="00873E62" w:rsidRPr="005D17CD" w:rsidRDefault="00873E62" w:rsidP="00851E6D">
            <w:pPr>
              <w:pStyle w:val="TAL"/>
              <w:rPr>
                <w:rFonts w:cs="Arial"/>
                <w:szCs w:val="18"/>
                <w:lang w:eastAsia="zh-CN"/>
              </w:rPr>
            </w:pPr>
            <w:proofErr w:type="spellStart"/>
            <w:r w:rsidRPr="00971045">
              <w:rPr>
                <w:rFonts w:cs="Arial"/>
                <w:szCs w:val="18"/>
                <w:lang w:eastAsia="zh-CN"/>
              </w:rPr>
              <w:t>systemDN</w:t>
            </w:r>
            <w:proofErr w:type="spellEnd"/>
            <w:r w:rsidRPr="00971045">
              <w:rPr>
                <w:rFonts w:cs="Arial"/>
                <w:szCs w:val="18"/>
                <w:lang w:eastAsia="zh-CN"/>
              </w:rPr>
              <w:t xml:space="preserve"> type</w:t>
            </w:r>
          </w:p>
        </w:tc>
      </w:tr>
      <w:tr w:rsidR="00873E62" w:rsidRPr="00413E21" w14:paraId="1B024C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809DC86" w14:textId="77777777" w:rsidR="00873E62" w:rsidRPr="00413E21" w:rsidRDefault="00873E62" w:rsidP="00851E6D">
            <w:pPr>
              <w:pStyle w:val="TAL"/>
            </w:pPr>
            <w:proofErr w:type="spellStart"/>
            <w:r>
              <w:t>NotificationHeader</w:t>
            </w:r>
            <w:proofErr w:type="spellEnd"/>
          </w:p>
        </w:tc>
        <w:tc>
          <w:tcPr>
            <w:tcW w:w="927" w:type="pct"/>
            <w:tcBorders>
              <w:top w:val="single" w:sz="4" w:space="0" w:color="auto"/>
              <w:left w:val="single" w:sz="4" w:space="0" w:color="auto"/>
              <w:bottom w:val="single" w:sz="4" w:space="0" w:color="auto"/>
              <w:right w:val="single" w:sz="4" w:space="0" w:color="auto"/>
            </w:tcBorders>
          </w:tcPr>
          <w:p w14:paraId="6D5DE109" w14:textId="77777777" w:rsidR="00873E62" w:rsidRPr="00413E21"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58F06BD" w14:textId="77777777" w:rsidR="00873E62" w:rsidRPr="00413E21" w:rsidRDefault="00873E62" w:rsidP="00851E6D">
            <w:pPr>
              <w:pStyle w:val="TAL"/>
              <w:rPr>
                <w:rFonts w:cs="Arial"/>
                <w:szCs w:val="18"/>
              </w:rPr>
            </w:pPr>
            <w:r>
              <w:rPr>
                <w:rFonts w:cs="Arial"/>
                <w:szCs w:val="18"/>
                <w:lang w:eastAsia="zh-CN"/>
              </w:rPr>
              <w:t>Notification header</w:t>
            </w:r>
          </w:p>
        </w:tc>
      </w:tr>
    </w:tbl>
    <w:p w14:paraId="424B89B6" w14:textId="77777777" w:rsidR="00873E62" w:rsidRPr="00413E21" w:rsidRDefault="00873E62" w:rsidP="00873E62"/>
    <w:p w14:paraId="66EED345" w14:textId="77777777" w:rsidR="00873E62" w:rsidRDefault="00873E62" w:rsidP="00873E62">
      <w:pPr>
        <w:pStyle w:val="Heading5"/>
      </w:pPr>
      <w:bookmarkStart w:id="5137" w:name="_Toc105505248"/>
      <w:r>
        <w:t>12.4.1.5.2</w:t>
      </w:r>
      <w:r>
        <w:tab/>
        <w:t>Structured data types</w:t>
      </w:r>
      <w:bookmarkEnd w:id="5137"/>
    </w:p>
    <w:p w14:paraId="732BFB32" w14:textId="77777777" w:rsidR="00873E62" w:rsidRPr="00632AF1" w:rsidRDefault="00873E62" w:rsidP="00873E62">
      <w:r>
        <w:t>None.</w:t>
      </w:r>
    </w:p>
    <w:p w14:paraId="7950940A" w14:textId="77777777" w:rsidR="00873E62" w:rsidRDefault="00873E62" w:rsidP="00873E62">
      <w:pPr>
        <w:pStyle w:val="Heading5"/>
      </w:pPr>
      <w:bookmarkStart w:id="5138" w:name="_Toc105505249"/>
      <w:r>
        <w:t>12.4.1.5.3</w:t>
      </w:r>
      <w:r>
        <w:tab/>
        <w:t>Simple data types and enumerations</w:t>
      </w:r>
      <w:bookmarkEnd w:id="5138"/>
    </w:p>
    <w:p w14:paraId="234C2C9C" w14:textId="77777777" w:rsidR="00873E62" w:rsidRPr="00592A06" w:rsidRDefault="00873E62" w:rsidP="007B5E64">
      <w:pPr>
        <w:pStyle w:val="Heading6"/>
      </w:pPr>
      <w:bookmarkStart w:id="5139" w:name="_Toc105505250"/>
      <w:r>
        <w:t>12.4.1.5.3.1</w:t>
      </w:r>
      <w:r>
        <w:tab/>
        <w:t>General</w:t>
      </w:r>
      <w:bookmarkEnd w:id="5139"/>
    </w:p>
    <w:p w14:paraId="3C582295" w14:textId="77777777" w:rsidR="00873E62" w:rsidRPr="00413E21" w:rsidRDefault="00873E62" w:rsidP="00873E62">
      <w:r w:rsidRPr="00413E21">
        <w:t>This subclause defines simple data types and enumerations that are used by the data structures defined in the previous subclauses.</w:t>
      </w:r>
    </w:p>
    <w:p w14:paraId="1C3373AA" w14:textId="77777777" w:rsidR="00873E62" w:rsidRDefault="00873E62" w:rsidP="007B5E64">
      <w:pPr>
        <w:pStyle w:val="Heading6"/>
      </w:pPr>
      <w:bookmarkStart w:id="5140" w:name="_Toc105505251"/>
      <w:r>
        <w:t>12.4.1.5.3.2</w:t>
      </w:r>
      <w:r>
        <w:tab/>
        <w:t>Simple data types</w:t>
      </w:r>
      <w:bookmarkEnd w:id="5140"/>
    </w:p>
    <w:p w14:paraId="7CE909CF" w14:textId="77777777" w:rsidR="00873E62" w:rsidRPr="00413E21" w:rsidRDefault="00873E62" w:rsidP="00873E62">
      <w:pPr>
        <w:pStyle w:val="TH"/>
      </w:pPr>
      <w:r w:rsidRPr="00413E21">
        <w:t xml:space="preserve">Table </w:t>
      </w:r>
      <w:r>
        <w:t>12.4.1.4.3.2</w:t>
      </w:r>
      <w:r w:rsidRPr="00413E21">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6"/>
        <w:gridCol w:w="1843"/>
        <w:gridCol w:w="5460"/>
      </w:tblGrid>
      <w:tr w:rsidR="00873E62" w:rsidRPr="00413E21" w14:paraId="6BC6F5BB" w14:textId="77777777" w:rsidTr="001D11CC">
        <w:tc>
          <w:tcPr>
            <w:tcW w:w="1208" w:type="pct"/>
            <w:shd w:val="clear" w:color="auto" w:fill="BFBFBF"/>
            <w:tcMar>
              <w:top w:w="0" w:type="dxa"/>
              <w:left w:w="108" w:type="dxa"/>
              <w:bottom w:w="0" w:type="dxa"/>
              <w:right w:w="108" w:type="dxa"/>
            </w:tcMar>
          </w:tcPr>
          <w:p w14:paraId="132A4E3A" w14:textId="77777777" w:rsidR="00873E62" w:rsidRPr="00413E21" w:rsidRDefault="00873E62" w:rsidP="00851E6D">
            <w:pPr>
              <w:pStyle w:val="TAH"/>
            </w:pPr>
            <w:r w:rsidRPr="00413E21">
              <w:t>Type Name</w:t>
            </w:r>
          </w:p>
        </w:tc>
        <w:tc>
          <w:tcPr>
            <w:tcW w:w="957" w:type="pct"/>
            <w:shd w:val="clear" w:color="auto" w:fill="BFBFBF"/>
            <w:tcMar>
              <w:top w:w="0" w:type="dxa"/>
              <w:left w:w="108" w:type="dxa"/>
              <w:bottom w:w="0" w:type="dxa"/>
              <w:right w:w="108" w:type="dxa"/>
            </w:tcMar>
          </w:tcPr>
          <w:p w14:paraId="5907BCA5" w14:textId="77777777" w:rsidR="00873E62" w:rsidRPr="00413E21" w:rsidRDefault="00873E62" w:rsidP="00851E6D">
            <w:pPr>
              <w:pStyle w:val="TAH"/>
            </w:pPr>
            <w:r w:rsidRPr="00413E21">
              <w:t>Type Definition</w:t>
            </w:r>
          </w:p>
        </w:tc>
        <w:tc>
          <w:tcPr>
            <w:tcW w:w="2835" w:type="pct"/>
            <w:shd w:val="clear" w:color="auto" w:fill="BFBFBF"/>
          </w:tcPr>
          <w:p w14:paraId="18DCDAEA" w14:textId="77777777" w:rsidR="00873E62" w:rsidRPr="00413E21" w:rsidRDefault="00873E62" w:rsidP="00851E6D">
            <w:pPr>
              <w:pStyle w:val="TAH"/>
            </w:pPr>
            <w:r w:rsidRPr="00413E21">
              <w:t>Description</w:t>
            </w:r>
          </w:p>
        </w:tc>
      </w:tr>
      <w:tr w:rsidR="00873E62" w:rsidRPr="00413E21" w14:paraId="1627043F" w14:textId="77777777" w:rsidTr="001D11CC">
        <w:tc>
          <w:tcPr>
            <w:tcW w:w="1208" w:type="pct"/>
            <w:tcMar>
              <w:top w:w="0" w:type="dxa"/>
              <w:left w:w="108" w:type="dxa"/>
              <w:bottom w:w="0" w:type="dxa"/>
              <w:right w:w="108" w:type="dxa"/>
            </w:tcMar>
          </w:tcPr>
          <w:p w14:paraId="4ACE0603" w14:textId="4842280B" w:rsidR="00873E62" w:rsidRPr="00413E21" w:rsidRDefault="00873E62" w:rsidP="00851E6D">
            <w:pPr>
              <w:pStyle w:val="TAL"/>
            </w:pPr>
          </w:p>
        </w:tc>
        <w:tc>
          <w:tcPr>
            <w:tcW w:w="957" w:type="pct"/>
            <w:tcMar>
              <w:top w:w="0" w:type="dxa"/>
              <w:left w:w="108" w:type="dxa"/>
              <w:bottom w:w="0" w:type="dxa"/>
              <w:right w:w="108" w:type="dxa"/>
            </w:tcMar>
          </w:tcPr>
          <w:p w14:paraId="5CC97D53" w14:textId="467EA3F5" w:rsidR="00873E62" w:rsidRPr="00413E21" w:rsidRDefault="00873E62" w:rsidP="00851E6D">
            <w:pPr>
              <w:pStyle w:val="TAL"/>
            </w:pPr>
          </w:p>
        </w:tc>
        <w:tc>
          <w:tcPr>
            <w:tcW w:w="2835" w:type="pct"/>
          </w:tcPr>
          <w:p w14:paraId="38D9C9FF" w14:textId="5D0B1EF1" w:rsidR="00873E62" w:rsidRPr="00413E21" w:rsidRDefault="00873E62" w:rsidP="00851E6D">
            <w:pPr>
              <w:pStyle w:val="TAL"/>
            </w:pPr>
          </w:p>
        </w:tc>
      </w:tr>
    </w:tbl>
    <w:p w14:paraId="71DA98BC" w14:textId="77777777" w:rsidR="00873E62" w:rsidRDefault="00873E62" w:rsidP="00873E62"/>
    <w:p w14:paraId="6A2258CF" w14:textId="77777777" w:rsidR="00873E62" w:rsidRDefault="00873E62" w:rsidP="007B5E64">
      <w:pPr>
        <w:pStyle w:val="Heading6"/>
      </w:pPr>
      <w:bookmarkStart w:id="5141" w:name="_Toc105505252"/>
      <w:r>
        <w:t>12.4.1.5.3.3</w:t>
      </w:r>
      <w:r>
        <w:tab/>
        <w:t xml:space="preserve">Enumeration </w:t>
      </w:r>
      <w:proofErr w:type="spellStart"/>
      <w:r>
        <w:rPr>
          <w:lang w:val="en" w:eastAsia="zh-CN"/>
        </w:rPr>
        <w:t>HeartbeatNotificationTypes</w:t>
      </w:r>
      <w:bookmarkEnd w:id="5141"/>
      <w:proofErr w:type="spellEnd"/>
    </w:p>
    <w:p w14:paraId="42B5E86C" w14:textId="77777777" w:rsidR="00873E62" w:rsidRPr="00215D3C" w:rsidRDefault="00873E62" w:rsidP="00873E62">
      <w:pPr>
        <w:pStyle w:val="TH"/>
      </w:pPr>
      <w:r w:rsidRPr="00215D3C">
        <w:t xml:space="preserve">Table </w:t>
      </w:r>
      <w:r>
        <w:t>12.4.1.4.3.3</w:t>
      </w:r>
      <w:r w:rsidRPr="00215D3C">
        <w:t xml:space="preserve">-1: Enumeration </w:t>
      </w:r>
      <w:proofErr w:type="spellStart"/>
      <w:r>
        <w:rPr>
          <w:lang w:val="en" w:eastAsia="zh-CN"/>
        </w:rPr>
        <w:t>HeartbeatNotificationTypes</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873E62" w:rsidRPr="00215D3C" w14:paraId="6620EDD6" w14:textId="77777777" w:rsidTr="001D11CC">
        <w:tc>
          <w:tcPr>
            <w:tcW w:w="1762" w:type="pct"/>
            <w:shd w:val="clear" w:color="auto" w:fill="BFBFBF"/>
            <w:hideMark/>
          </w:tcPr>
          <w:p w14:paraId="57A24E4D" w14:textId="77777777" w:rsidR="00873E62" w:rsidRPr="00215D3C" w:rsidRDefault="00873E62" w:rsidP="00851E6D">
            <w:pPr>
              <w:pStyle w:val="TAH"/>
            </w:pPr>
            <w:r w:rsidRPr="00215D3C">
              <w:t>Enumeration value</w:t>
            </w:r>
          </w:p>
        </w:tc>
        <w:tc>
          <w:tcPr>
            <w:tcW w:w="3238" w:type="pct"/>
            <w:shd w:val="clear" w:color="auto" w:fill="BFBFBF"/>
            <w:hideMark/>
          </w:tcPr>
          <w:p w14:paraId="08A2BC5D" w14:textId="77777777" w:rsidR="00873E62" w:rsidRPr="00215D3C" w:rsidRDefault="00873E62" w:rsidP="00851E6D">
            <w:pPr>
              <w:pStyle w:val="TAH"/>
            </w:pPr>
            <w:r w:rsidRPr="00215D3C">
              <w:t>Description</w:t>
            </w:r>
          </w:p>
        </w:tc>
      </w:tr>
      <w:tr w:rsidR="00873E62" w:rsidRPr="00215D3C" w14:paraId="294D4C0F" w14:textId="77777777" w:rsidTr="001D11CC">
        <w:tc>
          <w:tcPr>
            <w:tcW w:w="1762" w:type="pct"/>
          </w:tcPr>
          <w:p w14:paraId="18511179" w14:textId="77777777" w:rsidR="00873E62" w:rsidRPr="00215D3C" w:rsidRDefault="00873E62" w:rsidP="00851E6D">
            <w:pPr>
              <w:pStyle w:val="TAL"/>
            </w:pPr>
            <w:proofErr w:type="spellStart"/>
            <w:r w:rsidRPr="00592A06">
              <w:t>notifyHeartbeat</w:t>
            </w:r>
            <w:proofErr w:type="spellEnd"/>
          </w:p>
        </w:tc>
        <w:tc>
          <w:tcPr>
            <w:tcW w:w="3238" w:type="pct"/>
          </w:tcPr>
          <w:p w14:paraId="7918038E" w14:textId="77777777" w:rsidR="00873E62" w:rsidRPr="00215D3C" w:rsidRDefault="00873E62" w:rsidP="00851E6D">
            <w:pPr>
              <w:pStyle w:val="TAL"/>
            </w:pPr>
            <w:r>
              <w:t xml:space="preserve">Notification type is </w:t>
            </w:r>
            <w:proofErr w:type="spellStart"/>
            <w:r w:rsidRPr="00592A06">
              <w:t>notifyHeartbeat</w:t>
            </w:r>
            <w:proofErr w:type="spellEnd"/>
          </w:p>
        </w:tc>
      </w:tr>
    </w:tbl>
    <w:p w14:paraId="5E26F73D" w14:textId="77777777" w:rsidR="00873E62" w:rsidRDefault="00873E62" w:rsidP="002C5325"/>
    <w:p w14:paraId="30D43418" w14:textId="77777777" w:rsidR="002C5325" w:rsidRDefault="002C5325" w:rsidP="002C5325">
      <w:pPr>
        <w:pStyle w:val="Heading3"/>
      </w:pPr>
      <w:bookmarkStart w:id="5142" w:name="_Toc26975925"/>
      <w:bookmarkStart w:id="5143" w:name="_Toc35856805"/>
      <w:bookmarkStart w:id="5144" w:name="_Toc44001685"/>
      <w:bookmarkStart w:id="5145" w:name="_Toc51581252"/>
      <w:bookmarkStart w:id="5146" w:name="_Toc52356515"/>
      <w:bookmarkStart w:id="5147" w:name="_Toc55228085"/>
      <w:bookmarkStart w:id="5148" w:name="_Toc105505253"/>
      <w:r>
        <w:t>12.4</w:t>
      </w:r>
      <w:r w:rsidRPr="00215D3C">
        <w:t>.</w:t>
      </w:r>
      <w:r>
        <w:t>2</w:t>
      </w:r>
      <w:r w:rsidRPr="00215D3C">
        <w:tab/>
      </w:r>
      <w:r>
        <w:t>RESTful HTTP-based solution set for integration with ONAP VES API</w:t>
      </w:r>
      <w:bookmarkEnd w:id="5142"/>
      <w:bookmarkEnd w:id="5143"/>
      <w:bookmarkEnd w:id="5144"/>
      <w:bookmarkEnd w:id="5145"/>
      <w:bookmarkEnd w:id="5146"/>
      <w:bookmarkEnd w:id="5147"/>
      <w:bookmarkEnd w:id="5148"/>
    </w:p>
    <w:p w14:paraId="57DF51B0" w14:textId="77777777" w:rsidR="002C5325" w:rsidRDefault="002C5325" w:rsidP="002C5325">
      <w:pPr>
        <w:pStyle w:val="NO"/>
      </w:pPr>
      <w:r>
        <w:t xml:space="preserve">NOTE: </w:t>
      </w:r>
      <w:r w:rsidR="00B35EF8">
        <w:t>Void.</w:t>
      </w:r>
    </w:p>
    <w:p w14:paraId="2D4DA607" w14:textId="77777777" w:rsidR="00B35EF8" w:rsidRDefault="00B35EF8" w:rsidP="00B35EF8">
      <w:pPr>
        <w:pStyle w:val="Heading4"/>
      </w:pPr>
      <w:bookmarkStart w:id="5149" w:name="_Toc35856806"/>
      <w:bookmarkStart w:id="5150" w:name="_Toc44001686"/>
      <w:bookmarkStart w:id="5151" w:name="_Toc51581253"/>
      <w:bookmarkStart w:id="5152" w:name="_Toc52356516"/>
      <w:bookmarkStart w:id="5153" w:name="_Toc55228086"/>
      <w:bookmarkStart w:id="5154" w:name="_Toc105505254"/>
      <w:r>
        <w:t>12.4.2</w:t>
      </w:r>
      <w:r w:rsidRPr="00215D3C">
        <w:t>.</w:t>
      </w:r>
      <w:r>
        <w:t>1</w:t>
      </w:r>
      <w:r w:rsidRPr="00215D3C">
        <w:tab/>
      </w:r>
      <w:r>
        <w:t>Mapping of operations</w:t>
      </w:r>
      <w:bookmarkEnd w:id="5149"/>
      <w:bookmarkEnd w:id="5150"/>
      <w:bookmarkEnd w:id="5151"/>
      <w:bookmarkEnd w:id="5152"/>
      <w:bookmarkEnd w:id="5153"/>
      <w:bookmarkEnd w:id="5154"/>
    </w:p>
    <w:p w14:paraId="16E73343" w14:textId="77777777" w:rsidR="00B35EF8" w:rsidRPr="0003106C" w:rsidRDefault="00B35EF8" w:rsidP="00B35EF8">
      <w:r>
        <w:t>See clause 12.1.1.1.</w:t>
      </w:r>
    </w:p>
    <w:p w14:paraId="3EA64737" w14:textId="77777777" w:rsidR="00B35EF8" w:rsidRPr="00215D3C" w:rsidRDefault="00B35EF8" w:rsidP="00B35EF8">
      <w:pPr>
        <w:pStyle w:val="Heading4"/>
      </w:pPr>
      <w:bookmarkStart w:id="5155" w:name="_Toc35856807"/>
      <w:bookmarkStart w:id="5156" w:name="_Toc44001687"/>
      <w:bookmarkStart w:id="5157" w:name="_Toc51581254"/>
      <w:bookmarkStart w:id="5158" w:name="_Toc52356517"/>
      <w:bookmarkStart w:id="5159" w:name="_Toc55228087"/>
      <w:bookmarkStart w:id="5160" w:name="_Toc105505255"/>
      <w:r>
        <w:t>12.4.2</w:t>
      </w:r>
      <w:r w:rsidRPr="00215D3C">
        <w:t>.</w:t>
      </w:r>
      <w:r>
        <w:t>2</w:t>
      </w:r>
      <w:r w:rsidRPr="00215D3C">
        <w:tab/>
        <w:t>Mapping of notifications</w:t>
      </w:r>
      <w:bookmarkEnd w:id="5155"/>
      <w:bookmarkEnd w:id="5156"/>
      <w:bookmarkEnd w:id="5157"/>
      <w:bookmarkEnd w:id="5158"/>
      <w:bookmarkEnd w:id="5159"/>
      <w:bookmarkEnd w:id="5160"/>
    </w:p>
    <w:p w14:paraId="0C06D376" w14:textId="77777777" w:rsidR="00B35EF8" w:rsidRDefault="00B35EF8" w:rsidP="00B35EF8">
      <w:pPr>
        <w:pStyle w:val="Heading5"/>
      </w:pPr>
      <w:bookmarkStart w:id="5161" w:name="_Toc35856808"/>
      <w:bookmarkStart w:id="5162" w:name="_Toc44001688"/>
      <w:bookmarkStart w:id="5163" w:name="_Toc51581255"/>
      <w:bookmarkStart w:id="5164" w:name="_Toc52356518"/>
      <w:bookmarkStart w:id="5165" w:name="_Toc55228088"/>
      <w:bookmarkStart w:id="5166" w:name="_Toc105505256"/>
      <w:r>
        <w:t>12.4.2</w:t>
      </w:r>
      <w:r w:rsidRPr="00215D3C">
        <w:t>.</w:t>
      </w:r>
      <w:r>
        <w:t>2</w:t>
      </w:r>
      <w:r w:rsidRPr="00215D3C">
        <w:t>.1</w:t>
      </w:r>
      <w:r w:rsidRPr="00215D3C">
        <w:tab/>
        <w:t>Introduction</w:t>
      </w:r>
      <w:bookmarkEnd w:id="5161"/>
      <w:bookmarkEnd w:id="5162"/>
      <w:bookmarkEnd w:id="5163"/>
      <w:bookmarkEnd w:id="5164"/>
      <w:bookmarkEnd w:id="5165"/>
      <w:bookmarkEnd w:id="5166"/>
    </w:p>
    <w:p w14:paraId="7CEB1E78" w14:textId="77777777" w:rsidR="00B35EF8" w:rsidRPr="000E2A8D" w:rsidRDefault="00B35EF8" w:rsidP="00B35EF8">
      <w:pPr>
        <w:pStyle w:val="Heading6"/>
      </w:pPr>
      <w:bookmarkStart w:id="5167" w:name="_Toc35856809"/>
      <w:bookmarkStart w:id="5168" w:name="_Toc44001689"/>
      <w:bookmarkStart w:id="5169" w:name="_Toc51581256"/>
      <w:bookmarkStart w:id="5170" w:name="_Toc52356519"/>
      <w:bookmarkStart w:id="5171" w:name="_Toc55228089"/>
      <w:bookmarkStart w:id="5172" w:name="_Toc105505257"/>
      <w:r>
        <w:t>12.4.</w:t>
      </w:r>
      <w:r w:rsidRPr="000E2A8D">
        <w:t>2.2.1.1</w:t>
      </w:r>
      <w:r w:rsidRPr="000E2A8D">
        <w:tab/>
        <w:t>General</w:t>
      </w:r>
      <w:bookmarkEnd w:id="5167"/>
      <w:bookmarkEnd w:id="5168"/>
      <w:bookmarkEnd w:id="5169"/>
      <w:bookmarkEnd w:id="5170"/>
      <w:bookmarkEnd w:id="5171"/>
      <w:bookmarkEnd w:id="5172"/>
    </w:p>
    <w:p w14:paraId="62FCE22B" w14:textId="77777777" w:rsidR="00B35EF8" w:rsidRPr="00215D3C" w:rsidRDefault="00B35EF8" w:rsidP="00B35EF8">
      <w:r w:rsidRPr="00215D3C">
        <w:t xml:space="preserve">The </w:t>
      </w:r>
      <w:r>
        <w:t xml:space="preserve">3GPP </w:t>
      </w:r>
      <w:r w:rsidRPr="00215D3C">
        <w:t xml:space="preserve">IS </w:t>
      </w:r>
      <w:r>
        <w:t xml:space="preserve">heartbeat </w:t>
      </w:r>
      <w:r w:rsidRPr="00215D3C">
        <w:t xml:space="preserve">notifications are mapped to SS equivalents according to table </w:t>
      </w:r>
      <w:r>
        <w:t>12.4.2.2</w:t>
      </w:r>
      <w:r w:rsidRPr="00215D3C">
        <w:t>.1</w:t>
      </w:r>
      <w:r>
        <w:t>.1</w:t>
      </w:r>
      <w:r w:rsidRPr="00215D3C">
        <w:t>-1.</w:t>
      </w:r>
    </w:p>
    <w:p w14:paraId="1A7D8023" w14:textId="77777777" w:rsidR="00B35EF8" w:rsidRPr="00215D3C" w:rsidRDefault="00B35EF8" w:rsidP="00B35EF8">
      <w:pPr>
        <w:pStyle w:val="TH"/>
      </w:pPr>
      <w:r w:rsidRPr="00215D3C">
        <w:t xml:space="preserve">Table </w:t>
      </w:r>
      <w:r>
        <w:t>12.4.2.2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B35EF8" w:rsidRPr="00215D3C" w14:paraId="145E95F1" w14:textId="77777777" w:rsidTr="001D11CC">
        <w:trPr>
          <w:jc w:val="center"/>
        </w:trPr>
        <w:tc>
          <w:tcPr>
            <w:tcW w:w="2212" w:type="pct"/>
            <w:shd w:val="clear" w:color="auto" w:fill="BFBFBF"/>
          </w:tcPr>
          <w:p w14:paraId="5BA9837F" w14:textId="78425B5D" w:rsidR="00B35EF8" w:rsidRPr="00215D3C" w:rsidRDefault="00C13054" w:rsidP="005F653C">
            <w:pPr>
              <w:spacing w:after="0"/>
              <w:jc w:val="center"/>
              <w:rPr>
                <w:rFonts w:ascii="Arial" w:hAnsi="Arial" w:cs="Arial"/>
                <w:b/>
                <w:sz w:val="18"/>
                <w:szCs w:val="18"/>
              </w:rPr>
            </w:pPr>
            <w:r>
              <w:rPr>
                <w:rFonts w:ascii="Arial" w:hAnsi="Arial" w:cs="Arial"/>
                <w:b/>
                <w:sz w:val="18"/>
                <w:szCs w:val="18"/>
              </w:rPr>
              <w:t xml:space="preserve">3GPP </w:t>
            </w:r>
            <w:r w:rsidR="00B35EF8" w:rsidRPr="00215D3C">
              <w:rPr>
                <w:rFonts w:ascii="Arial" w:hAnsi="Arial" w:cs="Arial"/>
                <w:b/>
                <w:sz w:val="18"/>
                <w:szCs w:val="18"/>
              </w:rPr>
              <w:t xml:space="preserve">IS </w:t>
            </w:r>
            <w:r w:rsidR="00B35EF8">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1126959A"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1045EF18"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65F21D65" w14:textId="323103C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S</w:t>
            </w:r>
          </w:p>
        </w:tc>
      </w:tr>
      <w:tr w:rsidR="00B35EF8" w:rsidRPr="00215D3C" w14:paraId="5CD8B06C" w14:textId="77777777" w:rsidTr="001D11CC">
        <w:trPr>
          <w:jc w:val="center"/>
        </w:trPr>
        <w:tc>
          <w:tcPr>
            <w:tcW w:w="2212" w:type="pct"/>
            <w:shd w:val="clear" w:color="auto" w:fill="auto"/>
          </w:tcPr>
          <w:p w14:paraId="0BAB07C2" w14:textId="77777777" w:rsidR="00B35EF8" w:rsidRPr="001D11CC" w:rsidRDefault="00B35EF8" w:rsidP="005F653C">
            <w:pPr>
              <w:spacing w:after="0"/>
              <w:rPr>
                <w:rFonts w:ascii="Arial" w:hAnsi="Arial" w:cs="Arial"/>
                <w:sz w:val="18"/>
                <w:szCs w:val="18"/>
              </w:rPr>
            </w:pPr>
            <w:proofErr w:type="spellStart"/>
            <w:r w:rsidRPr="001D11CC">
              <w:rPr>
                <w:rFonts w:ascii="Arial" w:hAnsi="Arial" w:cs="Arial"/>
                <w:sz w:val="18"/>
                <w:szCs w:val="18"/>
                <w:lang w:eastAsia="zh-CN"/>
              </w:rPr>
              <w:t>notifyHeartbeat</w:t>
            </w:r>
            <w:proofErr w:type="spellEnd"/>
          </w:p>
        </w:tc>
        <w:tc>
          <w:tcPr>
            <w:tcW w:w="826" w:type="pct"/>
            <w:shd w:val="clear" w:color="auto" w:fill="auto"/>
          </w:tcPr>
          <w:p w14:paraId="3B5562B6"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5B8B3A9" w14:textId="77777777" w:rsidR="00B35EF8" w:rsidRPr="00215D3C" w:rsidRDefault="00B35EF8" w:rsidP="005F653C">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29D1488A"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M</w:t>
            </w:r>
          </w:p>
        </w:tc>
      </w:tr>
    </w:tbl>
    <w:p w14:paraId="7FF4F459" w14:textId="77777777" w:rsidR="00B35EF8" w:rsidRDefault="00B35EF8" w:rsidP="00B35EF8"/>
    <w:p w14:paraId="734F07B8" w14:textId="77777777" w:rsidR="00B35EF8" w:rsidRPr="000405B5" w:rsidRDefault="00B35EF8" w:rsidP="00B35EF8">
      <w:pPr>
        <w:pStyle w:val="Heading6"/>
      </w:pPr>
      <w:bookmarkStart w:id="5173" w:name="_Toc35856810"/>
      <w:bookmarkStart w:id="5174" w:name="_Toc44001690"/>
      <w:bookmarkStart w:id="5175" w:name="_Toc51581257"/>
      <w:bookmarkStart w:id="5176" w:name="_Toc52356520"/>
      <w:bookmarkStart w:id="5177" w:name="_Toc55228090"/>
      <w:bookmarkStart w:id="5178" w:name="_Toc105505258"/>
      <w:r>
        <w:t>12.4.2.2.1.2</w:t>
      </w:r>
      <w:r>
        <w:tab/>
        <w:t>Notification parameter mapping principles</w:t>
      </w:r>
      <w:bookmarkEnd w:id="5173"/>
      <w:bookmarkEnd w:id="5174"/>
      <w:bookmarkEnd w:id="5175"/>
      <w:bookmarkEnd w:id="5176"/>
      <w:bookmarkEnd w:id="5177"/>
      <w:bookmarkEnd w:id="5178"/>
    </w:p>
    <w:p w14:paraId="39E814C1" w14:textId="77777777" w:rsidR="00B35EF8" w:rsidRDefault="00B35EF8" w:rsidP="00B35EF8">
      <w:pPr>
        <w:pStyle w:val="NO"/>
        <w:rPr>
          <w:lang w:eastAsia="zh-CN"/>
        </w:rPr>
      </w:pPr>
      <w:r>
        <w:rPr>
          <w:lang w:eastAsia="zh-CN"/>
        </w:rPr>
        <w:t>3GPP IS fault supervision alarm notification parameters are mapped to solution set equivalent as follows:</w:t>
      </w:r>
    </w:p>
    <w:p w14:paraId="17711425" w14:textId="77777777" w:rsidR="00B35EF8" w:rsidRPr="00215D3C" w:rsidRDefault="00B35EF8" w:rsidP="00B35EF8">
      <w:pPr>
        <w:pStyle w:val="Heading5"/>
      </w:pPr>
      <w:bookmarkStart w:id="5179" w:name="_Toc35856811"/>
      <w:bookmarkStart w:id="5180" w:name="_Toc44001691"/>
      <w:bookmarkStart w:id="5181" w:name="_Toc51581258"/>
      <w:bookmarkStart w:id="5182" w:name="_Toc52356521"/>
      <w:bookmarkStart w:id="5183" w:name="_Toc55228091"/>
      <w:bookmarkStart w:id="5184" w:name="_Toc105505259"/>
      <w:r>
        <w:t>12.4.2.2.2</w:t>
      </w:r>
      <w:r w:rsidRPr="00215D3C">
        <w:tab/>
        <w:t xml:space="preserve">Notification </w:t>
      </w:r>
      <w:proofErr w:type="spellStart"/>
      <w:r w:rsidRPr="00215D3C">
        <w:t>notify</w:t>
      </w:r>
      <w:r>
        <w:t>Heartbeat</w:t>
      </w:r>
      <w:bookmarkEnd w:id="5179"/>
      <w:bookmarkEnd w:id="5180"/>
      <w:bookmarkEnd w:id="5181"/>
      <w:bookmarkEnd w:id="5182"/>
      <w:bookmarkEnd w:id="5183"/>
      <w:bookmarkEnd w:id="5184"/>
      <w:proofErr w:type="spellEnd"/>
    </w:p>
    <w:p w14:paraId="681E95B9" w14:textId="77777777" w:rsidR="00B35EF8" w:rsidRDefault="00B35EF8" w:rsidP="00B35EF8">
      <w:r>
        <w:t>See clause 12.4.1.2.2.</w:t>
      </w:r>
    </w:p>
    <w:p w14:paraId="7862C294" w14:textId="77777777" w:rsidR="002A7060" w:rsidRDefault="002A7060" w:rsidP="002A7060">
      <w:pPr>
        <w:pStyle w:val="Heading2"/>
        <w:rPr>
          <w:lang w:eastAsia="de-DE"/>
        </w:rPr>
      </w:pPr>
      <w:bookmarkStart w:id="5185" w:name="_Toc44001692"/>
      <w:bookmarkStart w:id="5186" w:name="_Toc51581259"/>
      <w:bookmarkStart w:id="5187" w:name="_Toc52356522"/>
      <w:bookmarkStart w:id="5188" w:name="_Toc55228092"/>
      <w:bookmarkStart w:id="5189" w:name="_Toc105505260"/>
      <w:r>
        <w:rPr>
          <w:lang w:eastAsia="de-DE"/>
        </w:rPr>
        <w:t>12.5</w:t>
      </w:r>
      <w:r>
        <w:rPr>
          <w:lang w:eastAsia="de-DE"/>
        </w:rPr>
        <w:tab/>
        <w:t>Streaming data reporting service</w:t>
      </w:r>
      <w:bookmarkEnd w:id="5185"/>
      <w:bookmarkEnd w:id="5186"/>
      <w:bookmarkEnd w:id="5187"/>
      <w:bookmarkEnd w:id="5188"/>
      <w:bookmarkEnd w:id="5189"/>
    </w:p>
    <w:p w14:paraId="7FCFA8F0" w14:textId="77777777" w:rsidR="002A7060" w:rsidRDefault="002A7060" w:rsidP="002A7060">
      <w:pPr>
        <w:pStyle w:val="Heading3"/>
        <w:rPr>
          <w:lang w:eastAsia="de-DE"/>
        </w:rPr>
      </w:pPr>
      <w:bookmarkStart w:id="5190" w:name="_Toc44001693"/>
      <w:bookmarkStart w:id="5191" w:name="_Toc51581260"/>
      <w:bookmarkStart w:id="5192" w:name="_Toc52356523"/>
      <w:bookmarkStart w:id="5193" w:name="_Toc55228093"/>
      <w:bookmarkStart w:id="5194" w:name="_Toc105505261"/>
      <w:r>
        <w:rPr>
          <w:lang w:eastAsia="de-DE"/>
        </w:rPr>
        <w:t>12.5.1</w:t>
      </w:r>
      <w:r>
        <w:rPr>
          <w:lang w:eastAsia="de-DE"/>
        </w:rPr>
        <w:tab/>
        <w:t>RESTful HTTP-based solution set</w:t>
      </w:r>
      <w:bookmarkEnd w:id="5190"/>
      <w:bookmarkEnd w:id="5191"/>
      <w:bookmarkEnd w:id="5192"/>
      <w:bookmarkEnd w:id="5193"/>
      <w:bookmarkEnd w:id="5194"/>
    </w:p>
    <w:p w14:paraId="5C910515" w14:textId="77777777" w:rsidR="002A7060" w:rsidRDefault="002A7060" w:rsidP="002A7060">
      <w:pPr>
        <w:pStyle w:val="Heading4"/>
        <w:rPr>
          <w:lang w:eastAsia="de-DE"/>
        </w:rPr>
      </w:pPr>
      <w:bookmarkStart w:id="5195" w:name="_Toc44001694"/>
      <w:bookmarkStart w:id="5196" w:name="_Toc51581261"/>
      <w:bookmarkStart w:id="5197" w:name="_Toc52356524"/>
      <w:bookmarkStart w:id="5198" w:name="_Toc55228094"/>
      <w:bookmarkStart w:id="5199" w:name="_Toc105505262"/>
      <w:r>
        <w:rPr>
          <w:lang w:eastAsia="de-DE"/>
        </w:rPr>
        <w:t>12.5.1.1</w:t>
      </w:r>
      <w:r>
        <w:rPr>
          <w:lang w:eastAsia="de-DE"/>
        </w:rPr>
        <w:tab/>
        <w:t>Mapping of operations</w:t>
      </w:r>
      <w:bookmarkEnd w:id="5195"/>
      <w:bookmarkEnd w:id="5196"/>
      <w:bookmarkEnd w:id="5197"/>
      <w:bookmarkEnd w:id="5198"/>
      <w:bookmarkEnd w:id="5199"/>
    </w:p>
    <w:p w14:paraId="427CE73F" w14:textId="77777777" w:rsidR="002A7060" w:rsidRDefault="002A7060" w:rsidP="002A7060">
      <w:pPr>
        <w:pStyle w:val="Heading5"/>
        <w:rPr>
          <w:lang w:eastAsia="de-DE"/>
        </w:rPr>
      </w:pPr>
      <w:bookmarkStart w:id="5200" w:name="_Toc44001695"/>
      <w:bookmarkStart w:id="5201" w:name="_Toc51581262"/>
      <w:bookmarkStart w:id="5202" w:name="_Toc52356525"/>
      <w:bookmarkStart w:id="5203" w:name="_Toc55228095"/>
      <w:bookmarkStart w:id="5204" w:name="_Toc105505263"/>
      <w:r>
        <w:rPr>
          <w:lang w:eastAsia="de-DE"/>
        </w:rPr>
        <w:t>12.5.1.1.1</w:t>
      </w:r>
      <w:r>
        <w:rPr>
          <w:lang w:eastAsia="de-DE"/>
        </w:rPr>
        <w:tab/>
        <w:t>Introduction</w:t>
      </w:r>
      <w:bookmarkEnd w:id="5200"/>
      <w:bookmarkEnd w:id="5201"/>
      <w:bookmarkEnd w:id="5202"/>
      <w:bookmarkEnd w:id="5203"/>
      <w:bookmarkEnd w:id="5204"/>
    </w:p>
    <w:p w14:paraId="4CC035F3" w14:textId="77777777" w:rsidR="002A7060" w:rsidRDefault="002A7060" w:rsidP="002A7060">
      <w:r>
        <w:rPr>
          <w:lang w:eastAsia="de-DE"/>
        </w:rPr>
        <w:t xml:space="preserve">The IS </w:t>
      </w:r>
      <w:r w:rsidRPr="00151328">
        <w:t xml:space="preserve">operations are mapped to SS </w:t>
      </w:r>
      <w:r>
        <w:t>equivalents according to table 12.5.1.1</w:t>
      </w:r>
      <w:r w:rsidRPr="00151328">
        <w:t>.1-1.</w:t>
      </w:r>
    </w:p>
    <w:p w14:paraId="04E291D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49"/>
        <w:gridCol w:w="1437"/>
        <w:gridCol w:w="3988"/>
        <w:gridCol w:w="955"/>
      </w:tblGrid>
      <w:tr w:rsidR="002A7060" w:rsidRPr="00151328" w14:paraId="6C91C428" w14:textId="77777777" w:rsidTr="001D11CC">
        <w:tc>
          <w:tcPr>
            <w:tcW w:w="1687" w:type="pct"/>
            <w:shd w:val="clear" w:color="auto" w:fill="BFBFBF"/>
          </w:tcPr>
          <w:p w14:paraId="03024B9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w:t>
            </w:r>
          </w:p>
        </w:tc>
        <w:tc>
          <w:tcPr>
            <w:tcW w:w="746" w:type="pct"/>
            <w:shd w:val="clear" w:color="auto" w:fill="BFBFBF"/>
          </w:tcPr>
          <w:p w14:paraId="0A1A88D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Method</w:t>
            </w:r>
            <w:r>
              <w:rPr>
                <w:rFonts w:ascii="Arial" w:hAnsi="Arial"/>
                <w:b/>
                <w:sz w:val="18"/>
                <w:lang w:eastAsia="zh-CN"/>
              </w:rPr>
              <w:t>/frame</w:t>
            </w:r>
          </w:p>
        </w:tc>
        <w:tc>
          <w:tcPr>
            <w:tcW w:w="2071" w:type="pct"/>
            <w:shd w:val="clear" w:color="auto" w:fill="BFBFBF"/>
          </w:tcPr>
          <w:p w14:paraId="370087A9" w14:textId="77777777" w:rsidR="002A7060" w:rsidRPr="00151328" w:rsidRDefault="002A7060" w:rsidP="006C2448">
            <w:pPr>
              <w:keepNext/>
              <w:keepLines/>
              <w:spacing w:after="0"/>
              <w:jc w:val="center"/>
              <w:rPr>
                <w:rFonts w:ascii="Arial" w:hAnsi="Arial"/>
                <w:b/>
                <w:sz w:val="18"/>
                <w:lang w:eastAsia="zh-CN"/>
              </w:rPr>
            </w:pPr>
            <w:r>
              <w:rPr>
                <w:rFonts w:ascii="Arial" w:hAnsi="Arial"/>
                <w:b/>
                <w:sz w:val="18"/>
                <w:lang w:eastAsia="zh-CN"/>
              </w:rPr>
              <w:t>Resource/URI</w:t>
            </w:r>
          </w:p>
        </w:tc>
        <w:tc>
          <w:tcPr>
            <w:tcW w:w="495" w:type="pct"/>
            <w:shd w:val="clear" w:color="auto" w:fill="BFBFBF"/>
          </w:tcPr>
          <w:p w14:paraId="2A6129EA" w14:textId="1D6AB4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BC297E7" w14:textId="77777777" w:rsidTr="001D11CC">
        <w:tc>
          <w:tcPr>
            <w:tcW w:w="1687" w:type="pct"/>
            <w:vMerge w:val="restart"/>
            <w:shd w:val="clear" w:color="auto" w:fill="auto"/>
          </w:tcPr>
          <w:p w14:paraId="2F1F1DAE" w14:textId="77777777" w:rsidR="002A7060" w:rsidRPr="001D11CC" w:rsidRDefault="002A7060" w:rsidP="006C2448">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establishStreamingConnection</w:t>
            </w:r>
            <w:proofErr w:type="spellEnd"/>
          </w:p>
        </w:tc>
        <w:tc>
          <w:tcPr>
            <w:tcW w:w="746" w:type="pct"/>
            <w:shd w:val="clear" w:color="auto" w:fill="auto"/>
          </w:tcPr>
          <w:p w14:paraId="57C26C75" w14:textId="77777777" w:rsidR="002A7060" w:rsidRPr="00151328" w:rsidRDefault="002A7060" w:rsidP="006C2448">
            <w:pPr>
              <w:pStyle w:val="TAL"/>
              <w:rPr>
                <w:lang w:eastAsia="zh-CN"/>
              </w:rPr>
            </w:pPr>
            <w:r>
              <w:rPr>
                <w:lang w:eastAsia="zh-CN"/>
              </w:rPr>
              <w:t>HTTP POST (see NOTE)</w:t>
            </w:r>
          </w:p>
        </w:tc>
        <w:tc>
          <w:tcPr>
            <w:tcW w:w="2071" w:type="pct"/>
          </w:tcPr>
          <w:p w14:paraId="58C7B2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028E41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1B403B69" w14:textId="77777777" w:rsidTr="001D11CC">
        <w:tc>
          <w:tcPr>
            <w:tcW w:w="1687" w:type="pct"/>
            <w:vMerge/>
            <w:shd w:val="clear" w:color="auto" w:fill="auto"/>
          </w:tcPr>
          <w:p w14:paraId="334A3B15"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41C96567" w14:textId="77777777" w:rsidR="002A7060" w:rsidRDefault="002A7060" w:rsidP="006C2448">
            <w:pPr>
              <w:pStyle w:val="TAL"/>
              <w:rPr>
                <w:lang w:eastAsia="zh-CN"/>
              </w:rPr>
            </w:pPr>
            <w:r>
              <w:rPr>
                <w:lang w:eastAsia="zh-CN"/>
              </w:rPr>
              <w:t>HTTP GET (Upgrade, see NOTE)</w:t>
            </w:r>
          </w:p>
        </w:tc>
        <w:tc>
          <w:tcPr>
            <w:tcW w:w="2071" w:type="pct"/>
          </w:tcPr>
          <w:p w14:paraId="6643F2E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w:t>
            </w:r>
          </w:p>
        </w:tc>
        <w:tc>
          <w:tcPr>
            <w:tcW w:w="495" w:type="pct"/>
            <w:shd w:val="clear" w:color="auto" w:fill="auto"/>
          </w:tcPr>
          <w:p w14:paraId="57CAD452"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54DFBF" w14:textId="77777777" w:rsidTr="001D11CC">
        <w:trPr>
          <w:trHeight w:val="424"/>
        </w:trPr>
        <w:tc>
          <w:tcPr>
            <w:tcW w:w="1687" w:type="pct"/>
            <w:shd w:val="clear" w:color="auto" w:fill="auto"/>
          </w:tcPr>
          <w:p w14:paraId="0A33FB06" w14:textId="77777777" w:rsidR="002A7060" w:rsidRPr="001D11CC" w:rsidRDefault="002A7060" w:rsidP="006C2448">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terminateStreamingConnection</w:t>
            </w:r>
            <w:proofErr w:type="spellEnd"/>
          </w:p>
        </w:tc>
        <w:tc>
          <w:tcPr>
            <w:tcW w:w="746" w:type="pct"/>
            <w:shd w:val="clear" w:color="auto" w:fill="auto"/>
          </w:tcPr>
          <w:p w14:paraId="0731BA6C" w14:textId="77777777" w:rsidR="002A7060"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sent (frame with </w:t>
            </w:r>
            <w:r w:rsidRPr="00EC267F">
              <w:rPr>
                <w:lang w:eastAsia="zh-CN"/>
              </w:rPr>
              <w:t>opcode of 0x8</w:t>
            </w:r>
            <w:r>
              <w:rPr>
                <w:lang w:eastAsia="zh-CN"/>
              </w:rPr>
              <w:t>), and</w:t>
            </w:r>
          </w:p>
          <w:p w14:paraId="19C97F47"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received (frame with </w:t>
            </w:r>
            <w:r w:rsidRPr="00EC267F">
              <w:rPr>
                <w:lang w:eastAsia="zh-CN"/>
              </w:rPr>
              <w:t>opcode of 0x8</w:t>
            </w:r>
            <w:r>
              <w:rPr>
                <w:lang w:eastAsia="zh-CN"/>
              </w:rPr>
              <w:t xml:space="preserve"> for successful case)</w:t>
            </w:r>
          </w:p>
        </w:tc>
        <w:tc>
          <w:tcPr>
            <w:tcW w:w="2071" w:type="pct"/>
          </w:tcPr>
          <w:p w14:paraId="6224898D"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w:t>
            </w:r>
          </w:p>
        </w:tc>
        <w:tc>
          <w:tcPr>
            <w:tcW w:w="495" w:type="pct"/>
            <w:shd w:val="clear" w:color="auto" w:fill="auto"/>
          </w:tcPr>
          <w:p w14:paraId="2EBDE05B"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28A74C61" w14:textId="77777777" w:rsidTr="001D11CC">
        <w:tc>
          <w:tcPr>
            <w:tcW w:w="1687" w:type="pct"/>
            <w:shd w:val="clear" w:color="auto" w:fill="auto"/>
          </w:tcPr>
          <w:p w14:paraId="6418704F" w14:textId="77777777" w:rsidR="002A7060" w:rsidRPr="001D11CC" w:rsidRDefault="002A7060" w:rsidP="006C2448">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reportStreamData</w:t>
            </w:r>
            <w:proofErr w:type="spellEnd"/>
            <w:r w:rsidRPr="001D11CC">
              <w:rPr>
                <w:rFonts w:ascii="Arial" w:hAnsi="Arial" w:cs="Arial"/>
                <w:sz w:val="18"/>
                <w:szCs w:val="18"/>
                <w:lang w:eastAsia="zh-CN"/>
              </w:rPr>
              <w:tab/>
            </w:r>
          </w:p>
        </w:tc>
        <w:tc>
          <w:tcPr>
            <w:tcW w:w="746" w:type="pct"/>
            <w:shd w:val="clear" w:color="auto" w:fill="auto"/>
          </w:tcPr>
          <w:p w14:paraId="1899834F"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Data frame sent (frame with opcode of </w:t>
            </w:r>
            <w:r w:rsidRPr="00C0784F">
              <w:rPr>
                <w:lang w:eastAsia="zh-CN"/>
              </w:rPr>
              <w:t>0x</w:t>
            </w:r>
            <w:r>
              <w:rPr>
                <w:lang w:eastAsia="zh-CN"/>
              </w:rPr>
              <w:t>2)</w:t>
            </w:r>
          </w:p>
        </w:tc>
        <w:tc>
          <w:tcPr>
            <w:tcW w:w="2071" w:type="pct"/>
          </w:tcPr>
          <w:p w14:paraId="544F23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w:t>
            </w:r>
          </w:p>
        </w:tc>
        <w:tc>
          <w:tcPr>
            <w:tcW w:w="495" w:type="pct"/>
            <w:shd w:val="clear" w:color="auto" w:fill="auto"/>
          </w:tcPr>
          <w:p w14:paraId="7B1D287D"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E4F6D68" w14:textId="77777777" w:rsidTr="001D11CC">
        <w:tc>
          <w:tcPr>
            <w:tcW w:w="1687" w:type="pct"/>
            <w:shd w:val="clear" w:color="auto" w:fill="auto"/>
          </w:tcPr>
          <w:p w14:paraId="352A0094" w14:textId="77777777" w:rsidR="002A7060" w:rsidRPr="001D11CC" w:rsidRDefault="002A7060" w:rsidP="006C2448">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addStream</w:t>
            </w:r>
            <w:proofErr w:type="spellEnd"/>
          </w:p>
        </w:tc>
        <w:tc>
          <w:tcPr>
            <w:tcW w:w="746" w:type="pct"/>
            <w:shd w:val="clear" w:color="auto" w:fill="auto"/>
          </w:tcPr>
          <w:p w14:paraId="2764F15A" w14:textId="77777777" w:rsidR="002A7060" w:rsidRDefault="002A7060" w:rsidP="006C2448">
            <w:pPr>
              <w:pStyle w:val="TAL"/>
              <w:rPr>
                <w:rFonts w:ascii="Calibri" w:hAnsi="Calibri" w:cs="Calibri"/>
                <w:sz w:val="22"/>
                <w:szCs w:val="22"/>
              </w:rPr>
            </w:pPr>
            <w:r>
              <w:rPr>
                <w:lang w:eastAsia="zh-CN"/>
              </w:rPr>
              <w:t>HTTP POST</w:t>
            </w:r>
          </w:p>
        </w:tc>
        <w:tc>
          <w:tcPr>
            <w:tcW w:w="2071" w:type="pct"/>
          </w:tcPr>
          <w:p w14:paraId="668BDD6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}/streams</w:t>
            </w:r>
          </w:p>
        </w:tc>
        <w:tc>
          <w:tcPr>
            <w:tcW w:w="495" w:type="pct"/>
            <w:shd w:val="clear" w:color="auto" w:fill="auto"/>
          </w:tcPr>
          <w:p w14:paraId="1EB91B0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91BBAF4" w14:textId="77777777" w:rsidTr="001D11CC">
        <w:tc>
          <w:tcPr>
            <w:tcW w:w="1687" w:type="pct"/>
            <w:shd w:val="clear" w:color="auto" w:fill="auto"/>
          </w:tcPr>
          <w:p w14:paraId="082504A7" w14:textId="77777777" w:rsidR="002A7060" w:rsidRPr="001D11CC" w:rsidRDefault="002A7060" w:rsidP="006C2448">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deleteStream</w:t>
            </w:r>
            <w:proofErr w:type="spellEnd"/>
          </w:p>
        </w:tc>
        <w:tc>
          <w:tcPr>
            <w:tcW w:w="746" w:type="pct"/>
            <w:shd w:val="clear" w:color="auto" w:fill="auto"/>
          </w:tcPr>
          <w:p w14:paraId="0F30344B" w14:textId="77777777" w:rsidR="002A7060" w:rsidRDefault="002A7060" w:rsidP="006C2448">
            <w:pPr>
              <w:pStyle w:val="TAL"/>
              <w:rPr>
                <w:rFonts w:ascii="Calibri" w:hAnsi="Calibri" w:cs="Calibri"/>
                <w:sz w:val="22"/>
                <w:szCs w:val="22"/>
              </w:rPr>
            </w:pPr>
            <w:r>
              <w:rPr>
                <w:lang w:eastAsia="zh-CN"/>
              </w:rPr>
              <w:t>HTTP DELETE</w:t>
            </w:r>
          </w:p>
        </w:tc>
        <w:tc>
          <w:tcPr>
            <w:tcW w:w="2071" w:type="pct"/>
          </w:tcPr>
          <w:p w14:paraId="4752C88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}/streams</w:t>
            </w:r>
          </w:p>
        </w:tc>
        <w:tc>
          <w:tcPr>
            <w:tcW w:w="495" w:type="pct"/>
            <w:shd w:val="clear" w:color="auto" w:fill="auto"/>
          </w:tcPr>
          <w:p w14:paraId="4DE303F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75E59D1D" w14:textId="77777777" w:rsidTr="001D11CC">
        <w:tc>
          <w:tcPr>
            <w:tcW w:w="1687" w:type="pct"/>
            <w:vMerge w:val="restart"/>
            <w:shd w:val="clear" w:color="auto" w:fill="auto"/>
          </w:tcPr>
          <w:p w14:paraId="57DFDA29" w14:textId="77777777" w:rsidR="002A7060" w:rsidRPr="001D11CC" w:rsidRDefault="002A7060" w:rsidP="006C2448">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getConnectionInfo</w:t>
            </w:r>
            <w:proofErr w:type="spellEnd"/>
          </w:p>
        </w:tc>
        <w:tc>
          <w:tcPr>
            <w:tcW w:w="746" w:type="pct"/>
            <w:shd w:val="clear" w:color="auto" w:fill="auto"/>
          </w:tcPr>
          <w:p w14:paraId="41C14796" w14:textId="77777777" w:rsidR="002A7060" w:rsidRDefault="002A7060" w:rsidP="006C2448">
            <w:pPr>
              <w:pStyle w:val="TAL"/>
              <w:rPr>
                <w:lang w:eastAsia="zh-CN"/>
              </w:rPr>
            </w:pPr>
            <w:r>
              <w:rPr>
                <w:lang w:eastAsia="zh-CN"/>
              </w:rPr>
              <w:t>HTTP GET</w:t>
            </w:r>
          </w:p>
        </w:tc>
        <w:tc>
          <w:tcPr>
            <w:tcW w:w="2071" w:type="pct"/>
          </w:tcPr>
          <w:p w14:paraId="2EE42687"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1A6C52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19B123A" w14:textId="77777777" w:rsidTr="001D11CC">
        <w:tc>
          <w:tcPr>
            <w:tcW w:w="1687" w:type="pct"/>
            <w:vMerge/>
            <w:shd w:val="clear" w:color="auto" w:fill="auto"/>
          </w:tcPr>
          <w:p w14:paraId="04C953BB"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3A9DE50E" w14:textId="77777777" w:rsidR="002A7060" w:rsidRDefault="002A7060" w:rsidP="006C2448">
            <w:pPr>
              <w:pStyle w:val="TAL"/>
              <w:rPr>
                <w:lang w:eastAsia="zh-CN"/>
              </w:rPr>
            </w:pPr>
            <w:r>
              <w:rPr>
                <w:lang w:eastAsia="zh-CN"/>
              </w:rPr>
              <w:t>HTTP GET</w:t>
            </w:r>
          </w:p>
        </w:tc>
        <w:tc>
          <w:tcPr>
            <w:tcW w:w="2071" w:type="pct"/>
          </w:tcPr>
          <w:p w14:paraId="566925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w:t>
            </w:r>
          </w:p>
        </w:tc>
        <w:tc>
          <w:tcPr>
            <w:tcW w:w="495" w:type="pct"/>
            <w:shd w:val="clear" w:color="auto" w:fill="auto"/>
          </w:tcPr>
          <w:p w14:paraId="1ADBE98A"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1E81414" w14:textId="77777777" w:rsidTr="001D11CC">
        <w:tc>
          <w:tcPr>
            <w:tcW w:w="1687" w:type="pct"/>
            <w:shd w:val="clear" w:color="auto" w:fill="auto"/>
          </w:tcPr>
          <w:p w14:paraId="3516EC4D" w14:textId="77777777" w:rsidR="002A7060" w:rsidRPr="001D11CC" w:rsidRDefault="002A7060" w:rsidP="006C2448">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getStreamInfo</w:t>
            </w:r>
            <w:proofErr w:type="spellEnd"/>
          </w:p>
        </w:tc>
        <w:tc>
          <w:tcPr>
            <w:tcW w:w="746" w:type="pct"/>
            <w:shd w:val="clear" w:color="auto" w:fill="auto"/>
          </w:tcPr>
          <w:p w14:paraId="4B740669" w14:textId="77777777" w:rsidR="002A7060" w:rsidRDefault="002A7060" w:rsidP="006C2448">
            <w:pPr>
              <w:pStyle w:val="TAL"/>
              <w:rPr>
                <w:lang w:eastAsia="zh-CN"/>
              </w:rPr>
            </w:pPr>
            <w:r>
              <w:rPr>
                <w:lang w:eastAsia="zh-CN"/>
              </w:rPr>
              <w:t>HTTP GET</w:t>
            </w:r>
          </w:p>
        </w:tc>
        <w:tc>
          <w:tcPr>
            <w:tcW w:w="2071" w:type="pct"/>
          </w:tcPr>
          <w:p w14:paraId="3D26D79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}/streams</w:t>
            </w:r>
          </w:p>
        </w:tc>
        <w:tc>
          <w:tcPr>
            <w:tcW w:w="495" w:type="pct"/>
            <w:shd w:val="clear" w:color="auto" w:fill="auto"/>
          </w:tcPr>
          <w:p w14:paraId="16291A7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6ECF270" w14:textId="77777777" w:rsidTr="001D11CC">
        <w:tc>
          <w:tcPr>
            <w:tcW w:w="1687" w:type="pct"/>
            <w:shd w:val="clear" w:color="auto" w:fill="auto"/>
          </w:tcPr>
          <w:p w14:paraId="7F57117D" w14:textId="77777777" w:rsidR="002A7060" w:rsidRDefault="002A7060" w:rsidP="006C2448">
            <w:pPr>
              <w:keepNext/>
              <w:keepLines/>
              <w:spacing w:after="0"/>
              <w:rPr>
                <w:rFonts w:ascii="Courier New" w:hAnsi="Courier New" w:cs="Courier New"/>
                <w:sz w:val="18"/>
                <w:szCs w:val="18"/>
                <w:lang w:eastAsia="zh-CN"/>
              </w:rPr>
            </w:pPr>
          </w:p>
        </w:tc>
        <w:tc>
          <w:tcPr>
            <w:tcW w:w="746" w:type="pct"/>
            <w:shd w:val="clear" w:color="auto" w:fill="auto"/>
          </w:tcPr>
          <w:p w14:paraId="4A46DA87" w14:textId="77777777" w:rsidR="002A7060" w:rsidRDefault="002A7060" w:rsidP="006C2448">
            <w:pPr>
              <w:pStyle w:val="TAL"/>
              <w:rPr>
                <w:lang w:eastAsia="zh-CN"/>
              </w:rPr>
            </w:pPr>
            <w:r>
              <w:rPr>
                <w:lang w:eastAsia="zh-CN"/>
              </w:rPr>
              <w:t>HTTP GET</w:t>
            </w:r>
          </w:p>
        </w:tc>
        <w:tc>
          <w:tcPr>
            <w:tcW w:w="2071" w:type="pct"/>
          </w:tcPr>
          <w:p w14:paraId="1B3A39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}/streams/{</w:t>
            </w:r>
            <w:proofErr w:type="spellStart"/>
            <w:r>
              <w:rPr>
                <w:rFonts w:ascii="Arial" w:hAnsi="Arial"/>
                <w:sz w:val="18"/>
                <w:szCs w:val="18"/>
                <w:lang w:eastAsia="zh-CN"/>
              </w:rPr>
              <w:t>streamId</w:t>
            </w:r>
            <w:proofErr w:type="spellEnd"/>
            <w:r>
              <w:rPr>
                <w:rFonts w:ascii="Arial" w:hAnsi="Arial"/>
                <w:sz w:val="18"/>
                <w:szCs w:val="18"/>
                <w:lang w:eastAsia="zh-CN"/>
              </w:rPr>
              <w:t>}</w:t>
            </w:r>
          </w:p>
        </w:tc>
        <w:tc>
          <w:tcPr>
            <w:tcW w:w="495" w:type="pct"/>
            <w:shd w:val="clear" w:color="auto" w:fill="auto"/>
          </w:tcPr>
          <w:p w14:paraId="23AD3592"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7124F50" w14:textId="77777777" w:rsidTr="001D11CC">
        <w:tc>
          <w:tcPr>
            <w:tcW w:w="5000" w:type="pct"/>
            <w:gridSpan w:val="4"/>
          </w:tcPr>
          <w:p w14:paraId="0B1D88B5" w14:textId="77777777" w:rsidR="002A7060" w:rsidRPr="00151328" w:rsidRDefault="002A7060" w:rsidP="006C2448">
            <w:pPr>
              <w:keepNext/>
              <w:keepLines/>
              <w:spacing w:after="0"/>
              <w:ind w:left="470" w:hanging="450"/>
              <w:rPr>
                <w:rFonts w:ascii="Arial" w:hAnsi="Arial"/>
                <w:sz w:val="18"/>
                <w:szCs w:val="18"/>
                <w:lang w:eastAsia="zh-CN"/>
              </w:rPr>
            </w:pPr>
            <w:r>
              <w:rPr>
                <w:rFonts w:ascii="Arial" w:hAnsi="Arial"/>
                <w:sz w:val="18"/>
                <w:szCs w:val="18"/>
                <w:lang w:eastAsia="zh-CN"/>
              </w:rPr>
              <w:t xml:space="preserve">Note: the </w:t>
            </w:r>
            <w:proofErr w:type="spellStart"/>
            <w:r w:rsidRPr="0075615A">
              <w:rPr>
                <w:rFonts w:ascii="Courier New" w:hAnsi="Courier New" w:cs="Courier New"/>
                <w:sz w:val="18"/>
                <w:szCs w:val="18"/>
                <w:lang w:eastAsia="zh-CN"/>
              </w:rPr>
              <w:t>establishStreamingConnection</w:t>
            </w:r>
            <w:proofErr w:type="spellEnd"/>
            <w:r>
              <w:rPr>
                <w:rFonts w:ascii="Courier New" w:hAnsi="Courier New" w:cs="Courier New"/>
                <w:sz w:val="18"/>
                <w:szCs w:val="18"/>
                <w:lang w:eastAsia="zh-CN"/>
              </w:rPr>
              <w:t xml:space="preserve"> </w:t>
            </w:r>
            <w:r w:rsidRPr="00BE5FFA">
              <w:rPr>
                <w:rFonts w:ascii="Arial" w:hAnsi="Arial"/>
                <w:sz w:val="18"/>
                <w:szCs w:val="18"/>
                <w:lang w:eastAsia="zh-CN"/>
              </w:rPr>
              <w:t xml:space="preserve">is </w:t>
            </w:r>
            <w:r>
              <w:rPr>
                <w:rFonts w:ascii="Arial" w:hAnsi="Arial"/>
                <w:sz w:val="18"/>
                <w:szCs w:val="18"/>
                <w:lang w:eastAsia="zh-CN"/>
              </w:rPr>
              <w:t xml:space="preserve">mapped to a HTTP POST operation followed by a HTTP GET operation. The HTTP POST operation is to provide the information in </w:t>
            </w:r>
            <w:proofErr w:type="spellStart"/>
            <w:r w:rsidRPr="00952978">
              <w:rPr>
                <w:rFonts w:ascii="Courier New" w:hAnsi="Courier New" w:cs="Courier New"/>
              </w:rPr>
              <w:t>streamInfoList</w:t>
            </w:r>
            <w:proofErr w:type="spellEnd"/>
            <w:r>
              <w:rPr>
                <w:rFonts w:ascii="Arial" w:hAnsi="Arial"/>
                <w:sz w:val="18"/>
                <w:szCs w:val="18"/>
                <w:lang w:eastAsia="zh-CN"/>
              </w:rPr>
              <w:t xml:space="preserve"> parameter to the consumer and receive the </w:t>
            </w:r>
            <w:proofErr w:type="spellStart"/>
            <w:r>
              <w:rPr>
                <w:rFonts w:ascii="Courier New" w:hAnsi="Courier New" w:cs="Courier New"/>
                <w:color w:val="000000"/>
              </w:rPr>
              <w:t>connectionId</w:t>
            </w:r>
            <w:proofErr w:type="spellEnd"/>
            <w:r w:rsidRPr="007C1AFA">
              <w:rPr>
                <w:rFonts w:ascii="Arial" w:hAnsi="Arial"/>
                <w:sz w:val="18"/>
              </w:rPr>
              <w:t xml:space="preserve"> assigned by the consumer</w:t>
            </w:r>
            <w:r w:rsidRPr="007C1AFA">
              <w:rPr>
                <w:rFonts w:ascii="Arial" w:hAnsi="Arial"/>
                <w:sz w:val="18"/>
                <w:szCs w:val="18"/>
                <w:lang w:eastAsia="zh-CN"/>
              </w:rPr>
              <w:t>,</w:t>
            </w:r>
            <w:r>
              <w:rPr>
                <w:rFonts w:ascii="Arial" w:hAnsi="Arial"/>
                <w:sz w:val="18"/>
                <w:szCs w:val="18"/>
                <w:lang w:eastAsia="zh-CN"/>
              </w:rPr>
              <w:t xml:space="preserve"> while the HTTP GET (Upgrade) operation is to establish the WebSocket connection.</w:t>
            </w:r>
          </w:p>
        </w:tc>
      </w:tr>
    </w:tbl>
    <w:p w14:paraId="64797572" w14:textId="77777777" w:rsidR="002A7060" w:rsidRPr="00D54EDF" w:rsidRDefault="002A7060" w:rsidP="002A7060">
      <w:pPr>
        <w:rPr>
          <w:lang w:eastAsia="de-DE"/>
        </w:rPr>
      </w:pPr>
    </w:p>
    <w:p w14:paraId="229B77E6" w14:textId="77777777" w:rsidR="002A7060" w:rsidRDefault="002A7060" w:rsidP="002A7060">
      <w:pPr>
        <w:pStyle w:val="Heading5"/>
        <w:rPr>
          <w:lang w:eastAsia="de-DE"/>
        </w:rPr>
      </w:pPr>
      <w:bookmarkStart w:id="5205" w:name="_Toc44001696"/>
      <w:bookmarkStart w:id="5206" w:name="_Toc51581263"/>
      <w:bookmarkStart w:id="5207" w:name="_Toc52356526"/>
      <w:bookmarkStart w:id="5208" w:name="_Toc55228096"/>
      <w:bookmarkStart w:id="5209" w:name="_Toc105505264"/>
      <w:r>
        <w:rPr>
          <w:lang w:eastAsia="de-DE"/>
        </w:rPr>
        <w:t>12.5.1.1.2</w:t>
      </w:r>
      <w:r>
        <w:rPr>
          <w:lang w:eastAsia="de-DE"/>
        </w:rPr>
        <w:tab/>
        <w:t>Operation "</w:t>
      </w:r>
      <w:proofErr w:type="spellStart"/>
      <w:r>
        <w:rPr>
          <w:lang w:eastAsia="de-DE"/>
        </w:rPr>
        <w:t>establishStreamingConnection</w:t>
      </w:r>
      <w:proofErr w:type="spellEnd"/>
      <w:r>
        <w:rPr>
          <w:lang w:eastAsia="de-DE"/>
        </w:rPr>
        <w:t>"</w:t>
      </w:r>
      <w:bookmarkEnd w:id="5205"/>
      <w:bookmarkEnd w:id="5206"/>
      <w:bookmarkEnd w:id="5207"/>
      <w:bookmarkEnd w:id="5208"/>
      <w:bookmarkEnd w:id="5209"/>
    </w:p>
    <w:p w14:paraId="41537218"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12.5.1.1.2-1 through 12.5.1.1</w:t>
      </w:r>
      <w:r w:rsidRPr="00151328">
        <w:t>.2-</w:t>
      </w:r>
      <w:r>
        <w:t>4</w:t>
      </w:r>
      <w:r w:rsidRPr="00151328">
        <w:t>.</w:t>
      </w:r>
    </w:p>
    <w:p w14:paraId="394CDDC2"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 xml:space="preserve">.2-1: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151"/>
        <w:gridCol w:w="1989"/>
        <w:gridCol w:w="2417"/>
        <w:gridCol w:w="959"/>
      </w:tblGrid>
      <w:tr w:rsidR="002A7060" w:rsidRPr="00151328" w14:paraId="731FC4AE" w14:textId="77777777" w:rsidTr="001D11CC">
        <w:tc>
          <w:tcPr>
            <w:tcW w:w="1097" w:type="pct"/>
            <w:shd w:val="clear" w:color="auto" w:fill="BFBFBF"/>
          </w:tcPr>
          <w:p w14:paraId="54E4298D" w14:textId="77777777" w:rsidR="002A7060" w:rsidRPr="00151328" w:rsidRDefault="002A7060" w:rsidP="006C2448">
            <w:pPr>
              <w:pStyle w:val="TAH"/>
              <w:rPr>
                <w:lang w:eastAsia="zh-CN"/>
              </w:rPr>
            </w:pPr>
            <w:r w:rsidRPr="00151328">
              <w:t>IS operation parameter name</w:t>
            </w:r>
          </w:p>
        </w:tc>
        <w:tc>
          <w:tcPr>
            <w:tcW w:w="1117" w:type="pct"/>
            <w:shd w:val="clear" w:color="auto" w:fill="BFBFBF"/>
          </w:tcPr>
          <w:p w14:paraId="501AEA67" w14:textId="77777777" w:rsidR="002A7060" w:rsidRPr="00151328" w:rsidRDefault="002A7060" w:rsidP="006C2448">
            <w:pPr>
              <w:pStyle w:val="TAH"/>
              <w:rPr>
                <w:lang w:eastAsia="zh-CN"/>
              </w:rPr>
            </w:pPr>
            <w:r w:rsidRPr="00151328">
              <w:rPr>
                <w:lang w:eastAsia="zh-CN"/>
              </w:rPr>
              <w:t>SS parameter location</w:t>
            </w:r>
          </w:p>
        </w:tc>
        <w:tc>
          <w:tcPr>
            <w:tcW w:w="1033" w:type="pct"/>
            <w:shd w:val="clear" w:color="auto" w:fill="BFBFBF"/>
          </w:tcPr>
          <w:p w14:paraId="339F45A3" w14:textId="77777777" w:rsidR="002A7060" w:rsidRPr="00151328" w:rsidRDefault="002A7060" w:rsidP="006C2448">
            <w:pPr>
              <w:pStyle w:val="TAH"/>
              <w:rPr>
                <w:lang w:eastAsia="zh-CN"/>
              </w:rPr>
            </w:pPr>
            <w:r w:rsidRPr="00151328">
              <w:rPr>
                <w:lang w:eastAsia="zh-CN"/>
              </w:rPr>
              <w:t>SS parameter name</w:t>
            </w:r>
          </w:p>
        </w:tc>
        <w:tc>
          <w:tcPr>
            <w:tcW w:w="1255" w:type="pct"/>
            <w:shd w:val="clear" w:color="auto" w:fill="BFBFBF"/>
          </w:tcPr>
          <w:p w14:paraId="003F5E5A" w14:textId="77777777" w:rsidR="002A7060" w:rsidRPr="00151328" w:rsidRDefault="002A7060" w:rsidP="006C2448">
            <w:pPr>
              <w:pStyle w:val="TAH"/>
              <w:rPr>
                <w:lang w:eastAsia="zh-CN"/>
              </w:rPr>
            </w:pPr>
            <w:r w:rsidRPr="00151328">
              <w:rPr>
                <w:lang w:eastAsia="zh-CN"/>
              </w:rPr>
              <w:t>SS parameter type</w:t>
            </w:r>
          </w:p>
        </w:tc>
        <w:tc>
          <w:tcPr>
            <w:tcW w:w="499" w:type="pct"/>
            <w:shd w:val="clear" w:color="auto" w:fill="BFBFBF"/>
          </w:tcPr>
          <w:p w14:paraId="1A1357E6" w14:textId="21AD7978" w:rsidR="002A7060" w:rsidRPr="00151328" w:rsidRDefault="0028530E" w:rsidP="006C2448">
            <w:pPr>
              <w:pStyle w:val="TAH"/>
              <w:rPr>
                <w:lang w:eastAsia="zh-CN"/>
              </w:rPr>
            </w:pPr>
            <w:r w:rsidRPr="0028530E">
              <w:rPr>
                <w:lang w:eastAsia="zh-CN"/>
              </w:rPr>
              <w:t>S</w:t>
            </w:r>
          </w:p>
        </w:tc>
      </w:tr>
      <w:tr w:rsidR="002A7060" w:rsidRPr="00952978" w14:paraId="186806C5" w14:textId="77777777" w:rsidTr="001D11CC">
        <w:tc>
          <w:tcPr>
            <w:tcW w:w="1097" w:type="pct"/>
            <w:shd w:val="clear" w:color="auto" w:fill="auto"/>
          </w:tcPr>
          <w:p w14:paraId="24C94347" w14:textId="77777777" w:rsidR="002A7060" w:rsidRPr="001D11CC" w:rsidRDefault="002A7060" w:rsidP="006C2448">
            <w:pPr>
              <w:pStyle w:val="TAL"/>
              <w:rPr>
                <w:rFonts w:cs="Arial"/>
              </w:rPr>
            </w:pPr>
            <w:proofErr w:type="spellStart"/>
            <w:r w:rsidRPr="001D11CC">
              <w:rPr>
                <w:rFonts w:cs="Arial"/>
                <w:color w:val="000000"/>
              </w:rPr>
              <w:t>producerId</w:t>
            </w:r>
            <w:proofErr w:type="spellEnd"/>
          </w:p>
        </w:tc>
        <w:tc>
          <w:tcPr>
            <w:tcW w:w="1117" w:type="pct"/>
          </w:tcPr>
          <w:p w14:paraId="5826AE6B" w14:textId="77777777" w:rsidR="002A7060" w:rsidRPr="00952978" w:rsidRDefault="002A7060" w:rsidP="006C2448">
            <w:pPr>
              <w:pStyle w:val="TAL"/>
            </w:pPr>
            <w:r>
              <w:t>request body</w:t>
            </w:r>
          </w:p>
        </w:tc>
        <w:tc>
          <w:tcPr>
            <w:tcW w:w="1033" w:type="pct"/>
          </w:tcPr>
          <w:p w14:paraId="5EFE1E7A" w14:textId="77777777" w:rsidR="002A7060" w:rsidRPr="00952978" w:rsidRDefault="002A7060" w:rsidP="006C2448">
            <w:pPr>
              <w:pStyle w:val="TAL"/>
            </w:pPr>
            <w:proofErr w:type="spellStart"/>
            <w:r>
              <w:t>producerId</w:t>
            </w:r>
            <w:proofErr w:type="spellEnd"/>
          </w:p>
        </w:tc>
        <w:tc>
          <w:tcPr>
            <w:tcW w:w="1255" w:type="pct"/>
          </w:tcPr>
          <w:p w14:paraId="55E425D4" w14:textId="77777777" w:rsidR="002A7060" w:rsidRPr="00952978" w:rsidRDefault="002A7060" w:rsidP="006C2448">
            <w:pPr>
              <w:pStyle w:val="TAL"/>
            </w:pPr>
            <w:r>
              <w:t>String</w:t>
            </w:r>
          </w:p>
        </w:tc>
        <w:tc>
          <w:tcPr>
            <w:tcW w:w="499" w:type="pct"/>
            <w:shd w:val="clear" w:color="auto" w:fill="auto"/>
          </w:tcPr>
          <w:p w14:paraId="2C8C2B5B" w14:textId="77777777" w:rsidR="002A7060" w:rsidRPr="00952978" w:rsidRDefault="002A7060" w:rsidP="006C2448">
            <w:pPr>
              <w:pStyle w:val="TAL"/>
              <w:jc w:val="center"/>
            </w:pPr>
            <w:r>
              <w:t>M</w:t>
            </w:r>
          </w:p>
        </w:tc>
      </w:tr>
      <w:tr w:rsidR="002A7060" w:rsidRPr="00151328" w14:paraId="564AF626" w14:textId="77777777" w:rsidTr="001D11CC">
        <w:tc>
          <w:tcPr>
            <w:tcW w:w="1097" w:type="pct"/>
            <w:shd w:val="clear" w:color="auto" w:fill="auto"/>
          </w:tcPr>
          <w:p w14:paraId="69D87CB2" w14:textId="77777777" w:rsidR="002A7060" w:rsidRPr="001D11CC" w:rsidRDefault="002A7060" w:rsidP="006C2448">
            <w:pPr>
              <w:pStyle w:val="TAL"/>
              <w:rPr>
                <w:rFonts w:cs="Arial"/>
              </w:rPr>
            </w:pPr>
            <w:proofErr w:type="spellStart"/>
            <w:r w:rsidRPr="001D11CC">
              <w:rPr>
                <w:rFonts w:cs="Arial"/>
              </w:rPr>
              <w:t>streamInfoList</w:t>
            </w:r>
            <w:proofErr w:type="spellEnd"/>
          </w:p>
        </w:tc>
        <w:tc>
          <w:tcPr>
            <w:tcW w:w="1117" w:type="pct"/>
          </w:tcPr>
          <w:p w14:paraId="31349D4B" w14:textId="77777777" w:rsidR="002A7060" w:rsidRPr="00151328" w:rsidRDefault="002A7060" w:rsidP="006C2448">
            <w:pPr>
              <w:pStyle w:val="TAL"/>
              <w:rPr>
                <w:szCs w:val="18"/>
                <w:lang w:eastAsia="zh-CN"/>
              </w:rPr>
            </w:pPr>
            <w:r w:rsidRPr="00151328">
              <w:rPr>
                <w:szCs w:val="18"/>
                <w:lang w:eastAsia="zh-CN"/>
              </w:rPr>
              <w:t>request body</w:t>
            </w:r>
          </w:p>
        </w:tc>
        <w:tc>
          <w:tcPr>
            <w:tcW w:w="1033" w:type="pct"/>
          </w:tcPr>
          <w:p w14:paraId="4A831DE9" w14:textId="77777777" w:rsidR="002A7060" w:rsidRPr="00CA54B5" w:rsidRDefault="002A7060" w:rsidP="006C2448">
            <w:pPr>
              <w:pStyle w:val="TAL"/>
              <w:rPr>
                <w:szCs w:val="18"/>
                <w:lang w:eastAsia="zh-CN"/>
              </w:rPr>
            </w:pPr>
            <w:proofErr w:type="spellStart"/>
            <w:r w:rsidRPr="00796ECC">
              <w:rPr>
                <w:szCs w:val="18"/>
                <w:lang w:eastAsia="zh-CN"/>
              </w:rPr>
              <w:t>streamInfoList</w:t>
            </w:r>
            <w:proofErr w:type="spellEnd"/>
          </w:p>
        </w:tc>
        <w:tc>
          <w:tcPr>
            <w:tcW w:w="1255" w:type="pct"/>
          </w:tcPr>
          <w:p w14:paraId="231F616B" w14:textId="77777777" w:rsidR="002A7060" w:rsidRPr="00CA54B5" w:rsidRDefault="002A7060" w:rsidP="006C2448">
            <w:pPr>
              <w:pStyle w:val="TAL"/>
              <w:rPr>
                <w:szCs w:val="18"/>
                <w:lang w:eastAsia="zh-CN"/>
              </w:rPr>
            </w:pPr>
            <w:r>
              <w:rPr>
                <w:lang w:val="x-none"/>
              </w:rPr>
              <w:t>array</w:t>
            </w:r>
            <w:r>
              <w:rPr>
                <w:lang w:val="de-DE"/>
              </w:rPr>
              <w:t>(</w:t>
            </w:r>
            <w:proofErr w:type="spellStart"/>
            <w:r w:rsidRPr="00796ECC">
              <w:rPr>
                <w:szCs w:val="18"/>
                <w:lang w:eastAsia="zh-CN"/>
              </w:rPr>
              <w:t>streamInfo</w:t>
            </w:r>
            <w:proofErr w:type="spellEnd"/>
            <w:r>
              <w:rPr>
                <w:lang w:val="de-DE"/>
              </w:rPr>
              <w:t>-Type)</w:t>
            </w:r>
          </w:p>
        </w:tc>
        <w:tc>
          <w:tcPr>
            <w:tcW w:w="499" w:type="pct"/>
            <w:shd w:val="clear" w:color="auto" w:fill="auto"/>
          </w:tcPr>
          <w:p w14:paraId="05E8FD52" w14:textId="77777777" w:rsidR="002A7060" w:rsidRPr="00151328" w:rsidRDefault="002A7060" w:rsidP="006C2448">
            <w:pPr>
              <w:pStyle w:val="TAL"/>
              <w:jc w:val="center"/>
              <w:rPr>
                <w:szCs w:val="18"/>
                <w:lang w:eastAsia="zh-CN"/>
              </w:rPr>
            </w:pPr>
            <w:r w:rsidRPr="00151328">
              <w:rPr>
                <w:szCs w:val="18"/>
                <w:lang w:eastAsia="zh-CN"/>
              </w:rPr>
              <w:t>M</w:t>
            </w:r>
          </w:p>
        </w:tc>
      </w:tr>
    </w:tbl>
    <w:p w14:paraId="14D1F4F6" w14:textId="77777777" w:rsidR="002A7060" w:rsidRPr="00151328" w:rsidRDefault="002A7060" w:rsidP="002A7060"/>
    <w:p w14:paraId="55AF3D16"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3890F5FB" w14:textId="77777777" w:rsidTr="001D11CC">
        <w:tc>
          <w:tcPr>
            <w:tcW w:w="1097" w:type="pct"/>
            <w:shd w:val="clear" w:color="auto" w:fill="BFBFBF"/>
          </w:tcPr>
          <w:p w14:paraId="3EC745EA" w14:textId="77777777" w:rsidR="002A7060" w:rsidRPr="00151328" w:rsidRDefault="002A7060" w:rsidP="006C2448">
            <w:pPr>
              <w:pStyle w:val="TAH"/>
              <w:rPr>
                <w:lang w:eastAsia="zh-CN"/>
              </w:rPr>
            </w:pPr>
            <w:r w:rsidRPr="00151328">
              <w:t>IS operation parameter name</w:t>
            </w:r>
          </w:p>
        </w:tc>
        <w:tc>
          <w:tcPr>
            <w:tcW w:w="1218" w:type="pct"/>
            <w:shd w:val="clear" w:color="auto" w:fill="BFBFBF"/>
          </w:tcPr>
          <w:p w14:paraId="7DD20270" w14:textId="77777777" w:rsidR="002A7060" w:rsidRPr="00151328" w:rsidRDefault="002A7060" w:rsidP="006C2448">
            <w:pPr>
              <w:pStyle w:val="TAH"/>
              <w:rPr>
                <w:lang w:eastAsia="zh-CN"/>
              </w:rPr>
            </w:pPr>
            <w:r w:rsidRPr="00151328">
              <w:rPr>
                <w:lang w:eastAsia="zh-CN"/>
              </w:rPr>
              <w:t xml:space="preserve">SS parameter </w:t>
            </w:r>
            <w:r>
              <w:rPr>
                <w:lang w:eastAsia="zh-CN"/>
              </w:rPr>
              <w:t>location</w:t>
            </w:r>
          </w:p>
        </w:tc>
        <w:tc>
          <w:tcPr>
            <w:tcW w:w="1031" w:type="pct"/>
            <w:shd w:val="clear" w:color="auto" w:fill="BFBFBF"/>
          </w:tcPr>
          <w:p w14:paraId="7CB47A1F" w14:textId="77777777" w:rsidR="002A7060" w:rsidRPr="00151328" w:rsidRDefault="002A7060" w:rsidP="006C2448">
            <w:pPr>
              <w:pStyle w:val="TAH"/>
              <w:rPr>
                <w:lang w:eastAsia="zh-CN"/>
              </w:rPr>
            </w:pPr>
            <w:r w:rsidRPr="00151328">
              <w:rPr>
                <w:lang w:eastAsia="zh-CN"/>
              </w:rPr>
              <w:t>SS parameter name</w:t>
            </w:r>
          </w:p>
        </w:tc>
        <w:tc>
          <w:tcPr>
            <w:tcW w:w="1142" w:type="pct"/>
            <w:shd w:val="clear" w:color="auto" w:fill="BFBFBF"/>
          </w:tcPr>
          <w:p w14:paraId="32BDE5C8" w14:textId="77777777" w:rsidR="002A7060" w:rsidRPr="00151328" w:rsidRDefault="002A7060" w:rsidP="006C2448">
            <w:pPr>
              <w:pStyle w:val="TAH"/>
              <w:rPr>
                <w:lang w:eastAsia="zh-CN"/>
              </w:rPr>
            </w:pPr>
            <w:r w:rsidRPr="00151328">
              <w:rPr>
                <w:lang w:eastAsia="zh-CN"/>
              </w:rPr>
              <w:t>SS parameter type</w:t>
            </w:r>
          </w:p>
        </w:tc>
        <w:tc>
          <w:tcPr>
            <w:tcW w:w="512" w:type="pct"/>
            <w:shd w:val="clear" w:color="auto" w:fill="BFBFBF"/>
          </w:tcPr>
          <w:p w14:paraId="3A250080" w14:textId="1719AF3D" w:rsidR="002A7060" w:rsidRPr="00151328" w:rsidRDefault="0028530E" w:rsidP="006C2448">
            <w:pPr>
              <w:pStyle w:val="TAH"/>
              <w:rPr>
                <w:lang w:eastAsia="zh-CN"/>
              </w:rPr>
            </w:pPr>
            <w:r w:rsidRPr="0028530E">
              <w:rPr>
                <w:lang w:eastAsia="zh-CN"/>
              </w:rPr>
              <w:t>S</w:t>
            </w:r>
          </w:p>
        </w:tc>
      </w:tr>
      <w:tr w:rsidR="002A7060" w:rsidRPr="00151328" w14:paraId="671AA2E6" w14:textId="77777777" w:rsidTr="001D11CC">
        <w:tc>
          <w:tcPr>
            <w:tcW w:w="1097" w:type="pct"/>
            <w:shd w:val="clear" w:color="auto" w:fill="auto"/>
          </w:tcPr>
          <w:p w14:paraId="2C3982F7"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1218" w:type="pct"/>
          </w:tcPr>
          <w:p w14:paraId="3561FC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l</w:t>
            </w:r>
            <w:r w:rsidRPr="00C92E73">
              <w:rPr>
                <w:rFonts w:ascii="Arial" w:hAnsi="Arial"/>
                <w:sz w:val="18"/>
                <w:szCs w:val="18"/>
                <w:lang w:eastAsia="zh-CN"/>
              </w:rPr>
              <w:t>ocation header</w:t>
            </w:r>
          </w:p>
        </w:tc>
        <w:tc>
          <w:tcPr>
            <w:tcW w:w="1031" w:type="pct"/>
          </w:tcPr>
          <w:p w14:paraId="0B329BA0" w14:textId="77777777" w:rsidR="002A7060" w:rsidRPr="00151328"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tc>
        <w:tc>
          <w:tcPr>
            <w:tcW w:w="1142" w:type="pct"/>
          </w:tcPr>
          <w:p w14:paraId="2F890153" w14:textId="77777777" w:rsidR="002A7060" w:rsidRPr="00151328" w:rsidRDefault="002A7060" w:rsidP="006C2448">
            <w:pPr>
              <w:keepNext/>
              <w:keepLines/>
              <w:spacing w:after="0"/>
              <w:rPr>
                <w:rFonts w:ascii="Arial" w:hAnsi="Arial"/>
                <w:sz w:val="18"/>
                <w:szCs w:val="18"/>
                <w:lang w:eastAsia="zh-CN"/>
              </w:rPr>
            </w:pPr>
            <w:proofErr w:type="spellStart"/>
            <w:r w:rsidRPr="00C92E73">
              <w:rPr>
                <w:rFonts w:ascii="Arial" w:hAnsi="Arial"/>
                <w:sz w:val="18"/>
                <w:szCs w:val="18"/>
                <w:lang w:eastAsia="zh-CN"/>
              </w:rPr>
              <w:t>uri</w:t>
            </w:r>
            <w:proofErr w:type="spellEnd"/>
            <w:r w:rsidRPr="00C92E73">
              <w:rPr>
                <w:rFonts w:ascii="Arial" w:hAnsi="Arial"/>
                <w:sz w:val="18"/>
                <w:szCs w:val="18"/>
                <w:lang w:eastAsia="zh-CN"/>
              </w:rPr>
              <w:t>-Type</w:t>
            </w:r>
          </w:p>
        </w:tc>
        <w:tc>
          <w:tcPr>
            <w:tcW w:w="512" w:type="pct"/>
            <w:shd w:val="clear" w:color="auto" w:fill="auto"/>
          </w:tcPr>
          <w:p w14:paraId="3604897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09849366" w14:textId="77777777" w:rsidTr="001D11CC">
        <w:tc>
          <w:tcPr>
            <w:tcW w:w="1097" w:type="pct"/>
            <w:shd w:val="clear" w:color="auto" w:fill="auto"/>
          </w:tcPr>
          <w:p w14:paraId="03E83763"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7EA17EAB"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855EA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5B8E1D17"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5FEDA1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4D00886E"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87EBE1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roofErr w:type="spellStart"/>
            <w:r>
              <w:rPr>
                <w:rFonts w:ascii="Arial" w:hAnsi="Arial"/>
                <w:sz w:val="18"/>
                <w:szCs w:val="18"/>
                <w:lang w:eastAsia="zh-CN"/>
              </w:rPr>
              <w:t>ResponseType</w:t>
            </w:r>
            <w:proofErr w:type="spellEnd"/>
          </w:p>
        </w:tc>
        <w:tc>
          <w:tcPr>
            <w:tcW w:w="512" w:type="pct"/>
            <w:shd w:val="clear" w:color="auto" w:fill="auto"/>
          </w:tcPr>
          <w:p w14:paraId="214FB2A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E17596A" w14:textId="77777777" w:rsidR="002A7060" w:rsidRDefault="002A7060" w:rsidP="002A7060">
      <w:pPr>
        <w:pStyle w:val="TF"/>
      </w:pPr>
    </w:p>
    <w:p w14:paraId="20CE1B8A"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3</w:t>
      </w:r>
      <w:r w:rsidRPr="00151328">
        <w:rPr>
          <w:lang w:eastAsia="zh-CN"/>
        </w:rPr>
        <w:t xml:space="preserve">: Mapping of IS operation input parameters to SS equivalents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04E1EF2" w14:textId="77777777" w:rsidTr="001D11CC">
        <w:tc>
          <w:tcPr>
            <w:tcW w:w="1097" w:type="pct"/>
            <w:shd w:val="clear" w:color="auto" w:fill="BFBFBF"/>
          </w:tcPr>
          <w:p w14:paraId="1E03436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E3E21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30A6B5E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069DB1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6AB0EBAC" w14:textId="4F6464F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648478BC" w14:textId="77777777" w:rsidTr="001D11CC">
        <w:tc>
          <w:tcPr>
            <w:tcW w:w="1097" w:type="pct"/>
            <w:shd w:val="clear" w:color="auto" w:fill="auto"/>
          </w:tcPr>
          <w:p w14:paraId="7005EE3F"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1218" w:type="pct"/>
          </w:tcPr>
          <w:p w14:paraId="2E91D9E7"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2C6145DD"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2AC20C0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7154FD40"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C0C83BD" w14:textId="77777777" w:rsidTr="001D11CC">
        <w:trPr>
          <w:trHeight w:val="462"/>
        </w:trPr>
        <w:tc>
          <w:tcPr>
            <w:tcW w:w="1097" w:type="pct"/>
            <w:shd w:val="clear" w:color="auto" w:fill="auto"/>
          </w:tcPr>
          <w:p w14:paraId="4918A122" w14:textId="77777777" w:rsidR="002A7060" w:rsidRPr="001D11CC" w:rsidRDefault="002A7060" w:rsidP="006C2448">
            <w:pPr>
              <w:pStyle w:val="TAL"/>
              <w:rPr>
                <w:rFonts w:cs="Arial"/>
                <w:color w:val="000000"/>
              </w:rPr>
            </w:pPr>
            <w:r w:rsidRPr="001D11CC">
              <w:rPr>
                <w:rFonts w:eastAsia="Arial Unicode MS" w:cs="Arial"/>
                <w:color w:val="000000"/>
                <w:lang w:eastAsia="zh-CN"/>
              </w:rPr>
              <w:t>--</w:t>
            </w:r>
          </w:p>
        </w:tc>
        <w:tc>
          <w:tcPr>
            <w:tcW w:w="1218" w:type="pct"/>
          </w:tcPr>
          <w:p w14:paraId="50EA7137" w14:textId="77777777" w:rsidR="002A7060" w:rsidRPr="004F18B8" w:rsidRDefault="002A7060" w:rsidP="006C2448">
            <w:pPr>
              <w:keepNext/>
              <w:keepLines/>
              <w:spacing w:after="0"/>
              <w:rPr>
                <w:rFonts w:ascii="Arial" w:hAnsi="Arial"/>
                <w:sz w:val="18"/>
                <w:szCs w:val="18"/>
                <w:lang w:eastAsia="zh-CN"/>
              </w:rPr>
            </w:pPr>
            <w:r w:rsidRPr="00C9184A">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w:t>
            </w:r>
            <w:r w:rsidRPr="00017E8E">
              <w:rPr>
                <w:rFonts w:ascii="Arial" w:hAnsi="Arial"/>
                <w:sz w:val="18"/>
                <w:szCs w:val="18"/>
                <w:lang w:eastAsia="zh-CN"/>
              </w:rPr>
              <w:t>Request-Line</w:t>
            </w:r>
            <w:r>
              <w:rPr>
                <w:rFonts w:ascii="Arial" w:hAnsi="Arial"/>
                <w:sz w:val="18"/>
                <w:szCs w:val="18"/>
                <w:lang w:eastAsia="zh-CN"/>
              </w:rPr>
              <w:t>)</w:t>
            </w:r>
          </w:p>
        </w:tc>
        <w:tc>
          <w:tcPr>
            <w:tcW w:w="1031" w:type="pct"/>
          </w:tcPr>
          <w:p w14:paraId="4D0618FB"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DF932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 (see Note 1)</w:t>
            </w:r>
          </w:p>
        </w:tc>
        <w:tc>
          <w:tcPr>
            <w:tcW w:w="573" w:type="pct"/>
            <w:shd w:val="clear" w:color="auto" w:fill="auto"/>
          </w:tcPr>
          <w:p w14:paraId="5C0F250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DED8C41" w14:textId="77777777" w:rsidTr="001D11CC">
        <w:tc>
          <w:tcPr>
            <w:tcW w:w="1097" w:type="pct"/>
            <w:shd w:val="clear" w:color="auto" w:fill="auto"/>
          </w:tcPr>
          <w:p w14:paraId="1726CFB7"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6FB621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34EEF88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4EC21E27"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 xml:space="preserve">Constant string: </w:t>
            </w:r>
            <w:proofErr w:type="spellStart"/>
            <w:r w:rsidRPr="00CC638B">
              <w:rPr>
                <w:rFonts w:ascii="Arial" w:hAnsi="Arial"/>
                <w:sz w:val="18"/>
                <w:szCs w:val="18"/>
                <w:lang w:eastAsia="zh-CN"/>
              </w:rPr>
              <w:t>websocket</w:t>
            </w:r>
            <w:proofErr w:type="spellEnd"/>
          </w:p>
        </w:tc>
        <w:tc>
          <w:tcPr>
            <w:tcW w:w="573" w:type="pct"/>
            <w:shd w:val="clear" w:color="auto" w:fill="auto"/>
          </w:tcPr>
          <w:p w14:paraId="080B8B5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C731B90" w14:textId="77777777" w:rsidTr="001D11CC">
        <w:tc>
          <w:tcPr>
            <w:tcW w:w="1097" w:type="pct"/>
            <w:shd w:val="clear" w:color="auto" w:fill="auto"/>
          </w:tcPr>
          <w:p w14:paraId="5D2A78EC"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16DD15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D0608F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5B92FBAB"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73" w:type="pct"/>
            <w:shd w:val="clear" w:color="auto" w:fill="auto"/>
          </w:tcPr>
          <w:p w14:paraId="30CDA657"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6FD12F38" w14:textId="77777777" w:rsidTr="001D11CC">
        <w:trPr>
          <w:trHeight w:val="147"/>
        </w:trPr>
        <w:tc>
          <w:tcPr>
            <w:tcW w:w="1097" w:type="pct"/>
            <w:shd w:val="clear" w:color="auto" w:fill="auto"/>
          </w:tcPr>
          <w:p w14:paraId="46F559D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D84C14F"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Sec-WebSocket-Key</w:t>
            </w:r>
            <w:r>
              <w:rPr>
                <w:rFonts w:ascii="Arial" w:hAnsi="Arial"/>
                <w:sz w:val="18"/>
                <w:szCs w:val="18"/>
                <w:lang w:eastAsia="zh-CN"/>
              </w:rPr>
              <w:t xml:space="preserve"> Header</w:t>
            </w:r>
          </w:p>
        </w:tc>
        <w:tc>
          <w:tcPr>
            <w:tcW w:w="1031" w:type="pct"/>
          </w:tcPr>
          <w:p w14:paraId="78F8C79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B0EE30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73" w:type="pct"/>
            <w:shd w:val="clear" w:color="auto" w:fill="auto"/>
          </w:tcPr>
          <w:p w14:paraId="052822F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2A78342" w14:textId="77777777" w:rsidTr="001D11CC">
        <w:tc>
          <w:tcPr>
            <w:tcW w:w="1097" w:type="pct"/>
            <w:shd w:val="clear" w:color="auto" w:fill="auto"/>
          </w:tcPr>
          <w:p w14:paraId="470D75F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A73AA65"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 xml:space="preserve"> Header</w:t>
            </w:r>
          </w:p>
        </w:tc>
        <w:tc>
          <w:tcPr>
            <w:tcW w:w="1031" w:type="pct"/>
          </w:tcPr>
          <w:p w14:paraId="725CD5D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6E8430DB"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3)</w:t>
            </w:r>
          </w:p>
        </w:tc>
        <w:tc>
          <w:tcPr>
            <w:tcW w:w="573" w:type="pct"/>
            <w:shd w:val="clear" w:color="auto" w:fill="auto"/>
          </w:tcPr>
          <w:p w14:paraId="605331B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E7ABB23" w14:textId="77777777" w:rsidTr="001D11CC">
        <w:trPr>
          <w:trHeight w:val="189"/>
        </w:trPr>
        <w:tc>
          <w:tcPr>
            <w:tcW w:w="1097" w:type="pct"/>
            <w:shd w:val="clear" w:color="auto" w:fill="auto"/>
          </w:tcPr>
          <w:p w14:paraId="1F638140"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47623AE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4.</w:t>
            </w:r>
          </w:p>
        </w:tc>
      </w:tr>
      <w:tr w:rsidR="002A7060" w:rsidRPr="00151328" w14:paraId="551230F3" w14:textId="77777777" w:rsidTr="001D11CC">
        <w:tc>
          <w:tcPr>
            <w:tcW w:w="5000" w:type="pct"/>
            <w:gridSpan w:val="5"/>
            <w:shd w:val="clear" w:color="auto" w:fill="auto"/>
          </w:tcPr>
          <w:p w14:paraId="6569F3EC"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2CBF8625"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A89F203"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3: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29163C4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4: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35ECC1FB" w14:textId="77777777" w:rsidR="002A7060" w:rsidRPr="00151328" w:rsidRDefault="002A7060" w:rsidP="002A7060"/>
    <w:p w14:paraId="56DA7CA5" w14:textId="59814AB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4</w:t>
      </w:r>
      <w:r w:rsidRPr="00151328">
        <w:rPr>
          <w:lang w:eastAsia="zh-CN"/>
        </w:rPr>
        <w:t xml:space="preserve">: Mapping of IS operation output parameters to SS </w:t>
      </w:r>
      <w:proofErr w:type="spellStart"/>
      <w:r w:rsidRPr="00151328">
        <w:rPr>
          <w:lang w:eastAsia="zh-CN"/>
        </w:rPr>
        <w:t>euivalents</w:t>
      </w:r>
      <w:proofErr w:type="spellEnd"/>
      <w:r w:rsidRPr="00151328">
        <w:rPr>
          <w:lang w:eastAsia="zh-CN"/>
        </w:rPr>
        <w:t xml:space="preserve">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6D442CCA" w14:textId="77777777" w:rsidTr="001D11CC">
        <w:tc>
          <w:tcPr>
            <w:tcW w:w="1097" w:type="pct"/>
            <w:shd w:val="clear" w:color="auto" w:fill="BFBFBF"/>
          </w:tcPr>
          <w:p w14:paraId="16ECA43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0F6425B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1007107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7A0F167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2FDDDBC0" w14:textId="501C2E2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C65403A" w14:textId="77777777" w:rsidTr="001D11CC">
        <w:tc>
          <w:tcPr>
            <w:tcW w:w="1097" w:type="pct"/>
            <w:shd w:val="clear" w:color="auto" w:fill="auto"/>
          </w:tcPr>
          <w:p w14:paraId="6B772BA1"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1218" w:type="pct"/>
          </w:tcPr>
          <w:p w14:paraId="55D1AF35" w14:textId="77777777" w:rsidR="002A7060" w:rsidRPr="00151328" w:rsidRDefault="002A7060" w:rsidP="006C2448">
            <w:pPr>
              <w:keepNext/>
              <w:keepLines/>
              <w:spacing w:after="0"/>
              <w:rPr>
                <w:rFonts w:ascii="Arial" w:hAnsi="Arial"/>
                <w:sz w:val="18"/>
                <w:szCs w:val="18"/>
                <w:lang w:eastAsia="zh-CN"/>
              </w:rPr>
            </w:pPr>
            <w:r w:rsidRPr="00F43044">
              <w:rPr>
                <w:rFonts w:ascii="Arial" w:hAnsi="Arial"/>
                <w:sz w:val="18"/>
                <w:szCs w:val="18"/>
                <w:lang w:eastAsia="zh-CN"/>
              </w:rPr>
              <w:t>n/a</w:t>
            </w:r>
          </w:p>
        </w:tc>
        <w:tc>
          <w:tcPr>
            <w:tcW w:w="1031" w:type="pct"/>
          </w:tcPr>
          <w:p w14:paraId="683B577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7989B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12" w:type="pct"/>
            <w:shd w:val="clear" w:color="auto" w:fill="auto"/>
          </w:tcPr>
          <w:p w14:paraId="449CBF5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74733C8E" w14:textId="77777777" w:rsidTr="001D11CC">
        <w:trPr>
          <w:trHeight w:val="189"/>
        </w:trPr>
        <w:tc>
          <w:tcPr>
            <w:tcW w:w="1097" w:type="pct"/>
            <w:vMerge w:val="restart"/>
            <w:shd w:val="clear" w:color="auto" w:fill="auto"/>
          </w:tcPr>
          <w:p w14:paraId="635DBFD1"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1E94B175" w14:textId="77777777" w:rsidR="002A7060" w:rsidRPr="00B17A3B"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(Response</w:t>
            </w:r>
            <w:r w:rsidRPr="00017E8E">
              <w:rPr>
                <w:rFonts w:ascii="Arial" w:hAnsi="Arial"/>
                <w:sz w:val="18"/>
                <w:szCs w:val="18"/>
                <w:lang w:eastAsia="zh-CN"/>
              </w:rPr>
              <w:t>-Line</w:t>
            </w:r>
            <w:r>
              <w:rPr>
                <w:rFonts w:ascii="Arial" w:hAnsi="Arial"/>
                <w:sz w:val="18"/>
                <w:szCs w:val="18"/>
                <w:lang w:eastAsia="zh-CN"/>
              </w:rPr>
              <w:t>)</w:t>
            </w:r>
          </w:p>
        </w:tc>
        <w:tc>
          <w:tcPr>
            <w:tcW w:w="1031" w:type="pct"/>
          </w:tcPr>
          <w:p w14:paraId="4968AAFF"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F74DC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 xml:space="preserve">String (see Note 1) </w:t>
            </w:r>
          </w:p>
        </w:tc>
        <w:tc>
          <w:tcPr>
            <w:tcW w:w="512" w:type="pct"/>
            <w:vMerge w:val="restart"/>
            <w:shd w:val="clear" w:color="auto" w:fill="auto"/>
          </w:tcPr>
          <w:p w14:paraId="512E334F"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7F4B671" w14:textId="77777777" w:rsidTr="001D11CC">
        <w:trPr>
          <w:trHeight w:val="189"/>
        </w:trPr>
        <w:tc>
          <w:tcPr>
            <w:tcW w:w="1097" w:type="pct"/>
            <w:vMerge/>
            <w:shd w:val="clear" w:color="auto" w:fill="auto"/>
          </w:tcPr>
          <w:p w14:paraId="03E71225" w14:textId="77777777" w:rsidR="002A7060" w:rsidRPr="001D11CC" w:rsidRDefault="002A7060" w:rsidP="006C2448">
            <w:pPr>
              <w:pStyle w:val="TAL"/>
              <w:rPr>
                <w:rFonts w:eastAsia="Arial Unicode MS" w:cs="Arial"/>
                <w:color w:val="000000"/>
                <w:lang w:eastAsia="zh-CN"/>
              </w:rPr>
            </w:pPr>
          </w:p>
        </w:tc>
        <w:tc>
          <w:tcPr>
            <w:tcW w:w="1218" w:type="pct"/>
          </w:tcPr>
          <w:p w14:paraId="52AFC0F9" w14:textId="77777777" w:rsidR="002A7060" w:rsidRPr="004F18B8"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Status-Code</w:t>
            </w:r>
          </w:p>
        </w:tc>
        <w:tc>
          <w:tcPr>
            <w:tcW w:w="1031" w:type="pct"/>
          </w:tcPr>
          <w:p w14:paraId="3B8AFEC1"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5E5BF3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12" w:type="pct"/>
            <w:vMerge/>
            <w:shd w:val="clear" w:color="auto" w:fill="auto"/>
          </w:tcPr>
          <w:p w14:paraId="08AB8AB3"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2FB8E993" w14:textId="77777777" w:rsidTr="001D11CC">
        <w:trPr>
          <w:trHeight w:val="189"/>
        </w:trPr>
        <w:tc>
          <w:tcPr>
            <w:tcW w:w="1097" w:type="pct"/>
            <w:vMerge/>
            <w:shd w:val="clear" w:color="auto" w:fill="auto"/>
          </w:tcPr>
          <w:p w14:paraId="4207D67B" w14:textId="77777777" w:rsidR="002A7060" w:rsidRPr="001D11CC" w:rsidRDefault="002A7060" w:rsidP="006C2448">
            <w:pPr>
              <w:pStyle w:val="TAL"/>
              <w:rPr>
                <w:rFonts w:eastAsia="Arial Unicode MS" w:cs="Arial"/>
                <w:color w:val="000000"/>
                <w:lang w:eastAsia="zh-CN"/>
              </w:rPr>
            </w:pPr>
          </w:p>
        </w:tc>
        <w:tc>
          <w:tcPr>
            <w:tcW w:w="1218" w:type="pct"/>
          </w:tcPr>
          <w:p w14:paraId="41BC06D3" w14:textId="77777777" w:rsidR="002A7060" w:rsidRPr="004F18B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655E93D5" w14:textId="77777777" w:rsidR="002A7060" w:rsidRPr="00C267BF"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85A41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roofErr w:type="spellStart"/>
            <w:r>
              <w:rPr>
                <w:rFonts w:ascii="Arial" w:hAnsi="Arial"/>
                <w:sz w:val="18"/>
                <w:szCs w:val="18"/>
                <w:lang w:eastAsia="zh-CN"/>
              </w:rPr>
              <w:t>ResponseType</w:t>
            </w:r>
            <w:proofErr w:type="spellEnd"/>
          </w:p>
        </w:tc>
        <w:tc>
          <w:tcPr>
            <w:tcW w:w="512" w:type="pct"/>
            <w:vMerge/>
            <w:shd w:val="clear" w:color="auto" w:fill="auto"/>
          </w:tcPr>
          <w:p w14:paraId="39954D07"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13508DD3" w14:textId="77777777" w:rsidTr="001D11CC">
        <w:trPr>
          <w:trHeight w:val="189"/>
        </w:trPr>
        <w:tc>
          <w:tcPr>
            <w:tcW w:w="1097" w:type="pct"/>
            <w:shd w:val="clear" w:color="auto" w:fill="auto"/>
          </w:tcPr>
          <w:p w14:paraId="63E572AF" w14:textId="77777777" w:rsidR="002A7060" w:rsidRPr="001D11CC" w:rsidRDefault="002A7060" w:rsidP="006C2448">
            <w:pPr>
              <w:pStyle w:val="TAL"/>
              <w:rPr>
                <w:rFonts w:eastAsia="Arial Unicode MS" w:cs="Arial"/>
                <w:color w:val="000000"/>
                <w:lang w:eastAsia="zh-CN"/>
              </w:rPr>
            </w:pPr>
            <w:r w:rsidRPr="001D11CC">
              <w:rPr>
                <w:rFonts w:cs="Arial"/>
                <w:color w:val="000000"/>
              </w:rPr>
              <w:t>--</w:t>
            </w:r>
          </w:p>
        </w:tc>
        <w:tc>
          <w:tcPr>
            <w:tcW w:w="1218" w:type="pct"/>
          </w:tcPr>
          <w:p w14:paraId="746D8BF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299EC418" w14:textId="77777777" w:rsidR="002A7060" w:rsidRDefault="002A7060" w:rsidP="006C2448">
            <w:pPr>
              <w:keepNext/>
              <w:keepLines/>
              <w:spacing w:after="0"/>
              <w:rPr>
                <w:rFonts w:ascii="Arial" w:hAnsi="Arial"/>
                <w:sz w:val="18"/>
                <w:szCs w:val="18"/>
                <w:lang w:eastAsia="zh-CN"/>
              </w:rPr>
            </w:pPr>
          </w:p>
        </w:tc>
        <w:tc>
          <w:tcPr>
            <w:tcW w:w="1142" w:type="pct"/>
          </w:tcPr>
          <w:p w14:paraId="4AD585E4"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 xml:space="preserve">Constant string: </w:t>
            </w:r>
            <w:proofErr w:type="spellStart"/>
            <w:r w:rsidRPr="00CC638B">
              <w:rPr>
                <w:rFonts w:ascii="Arial" w:hAnsi="Arial"/>
                <w:sz w:val="18"/>
                <w:szCs w:val="18"/>
                <w:lang w:eastAsia="zh-CN"/>
              </w:rPr>
              <w:t>websocket</w:t>
            </w:r>
            <w:proofErr w:type="spellEnd"/>
          </w:p>
        </w:tc>
        <w:tc>
          <w:tcPr>
            <w:tcW w:w="512" w:type="pct"/>
            <w:shd w:val="clear" w:color="auto" w:fill="auto"/>
          </w:tcPr>
          <w:p w14:paraId="7C7E4601"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D70F7C" w14:textId="77777777" w:rsidTr="001D11CC">
        <w:trPr>
          <w:trHeight w:val="189"/>
        </w:trPr>
        <w:tc>
          <w:tcPr>
            <w:tcW w:w="1097" w:type="pct"/>
            <w:shd w:val="clear" w:color="auto" w:fill="auto"/>
          </w:tcPr>
          <w:p w14:paraId="145D9C11"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638E56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FC6A21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72448911"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12" w:type="pct"/>
            <w:shd w:val="clear" w:color="auto" w:fill="auto"/>
          </w:tcPr>
          <w:p w14:paraId="4A4B4D08"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3FCF2FC2" w14:textId="77777777" w:rsidTr="001D11CC">
        <w:trPr>
          <w:trHeight w:val="189"/>
        </w:trPr>
        <w:tc>
          <w:tcPr>
            <w:tcW w:w="1097" w:type="pct"/>
            <w:shd w:val="clear" w:color="auto" w:fill="auto"/>
          </w:tcPr>
          <w:p w14:paraId="6679F13F" w14:textId="77777777" w:rsidR="002A7060" w:rsidRPr="001D11CC" w:rsidRDefault="002A7060" w:rsidP="006C2448">
            <w:pPr>
              <w:pStyle w:val="TAL"/>
              <w:rPr>
                <w:rFonts w:cs="Arial"/>
                <w:color w:val="000000"/>
              </w:rPr>
            </w:pPr>
          </w:p>
        </w:tc>
        <w:tc>
          <w:tcPr>
            <w:tcW w:w="1218" w:type="pct"/>
          </w:tcPr>
          <w:p w14:paraId="6F28D89F" w14:textId="77777777" w:rsidR="002A7060" w:rsidRDefault="002A7060"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 xml:space="preserve"> Header</w:t>
            </w:r>
          </w:p>
        </w:tc>
        <w:tc>
          <w:tcPr>
            <w:tcW w:w="1031" w:type="pct"/>
          </w:tcPr>
          <w:p w14:paraId="0D0B4AB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053D36C1"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12" w:type="pct"/>
            <w:shd w:val="clear" w:color="auto" w:fill="auto"/>
          </w:tcPr>
          <w:p w14:paraId="186A446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F64E68E" w14:textId="77777777" w:rsidTr="001D11CC">
        <w:trPr>
          <w:trHeight w:val="189"/>
        </w:trPr>
        <w:tc>
          <w:tcPr>
            <w:tcW w:w="1097" w:type="pct"/>
            <w:shd w:val="clear" w:color="auto" w:fill="auto"/>
          </w:tcPr>
          <w:p w14:paraId="0A68077D"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53F3EA0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3.</w:t>
            </w:r>
          </w:p>
        </w:tc>
      </w:tr>
      <w:tr w:rsidR="002A7060" w:rsidRPr="00151328" w14:paraId="48579811" w14:textId="77777777" w:rsidTr="001D11CC">
        <w:tc>
          <w:tcPr>
            <w:tcW w:w="5000" w:type="pct"/>
            <w:gridSpan w:val="5"/>
            <w:shd w:val="clear" w:color="auto" w:fill="auto"/>
          </w:tcPr>
          <w:p w14:paraId="6CEDA648"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74110A0B"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CBB4BCB" w14:textId="77777777" w:rsidR="002A7060" w:rsidRPr="00151328"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3: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63719E8A" w14:textId="77777777" w:rsidR="002A7060" w:rsidRDefault="002A7060" w:rsidP="002A7060"/>
    <w:p w14:paraId="18DBF039" w14:textId="05E2AB46" w:rsidR="002A7060" w:rsidRDefault="006C6260" w:rsidP="002A7060">
      <w:pPr>
        <w:pStyle w:val="TH"/>
        <w:rPr>
          <w:noProof/>
        </w:rPr>
      </w:pPr>
      <w:r>
        <w:rPr>
          <w:noProof/>
        </w:rPr>
        <w:lastRenderedPageBreak/>
        <w:drawing>
          <wp:inline distT="0" distB="0" distL="0" distR="0" wp14:anchorId="33BD44C1" wp14:editId="3BC4BF10">
            <wp:extent cx="6115050" cy="2400300"/>
            <wp:effectExtent l="0" t="0" r="0" b="0"/>
            <wp:docPr id="14" name="Picture 1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enerated by PlantUML"/>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2400300"/>
                    </a:xfrm>
                    <a:prstGeom prst="rect">
                      <a:avLst/>
                    </a:prstGeom>
                    <a:noFill/>
                    <a:ln>
                      <a:noFill/>
                    </a:ln>
                  </pic:spPr>
                </pic:pic>
              </a:graphicData>
            </a:graphic>
          </wp:inline>
        </w:drawing>
      </w:r>
    </w:p>
    <w:p w14:paraId="489B7740" w14:textId="77777777" w:rsidR="002A7060" w:rsidRDefault="002A7060" w:rsidP="002A7060">
      <w:pPr>
        <w:pStyle w:val="TF"/>
      </w:pPr>
      <w:r>
        <w:rPr>
          <w:noProof/>
        </w:rPr>
        <w:t>Figure 12.5.1.1.2-1: Message flow for establishing a streaming connection</w:t>
      </w:r>
    </w:p>
    <w:p w14:paraId="0F3AA31A" w14:textId="77777777" w:rsidR="002A7060" w:rsidRDefault="002A7060" w:rsidP="002A7060">
      <w:pPr>
        <w:rPr>
          <w:lang w:eastAsia="de-DE"/>
        </w:rPr>
      </w:pPr>
      <w:r>
        <w:rPr>
          <w:lang w:eastAsia="de-DE"/>
        </w:rPr>
        <w:t>The message flow for establishing a streaming connection illustrated on Figure 12.5.1.1.2-1 is as follows:</w:t>
      </w:r>
    </w:p>
    <w:p w14:paraId="578FCF8C" w14:textId="05598A65" w:rsidR="002A7060" w:rsidRDefault="002A7060" w:rsidP="002A7060">
      <w:pPr>
        <w:pStyle w:val="B10"/>
        <w:rPr>
          <w:lang w:eastAsia="de-DE"/>
        </w:rPr>
      </w:pPr>
      <w:r>
        <w:rPr>
          <w:lang w:eastAsia="de-DE"/>
        </w:rPr>
        <w:t>1.</w:t>
      </w:r>
      <w:r>
        <w:rPr>
          <w:lang w:eastAsia="de-DE"/>
        </w:rPr>
        <w:tab/>
        <w:t xml:space="preserve">The </w:t>
      </w:r>
      <w:proofErr w:type="spellStart"/>
      <w:r w:rsidR="00635CC5" w:rsidRPr="00635CC5">
        <w:rPr>
          <w:lang w:eastAsia="de-DE"/>
        </w:rPr>
        <w:t>MnS</w:t>
      </w:r>
      <w:proofErr w:type="spellEnd"/>
      <w:r>
        <w:rPr>
          <w:lang w:eastAsia="de-DE"/>
        </w:rPr>
        <w:t xml:space="preserve"> producer sends a HTTP POST request to </w:t>
      </w:r>
      <w:proofErr w:type="spellStart"/>
      <w:r>
        <w:rPr>
          <w:lang w:eastAsia="de-DE"/>
        </w:rPr>
        <w:t>the</w:t>
      </w:r>
      <w:r w:rsidR="00635CC5" w:rsidRPr="00635CC5">
        <w:rPr>
          <w:lang w:eastAsia="de-DE"/>
        </w:rPr>
        <w:t>MnS</w:t>
      </w:r>
      <w:proofErr w:type="spellEnd"/>
      <w:r w:rsidR="00635CC5" w:rsidRPr="00635CC5">
        <w:rPr>
          <w:lang w:eastAsia="de-DE"/>
        </w:rPr>
        <w:t xml:space="preserve"> </w:t>
      </w:r>
      <w:r>
        <w:rPr>
          <w:lang w:eastAsia="de-DE"/>
        </w:rPr>
        <w:t>consumer.</w:t>
      </w:r>
    </w:p>
    <w:p w14:paraId="431A030E" w14:textId="77777777" w:rsidR="002A7060" w:rsidRDefault="002A7060" w:rsidP="002A7060">
      <w:pPr>
        <w:pStyle w:val="B2"/>
        <w:rPr>
          <w:lang w:eastAsia="de-DE"/>
        </w:rPr>
      </w:pPr>
      <w:r>
        <w:rPr>
          <w:lang w:eastAsia="de-DE"/>
        </w:rPr>
        <w:t>- The URI identifies the "…/connections" collection resource.</w:t>
      </w:r>
    </w:p>
    <w:p w14:paraId="57F3F7B7" w14:textId="77777777" w:rsidR="002A7060" w:rsidRDefault="002A7060" w:rsidP="002A7060">
      <w:pPr>
        <w:pStyle w:val="B2"/>
        <w:rPr>
          <w:lang w:eastAsia="de-DE"/>
        </w:rPr>
      </w:pPr>
      <w:r>
        <w:rPr>
          <w:lang w:eastAsia="de-DE"/>
        </w:rPr>
        <w:t>- The request message body carries the information about the connecting producer identity via parameter "</w:t>
      </w:r>
      <w:proofErr w:type="spellStart"/>
      <w:r>
        <w:t>producerId</w:t>
      </w:r>
      <w:proofErr w:type="spellEnd"/>
      <w:r>
        <w:t>"</w:t>
      </w:r>
      <w:r>
        <w:rPr>
          <w:lang w:eastAsia="de-DE"/>
        </w:rPr>
        <w:t xml:space="preserve"> and about streams supported by the new connection via parameter "</w:t>
      </w:r>
      <w:proofErr w:type="spellStart"/>
      <w:r>
        <w:rPr>
          <w:lang w:eastAsia="de-DE"/>
        </w:rPr>
        <w:t>StreamInfoList</w:t>
      </w:r>
      <w:proofErr w:type="spellEnd"/>
      <w:r>
        <w:rPr>
          <w:lang w:eastAsia="de-DE"/>
        </w:rPr>
        <w:t>".</w:t>
      </w:r>
    </w:p>
    <w:p w14:paraId="45731A32" w14:textId="0C2DCE8F" w:rsidR="002A7060" w:rsidRDefault="002A7060" w:rsidP="002A7060">
      <w:pPr>
        <w:pStyle w:val="B10"/>
        <w:rPr>
          <w:lang w:eastAsia="de-DE"/>
        </w:rPr>
      </w:pPr>
      <w:r>
        <w:rPr>
          <w:lang w:eastAsia="de-DE"/>
        </w:rPr>
        <w:t>2.</w:t>
      </w:r>
      <w:r>
        <w:rPr>
          <w:lang w:eastAsia="de-DE"/>
        </w:rPr>
        <w:tab/>
        <w:t xml:space="preserve">The </w:t>
      </w:r>
      <w:proofErr w:type="spellStart"/>
      <w:r w:rsidR="003D057D" w:rsidRPr="003D057D">
        <w:rPr>
          <w:lang w:eastAsia="de-DE"/>
        </w:rPr>
        <w:t>MnS</w:t>
      </w:r>
      <w:proofErr w:type="spellEnd"/>
      <w:r w:rsidR="003D057D" w:rsidRPr="003D057D">
        <w:rPr>
          <w:lang w:eastAsia="de-DE"/>
        </w:rPr>
        <w:t xml:space="preserve"> </w:t>
      </w:r>
      <w:r>
        <w:rPr>
          <w:lang w:eastAsia="de-DE"/>
        </w:rPr>
        <w:t xml:space="preserve">consumer sends a HTTP POST response to the </w:t>
      </w:r>
      <w:proofErr w:type="spellStart"/>
      <w:r w:rsidR="003D057D" w:rsidRPr="003D057D">
        <w:rPr>
          <w:lang w:eastAsia="de-DE"/>
        </w:rPr>
        <w:t>MnS</w:t>
      </w:r>
      <w:proofErr w:type="spellEnd"/>
      <w:r w:rsidR="003D057D" w:rsidRPr="003D057D">
        <w:rPr>
          <w:lang w:eastAsia="de-DE"/>
        </w:rPr>
        <w:t xml:space="preserve"> </w:t>
      </w:r>
      <w:r>
        <w:rPr>
          <w:lang w:eastAsia="de-DE"/>
        </w:rPr>
        <w:t>producer.</w:t>
      </w:r>
    </w:p>
    <w:p w14:paraId="6BC0CD86" w14:textId="77777777" w:rsidR="002A7060" w:rsidRDefault="002A7060" w:rsidP="002A7060">
      <w:pPr>
        <w:pStyle w:val="B2"/>
        <w:rPr>
          <w:lang w:eastAsia="de-DE"/>
        </w:rPr>
      </w:pPr>
      <w:r>
        <w:rPr>
          <w:lang w:eastAsia="de-DE"/>
        </w:rPr>
        <w:t>- On success "201 Posted" shall be returned with the identifier of a newly created ".../connections/{</w:t>
      </w:r>
      <w:proofErr w:type="spellStart"/>
      <w:r>
        <w:rPr>
          <w:lang w:eastAsia="de-DE"/>
        </w:rPr>
        <w:t>connectionId</w:t>
      </w:r>
      <w:proofErr w:type="spellEnd"/>
      <w:r>
        <w:rPr>
          <w:lang w:eastAsia="de-DE"/>
        </w:rPr>
        <w:t xml:space="preserve">}" resource. </w:t>
      </w:r>
    </w:p>
    <w:p w14:paraId="5E9973F5"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0025598" w14:textId="5CB87D8C" w:rsidR="002A7060" w:rsidRDefault="002A7060" w:rsidP="002A7060">
      <w:pPr>
        <w:pStyle w:val="B10"/>
        <w:rPr>
          <w:lang w:eastAsia="de-DE"/>
        </w:rPr>
      </w:pPr>
      <w:r>
        <w:rPr>
          <w:lang w:eastAsia="de-DE"/>
        </w:rPr>
        <w:t>3.</w:t>
      </w:r>
      <w:r>
        <w:rPr>
          <w:lang w:eastAsia="de-DE"/>
        </w:rPr>
        <w:tab/>
        <w:t xml:space="preserve">If step 2 is successful, the </w:t>
      </w:r>
      <w:proofErr w:type="spellStart"/>
      <w:r w:rsidR="003D057D" w:rsidRPr="003D057D">
        <w:rPr>
          <w:lang w:eastAsia="de-DE"/>
        </w:rPr>
        <w:t>MnS</w:t>
      </w:r>
      <w:proofErr w:type="spellEnd"/>
      <w:r w:rsidR="003D057D" w:rsidRPr="003D057D">
        <w:rPr>
          <w:lang w:eastAsia="de-DE"/>
        </w:rPr>
        <w:t xml:space="preserve"> </w:t>
      </w:r>
      <w:r>
        <w:rPr>
          <w:lang w:eastAsia="de-DE"/>
        </w:rPr>
        <w:t xml:space="preserve">producer sends a HTTP GET (upgrade) request to </w:t>
      </w:r>
      <w:proofErr w:type="spellStart"/>
      <w:r>
        <w:rPr>
          <w:lang w:eastAsia="de-DE"/>
        </w:rPr>
        <w:t>the</w:t>
      </w:r>
      <w:r w:rsidR="003D057D" w:rsidRPr="003D057D">
        <w:rPr>
          <w:lang w:eastAsia="de-DE"/>
        </w:rPr>
        <w:t>MnS</w:t>
      </w:r>
      <w:proofErr w:type="spellEnd"/>
      <w:r w:rsidR="003D057D" w:rsidRPr="003D057D">
        <w:rPr>
          <w:lang w:eastAsia="de-DE"/>
        </w:rPr>
        <w:t xml:space="preserve"> </w:t>
      </w:r>
      <w:r>
        <w:rPr>
          <w:lang w:eastAsia="de-DE"/>
        </w:rPr>
        <w:t>consumer to establish the WebSocket connection.</w:t>
      </w:r>
    </w:p>
    <w:p w14:paraId="349A8F05" w14:textId="77777777" w:rsidR="002A7060" w:rsidRDefault="002A7060" w:rsidP="002A7060">
      <w:pPr>
        <w:pStyle w:val="B2"/>
        <w:rPr>
          <w:lang w:eastAsia="de-DE"/>
        </w:rPr>
      </w:pPr>
      <w:r>
        <w:rPr>
          <w:lang w:eastAsia="de-DE"/>
        </w:rPr>
        <w:t>- The URI identifies the ".../connections/{</w:t>
      </w:r>
      <w:proofErr w:type="spellStart"/>
      <w:r>
        <w:rPr>
          <w:lang w:eastAsia="de-DE"/>
        </w:rPr>
        <w:t>connectionId</w:t>
      </w:r>
      <w:proofErr w:type="spellEnd"/>
      <w:r>
        <w:rPr>
          <w:lang w:eastAsia="de-DE"/>
        </w:rPr>
        <w:t>}" resource with the /secure/flag;</w:t>
      </w:r>
    </w:p>
    <w:p w14:paraId="286D94C0" w14:textId="77777777" w:rsidR="002A7060" w:rsidRDefault="002A7060" w:rsidP="002A7060">
      <w:pPr>
        <w:pStyle w:val="B2"/>
        <w:rPr>
          <w:lang w:eastAsia="de-DE"/>
        </w:rPr>
      </w:pPr>
      <w:r>
        <w:rPr>
          <w:lang w:eastAsia="de-DE"/>
        </w:rPr>
        <w:t>- The HTTP-version in the Request-line indicates the HTTP version which is no earlier than HTTP/1.1;</w:t>
      </w:r>
    </w:p>
    <w:p w14:paraId="0EF04CBD" w14:textId="77777777" w:rsidR="002A7060" w:rsidRDefault="002A7060" w:rsidP="002A7060">
      <w:pPr>
        <w:pStyle w:val="B2"/>
        <w:rPr>
          <w:lang w:eastAsia="de-DE"/>
        </w:rPr>
      </w:pPr>
      <w:r>
        <w:rPr>
          <w:lang w:eastAsia="de-DE"/>
        </w:rPr>
        <w:t>- The Upgrade header is with value "</w:t>
      </w:r>
      <w:proofErr w:type="spellStart"/>
      <w:r>
        <w:rPr>
          <w:lang w:eastAsia="de-DE"/>
        </w:rPr>
        <w:t>websocket</w:t>
      </w:r>
      <w:proofErr w:type="spellEnd"/>
      <w:r>
        <w:rPr>
          <w:lang w:eastAsia="de-DE"/>
        </w:rPr>
        <w:t>";</w:t>
      </w:r>
    </w:p>
    <w:p w14:paraId="33BCB0F9" w14:textId="77777777" w:rsidR="002A7060" w:rsidRDefault="002A7060" w:rsidP="002A7060">
      <w:pPr>
        <w:pStyle w:val="B2"/>
        <w:rPr>
          <w:lang w:eastAsia="de-DE"/>
        </w:rPr>
      </w:pPr>
      <w:r>
        <w:rPr>
          <w:lang w:eastAsia="de-DE"/>
        </w:rPr>
        <w:t>- The Connection header is with value "Upgrade";</w:t>
      </w:r>
    </w:p>
    <w:p w14:paraId="68DE10C7" w14:textId="77777777" w:rsidR="002A7060" w:rsidRDefault="002A7060" w:rsidP="002A7060">
      <w:pPr>
        <w:pStyle w:val="B2"/>
        <w:rPr>
          <w:lang w:eastAsia="de-DE"/>
        </w:rPr>
      </w:pPr>
      <w:r>
        <w:rPr>
          <w:lang w:eastAsia="de-DE"/>
        </w:rPr>
        <w:t>- The Sec-WebSocket-Key header is with a valid value according to IETF RFC 6455 [</w:t>
      </w:r>
      <w:r w:rsidR="001C5F74">
        <w:rPr>
          <w:lang w:eastAsia="de-DE"/>
        </w:rPr>
        <w:t>40</w:t>
      </w:r>
      <w:r>
        <w:rPr>
          <w:lang w:eastAsia="de-DE"/>
        </w:rPr>
        <w:t>].</w:t>
      </w:r>
    </w:p>
    <w:p w14:paraId="2A3697B5" w14:textId="77777777" w:rsidR="002A7060" w:rsidRDefault="002A7060" w:rsidP="002A7060">
      <w:pPr>
        <w:pStyle w:val="B2"/>
        <w:rPr>
          <w:lang w:eastAsia="de-DE"/>
        </w:rPr>
      </w:pPr>
      <w:r>
        <w:rPr>
          <w:lang w:eastAsia="de-DE"/>
        </w:rPr>
        <w:t>- The Sec-WebSocket-Version header is with a valid according to IETF RFC 6455 [</w:t>
      </w:r>
      <w:r w:rsidR="001C5F74">
        <w:rPr>
          <w:lang w:eastAsia="de-DE"/>
        </w:rPr>
        <w:t>40</w:t>
      </w:r>
      <w:r>
        <w:rPr>
          <w:lang w:eastAsia="de-DE"/>
        </w:rPr>
        <w:t>].</w:t>
      </w:r>
    </w:p>
    <w:p w14:paraId="0B66C66F" w14:textId="12187AF9" w:rsidR="002A7060" w:rsidRDefault="002A7060" w:rsidP="002A7060">
      <w:pPr>
        <w:pStyle w:val="B10"/>
        <w:rPr>
          <w:lang w:eastAsia="de-DE"/>
        </w:rPr>
      </w:pPr>
      <w:r>
        <w:rPr>
          <w:lang w:eastAsia="de-DE"/>
        </w:rPr>
        <w:t>4.</w:t>
      </w:r>
      <w:r>
        <w:rPr>
          <w:lang w:eastAsia="de-DE"/>
        </w:rPr>
        <w:tab/>
        <w:t xml:space="preserve">The </w:t>
      </w:r>
      <w:proofErr w:type="spellStart"/>
      <w:r w:rsidR="003D057D" w:rsidRPr="003D057D">
        <w:rPr>
          <w:lang w:eastAsia="de-DE"/>
        </w:rPr>
        <w:t>MnS</w:t>
      </w:r>
      <w:proofErr w:type="spellEnd"/>
      <w:r w:rsidR="003D057D" w:rsidRPr="003D057D">
        <w:rPr>
          <w:lang w:eastAsia="de-DE"/>
        </w:rPr>
        <w:t xml:space="preserve"> </w:t>
      </w:r>
      <w:r>
        <w:rPr>
          <w:lang w:eastAsia="de-DE"/>
        </w:rPr>
        <w:t xml:space="preserve">consumer sends a HTTP GET (Upgrade) response to the </w:t>
      </w:r>
      <w:proofErr w:type="spellStart"/>
      <w:r w:rsidR="003D057D" w:rsidRPr="003D057D">
        <w:rPr>
          <w:lang w:eastAsia="de-DE"/>
        </w:rPr>
        <w:t>MnS</w:t>
      </w:r>
      <w:proofErr w:type="spellEnd"/>
      <w:r w:rsidR="003D057D" w:rsidRPr="003D057D">
        <w:rPr>
          <w:lang w:eastAsia="de-DE"/>
        </w:rPr>
        <w:t xml:space="preserve"> </w:t>
      </w:r>
      <w:r>
        <w:rPr>
          <w:lang w:eastAsia="de-DE"/>
        </w:rPr>
        <w:t>producer.</w:t>
      </w:r>
    </w:p>
    <w:p w14:paraId="00D75556" w14:textId="77777777" w:rsidR="002A7060" w:rsidRDefault="002A7060" w:rsidP="002A7060">
      <w:pPr>
        <w:pStyle w:val="B2"/>
        <w:rPr>
          <w:lang w:eastAsia="de-DE"/>
        </w:rPr>
      </w:pPr>
      <w:r>
        <w:rPr>
          <w:lang w:eastAsia="de-DE"/>
        </w:rPr>
        <w:t>- On success, "101 Switching Protocols" shall be returned;</w:t>
      </w:r>
    </w:p>
    <w:p w14:paraId="5FF182E1"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F36EC3F" w14:textId="77777777" w:rsidR="002A7060" w:rsidRDefault="002A7060" w:rsidP="002A7060">
      <w:pPr>
        <w:pStyle w:val="B2"/>
        <w:rPr>
          <w:lang w:eastAsia="de-DE"/>
        </w:rPr>
      </w:pPr>
      <w:r>
        <w:rPr>
          <w:lang w:eastAsia="de-DE"/>
        </w:rPr>
        <w:t>- The HTTP-version in the Response-line indicates the HTTP version which is no earlier than HTTP/1.1;</w:t>
      </w:r>
    </w:p>
    <w:p w14:paraId="09121185" w14:textId="77777777" w:rsidR="002A7060" w:rsidRDefault="002A7060" w:rsidP="002A7060">
      <w:pPr>
        <w:pStyle w:val="B2"/>
        <w:rPr>
          <w:lang w:eastAsia="de-DE"/>
        </w:rPr>
      </w:pPr>
      <w:r>
        <w:rPr>
          <w:lang w:eastAsia="de-DE"/>
        </w:rPr>
        <w:t>- The Upgrade header is with value "</w:t>
      </w:r>
      <w:proofErr w:type="spellStart"/>
      <w:r>
        <w:rPr>
          <w:lang w:eastAsia="de-DE"/>
        </w:rPr>
        <w:t>websocket</w:t>
      </w:r>
      <w:proofErr w:type="spellEnd"/>
      <w:r>
        <w:rPr>
          <w:lang w:eastAsia="de-DE"/>
        </w:rPr>
        <w:t>";</w:t>
      </w:r>
    </w:p>
    <w:p w14:paraId="1536CC9F" w14:textId="77777777" w:rsidR="002A7060" w:rsidRDefault="002A7060" w:rsidP="002A7060">
      <w:pPr>
        <w:pStyle w:val="B2"/>
        <w:rPr>
          <w:lang w:eastAsia="de-DE"/>
        </w:rPr>
      </w:pPr>
      <w:r>
        <w:rPr>
          <w:lang w:eastAsia="de-DE"/>
        </w:rPr>
        <w:t>- The Connection header is with value "Upgrade";</w:t>
      </w:r>
    </w:p>
    <w:p w14:paraId="7254B72A" w14:textId="77777777" w:rsidR="002A7060" w:rsidRPr="0075591F" w:rsidRDefault="002A7060" w:rsidP="002A7060">
      <w:pPr>
        <w:pStyle w:val="B2"/>
        <w:rPr>
          <w:lang w:eastAsia="de-DE"/>
        </w:rPr>
      </w:pPr>
      <w:r>
        <w:rPr>
          <w:lang w:eastAsia="de-DE"/>
        </w:rPr>
        <w:t>- The Sec-WebSocket-Accept header is with a valid value according to IETF RFC 6455 [</w:t>
      </w:r>
      <w:r w:rsidR="001C5F74">
        <w:rPr>
          <w:lang w:eastAsia="de-DE"/>
        </w:rPr>
        <w:t>40</w:t>
      </w:r>
      <w:r>
        <w:rPr>
          <w:lang w:eastAsia="de-DE"/>
        </w:rPr>
        <w:t>].</w:t>
      </w:r>
    </w:p>
    <w:p w14:paraId="3703CA6F" w14:textId="77777777" w:rsidR="002A7060" w:rsidRDefault="002A7060" w:rsidP="002A7060">
      <w:pPr>
        <w:pStyle w:val="Heading5"/>
        <w:rPr>
          <w:lang w:eastAsia="de-DE"/>
        </w:rPr>
      </w:pPr>
      <w:bookmarkStart w:id="5210" w:name="_Toc44001697"/>
      <w:bookmarkStart w:id="5211" w:name="_Toc51581264"/>
      <w:bookmarkStart w:id="5212" w:name="_Toc52356527"/>
      <w:bookmarkStart w:id="5213" w:name="_Toc55228097"/>
      <w:bookmarkStart w:id="5214" w:name="_Toc105505265"/>
      <w:r>
        <w:rPr>
          <w:lang w:eastAsia="de-DE"/>
        </w:rPr>
        <w:lastRenderedPageBreak/>
        <w:t>12.5.1.1.3</w:t>
      </w:r>
      <w:r>
        <w:rPr>
          <w:lang w:eastAsia="de-DE"/>
        </w:rPr>
        <w:tab/>
        <w:t>Operation "</w:t>
      </w:r>
      <w:proofErr w:type="spellStart"/>
      <w:r>
        <w:rPr>
          <w:lang w:eastAsia="de-DE"/>
        </w:rPr>
        <w:t>terminateStreamingConnection</w:t>
      </w:r>
      <w:proofErr w:type="spellEnd"/>
      <w:r>
        <w:rPr>
          <w:lang w:eastAsia="de-DE"/>
        </w:rPr>
        <w:t>"</w:t>
      </w:r>
      <w:bookmarkEnd w:id="5210"/>
      <w:bookmarkEnd w:id="5211"/>
      <w:bookmarkEnd w:id="5212"/>
      <w:bookmarkEnd w:id="5213"/>
      <w:bookmarkEnd w:id="5214"/>
    </w:p>
    <w:p w14:paraId="2779C7B0"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12.5.1.1.3-1 and 12.5.1.1</w:t>
      </w:r>
      <w:r w:rsidRPr="00151328">
        <w:t>.</w:t>
      </w:r>
      <w:r>
        <w:t>3</w:t>
      </w:r>
      <w:r w:rsidRPr="00151328">
        <w:t>-2.</w:t>
      </w:r>
    </w:p>
    <w:p w14:paraId="05EE69BB"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-1: Mapping of IS operation input parameters to SS equivalents (</w:t>
      </w:r>
      <w:r>
        <w:rPr>
          <w:lang w:eastAsia="zh-CN"/>
        </w:rPr>
        <w:t>WebSocket Close frame sent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0B1FB7EC" w14:textId="77777777" w:rsidTr="001D11CC">
        <w:tc>
          <w:tcPr>
            <w:tcW w:w="1406" w:type="pct"/>
            <w:shd w:val="clear" w:color="auto" w:fill="BFBFBF"/>
          </w:tcPr>
          <w:p w14:paraId="265AE6A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084F659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68F9324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3B0B11F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32BCAC03" w14:textId="6423D95F"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D6EA46D" w14:textId="77777777" w:rsidTr="001D11CC">
        <w:trPr>
          <w:trHeight w:val="50"/>
        </w:trPr>
        <w:tc>
          <w:tcPr>
            <w:tcW w:w="1406" w:type="pct"/>
            <w:shd w:val="clear" w:color="auto" w:fill="auto"/>
          </w:tcPr>
          <w:p w14:paraId="5ADFA17D"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723" w:type="pct"/>
          </w:tcPr>
          <w:p w14:paraId="5043208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193" w:type="pct"/>
          </w:tcPr>
          <w:p w14:paraId="3A44FA39"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0340223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4E6E6D9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A6A2B8A" w14:textId="77777777" w:rsidTr="001D11CC">
        <w:trPr>
          <w:trHeight w:val="50"/>
        </w:trPr>
        <w:tc>
          <w:tcPr>
            <w:tcW w:w="1406" w:type="pct"/>
            <w:shd w:val="clear" w:color="auto" w:fill="auto"/>
          </w:tcPr>
          <w:p w14:paraId="18A6DC64"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5461A64B"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193" w:type="pct"/>
          </w:tcPr>
          <w:p w14:paraId="41356D6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39B2E04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0x8</w:t>
            </w:r>
          </w:p>
        </w:tc>
        <w:tc>
          <w:tcPr>
            <w:tcW w:w="501" w:type="pct"/>
            <w:shd w:val="clear" w:color="auto" w:fill="auto"/>
          </w:tcPr>
          <w:p w14:paraId="1E541303"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615119D" w14:textId="77777777" w:rsidR="002A7060" w:rsidRDefault="002A7060" w:rsidP="002A7060"/>
    <w:p w14:paraId="2151B4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w:t>
      </w:r>
      <w:r>
        <w:rPr>
          <w:lang w:eastAsia="zh-CN"/>
        </w:rPr>
        <w:t>2</w:t>
      </w:r>
      <w:r w:rsidRPr="00151328">
        <w:rPr>
          <w:lang w:eastAsia="zh-CN"/>
        </w:rPr>
        <w:t xml:space="preserve">: Mapping of IS operation </w:t>
      </w:r>
      <w:r>
        <w:rPr>
          <w:lang w:eastAsia="zh-CN"/>
        </w:rPr>
        <w:t>output</w:t>
      </w:r>
      <w:r w:rsidRPr="00151328">
        <w:rPr>
          <w:lang w:eastAsia="zh-CN"/>
        </w:rPr>
        <w:t xml:space="preserve"> parameters to SS equivalents (</w:t>
      </w:r>
      <w:r>
        <w:rPr>
          <w:lang w:eastAsia="zh-CN"/>
        </w:rPr>
        <w:t>WebSocket Close frame received</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2625F6A8" w14:textId="77777777" w:rsidTr="001D11CC">
        <w:tc>
          <w:tcPr>
            <w:tcW w:w="1406" w:type="pct"/>
            <w:shd w:val="clear" w:color="auto" w:fill="BFBFBF"/>
          </w:tcPr>
          <w:p w14:paraId="5699189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4A521C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4B1DF4B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5741B96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F7211EA" w14:textId="4E5702B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BC02804" w14:textId="77777777" w:rsidTr="001D11CC">
        <w:trPr>
          <w:trHeight w:val="424"/>
        </w:trPr>
        <w:tc>
          <w:tcPr>
            <w:tcW w:w="1406" w:type="pct"/>
            <w:shd w:val="clear" w:color="auto" w:fill="auto"/>
          </w:tcPr>
          <w:p w14:paraId="19744ACC"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1D663DB1"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O</w:t>
            </w:r>
            <w:r w:rsidRPr="00123FEC">
              <w:rPr>
                <w:rFonts w:ascii="Arial" w:hAnsi="Arial"/>
                <w:sz w:val="18"/>
                <w:szCs w:val="18"/>
                <w:lang w:eastAsia="zh-CN"/>
              </w:rPr>
              <w:t>pcode</w:t>
            </w:r>
          </w:p>
        </w:tc>
        <w:tc>
          <w:tcPr>
            <w:tcW w:w="1193" w:type="pct"/>
          </w:tcPr>
          <w:p w14:paraId="76597103"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605165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For a successful operation, the Opcode is 0x8, and for an unsuccessful operation, the Opcode has a value other than 0x8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501" w:type="pct"/>
            <w:shd w:val="clear" w:color="auto" w:fill="auto"/>
          </w:tcPr>
          <w:p w14:paraId="2DAB9D59"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05CBDC47" w14:textId="77777777" w:rsidR="002A7060" w:rsidRDefault="002A7060" w:rsidP="002A7060"/>
    <w:p w14:paraId="78CE3375" w14:textId="77777777" w:rsidR="002A7060" w:rsidRDefault="002A7060" w:rsidP="002A7060">
      <w:pPr>
        <w:pStyle w:val="Heading5"/>
        <w:rPr>
          <w:lang w:eastAsia="de-DE"/>
        </w:rPr>
      </w:pPr>
      <w:bookmarkStart w:id="5215" w:name="_Toc44001698"/>
      <w:bookmarkStart w:id="5216" w:name="_Toc51581265"/>
      <w:bookmarkStart w:id="5217" w:name="_Toc52356528"/>
      <w:bookmarkStart w:id="5218" w:name="_Toc55228098"/>
      <w:bookmarkStart w:id="5219" w:name="_Toc105505266"/>
      <w:r>
        <w:rPr>
          <w:lang w:eastAsia="de-DE"/>
        </w:rPr>
        <w:t>12.5.1.1.4</w:t>
      </w:r>
      <w:r>
        <w:rPr>
          <w:lang w:eastAsia="de-DE"/>
        </w:rPr>
        <w:tab/>
        <w:t>Operation "</w:t>
      </w:r>
      <w:proofErr w:type="spellStart"/>
      <w:r>
        <w:rPr>
          <w:lang w:eastAsia="de-DE"/>
        </w:rPr>
        <w:t>reportStreamData</w:t>
      </w:r>
      <w:proofErr w:type="spellEnd"/>
      <w:r>
        <w:rPr>
          <w:lang w:eastAsia="de-DE"/>
        </w:rPr>
        <w:t>"</w:t>
      </w:r>
      <w:bookmarkEnd w:id="5215"/>
      <w:bookmarkEnd w:id="5216"/>
      <w:bookmarkEnd w:id="5217"/>
      <w:bookmarkEnd w:id="5218"/>
      <w:bookmarkEnd w:id="5219"/>
    </w:p>
    <w:p w14:paraId="1998FB07"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12.5.1.1.4-1 and 12.5.1.1</w:t>
      </w:r>
      <w:r w:rsidRPr="00151328">
        <w:t>.</w:t>
      </w:r>
      <w:r>
        <w:t>4</w:t>
      </w:r>
      <w:r w:rsidRPr="00151328">
        <w:t>-2.</w:t>
      </w:r>
    </w:p>
    <w:p w14:paraId="1CE3083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-1: Mapping of IS operation input parameters to SS equivalents (</w:t>
      </w:r>
      <w:r>
        <w:rPr>
          <w:lang w:eastAsia="zh-CN"/>
        </w:rPr>
        <w:t>WebSocket Data frame sent with Opcode of 0x2</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505A3A2" w14:textId="77777777" w:rsidTr="001D11CC">
        <w:tc>
          <w:tcPr>
            <w:tcW w:w="1406" w:type="pct"/>
            <w:shd w:val="clear" w:color="auto" w:fill="BFBFBF"/>
          </w:tcPr>
          <w:p w14:paraId="4CBE390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89EE41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42A012D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11FF20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398B934" w14:textId="7B108504"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BEE4BFC" w14:textId="77777777" w:rsidTr="001D11CC">
        <w:trPr>
          <w:trHeight w:val="50"/>
        </w:trPr>
        <w:tc>
          <w:tcPr>
            <w:tcW w:w="1406" w:type="pct"/>
            <w:shd w:val="clear" w:color="auto" w:fill="auto"/>
          </w:tcPr>
          <w:p w14:paraId="146349FB"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723" w:type="pct"/>
          </w:tcPr>
          <w:p w14:paraId="4019EAA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3D4B61DB"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0FF5E4F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675D28A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91AB0D0" w14:textId="77777777" w:rsidTr="001D11CC">
        <w:trPr>
          <w:trHeight w:val="50"/>
        </w:trPr>
        <w:tc>
          <w:tcPr>
            <w:tcW w:w="1406" w:type="pct"/>
            <w:shd w:val="clear" w:color="auto" w:fill="auto"/>
          </w:tcPr>
          <w:p w14:paraId="7FE60C43"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37716126"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452" w:type="pct"/>
          </w:tcPr>
          <w:p w14:paraId="13A8BD8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4B7CC6C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0x2 ("binary")</w:t>
            </w:r>
          </w:p>
        </w:tc>
        <w:tc>
          <w:tcPr>
            <w:tcW w:w="501" w:type="pct"/>
            <w:shd w:val="clear" w:color="auto" w:fill="auto"/>
          </w:tcPr>
          <w:p w14:paraId="0CE1AF9C"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DF9F991" w14:textId="77777777" w:rsidTr="001D11CC">
        <w:trPr>
          <w:trHeight w:val="50"/>
        </w:trPr>
        <w:tc>
          <w:tcPr>
            <w:tcW w:w="1406" w:type="pct"/>
            <w:shd w:val="clear" w:color="auto" w:fill="auto"/>
          </w:tcPr>
          <w:p w14:paraId="1FFDFDCC" w14:textId="77777777" w:rsidR="002A7060" w:rsidRPr="001D11CC" w:rsidRDefault="002A7060" w:rsidP="006C2448">
            <w:pPr>
              <w:pStyle w:val="TAL"/>
              <w:rPr>
                <w:rFonts w:cs="Arial"/>
                <w:color w:val="000000"/>
              </w:rPr>
            </w:pPr>
            <w:proofErr w:type="spellStart"/>
            <w:r w:rsidRPr="001D11CC">
              <w:rPr>
                <w:rFonts w:cs="Arial"/>
                <w:color w:val="000000"/>
              </w:rPr>
              <w:t>streamingData</w:t>
            </w:r>
            <w:proofErr w:type="spellEnd"/>
          </w:p>
        </w:tc>
        <w:tc>
          <w:tcPr>
            <w:tcW w:w="723" w:type="pct"/>
          </w:tcPr>
          <w:p w14:paraId="6DFE339A" w14:textId="77777777" w:rsidR="002A7060" w:rsidRDefault="002A7060" w:rsidP="006C2448">
            <w:pPr>
              <w:keepNext/>
              <w:keepLines/>
              <w:spacing w:after="0"/>
              <w:rPr>
                <w:rFonts w:ascii="Arial" w:hAnsi="Arial"/>
                <w:sz w:val="18"/>
                <w:szCs w:val="18"/>
                <w:lang w:eastAsia="zh-CN"/>
              </w:rPr>
            </w:pPr>
            <w:r w:rsidRPr="006E702A">
              <w:rPr>
                <w:rFonts w:ascii="Arial" w:hAnsi="Arial"/>
                <w:sz w:val="18"/>
                <w:szCs w:val="18"/>
                <w:lang w:eastAsia="zh-CN"/>
              </w:rPr>
              <w:t>Payload data</w:t>
            </w:r>
          </w:p>
        </w:tc>
        <w:tc>
          <w:tcPr>
            <w:tcW w:w="1452" w:type="pct"/>
          </w:tcPr>
          <w:p w14:paraId="4C0E998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Trace Payload</w:t>
            </w:r>
          </w:p>
          <w:p w14:paraId="67239565"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5B2731F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performance data payload</w:t>
            </w:r>
          </w:p>
          <w:p w14:paraId="09B578C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11E710C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analytics payload</w:t>
            </w:r>
          </w:p>
          <w:p w14:paraId="687C969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0EAACE7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proprietary data payload</w:t>
            </w:r>
          </w:p>
        </w:tc>
        <w:tc>
          <w:tcPr>
            <w:tcW w:w="919" w:type="pct"/>
          </w:tcPr>
          <w:p w14:paraId="49BF855E" w14:textId="77777777" w:rsidR="002A7060" w:rsidRDefault="002A7060" w:rsidP="006C2448">
            <w:r w:rsidRPr="008465D5">
              <w:rPr>
                <w:rFonts w:ascii="Arial" w:hAnsi="Arial"/>
                <w:sz w:val="18"/>
                <w:szCs w:val="18"/>
                <w:lang w:eastAsia="zh-CN"/>
              </w:rPr>
              <w:t xml:space="preserve">See clause </w:t>
            </w:r>
            <w:r>
              <w:rPr>
                <w:rFonts w:ascii="Arial" w:hAnsi="Arial"/>
                <w:sz w:val="18"/>
                <w:szCs w:val="18"/>
                <w:lang w:eastAsia="zh-CN"/>
              </w:rPr>
              <w:t>5 of 3GPP TS 32.423 [</w:t>
            </w:r>
            <w:r w:rsidR="001C5F74">
              <w:rPr>
                <w:rFonts w:ascii="Arial" w:hAnsi="Arial"/>
                <w:sz w:val="18"/>
                <w:szCs w:val="18"/>
                <w:lang w:eastAsia="zh-CN"/>
              </w:rPr>
              <w:t>39</w:t>
            </w:r>
            <w:r>
              <w:rPr>
                <w:rFonts w:ascii="Arial" w:hAnsi="Arial"/>
                <w:sz w:val="18"/>
                <w:szCs w:val="18"/>
                <w:lang w:eastAsia="zh-CN"/>
              </w:rPr>
              <w:t xml:space="preserve">] for detailed definition of the Streaming Trace Payload format and </w:t>
            </w:r>
            <w:r w:rsidRPr="002F6BC8">
              <w:rPr>
                <w:rFonts w:ascii="Arial" w:hAnsi="Arial"/>
                <w:sz w:val="18"/>
                <w:szCs w:val="18"/>
                <w:lang w:eastAsia="zh-CN"/>
              </w:rPr>
              <w:t>Annex G of 3GPP TS 28.550 [</w:t>
            </w:r>
            <w:r w:rsidR="001C5F74">
              <w:rPr>
                <w:rFonts w:ascii="Arial" w:hAnsi="Arial"/>
                <w:sz w:val="18"/>
                <w:szCs w:val="18"/>
                <w:lang w:eastAsia="zh-CN"/>
              </w:rPr>
              <w:t>40</w:t>
            </w:r>
            <w:r w:rsidRPr="002F6BC8">
              <w:rPr>
                <w:rFonts w:ascii="Arial" w:hAnsi="Arial"/>
                <w:sz w:val="18"/>
                <w:szCs w:val="18"/>
                <w:lang w:eastAsia="zh-CN"/>
              </w:rPr>
              <w:t>]</w:t>
            </w:r>
            <w:r>
              <w:rPr>
                <w:rFonts w:ascii="Arial" w:hAnsi="Arial"/>
                <w:sz w:val="18"/>
                <w:szCs w:val="18"/>
                <w:lang w:eastAsia="zh-CN"/>
              </w:rPr>
              <w:t xml:space="preserve"> for detailed definition of the streaming performance data payload format.</w:t>
            </w:r>
          </w:p>
        </w:tc>
        <w:tc>
          <w:tcPr>
            <w:tcW w:w="501" w:type="pct"/>
            <w:shd w:val="clear" w:color="auto" w:fill="auto"/>
          </w:tcPr>
          <w:p w14:paraId="536C54B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9E825C2" w14:textId="77777777" w:rsidR="002A7060" w:rsidRDefault="002A7060" w:rsidP="002A7060"/>
    <w:p w14:paraId="59FD8DDE" w14:textId="77777777" w:rsidR="002A7060" w:rsidRDefault="002A7060" w:rsidP="002A7060">
      <w:r>
        <w:t>The protocol stack with Streaming Trace Payloads formatted as per clause 5 of 3GPP TS 32.423 [</w:t>
      </w:r>
      <w:r w:rsidR="001C5F74">
        <w:t>39</w:t>
      </w:r>
      <w:r>
        <w:t>] carried by WebSocket binary data frames (see clause 5.6 of IETF RFC 6455 [</w:t>
      </w:r>
      <w:r w:rsidR="001C5F74">
        <w:t>40</w:t>
      </w:r>
      <w:r>
        <w:t>]) is illustrated on Figure 12.</w:t>
      </w:r>
      <w:r w:rsidR="001C5F74">
        <w:t>5</w:t>
      </w:r>
      <w:r>
        <w:t>.1.1.4-1.</w:t>
      </w:r>
    </w:p>
    <w:p w14:paraId="6F386A5E" w14:textId="77777777" w:rsidR="002A7060" w:rsidRDefault="002A7060" w:rsidP="002A7060">
      <w:r>
        <w:t>The protocol stack with streaming performance data payloads formatted as per Annex G of 3GPP TS 28.550 [</w:t>
      </w:r>
      <w:r w:rsidR="001C5F74">
        <w:t>42</w:t>
      </w:r>
      <w:r>
        <w:t>] carried by WebSocket binary data frames (see clause 5.6 of IETF RFC 6455 [</w:t>
      </w:r>
      <w:r w:rsidR="001C5F74">
        <w:t>40</w:t>
      </w:r>
      <w:r>
        <w:t>]) is illustrated on Figure 12.</w:t>
      </w:r>
      <w:r w:rsidR="001C5F74">
        <w:t>5</w:t>
      </w:r>
      <w:r>
        <w:t>.1.1.4-2.</w:t>
      </w:r>
    </w:p>
    <w:p w14:paraId="6255877D"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4</w:t>
      </w:r>
      <w:r w:rsidRPr="00151328">
        <w:rPr>
          <w:lang w:eastAsia="zh-CN"/>
        </w:rPr>
        <w:t>-</w:t>
      </w:r>
      <w:r>
        <w:rPr>
          <w:lang w:eastAsia="zh-CN"/>
        </w:rPr>
        <w:t>2</w:t>
      </w:r>
      <w:r w:rsidRPr="00151328">
        <w:rPr>
          <w:lang w:eastAsia="zh-CN"/>
        </w:rPr>
        <w:t xml:space="preserve">: Mapping of IS operation </w:t>
      </w:r>
      <w:r>
        <w:rPr>
          <w:lang w:eastAsia="zh-CN"/>
        </w:rPr>
        <w:t>output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449AC19" w14:textId="77777777" w:rsidTr="001D11CC">
        <w:tc>
          <w:tcPr>
            <w:tcW w:w="1406" w:type="pct"/>
            <w:shd w:val="clear" w:color="auto" w:fill="BFBFBF"/>
          </w:tcPr>
          <w:p w14:paraId="063BC39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DCC4B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6187DB8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33FD3C8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1508F91E" w14:textId="43CBD6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DFDAA5A" w14:textId="77777777" w:rsidTr="001D11CC">
        <w:trPr>
          <w:trHeight w:val="424"/>
        </w:trPr>
        <w:tc>
          <w:tcPr>
            <w:tcW w:w="1406" w:type="pct"/>
            <w:shd w:val="clear" w:color="auto" w:fill="auto"/>
          </w:tcPr>
          <w:p w14:paraId="695BF766"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082EE65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0A483D41"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r>
              <w:rPr>
                <w:rFonts w:ascii="Arial" w:hAnsi="Arial"/>
                <w:sz w:val="18"/>
                <w:szCs w:val="18"/>
                <w:lang w:eastAsia="zh-CN"/>
              </w:rPr>
              <w:br/>
              <w:t>See Note 1.</w:t>
            </w:r>
          </w:p>
        </w:tc>
        <w:tc>
          <w:tcPr>
            <w:tcW w:w="919" w:type="pct"/>
          </w:tcPr>
          <w:p w14:paraId="1062945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30E0DFFD"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4D29511" w14:textId="77777777" w:rsidTr="001D11CC">
        <w:trPr>
          <w:trHeight w:val="424"/>
        </w:trPr>
        <w:tc>
          <w:tcPr>
            <w:tcW w:w="5000" w:type="pct"/>
            <w:gridSpan w:val="5"/>
            <w:shd w:val="clear" w:color="auto" w:fill="auto"/>
          </w:tcPr>
          <w:p w14:paraId="477D167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delivery of WebSocket Data frame is taken care of by the underlying TCP (see IETF RFC 793 [</w:t>
            </w:r>
            <w:r w:rsidR="001C5F74">
              <w:rPr>
                <w:rFonts w:ascii="Arial" w:hAnsi="Arial"/>
                <w:sz w:val="18"/>
                <w:szCs w:val="18"/>
                <w:lang w:eastAsia="zh-CN"/>
              </w:rPr>
              <w:t>41</w:t>
            </w:r>
            <w:r>
              <w:rPr>
                <w:rFonts w:ascii="Arial" w:hAnsi="Arial"/>
                <w:sz w:val="18"/>
                <w:szCs w:val="18"/>
                <w:lang w:eastAsia="zh-CN"/>
              </w:rPr>
              <w:t>]) which provides reliable data transmission and ensures the data delivery. There is no mechanism at WebSocket protocol level to report the delivery status for WebSocket Data frame.</w:t>
            </w:r>
          </w:p>
        </w:tc>
      </w:tr>
    </w:tbl>
    <w:p w14:paraId="3DAD6081" w14:textId="77777777" w:rsidR="002A7060" w:rsidRDefault="002A7060" w:rsidP="002A7060">
      <w:pPr>
        <w:rPr>
          <w:lang w:eastAsia="de-DE"/>
        </w:rPr>
      </w:pPr>
    </w:p>
    <w:p w14:paraId="3F5BF899" w14:textId="28C1E060" w:rsidR="002A7060" w:rsidRDefault="006C6260" w:rsidP="002A7060">
      <w:pPr>
        <w:pStyle w:val="TH"/>
      </w:pPr>
      <w:r>
        <w:rPr>
          <w:noProof/>
        </w:rPr>
        <w:drawing>
          <wp:inline distT="0" distB="0" distL="0" distR="0" wp14:anchorId="7F035F46" wp14:editId="3A0D3BF4">
            <wp:extent cx="3076575" cy="1123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465CE737" w14:textId="77777777" w:rsidR="002A7060" w:rsidRDefault="002A7060" w:rsidP="002A7060">
      <w:pPr>
        <w:pStyle w:val="TF"/>
      </w:pPr>
      <w:r>
        <w:t>Figure 12.5.1.1.4-1: Protocol stack for streaming trace data reporting</w:t>
      </w:r>
    </w:p>
    <w:p w14:paraId="751EF674" w14:textId="0645428E" w:rsidR="002A7060" w:rsidRDefault="006C6260" w:rsidP="002A7060">
      <w:pPr>
        <w:pStyle w:val="TH"/>
      </w:pPr>
      <w:r>
        <w:rPr>
          <w:noProof/>
        </w:rPr>
        <w:drawing>
          <wp:inline distT="0" distB="0" distL="0" distR="0" wp14:anchorId="3F6B055A" wp14:editId="131ACD5E">
            <wp:extent cx="3076575" cy="1123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3FE1B94D" w14:textId="77777777" w:rsidR="002A7060" w:rsidRPr="00D00E21" w:rsidRDefault="002A7060" w:rsidP="002A7060">
      <w:pPr>
        <w:pStyle w:val="TF"/>
        <w:rPr>
          <w:lang w:eastAsia="de-DE"/>
        </w:rPr>
      </w:pPr>
      <w:r>
        <w:t>Figure 12.5.1.1.4-2: Protocol stack for streaming performance data reporting</w:t>
      </w:r>
    </w:p>
    <w:p w14:paraId="518E8DDF" w14:textId="77777777" w:rsidR="002A7060" w:rsidRPr="00D00E21" w:rsidRDefault="002A7060" w:rsidP="002A7060">
      <w:pPr>
        <w:pStyle w:val="TF"/>
        <w:rPr>
          <w:lang w:eastAsia="de-DE"/>
        </w:rPr>
      </w:pPr>
    </w:p>
    <w:p w14:paraId="64E5881D" w14:textId="77777777" w:rsidR="002A7060" w:rsidRDefault="002A7060" w:rsidP="002A7060">
      <w:pPr>
        <w:pStyle w:val="Heading5"/>
        <w:rPr>
          <w:lang w:eastAsia="de-DE"/>
        </w:rPr>
      </w:pPr>
      <w:bookmarkStart w:id="5220" w:name="_Toc44001699"/>
      <w:bookmarkStart w:id="5221" w:name="_Toc51581266"/>
      <w:bookmarkStart w:id="5222" w:name="_Toc52356529"/>
      <w:bookmarkStart w:id="5223" w:name="_Toc55228099"/>
      <w:bookmarkStart w:id="5224" w:name="_Toc105505267"/>
      <w:r>
        <w:rPr>
          <w:lang w:eastAsia="de-DE"/>
        </w:rPr>
        <w:t>12.5.1.1.5</w:t>
      </w:r>
      <w:r>
        <w:rPr>
          <w:lang w:eastAsia="de-DE"/>
        </w:rPr>
        <w:tab/>
        <w:t>Operation "</w:t>
      </w:r>
      <w:proofErr w:type="spellStart"/>
      <w:r>
        <w:rPr>
          <w:lang w:eastAsia="de-DE"/>
        </w:rPr>
        <w:t>addStream</w:t>
      </w:r>
      <w:proofErr w:type="spellEnd"/>
      <w:r>
        <w:rPr>
          <w:lang w:eastAsia="de-DE"/>
        </w:rPr>
        <w:t>"</w:t>
      </w:r>
      <w:bookmarkEnd w:id="5220"/>
      <w:bookmarkEnd w:id="5221"/>
      <w:bookmarkEnd w:id="5222"/>
      <w:bookmarkEnd w:id="5223"/>
      <w:bookmarkEnd w:id="5224"/>
    </w:p>
    <w:p w14:paraId="54A3B426"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12.5.1.1.5-1 and 12.5.1.1</w:t>
      </w:r>
      <w:r w:rsidRPr="00151328">
        <w:t>.</w:t>
      </w:r>
      <w:r>
        <w:t>5</w:t>
      </w:r>
      <w:r w:rsidRPr="00151328">
        <w:t>-</w:t>
      </w:r>
      <w:r>
        <w:t>2</w:t>
      </w:r>
      <w:r w:rsidRPr="00151328">
        <w:t>.</w:t>
      </w:r>
    </w:p>
    <w:p w14:paraId="2742FA10"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 xml:space="preserve">-1: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3591EAB" w14:textId="77777777" w:rsidTr="001D11CC">
        <w:tc>
          <w:tcPr>
            <w:tcW w:w="1097" w:type="pct"/>
            <w:shd w:val="clear" w:color="auto" w:fill="BFBFBF"/>
          </w:tcPr>
          <w:p w14:paraId="4F7FECA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9A6053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71235E0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74DA47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750030B2" w14:textId="7DEDE3B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0A9808A" w14:textId="77777777" w:rsidTr="001D11CC">
        <w:tc>
          <w:tcPr>
            <w:tcW w:w="1097" w:type="pct"/>
            <w:shd w:val="clear" w:color="auto" w:fill="auto"/>
          </w:tcPr>
          <w:p w14:paraId="2CFA3F4B"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1218" w:type="pct"/>
          </w:tcPr>
          <w:p w14:paraId="175AEA6E"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15E02AB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53D2B2F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5529D3A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027B1595" w14:textId="77777777" w:rsidTr="001D11CC">
        <w:tc>
          <w:tcPr>
            <w:tcW w:w="1097" w:type="pct"/>
            <w:shd w:val="clear" w:color="auto" w:fill="auto"/>
          </w:tcPr>
          <w:p w14:paraId="41B503ED" w14:textId="77777777" w:rsidR="002A7060" w:rsidRPr="001D11CC" w:rsidRDefault="002A7060" w:rsidP="006C2448">
            <w:pPr>
              <w:pStyle w:val="TAL"/>
              <w:rPr>
                <w:rFonts w:cs="Arial"/>
                <w:color w:val="000000"/>
              </w:rPr>
            </w:pPr>
            <w:proofErr w:type="spellStart"/>
            <w:r w:rsidRPr="001D11CC">
              <w:rPr>
                <w:rFonts w:cs="Arial"/>
              </w:rPr>
              <w:t>streamInfoList</w:t>
            </w:r>
            <w:proofErr w:type="spellEnd"/>
          </w:p>
        </w:tc>
        <w:tc>
          <w:tcPr>
            <w:tcW w:w="1218" w:type="pct"/>
          </w:tcPr>
          <w:p w14:paraId="5864741C" w14:textId="77777777" w:rsidR="002A7060" w:rsidRPr="00151328" w:rsidRDefault="002A7060" w:rsidP="006C2448">
            <w:pPr>
              <w:pStyle w:val="TAL"/>
              <w:rPr>
                <w:szCs w:val="18"/>
                <w:lang w:eastAsia="zh-CN"/>
              </w:rPr>
            </w:pPr>
            <w:r w:rsidRPr="00151328">
              <w:rPr>
                <w:szCs w:val="18"/>
                <w:lang w:eastAsia="zh-CN"/>
              </w:rPr>
              <w:t>request body</w:t>
            </w:r>
          </w:p>
        </w:tc>
        <w:tc>
          <w:tcPr>
            <w:tcW w:w="1031" w:type="pct"/>
          </w:tcPr>
          <w:p w14:paraId="20C74E49" w14:textId="77777777" w:rsidR="002A7060" w:rsidRPr="00CA54B5" w:rsidRDefault="002A7060" w:rsidP="006C2448">
            <w:pPr>
              <w:pStyle w:val="TAL"/>
              <w:rPr>
                <w:szCs w:val="18"/>
                <w:lang w:eastAsia="zh-CN"/>
              </w:rPr>
            </w:pPr>
            <w:proofErr w:type="spellStart"/>
            <w:r w:rsidRPr="00796ECC">
              <w:rPr>
                <w:szCs w:val="18"/>
                <w:lang w:eastAsia="zh-CN"/>
              </w:rPr>
              <w:t>streamInfoList</w:t>
            </w:r>
            <w:proofErr w:type="spellEnd"/>
          </w:p>
        </w:tc>
        <w:tc>
          <w:tcPr>
            <w:tcW w:w="1081" w:type="pct"/>
          </w:tcPr>
          <w:p w14:paraId="19130084" w14:textId="77777777" w:rsidR="002A7060" w:rsidRPr="00CA54B5" w:rsidRDefault="002A7060" w:rsidP="006C2448">
            <w:pPr>
              <w:pStyle w:val="TAL"/>
              <w:rPr>
                <w:szCs w:val="18"/>
                <w:lang w:eastAsia="zh-CN"/>
              </w:rPr>
            </w:pPr>
            <w:r>
              <w:rPr>
                <w:lang w:val="x-none"/>
              </w:rPr>
              <w:t>array</w:t>
            </w:r>
            <w:r>
              <w:rPr>
                <w:lang w:val="de-DE"/>
              </w:rPr>
              <w:t>(</w:t>
            </w:r>
            <w:proofErr w:type="spellStart"/>
            <w:r w:rsidRPr="00796ECC">
              <w:rPr>
                <w:szCs w:val="18"/>
                <w:lang w:eastAsia="zh-CN"/>
              </w:rPr>
              <w:t>streamInfo</w:t>
            </w:r>
            <w:proofErr w:type="spellEnd"/>
            <w:r>
              <w:rPr>
                <w:lang w:val="de-DE"/>
              </w:rPr>
              <w:t>-Type)</w:t>
            </w:r>
          </w:p>
        </w:tc>
        <w:tc>
          <w:tcPr>
            <w:tcW w:w="573" w:type="pct"/>
            <w:shd w:val="clear" w:color="auto" w:fill="auto"/>
          </w:tcPr>
          <w:p w14:paraId="09079210" w14:textId="77777777" w:rsidR="002A7060" w:rsidRPr="00151328" w:rsidRDefault="002A7060" w:rsidP="006C2448">
            <w:pPr>
              <w:pStyle w:val="TAC"/>
              <w:rPr>
                <w:lang w:eastAsia="zh-CN"/>
              </w:rPr>
            </w:pPr>
            <w:r w:rsidRPr="00151328">
              <w:rPr>
                <w:lang w:eastAsia="zh-CN"/>
              </w:rPr>
              <w:t>M</w:t>
            </w:r>
          </w:p>
        </w:tc>
      </w:tr>
    </w:tbl>
    <w:p w14:paraId="46F79739" w14:textId="77777777" w:rsidR="002A7060" w:rsidRPr="00151328" w:rsidRDefault="002A7060" w:rsidP="002A7060"/>
    <w:p w14:paraId="237131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76"/>
        <w:gridCol w:w="1109"/>
      </w:tblGrid>
      <w:tr w:rsidR="002A7060" w:rsidRPr="00151328" w14:paraId="62C33104" w14:textId="77777777" w:rsidTr="001D11CC">
        <w:tc>
          <w:tcPr>
            <w:tcW w:w="1097" w:type="pct"/>
            <w:shd w:val="clear" w:color="auto" w:fill="BFBFBF"/>
          </w:tcPr>
          <w:p w14:paraId="48977DF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6C767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5AE921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78" w:type="pct"/>
            <w:shd w:val="clear" w:color="auto" w:fill="BFBFBF"/>
          </w:tcPr>
          <w:p w14:paraId="3CA66C9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6" w:type="pct"/>
            <w:shd w:val="clear" w:color="auto" w:fill="BFBFBF"/>
          </w:tcPr>
          <w:p w14:paraId="57A15192" w14:textId="2A45042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05DA058" w14:textId="77777777" w:rsidTr="001D11CC">
        <w:trPr>
          <w:trHeight w:val="282"/>
        </w:trPr>
        <w:tc>
          <w:tcPr>
            <w:tcW w:w="1097" w:type="pct"/>
            <w:shd w:val="clear" w:color="auto" w:fill="auto"/>
          </w:tcPr>
          <w:p w14:paraId="753C64A1" w14:textId="77777777" w:rsidR="002A7060" w:rsidRPr="001D11CC" w:rsidRDefault="002A7060" w:rsidP="006C2448">
            <w:pPr>
              <w:pStyle w:val="TAL"/>
              <w:rPr>
                <w:rFonts w:cs="Arial"/>
                <w:color w:val="000000"/>
              </w:rPr>
            </w:pPr>
            <w:proofErr w:type="spellStart"/>
            <w:r w:rsidRPr="001D11CC">
              <w:rPr>
                <w:rFonts w:cs="Arial"/>
                <w:color w:val="000000"/>
              </w:rPr>
              <w:t>streamInfoList</w:t>
            </w:r>
            <w:proofErr w:type="spellEnd"/>
          </w:p>
        </w:tc>
        <w:tc>
          <w:tcPr>
            <w:tcW w:w="1218" w:type="pct"/>
          </w:tcPr>
          <w:p w14:paraId="28ED7032"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31" w:type="pct"/>
          </w:tcPr>
          <w:p w14:paraId="37F603CF" w14:textId="77777777" w:rsidR="002A7060" w:rsidRPr="00151328" w:rsidRDefault="002A7060" w:rsidP="006C2448">
            <w:pPr>
              <w:pStyle w:val="TAL"/>
              <w:rPr>
                <w:szCs w:val="18"/>
                <w:lang w:eastAsia="zh-CN"/>
              </w:rPr>
            </w:pPr>
            <w:proofErr w:type="spellStart"/>
            <w:r w:rsidRPr="008B662C">
              <w:t>streamInfoList</w:t>
            </w:r>
            <w:proofErr w:type="spellEnd"/>
          </w:p>
        </w:tc>
        <w:tc>
          <w:tcPr>
            <w:tcW w:w="1078" w:type="pct"/>
          </w:tcPr>
          <w:p w14:paraId="73FCE746" w14:textId="77777777" w:rsidR="002A7060" w:rsidRPr="00151328" w:rsidRDefault="002A7060" w:rsidP="006C2448">
            <w:pPr>
              <w:pStyle w:val="TAL"/>
              <w:rPr>
                <w:szCs w:val="18"/>
                <w:lang w:eastAsia="zh-CN"/>
              </w:rPr>
            </w:pPr>
            <w:r w:rsidRPr="008B662C">
              <w:t>array(</w:t>
            </w:r>
            <w:proofErr w:type="spellStart"/>
            <w:r w:rsidRPr="008B662C">
              <w:t>streamInfo</w:t>
            </w:r>
            <w:proofErr w:type="spellEnd"/>
            <w:r w:rsidRPr="008B662C">
              <w:t>-Type)</w:t>
            </w:r>
          </w:p>
        </w:tc>
        <w:tc>
          <w:tcPr>
            <w:tcW w:w="576" w:type="pct"/>
            <w:shd w:val="clear" w:color="auto" w:fill="auto"/>
          </w:tcPr>
          <w:p w14:paraId="484168C8"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3782117" w14:textId="77777777" w:rsidTr="001D11CC">
        <w:tc>
          <w:tcPr>
            <w:tcW w:w="1097" w:type="pct"/>
            <w:shd w:val="clear" w:color="auto" w:fill="auto"/>
          </w:tcPr>
          <w:p w14:paraId="72DD01B8"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2397E11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A1E7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224D080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003A0D2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078" w:type="pct"/>
          </w:tcPr>
          <w:p w14:paraId="4E182AE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1032923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roofErr w:type="spellStart"/>
            <w:r>
              <w:rPr>
                <w:rFonts w:ascii="Arial" w:hAnsi="Arial"/>
                <w:sz w:val="18"/>
                <w:szCs w:val="18"/>
                <w:lang w:eastAsia="zh-CN"/>
              </w:rPr>
              <w:t>ResponseType</w:t>
            </w:r>
            <w:proofErr w:type="spellEnd"/>
          </w:p>
        </w:tc>
        <w:tc>
          <w:tcPr>
            <w:tcW w:w="576" w:type="pct"/>
            <w:shd w:val="clear" w:color="auto" w:fill="auto"/>
          </w:tcPr>
          <w:p w14:paraId="7F1F6BD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29A6C69" w14:textId="77777777" w:rsidR="002A7060" w:rsidRPr="00207F93" w:rsidRDefault="002A7060" w:rsidP="002A7060">
      <w:pPr>
        <w:rPr>
          <w:lang w:eastAsia="de-DE"/>
        </w:rPr>
      </w:pPr>
    </w:p>
    <w:p w14:paraId="593DD820" w14:textId="77777777" w:rsidR="002A7060" w:rsidRDefault="002A7060" w:rsidP="002A7060">
      <w:pPr>
        <w:pStyle w:val="Heading5"/>
        <w:rPr>
          <w:lang w:eastAsia="de-DE"/>
        </w:rPr>
      </w:pPr>
      <w:bookmarkStart w:id="5225" w:name="_Toc44001700"/>
      <w:bookmarkStart w:id="5226" w:name="_Toc51581267"/>
      <w:bookmarkStart w:id="5227" w:name="_Toc52356530"/>
      <w:bookmarkStart w:id="5228" w:name="_Toc55228100"/>
      <w:bookmarkStart w:id="5229" w:name="_Toc105505268"/>
      <w:r>
        <w:rPr>
          <w:lang w:eastAsia="de-DE"/>
        </w:rPr>
        <w:t>12.5.1.1.6</w:t>
      </w:r>
      <w:r>
        <w:rPr>
          <w:lang w:eastAsia="de-DE"/>
        </w:rPr>
        <w:tab/>
        <w:t>Operation "</w:t>
      </w:r>
      <w:proofErr w:type="spellStart"/>
      <w:r>
        <w:rPr>
          <w:lang w:eastAsia="de-DE"/>
        </w:rPr>
        <w:t>deleteStream</w:t>
      </w:r>
      <w:proofErr w:type="spellEnd"/>
      <w:r>
        <w:rPr>
          <w:lang w:eastAsia="de-DE"/>
        </w:rPr>
        <w:t>"</w:t>
      </w:r>
      <w:bookmarkEnd w:id="5225"/>
      <w:bookmarkEnd w:id="5226"/>
      <w:bookmarkEnd w:id="5227"/>
      <w:bookmarkEnd w:id="5228"/>
      <w:bookmarkEnd w:id="5229"/>
    </w:p>
    <w:p w14:paraId="3499379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12.5.1.1.6-1 and 12.5.1.1</w:t>
      </w:r>
      <w:r w:rsidRPr="00151328">
        <w:t>.</w:t>
      </w:r>
      <w:r>
        <w:t>6</w:t>
      </w:r>
      <w:r w:rsidRPr="00151328">
        <w:t>-</w:t>
      </w:r>
      <w:r>
        <w:t>2</w:t>
      </w:r>
      <w:r w:rsidRPr="00151328">
        <w:t>.</w:t>
      </w:r>
    </w:p>
    <w:p w14:paraId="74F762C4"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6</w:t>
      </w:r>
      <w:r w:rsidRPr="00151328">
        <w:rPr>
          <w:lang w:eastAsia="zh-CN"/>
        </w:rPr>
        <w:t xml:space="preserve">-1: Mapping of IS operation input parameters to SS equivalents (HTTP </w:t>
      </w:r>
      <w:r>
        <w:rPr>
          <w:lang w:eastAsia="zh-CN"/>
        </w:rPr>
        <w:t>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7"/>
        <w:gridCol w:w="1421"/>
        <w:gridCol w:w="3411"/>
        <w:gridCol w:w="1847"/>
        <w:gridCol w:w="1103"/>
      </w:tblGrid>
      <w:tr w:rsidR="002A7060" w:rsidRPr="00151328" w14:paraId="16B7BE12" w14:textId="77777777" w:rsidTr="001D11CC">
        <w:tc>
          <w:tcPr>
            <w:tcW w:w="959" w:type="pct"/>
            <w:shd w:val="clear" w:color="auto" w:fill="BFBFBF"/>
          </w:tcPr>
          <w:p w14:paraId="5194E62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84E1DD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771" w:type="pct"/>
            <w:shd w:val="clear" w:color="auto" w:fill="BFBFBF"/>
          </w:tcPr>
          <w:p w14:paraId="47DB995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59" w:type="pct"/>
            <w:shd w:val="clear" w:color="auto" w:fill="BFBFBF"/>
          </w:tcPr>
          <w:p w14:paraId="4E97AA4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2B6D2F2E" w14:textId="34BDE407"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736E6DA" w14:textId="77777777" w:rsidTr="001D11CC">
        <w:tc>
          <w:tcPr>
            <w:tcW w:w="959" w:type="pct"/>
            <w:shd w:val="clear" w:color="auto" w:fill="auto"/>
          </w:tcPr>
          <w:p w14:paraId="22038185"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738" w:type="pct"/>
          </w:tcPr>
          <w:p w14:paraId="7B8CA20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771" w:type="pct"/>
          </w:tcPr>
          <w:p w14:paraId="5D3006A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959" w:type="pct"/>
          </w:tcPr>
          <w:p w14:paraId="167B61E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16668CD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19B5040" w14:textId="77777777" w:rsidTr="001D11CC">
        <w:tc>
          <w:tcPr>
            <w:tcW w:w="959" w:type="pct"/>
            <w:shd w:val="clear" w:color="auto" w:fill="auto"/>
          </w:tcPr>
          <w:p w14:paraId="104340F8" w14:textId="77777777" w:rsidR="002A7060" w:rsidRPr="001D11CC" w:rsidRDefault="002A7060" w:rsidP="006C2448">
            <w:pPr>
              <w:pStyle w:val="TAL"/>
              <w:rPr>
                <w:rFonts w:cs="Arial"/>
                <w:color w:val="000000"/>
              </w:rPr>
            </w:pPr>
            <w:proofErr w:type="spellStart"/>
            <w:r w:rsidRPr="001D11CC">
              <w:rPr>
                <w:rFonts w:cs="Arial"/>
                <w:color w:val="000000"/>
              </w:rPr>
              <w:t>streamIdList</w:t>
            </w:r>
            <w:proofErr w:type="spellEnd"/>
          </w:p>
        </w:tc>
        <w:tc>
          <w:tcPr>
            <w:tcW w:w="738" w:type="pct"/>
          </w:tcPr>
          <w:p w14:paraId="7F2022A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EDEB2E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771" w:type="pct"/>
          </w:tcPr>
          <w:p w14:paraId="1082AF3A"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}/streams,</w:t>
            </w:r>
          </w:p>
          <w:p w14:paraId="0088ECFC" w14:textId="77777777" w:rsidR="002A7060" w:rsidRPr="00151328" w:rsidRDefault="002A7060" w:rsidP="006C2448">
            <w:pPr>
              <w:keepNext/>
              <w:keepLines/>
              <w:spacing w:after="0"/>
              <w:rPr>
                <w:rFonts w:ascii="Arial" w:hAnsi="Arial"/>
                <w:sz w:val="18"/>
                <w:szCs w:val="18"/>
                <w:lang w:eastAsia="zh-CN"/>
              </w:rPr>
            </w:pPr>
            <w:proofErr w:type="spellStart"/>
            <w:r w:rsidRPr="00E32B89">
              <w:rPr>
                <w:rFonts w:ascii="Arial" w:hAnsi="Arial"/>
                <w:sz w:val="18"/>
                <w:szCs w:val="18"/>
                <w:lang w:eastAsia="zh-CN"/>
              </w:rPr>
              <w:t>streamIdList</w:t>
            </w:r>
            <w:proofErr w:type="spellEnd"/>
          </w:p>
        </w:tc>
        <w:tc>
          <w:tcPr>
            <w:tcW w:w="959" w:type="pct"/>
          </w:tcPr>
          <w:p w14:paraId="1FF839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proofErr w:type="spellStart"/>
            <w:r>
              <w:rPr>
                <w:rFonts w:ascii="Arial" w:hAnsi="Arial"/>
                <w:sz w:val="18"/>
                <w:szCs w:val="18"/>
                <w:lang w:eastAsia="zh-CN"/>
              </w:rPr>
              <w:t>streamId</w:t>
            </w:r>
            <w:proofErr w:type="spellEnd"/>
            <w:r>
              <w:rPr>
                <w:rFonts w:ascii="Arial" w:hAnsi="Arial"/>
                <w:sz w:val="18"/>
                <w:szCs w:val="18"/>
                <w:lang w:eastAsia="zh-CN"/>
              </w:rPr>
              <w:t>-Type)</w:t>
            </w:r>
          </w:p>
        </w:tc>
        <w:tc>
          <w:tcPr>
            <w:tcW w:w="573" w:type="pct"/>
            <w:shd w:val="clear" w:color="auto" w:fill="auto"/>
          </w:tcPr>
          <w:p w14:paraId="10CCF337"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E62591D" w14:textId="77777777" w:rsidR="002A7060" w:rsidRPr="00151328" w:rsidRDefault="002A7060" w:rsidP="002A7060"/>
    <w:p w14:paraId="7E019605"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-2: Mapping of IS operation output parameters to SS equivalents (HTTP</w:t>
      </w:r>
      <w:r>
        <w:rPr>
          <w:lang w:eastAsia="zh-CN"/>
        </w:rPr>
        <w:t xml:space="preserve"> 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8"/>
        <w:gridCol w:w="2611"/>
        <w:gridCol w:w="1985"/>
        <w:gridCol w:w="2199"/>
        <w:gridCol w:w="986"/>
      </w:tblGrid>
      <w:tr w:rsidR="002A7060" w:rsidRPr="00151328" w14:paraId="0BEFF40E" w14:textId="77777777" w:rsidTr="001D11CC">
        <w:tc>
          <w:tcPr>
            <w:tcW w:w="959" w:type="pct"/>
            <w:shd w:val="clear" w:color="auto" w:fill="BFBFBF"/>
          </w:tcPr>
          <w:p w14:paraId="1DE5364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56" w:type="pct"/>
            <w:shd w:val="clear" w:color="auto" w:fill="BFBFBF"/>
          </w:tcPr>
          <w:p w14:paraId="7D6104C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0E0255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0A8614F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54DF0C84" w14:textId="73E1A4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A23CC2" w14:textId="77777777" w:rsidTr="001D11CC">
        <w:tc>
          <w:tcPr>
            <w:tcW w:w="959" w:type="pct"/>
            <w:shd w:val="clear" w:color="auto" w:fill="auto"/>
          </w:tcPr>
          <w:p w14:paraId="0F72773C"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356" w:type="pct"/>
          </w:tcPr>
          <w:p w14:paraId="3554EA7A"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5B40E3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3791D07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FF704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2652CFD"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E7BD42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roofErr w:type="spellStart"/>
            <w:r>
              <w:rPr>
                <w:rFonts w:ascii="Arial" w:hAnsi="Arial"/>
                <w:sz w:val="18"/>
                <w:szCs w:val="18"/>
                <w:lang w:eastAsia="zh-CN"/>
              </w:rPr>
              <w:t>ResponseType</w:t>
            </w:r>
            <w:proofErr w:type="spellEnd"/>
          </w:p>
        </w:tc>
        <w:tc>
          <w:tcPr>
            <w:tcW w:w="512" w:type="pct"/>
            <w:shd w:val="clear" w:color="auto" w:fill="auto"/>
          </w:tcPr>
          <w:p w14:paraId="5F85D75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7019B64" w14:textId="77777777" w:rsidR="002A7060" w:rsidRPr="00785030" w:rsidRDefault="002A7060" w:rsidP="002A7060">
      <w:pPr>
        <w:rPr>
          <w:lang w:eastAsia="de-DE"/>
        </w:rPr>
      </w:pPr>
    </w:p>
    <w:p w14:paraId="43B33F04" w14:textId="77777777" w:rsidR="002A7060" w:rsidRDefault="002A7060" w:rsidP="002A7060">
      <w:pPr>
        <w:pStyle w:val="Heading5"/>
        <w:rPr>
          <w:lang w:eastAsia="de-DE"/>
        </w:rPr>
      </w:pPr>
      <w:bookmarkStart w:id="5230" w:name="_Toc44001701"/>
      <w:bookmarkStart w:id="5231" w:name="_Toc51581268"/>
      <w:bookmarkStart w:id="5232" w:name="_Toc52356531"/>
      <w:bookmarkStart w:id="5233" w:name="_Toc55228101"/>
      <w:bookmarkStart w:id="5234" w:name="_Toc105505269"/>
      <w:r>
        <w:rPr>
          <w:lang w:eastAsia="de-DE"/>
        </w:rPr>
        <w:t>12.5.1.1.7</w:t>
      </w:r>
      <w:r>
        <w:rPr>
          <w:lang w:eastAsia="de-DE"/>
        </w:rPr>
        <w:tab/>
        <w:t>Operation "</w:t>
      </w:r>
      <w:proofErr w:type="spellStart"/>
      <w:r>
        <w:rPr>
          <w:lang w:eastAsia="de-DE"/>
        </w:rPr>
        <w:t>getConnectionInfo</w:t>
      </w:r>
      <w:proofErr w:type="spellEnd"/>
      <w:r>
        <w:rPr>
          <w:lang w:eastAsia="de-DE"/>
        </w:rPr>
        <w:t>"</w:t>
      </w:r>
      <w:bookmarkEnd w:id="5230"/>
      <w:bookmarkEnd w:id="5231"/>
      <w:bookmarkEnd w:id="5232"/>
      <w:bookmarkEnd w:id="5233"/>
      <w:bookmarkEnd w:id="5234"/>
    </w:p>
    <w:p w14:paraId="4E8567A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12.5.1.1.7-1 and 12.5.1.1</w:t>
      </w:r>
      <w:r w:rsidRPr="00151328">
        <w:t>.</w:t>
      </w:r>
      <w:r>
        <w:t>7</w:t>
      </w:r>
      <w:r w:rsidRPr="00151328">
        <w:t>-</w:t>
      </w:r>
      <w:r>
        <w:t>2</w:t>
      </w:r>
      <w:r w:rsidRPr="00151328">
        <w:t>.</w:t>
      </w:r>
    </w:p>
    <w:p w14:paraId="6EE72EE9"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990"/>
        <w:gridCol w:w="1421"/>
        <w:gridCol w:w="3127"/>
        <w:gridCol w:w="1989"/>
        <w:gridCol w:w="1102"/>
      </w:tblGrid>
      <w:tr w:rsidR="002A7060" w:rsidRPr="00151328" w14:paraId="25D6F417" w14:textId="77777777" w:rsidTr="001D11CC">
        <w:tc>
          <w:tcPr>
            <w:tcW w:w="1033" w:type="pct"/>
            <w:shd w:val="clear" w:color="auto" w:fill="BFBFBF"/>
          </w:tcPr>
          <w:p w14:paraId="35FFA36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2B2C322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24" w:type="pct"/>
            <w:shd w:val="clear" w:color="auto" w:fill="BFBFBF"/>
          </w:tcPr>
          <w:p w14:paraId="598DFC6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3718F8A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5406D99B" w14:textId="326DD92B"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5D24383" w14:textId="77777777" w:rsidTr="001D11CC">
        <w:tc>
          <w:tcPr>
            <w:tcW w:w="1033" w:type="pct"/>
            <w:shd w:val="clear" w:color="auto" w:fill="auto"/>
          </w:tcPr>
          <w:p w14:paraId="425ED598"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738" w:type="pct"/>
          </w:tcPr>
          <w:p w14:paraId="4B350DBF"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24" w:type="pct"/>
          </w:tcPr>
          <w:p w14:paraId="4D5D36F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0C11C49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0AFDD8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86486B9" w14:textId="77777777" w:rsidTr="001D11CC">
        <w:tc>
          <w:tcPr>
            <w:tcW w:w="1033" w:type="pct"/>
            <w:shd w:val="clear" w:color="auto" w:fill="auto"/>
          </w:tcPr>
          <w:p w14:paraId="3E74A64C" w14:textId="77777777" w:rsidR="002A7060" w:rsidRPr="001D11CC" w:rsidRDefault="002A7060" w:rsidP="006C2448">
            <w:pPr>
              <w:pStyle w:val="TAL"/>
              <w:rPr>
                <w:rFonts w:cs="Arial"/>
                <w:color w:val="000000"/>
              </w:rPr>
            </w:pPr>
            <w:proofErr w:type="spellStart"/>
            <w:r w:rsidRPr="001D11CC">
              <w:rPr>
                <w:rFonts w:cs="Arial"/>
                <w:color w:val="000000"/>
              </w:rPr>
              <w:t>connectionIdList</w:t>
            </w:r>
            <w:proofErr w:type="spellEnd"/>
          </w:p>
        </w:tc>
        <w:tc>
          <w:tcPr>
            <w:tcW w:w="738" w:type="pct"/>
          </w:tcPr>
          <w:p w14:paraId="1C1C83C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CF959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24" w:type="pct"/>
          </w:tcPr>
          <w:p w14:paraId="54F0C05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p w14:paraId="330ED82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w:t>
            </w:r>
          </w:p>
        </w:tc>
        <w:tc>
          <w:tcPr>
            <w:tcW w:w="1033" w:type="pct"/>
          </w:tcPr>
          <w:p w14:paraId="5B879C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proofErr w:type="spellStart"/>
            <w:r w:rsidRPr="00C92E73">
              <w:rPr>
                <w:rFonts w:ascii="Arial" w:hAnsi="Arial"/>
                <w:sz w:val="18"/>
                <w:szCs w:val="18"/>
                <w:lang w:eastAsia="zh-CN"/>
              </w:rPr>
              <w:t>uri</w:t>
            </w:r>
            <w:proofErr w:type="spellEnd"/>
            <w:r w:rsidRPr="00C92E73">
              <w:rPr>
                <w:rFonts w:ascii="Arial" w:hAnsi="Arial"/>
                <w:sz w:val="18"/>
                <w:szCs w:val="18"/>
                <w:lang w:eastAsia="zh-CN"/>
              </w:rPr>
              <w:t>-Type</w:t>
            </w:r>
            <w:r>
              <w:rPr>
                <w:rFonts w:ascii="Arial" w:hAnsi="Arial"/>
                <w:sz w:val="18"/>
                <w:szCs w:val="18"/>
                <w:lang w:eastAsia="zh-CN"/>
              </w:rPr>
              <w:t>)</w:t>
            </w:r>
          </w:p>
        </w:tc>
        <w:tc>
          <w:tcPr>
            <w:tcW w:w="573" w:type="pct"/>
            <w:shd w:val="clear" w:color="auto" w:fill="auto"/>
          </w:tcPr>
          <w:p w14:paraId="7C9CDA0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39134C2" w14:textId="77777777" w:rsidR="002A7060" w:rsidRPr="00151328" w:rsidRDefault="002A7060" w:rsidP="002A7060"/>
    <w:p w14:paraId="64A1D03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274"/>
        <w:gridCol w:w="2186"/>
        <w:gridCol w:w="2030"/>
        <w:gridCol w:w="2157"/>
        <w:gridCol w:w="982"/>
      </w:tblGrid>
      <w:tr w:rsidR="002A7060" w:rsidRPr="00151328" w14:paraId="43E27000" w14:textId="77777777" w:rsidTr="001D11CC">
        <w:tc>
          <w:tcPr>
            <w:tcW w:w="1181" w:type="pct"/>
            <w:shd w:val="clear" w:color="auto" w:fill="BFBFBF"/>
          </w:tcPr>
          <w:p w14:paraId="2EBEA53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135" w:type="pct"/>
            <w:shd w:val="clear" w:color="auto" w:fill="BFBFBF"/>
          </w:tcPr>
          <w:p w14:paraId="62D57F9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38C44F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273F207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3BCD0916" w14:textId="3B310BEE"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FD51B5" w14:textId="77777777" w:rsidTr="001D11CC">
        <w:tc>
          <w:tcPr>
            <w:tcW w:w="1181" w:type="pct"/>
            <w:shd w:val="clear" w:color="auto" w:fill="auto"/>
          </w:tcPr>
          <w:p w14:paraId="60EF9620" w14:textId="77777777" w:rsidR="002A7060" w:rsidRPr="001D11CC" w:rsidRDefault="002A7060" w:rsidP="006C2448">
            <w:pPr>
              <w:pStyle w:val="TAL"/>
              <w:rPr>
                <w:rFonts w:cs="Arial"/>
                <w:color w:val="000000"/>
              </w:rPr>
            </w:pPr>
            <w:proofErr w:type="spellStart"/>
            <w:r w:rsidRPr="001D11CC">
              <w:rPr>
                <w:rFonts w:cs="Arial"/>
                <w:color w:val="000000"/>
              </w:rPr>
              <w:t>connectionInfoList</w:t>
            </w:r>
            <w:proofErr w:type="spellEnd"/>
          </w:p>
        </w:tc>
        <w:tc>
          <w:tcPr>
            <w:tcW w:w="1135" w:type="pct"/>
          </w:tcPr>
          <w:p w14:paraId="625F3991"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7A3057BF" w14:textId="77777777" w:rsidR="002A7060" w:rsidRPr="00151328" w:rsidRDefault="002A7060" w:rsidP="006C2448">
            <w:pPr>
              <w:keepNext/>
              <w:keepLines/>
              <w:spacing w:after="0"/>
              <w:rPr>
                <w:rFonts w:ascii="Arial" w:hAnsi="Arial"/>
                <w:sz w:val="18"/>
                <w:szCs w:val="18"/>
                <w:lang w:eastAsia="zh-CN"/>
              </w:rPr>
            </w:pPr>
            <w:proofErr w:type="spellStart"/>
            <w:r w:rsidRPr="0020536D">
              <w:rPr>
                <w:rFonts w:ascii="Arial" w:hAnsi="Arial"/>
                <w:sz w:val="18"/>
                <w:szCs w:val="18"/>
                <w:lang w:eastAsia="zh-CN"/>
              </w:rPr>
              <w:t>connectionInfoList</w:t>
            </w:r>
            <w:proofErr w:type="spellEnd"/>
          </w:p>
        </w:tc>
        <w:tc>
          <w:tcPr>
            <w:tcW w:w="1120" w:type="pct"/>
          </w:tcPr>
          <w:p w14:paraId="2BA3460E"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w:t>
            </w:r>
            <w:proofErr w:type="spellStart"/>
            <w:r w:rsidRPr="00C92E73">
              <w:rPr>
                <w:rFonts w:ascii="Arial" w:hAnsi="Arial"/>
                <w:sz w:val="18"/>
                <w:szCs w:val="18"/>
                <w:lang w:eastAsia="zh-CN"/>
              </w:rPr>
              <w:t>uri</w:t>
            </w:r>
            <w:proofErr w:type="spellEnd"/>
            <w:r w:rsidRPr="00C92E73">
              <w:rPr>
                <w:rFonts w:ascii="Arial" w:hAnsi="Arial"/>
                <w:sz w:val="18"/>
                <w:szCs w:val="18"/>
                <w:lang w:eastAsia="zh-CN"/>
              </w:rPr>
              <w:t>-Type</w:t>
            </w:r>
            <w:r w:rsidRPr="0020536D">
              <w:rPr>
                <w:rFonts w:ascii="Arial" w:hAnsi="Arial"/>
                <w:sz w:val="18"/>
                <w:szCs w:val="18"/>
                <w:lang w:eastAsia="zh-CN"/>
              </w:rPr>
              <w:t xml:space="preserve">, </w:t>
            </w:r>
            <w:proofErr w:type="spellStart"/>
            <w:r w:rsidRPr="0020536D">
              <w:rPr>
                <w:rFonts w:ascii="Arial" w:hAnsi="Arial"/>
                <w:sz w:val="18"/>
                <w:szCs w:val="18"/>
                <w:lang w:eastAsia="zh-CN"/>
              </w:rPr>
              <w:t>streamReporter</w:t>
            </w:r>
            <w:proofErr w:type="spellEnd"/>
            <w:r>
              <w:rPr>
                <w:rFonts w:ascii="Arial" w:hAnsi="Arial"/>
                <w:sz w:val="18"/>
                <w:szCs w:val="18"/>
                <w:lang w:eastAsia="zh-CN"/>
              </w:rPr>
              <w:t>-Type,</w:t>
            </w:r>
            <w:r w:rsidRPr="0020536D">
              <w:rPr>
                <w:rFonts w:ascii="Arial" w:hAnsi="Arial"/>
                <w:sz w:val="18"/>
                <w:szCs w:val="18"/>
                <w:lang w:eastAsia="zh-CN"/>
              </w:rPr>
              <w:t xml:space="preserve"> </w:t>
            </w:r>
            <w:proofErr w:type="spellStart"/>
            <w:r w:rsidRPr="0020536D">
              <w:rPr>
                <w:rFonts w:ascii="Arial" w:hAnsi="Arial"/>
                <w:sz w:val="18"/>
                <w:szCs w:val="18"/>
                <w:lang w:eastAsia="zh-CN"/>
              </w:rPr>
              <w:t>streamIdList</w:t>
            </w:r>
            <w:proofErr w:type="spellEnd"/>
            <w:r>
              <w:rPr>
                <w:rFonts w:ascii="Arial" w:hAnsi="Arial"/>
                <w:sz w:val="18"/>
                <w:szCs w:val="18"/>
                <w:lang w:eastAsia="zh-CN"/>
              </w:rPr>
              <w:t>-Type)</w:t>
            </w:r>
          </w:p>
        </w:tc>
        <w:tc>
          <w:tcPr>
            <w:tcW w:w="511" w:type="pct"/>
            <w:shd w:val="clear" w:color="auto" w:fill="auto"/>
          </w:tcPr>
          <w:p w14:paraId="31C350B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F2BE9B8" w14:textId="77777777" w:rsidTr="001D11CC">
        <w:tc>
          <w:tcPr>
            <w:tcW w:w="1181" w:type="pct"/>
            <w:shd w:val="clear" w:color="auto" w:fill="auto"/>
          </w:tcPr>
          <w:p w14:paraId="0D344793"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135" w:type="pct"/>
          </w:tcPr>
          <w:p w14:paraId="29AA9C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140137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6238489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446EE08"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50265C75"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AB5CD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roofErr w:type="spellStart"/>
            <w:r>
              <w:rPr>
                <w:rFonts w:ascii="Arial" w:hAnsi="Arial"/>
                <w:sz w:val="18"/>
                <w:szCs w:val="18"/>
                <w:lang w:eastAsia="zh-CN"/>
              </w:rPr>
              <w:t>ResponseType</w:t>
            </w:r>
            <w:proofErr w:type="spellEnd"/>
          </w:p>
        </w:tc>
        <w:tc>
          <w:tcPr>
            <w:tcW w:w="511" w:type="pct"/>
            <w:shd w:val="clear" w:color="auto" w:fill="auto"/>
          </w:tcPr>
          <w:p w14:paraId="5B8BD9B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2B20012" w14:textId="77777777" w:rsidR="002A7060" w:rsidRPr="00990FDA" w:rsidRDefault="002A7060" w:rsidP="002A7060">
      <w:pPr>
        <w:rPr>
          <w:lang w:eastAsia="de-DE"/>
        </w:rPr>
      </w:pPr>
    </w:p>
    <w:p w14:paraId="31B9B6A4" w14:textId="77777777" w:rsidR="002A7060" w:rsidRDefault="002A7060" w:rsidP="002A7060">
      <w:pPr>
        <w:pStyle w:val="Heading5"/>
        <w:rPr>
          <w:lang w:eastAsia="de-DE"/>
        </w:rPr>
      </w:pPr>
      <w:bookmarkStart w:id="5235" w:name="_Toc44001702"/>
      <w:bookmarkStart w:id="5236" w:name="_Toc51581269"/>
      <w:bookmarkStart w:id="5237" w:name="_Toc52356532"/>
      <w:bookmarkStart w:id="5238" w:name="_Toc55228102"/>
      <w:bookmarkStart w:id="5239" w:name="_Toc105505270"/>
      <w:r>
        <w:rPr>
          <w:lang w:eastAsia="de-DE"/>
        </w:rPr>
        <w:t>12.5.1.1.8</w:t>
      </w:r>
      <w:r>
        <w:rPr>
          <w:lang w:eastAsia="de-DE"/>
        </w:rPr>
        <w:tab/>
        <w:t>Operation "</w:t>
      </w:r>
      <w:proofErr w:type="spellStart"/>
      <w:r>
        <w:rPr>
          <w:lang w:eastAsia="de-DE"/>
        </w:rPr>
        <w:t>getStreamInfo</w:t>
      </w:r>
      <w:proofErr w:type="spellEnd"/>
      <w:r>
        <w:rPr>
          <w:lang w:eastAsia="de-DE"/>
        </w:rPr>
        <w:t>"</w:t>
      </w:r>
      <w:bookmarkEnd w:id="5235"/>
      <w:bookmarkEnd w:id="5236"/>
      <w:bookmarkEnd w:id="5237"/>
      <w:bookmarkEnd w:id="5238"/>
      <w:bookmarkEnd w:id="5239"/>
    </w:p>
    <w:p w14:paraId="3CA06E0C"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12.5.1.1.8-1 and 12.5.1.1</w:t>
      </w:r>
      <w:r w:rsidRPr="00151328">
        <w:t>.</w:t>
      </w:r>
      <w:r>
        <w:t>8</w:t>
      </w:r>
      <w:r w:rsidRPr="00151328">
        <w:t>-</w:t>
      </w:r>
      <w:r>
        <w:t>2</w:t>
      </w:r>
      <w:r w:rsidRPr="00151328">
        <w:t>.</w:t>
      </w:r>
    </w:p>
    <w:p w14:paraId="71AA8C3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7"/>
        <w:gridCol w:w="1421"/>
        <w:gridCol w:w="3270"/>
        <w:gridCol w:w="1989"/>
        <w:gridCol w:w="1102"/>
      </w:tblGrid>
      <w:tr w:rsidR="002A7060" w:rsidRPr="00151328" w14:paraId="4D41AFB2" w14:textId="77777777" w:rsidTr="001D11CC">
        <w:tc>
          <w:tcPr>
            <w:tcW w:w="959" w:type="pct"/>
            <w:shd w:val="clear" w:color="auto" w:fill="BFBFBF"/>
          </w:tcPr>
          <w:p w14:paraId="36D2DDB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291BD4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98" w:type="pct"/>
            <w:shd w:val="clear" w:color="auto" w:fill="BFBFBF"/>
          </w:tcPr>
          <w:p w14:paraId="3C17454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63C991A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46E4A95A" w14:textId="63A383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648606C" w14:textId="77777777" w:rsidTr="001D11CC">
        <w:tc>
          <w:tcPr>
            <w:tcW w:w="959" w:type="pct"/>
            <w:shd w:val="clear" w:color="auto" w:fill="auto"/>
          </w:tcPr>
          <w:p w14:paraId="6BFE1CDF"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738" w:type="pct"/>
          </w:tcPr>
          <w:p w14:paraId="0EA695B8"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98" w:type="pct"/>
          </w:tcPr>
          <w:p w14:paraId="27CA6D5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1BD07C1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8364D83"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F03A00A" w14:textId="77777777" w:rsidTr="001D11CC">
        <w:tc>
          <w:tcPr>
            <w:tcW w:w="959" w:type="pct"/>
            <w:shd w:val="clear" w:color="auto" w:fill="auto"/>
          </w:tcPr>
          <w:p w14:paraId="61A7F429" w14:textId="77777777" w:rsidR="002A7060" w:rsidRPr="001D11CC" w:rsidRDefault="002A7060" w:rsidP="006C2448">
            <w:pPr>
              <w:pStyle w:val="TAL"/>
              <w:rPr>
                <w:rFonts w:cs="Arial"/>
                <w:color w:val="000000"/>
              </w:rPr>
            </w:pPr>
            <w:proofErr w:type="spellStart"/>
            <w:r w:rsidRPr="001D11CC">
              <w:rPr>
                <w:rFonts w:cs="Arial"/>
                <w:color w:val="000000"/>
              </w:rPr>
              <w:t>streamIdList</w:t>
            </w:r>
            <w:proofErr w:type="spellEnd"/>
          </w:p>
        </w:tc>
        <w:tc>
          <w:tcPr>
            <w:tcW w:w="738" w:type="pct"/>
          </w:tcPr>
          <w:p w14:paraId="034EBC7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7E9FCB9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98" w:type="pct"/>
          </w:tcPr>
          <w:p w14:paraId="5352FEFB"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}/streams,</w:t>
            </w:r>
          </w:p>
          <w:p w14:paraId="320CD5E6" w14:textId="77777777" w:rsidR="002A7060" w:rsidRPr="00151328" w:rsidRDefault="002A7060" w:rsidP="006C2448">
            <w:pPr>
              <w:keepNext/>
              <w:keepLines/>
              <w:spacing w:after="0"/>
              <w:rPr>
                <w:rFonts w:ascii="Arial" w:hAnsi="Arial"/>
                <w:sz w:val="18"/>
                <w:szCs w:val="18"/>
                <w:lang w:eastAsia="zh-CN"/>
              </w:rPr>
            </w:pPr>
            <w:proofErr w:type="spellStart"/>
            <w:r w:rsidRPr="00E32B89">
              <w:rPr>
                <w:rFonts w:ascii="Arial" w:hAnsi="Arial"/>
                <w:sz w:val="18"/>
                <w:szCs w:val="18"/>
                <w:lang w:eastAsia="zh-CN"/>
              </w:rPr>
              <w:t>streamIdList</w:t>
            </w:r>
            <w:proofErr w:type="spellEnd"/>
          </w:p>
        </w:tc>
        <w:tc>
          <w:tcPr>
            <w:tcW w:w="1033" w:type="pct"/>
          </w:tcPr>
          <w:p w14:paraId="3176B5E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proofErr w:type="spellStart"/>
            <w:r>
              <w:rPr>
                <w:rFonts w:ascii="Arial" w:hAnsi="Arial"/>
                <w:sz w:val="18"/>
                <w:szCs w:val="18"/>
                <w:lang w:eastAsia="zh-CN"/>
              </w:rPr>
              <w:t>streamId</w:t>
            </w:r>
            <w:proofErr w:type="spellEnd"/>
            <w:r>
              <w:rPr>
                <w:rFonts w:ascii="Arial" w:hAnsi="Arial"/>
                <w:sz w:val="18"/>
                <w:szCs w:val="18"/>
                <w:lang w:eastAsia="zh-CN"/>
              </w:rPr>
              <w:t>-Type)</w:t>
            </w:r>
          </w:p>
        </w:tc>
        <w:tc>
          <w:tcPr>
            <w:tcW w:w="573" w:type="pct"/>
            <w:shd w:val="clear" w:color="auto" w:fill="auto"/>
          </w:tcPr>
          <w:p w14:paraId="322DB849"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91F591A" w14:textId="77777777" w:rsidR="002A7060" w:rsidRPr="00151328" w:rsidRDefault="002A7060" w:rsidP="002A7060"/>
    <w:p w14:paraId="72AA207F"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112"/>
        <w:gridCol w:w="2346"/>
        <w:gridCol w:w="2030"/>
        <w:gridCol w:w="2157"/>
        <w:gridCol w:w="984"/>
      </w:tblGrid>
      <w:tr w:rsidR="002A7060" w:rsidRPr="00151328" w14:paraId="29AE83EC" w14:textId="77777777" w:rsidTr="001D11CC">
        <w:tc>
          <w:tcPr>
            <w:tcW w:w="1097" w:type="pct"/>
            <w:shd w:val="clear" w:color="auto" w:fill="BFBFBF"/>
          </w:tcPr>
          <w:p w14:paraId="03AD911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34A4CB72"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11D99F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57A7C85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5ABD428A" w14:textId="130AD17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567D615C" w14:textId="77777777" w:rsidTr="001D11CC">
        <w:tc>
          <w:tcPr>
            <w:tcW w:w="1097" w:type="pct"/>
            <w:shd w:val="clear" w:color="auto" w:fill="auto"/>
          </w:tcPr>
          <w:p w14:paraId="2707BBC5" w14:textId="77777777" w:rsidR="002A7060" w:rsidRPr="001D11CC" w:rsidRDefault="002A7060" w:rsidP="006C2448">
            <w:pPr>
              <w:pStyle w:val="TAL"/>
              <w:rPr>
                <w:rFonts w:cs="Arial"/>
                <w:color w:val="000000"/>
              </w:rPr>
            </w:pPr>
            <w:proofErr w:type="spellStart"/>
            <w:r w:rsidRPr="001D11CC">
              <w:rPr>
                <w:rFonts w:cs="Arial"/>
                <w:color w:val="000000"/>
              </w:rPr>
              <w:t>streamInfoSumList</w:t>
            </w:r>
            <w:proofErr w:type="spellEnd"/>
          </w:p>
        </w:tc>
        <w:tc>
          <w:tcPr>
            <w:tcW w:w="1218" w:type="pct"/>
          </w:tcPr>
          <w:p w14:paraId="6EBB2F88"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1E1B72BD" w14:textId="77777777" w:rsidR="002A7060" w:rsidRPr="00151328" w:rsidRDefault="002A7060" w:rsidP="006C2448">
            <w:pPr>
              <w:keepNext/>
              <w:keepLines/>
              <w:spacing w:after="0"/>
              <w:rPr>
                <w:rFonts w:ascii="Arial" w:hAnsi="Arial"/>
                <w:sz w:val="18"/>
                <w:szCs w:val="18"/>
                <w:lang w:eastAsia="zh-CN"/>
              </w:rPr>
            </w:pPr>
            <w:proofErr w:type="spellStart"/>
            <w:r w:rsidRPr="008646A6">
              <w:rPr>
                <w:rFonts w:ascii="Arial" w:hAnsi="Arial"/>
                <w:sz w:val="18"/>
                <w:szCs w:val="18"/>
                <w:lang w:eastAsia="zh-CN"/>
              </w:rPr>
              <w:t>streamInfoSumList</w:t>
            </w:r>
            <w:proofErr w:type="spellEnd"/>
          </w:p>
        </w:tc>
        <w:tc>
          <w:tcPr>
            <w:tcW w:w="1120" w:type="pct"/>
          </w:tcPr>
          <w:p w14:paraId="1E0D79BB"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w:t>
            </w:r>
            <w:proofErr w:type="spellStart"/>
            <w:r>
              <w:rPr>
                <w:rFonts w:ascii="Arial" w:hAnsi="Arial"/>
                <w:sz w:val="18"/>
                <w:szCs w:val="18"/>
                <w:lang w:eastAsia="zh-CN"/>
              </w:rPr>
              <w:t>streamInfo</w:t>
            </w:r>
            <w:proofErr w:type="spellEnd"/>
            <w:r>
              <w:rPr>
                <w:rFonts w:ascii="Arial" w:hAnsi="Arial"/>
                <w:sz w:val="18"/>
                <w:szCs w:val="18"/>
                <w:lang w:eastAsia="zh-CN"/>
              </w:rPr>
              <w:t xml:space="preserve">-Type, </w:t>
            </w:r>
            <w:proofErr w:type="spellStart"/>
            <w:r>
              <w:rPr>
                <w:rFonts w:ascii="Arial" w:hAnsi="Arial"/>
                <w:sz w:val="18"/>
                <w:szCs w:val="18"/>
                <w:lang w:eastAsia="zh-CN"/>
              </w:rPr>
              <w:t>streamReporters</w:t>
            </w:r>
            <w:proofErr w:type="spellEnd"/>
            <w:r>
              <w:rPr>
                <w:rFonts w:ascii="Arial" w:hAnsi="Arial"/>
                <w:sz w:val="18"/>
                <w:szCs w:val="18"/>
                <w:lang w:eastAsia="zh-CN"/>
              </w:rPr>
              <w:t>-Type)</w:t>
            </w:r>
          </w:p>
        </w:tc>
        <w:tc>
          <w:tcPr>
            <w:tcW w:w="511" w:type="pct"/>
            <w:shd w:val="clear" w:color="auto" w:fill="auto"/>
          </w:tcPr>
          <w:p w14:paraId="0603AFD6"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8DB1A18" w14:textId="77777777" w:rsidTr="001D11CC">
        <w:tc>
          <w:tcPr>
            <w:tcW w:w="1097" w:type="pct"/>
            <w:shd w:val="clear" w:color="auto" w:fill="auto"/>
          </w:tcPr>
          <w:p w14:paraId="230CDE3D"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3FB69F81"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5C11ED6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36CE7F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AFBA37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12B9B89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9EA1A9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roofErr w:type="spellStart"/>
            <w:r>
              <w:rPr>
                <w:rFonts w:ascii="Arial" w:hAnsi="Arial"/>
                <w:sz w:val="18"/>
                <w:szCs w:val="18"/>
                <w:lang w:eastAsia="zh-CN"/>
              </w:rPr>
              <w:t>ResponseType</w:t>
            </w:r>
            <w:proofErr w:type="spellEnd"/>
          </w:p>
        </w:tc>
        <w:tc>
          <w:tcPr>
            <w:tcW w:w="511" w:type="pct"/>
            <w:shd w:val="clear" w:color="auto" w:fill="auto"/>
          </w:tcPr>
          <w:p w14:paraId="250C02FB"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884EC6C" w14:textId="77777777" w:rsidR="002A7060" w:rsidRPr="00990FDA" w:rsidRDefault="002A7060" w:rsidP="002A7060">
      <w:pPr>
        <w:rPr>
          <w:lang w:eastAsia="de-DE"/>
        </w:rPr>
      </w:pPr>
    </w:p>
    <w:p w14:paraId="4E6EE60B" w14:textId="77777777" w:rsidR="002A7060" w:rsidRDefault="002A7060" w:rsidP="002A7060">
      <w:pPr>
        <w:pStyle w:val="Heading4"/>
        <w:rPr>
          <w:lang w:eastAsia="de-DE"/>
        </w:rPr>
      </w:pPr>
      <w:bookmarkStart w:id="5240" w:name="_Toc44001703"/>
      <w:bookmarkStart w:id="5241" w:name="_Toc51581270"/>
      <w:bookmarkStart w:id="5242" w:name="_Toc52356533"/>
      <w:bookmarkStart w:id="5243" w:name="_Toc55228103"/>
      <w:bookmarkStart w:id="5244" w:name="_Toc105505271"/>
      <w:r>
        <w:rPr>
          <w:lang w:eastAsia="de-DE"/>
        </w:rPr>
        <w:lastRenderedPageBreak/>
        <w:t>12.5.1.2</w:t>
      </w:r>
      <w:r>
        <w:rPr>
          <w:lang w:eastAsia="de-DE"/>
        </w:rPr>
        <w:tab/>
        <w:t>Mapping of notifications</w:t>
      </w:r>
      <w:bookmarkEnd w:id="5240"/>
      <w:bookmarkEnd w:id="5241"/>
      <w:bookmarkEnd w:id="5242"/>
      <w:bookmarkEnd w:id="5243"/>
      <w:bookmarkEnd w:id="5244"/>
    </w:p>
    <w:p w14:paraId="0F7C02AD" w14:textId="77777777" w:rsidR="002A7060" w:rsidRPr="00C11CC1" w:rsidRDefault="002A7060" w:rsidP="002A7060">
      <w:pPr>
        <w:rPr>
          <w:lang w:eastAsia="de-DE"/>
        </w:rPr>
      </w:pPr>
      <w:r>
        <w:rPr>
          <w:lang w:eastAsia="de-DE"/>
        </w:rPr>
        <w:t>Not applicable (no notifications defined in IS).</w:t>
      </w:r>
    </w:p>
    <w:p w14:paraId="237F4FB0" w14:textId="77777777" w:rsidR="000306C5" w:rsidRDefault="000306C5" w:rsidP="000306C5">
      <w:pPr>
        <w:pStyle w:val="Heading4"/>
        <w:rPr>
          <w:lang w:eastAsia="de-DE"/>
        </w:rPr>
      </w:pPr>
      <w:bookmarkStart w:id="5245" w:name="_Toc44001704"/>
      <w:bookmarkStart w:id="5246" w:name="_Toc51581271"/>
      <w:bookmarkStart w:id="5247" w:name="_Toc52356534"/>
      <w:bookmarkStart w:id="5248" w:name="_Toc55228104"/>
      <w:bookmarkStart w:id="5249" w:name="_Toc105505272"/>
      <w:r>
        <w:rPr>
          <w:lang w:eastAsia="de-DE"/>
        </w:rPr>
        <w:t>12.5.1.3</w:t>
      </w:r>
      <w:r>
        <w:rPr>
          <w:lang w:eastAsia="de-DE"/>
        </w:rPr>
        <w:tab/>
        <w:t>Resources</w:t>
      </w:r>
      <w:bookmarkEnd w:id="5245"/>
      <w:bookmarkEnd w:id="5246"/>
      <w:bookmarkEnd w:id="5247"/>
      <w:bookmarkEnd w:id="5248"/>
      <w:bookmarkEnd w:id="5249"/>
    </w:p>
    <w:p w14:paraId="6620C630" w14:textId="77777777" w:rsidR="000306C5" w:rsidRDefault="000306C5" w:rsidP="000306C5">
      <w:pPr>
        <w:pStyle w:val="Heading5"/>
        <w:rPr>
          <w:lang w:eastAsia="de-DE"/>
        </w:rPr>
      </w:pPr>
      <w:bookmarkStart w:id="5250" w:name="_Toc44001705"/>
      <w:bookmarkStart w:id="5251" w:name="_Toc51581272"/>
      <w:bookmarkStart w:id="5252" w:name="_Toc52356535"/>
      <w:bookmarkStart w:id="5253" w:name="_Toc55228105"/>
      <w:bookmarkStart w:id="5254" w:name="_Toc105505273"/>
      <w:r>
        <w:rPr>
          <w:lang w:eastAsia="de-DE"/>
        </w:rPr>
        <w:t>12.5.1.3.1</w:t>
      </w:r>
      <w:r>
        <w:rPr>
          <w:lang w:eastAsia="de-DE"/>
        </w:rPr>
        <w:tab/>
        <w:t>Resources structure</w:t>
      </w:r>
      <w:bookmarkEnd w:id="5250"/>
      <w:bookmarkEnd w:id="5251"/>
      <w:bookmarkEnd w:id="5252"/>
      <w:bookmarkEnd w:id="5253"/>
      <w:bookmarkEnd w:id="5254"/>
    </w:p>
    <w:p w14:paraId="12600292" w14:textId="77777777" w:rsidR="000306C5" w:rsidRDefault="000306C5" w:rsidP="000306C5">
      <w:pPr>
        <w:rPr>
          <w:lang w:eastAsia="de-DE"/>
        </w:rPr>
      </w:pPr>
      <w:r>
        <w:rPr>
          <w:lang w:eastAsia="de-DE"/>
        </w:rPr>
        <w:t>Figure 12.5.1.3.1-1 shows the resource structure of the Streaming data reporting service.</w:t>
      </w:r>
    </w:p>
    <w:bookmarkStart w:id="5255" w:name="_MON_1700634637"/>
    <w:bookmarkEnd w:id="5255"/>
    <w:p w14:paraId="084F5A6F" w14:textId="1930477E" w:rsidR="000306C5" w:rsidRDefault="00115D00" w:rsidP="00E07E21">
      <w:pPr>
        <w:pStyle w:val="TH"/>
        <w:jc w:val="both"/>
      </w:pPr>
      <w:r>
        <w:object w:dxaOrig="9026" w:dyaOrig="3361" w14:anchorId="0E06C3AC">
          <v:shape id="_x0000_i1026" type="#_x0000_t75" style="width:451.4pt;height:167.8pt" o:ole="">
            <v:imagedata r:id="rId27" o:title=""/>
          </v:shape>
          <o:OLEObject Type="Embed" ProgID="Word.Document.12" ShapeID="_x0000_i1026" DrawAspect="Content" ObjectID="_1716117934" r:id="rId28">
            <o:FieldCodes>\s</o:FieldCodes>
          </o:OLEObject>
        </w:object>
      </w:r>
    </w:p>
    <w:p w14:paraId="674CFB0F" w14:textId="77777777" w:rsidR="000306C5" w:rsidRDefault="000306C5" w:rsidP="000306C5">
      <w:pPr>
        <w:pStyle w:val="TF"/>
        <w:rPr>
          <w:lang w:eastAsia="de-DE"/>
        </w:rPr>
      </w:pPr>
      <w:r w:rsidRPr="00AE7D61">
        <w:rPr>
          <w:lang w:eastAsia="de-DE"/>
        </w:rPr>
        <w:t xml:space="preserve">Figure </w:t>
      </w:r>
      <w:r>
        <w:rPr>
          <w:lang w:eastAsia="de-DE"/>
        </w:rPr>
        <w:t>12.5.1.3.1-1</w:t>
      </w:r>
      <w:r w:rsidRPr="00AE7D61">
        <w:rPr>
          <w:lang w:eastAsia="de-DE"/>
        </w:rPr>
        <w:t xml:space="preserve">: Resource URI structure of the </w:t>
      </w:r>
      <w:r>
        <w:rPr>
          <w:lang w:eastAsia="de-DE"/>
        </w:rPr>
        <w:t>Streaming data reporting service</w:t>
      </w:r>
    </w:p>
    <w:p w14:paraId="0F486B22" w14:textId="77777777" w:rsidR="000306C5" w:rsidRDefault="000306C5" w:rsidP="000306C5">
      <w:r>
        <w:t xml:space="preserve">Table </w:t>
      </w:r>
      <w:r>
        <w:rPr>
          <w:lang w:eastAsia="de-DE"/>
        </w:rPr>
        <w:t>12.5.1.3.1-1</w:t>
      </w:r>
      <w:r>
        <w:t xml:space="preserve"> provides an overview of the resources and applicable HTTP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1"/>
        <w:gridCol w:w="3803"/>
        <w:gridCol w:w="1048"/>
        <w:gridCol w:w="3647"/>
      </w:tblGrid>
      <w:tr w:rsidR="000306C5" w14:paraId="0668C103" w14:textId="77777777" w:rsidTr="001D11CC">
        <w:trPr>
          <w:jc w:val="center"/>
        </w:trPr>
        <w:tc>
          <w:tcPr>
            <w:tcW w:w="58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42B46A" w14:textId="77777777" w:rsidR="000306C5" w:rsidRDefault="000306C5" w:rsidP="006C2448">
            <w:pPr>
              <w:pStyle w:val="TAH"/>
            </w:pPr>
            <w:r>
              <w:t>Resource name</w:t>
            </w:r>
          </w:p>
        </w:tc>
        <w:tc>
          <w:tcPr>
            <w:tcW w:w="197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2104822" w14:textId="77777777" w:rsidR="000306C5" w:rsidRDefault="000306C5" w:rsidP="006C2448">
            <w:pPr>
              <w:pStyle w:val="TAH"/>
            </w:pPr>
            <w:r>
              <w:t>Resource URI</w:t>
            </w:r>
          </w:p>
        </w:tc>
        <w:tc>
          <w:tcPr>
            <w:tcW w:w="54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5AC2355" w14:textId="77777777" w:rsidR="000306C5" w:rsidRDefault="000306C5" w:rsidP="006C2448">
            <w:pPr>
              <w:pStyle w:val="TAH"/>
            </w:pPr>
            <w:r>
              <w:t>HTTP method</w:t>
            </w:r>
          </w:p>
        </w:tc>
        <w:tc>
          <w:tcPr>
            <w:tcW w:w="189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D44BB2" w14:textId="77777777" w:rsidR="000306C5" w:rsidRDefault="000306C5" w:rsidP="006C2448">
            <w:pPr>
              <w:pStyle w:val="TAH"/>
            </w:pPr>
            <w:r>
              <w:t>Description</w:t>
            </w:r>
          </w:p>
        </w:tc>
      </w:tr>
      <w:tr w:rsidR="000306C5" w14:paraId="326244F0" w14:textId="77777777" w:rsidTr="001D11CC">
        <w:trPr>
          <w:trHeight w:val="336"/>
          <w:jc w:val="center"/>
        </w:trPr>
        <w:tc>
          <w:tcPr>
            <w:tcW w:w="587" w:type="pct"/>
            <w:vMerge w:val="restart"/>
            <w:tcBorders>
              <w:top w:val="single" w:sz="4" w:space="0" w:color="auto"/>
              <w:left w:val="single" w:sz="4" w:space="0" w:color="auto"/>
              <w:right w:val="single" w:sz="4" w:space="0" w:color="auto"/>
            </w:tcBorders>
            <w:hideMark/>
          </w:tcPr>
          <w:p w14:paraId="7BC13F4B" w14:textId="77777777" w:rsidR="000306C5" w:rsidRDefault="000306C5" w:rsidP="006C2448">
            <w:pPr>
              <w:pStyle w:val="TAL"/>
            </w:pPr>
            <w:r>
              <w:t>connections</w:t>
            </w:r>
          </w:p>
        </w:tc>
        <w:tc>
          <w:tcPr>
            <w:tcW w:w="1975" w:type="pct"/>
            <w:vMerge w:val="restart"/>
            <w:tcBorders>
              <w:top w:val="single" w:sz="4" w:space="0" w:color="auto"/>
              <w:left w:val="single" w:sz="4" w:space="0" w:color="auto"/>
              <w:right w:val="single" w:sz="4" w:space="0" w:color="auto"/>
            </w:tcBorders>
            <w:hideMark/>
          </w:tcPr>
          <w:p w14:paraId="3FA60AB8" w14:textId="61711CC8" w:rsidR="000306C5" w:rsidRDefault="00115D00" w:rsidP="006C2448">
            <w:pPr>
              <w:pStyle w:val="TAL"/>
            </w:pPr>
            <w:r w:rsidRPr="00115D00">
              <w:t>…</w:t>
            </w:r>
            <w:r w:rsidR="000306C5">
              <w:t>/connections</w:t>
            </w:r>
          </w:p>
        </w:tc>
        <w:tc>
          <w:tcPr>
            <w:tcW w:w="544" w:type="pct"/>
            <w:tcBorders>
              <w:top w:val="single" w:sz="4" w:space="0" w:color="auto"/>
              <w:left w:val="single" w:sz="4" w:space="0" w:color="auto"/>
              <w:bottom w:val="single" w:sz="4" w:space="0" w:color="auto"/>
              <w:right w:val="single" w:sz="4" w:space="0" w:color="auto"/>
            </w:tcBorders>
          </w:tcPr>
          <w:p w14:paraId="5FF61307"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7E44D9BE" w14:textId="77777777" w:rsidR="000306C5" w:rsidRDefault="000306C5" w:rsidP="006C2448">
            <w:pPr>
              <w:pStyle w:val="TAL"/>
            </w:pPr>
            <w:r>
              <w:t>Inform consumer about reporting streams to be carried by the new connection and receive a new connection id.</w:t>
            </w:r>
          </w:p>
        </w:tc>
      </w:tr>
      <w:tr w:rsidR="000306C5" w14:paraId="6AE23B73"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EFB68DA"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0DF25FD8"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653A3A2"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1B9403C" w14:textId="77777777" w:rsidR="000306C5" w:rsidRDefault="000306C5" w:rsidP="006C2448">
            <w:pPr>
              <w:pStyle w:val="TAL"/>
            </w:pPr>
            <w:r>
              <w:t>Obtain information about connections</w:t>
            </w:r>
          </w:p>
        </w:tc>
      </w:tr>
      <w:tr w:rsidR="000306C5" w14:paraId="06AF9FC3"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040F9C26" w14:textId="77777777" w:rsidR="000306C5" w:rsidRDefault="000306C5" w:rsidP="006C2448">
            <w:pPr>
              <w:pStyle w:val="TAL"/>
            </w:pPr>
            <w:r>
              <w:t>connection</w:t>
            </w:r>
          </w:p>
        </w:tc>
        <w:tc>
          <w:tcPr>
            <w:tcW w:w="1975" w:type="pct"/>
            <w:vMerge w:val="restart"/>
            <w:tcBorders>
              <w:top w:val="single" w:sz="4" w:space="0" w:color="auto"/>
              <w:left w:val="single" w:sz="4" w:space="0" w:color="auto"/>
              <w:right w:val="single" w:sz="4" w:space="0" w:color="auto"/>
            </w:tcBorders>
          </w:tcPr>
          <w:p w14:paraId="65E60A89" w14:textId="79A0D40C" w:rsidR="000306C5" w:rsidRDefault="00115D00" w:rsidP="006C2448">
            <w:pPr>
              <w:pStyle w:val="TAL"/>
            </w:pPr>
            <w:r w:rsidRPr="00115D00">
              <w:t>…</w:t>
            </w:r>
            <w:r w:rsidR="000306C5">
              <w:t>/connections/{</w:t>
            </w:r>
            <w:proofErr w:type="spellStart"/>
            <w:r w:rsidR="000306C5">
              <w:t>connectionId</w:t>
            </w:r>
            <w:proofErr w:type="spellEnd"/>
            <w:r w:rsidR="000306C5">
              <w:t>}</w:t>
            </w:r>
          </w:p>
        </w:tc>
        <w:tc>
          <w:tcPr>
            <w:tcW w:w="544" w:type="pct"/>
            <w:tcBorders>
              <w:top w:val="single" w:sz="4" w:space="0" w:color="auto"/>
              <w:left w:val="single" w:sz="4" w:space="0" w:color="auto"/>
              <w:bottom w:val="single" w:sz="4" w:space="0" w:color="auto"/>
              <w:right w:val="single" w:sz="4" w:space="0" w:color="auto"/>
            </w:tcBorders>
          </w:tcPr>
          <w:p w14:paraId="452F1478" w14:textId="77777777" w:rsidR="000306C5" w:rsidRDefault="000306C5" w:rsidP="006C2448">
            <w:pPr>
              <w:pStyle w:val="TAL"/>
            </w:pPr>
            <w:r>
              <w:t>GET (Upgrade)</w:t>
            </w:r>
          </w:p>
        </w:tc>
        <w:tc>
          <w:tcPr>
            <w:tcW w:w="1895" w:type="pct"/>
            <w:tcBorders>
              <w:top w:val="single" w:sz="4" w:space="0" w:color="auto"/>
              <w:left w:val="single" w:sz="4" w:space="0" w:color="auto"/>
              <w:bottom w:val="single" w:sz="4" w:space="0" w:color="auto"/>
              <w:right w:val="single" w:sz="4" w:space="0" w:color="auto"/>
            </w:tcBorders>
          </w:tcPr>
          <w:p w14:paraId="3A310C3F" w14:textId="77777777" w:rsidR="000306C5" w:rsidRDefault="000306C5" w:rsidP="006C2448">
            <w:pPr>
              <w:pStyle w:val="TAL"/>
            </w:pPr>
            <w:r>
              <w:t>Establish WebSocket for a given connection</w:t>
            </w:r>
          </w:p>
        </w:tc>
      </w:tr>
      <w:tr w:rsidR="000306C5" w14:paraId="4BAF98E7" w14:textId="77777777" w:rsidTr="001D11CC">
        <w:trPr>
          <w:trHeight w:val="336"/>
          <w:jc w:val="center"/>
        </w:trPr>
        <w:tc>
          <w:tcPr>
            <w:tcW w:w="587" w:type="pct"/>
            <w:vMerge/>
            <w:tcBorders>
              <w:left w:val="single" w:sz="4" w:space="0" w:color="auto"/>
              <w:right w:val="single" w:sz="4" w:space="0" w:color="auto"/>
            </w:tcBorders>
          </w:tcPr>
          <w:p w14:paraId="1A90AB46" w14:textId="77777777" w:rsidR="000306C5" w:rsidRDefault="000306C5" w:rsidP="006C2448">
            <w:pPr>
              <w:pStyle w:val="TAL"/>
            </w:pPr>
          </w:p>
        </w:tc>
        <w:tc>
          <w:tcPr>
            <w:tcW w:w="1975" w:type="pct"/>
            <w:vMerge/>
            <w:tcBorders>
              <w:left w:val="single" w:sz="4" w:space="0" w:color="auto"/>
              <w:right w:val="single" w:sz="4" w:space="0" w:color="auto"/>
            </w:tcBorders>
          </w:tcPr>
          <w:p w14:paraId="3B074F15"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271AA61"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DA2053B" w14:textId="77777777" w:rsidR="000306C5" w:rsidRDefault="000306C5" w:rsidP="006C2448">
            <w:pPr>
              <w:pStyle w:val="TAL"/>
            </w:pPr>
            <w:r>
              <w:t>Obtain information about connection</w:t>
            </w:r>
          </w:p>
        </w:tc>
      </w:tr>
      <w:tr w:rsidR="000306C5" w14:paraId="135D9CCC" w14:textId="77777777" w:rsidTr="001D11CC">
        <w:trPr>
          <w:trHeight w:val="336"/>
          <w:jc w:val="center"/>
        </w:trPr>
        <w:tc>
          <w:tcPr>
            <w:tcW w:w="587" w:type="pct"/>
            <w:vMerge/>
            <w:tcBorders>
              <w:left w:val="single" w:sz="4" w:space="0" w:color="auto"/>
              <w:right w:val="single" w:sz="4" w:space="0" w:color="auto"/>
            </w:tcBorders>
          </w:tcPr>
          <w:p w14:paraId="2A89A21F" w14:textId="77777777" w:rsidR="000306C5" w:rsidRDefault="000306C5" w:rsidP="006C2448">
            <w:pPr>
              <w:pStyle w:val="TAL"/>
            </w:pPr>
          </w:p>
        </w:tc>
        <w:tc>
          <w:tcPr>
            <w:tcW w:w="1975" w:type="pct"/>
            <w:vMerge/>
            <w:tcBorders>
              <w:left w:val="single" w:sz="4" w:space="0" w:color="auto"/>
              <w:right w:val="single" w:sz="4" w:space="0" w:color="auto"/>
            </w:tcBorders>
          </w:tcPr>
          <w:p w14:paraId="7D1D4EAF"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68607E17" w14:textId="77777777" w:rsidR="000306C5" w:rsidRDefault="000306C5" w:rsidP="006C2448">
            <w:pPr>
              <w:pStyle w:val="TAL"/>
            </w:pPr>
            <w:r>
              <w:t>WebSocket 0x2</w:t>
            </w:r>
          </w:p>
        </w:tc>
        <w:tc>
          <w:tcPr>
            <w:tcW w:w="1895" w:type="pct"/>
            <w:tcBorders>
              <w:top w:val="single" w:sz="4" w:space="0" w:color="auto"/>
              <w:left w:val="single" w:sz="4" w:space="0" w:color="auto"/>
              <w:bottom w:val="single" w:sz="4" w:space="0" w:color="auto"/>
              <w:right w:val="single" w:sz="4" w:space="0" w:color="auto"/>
            </w:tcBorders>
          </w:tcPr>
          <w:p w14:paraId="58D2358F" w14:textId="77777777" w:rsidR="000306C5" w:rsidRDefault="000306C5" w:rsidP="006C2448">
            <w:pPr>
              <w:pStyle w:val="TAL"/>
            </w:pPr>
            <w:r>
              <w:t>Send a unit of streaming data</w:t>
            </w:r>
          </w:p>
        </w:tc>
      </w:tr>
      <w:tr w:rsidR="000306C5" w14:paraId="415BB82F"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0954FC87"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1C688649"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70F45DAE" w14:textId="77777777" w:rsidR="000306C5" w:rsidRDefault="000306C5" w:rsidP="006C2448">
            <w:pPr>
              <w:pStyle w:val="TAL"/>
            </w:pPr>
            <w:r>
              <w:t>WebSocket 0x8</w:t>
            </w:r>
          </w:p>
        </w:tc>
        <w:tc>
          <w:tcPr>
            <w:tcW w:w="1895" w:type="pct"/>
            <w:tcBorders>
              <w:top w:val="single" w:sz="4" w:space="0" w:color="auto"/>
              <w:left w:val="single" w:sz="4" w:space="0" w:color="auto"/>
              <w:bottom w:val="single" w:sz="4" w:space="0" w:color="auto"/>
              <w:right w:val="single" w:sz="4" w:space="0" w:color="auto"/>
            </w:tcBorders>
          </w:tcPr>
          <w:p w14:paraId="69BAE122" w14:textId="77777777" w:rsidR="000306C5" w:rsidRDefault="000306C5" w:rsidP="006C2448">
            <w:pPr>
              <w:pStyle w:val="TAL"/>
            </w:pPr>
            <w:r>
              <w:t>Terminate a WebSocket connection</w:t>
            </w:r>
          </w:p>
        </w:tc>
      </w:tr>
      <w:tr w:rsidR="000306C5" w14:paraId="1668E809"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76B5ACF3" w14:textId="77777777" w:rsidR="000306C5" w:rsidRDefault="000306C5" w:rsidP="006C2448">
            <w:pPr>
              <w:pStyle w:val="TAL"/>
            </w:pPr>
            <w:r>
              <w:t>streams</w:t>
            </w:r>
          </w:p>
        </w:tc>
        <w:tc>
          <w:tcPr>
            <w:tcW w:w="1975" w:type="pct"/>
            <w:vMerge w:val="restart"/>
            <w:tcBorders>
              <w:top w:val="single" w:sz="4" w:space="0" w:color="auto"/>
              <w:left w:val="single" w:sz="4" w:space="0" w:color="auto"/>
              <w:right w:val="single" w:sz="4" w:space="0" w:color="auto"/>
            </w:tcBorders>
          </w:tcPr>
          <w:p w14:paraId="32B8EA3A" w14:textId="5B5829C9" w:rsidR="000306C5" w:rsidRDefault="00115D00" w:rsidP="006C2448">
            <w:pPr>
              <w:pStyle w:val="TAL"/>
            </w:pPr>
            <w:r w:rsidRPr="00115D00">
              <w:rPr>
                <w:szCs w:val="18"/>
                <w:lang w:eastAsia="zh-CN"/>
              </w:rPr>
              <w:t>…</w:t>
            </w:r>
            <w:r w:rsidR="000306C5">
              <w:rPr>
                <w:szCs w:val="18"/>
                <w:lang w:eastAsia="zh-CN"/>
              </w:rPr>
              <w:t>/connections/{</w:t>
            </w:r>
            <w:proofErr w:type="spellStart"/>
            <w:r w:rsidR="000306C5">
              <w:rPr>
                <w:szCs w:val="18"/>
                <w:lang w:eastAsia="zh-CN"/>
              </w:rPr>
              <w:t>connectionId</w:t>
            </w:r>
            <w:proofErr w:type="spellEnd"/>
            <w:r w:rsidR="000306C5">
              <w:rPr>
                <w:szCs w:val="18"/>
                <w:lang w:eastAsia="zh-CN"/>
              </w:rPr>
              <w:t>}/streams</w:t>
            </w:r>
          </w:p>
        </w:tc>
        <w:tc>
          <w:tcPr>
            <w:tcW w:w="544" w:type="pct"/>
            <w:tcBorders>
              <w:top w:val="single" w:sz="4" w:space="0" w:color="auto"/>
              <w:left w:val="single" w:sz="4" w:space="0" w:color="auto"/>
              <w:bottom w:val="single" w:sz="4" w:space="0" w:color="auto"/>
              <w:right w:val="single" w:sz="4" w:space="0" w:color="auto"/>
            </w:tcBorders>
          </w:tcPr>
          <w:p w14:paraId="7AFE87F6"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11B2E0DB" w14:textId="77777777" w:rsidR="000306C5" w:rsidRDefault="000306C5" w:rsidP="006C2448">
            <w:pPr>
              <w:pStyle w:val="TAL"/>
            </w:pPr>
            <w:r>
              <w:t>Inform consumer about new reporting streams on an existing connection.</w:t>
            </w:r>
          </w:p>
        </w:tc>
      </w:tr>
      <w:tr w:rsidR="000306C5" w14:paraId="69C30EAB" w14:textId="77777777" w:rsidTr="001D11CC">
        <w:trPr>
          <w:trHeight w:val="336"/>
          <w:jc w:val="center"/>
        </w:trPr>
        <w:tc>
          <w:tcPr>
            <w:tcW w:w="587" w:type="pct"/>
            <w:vMerge/>
            <w:tcBorders>
              <w:left w:val="single" w:sz="4" w:space="0" w:color="auto"/>
              <w:right w:val="single" w:sz="4" w:space="0" w:color="auto"/>
            </w:tcBorders>
          </w:tcPr>
          <w:p w14:paraId="519A56C5" w14:textId="77777777" w:rsidR="000306C5" w:rsidRDefault="000306C5" w:rsidP="006C2448">
            <w:pPr>
              <w:pStyle w:val="TAL"/>
            </w:pPr>
          </w:p>
        </w:tc>
        <w:tc>
          <w:tcPr>
            <w:tcW w:w="1975" w:type="pct"/>
            <w:vMerge/>
            <w:tcBorders>
              <w:left w:val="single" w:sz="4" w:space="0" w:color="auto"/>
              <w:right w:val="single" w:sz="4" w:space="0" w:color="auto"/>
            </w:tcBorders>
          </w:tcPr>
          <w:p w14:paraId="28FF9192"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6F8044E2" w14:textId="77777777" w:rsidR="000306C5" w:rsidRDefault="000306C5" w:rsidP="006C2448">
            <w:pPr>
              <w:pStyle w:val="TAL"/>
            </w:pPr>
            <w:r>
              <w:t>DELETE</w:t>
            </w:r>
          </w:p>
        </w:tc>
        <w:tc>
          <w:tcPr>
            <w:tcW w:w="1895" w:type="pct"/>
            <w:tcBorders>
              <w:top w:val="single" w:sz="4" w:space="0" w:color="auto"/>
              <w:left w:val="single" w:sz="4" w:space="0" w:color="auto"/>
              <w:bottom w:val="single" w:sz="4" w:space="0" w:color="auto"/>
              <w:right w:val="single" w:sz="4" w:space="0" w:color="auto"/>
            </w:tcBorders>
          </w:tcPr>
          <w:p w14:paraId="26DF90CF" w14:textId="77777777" w:rsidR="000306C5" w:rsidRDefault="000306C5" w:rsidP="006C2448">
            <w:pPr>
              <w:pStyle w:val="TAL"/>
            </w:pPr>
            <w:r>
              <w:t>Remove reporting streams from an existing connection</w:t>
            </w:r>
          </w:p>
        </w:tc>
      </w:tr>
      <w:tr w:rsidR="000306C5" w14:paraId="621B5B92"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B169C2C"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2D722CF6"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10339F47"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27722C54" w14:textId="77777777" w:rsidR="000306C5" w:rsidRDefault="000306C5" w:rsidP="006C2448">
            <w:pPr>
              <w:pStyle w:val="TAL"/>
            </w:pPr>
            <w:r>
              <w:t>Obtain information about streams</w:t>
            </w:r>
          </w:p>
        </w:tc>
      </w:tr>
      <w:tr w:rsidR="000306C5" w14:paraId="3BB18E35" w14:textId="77777777" w:rsidTr="001D11CC">
        <w:trPr>
          <w:trHeight w:val="336"/>
          <w:jc w:val="center"/>
        </w:trPr>
        <w:tc>
          <w:tcPr>
            <w:tcW w:w="587" w:type="pct"/>
            <w:tcBorders>
              <w:top w:val="single" w:sz="4" w:space="0" w:color="auto"/>
              <w:left w:val="single" w:sz="4" w:space="0" w:color="auto"/>
              <w:bottom w:val="single" w:sz="4" w:space="0" w:color="auto"/>
              <w:right w:val="single" w:sz="4" w:space="0" w:color="auto"/>
            </w:tcBorders>
          </w:tcPr>
          <w:p w14:paraId="4E94CDB3" w14:textId="77777777" w:rsidR="000306C5" w:rsidRDefault="000306C5" w:rsidP="006C2448">
            <w:pPr>
              <w:pStyle w:val="TAL"/>
            </w:pPr>
            <w:r>
              <w:t>stream</w:t>
            </w:r>
          </w:p>
        </w:tc>
        <w:tc>
          <w:tcPr>
            <w:tcW w:w="1975" w:type="pct"/>
            <w:tcBorders>
              <w:top w:val="single" w:sz="4" w:space="0" w:color="auto"/>
              <w:left w:val="single" w:sz="4" w:space="0" w:color="auto"/>
              <w:bottom w:val="single" w:sz="4" w:space="0" w:color="auto"/>
              <w:right w:val="single" w:sz="4" w:space="0" w:color="auto"/>
            </w:tcBorders>
          </w:tcPr>
          <w:p w14:paraId="3DA427D1" w14:textId="7CF00EAB" w:rsidR="000306C5" w:rsidRDefault="00115D00" w:rsidP="006C2448">
            <w:pPr>
              <w:pStyle w:val="TAL"/>
              <w:rPr>
                <w:szCs w:val="18"/>
                <w:lang w:eastAsia="zh-CN"/>
              </w:rPr>
            </w:pPr>
            <w:r w:rsidRPr="00115D00">
              <w:rPr>
                <w:szCs w:val="18"/>
                <w:lang w:eastAsia="zh-CN"/>
              </w:rPr>
              <w:t>…</w:t>
            </w:r>
            <w:r w:rsidR="000306C5">
              <w:rPr>
                <w:szCs w:val="18"/>
                <w:lang w:eastAsia="zh-CN"/>
              </w:rPr>
              <w:t>/connections/{</w:t>
            </w:r>
            <w:proofErr w:type="spellStart"/>
            <w:r w:rsidR="000306C5">
              <w:rPr>
                <w:szCs w:val="18"/>
                <w:lang w:eastAsia="zh-CN"/>
              </w:rPr>
              <w:t>connectionId</w:t>
            </w:r>
            <w:proofErr w:type="spellEnd"/>
            <w:r w:rsidR="000306C5">
              <w:rPr>
                <w:szCs w:val="18"/>
                <w:lang w:eastAsia="zh-CN"/>
              </w:rPr>
              <w:t>}/streams/{</w:t>
            </w:r>
            <w:proofErr w:type="spellStart"/>
            <w:r w:rsidR="000306C5">
              <w:rPr>
                <w:szCs w:val="18"/>
                <w:lang w:eastAsia="zh-CN"/>
              </w:rPr>
              <w:t>streamId</w:t>
            </w:r>
            <w:proofErr w:type="spellEnd"/>
            <w:r w:rsidR="000306C5">
              <w:rPr>
                <w:szCs w:val="18"/>
                <w:lang w:eastAsia="zh-CN"/>
              </w:rPr>
              <w:t>}</w:t>
            </w:r>
          </w:p>
        </w:tc>
        <w:tc>
          <w:tcPr>
            <w:tcW w:w="544" w:type="pct"/>
            <w:tcBorders>
              <w:top w:val="single" w:sz="4" w:space="0" w:color="auto"/>
              <w:left w:val="single" w:sz="4" w:space="0" w:color="auto"/>
              <w:right w:val="single" w:sz="4" w:space="0" w:color="auto"/>
            </w:tcBorders>
          </w:tcPr>
          <w:p w14:paraId="5D9843F5" w14:textId="77777777" w:rsidR="000306C5" w:rsidRDefault="000306C5" w:rsidP="006C2448">
            <w:pPr>
              <w:pStyle w:val="TAL"/>
            </w:pPr>
            <w:r>
              <w:t>GET</w:t>
            </w:r>
          </w:p>
        </w:tc>
        <w:tc>
          <w:tcPr>
            <w:tcW w:w="1895" w:type="pct"/>
            <w:tcBorders>
              <w:top w:val="single" w:sz="4" w:space="0" w:color="auto"/>
              <w:left w:val="single" w:sz="4" w:space="0" w:color="auto"/>
              <w:right w:val="single" w:sz="4" w:space="0" w:color="auto"/>
            </w:tcBorders>
          </w:tcPr>
          <w:p w14:paraId="3573EF56" w14:textId="77777777" w:rsidR="000306C5" w:rsidRDefault="000306C5" w:rsidP="006C2448">
            <w:pPr>
              <w:pStyle w:val="TAL"/>
            </w:pPr>
            <w:r>
              <w:t>Obtain information about stream</w:t>
            </w:r>
          </w:p>
        </w:tc>
      </w:tr>
    </w:tbl>
    <w:p w14:paraId="25A96A89" w14:textId="77777777" w:rsidR="000306C5" w:rsidRPr="00542982" w:rsidRDefault="000306C5" w:rsidP="000306C5">
      <w:pPr>
        <w:rPr>
          <w:lang w:eastAsia="de-DE"/>
        </w:rPr>
      </w:pPr>
    </w:p>
    <w:p w14:paraId="6F68D718" w14:textId="77777777" w:rsidR="000306C5" w:rsidRDefault="000306C5" w:rsidP="000306C5">
      <w:pPr>
        <w:pStyle w:val="Heading5"/>
        <w:rPr>
          <w:lang w:eastAsia="de-DE"/>
        </w:rPr>
      </w:pPr>
      <w:bookmarkStart w:id="5256" w:name="_Toc44001706"/>
      <w:bookmarkStart w:id="5257" w:name="_Toc51581273"/>
      <w:bookmarkStart w:id="5258" w:name="_Toc52356536"/>
      <w:bookmarkStart w:id="5259" w:name="_Toc55228106"/>
      <w:bookmarkStart w:id="5260" w:name="_Toc105505274"/>
      <w:r>
        <w:rPr>
          <w:lang w:eastAsia="de-DE"/>
        </w:rPr>
        <w:t>12.5.1.3.2</w:t>
      </w:r>
      <w:r>
        <w:rPr>
          <w:lang w:eastAsia="de-DE"/>
        </w:rPr>
        <w:tab/>
        <w:t>Resources definitions</w:t>
      </w:r>
      <w:bookmarkEnd w:id="5256"/>
      <w:bookmarkEnd w:id="5257"/>
      <w:bookmarkEnd w:id="5258"/>
      <w:bookmarkEnd w:id="5259"/>
      <w:bookmarkEnd w:id="5260"/>
    </w:p>
    <w:p w14:paraId="24109EF1" w14:textId="1E09FD09"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w:t>
      </w:r>
      <w:r>
        <w:rPr>
          <w:lang w:eastAsia="de-DE"/>
        </w:rPr>
        <w:tab/>
        <w:t>Resource "</w:t>
      </w:r>
      <w:r w:rsidR="00115D00" w:rsidRPr="00115D00">
        <w:rPr>
          <w:lang w:eastAsia="de-DE"/>
        </w:rPr>
        <w:t>…</w:t>
      </w:r>
      <w:r w:rsidRPr="005B50B9">
        <w:rPr>
          <w:rFonts w:ascii="Courier New" w:hAnsi="Courier New" w:cs="Courier New"/>
          <w:lang w:eastAsia="de-DE"/>
        </w:rPr>
        <w:t>/connections</w:t>
      </w:r>
      <w:r>
        <w:rPr>
          <w:lang w:eastAsia="de-DE"/>
        </w:rPr>
        <w:t>"</w:t>
      </w:r>
    </w:p>
    <w:p w14:paraId="2CAE5AB2"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.1.1</w:t>
      </w:r>
      <w:r>
        <w:rPr>
          <w:lang w:eastAsia="de-DE"/>
        </w:rPr>
        <w:tab/>
        <w:t>Description</w:t>
      </w:r>
    </w:p>
    <w:p w14:paraId="37DA1BA8" w14:textId="77777777" w:rsidR="000306C5" w:rsidRPr="00DB511A" w:rsidRDefault="000306C5" w:rsidP="000306C5">
      <w:pPr>
        <w:rPr>
          <w:lang w:eastAsia="de-DE"/>
        </w:rPr>
      </w:pPr>
      <w:r>
        <w:rPr>
          <w:lang w:eastAsia="de-DE"/>
        </w:rPr>
        <w:t>This resource represents a collection of connections and can be used to establish new connections or to obtain information about existing connections.</w:t>
      </w:r>
    </w:p>
    <w:p w14:paraId="4563D053" w14:textId="77777777" w:rsidR="000306C5" w:rsidRDefault="000306C5" w:rsidP="000306C5">
      <w:pPr>
        <w:pStyle w:val="H6"/>
        <w:rPr>
          <w:lang w:eastAsia="de-DE"/>
        </w:rPr>
      </w:pPr>
      <w:r w:rsidRPr="005B50B9">
        <w:rPr>
          <w:lang w:eastAsia="de-DE"/>
        </w:rPr>
        <w:lastRenderedPageBreak/>
        <w:t>12.</w:t>
      </w:r>
      <w:r>
        <w:rPr>
          <w:lang w:eastAsia="de-DE"/>
        </w:rPr>
        <w:t>5</w:t>
      </w:r>
      <w:r w:rsidRPr="005B50B9">
        <w:rPr>
          <w:lang w:eastAsia="de-DE"/>
        </w:rPr>
        <w:t>.1.3.2</w:t>
      </w:r>
      <w:r>
        <w:rPr>
          <w:lang w:eastAsia="de-DE"/>
        </w:rPr>
        <w:t>.1.2</w:t>
      </w:r>
      <w:r>
        <w:rPr>
          <w:lang w:eastAsia="de-DE"/>
        </w:rPr>
        <w:tab/>
        <w:t>URI</w:t>
      </w:r>
    </w:p>
    <w:p w14:paraId="213BE742" w14:textId="6C335C0D" w:rsidR="000306C5" w:rsidRDefault="000306C5" w:rsidP="000306C5">
      <w:pPr>
        <w:rPr>
          <w:lang w:eastAsia="de-DE"/>
        </w:rPr>
      </w:pPr>
      <w:r>
        <w:rPr>
          <w:lang w:eastAsia="de-DE"/>
        </w:rPr>
        <w:t>The resource URI is: {</w:t>
      </w:r>
      <w:proofErr w:type="spellStart"/>
      <w:r w:rsidR="00D917F6">
        <w:rPr>
          <w:lang w:eastAsia="de-DE"/>
        </w:rPr>
        <w:t>MnSR</w:t>
      </w:r>
      <w:r>
        <w:rPr>
          <w:lang w:eastAsia="de-DE"/>
        </w:rPr>
        <w:t>root</w:t>
      </w:r>
      <w:proofErr w:type="spellEnd"/>
      <w:r>
        <w:rPr>
          <w:lang w:eastAsia="de-DE"/>
        </w:rPr>
        <w:t>}/</w:t>
      </w:r>
      <w:proofErr w:type="spellStart"/>
      <w:r>
        <w:rPr>
          <w:lang w:eastAsia="de-DE"/>
        </w:rPr>
        <w:t>StreamingDataReportingMnS</w:t>
      </w:r>
      <w:proofErr w:type="spellEnd"/>
      <w:r>
        <w:rPr>
          <w:lang w:eastAsia="de-DE"/>
        </w:rPr>
        <w:t>/{</w:t>
      </w:r>
      <w:proofErr w:type="spellStart"/>
      <w:r w:rsidR="00115D00" w:rsidRPr="00115D00">
        <w:rPr>
          <w:lang w:eastAsia="de-DE"/>
        </w:rPr>
        <w:t>MnSVersion</w:t>
      </w:r>
      <w:proofErr w:type="spellEnd"/>
      <w:r>
        <w:rPr>
          <w:lang w:eastAsia="de-DE"/>
        </w:rPr>
        <w:t>}/connections</w:t>
      </w:r>
    </w:p>
    <w:p w14:paraId="1223800F"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.1.2-1.</w:t>
      </w:r>
    </w:p>
    <w:p w14:paraId="76F471F3"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D366F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1AC46174"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ADB6173" w14:textId="77777777" w:rsidR="000306C5" w:rsidRPr="00215D3C" w:rsidRDefault="000306C5" w:rsidP="006C2448">
            <w:pPr>
              <w:pStyle w:val="TAH"/>
            </w:pPr>
            <w:r w:rsidRPr="00215D3C">
              <w:t>Definition</w:t>
            </w:r>
          </w:p>
        </w:tc>
      </w:tr>
      <w:tr w:rsidR="000306C5" w:rsidRPr="00215D3C" w14:paraId="3EC6E6C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3C5EF748" w14:textId="095F502B" w:rsidR="000306C5" w:rsidRPr="00215D3C" w:rsidRDefault="008D0FD2" w:rsidP="006C2448">
            <w:pPr>
              <w:pStyle w:val="TAL"/>
            </w:pPr>
            <w:proofErr w:type="spellStart"/>
            <w:r w:rsidRPr="008D0FD2">
              <w:t>MnSR</w:t>
            </w:r>
            <w:r w:rsidR="000306C5">
              <w:t>oot</w:t>
            </w:r>
            <w:proofErr w:type="spellEnd"/>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24150D6" w14:textId="28933566" w:rsidR="000306C5" w:rsidRPr="00215D3C" w:rsidRDefault="008D0FD2" w:rsidP="006C2448">
            <w:pPr>
              <w:pStyle w:val="TAL"/>
            </w:pPr>
            <w:r w:rsidRPr="008D0FD2">
              <w:t>See clause 4.4.3 of TS 32.158 [15]</w:t>
            </w:r>
          </w:p>
        </w:tc>
      </w:tr>
      <w:tr w:rsidR="008D0FD2" w:rsidRPr="00215D3C" w14:paraId="4D1F1B4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026900B5" w14:textId="58617CF5" w:rsidR="008D0FD2" w:rsidRPr="008D0FD2" w:rsidRDefault="008D0FD2" w:rsidP="008D0FD2">
            <w:pPr>
              <w:pStyle w:val="TAL"/>
            </w:pPr>
            <w:proofErr w:type="spellStart"/>
            <w:r>
              <w:rPr>
                <w:rFonts w:hint="eastAsia"/>
                <w:lang w:eastAsia="zh-CN"/>
              </w:rPr>
              <w:t>M</w:t>
            </w:r>
            <w:r>
              <w:rPr>
                <w:lang w:eastAsia="zh-CN"/>
              </w:rPr>
              <w:t>nSVersion</w:t>
            </w:r>
            <w:proofErr w:type="spellEnd"/>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14CDF4C" w14:textId="2F03A5FC" w:rsidR="008D0FD2" w:rsidRPr="008D0FD2" w:rsidRDefault="008D0FD2" w:rsidP="008D0FD2">
            <w:pPr>
              <w:pStyle w:val="TAL"/>
            </w:pPr>
            <w:r w:rsidRPr="00215D3C">
              <w:t xml:space="preserve">See </w:t>
            </w:r>
            <w:r>
              <w:t>clause</w:t>
            </w:r>
            <w:r w:rsidRPr="00215D3C">
              <w:t xml:space="preserve"> 4.4</w:t>
            </w:r>
            <w:r>
              <w:t>.3</w:t>
            </w:r>
            <w:r w:rsidRPr="00215D3C">
              <w:t xml:space="preserve"> of TS 32.158 [</w:t>
            </w:r>
            <w:r>
              <w:t>15</w:t>
            </w:r>
            <w:r w:rsidRPr="00215D3C">
              <w:t>]</w:t>
            </w:r>
          </w:p>
        </w:tc>
      </w:tr>
    </w:tbl>
    <w:p w14:paraId="6F8F38C0" w14:textId="77777777" w:rsidR="000306C5" w:rsidRPr="00DB511A" w:rsidRDefault="000306C5" w:rsidP="000306C5">
      <w:pPr>
        <w:rPr>
          <w:lang w:eastAsia="de-DE"/>
        </w:rPr>
      </w:pPr>
    </w:p>
    <w:p w14:paraId="64811841"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w:t>
      </w:r>
      <w:r>
        <w:rPr>
          <w:lang w:eastAsia="de-DE"/>
        </w:rPr>
        <w:tab/>
        <w:t>HTTP methods</w:t>
      </w:r>
    </w:p>
    <w:p w14:paraId="478C7537"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.1.3.1</w:t>
      </w:r>
      <w:r>
        <w:rPr>
          <w:lang w:eastAsia="de-DE"/>
        </w:rPr>
        <w:tab/>
        <w:t>HTTP POST</w:t>
      </w:r>
    </w:p>
    <w:p w14:paraId="7279A5A1" w14:textId="77777777" w:rsidR="000306C5" w:rsidRDefault="000306C5" w:rsidP="000306C5">
      <w:r>
        <w:t>This method shall support the URI query parameters specified in the following table.</w:t>
      </w:r>
    </w:p>
    <w:p w14:paraId="3FD40BD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074C689"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44D74F23"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03BA4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10CD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47FA8A0" w14:textId="2113365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1B83D82"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3AF14964"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55995014"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75A1E56E"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5EEBA8D1" w14:textId="77777777" w:rsidR="000306C5" w:rsidRDefault="000306C5" w:rsidP="006C2448">
            <w:pPr>
              <w:keepNext/>
              <w:keepLines/>
              <w:spacing w:after="0"/>
              <w:jc w:val="center"/>
              <w:rPr>
                <w:rFonts w:ascii="Arial" w:hAnsi="Arial"/>
                <w:sz w:val="18"/>
              </w:rPr>
            </w:pPr>
          </w:p>
        </w:tc>
      </w:tr>
    </w:tbl>
    <w:p w14:paraId="641C6710" w14:textId="77777777" w:rsidR="000306C5" w:rsidRDefault="000306C5" w:rsidP="000306C5">
      <w:pPr>
        <w:rPr>
          <w:lang w:eastAsia="zh-CN"/>
        </w:rPr>
      </w:pPr>
    </w:p>
    <w:p w14:paraId="30AAAB8D" w14:textId="77777777" w:rsidR="000306C5" w:rsidRDefault="000306C5" w:rsidP="000306C5">
      <w:r>
        <w:t>This method shall support the request data structures, the response data structures and response codes specified in the following table.</w:t>
      </w:r>
    </w:p>
    <w:p w14:paraId="1E8418C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9FBB87E"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CB7CBA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0DCB4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263CEA78" w14:textId="7918C5E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68165EC"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18E16469" w14:textId="77777777" w:rsidR="000306C5" w:rsidRDefault="000306C5" w:rsidP="006C2448">
            <w:pPr>
              <w:keepNext/>
              <w:keepLines/>
              <w:spacing w:after="0"/>
              <w:rPr>
                <w:rFonts w:ascii="Arial" w:hAnsi="Arial"/>
                <w:sz w:val="18"/>
                <w:szCs w:val="18"/>
                <w:lang w:eastAsia="zh-CN"/>
              </w:rPr>
            </w:pPr>
            <w:proofErr w:type="spellStart"/>
            <w:r w:rsidRPr="00940CC9">
              <w:rPr>
                <w:rFonts w:ascii="Arial" w:hAnsi="Arial"/>
                <w:sz w:val="18"/>
              </w:rPr>
              <w:t>producerId</w:t>
            </w:r>
            <w:proofErr w:type="spellEnd"/>
          </w:p>
        </w:tc>
        <w:tc>
          <w:tcPr>
            <w:tcW w:w="3030" w:type="pct"/>
            <w:tcBorders>
              <w:top w:val="single" w:sz="4" w:space="0" w:color="auto"/>
              <w:left w:val="single" w:sz="6" w:space="0" w:color="000000"/>
              <w:bottom w:val="single" w:sz="4" w:space="0" w:color="auto"/>
              <w:right w:val="single" w:sz="6" w:space="0" w:color="000000"/>
            </w:tcBorders>
            <w:vAlign w:val="center"/>
            <w:hideMark/>
          </w:tcPr>
          <w:p w14:paraId="19D5D12F" w14:textId="77777777" w:rsidR="000306C5" w:rsidRDefault="000306C5" w:rsidP="006C2448">
            <w:pPr>
              <w:keepNext/>
              <w:keepLines/>
              <w:spacing w:after="0"/>
              <w:rPr>
                <w:rFonts w:ascii="Arial" w:hAnsi="Arial"/>
                <w:sz w:val="18"/>
              </w:rPr>
            </w:pPr>
            <w:r>
              <w:rPr>
                <w:rFonts w:ascii="Arial" w:hAnsi="Arial"/>
                <w:sz w:val="18"/>
              </w:rPr>
              <w:t xml:space="preserve">String representing the </w:t>
            </w:r>
            <w:r w:rsidRPr="00940CC9">
              <w:rPr>
                <w:rFonts w:ascii="Arial" w:hAnsi="Arial"/>
                <w:sz w:val="18"/>
              </w:rPr>
              <w:t xml:space="preserve">DN of the streaming data reporting </w:t>
            </w:r>
            <w:proofErr w:type="spellStart"/>
            <w:r w:rsidRPr="00940CC9">
              <w:rPr>
                <w:rFonts w:ascii="Arial" w:hAnsi="Arial"/>
                <w:sz w:val="18"/>
              </w:rPr>
              <w:t>MnS</w:t>
            </w:r>
            <w:proofErr w:type="spellEnd"/>
            <w:r w:rsidRPr="00940CC9">
              <w:rPr>
                <w:rFonts w:ascii="Arial" w:hAnsi="Arial"/>
                <w:sz w:val="18"/>
              </w:rPr>
              <w:t xml:space="preserve"> producer.</w:t>
            </w:r>
          </w:p>
        </w:tc>
        <w:tc>
          <w:tcPr>
            <w:tcW w:w="242" w:type="pct"/>
            <w:tcBorders>
              <w:top w:val="single" w:sz="4" w:space="0" w:color="auto"/>
              <w:left w:val="single" w:sz="6" w:space="0" w:color="000000"/>
              <w:bottom w:val="single" w:sz="4" w:space="0" w:color="auto"/>
              <w:right w:val="single" w:sz="6" w:space="0" w:color="000000"/>
            </w:tcBorders>
            <w:hideMark/>
          </w:tcPr>
          <w:p w14:paraId="3AC6C50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A31989F" w14:textId="77777777" w:rsidTr="001D11CC">
        <w:tc>
          <w:tcPr>
            <w:tcW w:w="1728" w:type="pct"/>
            <w:tcBorders>
              <w:top w:val="single" w:sz="4" w:space="0" w:color="auto"/>
              <w:left w:val="single" w:sz="6" w:space="0" w:color="000000"/>
              <w:bottom w:val="single" w:sz="4" w:space="0" w:color="auto"/>
              <w:right w:val="single" w:sz="6" w:space="0" w:color="000000"/>
            </w:tcBorders>
          </w:tcPr>
          <w:p w14:paraId="5D2FFA68" w14:textId="77777777" w:rsidR="000306C5" w:rsidRPr="00940CC9" w:rsidRDefault="000306C5" w:rsidP="006C2448">
            <w:pPr>
              <w:keepNext/>
              <w:keepLines/>
              <w:spacing w:after="0"/>
              <w:rPr>
                <w:rFonts w:ascii="Arial" w:hAnsi="Arial"/>
                <w:sz w:val="18"/>
              </w:rPr>
            </w:pPr>
            <w:r w:rsidRPr="00940CC9">
              <w:rPr>
                <w:rFonts w:ascii="Arial" w:hAnsi="Arial"/>
                <w:sz w:val="18"/>
              </w:rPr>
              <w:t>array(</w:t>
            </w:r>
            <w:proofErr w:type="spellStart"/>
            <w:r w:rsidRPr="00940CC9">
              <w:rPr>
                <w:rFonts w:ascii="Arial" w:hAnsi="Arial"/>
                <w:sz w:val="18"/>
              </w:rPr>
              <w:t>streamInfo</w:t>
            </w:r>
            <w:proofErr w:type="spellEnd"/>
            <w:r w:rsidRPr="00940CC9">
              <w:rPr>
                <w:rFonts w:ascii="Arial" w:hAnsi="Arial"/>
                <w:sz w:val="18"/>
              </w:rPr>
              <w:t>-Type)</w:t>
            </w:r>
          </w:p>
        </w:tc>
        <w:tc>
          <w:tcPr>
            <w:tcW w:w="3030" w:type="pct"/>
            <w:tcBorders>
              <w:top w:val="single" w:sz="4" w:space="0" w:color="auto"/>
              <w:left w:val="single" w:sz="6" w:space="0" w:color="000000"/>
              <w:bottom w:val="single" w:sz="4" w:space="0" w:color="auto"/>
              <w:right w:val="single" w:sz="6" w:space="0" w:color="000000"/>
            </w:tcBorders>
            <w:vAlign w:val="center"/>
          </w:tcPr>
          <w:p w14:paraId="14A6425F" w14:textId="77777777" w:rsidR="000306C5" w:rsidRDefault="000306C5" w:rsidP="006C2448">
            <w:pPr>
              <w:keepNext/>
              <w:keepLines/>
              <w:spacing w:after="0"/>
              <w:rPr>
                <w:rFonts w:ascii="Arial" w:hAnsi="Arial"/>
                <w:sz w:val="18"/>
              </w:rPr>
            </w:pPr>
            <w:r>
              <w:rPr>
                <w:rFonts w:ascii="Arial" w:hAnsi="Arial"/>
                <w:sz w:val="18"/>
              </w:rPr>
              <w:t>L</w:t>
            </w:r>
            <w:r w:rsidRPr="00810808">
              <w:rPr>
                <w:rFonts w:ascii="Arial" w:hAnsi="Arial"/>
                <w:sz w:val="18"/>
              </w:rPr>
              <w:t>ist of meta-data about each reporting stream</w:t>
            </w:r>
            <w:r>
              <w:rPr>
                <w:rFonts w:ascii="Arial" w:hAnsi="Arial"/>
                <w:sz w:val="18"/>
              </w:rPr>
              <w:t xml:space="preserve">. Where each reporting stream is represented by a </w:t>
            </w:r>
            <w:proofErr w:type="spellStart"/>
            <w:r>
              <w:rPr>
                <w:rFonts w:ascii="Arial" w:hAnsi="Arial"/>
                <w:sz w:val="18"/>
              </w:rPr>
              <w:t>streamInfo</w:t>
            </w:r>
            <w:proofErr w:type="spellEnd"/>
            <w:r>
              <w:rPr>
                <w:rFonts w:ascii="Arial" w:hAnsi="Arial"/>
                <w:sz w:val="18"/>
              </w:rPr>
              <w:t>.</w:t>
            </w:r>
          </w:p>
        </w:tc>
        <w:tc>
          <w:tcPr>
            <w:tcW w:w="242" w:type="pct"/>
            <w:tcBorders>
              <w:top w:val="single" w:sz="4" w:space="0" w:color="auto"/>
              <w:left w:val="single" w:sz="6" w:space="0" w:color="000000"/>
              <w:bottom w:val="single" w:sz="4" w:space="0" w:color="auto"/>
              <w:right w:val="single" w:sz="6" w:space="0" w:color="000000"/>
            </w:tcBorders>
          </w:tcPr>
          <w:p w14:paraId="494D0124" w14:textId="77777777" w:rsidR="000306C5" w:rsidRDefault="000306C5" w:rsidP="006C2448">
            <w:pPr>
              <w:keepNext/>
              <w:keepLines/>
              <w:spacing w:after="0"/>
              <w:jc w:val="center"/>
              <w:rPr>
                <w:rFonts w:ascii="Arial" w:hAnsi="Arial"/>
                <w:sz w:val="18"/>
              </w:rPr>
            </w:pPr>
          </w:p>
        </w:tc>
      </w:tr>
    </w:tbl>
    <w:p w14:paraId="4BB8DDBC" w14:textId="77777777" w:rsidR="000306C5" w:rsidRDefault="000306C5" w:rsidP="000306C5"/>
    <w:p w14:paraId="0E1F443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C879C1D"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088164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0EF061AF" w14:textId="13B47440" w:rsidR="000306C5" w:rsidRDefault="000306C5" w:rsidP="00C13054">
            <w:pPr>
              <w:keepNext/>
              <w:keepLines/>
              <w:spacing w:after="0"/>
              <w:jc w:val="center"/>
              <w:rPr>
                <w:rFonts w:ascii="Arial" w:hAnsi="Arial"/>
                <w:b/>
                <w:sz w:val="18"/>
              </w:rPr>
            </w:pPr>
            <w:r>
              <w:rPr>
                <w:rFonts w:ascii="Arial" w:hAnsi="Arial"/>
                <w:b/>
                <w:sz w:val="18"/>
              </w:rPr>
              <w:t>Response</w:t>
            </w:r>
            <w:r w:rsidR="00C13054">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6E02B6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0EDC411" w14:textId="466E0DE2"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9E7CC1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97CD982"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817" w:type="pct"/>
            <w:tcBorders>
              <w:top w:val="single" w:sz="4" w:space="0" w:color="auto"/>
              <w:left w:val="single" w:sz="6" w:space="0" w:color="000000"/>
              <w:bottom w:val="single" w:sz="4" w:space="0" w:color="auto"/>
              <w:right w:val="single" w:sz="6" w:space="0" w:color="000000"/>
            </w:tcBorders>
            <w:hideMark/>
          </w:tcPr>
          <w:p w14:paraId="15B102F5"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2CB235B"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618364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F70FEA7" w14:textId="77777777" w:rsidTr="001D11CC">
        <w:tc>
          <w:tcPr>
            <w:tcW w:w="1464" w:type="pct"/>
            <w:tcBorders>
              <w:top w:val="single" w:sz="4" w:space="0" w:color="auto"/>
              <w:left w:val="single" w:sz="6" w:space="0" w:color="000000"/>
              <w:bottom w:val="single" w:sz="4" w:space="0" w:color="auto"/>
              <w:right w:val="single" w:sz="6" w:space="0" w:color="000000"/>
            </w:tcBorders>
          </w:tcPr>
          <w:p w14:paraId="7C8D56F5" w14:textId="77777777" w:rsidR="000306C5" w:rsidRDefault="000306C5" w:rsidP="006C2448">
            <w:pPr>
              <w:keepNext/>
              <w:keepLines/>
              <w:spacing w:after="0"/>
              <w:rPr>
                <w:rFonts w:ascii="Arial" w:hAnsi="Arial"/>
                <w:sz w:val="18"/>
              </w:rPr>
            </w:pPr>
            <w:proofErr w:type="spellStart"/>
            <w:r w:rsidRPr="00C92E73">
              <w:rPr>
                <w:rFonts w:ascii="Arial" w:hAnsi="Arial"/>
                <w:sz w:val="18"/>
                <w:szCs w:val="18"/>
                <w:lang w:eastAsia="zh-CN"/>
              </w:rPr>
              <w:t>uri</w:t>
            </w:r>
            <w:proofErr w:type="spellEnd"/>
            <w:r w:rsidRPr="00C92E73">
              <w:rPr>
                <w:rFonts w:ascii="Arial" w:hAnsi="Arial"/>
                <w:sz w:val="18"/>
                <w:szCs w:val="18"/>
                <w:lang w:eastAsia="zh-CN"/>
              </w:rPr>
              <w:t>-Type</w:t>
            </w:r>
          </w:p>
        </w:tc>
        <w:tc>
          <w:tcPr>
            <w:tcW w:w="817" w:type="pct"/>
            <w:tcBorders>
              <w:top w:val="single" w:sz="4" w:space="0" w:color="auto"/>
              <w:left w:val="single" w:sz="6" w:space="0" w:color="000000"/>
              <w:bottom w:val="single" w:sz="4" w:space="0" w:color="auto"/>
              <w:right w:val="single" w:sz="6" w:space="0" w:color="000000"/>
            </w:tcBorders>
          </w:tcPr>
          <w:p w14:paraId="554DF594" w14:textId="77777777" w:rsidR="000306C5" w:rsidRDefault="000306C5" w:rsidP="006C2448">
            <w:pPr>
              <w:keepNext/>
              <w:keepLines/>
              <w:spacing w:after="0"/>
              <w:rPr>
                <w:rFonts w:ascii="Arial" w:hAnsi="Arial"/>
                <w:sz w:val="18"/>
              </w:rPr>
            </w:pPr>
            <w:r>
              <w:rPr>
                <w:rFonts w:ascii="Arial" w:hAnsi="Arial"/>
                <w:sz w:val="18"/>
              </w:rPr>
              <w:t>201 Posted</w:t>
            </w:r>
          </w:p>
        </w:tc>
        <w:tc>
          <w:tcPr>
            <w:tcW w:w="2516" w:type="pct"/>
            <w:tcBorders>
              <w:top w:val="single" w:sz="4" w:space="0" w:color="auto"/>
              <w:left w:val="single" w:sz="6" w:space="0" w:color="000000"/>
              <w:bottom w:val="single" w:sz="4" w:space="0" w:color="auto"/>
              <w:right w:val="single" w:sz="6" w:space="0" w:color="000000"/>
            </w:tcBorders>
          </w:tcPr>
          <w:p w14:paraId="2AD32348" w14:textId="77777777" w:rsidR="000306C5" w:rsidRDefault="000306C5" w:rsidP="006C2448">
            <w:pPr>
              <w:keepNext/>
              <w:keepLines/>
              <w:spacing w:after="0"/>
              <w:rPr>
                <w:rFonts w:ascii="Arial" w:hAnsi="Arial"/>
                <w:sz w:val="18"/>
              </w:rPr>
            </w:pPr>
            <w:r>
              <w:rPr>
                <w:rFonts w:ascii="Arial" w:hAnsi="Arial"/>
                <w:sz w:val="18"/>
              </w:rPr>
              <w:t xml:space="preserve">Connection identifier assigned by the </w:t>
            </w:r>
            <w:proofErr w:type="spellStart"/>
            <w:r>
              <w:rPr>
                <w:rFonts w:ascii="Arial" w:hAnsi="Arial"/>
                <w:sz w:val="18"/>
              </w:rPr>
              <w:t>MnS</w:t>
            </w:r>
            <w:proofErr w:type="spellEnd"/>
            <w:r>
              <w:rPr>
                <w:rFonts w:ascii="Arial" w:hAnsi="Arial"/>
                <w:sz w:val="18"/>
              </w:rPr>
              <w:t xml:space="preserve"> consumer</w:t>
            </w:r>
          </w:p>
        </w:tc>
        <w:tc>
          <w:tcPr>
            <w:tcW w:w="203" w:type="pct"/>
            <w:tcBorders>
              <w:top w:val="single" w:sz="4" w:space="0" w:color="auto"/>
              <w:left w:val="single" w:sz="6" w:space="0" w:color="000000"/>
              <w:bottom w:val="single" w:sz="4" w:space="0" w:color="auto"/>
              <w:right w:val="single" w:sz="6" w:space="0" w:color="000000"/>
            </w:tcBorders>
          </w:tcPr>
          <w:p w14:paraId="00FD45F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CE606CF" w14:textId="77777777" w:rsidR="000306C5" w:rsidRPr="00FD3AAE" w:rsidRDefault="000306C5" w:rsidP="000306C5">
      <w:pPr>
        <w:rPr>
          <w:lang w:eastAsia="de-DE"/>
        </w:rPr>
      </w:pPr>
    </w:p>
    <w:p w14:paraId="1FA03D1B"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.1.3.2</w:t>
      </w:r>
      <w:r>
        <w:rPr>
          <w:lang w:eastAsia="de-DE"/>
        </w:rPr>
        <w:tab/>
        <w:t>HTTP GET</w:t>
      </w:r>
    </w:p>
    <w:p w14:paraId="61550774" w14:textId="77777777" w:rsidR="000306C5" w:rsidRDefault="000306C5" w:rsidP="000306C5">
      <w:r>
        <w:t>This method shall support the URI query parameters specified in the following table.</w:t>
      </w:r>
    </w:p>
    <w:p w14:paraId="160BD46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057E47A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5EDFE5B4"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4E7C216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B194ACD"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45755AA" w14:textId="0717697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04D24A1"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88EC267" w14:textId="77777777" w:rsidR="000306C5" w:rsidRDefault="000306C5" w:rsidP="006C2448">
            <w:pPr>
              <w:keepNext/>
              <w:keepLines/>
              <w:spacing w:after="0"/>
              <w:rPr>
                <w:rFonts w:ascii="Arial" w:hAnsi="Arial"/>
                <w:sz w:val="18"/>
              </w:rPr>
            </w:pPr>
            <w:proofErr w:type="spellStart"/>
            <w:r w:rsidRPr="00810808">
              <w:rPr>
                <w:rFonts w:ascii="Arial" w:hAnsi="Arial"/>
                <w:sz w:val="18"/>
              </w:rPr>
              <w:t>connectionIdList</w:t>
            </w:r>
            <w:proofErr w:type="spellEnd"/>
          </w:p>
        </w:tc>
        <w:tc>
          <w:tcPr>
            <w:tcW w:w="1529" w:type="pct"/>
            <w:tcBorders>
              <w:top w:val="single" w:sz="4" w:space="0" w:color="auto"/>
              <w:left w:val="single" w:sz="6" w:space="0" w:color="000000"/>
              <w:bottom w:val="single" w:sz="4" w:space="0" w:color="auto"/>
              <w:right w:val="single" w:sz="6" w:space="0" w:color="000000"/>
            </w:tcBorders>
          </w:tcPr>
          <w:p w14:paraId="77C4DE3A" w14:textId="77777777" w:rsidR="000306C5" w:rsidRDefault="000306C5" w:rsidP="006C2448">
            <w:pPr>
              <w:keepNext/>
              <w:keepLines/>
              <w:spacing w:after="0"/>
              <w:rPr>
                <w:rFonts w:ascii="Arial" w:hAnsi="Arial"/>
                <w:sz w:val="18"/>
              </w:rPr>
            </w:pPr>
            <w:r w:rsidRPr="00810808">
              <w:rPr>
                <w:rFonts w:ascii="Arial" w:hAnsi="Arial"/>
                <w:sz w:val="18"/>
              </w:rPr>
              <w:t>array(</w:t>
            </w:r>
            <w:proofErr w:type="spellStart"/>
            <w:r w:rsidRPr="00810808">
              <w:rPr>
                <w:rFonts w:ascii="Arial" w:hAnsi="Arial"/>
                <w:sz w:val="18"/>
              </w:rPr>
              <w:t>uri</w:t>
            </w:r>
            <w:proofErr w:type="spellEnd"/>
            <w:r w:rsidRPr="00810808">
              <w:rPr>
                <w:rFonts w:ascii="Arial" w:hAnsi="Arial"/>
                <w:sz w:val="18"/>
              </w:rPr>
              <w:t>-Type)</w:t>
            </w:r>
          </w:p>
        </w:tc>
        <w:tc>
          <w:tcPr>
            <w:tcW w:w="2157" w:type="pct"/>
            <w:tcBorders>
              <w:top w:val="single" w:sz="4" w:space="0" w:color="auto"/>
              <w:left w:val="single" w:sz="6" w:space="0" w:color="000000"/>
              <w:bottom w:val="single" w:sz="4" w:space="0" w:color="auto"/>
              <w:right w:val="single" w:sz="6" w:space="0" w:color="000000"/>
            </w:tcBorders>
            <w:vAlign w:val="center"/>
          </w:tcPr>
          <w:p w14:paraId="568E5E17" w14:textId="77777777" w:rsidR="000306C5" w:rsidRDefault="000306C5" w:rsidP="006C2448">
            <w:pPr>
              <w:keepNext/>
              <w:keepLines/>
              <w:spacing w:after="0"/>
              <w:rPr>
                <w:rFonts w:ascii="Arial" w:hAnsi="Arial"/>
                <w:sz w:val="18"/>
              </w:rPr>
            </w:pPr>
            <w:r>
              <w:rPr>
                <w:rFonts w:ascii="Arial" w:hAnsi="Arial"/>
                <w:sz w:val="18"/>
              </w:rPr>
              <w:t xml:space="preserve">The list of </w:t>
            </w:r>
            <w:proofErr w:type="spellStart"/>
            <w:r>
              <w:rPr>
                <w:rFonts w:ascii="Arial" w:hAnsi="Arial"/>
                <w:sz w:val="18"/>
              </w:rPr>
              <w:t>connectionId</w:t>
            </w:r>
            <w:proofErr w:type="spellEnd"/>
            <w:r>
              <w:rPr>
                <w:rFonts w:ascii="Arial" w:hAnsi="Arial"/>
                <w:sz w:val="18"/>
              </w:rPr>
              <w:t xml:space="preserve"> for which the connection information is to be returned.</w:t>
            </w:r>
          </w:p>
        </w:tc>
        <w:tc>
          <w:tcPr>
            <w:tcW w:w="203" w:type="pct"/>
            <w:tcBorders>
              <w:top w:val="single" w:sz="4" w:space="0" w:color="auto"/>
              <w:left w:val="single" w:sz="6" w:space="0" w:color="000000"/>
              <w:bottom w:val="single" w:sz="4" w:space="0" w:color="auto"/>
              <w:right w:val="single" w:sz="6" w:space="0" w:color="000000"/>
            </w:tcBorders>
          </w:tcPr>
          <w:p w14:paraId="2EBC7E7C"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A82F632" w14:textId="77777777" w:rsidR="000306C5" w:rsidRDefault="000306C5" w:rsidP="000306C5">
      <w:pPr>
        <w:rPr>
          <w:lang w:eastAsia="zh-CN"/>
        </w:rPr>
      </w:pPr>
    </w:p>
    <w:p w14:paraId="0D2BE7D5" w14:textId="77777777" w:rsidR="000306C5" w:rsidRDefault="000306C5" w:rsidP="000306C5">
      <w:r>
        <w:t>This method shall support the request data structures, the response data structures and response codes specified in the following table.</w:t>
      </w:r>
    </w:p>
    <w:p w14:paraId="6869A008"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2FCDFCB7"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72D41F3"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47E875"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7ADC0E6" w14:textId="28352C2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247F350"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0C64C510"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0E89C5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6C3029C"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D4E1954" w14:textId="77777777" w:rsidR="000306C5" w:rsidRDefault="000306C5" w:rsidP="000306C5"/>
    <w:p w14:paraId="182EA07B" w14:textId="77777777" w:rsidR="000306C5" w:rsidRDefault="000306C5" w:rsidP="000306C5">
      <w:pPr>
        <w:keepNext/>
        <w:keepLines/>
        <w:spacing w:before="60"/>
        <w:jc w:val="center"/>
        <w:rPr>
          <w:rFonts w:ascii="Arial" w:hAnsi="Arial"/>
          <w:b/>
          <w:lang w:eastAsia="zh-CN"/>
        </w:rPr>
      </w:pPr>
      <w:r>
        <w:rPr>
          <w:rFonts w:ascii="Arial" w:hAnsi="Arial"/>
          <w:b/>
          <w:lang w:eastAsia="zh-CN"/>
        </w:rPr>
        <w:lastRenderedPageBreak/>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2C5995E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FCF56E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F2F57C7" w14:textId="27D7EE5D"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56475691"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9D0DA76" w14:textId="1AEBCA0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6E6782"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3D922EE"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817" w:type="pct"/>
            <w:tcBorders>
              <w:top w:val="single" w:sz="4" w:space="0" w:color="auto"/>
              <w:left w:val="single" w:sz="6" w:space="0" w:color="000000"/>
              <w:bottom w:val="single" w:sz="4" w:space="0" w:color="auto"/>
              <w:right w:val="single" w:sz="6" w:space="0" w:color="000000"/>
            </w:tcBorders>
            <w:hideMark/>
          </w:tcPr>
          <w:p w14:paraId="3C1DAD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599C7593"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62577D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8A6F80F"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85C816" w14:textId="77777777" w:rsidR="000306C5" w:rsidRDefault="000306C5" w:rsidP="006C2448">
            <w:pPr>
              <w:keepNext/>
              <w:keepLines/>
              <w:spacing w:after="0"/>
              <w:rPr>
                <w:rFonts w:ascii="Arial" w:hAnsi="Arial"/>
                <w:sz w:val="18"/>
              </w:rPr>
            </w:pPr>
            <w:r>
              <w:rPr>
                <w:rFonts w:ascii="Arial" w:hAnsi="Arial"/>
                <w:sz w:val="18"/>
                <w:szCs w:val="18"/>
                <w:lang w:eastAsia="zh-CN"/>
              </w:rPr>
              <w:t>array(</w:t>
            </w:r>
            <w:proofErr w:type="spellStart"/>
            <w:r w:rsidRPr="00C92E73">
              <w:rPr>
                <w:rFonts w:ascii="Arial" w:hAnsi="Arial"/>
                <w:sz w:val="18"/>
                <w:szCs w:val="18"/>
                <w:lang w:eastAsia="zh-CN"/>
              </w:rPr>
              <w:t>uri</w:t>
            </w:r>
            <w:proofErr w:type="spellEnd"/>
            <w:r w:rsidRPr="00C92E73">
              <w:rPr>
                <w:rFonts w:ascii="Arial" w:hAnsi="Arial"/>
                <w:sz w:val="18"/>
                <w:szCs w:val="18"/>
                <w:lang w:eastAsia="zh-CN"/>
              </w:rPr>
              <w:t>-Type</w:t>
            </w:r>
            <w:r w:rsidRPr="0020536D">
              <w:rPr>
                <w:rFonts w:ascii="Arial" w:hAnsi="Arial"/>
                <w:sz w:val="18"/>
                <w:szCs w:val="18"/>
                <w:lang w:eastAsia="zh-CN"/>
              </w:rPr>
              <w:t xml:space="preserve">, </w:t>
            </w:r>
            <w:proofErr w:type="spellStart"/>
            <w:r w:rsidRPr="0020536D">
              <w:rPr>
                <w:rFonts w:ascii="Arial" w:hAnsi="Arial"/>
                <w:sz w:val="18"/>
                <w:szCs w:val="18"/>
                <w:lang w:eastAsia="zh-CN"/>
              </w:rPr>
              <w:t>streamReporter</w:t>
            </w:r>
            <w:proofErr w:type="spellEnd"/>
            <w:r>
              <w:rPr>
                <w:rFonts w:ascii="Arial" w:hAnsi="Arial"/>
                <w:sz w:val="18"/>
                <w:szCs w:val="18"/>
                <w:lang w:eastAsia="zh-CN"/>
              </w:rPr>
              <w:t>-Type,</w:t>
            </w:r>
            <w:r w:rsidRPr="0020536D">
              <w:rPr>
                <w:rFonts w:ascii="Arial" w:hAnsi="Arial"/>
                <w:sz w:val="18"/>
                <w:szCs w:val="18"/>
                <w:lang w:eastAsia="zh-CN"/>
              </w:rPr>
              <w:t xml:space="preserve"> </w:t>
            </w:r>
            <w:proofErr w:type="spellStart"/>
            <w:r w:rsidRPr="0020536D">
              <w:rPr>
                <w:rFonts w:ascii="Arial" w:hAnsi="Arial"/>
                <w:sz w:val="18"/>
                <w:szCs w:val="18"/>
                <w:lang w:eastAsia="zh-CN"/>
              </w:rPr>
              <w:t>streamIdList</w:t>
            </w:r>
            <w:proofErr w:type="spellEnd"/>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0E59B00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21C22986"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information is returned.</w:t>
            </w:r>
          </w:p>
        </w:tc>
        <w:tc>
          <w:tcPr>
            <w:tcW w:w="203" w:type="pct"/>
            <w:tcBorders>
              <w:top w:val="single" w:sz="4" w:space="0" w:color="auto"/>
              <w:left w:val="single" w:sz="6" w:space="0" w:color="000000"/>
              <w:right w:val="single" w:sz="6" w:space="0" w:color="000000"/>
            </w:tcBorders>
            <w:hideMark/>
          </w:tcPr>
          <w:p w14:paraId="30BFC9A1"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3D0ABD9" w14:textId="77777777" w:rsidTr="001D11CC">
        <w:trPr>
          <w:trHeight w:val="424"/>
        </w:trPr>
        <w:tc>
          <w:tcPr>
            <w:tcW w:w="1464" w:type="pct"/>
            <w:vMerge/>
            <w:tcBorders>
              <w:left w:val="single" w:sz="6" w:space="0" w:color="000000"/>
              <w:bottom w:val="single" w:sz="6" w:space="0" w:color="000000"/>
              <w:right w:val="single" w:sz="6" w:space="0" w:color="000000"/>
            </w:tcBorders>
          </w:tcPr>
          <w:p w14:paraId="488737BB"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0671EA70"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5B3B7492"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information is returned.</w:t>
            </w:r>
          </w:p>
        </w:tc>
        <w:tc>
          <w:tcPr>
            <w:tcW w:w="203" w:type="pct"/>
            <w:tcBorders>
              <w:top w:val="single" w:sz="4" w:space="0" w:color="auto"/>
              <w:left w:val="single" w:sz="6" w:space="0" w:color="000000"/>
              <w:right w:val="single" w:sz="6" w:space="0" w:color="000000"/>
            </w:tcBorders>
          </w:tcPr>
          <w:p w14:paraId="12F3F37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675D6877" w14:textId="77777777" w:rsidR="000306C5" w:rsidRPr="00FD3AAE" w:rsidRDefault="000306C5" w:rsidP="000306C5">
      <w:pPr>
        <w:rPr>
          <w:lang w:eastAsia="de-DE"/>
        </w:rPr>
      </w:pPr>
    </w:p>
    <w:p w14:paraId="057D85C2" w14:textId="6891D3FB" w:rsidR="000306C5" w:rsidRDefault="000306C5" w:rsidP="000306C5">
      <w:pPr>
        <w:pStyle w:val="H6"/>
        <w:rPr>
          <w:lang w:eastAsia="de-DE"/>
        </w:rPr>
      </w:pPr>
      <w:r>
        <w:rPr>
          <w:lang w:eastAsia="de-DE"/>
        </w:rPr>
        <w:t>12.5.1.3.2.2</w:t>
      </w:r>
      <w:r>
        <w:rPr>
          <w:lang w:eastAsia="de-DE"/>
        </w:rPr>
        <w:tab/>
        <w:t>Resource "</w:t>
      </w:r>
      <w:r w:rsidR="00CA05D4" w:rsidRPr="00CA05D4">
        <w:rPr>
          <w:lang w:eastAsia="de-DE"/>
        </w:rPr>
        <w:t>…</w:t>
      </w:r>
      <w:r w:rsidRPr="00FD3AAE">
        <w:rPr>
          <w:rFonts w:ascii="Courier New" w:hAnsi="Courier New" w:cs="Courier New"/>
          <w:lang w:eastAsia="de-DE"/>
        </w:rPr>
        <w:t>/connections/{</w:t>
      </w:r>
      <w:proofErr w:type="spellStart"/>
      <w:r w:rsidRPr="00FD3AAE">
        <w:rPr>
          <w:rFonts w:ascii="Courier New" w:hAnsi="Courier New" w:cs="Courier New"/>
          <w:lang w:eastAsia="de-DE"/>
        </w:rPr>
        <w:t>connectionId</w:t>
      </w:r>
      <w:proofErr w:type="spellEnd"/>
      <w:r w:rsidRPr="00FD3AAE">
        <w:rPr>
          <w:rFonts w:ascii="Courier New" w:hAnsi="Courier New" w:cs="Courier New"/>
          <w:lang w:eastAsia="de-DE"/>
        </w:rPr>
        <w:t>}</w:t>
      </w:r>
      <w:r>
        <w:rPr>
          <w:lang w:eastAsia="de-DE"/>
        </w:rPr>
        <w:t>"</w:t>
      </w:r>
    </w:p>
    <w:p w14:paraId="3B8125DD" w14:textId="77777777" w:rsidR="000306C5" w:rsidRDefault="000306C5" w:rsidP="000306C5">
      <w:pPr>
        <w:pStyle w:val="H6"/>
        <w:rPr>
          <w:lang w:eastAsia="de-DE"/>
        </w:rPr>
      </w:pPr>
      <w:r>
        <w:rPr>
          <w:lang w:eastAsia="de-DE"/>
        </w:rPr>
        <w:t>12.5.1.3.2.2.1</w:t>
      </w:r>
      <w:r>
        <w:rPr>
          <w:lang w:eastAsia="de-DE"/>
        </w:rPr>
        <w:tab/>
        <w:t>Description</w:t>
      </w:r>
    </w:p>
    <w:p w14:paraId="64966693" w14:textId="77777777" w:rsidR="000306C5" w:rsidRPr="00FD3AAE" w:rsidRDefault="000306C5" w:rsidP="000306C5">
      <w:pPr>
        <w:rPr>
          <w:lang w:eastAsia="de-DE"/>
        </w:rPr>
      </w:pPr>
      <w:r>
        <w:rPr>
          <w:lang w:eastAsia="de-DE"/>
        </w:rPr>
        <w:t>This resource represents an individual connection and can be used for an "upgrade" to WebSocket as part of the connection establishment, or to obtain information about an existing connection, or to terminate an existing connection, or to send a unit of streaming data.</w:t>
      </w:r>
    </w:p>
    <w:p w14:paraId="78EA06B1" w14:textId="77777777" w:rsidR="000306C5" w:rsidRDefault="000306C5" w:rsidP="000306C5">
      <w:pPr>
        <w:pStyle w:val="H6"/>
        <w:rPr>
          <w:lang w:eastAsia="de-DE"/>
        </w:rPr>
      </w:pPr>
      <w:r>
        <w:rPr>
          <w:lang w:eastAsia="de-DE"/>
        </w:rPr>
        <w:t>12.5.1.3.2.2.2</w:t>
      </w:r>
      <w:r>
        <w:rPr>
          <w:lang w:eastAsia="de-DE"/>
        </w:rPr>
        <w:tab/>
        <w:t>URI</w:t>
      </w:r>
    </w:p>
    <w:p w14:paraId="450FA6B7" w14:textId="3274513D" w:rsidR="000306C5" w:rsidRDefault="000306C5" w:rsidP="000306C5">
      <w:pPr>
        <w:rPr>
          <w:lang w:eastAsia="de-DE"/>
        </w:rPr>
      </w:pPr>
      <w:r>
        <w:rPr>
          <w:lang w:eastAsia="de-DE"/>
        </w:rPr>
        <w:t>The resource URI is: {</w:t>
      </w:r>
      <w:r w:rsidR="00D917F6">
        <w:rPr>
          <w:lang w:eastAsia="de-DE"/>
        </w:rPr>
        <w:t>MnSR</w:t>
      </w:r>
      <w:r>
        <w:rPr>
          <w:lang w:eastAsia="de-DE"/>
        </w:rPr>
        <w:t>oot}/StreamingDataReportingMnS/{</w:t>
      </w:r>
      <w:r w:rsidR="00CA05D4" w:rsidRPr="00CA05D4">
        <w:rPr>
          <w:lang w:eastAsia="de-DE"/>
        </w:rPr>
        <w:t>MnSVersion</w:t>
      </w:r>
      <w:r>
        <w:rPr>
          <w:lang w:eastAsia="de-DE"/>
        </w:rPr>
        <w:t>}/connections/{connectionId}</w:t>
      </w:r>
    </w:p>
    <w:p w14:paraId="047BA269"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.2.2-1.</w:t>
      </w:r>
    </w:p>
    <w:p w14:paraId="16124727"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3438D0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6404EB3"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C181752" w14:textId="77777777" w:rsidR="000306C5" w:rsidRPr="00215D3C" w:rsidRDefault="000306C5" w:rsidP="006C2448">
            <w:pPr>
              <w:pStyle w:val="TAH"/>
            </w:pPr>
            <w:r w:rsidRPr="00215D3C">
              <w:t>Definition</w:t>
            </w:r>
          </w:p>
        </w:tc>
      </w:tr>
      <w:tr w:rsidR="000306C5" w:rsidRPr="00215D3C" w14:paraId="33A20D9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1859F68" w14:textId="335D5A11" w:rsidR="000306C5" w:rsidRPr="00215D3C" w:rsidRDefault="00CA05D4" w:rsidP="006C2448">
            <w:pPr>
              <w:pStyle w:val="TAL"/>
            </w:pPr>
            <w:proofErr w:type="spellStart"/>
            <w:r w:rsidRPr="00CA05D4">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4E412129" w14:textId="2BA7884E" w:rsidR="000306C5" w:rsidRPr="00215D3C" w:rsidRDefault="00CA05D4" w:rsidP="006C2448">
            <w:pPr>
              <w:pStyle w:val="TAL"/>
            </w:pPr>
            <w:r w:rsidRPr="00CA05D4">
              <w:t>See clause 4.4.3 of TS 32.158 [15]</w:t>
            </w:r>
          </w:p>
        </w:tc>
      </w:tr>
      <w:tr w:rsidR="00CA05D4" w:rsidRPr="00215D3C" w14:paraId="39B1C1F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C17510" w14:textId="6952BB80" w:rsidR="00CA05D4" w:rsidDel="00CA05D4" w:rsidRDefault="00CA05D4" w:rsidP="00CA05D4">
            <w:pPr>
              <w:pStyle w:val="TAL"/>
            </w:pPr>
            <w:proofErr w:type="spellStart"/>
            <w:r>
              <w:rPr>
                <w:rFonts w:hint="eastAsia"/>
                <w:lang w:eastAsia="zh-CN"/>
              </w:rPr>
              <w:t>M</w:t>
            </w:r>
            <w:r>
              <w:rPr>
                <w:lang w:eastAsia="zh-CN"/>
              </w:rPr>
              <w:t>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2B4B5DE" w14:textId="25F008F3"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41E896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AEF4E30" w14:textId="77777777" w:rsidR="000306C5" w:rsidRDefault="000306C5" w:rsidP="006C2448">
            <w:pPr>
              <w:pStyle w:val="TAL"/>
            </w:pPr>
            <w:proofErr w:type="spellStart"/>
            <w:r>
              <w:t>connectionId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79977175" w14:textId="77777777" w:rsidR="000306C5" w:rsidRDefault="000306C5" w:rsidP="006C2448">
            <w:pPr>
              <w:pStyle w:val="TAL"/>
            </w:pPr>
            <w:r>
              <w:t xml:space="preserve">Represents identifier of an individual connection assigned by the </w:t>
            </w:r>
            <w:proofErr w:type="spellStart"/>
            <w:r>
              <w:t>MnS</w:t>
            </w:r>
            <w:proofErr w:type="spellEnd"/>
            <w:r>
              <w:t xml:space="preserve"> consumer during connection establishment</w:t>
            </w:r>
          </w:p>
        </w:tc>
      </w:tr>
    </w:tbl>
    <w:p w14:paraId="12E690F4" w14:textId="77777777" w:rsidR="000306C5" w:rsidRPr="00FD3AAE" w:rsidRDefault="000306C5" w:rsidP="000306C5">
      <w:pPr>
        <w:rPr>
          <w:lang w:eastAsia="de-DE"/>
        </w:rPr>
      </w:pPr>
    </w:p>
    <w:p w14:paraId="32538F8C" w14:textId="77777777" w:rsidR="000306C5" w:rsidRDefault="000306C5" w:rsidP="000306C5">
      <w:pPr>
        <w:pStyle w:val="H6"/>
        <w:rPr>
          <w:lang w:eastAsia="de-DE"/>
        </w:rPr>
      </w:pPr>
      <w:r>
        <w:rPr>
          <w:lang w:eastAsia="de-DE"/>
        </w:rPr>
        <w:t>12.5.1.3.2.2.3</w:t>
      </w:r>
      <w:r>
        <w:rPr>
          <w:lang w:eastAsia="de-DE"/>
        </w:rPr>
        <w:tab/>
        <w:t>HTTP methods</w:t>
      </w:r>
    </w:p>
    <w:p w14:paraId="4AB6BC75"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.2.3.1</w:t>
      </w:r>
      <w:r>
        <w:rPr>
          <w:lang w:eastAsia="de-DE"/>
        </w:rPr>
        <w:tab/>
        <w:t>HTTP GET (Upgrade)</w:t>
      </w:r>
    </w:p>
    <w:p w14:paraId="5F68C319" w14:textId="77777777" w:rsidR="000306C5" w:rsidRDefault="000306C5" w:rsidP="000306C5">
      <w:r>
        <w:t>This method shall support the URI header parameters specified in the following table.</w:t>
      </w:r>
    </w:p>
    <w:p w14:paraId="511173D1"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2-1: Header parameters supported by the GET request on this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BDF799F" w14:textId="77777777" w:rsidTr="001D11CC">
        <w:trPr>
          <w:jc w:val="center"/>
        </w:trPr>
        <w:tc>
          <w:tcPr>
            <w:tcW w:w="1109" w:type="pct"/>
            <w:shd w:val="clear" w:color="auto" w:fill="C0C0C0"/>
            <w:hideMark/>
          </w:tcPr>
          <w:p w14:paraId="2594FBAF"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shd w:val="clear" w:color="auto" w:fill="C0C0C0"/>
            <w:hideMark/>
          </w:tcPr>
          <w:p w14:paraId="5F882B7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shd w:val="clear" w:color="auto" w:fill="C0C0C0"/>
            <w:vAlign w:val="center"/>
            <w:hideMark/>
          </w:tcPr>
          <w:p w14:paraId="05F915C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shd w:val="clear" w:color="auto" w:fill="C0C0C0"/>
            <w:hideMark/>
          </w:tcPr>
          <w:p w14:paraId="3FC4618F" w14:textId="62B26407" w:rsidR="000306C5" w:rsidRDefault="000306C5" w:rsidP="006C2448">
            <w:pPr>
              <w:keepNext/>
              <w:keepLines/>
              <w:spacing w:after="0"/>
              <w:jc w:val="center"/>
              <w:rPr>
                <w:rFonts w:ascii="Arial" w:hAnsi="Arial"/>
                <w:b/>
                <w:sz w:val="18"/>
              </w:rPr>
            </w:pPr>
            <w:r>
              <w:rPr>
                <w:rFonts w:ascii="Arial" w:hAnsi="Arial"/>
                <w:b/>
                <w:sz w:val="18"/>
              </w:rPr>
              <w:t>S</w:t>
            </w:r>
          </w:p>
        </w:tc>
      </w:tr>
      <w:tr w:rsidR="000306C5" w:rsidRPr="00F775BC" w14:paraId="3A28050C" w14:textId="77777777" w:rsidTr="001D11CC">
        <w:trPr>
          <w:jc w:val="center"/>
        </w:trPr>
        <w:tc>
          <w:tcPr>
            <w:tcW w:w="1109" w:type="pct"/>
            <w:shd w:val="clear" w:color="auto" w:fill="auto"/>
          </w:tcPr>
          <w:p w14:paraId="7749BE52" w14:textId="77777777" w:rsidR="000306C5" w:rsidRPr="00FD3AAE" w:rsidRDefault="000306C5" w:rsidP="006C2448">
            <w:pPr>
              <w:pStyle w:val="TAL"/>
              <w:rPr>
                <w:lang w:eastAsia="zh-CN"/>
              </w:rPr>
            </w:pPr>
            <w:proofErr w:type="spellStart"/>
            <w:r w:rsidRPr="00E3787F">
              <w:rPr>
                <w:lang w:eastAsia="zh-CN"/>
              </w:rPr>
              <w:t>connectionId</w:t>
            </w:r>
            <w:proofErr w:type="spellEnd"/>
          </w:p>
        </w:tc>
        <w:tc>
          <w:tcPr>
            <w:tcW w:w="1172" w:type="pct"/>
            <w:shd w:val="clear" w:color="auto" w:fill="auto"/>
          </w:tcPr>
          <w:p w14:paraId="63174FD7" w14:textId="77777777" w:rsidR="000306C5" w:rsidRPr="00FD3AAE" w:rsidRDefault="000306C5" w:rsidP="006C2448">
            <w:pPr>
              <w:pStyle w:val="TAL"/>
              <w:rPr>
                <w:lang w:eastAsia="zh-CN"/>
              </w:rPr>
            </w:pPr>
            <w:proofErr w:type="spellStart"/>
            <w:r w:rsidRPr="00E3787F">
              <w:rPr>
                <w:lang w:eastAsia="zh-CN"/>
              </w:rPr>
              <w:t>uri</w:t>
            </w:r>
            <w:proofErr w:type="spellEnd"/>
            <w:r w:rsidRPr="00E3787F">
              <w:rPr>
                <w:lang w:eastAsia="zh-CN"/>
              </w:rPr>
              <w:t>-Type</w:t>
            </w:r>
          </w:p>
        </w:tc>
        <w:tc>
          <w:tcPr>
            <w:tcW w:w="2516" w:type="pct"/>
            <w:shd w:val="clear" w:color="auto" w:fill="auto"/>
            <w:vAlign w:val="center"/>
          </w:tcPr>
          <w:p w14:paraId="105ED548" w14:textId="77777777" w:rsidR="000306C5" w:rsidRPr="00FD3AAE" w:rsidRDefault="000306C5" w:rsidP="006C2448">
            <w:pPr>
              <w:pStyle w:val="TAL"/>
              <w:rPr>
                <w:lang w:eastAsia="zh-CN"/>
              </w:rPr>
            </w:pPr>
            <w:r>
              <w:rPr>
                <w:lang w:eastAsia="zh-CN"/>
              </w:rPr>
              <w:t>To indicate the ID (URI) of the connection being upgraded to WebSocket</w:t>
            </w:r>
          </w:p>
        </w:tc>
        <w:tc>
          <w:tcPr>
            <w:tcW w:w="203" w:type="pct"/>
            <w:shd w:val="clear" w:color="auto" w:fill="auto"/>
          </w:tcPr>
          <w:p w14:paraId="2128ED65" w14:textId="77777777" w:rsidR="000306C5" w:rsidRPr="00FD3AAE" w:rsidRDefault="000306C5" w:rsidP="006C2448">
            <w:pPr>
              <w:pStyle w:val="TAL"/>
              <w:jc w:val="center"/>
              <w:rPr>
                <w:lang w:eastAsia="zh-CN"/>
              </w:rPr>
            </w:pPr>
            <w:r>
              <w:rPr>
                <w:lang w:eastAsia="zh-CN"/>
              </w:rPr>
              <w:t>M</w:t>
            </w:r>
          </w:p>
        </w:tc>
      </w:tr>
      <w:tr w:rsidR="000306C5" w14:paraId="16D6447F" w14:textId="77777777" w:rsidTr="001D11CC">
        <w:trPr>
          <w:jc w:val="center"/>
        </w:trPr>
        <w:tc>
          <w:tcPr>
            <w:tcW w:w="1109" w:type="pct"/>
          </w:tcPr>
          <w:p w14:paraId="2C567088"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Pr>
          <w:p w14:paraId="0B27DCB6"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roofErr w:type="spellStart"/>
            <w:r>
              <w:rPr>
                <w:rFonts w:ascii="Arial" w:hAnsi="Arial"/>
                <w:sz w:val="18"/>
                <w:szCs w:val="18"/>
                <w:lang w:eastAsia="zh-CN"/>
              </w:rPr>
              <w:t>HeaderType</w:t>
            </w:r>
            <w:proofErr w:type="spellEnd"/>
          </w:p>
        </w:tc>
        <w:tc>
          <w:tcPr>
            <w:tcW w:w="2516" w:type="pct"/>
            <w:vAlign w:val="center"/>
          </w:tcPr>
          <w:p w14:paraId="134AFAA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Pr>
          <w:p w14:paraId="3E7E858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423BA45" w14:textId="77777777" w:rsidTr="001D11CC">
        <w:trPr>
          <w:jc w:val="center"/>
        </w:trPr>
        <w:tc>
          <w:tcPr>
            <w:tcW w:w="1109" w:type="pct"/>
          </w:tcPr>
          <w:p w14:paraId="350E808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Pr>
          <w:p w14:paraId="08664E7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roofErr w:type="spellStart"/>
            <w:r>
              <w:rPr>
                <w:rFonts w:ascii="Arial" w:hAnsi="Arial"/>
                <w:sz w:val="18"/>
                <w:szCs w:val="18"/>
                <w:lang w:eastAsia="zh-CN"/>
              </w:rPr>
              <w:t>HeaderType</w:t>
            </w:r>
            <w:proofErr w:type="spellEnd"/>
          </w:p>
        </w:tc>
        <w:tc>
          <w:tcPr>
            <w:tcW w:w="2516" w:type="pct"/>
            <w:vAlign w:val="center"/>
          </w:tcPr>
          <w:p w14:paraId="57DD936F"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Pr>
          <w:p w14:paraId="6A6DDF7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6F98FC7" w14:textId="77777777" w:rsidTr="001D11CC">
        <w:trPr>
          <w:jc w:val="center"/>
        </w:trPr>
        <w:tc>
          <w:tcPr>
            <w:tcW w:w="1109" w:type="pct"/>
          </w:tcPr>
          <w:p w14:paraId="39ADA635"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p>
        </w:tc>
        <w:tc>
          <w:tcPr>
            <w:tcW w:w="1172" w:type="pct"/>
          </w:tcPr>
          <w:p w14:paraId="55CE217C"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Sec-WebSocket-Ke</w:t>
            </w:r>
            <w:r>
              <w:rPr>
                <w:rFonts w:ascii="Arial" w:hAnsi="Arial"/>
                <w:sz w:val="18"/>
                <w:szCs w:val="18"/>
                <w:lang w:eastAsia="zh-CN"/>
              </w:rPr>
              <w:t>y-</w:t>
            </w:r>
            <w:proofErr w:type="spellStart"/>
            <w:r>
              <w:rPr>
                <w:rFonts w:ascii="Arial" w:hAnsi="Arial"/>
                <w:sz w:val="18"/>
                <w:szCs w:val="18"/>
                <w:lang w:eastAsia="zh-CN"/>
              </w:rPr>
              <w:t>HeaderType</w:t>
            </w:r>
            <w:proofErr w:type="spellEnd"/>
          </w:p>
        </w:tc>
        <w:tc>
          <w:tcPr>
            <w:tcW w:w="2516" w:type="pct"/>
            <w:vAlign w:val="center"/>
          </w:tcPr>
          <w:p w14:paraId="5FE770E8"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r>
              <w:rPr>
                <w:rFonts w:ascii="Arial" w:hAnsi="Arial"/>
                <w:sz w:val="18"/>
                <w:szCs w:val="18"/>
                <w:lang w:eastAsia="zh-CN"/>
              </w:rPr>
              <w:t xml:space="preserve"> needed for establishing the WebSocket connection.</w:t>
            </w:r>
          </w:p>
        </w:tc>
        <w:tc>
          <w:tcPr>
            <w:tcW w:w="203" w:type="pct"/>
          </w:tcPr>
          <w:p w14:paraId="4CE34C7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70610986" w14:textId="77777777" w:rsidTr="001D11CC">
        <w:trPr>
          <w:jc w:val="center"/>
        </w:trPr>
        <w:tc>
          <w:tcPr>
            <w:tcW w:w="1109" w:type="pct"/>
          </w:tcPr>
          <w:p w14:paraId="6F0DAC9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p>
        </w:tc>
        <w:tc>
          <w:tcPr>
            <w:tcW w:w="1172" w:type="pct"/>
          </w:tcPr>
          <w:p w14:paraId="7AA415B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w:t>
            </w:r>
            <w:proofErr w:type="spellStart"/>
            <w:r>
              <w:rPr>
                <w:rFonts w:ascii="Arial" w:hAnsi="Arial"/>
                <w:sz w:val="18"/>
                <w:szCs w:val="18"/>
                <w:lang w:eastAsia="zh-CN"/>
              </w:rPr>
              <w:t>HeaderType</w:t>
            </w:r>
            <w:proofErr w:type="spellEnd"/>
          </w:p>
        </w:tc>
        <w:tc>
          <w:tcPr>
            <w:tcW w:w="2516" w:type="pct"/>
            <w:vAlign w:val="center"/>
          </w:tcPr>
          <w:p w14:paraId="03E30D0B"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r>
              <w:rPr>
                <w:rFonts w:ascii="Arial" w:hAnsi="Arial"/>
                <w:sz w:val="18"/>
                <w:szCs w:val="18"/>
                <w:lang w:eastAsia="zh-CN"/>
              </w:rPr>
              <w:t xml:space="preserve"> needed for establishing the WebSocket connection.</w:t>
            </w:r>
          </w:p>
        </w:tc>
        <w:tc>
          <w:tcPr>
            <w:tcW w:w="203" w:type="pct"/>
          </w:tcPr>
          <w:p w14:paraId="38780B9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55B754F0" w14:textId="77777777" w:rsidR="000306C5" w:rsidRDefault="000306C5" w:rsidP="000306C5"/>
    <w:p w14:paraId="75424D62" w14:textId="77777777" w:rsidR="000306C5" w:rsidRDefault="000306C5" w:rsidP="000306C5">
      <w:r>
        <w:t>This method shall support the URI query parameters specified in the following table.</w:t>
      </w:r>
    </w:p>
    <w:p w14:paraId="0B9F8C6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2-2: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3E33927F"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02DA498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0B43680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FBBAC7"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B393F05" w14:textId="70B4598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883577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B87F50A"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09D077D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1D9272F0"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6501005" w14:textId="77777777" w:rsidR="000306C5" w:rsidRDefault="000306C5" w:rsidP="006C2448">
            <w:pPr>
              <w:keepNext/>
              <w:keepLines/>
              <w:spacing w:after="0"/>
              <w:jc w:val="center"/>
              <w:rPr>
                <w:rFonts w:ascii="Arial" w:hAnsi="Arial"/>
                <w:sz w:val="18"/>
              </w:rPr>
            </w:pPr>
          </w:p>
        </w:tc>
      </w:tr>
    </w:tbl>
    <w:p w14:paraId="01BEA322" w14:textId="77777777" w:rsidR="000306C5" w:rsidRDefault="000306C5" w:rsidP="000306C5">
      <w:pPr>
        <w:rPr>
          <w:lang w:eastAsia="zh-CN"/>
        </w:rPr>
      </w:pPr>
    </w:p>
    <w:p w14:paraId="0985065A" w14:textId="77777777" w:rsidR="000306C5" w:rsidRDefault="000306C5" w:rsidP="000306C5">
      <w:r>
        <w:lastRenderedPageBreak/>
        <w:t>This method shall support the request data structures, the response data structures and response codes specified in the following table.</w:t>
      </w:r>
    </w:p>
    <w:p w14:paraId="4F516A9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2-3: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131D3DA"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73D13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2CBF8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76BD8F5D" w14:textId="51DC5D7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AE4C9E9"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4F992FC8" w14:textId="77777777" w:rsidR="000306C5" w:rsidRDefault="000306C5" w:rsidP="006C2448">
            <w:pPr>
              <w:keepNext/>
              <w:keepLines/>
              <w:spacing w:after="0"/>
              <w:rPr>
                <w:rFonts w:ascii="Arial" w:hAnsi="Arial"/>
                <w:sz w:val="18"/>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2CAE07A"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7C127378"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6622F1A5" w14:textId="77777777" w:rsidR="000306C5" w:rsidRDefault="000306C5" w:rsidP="000306C5"/>
    <w:p w14:paraId="659D267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2-4: Header parameters supported by the GET response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2320B2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8D9E08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398661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5AEEE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28C7A07" w14:textId="0DFAD07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F1C72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34E1A764"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Borders>
              <w:top w:val="single" w:sz="4" w:space="0" w:color="auto"/>
              <w:left w:val="single" w:sz="6" w:space="0" w:color="000000"/>
              <w:bottom w:val="single" w:sz="4" w:space="0" w:color="auto"/>
              <w:right w:val="single" w:sz="6" w:space="0" w:color="000000"/>
            </w:tcBorders>
          </w:tcPr>
          <w:p w14:paraId="4FDF6CD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roofErr w:type="spellStart"/>
            <w:r>
              <w:rPr>
                <w:rFonts w:ascii="Arial" w:hAnsi="Arial"/>
                <w:sz w:val="18"/>
                <w:szCs w:val="18"/>
                <w:lang w:eastAsia="zh-CN"/>
              </w:rPr>
              <w:t>HeaderType</w:t>
            </w:r>
            <w:proofErr w:type="spellEnd"/>
          </w:p>
        </w:tc>
        <w:tc>
          <w:tcPr>
            <w:tcW w:w="2516" w:type="pct"/>
            <w:tcBorders>
              <w:top w:val="single" w:sz="4" w:space="0" w:color="auto"/>
              <w:left w:val="single" w:sz="6" w:space="0" w:color="000000"/>
              <w:bottom w:val="single" w:sz="4" w:space="0" w:color="auto"/>
              <w:right w:val="single" w:sz="6" w:space="0" w:color="000000"/>
            </w:tcBorders>
            <w:vAlign w:val="center"/>
          </w:tcPr>
          <w:p w14:paraId="4960235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Borders>
              <w:top w:val="single" w:sz="4" w:space="0" w:color="auto"/>
              <w:left w:val="single" w:sz="6" w:space="0" w:color="000000"/>
              <w:bottom w:val="single" w:sz="4" w:space="0" w:color="auto"/>
              <w:right w:val="single" w:sz="6" w:space="0" w:color="000000"/>
            </w:tcBorders>
          </w:tcPr>
          <w:p w14:paraId="08389E4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2EC136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16112CF"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Borders>
              <w:top w:val="single" w:sz="4" w:space="0" w:color="auto"/>
              <w:left w:val="single" w:sz="6" w:space="0" w:color="000000"/>
              <w:bottom w:val="single" w:sz="4" w:space="0" w:color="auto"/>
              <w:right w:val="single" w:sz="6" w:space="0" w:color="000000"/>
            </w:tcBorders>
          </w:tcPr>
          <w:p w14:paraId="041B4A2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roofErr w:type="spellStart"/>
            <w:r>
              <w:rPr>
                <w:rFonts w:ascii="Arial" w:hAnsi="Arial"/>
                <w:sz w:val="18"/>
                <w:szCs w:val="18"/>
                <w:lang w:eastAsia="zh-CN"/>
              </w:rPr>
              <w:t>HeaderType</w:t>
            </w:r>
            <w:proofErr w:type="spellEnd"/>
          </w:p>
        </w:tc>
        <w:tc>
          <w:tcPr>
            <w:tcW w:w="2516" w:type="pct"/>
            <w:tcBorders>
              <w:top w:val="single" w:sz="4" w:space="0" w:color="auto"/>
              <w:left w:val="single" w:sz="6" w:space="0" w:color="000000"/>
              <w:bottom w:val="single" w:sz="4" w:space="0" w:color="auto"/>
              <w:right w:val="single" w:sz="6" w:space="0" w:color="000000"/>
            </w:tcBorders>
            <w:vAlign w:val="center"/>
          </w:tcPr>
          <w:p w14:paraId="25F92B9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Borders>
              <w:top w:val="single" w:sz="4" w:space="0" w:color="auto"/>
              <w:left w:val="single" w:sz="6" w:space="0" w:color="000000"/>
              <w:bottom w:val="single" w:sz="4" w:space="0" w:color="auto"/>
              <w:right w:val="single" w:sz="6" w:space="0" w:color="000000"/>
            </w:tcBorders>
          </w:tcPr>
          <w:p w14:paraId="630A084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D3CC27A"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5B1076D"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p>
        </w:tc>
        <w:tc>
          <w:tcPr>
            <w:tcW w:w="1172" w:type="pct"/>
            <w:tcBorders>
              <w:top w:val="single" w:sz="4" w:space="0" w:color="auto"/>
              <w:left w:val="single" w:sz="6" w:space="0" w:color="000000"/>
              <w:bottom w:val="single" w:sz="4" w:space="0" w:color="auto"/>
              <w:right w:val="single" w:sz="6" w:space="0" w:color="000000"/>
            </w:tcBorders>
          </w:tcPr>
          <w:p w14:paraId="73768C21"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w:t>
            </w:r>
            <w:proofErr w:type="spellStart"/>
            <w:r>
              <w:rPr>
                <w:rFonts w:ascii="Arial" w:hAnsi="Arial"/>
                <w:sz w:val="18"/>
                <w:szCs w:val="18"/>
                <w:lang w:eastAsia="zh-CN"/>
              </w:rPr>
              <w:t>HeaderType</w:t>
            </w:r>
            <w:proofErr w:type="spellEnd"/>
          </w:p>
        </w:tc>
        <w:tc>
          <w:tcPr>
            <w:tcW w:w="2516" w:type="pct"/>
            <w:tcBorders>
              <w:top w:val="single" w:sz="4" w:space="0" w:color="auto"/>
              <w:left w:val="single" w:sz="6" w:space="0" w:color="000000"/>
              <w:bottom w:val="single" w:sz="4" w:space="0" w:color="auto"/>
              <w:right w:val="single" w:sz="6" w:space="0" w:color="000000"/>
            </w:tcBorders>
            <w:vAlign w:val="center"/>
          </w:tcPr>
          <w:p w14:paraId="25EABC49"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267BF">
              <w:rPr>
                <w:rFonts w:ascii="Arial" w:hAnsi="Arial"/>
                <w:sz w:val="18"/>
                <w:szCs w:val="18"/>
                <w:lang w:eastAsia="zh-CN"/>
              </w:rPr>
              <w:t>Sec-WebSocket-Accept</w:t>
            </w:r>
            <w:r>
              <w:rPr>
                <w:rFonts w:ascii="Arial" w:hAnsi="Arial"/>
                <w:sz w:val="18"/>
                <w:szCs w:val="18"/>
                <w:lang w:eastAsia="zh-CN"/>
              </w:rPr>
              <w:t xml:space="preserve"> responded when establishing the WebSocket connection.</w:t>
            </w:r>
          </w:p>
        </w:tc>
        <w:tc>
          <w:tcPr>
            <w:tcW w:w="203" w:type="pct"/>
            <w:tcBorders>
              <w:top w:val="single" w:sz="4" w:space="0" w:color="auto"/>
              <w:left w:val="single" w:sz="6" w:space="0" w:color="000000"/>
              <w:bottom w:val="single" w:sz="4" w:space="0" w:color="auto"/>
              <w:right w:val="single" w:sz="6" w:space="0" w:color="000000"/>
            </w:tcBorders>
          </w:tcPr>
          <w:p w14:paraId="3945FE6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2EFDAA19" w14:textId="77777777" w:rsidR="000306C5" w:rsidRDefault="000306C5" w:rsidP="000306C5"/>
    <w:p w14:paraId="54734A8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2-5: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9"/>
        <w:gridCol w:w="1225"/>
        <w:gridCol w:w="5194"/>
        <w:gridCol w:w="391"/>
      </w:tblGrid>
      <w:tr w:rsidR="000306C5" w14:paraId="26D24778"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FE5DB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BFBFBF"/>
            <w:hideMark/>
          </w:tcPr>
          <w:p w14:paraId="6A5E961D"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49B1C5CE"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43FE3F8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BD934FB" w14:textId="6A1D039B"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CC46AFA"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6C0C889A" w14:textId="77777777" w:rsidR="000306C5" w:rsidRDefault="000306C5" w:rsidP="006C2448">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37E17D1F" w14:textId="77777777" w:rsidR="000306C5" w:rsidRDefault="000306C5" w:rsidP="006C2448">
            <w:pPr>
              <w:keepNext/>
              <w:keepLines/>
              <w:spacing w:after="0"/>
              <w:rPr>
                <w:rFonts w:ascii="Arial" w:hAnsi="Arial"/>
                <w:sz w:val="18"/>
              </w:rPr>
            </w:pPr>
            <w:r w:rsidRPr="00577DF1">
              <w:rPr>
                <w:rFonts w:ascii="Arial" w:hAnsi="Arial"/>
                <w:sz w:val="18"/>
              </w:rPr>
              <w:t>101 Switching Protocols</w:t>
            </w:r>
          </w:p>
        </w:tc>
        <w:tc>
          <w:tcPr>
            <w:tcW w:w="2697" w:type="pct"/>
            <w:tcBorders>
              <w:top w:val="single" w:sz="4" w:space="0" w:color="auto"/>
              <w:left w:val="single" w:sz="6" w:space="0" w:color="000000"/>
              <w:bottom w:val="single" w:sz="6" w:space="0" w:color="000000"/>
              <w:right w:val="single" w:sz="6" w:space="0" w:color="000000"/>
            </w:tcBorders>
            <w:hideMark/>
          </w:tcPr>
          <w:p w14:paraId="6089EDCB" w14:textId="77777777" w:rsidR="000306C5" w:rsidRDefault="000306C5" w:rsidP="006C2448">
            <w:pPr>
              <w:keepNext/>
              <w:keepLines/>
              <w:spacing w:after="0"/>
              <w:rPr>
                <w:rFonts w:ascii="Arial" w:hAnsi="Arial"/>
                <w:sz w:val="18"/>
              </w:rPr>
            </w:pPr>
            <w:r>
              <w:rPr>
                <w:rFonts w:ascii="Arial" w:hAnsi="Arial"/>
                <w:sz w:val="18"/>
              </w:rPr>
              <w:t>The status code indicating the connection has been successfully upgraded to WebSocket.</w:t>
            </w:r>
          </w:p>
        </w:tc>
        <w:tc>
          <w:tcPr>
            <w:tcW w:w="203" w:type="pct"/>
            <w:tcBorders>
              <w:top w:val="single" w:sz="4" w:space="0" w:color="auto"/>
              <w:left w:val="single" w:sz="6" w:space="0" w:color="000000"/>
              <w:bottom w:val="single" w:sz="6" w:space="0" w:color="000000"/>
              <w:right w:val="single" w:sz="6" w:space="0" w:color="000000"/>
            </w:tcBorders>
            <w:hideMark/>
          </w:tcPr>
          <w:p w14:paraId="267475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1CDFD9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7648E384"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636" w:type="pct"/>
            <w:tcBorders>
              <w:top w:val="single" w:sz="4" w:space="0" w:color="auto"/>
              <w:left w:val="single" w:sz="6" w:space="0" w:color="000000"/>
              <w:bottom w:val="single" w:sz="4" w:space="0" w:color="auto"/>
              <w:right w:val="single" w:sz="6" w:space="0" w:color="000000"/>
            </w:tcBorders>
            <w:hideMark/>
          </w:tcPr>
          <w:p w14:paraId="654D31F7"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5D82CA0A"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D8DBE6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68635B1" w14:textId="77777777" w:rsidR="000306C5" w:rsidRPr="00FD3AAE" w:rsidRDefault="000306C5" w:rsidP="000306C5">
      <w:pPr>
        <w:rPr>
          <w:lang w:eastAsia="de-DE"/>
        </w:rPr>
      </w:pPr>
    </w:p>
    <w:p w14:paraId="35C684BE"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.2.3.2</w:t>
      </w:r>
      <w:r>
        <w:rPr>
          <w:lang w:eastAsia="de-DE"/>
        </w:rPr>
        <w:tab/>
        <w:t>HTTP GET</w:t>
      </w:r>
    </w:p>
    <w:p w14:paraId="1BDF44C4" w14:textId="77777777" w:rsidR="000306C5" w:rsidRDefault="000306C5" w:rsidP="000306C5">
      <w:r>
        <w:t>This method shall support the URI query parameters specified in the following table.</w:t>
      </w:r>
    </w:p>
    <w:p w14:paraId="5F5DE194"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4C07FA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A3C475"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8B4803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A885C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F218A38" w14:textId="762033FC"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7730076"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27EE0682"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717C5EB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4B4AD392"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0A36554" w14:textId="77777777" w:rsidR="000306C5" w:rsidRDefault="000306C5" w:rsidP="006C2448">
            <w:pPr>
              <w:keepNext/>
              <w:keepLines/>
              <w:spacing w:after="0"/>
              <w:jc w:val="center"/>
              <w:rPr>
                <w:rFonts w:ascii="Arial" w:hAnsi="Arial"/>
                <w:sz w:val="18"/>
              </w:rPr>
            </w:pPr>
          </w:p>
        </w:tc>
      </w:tr>
    </w:tbl>
    <w:p w14:paraId="41E58A81" w14:textId="77777777" w:rsidR="000306C5" w:rsidRDefault="000306C5" w:rsidP="000306C5">
      <w:pPr>
        <w:rPr>
          <w:lang w:eastAsia="zh-CN"/>
        </w:rPr>
      </w:pPr>
    </w:p>
    <w:p w14:paraId="1DFF5653" w14:textId="77777777" w:rsidR="000306C5" w:rsidRDefault="000306C5" w:rsidP="000306C5">
      <w:r>
        <w:t>This method shall support the request data structures, the response data structures and response codes specified in the following table.</w:t>
      </w:r>
    </w:p>
    <w:p w14:paraId="679F715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64E557F"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ACCD40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EEDEE5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DCB667" w14:textId="4C77533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83AC721"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6632DF4C"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8AD519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3C208FD6"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11F61448" w14:textId="77777777" w:rsidR="000306C5" w:rsidRDefault="000306C5" w:rsidP="000306C5"/>
    <w:p w14:paraId="2874D9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21"/>
        <w:gridCol w:w="1691"/>
        <w:gridCol w:w="5126"/>
        <w:gridCol w:w="391"/>
      </w:tblGrid>
      <w:tr w:rsidR="000306C5" w14:paraId="2A16817D" w14:textId="77777777" w:rsidTr="001D11CC">
        <w:tc>
          <w:tcPr>
            <w:tcW w:w="1257" w:type="pct"/>
            <w:tcBorders>
              <w:top w:val="single" w:sz="4" w:space="0" w:color="auto"/>
              <w:left w:val="single" w:sz="4" w:space="0" w:color="auto"/>
              <w:bottom w:val="single" w:sz="4" w:space="0" w:color="auto"/>
              <w:right w:val="single" w:sz="4" w:space="0" w:color="auto"/>
            </w:tcBorders>
            <w:shd w:val="clear" w:color="auto" w:fill="BFBFBF"/>
            <w:hideMark/>
          </w:tcPr>
          <w:p w14:paraId="25B8ED0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78" w:type="pct"/>
            <w:tcBorders>
              <w:top w:val="single" w:sz="4" w:space="0" w:color="auto"/>
              <w:left w:val="single" w:sz="4" w:space="0" w:color="auto"/>
              <w:bottom w:val="single" w:sz="4" w:space="0" w:color="auto"/>
              <w:right w:val="single" w:sz="4" w:space="0" w:color="auto"/>
            </w:tcBorders>
            <w:shd w:val="clear" w:color="auto" w:fill="BFBFBF"/>
            <w:hideMark/>
          </w:tcPr>
          <w:p w14:paraId="108FA33C" w14:textId="232103AE" w:rsidR="000306C5" w:rsidRPr="0023047F" w:rsidRDefault="000306C5" w:rsidP="0023047F">
            <w:pPr>
              <w:keepNext/>
              <w:keepLines/>
              <w:spacing w:after="0"/>
              <w:jc w:val="center"/>
              <w:rPr>
                <w:rFonts w:ascii="Arial" w:hAnsi="Arial"/>
                <w:b/>
                <w:sz w:val="18"/>
              </w:rPr>
            </w:pPr>
            <w:r w:rsidRPr="0023047F">
              <w:rPr>
                <w:rFonts w:ascii="Arial" w:hAnsi="Arial"/>
                <w:b/>
                <w:sz w:val="18"/>
              </w:rPr>
              <w:t>Response</w:t>
            </w:r>
            <w:r w:rsidR="0023047F" w:rsidRPr="0023047F">
              <w:rPr>
                <w:rFonts w:ascii="Arial" w:hAnsi="Arial"/>
                <w:b/>
                <w:sz w:val="18"/>
              </w:rPr>
              <w:t xml:space="preserve"> </w:t>
            </w:r>
            <w:r w:rsidRPr="0023047F">
              <w:rPr>
                <w:rFonts w:ascii="Arial" w:hAnsi="Arial"/>
                <w:b/>
                <w:sz w:val="18"/>
              </w:rPr>
              <w:t>codes</w:t>
            </w:r>
          </w:p>
        </w:tc>
        <w:tc>
          <w:tcPr>
            <w:tcW w:w="2662" w:type="pct"/>
            <w:tcBorders>
              <w:top w:val="single" w:sz="4" w:space="0" w:color="auto"/>
              <w:left w:val="single" w:sz="4" w:space="0" w:color="auto"/>
              <w:bottom w:val="single" w:sz="4" w:space="0" w:color="auto"/>
              <w:right w:val="single" w:sz="4" w:space="0" w:color="auto"/>
            </w:tcBorders>
            <w:shd w:val="clear" w:color="auto" w:fill="BFBFBF"/>
            <w:hideMark/>
          </w:tcPr>
          <w:p w14:paraId="7175E473" w14:textId="77777777" w:rsidR="000306C5" w:rsidRPr="0023047F" w:rsidRDefault="000306C5" w:rsidP="006C2448">
            <w:pPr>
              <w:keepNext/>
              <w:keepLines/>
              <w:spacing w:after="0"/>
              <w:jc w:val="center"/>
              <w:rPr>
                <w:rFonts w:ascii="Arial" w:hAnsi="Arial"/>
                <w:b/>
                <w:sz w:val="18"/>
              </w:rPr>
            </w:pPr>
            <w:r w:rsidRPr="0023047F">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2C9FDB2" w14:textId="18C04AD0" w:rsidR="000306C5" w:rsidRDefault="000306C5" w:rsidP="006C2448">
            <w:pPr>
              <w:keepNext/>
              <w:keepLines/>
              <w:spacing w:after="0"/>
              <w:jc w:val="center"/>
              <w:rPr>
                <w:rFonts w:ascii="Arial" w:hAnsi="Arial"/>
                <w:b/>
                <w:sz w:val="18"/>
              </w:rPr>
            </w:pPr>
            <w:r>
              <w:rPr>
                <w:rFonts w:ascii="Arial" w:hAnsi="Arial"/>
                <w:b/>
                <w:sz w:val="18"/>
              </w:rPr>
              <w:t>S</w:t>
            </w:r>
          </w:p>
        </w:tc>
      </w:tr>
      <w:tr w:rsidR="000306C5" w14:paraId="3890A4FA" w14:textId="77777777" w:rsidTr="001D11CC">
        <w:tc>
          <w:tcPr>
            <w:tcW w:w="1257" w:type="pct"/>
            <w:tcBorders>
              <w:top w:val="single" w:sz="4" w:space="0" w:color="auto"/>
              <w:left w:val="single" w:sz="6" w:space="0" w:color="000000"/>
              <w:bottom w:val="single" w:sz="4" w:space="0" w:color="auto"/>
              <w:right w:val="single" w:sz="6" w:space="0" w:color="000000"/>
            </w:tcBorders>
            <w:hideMark/>
          </w:tcPr>
          <w:p w14:paraId="3C725A7F"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878" w:type="pct"/>
            <w:tcBorders>
              <w:top w:val="single" w:sz="4" w:space="0" w:color="auto"/>
              <w:left w:val="single" w:sz="6" w:space="0" w:color="000000"/>
              <w:bottom w:val="single" w:sz="4" w:space="0" w:color="auto"/>
              <w:right w:val="single" w:sz="6" w:space="0" w:color="000000"/>
            </w:tcBorders>
            <w:hideMark/>
          </w:tcPr>
          <w:p w14:paraId="0A069BEC" w14:textId="77777777" w:rsidR="000306C5" w:rsidRDefault="000306C5" w:rsidP="006C2448">
            <w:pPr>
              <w:keepNext/>
              <w:keepLines/>
              <w:spacing w:after="0"/>
              <w:rPr>
                <w:rFonts w:ascii="Arial" w:hAnsi="Arial"/>
                <w:sz w:val="18"/>
              </w:rPr>
            </w:pPr>
            <w:r>
              <w:rPr>
                <w:rFonts w:ascii="Arial" w:hAnsi="Arial"/>
                <w:sz w:val="18"/>
              </w:rPr>
              <w:t>4xx/5xx</w:t>
            </w:r>
          </w:p>
        </w:tc>
        <w:tc>
          <w:tcPr>
            <w:tcW w:w="2662" w:type="pct"/>
            <w:tcBorders>
              <w:top w:val="single" w:sz="4" w:space="0" w:color="auto"/>
              <w:left w:val="single" w:sz="6" w:space="0" w:color="000000"/>
              <w:bottom w:val="single" w:sz="4" w:space="0" w:color="auto"/>
              <w:right w:val="single" w:sz="6" w:space="0" w:color="000000"/>
            </w:tcBorders>
            <w:hideMark/>
          </w:tcPr>
          <w:p w14:paraId="3A9861C9"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2EC269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BEE307A" w14:textId="77777777" w:rsidTr="001D11CC">
        <w:tc>
          <w:tcPr>
            <w:tcW w:w="1257" w:type="pct"/>
            <w:tcBorders>
              <w:top w:val="single" w:sz="4" w:space="0" w:color="auto"/>
              <w:left w:val="single" w:sz="6" w:space="0" w:color="000000"/>
              <w:bottom w:val="single" w:sz="4" w:space="0" w:color="auto"/>
              <w:right w:val="single" w:sz="6" w:space="0" w:color="000000"/>
            </w:tcBorders>
          </w:tcPr>
          <w:p w14:paraId="2015E0EB" w14:textId="77777777" w:rsidR="000306C5" w:rsidRDefault="000306C5" w:rsidP="006C2448">
            <w:pPr>
              <w:keepNext/>
              <w:keepLines/>
              <w:spacing w:after="0"/>
              <w:rPr>
                <w:rFonts w:ascii="Arial" w:hAnsi="Arial"/>
                <w:sz w:val="18"/>
              </w:rPr>
            </w:pPr>
            <w:proofErr w:type="spellStart"/>
            <w:r w:rsidRPr="00C92E73">
              <w:rPr>
                <w:rFonts w:ascii="Arial" w:hAnsi="Arial"/>
                <w:sz w:val="18"/>
                <w:szCs w:val="18"/>
                <w:lang w:eastAsia="zh-CN"/>
              </w:rPr>
              <w:t>uri</w:t>
            </w:r>
            <w:proofErr w:type="spellEnd"/>
            <w:r w:rsidRPr="00C92E73">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0262568A"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119EA455" w14:textId="77777777" w:rsidR="000306C5" w:rsidRDefault="000306C5" w:rsidP="006C2448">
            <w:pPr>
              <w:keepNext/>
              <w:keepLines/>
              <w:spacing w:after="0"/>
              <w:rPr>
                <w:rFonts w:ascii="Arial" w:hAnsi="Arial"/>
                <w:sz w:val="18"/>
              </w:rPr>
            </w:pPr>
            <w:r>
              <w:rPr>
                <w:rFonts w:ascii="Arial" w:hAnsi="Arial"/>
                <w:sz w:val="18"/>
              </w:rPr>
              <w:t xml:space="preserve">In case of success the representation of the </w:t>
            </w:r>
            <w:proofErr w:type="spellStart"/>
            <w:r>
              <w:rPr>
                <w:rFonts w:ascii="Arial" w:hAnsi="Arial"/>
                <w:sz w:val="18"/>
              </w:rPr>
              <w:t>connectionId</w:t>
            </w:r>
            <w:proofErr w:type="spellEnd"/>
            <w:r>
              <w:rPr>
                <w:rFonts w:ascii="Arial" w:hAnsi="Arial"/>
                <w:sz w:val="18"/>
              </w:rPr>
              <w:t xml:space="preserve"> is returned.</w:t>
            </w:r>
          </w:p>
        </w:tc>
        <w:tc>
          <w:tcPr>
            <w:tcW w:w="203" w:type="pct"/>
            <w:tcBorders>
              <w:top w:val="single" w:sz="4" w:space="0" w:color="auto"/>
              <w:left w:val="single" w:sz="6" w:space="0" w:color="000000"/>
              <w:bottom w:val="single" w:sz="4" w:space="0" w:color="auto"/>
              <w:right w:val="single" w:sz="6" w:space="0" w:color="000000"/>
            </w:tcBorders>
          </w:tcPr>
          <w:p w14:paraId="0E130D3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4B233A2" w14:textId="77777777" w:rsidTr="001D11CC">
        <w:tc>
          <w:tcPr>
            <w:tcW w:w="1257" w:type="pct"/>
            <w:tcBorders>
              <w:top w:val="single" w:sz="4" w:space="0" w:color="auto"/>
              <w:left w:val="single" w:sz="6" w:space="0" w:color="000000"/>
              <w:bottom w:val="single" w:sz="4" w:space="0" w:color="auto"/>
              <w:right w:val="single" w:sz="6" w:space="0" w:color="000000"/>
            </w:tcBorders>
          </w:tcPr>
          <w:p w14:paraId="4BC66EB8" w14:textId="77777777" w:rsidR="000306C5" w:rsidRPr="00C92E73" w:rsidRDefault="000306C5" w:rsidP="006C2448">
            <w:pPr>
              <w:keepNext/>
              <w:keepLines/>
              <w:spacing w:after="0"/>
              <w:rPr>
                <w:rFonts w:ascii="Arial" w:hAnsi="Arial"/>
                <w:sz w:val="18"/>
                <w:szCs w:val="18"/>
                <w:lang w:eastAsia="zh-CN"/>
              </w:rPr>
            </w:pPr>
            <w:proofErr w:type="spellStart"/>
            <w:r w:rsidRPr="0020536D">
              <w:rPr>
                <w:rFonts w:ascii="Arial" w:hAnsi="Arial"/>
                <w:sz w:val="18"/>
                <w:szCs w:val="18"/>
                <w:lang w:eastAsia="zh-CN"/>
              </w:rPr>
              <w:t>streamReporter</w:t>
            </w:r>
            <w:proofErr w:type="spellEnd"/>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6925DBE"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0822EDC9" w14:textId="77777777" w:rsidR="000306C5" w:rsidRDefault="000306C5" w:rsidP="006C2448">
            <w:pPr>
              <w:keepNext/>
              <w:keepLines/>
              <w:spacing w:after="0"/>
              <w:rPr>
                <w:rFonts w:ascii="Arial" w:hAnsi="Arial"/>
                <w:sz w:val="18"/>
              </w:rPr>
            </w:pPr>
            <w:r>
              <w:rPr>
                <w:rFonts w:ascii="Arial" w:hAnsi="Arial"/>
                <w:sz w:val="18"/>
              </w:rPr>
              <w:t xml:space="preserve">In case of success the representation of the </w:t>
            </w:r>
            <w:proofErr w:type="spellStart"/>
            <w:r>
              <w:rPr>
                <w:rFonts w:ascii="Arial" w:hAnsi="Arial"/>
                <w:sz w:val="18"/>
              </w:rPr>
              <w:t>streamReporter</w:t>
            </w:r>
            <w:proofErr w:type="spellEnd"/>
            <w:r>
              <w:rPr>
                <w:rFonts w:ascii="Arial" w:hAnsi="Arial"/>
                <w:sz w:val="18"/>
              </w:rPr>
              <w:t xml:space="preserve"> is returned.</w:t>
            </w:r>
          </w:p>
        </w:tc>
        <w:tc>
          <w:tcPr>
            <w:tcW w:w="203" w:type="pct"/>
            <w:tcBorders>
              <w:top w:val="single" w:sz="4" w:space="0" w:color="auto"/>
              <w:left w:val="single" w:sz="6" w:space="0" w:color="000000"/>
              <w:bottom w:val="single" w:sz="4" w:space="0" w:color="auto"/>
              <w:right w:val="single" w:sz="6" w:space="0" w:color="000000"/>
            </w:tcBorders>
          </w:tcPr>
          <w:p w14:paraId="3F08EE7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B423DD3" w14:textId="77777777" w:rsidTr="001D11CC">
        <w:tc>
          <w:tcPr>
            <w:tcW w:w="1257" w:type="pct"/>
            <w:tcBorders>
              <w:top w:val="single" w:sz="4" w:space="0" w:color="auto"/>
              <w:left w:val="single" w:sz="6" w:space="0" w:color="000000"/>
              <w:bottom w:val="single" w:sz="4" w:space="0" w:color="auto"/>
              <w:right w:val="single" w:sz="6" w:space="0" w:color="000000"/>
            </w:tcBorders>
          </w:tcPr>
          <w:p w14:paraId="5373C237" w14:textId="77777777" w:rsidR="000306C5" w:rsidRPr="00C92E73" w:rsidRDefault="000306C5" w:rsidP="006C2448">
            <w:pPr>
              <w:keepNext/>
              <w:keepLines/>
              <w:spacing w:after="0"/>
              <w:rPr>
                <w:rFonts w:ascii="Arial" w:hAnsi="Arial"/>
                <w:sz w:val="18"/>
                <w:szCs w:val="18"/>
                <w:lang w:eastAsia="zh-CN"/>
              </w:rPr>
            </w:pPr>
            <w:proofErr w:type="spellStart"/>
            <w:r w:rsidRPr="0020536D">
              <w:rPr>
                <w:rFonts w:ascii="Arial" w:hAnsi="Arial"/>
                <w:sz w:val="18"/>
                <w:szCs w:val="18"/>
                <w:lang w:eastAsia="zh-CN"/>
              </w:rPr>
              <w:t>streamIdList</w:t>
            </w:r>
            <w:proofErr w:type="spellEnd"/>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AEE9532"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4DDE5124" w14:textId="77777777" w:rsidR="000306C5" w:rsidRDefault="000306C5" w:rsidP="006C2448">
            <w:pPr>
              <w:keepNext/>
              <w:keepLines/>
              <w:spacing w:after="0"/>
              <w:rPr>
                <w:rFonts w:ascii="Arial" w:hAnsi="Arial"/>
                <w:sz w:val="18"/>
              </w:rPr>
            </w:pPr>
            <w:r>
              <w:rPr>
                <w:rFonts w:ascii="Arial" w:hAnsi="Arial"/>
                <w:sz w:val="18"/>
              </w:rPr>
              <w:t xml:space="preserve">In case of success the representation of the </w:t>
            </w:r>
            <w:proofErr w:type="spellStart"/>
            <w:r>
              <w:rPr>
                <w:rFonts w:ascii="Arial" w:hAnsi="Arial"/>
                <w:sz w:val="18"/>
              </w:rPr>
              <w:t>streamIdList</w:t>
            </w:r>
            <w:proofErr w:type="spellEnd"/>
            <w:r>
              <w:rPr>
                <w:rFonts w:ascii="Arial" w:hAnsi="Arial"/>
                <w:sz w:val="18"/>
              </w:rPr>
              <w:t xml:space="preserve"> is returned.</w:t>
            </w:r>
          </w:p>
        </w:tc>
        <w:tc>
          <w:tcPr>
            <w:tcW w:w="203" w:type="pct"/>
            <w:tcBorders>
              <w:top w:val="single" w:sz="4" w:space="0" w:color="auto"/>
              <w:left w:val="single" w:sz="6" w:space="0" w:color="000000"/>
              <w:bottom w:val="single" w:sz="4" w:space="0" w:color="auto"/>
              <w:right w:val="single" w:sz="6" w:space="0" w:color="000000"/>
            </w:tcBorders>
          </w:tcPr>
          <w:p w14:paraId="64DBB1D6"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74AB4C0" w14:textId="77777777" w:rsidR="000306C5" w:rsidRPr="00FD3AAE" w:rsidRDefault="000306C5" w:rsidP="000306C5">
      <w:pPr>
        <w:rPr>
          <w:lang w:eastAsia="de-DE"/>
        </w:rPr>
      </w:pPr>
    </w:p>
    <w:p w14:paraId="2804EF36" w14:textId="1E33C615" w:rsidR="000306C5" w:rsidRDefault="000306C5" w:rsidP="000306C5">
      <w:pPr>
        <w:pStyle w:val="H6"/>
        <w:rPr>
          <w:lang w:eastAsia="de-DE"/>
        </w:rPr>
      </w:pPr>
      <w:r>
        <w:rPr>
          <w:lang w:eastAsia="de-DE"/>
        </w:rPr>
        <w:lastRenderedPageBreak/>
        <w:t>12.5.1.3.2.3</w:t>
      </w:r>
      <w:r>
        <w:rPr>
          <w:lang w:eastAsia="de-DE"/>
        </w:rPr>
        <w:tab/>
        <w:t>Resource "</w:t>
      </w:r>
      <w:r w:rsidR="00CA05D4" w:rsidRPr="00CA05D4">
        <w:rPr>
          <w:lang w:eastAsia="de-DE"/>
        </w:rPr>
        <w:t>…</w:t>
      </w:r>
      <w:r w:rsidRPr="00FD3AAE">
        <w:rPr>
          <w:rFonts w:ascii="Courier New" w:hAnsi="Courier New" w:cs="Courier New"/>
          <w:lang w:eastAsia="de-DE"/>
        </w:rPr>
        <w:t>/connections/{</w:t>
      </w:r>
      <w:proofErr w:type="spellStart"/>
      <w:r w:rsidRPr="00FD3AAE">
        <w:rPr>
          <w:rFonts w:ascii="Courier New" w:hAnsi="Courier New" w:cs="Courier New"/>
          <w:lang w:eastAsia="de-DE"/>
        </w:rPr>
        <w:t>connectionId</w:t>
      </w:r>
      <w:proofErr w:type="spellEnd"/>
      <w:r w:rsidRPr="00FD3AAE">
        <w:rPr>
          <w:rFonts w:ascii="Courier New" w:hAnsi="Courier New" w:cs="Courier New"/>
          <w:lang w:eastAsia="de-DE"/>
        </w:rPr>
        <w:t>}/streams</w:t>
      </w:r>
      <w:r>
        <w:rPr>
          <w:lang w:eastAsia="de-DE"/>
        </w:rPr>
        <w:t>"</w:t>
      </w:r>
    </w:p>
    <w:p w14:paraId="6059ACB4" w14:textId="77777777" w:rsidR="000306C5" w:rsidRDefault="000306C5" w:rsidP="000306C5">
      <w:pPr>
        <w:pStyle w:val="H6"/>
        <w:rPr>
          <w:lang w:eastAsia="de-DE"/>
        </w:rPr>
      </w:pPr>
      <w:r>
        <w:rPr>
          <w:lang w:eastAsia="de-DE"/>
        </w:rPr>
        <w:t>12.5.1.3.2.3.1</w:t>
      </w:r>
      <w:r>
        <w:rPr>
          <w:lang w:eastAsia="de-DE"/>
        </w:rPr>
        <w:tab/>
        <w:t>Description</w:t>
      </w:r>
    </w:p>
    <w:p w14:paraId="6B43572B" w14:textId="77777777" w:rsidR="000306C5" w:rsidRPr="00FD3AAE" w:rsidRDefault="000306C5" w:rsidP="000306C5">
      <w:pPr>
        <w:rPr>
          <w:lang w:eastAsia="de-DE"/>
        </w:rPr>
      </w:pPr>
      <w:r>
        <w:rPr>
          <w:lang w:eastAsia="de-DE"/>
        </w:rPr>
        <w:t xml:space="preserve">This resource represents a collection of reporting streams on a particular connection and can be used to add a new reporting stream to an existing connection, or to remove a reporting stream from an existing connection, or to obtain information about reporting streams. </w:t>
      </w:r>
    </w:p>
    <w:p w14:paraId="11740E66" w14:textId="77777777" w:rsidR="000306C5" w:rsidRDefault="000306C5" w:rsidP="000306C5">
      <w:pPr>
        <w:pStyle w:val="H6"/>
        <w:rPr>
          <w:lang w:eastAsia="de-DE"/>
        </w:rPr>
      </w:pPr>
      <w:r>
        <w:rPr>
          <w:lang w:eastAsia="de-DE"/>
        </w:rPr>
        <w:t>12.5.1.3.2.3.2</w:t>
      </w:r>
      <w:r>
        <w:rPr>
          <w:lang w:eastAsia="de-DE"/>
        </w:rPr>
        <w:tab/>
        <w:t>URI</w:t>
      </w:r>
    </w:p>
    <w:p w14:paraId="2C59299C" w14:textId="5524F326"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CA05D4" w:rsidRPr="00CA05D4">
        <w:rPr>
          <w:lang w:eastAsia="de-DE"/>
        </w:rPr>
        <w:t>MnSVersion</w:t>
      </w:r>
      <w:r>
        <w:rPr>
          <w:lang w:eastAsia="de-DE"/>
        </w:rPr>
        <w:t>}/connections/{connectionId}/streams</w:t>
      </w:r>
    </w:p>
    <w:p w14:paraId="739E153E"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.3.2-1.</w:t>
      </w:r>
    </w:p>
    <w:p w14:paraId="12A1E7F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7F2CE5F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84D56C8"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A07253F" w14:textId="77777777" w:rsidR="000306C5" w:rsidRPr="00215D3C" w:rsidRDefault="000306C5" w:rsidP="006C2448">
            <w:pPr>
              <w:pStyle w:val="TAH"/>
            </w:pPr>
            <w:r w:rsidRPr="00215D3C">
              <w:t>Definition</w:t>
            </w:r>
          </w:p>
        </w:tc>
      </w:tr>
      <w:tr w:rsidR="000306C5" w:rsidRPr="00215D3C" w14:paraId="696E326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787FD760" w14:textId="0590D858" w:rsidR="000306C5" w:rsidRPr="00215D3C" w:rsidRDefault="00CA05D4" w:rsidP="006C2448">
            <w:pPr>
              <w:pStyle w:val="TAL"/>
            </w:pPr>
            <w:proofErr w:type="spellStart"/>
            <w:r w:rsidRPr="00CA05D4">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5B766E31" w14:textId="07309A74" w:rsidR="000306C5" w:rsidRPr="00215D3C" w:rsidRDefault="00CA05D4" w:rsidP="006C2448">
            <w:pPr>
              <w:pStyle w:val="TAL"/>
            </w:pPr>
            <w:r w:rsidRPr="00CA05D4">
              <w:t>See clause 4.4.3 of TS 32.158 [15]</w:t>
            </w:r>
          </w:p>
        </w:tc>
      </w:tr>
      <w:tr w:rsidR="00CA05D4" w:rsidRPr="00215D3C" w14:paraId="73BAA72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84D6296" w14:textId="1A677D0E" w:rsidR="00CA05D4" w:rsidDel="00CA05D4" w:rsidRDefault="00CA05D4" w:rsidP="00CA05D4">
            <w:pPr>
              <w:pStyle w:val="TAL"/>
            </w:pPr>
            <w:proofErr w:type="spellStart"/>
            <w:r>
              <w:rPr>
                <w:rFonts w:hint="eastAsia"/>
                <w:lang w:eastAsia="zh-CN"/>
              </w:rPr>
              <w:t>M</w:t>
            </w:r>
            <w:r>
              <w:rPr>
                <w:lang w:eastAsia="zh-CN"/>
              </w:rPr>
              <w:t>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BCBC7BF" w14:textId="0F3551BD"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2B653F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3917DA1" w14:textId="77777777" w:rsidR="000306C5" w:rsidRDefault="000306C5" w:rsidP="006C2448">
            <w:pPr>
              <w:pStyle w:val="TAL"/>
            </w:pPr>
            <w:proofErr w:type="spellStart"/>
            <w:r>
              <w:t>connectionId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3F8D50E5" w14:textId="77777777" w:rsidR="000306C5" w:rsidRDefault="000306C5" w:rsidP="006C2448">
            <w:pPr>
              <w:pStyle w:val="TAL"/>
            </w:pPr>
            <w:r>
              <w:t xml:space="preserve">See table </w:t>
            </w:r>
            <w:r w:rsidRPr="00865EB9">
              <w:t>12.</w:t>
            </w:r>
            <w:r>
              <w:t>5</w:t>
            </w:r>
            <w:r w:rsidRPr="00865EB9">
              <w:t>.1.3.2.2.2-1</w:t>
            </w:r>
          </w:p>
        </w:tc>
      </w:tr>
    </w:tbl>
    <w:p w14:paraId="662ECCB9" w14:textId="77777777" w:rsidR="000306C5" w:rsidRPr="00FD3AAE" w:rsidRDefault="000306C5" w:rsidP="000306C5">
      <w:pPr>
        <w:rPr>
          <w:lang w:eastAsia="de-DE"/>
        </w:rPr>
      </w:pPr>
    </w:p>
    <w:p w14:paraId="2C70BA5D" w14:textId="77777777" w:rsidR="000306C5" w:rsidRDefault="000306C5" w:rsidP="000306C5">
      <w:pPr>
        <w:pStyle w:val="H6"/>
        <w:rPr>
          <w:lang w:eastAsia="de-DE"/>
        </w:rPr>
      </w:pPr>
      <w:r>
        <w:rPr>
          <w:lang w:eastAsia="de-DE"/>
        </w:rPr>
        <w:t>12.5.1.3.2.3.3</w:t>
      </w:r>
      <w:r>
        <w:rPr>
          <w:lang w:eastAsia="de-DE"/>
        </w:rPr>
        <w:tab/>
        <w:t>HTTP methods</w:t>
      </w:r>
    </w:p>
    <w:p w14:paraId="7BAA3D80"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.3.3.1</w:t>
      </w:r>
      <w:r>
        <w:rPr>
          <w:lang w:eastAsia="de-DE"/>
        </w:rPr>
        <w:tab/>
        <w:t>HTTP POST</w:t>
      </w:r>
    </w:p>
    <w:p w14:paraId="4D064EC9" w14:textId="77777777" w:rsidR="000306C5" w:rsidRDefault="000306C5" w:rsidP="000306C5">
      <w:r>
        <w:t>This method shall support the URI query parameters specified in the following table.</w:t>
      </w:r>
    </w:p>
    <w:p w14:paraId="0609557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292867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20143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7CB449F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8737B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D723CC6" w14:textId="2402BB4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9D7BE59"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6A3C8978"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2F72BA6E"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F66CEC6"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6176058" w14:textId="77777777" w:rsidR="000306C5" w:rsidRDefault="000306C5" w:rsidP="006C2448">
            <w:pPr>
              <w:keepNext/>
              <w:keepLines/>
              <w:spacing w:after="0"/>
              <w:jc w:val="center"/>
              <w:rPr>
                <w:rFonts w:ascii="Arial" w:hAnsi="Arial"/>
                <w:sz w:val="18"/>
              </w:rPr>
            </w:pPr>
          </w:p>
        </w:tc>
      </w:tr>
    </w:tbl>
    <w:p w14:paraId="74AE46E1" w14:textId="77777777" w:rsidR="000306C5" w:rsidRDefault="000306C5" w:rsidP="000306C5">
      <w:pPr>
        <w:rPr>
          <w:lang w:eastAsia="zh-CN"/>
        </w:rPr>
      </w:pPr>
    </w:p>
    <w:p w14:paraId="5CE20AD1" w14:textId="77777777" w:rsidR="000306C5" w:rsidRDefault="000306C5" w:rsidP="000306C5">
      <w:r>
        <w:t>This method shall support the request data structures, the response data structures and response codes specified in the following table.</w:t>
      </w:r>
    </w:p>
    <w:p w14:paraId="66C5CF1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F6A4C5C"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DA7678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3C41C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64B50413" w14:textId="17D7184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1BD94EB"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7C0017C5" w14:textId="77777777" w:rsidR="000306C5" w:rsidRDefault="000306C5" w:rsidP="006C2448">
            <w:pPr>
              <w:keepNext/>
              <w:keepLines/>
              <w:spacing w:after="0"/>
              <w:rPr>
                <w:rFonts w:ascii="Arial" w:hAnsi="Arial"/>
                <w:sz w:val="18"/>
                <w:szCs w:val="18"/>
                <w:lang w:eastAsia="zh-CN"/>
              </w:rPr>
            </w:pPr>
            <w:r w:rsidRPr="0052458A">
              <w:rPr>
                <w:rFonts w:ascii="Arial" w:hAnsi="Arial"/>
                <w:sz w:val="18"/>
              </w:rPr>
              <w:t>array(</w:t>
            </w:r>
            <w:proofErr w:type="spellStart"/>
            <w:r w:rsidRPr="0052458A">
              <w:rPr>
                <w:rFonts w:ascii="Arial" w:hAnsi="Arial"/>
                <w:sz w:val="18"/>
              </w:rPr>
              <w:t>streamInfo</w:t>
            </w:r>
            <w:proofErr w:type="spellEnd"/>
            <w:r w:rsidRPr="0052458A">
              <w:rPr>
                <w:rFonts w:ascii="Arial" w:hAnsi="Arial"/>
                <w:sz w:val="18"/>
              </w:rPr>
              <w:t>-Type)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A9CE32B" w14:textId="77777777" w:rsidR="000306C5" w:rsidRDefault="000306C5" w:rsidP="006C2448">
            <w:pPr>
              <w:keepNext/>
              <w:keepLines/>
              <w:spacing w:after="0"/>
              <w:rPr>
                <w:rFonts w:ascii="Arial" w:hAnsi="Arial"/>
                <w:sz w:val="18"/>
              </w:rPr>
            </w:pPr>
            <w:r>
              <w:rPr>
                <w:rFonts w:ascii="Arial" w:hAnsi="Arial"/>
                <w:sz w:val="18"/>
              </w:rPr>
              <w:t>The resource representation of the set of information about streams to be posted.</w:t>
            </w:r>
          </w:p>
        </w:tc>
        <w:tc>
          <w:tcPr>
            <w:tcW w:w="242" w:type="pct"/>
            <w:tcBorders>
              <w:top w:val="single" w:sz="4" w:space="0" w:color="auto"/>
              <w:left w:val="single" w:sz="6" w:space="0" w:color="000000"/>
              <w:bottom w:val="single" w:sz="4" w:space="0" w:color="auto"/>
              <w:right w:val="single" w:sz="6" w:space="0" w:color="000000"/>
            </w:tcBorders>
            <w:hideMark/>
          </w:tcPr>
          <w:p w14:paraId="5FC3B32C"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106F7D5" w14:textId="77777777" w:rsidR="000306C5" w:rsidRDefault="000306C5" w:rsidP="000306C5"/>
    <w:p w14:paraId="535E4E9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63"/>
        <w:gridCol w:w="1481"/>
        <w:gridCol w:w="5194"/>
        <w:gridCol w:w="391"/>
      </w:tblGrid>
      <w:tr w:rsidR="000306C5" w14:paraId="0DAA2778" w14:textId="77777777" w:rsidTr="001D11CC">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63FACBA1"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769" w:type="pct"/>
            <w:tcBorders>
              <w:top w:val="single" w:sz="4" w:space="0" w:color="auto"/>
              <w:left w:val="single" w:sz="4" w:space="0" w:color="auto"/>
              <w:bottom w:val="single" w:sz="4" w:space="0" w:color="auto"/>
              <w:right w:val="single" w:sz="4" w:space="0" w:color="auto"/>
            </w:tcBorders>
            <w:shd w:val="clear" w:color="auto" w:fill="BFBFBF"/>
            <w:hideMark/>
          </w:tcPr>
          <w:p w14:paraId="12021677" w14:textId="3F615581"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75249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7A0C4CA" w14:textId="31CAA62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99E3B69" w14:textId="77777777" w:rsidTr="001D11CC">
        <w:trPr>
          <w:trHeight w:val="465"/>
        </w:trPr>
        <w:tc>
          <w:tcPr>
            <w:tcW w:w="1331" w:type="pct"/>
            <w:vMerge w:val="restart"/>
            <w:tcBorders>
              <w:top w:val="single" w:sz="4" w:space="0" w:color="auto"/>
              <w:left w:val="single" w:sz="6" w:space="0" w:color="000000"/>
              <w:right w:val="single" w:sz="6" w:space="0" w:color="000000"/>
            </w:tcBorders>
            <w:hideMark/>
          </w:tcPr>
          <w:p w14:paraId="53B8CEE8" w14:textId="77777777" w:rsidR="000306C5" w:rsidRDefault="000306C5" w:rsidP="006C2448">
            <w:pPr>
              <w:keepNext/>
              <w:keepLines/>
              <w:spacing w:after="0"/>
              <w:rPr>
                <w:rFonts w:ascii="Arial" w:hAnsi="Arial"/>
                <w:sz w:val="18"/>
              </w:rPr>
            </w:pPr>
            <w:r w:rsidRPr="0052458A">
              <w:rPr>
                <w:rFonts w:ascii="Arial" w:hAnsi="Arial"/>
                <w:sz w:val="18"/>
              </w:rPr>
              <w:t>array(</w:t>
            </w:r>
            <w:proofErr w:type="spellStart"/>
            <w:r w:rsidRPr="0052458A">
              <w:rPr>
                <w:rFonts w:ascii="Arial" w:hAnsi="Arial"/>
                <w:sz w:val="18"/>
              </w:rPr>
              <w:t>streamInfo</w:t>
            </w:r>
            <w:proofErr w:type="spellEnd"/>
            <w:r w:rsidRPr="0052458A">
              <w:rPr>
                <w:rFonts w:ascii="Arial" w:hAnsi="Arial"/>
                <w:sz w:val="18"/>
              </w:rPr>
              <w:t>-Type)</w:t>
            </w:r>
          </w:p>
        </w:tc>
        <w:tc>
          <w:tcPr>
            <w:tcW w:w="769" w:type="pct"/>
            <w:tcBorders>
              <w:top w:val="single" w:sz="4" w:space="0" w:color="auto"/>
              <w:left w:val="single" w:sz="6" w:space="0" w:color="000000"/>
              <w:right w:val="single" w:sz="6" w:space="0" w:color="000000"/>
            </w:tcBorders>
            <w:hideMark/>
          </w:tcPr>
          <w:p w14:paraId="73E6697A" w14:textId="77777777" w:rsidR="000306C5" w:rsidRDefault="000306C5" w:rsidP="006C2448">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right w:val="single" w:sz="6" w:space="0" w:color="000000"/>
            </w:tcBorders>
            <w:hideMark/>
          </w:tcPr>
          <w:p w14:paraId="69696D4C" w14:textId="77777777" w:rsidR="000306C5" w:rsidRDefault="000306C5" w:rsidP="006C2448">
            <w:pPr>
              <w:keepNext/>
              <w:keepLines/>
              <w:spacing w:after="0"/>
              <w:rPr>
                <w:rFonts w:ascii="Arial" w:hAnsi="Arial"/>
                <w:sz w:val="18"/>
              </w:rPr>
            </w:pPr>
            <w:r>
              <w:rPr>
                <w:rFonts w:ascii="Arial" w:hAnsi="Arial"/>
                <w:sz w:val="18"/>
              </w:rPr>
              <w:t>In case of success the representation of the posted information about streams is returned.</w:t>
            </w:r>
          </w:p>
        </w:tc>
        <w:tc>
          <w:tcPr>
            <w:tcW w:w="203" w:type="pct"/>
            <w:tcBorders>
              <w:top w:val="single" w:sz="4" w:space="0" w:color="auto"/>
              <w:left w:val="single" w:sz="6" w:space="0" w:color="000000"/>
              <w:right w:val="single" w:sz="6" w:space="0" w:color="000000"/>
            </w:tcBorders>
            <w:hideMark/>
          </w:tcPr>
          <w:p w14:paraId="0C92DFB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637FCCE8" w14:textId="77777777" w:rsidTr="001D11CC">
        <w:trPr>
          <w:trHeight w:val="465"/>
        </w:trPr>
        <w:tc>
          <w:tcPr>
            <w:tcW w:w="1331" w:type="pct"/>
            <w:vMerge/>
            <w:tcBorders>
              <w:left w:val="single" w:sz="6" w:space="0" w:color="000000"/>
              <w:bottom w:val="single" w:sz="6" w:space="0" w:color="000000"/>
              <w:right w:val="single" w:sz="6" w:space="0" w:color="000000"/>
            </w:tcBorders>
          </w:tcPr>
          <w:p w14:paraId="465A1E9C" w14:textId="77777777" w:rsidR="000306C5" w:rsidRDefault="000306C5" w:rsidP="006C2448">
            <w:pPr>
              <w:keepNext/>
              <w:keepLines/>
              <w:spacing w:after="0"/>
              <w:rPr>
                <w:rFonts w:ascii="Arial" w:hAnsi="Arial"/>
                <w:sz w:val="18"/>
              </w:rPr>
            </w:pPr>
          </w:p>
        </w:tc>
        <w:tc>
          <w:tcPr>
            <w:tcW w:w="769" w:type="pct"/>
            <w:tcBorders>
              <w:top w:val="single" w:sz="4" w:space="0" w:color="auto"/>
              <w:left w:val="single" w:sz="6" w:space="0" w:color="000000"/>
              <w:right w:val="single" w:sz="6" w:space="0" w:color="000000"/>
            </w:tcBorders>
          </w:tcPr>
          <w:p w14:paraId="0A551D11" w14:textId="77777777" w:rsidR="000306C5" w:rsidRDefault="000306C5" w:rsidP="006C2448">
            <w:pPr>
              <w:keepNext/>
              <w:keepLines/>
              <w:spacing w:after="0"/>
              <w:rPr>
                <w:rFonts w:ascii="Arial" w:hAnsi="Arial"/>
                <w:sz w:val="18"/>
              </w:rPr>
            </w:pPr>
            <w:r>
              <w:rPr>
                <w:rFonts w:ascii="Arial" w:hAnsi="Arial"/>
                <w:sz w:val="18"/>
              </w:rPr>
              <w:t>202 Partially posted</w:t>
            </w:r>
          </w:p>
        </w:tc>
        <w:tc>
          <w:tcPr>
            <w:tcW w:w="2697" w:type="pct"/>
            <w:tcBorders>
              <w:top w:val="single" w:sz="4" w:space="0" w:color="auto"/>
              <w:left w:val="single" w:sz="6" w:space="0" w:color="000000"/>
              <w:right w:val="single" w:sz="6" w:space="0" w:color="000000"/>
            </w:tcBorders>
          </w:tcPr>
          <w:p w14:paraId="7E48D935"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posted information about streams is returned.</w:t>
            </w:r>
          </w:p>
        </w:tc>
        <w:tc>
          <w:tcPr>
            <w:tcW w:w="203" w:type="pct"/>
            <w:tcBorders>
              <w:top w:val="single" w:sz="4" w:space="0" w:color="auto"/>
              <w:left w:val="single" w:sz="6" w:space="0" w:color="000000"/>
              <w:right w:val="single" w:sz="6" w:space="0" w:color="000000"/>
            </w:tcBorders>
          </w:tcPr>
          <w:p w14:paraId="4BC1C3C2"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342B704" w14:textId="77777777" w:rsidTr="001D11CC">
        <w:tc>
          <w:tcPr>
            <w:tcW w:w="1331" w:type="pct"/>
            <w:tcBorders>
              <w:top w:val="single" w:sz="4" w:space="0" w:color="auto"/>
              <w:left w:val="single" w:sz="6" w:space="0" w:color="000000"/>
              <w:bottom w:val="single" w:sz="4" w:space="0" w:color="auto"/>
              <w:right w:val="single" w:sz="6" w:space="0" w:color="000000"/>
            </w:tcBorders>
            <w:hideMark/>
          </w:tcPr>
          <w:p w14:paraId="38E4BB8B"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769" w:type="pct"/>
            <w:tcBorders>
              <w:top w:val="single" w:sz="4" w:space="0" w:color="auto"/>
              <w:left w:val="single" w:sz="6" w:space="0" w:color="000000"/>
              <w:bottom w:val="single" w:sz="4" w:space="0" w:color="auto"/>
              <w:right w:val="single" w:sz="6" w:space="0" w:color="000000"/>
            </w:tcBorders>
            <w:hideMark/>
          </w:tcPr>
          <w:p w14:paraId="39FBA67A"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62E6E24"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440A0F"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4173FEED" w14:textId="77777777" w:rsidR="000306C5" w:rsidRPr="00FD3AAE" w:rsidRDefault="000306C5" w:rsidP="000306C5">
      <w:pPr>
        <w:rPr>
          <w:lang w:eastAsia="de-DE"/>
        </w:rPr>
      </w:pPr>
    </w:p>
    <w:p w14:paraId="1A07A836"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.3.3.2</w:t>
      </w:r>
      <w:r>
        <w:rPr>
          <w:lang w:eastAsia="de-DE"/>
        </w:rPr>
        <w:tab/>
        <w:t>HTTP DELETE</w:t>
      </w:r>
    </w:p>
    <w:p w14:paraId="32CCD87D" w14:textId="77777777" w:rsidR="000306C5" w:rsidRDefault="000306C5" w:rsidP="000306C5">
      <w:r>
        <w:t>This method shall support the URI query parameters specified in the following table.</w:t>
      </w:r>
    </w:p>
    <w:p w14:paraId="779A0813" w14:textId="77777777" w:rsidR="000306C5" w:rsidRDefault="000306C5" w:rsidP="000306C5">
      <w:pPr>
        <w:pStyle w:val="TH"/>
        <w:rPr>
          <w:lang w:eastAsia="zh-CN"/>
        </w:rPr>
      </w:pPr>
      <w:r>
        <w:rPr>
          <w:lang w:eastAsia="zh-CN"/>
        </w:rPr>
        <w:lastRenderedPageBreak/>
        <w:t xml:space="preserve">Table </w:t>
      </w:r>
      <w:r w:rsidRPr="005B50B9">
        <w:rPr>
          <w:lang w:eastAsia="de-DE"/>
        </w:rPr>
        <w:t>12.</w:t>
      </w:r>
      <w:r>
        <w:rPr>
          <w:lang w:eastAsia="de-DE"/>
        </w:rPr>
        <w:t>5</w:t>
      </w:r>
      <w:r w:rsidRPr="005B50B9">
        <w:rPr>
          <w:lang w:eastAsia="de-DE"/>
        </w:rPr>
        <w:t>.1.3.2</w:t>
      </w:r>
      <w:r>
        <w:rPr>
          <w:lang w:eastAsia="de-DE"/>
        </w:rPr>
        <w:t>.3.3.2</w:t>
      </w:r>
      <w:r>
        <w:rPr>
          <w:lang w:eastAsia="zh-CN"/>
        </w:rPr>
        <w:t>-1: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6837EAC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B34CAD8"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6356A9BE"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BABFC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D5D1D40" w14:textId="4654B12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5FC0F6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4437B069" w14:textId="77777777" w:rsidR="000306C5" w:rsidRDefault="000306C5" w:rsidP="006C2448">
            <w:pPr>
              <w:keepNext/>
              <w:keepLines/>
              <w:spacing w:after="0"/>
              <w:rPr>
                <w:rFonts w:ascii="Arial" w:hAnsi="Arial"/>
                <w:sz w:val="18"/>
              </w:rPr>
            </w:pPr>
            <w:proofErr w:type="spellStart"/>
            <w:r w:rsidRPr="00205447">
              <w:rPr>
                <w:rFonts w:ascii="Arial" w:hAnsi="Arial"/>
                <w:sz w:val="18"/>
              </w:rPr>
              <w:t>streamIdList</w:t>
            </w:r>
            <w:proofErr w:type="spellEnd"/>
          </w:p>
        </w:tc>
        <w:tc>
          <w:tcPr>
            <w:tcW w:w="1529" w:type="pct"/>
            <w:tcBorders>
              <w:top w:val="single" w:sz="4" w:space="0" w:color="auto"/>
              <w:left w:val="single" w:sz="6" w:space="0" w:color="000000"/>
              <w:bottom w:val="single" w:sz="4" w:space="0" w:color="auto"/>
              <w:right w:val="single" w:sz="6" w:space="0" w:color="000000"/>
            </w:tcBorders>
          </w:tcPr>
          <w:p w14:paraId="2777823D" w14:textId="77777777" w:rsidR="000306C5" w:rsidRDefault="000306C5" w:rsidP="006C2448">
            <w:pPr>
              <w:keepNext/>
              <w:keepLines/>
              <w:spacing w:after="0"/>
              <w:rPr>
                <w:rFonts w:ascii="Arial" w:hAnsi="Arial"/>
                <w:sz w:val="18"/>
              </w:rPr>
            </w:pPr>
            <w:r w:rsidRPr="0052458A">
              <w:rPr>
                <w:rFonts w:ascii="Arial" w:hAnsi="Arial"/>
                <w:sz w:val="18"/>
              </w:rPr>
              <w:t>array(</w:t>
            </w:r>
            <w:proofErr w:type="spellStart"/>
            <w:r w:rsidRPr="0052458A">
              <w:rPr>
                <w:rFonts w:ascii="Arial" w:hAnsi="Arial"/>
                <w:sz w:val="18"/>
              </w:rPr>
              <w:t>streamId</w:t>
            </w:r>
            <w:proofErr w:type="spellEnd"/>
            <w:r w:rsidRPr="0052458A">
              <w:rPr>
                <w:rFonts w:ascii="Arial" w:hAnsi="Arial"/>
                <w:sz w:val="18"/>
              </w:rPr>
              <w:t>-Type)</w:t>
            </w:r>
          </w:p>
        </w:tc>
        <w:tc>
          <w:tcPr>
            <w:tcW w:w="2157" w:type="pct"/>
            <w:tcBorders>
              <w:top w:val="single" w:sz="4" w:space="0" w:color="auto"/>
              <w:left w:val="single" w:sz="6" w:space="0" w:color="000000"/>
              <w:bottom w:val="single" w:sz="4" w:space="0" w:color="auto"/>
              <w:right w:val="single" w:sz="6" w:space="0" w:color="000000"/>
            </w:tcBorders>
            <w:vAlign w:val="center"/>
          </w:tcPr>
          <w:p w14:paraId="2ECC2CB0" w14:textId="77777777" w:rsidR="000306C5" w:rsidRDefault="000306C5" w:rsidP="006C2448">
            <w:pPr>
              <w:keepNext/>
              <w:keepLines/>
              <w:spacing w:after="0"/>
              <w:rPr>
                <w:rFonts w:ascii="Arial" w:hAnsi="Arial"/>
                <w:sz w:val="18"/>
              </w:rPr>
            </w:pPr>
            <w:r>
              <w:rPr>
                <w:rFonts w:ascii="Arial" w:hAnsi="Arial"/>
                <w:sz w:val="18"/>
              </w:rPr>
              <w:t xml:space="preserve">The list of </w:t>
            </w:r>
            <w:proofErr w:type="spellStart"/>
            <w:r>
              <w:rPr>
                <w:rFonts w:ascii="Arial" w:hAnsi="Arial"/>
                <w:sz w:val="18"/>
              </w:rPr>
              <w:t>streamId</w:t>
            </w:r>
            <w:proofErr w:type="spellEnd"/>
            <w:r>
              <w:rPr>
                <w:rFonts w:ascii="Arial" w:hAnsi="Arial"/>
                <w:sz w:val="18"/>
              </w:rPr>
              <w:t xml:space="preserve"> for the stream(s) to be deleted.</w:t>
            </w:r>
          </w:p>
        </w:tc>
        <w:tc>
          <w:tcPr>
            <w:tcW w:w="203" w:type="pct"/>
            <w:tcBorders>
              <w:top w:val="single" w:sz="4" w:space="0" w:color="auto"/>
              <w:left w:val="single" w:sz="6" w:space="0" w:color="000000"/>
              <w:bottom w:val="single" w:sz="4" w:space="0" w:color="auto"/>
              <w:right w:val="single" w:sz="6" w:space="0" w:color="000000"/>
            </w:tcBorders>
          </w:tcPr>
          <w:p w14:paraId="69DB1D3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01E704FD" w14:textId="77777777" w:rsidR="000306C5" w:rsidRDefault="000306C5" w:rsidP="000306C5">
      <w:pPr>
        <w:rPr>
          <w:lang w:eastAsia="zh-CN"/>
        </w:rPr>
      </w:pPr>
    </w:p>
    <w:p w14:paraId="16B6FDFB" w14:textId="77777777" w:rsidR="000306C5" w:rsidRDefault="000306C5" w:rsidP="000306C5">
      <w:r>
        <w:t>This method shall support the request data structures, the response data structures and response codes specified in the following table.</w:t>
      </w:r>
    </w:p>
    <w:p w14:paraId="053A562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7EF43F3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2A073FE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2C3E50"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35F6D64" w14:textId="3A1E267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BF2A54C" w14:textId="77777777" w:rsidTr="001D11CC">
        <w:tc>
          <w:tcPr>
            <w:tcW w:w="1728" w:type="pct"/>
            <w:tcBorders>
              <w:top w:val="single" w:sz="4" w:space="0" w:color="auto"/>
              <w:left w:val="single" w:sz="6" w:space="0" w:color="000000"/>
              <w:bottom w:val="single" w:sz="4" w:space="0" w:color="auto"/>
              <w:right w:val="single" w:sz="6" w:space="0" w:color="000000"/>
            </w:tcBorders>
          </w:tcPr>
          <w:p w14:paraId="7B29E90F"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11DEDAC4"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2D7B3D7D"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6BC39FC" w14:textId="77777777" w:rsidR="000306C5" w:rsidRDefault="000306C5" w:rsidP="000306C5"/>
    <w:p w14:paraId="0E096F9C"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50BB200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1B0B7F3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6945E9C" w14:textId="3F619273"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4FE806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291DC3F" w14:textId="31B5E37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241068C" w14:textId="77777777" w:rsidTr="001D11CC">
        <w:trPr>
          <w:trHeight w:val="192"/>
        </w:trPr>
        <w:tc>
          <w:tcPr>
            <w:tcW w:w="1464" w:type="pct"/>
            <w:tcBorders>
              <w:top w:val="single" w:sz="4" w:space="0" w:color="auto"/>
              <w:left w:val="single" w:sz="6" w:space="0" w:color="000000"/>
              <w:bottom w:val="single" w:sz="6" w:space="0" w:color="000000"/>
              <w:right w:val="single" w:sz="6" w:space="0" w:color="000000"/>
            </w:tcBorders>
            <w:hideMark/>
          </w:tcPr>
          <w:p w14:paraId="35C8566E" w14:textId="77777777" w:rsidR="000306C5" w:rsidRDefault="000306C5" w:rsidP="006C2448">
            <w:pPr>
              <w:keepNext/>
              <w:keepLines/>
              <w:spacing w:after="0"/>
              <w:rPr>
                <w:rFonts w:ascii="Arial" w:hAnsi="Arial"/>
                <w:sz w:val="18"/>
              </w:rPr>
            </w:pPr>
            <w:r>
              <w:rPr>
                <w:rFonts w:ascii="Arial" w:hAnsi="Arial"/>
                <w:sz w:val="18"/>
              </w:rPr>
              <w:t>n/a</w:t>
            </w:r>
          </w:p>
        </w:tc>
        <w:tc>
          <w:tcPr>
            <w:tcW w:w="817" w:type="pct"/>
            <w:tcBorders>
              <w:top w:val="single" w:sz="4" w:space="0" w:color="auto"/>
              <w:left w:val="single" w:sz="6" w:space="0" w:color="000000"/>
              <w:right w:val="single" w:sz="6" w:space="0" w:color="000000"/>
            </w:tcBorders>
            <w:hideMark/>
          </w:tcPr>
          <w:p w14:paraId="61A8820A" w14:textId="77777777" w:rsidR="000306C5" w:rsidRDefault="000306C5" w:rsidP="006C2448">
            <w:pPr>
              <w:keepNext/>
              <w:keepLines/>
              <w:spacing w:after="0"/>
              <w:rPr>
                <w:rFonts w:ascii="Arial" w:hAnsi="Arial"/>
                <w:sz w:val="18"/>
              </w:rPr>
            </w:pPr>
            <w:r>
              <w:rPr>
                <w:rFonts w:ascii="Arial" w:hAnsi="Arial"/>
                <w:sz w:val="18"/>
              </w:rPr>
              <w:t>204 No Content</w:t>
            </w:r>
          </w:p>
        </w:tc>
        <w:tc>
          <w:tcPr>
            <w:tcW w:w="2516" w:type="pct"/>
            <w:tcBorders>
              <w:top w:val="single" w:sz="4" w:space="0" w:color="auto"/>
              <w:left w:val="single" w:sz="6" w:space="0" w:color="000000"/>
              <w:right w:val="single" w:sz="6" w:space="0" w:color="000000"/>
            </w:tcBorders>
            <w:hideMark/>
          </w:tcPr>
          <w:p w14:paraId="1891AFCC" w14:textId="77777777" w:rsidR="000306C5" w:rsidRDefault="000306C5" w:rsidP="006C2448">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right w:val="single" w:sz="6" w:space="0" w:color="000000"/>
            </w:tcBorders>
            <w:hideMark/>
          </w:tcPr>
          <w:p w14:paraId="2811E9BF"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D08F244"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3A5119C"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817" w:type="pct"/>
            <w:tcBorders>
              <w:top w:val="single" w:sz="4" w:space="0" w:color="auto"/>
              <w:left w:val="single" w:sz="6" w:space="0" w:color="000000"/>
              <w:bottom w:val="single" w:sz="4" w:space="0" w:color="auto"/>
              <w:right w:val="single" w:sz="6" w:space="0" w:color="000000"/>
            </w:tcBorders>
            <w:hideMark/>
          </w:tcPr>
          <w:p w14:paraId="0EA164F7"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60AB22A8"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05D797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B42EB1B" w14:textId="77777777" w:rsidR="000306C5" w:rsidRPr="00FD3AAE" w:rsidRDefault="000306C5" w:rsidP="000306C5">
      <w:pPr>
        <w:rPr>
          <w:lang w:eastAsia="de-DE"/>
        </w:rPr>
      </w:pPr>
    </w:p>
    <w:p w14:paraId="71421A76"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.3.3.3</w:t>
      </w:r>
      <w:r>
        <w:rPr>
          <w:lang w:eastAsia="de-DE"/>
        </w:rPr>
        <w:tab/>
        <w:t>HTTP GET</w:t>
      </w:r>
    </w:p>
    <w:p w14:paraId="0FFE0ECA" w14:textId="77777777" w:rsidR="000306C5" w:rsidRDefault="000306C5" w:rsidP="000306C5">
      <w:r>
        <w:t>This method shall support the URI query parameters specified in the following table.</w:t>
      </w:r>
    </w:p>
    <w:p w14:paraId="208A20D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3C26A1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E1AC08E"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59E95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5A96A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D51BCBC" w14:textId="29E4365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77BF5C"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746DB100" w14:textId="77777777" w:rsidR="000306C5" w:rsidRDefault="000306C5" w:rsidP="006C2448">
            <w:pPr>
              <w:keepNext/>
              <w:keepLines/>
              <w:spacing w:after="0"/>
              <w:rPr>
                <w:rFonts w:ascii="Arial" w:hAnsi="Arial"/>
                <w:sz w:val="18"/>
              </w:rPr>
            </w:pPr>
            <w:proofErr w:type="spellStart"/>
            <w:r w:rsidRPr="00205447">
              <w:rPr>
                <w:rFonts w:ascii="Arial" w:hAnsi="Arial"/>
                <w:sz w:val="18"/>
              </w:rPr>
              <w:t>streamIdList</w:t>
            </w:r>
            <w:proofErr w:type="spellEnd"/>
          </w:p>
        </w:tc>
        <w:tc>
          <w:tcPr>
            <w:tcW w:w="1529" w:type="pct"/>
            <w:tcBorders>
              <w:top w:val="single" w:sz="4" w:space="0" w:color="auto"/>
              <w:left w:val="single" w:sz="6" w:space="0" w:color="000000"/>
              <w:bottom w:val="single" w:sz="4" w:space="0" w:color="auto"/>
              <w:right w:val="single" w:sz="6" w:space="0" w:color="000000"/>
            </w:tcBorders>
          </w:tcPr>
          <w:p w14:paraId="2F2C3E5E" w14:textId="77777777" w:rsidR="000306C5" w:rsidRDefault="000306C5" w:rsidP="006C2448">
            <w:pPr>
              <w:keepNext/>
              <w:keepLines/>
              <w:spacing w:after="0"/>
              <w:rPr>
                <w:rFonts w:ascii="Arial" w:hAnsi="Arial"/>
                <w:sz w:val="18"/>
              </w:rPr>
            </w:pPr>
            <w:r w:rsidRPr="0052458A">
              <w:rPr>
                <w:rFonts w:ascii="Arial" w:hAnsi="Arial"/>
                <w:sz w:val="18"/>
              </w:rPr>
              <w:t>array(</w:t>
            </w:r>
            <w:proofErr w:type="spellStart"/>
            <w:r w:rsidRPr="0052458A">
              <w:rPr>
                <w:rFonts w:ascii="Arial" w:hAnsi="Arial"/>
                <w:sz w:val="18"/>
              </w:rPr>
              <w:t>streamId</w:t>
            </w:r>
            <w:proofErr w:type="spellEnd"/>
            <w:r w:rsidRPr="0052458A">
              <w:rPr>
                <w:rFonts w:ascii="Arial" w:hAnsi="Arial"/>
                <w:sz w:val="18"/>
              </w:rPr>
              <w:t>-Type)</w:t>
            </w:r>
          </w:p>
        </w:tc>
        <w:tc>
          <w:tcPr>
            <w:tcW w:w="2157" w:type="pct"/>
            <w:tcBorders>
              <w:top w:val="single" w:sz="4" w:space="0" w:color="auto"/>
              <w:left w:val="single" w:sz="6" w:space="0" w:color="000000"/>
              <w:bottom w:val="single" w:sz="4" w:space="0" w:color="auto"/>
              <w:right w:val="single" w:sz="6" w:space="0" w:color="000000"/>
            </w:tcBorders>
            <w:vAlign w:val="center"/>
          </w:tcPr>
          <w:p w14:paraId="4F616F3E" w14:textId="77777777" w:rsidR="000306C5" w:rsidRDefault="000306C5" w:rsidP="006C2448">
            <w:pPr>
              <w:keepNext/>
              <w:keepLines/>
              <w:spacing w:after="0"/>
              <w:rPr>
                <w:rFonts w:ascii="Arial" w:hAnsi="Arial"/>
                <w:sz w:val="18"/>
              </w:rPr>
            </w:pPr>
            <w:r>
              <w:rPr>
                <w:rFonts w:ascii="Arial" w:hAnsi="Arial"/>
                <w:sz w:val="18"/>
              </w:rPr>
              <w:t xml:space="preserve">The list of </w:t>
            </w:r>
            <w:proofErr w:type="spellStart"/>
            <w:r>
              <w:rPr>
                <w:rFonts w:ascii="Arial" w:hAnsi="Arial"/>
                <w:sz w:val="18"/>
              </w:rPr>
              <w:t>streamId</w:t>
            </w:r>
            <w:proofErr w:type="spellEnd"/>
            <w:r>
              <w:rPr>
                <w:rFonts w:ascii="Arial" w:hAnsi="Arial"/>
                <w:sz w:val="18"/>
              </w:rPr>
              <w:t xml:space="preserve"> for which the stream information are to be returned.</w:t>
            </w:r>
          </w:p>
        </w:tc>
        <w:tc>
          <w:tcPr>
            <w:tcW w:w="203" w:type="pct"/>
            <w:tcBorders>
              <w:top w:val="single" w:sz="4" w:space="0" w:color="auto"/>
              <w:left w:val="single" w:sz="6" w:space="0" w:color="000000"/>
              <w:bottom w:val="single" w:sz="4" w:space="0" w:color="auto"/>
              <w:right w:val="single" w:sz="6" w:space="0" w:color="000000"/>
            </w:tcBorders>
          </w:tcPr>
          <w:p w14:paraId="67F58838"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9F4FF4A" w14:textId="77777777" w:rsidR="000306C5" w:rsidRDefault="000306C5" w:rsidP="000306C5">
      <w:pPr>
        <w:rPr>
          <w:lang w:eastAsia="zh-CN"/>
        </w:rPr>
      </w:pPr>
    </w:p>
    <w:p w14:paraId="46F2B60A" w14:textId="77777777" w:rsidR="000306C5" w:rsidRDefault="000306C5" w:rsidP="000306C5">
      <w:r>
        <w:t>This method shall support the request data structures, the response data structures and response codes specified in the following table.</w:t>
      </w:r>
    </w:p>
    <w:p w14:paraId="683E76B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EBD1DF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F5D6FE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9B8CF8"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307BF6F0" w14:textId="33051626"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BD3B447" w14:textId="77777777" w:rsidTr="001D11CC">
        <w:tc>
          <w:tcPr>
            <w:tcW w:w="1728" w:type="pct"/>
            <w:tcBorders>
              <w:top w:val="single" w:sz="4" w:space="0" w:color="auto"/>
              <w:left w:val="single" w:sz="6" w:space="0" w:color="000000"/>
              <w:bottom w:val="single" w:sz="4" w:space="0" w:color="auto"/>
              <w:right w:val="single" w:sz="6" w:space="0" w:color="000000"/>
            </w:tcBorders>
          </w:tcPr>
          <w:p w14:paraId="58328EB3"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2699554D"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36A308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03B80BD2" w14:textId="77777777" w:rsidR="000306C5" w:rsidRDefault="000306C5" w:rsidP="000306C5"/>
    <w:p w14:paraId="46AA2CDD"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334C5995"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0987EF42"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CDF71A" w14:textId="17A5D1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1C8DA30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0B4CDEB" w14:textId="652F7D4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66F79C6"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157F3A" w14:textId="77777777" w:rsidR="000306C5" w:rsidRDefault="000306C5" w:rsidP="006C2448">
            <w:pPr>
              <w:keepNext/>
              <w:keepLines/>
              <w:spacing w:after="0"/>
              <w:rPr>
                <w:rFonts w:ascii="Arial" w:hAnsi="Arial"/>
                <w:sz w:val="18"/>
              </w:rPr>
            </w:pPr>
            <w:r>
              <w:rPr>
                <w:rFonts w:ascii="Arial" w:hAnsi="Arial"/>
                <w:sz w:val="18"/>
                <w:szCs w:val="18"/>
                <w:lang w:eastAsia="zh-CN"/>
              </w:rPr>
              <w:t>array(</w:t>
            </w:r>
            <w:proofErr w:type="spellStart"/>
            <w:r>
              <w:rPr>
                <w:rFonts w:ascii="Arial" w:hAnsi="Arial"/>
                <w:sz w:val="18"/>
                <w:szCs w:val="18"/>
                <w:lang w:eastAsia="zh-CN"/>
              </w:rPr>
              <w:t>streamInfo</w:t>
            </w:r>
            <w:proofErr w:type="spellEnd"/>
            <w:r>
              <w:rPr>
                <w:rFonts w:ascii="Arial" w:hAnsi="Arial"/>
                <w:sz w:val="18"/>
                <w:szCs w:val="18"/>
                <w:lang w:eastAsia="zh-CN"/>
              </w:rPr>
              <w:t xml:space="preserve">-Type, </w:t>
            </w:r>
            <w:proofErr w:type="spellStart"/>
            <w:r>
              <w:rPr>
                <w:rFonts w:ascii="Arial" w:hAnsi="Arial"/>
                <w:sz w:val="18"/>
                <w:szCs w:val="18"/>
                <w:lang w:eastAsia="zh-CN"/>
              </w:rPr>
              <w:t>streamReporters</w:t>
            </w:r>
            <w:proofErr w:type="spellEnd"/>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3ABE87BC"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3A6A0735"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10A35E90"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05AC20B" w14:textId="77777777" w:rsidTr="001D11CC">
        <w:trPr>
          <w:trHeight w:val="424"/>
        </w:trPr>
        <w:tc>
          <w:tcPr>
            <w:tcW w:w="1464" w:type="pct"/>
            <w:vMerge/>
            <w:tcBorders>
              <w:left w:val="single" w:sz="6" w:space="0" w:color="000000"/>
              <w:bottom w:val="single" w:sz="6" w:space="0" w:color="000000"/>
              <w:right w:val="single" w:sz="6" w:space="0" w:color="000000"/>
            </w:tcBorders>
          </w:tcPr>
          <w:p w14:paraId="5D9F9B5C"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4F1810FB"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695050FC"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stream information is returned.</w:t>
            </w:r>
          </w:p>
        </w:tc>
        <w:tc>
          <w:tcPr>
            <w:tcW w:w="203" w:type="pct"/>
            <w:tcBorders>
              <w:top w:val="single" w:sz="4" w:space="0" w:color="auto"/>
              <w:left w:val="single" w:sz="6" w:space="0" w:color="000000"/>
              <w:right w:val="single" w:sz="6" w:space="0" w:color="000000"/>
            </w:tcBorders>
          </w:tcPr>
          <w:p w14:paraId="493FD1A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B95B1AC"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4D2F9B0"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817" w:type="pct"/>
            <w:tcBorders>
              <w:top w:val="single" w:sz="4" w:space="0" w:color="auto"/>
              <w:left w:val="single" w:sz="6" w:space="0" w:color="000000"/>
              <w:bottom w:val="single" w:sz="4" w:space="0" w:color="auto"/>
              <w:right w:val="single" w:sz="6" w:space="0" w:color="000000"/>
            </w:tcBorders>
            <w:hideMark/>
          </w:tcPr>
          <w:p w14:paraId="4CC198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3A0AE01E"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4E44AC60"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8CDE24E" w14:textId="77777777" w:rsidR="000306C5" w:rsidRPr="002343DC" w:rsidRDefault="000306C5" w:rsidP="000306C5">
      <w:pPr>
        <w:rPr>
          <w:lang w:eastAsia="de-DE"/>
        </w:rPr>
      </w:pPr>
    </w:p>
    <w:p w14:paraId="0D6FCDD7" w14:textId="6D8C261C" w:rsidR="000306C5" w:rsidRDefault="000306C5" w:rsidP="000306C5">
      <w:pPr>
        <w:pStyle w:val="H6"/>
        <w:rPr>
          <w:lang w:eastAsia="de-DE"/>
        </w:rPr>
      </w:pPr>
      <w:r>
        <w:rPr>
          <w:lang w:eastAsia="de-DE"/>
        </w:rPr>
        <w:t>12.5.1.3.2.4</w:t>
      </w:r>
      <w:r>
        <w:rPr>
          <w:lang w:eastAsia="de-DE"/>
        </w:rPr>
        <w:tab/>
        <w:t>Resource "</w:t>
      </w:r>
      <w:r w:rsidR="00CA05D4" w:rsidRPr="00CA05D4">
        <w:rPr>
          <w:lang w:eastAsia="de-DE"/>
        </w:rPr>
        <w:t>…</w:t>
      </w:r>
      <w:r w:rsidRPr="00FD3AAE">
        <w:rPr>
          <w:rFonts w:ascii="Courier New" w:hAnsi="Courier New" w:cs="Courier New"/>
          <w:lang w:eastAsia="de-DE"/>
        </w:rPr>
        <w:t>/connections/{</w:t>
      </w:r>
      <w:proofErr w:type="spellStart"/>
      <w:r w:rsidRPr="00FD3AAE">
        <w:rPr>
          <w:rFonts w:ascii="Courier New" w:hAnsi="Courier New" w:cs="Courier New"/>
          <w:lang w:eastAsia="de-DE"/>
        </w:rPr>
        <w:t>connectionId</w:t>
      </w:r>
      <w:proofErr w:type="spellEnd"/>
      <w:r w:rsidRPr="00FD3AAE">
        <w:rPr>
          <w:rFonts w:ascii="Courier New" w:hAnsi="Courier New" w:cs="Courier New"/>
          <w:lang w:eastAsia="de-DE"/>
        </w:rPr>
        <w:t>}/streams/{</w:t>
      </w:r>
      <w:proofErr w:type="spellStart"/>
      <w:r w:rsidRPr="00FD3AAE">
        <w:rPr>
          <w:rFonts w:ascii="Courier New" w:hAnsi="Courier New" w:cs="Courier New"/>
          <w:lang w:eastAsia="de-DE"/>
        </w:rPr>
        <w:t>streamId</w:t>
      </w:r>
      <w:proofErr w:type="spellEnd"/>
      <w:r w:rsidRPr="00FD3AAE">
        <w:rPr>
          <w:rFonts w:ascii="Courier New" w:hAnsi="Courier New" w:cs="Courier New"/>
          <w:lang w:eastAsia="de-DE"/>
        </w:rPr>
        <w:t>}</w:t>
      </w:r>
      <w:r>
        <w:rPr>
          <w:lang w:eastAsia="de-DE"/>
        </w:rPr>
        <w:t>"</w:t>
      </w:r>
    </w:p>
    <w:p w14:paraId="15385C31" w14:textId="77777777" w:rsidR="000306C5" w:rsidRDefault="000306C5" w:rsidP="000306C5">
      <w:pPr>
        <w:pStyle w:val="H6"/>
        <w:rPr>
          <w:lang w:eastAsia="de-DE"/>
        </w:rPr>
      </w:pPr>
      <w:r>
        <w:rPr>
          <w:lang w:eastAsia="de-DE"/>
        </w:rPr>
        <w:t>12.5.1.3.2.4.1</w:t>
      </w:r>
      <w:r>
        <w:rPr>
          <w:lang w:eastAsia="de-DE"/>
        </w:rPr>
        <w:tab/>
        <w:t>Description</w:t>
      </w:r>
    </w:p>
    <w:p w14:paraId="2E358849" w14:textId="77777777" w:rsidR="000306C5" w:rsidRPr="00FD3AAE" w:rsidRDefault="000306C5" w:rsidP="000306C5">
      <w:pPr>
        <w:rPr>
          <w:lang w:eastAsia="de-DE"/>
        </w:rPr>
      </w:pPr>
      <w:r>
        <w:rPr>
          <w:lang w:eastAsia="de-DE"/>
        </w:rPr>
        <w:t>This resource represents an individual reporting stream on an existing connection and can be used to obtain information about reporting stream.</w:t>
      </w:r>
    </w:p>
    <w:p w14:paraId="56BA331B" w14:textId="77777777" w:rsidR="000306C5" w:rsidRDefault="000306C5" w:rsidP="000306C5">
      <w:pPr>
        <w:pStyle w:val="H6"/>
        <w:rPr>
          <w:lang w:eastAsia="de-DE"/>
        </w:rPr>
      </w:pPr>
      <w:r>
        <w:rPr>
          <w:lang w:eastAsia="de-DE"/>
        </w:rPr>
        <w:t>12.5.1.3.2.4.2</w:t>
      </w:r>
      <w:r>
        <w:rPr>
          <w:lang w:eastAsia="de-DE"/>
        </w:rPr>
        <w:tab/>
        <w:t>URI</w:t>
      </w:r>
    </w:p>
    <w:p w14:paraId="404783CD" w14:textId="6EA200B8"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186F54" w:rsidRPr="00186F54">
        <w:rPr>
          <w:lang w:eastAsia="de-DE"/>
        </w:rPr>
        <w:t>MnSVersion</w:t>
      </w:r>
      <w:r>
        <w:rPr>
          <w:lang w:eastAsia="de-DE"/>
        </w:rPr>
        <w:t>}/connections/{connectionId}/streams/{streamId}</w:t>
      </w:r>
    </w:p>
    <w:p w14:paraId="12982605" w14:textId="77777777" w:rsidR="000306C5" w:rsidRDefault="000306C5" w:rsidP="000306C5">
      <w:pPr>
        <w:rPr>
          <w:lang w:eastAsia="de-DE"/>
        </w:rPr>
      </w:pPr>
      <w:r>
        <w:rPr>
          <w:lang w:eastAsia="de-DE"/>
        </w:rPr>
        <w:lastRenderedPageBreak/>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.4.2-1.</w:t>
      </w:r>
    </w:p>
    <w:p w14:paraId="71F7396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.4.2-1: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358B14A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462D980"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F3EC151" w14:textId="77777777" w:rsidR="000306C5" w:rsidRPr="00215D3C" w:rsidRDefault="000306C5" w:rsidP="006C2448">
            <w:pPr>
              <w:pStyle w:val="TAH"/>
            </w:pPr>
            <w:r w:rsidRPr="00215D3C">
              <w:t>Definition</w:t>
            </w:r>
          </w:p>
        </w:tc>
      </w:tr>
      <w:tr w:rsidR="000306C5" w:rsidRPr="00215D3C" w14:paraId="6D1A5F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A3DE13" w14:textId="580295F8" w:rsidR="000306C5" w:rsidRPr="00215D3C" w:rsidRDefault="00186F54" w:rsidP="006C2448">
            <w:pPr>
              <w:pStyle w:val="TAL"/>
            </w:pPr>
            <w:proofErr w:type="spellStart"/>
            <w:r w:rsidRPr="00186F54">
              <w:t>MnSR</w:t>
            </w:r>
            <w:r w:rsidR="000306C5">
              <w:t>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308B5A77" w14:textId="14375F09" w:rsidR="000306C5" w:rsidRPr="00215D3C" w:rsidRDefault="00186F54" w:rsidP="006C2448">
            <w:pPr>
              <w:pStyle w:val="TAL"/>
            </w:pPr>
            <w:r w:rsidRPr="00186F54">
              <w:t>See clause 4.4.3 of TS 32.158 [15]</w:t>
            </w:r>
          </w:p>
        </w:tc>
      </w:tr>
      <w:tr w:rsidR="00186F54" w:rsidRPr="00215D3C" w14:paraId="4AF09DE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5D8C3B" w14:textId="0F9FE889" w:rsidR="00186F54" w:rsidRPr="00186F54" w:rsidRDefault="00186F54" w:rsidP="00186F54">
            <w:pPr>
              <w:pStyle w:val="TAL"/>
            </w:pPr>
            <w:proofErr w:type="spellStart"/>
            <w:r>
              <w:rPr>
                <w:rFonts w:hint="eastAsia"/>
                <w:lang w:eastAsia="zh-CN"/>
              </w:rPr>
              <w:t>M</w:t>
            </w:r>
            <w:r>
              <w:rPr>
                <w:lang w:eastAsia="zh-CN"/>
              </w:rPr>
              <w:t>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9D99332" w14:textId="04A88B57" w:rsidR="00186F54" w:rsidRPr="00186F54" w:rsidRDefault="00186F54" w:rsidP="00186F5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31FF8D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7D7038A" w14:textId="77777777" w:rsidR="000306C5" w:rsidRDefault="000306C5" w:rsidP="006C2448">
            <w:pPr>
              <w:pStyle w:val="TAL"/>
            </w:pPr>
            <w:proofErr w:type="spellStart"/>
            <w:r>
              <w:t>connectionId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7EAF9BF9" w14:textId="77777777" w:rsidR="000306C5" w:rsidRDefault="000306C5" w:rsidP="006C2448">
            <w:pPr>
              <w:pStyle w:val="TAL"/>
            </w:pPr>
            <w:r>
              <w:t xml:space="preserve">See table </w:t>
            </w:r>
            <w:r w:rsidRPr="00865EB9">
              <w:t>12.</w:t>
            </w:r>
            <w:r>
              <w:t>5</w:t>
            </w:r>
            <w:r w:rsidRPr="00865EB9">
              <w:t>.1.3.2.2.2-1</w:t>
            </w:r>
          </w:p>
        </w:tc>
      </w:tr>
      <w:tr w:rsidR="000306C5" w:rsidRPr="00215D3C" w14:paraId="3DB674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DCA7E7" w14:textId="77777777" w:rsidR="000306C5" w:rsidRDefault="000306C5" w:rsidP="006C2448">
            <w:pPr>
              <w:pStyle w:val="TAL"/>
            </w:pPr>
            <w:proofErr w:type="spellStart"/>
            <w:r>
              <w:t>streamId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33221618" w14:textId="77777777" w:rsidR="000306C5" w:rsidRDefault="000306C5" w:rsidP="006C2448">
            <w:pPr>
              <w:pStyle w:val="TAL"/>
            </w:pPr>
            <w:r>
              <w:t xml:space="preserve">Represents identifier of an individual stream. For Streaming Trace reporting, the </w:t>
            </w:r>
            <w:r>
              <w:rPr>
                <w:rFonts w:cs="Arial"/>
                <w:color w:val="000000"/>
              </w:rPr>
              <w:t>Trace Reference (see clause 5.6 of 3GPP TS 32.422 [</w:t>
            </w:r>
            <w:r w:rsidR="00956BC9">
              <w:rPr>
                <w:rFonts w:cs="Arial"/>
                <w:color w:val="000000"/>
              </w:rPr>
              <w:t>38</w:t>
            </w:r>
            <w:r>
              <w:rPr>
                <w:rFonts w:cs="Arial"/>
                <w:color w:val="000000"/>
              </w:rPr>
              <w:t>]) is used as stream identifier</w:t>
            </w:r>
          </w:p>
        </w:tc>
      </w:tr>
    </w:tbl>
    <w:p w14:paraId="1B8D29AD" w14:textId="77777777" w:rsidR="000306C5" w:rsidRPr="00FD3AAE" w:rsidRDefault="000306C5" w:rsidP="000306C5">
      <w:pPr>
        <w:rPr>
          <w:lang w:eastAsia="de-DE"/>
        </w:rPr>
      </w:pPr>
    </w:p>
    <w:p w14:paraId="11848720" w14:textId="77777777" w:rsidR="000306C5" w:rsidRDefault="000306C5" w:rsidP="000306C5">
      <w:pPr>
        <w:pStyle w:val="H6"/>
        <w:rPr>
          <w:lang w:eastAsia="de-DE"/>
        </w:rPr>
      </w:pPr>
      <w:r>
        <w:rPr>
          <w:lang w:eastAsia="de-DE"/>
        </w:rPr>
        <w:t>12.5.1.3.2.4.3</w:t>
      </w:r>
      <w:r>
        <w:rPr>
          <w:lang w:eastAsia="de-DE"/>
        </w:rPr>
        <w:tab/>
        <w:t>HTTP methods</w:t>
      </w:r>
    </w:p>
    <w:p w14:paraId="24408FB9"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.4.3.1</w:t>
      </w:r>
      <w:r>
        <w:rPr>
          <w:lang w:eastAsia="de-DE"/>
        </w:rPr>
        <w:tab/>
        <w:t>HTTP GET</w:t>
      </w:r>
    </w:p>
    <w:p w14:paraId="5BD66F6B" w14:textId="77777777" w:rsidR="000306C5" w:rsidRDefault="000306C5" w:rsidP="000306C5">
      <w:r>
        <w:t>This method shall support the URI query parameters specified in the following table.</w:t>
      </w:r>
    </w:p>
    <w:p w14:paraId="4C7D33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EFE048E"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7A1DBD5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61F49C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028813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CF1B01D" w14:textId="69E605F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A38424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02019069"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110DB0F0"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549A1C8"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4D06827" w14:textId="77777777" w:rsidR="000306C5" w:rsidRDefault="000306C5" w:rsidP="006C2448">
            <w:pPr>
              <w:keepNext/>
              <w:keepLines/>
              <w:spacing w:after="0"/>
              <w:jc w:val="center"/>
              <w:rPr>
                <w:rFonts w:ascii="Arial" w:hAnsi="Arial"/>
                <w:sz w:val="18"/>
              </w:rPr>
            </w:pPr>
          </w:p>
        </w:tc>
      </w:tr>
    </w:tbl>
    <w:p w14:paraId="6B52D09D" w14:textId="77777777" w:rsidR="000306C5" w:rsidRDefault="000306C5" w:rsidP="000306C5">
      <w:pPr>
        <w:rPr>
          <w:lang w:eastAsia="zh-CN"/>
        </w:rPr>
      </w:pPr>
    </w:p>
    <w:p w14:paraId="631A13CA" w14:textId="77777777" w:rsidR="000306C5" w:rsidRDefault="000306C5" w:rsidP="000306C5">
      <w:r>
        <w:t>This method shall support the request data structures, the response data structures and response codes specified in the following table.</w:t>
      </w:r>
    </w:p>
    <w:p w14:paraId="7A7616D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24B1628"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1F57ADA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1AE585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806FBB" w14:textId="387F307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2D693BB7" w14:textId="77777777" w:rsidTr="001D11CC">
        <w:tc>
          <w:tcPr>
            <w:tcW w:w="1728" w:type="pct"/>
            <w:tcBorders>
              <w:top w:val="single" w:sz="4" w:space="0" w:color="auto"/>
              <w:left w:val="single" w:sz="6" w:space="0" w:color="000000"/>
              <w:bottom w:val="single" w:sz="4" w:space="0" w:color="auto"/>
              <w:right w:val="single" w:sz="6" w:space="0" w:color="000000"/>
            </w:tcBorders>
          </w:tcPr>
          <w:p w14:paraId="659DB001"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6D760E65"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513387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3924AE34" w14:textId="77777777" w:rsidR="000306C5" w:rsidRDefault="000306C5" w:rsidP="000306C5"/>
    <w:p w14:paraId="4F3BC8BF"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E162F9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39128A5"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19D06897" w14:textId="7622C5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6B4935C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2A20E94" w14:textId="0273225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66FA249"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hideMark/>
          </w:tcPr>
          <w:p w14:paraId="442C7604" w14:textId="77777777" w:rsidR="000306C5" w:rsidRDefault="000306C5" w:rsidP="006C2448">
            <w:pPr>
              <w:keepNext/>
              <w:keepLines/>
              <w:spacing w:after="0"/>
              <w:rPr>
                <w:rFonts w:ascii="Arial" w:hAnsi="Arial"/>
                <w:sz w:val="18"/>
              </w:rPr>
            </w:pPr>
            <w:proofErr w:type="spellStart"/>
            <w:r>
              <w:rPr>
                <w:rFonts w:ascii="Arial" w:hAnsi="Arial"/>
                <w:sz w:val="18"/>
                <w:szCs w:val="18"/>
                <w:lang w:eastAsia="zh-CN"/>
              </w:rPr>
              <w:t>streamInfo</w:t>
            </w:r>
            <w:proofErr w:type="spellEnd"/>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78B8603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544F822E"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0942101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1EB8E84"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tcPr>
          <w:p w14:paraId="43B1AE40" w14:textId="77777777" w:rsidR="000306C5" w:rsidRDefault="000306C5" w:rsidP="006C2448">
            <w:pPr>
              <w:keepNext/>
              <w:keepLines/>
              <w:spacing w:after="0"/>
              <w:rPr>
                <w:rFonts w:ascii="Arial" w:hAnsi="Arial"/>
                <w:sz w:val="18"/>
              </w:rPr>
            </w:pPr>
            <w:proofErr w:type="spellStart"/>
            <w:r>
              <w:rPr>
                <w:rFonts w:ascii="Arial" w:hAnsi="Arial"/>
                <w:sz w:val="18"/>
                <w:szCs w:val="18"/>
                <w:lang w:eastAsia="zh-CN"/>
              </w:rPr>
              <w:t>streamReporters</w:t>
            </w:r>
            <w:proofErr w:type="spellEnd"/>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tcPr>
          <w:p w14:paraId="12769E07"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tcPr>
          <w:p w14:paraId="6B991EAC"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reporters information is returned.</w:t>
            </w:r>
          </w:p>
        </w:tc>
        <w:tc>
          <w:tcPr>
            <w:tcW w:w="203" w:type="pct"/>
            <w:tcBorders>
              <w:top w:val="single" w:sz="4" w:space="0" w:color="auto"/>
              <w:left w:val="single" w:sz="6" w:space="0" w:color="000000"/>
              <w:right w:val="single" w:sz="6" w:space="0" w:color="000000"/>
            </w:tcBorders>
          </w:tcPr>
          <w:p w14:paraId="6C3AAC2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A5C7BB9"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64C72DE6"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817" w:type="pct"/>
            <w:tcBorders>
              <w:top w:val="single" w:sz="4" w:space="0" w:color="auto"/>
              <w:left w:val="single" w:sz="6" w:space="0" w:color="000000"/>
              <w:bottom w:val="single" w:sz="4" w:space="0" w:color="auto"/>
              <w:right w:val="single" w:sz="6" w:space="0" w:color="000000"/>
            </w:tcBorders>
            <w:hideMark/>
          </w:tcPr>
          <w:p w14:paraId="4838C97D"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596A0B1"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9F8FC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903304A" w14:textId="77777777" w:rsidR="006321F8" w:rsidRDefault="006321F8" w:rsidP="009730A0">
      <w:pPr>
        <w:rPr>
          <w:lang w:eastAsia="zh-CN"/>
        </w:rPr>
      </w:pPr>
    </w:p>
    <w:p w14:paraId="2A6056AF" w14:textId="77777777" w:rsidR="006C2448" w:rsidRDefault="006C2448" w:rsidP="006C2448">
      <w:pPr>
        <w:pStyle w:val="Heading4"/>
        <w:rPr>
          <w:lang w:eastAsia="de-DE"/>
        </w:rPr>
      </w:pPr>
      <w:bookmarkStart w:id="5261" w:name="_Toc44001707"/>
      <w:bookmarkStart w:id="5262" w:name="_Toc51581274"/>
      <w:bookmarkStart w:id="5263" w:name="_Toc52356537"/>
      <w:bookmarkStart w:id="5264" w:name="_Toc55228107"/>
      <w:bookmarkStart w:id="5265" w:name="_Toc105505275"/>
      <w:r>
        <w:rPr>
          <w:lang w:eastAsia="de-DE"/>
        </w:rPr>
        <w:lastRenderedPageBreak/>
        <w:t>12.</w:t>
      </w:r>
      <w:r w:rsidR="006B4C0A">
        <w:rPr>
          <w:lang w:eastAsia="de-DE"/>
        </w:rPr>
        <w:t>5</w:t>
      </w:r>
      <w:r>
        <w:rPr>
          <w:lang w:eastAsia="de-DE"/>
        </w:rPr>
        <w:t>.1.4</w:t>
      </w:r>
      <w:r>
        <w:rPr>
          <w:lang w:eastAsia="de-DE"/>
        </w:rPr>
        <w:tab/>
        <w:t>Data type definitions</w:t>
      </w:r>
      <w:bookmarkEnd w:id="5261"/>
      <w:bookmarkEnd w:id="5262"/>
      <w:bookmarkEnd w:id="5263"/>
      <w:bookmarkEnd w:id="5264"/>
      <w:bookmarkEnd w:id="5265"/>
    </w:p>
    <w:p w14:paraId="4CEA3C35" w14:textId="77777777" w:rsidR="006C2448" w:rsidRDefault="006C2448" w:rsidP="006C2448">
      <w:pPr>
        <w:pStyle w:val="Heading5"/>
        <w:rPr>
          <w:lang w:eastAsia="de-DE"/>
        </w:rPr>
      </w:pPr>
      <w:bookmarkStart w:id="5266" w:name="_Toc44001708"/>
      <w:bookmarkStart w:id="5267" w:name="_Toc51581275"/>
      <w:bookmarkStart w:id="5268" w:name="_Toc52356538"/>
      <w:bookmarkStart w:id="5269" w:name="_Toc55228108"/>
      <w:bookmarkStart w:id="5270" w:name="_Toc105505276"/>
      <w:r>
        <w:rPr>
          <w:lang w:eastAsia="de-DE"/>
        </w:rPr>
        <w:t>12.</w:t>
      </w:r>
      <w:r w:rsidR="006B4C0A">
        <w:rPr>
          <w:lang w:eastAsia="de-DE"/>
        </w:rPr>
        <w:t>5</w:t>
      </w:r>
      <w:r>
        <w:rPr>
          <w:lang w:eastAsia="de-DE"/>
        </w:rPr>
        <w:t>.1.4.1</w:t>
      </w:r>
      <w:r>
        <w:rPr>
          <w:lang w:eastAsia="de-DE"/>
        </w:rPr>
        <w:tab/>
        <w:t>General</w:t>
      </w:r>
      <w:bookmarkEnd w:id="5266"/>
      <w:bookmarkEnd w:id="5267"/>
      <w:bookmarkEnd w:id="5268"/>
      <w:bookmarkEnd w:id="5269"/>
      <w:bookmarkEnd w:id="5270"/>
    </w:p>
    <w:p w14:paraId="5114A5C7"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.1.4.1-1: Data types defined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5D13359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028AC0C"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35CF949"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0D456D0"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2CF467DD"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4FCAFE3" w14:textId="77777777" w:rsidR="006C2448" w:rsidRDefault="006C2448" w:rsidP="006C2448">
            <w:pPr>
              <w:keepNext/>
              <w:keepLines/>
              <w:spacing w:after="0"/>
              <w:rPr>
                <w:rFonts w:ascii="Arial" w:hAnsi="Arial" w:cs="Arial"/>
                <w:sz w:val="18"/>
                <w:szCs w:val="18"/>
              </w:rPr>
            </w:pPr>
            <w:r>
              <w:rPr>
                <w:rFonts w:ascii="Arial" w:hAnsi="Arial"/>
                <w:b/>
                <w:sz w:val="18"/>
              </w:rPr>
              <w:t>General types</w:t>
            </w:r>
          </w:p>
        </w:tc>
      </w:tr>
      <w:tr w:rsidR="006C2448" w14:paraId="0B1130E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7415F4E" w14:textId="77777777" w:rsidR="006C2448" w:rsidRDefault="006C2448" w:rsidP="006C2448">
            <w:pPr>
              <w:keepNext/>
              <w:keepLines/>
              <w:spacing w:after="0"/>
              <w:rPr>
                <w:rFonts w:ascii="Arial" w:hAnsi="Arial"/>
                <w:sz w:val="18"/>
              </w:rPr>
            </w:pPr>
            <w:proofErr w:type="spellStart"/>
            <w:r w:rsidRPr="00C46411">
              <w:rPr>
                <w:rFonts w:ascii="Arial" w:hAnsi="Arial"/>
                <w:sz w:val="18"/>
              </w:rPr>
              <w:t>uri</w:t>
            </w:r>
            <w:proofErr w:type="spellEnd"/>
            <w:r w:rsidRPr="00C46411">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61F1FAE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B32E89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 URI</w:t>
            </w:r>
          </w:p>
        </w:tc>
      </w:tr>
      <w:tr w:rsidR="006C2448" w14:paraId="1D10E56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D8D3401" w14:textId="77777777" w:rsidR="006C2448" w:rsidRDefault="006C2448" w:rsidP="006C2448">
            <w:pPr>
              <w:keepNext/>
              <w:keepLines/>
              <w:spacing w:after="0"/>
              <w:rPr>
                <w:rFonts w:ascii="Arial" w:hAnsi="Arial" w:cs="Arial"/>
                <w:sz w:val="18"/>
                <w:szCs w:val="18"/>
              </w:rPr>
            </w:pPr>
            <w:r>
              <w:rPr>
                <w:rFonts w:ascii="Arial" w:hAnsi="Arial"/>
                <w:b/>
                <w:sz w:val="18"/>
              </w:rPr>
              <w:t>Types used in paths</w:t>
            </w:r>
          </w:p>
        </w:tc>
      </w:tr>
      <w:tr w:rsidR="006C2448" w14:paraId="117CFF0F"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3D6E7F" w14:textId="77777777" w:rsidR="006C2448" w:rsidRDefault="006C2448" w:rsidP="006C2448">
            <w:pPr>
              <w:keepNext/>
              <w:keepLines/>
              <w:spacing w:after="0"/>
              <w:rPr>
                <w:rFonts w:ascii="Arial" w:hAnsi="Arial"/>
                <w:sz w:val="18"/>
                <w:szCs w:val="18"/>
                <w:lang w:eastAsia="zh-CN"/>
              </w:rPr>
            </w:pPr>
            <w:proofErr w:type="spellStart"/>
            <w:r w:rsidRPr="00C46411">
              <w:rPr>
                <w:rFonts w:ascii="Arial" w:hAnsi="Arial"/>
                <w:sz w:val="18"/>
                <w:szCs w:val="18"/>
                <w:lang w:eastAsia="zh-CN"/>
              </w:rPr>
              <w:t>connectionId</w:t>
            </w:r>
            <w:proofErr w:type="spellEnd"/>
            <w:r w:rsidRPr="00C46411">
              <w:rPr>
                <w:rFonts w:ascii="Arial" w:hAnsi="Arial"/>
                <w:sz w:val="18"/>
                <w:szCs w:val="18"/>
                <w:lang w:eastAsia="zh-CN"/>
              </w:rPr>
              <w:t>-Type</w:t>
            </w:r>
          </w:p>
        </w:tc>
        <w:tc>
          <w:tcPr>
            <w:tcW w:w="745" w:type="pct"/>
            <w:tcBorders>
              <w:top w:val="single" w:sz="4" w:space="0" w:color="auto"/>
              <w:left w:val="single" w:sz="4" w:space="0" w:color="auto"/>
              <w:bottom w:val="single" w:sz="4" w:space="0" w:color="auto"/>
              <w:right w:val="single" w:sz="4" w:space="0" w:color="auto"/>
            </w:tcBorders>
          </w:tcPr>
          <w:p w14:paraId="4BC4BBF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56B53D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1E189CF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5197A7" w14:textId="77777777" w:rsidR="006C2448" w:rsidRPr="00C46411"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streamId</w:t>
            </w:r>
            <w:proofErr w:type="spellEnd"/>
            <w:r w:rsidRPr="000971A7">
              <w:rPr>
                <w:rFonts w:ascii="Arial" w:hAnsi="Arial"/>
                <w:sz w:val="18"/>
                <w:szCs w:val="18"/>
                <w:lang w:eastAsia="zh-CN"/>
              </w:rPr>
              <w:t>-Type</w:t>
            </w:r>
          </w:p>
        </w:tc>
        <w:tc>
          <w:tcPr>
            <w:tcW w:w="745" w:type="pct"/>
            <w:tcBorders>
              <w:top w:val="single" w:sz="4" w:space="0" w:color="auto"/>
              <w:left w:val="single" w:sz="4" w:space="0" w:color="auto"/>
              <w:bottom w:val="single" w:sz="4" w:space="0" w:color="auto"/>
              <w:right w:val="single" w:sz="4" w:space="0" w:color="auto"/>
            </w:tcBorders>
          </w:tcPr>
          <w:p w14:paraId="6C3393CB"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1B9C07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1BFB369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14AC1D8" w14:textId="77777777" w:rsidR="006C2448" w:rsidRDefault="006C2448" w:rsidP="006C2448">
            <w:pPr>
              <w:keepNext/>
              <w:keepLines/>
              <w:spacing w:after="0"/>
              <w:rPr>
                <w:rFonts w:ascii="Arial" w:hAnsi="Arial" w:cs="Arial"/>
                <w:sz w:val="18"/>
                <w:szCs w:val="18"/>
              </w:rPr>
            </w:pPr>
            <w:r>
              <w:rPr>
                <w:rFonts w:ascii="Arial" w:hAnsi="Arial"/>
                <w:b/>
                <w:sz w:val="18"/>
              </w:rPr>
              <w:t>Types used in headers</w:t>
            </w:r>
          </w:p>
        </w:tc>
      </w:tr>
      <w:tr w:rsidR="006C2448" w14:paraId="339ED00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F69FE66" w14:textId="77777777" w:rsidR="006C2448"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websocketHeaderConnection</w:t>
            </w:r>
            <w:proofErr w:type="spellEnd"/>
            <w:r w:rsidRPr="000971A7">
              <w:rPr>
                <w:rFonts w:ascii="Arial" w:hAnsi="Arial"/>
                <w:sz w:val="18"/>
                <w:szCs w:val="18"/>
                <w:lang w:eastAsia="zh-CN"/>
              </w:rPr>
              <w:t>-Type</w:t>
            </w:r>
          </w:p>
        </w:tc>
        <w:tc>
          <w:tcPr>
            <w:tcW w:w="745" w:type="pct"/>
            <w:tcBorders>
              <w:top w:val="single" w:sz="4" w:space="0" w:color="auto"/>
              <w:left w:val="single" w:sz="4" w:space="0" w:color="auto"/>
              <w:bottom w:val="single" w:sz="4" w:space="0" w:color="auto"/>
              <w:right w:val="single" w:sz="4" w:space="0" w:color="auto"/>
            </w:tcBorders>
          </w:tcPr>
          <w:p w14:paraId="705143B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A02B01"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request and response</w:t>
            </w:r>
          </w:p>
        </w:tc>
      </w:tr>
      <w:tr w:rsidR="006C2448" w14:paraId="5C58C8AE" w14:textId="77777777" w:rsidTr="001D11CC">
        <w:trPr>
          <w:trHeight w:val="216"/>
          <w:jc w:val="center"/>
        </w:trPr>
        <w:tc>
          <w:tcPr>
            <w:tcW w:w="1522" w:type="pct"/>
            <w:tcBorders>
              <w:top w:val="single" w:sz="4" w:space="0" w:color="auto"/>
              <w:left w:val="single" w:sz="4" w:space="0" w:color="auto"/>
              <w:bottom w:val="single" w:sz="4" w:space="0" w:color="auto"/>
              <w:right w:val="single" w:sz="4" w:space="0" w:color="auto"/>
            </w:tcBorders>
          </w:tcPr>
          <w:p w14:paraId="6EA08B50" w14:textId="77777777" w:rsidR="006C2448"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websocketHeaderUpgrade</w:t>
            </w:r>
            <w:proofErr w:type="spellEnd"/>
            <w:r w:rsidRPr="000971A7">
              <w:rPr>
                <w:rFonts w:ascii="Arial" w:hAnsi="Arial"/>
                <w:sz w:val="18"/>
                <w:szCs w:val="18"/>
                <w:lang w:eastAsia="zh-CN"/>
              </w:rPr>
              <w:t>-Type</w:t>
            </w:r>
          </w:p>
        </w:tc>
        <w:tc>
          <w:tcPr>
            <w:tcW w:w="745" w:type="pct"/>
            <w:tcBorders>
              <w:top w:val="single" w:sz="4" w:space="0" w:color="auto"/>
              <w:left w:val="single" w:sz="4" w:space="0" w:color="auto"/>
              <w:bottom w:val="single" w:sz="4" w:space="0" w:color="auto"/>
              <w:right w:val="single" w:sz="4" w:space="0" w:color="auto"/>
            </w:tcBorders>
          </w:tcPr>
          <w:p w14:paraId="200D814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25A5DC"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to WebSocket request and response</w:t>
            </w:r>
          </w:p>
        </w:tc>
      </w:tr>
      <w:tr w:rsidR="006C2448" w14:paraId="48AA3B0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5179A4B" w14:textId="77777777" w:rsidR="006C2448"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websocketHeader</w:t>
            </w:r>
            <w:proofErr w:type="spellEnd"/>
            <w:r w:rsidRPr="000971A7">
              <w:rPr>
                <w:rFonts w:ascii="Arial" w:hAnsi="Arial"/>
                <w:sz w:val="18"/>
                <w:szCs w:val="18"/>
                <w:lang w:eastAsia="zh-CN"/>
              </w:rPr>
              <w:t>-Sec-WebSocket-Accept-Type</w:t>
            </w:r>
          </w:p>
        </w:tc>
        <w:tc>
          <w:tcPr>
            <w:tcW w:w="745" w:type="pct"/>
            <w:tcBorders>
              <w:top w:val="single" w:sz="4" w:space="0" w:color="auto"/>
              <w:left w:val="single" w:sz="4" w:space="0" w:color="auto"/>
              <w:bottom w:val="single" w:sz="4" w:space="0" w:color="auto"/>
              <w:right w:val="single" w:sz="4" w:space="0" w:color="auto"/>
            </w:tcBorders>
          </w:tcPr>
          <w:p w14:paraId="05871C5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B57216E"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response. Carries hash.</w:t>
            </w:r>
          </w:p>
        </w:tc>
      </w:tr>
      <w:tr w:rsidR="006C2448" w14:paraId="3DA7B31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5A81D24" w14:textId="77777777" w:rsidR="006C2448"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websocketHeader</w:t>
            </w:r>
            <w:proofErr w:type="spellEnd"/>
            <w:r w:rsidRPr="000971A7">
              <w:rPr>
                <w:rFonts w:ascii="Arial" w:hAnsi="Arial"/>
                <w:sz w:val="18"/>
                <w:szCs w:val="18"/>
                <w:lang w:eastAsia="zh-CN"/>
              </w:rPr>
              <w:t>-Sec-WebSocket-Extensions-Type</w:t>
            </w:r>
          </w:p>
        </w:tc>
        <w:tc>
          <w:tcPr>
            <w:tcW w:w="745" w:type="pct"/>
            <w:tcBorders>
              <w:top w:val="single" w:sz="4" w:space="0" w:color="auto"/>
              <w:left w:val="single" w:sz="4" w:space="0" w:color="auto"/>
              <w:bottom w:val="single" w:sz="4" w:space="0" w:color="auto"/>
              <w:right w:val="single" w:sz="4" w:space="0" w:color="auto"/>
            </w:tcBorders>
          </w:tcPr>
          <w:p w14:paraId="5D72C97D"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7A8B154"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protocol extensions.</w:t>
            </w:r>
          </w:p>
        </w:tc>
      </w:tr>
      <w:tr w:rsidR="006C2448" w14:paraId="4842417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58E4F72" w14:textId="77777777" w:rsidR="006C2448"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websocketHeader</w:t>
            </w:r>
            <w:proofErr w:type="spellEnd"/>
            <w:r w:rsidRPr="000971A7">
              <w:rPr>
                <w:rFonts w:ascii="Arial" w:hAnsi="Arial"/>
                <w:sz w:val="18"/>
                <w:szCs w:val="18"/>
                <w:lang w:eastAsia="zh-CN"/>
              </w:rPr>
              <w:t>-Sec-WebSocket-Key-Type</w:t>
            </w:r>
          </w:p>
        </w:tc>
        <w:tc>
          <w:tcPr>
            <w:tcW w:w="745" w:type="pct"/>
            <w:tcBorders>
              <w:top w:val="single" w:sz="4" w:space="0" w:color="auto"/>
              <w:left w:val="single" w:sz="4" w:space="0" w:color="auto"/>
              <w:bottom w:val="single" w:sz="4" w:space="0" w:color="auto"/>
              <w:right w:val="single" w:sz="4" w:space="0" w:color="auto"/>
            </w:tcBorders>
          </w:tcPr>
          <w:p w14:paraId="1F8ABD4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88D1A9A"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Provides information to the server which is needed in order to confirm that the client is entitled to request an upgrade to WebSocket.</w:t>
            </w:r>
          </w:p>
        </w:tc>
      </w:tr>
      <w:tr w:rsidR="006C2448" w14:paraId="0C39A85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0D54812" w14:textId="77777777" w:rsidR="006C2448" w:rsidRPr="000971A7"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websocketHeader</w:t>
            </w:r>
            <w:proofErr w:type="spellEnd"/>
            <w:r w:rsidRPr="000971A7">
              <w:rPr>
                <w:rFonts w:ascii="Arial" w:hAnsi="Arial"/>
                <w:sz w:val="18"/>
                <w:szCs w:val="18"/>
                <w:lang w:eastAsia="zh-CN"/>
              </w:rPr>
              <w:t>-Sec-WebSocket-Protocol-Type</w:t>
            </w:r>
          </w:p>
        </w:tc>
        <w:tc>
          <w:tcPr>
            <w:tcW w:w="745" w:type="pct"/>
            <w:tcBorders>
              <w:top w:val="single" w:sz="4" w:space="0" w:color="auto"/>
              <w:left w:val="single" w:sz="4" w:space="0" w:color="auto"/>
              <w:bottom w:val="single" w:sz="4" w:space="0" w:color="auto"/>
              <w:right w:val="single" w:sz="4" w:space="0" w:color="auto"/>
            </w:tcBorders>
          </w:tcPr>
          <w:p w14:paraId="013AA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3E4068"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a comma-separated list of subprotocol names, in the order of preference.</w:t>
            </w:r>
          </w:p>
        </w:tc>
      </w:tr>
      <w:tr w:rsidR="006C2448" w14:paraId="721FFCB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AFC7072" w14:textId="77777777" w:rsidR="006C2448" w:rsidRPr="000971A7"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websocketHeader</w:t>
            </w:r>
            <w:proofErr w:type="spellEnd"/>
            <w:r w:rsidRPr="000971A7">
              <w:rPr>
                <w:rFonts w:ascii="Arial" w:hAnsi="Arial"/>
                <w:sz w:val="18"/>
                <w:szCs w:val="18"/>
                <w:lang w:eastAsia="zh-CN"/>
              </w:rPr>
              <w:t>-Sec-WebSocket-Version-Type</w:t>
            </w:r>
          </w:p>
        </w:tc>
        <w:tc>
          <w:tcPr>
            <w:tcW w:w="745" w:type="pct"/>
            <w:tcBorders>
              <w:top w:val="single" w:sz="4" w:space="0" w:color="auto"/>
              <w:left w:val="single" w:sz="4" w:space="0" w:color="auto"/>
              <w:bottom w:val="single" w:sz="4" w:space="0" w:color="auto"/>
              <w:right w:val="single" w:sz="4" w:space="0" w:color="auto"/>
            </w:tcBorders>
          </w:tcPr>
          <w:p w14:paraId="6172808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0B9C750"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and response. Carries the WebSocket protocol version to be used.</w:t>
            </w:r>
          </w:p>
        </w:tc>
      </w:tr>
      <w:tr w:rsidR="006C2448" w14:paraId="50029804"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02FACBC" w14:textId="77777777" w:rsidR="006C2448" w:rsidRDefault="006C2448" w:rsidP="006C2448">
            <w:pPr>
              <w:keepNext/>
              <w:keepLines/>
              <w:spacing w:after="0"/>
              <w:rPr>
                <w:rFonts w:ascii="Arial" w:hAnsi="Arial" w:cs="Arial"/>
                <w:sz w:val="18"/>
                <w:szCs w:val="18"/>
              </w:rPr>
            </w:pPr>
            <w:r>
              <w:rPr>
                <w:rFonts w:ascii="Arial" w:hAnsi="Arial"/>
                <w:b/>
                <w:sz w:val="18"/>
              </w:rPr>
              <w:t>Types used in query parts</w:t>
            </w:r>
          </w:p>
        </w:tc>
      </w:tr>
      <w:tr w:rsidR="006C2448" w14:paraId="22124A05"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E8EA4A0" w14:textId="77777777" w:rsidR="006C2448"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connectionId</w:t>
            </w:r>
            <w:proofErr w:type="spellEnd"/>
            <w:r w:rsidRPr="000971A7">
              <w:rPr>
                <w:rFonts w:ascii="Arial" w:hAnsi="Arial"/>
                <w:sz w:val="18"/>
                <w:szCs w:val="18"/>
                <w:lang w:eastAsia="zh-CN"/>
              </w:rPr>
              <w:t>-Type</w:t>
            </w:r>
          </w:p>
        </w:tc>
        <w:tc>
          <w:tcPr>
            <w:tcW w:w="745" w:type="pct"/>
            <w:tcBorders>
              <w:top w:val="single" w:sz="4" w:space="0" w:color="auto"/>
              <w:left w:val="single" w:sz="4" w:space="0" w:color="auto"/>
              <w:bottom w:val="single" w:sz="4" w:space="0" w:color="auto"/>
              <w:right w:val="single" w:sz="4" w:space="0" w:color="auto"/>
            </w:tcBorders>
          </w:tcPr>
          <w:p w14:paraId="114E596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C9997F"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228D416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AE7417" w14:textId="77777777" w:rsidR="006C2448" w:rsidRPr="000971A7"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streamId</w:t>
            </w:r>
            <w:proofErr w:type="spellEnd"/>
            <w:r w:rsidRPr="000971A7">
              <w:rPr>
                <w:rFonts w:ascii="Arial" w:hAnsi="Arial"/>
                <w:sz w:val="18"/>
                <w:szCs w:val="18"/>
                <w:lang w:eastAsia="zh-CN"/>
              </w:rPr>
              <w:t>-Type</w:t>
            </w:r>
          </w:p>
        </w:tc>
        <w:tc>
          <w:tcPr>
            <w:tcW w:w="745" w:type="pct"/>
            <w:tcBorders>
              <w:top w:val="single" w:sz="4" w:space="0" w:color="auto"/>
              <w:left w:val="single" w:sz="4" w:space="0" w:color="auto"/>
              <w:bottom w:val="single" w:sz="4" w:space="0" w:color="auto"/>
              <w:right w:val="single" w:sz="4" w:space="0" w:color="auto"/>
            </w:tcBorders>
          </w:tcPr>
          <w:p w14:paraId="69A85AC3"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AAEE4D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0F8E49DC"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012E2AA" w14:textId="77777777" w:rsidR="006C2448" w:rsidRDefault="006C2448" w:rsidP="006C2448">
            <w:pPr>
              <w:keepNext/>
              <w:keepLines/>
              <w:spacing w:after="0"/>
              <w:rPr>
                <w:rFonts w:ascii="Arial" w:hAnsi="Arial" w:cs="Arial"/>
                <w:sz w:val="18"/>
                <w:szCs w:val="18"/>
              </w:rPr>
            </w:pPr>
            <w:r>
              <w:rPr>
                <w:rFonts w:ascii="Arial" w:hAnsi="Arial"/>
                <w:b/>
                <w:sz w:val="18"/>
              </w:rPr>
              <w:t>Types used in request bodies</w:t>
            </w:r>
          </w:p>
        </w:tc>
      </w:tr>
      <w:tr w:rsidR="006C2448" w14:paraId="1FA30CA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0B435F1" w14:textId="77777777" w:rsidR="006C2448"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connectionRequest</w:t>
            </w:r>
            <w:proofErr w:type="spellEnd"/>
            <w:r w:rsidRPr="000971A7">
              <w:rPr>
                <w:rFonts w:ascii="Arial" w:hAnsi="Arial"/>
                <w:sz w:val="18"/>
                <w:szCs w:val="18"/>
                <w:lang w:eastAsia="zh-CN"/>
              </w:rPr>
              <w:t>-Type</w:t>
            </w:r>
          </w:p>
        </w:tc>
        <w:tc>
          <w:tcPr>
            <w:tcW w:w="745" w:type="pct"/>
            <w:tcBorders>
              <w:top w:val="single" w:sz="4" w:space="0" w:color="auto"/>
              <w:left w:val="single" w:sz="4" w:space="0" w:color="auto"/>
              <w:bottom w:val="single" w:sz="4" w:space="0" w:color="auto"/>
              <w:right w:val="single" w:sz="4" w:space="0" w:color="auto"/>
            </w:tcBorders>
            <w:hideMark/>
          </w:tcPr>
          <w:p w14:paraId="7C86412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.1.4.2.2</w:t>
            </w:r>
          </w:p>
        </w:tc>
        <w:tc>
          <w:tcPr>
            <w:tcW w:w="2733" w:type="pct"/>
            <w:tcBorders>
              <w:top w:val="single" w:sz="4" w:space="0" w:color="auto"/>
              <w:left w:val="single" w:sz="4" w:space="0" w:color="auto"/>
              <w:bottom w:val="single" w:sz="4" w:space="0" w:color="auto"/>
              <w:right w:val="single" w:sz="4" w:space="0" w:color="auto"/>
            </w:tcBorders>
          </w:tcPr>
          <w:p w14:paraId="457E76DE"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meta-data during connection establishment</w:t>
            </w:r>
          </w:p>
        </w:tc>
      </w:tr>
      <w:tr w:rsidR="006C2448" w14:paraId="25D07374"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D29FD26" w14:textId="77777777" w:rsidR="006C2448" w:rsidRDefault="006C2448" w:rsidP="006C2448">
            <w:pPr>
              <w:keepNext/>
              <w:keepLines/>
              <w:spacing w:after="0"/>
              <w:rPr>
                <w:rFonts w:ascii="Arial" w:hAnsi="Arial"/>
                <w:sz w:val="18"/>
              </w:rPr>
            </w:pPr>
            <w:proofErr w:type="spellStart"/>
            <w:r w:rsidRPr="000971A7">
              <w:rPr>
                <w:rFonts w:ascii="Arial" w:hAnsi="Arial"/>
                <w:sz w:val="18"/>
              </w:rPr>
              <w:t>streamInfo</w:t>
            </w:r>
            <w:proofErr w:type="spellEnd"/>
            <w:r w:rsidRPr="000971A7">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5EE16C66"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087DD8" w14:textId="77777777" w:rsidR="006C2448" w:rsidRDefault="006C2448" w:rsidP="006C2448">
            <w:pPr>
              <w:keepNext/>
              <w:keepLines/>
              <w:spacing w:after="0"/>
              <w:rPr>
                <w:rFonts w:ascii="Arial" w:hAnsi="Arial" w:cs="Arial"/>
                <w:sz w:val="18"/>
                <w:szCs w:val="18"/>
              </w:rPr>
            </w:pPr>
            <w:r w:rsidRPr="0035167A">
              <w:rPr>
                <w:rFonts w:ascii="Arial" w:hAnsi="Arial" w:cs="Arial"/>
                <w:sz w:val="18"/>
                <w:szCs w:val="18"/>
              </w:rPr>
              <w:t>Reporting stream meta-data.</w:t>
            </w:r>
          </w:p>
        </w:tc>
      </w:tr>
      <w:tr w:rsidR="006C2448" w14:paraId="525661D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8E9F485" w14:textId="77777777" w:rsidR="006C2448" w:rsidRDefault="006C2448" w:rsidP="006C2448">
            <w:pPr>
              <w:keepNext/>
              <w:keepLines/>
              <w:spacing w:after="0"/>
              <w:rPr>
                <w:rFonts w:ascii="Arial" w:hAnsi="Arial" w:cs="Arial"/>
                <w:sz w:val="18"/>
                <w:szCs w:val="18"/>
              </w:rPr>
            </w:pPr>
            <w:r>
              <w:rPr>
                <w:rFonts w:ascii="Arial" w:hAnsi="Arial"/>
                <w:b/>
                <w:sz w:val="18"/>
              </w:rPr>
              <w:t>Types used in response bodies</w:t>
            </w:r>
          </w:p>
        </w:tc>
      </w:tr>
      <w:tr w:rsidR="006C2448" w14:paraId="64B29A6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6F35E0D" w14:textId="77777777" w:rsidR="006C2448" w:rsidRDefault="006C2448" w:rsidP="006C2448">
            <w:pPr>
              <w:keepNext/>
              <w:keepLines/>
              <w:spacing w:after="0"/>
              <w:rPr>
                <w:rFonts w:ascii="Arial" w:hAnsi="Arial"/>
                <w:sz w:val="18"/>
              </w:rPr>
            </w:pPr>
            <w:proofErr w:type="spellStart"/>
            <w:r w:rsidRPr="0035167A">
              <w:rPr>
                <w:rFonts w:ascii="Arial" w:hAnsi="Arial"/>
                <w:sz w:val="18"/>
              </w:rPr>
              <w:t>failedConnectionResponse</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516BEB5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.1.4.2.4</w:t>
            </w:r>
          </w:p>
        </w:tc>
        <w:tc>
          <w:tcPr>
            <w:tcW w:w="2733" w:type="pct"/>
            <w:tcBorders>
              <w:top w:val="single" w:sz="4" w:space="0" w:color="auto"/>
              <w:left w:val="single" w:sz="4" w:space="0" w:color="auto"/>
              <w:bottom w:val="single" w:sz="4" w:space="0" w:color="auto"/>
              <w:right w:val="single" w:sz="4" w:space="0" w:color="auto"/>
            </w:tcBorders>
          </w:tcPr>
          <w:p w14:paraId="34315C67"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carry the details of a failed connection establishment</w:t>
            </w:r>
          </w:p>
        </w:tc>
      </w:tr>
      <w:tr w:rsidR="006C2448" w14:paraId="717AA97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DB64F3" w14:textId="77777777" w:rsidR="006C2448" w:rsidRDefault="006C2448" w:rsidP="006C2448">
            <w:pPr>
              <w:keepNext/>
              <w:keepLines/>
              <w:spacing w:after="0"/>
              <w:rPr>
                <w:rFonts w:ascii="Arial" w:hAnsi="Arial"/>
                <w:sz w:val="18"/>
              </w:rPr>
            </w:pPr>
            <w:proofErr w:type="spellStart"/>
            <w:r w:rsidRPr="0035167A">
              <w:rPr>
                <w:rFonts w:ascii="Arial" w:hAnsi="Arial"/>
                <w:sz w:val="18"/>
              </w:rPr>
              <w:t>connectionInfo</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25BC82D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.1.4.2.1</w:t>
            </w:r>
          </w:p>
        </w:tc>
        <w:tc>
          <w:tcPr>
            <w:tcW w:w="2733" w:type="pct"/>
            <w:tcBorders>
              <w:top w:val="single" w:sz="4" w:space="0" w:color="auto"/>
              <w:left w:val="single" w:sz="4" w:space="0" w:color="auto"/>
              <w:bottom w:val="single" w:sz="4" w:space="0" w:color="auto"/>
              <w:right w:val="single" w:sz="4" w:space="0" w:color="auto"/>
            </w:tcBorders>
          </w:tcPr>
          <w:p w14:paraId="4BF42D4C"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connection meta-data</w:t>
            </w:r>
          </w:p>
        </w:tc>
      </w:tr>
      <w:tr w:rsidR="006C2448" w14:paraId="7B67174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9C4AA9B" w14:textId="77777777" w:rsidR="006C2448" w:rsidRDefault="006C2448" w:rsidP="006C2448">
            <w:pPr>
              <w:keepNext/>
              <w:keepLines/>
              <w:spacing w:after="0"/>
              <w:rPr>
                <w:rFonts w:ascii="Arial" w:hAnsi="Arial"/>
                <w:sz w:val="18"/>
              </w:rPr>
            </w:pPr>
            <w:proofErr w:type="spellStart"/>
            <w:r w:rsidRPr="0035167A">
              <w:rPr>
                <w:rFonts w:ascii="Arial" w:hAnsi="Arial"/>
                <w:sz w:val="18"/>
              </w:rPr>
              <w:t>errorResponse</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58D1A465"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.1.4.2.3</w:t>
            </w:r>
          </w:p>
        </w:tc>
        <w:tc>
          <w:tcPr>
            <w:tcW w:w="2733" w:type="pct"/>
            <w:tcBorders>
              <w:top w:val="single" w:sz="4" w:space="0" w:color="auto"/>
              <w:left w:val="single" w:sz="4" w:space="0" w:color="auto"/>
              <w:bottom w:val="single" w:sz="4" w:space="0" w:color="auto"/>
              <w:right w:val="single" w:sz="4" w:space="0" w:color="auto"/>
            </w:tcBorders>
          </w:tcPr>
          <w:p w14:paraId="7D9C975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details of an error</w:t>
            </w:r>
          </w:p>
        </w:tc>
      </w:tr>
      <w:tr w:rsidR="006C2448" w14:paraId="13CE257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CF613C8" w14:textId="77777777" w:rsidR="006C2448" w:rsidRDefault="006C2448" w:rsidP="006C2448">
            <w:pPr>
              <w:keepNext/>
              <w:keepLines/>
              <w:spacing w:after="0"/>
              <w:rPr>
                <w:rFonts w:ascii="Arial" w:hAnsi="Arial"/>
                <w:sz w:val="18"/>
              </w:rPr>
            </w:pPr>
            <w:proofErr w:type="spellStart"/>
            <w:r w:rsidRPr="0035167A">
              <w:rPr>
                <w:rFonts w:ascii="Arial" w:hAnsi="Arial"/>
                <w:sz w:val="18"/>
              </w:rPr>
              <w:t>streamInfo</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4761B0A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C2DE13"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stream meta-data</w:t>
            </w:r>
          </w:p>
        </w:tc>
      </w:tr>
      <w:tr w:rsidR="006C2448" w14:paraId="627FC36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6811B27" w14:textId="77777777" w:rsidR="006C2448" w:rsidRDefault="006C2448" w:rsidP="006C2448">
            <w:pPr>
              <w:keepNext/>
              <w:keepLines/>
              <w:spacing w:after="0"/>
              <w:rPr>
                <w:rFonts w:ascii="Arial" w:hAnsi="Arial"/>
                <w:sz w:val="18"/>
              </w:rPr>
            </w:pPr>
            <w:proofErr w:type="spellStart"/>
            <w:r w:rsidRPr="0035167A">
              <w:rPr>
                <w:rFonts w:ascii="Arial" w:hAnsi="Arial"/>
                <w:sz w:val="18"/>
              </w:rPr>
              <w:t>streamInfoWithReporters</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01FB92D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.1.4.2.6</w:t>
            </w:r>
          </w:p>
        </w:tc>
        <w:tc>
          <w:tcPr>
            <w:tcW w:w="2733" w:type="pct"/>
            <w:tcBorders>
              <w:top w:val="single" w:sz="4" w:space="0" w:color="auto"/>
              <w:left w:val="single" w:sz="4" w:space="0" w:color="auto"/>
              <w:bottom w:val="single" w:sz="4" w:space="0" w:color="auto"/>
              <w:right w:val="single" w:sz="4" w:space="0" w:color="auto"/>
            </w:tcBorders>
          </w:tcPr>
          <w:p w14:paraId="2B3D1C9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augmented stream meta-data</w:t>
            </w:r>
          </w:p>
        </w:tc>
      </w:tr>
      <w:tr w:rsidR="006C2448" w14:paraId="6DCB2172"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A78F7E6" w14:textId="77777777" w:rsidR="006C2448" w:rsidRDefault="006C2448" w:rsidP="006C2448">
            <w:pPr>
              <w:keepNext/>
              <w:keepLines/>
              <w:spacing w:after="0"/>
              <w:rPr>
                <w:rFonts w:ascii="Arial" w:hAnsi="Arial" w:cs="Arial"/>
                <w:sz w:val="18"/>
                <w:szCs w:val="18"/>
              </w:rPr>
            </w:pPr>
            <w:r>
              <w:rPr>
                <w:rFonts w:ascii="Arial" w:hAnsi="Arial"/>
                <w:b/>
                <w:sz w:val="18"/>
              </w:rPr>
              <w:t>Types used for resources</w:t>
            </w:r>
          </w:p>
        </w:tc>
      </w:tr>
      <w:tr w:rsidR="006C2448" w14:paraId="6108E0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4CF0C06" w14:textId="77777777" w:rsidR="006C2448" w:rsidRDefault="006C2448" w:rsidP="006C2448">
            <w:pPr>
              <w:keepNext/>
              <w:keepLines/>
              <w:spacing w:after="0"/>
              <w:rPr>
                <w:rFonts w:ascii="Arial" w:hAnsi="Arial"/>
                <w:sz w:val="18"/>
                <w:szCs w:val="18"/>
                <w:lang w:eastAsia="zh-CN"/>
              </w:rPr>
            </w:pPr>
            <w:proofErr w:type="spellStart"/>
            <w:r w:rsidRPr="00C46411">
              <w:rPr>
                <w:rFonts w:ascii="Arial" w:hAnsi="Arial"/>
                <w:sz w:val="18"/>
              </w:rPr>
              <w:t>uri</w:t>
            </w:r>
            <w:proofErr w:type="spellEnd"/>
            <w:r w:rsidRPr="00C46411">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360D148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ED94A6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represent resource URI</w:t>
            </w:r>
          </w:p>
        </w:tc>
      </w:tr>
      <w:tr w:rsidR="006C2448" w14:paraId="6B9A10E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CA25B6C" w14:textId="77777777" w:rsidR="006C2448" w:rsidRDefault="006C2448" w:rsidP="006C2448">
            <w:pPr>
              <w:keepNext/>
              <w:keepLines/>
              <w:spacing w:after="0"/>
              <w:rPr>
                <w:rFonts w:ascii="Arial" w:hAnsi="Arial" w:cs="Arial"/>
                <w:sz w:val="18"/>
                <w:szCs w:val="18"/>
              </w:rPr>
            </w:pPr>
            <w:r>
              <w:rPr>
                <w:rFonts w:ascii="Arial" w:hAnsi="Arial"/>
                <w:b/>
                <w:sz w:val="18"/>
              </w:rPr>
              <w:t>Types referenced by the definitions above</w:t>
            </w:r>
          </w:p>
        </w:tc>
      </w:tr>
      <w:tr w:rsidR="006C2448" w14:paraId="2CEDAB92"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0866EFE" w14:textId="77777777" w:rsidR="006C2448" w:rsidRDefault="006C2448" w:rsidP="006C2448">
            <w:pPr>
              <w:keepNext/>
              <w:keepLines/>
              <w:spacing w:after="0"/>
              <w:rPr>
                <w:rFonts w:ascii="Arial" w:hAnsi="Arial"/>
                <w:sz w:val="18"/>
              </w:rPr>
            </w:pPr>
            <w:proofErr w:type="spellStart"/>
            <w:r w:rsidRPr="0035167A">
              <w:rPr>
                <w:rFonts w:ascii="Arial" w:hAnsi="Arial"/>
                <w:sz w:val="18"/>
              </w:rPr>
              <w:t>systemDN</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105CC571"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20F383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reporting entity</w:t>
            </w:r>
          </w:p>
        </w:tc>
      </w:tr>
      <w:tr w:rsidR="006C2448" w14:paraId="1D32443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BBBFC" w14:textId="77777777" w:rsidR="006C2448" w:rsidRDefault="006C2448" w:rsidP="006C2448">
            <w:pPr>
              <w:keepNext/>
              <w:keepLines/>
              <w:spacing w:after="0"/>
              <w:rPr>
                <w:rFonts w:ascii="Arial" w:hAnsi="Arial"/>
                <w:sz w:val="18"/>
              </w:rPr>
            </w:pPr>
            <w:proofErr w:type="spellStart"/>
            <w:r w:rsidRPr="0035167A">
              <w:rPr>
                <w:rFonts w:ascii="Arial" w:hAnsi="Arial"/>
                <w:sz w:val="18"/>
              </w:rPr>
              <w:t>traceJob</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6CC7720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3A6DB12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Trace configuration</w:t>
            </w:r>
          </w:p>
        </w:tc>
      </w:tr>
      <w:tr w:rsidR="006C2448" w14:paraId="1188A64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70C9E7" w14:textId="77777777" w:rsidR="006C2448" w:rsidRPr="0035167A" w:rsidRDefault="006C2448" w:rsidP="006C2448">
            <w:pPr>
              <w:keepNext/>
              <w:keepLines/>
              <w:spacing w:after="0"/>
              <w:rPr>
                <w:rFonts w:ascii="Arial" w:hAnsi="Arial"/>
                <w:sz w:val="18"/>
              </w:rPr>
            </w:pPr>
            <w:proofErr w:type="spellStart"/>
            <w:r w:rsidRPr="0035167A">
              <w:rPr>
                <w:rFonts w:ascii="Arial" w:hAnsi="Arial"/>
                <w:sz w:val="18"/>
              </w:rPr>
              <w:t>producerId</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7DFE726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57841F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reporting entity</w:t>
            </w:r>
          </w:p>
        </w:tc>
      </w:tr>
      <w:tr w:rsidR="006C2448" w14:paraId="4EA541E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25FFF68" w14:textId="77777777" w:rsidR="006C2448" w:rsidRPr="0035167A" w:rsidRDefault="006C2448" w:rsidP="006C2448">
            <w:pPr>
              <w:keepNext/>
              <w:keepLines/>
              <w:spacing w:after="0"/>
              <w:rPr>
                <w:rFonts w:ascii="Arial" w:hAnsi="Arial"/>
                <w:sz w:val="18"/>
              </w:rPr>
            </w:pPr>
            <w:proofErr w:type="spellStart"/>
            <w:r>
              <w:rPr>
                <w:rFonts w:ascii="Arial" w:hAnsi="Arial"/>
                <w:sz w:val="18"/>
              </w:rPr>
              <w:t>streamType</w:t>
            </w:r>
            <w:proofErr w:type="spellEnd"/>
            <w:r>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77D61E2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6C4FDB8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type of a reporting stream</w:t>
            </w:r>
          </w:p>
        </w:tc>
      </w:tr>
      <w:tr w:rsidR="006C2448" w14:paraId="3D3EF1C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D1002" w14:textId="77777777" w:rsidR="006C2448" w:rsidRDefault="006C2448" w:rsidP="006C2448">
            <w:pPr>
              <w:keepNext/>
              <w:keepLines/>
              <w:spacing w:after="0"/>
              <w:rPr>
                <w:rFonts w:ascii="Arial" w:hAnsi="Arial"/>
                <w:sz w:val="18"/>
              </w:rPr>
            </w:pPr>
            <w:proofErr w:type="spellStart"/>
            <w:r>
              <w:rPr>
                <w:rFonts w:ascii="Arial" w:hAnsi="Arial"/>
                <w:sz w:val="18"/>
              </w:rPr>
              <w:t>serializationFormat</w:t>
            </w:r>
            <w:proofErr w:type="spellEnd"/>
            <w:r>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1FBBEA3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7149FB1"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serialization method</w:t>
            </w:r>
          </w:p>
        </w:tc>
      </w:tr>
      <w:tr w:rsidR="006C2448" w14:paraId="4E7912E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CDA2FA" w14:textId="77777777" w:rsidR="006C2448" w:rsidRDefault="006C2448" w:rsidP="006C2448">
            <w:pPr>
              <w:keepNext/>
              <w:keepLines/>
              <w:spacing w:after="0"/>
              <w:rPr>
                <w:rFonts w:ascii="Arial" w:hAnsi="Arial"/>
                <w:sz w:val="18"/>
              </w:rPr>
            </w:pPr>
            <w:proofErr w:type="spellStart"/>
            <w:r>
              <w:rPr>
                <w:rFonts w:ascii="Arial" w:hAnsi="Arial"/>
                <w:sz w:val="18"/>
              </w:rPr>
              <w:t>measObjDn</w:t>
            </w:r>
            <w:proofErr w:type="spellEnd"/>
            <w:r>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15F22232"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1695A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measured object instance</w:t>
            </w:r>
          </w:p>
        </w:tc>
      </w:tr>
      <w:tr w:rsidR="006C2448" w14:paraId="14C6B14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5D7B1FE" w14:textId="77777777" w:rsidR="006C2448" w:rsidRDefault="006C2448" w:rsidP="006C2448">
            <w:pPr>
              <w:keepNext/>
              <w:keepLines/>
              <w:spacing w:after="0"/>
              <w:rPr>
                <w:rFonts w:ascii="Arial" w:hAnsi="Arial"/>
                <w:sz w:val="18"/>
              </w:rPr>
            </w:pPr>
            <w:proofErr w:type="spellStart"/>
            <w:r>
              <w:rPr>
                <w:rFonts w:ascii="Arial" w:hAnsi="Arial"/>
                <w:sz w:val="18"/>
              </w:rPr>
              <w:t>measTypes</w:t>
            </w:r>
            <w:proofErr w:type="spellEnd"/>
            <w:r>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0ED41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9C070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an ordered list of measurement types or KPI</w:t>
            </w:r>
          </w:p>
        </w:tc>
      </w:tr>
      <w:tr w:rsidR="006C2448" w14:paraId="1122EB7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8C7FF6" w14:textId="77777777" w:rsidR="006C2448" w:rsidRDefault="006C2448" w:rsidP="006C2448">
            <w:pPr>
              <w:keepNext/>
              <w:keepLines/>
              <w:spacing w:after="0"/>
              <w:rPr>
                <w:rFonts w:ascii="Arial" w:hAnsi="Arial"/>
                <w:sz w:val="18"/>
              </w:rPr>
            </w:pPr>
            <w:proofErr w:type="spellStart"/>
            <w:r>
              <w:rPr>
                <w:rFonts w:ascii="Arial" w:hAnsi="Arial"/>
                <w:sz w:val="18"/>
              </w:rPr>
              <w:t>analyticsInfo</w:t>
            </w:r>
            <w:proofErr w:type="spellEnd"/>
            <w:r>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1A15C18F"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FAF3F7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represents information about streamed analytics</w:t>
            </w:r>
          </w:p>
        </w:tc>
      </w:tr>
      <w:tr w:rsidR="006C2448" w14:paraId="651E749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AFD3EE" w14:textId="77777777" w:rsidR="006C2448" w:rsidRDefault="006C2448" w:rsidP="006C2448">
            <w:pPr>
              <w:keepNext/>
              <w:keepLines/>
              <w:spacing w:after="0"/>
              <w:rPr>
                <w:rFonts w:ascii="Arial" w:hAnsi="Arial"/>
                <w:sz w:val="18"/>
              </w:rPr>
            </w:pPr>
            <w:proofErr w:type="spellStart"/>
            <w:r>
              <w:rPr>
                <w:rFonts w:ascii="Arial" w:hAnsi="Arial"/>
                <w:sz w:val="18"/>
              </w:rPr>
              <w:t>vsDataContainer</w:t>
            </w:r>
            <w:proofErr w:type="spellEnd"/>
            <w:r>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0B61FE9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496FE7DA"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details about proprietary data</w:t>
            </w:r>
          </w:p>
        </w:tc>
      </w:tr>
    </w:tbl>
    <w:p w14:paraId="5C6C330D" w14:textId="77777777" w:rsidR="006C2448" w:rsidRDefault="006C2448" w:rsidP="006C2448">
      <w:pPr>
        <w:rPr>
          <w:lang w:eastAsia="de-DE"/>
        </w:rPr>
      </w:pPr>
    </w:p>
    <w:p w14:paraId="3DEF6445"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7B72128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3E69026"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F34B68D"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044C3AA2"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745268C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23E5974" w14:textId="77777777" w:rsidR="006C2448" w:rsidRDefault="006C2448" w:rsidP="006C2448">
            <w:pPr>
              <w:keepNext/>
              <w:keepLines/>
              <w:spacing w:after="0"/>
              <w:rPr>
                <w:rFonts w:ascii="Arial" w:hAnsi="Arial"/>
                <w:sz w:val="18"/>
              </w:rPr>
            </w:pPr>
            <w:proofErr w:type="spellStart"/>
            <w:r w:rsidRPr="0035167A">
              <w:rPr>
                <w:rFonts w:ascii="Arial" w:hAnsi="Arial"/>
                <w:sz w:val="18"/>
              </w:rPr>
              <w:t>traceJob</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0CFA93D5"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0405F9F2" w14:textId="77777777" w:rsidR="006C2448" w:rsidRDefault="006C2448" w:rsidP="006C2448">
            <w:pPr>
              <w:keepNext/>
              <w:keepLines/>
              <w:spacing w:after="0"/>
              <w:rPr>
                <w:rFonts w:ascii="Arial" w:hAnsi="Arial" w:cs="Arial"/>
                <w:sz w:val="18"/>
                <w:szCs w:val="18"/>
              </w:rPr>
            </w:pPr>
            <w:r>
              <w:rPr>
                <w:rFonts w:ascii="Arial" w:hAnsi="Arial" w:cs="Arial"/>
                <w:sz w:val="18"/>
                <w:szCs w:val="18"/>
              </w:rPr>
              <w:t xml:space="preserve">Attributes container of the </w:t>
            </w:r>
            <w:proofErr w:type="spellStart"/>
            <w:r>
              <w:rPr>
                <w:rFonts w:ascii="Arial" w:hAnsi="Arial" w:cs="Arial"/>
                <w:sz w:val="18"/>
                <w:szCs w:val="18"/>
              </w:rPr>
              <w:t>TraceJob</w:t>
            </w:r>
            <w:proofErr w:type="spellEnd"/>
            <w:r>
              <w:rPr>
                <w:rFonts w:ascii="Arial" w:hAnsi="Arial" w:cs="Arial"/>
                <w:sz w:val="18"/>
                <w:szCs w:val="18"/>
              </w:rPr>
              <w:t xml:space="preserve"> IOC (see 3GPP TS 28.622 [11]). </w:t>
            </w:r>
          </w:p>
        </w:tc>
      </w:tr>
      <w:tr w:rsidR="006C2448" w14:paraId="7E1F7A68"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88B1036" w14:textId="77777777" w:rsidR="006C2448" w:rsidRPr="0035167A" w:rsidRDefault="006C2448" w:rsidP="006C2448">
            <w:pPr>
              <w:keepNext/>
              <w:keepLines/>
              <w:spacing w:after="0"/>
              <w:rPr>
                <w:rFonts w:ascii="Arial" w:hAnsi="Arial"/>
                <w:sz w:val="18"/>
              </w:rPr>
            </w:pPr>
            <w:proofErr w:type="spellStart"/>
            <w:r>
              <w:rPr>
                <w:rFonts w:ascii="Arial" w:hAnsi="Arial"/>
                <w:sz w:val="18"/>
              </w:rPr>
              <w:t>vsDataContainer</w:t>
            </w:r>
            <w:proofErr w:type="spellEnd"/>
            <w:r>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29F9A0CA"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689A2F8F" w14:textId="77777777" w:rsidR="006C2448" w:rsidRDefault="006C2448" w:rsidP="006C2448">
            <w:pPr>
              <w:keepNext/>
              <w:keepLines/>
              <w:spacing w:after="0"/>
              <w:rPr>
                <w:rFonts w:ascii="Arial" w:hAnsi="Arial" w:cs="Arial"/>
                <w:sz w:val="18"/>
                <w:szCs w:val="18"/>
              </w:rPr>
            </w:pPr>
            <w:r>
              <w:rPr>
                <w:rFonts w:ascii="Arial" w:hAnsi="Arial" w:cs="Arial"/>
                <w:sz w:val="18"/>
                <w:szCs w:val="18"/>
              </w:rPr>
              <w:t>Vendor specific data container (see 3GPP TS 28.622 [11]).</w:t>
            </w:r>
          </w:p>
        </w:tc>
      </w:tr>
    </w:tbl>
    <w:p w14:paraId="18A7D27B" w14:textId="77777777" w:rsidR="006C2448" w:rsidRPr="00C46411" w:rsidRDefault="006C2448" w:rsidP="006C2448">
      <w:pPr>
        <w:rPr>
          <w:lang w:eastAsia="de-DE"/>
        </w:rPr>
      </w:pPr>
    </w:p>
    <w:p w14:paraId="79428555" w14:textId="77777777" w:rsidR="006C2448" w:rsidRDefault="006C2448" w:rsidP="006C2448">
      <w:pPr>
        <w:pStyle w:val="Heading5"/>
        <w:rPr>
          <w:lang w:eastAsia="de-DE"/>
        </w:rPr>
      </w:pPr>
      <w:bookmarkStart w:id="5271" w:name="_Toc44001709"/>
      <w:bookmarkStart w:id="5272" w:name="_Toc51581276"/>
      <w:bookmarkStart w:id="5273" w:name="_Toc52356539"/>
      <w:bookmarkStart w:id="5274" w:name="_Toc55228109"/>
      <w:bookmarkStart w:id="5275" w:name="_Toc105505277"/>
      <w:r>
        <w:rPr>
          <w:lang w:eastAsia="de-DE"/>
        </w:rPr>
        <w:lastRenderedPageBreak/>
        <w:t>12.</w:t>
      </w:r>
      <w:r w:rsidR="006B4C0A">
        <w:rPr>
          <w:lang w:eastAsia="de-DE"/>
        </w:rPr>
        <w:t>5</w:t>
      </w:r>
      <w:r>
        <w:rPr>
          <w:lang w:eastAsia="de-DE"/>
        </w:rPr>
        <w:t>.1.4.2</w:t>
      </w:r>
      <w:r>
        <w:rPr>
          <w:lang w:eastAsia="de-DE"/>
        </w:rPr>
        <w:tab/>
        <w:t>Query, message body and resource data types</w:t>
      </w:r>
      <w:bookmarkEnd w:id="5271"/>
      <w:bookmarkEnd w:id="5272"/>
      <w:bookmarkEnd w:id="5273"/>
      <w:bookmarkEnd w:id="5274"/>
      <w:bookmarkEnd w:id="5275"/>
    </w:p>
    <w:p w14:paraId="0802071E" w14:textId="77777777" w:rsidR="006C2448" w:rsidRDefault="006C2448" w:rsidP="006C2448">
      <w:pPr>
        <w:pStyle w:val="H6"/>
        <w:rPr>
          <w:lang w:eastAsia="de-DE"/>
        </w:rPr>
      </w:pPr>
      <w:r>
        <w:rPr>
          <w:lang w:eastAsia="de-DE"/>
        </w:rPr>
        <w:t>12.</w:t>
      </w:r>
      <w:r w:rsidR="006B4C0A">
        <w:rPr>
          <w:lang w:eastAsia="de-DE"/>
        </w:rPr>
        <w:t>5</w:t>
      </w:r>
      <w:r>
        <w:rPr>
          <w:lang w:eastAsia="de-DE"/>
        </w:rPr>
        <w:t>.1.4.2.1</w:t>
      </w:r>
      <w:r>
        <w:rPr>
          <w:lang w:eastAsia="de-DE"/>
        </w:rPr>
        <w:tab/>
        <w:t xml:space="preserve">Type </w:t>
      </w:r>
      <w:proofErr w:type="spellStart"/>
      <w:r w:rsidRPr="00715844">
        <w:rPr>
          <w:lang w:eastAsia="de-DE"/>
        </w:rPr>
        <w:t>connectionInfo</w:t>
      </w:r>
      <w:proofErr w:type="spellEnd"/>
      <w:r w:rsidRPr="00715844">
        <w:rPr>
          <w:lang w:eastAsia="de-DE"/>
        </w:rPr>
        <w:t>-Type</w:t>
      </w:r>
    </w:p>
    <w:p w14:paraId="50D7B97A"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.1.4.2.1</w:t>
      </w:r>
      <w:r>
        <w:rPr>
          <w:noProof/>
        </w:rPr>
        <w:t xml:space="preserve">-1: Definition of type </w:t>
      </w:r>
      <w:proofErr w:type="spellStart"/>
      <w:r w:rsidRPr="00715844">
        <w:rPr>
          <w:lang w:eastAsia="de-DE"/>
        </w:rPr>
        <w:t>connectionInfo</w:t>
      </w:r>
      <w:proofErr w:type="spellEnd"/>
      <w:r w:rsidRPr="00715844">
        <w:rPr>
          <w:lang w:eastAsia="de-DE"/>
        </w:rPr>
        <w: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74E999A2"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EF36445"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5A5A9AE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60F6A401"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0FEAAC1" w14:textId="15FA4186"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D70D763"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40B7CEDE" w14:textId="77777777" w:rsidR="006C2448" w:rsidRDefault="006C2448" w:rsidP="006C2448">
            <w:pPr>
              <w:keepNext/>
              <w:keepLines/>
              <w:spacing w:after="0"/>
              <w:rPr>
                <w:rFonts w:ascii="Arial" w:hAnsi="Arial"/>
                <w:sz w:val="18"/>
                <w:lang w:val="en-US"/>
              </w:rPr>
            </w:pPr>
            <w:r w:rsidRPr="00762D23">
              <w:rPr>
                <w:rFonts w:ascii="Arial" w:hAnsi="Arial"/>
                <w:sz w:val="18"/>
                <w:lang w:val="en-US"/>
              </w:rPr>
              <w:t>connection</w:t>
            </w:r>
          </w:p>
        </w:tc>
        <w:tc>
          <w:tcPr>
            <w:tcW w:w="1061" w:type="pct"/>
            <w:tcBorders>
              <w:top w:val="single" w:sz="4" w:space="0" w:color="auto"/>
              <w:left w:val="single" w:sz="4" w:space="0" w:color="auto"/>
              <w:bottom w:val="single" w:sz="4" w:space="0" w:color="auto"/>
              <w:right w:val="single" w:sz="4" w:space="0" w:color="auto"/>
            </w:tcBorders>
            <w:hideMark/>
          </w:tcPr>
          <w:p w14:paraId="6687ED98" w14:textId="77777777" w:rsidR="006C2448" w:rsidRDefault="006C2448" w:rsidP="006C2448">
            <w:pPr>
              <w:keepNext/>
              <w:keepLines/>
              <w:spacing w:after="0"/>
              <w:rPr>
                <w:rFonts w:ascii="Arial" w:hAnsi="Arial"/>
                <w:sz w:val="18"/>
                <w:lang w:val="de-DE"/>
              </w:rPr>
            </w:pPr>
            <w:r w:rsidRPr="00DF2136">
              <w:rPr>
                <w:rFonts w:ascii="Arial" w:hAnsi="Arial"/>
                <w:sz w:val="18"/>
                <w:lang w:val="de-DE"/>
              </w:rPr>
              <w:t>connectionId-Type</w:t>
            </w:r>
          </w:p>
        </w:tc>
        <w:tc>
          <w:tcPr>
            <w:tcW w:w="2388" w:type="pct"/>
            <w:tcBorders>
              <w:top w:val="single" w:sz="4" w:space="0" w:color="auto"/>
              <w:left w:val="single" w:sz="4" w:space="0" w:color="auto"/>
              <w:bottom w:val="single" w:sz="4" w:space="0" w:color="auto"/>
              <w:right w:val="single" w:sz="4" w:space="0" w:color="auto"/>
            </w:tcBorders>
            <w:hideMark/>
          </w:tcPr>
          <w:p w14:paraId="07B2BCF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Connection identifier</w:t>
            </w:r>
          </w:p>
        </w:tc>
        <w:tc>
          <w:tcPr>
            <w:tcW w:w="207" w:type="pct"/>
            <w:tcBorders>
              <w:top w:val="single" w:sz="4" w:space="0" w:color="auto"/>
              <w:left w:val="single" w:sz="4" w:space="0" w:color="auto"/>
              <w:bottom w:val="single" w:sz="4" w:space="0" w:color="auto"/>
              <w:right w:val="single" w:sz="4" w:space="0" w:color="auto"/>
            </w:tcBorders>
            <w:hideMark/>
          </w:tcPr>
          <w:p w14:paraId="6F08BE13"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0E769A4" w14:textId="77777777" w:rsidTr="001D11CC">
        <w:tc>
          <w:tcPr>
            <w:tcW w:w="1344" w:type="pct"/>
            <w:tcBorders>
              <w:top w:val="single" w:sz="4" w:space="0" w:color="auto"/>
              <w:left w:val="single" w:sz="4" w:space="0" w:color="auto"/>
              <w:bottom w:val="single" w:sz="4" w:space="0" w:color="auto"/>
              <w:right w:val="single" w:sz="4" w:space="0" w:color="auto"/>
            </w:tcBorders>
          </w:tcPr>
          <w:p w14:paraId="2D03CDCD"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tcPr>
          <w:p w14:paraId="05FB0D57"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B3B6A3F"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tcPr>
          <w:p w14:paraId="0167A9B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608EDEA" w14:textId="77777777" w:rsidTr="001D11CC">
        <w:tc>
          <w:tcPr>
            <w:tcW w:w="1344" w:type="pct"/>
            <w:tcBorders>
              <w:top w:val="single" w:sz="4" w:space="0" w:color="auto"/>
              <w:left w:val="single" w:sz="4" w:space="0" w:color="auto"/>
              <w:bottom w:val="single" w:sz="4" w:space="0" w:color="auto"/>
              <w:right w:val="single" w:sz="4" w:space="0" w:color="auto"/>
            </w:tcBorders>
          </w:tcPr>
          <w:p w14:paraId="48CC71F9"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663D480A"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58018C6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identifiers</w:t>
            </w:r>
          </w:p>
        </w:tc>
        <w:tc>
          <w:tcPr>
            <w:tcW w:w="207" w:type="pct"/>
            <w:tcBorders>
              <w:top w:val="single" w:sz="4" w:space="0" w:color="auto"/>
              <w:left w:val="single" w:sz="4" w:space="0" w:color="auto"/>
              <w:bottom w:val="single" w:sz="4" w:space="0" w:color="auto"/>
              <w:right w:val="single" w:sz="4" w:space="0" w:color="auto"/>
            </w:tcBorders>
          </w:tcPr>
          <w:p w14:paraId="4E747DB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7F9C0890" w14:textId="77777777" w:rsidR="006C2448" w:rsidRPr="00762D23" w:rsidRDefault="006C2448" w:rsidP="006C2448">
      <w:pPr>
        <w:rPr>
          <w:lang w:eastAsia="de-DE"/>
        </w:rPr>
      </w:pPr>
    </w:p>
    <w:p w14:paraId="2001855C" w14:textId="77777777" w:rsidR="006C2448" w:rsidRDefault="006C2448" w:rsidP="006C2448">
      <w:pPr>
        <w:pStyle w:val="H6"/>
        <w:rPr>
          <w:lang w:eastAsia="de-DE"/>
        </w:rPr>
      </w:pPr>
      <w:r>
        <w:rPr>
          <w:lang w:eastAsia="de-DE"/>
        </w:rPr>
        <w:t>12.</w:t>
      </w:r>
      <w:r w:rsidR="006B4C0A">
        <w:rPr>
          <w:lang w:eastAsia="de-DE"/>
        </w:rPr>
        <w:t>5</w:t>
      </w:r>
      <w:r>
        <w:rPr>
          <w:lang w:eastAsia="de-DE"/>
        </w:rPr>
        <w:t>.1.4.2.2</w:t>
      </w:r>
      <w:r w:rsidRPr="00842236">
        <w:rPr>
          <w:lang w:eastAsia="de-DE"/>
        </w:rPr>
        <w:t xml:space="preserve"> </w:t>
      </w:r>
      <w:r>
        <w:rPr>
          <w:lang w:eastAsia="de-DE"/>
        </w:rPr>
        <w:tab/>
        <w:t>Type</w:t>
      </w:r>
      <w:r w:rsidRPr="00715844">
        <w:t xml:space="preserve"> </w:t>
      </w:r>
      <w:proofErr w:type="spellStart"/>
      <w:r w:rsidRPr="00715844">
        <w:rPr>
          <w:lang w:eastAsia="de-DE"/>
        </w:rPr>
        <w:t>connectionRequest</w:t>
      </w:r>
      <w:proofErr w:type="spellEnd"/>
      <w:r w:rsidRPr="00715844">
        <w:rPr>
          <w:lang w:eastAsia="de-DE"/>
        </w:rPr>
        <w:t>-Type</w:t>
      </w:r>
    </w:p>
    <w:p w14:paraId="7565D670"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.1.4.2.2</w:t>
      </w:r>
      <w:r>
        <w:rPr>
          <w:noProof/>
        </w:rPr>
        <w:t xml:space="preserve">-1: Definition of type </w:t>
      </w:r>
      <w:proofErr w:type="spellStart"/>
      <w:r w:rsidRPr="00715844">
        <w:rPr>
          <w:lang w:eastAsia="de-DE"/>
        </w:rPr>
        <w:t>connectionRequest</w:t>
      </w:r>
      <w:proofErr w:type="spellEnd"/>
      <w:r w:rsidRPr="00715844">
        <w:rPr>
          <w:lang w:eastAsia="de-DE"/>
        </w:rPr>
        <w: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5AE4644"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5EE0737B"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63BB2BF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1E93A836"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21A8D98A" w14:textId="3CB06F33"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4543B2D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CA9550" w14:textId="77777777" w:rsidR="006C2448"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hideMark/>
          </w:tcPr>
          <w:p w14:paraId="1BCF0C82"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hideMark/>
          </w:tcPr>
          <w:p w14:paraId="711FA70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hideMark/>
          </w:tcPr>
          <w:p w14:paraId="66577C2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0796F1A" w14:textId="77777777" w:rsidTr="001D11CC">
        <w:tc>
          <w:tcPr>
            <w:tcW w:w="1344" w:type="pct"/>
            <w:tcBorders>
              <w:top w:val="single" w:sz="4" w:space="0" w:color="auto"/>
              <w:left w:val="single" w:sz="4" w:space="0" w:color="auto"/>
              <w:bottom w:val="single" w:sz="4" w:space="0" w:color="auto"/>
              <w:right w:val="single" w:sz="4" w:space="0" w:color="auto"/>
            </w:tcBorders>
          </w:tcPr>
          <w:p w14:paraId="5131FDC3" w14:textId="77777777" w:rsidR="006C2448"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05E0F923"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w:t>
            </w:r>
            <w:r>
              <w:rPr>
                <w:rFonts w:ascii="Arial" w:hAnsi="Arial"/>
                <w:sz w:val="18"/>
                <w:lang w:val="de-DE"/>
              </w:rPr>
              <w:t>nfo</w:t>
            </w:r>
            <w:r w:rsidRPr="00DF2136">
              <w:rPr>
                <w:rFonts w:ascii="Arial" w:hAnsi="Arial"/>
                <w:sz w:val="18"/>
                <w:lang w:val="de-DE"/>
              </w:rPr>
              <w:t>-Type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22C25848"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meta-data</w:t>
            </w:r>
          </w:p>
        </w:tc>
        <w:tc>
          <w:tcPr>
            <w:tcW w:w="207" w:type="pct"/>
            <w:tcBorders>
              <w:top w:val="single" w:sz="4" w:space="0" w:color="auto"/>
              <w:left w:val="single" w:sz="4" w:space="0" w:color="auto"/>
              <w:bottom w:val="single" w:sz="4" w:space="0" w:color="auto"/>
              <w:right w:val="single" w:sz="4" w:space="0" w:color="auto"/>
            </w:tcBorders>
          </w:tcPr>
          <w:p w14:paraId="14C18E36"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2DA82F35" w14:textId="77777777" w:rsidR="006C2448" w:rsidRPr="00762D23" w:rsidRDefault="006C2448" w:rsidP="006C2448">
      <w:pPr>
        <w:rPr>
          <w:lang w:eastAsia="de-DE"/>
        </w:rPr>
      </w:pPr>
    </w:p>
    <w:p w14:paraId="2827DA46" w14:textId="77777777" w:rsidR="006C2448" w:rsidRDefault="006C2448" w:rsidP="006C2448">
      <w:pPr>
        <w:pStyle w:val="H6"/>
        <w:rPr>
          <w:lang w:eastAsia="de-DE"/>
        </w:rPr>
      </w:pPr>
      <w:r>
        <w:rPr>
          <w:lang w:eastAsia="de-DE"/>
        </w:rPr>
        <w:t>12.</w:t>
      </w:r>
      <w:r w:rsidR="006B4C0A">
        <w:rPr>
          <w:lang w:eastAsia="de-DE"/>
        </w:rPr>
        <w:t>5</w:t>
      </w:r>
      <w:r>
        <w:rPr>
          <w:lang w:eastAsia="de-DE"/>
        </w:rPr>
        <w:t>.1.4.2.3</w:t>
      </w:r>
      <w:r w:rsidRPr="00842236">
        <w:rPr>
          <w:lang w:eastAsia="de-DE"/>
        </w:rPr>
        <w:t xml:space="preserve"> </w:t>
      </w:r>
      <w:r>
        <w:rPr>
          <w:lang w:eastAsia="de-DE"/>
        </w:rPr>
        <w:tab/>
        <w:t>Type</w:t>
      </w:r>
      <w:r w:rsidRPr="00715844">
        <w:t xml:space="preserve"> </w:t>
      </w:r>
      <w:proofErr w:type="spellStart"/>
      <w:r w:rsidRPr="00715844">
        <w:rPr>
          <w:lang w:eastAsia="de-DE"/>
        </w:rPr>
        <w:t>errorResponse</w:t>
      </w:r>
      <w:proofErr w:type="spellEnd"/>
      <w:r w:rsidRPr="00715844">
        <w:rPr>
          <w:lang w:eastAsia="de-DE"/>
        </w:rPr>
        <w:t>-Type</w:t>
      </w:r>
    </w:p>
    <w:p w14:paraId="1BED76FD"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7C75A9A"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FFA8D4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4A0B57B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3031608D"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51BCDD" w14:textId="57A6C6E0"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1314C5E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5EBAA92"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1CFBA112"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7C5EF6F1"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2347FB9"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A10B647"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1EFA209E"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proofErr w:type="spellStart"/>
            <w:r>
              <w:rPr>
                <w:rFonts w:ascii="Arial" w:hAnsi="Arial"/>
                <w:sz w:val="18"/>
                <w:lang w:val="en-US"/>
              </w:rPr>
              <w:t>errorInfo</w:t>
            </w:r>
            <w:proofErr w:type="spellEnd"/>
          </w:p>
        </w:tc>
        <w:tc>
          <w:tcPr>
            <w:tcW w:w="1061" w:type="pct"/>
            <w:tcBorders>
              <w:top w:val="single" w:sz="4" w:space="0" w:color="auto"/>
              <w:left w:val="single" w:sz="4" w:space="0" w:color="auto"/>
              <w:bottom w:val="single" w:sz="4" w:space="0" w:color="auto"/>
              <w:right w:val="single" w:sz="4" w:space="0" w:color="auto"/>
            </w:tcBorders>
            <w:hideMark/>
          </w:tcPr>
          <w:p w14:paraId="7CC2091D"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hideMark/>
          </w:tcPr>
          <w:p w14:paraId="3AE494D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6E2E1CB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E2DB04F" w14:textId="77777777" w:rsidR="006C2448" w:rsidRPr="00762D23" w:rsidRDefault="006C2448" w:rsidP="006C2448">
      <w:pPr>
        <w:rPr>
          <w:lang w:eastAsia="de-DE"/>
        </w:rPr>
      </w:pPr>
    </w:p>
    <w:p w14:paraId="69D1C3E7" w14:textId="77777777" w:rsidR="006C2448" w:rsidRDefault="006C2448" w:rsidP="006C2448">
      <w:pPr>
        <w:pStyle w:val="H6"/>
        <w:rPr>
          <w:lang w:eastAsia="de-DE"/>
        </w:rPr>
      </w:pPr>
      <w:r>
        <w:rPr>
          <w:lang w:eastAsia="de-DE"/>
        </w:rPr>
        <w:t>12.</w:t>
      </w:r>
      <w:r w:rsidR="006B4C0A">
        <w:rPr>
          <w:lang w:eastAsia="de-DE"/>
        </w:rPr>
        <w:t>5</w:t>
      </w:r>
      <w:r>
        <w:rPr>
          <w:lang w:eastAsia="de-DE"/>
        </w:rPr>
        <w:t>.1.4.2.4</w:t>
      </w:r>
      <w:r w:rsidRPr="00842236">
        <w:rPr>
          <w:lang w:eastAsia="de-DE"/>
        </w:rPr>
        <w:t xml:space="preserve"> </w:t>
      </w:r>
      <w:r>
        <w:rPr>
          <w:lang w:eastAsia="de-DE"/>
        </w:rPr>
        <w:tab/>
        <w:t>Type</w:t>
      </w:r>
      <w:r w:rsidRPr="00715844">
        <w:t xml:space="preserve"> </w:t>
      </w:r>
      <w:proofErr w:type="spellStart"/>
      <w:r w:rsidRPr="00715844">
        <w:rPr>
          <w:lang w:eastAsia="de-DE"/>
        </w:rPr>
        <w:t>failedConnectionResponse</w:t>
      </w:r>
      <w:proofErr w:type="spellEnd"/>
      <w:r w:rsidRPr="00715844">
        <w:rPr>
          <w:lang w:eastAsia="de-DE"/>
        </w:rPr>
        <w:t>-Type</w:t>
      </w:r>
    </w:p>
    <w:p w14:paraId="2F5562D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.1.4.2.4</w:t>
      </w:r>
      <w:r>
        <w:rPr>
          <w:noProof/>
        </w:rPr>
        <w:t xml:space="preserve">-1: Definition of type </w:t>
      </w:r>
      <w:proofErr w:type="spellStart"/>
      <w:r w:rsidRPr="00715844">
        <w:rPr>
          <w:lang w:eastAsia="de-DE"/>
        </w:rPr>
        <w:t>failedConnectionResponse</w:t>
      </w:r>
      <w:proofErr w:type="spellEnd"/>
      <w:r w:rsidRPr="00715844">
        <w:rPr>
          <w:lang w:eastAsia="de-DE"/>
        </w:rPr>
        <w: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585FAB4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9BD977C"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96977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5E294BC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4DFFEA" w14:textId="342866E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01785922"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3B3CAD"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2093B049"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5CDEA88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4F40BD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0EF6CFA" w14:textId="77777777" w:rsidTr="001D11CC">
        <w:tc>
          <w:tcPr>
            <w:tcW w:w="1344" w:type="pct"/>
            <w:tcBorders>
              <w:top w:val="single" w:sz="4" w:space="0" w:color="auto"/>
              <w:left w:val="single" w:sz="4" w:space="0" w:color="auto"/>
              <w:bottom w:val="single" w:sz="4" w:space="0" w:color="auto"/>
              <w:right w:val="single" w:sz="4" w:space="0" w:color="auto"/>
            </w:tcBorders>
          </w:tcPr>
          <w:p w14:paraId="01002F25"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proofErr w:type="spellStart"/>
            <w:r w:rsidRPr="00762D23">
              <w:rPr>
                <w:rFonts w:ascii="Arial" w:hAnsi="Arial"/>
                <w:sz w:val="18"/>
                <w:lang w:val="en-US"/>
              </w:rPr>
              <w:t>streamId</w:t>
            </w:r>
            <w:proofErr w:type="spellEnd"/>
          </w:p>
        </w:tc>
        <w:tc>
          <w:tcPr>
            <w:tcW w:w="1061" w:type="pct"/>
            <w:tcBorders>
              <w:top w:val="single" w:sz="4" w:space="0" w:color="auto"/>
              <w:left w:val="single" w:sz="4" w:space="0" w:color="auto"/>
              <w:bottom w:val="single" w:sz="4" w:space="0" w:color="auto"/>
              <w:right w:val="single" w:sz="4" w:space="0" w:color="auto"/>
            </w:tcBorders>
          </w:tcPr>
          <w:p w14:paraId="7F1D3DFC"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762D23">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1FDFE3F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conveying the list of "problematic" stream IDs</w:t>
            </w:r>
          </w:p>
        </w:tc>
        <w:tc>
          <w:tcPr>
            <w:tcW w:w="207" w:type="pct"/>
            <w:tcBorders>
              <w:top w:val="single" w:sz="4" w:space="0" w:color="auto"/>
              <w:left w:val="single" w:sz="4" w:space="0" w:color="auto"/>
              <w:bottom w:val="single" w:sz="4" w:space="0" w:color="auto"/>
              <w:right w:val="single" w:sz="4" w:space="0" w:color="auto"/>
            </w:tcBorders>
          </w:tcPr>
          <w:p w14:paraId="6B387BB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FBABB73" w14:textId="77777777" w:rsidTr="001D11CC">
        <w:tc>
          <w:tcPr>
            <w:tcW w:w="1344" w:type="pct"/>
            <w:tcBorders>
              <w:top w:val="single" w:sz="4" w:space="0" w:color="auto"/>
              <w:left w:val="single" w:sz="4" w:space="0" w:color="auto"/>
              <w:bottom w:val="single" w:sz="4" w:space="0" w:color="auto"/>
              <w:right w:val="single" w:sz="4" w:space="0" w:color="auto"/>
            </w:tcBorders>
          </w:tcPr>
          <w:p w14:paraId="2C34ADEE"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proofErr w:type="spellStart"/>
            <w:r w:rsidRPr="00762D23">
              <w:rPr>
                <w:rFonts w:ascii="Arial" w:hAnsi="Arial"/>
                <w:sz w:val="18"/>
                <w:lang w:val="en-US"/>
              </w:rPr>
              <w:t>errorReason</w:t>
            </w:r>
            <w:proofErr w:type="spellEnd"/>
          </w:p>
        </w:tc>
        <w:tc>
          <w:tcPr>
            <w:tcW w:w="1061" w:type="pct"/>
            <w:tcBorders>
              <w:top w:val="single" w:sz="4" w:space="0" w:color="auto"/>
              <w:left w:val="single" w:sz="4" w:space="0" w:color="auto"/>
              <w:bottom w:val="single" w:sz="4" w:space="0" w:color="auto"/>
              <w:right w:val="single" w:sz="4" w:space="0" w:color="auto"/>
            </w:tcBorders>
          </w:tcPr>
          <w:p w14:paraId="7C0147B8"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tcPr>
          <w:p w14:paraId="582949E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430486F8" w14:textId="77777777" w:rsidR="006C2448" w:rsidRPr="001D11CC" w:rsidRDefault="006C2448" w:rsidP="006C2448">
            <w:pPr>
              <w:keepNext/>
              <w:keepLines/>
              <w:spacing w:after="0"/>
              <w:jc w:val="center"/>
              <w:rPr>
                <w:rFonts w:ascii="Arial" w:hAnsi="Arial" w:cs="Arial"/>
                <w:noProof/>
                <w:sz w:val="18"/>
                <w:szCs w:val="18"/>
                <w:lang w:val="en-US"/>
              </w:rPr>
            </w:pPr>
          </w:p>
        </w:tc>
      </w:tr>
    </w:tbl>
    <w:p w14:paraId="59B5FF12" w14:textId="77777777" w:rsidR="006C2448" w:rsidRPr="00762D23" w:rsidRDefault="006C2448" w:rsidP="006C2448">
      <w:pPr>
        <w:rPr>
          <w:lang w:eastAsia="de-DE"/>
        </w:rPr>
      </w:pPr>
    </w:p>
    <w:p w14:paraId="36073CA4" w14:textId="77777777" w:rsidR="006C2448" w:rsidRDefault="006C2448" w:rsidP="006C2448">
      <w:pPr>
        <w:pStyle w:val="H6"/>
        <w:rPr>
          <w:lang w:eastAsia="de-DE"/>
        </w:rPr>
      </w:pPr>
      <w:r>
        <w:rPr>
          <w:lang w:eastAsia="de-DE"/>
        </w:rPr>
        <w:t>12.</w:t>
      </w:r>
      <w:r w:rsidR="006B4C0A">
        <w:rPr>
          <w:lang w:eastAsia="de-DE"/>
        </w:rPr>
        <w:t>5</w:t>
      </w:r>
      <w:r>
        <w:rPr>
          <w:lang w:eastAsia="de-DE"/>
        </w:rPr>
        <w:t>.1.4.2.5</w:t>
      </w:r>
      <w:r w:rsidRPr="00842236">
        <w:rPr>
          <w:lang w:eastAsia="de-DE"/>
        </w:rPr>
        <w:t xml:space="preserve"> </w:t>
      </w:r>
      <w:r>
        <w:rPr>
          <w:lang w:eastAsia="de-DE"/>
        </w:rPr>
        <w:tab/>
        <w:t>Type</w:t>
      </w:r>
      <w:r w:rsidRPr="00715844">
        <w:t xml:space="preserve"> </w:t>
      </w:r>
      <w:proofErr w:type="spellStart"/>
      <w:r w:rsidRPr="00715844">
        <w:rPr>
          <w:lang w:eastAsia="de-DE"/>
        </w:rPr>
        <w:t>streamInfo</w:t>
      </w:r>
      <w:proofErr w:type="spellEnd"/>
      <w:r w:rsidRPr="00715844">
        <w:rPr>
          <w:lang w:eastAsia="de-DE"/>
        </w:rPr>
        <w:t>-Type</w:t>
      </w:r>
    </w:p>
    <w:p w14:paraId="4EAE3705"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.1.4.2.5</w:t>
      </w:r>
      <w:r>
        <w:rPr>
          <w:noProof/>
        </w:rPr>
        <w:t xml:space="preserve">-1: Definition of type </w:t>
      </w:r>
      <w:proofErr w:type="spellStart"/>
      <w:r w:rsidRPr="00715844">
        <w:rPr>
          <w:lang w:eastAsia="de-DE"/>
        </w:rPr>
        <w:t>streamInfo</w:t>
      </w:r>
      <w:proofErr w:type="spellEnd"/>
      <w:r w:rsidRPr="00715844">
        <w:rPr>
          <w:lang w:eastAsia="de-DE"/>
        </w:rPr>
        <w: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94"/>
        <w:gridCol w:w="2226"/>
        <w:gridCol w:w="4593"/>
        <w:gridCol w:w="416"/>
      </w:tblGrid>
      <w:tr w:rsidR="006C2448" w14:paraId="4BC3540F"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0C8193A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156" w:type="pct"/>
            <w:tcBorders>
              <w:top w:val="single" w:sz="4" w:space="0" w:color="auto"/>
              <w:left w:val="single" w:sz="4" w:space="0" w:color="auto"/>
              <w:bottom w:val="single" w:sz="4" w:space="0" w:color="auto"/>
              <w:right w:val="single" w:sz="4" w:space="0" w:color="auto"/>
            </w:tcBorders>
            <w:shd w:val="clear" w:color="auto" w:fill="BFBFBF"/>
            <w:hideMark/>
          </w:tcPr>
          <w:p w14:paraId="620B646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5" w:type="pct"/>
            <w:tcBorders>
              <w:top w:val="single" w:sz="4" w:space="0" w:color="auto"/>
              <w:left w:val="single" w:sz="4" w:space="0" w:color="auto"/>
              <w:bottom w:val="single" w:sz="4" w:space="0" w:color="auto"/>
              <w:right w:val="single" w:sz="4" w:space="0" w:color="auto"/>
            </w:tcBorders>
            <w:shd w:val="clear" w:color="auto" w:fill="BFBFBF"/>
            <w:hideMark/>
          </w:tcPr>
          <w:p w14:paraId="6A16EC33"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16" w:type="pct"/>
            <w:tcBorders>
              <w:top w:val="single" w:sz="4" w:space="0" w:color="auto"/>
              <w:left w:val="single" w:sz="4" w:space="0" w:color="auto"/>
              <w:bottom w:val="single" w:sz="4" w:space="0" w:color="auto"/>
              <w:right w:val="single" w:sz="4" w:space="0" w:color="auto"/>
            </w:tcBorders>
            <w:shd w:val="clear" w:color="auto" w:fill="BFBFBF"/>
            <w:hideMark/>
          </w:tcPr>
          <w:p w14:paraId="0C705040" w14:textId="0D016CF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0B64887" w14:textId="77777777" w:rsidTr="001D11CC">
        <w:tc>
          <w:tcPr>
            <w:tcW w:w="1243" w:type="pct"/>
            <w:tcBorders>
              <w:top w:val="single" w:sz="4" w:space="0" w:color="auto"/>
              <w:left w:val="single" w:sz="4" w:space="0" w:color="auto"/>
              <w:bottom w:val="single" w:sz="4" w:space="0" w:color="auto"/>
              <w:right w:val="single" w:sz="4" w:space="0" w:color="auto"/>
            </w:tcBorders>
            <w:hideMark/>
          </w:tcPr>
          <w:p w14:paraId="1F7C8EC1" w14:textId="77777777" w:rsidR="006C2448" w:rsidRDefault="006C2448" w:rsidP="006C2448">
            <w:pPr>
              <w:keepNext/>
              <w:keepLines/>
              <w:spacing w:after="0"/>
              <w:rPr>
                <w:rFonts w:ascii="Arial" w:hAnsi="Arial"/>
                <w:sz w:val="18"/>
                <w:lang w:val="en-US"/>
              </w:rPr>
            </w:pPr>
            <w:proofErr w:type="spellStart"/>
            <w:r w:rsidRPr="00DF2136">
              <w:rPr>
                <w:rFonts w:ascii="Arial" w:hAnsi="Arial"/>
                <w:sz w:val="18"/>
                <w:lang w:val="en-US"/>
              </w:rPr>
              <w:t>streamId</w:t>
            </w:r>
            <w:proofErr w:type="spellEnd"/>
          </w:p>
        </w:tc>
        <w:tc>
          <w:tcPr>
            <w:tcW w:w="1156" w:type="pct"/>
            <w:tcBorders>
              <w:top w:val="single" w:sz="4" w:space="0" w:color="auto"/>
              <w:left w:val="single" w:sz="4" w:space="0" w:color="auto"/>
              <w:bottom w:val="single" w:sz="4" w:space="0" w:color="auto"/>
              <w:right w:val="single" w:sz="4" w:space="0" w:color="auto"/>
            </w:tcBorders>
            <w:hideMark/>
          </w:tcPr>
          <w:p w14:paraId="087D4AA6"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streamId-Type</w:t>
            </w:r>
          </w:p>
        </w:tc>
        <w:tc>
          <w:tcPr>
            <w:tcW w:w="2385" w:type="pct"/>
            <w:tcBorders>
              <w:top w:val="single" w:sz="4" w:space="0" w:color="auto"/>
              <w:left w:val="single" w:sz="4" w:space="0" w:color="auto"/>
              <w:bottom w:val="single" w:sz="4" w:space="0" w:color="auto"/>
              <w:right w:val="single" w:sz="4" w:space="0" w:color="auto"/>
            </w:tcBorders>
            <w:hideMark/>
          </w:tcPr>
          <w:p w14:paraId="49A56F3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identifier</w:t>
            </w:r>
          </w:p>
        </w:tc>
        <w:tc>
          <w:tcPr>
            <w:tcW w:w="216" w:type="pct"/>
            <w:tcBorders>
              <w:top w:val="single" w:sz="4" w:space="0" w:color="auto"/>
              <w:left w:val="single" w:sz="4" w:space="0" w:color="auto"/>
              <w:bottom w:val="single" w:sz="4" w:space="0" w:color="auto"/>
              <w:right w:val="single" w:sz="4" w:space="0" w:color="auto"/>
            </w:tcBorders>
            <w:hideMark/>
          </w:tcPr>
          <w:p w14:paraId="6AA756B5"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2781D95" w14:textId="77777777" w:rsidTr="001D11CC">
        <w:tc>
          <w:tcPr>
            <w:tcW w:w="1243" w:type="pct"/>
            <w:tcBorders>
              <w:top w:val="single" w:sz="4" w:space="0" w:color="auto"/>
              <w:left w:val="single" w:sz="4" w:space="0" w:color="auto"/>
              <w:bottom w:val="single" w:sz="4" w:space="0" w:color="auto"/>
              <w:right w:val="single" w:sz="4" w:space="0" w:color="auto"/>
            </w:tcBorders>
          </w:tcPr>
          <w:p w14:paraId="5C0936A9" w14:textId="77777777" w:rsidR="006C2448" w:rsidRPr="00DF2136" w:rsidRDefault="006C2448" w:rsidP="006C2448">
            <w:pPr>
              <w:keepNext/>
              <w:keepLines/>
              <w:spacing w:after="0"/>
              <w:rPr>
                <w:rFonts w:ascii="Arial" w:hAnsi="Arial"/>
                <w:sz w:val="18"/>
                <w:lang w:val="en-US"/>
              </w:rPr>
            </w:pPr>
            <w:proofErr w:type="spellStart"/>
            <w:r>
              <w:rPr>
                <w:rFonts w:ascii="Arial" w:hAnsi="Arial"/>
                <w:sz w:val="18"/>
                <w:lang w:val="en-US"/>
              </w:rPr>
              <w:t>streamType</w:t>
            </w:r>
            <w:proofErr w:type="spellEnd"/>
          </w:p>
        </w:tc>
        <w:tc>
          <w:tcPr>
            <w:tcW w:w="1156" w:type="pct"/>
            <w:tcBorders>
              <w:top w:val="single" w:sz="4" w:space="0" w:color="auto"/>
              <w:left w:val="single" w:sz="4" w:space="0" w:color="auto"/>
              <w:bottom w:val="single" w:sz="4" w:space="0" w:color="auto"/>
              <w:right w:val="single" w:sz="4" w:space="0" w:color="auto"/>
            </w:tcBorders>
          </w:tcPr>
          <w:p w14:paraId="6882E681" w14:textId="77777777" w:rsidR="006C2448" w:rsidRPr="00DF2136" w:rsidRDefault="006C2448" w:rsidP="006C2448">
            <w:pPr>
              <w:keepNext/>
              <w:keepLines/>
              <w:spacing w:after="0"/>
              <w:rPr>
                <w:rFonts w:ascii="Arial" w:hAnsi="Arial"/>
                <w:sz w:val="18"/>
                <w:lang w:val="de-DE"/>
              </w:rPr>
            </w:pPr>
            <w:r>
              <w:rPr>
                <w:rFonts w:ascii="Arial" w:hAnsi="Arial"/>
                <w:sz w:val="18"/>
                <w:lang w:val="de-DE"/>
              </w:rPr>
              <w:t>streamType-Type</w:t>
            </w:r>
          </w:p>
        </w:tc>
        <w:tc>
          <w:tcPr>
            <w:tcW w:w="2385" w:type="pct"/>
            <w:tcBorders>
              <w:top w:val="single" w:sz="4" w:space="0" w:color="auto"/>
              <w:left w:val="single" w:sz="4" w:space="0" w:color="auto"/>
              <w:bottom w:val="single" w:sz="4" w:space="0" w:color="auto"/>
              <w:right w:val="single" w:sz="4" w:space="0" w:color="auto"/>
            </w:tcBorders>
          </w:tcPr>
          <w:p w14:paraId="00D1DF6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stream type</w:t>
            </w:r>
          </w:p>
        </w:tc>
        <w:tc>
          <w:tcPr>
            <w:tcW w:w="216" w:type="pct"/>
            <w:tcBorders>
              <w:top w:val="single" w:sz="4" w:space="0" w:color="auto"/>
              <w:left w:val="single" w:sz="4" w:space="0" w:color="auto"/>
              <w:bottom w:val="single" w:sz="4" w:space="0" w:color="auto"/>
              <w:right w:val="single" w:sz="4" w:space="0" w:color="auto"/>
            </w:tcBorders>
          </w:tcPr>
          <w:p w14:paraId="0E73FB3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D2F6685" w14:textId="77777777" w:rsidTr="001D11CC">
        <w:tc>
          <w:tcPr>
            <w:tcW w:w="1243" w:type="pct"/>
            <w:tcBorders>
              <w:top w:val="single" w:sz="4" w:space="0" w:color="auto"/>
              <w:left w:val="single" w:sz="4" w:space="0" w:color="auto"/>
              <w:bottom w:val="single" w:sz="4" w:space="0" w:color="auto"/>
              <w:right w:val="single" w:sz="4" w:space="0" w:color="auto"/>
            </w:tcBorders>
          </w:tcPr>
          <w:p w14:paraId="2513A480" w14:textId="77777777" w:rsidR="006C2448" w:rsidRPr="00DF2136" w:rsidRDefault="006C2448" w:rsidP="006C2448">
            <w:pPr>
              <w:keepNext/>
              <w:keepLines/>
              <w:spacing w:after="0"/>
              <w:rPr>
                <w:rFonts w:ascii="Arial" w:hAnsi="Arial"/>
                <w:sz w:val="18"/>
                <w:lang w:val="en-US"/>
              </w:rPr>
            </w:pPr>
            <w:proofErr w:type="spellStart"/>
            <w:r>
              <w:rPr>
                <w:rFonts w:ascii="Arial" w:hAnsi="Arial"/>
                <w:sz w:val="18"/>
                <w:lang w:val="en-US"/>
              </w:rPr>
              <w:t>serializationFormat</w:t>
            </w:r>
            <w:proofErr w:type="spellEnd"/>
          </w:p>
        </w:tc>
        <w:tc>
          <w:tcPr>
            <w:tcW w:w="1156" w:type="pct"/>
            <w:tcBorders>
              <w:top w:val="single" w:sz="4" w:space="0" w:color="auto"/>
              <w:left w:val="single" w:sz="4" w:space="0" w:color="auto"/>
              <w:bottom w:val="single" w:sz="4" w:space="0" w:color="auto"/>
              <w:right w:val="single" w:sz="4" w:space="0" w:color="auto"/>
            </w:tcBorders>
          </w:tcPr>
          <w:p w14:paraId="7D9A89A4" w14:textId="77777777" w:rsidR="006C2448" w:rsidRPr="00DF2136" w:rsidRDefault="006C2448" w:rsidP="006C2448">
            <w:pPr>
              <w:keepNext/>
              <w:keepLines/>
              <w:spacing w:after="0"/>
              <w:rPr>
                <w:rFonts w:ascii="Arial" w:hAnsi="Arial"/>
                <w:sz w:val="18"/>
                <w:lang w:val="de-DE"/>
              </w:rPr>
            </w:pPr>
            <w:r>
              <w:rPr>
                <w:rFonts w:ascii="Arial" w:hAnsi="Arial"/>
                <w:sz w:val="18"/>
                <w:lang w:val="de-DE"/>
              </w:rPr>
              <w:t>serializationFormat-Type</w:t>
            </w:r>
          </w:p>
        </w:tc>
        <w:tc>
          <w:tcPr>
            <w:tcW w:w="2385" w:type="pct"/>
            <w:tcBorders>
              <w:top w:val="single" w:sz="4" w:space="0" w:color="auto"/>
              <w:left w:val="single" w:sz="4" w:space="0" w:color="auto"/>
              <w:bottom w:val="single" w:sz="4" w:space="0" w:color="auto"/>
              <w:right w:val="single" w:sz="4" w:space="0" w:color="auto"/>
            </w:tcBorders>
          </w:tcPr>
          <w:p w14:paraId="2C9F578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serialization method</w:t>
            </w:r>
          </w:p>
        </w:tc>
        <w:tc>
          <w:tcPr>
            <w:tcW w:w="216" w:type="pct"/>
            <w:tcBorders>
              <w:top w:val="single" w:sz="4" w:space="0" w:color="auto"/>
              <w:left w:val="single" w:sz="4" w:space="0" w:color="auto"/>
              <w:bottom w:val="single" w:sz="4" w:space="0" w:color="auto"/>
              <w:right w:val="single" w:sz="4" w:space="0" w:color="auto"/>
            </w:tcBorders>
          </w:tcPr>
          <w:p w14:paraId="77EE5492"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A117C99" w14:textId="77777777" w:rsidTr="001D11CC">
        <w:tc>
          <w:tcPr>
            <w:tcW w:w="1243" w:type="pct"/>
            <w:tcBorders>
              <w:top w:val="single" w:sz="4" w:space="0" w:color="auto"/>
              <w:left w:val="single" w:sz="4" w:space="0" w:color="auto"/>
              <w:bottom w:val="single" w:sz="4" w:space="0" w:color="auto"/>
              <w:right w:val="single" w:sz="4" w:space="0" w:color="auto"/>
            </w:tcBorders>
          </w:tcPr>
          <w:p w14:paraId="6E7CAAFF" w14:textId="77777777" w:rsidR="006C2448" w:rsidRPr="00DF2136" w:rsidRDefault="006C2448" w:rsidP="006C2448">
            <w:pPr>
              <w:keepNext/>
              <w:keepLines/>
              <w:spacing w:after="0"/>
              <w:rPr>
                <w:rFonts w:ascii="Arial" w:hAnsi="Arial"/>
                <w:sz w:val="18"/>
                <w:lang w:val="en-US"/>
              </w:rPr>
            </w:pPr>
            <w:proofErr w:type="spellStart"/>
            <w:r>
              <w:rPr>
                <w:rFonts w:ascii="Arial" w:hAnsi="Arial"/>
                <w:sz w:val="18"/>
                <w:lang w:val="en-US"/>
              </w:rPr>
              <w:t>measObjDn</w:t>
            </w:r>
            <w:proofErr w:type="spellEnd"/>
          </w:p>
        </w:tc>
        <w:tc>
          <w:tcPr>
            <w:tcW w:w="1156" w:type="pct"/>
            <w:tcBorders>
              <w:top w:val="single" w:sz="4" w:space="0" w:color="auto"/>
              <w:left w:val="single" w:sz="4" w:space="0" w:color="auto"/>
              <w:bottom w:val="single" w:sz="4" w:space="0" w:color="auto"/>
              <w:right w:val="single" w:sz="4" w:space="0" w:color="auto"/>
            </w:tcBorders>
          </w:tcPr>
          <w:p w14:paraId="3FB8D8B2"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measObjDn-Type</w:t>
            </w:r>
          </w:p>
        </w:tc>
        <w:tc>
          <w:tcPr>
            <w:tcW w:w="2385" w:type="pct"/>
            <w:tcBorders>
              <w:top w:val="single" w:sz="4" w:space="0" w:color="auto"/>
              <w:left w:val="single" w:sz="4" w:space="0" w:color="auto"/>
              <w:bottom w:val="single" w:sz="4" w:space="0" w:color="auto"/>
              <w:right w:val="single" w:sz="4" w:space="0" w:color="auto"/>
            </w:tcBorders>
          </w:tcPr>
          <w:p w14:paraId="315DF96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DN of the measured object instance. 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7D35F553"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6826C595" w14:textId="77777777" w:rsidTr="001D11CC">
        <w:tc>
          <w:tcPr>
            <w:tcW w:w="1243" w:type="pct"/>
            <w:tcBorders>
              <w:top w:val="single" w:sz="4" w:space="0" w:color="auto"/>
              <w:left w:val="single" w:sz="4" w:space="0" w:color="auto"/>
              <w:bottom w:val="single" w:sz="4" w:space="0" w:color="auto"/>
              <w:right w:val="single" w:sz="4" w:space="0" w:color="auto"/>
            </w:tcBorders>
          </w:tcPr>
          <w:p w14:paraId="2BE5AE68" w14:textId="77777777" w:rsidR="006C2448" w:rsidRPr="00DF2136" w:rsidRDefault="006C2448" w:rsidP="006C2448">
            <w:pPr>
              <w:keepNext/>
              <w:keepLines/>
              <w:spacing w:after="0"/>
              <w:rPr>
                <w:rFonts w:ascii="Arial" w:hAnsi="Arial"/>
                <w:sz w:val="18"/>
                <w:lang w:val="en-US"/>
              </w:rPr>
            </w:pPr>
            <w:proofErr w:type="spellStart"/>
            <w:r>
              <w:rPr>
                <w:rFonts w:ascii="Arial" w:hAnsi="Arial"/>
                <w:sz w:val="18"/>
                <w:lang w:val="en-US"/>
              </w:rPr>
              <w:t>measTypes</w:t>
            </w:r>
            <w:proofErr w:type="spellEnd"/>
          </w:p>
        </w:tc>
        <w:tc>
          <w:tcPr>
            <w:tcW w:w="1156" w:type="pct"/>
            <w:tcBorders>
              <w:top w:val="single" w:sz="4" w:space="0" w:color="auto"/>
              <w:left w:val="single" w:sz="4" w:space="0" w:color="auto"/>
              <w:bottom w:val="single" w:sz="4" w:space="0" w:color="auto"/>
              <w:right w:val="single" w:sz="4" w:space="0" w:color="auto"/>
            </w:tcBorders>
          </w:tcPr>
          <w:p w14:paraId="2560A7CC"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measTypes-Type</w:t>
            </w:r>
          </w:p>
        </w:tc>
        <w:tc>
          <w:tcPr>
            <w:tcW w:w="2385" w:type="pct"/>
            <w:tcBorders>
              <w:top w:val="single" w:sz="4" w:space="0" w:color="auto"/>
              <w:left w:val="single" w:sz="4" w:space="0" w:color="auto"/>
              <w:bottom w:val="single" w:sz="4" w:space="0" w:color="auto"/>
              <w:right w:val="single" w:sz="4" w:space="0" w:color="auto"/>
            </w:tcBorders>
          </w:tcPr>
          <w:p w14:paraId="0811F2B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O</w:t>
            </w:r>
            <w:r w:rsidRPr="00760717">
              <w:rPr>
                <w:rFonts w:ascii="Arial" w:hAnsi="Arial" w:cs="Arial"/>
                <w:noProof/>
                <w:sz w:val="18"/>
                <w:szCs w:val="18"/>
                <w:lang w:val="en-US"/>
              </w:rPr>
              <w:t>rdered list of measurement types or KPI</w:t>
            </w:r>
            <w:r>
              <w:rPr>
                <w:rFonts w:ascii="Arial" w:hAnsi="Arial" w:cs="Arial"/>
                <w:noProof/>
                <w:sz w:val="18"/>
                <w:szCs w:val="18"/>
                <w:lang w:val="en-US"/>
              </w:rPr>
              <w:t xml:space="preserve">. </w:t>
            </w:r>
            <w:r>
              <w:rPr>
                <w:rFonts w:ascii="Arial" w:hAnsi="Arial" w:cs="Arial"/>
                <w:sz w:val="18"/>
                <w:szCs w:val="18"/>
              </w:rPr>
              <w:t>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3397F88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135E1D8F" w14:textId="77777777" w:rsidTr="001D11CC">
        <w:tc>
          <w:tcPr>
            <w:tcW w:w="1243" w:type="pct"/>
            <w:tcBorders>
              <w:top w:val="single" w:sz="4" w:space="0" w:color="auto"/>
              <w:left w:val="single" w:sz="4" w:space="0" w:color="auto"/>
              <w:bottom w:val="single" w:sz="4" w:space="0" w:color="auto"/>
              <w:right w:val="single" w:sz="4" w:space="0" w:color="auto"/>
            </w:tcBorders>
          </w:tcPr>
          <w:p w14:paraId="3276E435" w14:textId="77777777" w:rsidR="006C2448" w:rsidRPr="00DF2136" w:rsidRDefault="006C2448" w:rsidP="006C2448">
            <w:pPr>
              <w:keepNext/>
              <w:keepLines/>
              <w:spacing w:after="0"/>
              <w:rPr>
                <w:rFonts w:ascii="Arial" w:hAnsi="Arial"/>
                <w:sz w:val="18"/>
                <w:lang w:val="en-US"/>
              </w:rPr>
            </w:pPr>
            <w:proofErr w:type="spellStart"/>
            <w:r>
              <w:rPr>
                <w:rFonts w:ascii="Arial" w:hAnsi="Arial"/>
                <w:sz w:val="18"/>
                <w:lang w:val="en-US"/>
              </w:rPr>
              <w:t>analyticsInfo</w:t>
            </w:r>
            <w:proofErr w:type="spellEnd"/>
          </w:p>
        </w:tc>
        <w:tc>
          <w:tcPr>
            <w:tcW w:w="1156" w:type="pct"/>
            <w:tcBorders>
              <w:top w:val="single" w:sz="4" w:space="0" w:color="auto"/>
              <w:left w:val="single" w:sz="4" w:space="0" w:color="auto"/>
              <w:bottom w:val="single" w:sz="4" w:space="0" w:color="auto"/>
              <w:right w:val="single" w:sz="4" w:space="0" w:color="auto"/>
            </w:tcBorders>
          </w:tcPr>
          <w:p w14:paraId="161DA17E" w14:textId="77777777" w:rsidR="006C2448" w:rsidRPr="00DF2136" w:rsidRDefault="006C2448" w:rsidP="006C2448">
            <w:pPr>
              <w:keepNext/>
              <w:keepLines/>
              <w:spacing w:after="0"/>
              <w:rPr>
                <w:rFonts w:ascii="Arial" w:hAnsi="Arial"/>
                <w:sz w:val="18"/>
                <w:lang w:val="de-DE"/>
              </w:rPr>
            </w:pPr>
            <w:r>
              <w:rPr>
                <w:rFonts w:ascii="Arial" w:hAnsi="Arial"/>
                <w:sz w:val="18"/>
                <w:lang w:val="de-DE"/>
              </w:rPr>
              <w:t>analyticsInfo-Type</w:t>
            </w:r>
          </w:p>
        </w:tc>
        <w:tc>
          <w:tcPr>
            <w:tcW w:w="2385" w:type="pct"/>
            <w:tcBorders>
              <w:top w:val="single" w:sz="4" w:space="0" w:color="auto"/>
              <w:left w:val="single" w:sz="4" w:space="0" w:color="auto"/>
              <w:bottom w:val="single" w:sz="4" w:space="0" w:color="auto"/>
              <w:right w:val="single" w:sz="4" w:space="0" w:color="auto"/>
            </w:tcBorders>
          </w:tcPr>
          <w:p w14:paraId="09C92941"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Information about streamed analytics. Used for streaming analytics only.</w:t>
            </w:r>
          </w:p>
        </w:tc>
        <w:tc>
          <w:tcPr>
            <w:tcW w:w="216" w:type="pct"/>
            <w:tcBorders>
              <w:top w:val="single" w:sz="4" w:space="0" w:color="auto"/>
              <w:left w:val="single" w:sz="4" w:space="0" w:color="auto"/>
              <w:bottom w:val="single" w:sz="4" w:space="0" w:color="auto"/>
              <w:right w:val="single" w:sz="4" w:space="0" w:color="auto"/>
            </w:tcBorders>
          </w:tcPr>
          <w:p w14:paraId="05406B39"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17DCCC0D" w14:textId="77777777" w:rsidTr="001D11CC">
        <w:tc>
          <w:tcPr>
            <w:tcW w:w="1243" w:type="pct"/>
            <w:tcBorders>
              <w:top w:val="single" w:sz="4" w:space="0" w:color="auto"/>
              <w:left w:val="single" w:sz="4" w:space="0" w:color="auto"/>
              <w:bottom w:val="single" w:sz="4" w:space="0" w:color="auto"/>
              <w:right w:val="single" w:sz="4" w:space="0" w:color="auto"/>
            </w:tcBorders>
          </w:tcPr>
          <w:p w14:paraId="1CA0C51A" w14:textId="77777777" w:rsidR="006C2448" w:rsidRPr="00DF2136" w:rsidRDefault="006C2448" w:rsidP="006C2448">
            <w:pPr>
              <w:keepNext/>
              <w:keepLines/>
              <w:spacing w:after="0"/>
              <w:rPr>
                <w:rFonts w:ascii="Arial" w:hAnsi="Arial"/>
                <w:sz w:val="18"/>
                <w:lang w:val="en-US"/>
              </w:rPr>
            </w:pPr>
            <w:proofErr w:type="spellStart"/>
            <w:r>
              <w:rPr>
                <w:rFonts w:ascii="Arial" w:hAnsi="Arial"/>
                <w:sz w:val="18"/>
                <w:lang w:val="en-US"/>
              </w:rPr>
              <w:t>vsDataContainer</w:t>
            </w:r>
            <w:proofErr w:type="spellEnd"/>
          </w:p>
        </w:tc>
        <w:tc>
          <w:tcPr>
            <w:tcW w:w="1156" w:type="pct"/>
            <w:tcBorders>
              <w:top w:val="single" w:sz="4" w:space="0" w:color="auto"/>
              <w:left w:val="single" w:sz="4" w:space="0" w:color="auto"/>
              <w:bottom w:val="single" w:sz="4" w:space="0" w:color="auto"/>
              <w:right w:val="single" w:sz="4" w:space="0" w:color="auto"/>
            </w:tcBorders>
          </w:tcPr>
          <w:p w14:paraId="5EB63B3A" w14:textId="77777777" w:rsidR="006C2448" w:rsidRPr="00DF2136" w:rsidRDefault="006C2448" w:rsidP="006C2448">
            <w:pPr>
              <w:keepNext/>
              <w:keepLines/>
              <w:spacing w:after="0"/>
              <w:rPr>
                <w:rFonts w:ascii="Arial" w:hAnsi="Arial"/>
                <w:sz w:val="18"/>
                <w:lang w:val="de-DE"/>
              </w:rPr>
            </w:pPr>
            <w:r>
              <w:rPr>
                <w:rFonts w:ascii="Arial" w:hAnsi="Arial"/>
                <w:sz w:val="18"/>
                <w:lang w:val="de-DE"/>
              </w:rPr>
              <w:t>vsDataContainer-Type</w:t>
            </w:r>
          </w:p>
        </w:tc>
        <w:tc>
          <w:tcPr>
            <w:tcW w:w="2385" w:type="pct"/>
            <w:tcBorders>
              <w:top w:val="single" w:sz="4" w:space="0" w:color="auto"/>
              <w:left w:val="single" w:sz="4" w:space="0" w:color="auto"/>
              <w:bottom w:val="single" w:sz="4" w:space="0" w:color="auto"/>
              <w:right w:val="single" w:sz="4" w:space="0" w:color="auto"/>
            </w:tcBorders>
          </w:tcPr>
          <w:p w14:paraId="100B168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Details about proprietary data. Mandatory for proprietary data streaming only.</w:t>
            </w:r>
          </w:p>
        </w:tc>
        <w:tc>
          <w:tcPr>
            <w:tcW w:w="216" w:type="pct"/>
            <w:tcBorders>
              <w:top w:val="single" w:sz="4" w:space="0" w:color="auto"/>
              <w:left w:val="single" w:sz="4" w:space="0" w:color="auto"/>
              <w:bottom w:val="single" w:sz="4" w:space="0" w:color="auto"/>
              <w:right w:val="single" w:sz="4" w:space="0" w:color="auto"/>
            </w:tcBorders>
          </w:tcPr>
          <w:p w14:paraId="146C3FE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54D99D25" w14:textId="77777777" w:rsidTr="001D11CC">
        <w:tc>
          <w:tcPr>
            <w:tcW w:w="1243" w:type="pct"/>
            <w:tcBorders>
              <w:top w:val="single" w:sz="4" w:space="0" w:color="auto"/>
              <w:left w:val="single" w:sz="4" w:space="0" w:color="auto"/>
              <w:bottom w:val="single" w:sz="4" w:space="0" w:color="auto"/>
              <w:right w:val="single" w:sz="4" w:space="0" w:color="auto"/>
            </w:tcBorders>
          </w:tcPr>
          <w:p w14:paraId="0C8CD29C" w14:textId="77777777" w:rsidR="006C2448" w:rsidRPr="00DF2136" w:rsidRDefault="006C2448" w:rsidP="006C2448">
            <w:pPr>
              <w:keepNext/>
              <w:keepLines/>
              <w:spacing w:after="0"/>
              <w:rPr>
                <w:rFonts w:ascii="Arial" w:hAnsi="Arial"/>
                <w:sz w:val="18"/>
                <w:lang w:val="en-US"/>
              </w:rPr>
            </w:pPr>
            <w:proofErr w:type="spellStart"/>
            <w:r w:rsidRPr="00DF2136">
              <w:rPr>
                <w:rFonts w:ascii="Arial" w:hAnsi="Arial"/>
                <w:sz w:val="18"/>
                <w:lang w:val="en-US"/>
              </w:rPr>
              <w:t>trace</w:t>
            </w:r>
            <w:r>
              <w:rPr>
                <w:rFonts w:ascii="Arial" w:hAnsi="Arial"/>
                <w:sz w:val="18"/>
                <w:lang w:val="en-US"/>
              </w:rPr>
              <w:t>Info</w:t>
            </w:r>
            <w:proofErr w:type="spellEnd"/>
          </w:p>
        </w:tc>
        <w:tc>
          <w:tcPr>
            <w:tcW w:w="1156" w:type="pct"/>
            <w:tcBorders>
              <w:top w:val="single" w:sz="4" w:space="0" w:color="auto"/>
              <w:left w:val="single" w:sz="4" w:space="0" w:color="auto"/>
              <w:bottom w:val="single" w:sz="4" w:space="0" w:color="auto"/>
              <w:right w:val="single" w:sz="4" w:space="0" w:color="auto"/>
            </w:tcBorders>
          </w:tcPr>
          <w:p w14:paraId="117873E1"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traceJob-Type</w:t>
            </w:r>
          </w:p>
        </w:tc>
        <w:tc>
          <w:tcPr>
            <w:tcW w:w="2385" w:type="pct"/>
            <w:tcBorders>
              <w:top w:val="single" w:sz="4" w:space="0" w:color="auto"/>
              <w:left w:val="single" w:sz="4" w:space="0" w:color="auto"/>
              <w:bottom w:val="single" w:sz="4" w:space="0" w:color="auto"/>
              <w:right w:val="single" w:sz="4" w:space="0" w:color="auto"/>
            </w:tcBorders>
          </w:tcPr>
          <w:p w14:paraId="550243F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Trace configuration. Used for streaming trace data reporting streams only.</w:t>
            </w:r>
          </w:p>
        </w:tc>
        <w:tc>
          <w:tcPr>
            <w:tcW w:w="216" w:type="pct"/>
            <w:tcBorders>
              <w:top w:val="single" w:sz="4" w:space="0" w:color="auto"/>
              <w:left w:val="single" w:sz="4" w:space="0" w:color="auto"/>
              <w:bottom w:val="single" w:sz="4" w:space="0" w:color="auto"/>
              <w:right w:val="single" w:sz="4" w:space="0" w:color="auto"/>
            </w:tcBorders>
          </w:tcPr>
          <w:p w14:paraId="52F67B0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3B6E6EBB" w14:textId="77777777" w:rsidR="006C2448" w:rsidRDefault="006C2448" w:rsidP="006C2448">
      <w:pPr>
        <w:rPr>
          <w:lang w:eastAsia="de-DE"/>
        </w:rPr>
      </w:pPr>
    </w:p>
    <w:p w14:paraId="169AD10E" w14:textId="77777777" w:rsidR="006C2448" w:rsidRDefault="006C2448" w:rsidP="006C2448">
      <w:pPr>
        <w:pStyle w:val="TH"/>
        <w:rPr>
          <w:lang w:eastAsia="de-DE"/>
        </w:rPr>
      </w:pPr>
      <w:r>
        <w:rPr>
          <w:lang w:eastAsia="de-DE"/>
        </w:rPr>
        <w:lastRenderedPageBreak/>
        <w:t>Table 12.</w:t>
      </w:r>
      <w:r w:rsidR="006B4C0A">
        <w:rPr>
          <w:lang w:eastAsia="de-DE"/>
        </w:rPr>
        <w:t>5</w:t>
      </w:r>
      <w:r>
        <w:rPr>
          <w:lang w:eastAsia="de-DE"/>
        </w:rPr>
        <w:t>.1.4.2.5-2: Attribute constraints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14"/>
        <w:gridCol w:w="4815"/>
      </w:tblGrid>
      <w:tr w:rsidR="006C2448" w14:paraId="68A05BB1" w14:textId="77777777" w:rsidTr="001D11CC">
        <w:tc>
          <w:tcPr>
            <w:tcW w:w="2500" w:type="pct"/>
            <w:shd w:val="clear" w:color="auto" w:fill="BFBFBF"/>
          </w:tcPr>
          <w:p w14:paraId="4C52C6C0" w14:textId="77777777" w:rsidR="006C2448" w:rsidRDefault="006C2448" w:rsidP="006C2448">
            <w:pPr>
              <w:pStyle w:val="TAH"/>
              <w:rPr>
                <w:lang w:eastAsia="de-DE"/>
              </w:rPr>
            </w:pPr>
            <w:r>
              <w:rPr>
                <w:lang w:eastAsia="de-DE"/>
              </w:rPr>
              <w:t>Name</w:t>
            </w:r>
          </w:p>
        </w:tc>
        <w:tc>
          <w:tcPr>
            <w:tcW w:w="2500" w:type="pct"/>
            <w:shd w:val="clear" w:color="auto" w:fill="BFBFBF"/>
          </w:tcPr>
          <w:p w14:paraId="1E9F843A" w14:textId="77777777" w:rsidR="006C2448" w:rsidRDefault="006C2448" w:rsidP="006C2448">
            <w:pPr>
              <w:pStyle w:val="TAH"/>
              <w:rPr>
                <w:lang w:eastAsia="de-DE"/>
              </w:rPr>
            </w:pPr>
            <w:r>
              <w:rPr>
                <w:lang w:eastAsia="de-DE"/>
              </w:rPr>
              <w:t>Definition</w:t>
            </w:r>
          </w:p>
        </w:tc>
      </w:tr>
      <w:tr w:rsidR="006C2448" w14:paraId="3C657EED" w14:textId="77777777" w:rsidTr="001D11CC">
        <w:tc>
          <w:tcPr>
            <w:tcW w:w="2500" w:type="pct"/>
            <w:shd w:val="clear" w:color="auto" w:fill="auto"/>
          </w:tcPr>
          <w:p w14:paraId="6AEA7F19" w14:textId="77777777" w:rsidR="006C2448" w:rsidRPr="00C40ED2" w:rsidRDefault="006C2448" w:rsidP="006C2448">
            <w:pPr>
              <w:pStyle w:val="TAL"/>
              <w:rPr>
                <w:rFonts w:cs="Arial"/>
                <w:lang w:eastAsia="de-DE"/>
              </w:rPr>
            </w:pPr>
            <w:proofErr w:type="spellStart"/>
            <w:r w:rsidRPr="001D11CC">
              <w:rPr>
                <w:rFonts w:cs="Arial"/>
                <w:lang w:val="en-US"/>
              </w:rPr>
              <w:t>measObjDn</w:t>
            </w:r>
            <w:proofErr w:type="spellEnd"/>
            <w:r w:rsidRPr="00A4098D">
              <w:rPr>
                <w:rFonts w:cs="Arial"/>
                <w:lang w:val="en-US"/>
              </w:rPr>
              <w:t xml:space="preserve"> (support qualifier)</w:t>
            </w:r>
          </w:p>
        </w:tc>
        <w:tc>
          <w:tcPr>
            <w:tcW w:w="2500" w:type="pct"/>
            <w:shd w:val="clear" w:color="auto" w:fill="auto"/>
          </w:tcPr>
          <w:p w14:paraId="411AC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70DD449B" w14:textId="77777777" w:rsidTr="001D11CC">
        <w:tc>
          <w:tcPr>
            <w:tcW w:w="2500" w:type="pct"/>
            <w:shd w:val="clear" w:color="auto" w:fill="auto"/>
          </w:tcPr>
          <w:p w14:paraId="1CC3225E" w14:textId="77777777" w:rsidR="006C2448" w:rsidRPr="00C40ED2" w:rsidRDefault="006C2448" w:rsidP="006C2448">
            <w:pPr>
              <w:pStyle w:val="TAL"/>
              <w:rPr>
                <w:rFonts w:cs="Arial"/>
                <w:lang w:val="en-US"/>
              </w:rPr>
            </w:pPr>
            <w:proofErr w:type="spellStart"/>
            <w:r w:rsidRPr="001D11CC">
              <w:rPr>
                <w:rFonts w:cs="Arial"/>
                <w:lang w:val="en-US"/>
              </w:rPr>
              <w:t>measTypes</w:t>
            </w:r>
            <w:proofErr w:type="spellEnd"/>
            <w:r w:rsidRPr="00A4098D">
              <w:rPr>
                <w:rFonts w:cs="Arial"/>
                <w:lang w:val="en-US"/>
              </w:rPr>
              <w:t xml:space="preserve"> (support qualifier)</w:t>
            </w:r>
          </w:p>
        </w:tc>
        <w:tc>
          <w:tcPr>
            <w:tcW w:w="2500" w:type="pct"/>
            <w:shd w:val="clear" w:color="auto" w:fill="auto"/>
          </w:tcPr>
          <w:p w14:paraId="050A229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3927DD1A" w14:textId="77777777" w:rsidTr="001D11CC">
        <w:tc>
          <w:tcPr>
            <w:tcW w:w="2500" w:type="pct"/>
            <w:shd w:val="clear" w:color="auto" w:fill="auto"/>
          </w:tcPr>
          <w:p w14:paraId="739DDB07" w14:textId="77777777" w:rsidR="006C2448" w:rsidRPr="00C40ED2" w:rsidRDefault="006C2448" w:rsidP="006C2448">
            <w:pPr>
              <w:pStyle w:val="TAL"/>
              <w:rPr>
                <w:rFonts w:cs="Arial"/>
                <w:lang w:val="en-US"/>
              </w:rPr>
            </w:pPr>
            <w:proofErr w:type="spellStart"/>
            <w:r w:rsidRPr="001D11CC">
              <w:rPr>
                <w:rFonts w:cs="Arial"/>
                <w:lang w:val="en-US"/>
              </w:rPr>
              <w:t>analyticsInfo</w:t>
            </w:r>
            <w:proofErr w:type="spellEnd"/>
            <w:r w:rsidRPr="00A4098D">
              <w:rPr>
                <w:rFonts w:cs="Arial"/>
                <w:lang w:val="en-US"/>
              </w:rPr>
              <w:t xml:space="preserve"> (support qualifier)</w:t>
            </w:r>
          </w:p>
        </w:tc>
        <w:tc>
          <w:tcPr>
            <w:tcW w:w="2500" w:type="pct"/>
            <w:shd w:val="clear" w:color="auto" w:fill="auto"/>
          </w:tcPr>
          <w:p w14:paraId="09E88AF7"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analytics only.</w:t>
            </w:r>
          </w:p>
        </w:tc>
      </w:tr>
      <w:tr w:rsidR="006C2448" w14:paraId="43D52C2E" w14:textId="77777777" w:rsidTr="001D11CC">
        <w:tc>
          <w:tcPr>
            <w:tcW w:w="2500" w:type="pct"/>
            <w:shd w:val="clear" w:color="auto" w:fill="auto"/>
          </w:tcPr>
          <w:p w14:paraId="495A1133" w14:textId="77777777" w:rsidR="006C2448" w:rsidRPr="00C40ED2" w:rsidRDefault="006C2448" w:rsidP="006C2448">
            <w:pPr>
              <w:pStyle w:val="TAL"/>
              <w:rPr>
                <w:rFonts w:cs="Arial"/>
                <w:lang w:val="en-US"/>
              </w:rPr>
            </w:pPr>
            <w:proofErr w:type="spellStart"/>
            <w:r w:rsidRPr="001D11CC">
              <w:rPr>
                <w:rFonts w:cs="Arial"/>
                <w:lang w:val="en-US"/>
              </w:rPr>
              <w:t>vsDataContainer</w:t>
            </w:r>
            <w:proofErr w:type="spellEnd"/>
            <w:r w:rsidRPr="00A4098D">
              <w:rPr>
                <w:rFonts w:cs="Arial"/>
                <w:lang w:val="en-US"/>
              </w:rPr>
              <w:t xml:space="preserve"> (support qualifier)</w:t>
            </w:r>
          </w:p>
        </w:tc>
        <w:tc>
          <w:tcPr>
            <w:tcW w:w="2500" w:type="pct"/>
            <w:shd w:val="clear" w:color="auto" w:fill="auto"/>
          </w:tcPr>
          <w:p w14:paraId="1F52BACE" w14:textId="77777777" w:rsidR="006C2448" w:rsidRDefault="006C2448" w:rsidP="006C2448">
            <w:pPr>
              <w:pStyle w:val="TAL"/>
              <w:rPr>
                <w:lang w:eastAsia="de-DE"/>
              </w:rPr>
            </w:pPr>
            <w:r>
              <w:rPr>
                <w:lang w:eastAsia="de-DE"/>
              </w:rPr>
              <w:t xml:space="preserve">Attribute shall be present </w:t>
            </w:r>
            <w:r w:rsidRPr="00AC7BEE">
              <w:rPr>
                <w:rFonts w:cs="Arial"/>
                <w:szCs w:val="18"/>
              </w:rPr>
              <w:t>for proprietary data streaming.</w:t>
            </w:r>
          </w:p>
        </w:tc>
      </w:tr>
      <w:tr w:rsidR="006C2448" w14:paraId="35F25674" w14:textId="77777777" w:rsidTr="001D11CC">
        <w:tc>
          <w:tcPr>
            <w:tcW w:w="2500" w:type="pct"/>
            <w:shd w:val="clear" w:color="auto" w:fill="auto"/>
          </w:tcPr>
          <w:p w14:paraId="640CB527" w14:textId="77777777" w:rsidR="006C2448" w:rsidRPr="00C40ED2" w:rsidRDefault="006C2448" w:rsidP="006C2448">
            <w:pPr>
              <w:pStyle w:val="TAL"/>
              <w:rPr>
                <w:rFonts w:cs="Arial"/>
                <w:lang w:val="en-US"/>
              </w:rPr>
            </w:pPr>
            <w:proofErr w:type="spellStart"/>
            <w:r w:rsidRPr="001D11CC">
              <w:rPr>
                <w:rFonts w:cs="Arial"/>
                <w:lang w:val="en-US"/>
              </w:rPr>
              <w:t>traceInfo</w:t>
            </w:r>
            <w:proofErr w:type="spellEnd"/>
            <w:r w:rsidRPr="00A4098D">
              <w:rPr>
                <w:rFonts w:cs="Arial"/>
                <w:lang w:val="en-US"/>
              </w:rPr>
              <w:t xml:space="preserve"> (support qualifier)</w:t>
            </w:r>
          </w:p>
        </w:tc>
        <w:tc>
          <w:tcPr>
            <w:tcW w:w="2500" w:type="pct"/>
            <w:shd w:val="clear" w:color="auto" w:fill="auto"/>
          </w:tcPr>
          <w:p w14:paraId="568E8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trace data only.</w:t>
            </w:r>
          </w:p>
        </w:tc>
      </w:tr>
    </w:tbl>
    <w:p w14:paraId="2CEB79C2" w14:textId="77777777" w:rsidR="006C2448" w:rsidRPr="00762D23" w:rsidRDefault="006C2448" w:rsidP="006C2448">
      <w:pPr>
        <w:rPr>
          <w:lang w:eastAsia="de-DE"/>
        </w:rPr>
      </w:pPr>
    </w:p>
    <w:p w14:paraId="60AAC43E" w14:textId="77777777" w:rsidR="006C2448" w:rsidRDefault="006C2448" w:rsidP="006C2448">
      <w:pPr>
        <w:pStyle w:val="H6"/>
        <w:rPr>
          <w:lang w:eastAsia="de-DE"/>
        </w:rPr>
      </w:pPr>
      <w:r>
        <w:rPr>
          <w:lang w:eastAsia="de-DE"/>
        </w:rPr>
        <w:t>12.</w:t>
      </w:r>
      <w:r w:rsidR="006B4C0A">
        <w:rPr>
          <w:lang w:eastAsia="de-DE"/>
        </w:rPr>
        <w:t>5</w:t>
      </w:r>
      <w:r>
        <w:rPr>
          <w:lang w:eastAsia="de-DE"/>
        </w:rPr>
        <w:t>.1.4.2.6</w:t>
      </w:r>
      <w:r w:rsidRPr="00842236">
        <w:rPr>
          <w:lang w:eastAsia="de-DE"/>
        </w:rPr>
        <w:t xml:space="preserve"> </w:t>
      </w:r>
      <w:r>
        <w:rPr>
          <w:lang w:eastAsia="de-DE"/>
        </w:rPr>
        <w:tab/>
        <w:t xml:space="preserve">Type </w:t>
      </w:r>
      <w:proofErr w:type="spellStart"/>
      <w:r w:rsidRPr="00715844">
        <w:rPr>
          <w:lang w:eastAsia="de-DE"/>
        </w:rPr>
        <w:t>streamInfoWithReporters</w:t>
      </w:r>
      <w:proofErr w:type="spellEnd"/>
      <w:r w:rsidRPr="00715844">
        <w:rPr>
          <w:lang w:eastAsia="de-DE"/>
        </w:rPr>
        <w:t>-Type</w:t>
      </w:r>
    </w:p>
    <w:p w14:paraId="1237644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.1.4.2.6</w:t>
      </w:r>
      <w:r>
        <w:rPr>
          <w:noProof/>
        </w:rPr>
        <w:t xml:space="preserve">-1: Definition of type </w:t>
      </w:r>
      <w:proofErr w:type="spellStart"/>
      <w:r w:rsidRPr="00715844">
        <w:rPr>
          <w:lang w:eastAsia="de-DE"/>
        </w:rPr>
        <w:t>streamInfoWithReporters</w:t>
      </w:r>
      <w:proofErr w:type="spellEnd"/>
      <w:r w:rsidRPr="00715844">
        <w:rPr>
          <w:lang w:eastAsia="de-DE"/>
        </w:rPr>
        <w: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03369D3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20EC4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3BA45B8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2B576DA8"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5416A14B" w14:textId="277C14D9"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67C41464"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13A91E2" w14:textId="77777777" w:rsidR="006C2448" w:rsidRDefault="006C2448" w:rsidP="006C2448">
            <w:pPr>
              <w:keepNext/>
              <w:keepLines/>
              <w:spacing w:after="0"/>
              <w:rPr>
                <w:rFonts w:ascii="Arial" w:hAnsi="Arial"/>
                <w:sz w:val="18"/>
                <w:lang w:val="en-US"/>
              </w:rPr>
            </w:pPr>
            <w:proofErr w:type="spellStart"/>
            <w:r w:rsidRPr="00DF2136">
              <w:rPr>
                <w:rFonts w:ascii="Arial" w:hAnsi="Arial"/>
                <w:sz w:val="18"/>
                <w:lang w:val="en-US"/>
              </w:rPr>
              <w:t>streamInfo</w:t>
            </w:r>
            <w:proofErr w:type="spellEnd"/>
          </w:p>
        </w:tc>
        <w:tc>
          <w:tcPr>
            <w:tcW w:w="1061" w:type="pct"/>
            <w:tcBorders>
              <w:top w:val="single" w:sz="4" w:space="0" w:color="auto"/>
              <w:left w:val="single" w:sz="4" w:space="0" w:color="auto"/>
              <w:bottom w:val="single" w:sz="4" w:space="0" w:color="auto"/>
              <w:right w:val="single" w:sz="4" w:space="0" w:color="auto"/>
            </w:tcBorders>
            <w:hideMark/>
          </w:tcPr>
          <w:p w14:paraId="1EFB86D0"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streamInfo-Type</w:t>
            </w:r>
          </w:p>
        </w:tc>
        <w:tc>
          <w:tcPr>
            <w:tcW w:w="2388" w:type="pct"/>
            <w:tcBorders>
              <w:top w:val="single" w:sz="4" w:space="0" w:color="auto"/>
              <w:left w:val="single" w:sz="4" w:space="0" w:color="auto"/>
              <w:bottom w:val="single" w:sz="4" w:space="0" w:color="auto"/>
              <w:right w:val="single" w:sz="4" w:space="0" w:color="auto"/>
            </w:tcBorders>
            <w:hideMark/>
          </w:tcPr>
          <w:p w14:paraId="326F9FC5"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meta-data</w:t>
            </w:r>
          </w:p>
        </w:tc>
        <w:tc>
          <w:tcPr>
            <w:tcW w:w="207" w:type="pct"/>
            <w:tcBorders>
              <w:top w:val="single" w:sz="4" w:space="0" w:color="auto"/>
              <w:left w:val="single" w:sz="4" w:space="0" w:color="auto"/>
              <w:bottom w:val="single" w:sz="4" w:space="0" w:color="auto"/>
              <w:right w:val="single" w:sz="4" w:space="0" w:color="auto"/>
            </w:tcBorders>
            <w:hideMark/>
          </w:tcPr>
          <w:p w14:paraId="7F5129F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5C8C8B5F" w14:textId="77777777" w:rsidTr="001D11CC">
        <w:tc>
          <w:tcPr>
            <w:tcW w:w="1344" w:type="pct"/>
            <w:tcBorders>
              <w:top w:val="single" w:sz="4" w:space="0" w:color="auto"/>
              <w:left w:val="single" w:sz="4" w:space="0" w:color="auto"/>
              <w:bottom w:val="single" w:sz="4" w:space="0" w:color="auto"/>
              <w:right w:val="single" w:sz="4" w:space="0" w:color="auto"/>
            </w:tcBorders>
          </w:tcPr>
          <w:p w14:paraId="684F1F8F"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reporters</w:t>
            </w:r>
          </w:p>
        </w:tc>
        <w:tc>
          <w:tcPr>
            <w:tcW w:w="1061" w:type="pct"/>
            <w:tcBorders>
              <w:top w:val="single" w:sz="4" w:space="0" w:color="auto"/>
              <w:left w:val="single" w:sz="4" w:space="0" w:color="auto"/>
              <w:bottom w:val="single" w:sz="4" w:space="0" w:color="auto"/>
              <w:right w:val="single" w:sz="4" w:space="0" w:color="auto"/>
            </w:tcBorders>
          </w:tcPr>
          <w:p w14:paraId="3E7AABFB"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3249FC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entities reporting streaming data</w:t>
            </w:r>
          </w:p>
        </w:tc>
        <w:tc>
          <w:tcPr>
            <w:tcW w:w="207" w:type="pct"/>
            <w:tcBorders>
              <w:top w:val="single" w:sz="4" w:space="0" w:color="auto"/>
              <w:left w:val="single" w:sz="4" w:space="0" w:color="auto"/>
              <w:bottom w:val="single" w:sz="4" w:space="0" w:color="auto"/>
              <w:right w:val="single" w:sz="4" w:space="0" w:color="auto"/>
            </w:tcBorders>
          </w:tcPr>
          <w:p w14:paraId="2F11E50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16CBAB15" w14:textId="77777777" w:rsidR="006C2448" w:rsidRPr="00715844" w:rsidRDefault="006C2448" w:rsidP="006C2448">
      <w:pPr>
        <w:rPr>
          <w:lang w:eastAsia="de-DE"/>
        </w:rPr>
      </w:pPr>
    </w:p>
    <w:p w14:paraId="1E6F09DD" w14:textId="77777777" w:rsidR="006C2448" w:rsidRPr="005B50B9" w:rsidRDefault="006C2448" w:rsidP="006C2448">
      <w:pPr>
        <w:pStyle w:val="Heading5"/>
        <w:rPr>
          <w:lang w:eastAsia="de-DE"/>
        </w:rPr>
      </w:pPr>
      <w:bookmarkStart w:id="5276" w:name="_Toc44001710"/>
      <w:bookmarkStart w:id="5277" w:name="_Toc51581277"/>
      <w:bookmarkStart w:id="5278" w:name="_Toc52356540"/>
      <w:bookmarkStart w:id="5279" w:name="_Toc55228110"/>
      <w:bookmarkStart w:id="5280" w:name="_Toc105505278"/>
      <w:r>
        <w:rPr>
          <w:lang w:eastAsia="de-DE"/>
        </w:rPr>
        <w:t>12.</w:t>
      </w:r>
      <w:r w:rsidR="006B4C0A">
        <w:rPr>
          <w:lang w:eastAsia="de-DE"/>
        </w:rPr>
        <w:t>5</w:t>
      </w:r>
      <w:r>
        <w:rPr>
          <w:lang w:eastAsia="de-DE"/>
        </w:rPr>
        <w:t>.1.4.3</w:t>
      </w:r>
      <w:r>
        <w:rPr>
          <w:lang w:eastAsia="de-DE"/>
        </w:rPr>
        <w:tab/>
        <w:t>Simple data types and enumerations</w:t>
      </w:r>
      <w:bookmarkEnd w:id="5276"/>
      <w:bookmarkEnd w:id="5277"/>
      <w:bookmarkEnd w:id="5278"/>
      <w:bookmarkEnd w:id="5279"/>
      <w:bookmarkEnd w:id="5280"/>
    </w:p>
    <w:p w14:paraId="24DA36D5" w14:textId="77777777" w:rsidR="006C2448" w:rsidRDefault="006C2448" w:rsidP="006C2448">
      <w:pPr>
        <w:pStyle w:val="H6"/>
        <w:rPr>
          <w:lang w:eastAsia="zh-CN"/>
        </w:rPr>
      </w:pPr>
      <w:bookmarkStart w:id="5281" w:name="_Toc19894185"/>
      <w:bookmarkStart w:id="5282" w:name="_Toc27411402"/>
      <w:bookmarkStart w:id="5283" w:name="_Toc35938384"/>
      <w:r>
        <w:rPr>
          <w:lang w:eastAsia="de-DE"/>
        </w:rPr>
        <w:t>12.</w:t>
      </w:r>
      <w:r w:rsidR="006B4C0A">
        <w:rPr>
          <w:lang w:eastAsia="de-DE"/>
        </w:rPr>
        <w:t>5</w:t>
      </w:r>
      <w:r>
        <w:rPr>
          <w:lang w:eastAsia="de-DE"/>
        </w:rPr>
        <w:t>.1.4.3</w:t>
      </w:r>
      <w:r>
        <w:rPr>
          <w:lang w:eastAsia="zh-CN"/>
        </w:rPr>
        <w:t>.1</w:t>
      </w:r>
      <w:r>
        <w:rPr>
          <w:lang w:eastAsia="zh-CN"/>
        </w:rPr>
        <w:tab/>
        <w:t>General</w:t>
      </w:r>
      <w:bookmarkEnd w:id="5281"/>
      <w:bookmarkEnd w:id="5282"/>
      <w:bookmarkEnd w:id="5283"/>
    </w:p>
    <w:p w14:paraId="62765129" w14:textId="77777777" w:rsidR="006C2448" w:rsidRDefault="006C2448" w:rsidP="006C2448">
      <w:r>
        <w:t>This subclause defines simple data types and enumerations that are used by the data structures defined in the previous subclauses.</w:t>
      </w:r>
    </w:p>
    <w:p w14:paraId="70146C2E" w14:textId="77777777" w:rsidR="006C2448" w:rsidRDefault="006C2448" w:rsidP="006C2448">
      <w:pPr>
        <w:pStyle w:val="H6"/>
        <w:rPr>
          <w:lang w:eastAsia="zh-CN"/>
        </w:rPr>
      </w:pPr>
      <w:bookmarkStart w:id="5284" w:name="_Toc19894186"/>
      <w:bookmarkStart w:id="5285" w:name="_Toc27411403"/>
      <w:bookmarkStart w:id="5286" w:name="_Toc35938385"/>
      <w:r>
        <w:rPr>
          <w:lang w:eastAsia="de-DE"/>
        </w:rPr>
        <w:t>12.</w:t>
      </w:r>
      <w:r w:rsidR="006B4C0A">
        <w:rPr>
          <w:lang w:eastAsia="de-DE"/>
        </w:rPr>
        <w:t>5</w:t>
      </w:r>
      <w:r>
        <w:rPr>
          <w:lang w:eastAsia="de-DE"/>
        </w:rPr>
        <w:t>.1.4.3</w:t>
      </w:r>
      <w:r>
        <w:rPr>
          <w:lang w:eastAsia="zh-CN"/>
        </w:rPr>
        <w:t>.2</w:t>
      </w:r>
      <w:r>
        <w:rPr>
          <w:lang w:eastAsia="zh-CN"/>
        </w:rPr>
        <w:tab/>
        <w:t>Simple data types</w:t>
      </w:r>
      <w:bookmarkEnd w:id="5284"/>
      <w:bookmarkEnd w:id="5285"/>
      <w:bookmarkEnd w:id="5286"/>
    </w:p>
    <w:p w14:paraId="5A871C31"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.1.4.3</w:t>
      </w:r>
      <w:r>
        <w:rPr>
          <w:lang w:eastAsia="zh-CN"/>
        </w:rPr>
        <w:t>.2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4"/>
        <w:gridCol w:w="1772"/>
        <w:gridCol w:w="4903"/>
      </w:tblGrid>
      <w:tr w:rsidR="006C2448" w14:paraId="478F537D" w14:textId="77777777" w:rsidTr="001D11CC">
        <w:tc>
          <w:tcPr>
            <w:tcW w:w="1534"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C516AD5" w14:textId="77777777" w:rsidR="006C2448" w:rsidRDefault="006C2448" w:rsidP="006C2448">
            <w:pPr>
              <w:pStyle w:val="TAH"/>
            </w:pPr>
            <w:r>
              <w:t>Type name</w:t>
            </w:r>
          </w:p>
        </w:tc>
        <w:tc>
          <w:tcPr>
            <w:tcW w:w="920"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A7C177E" w14:textId="77777777" w:rsidR="006C2448" w:rsidRDefault="006C2448" w:rsidP="006C2448">
            <w:pPr>
              <w:pStyle w:val="TAH"/>
            </w:pPr>
            <w:r>
              <w:t>Type definition</w:t>
            </w:r>
          </w:p>
        </w:tc>
        <w:tc>
          <w:tcPr>
            <w:tcW w:w="2546" w:type="pct"/>
            <w:tcBorders>
              <w:top w:val="single" w:sz="4" w:space="0" w:color="auto"/>
              <w:left w:val="single" w:sz="4" w:space="0" w:color="auto"/>
              <w:bottom w:val="single" w:sz="4" w:space="0" w:color="auto"/>
              <w:right w:val="single" w:sz="4" w:space="0" w:color="auto"/>
            </w:tcBorders>
            <w:shd w:val="clear" w:color="auto" w:fill="BFBFBF"/>
            <w:hideMark/>
          </w:tcPr>
          <w:p w14:paraId="759DF365" w14:textId="77777777" w:rsidR="006C2448" w:rsidRDefault="006C2448" w:rsidP="006C2448">
            <w:pPr>
              <w:pStyle w:val="TAH"/>
            </w:pPr>
            <w:r>
              <w:t>Description</w:t>
            </w:r>
          </w:p>
        </w:tc>
      </w:tr>
      <w:tr w:rsidR="006C2448" w14:paraId="29495A5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2CE88" w14:textId="77777777" w:rsidR="006C2448" w:rsidRPr="00715844" w:rsidRDefault="006C2448" w:rsidP="006C2448">
            <w:pPr>
              <w:pStyle w:val="TAL"/>
              <w:rPr>
                <w:lang w:val="en-US"/>
              </w:rPr>
            </w:pPr>
            <w:r>
              <w:rPr>
                <w:lang w:val="de-DE"/>
              </w:rPr>
              <w:t>analyticsInfo-Type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A155F"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70528871" w14:textId="77777777" w:rsidR="006C2448" w:rsidRDefault="006C2448" w:rsidP="006C2448">
            <w:pPr>
              <w:pStyle w:val="TAL"/>
              <w:rPr>
                <w:rFonts w:cs="Arial"/>
                <w:szCs w:val="18"/>
                <w:lang w:eastAsia="zh-CN"/>
              </w:rPr>
            </w:pPr>
            <w:r>
              <w:rPr>
                <w:rFonts w:cs="Arial"/>
                <w:szCs w:val="18"/>
              </w:rPr>
              <w:t>Information about streamed analytics.</w:t>
            </w:r>
          </w:p>
        </w:tc>
      </w:tr>
      <w:tr w:rsidR="006C2448" w14:paraId="07B7EFB7"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B04FB" w14:textId="77777777" w:rsidR="006C2448" w:rsidRPr="00715844" w:rsidRDefault="006C2448" w:rsidP="006C2448">
            <w:pPr>
              <w:pStyle w:val="TAL"/>
              <w:rPr>
                <w:lang w:val="en-US"/>
              </w:rPr>
            </w:pPr>
            <w:r>
              <w:rPr>
                <w:lang w:val="de-DE"/>
              </w:rPr>
              <w:t>measObjDn-Type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B016C"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6E929055" w14:textId="77777777" w:rsidR="006C2448" w:rsidRDefault="006C2448" w:rsidP="006C2448">
            <w:pPr>
              <w:pStyle w:val="TAL"/>
              <w:rPr>
                <w:rFonts w:cs="Arial"/>
                <w:szCs w:val="18"/>
                <w:lang w:eastAsia="zh-CN"/>
              </w:rPr>
            </w:pPr>
            <w:r>
              <w:rPr>
                <w:rFonts w:cs="Arial"/>
                <w:szCs w:val="18"/>
              </w:rPr>
              <w:t>See 3GPP TS 32.300 [25]</w:t>
            </w:r>
          </w:p>
        </w:tc>
      </w:tr>
      <w:tr w:rsidR="006C2448" w14:paraId="7CFCF76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3E313" w14:textId="77777777" w:rsidR="006C2448" w:rsidRPr="00715844" w:rsidRDefault="006C2448" w:rsidP="006C2448">
            <w:pPr>
              <w:pStyle w:val="TAL"/>
              <w:rPr>
                <w:lang w:val="en-US"/>
              </w:rPr>
            </w:pPr>
            <w:r>
              <w:rPr>
                <w:lang w:val="de-DE"/>
              </w:rPr>
              <w:t>measTypes-Type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B0E18"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CB87F6A" w14:textId="77777777" w:rsidR="006C2448" w:rsidRDefault="006C2448" w:rsidP="006C2448">
            <w:pPr>
              <w:pStyle w:val="TAL"/>
              <w:rPr>
                <w:rFonts w:cs="Arial"/>
                <w:szCs w:val="18"/>
                <w:lang w:eastAsia="zh-CN"/>
              </w:rPr>
            </w:pPr>
            <w:r>
              <w:rPr>
                <w:rFonts w:cs="Arial"/>
                <w:szCs w:val="18"/>
              </w:rPr>
              <w:t>See 3GPP TS 28.550 [</w:t>
            </w:r>
            <w:r w:rsidR="00547419">
              <w:rPr>
                <w:rFonts w:cs="Arial"/>
                <w:szCs w:val="18"/>
              </w:rPr>
              <w:t>42</w:t>
            </w:r>
            <w:r>
              <w:rPr>
                <w:rFonts w:cs="Arial"/>
                <w:szCs w:val="18"/>
              </w:rPr>
              <w:t>]</w:t>
            </w:r>
          </w:p>
        </w:tc>
      </w:tr>
      <w:tr w:rsidR="006C2448" w14:paraId="1637ECB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BE17E" w14:textId="77777777" w:rsidR="006C2448" w:rsidRDefault="006C2448" w:rsidP="006C2448">
            <w:pPr>
              <w:pStyle w:val="TAL"/>
              <w:rPr>
                <w:lang w:val="en-US"/>
              </w:rPr>
            </w:pPr>
            <w:proofErr w:type="spellStart"/>
            <w:r w:rsidRPr="00842236">
              <w:rPr>
                <w:lang w:val="en-US"/>
              </w:rPr>
              <w:t>websocketHeaderConnection</w:t>
            </w:r>
            <w:proofErr w:type="spellEnd"/>
            <w:r w:rsidRPr="00842236">
              <w:rPr>
                <w:lang w:val="en-US"/>
              </w:rPr>
              <w: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F665BB" w14:textId="77777777" w:rsidR="006C2448" w:rsidRDefault="006C2448" w:rsidP="006C2448">
            <w:pPr>
              <w:pStyle w:val="TAL"/>
              <w:rPr>
                <w:lang w:val="en-US"/>
              </w:rPr>
            </w:pPr>
            <w:r>
              <w:rPr>
                <w:lang w:val="en-US"/>
              </w:rPr>
              <w:t>Constant string "Upgrade"</w:t>
            </w:r>
          </w:p>
        </w:tc>
        <w:tc>
          <w:tcPr>
            <w:tcW w:w="2546" w:type="pct"/>
            <w:tcBorders>
              <w:top w:val="single" w:sz="4" w:space="0" w:color="auto"/>
              <w:left w:val="single" w:sz="4" w:space="0" w:color="auto"/>
              <w:bottom w:val="single" w:sz="4" w:space="0" w:color="auto"/>
              <w:right w:val="single" w:sz="4" w:space="0" w:color="auto"/>
            </w:tcBorders>
          </w:tcPr>
          <w:p w14:paraId="3AA9914C" w14:textId="77777777" w:rsidR="006C2448" w:rsidRDefault="006C2448" w:rsidP="006C2448">
            <w:pPr>
              <w:pStyle w:val="TAL"/>
            </w:pPr>
            <w:r w:rsidRPr="00842236">
              <w:t>Header value for the upgrade request and response.</w:t>
            </w:r>
          </w:p>
        </w:tc>
      </w:tr>
      <w:tr w:rsidR="006C2448" w14:paraId="5A0B188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04B91" w14:textId="77777777" w:rsidR="006C2448" w:rsidRDefault="006C2448" w:rsidP="006C2448">
            <w:pPr>
              <w:pStyle w:val="TAL"/>
              <w:rPr>
                <w:szCs w:val="18"/>
                <w:lang w:eastAsia="zh-CN"/>
              </w:rPr>
            </w:pPr>
            <w:proofErr w:type="spellStart"/>
            <w:r w:rsidRPr="00842236">
              <w:rPr>
                <w:szCs w:val="18"/>
                <w:lang w:eastAsia="zh-CN"/>
              </w:rPr>
              <w:t>websocketHeaderUpgrade</w:t>
            </w:r>
            <w:proofErr w:type="spellEnd"/>
            <w:r w:rsidRPr="00842236">
              <w:rPr>
                <w:szCs w:val="18"/>
                <w:lang w:eastAsia="zh-CN"/>
              </w:rPr>
              <w: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FF0E3" w14:textId="77777777" w:rsidR="006C2448" w:rsidRDefault="006C2448" w:rsidP="006C2448">
            <w:pPr>
              <w:pStyle w:val="TAL"/>
              <w:rPr>
                <w:lang w:val="en-US"/>
              </w:rPr>
            </w:pPr>
            <w:r>
              <w:rPr>
                <w:lang w:val="en-US"/>
              </w:rPr>
              <w:t>Constant string "</w:t>
            </w:r>
            <w:proofErr w:type="spellStart"/>
            <w:r>
              <w:rPr>
                <w:lang w:val="en-US"/>
              </w:rPr>
              <w:t>websocket</w:t>
            </w:r>
            <w:proofErr w:type="spellEnd"/>
            <w:r>
              <w:rPr>
                <w:lang w:val="en-US"/>
              </w:rPr>
              <w:t>"</w:t>
            </w:r>
          </w:p>
        </w:tc>
        <w:tc>
          <w:tcPr>
            <w:tcW w:w="2546" w:type="pct"/>
            <w:tcBorders>
              <w:top w:val="single" w:sz="4" w:space="0" w:color="auto"/>
              <w:left w:val="single" w:sz="4" w:space="0" w:color="auto"/>
              <w:bottom w:val="single" w:sz="4" w:space="0" w:color="auto"/>
              <w:right w:val="single" w:sz="4" w:space="0" w:color="auto"/>
            </w:tcBorders>
          </w:tcPr>
          <w:p w14:paraId="78290E00" w14:textId="77777777" w:rsidR="006C2448" w:rsidRDefault="006C2448" w:rsidP="006C2448">
            <w:pPr>
              <w:pStyle w:val="TAL"/>
            </w:pPr>
            <w:r w:rsidRPr="00842236">
              <w:t>Header value for the upgrade to WebSocket request and response.</w:t>
            </w:r>
          </w:p>
        </w:tc>
      </w:tr>
      <w:tr w:rsidR="006C2448" w14:paraId="2DE8C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8B6B3" w14:textId="77777777" w:rsidR="006C2448" w:rsidRDefault="006C2448" w:rsidP="006C2448">
            <w:pPr>
              <w:keepNext/>
              <w:keepLines/>
              <w:spacing w:after="0"/>
              <w:rPr>
                <w:rFonts w:ascii="Arial" w:hAnsi="Arial"/>
                <w:sz w:val="18"/>
                <w:szCs w:val="18"/>
                <w:lang w:eastAsia="zh-CN"/>
              </w:rPr>
            </w:pPr>
            <w:proofErr w:type="spellStart"/>
            <w:r w:rsidRPr="00842236">
              <w:rPr>
                <w:rFonts w:ascii="Arial" w:hAnsi="Arial"/>
                <w:sz w:val="18"/>
                <w:szCs w:val="18"/>
                <w:lang w:eastAsia="zh-CN"/>
              </w:rPr>
              <w:t>websocketHeader</w:t>
            </w:r>
            <w:proofErr w:type="spellEnd"/>
            <w:r w:rsidRPr="00842236">
              <w:rPr>
                <w:rFonts w:ascii="Arial" w:hAnsi="Arial"/>
                <w:sz w:val="18"/>
                <w:szCs w:val="18"/>
                <w:lang w:eastAsia="zh-CN"/>
              </w:rPr>
              <w:t>-Sec-WebSocket-Accept-Type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5F20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163D4D5" w14:textId="77777777" w:rsidR="006C2448" w:rsidRDefault="006C2448" w:rsidP="006C2448">
            <w:pPr>
              <w:pStyle w:val="TAL"/>
            </w:pPr>
            <w:r w:rsidRPr="00842236">
              <w:t>Header value for secure WebSocket response. Carries hash.</w:t>
            </w:r>
          </w:p>
        </w:tc>
      </w:tr>
      <w:tr w:rsidR="006C2448" w14:paraId="07FF4E99"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764FC3" w14:textId="77777777" w:rsidR="006C2448" w:rsidRDefault="006C2448" w:rsidP="006C2448">
            <w:pPr>
              <w:keepNext/>
              <w:keepLines/>
              <w:spacing w:after="0"/>
              <w:rPr>
                <w:rFonts w:ascii="Arial" w:hAnsi="Arial"/>
                <w:sz w:val="18"/>
                <w:szCs w:val="18"/>
                <w:lang w:eastAsia="zh-CN"/>
              </w:rPr>
            </w:pPr>
            <w:proofErr w:type="spellStart"/>
            <w:r w:rsidRPr="00842236">
              <w:rPr>
                <w:rFonts w:ascii="Arial" w:hAnsi="Arial"/>
                <w:sz w:val="18"/>
                <w:szCs w:val="18"/>
                <w:lang w:eastAsia="zh-CN"/>
              </w:rPr>
              <w:t>websocketHeader</w:t>
            </w:r>
            <w:proofErr w:type="spellEnd"/>
            <w:r w:rsidRPr="00842236">
              <w:rPr>
                <w:rFonts w:ascii="Arial" w:hAnsi="Arial"/>
                <w:sz w:val="18"/>
                <w:szCs w:val="18"/>
                <w:lang w:eastAsia="zh-CN"/>
              </w:rPr>
              <w:t>-Sec-WebSocket-Extensions-Type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EDE54"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31042B56" w14:textId="77777777" w:rsidR="006C2448" w:rsidRDefault="006C2448" w:rsidP="006C2448">
            <w:pPr>
              <w:pStyle w:val="TAL"/>
            </w:pPr>
            <w:r w:rsidRPr="00842236">
              <w:t>Header value for secure WebSocket request. Carries protocol extensions.</w:t>
            </w:r>
          </w:p>
        </w:tc>
      </w:tr>
      <w:tr w:rsidR="006C2448" w14:paraId="41E3806C"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76FA94" w14:textId="77777777" w:rsidR="006C2448" w:rsidRDefault="006C2448" w:rsidP="006C2448">
            <w:pPr>
              <w:keepNext/>
              <w:keepLines/>
              <w:spacing w:after="0"/>
              <w:rPr>
                <w:rFonts w:ascii="Arial" w:hAnsi="Arial"/>
                <w:sz w:val="18"/>
                <w:szCs w:val="18"/>
                <w:lang w:eastAsia="zh-CN"/>
              </w:rPr>
            </w:pPr>
            <w:proofErr w:type="spellStart"/>
            <w:r w:rsidRPr="00842236">
              <w:rPr>
                <w:rFonts w:ascii="Arial" w:hAnsi="Arial"/>
                <w:sz w:val="18"/>
                <w:szCs w:val="18"/>
                <w:lang w:eastAsia="zh-CN"/>
              </w:rPr>
              <w:t>websocketHeader</w:t>
            </w:r>
            <w:proofErr w:type="spellEnd"/>
            <w:r w:rsidRPr="00842236">
              <w:rPr>
                <w:rFonts w:ascii="Arial" w:hAnsi="Arial"/>
                <w:sz w:val="18"/>
                <w:szCs w:val="18"/>
                <w:lang w:eastAsia="zh-CN"/>
              </w:rPr>
              <w:t>-Sec-WebSocket-Key-Type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7E60B"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0DC10B84" w14:textId="77777777" w:rsidR="006C2448" w:rsidRDefault="006C2448" w:rsidP="006C2448">
            <w:pPr>
              <w:pStyle w:val="TAL"/>
            </w:pPr>
            <w:r w:rsidRPr="00842236">
              <w:t>Header value for secure WebSocket request. Provides information to the server which is needed in order to confirm that the client is entitled to request an upgrade to WebSocket.</w:t>
            </w:r>
          </w:p>
        </w:tc>
      </w:tr>
      <w:tr w:rsidR="006C2448" w14:paraId="5850D20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29549" w14:textId="77777777" w:rsidR="006C2448" w:rsidRDefault="006C2448" w:rsidP="006C2448">
            <w:pPr>
              <w:pStyle w:val="TAL"/>
              <w:rPr>
                <w:lang w:val="en-US"/>
              </w:rPr>
            </w:pPr>
            <w:proofErr w:type="spellStart"/>
            <w:r w:rsidRPr="00842236">
              <w:rPr>
                <w:lang w:val="en-US"/>
              </w:rPr>
              <w:t>websocketHeader</w:t>
            </w:r>
            <w:proofErr w:type="spellEnd"/>
            <w:r w:rsidRPr="00842236">
              <w:rPr>
                <w:lang w:val="en-US"/>
              </w:rPr>
              <w:t>-Sec-WebSocket-Protocol-Type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5FA7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FC79FF8" w14:textId="77777777" w:rsidR="006C2448" w:rsidRDefault="006C2448" w:rsidP="006C2448">
            <w:pPr>
              <w:pStyle w:val="TAL"/>
              <w:rPr>
                <w:lang w:val="en-US" w:eastAsia="zh-CN"/>
              </w:rPr>
            </w:pPr>
            <w:r w:rsidRPr="00842236">
              <w:rPr>
                <w:lang w:val="en-US" w:eastAsia="zh-CN"/>
              </w:rPr>
              <w:t>Header value for secure WebSocket request. Carries a comma-separated list of subprotocol names, in the order of preference.</w:t>
            </w:r>
          </w:p>
        </w:tc>
      </w:tr>
      <w:tr w:rsidR="006C2448" w14:paraId="4FF9B3A2"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5FD6F" w14:textId="77777777" w:rsidR="006C2448" w:rsidRPr="00842236" w:rsidRDefault="006C2448" w:rsidP="006C2448">
            <w:pPr>
              <w:pStyle w:val="TAL"/>
              <w:rPr>
                <w:lang w:val="en-US"/>
              </w:rPr>
            </w:pPr>
            <w:proofErr w:type="spellStart"/>
            <w:r w:rsidRPr="00842236">
              <w:rPr>
                <w:lang w:val="en-US"/>
              </w:rPr>
              <w:t>websocketHeader</w:t>
            </w:r>
            <w:proofErr w:type="spellEnd"/>
            <w:r w:rsidRPr="00842236">
              <w:rPr>
                <w:lang w:val="en-US"/>
              </w:rPr>
              <w:t>-Sec-WebSocket-Version-Type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84937"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2C8D9E2B" w14:textId="77777777" w:rsidR="006C2448" w:rsidRPr="00842236" w:rsidRDefault="006C2448" w:rsidP="006C2448">
            <w:pPr>
              <w:pStyle w:val="TAL"/>
              <w:rPr>
                <w:lang w:val="en-US" w:eastAsia="zh-CN"/>
              </w:rPr>
            </w:pPr>
            <w:r w:rsidRPr="00842236">
              <w:rPr>
                <w:lang w:val="en-US" w:eastAsia="zh-CN"/>
              </w:rPr>
              <w:t>Header value for secure WebSocket request and response. Carries the WebSocket protocol version to be used.</w:t>
            </w:r>
          </w:p>
        </w:tc>
      </w:tr>
      <w:tr w:rsidR="006C2448" w14:paraId="1B8D0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D29CA" w14:textId="77777777" w:rsidR="006C2448" w:rsidRPr="00842236" w:rsidRDefault="006C2448" w:rsidP="006C2448">
            <w:pPr>
              <w:pStyle w:val="TAL"/>
              <w:rPr>
                <w:lang w:val="en-US"/>
              </w:rPr>
            </w:pPr>
            <w:proofErr w:type="spellStart"/>
            <w:r w:rsidRPr="00715844">
              <w:rPr>
                <w:lang w:val="en-US"/>
              </w:rPr>
              <w:t>connectionId</w:t>
            </w:r>
            <w:proofErr w:type="spellEnd"/>
            <w:r w:rsidRPr="00715844">
              <w:rPr>
                <w:lang w:val="en-US"/>
              </w:rPr>
              <w: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8FF5A" w14:textId="77777777" w:rsidR="006C2448" w:rsidRDefault="006C2448" w:rsidP="006C2448">
            <w:pPr>
              <w:pStyle w:val="TAL"/>
              <w:rPr>
                <w:lang w:val="en-US"/>
              </w:rPr>
            </w:pPr>
            <w:proofErr w:type="spellStart"/>
            <w:r>
              <w:rPr>
                <w:lang w:val="en-US"/>
              </w:rPr>
              <w:t>uri</w:t>
            </w:r>
            <w:proofErr w:type="spellEnd"/>
            <w:r>
              <w:rPr>
                <w:lang w:val="en-US"/>
              </w:rPr>
              <w:t>-Type</w:t>
            </w:r>
          </w:p>
        </w:tc>
        <w:tc>
          <w:tcPr>
            <w:tcW w:w="2546" w:type="pct"/>
            <w:tcBorders>
              <w:top w:val="single" w:sz="4" w:space="0" w:color="auto"/>
              <w:left w:val="single" w:sz="4" w:space="0" w:color="auto"/>
              <w:bottom w:val="single" w:sz="4" w:space="0" w:color="auto"/>
              <w:right w:val="single" w:sz="4" w:space="0" w:color="auto"/>
            </w:tcBorders>
          </w:tcPr>
          <w:p w14:paraId="2498F8C9" w14:textId="77777777" w:rsidR="006C2448" w:rsidRPr="00842236" w:rsidRDefault="006C2448" w:rsidP="006C2448">
            <w:pPr>
              <w:pStyle w:val="TAL"/>
              <w:rPr>
                <w:lang w:val="en-US" w:eastAsia="zh-CN"/>
              </w:rPr>
            </w:pPr>
            <w:r>
              <w:rPr>
                <w:rFonts w:cs="Arial"/>
                <w:szCs w:val="18"/>
                <w:lang w:eastAsia="zh-CN"/>
              </w:rPr>
              <w:t>Used to indicate the connection as a context of the operation</w:t>
            </w:r>
          </w:p>
        </w:tc>
      </w:tr>
      <w:tr w:rsidR="006C2448" w14:paraId="265AF7C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17B89" w14:textId="77777777" w:rsidR="006C2448" w:rsidRPr="00715844" w:rsidRDefault="006C2448" w:rsidP="006C2448">
            <w:pPr>
              <w:pStyle w:val="TAL"/>
              <w:rPr>
                <w:lang w:val="en-US"/>
              </w:rPr>
            </w:pPr>
            <w:proofErr w:type="spellStart"/>
            <w:r w:rsidRPr="00715844">
              <w:rPr>
                <w:lang w:val="en-US"/>
              </w:rPr>
              <w:t>producerId</w:t>
            </w:r>
            <w:proofErr w:type="spellEnd"/>
            <w:r w:rsidRPr="00715844">
              <w:rPr>
                <w:lang w:val="en-US"/>
              </w:rPr>
              <w: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D0141" w14:textId="77777777" w:rsidR="006C2448" w:rsidRDefault="006C2448" w:rsidP="006C2448">
            <w:pPr>
              <w:pStyle w:val="TAL"/>
              <w:rPr>
                <w:lang w:val="en-US"/>
              </w:rPr>
            </w:pPr>
            <w:proofErr w:type="spellStart"/>
            <w:r w:rsidRPr="00715844">
              <w:rPr>
                <w:lang w:val="en-US"/>
              </w:rPr>
              <w:t>systemDN</w:t>
            </w:r>
            <w:proofErr w:type="spellEnd"/>
            <w:r w:rsidRPr="00715844">
              <w:rPr>
                <w:lang w:val="en-US"/>
              </w:rPr>
              <w:t>-Type</w:t>
            </w:r>
          </w:p>
        </w:tc>
        <w:tc>
          <w:tcPr>
            <w:tcW w:w="2546" w:type="pct"/>
            <w:tcBorders>
              <w:top w:val="single" w:sz="4" w:space="0" w:color="auto"/>
              <w:left w:val="single" w:sz="4" w:space="0" w:color="auto"/>
              <w:bottom w:val="single" w:sz="4" w:space="0" w:color="auto"/>
              <w:right w:val="single" w:sz="4" w:space="0" w:color="auto"/>
            </w:tcBorders>
          </w:tcPr>
          <w:p w14:paraId="18F5BCDC" w14:textId="77777777" w:rsidR="006C2448" w:rsidRDefault="006C2448" w:rsidP="006C2448">
            <w:pPr>
              <w:pStyle w:val="TAL"/>
              <w:rPr>
                <w:rFonts w:cs="Arial"/>
                <w:szCs w:val="18"/>
                <w:lang w:eastAsia="zh-CN"/>
              </w:rPr>
            </w:pPr>
            <w:r>
              <w:rPr>
                <w:rFonts w:cs="Arial"/>
                <w:szCs w:val="18"/>
              </w:rPr>
              <w:t>Used to identify the reporting entity</w:t>
            </w:r>
          </w:p>
        </w:tc>
      </w:tr>
      <w:tr w:rsidR="006C2448" w14:paraId="5B0687D1"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E03515" w14:textId="77777777" w:rsidR="006C2448" w:rsidRPr="00715844" w:rsidRDefault="006C2448" w:rsidP="006C2448">
            <w:pPr>
              <w:pStyle w:val="TAL"/>
              <w:rPr>
                <w:lang w:val="en-US"/>
              </w:rPr>
            </w:pPr>
            <w:r>
              <w:rPr>
                <w:lang w:val="de-DE"/>
              </w:rPr>
              <w:t>serializationFormat-Type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12B69" w14:textId="77777777" w:rsidR="006C2448" w:rsidRDefault="006C2448" w:rsidP="006C2448">
            <w:pPr>
              <w:pStyle w:val="TAL"/>
              <w:rPr>
                <w:lang w:val="en-US"/>
              </w:rPr>
            </w:pPr>
            <w:proofErr w:type="spellStart"/>
            <w:r>
              <w:rPr>
                <w:lang w:val="en-US"/>
              </w:rPr>
              <w:t>enum</w:t>
            </w:r>
            <w:proofErr w:type="spellEnd"/>
          </w:p>
        </w:tc>
        <w:tc>
          <w:tcPr>
            <w:tcW w:w="2546" w:type="pct"/>
            <w:tcBorders>
              <w:top w:val="single" w:sz="4" w:space="0" w:color="auto"/>
              <w:left w:val="single" w:sz="4" w:space="0" w:color="auto"/>
              <w:bottom w:val="single" w:sz="4" w:space="0" w:color="auto"/>
              <w:right w:val="single" w:sz="4" w:space="0" w:color="auto"/>
            </w:tcBorders>
          </w:tcPr>
          <w:p w14:paraId="68CB519B" w14:textId="77777777" w:rsidR="006C2448" w:rsidRDefault="006C2448" w:rsidP="006C2448">
            <w:pPr>
              <w:pStyle w:val="TAL"/>
              <w:rPr>
                <w:rFonts w:cs="Arial"/>
                <w:szCs w:val="18"/>
                <w:lang w:eastAsia="zh-CN"/>
              </w:rPr>
            </w:pPr>
            <w:r>
              <w:rPr>
                <w:rFonts w:cs="Arial"/>
                <w:noProof/>
                <w:szCs w:val="18"/>
                <w:lang w:val="en-US"/>
              </w:rPr>
              <w:t>Enumerated serialization method with values: "GPB", "ASN1"</w:t>
            </w:r>
          </w:p>
        </w:tc>
      </w:tr>
      <w:tr w:rsidR="006C2448" w14:paraId="2444E890"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9534F8" w14:textId="77777777" w:rsidR="006C2448" w:rsidRPr="00715844" w:rsidRDefault="006C2448" w:rsidP="006C2448">
            <w:pPr>
              <w:pStyle w:val="TAL"/>
              <w:rPr>
                <w:lang w:val="en-US"/>
              </w:rPr>
            </w:pPr>
            <w:proofErr w:type="spellStart"/>
            <w:r w:rsidRPr="00715844">
              <w:rPr>
                <w:lang w:val="en-US"/>
              </w:rPr>
              <w:t>streamId</w:t>
            </w:r>
            <w:proofErr w:type="spellEnd"/>
            <w:r w:rsidRPr="00715844">
              <w:rPr>
                <w:lang w:val="en-US"/>
              </w:rPr>
              <w: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DD1FB" w14:textId="77777777" w:rsidR="006C2448" w:rsidRPr="00715844" w:rsidRDefault="006C2448" w:rsidP="006C2448">
            <w:pPr>
              <w:pStyle w:val="TAL"/>
              <w:rPr>
                <w:lang w:val="en-US"/>
              </w:rPr>
            </w:pPr>
            <w:r>
              <w:rPr>
                <w:lang w:val="en-US"/>
              </w:rPr>
              <w:t>Trace Reference</w:t>
            </w:r>
          </w:p>
        </w:tc>
        <w:tc>
          <w:tcPr>
            <w:tcW w:w="2546" w:type="pct"/>
            <w:tcBorders>
              <w:top w:val="single" w:sz="4" w:space="0" w:color="auto"/>
              <w:left w:val="single" w:sz="4" w:space="0" w:color="auto"/>
              <w:bottom w:val="single" w:sz="4" w:space="0" w:color="auto"/>
              <w:right w:val="single" w:sz="4" w:space="0" w:color="auto"/>
            </w:tcBorders>
          </w:tcPr>
          <w:p w14:paraId="120D5364" w14:textId="77777777" w:rsidR="006C2448" w:rsidRDefault="006C2448" w:rsidP="006C2448">
            <w:pPr>
              <w:pStyle w:val="TAL"/>
              <w:rPr>
                <w:rFonts w:cs="Arial"/>
                <w:szCs w:val="18"/>
              </w:rPr>
            </w:pPr>
            <w:r>
              <w:rPr>
                <w:rFonts w:cs="Arial"/>
                <w:szCs w:val="18"/>
              </w:rPr>
              <w:t>See 3GPP TS 32.422 [</w:t>
            </w:r>
            <w:r w:rsidR="00547419">
              <w:rPr>
                <w:rFonts w:cs="Arial"/>
                <w:szCs w:val="18"/>
              </w:rPr>
              <w:t>38</w:t>
            </w:r>
            <w:r>
              <w:rPr>
                <w:rFonts w:cs="Arial"/>
                <w:szCs w:val="18"/>
              </w:rPr>
              <w:t>]</w:t>
            </w:r>
          </w:p>
        </w:tc>
      </w:tr>
      <w:tr w:rsidR="006C2448" w14:paraId="229C085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AAFDD" w14:textId="77777777" w:rsidR="006C2448" w:rsidRPr="00715844" w:rsidRDefault="006C2448" w:rsidP="006C2448">
            <w:pPr>
              <w:pStyle w:val="TAL"/>
              <w:rPr>
                <w:lang w:val="en-US"/>
              </w:rPr>
            </w:pPr>
            <w:r>
              <w:rPr>
                <w:lang w:val="de-DE"/>
              </w:rPr>
              <w:t>streamType-Type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952B5" w14:textId="77777777" w:rsidR="006C2448" w:rsidRDefault="006C2448" w:rsidP="006C2448">
            <w:pPr>
              <w:pStyle w:val="TAL"/>
              <w:rPr>
                <w:lang w:val="en-US"/>
              </w:rPr>
            </w:pPr>
            <w:proofErr w:type="spellStart"/>
            <w:r>
              <w:rPr>
                <w:lang w:val="en-US"/>
              </w:rPr>
              <w:t>enum</w:t>
            </w:r>
            <w:proofErr w:type="spellEnd"/>
          </w:p>
        </w:tc>
        <w:tc>
          <w:tcPr>
            <w:tcW w:w="2546" w:type="pct"/>
            <w:tcBorders>
              <w:top w:val="single" w:sz="4" w:space="0" w:color="auto"/>
              <w:left w:val="single" w:sz="4" w:space="0" w:color="auto"/>
              <w:bottom w:val="single" w:sz="4" w:space="0" w:color="auto"/>
              <w:right w:val="single" w:sz="4" w:space="0" w:color="auto"/>
            </w:tcBorders>
          </w:tcPr>
          <w:p w14:paraId="14C69DAF" w14:textId="77777777" w:rsidR="006C2448" w:rsidRDefault="006C2448" w:rsidP="006C2448">
            <w:pPr>
              <w:pStyle w:val="TAL"/>
              <w:rPr>
                <w:rFonts w:cs="Arial"/>
                <w:szCs w:val="18"/>
                <w:lang w:eastAsia="zh-CN"/>
              </w:rPr>
            </w:pPr>
            <w:r>
              <w:rPr>
                <w:rFonts w:cs="Arial"/>
                <w:noProof/>
                <w:szCs w:val="18"/>
                <w:lang w:val="en-US"/>
              </w:rPr>
              <w:t>Enumerated stream type with values: "TRACE", "PERFORMANCE", "ANALYTICS", "PROPRIETARY"</w:t>
            </w:r>
          </w:p>
        </w:tc>
      </w:tr>
      <w:tr w:rsidR="006C2448" w14:paraId="62A8AF8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F826DD" w14:textId="77777777" w:rsidR="006C2448" w:rsidRPr="00715844" w:rsidRDefault="006C2448" w:rsidP="006C2448">
            <w:pPr>
              <w:pStyle w:val="TAL"/>
              <w:rPr>
                <w:lang w:val="en-US"/>
              </w:rPr>
            </w:pPr>
            <w:proofErr w:type="spellStart"/>
            <w:r w:rsidRPr="00715844">
              <w:rPr>
                <w:lang w:val="en-US"/>
              </w:rPr>
              <w:t>systemDN</w:t>
            </w:r>
            <w:proofErr w:type="spellEnd"/>
            <w:r w:rsidRPr="00715844">
              <w:rPr>
                <w:lang w:val="en-US"/>
              </w:rPr>
              <w: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F7D227"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2645E681" w14:textId="77777777" w:rsidR="006C2448" w:rsidRDefault="006C2448" w:rsidP="006C2448">
            <w:pPr>
              <w:pStyle w:val="TAL"/>
              <w:rPr>
                <w:rFonts w:cs="Arial"/>
                <w:szCs w:val="18"/>
              </w:rPr>
            </w:pPr>
            <w:r>
              <w:rPr>
                <w:rFonts w:cs="Arial"/>
                <w:szCs w:val="18"/>
              </w:rPr>
              <w:t>See 3GPP TS 32.300 [25]</w:t>
            </w:r>
          </w:p>
        </w:tc>
      </w:tr>
      <w:tr w:rsidR="006C2448" w14:paraId="51F1989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22DD2" w14:textId="77777777" w:rsidR="006C2448" w:rsidRPr="00715844" w:rsidRDefault="006C2448" w:rsidP="006C2448">
            <w:pPr>
              <w:pStyle w:val="TAL"/>
              <w:rPr>
                <w:lang w:val="en-US"/>
              </w:rPr>
            </w:pPr>
            <w:proofErr w:type="spellStart"/>
            <w:r w:rsidRPr="00715844">
              <w:rPr>
                <w:lang w:val="en-US"/>
              </w:rPr>
              <w:t>uri</w:t>
            </w:r>
            <w:proofErr w:type="spellEnd"/>
            <w:r w:rsidRPr="00715844">
              <w:rPr>
                <w:lang w:val="en-US"/>
              </w:rPr>
              <w: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4CD72"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ACA6781" w14:textId="77777777" w:rsidR="006C2448" w:rsidRDefault="006C2448" w:rsidP="006C2448">
            <w:pPr>
              <w:pStyle w:val="TAL"/>
              <w:rPr>
                <w:rFonts w:cs="Arial"/>
                <w:szCs w:val="18"/>
              </w:rPr>
            </w:pPr>
            <w:r>
              <w:rPr>
                <w:rFonts w:cs="Arial"/>
                <w:szCs w:val="18"/>
                <w:lang w:eastAsia="zh-CN"/>
              </w:rPr>
              <w:t>Used to represent resource URI</w:t>
            </w:r>
          </w:p>
        </w:tc>
      </w:tr>
    </w:tbl>
    <w:p w14:paraId="3C774201" w14:textId="77777777" w:rsidR="006C2448" w:rsidRDefault="006C2448" w:rsidP="009730A0">
      <w:pPr>
        <w:rPr>
          <w:lang w:eastAsia="zh-CN"/>
        </w:rPr>
      </w:pPr>
    </w:p>
    <w:p w14:paraId="462BEAD8" w14:textId="77777777" w:rsidR="00B71622" w:rsidRDefault="006B4C0A" w:rsidP="00B71622">
      <w:pPr>
        <w:pStyle w:val="Heading2"/>
        <w:rPr>
          <w:lang w:eastAsia="zh-CN"/>
        </w:rPr>
      </w:pPr>
      <w:bookmarkStart w:id="5287" w:name="_Toc51581278"/>
      <w:bookmarkStart w:id="5288" w:name="_Toc52356541"/>
      <w:bookmarkStart w:id="5289" w:name="_Toc55228111"/>
      <w:bookmarkStart w:id="5290" w:name="_Toc105505279"/>
      <w:r>
        <w:rPr>
          <w:lang w:eastAsia="zh-CN"/>
        </w:rPr>
        <w:lastRenderedPageBreak/>
        <w:t>12.6</w:t>
      </w:r>
      <w:r w:rsidR="00B71622">
        <w:tab/>
        <w:t>File data reporting service</w:t>
      </w:r>
      <w:bookmarkEnd w:id="5287"/>
      <w:bookmarkEnd w:id="5288"/>
      <w:bookmarkEnd w:id="5289"/>
      <w:bookmarkEnd w:id="5290"/>
    </w:p>
    <w:p w14:paraId="1DDD2914" w14:textId="77777777" w:rsidR="00B71622" w:rsidRDefault="006B4C0A" w:rsidP="00B71622">
      <w:pPr>
        <w:pStyle w:val="Heading3"/>
        <w:rPr>
          <w:lang w:eastAsia="de-DE"/>
        </w:rPr>
      </w:pPr>
      <w:bookmarkStart w:id="5291" w:name="_Toc51581279"/>
      <w:bookmarkStart w:id="5292" w:name="_Toc52356542"/>
      <w:bookmarkStart w:id="5293" w:name="_Toc55228112"/>
      <w:bookmarkStart w:id="5294" w:name="_Toc105505280"/>
      <w:r>
        <w:rPr>
          <w:lang w:eastAsia="zh-CN"/>
        </w:rPr>
        <w:t>12.6</w:t>
      </w:r>
      <w:r w:rsidR="00B71622">
        <w:rPr>
          <w:lang w:eastAsia="zh-CN"/>
        </w:rPr>
        <w:t>.1</w:t>
      </w:r>
      <w:r w:rsidR="00B71622">
        <w:tab/>
      </w:r>
      <w:r w:rsidR="00B71622">
        <w:rPr>
          <w:lang w:eastAsia="de-DE"/>
        </w:rPr>
        <w:t>RESTful HTTP-based solution set</w:t>
      </w:r>
      <w:bookmarkEnd w:id="5291"/>
      <w:bookmarkEnd w:id="5292"/>
      <w:bookmarkEnd w:id="5293"/>
      <w:bookmarkEnd w:id="5294"/>
    </w:p>
    <w:p w14:paraId="487D981E" w14:textId="77777777" w:rsidR="00B71622" w:rsidRPr="00FE5F5D" w:rsidRDefault="006B4C0A" w:rsidP="00B71622">
      <w:pPr>
        <w:pStyle w:val="Heading4"/>
        <w:rPr>
          <w:lang w:eastAsia="de-DE"/>
        </w:rPr>
      </w:pPr>
      <w:bookmarkStart w:id="5295" w:name="_Toc51581280"/>
      <w:bookmarkStart w:id="5296" w:name="_Toc52356543"/>
      <w:bookmarkStart w:id="5297" w:name="_Toc55228113"/>
      <w:bookmarkStart w:id="5298" w:name="_Toc105505281"/>
      <w:r>
        <w:rPr>
          <w:lang w:eastAsia="de-DE"/>
        </w:rPr>
        <w:t>12.6</w:t>
      </w:r>
      <w:r w:rsidR="00B71622">
        <w:rPr>
          <w:lang w:eastAsia="de-DE"/>
        </w:rPr>
        <w:t>.1.1</w:t>
      </w:r>
      <w:r w:rsidR="00B71622">
        <w:rPr>
          <w:lang w:eastAsia="de-DE"/>
        </w:rPr>
        <w:tab/>
        <w:t>Mapping of operations</w:t>
      </w:r>
      <w:bookmarkEnd w:id="5295"/>
      <w:bookmarkEnd w:id="5296"/>
      <w:bookmarkEnd w:id="5297"/>
      <w:bookmarkEnd w:id="5298"/>
    </w:p>
    <w:p w14:paraId="1541850D" w14:textId="77777777" w:rsidR="00B71622" w:rsidRDefault="006B4C0A" w:rsidP="00B71622">
      <w:pPr>
        <w:pStyle w:val="Heading5"/>
      </w:pPr>
      <w:bookmarkStart w:id="5299" w:name="_Toc51581281"/>
      <w:bookmarkStart w:id="5300" w:name="_Toc52356544"/>
      <w:bookmarkStart w:id="5301" w:name="_Toc55228114"/>
      <w:bookmarkStart w:id="5302" w:name="_Toc105505282"/>
      <w:r>
        <w:rPr>
          <w:lang w:eastAsia="zh-CN"/>
        </w:rPr>
        <w:t>12.6</w:t>
      </w:r>
      <w:r w:rsidR="00B71622">
        <w:rPr>
          <w:lang w:eastAsia="zh-CN"/>
        </w:rPr>
        <w:t>.1.1.1</w:t>
      </w:r>
      <w:r w:rsidR="00B71622">
        <w:tab/>
        <w:t>Introduction</w:t>
      </w:r>
      <w:bookmarkEnd w:id="5299"/>
      <w:bookmarkEnd w:id="5300"/>
      <w:bookmarkEnd w:id="5301"/>
      <w:bookmarkEnd w:id="5302"/>
    </w:p>
    <w:p w14:paraId="0D9A0883" w14:textId="77777777" w:rsidR="00B71622" w:rsidRDefault="00B71622" w:rsidP="00B71622">
      <w:r>
        <w:t xml:space="preserve">The IS operations are mapped to SS equivalents according to table </w:t>
      </w:r>
      <w:r w:rsidR="006B4C0A">
        <w:t>12.6</w:t>
      </w:r>
      <w:r>
        <w:t>.1.1.1-1.</w:t>
      </w:r>
    </w:p>
    <w:p w14:paraId="69453353" w14:textId="2ADB4990" w:rsidR="00B71622" w:rsidRDefault="00B71622" w:rsidP="00B71622">
      <w:pPr>
        <w:pStyle w:val="TH"/>
        <w:rPr>
          <w:lang w:eastAsia="zh-CN"/>
        </w:rPr>
      </w:pPr>
      <w:r>
        <w:rPr>
          <w:lang w:eastAsia="zh-CN"/>
        </w:rPr>
        <w:t xml:space="preserve">Table </w:t>
      </w:r>
      <w:r>
        <w:t>12.</w:t>
      </w:r>
      <w:r w:rsidR="00383A0A">
        <w:t>6</w:t>
      </w:r>
      <w:r>
        <w:t>.1.1.1-1</w:t>
      </w:r>
      <w:r>
        <w:rPr>
          <w:lang w:eastAsia="zh-CN"/>
        </w:rPr>
        <w:t>: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91"/>
        <w:gridCol w:w="1591"/>
        <w:gridCol w:w="4766"/>
        <w:gridCol w:w="381"/>
      </w:tblGrid>
      <w:tr w:rsidR="009D7800" w:rsidRPr="0085585F" w14:paraId="1C4CD55C" w14:textId="77777777" w:rsidTr="001D11CC">
        <w:tc>
          <w:tcPr>
            <w:tcW w:w="1501" w:type="pct"/>
            <w:tcBorders>
              <w:top w:val="single" w:sz="4" w:space="0" w:color="auto"/>
              <w:left w:val="single" w:sz="4" w:space="0" w:color="auto"/>
              <w:bottom w:val="single" w:sz="4" w:space="0" w:color="auto"/>
              <w:right w:val="single" w:sz="4" w:space="0" w:color="auto"/>
            </w:tcBorders>
            <w:shd w:val="clear" w:color="auto" w:fill="BFBFBF"/>
            <w:hideMark/>
          </w:tcPr>
          <w:p w14:paraId="36243214" w14:textId="77777777" w:rsidR="009D7800" w:rsidRPr="0085585F" w:rsidRDefault="009D7800" w:rsidP="0038617A">
            <w:pPr>
              <w:pStyle w:val="TAH"/>
              <w:rPr>
                <w:b w:val="0"/>
              </w:rPr>
            </w:pPr>
            <w:r w:rsidRPr="00EA2818">
              <w:t>IS operation</w:t>
            </w:r>
          </w:p>
        </w:tc>
        <w:tc>
          <w:tcPr>
            <w:tcW w:w="826" w:type="pct"/>
            <w:tcBorders>
              <w:top w:val="single" w:sz="4" w:space="0" w:color="auto"/>
              <w:left w:val="single" w:sz="4" w:space="0" w:color="auto"/>
              <w:bottom w:val="single" w:sz="4" w:space="0" w:color="auto"/>
              <w:right w:val="single" w:sz="4" w:space="0" w:color="auto"/>
            </w:tcBorders>
            <w:shd w:val="clear" w:color="auto" w:fill="BFBFBF"/>
            <w:hideMark/>
          </w:tcPr>
          <w:p w14:paraId="25A203EE" w14:textId="77777777" w:rsidR="009D7800" w:rsidRPr="0085585F" w:rsidRDefault="009D7800" w:rsidP="0038617A">
            <w:pPr>
              <w:pStyle w:val="TAH"/>
              <w:rPr>
                <w:b w:val="0"/>
              </w:rPr>
            </w:pPr>
            <w:r w:rsidRPr="0085585F">
              <w:t>HTTP Method</w:t>
            </w:r>
          </w:p>
        </w:tc>
        <w:tc>
          <w:tcPr>
            <w:tcW w:w="2475" w:type="pct"/>
            <w:tcBorders>
              <w:top w:val="single" w:sz="4" w:space="0" w:color="auto"/>
              <w:left w:val="single" w:sz="4" w:space="0" w:color="auto"/>
              <w:bottom w:val="single" w:sz="4" w:space="0" w:color="auto"/>
              <w:right w:val="single" w:sz="4" w:space="0" w:color="auto"/>
            </w:tcBorders>
            <w:shd w:val="clear" w:color="auto" w:fill="BFBFBF"/>
            <w:hideMark/>
          </w:tcPr>
          <w:p w14:paraId="537D930F" w14:textId="77777777" w:rsidR="009D7800" w:rsidRPr="0085585F" w:rsidRDefault="009D7800" w:rsidP="0038617A">
            <w:pPr>
              <w:pStyle w:val="TAH"/>
              <w:rPr>
                <w:b w:val="0"/>
              </w:rPr>
            </w:pPr>
            <w:r w:rsidRPr="0085585F">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137F78E0" w14:textId="77777777" w:rsidR="009D7800" w:rsidRPr="0085585F" w:rsidRDefault="009D7800" w:rsidP="0038617A">
            <w:pPr>
              <w:pStyle w:val="TAH"/>
              <w:rPr>
                <w:b w:val="0"/>
              </w:rPr>
            </w:pPr>
            <w:r>
              <w:t>S</w:t>
            </w:r>
          </w:p>
        </w:tc>
      </w:tr>
      <w:tr w:rsidR="009D7800" w14:paraId="30EE602F"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AA1F5CD" w14:textId="77777777" w:rsidR="009D7800" w:rsidRPr="0085585F" w:rsidRDefault="009D7800" w:rsidP="0038617A">
            <w:pPr>
              <w:keepNext/>
              <w:keepLines/>
              <w:spacing w:after="0"/>
              <w:rPr>
                <w:rFonts w:ascii="Arial" w:hAnsi="Arial" w:cs="Arial"/>
                <w:sz w:val="18"/>
                <w:szCs w:val="18"/>
                <w:lang w:eastAsia="zh-CN"/>
              </w:rPr>
            </w:pPr>
            <w:proofErr w:type="spellStart"/>
            <w:r w:rsidRPr="0085585F">
              <w:rPr>
                <w:rFonts w:ascii="Arial" w:hAnsi="Arial" w:cs="Arial"/>
                <w:sz w:val="18"/>
                <w:szCs w:val="18"/>
                <w:lang w:eastAsia="zh-CN"/>
              </w:rPr>
              <w:t>list</w:t>
            </w:r>
            <w:r>
              <w:rPr>
                <w:rFonts w:ascii="Arial" w:hAnsi="Arial" w:cs="Arial"/>
                <w:sz w:val="18"/>
                <w:szCs w:val="18"/>
                <w:lang w:eastAsia="zh-CN"/>
              </w:rPr>
              <w:t>Available</w:t>
            </w:r>
            <w:r w:rsidRPr="0085585F">
              <w:rPr>
                <w:rFonts w:ascii="Arial" w:hAnsi="Arial" w:cs="Arial"/>
                <w:sz w:val="18"/>
                <w:szCs w:val="18"/>
                <w:lang w:eastAsia="zh-CN"/>
              </w:rPr>
              <w:t>Files</w:t>
            </w:r>
            <w:proofErr w:type="spellEnd"/>
          </w:p>
        </w:tc>
        <w:tc>
          <w:tcPr>
            <w:tcW w:w="826" w:type="pct"/>
            <w:tcBorders>
              <w:top w:val="single" w:sz="4" w:space="0" w:color="auto"/>
              <w:left w:val="single" w:sz="4" w:space="0" w:color="auto"/>
              <w:bottom w:val="single" w:sz="4" w:space="0" w:color="auto"/>
              <w:right w:val="single" w:sz="4" w:space="0" w:color="auto"/>
            </w:tcBorders>
            <w:hideMark/>
          </w:tcPr>
          <w:p w14:paraId="425F88F9"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GET</w:t>
            </w:r>
          </w:p>
        </w:tc>
        <w:tc>
          <w:tcPr>
            <w:tcW w:w="2475" w:type="pct"/>
            <w:tcBorders>
              <w:top w:val="single" w:sz="4" w:space="0" w:color="auto"/>
              <w:left w:val="single" w:sz="4" w:space="0" w:color="auto"/>
              <w:bottom w:val="single" w:sz="4" w:space="0" w:color="auto"/>
              <w:right w:val="single" w:sz="4" w:space="0" w:color="auto"/>
            </w:tcBorders>
            <w:hideMark/>
          </w:tcPr>
          <w:p w14:paraId="66168794" w14:textId="2D6F85BC" w:rsidR="009D7800" w:rsidRDefault="009D7800" w:rsidP="0038617A">
            <w:pPr>
              <w:keepNext/>
              <w:keepLines/>
              <w:spacing w:after="0"/>
              <w:rPr>
                <w:rFonts w:ascii="Arial" w:hAnsi="Arial"/>
                <w:sz w:val="18"/>
                <w:szCs w:val="18"/>
                <w:lang w:eastAsia="zh-CN"/>
              </w:rPr>
            </w:pPr>
            <w:r w:rsidRPr="00AF21C2">
              <w:rPr>
                <w:rFonts w:ascii="Arial" w:hAnsi="Arial"/>
                <w:sz w:val="18"/>
                <w:szCs w:val="18"/>
                <w:lang w:eastAsia="zh-CN"/>
              </w:rPr>
              <w:t>/</w:t>
            </w:r>
            <w:r w:rsidR="00A560E4">
              <w:rPr>
                <w:rFonts w:ascii="Arial" w:hAnsi="Arial"/>
                <w:sz w:val="18"/>
                <w:szCs w:val="18"/>
                <w:lang w:eastAsia="zh-CN"/>
              </w:rPr>
              <w:t>f</w:t>
            </w:r>
            <w:r w:rsidRPr="00AF21C2">
              <w:rPr>
                <w:rFonts w:ascii="Arial" w:hAnsi="Arial"/>
                <w:sz w:val="18"/>
                <w:szCs w:val="18"/>
                <w:lang w:eastAsia="zh-CN"/>
              </w:rPr>
              <w:t>iles</w:t>
            </w:r>
          </w:p>
        </w:tc>
        <w:tc>
          <w:tcPr>
            <w:tcW w:w="198" w:type="pct"/>
            <w:tcBorders>
              <w:top w:val="single" w:sz="4" w:space="0" w:color="auto"/>
              <w:left w:val="single" w:sz="4" w:space="0" w:color="auto"/>
              <w:bottom w:val="single" w:sz="4" w:space="0" w:color="auto"/>
              <w:right w:val="single" w:sz="4" w:space="0" w:color="auto"/>
            </w:tcBorders>
            <w:hideMark/>
          </w:tcPr>
          <w:p w14:paraId="095C31C7"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152E09A4"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3ECAA17"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subscribe</w:t>
            </w:r>
          </w:p>
        </w:tc>
        <w:tc>
          <w:tcPr>
            <w:tcW w:w="826" w:type="pct"/>
            <w:tcBorders>
              <w:top w:val="single" w:sz="4" w:space="0" w:color="auto"/>
              <w:left w:val="single" w:sz="4" w:space="0" w:color="auto"/>
              <w:bottom w:val="single" w:sz="4" w:space="0" w:color="auto"/>
              <w:right w:val="single" w:sz="4" w:space="0" w:color="auto"/>
            </w:tcBorders>
            <w:hideMark/>
          </w:tcPr>
          <w:p w14:paraId="694604FA"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POST</w:t>
            </w:r>
          </w:p>
        </w:tc>
        <w:tc>
          <w:tcPr>
            <w:tcW w:w="2475" w:type="pct"/>
            <w:tcBorders>
              <w:top w:val="single" w:sz="4" w:space="0" w:color="auto"/>
              <w:left w:val="single" w:sz="4" w:space="0" w:color="auto"/>
              <w:bottom w:val="single" w:sz="4" w:space="0" w:color="auto"/>
              <w:right w:val="single" w:sz="4" w:space="0" w:color="auto"/>
            </w:tcBorders>
            <w:hideMark/>
          </w:tcPr>
          <w:p w14:paraId="3E39D5BE"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w:t>
            </w:r>
          </w:p>
        </w:tc>
        <w:tc>
          <w:tcPr>
            <w:tcW w:w="198" w:type="pct"/>
            <w:tcBorders>
              <w:top w:val="single" w:sz="4" w:space="0" w:color="auto"/>
              <w:left w:val="single" w:sz="4" w:space="0" w:color="auto"/>
              <w:bottom w:val="single" w:sz="4" w:space="0" w:color="auto"/>
              <w:right w:val="single" w:sz="4" w:space="0" w:color="auto"/>
            </w:tcBorders>
            <w:hideMark/>
          </w:tcPr>
          <w:p w14:paraId="4BC9BB94"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07D378D1" w14:textId="77777777" w:rsidTr="001D11CC">
        <w:tc>
          <w:tcPr>
            <w:tcW w:w="1501" w:type="pct"/>
            <w:tcBorders>
              <w:top w:val="single" w:sz="4" w:space="0" w:color="auto"/>
              <w:left w:val="single" w:sz="4" w:space="0" w:color="auto"/>
              <w:bottom w:val="single" w:sz="4" w:space="0" w:color="auto"/>
              <w:right w:val="single" w:sz="4" w:space="0" w:color="auto"/>
            </w:tcBorders>
            <w:vAlign w:val="center"/>
            <w:hideMark/>
          </w:tcPr>
          <w:p w14:paraId="22348922" w14:textId="77777777" w:rsidR="009D7800" w:rsidRDefault="009D7800" w:rsidP="0038617A">
            <w:pPr>
              <w:keepNext/>
              <w:keepLines/>
              <w:spacing w:after="0"/>
              <w:rPr>
                <w:rFonts w:ascii="Courier New" w:hAnsi="Courier New" w:cs="Courier New"/>
                <w:sz w:val="18"/>
                <w:szCs w:val="18"/>
                <w:lang w:eastAsia="zh-CN"/>
              </w:rPr>
            </w:pPr>
            <w:r w:rsidRPr="0085585F">
              <w:rPr>
                <w:rFonts w:ascii="Arial" w:hAnsi="Arial" w:cs="Arial"/>
                <w:sz w:val="18"/>
                <w:szCs w:val="18"/>
                <w:lang w:eastAsia="zh-CN"/>
              </w:rPr>
              <w:t>unsubscribe</w:t>
            </w:r>
          </w:p>
        </w:tc>
        <w:tc>
          <w:tcPr>
            <w:tcW w:w="826" w:type="pct"/>
            <w:tcBorders>
              <w:top w:val="single" w:sz="4" w:space="0" w:color="auto"/>
              <w:left w:val="single" w:sz="4" w:space="0" w:color="auto"/>
              <w:bottom w:val="single" w:sz="4" w:space="0" w:color="auto"/>
              <w:right w:val="single" w:sz="4" w:space="0" w:color="auto"/>
            </w:tcBorders>
            <w:hideMark/>
          </w:tcPr>
          <w:p w14:paraId="547DABCD"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DELETE</w:t>
            </w:r>
          </w:p>
        </w:tc>
        <w:tc>
          <w:tcPr>
            <w:tcW w:w="2475" w:type="pct"/>
            <w:tcBorders>
              <w:top w:val="single" w:sz="4" w:space="0" w:color="auto"/>
              <w:left w:val="single" w:sz="4" w:space="0" w:color="auto"/>
              <w:bottom w:val="single" w:sz="4" w:space="0" w:color="auto"/>
              <w:right w:val="single" w:sz="4" w:space="0" w:color="auto"/>
            </w:tcBorders>
            <w:hideMark/>
          </w:tcPr>
          <w:p w14:paraId="7434B821"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w:t>
            </w:r>
            <w:proofErr w:type="spellStart"/>
            <w:r>
              <w:rPr>
                <w:rFonts w:ascii="Arial" w:hAnsi="Arial"/>
                <w:sz w:val="18"/>
                <w:szCs w:val="18"/>
                <w:lang w:eastAsia="zh-CN"/>
              </w:rPr>
              <w:t>subscriptionId</w:t>
            </w:r>
            <w:proofErr w:type="spellEnd"/>
            <w:r>
              <w:rPr>
                <w:rFonts w:ascii="Arial" w:hAnsi="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2588AFF8"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bl>
    <w:p w14:paraId="64CA0B66" w14:textId="77777777" w:rsidR="009D7800" w:rsidRDefault="009D7800" w:rsidP="00B71622">
      <w:pPr>
        <w:pStyle w:val="TH"/>
        <w:rPr>
          <w:lang w:eastAsia="zh-CN"/>
        </w:rPr>
      </w:pPr>
    </w:p>
    <w:p w14:paraId="0606E383" w14:textId="77777777" w:rsidR="00B71622" w:rsidRDefault="00B71622" w:rsidP="00B71622"/>
    <w:p w14:paraId="5152C0E7" w14:textId="4A6669F1" w:rsidR="00B71622" w:rsidRDefault="006B4C0A" w:rsidP="00B71622">
      <w:pPr>
        <w:pStyle w:val="Heading5"/>
      </w:pPr>
      <w:bookmarkStart w:id="5303" w:name="_Toc51581282"/>
      <w:bookmarkStart w:id="5304" w:name="_Toc52356545"/>
      <w:bookmarkStart w:id="5305" w:name="_Toc55228115"/>
      <w:bookmarkStart w:id="5306" w:name="_Toc105505283"/>
      <w:r>
        <w:rPr>
          <w:lang w:eastAsia="zh-CN"/>
        </w:rPr>
        <w:t>12.6</w:t>
      </w:r>
      <w:r w:rsidR="00B71622" w:rsidRPr="00FE5F5D">
        <w:rPr>
          <w:lang w:eastAsia="zh-CN"/>
        </w:rPr>
        <w:t>.1.1.</w:t>
      </w:r>
      <w:r w:rsidR="00B71622">
        <w:rPr>
          <w:lang w:eastAsia="zh-CN"/>
        </w:rPr>
        <w:t>2</w:t>
      </w:r>
      <w:r w:rsidR="00B71622">
        <w:tab/>
        <w:t xml:space="preserve">Operation </w:t>
      </w:r>
      <w:proofErr w:type="spellStart"/>
      <w:r w:rsidR="00B71622" w:rsidRPr="00971FE6">
        <w:rPr>
          <w:rFonts w:cs="Arial"/>
        </w:rPr>
        <w:t>listAvailableFiles</w:t>
      </w:r>
      <w:bookmarkEnd w:id="5303"/>
      <w:bookmarkEnd w:id="5304"/>
      <w:bookmarkEnd w:id="5305"/>
      <w:bookmarkEnd w:id="5306"/>
      <w:proofErr w:type="spellEnd"/>
    </w:p>
    <w:p w14:paraId="6EBF2D1D" w14:textId="77777777" w:rsidR="00B71622" w:rsidRDefault="00B71622" w:rsidP="00B71622">
      <w:r>
        <w:t xml:space="preserve">The IS operation parameters are mapped to SS equivalents according to table </w:t>
      </w:r>
      <w:r w:rsidR="006B4C0A">
        <w:t>12.6</w:t>
      </w:r>
      <w:r>
        <w:t xml:space="preserve">.1.1.2-1 and table </w:t>
      </w:r>
      <w:r w:rsidR="006B4C0A">
        <w:t>12.6</w:t>
      </w:r>
      <w:r>
        <w:t>.1.1.2-2.</w:t>
      </w:r>
    </w:p>
    <w:p w14:paraId="3732B183" w14:textId="77777777" w:rsidR="00B71622" w:rsidRDefault="00B71622" w:rsidP="00B71622">
      <w:pPr>
        <w:pStyle w:val="TH"/>
        <w:rPr>
          <w:lang w:eastAsia="zh-CN"/>
        </w:rPr>
      </w:pPr>
      <w:bookmarkStart w:id="5307" w:name="OLE_LINK5"/>
      <w:bookmarkStart w:id="5308" w:name="OLE_LINK6"/>
      <w:r>
        <w:rPr>
          <w:lang w:eastAsia="zh-CN"/>
        </w:rPr>
        <w:t xml:space="preserve">Table </w:t>
      </w:r>
      <w:r w:rsidR="006B4C0A">
        <w:t>12.6</w:t>
      </w:r>
      <w:r>
        <w:t>.1.1.2</w:t>
      </w:r>
      <w:r>
        <w:rPr>
          <w:lang w:eastAsia="zh-CN"/>
        </w:rPr>
        <w:t>-1</w:t>
      </w:r>
      <w:bookmarkEnd w:id="5307"/>
      <w:bookmarkEnd w:id="5308"/>
      <w:r>
        <w:rPr>
          <w:lang w:eastAsia="zh-CN"/>
        </w:rPr>
        <w:t>: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7"/>
        <w:gridCol w:w="2076"/>
        <w:gridCol w:w="2910"/>
        <w:gridCol w:w="381"/>
      </w:tblGrid>
      <w:tr w:rsidR="00B71622" w14:paraId="4222B33D"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2ED0D1B9" w14:textId="65BD8E05"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1C0A6599"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8" w:type="pct"/>
            <w:tcBorders>
              <w:top w:val="single" w:sz="4" w:space="0" w:color="auto"/>
              <w:left w:val="single" w:sz="4" w:space="0" w:color="auto"/>
              <w:bottom w:val="single" w:sz="4" w:space="0" w:color="auto"/>
              <w:right w:val="single" w:sz="4" w:space="0" w:color="auto"/>
            </w:tcBorders>
            <w:shd w:val="clear" w:color="auto" w:fill="BFBFBF"/>
            <w:hideMark/>
          </w:tcPr>
          <w:p w14:paraId="55E86BAF"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5077EEE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24148443" w14:textId="33FE3487"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1CF7897"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8430E24" w14:textId="2E796F19" w:rsidR="00B71622" w:rsidRPr="00971FE6" w:rsidRDefault="00584C15"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file</w:t>
            </w:r>
            <w:r w:rsidR="007901A1" w:rsidRPr="00971FE6">
              <w:rPr>
                <w:rFonts w:ascii="Arial" w:hAnsi="Arial" w:cs="Arial"/>
                <w:sz w:val="18"/>
                <w:szCs w:val="18"/>
                <w:lang w:eastAsia="zh-CN"/>
              </w:rPr>
              <w:t>Data</w:t>
            </w:r>
            <w:r w:rsidRPr="00971FE6">
              <w:rPr>
                <w:rFonts w:ascii="Arial" w:hAnsi="Arial" w:cs="Arial"/>
                <w:sz w:val="18"/>
                <w:szCs w:val="18"/>
                <w:lang w:eastAsia="zh-CN"/>
              </w:rPr>
              <w:t>Type</w:t>
            </w:r>
            <w:proofErr w:type="spellEnd"/>
          </w:p>
        </w:tc>
        <w:tc>
          <w:tcPr>
            <w:tcW w:w="1151" w:type="pct"/>
            <w:tcBorders>
              <w:top w:val="single" w:sz="4" w:space="0" w:color="auto"/>
              <w:left w:val="single" w:sz="4" w:space="0" w:color="auto"/>
              <w:bottom w:val="single" w:sz="4" w:space="0" w:color="auto"/>
              <w:right w:val="single" w:sz="4" w:space="0" w:color="auto"/>
            </w:tcBorders>
            <w:hideMark/>
          </w:tcPr>
          <w:p w14:paraId="4F8252E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55B2F089" w14:textId="68EFDC71" w:rsidR="00B71622" w:rsidRDefault="00584C15" w:rsidP="002C418E">
            <w:pPr>
              <w:keepNext/>
              <w:keepLines/>
              <w:spacing w:after="0"/>
              <w:rPr>
                <w:rFonts w:ascii="Arial" w:hAnsi="Arial"/>
                <w:sz w:val="18"/>
                <w:szCs w:val="18"/>
                <w:lang w:eastAsia="zh-CN"/>
              </w:rPr>
            </w:pPr>
            <w:proofErr w:type="spellStart"/>
            <w:r>
              <w:rPr>
                <w:rFonts w:ascii="Arial" w:hAnsi="Arial"/>
                <w:sz w:val="18"/>
                <w:szCs w:val="18"/>
                <w:lang w:eastAsia="zh-CN"/>
              </w:rPr>
              <w:t>file</w:t>
            </w:r>
            <w:r w:rsidR="007901A1">
              <w:rPr>
                <w:rFonts w:ascii="Arial" w:hAnsi="Arial"/>
                <w:sz w:val="18"/>
                <w:szCs w:val="18"/>
                <w:lang w:eastAsia="zh-CN"/>
              </w:rPr>
              <w:t>Data</w:t>
            </w:r>
            <w:r>
              <w:rPr>
                <w:rFonts w:ascii="Arial" w:hAnsi="Arial"/>
                <w:sz w:val="18"/>
                <w:szCs w:val="18"/>
                <w:lang w:eastAsia="zh-CN"/>
              </w:rPr>
              <w:t>Type</w:t>
            </w:r>
            <w:proofErr w:type="spellEnd"/>
          </w:p>
        </w:tc>
        <w:tc>
          <w:tcPr>
            <w:tcW w:w="1511" w:type="pct"/>
            <w:tcBorders>
              <w:top w:val="single" w:sz="4" w:space="0" w:color="auto"/>
              <w:left w:val="single" w:sz="4" w:space="0" w:color="auto"/>
              <w:bottom w:val="single" w:sz="4" w:space="0" w:color="auto"/>
              <w:right w:val="single" w:sz="4" w:space="0" w:color="auto"/>
            </w:tcBorders>
            <w:hideMark/>
          </w:tcPr>
          <w:p w14:paraId="4CC28D56" w14:textId="27CFE2AD" w:rsidR="00B71622" w:rsidRDefault="007901A1" w:rsidP="002C418E">
            <w:pPr>
              <w:keepNext/>
              <w:keepLines/>
              <w:spacing w:after="0"/>
              <w:rPr>
                <w:rFonts w:ascii="Arial" w:hAnsi="Arial"/>
                <w:sz w:val="18"/>
                <w:szCs w:val="18"/>
                <w:lang w:eastAsia="zh-CN"/>
              </w:rPr>
            </w:pPr>
            <w:proofErr w:type="spellStart"/>
            <w:r>
              <w:rPr>
                <w:rFonts w:ascii="Arial" w:hAnsi="Arial"/>
                <w:sz w:val="18"/>
                <w:szCs w:val="18"/>
                <w:lang w:eastAsia="zh-CN"/>
              </w:rPr>
              <w:t>FileDataType</w:t>
            </w:r>
            <w:proofErr w:type="spellEnd"/>
          </w:p>
        </w:tc>
        <w:tc>
          <w:tcPr>
            <w:tcW w:w="198" w:type="pct"/>
            <w:tcBorders>
              <w:top w:val="single" w:sz="4" w:space="0" w:color="auto"/>
              <w:left w:val="single" w:sz="4" w:space="0" w:color="auto"/>
              <w:bottom w:val="single" w:sz="4" w:space="0" w:color="auto"/>
              <w:right w:val="single" w:sz="4" w:space="0" w:color="auto"/>
            </w:tcBorders>
            <w:hideMark/>
          </w:tcPr>
          <w:p w14:paraId="5EB506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C696D76"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6F521816"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beginTime</w:t>
            </w:r>
            <w:proofErr w:type="spellEnd"/>
          </w:p>
        </w:tc>
        <w:tc>
          <w:tcPr>
            <w:tcW w:w="1151" w:type="pct"/>
            <w:tcBorders>
              <w:top w:val="single" w:sz="4" w:space="0" w:color="auto"/>
              <w:left w:val="single" w:sz="4" w:space="0" w:color="auto"/>
              <w:bottom w:val="single" w:sz="4" w:space="0" w:color="auto"/>
              <w:right w:val="single" w:sz="4" w:space="0" w:color="auto"/>
            </w:tcBorders>
            <w:hideMark/>
          </w:tcPr>
          <w:p w14:paraId="3B72FF0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45AE6CE9"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beginTime</w:t>
            </w:r>
            <w:proofErr w:type="spellEnd"/>
          </w:p>
        </w:tc>
        <w:tc>
          <w:tcPr>
            <w:tcW w:w="1511" w:type="pct"/>
            <w:tcBorders>
              <w:top w:val="single" w:sz="4" w:space="0" w:color="auto"/>
              <w:left w:val="single" w:sz="4" w:space="0" w:color="auto"/>
              <w:bottom w:val="single" w:sz="4" w:space="0" w:color="auto"/>
              <w:right w:val="single" w:sz="4" w:space="0" w:color="auto"/>
            </w:tcBorders>
            <w:hideMark/>
          </w:tcPr>
          <w:p w14:paraId="4F94F76B" w14:textId="0FDC7DD8" w:rsidR="00B71622" w:rsidRDefault="007901A1" w:rsidP="002C418E">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198" w:type="pct"/>
            <w:tcBorders>
              <w:top w:val="single" w:sz="4" w:space="0" w:color="auto"/>
              <w:left w:val="single" w:sz="4" w:space="0" w:color="auto"/>
              <w:bottom w:val="single" w:sz="4" w:space="0" w:color="auto"/>
              <w:right w:val="single" w:sz="4" w:space="0" w:color="auto"/>
            </w:tcBorders>
            <w:hideMark/>
          </w:tcPr>
          <w:p w14:paraId="20E4965F"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68493C7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7399357C"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endTime</w:t>
            </w:r>
            <w:proofErr w:type="spellEnd"/>
          </w:p>
        </w:tc>
        <w:tc>
          <w:tcPr>
            <w:tcW w:w="1151" w:type="pct"/>
            <w:tcBorders>
              <w:top w:val="single" w:sz="4" w:space="0" w:color="auto"/>
              <w:left w:val="single" w:sz="4" w:space="0" w:color="auto"/>
              <w:bottom w:val="single" w:sz="4" w:space="0" w:color="auto"/>
              <w:right w:val="single" w:sz="4" w:space="0" w:color="auto"/>
            </w:tcBorders>
            <w:hideMark/>
          </w:tcPr>
          <w:p w14:paraId="57A5CC5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0E9DB812"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endTime</w:t>
            </w:r>
            <w:proofErr w:type="spellEnd"/>
          </w:p>
        </w:tc>
        <w:tc>
          <w:tcPr>
            <w:tcW w:w="1511" w:type="pct"/>
            <w:tcBorders>
              <w:top w:val="single" w:sz="4" w:space="0" w:color="auto"/>
              <w:left w:val="single" w:sz="4" w:space="0" w:color="auto"/>
              <w:bottom w:val="single" w:sz="4" w:space="0" w:color="auto"/>
              <w:right w:val="single" w:sz="4" w:space="0" w:color="auto"/>
            </w:tcBorders>
            <w:hideMark/>
          </w:tcPr>
          <w:p w14:paraId="53AB4B6D" w14:textId="28EAF9B1" w:rsidR="00B71622" w:rsidRDefault="007901A1" w:rsidP="002C418E">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198" w:type="pct"/>
            <w:tcBorders>
              <w:top w:val="single" w:sz="4" w:space="0" w:color="auto"/>
              <w:left w:val="single" w:sz="4" w:space="0" w:color="auto"/>
              <w:bottom w:val="single" w:sz="4" w:space="0" w:color="auto"/>
              <w:right w:val="single" w:sz="4" w:space="0" w:color="auto"/>
            </w:tcBorders>
            <w:hideMark/>
          </w:tcPr>
          <w:p w14:paraId="6D7979F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bl>
    <w:p w14:paraId="5CA0A5F9" w14:textId="77777777" w:rsidR="00B71622" w:rsidRDefault="00B71622" w:rsidP="00B71622"/>
    <w:p w14:paraId="1A0C2304" w14:textId="77777777" w:rsidR="00B71622" w:rsidRDefault="00B71622" w:rsidP="00B71622">
      <w:pPr>
        <w:pStyle w:val="TH"/>
        <w:rPr>
          <w:lang w:eastAsia="zh-CN"/>
        </w:rPr>
      </w:pPr>
      <w:r>
        <w:rPr>
          <w:lang w:eastAsia="zh-CN"/>
        </w:rPr>
        <w:t xml:space="preserve">Table </w:t>
      </w:r>
      <w:r w:rsidR="006B4C0A">
        <w:t>12.6</w:t>
      </w:r>
      <w:r>
        <w:t>.1.1.2</w:t>
      </w:r>
      <w:r>
        <w:rPr>
          <w:lang w:eastAsia="zh-C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5"/>
        <w:gridCol w:w="2078"/>
        <w:gridCol w:w="2910"/>
        <w:gridCol w:w="381"/>
      </w:tblGrid>
      <w:tr w:rsidR="00B71622" w14:paraId="3F4B2C78"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5EA816F6" w14:textId="5979D63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0" w:type="pct"/>
            <w:tcBorders>
              <w:top w:val="single" w:sz="4" w:space="0" w:color="auto"/>
              <w:left w:val="single" w:sz="4" w:space="0" w:color="auto"/>
              <w:bottom w:val="single" w:sz="4" w:space="0" w:color="auto"/>
              <w:right w:val="single" w:sz="4" w:space="0" w:color="auto"/>
            </w:tcBorders>
            <w:shd w:val="clear" w:color="auto" w:fill="BFBFBF"/>
            <w:hideMark/>
          </w:tcPr>
          <w:p w14:paraId="7185B24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9" w:type="pct"/>
            <w:tcBorders>
              <w:top w:val="single" w:sz="4" w:space="0" w:color="auto"/>
              <w:left w:val="single" w:sz="4" w:space="0" w:color="auto"/>
              <w:bottom w:val="single" w:sz="4" w:space="0" w:color="auto"/>
              <w:right w:val="single" w:sz="4" w:space="0" w:color="auto"/>
            </w:tcBorders>
            <w:shd w:val="clear" w:color="auto" w:fill="BFBFBF"/>
            <w:hideMark/>
          </w:tcPr>
          <w:p w14:paraId="311568F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1D68D2D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96CD599" w14:textId="321AD5F1"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717E432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1F5C1EC"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fileInfoList</w:t>
            </w:r>
            <w:proofErr w:type="spellEnd"/>
          </w:p>
        </w:tc>
        <w:tc>
          <w:tcPr>
            <w:tcW w:w="1150" w:type="pct"/>
            <w:tcBorders>
              <w:top w:val="single" w:sz="4" w:space="0" w:color="auto"/>
              <w:left w:val="single" w:sz="4" w:space="0" w:color="auto"/>
              <w:bottom w:val="single" w:sz="4" w:space="0" w:color="auto"/>
              <w:right w:val="single" w:sz="4" w:space="0" w:color="auto"/>
            </w:tcBorders>
            <w:hideMark/>
          </w:tcPr>
          <w:p w14:paraId="0C1D5BC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hideMark/>
          </w:tcPr>
          <w:p w14:paraId="5D5650A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hideMark/>
          </w:tcPr>
          <w:p w14:paraId="536130CB" w14:textId="5E388D04" w:rsidR="00B71622" w:rsidRDefault="00051FAA" w:rsidP="002C418E">
            <w:pPr>
              <w:keepNext/>
              <w:keepLines/>
              <w:spacing w:after="0"/>
              <w:rPr>
                <w:rFonts w:ascii="Arial" w:hAnsi="Arial"/>
                <w:sz w:val="18"/>
                <w:szCs w:val="18"/>
                <w:lang w:eastAsia="zh-CN"/>
              </w:rPr>
            </w:pPr>
            <w:r>
              <w:rPr>
                <w:rFonts w:ascii="Arial" w:hAnsi="Arial"/>
                <w:sz w:val="18"/>
                <w:szCs w:val="18"/>
                <w:lang w:eastAsia="zh-CN"/>
              </w:rPr>
              <w:t>array(</w:t>
            </w:r>
            <w:proofErr w:type="spellStart"/>
            <w:r>
              <w:rPr>
                <w:rFonts w:ascii="Arial" w:hAnsi="Arial"/>
                <w:sz w:val="18"/>
                <w:szCs w:val="18"/>
                <w:lang w:eastAsia="zh-CN"/>
              </w:rPr>
              <w:t>FileInfo</w:t>
            </w:r>
            <w:proofErr w:type="spellEnd"/>
            <w:r>
              <w:rPr>
                <w:rFonts w:ascii="Arial" w:hAnsi="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5299CDF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7901A1" w14:paraId="4E67EEAC" w14:textId="77777777" w:rsidTr="001D11CC">
        <w:tc>
          <w:tcPr>
            <w:tcW w:w="1062" w:type="pct"/>
            <w:vMerge w:val="restart"/>
            <w:tcBorders>
              <w:top w:val="single" w:sz="4" w:space="0" w:color="auto"/>
              <w:left w:val="single" w:sz="4" w:space="0" w:color="auto"/>
              <w:right w:val="single" w:sz="4" w:space="0" w:color="auto"/>
            </w:tcBorders>
          </w:tcPr>
          <w:p w14:paraId="5363779B" w14:textId="7E122FED" w:rsidR="007901A1" w:rsidRPr="007901A1" w:rsidRDefault="007901A1" w:rsidP="007901A1">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150" w:type="pct"/>
            <w:tcBorders>
              <w:top w:val="single" w:sz="4" w:space="0" w:color="auto"/>
              <w:left w:val="single" w:sz="4" w:space="0" w:color="auto"/>
              <w:bottom w:val="single" w:sz="4" w:space="0" w:color="auto"/>
              <w:right w:val="single" w:sz="4" w:space="0" w:color="auto"/>
            </w:tcBorders>
          </w:tcPr>
          <w:p w14:paraId="29F0640E" w14:textId="1AC580E6"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Borders>
              <w:top w:val="single" w:sz="4" w:space="0" w:color="auto"/>
              <w:left w:val="single" w:sz="4" w:space="0" w:color="auto"/>
              <w:bottom w:val="single" w:sz="4" w:space="0" w:color="auto"/>
              <w:right w:val="single" w:sz="4" w:space="0" w:color="auto"/>
            </w:tcBorders>
          </w:tcPr>
          <w:p w14:paraId="063B3266" w14:textId="25EEBD51"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tcPr>
          <w:p w14:paraId="28092735" w14:textId="52E18406" w:rsidR="007901A1" w:rsidRDefault="007901A1" w:rsidP="007901A1">
            <w:pPr>
              <w:keepNext/>
              <w:keepLines/>
              <w:spacing w:after="0"/>
              <w:rPr>
                <w:rFonts w:ascii="Arial" w:hAnsi="Arial"/>
                <w:sz w:val="18"/>
              </w:rPr>
            </w:pPr>
            <w:r>
              <w:rPr>
                <w:rFonts w:ascii="Arial" w:eastAsia="SimSun" w:hAnsi="Arial"/>
                <w:sz w:val="18"/>
                <w:szCs w:val="18"/>
                <w:lang w:eastAsia="zh-CN"/>
              </w:rPr>
              <w:t>n/a</w:t>
            </w:r>
          </w:p>
        </w:tc>
        <w:tc>
          <w:tcPr>
            <w:tcW w:w="198" w:type="pct"/>
            <w:tcBorders>
              <w:top w:val="single" w:sz="4" w:space="0" w:color="auto"/>
              <w:left w:val="single" w:sz="4" w:space="0" w:color="auto"/>
              <w:bottom w:val="single" w:sz="4" w:space="0" w:color="auto"/>
              <w:right w:val="single" w:sz="4" w:space="0" w:color="auto"/>
            </w:tcBorders>
          </w:tcPr>
          <w:p w14:paraId="0231DFEB" w14:textId="3092AB7A"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7901A1" w14:paraId="28378E63" w14:textId="77777777" w:rsidTr="001D11CC">
        <w:tc>
          <w:tcPr>
            <w:tcW w:w="1062" w:type="pct"/>
            <w:vMerge/>
            <w:tcBorders>
              <w:left w:val="single" w:sz="4" w:space="0" w:color="auto"/>
              <w:bottom w:val="single" w:sz="4" w:space="0" w:color="auto"/>
              <w:right w:val="single" w:sz="4" w:space="0" w:color="auto"/>
            </w:tcBorders>
          </w:tcPr>
          <w:p w14:paraId="7FBFFA5C" w14:textId="77777777" w:rsidR="007901A1" w:rsidRPr="007901A1" w:rsidRDefault="007901A1" w:rsidP="007901A1">
            <w:pPr>
              <w:keepNext/>
              <w:keepLines/>
              <w:spacing w:after="0"/>
              <w:rPr>
                <w:rFonts w:ascii="Arial" w:hAnsi="Arial" w:cs="Arial"/>
                <w:sz w:val="18"/>
                <w:szCs w:val="18"/>
                <w:lang w:eastAsia="zh-CN"/>
              </w:rPr>
            </w:pPr>
          </w:p>
        </w:tc>
        <w:tc>
          <w:tcPr>
            <w:tcW w:w="1150" w:type="pct"/>
            <w:tcBorders>
              <w:top w:val="single" w:sz="4" w:space="0" w:color="auto"/>
              <w:left w:val="single" w:sz="4" w:space="0" w:color="auto"/>
              <w:bottom w:val="single" w:sz="4" w:space="0" w:color="auto"/>
              <w:right w:val="single" w:sz="4" w:space="0" w:color="auto"/>
            </w:tcBorders>
          </w:tcPr>
          <w:p w14:paraId="02F49B67" w14:textId="05C9443C"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tcPr>
          <w:p w14:paraId="7CFA7B2E" w14:textId="154B6E44"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511" w:type="pct"/>
            <w:tcBorders>
              <w:top w:val="single" w:sz="4" w:space="0" w:color="auto"/>
              <w:left w:val="single" w:sz="4" w:space="0" w:color="auto"/>
              <w:bottom w:val="single" w:sz="4" w:space="0" w:color="auto"/>
              <w:right w:val="single" w:sz="4" w:space="0" w:color="auto"/>
            </w:tcBorders>
          </w:tcPr>
          <w:p w14:paraId="30549FD5" w14:textId="09D1F096" w:rsidR="007901A1" w:rsidRDefault="007901A1" w:rsidP="007901A1">
            <w:pPr>
              <w:keepNext/>
              <w:keepLines/>
              <w:spacing w:after="0"/>
              <w:rPr>
                <w:rFonts w:ascii="Arial" w:hAnsi="Arial"/>
                <w:sz w:val="18"/>
              </w:rPr>
            </w:pPr>
            <w:proofErr w:type="spellStart"/>
            <w:r>
              <w:rPr>
                <w:rFonts w:ascii="Arial" w:eastAsia="SimSun" w:hAnsi="Arial"/>
                <w:sz w:val="18"/>
                <w:szCs w:val="18"/>
                <w:lang w:eastAsia="zh-CN"/>
              </w:rPr>
              <w:t>E</w:t>
            </w:r>
            <w:r w:rsidRPr="00275641">
              <w:rPr>
                <w:rFonts w:ascii="Arial" w:eastAsia="SimSun" w:hAnsi="Arial"/>
                <w:sz w:val="18"/>
                <w:szCs w:val="18"/>
                <w:lang w:eastAsia="zh-CN"/>
              </w:rPr>
              <w:t>rrorResponse</w:t>
            </w:r>
            <w:proofErr w:type="spellEnd"/>
          </w:p>
        </w:tc>
        <w:tc>
          <w:tcPr>
            <w:tcW w:w="198" w:type="pct"/>
            <w:tcBorders>
              <w:top w:val="single" w:sz="4" w:space="0" w:color="auto"/>
              <w:left w:val="single" w:sz="4" w:space="0" w:color="auto"/>
              <w:bottom w:val="single" w:sz="4" w:space="0" w:color="auto"/>
              <w:right w:val="single" w:sz="4" w:space="0" w:color="auto"/>
            </w:tcBorders>
          </w:tcPr>
          <w:p w14:paraId="39846C32" w14:textId="560761B7"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C8D4AC9" w14:textId="77777777" w:rsidR="00B71622" w:rsidRDefault="00B71622" w:rsidP="00B71622"/>
    <w:p w14:paraId="337ADAC9" w14:textId="77777777" w:rsidR="00B71622" w:rsidRDefault="00B71622" w:rsidP="00B71622">
      <w:r>
        <w:t>The message flow is as follows:</w:t>
      </w:r>
    </w:p>
    <w:p w14:paraId="0B281BBA" w14:textId="4EEAE824" w:rsidR="00B71622" w:rsidRDefault="00B71622" w:rsidP="00087D02">
      <w:pPr>
        <w:pStyle w:val="B10"/>
      </w:pPr>
      <w:r>
        <w:t>-</w:t>
      </w:r>
      <w:r>
        <w:tab/>
        <w:t xml:space="preserve">1. The </w:t>
      </w:r>
      <w:proofErr w:type="spellStart"/>
      <w:r w:rsidR="001F3AC2">
        <w:t>MnS</w:t>
      </w:r>
      <w:proofErr w:type="spellEnd"/>
      <w:r w:rsidR="001F3AC2">
        <w:t xml:space="preserve"> consumer</w:t>
      </w:r>
      <w:r>
        <w:t xml:space="preserve"> sends a HTTP GET request to the </w:t>
      </w:r>
      <w:proofErr w:type="spellStart"/>
      <w:r w:rsidR="001F3AC2">
        <w:t>MnS</w:t>
      </w:r>
      <w:proofErr w:type="spellEnd"/>
      <w:r w:rsidR="001F3AC2">
        <w:t xml:space="preserve"> producer</w:t>
      </w:r>
      <w:r>
        <w:t>.</w:t>
      </w:r>
    </w:p>
    <w:p w14:paraId="1CBC65B8" w14:textId="24D89442" w:rsidR="00B71622" w:rsidRDefault="00B71622" w:rsidP="00971FE6">
      <w:pPr>
        <w:pStyle w:val="B2"/>
      </w:pPr>
      <w:r>
        <w:t>- The URI identifies the "…/</w:t>
      </w:r>
      <w:r w:rsidR="001F3AC2">
        <w:t>f</w:t>
      </w:r>
      <w:r>
        <w:t>iles" collection resource.</w:t>
      </w:r>
    </w:p>
    <w:p w14:paraId="029711B3" w14:textId="0CBC9AED" w:rsidR="00B71622" w:rsidRDefault="00B71622" w:rsidP="00971FE6">
      <w:pPr>
        <w:pStyle w:val="B2"/>
      </w:pPr>
      <w:r>
        <w:t>- The query part may contain filter parameter</w:t>
      </w:r>
      <w:r w:rsidR="001F3AC2">
        <w:t>s</w:t>
      </w:r>
      <w:r>
        <w:t xml:space="preserve">. Absence of the query </w:t>
      </w:r>
      <w:r w:rsidR="001F3AC2">
        <w:t>component</w:t>
      </w:r>
      <w:r>
        <w:t xml:space="preserve"> means all available files shall be returned. </w:t>
      </w:r>
    </w:p>
    <w:p w14:paraId="788EA8EF" w14:textId="77777777" w:rsidR="00B71622" w:rsidRDefault="00B71622" w:rsidP="00971FE6">
      <w:pPr>
        <w:pStyle w:val="B2"/>
      </w:pPr>
      <w:r>
        <w:t>- The request message body shall be empty.</w:t>
      </w:r>
    </w:p>
    <w:p w14:paraId="13F3DFC7" w14:textId="4A18C13C" w:rsidR="00B71622" w:rsidRDefault="00B71622" w:rsidP="00971FE6">
      <w:pPr>
        <w:pStyle w:val="B10"/>
      </w:pPr>
      <w:r>
        <w:t xml:space="preserve">2. The </w:t>
      </w:r>
      <w:proofErr w:type="spellStart"/>
      <w:r w:rsidR="001F3AC2">
        <w:t>MnS</w:t>
      </w:r>
      <w:proofErr w:type="spellEnd"/>
      <w:r w:rsidR="001F3AC2">
        <w:t xml:space="preserve"> producer</w:t>
      </w:r>
      <w:r>
        <w:t xml:space="preserve"> sends a HTTP GET response to the </w:t>
      </w:r>
      <w:proofErr w:type="spellStart"/>
      <w:r w:rsidR="001F3AC2">
        <w:t>MnS</w:t>
      </w:r>
      <w:proofErr w:type="spellEnd"/>
      <w:r w:rsidR="001F3AC2">
        <w:t xml:space="preserve"> consumer</w:t>
      </w:r>
      <w:r>
        <w:t>.</w:t>
      </w:r>
    </w:p>
    <w:p w14:paraId="0DDC7E95" w14:textId="32B9F5E9" w:rsidR="00B71622" w:rsidRDefault="00B71622" w:rsidP="00971FE6">
      <w:pPr>
        <w:pStyle w:val="B2"/>
      </w:pPr>
      <w:r>
        <w:t>- On success "200 OK" shall be returned. The response message body shall carry the information of available files. The response format is defined by "</w:t>
      </w:r>
      <w:r w:rsidR="001F3AC2" w:rsidRPr="001F3AC2">
        <w:t xml:space="preserve"> </w:t>
      </w:r>
      <w:r w:rsidR="001F3AC2">
        <w:t>array(</w:t>
      </w:r>
      <w:proofErr w:type="spellStart"/>
      <w:r w:rsidR="001F3AC2">
        <w:t>FileInfo</w:t>
      </w:r>
      <w:proofErr w:type="spellEnd"/>
      <w:r w:rsidR="001F3AC2">
        <w:t>)</w:t>
      </w:r>
      <w:r>
        <w:t xml:space="preserve"> ".</w:t>
      </w:r>
    </w:p>
    <w:p w14:paraId="5EF0D0D3" w14:textId="231BC0B1" w:rsidR="00B71622" w:rsidRDefault="00B71622" w:rsidP="00971FE6">
      <w:pPr>
        <w:pStyle w:val="B2"/>
      </w:pPr>
      <w:r>
        <w:t xml:space="preserve">- On failure, an appropriate error code shall be returned. The response message body may </w:t>
      </w:r>
      <w:r w:rsidR="001F3AC2">
        <w:t>provide additional error information.</w:t>
      </w:r>
      <w:r>
        <w:t>.</w:t>
      </w:r>
    </w:p>
    <w:p w14:paraId="57881F6B" w14:textId="77777777" w:rsidR="00B71622" w:rsidRDefault="00B71622" w:rsidP="00B71622"/>
    <w:p w14:paraId="1C2A33E0" w14:textId="1958AE3C" w:rsidR="00B71622" w:rsidRDefault="006B4C0A" w:rsidP="00B71622">
      <w:pPr>
        <w:pStyle w:val="Heading5"/>
      </w:pPr>
      <w:bookmarkStart w:id="5309" w:name="_Toc51581283"/>
      <w:bookmarkStart w:id="5310" w:name="_Toc52356546"/>
      <w:bookmarkStart w:id="5311" w:name="_Toc55228116"/>
      <w:bookmarkStart w:id="5312" w:name="_Toc105505284"/>
      <w:r>
        <w:lastRenderedPageBreak/>
        <w:t>12.6</w:t>
      </w:r>
      <w:r w:rsidR="00B71622">
        <w:t>.1.1.3</w:t>
      </w:r>
      <w:r w:rsidR="00B71622">
        <w:tab/>
        <w:t xml:space="preserve">Operation </w:t>
      </w:r>
      <w:r w:rsidR="00B71622" w:rsidRPr="00971FE6">
        <w:rPr>
          <w:rFonts w:cs="Arial"/>
        </w:rPr>
        <w:t>subscribe</w:t>
      </w:r>
      <w:bookmarkEnd w:id="5309"/>
      <w:bookmarkEnd w:id="5310"/>
      <w:bookmarkEnd w:id="5311"/>
      <w:bookmarkEnd w:id="5312"/>
    </w:p>
    <w:p w14:paraId="1A14D059" w14:textId="26A32BED" w:rsidR="00B71622" w:rsidRDefault="00B71622" w:rsidP="00B71622">
      <w:pPr>
        <w:rPr>
          <w:lang w:eastAsia="zh-CN" w:bidi="ar-KW"/>
        </w:rPr>
      </w:pPr>
      <w:r>
        <w:rPr>
          <w:lang w:eastAsia="zh-CN" w:bidi="ar-KW"/>
        </w:rPr>
        <w:t>See clause 12.2.1.</w:t>
      </w:r>
      <w:r>
        <w:rPr>
          <w:lang w:eastAsia="zh-CN"/>
        </w:rPr>
        <w:t>1.8</w:t>
      </w:r>
      <w:r>
        <w:rPr>
          <w:lang w:eastAsia="zh-CN" w:bidi="ar-KW"/>
        </w:rPr>
        <w:t>.</w:t>
      </w:r>
    </w:p>
    <w:p w14:paraId="2B89B41C" w14:textId="2948EEFD" w:rsidR="00B71622" w:rsidRDefault="006B4C0A" w:rsidP="00B71622">
      <w:pPr>
        <w:pStyle w:val="Heading5"/>
      </w:pPr>
      <w:bookmarkStart w:id="5313" w:name="_Toc51581284"/>
      <w:bookmarkStart w:id="5314" w:name="_Toc52356547"/>
      <w:bookmarkStart w:id="5315" w:name="_Toc55228117"/>
      <w:bookmarkStart w:id="5316" w:name="_Toc105505285"/>
      <w:r>
        <w:t>12.6</w:t>
      </w:r>
      <w:r w:rsidR="00B71622">
        <w:t>.1.1.4</w:t>
      </w:r>
      <w:r w:rsidR="00B71622">
        <w:tab/>
        <w:t xml:space="preserve">Operation </w:t>
      </w:r>
      <w:r w:rsidR="00B71622" w:rsidRPr="00971FE6">
        <w:rPr>
          <w:rFonts w:cs="Arial"/>
        </w:rPr>
        <w:t>unsubscribe</w:t>
      </w:r>
      <w:bookmarkEnd w:id="5313"/>
      <w:bookmarkEnd w:id="5314"/>
      <w:bookmarkEnd w:id="5315"/>
      <w:bookmarkEnd w:id="5316"/>
    </w:p>
    <w:p w14:paraId="5CCF5E7A" w14:textId="29265AFB" w:rsidR="00B71622" w:rsidRDefault="00B71622" w:rsidP="00B71622">
      <w:pPr>
        <w:rPr>
          <w:lang w:eastAsia="zh-CN" w:bidi="ar-KW"/>
        </w:rPr>
      </w:pPr>
      <w:r>
        <w:rPr>
          <w:lang w:eastAsia="zh-CN" w:bidi="ar-KW"/>
        </w:rPr>
        <w:t>See clause 12</w:t>
      </w:r>
      <w:r>
        <w:rPr>
          <w:lang w:eastAsia="zh-CN"/>
        </w:rPr>
        <w:t>.2.1.1.9</w:t>
      </w:r>
      <w:r>
        <w:rPr>
          <w:lang w:eastAsia="zh-CN" w:bidi="ar-KW"/>
        </w:rPr>
        <w:t>.</w:t>
      </w:r>
    </w:p>
    <w:p w14:paraId="1A685307" w14:textId="77777777" w:rsidR="00B71622" w:rsidRDefault="006B4C0A" w:rsidP="00B71622">
      <w:pPr>
        <w:pStyle w:val="Heading4"/>
      </w:pPr>
      <w:bookmarkStart w:id="5317" w:name="_Toc51581285"/>
      <w:bookmarkStart w:id="5318" w:name="_Toc52356548"/>
      <w:bookmarkStart w:id="5319" w:name="_Toc55228118"/>
      <w:bookmarkStart w:id="5320" w:name="_Toc105505286"/>
      <w:r>
        <w:rPr>
          <w:lang w:eastAsia="zh-CN"/>
        </w:rPr>
        <w:t>12.6</w:t>
      </w:r>
      <w:r w:rsidR="00B71622">
        <w:rPr>
          <w:lang w:eastAsia="zh-CN"/>
        </w:rPr>
        <w:t>.1.2</w:t>
      </w:r>
      <w:r w:rsidR="00B71622">
        <w:tab/>
        <w:t>Mapping of notifications</w:t>
      </w:r>
      <w:bookmarkEnd w:id="5317"/>
      <w:bookmarkEnd w:id="5318"/>
      <w:bookmarkEnd w:id="5319"/>
      <w:bookmarkEnd w:id="5320"/>
    </w:p>
    <w:p w14:paraId="2F45EBD1" w14:textId="3F7D0775" w:rsidR="00B71622" w:rsidRDefault="006B4C0A" w:rsidP="00B71622">
      <w:pPr>
        <w:pStyle w:val="Heading5"/>
      </w:pPr>
      <w:bookmarkStart w:id="5321" w:name="_Toc51581286"/>
      <w:bookmarkStart w:id="5322" w:name="_Toc52356549"/>
      <w:bookmarkStart w:id="5323" w:name="_Toc55228119"/>
      <w:bookmarkStart w:id="5324" w:name="_Toc105505287"/>
      <w:r>
        <w:t>12.6</w:t>
      </w:r>
      <w:r w:rsidR="00B71622">
        <w:t>.1.2.1</w:t>
      </w:r>
      <w:r w:rsidR="00B71622">
        <w:tab/>
        <w:t>Introduction</w:t>
      </w:r>
      <w:bookmarkEnd w:id="5321"/>
      <w:bookmarkEnd w:id="5322"/>
      <w:bookmarkEnd w:id="5323"/>
      <w:bookmarkEnd w:id="5324"/>
    </w:p>
    <w:p w14:paraId="28747437" w14:textId="77777777" w:rsidR="00B71622" w:rsidRDefault="00B71622" w:rsidP="00B71622">
      <w:r>
        <w:t xml:space="preserve">The IS notifications are mapped to SS equivalents according to table </w:t>
      </w:r>
      <w:r w:rsidR="006B4C0A">
        <w:t>12.6</w:t>
      </w:r>
      <w:r>
        <w:t>.1.2.1-1.</w:t>
      </w:r>
    </w:p>
    <w:p w14:paraId="169B19CE" w14:textId="77777777" w:rsidR="00B71622" w:rsidRDefault="00B71622" w:rsidP="00B71622">
      <w:pPr>
        <w:jc w:val="center"/>
        <w:rPr>
          <w:rFonts w:ascii="Arial" w:hAnsi="Arial"/>
          <w:b/>
        </w:rPr>
      </w:pPr>
      <w:r>
        <w:rPr>
          <w:rFonts w:ascii="Arial" w:hAnsi="Arial"/>
          <w:b/>
        </w:rPr>
        <w:t xml:space="preserve">Table </w:t>
      </w:r>
      <w:r w:rsidR="006B4C0A">
        <w:rPr>
          <w:rFonts w:ascii="Arial" w:hAnsi="Arial"/>
          <w:b/>
        </w:rPr>
        <w:t>12.6</w:t>
      </w:r>
      <w:r>
        <w:rPr>
          <w:rFonts w:ascii="Arial" w:hAnsi="Arial"/>
          <w:b/>
        </w:rPr>
        <w:t>.1.2.1-1: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662"/>
        <w:gridCol w:w="4295"/>
        <w:gridCol w:w="381"/>
      </w:tblGrid>
      <w:tr w:rsidR="00B71622" w14:paraId="6061E6E5" w14:textId="77777777" w:rsidTr="001D11CC">
        <w:tc>
          <w:tcPr>
            <w:tcW w:w="1709" w:type="pct"/>
            <w:tcBorders>
              <w:top w:val="single" w:sz="4" w:space="0" w:color="auto"/>
              <w:left w:val="single" w:sz="4" w:space="0" w:color="auto"/>
              <w:bottom w:val="single" w:sz="4" w:space="0" w:color="auto"/>
              <w:right w:val="single" w:sz="4" w:space="0" w:color="auto"/>
            </w:tcBorders>
            <w:shd w:val="clear" w:color="auto" w:fill="BFBFBF"/>
            <w:hideMark/>
          </w:tcPr>
          <w:p w14:paraId="5739B3AC" w14:textId="442EA4C9" w:rsidR="00B71622" w:rsidRDefault="00B71622" w:rsidP="002C418E">
            <w:pPr>
              <w:spacing w:after="0"/>
              <w:jc w:val="center"/>
              <w:rPr>
                <w:rFonts w:ascii="Arial" w:hAnsi="Arial" w:cs="Arial"/>
                <w:b/>
                <w:sz w:val="18"/>
                <w:szCs w:val="18"/>
              </w:rPr>
            </w:pPr>
            <w:r>
              <w:rPr>
                <w:rFonts w:ascii="Arial" w:hAnsi="Arial" w:cs="Arial"/>
                <w:b/>
                <w:sz w:val="18"/>
                <w:szCs w:val="18"/>
              </w:rPr>
              <w:t>IS notification</w:t>
            </w:r>
          </w:p>
        </w:tc>
        <w:tc>
          <w:tcPr>
            <w:tcW w:w="863" w:type="pct"/>
            <w:tcBorders>
              <w:top w:val="single" w:sz="4" w:space="0" w:color="auto"/>
              <w:left w:val="single" w:sz="4" w:space="0" w:color="auto"/>
              <w:bottom w:val="single" w:sz="4" w:space="0" w:color="auto"/>
              <w:right w:val="single" w:sz="4" w:space="0" w:color="auto"/>
            </w:tcBorders>
            <w:shd w:val="clear" w:color="auto" w:fill="BFBFBF"/>
            <w:hideMark/>
          </w:tcPr>
          <w:p w14:paraId="5BAEC46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HTTP Method</w:t>
            </w:r>
          </w:p>
        </w:tc>
        <w:tc>
          <w:tcPr>
            <w:tcW w:w="2230" w:type="pct"/>
            <w:tcBorders>
              <w:top w:val="single" w:sz="4" w:space="0" w:color="auto"/>
              <w:left w:val="single" w:sz="4" w:space="0" w:color="auto"/>
              <w:bottom w:val="single" w:sz="4" w:space="0" w:color="auto"/>
              <w:right w:val="single" w:sz="4" w:space="0" w:color="auto"/>
            </w:tcBorders>
            <w:shd w:val="clear" w:color="auto" w:fill="BFBFBF"/>
            <w:hideMark/>
          </w:tcPr>
          <w:p w14:paraId="5AB13AA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C23B19E" w14:textId="4C748717" w:rsidR="00B71622" w:rsidRDefault="00B71622" w:rsidP="002C418E">
            <w:pPr>
              <w:spacing w:after="0"/>
              <w:jc w:val="center"/>
              <w:rPr>
                <w:rFonts w:ascii="Arial" w:hAnsi="Arial" w:cs="Arial"/>
                <w:b/>
                <w:sz w:val="18"/>
                <w:szCs w:val="18"/>
              </w:rPr>
            </w:pPr>
            <w:r>
              <w:rPr>
                <w:rFonts w:ascii="Arial" w:hAnsi="Arial" w:cs="Arial"/>
                <w:b/>
                <w:sz w:val="18"/>
                <w:szCs w:val="18"/>
                <w:lang w:eastAsia="zh-CN"/>
              </w:rPr>
              <w:t>S</w:t>
            </w:r>
          </w:p>
        </w:tc>
      </w:tr>
      <w:tr w:rsidR="00B71622" w14:paraId="19B7512F"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6E3B9A2" w14:textId="77777777" w:rsidR="00B71622" w:rsidRPr="001D11CC" w:rsidRDefault="00B71622" w:rsidP="002C418E">
            <w:pPr>
              <w:spacing w:after="0"/>
              <w:rPr>
                <w:rFonts w:ascii="Arial" w:hAnsi="Arial" w:cs="Arial"/>
                <w:sz w:val="18"/>
                <w:szCs w:val="18"/>
                <w:lang w:eastAsia="zh-CN"/>
              </w:rPr>
            </w:pPr>
            <w:proofErr w:type="spellStart"/>
            <w:r w:rsidRPr="001D11CC">
              <w:rPr>
                <w:rFonts w:ascii="Arial" w:hAnsi="Arial" w:cs="Arial"/>
                <w:sz w:val="18"/>
                <w:szCs w:val="18"/>
                <w:lang w:eastAsia="zh-CN"/>
              </w:rPr>
              <w:t>notifyFileReady</w:t>
            </w:r>
            <w:proofErr w:type="spellEnd"/>
          </w:p>
        </w:tc>
        <w:tc>
          <w:tcPr>
            <w:tcW w:w="863" w:type="pct"/>
            <w:tcBorders>
              <w:top w:val="single" w:sz="4" w:space="0" w:color="auto"/>
              <w:left w:val="single" w:sz="4" w:space="0" w:color="auto"/>
              <w:bottom w:val="single" w:sz="4" w:space="0" w:color="auto"/>
              <w:right w:val="single" w:sz="4" w:space="0" w:color="auto"/>
            </w:tcBorders>
            <w:hideMark/>
          </w:tcPr>
          <w:p w14:paraId="0955388C"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25670B48" w14:textId="224BB807" w:rsidR="00B71622" w:rsidRDefault="001F3AC2" w:rsidP="002C418E">
            <w:pPr>
              <w:spacing w:after="0"/>
              <w:rPr>
                <w:rFonts w:ascii="Arial" w:hAnsi="Arial" w:cs="Arial"/>
                <w:sz w:val="18"/>
                <w:szCs w:val="18"/>
              </w:rPr>
            </w:pPr>
            <w:r>
              <w:rPr>
                <w:rFonts w:ascii="Arial" w:hAnsi="Arial" w:cs="Arial"/>
                <w:sz w:val="18"/>
                <w:szCs w:val="18"/>
                <w:lang w:eastAsia="zh-CN"/>
              </w:rPr>
              <w:t>{</w:t>
            </w:r>
            <w:proofErr w:type="spellStart"/>
            <w:r w:rsidR="00B71622">
              <w:rPr>
                <w:rFonts w:ascii="Arial" w:hAnsi="Arial" w:cs="Arial"/>
                <w:sz w:val="18"/>
                <w:szCs w:val="18"/>
                <w:lang w:eastAsia="zh-CN"/>
              </w:rPr>
              <w:t>notification</w:t>
            </w:r>
            <w:r>
              <w:rPr>
                <w:rFonts w:ascii="Arial" w:hAnsi="Arial" w:cs="Arial"/>
                <w:sz w:val="18"/>
                <w:szCs w:val="18"/>
                <w:lang w:eastAsia="zh-CN"/>
              </w:rPr>
              <w:t>Target</w:t>
            </w:r>
            <w:proofErr w:type="spellEnd"/>
            <w:r>
              <w:rPr>
                <w:rFonts w:ascii="Arial" w:hAnsi="Arial" w:cs="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7D289A60"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M</w:t>
            </w:r>
          </w:p>
        </w:tc>
      </w:tr>
      <w:tr w:rsidR="00B71622" w14:paraId="0803A8C2"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8B238BD" w14:textId="77777777" w:rsidR="00B71622" w:rsidRPr="001D11CC" w:rsidRDefault="00B71622" w:rsidP="002C418E">
            <w:pPr>
              <w:spacing w:after="0"/>
              <w:rPr>
                <w:rFonts w:ascii="Arial" w:hAnsi="Arial" w:cs="Arial"/>
                <w:sz w:val="18"/>
                <w:szCs w:val="18"/>
                <w:lang w:eastAsia="zh-CN"/>
              </w:rPr>
            </w:pPr>
            <w:proofErr w:type="spellStart"/>
            <w:r w:rsidRPr="001D11CC">
              <w:rPr>
                <w:rFonts w:ascii="Arial" w:hAnsi="Arial" w:cs="Arial"/>
                <w:sz w:val="18"/>
                <w:szCs w:val="18"/>
                <w:lang w:eastAsia="zh-CN"/>
              </w:rPr>
              <w:t>notifyFilePreparationError</w:t>
            </w:r>
            <w:proofErr w:type="spellEnd"/>
          </w:p>
        </w:tc>
        <w:tc>
          <w:tcPr>
            <w:tcW w:w="863" w:type="pct"/>
            <w:tcBorders>
              <w:top w:val="single" w:sz="4" w:space="0" w:color="auto"/>
              <w:left w:val="single" w:sz="4" w:space="0" w:color="auto"/>
              <w:bottom w:val="single" w:sz="4" w:space="0" w:color="auto"/>
              <w:right w:val="single" w:sz="4" w:space="0" w:color="auto"/>
            </w:tcBorders>
            <w:hideMark/>
          </w:tcPr>
          <w:p w14:paraId="58377B22"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637BA456" w14:textId="1B470AE6" w:rsidR="00B71622" w:rsidRDefault="001F3AC2" w:rsidP="002C418E">
            <w:pPr>
              <w:spacing w:after="0"/>
              <w:rPr>
                <w:rFonts w:ascii="Arial" w:hAnsi="Arial" w:cs="Arial"/>
                <w:sz w:val="18"/>
                <w:szCs w:val="18"/>
                <w:lang w:eastAsia="zh-CN"/>
              </w:rPr>
            </w:pPr>
            <w:r>
              <w:rPr>
                <w:rFonts w:ascii="Arial" w:hAnsi="Arial" w:cs="Arial"/>
                <w:sz w:val="18"/>
                <w:szCs w:val="18"/>
                <w:lang w:eastAsia="zh-CN"/>
              </w:rPr>
              <w:t>{</w:t>
            </w:r>
            <w:proofErr w:type="spellStart"/>
            <w:r w:rsidR="00B71622">
              <w:rPr>
                <w:rFonts w:ascii="Arial" w:hAnsi="Arial" w:cs="Arial"/>
                <w:sz w:val="18"/>
                <w:szCs w:val="18"/>
                <w:lang w:eastAsia="zh-CN"/>
              </w:rPr>
              <w:t>notification</w:t>
            </w:r>
            <w:r>
              <w:rPr>
                <w:rFonts w:ascii="Arial" w:hAnsi="Arial" w:cs="Arial"/>
                <w:sz w:val="18"/>
                <w:szCs w:val="18"/>
                <w:lang w:eastAsia="zh-CN"/>
              </w:rPr>
              <w:t>Target</w:t>
            </w:r>
            <w:proofErr w:type="spellEnd"/>
            <w:r>
              <w:rPr>
                <w:rFonts w:ascii="Arial" w:hAnsi="Arial" w:cs="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195C610B"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M</w:t>
            </w:r>
          </w:p>
        </w:tc>
      </w:tr>
    </w:tbl>
    <w:p w14:paraId="0F6DD214" w14:textId="77777777" w:rsidR="00B71622" w:rsidRDefault="00B71622" w:rsidP="00B71622"/>
    <w:p w14:paraId="0320F434" w14:textId="2D409C60" w:rsidR="00B71622" w:rsidRDefault="006B4C0A" w:rsidP="00B71622">
      <w:pPr>
        <w:pStyle w:val="Heading5"/>
      </w:pPr>
      <w:bookmarkStart w:id="5325" w:name="_Toc51581287"/>
      <w:bookmarkStart w:id="5326" w:name="_Toc52356550"/>
      <w:bookmarkStart w:id="5327" w:name="_Toc55228120"/>
      <w:bookmarkStart w:id="5328" w:name="_Toc105505288"/>
      <w:r>
        <w:t>12.6</w:t>
      </w:r>
      <w:r w:rsidR="00B71622">
        <w:t>.1.2.</w:t>
      </w:r>
      <w:r w:rsidR="00F97C5B">
        <w:t>2</w:t>
      </w:r>
      <w:r w:rsidR="00B71622">
        <w:tab/>
        <w:t xml:space="preserve">Notification </w:t>
      </w:r>
      <w:proofErr w:type="spellStart"/>
      <w:r w:rsidR="00B71622" w:rsidRPr="00971FE6">
        <w:rPr>
          <w:rFonts w:cs="Arial"/>
        </w:rPr>
        <w:t>notifyFileReady</w:t>
      </w:r>
      <w:bookmarkEnd w:id="5325"/>
      <w:bookmarkEnd w:id="5326"/>
      <w:bookmarkEnd w:id="5327"/>
      <w:bookmarkEnd w:id="5328"/>
      <w:proofErr w:type="spellEnd"/>
    </w:p>
    <w:p w14:paraId="22452571" w14:textId="164FBDF9" w:rsidR="00B71622" w:rsidRDefault="00B71622" w:rsidP="00B71622">
      <w:r>
        <w:t xml:space="preserve">The IS notification parameters are mapped to SS equivalents according to table </w:t>
      </w:r>
      <w:r w:rsidR="006B4C0A">
        <w:t>12.6</w:t>
      </w:r>
      <w:r>
        <w:t>.1.2.</w:t>
      </w:r>
      <w:r w:rsidR="00F97C5B">
        <w:t>2</w:t>
      </w:r>
      <w:r>
        <w:t>-1.</w:t>
      </w:r>
    </w:p>
    <w:p w14:paraId="51BA1C85" w14:textId="0C37BD45" w:rsidR="00B71622" w:rsidRDefault="00B71622" w:rsidP="00B71622">
      <w:pPr>
        <w:pStyle w:val="TH"/>
        <w:rPr>
          <w:lang w:eastAsia="zh-CN"/>
        </w:rPr>
      </w:pPr>
      <w:r>
        <w:rPr>
          <w:lang w:eastAsia="zh-CN"/>
        </w:rPr>
        <w:t xml:space="preserve">Table </w:t>
      </w:r>
      <w:r w:rsidR="006B4C0A">
        <w:t>12.6</w:t>
      </w:r>
      <w:r>
        <w:t>.1.2.</w:t>
      </w:r>
      <w:r w:rsidR="00F97C5B">
        <w:t>2</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7"/>
        <w:gridCol w:w="2115"/>
        <w:gridCol w:w="1972"/>
        <w:gridCol w:w="3166"/>
        <w:gridCol w:w="379"/>
      </w:tblGrid>
      <w:tr w:rsidR="00B71622" w14:paraId="145BEF3F"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6BE4FB32" w14:textId="7DB48ABA"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098" w:type="pct"/>
            <w:tcBorders>
              <w:top w:val="single" w:sz="4" w:space="0" w:color="auto"/>
              <w:left w:val="single" w:sz="4" w:space="0" w:color="auto"/>
              <w:bottom w:val="single" w:sz="4" w:space="0" w:color="auto"/>
              <w:right w:val="single" w:sz="4" w:space="0" w:color="auto"/>
            </w:tcBorders>
            <w:shd w:val="clear" w:color="auto" w:fill="BFBFBF"/>
            <w:hideMark/>
          </w:tcPr>
          <w:p w14:paraId="4A85A80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24" w:type="pct"/>
            <w:tcBorders>
              <w:top w:val="single" w:sz="4" w:space="0" w:color="auto"/>
              <w:left w:val="single" w:sz="4" w:space="0" w:color="auto"/>
              <w:bottom w:val="single" w:sz="4" w:space="0" w:color="auto"/>
              <w:right w:val="single" w:sz="4" w:space="0" w:color="auto"/>
            </w:tcBorders>
            <w:shd w:val="clear" w:color="auto" w:fill="BFBFBF"/>
            <w:hideMark/>
          </w:tcPr>
          <w:p w14:paraId="048CAA0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44" w:type="pct"/>
            <w:tcBorders>
              <w:top w:val="single" w:sz="4" w:space="0" w:color="auto"/>
              <w:left w:val="single" w:sz="4" w:space="0" w:color="auto"/>
              <w:bottom w:val="single" w:sz="4" w:space="0" w:color="auto"/>
              <w:right w:val="single" w:sz="4" w:space="0" w:color="auto"/>
            </w:tcBorders>
            <w:shd w:val="clear" w:color="auto" w:fill="BFBFBF"/>
            <w:hideMark/>
          </w:tcPr>
          <w:p w14:paraId="2362B37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7" w:type="pct"/>
            <w:tcBorders>
              <w:top w:val="single" w:sz="4" w:space="0" w:color="auto"/>
              <w:left w:val="single" w:sz="4" w:space="0" w:color="auto"/>
              <w:bottom w:val="single" w:sz="4" w:space="0" w:color="auto"/>
              <w:right w:val="single" w:sz="4" w:space="0" w:color="auto"/>
            </w:tcBorders>
            <w:shd w:val="clear" w:color="auto" w:fill="BFBFBF"/>
            <w:hideMark/>
          </w:tcPr>
          <w:p w14:paraId="1C8AD00B" w14:textId="2DAD03FB" w:rsidR="00B71622" w:rsidRDefault="008952DB"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13C08E49"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5F5EEAC"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objectClass</w:t>
            </w:r>
            <w:proofErr w:type="spellEnd"/>
          </w:p>
        </w:tc>
        <w:tc>
          <w:tcPr>
            <w:tcW w:w="1098" w:type="pct"/>
            <w:vMerge w:val="restart"/>
            <w:tcBorders>
              <w:top w:val="single" w:sz="4" w:space="0" w:color="auto"/>
              <w:left w:val="single" w:sz="4" w:space="0" w:color="auto"/>
              <w:bottom w:val="single" w:sz="4" w:space="0" w:color="auto"/>
              <w:right w:val="single" w:sz="4" w:space="0" w:color="auto"/>
            </w:tcBorders>
          </w:tcPr>
          <w:p w14:paraId="230E7294" w14:textId="353CF8F8"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vMerge w:val="restart"/>
            <w:tcBorders>
              <w:top w:val="single" w:sz="4" w:space="0" w:color="auto"/>
              <w:left w:val="single" w:sz="4" w:space="0" w:color="auto"/>
              <w:bottom w:val="single" w:sz="4" w:space="0" w:color="auto"/>
              <w:right w:val="single" w:sz="4" w:space="0" w:color="auto"/>
            </w:tcBorders>
            <w:hideMark/>
          </w:tcPr>
          <w:p w14:paraId="7C4E60E4"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644" w:type="pct"/>
            <w:vMerge w:val="restart"/>
            <w:tcBorders>
              <w:top w:val="single" w:sz="4" w:space="0" w:color="auto"/>
              <w:left w:val="single" w:sz="4" w:space="0" w:color="auto"/>
              <w:bottom w:val="single" w:sz="4" w:space="0" w:color="auto"/>
              <w:right w:val="single" w:sz="4" w:space="0" w:color="auto"/>
            </w:tcBorders>
            <w:hideMark/>
          </w:tcPr>
          <w:p w14:paraId="65E815D1" w14:textId="1281F5E6" w:rsidR="00B71622" w:rsidRDefault="000B7FA1" w:rsidP="002C418E">
            <w:pPr>
              <w:keepNext/>
              <w:keepLines/>
              <w:spacing w:after="0"/>
              <w:rPr>
                <w:rFonts w:ascii="Arial" w:hAnsi="Arial"/>
                <w:sz w:val="18"/>
                <w:szCs w:val="18"/>
                <w:lang w:eastAsia="zh-CN"/>
              </w:rPr>
            </w:pPr>
            <w:r>
              <w:rPr>
                <w:rFonts w:ascii="Arial" w:hAnsi="Arial"/>
                <w:sz w:val="18"/>
                <w:szCs w:val="18"/>
                <w:lang w:eastAsia="zh-CN"/>
              </w:rPr>
              <w:t>Uri</w:t>
            </w:r>
          </w:p>
        </w:tc>
        <w:tc>
          <w:tcPr>
            <w:tcW w:w="197" w:type="pct"/>
            <w:vMerge w:val="restart"/>
            <w:tcBorders>
              <w:top w:val="single" w:sz="4" w:space="0" w:color="auto"/>
              <w:left w:val="single" w:sz="4" w:space="0" w:color="auto"/>
              <w:bottom w:val="single" w:sz="4" w:space="0" w:color="auto"/>
              <w:right w:val="single" w:sz="4" w:space="0" w:color="auto"/>
            </w:tcBorders>
            <w:hideMark/>
          </w:tcPr>
          <w:p w14:paraId="1399F108"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B616445"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5D1F39D8"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objectInstance</w:t>
            </w:r>
            <w:proofErr w:type="spellEnd"/>
          </w:p>
        </w:tc>
        <w:tc>
          <w:tcPr>
            <w:tcW w:w="1098" w:type="pct"/>
            <w:vMerge/>
            <w:tcBorders>
              <w:top w:val="single" w:sz="4" w:space="0" w:color="auto"/>
              <w:left w:val="single" w:sz="4" w:space="0" w:color="auto"/>
              <w:bottom w:val="single" w:sz="4" w:space="0" w:color="auto"/>
              <w:right w:val="single" w:sz="4" w:space="0" w:color="auto"/>
            </w:tcBorders>
            <w:vAlign w:val="center"/>
            <w:hideMark/>
          </w:tcPr>
          <w:p w14:paraId="11FAFD92" w14:textId="77777777" w:rsidR="00B71622" w:rsidRDefault="00B71622" w:rsidP="002C418E">
            <w:pPr>
              <w:spacing w:after="0"/>
              <w:rPr>
                <w:rFonts w:ascii="Arial" w:hAnsi="Arial"/>
                <w:sz w:val="18"/>
                <w:szCs w:val="18"/>
                <w:lang w:eastAsia="zh-CN"/>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64DE854E" w14:textId="77777777" w:rsidR="00B71622" w:rsidRDefault="00B71622" w:rsidP="002C418E">
            <w:pPr>
              <w:spacing w:after="0"/>
              <w:rPr>
                <w:rFonts w:ascii="Arial" w:hAnsi="Arial"/>
                <w:sz w:val="18"/>
                <w:szCs w:val="18"/>
                <w:lang w:eastAsia="zh-CN"/>
              </w:rPr>
            </w:pPr>
          </w:p>
        </w:tc>
        <w:tc>
          <w:tcPr>
            <w:tcW w:w="1644" w:type="pct"/>
            <w:vMerge/>
            <w:tcBorders>
              <w:top w:val="single" w:sz="4" w:space="0" w:color="auto"/>
              <w:left w:val="single" w:sz="4" w:space="0" w:color="auto"/>
              <w:bottom w:val="single" w:sz="4" w:space="0" w:color="auto"/>
              <w:right w:val="single" w:sz="4" w:space="0" w:color="auto"/>
            </w:tcBorders>
            <w:vAlign w:val="center"/>
            <w:hideMark/>
          </w:tcPr>
          <w:p w14:paraId="47ACF52D" w14:textId="77777777" w:rsidR="00B71622" w:rsidRDefault="00B71622" w:rsidP="002C418E">
            <w:pPr>
              <w:spacing w:after="0"/>
              <w:rPr>
                <w:rFonts w:ascii="Arial" w:hAnsi="Arial"/>
                <w:sz w:val="18"/>
                <w:szCs w:val="18"/>
                <w:lang w:eastAsia="zh-CN"/>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51469225" w14:textId="77777777" w:rsidR="00B71622" w:rsidRDefault="00B71622" w:rsidP="002C418E">
            <w:pPr>
              <w:spacing w:after="0"/>
              <w:rPr>
                <w:rFonts w:ascii="Arial" w:hAnsi="Arial"/>
                <w:sz w:val="18"/>
                <w:szCs w:val="18"/>
                <w:lang w:eastAsia="zh-CN"/>
              </w:rPr>
            </w:pPr>
          </w:p>
        </w:tc>
      </w:tr>
      <w:tr w:rsidR="00B71622" w14:paraId="44B00C0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25061D8" w14:textId="77777777" w:rsidR="00B71622" w:rsidRPr="000B7FA1" w:rsidRDefault="00B71622" w:rsidP="002C418E">
            <w:pPr>
              <w:keepNext/>
              <w:keepLines/>
              <w:spacing w:after="0"/>
              <w:rPr>
                <w:rFonts w:ascii="Arial" w:hAnsi="Arial" w:cs="Arial"/>
                <w:sz w:val="18"/>
                <w:szCs w:val="18"/>
                <w:lang w:eastAsia="zh-CN"/>
              </w:rPr>
            </w:pPr>
            <w:proofErr w:type="spellStart"/>
            <w:r w:rsidRPr="000B7FA1">
              <w:rPr>
                <w:rFonts w:ascii="Arial" w:hAnsi="Arial" w:cs="Arial"/>
                <w:sz w:val="18"/>
                <w:szCs w:val="18"/>
                <w:lang w:eastAsia="zh-CN"/>
              </w:rPr>
              <w:t>notificationId</w:t>
            </w:r>
            <w:proofErr w:type="spellEnd"/>
          </w:p>
        </w:tc>
        <w:tc>
          <w:tcPr>
            <w:tcW w:w="1098" w:type="pct"/>
            <w:tcBorders>
              <w:top w:val="single" w:sz="4" w:space="0" w:color="auto"/>
              <w:left w:val="single" w:sz="4" w:space="0" w:color="auto"/>
              <w:bottom w:val="single" w:sz="4" w:space="0" w:color="auto"/>
              <w:right w:val="single" w:sz="4" w:space="0" w:color="auto"/>
            </w:tcBorders>
            <w:hideMark/>
          </w:tcPr>
          <w:p w14:paraId="60C6467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318A9A34"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notificationId</w:t>
            </w:r>
            <w:proofErr w:type="spellEnd"/>
          </w:p>
        </w:tc>
        <w:tc>
          <w:tcPr>
            <w:tcW w:w="1644" w:type="pct"/>
            <w:tcBorders>
              <w:top w:val="single" w:sz="4" w:space="0" w:color="auto"/>
              <w:left w:val="single" w:sz="4" w:space="0" w:color="auto"/>
              <w:bottom w:val="single" w:sz="4" w:space="0" w:color="auto"/>
              <w:right w:val="single" w:sz="4" w:space="0" w:color="auto"/>
            </w:tcBorders>
            <w:hideMark/>
          </w:tcPr>
          <w:p w14:paraId="2D4A8C3E" w14:textId="3ED393B8" w:rsidR="00B71622" w:rsidRDefault="000B7FA1" w:rsidP="002C418E">
            <w:pPr>
              <w:keepNext/>
              <w:keepLines/>
              <w:spacing w:after="0"/>
              <w:rPr>
                <w:rFonts w:ascii="Arial" w:hAnsi="Arial"/>
                <w:sz w:val="18"/>
                <w:szCs w:val="18"/>
                <w:lang w:eastAsia="zh-CN"/>
              </w:rPr>
            </w:pPr>
            <w:proofErr w:type="spellStart"/>
            <w:r>
              <w:rPr>
                <w:rFonts w:ascii="Arial" w:hAnsi="Arial"/>
                <w:sz w:val="18"/>
                <w:szCs w:val="18"/>
                <w:lang w:eastAsia="zh-CN"/>
              </w:rPr>
              <w:t>NotificationId</w:t>
            </w:r>
            <w:proofErr w:type="spellEnd"/>
          </w:p>
        </w:tc>
        <w:tc>
          <w:tcPr>
            <w:tcW w:w="197" w:type="pct"/>
            <w:tcBorders>
              <w:top w:val="single" w:sz="4" w:space="0" w:color="auto"/>
              <w:left w:val="single" w:sz="4" w:space="0" w:color="auto"/>
              <w:bottom w:val="single" w:sz="4" w:space="0" w:color="auto"/>
              <w:right w:val="single" w:sz="4" w:space="0" w:color="auto"/>
            </w:tcBorders>
            <w:hideMark/>
          </w:tcPr>
          <w:p w14:paraId="1FF2E7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3C05A832" w14:textId="77777777" w:rsidTr="001D11CC">
        <w:tc>
          <w:tcPr>
            <w:tcW w:w="1037" w:type="pct"/>
            <w:tcBorders>
              <w:top w:val="single" w:sz="4" w:space="0" w:color="auto"/>
              <w:left w:val="single" w:sz="4" w:space="0" w:color="auto"/>
              <w:bottom w:val="single" w:sz="4" w:space="0" w:color="auto"/>
              <w:right w:val="single" w:sz="4" w:space="0" w:color="auto"/>
            </w:tcBorders>
          </w:tcPr>
          <w:p w14:paraId="747565FE" w14:textId="534D62D3" w:rsidR="000B7FA1" w:rsidRPr="000B7FA1" w:rsidRDefault="000B7FA1" w:rsidP="000B7FA1">
            <w:pPr>
              <w:keepNext/>
              <w:keepLines/>
              <w:spacing w:after="0"/>
              <w:rPr>
                <w:rFonts w:ascii="Arial" w:hAnsi="Arial" w:cs="Arial"/>
                <w:sz w:val="18"/>
                <w:szCs w:val="18"/>
                <w:lang w:eastAsia="zh-CN"/>
              </w:rPr>
            </w:pPr>
            <w:proofErr w:type="spellStart"/>
            <w:r w:rsidRPr="003B1922">
              <w:rPr>
                <w:rFonts w:ascii="Arial" w:hAnsi="Arial" w:cs="Arial"/>
                <w:sz w:val="18"/>
                <w:szCs w:val="18"/>
                <w:lang w:eastAsia="zh-CN"/>
              </w:rPr>
              <w:t>notificationType</w:t>
            </w:r>
            <w:proofErr w:type="spellEnd"/>
          </w:p>
        </w:tc>
        <w:tc>
          <w:tcPr>
            <w:tcW w:w="1098" w:type="pct"/>
            <w:tcBorders>
              <w:top w:val="single" w:sz="4" w:space="0" w:color="auto"/>
              <w:left w:val="single" w:sz="4" w:space="0" w:color="auto"/>
              <w:bottom w:val="single" w:sz="4" w:space="0" w:color="auto"/>
              <w:right w:val="single" w:sz="4" w:space="0" w:color="auto"/>
            </w:tcBorders>
          </w:tcPr>
          <w:p w14:paraId="56D6BCE7" w14:textId="5AD52453"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0719DF09" w14:textId="3DDF5EAB" w:rsidR="000B7FA1" w:rsidRDefault="000B7FA1" w:rsidP="000B7FA1">
            <w:pPr>
              <w:keepNext/>
              <w:keepLines/>
              <w:spacing w:after="0"/>
              <w:rPr>
                <w:rFonts w:ascii="Arial" w:hAnsi="Arial"/>
                <w:sz w:val="18"/>
                <w:szCs w:val="18"/>
                <w:lang w:eastAsia="zh-CN"/>
              </w:rPr>
            </w:pPr>
            <w:proofErr w:type="spellStart"/>
            <w:r>
              <w:rPr>
                <w:rFonts w:ascii="Arial" w:hAnsi="Arial"/>
                <w:sz w:val="18"/>
                <w:szCs w:val="18"/>
                <w:lang w:eastAsia="zh-CN"/>
              </w:rPr>
              <w:t>notificationType</w:t>
            </w:r>
            <w:proofErr w:type="spellEnd"/>
          </w:p>
        </w:tc>
        <w:tc>
          <w:tcPr>
            <w:tcW w:w="1644" w:type="pct"/>
            <w:tcBorders>
              <w:top w:val="single" w:sz="4" w:space="0" w:color="auto"/>
              <w:left w:val="single" w:sz="4" w:space="0" w:color="auto"/>
              <w:bottom w:val="single" w:sz="4" w:space="0" w:color="auto"/>
              <w:right w:val="single" w:sz="4" w:space="0" w:color="auto"/>
            </w:tcBorders>
          </w:tcPr>
          <w:p w14:paraId="068E0C14" w14:textId="3D3F89C8" w:rsidR="000B7FA1" w:rsidRDefault="000B7FA1" w:rsidP="000B7FA1">
            <w:pPr>
              <w:keepNext/>
              <w:keepLines/>
              <w:spacing w:after="0"/>
              <w:rPr>
                <w:rFonts w:ascii="Arial" w:hAnsi="Arial"/>
                <w:sz w:val="18"/>
                <w:szCs w:val="18"/>
                <w:lang w:eastAsia="zh-CN"/>
              </w:rPr>
            </w:pPr>
            <w:proofErr w:type="spellStart"/>
            <w:r>
              <w:rPr>
                <w:rFonts w:ascii="Arial" w:hAnsi="Arial"/>
                <w:sz w:val="18"/>
                <w:szCs w:val="18"/>
                <w:lang w:eastAsia="zh-CN"/>
              </w:rPr>
              <w:t>NotificationType</w:t>
            </w:r>
            <w:proofErr w:type="spellEnd"/>
          </w:p>
        </w:tc>
        <w:tc>
          <w:tcPr>
            <w:tcW w:w="197" w:type="pct"/>
            <w:tcBorders>
              <w:top w:val="single" w:sz="4" w:space="0" w:color="auto"/>
              <w:left w:val="single" w:sz="4" w:space="0" w:color="auto"/>
              <w:bottom w:val="single" w:sz="4" w:space="0" w:color="auto"/>
              <w:right w:val="single" w:sz="4" w:space="0" w:color="auto"/>
            </w:tcBorders>
          </w:tcPr>
          <w:p w14:paraId="12720A66" w14:textId="49959852"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256AC56"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0C968DE" w14:textId="77777777" w:rsidR="00B71622" w:rsidRPr="000B7FA1" w:rsidRDefault="00B71622" w:rsidP="002C418E">
            <w:pPr>
              <w:keepNext/>
              <w:keepLines/>
              <w:spacing w:after="0"/>
              <w:rPr>
                <w:rFonts w:ascii="Arial" w:hAnsi="Arial" w:cs="Arial"/>
                <w:sz w:val="18"/>
                <w:szCs w:val="18"/>
                <w:lang w:eastAsia="zh-CN"/>
              </w:rPr>
            </w:pPr>
            <w:proofErr w:type="spellStart"/>
            <w:r w:rsidRPr="000B7FA1">
              <w:rPr>
                <w:rFonts w:ascii="Arial" w:hAnsi="Arial" w:cs="Arial"/>
                <w:sz w:val="18"/>
                <w:szCs w:val="18"/>
                <w:lang w:eastAsia="zh-CN"/>
              </w:rPr>
              <w:t>eventTime</w:t>
            </w:r>
            <w:proofErr w:type="spellEnd"/>
          </w:p>
        </w:tc>
        <w:tc>
          <w:tcPr>
            <w:tcW w:w="1098" w:type="pct"/>
            <w:tcBorders>
              <w:top w:val="single" w:sz="4" w:space="0" w:color="auto"/>
              <w:left w:val="single" w:sz="4" w:space="0" w:color="auto"/>
              <w:bottom w:val="single" w:sz="4" w:space="0" w:color="auto"/>
              <w:right w:val="single" w:sz="4" w:space="0" w:color="auto"/>
            </w:tcBorders>
            <w:hideMark/>
          </w:tcPr>
          <w:p w14:paraId="39C8D2B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68483D39"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eventTime</w:t>
            </w:r>
            <w:proofErr w:type="spellEnd"/>
          </w:p>
        </w:tc>
        <w:tc>
          <w:tcPr>
            <w:tcW w:w="1644" w:type="pct"/>
            <w:tcBorders>
              <w:top w:val="single" w:sz="4" w:space="0" w:color="auto"/>
              <w:left w:val="single" w:sz="4" w:space="0" w:color="auto"/>
              <w:bottom w:val="single" w:sz="4" w:space="0" w:color="auto"/>
              <w:right w:val="single" w:sz="4" w:space="0" w:color="auto"/>
            </w:tcBorders>
            <w:hideMark/>
          </w:tcPr>
          <w:p w14:paraId="36619AE2" w14:textId="2CDCF9C0" w:rsidR="00B71622" w:rsidRDefault="00483171" w:rsidP="002C418E">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197" w:type="pct"/>
            <w:tcBorders>
              <w:top w:val="single" w:sz="4" w:space="0" w:color="auto"/>
              <w:left w:val="single" w:sz="4" w:space="0" w:color="auto"/>
              <w:bottom w:val="single" w:sz="4" w:space="0" w:color="auto"/>
              <w:right w:val="single" w:sz="4" w:space="0" w:color="auto"/>
            </w:tcBorders>
            <w:hideMark/>
          </w:tcPr>
          <w:p w14:paraId="597FAE83"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735C8EEF" w14:textId="77777777" w:rsidTr="001D11CC">
        <w:tc>
          <w:tcPr>
            <w:tcW w:w="1037" w:type="pct"/>
            <w:tcBorders>
              <w:top w:val="single" w:sz="4" w:space="0" w:color="auto"/>
              <w:left w:val="single" w:sz="4" w:space="0" w:color="auto"/>
              <w:bottom w:val="single" w:sz="4" w:space="0" w:color="auto"/>
              <w:right w:val="single" w:sz="4" w:space="0" w:color="auto"/>
            </w:tcBorders>
          </w:tcPr>
          <w:p w14:paraId="5B4AD773" w14:textId="0F7D83CD" w:rsidR="000B7FA1" w:rsidRPr="000B7FA1" w:rsidRDefault="000B7FA1" w:rsidP="000B7FA1">
            <w:pPr>
              <w:keepNext/>
              <w:keepLines/>
              <w:spacing w:after="0"/>
              <w:rPr>
                <w:rFonts w:ascii="Arial" w:hAnsi="Arial" w:cs="Arial"/>
                <w:sz w:val="18"/>
                <w:szCs w:val="18"/>
                <w:lang w:eastAsia="zh-CN"/>
              </w:rPr>
            </w:pPr>
            <w:proofErr w:type="spellStart"/>
            <w:r>
              <w:rPr>
                <w:rFonts w:ascii="Arial" w:hAnsi="Arial"/>
                <w:sz w:val="18"/>
                <w:szCs w:val="18"/>
                <w:lang w:eastAsia="zh-CN"/>
              </w:rPr>
              <w:t>systemDN</w:t>
            </w:r>
            <w:proofErr w:type="spellEnd"/>
          </w:p>
        </w:tc>
        <w:tc>
          <w:tcPr>
            <w:tcW w:w="1098" w:type="pct"/>
            <w:tcBorders>
              <w:top w:val="single" w:sz="4" w:space="0" w:color="auto"/>
              <w:left w:val="single" w:sz="4" w:space="0" w:color="auto"/>
              <w:bottom w:val="single" w:sz="4" w:space="0" w:color="auto"/>
              <w:right w:val="single" w:sz="4" w:space="0" w:color="auto"/>
            </w:tcBorders>
          </w:tcPr>
          <w:p w14:paraId="613849A4" w14:textId="5D35F695"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476E03E0" w14:textId="7A41AB49" w:rsidR="000B7FA1" w:rsidRDefault="000B7FA1" w:rsidP="000B7FA1">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1644" w:type="pct"/>
            <w:tcBorders>
              <w:top w:val="single" w:sz="4" w:space="0" w:color="auto"/>
              <w:left w:val="single" w:sz="4" w:space="0" w:color="auto"/>
              <w:bottom w:val="single" w:sz="4" w:space="0" w:color="auto"/>
              <w:right w:val="single" w:sz="4" w:space="0" w:color="auto"/>
            </w:tcBorders>
          </w:tcPr>
          <w:p w14:paraId="62978669" w14:textId="445504B5" w:rsidR="000B7FA1" w:rsidRDefault="000B7FA1" w:rsidP="000B7FA1">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197" w:type="pct"/>
            <w:tcBorders>
              <w:top w:val="single" w:sz="4" w:space="0" w:color="auto"/>
              <w:left w:val="single" w:sz="4" w:space="0" w:color="auto"/>
              <w:bottom w:val="single" w:sz="4" w:space="0" w:color="auto"/>
              <w:right w:val="single" w:sz="4" w:space="0" w:color="auto"/>
            </w:tcBorders>
          </w:tcPr>
          <w:p w14:paraId="6A0C4268" w14:textId="0CA270E5"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A6E02FA"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EED086B"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fileInfoList</w:t>
            </w:r>
            <w:proofErr w:type="spellEnd"/>
          </w:p>
        </w:tc>
        <w:tc>
          <w:tcPr>
            <w:tcW w:w="1098" w:type="pct"/>
            <w:tcBorders>
              <w:top w:val="single" w:sz="4" w:space="0" w:color="auto"/>
              <w:left w:val="single" w:sz="4" w:space="0" w:color="auto"/>
              <w:bottom w:val="single" w:sz="4" w:space="0" w:color="auto"/>
              <w:right w:val="single" w:sz="4" w:space="0" w:color="auto"/>
            </w:tcBorders>
            <w:hideMark/>
          </w:tcPr>
          <w:p w14:paraId="1668DA73"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4F911EB4"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fileInfoList</w:t>
            </w:r>
            <w:proofErr w:type="spellEnd"/>
          </w:p>
        </w:tc>
        <w:tc>
          <w:tcPr>
            <w:tcW w:w="1644" w:type="pct"/>
            <w:tcBorders>
              <w:top w:val="single" w:sz="4" w:space="0" w:color="auto"/>
              <w:left w:val="single" w:sz="4" w:space="0" w:color="auto"/>
              <w:bottom w:val="single" w:sz="4" w:space="0" w:color="auto"/>
              <w:right w:val="single" w:sz="4" w:space="0" w:color="auto"/>
            </w:tcBorders>
            <w:hideMark/>
          </w:tcPr>
          <w:p w14:paraId="0D53D0B0" w14:textId="46B2EA42"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proofErr w:type="spellStart"/>
            <w:r w:rsidR="000B7FA1">
              <w:rPr>
                <w:rFonts w:ascii="Arial" w:hAnsi="Arial"/>
                <w:sz w:val="18"/>
                <w:szCs w:val="18"/>
                <w:lang w:eastAsia="zh-CN"/>
              </w:rPr>
              <w:t>FileInfo</w:t>
            </w:r>
            <w:proofErr w:type="spellEnd"/>
            <w:r>
              <w:rPr>
                <w:rFonts w:ascii="Arial" w:hAnsi="Arial"/>
                <w:sz w:val="18"/>
                <w:szCs w:val="18"/>
                <w:lang w:eastAsia="zh-CN"/>
              </w:rPr>
              <w:t>)</w:t>
            </w:r>
          </w:p>
        </w:tc>
        <w:tc>
          <w:tcPr>
            <w:tcW w:w="197" w:type="pct"/>
            <w:tcBorders>
              <w:top w:val="single" w:sz="4" w:space="0" w:color="auto"/>
              <w:left w:val="single" w:sz="4" w:space="0" w:color="auto"/>
              <w:bottom w:val="single" w:sz="4" w:space="0" w:color="auto"/>
              <w:right w:val="single" w:sz="4" w:space="0" w:color="auto"/>
            </w:tcBorders>
            <w:hideMark/>
          </w:tcPr>
          <w:p w14:paraId="637995A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8140140"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79750137"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additionalText</w:t>
            </w:r>
            <w:proofErr w:type="spellEnd"/>
          </w:p>
        </w:tc>
        <w:tc>
          <w:tcPr>
            <w:tcW w:w="1098" w:type="pct"/>
            <w:tcBorders>
              <w:top w:val="single" w:sz="4" w:space="0" w:color="auto"/>
              <w:left w:val="single" w:sz="4" w:space="0" w:color="auto"/>
              <w:bottom w:val="single" w:sz="4" w:space="0" w:color="auto"/>
              <w:right w:val="single" w:sz="4" w:space="0" w:color="auto"/>
            </w:tcBorders>
            <w:hideMark/>
          </w:tcPr>
          <w:p w14:paraId="18BC975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16079258"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additionalText</w:t>
            </w:r>
            <w:proofErr w:type="spellEnd"/>
          </w:p>
        </w:tc>
        <w:tc>
          <w:tcPr>
            <w:tcW w:w="1644" w:type="pct"/>
            <w:tcBorders>
              <w:top w:val="single" w:sz="4" w:space="0" w:color="auto"/>
              <w:left w:val="single" w:sz="4" w:space="0" w:color="auto"/>
              <w:bottom w:val="single" w:sz="4" w:space="0" w:color="auto"/>
              <w:right w:val="single" w:sz="4" w:space="0" w:color="auto"/>
            </w:tcBorders>
            <w:hideMark/>
          </w:tcPr>
          <w:p w14:paraId="3B85FF5A" w14:textId="58D1BE2A" w:rsidR="00B71622" w:rsidRDefault="000B7FA1" w:rsidP="002C418E">
            <w:pPr>
              <w:keepNext/>
              <w:keepLines/>
              <w:spacing w:after="0"/>
              <w:rPr>
                <w:rFonts w:ascii="Arial" w:hAnsi="Arial"/>
                <w:sz w:val="18"/>
                <w:szCs w:val="18"/>
                <w:lang w:eastAsia="zh-CN"/>
              </w:rPr>
            </w:pPr>
            <w:r>
              <w:rPr>
                <w:rFonts w:ascii="Arial" w:hAnsi="Arial"/>
                <w:sz w:val="18"/>
                <w:szCs w:val="18"/>
                <w:lang w:eastAsia="zh-CN"/>
              </w:rPr>
              <w:t>string</w:t>
            </w:r>
          </w:p>
        </w:tc>
        <w:tc>
          <w:tcPr>
            <w:tcW w:w="197" w:type="pct"/>
            <w:tcBorders>
              <w:top w:val="single" w:sz="4" w:space="0" w:color="auto"/>
              <w:left w:val="single" w:sz="4" w:space="0" w:color="auto"/>
              <w:bottom w:val="single" w:sz="4" w:space="0" w:color="auto"/>
              <w:right w:val="single" w:sz="4" w:space="0" w:color="auto"/>
            </w:tcBorders>
            <w:hideMark/>
          </w:tcPr>
          <w:p w14:paraId="1EA2012E"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4280CF4A" w14:textId="77777777" w:rsidR="00B71622" w:rsidRDefault="00B71622" w:rsidP="00B71622"/>
    <w:p w14:paraId="629D17F5" w14:textId="0CD55E3A" w:rsidR="00B71622" w:rsidRPr="006B51F6" w:rsidRDefault="006B4C0A" w:rsidP="00B71622">
      <w:pPr>
        <w:pStyle w:val="Heading5"/>
      </w:pPr>
      <w:bookmarkStart w:id="5329" w:name="_Toc51581288"/>
      <w:bookmarkStart w:id="5330" w:name="_Toc52356551"/>
      <w:bookmarkStart w:id="5331" w:name="_Toc55228121"/>
      <w:bookmarkStart w:id="5332" w:name="_Toc105505289"/>
      <w:r>
        <w:t>12.6</w:t>
      </w:r>
      <w:r w:rsidR="00B71622">
        <w:t>.1.</w:t>
      </w:r>
      <w:r w:rsidR="00F97C5B">
        <w:t>2</w:t>
      </w:r>
      <w:r w:rsidR="00B71622">
        <w:t>.</w:t>
      </w:r>
      <w:r w:rsidR="00F97C5B">
        <w:t>3</w:t>
      </w:r>
      <w:r w:rsidR="00B71622" w:rsidRPr="006B51F6">
        <w:tab/>
        <w:t xml:space="preserve">Notification </w:t>
      </w:r>
      <w:proofErr w:type="spellStart"/>
      <w:r w:rsidR="00B71622" w:rsidRPr="00971FE6">
        <w:rPr>
          <w:rFonts w:cs="Arial"/>
        </w:rPr>
        <w:t>notifyFilePreparationError</w:t>
      </w:r>
      <w:bookmarkEnd w:id="5329"/>
      <w:bookmarkEnd w:id="5330"/>
      <w:bookmarkEnd w:id="5331"/>
      <w:bookmarkEnd w:id="5332"/>
      <w:proofErr w:type="spellEnd"/>
    </w:p>
    <w:p w14:paraId="3FACF62F" w14:textId="1ED9F19F" w:rsidR="00B71622" w:rsidRDefault="00B71622" w:rsidP="00B71622">
      <w:r>
        <w:t xml:space="preserve">The IS notification parameters are mapped to SS equivalents according to table </w:t>
      </w:r>
      <w:r w:rsidR="006B4C0A">
        <w:t>12.6</w:t>
      </w:r>
      <w:r>
        <w:t>.1</w:t>
      </w:r>
      <w:r w:rsidR="00F97C5B">
        <w:t>.2</w:t>
      </w:r>
      <w:r>
        <w:t>.3-1.</w:t>
      </w:r>
    </w:p>
    <w:p w14:paraId="696D3D4B" w14:textId="03F336E9" w:rsidR="00B71622" w:rsidRDefault="00B71622" w:rsidP="00B71622">
      <w:pPr>
        <w:pStyle w:val="TH"/>
        <w:rPr>
          <w:lang w:eastAsia="zh-CN"/>
        </w:rPr>
      </w:pPr>
      <w:r>
        <w:rPr>
          <w:lang w:eastAsia="zh-CN"/>
        </w:rPr>
        <w:t xml:space="preserve">Table </w:t>
      </w:r>
      <w:r w:rsidR="006B4C0A">
        <w:t>12.6</w:t>
      </w:r>
      <w:r>
        <w:t>.1.</w:t>
      </w:r>
      <w:r w:rsidR="00F97C5B">
        <w:t>2</w:t>
      </w:r>
      <w:r>
        <w:t>.</w:t>
      </w:r>
      <w:r w:rsidR="00F97C5B">
        <w:t>3</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8"/>
        <w:gridCol w:w="2126"/>
        <w:gridCol w:w="1941"/>
        <w:gridCol w:w="3185"/>
        <w:gridCol w:w="379"/>
      </w:tblGrid>
      <w:tr w:rsidR="00B71622" w14:paraId="58A0CF67"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1ED54662" w14:textId="503BE08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04" w:type="pct"/>
            <w:tcBorders>
              <w:top w:val="single" w:sz="4" w:space="0" w:color="auto"/>
              <w:left w:val="single" w:sz="4" w:space="0" w:color="auto"/>
              <w:bottom w:val="single" w:sz="4" w:space="0" w:color="auto"/>
              <w:right w:val="single" w:sz="4" w:space="0" w:color="auto"/>
            </w:tcBorders>
            <w:shd w:val="clear" w:color="auto" w:fill="BFBFBF"/>
            <w:hideMark/>
          </w:tcPr>
          <w:p w14:paraId="76F9D2C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08" w:type="pct"/>
            <w:tcBorders>
              <w:top w:val="single" w:sz="4" w:space="0" w:color="auto"/>
              <w:left w:val="single" w:sz="4" w:space="0" w:color="auto"/>
              <w:bottom w:val="single" w:sz="4" w:space="0" w:color="auto"/>
              <w:right w:val="single" w:sz="4" w:space="0" w:color="auto"/>
            </w:tcBorders>
            <w:shd w:val="clear" w:color="auto" w:fill="BFBFBF"/>
            <w:hideMark/>
          </w:tcPr>
          <w:p w14:paraId="6918DAF6"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54" w:type="pct"/>
            <w:tcBorders>
              <w:top w:val="single" w:sz="4" w:space="0" w:color="auto"/>
              <w:left w:val="single" w:sz="4" w:space="0" w:color="auto"/>
              <w:bottom w:val="single" w:sz="4" w:space="0" w:color="auto"/>
              <w:right w:val="single" w:sz="4" w:space="0" w:color="auto"/>
            </w:tcBorders>
            <w:shd w:val="clear" w:color="auto" w:fill="BFBFBF"/>
            <w:hideMark/>
          </w:tcPr>
          <w:p w14:paraId="7994FD2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63C00586" w14:textId="2420741B" w:rsidR="00B71622" w:rsidRDefault="00B71622"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0FB8BE7"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C418793"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objectClass</w:t>
            </w:r>
            <w:proofErr w:type="spellEnd"/>
          </w:p>
        </w:tc>
        <w:tc>
          <w:tcPr>
            <w:tcW w:w="1104" w:type="pct"/>
            <w:vMerge w:val="restart"/>
            <w:tcBorders>
              <w:top w:val="single" w:sz="4" w:space="0" w:color="auto"/>
              <w:left w:val="single" w:sz="4" w:space="0" w:color="auto"/>
              <w:bottom w:val="single" w:sz="4" w:space="0" w:color="auto"/>
              <w:right w:val="single" w:sz="4" w:space="0" w:color="auto"/>
            </w:tcBorders>
          </w:tcPr>
          <w:p w14:paraId="78C24C2E" w14:textId="2A1CFDAF"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vMerge w:val="restart"/>
            <w:tcBorders>
              <w:top w:val="single" w:sz="4" w:space="0" w:color="auto"/>
              <w:left w:val="single" w:sz="4" w:space="0" w:color="auto"/>
              <w:bottom w:val="single" w:sz="4" w:space="0" w:color="auto"/>
              <w:right w:val="single" w:sz="4" w:space="0" w:color="auto"/>
            </w:tcBorders>
            <w:hideMark/>
          </w:tcPr>
          <w:p w14:paraId="50F18782"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654" w:type="pct"/>
            <w:vMerge w:val="restart"/>
            <w:tcBorders>
              <w:top w:val="single" w:sz="4" w:space="0" w:color="auto"/>
              <w:left w:val="single" w:sz="4" w:space="0" w:color="auto"/>
              <w:bottom w:val="single" w:sz="4" w:space="0" w:color="auto"/>
              <w:right w:val="single" w:sz="4" w:space="0" w:color="auto"/>
            </w:tcBorders>
            <w:hideMark/>
          </w:tcPr>
          <w:p w14:paraId="5CE8575F" w14:textId="4D66A504" w:rsidR="00B71622" w:rsidRDefault="003F1C0F" w:rsidP="002C418E">
            <w:pPr>
              <w:keepNext/>
              <w:keepLines/>
              <w:spacing w:after="0"/>
              <w:rPr>
                <w:rFonts w:ascii="Arial" w:hAnsi="Arial"/>
                <w:sz w:val="18"/>
                <w:szCs w:val="18"/>
                <w:lang w:eastAsia="zh-CN"/>
              </w:rPr>
            </w:pPr>
            <w:r>
              <w:rPr>
                <w:rFonts w:ascii="Arial" w:hAnsi="Arial"/>
                <w:sz w:val="18"/>
                <w:szCs w:val="18"/>
                <w:lang w:eastAsia="zh-CN"/>
              </w:rPr>
              <w:t>Uri</w:t>
            </w:r>
          </w:p>
        </w:tc>
        <w:tc>
          <w:tcPr>
            <w:tcW w:w="198" w:type="pct"/>
            <w:vMerge w:val="restart"/>
            <w:tcBorders>
              <w:top w:val="single" w:sz="4" w:space="0" w:color="auto"/>
              <w:left w:val="single" w:sz="4" w:space="0" w:color="auto"/>
              <w:bottom w:val="single" w:sz="4" w:space="0" w:color="auto"/>
              <w:right w:val="single" w:sz="4" w:space="0" w:color="auto"/>
            </w:tcBorders>
            <w:hideMark/>
          </w:tcPr>
          <w:p w14:paraId="586CCCD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580E669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D330C6A"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objectInstance</w:t>
            </w:r>
            <w:proofErr w:type="spellEnd"/>
          </w:p>
        </w:tc>
        <w:tc>
          <w:tcPr>
            <w:tcW w:w="1104" w:type="pct"/>
            <w:vMerge/>
            <w:tcBorders>
              <w:top w:val="single" w:sz="4" w:space="0" w:color="auto"/>
              <w:left w:val="single" w:sz="4" w:space="0" w:color="auto"/>
              <w:bottom w:val="single" w:sz="4" w:space="0" w:color="auto"/>
              <w:right w:val="single" w:sz="4" w:space="0" w:color="auto"/>
            </w:tcBorders>
            <w:vAlign w:val="center"/>
            <w:hideMark/>
          </w:tcPr>
          <w:p w14:paraId="1A6FFCC7" w14:textId="77777777" w:rsidR="00B71622" w:rsidRDefault="00B71622" w:rsidP="002C418E">
            <w:pPr>
              <w:spacing w:after="0"/>
              <w:rPr>
                <w:rFonts w:ascii="Arial" w:hAnsi="Arial"/>
                <w:sz w:val="18"/>
                <w:szCs w:val="18"/>
                <w:lang w:eastAsia="zh-CN"/>
              </w:rPr>
            </w:pPr>
          </w:p>
        </w:tc>
        <w:tc>
          <w:tcPr>
            <w:tcW w:w="1008" w:type="pct"/>
            <w:vMerge/>
            <w:tcBorders>
              <w:top w:val="single" w:sz="4" w:space="0" w:color="auto"/>
              <w:left w:val="single" w:sz="4" w:space="0" w:color="auto"/>
              <w:bottom w:val="single" w:sz="4" w:space="0" w:color="auto"/>
              <w:right w:val="single" w:sz="4" w:space="0" w:color="auto"/>
            </w:tcBorders>
            <w:vAlign w:val="center"/>
            <w:hideMark/>
          </w:tcPr>
          <w:p w14:paraId="55410F98" w14:textId="77777777" w:rsidR="00B71622" w:rsidRDefault="00B71622" w:rsidP="002C418E">
            <w:pPr>
              <w:spacing w:after="0"/>
              <w:rPr>
                <w:rFonts w:ascii="Arial" w:hAnsi="Arial"/>
                <w:sz w:val="18"/>
                <w:szCs w:val="18"/>
                <w:lang w:eastAsia="zh-CN"/>
              </w:rPr>
            </w:pPr>
          </w:p>
        </w:tc>
        <w:tc>
          <w:tcPr>
            <w:tcW w:w="1654" w:type="pct"/>
            <w:vMerge/>
            <w:tcBorders>
              <w:top w:val="single" w:sz="4" w:space="0" w:color="auto"/>
              <w:left w:val="single" w:sz="4" w:space="0" w:color="auto"/>
              <w:bottom w:val="single" w:sz="4" w:space="0" w:color="auto"/>
              <w:right w:val="single" w:sz="4" w:space="0" w:color="auto"/>
            </w:tcBorders>
            <w:vAlign w:val="center"/>
            <w:hideMark/>
          </w:tcPr>
          <w:p w14:paraId="3C0027FD" w14:textId="77777777" w:rsidR="00B71622" w:rsidRDefault="00B71622" w:rsidP="002C418E">
            <w:pPr>
              <w:spacing w:after="0"/>
              <w:rPr>
                <w:rFonts w:ascii="Arial" w:hAnsi="Arial"/>
                <w:sz w:val="18"/>
                <w:szCs w:val="18"/>
                <w:lang w:eastAsia="zh-CN"/>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14:paraId="6D0AF2B8" w14:textId="77777777" w:rsidR="00B71622" w:rsidRDefault="00B71622" w:rsidP="002C418E">
            <w:pPr>
              <w:spacing w:after="0"/>
              <w:rPr>
                <w:rFonts w:ascii="Arial" w:hAnsi="Arial"/>
                <w:sz w:val="18"/>
                <w:szCs w:val="18"/>
                <w:lang w:eastAsia="zh-CN"/>
              </w:rPr>
            </w:pPr>
          </w:p>
        </w:tc>
      </w:tr>
      <w:tr w:rsidR="00B71622" w14:paraId="0C6E7CE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B81ADE8" w14:textId="77777777" w:rsidR="00B71622" w:rsidRPr="003F1C0F" w:rsidRDefault="00B71622" w:rsidP="002C418E">
            <w:pPr>
              <w:keepNext/>
              <w:keepLines/>
              <w:spacing w:after="0"/>
              <w:rPr>
                <w:rFonts w:ascii="Arial" w:hAnsi="Arial" w:cs="Arial"/>
                <w:sz w:val="18"/>
                <w:szCs w:val="18"/>
                <w:lang w:eastAsia="zh-CN"/>
              </w:rPr>
            </w:pPr>
            <w:proofErr w:type="spellStart"/>
            <w:r w:rsidRPr="003F1C0F">
              <w:rPr>
                <w:rFonts w:ascii="Arial" w:hAnsi="Arial" w:cs="Arial"/>
                <w:sz w:val="18"/>
                <w:szCs w:val="18"/>
                <w:lang w:eastAsia="zh-CN"/>
              </w:rPr>
              <w:t>notificationId</w:t>
            </w:r>
            <w:proofErr w:type="spellEnd"/>
          </w:p>
        </w:tc>
        <w:tc>
          <w:tcPr>
            <w:tcW w:w="1104" w:type="pct"/>
            <w:tcBorders>
              <w:top w:val="single" w:sz="4" w:space="0" w:color="auto"/>
              <w:left w:val="single" w:sz="4" w:space="0" w:color="auto"/>
              <w:bottom w:val="single" w:sz="4" w:space="0" w:color="auto"/>
              <w:right w:val="single" w:sz="4" w:space="0" w:color="auto"/>
            </w:tcBorders>
            <w:hideMark/>
          </w:tcPr>
          <w:p w14:paraId="78F95FF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11E379E6"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notificationId</w:t>
            </w:r>
            <w:proofErr w:type="spellEnd"/>
          </w:p>
        </w:tc>
        <w:tc>
          <w:tcPr>
            <w:tcW w:w="1654" w:type="pct"/>
            <w:tcBorders>
              <w:top w:val="single" w:sz="4" w:space="0" w:color="auto"/>
              <w:left w:val="single" w:sz="4" w:space="0" w:color="auto"/>
              <w:bottom w:val="single" w:sz="4" w:space="0" w:color="auto"/>
              <w:right w:val="single" w:sz="4" w:space="0" w:color="auto"/>
            </w:tcBorders>
            <w:hideMark/>
          </w:tcPr>
          <w:p w14:paraId="5EC82712" w14:textId="17C893A9" w:rsidR="00B71622" w:rsidRDefault="003F1C0F" w:rsidP="002C418E">
            <w:pPr>
              <w:keepNext/>
              <w:keepLines/>
              <w:spacing w:after="0"/>
              <w:rPr>
                <w:rFonts w:ascii="Arial" w:hAnsi="Arial"/>
                <w:sz w:val="18"/>
                <w:szCs w:val="18"/>
                <w:lang w:eastAsia="zh-CN"/>
              </w:rPr>
            </w:pPr>
            <w:proofErr w:type="spellStart"/>
            <w:r>
              <w:rPr>
                <w:rFonts w:ascii="Arial" w:hAnsi="Arial"/>
                <w:sz w:val="18"/>
                <w:szCs w:val="18"/>
                <w:lang w:eastAsia="zh-CN"/>
              </w:rPr>
              <w:t>NotificationId</w:t>
            </w:r>
            <w:proofErr w:type="spellEnd"/>
          </w:p>
        </w:tc>
        <w:tc>
          <w:tcPr>
            <w:tcW w:w="198" w:type="pct"/>
            <w:tcBorders>
              <w:top w:val="single" w:sz="4" w:space="0" w:color="auto"/>
              <w:left w:val="single" w:sz="4" w:space="0" w:color="auto"/>
              <w:bottom w:val="single" w:sz="4" w:space="0" w:color="auto"/>
              <w:right w:val="single" w:sz="4" w:space="0" w:color="auto"/>
            </w:tcBorders>
            <w:hideMark/>
          </w:tcPr>
          <w:p w14:paraId="3F8FD86C"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09BB07A" w14:textId="77777777" w:rsidTr="001D11CC">
        <w:tc>
          <w:tcPr>
            <w:tcW w:w="1037" w:type="pct"/>
            <w:tcBorders>
              <w:top w:val="single" w:sz="4" w:space="0" w:color="auto"/>
              <w:left w:val="single" w:sz="4" w:space="0" w:color="auto"/>
              <w:bottom w:val="single" w:sz="4" w:space="0" w:color="auto"/>
              <w:right w:val="single" w:sz="4" w:space="0" w:color="auto"/>
            </w:tcBorders>
          </w:tcPr>
          <w:p w14:paraId="608E59F9" w14:textId="11537DAF" w:rsidR="003F1C0F" w:rsidRPr="003F1C0F" w:rsidRDefault="003F1C0F" w:rsidP="003F1C0F">
            <w:pPr>
              <w:keepNext/>
              <w:keepLines/>
              <w:spacing w:after="0"/>
              <w:rPr>
                <w:rFonts w:ascii="Arial" w:hAnsi="Arial" w:cs="Arial"/>
                <w:sz w:val="18"/>
                <w:szCs w:val="18"/>
                <w:lang w:eastAsia="zh-CN"/>
              </w:rPr>
            </w:pPr>
            <w:proofErr w:type="spellStart"/>
            <w:r w:rsidRPr="00AB0CCD">
              <w:rPr>
                <w:rFonts w:ascii="Arial" w:hAnsi="Arial" w:cs="Arial"/>
                <w:sz w:val="18"/>
                <w:szCs w:val="18"/>
                <w:lang w:eastAsia="zh-CN"/>
              </w:rPr>
              <w:t>notificationType</w:t>
            </w:r>
            <w:proofErr w:type="spellEnd"/>
          </w:p>
        </w:tc>
        <w:tc>
          <w:tcPr>
            <w:tcW w:w="1104" w:type="pct"/>
            <w:tcBorders>
              <w:top w:val="single" w:sz="4" w:space="0" w:color="auto"/>
              <w:left w:val="single" w:sz="4" w:space="0" w:color="auto"/>
              <w:bottom w:val="single" w:sz="4" w:space="0" w:color="auto"/>
              <w:right w:val="single" w:sz="4" w:space="0" w:color="auto"/>
            </w:tcBorders>
          </w:tcPr>
          <w:p w14:paraId="501E9420" w14:textId="4B09536D"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40257454" w14:textId="3FD266EC" w:rsidR="003F1C0F" w:rsidRDefault="003F1C0F" w:rsidP="003F1C0F">
            <w:pPr>
              <w:keepNext/>
              <w:keepLines/>
              <w:spacing w:after="0"/>
              <w:rPr>
                <w:rFonts w:ascii="Arial" w:hAnsi="Arial"/>
                <w:sz w:val="18"/>
                <w:szCs w:val="18"/>
                <w:lang w:eastAsia="zh-CN"/>
              </w:rPr>
            </w:pPr>
            <w:proofErr w:type="spellStart"/>
            <w:r>
              <w:rPr>
                <w:rFonts w:ascii="Arial" w:hAnsi="Arial"/>
                <w:sz w:val="18"/>
                <w:szCs w:val="18"/>
                <w:lang w:eastAsia="zh-CN"/>
              </w:rPr>
              <w:t>notificationType</w:t>
            </w:r>
            <w:proofErr w:type="spellEnd"/>
          </w:p>
        </w:tc>
        <w:tc>
          <w:tcPr>
            <w:tcW w:w="1654" w:type="pct"/>
            <w:tcBorders>
              <w:top w:val="single" w:sz="4" w:space="0" w:color="auto"/>
              <w:left w:val="single" w:sz="4" w:space="0" w:color="auto"/>
              <w:bottom w:val="single" w:sz="4" w:space="0" w:color="auto"/>
              <w:right w:val="single" w:sz="4" w:space="0" w:color="auto"/>
            </w:tcBorders>
          </w:tcPr>
          <w:p w14:paraId="77EC9926" w14:textId="05C33BE9" w:rsidR="003F1C0F" w:rsidRDefault="003F1C0F" w:rsidP="003F1C0F">
            <w:pPr>
              <w:keepNext/>
              <w:keepLines/>
              <w:spacing w:after="0"/>
              <w:rPr>
                <w:rFonts w:ascii="Arial" w:hAnsi="Arial"/>
                <w:sz w:val="18"/>
                <w:szCs w:val="18"/>
                <w:lang w:eastAsia="zh-CN"/>
              </w:rPr>
            </w:pPr>
            <w:proofErr w:type="spellStart"/>
            <w:r>
              <w:rPr>
                <w:rFonts w:ascii="Arial" w:hAnsi="Arial"/>
                <w:sz w:val="18"/>
                <w:szCs w:val="18"/>
                <w:lang w:eastAsia="zh-CN"/>
              </w:rPr>
              <w:t>NotificationType</w:t>
            </w:r>
            <w:proofErr w:type="spellEnd"/>
          </w:p>
        </w:tc>
        <w:tc>
          <w:tcPr>
            <w:tcW w:w="198" w:type="pct"/>
            <w:tcBorders>
              <w:top w:val="single" w:sz="4" w:space="0" w:color="auto"/>
              <w:left w:val="single" w:sz="4" w:space="0" w:color="auto"/>
              <w:bottom w:val="single" w:sz="4" w:space="0" w:color="auto"/>
              <w:right w:val="single" w:sz="4" w:space="0" w:color="auto"/>
            </w:tcBorders>
          </w:tcPr>
          <w:p w14:paraId="4ABC3074" w14:textId="2DDE1AC2"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1D4EA5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5B98ED2" w14:textId="77777777" w:rsidR="00B71622" w:rsidRPr="003F1C0F" w:rsidRDefault="00B71622" w:rsidP="002C418E">
            <w:pPr>
              <w:keepNext/>
              <w:keepLines/>
              <w:spacing w:after="0"/>
              <w:rPr>
                <w:rFonts w:ascii="Arial" w:hAnsi="Arial" w:cs="Arial"/>
                <w:sz w:val="18"/>
                <w:szCs w:val="18"/>
                <w:lang w:eastAsia="zh-CN"/>
              </w:rPr>
            </w:pPr>
            <w:proofErr w:type="spellStart"/>
            <w:r w:rsidRPr="003F1C0F">
              <w:rPr>
                <w:rFonts w:ascii="Arial" w:hAnsi="Arial" w:cs="Arial"/>
                <w:sz w:val="18"/>
                <w:szCs w:val="18"/>
                <w:lang w:eastAsia="zh-CN"/>
              </w:rPr>
              <w:t>eventTime</w:t>
            </w:r>
            <w:proofErr w:type="spellEnd"/>
          </w:p>
        </w:tc>
        <w:tc>
          <w:tcPr>
            <w:tcW w:w="1104" w:type="pct"/>
            <w:tcBorders>
              <w:top w:val="single" w:sz="4" w:space="0" w:color="auto"/>
              <w:left w:val="single" w:sz="4" w:space="0" w:color="auto"/>
              <w:bottom w:val="single" w:sz="4" w:space="0" w:color="auto"/>
              <w:right w:val="single" w:sz="4" w:space="0" w:color="auto"/>
            </w:tcBorders>
            <w:hideMark/>
          </w:tcPr>
          <w:p w14:paraId="3AA8C1E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77240D9D"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eventTime</w:t>
            </w:r>
            <w:proofErr w:type="spellEnd"/>
          </w:p>
        </w:tc>
        <w:tc>
          <w:tcPr>
            <w:tcW w:w="1654" w:type="pct"/>
            <w:tcBorders>
              <w:top w:val="single" w:sz="4" w:space="0" w:color="auto"/>
              <w:left w:val="single" w:sz="4" w:space="0" w:color="auto"/>
              <w:bottom w:val="single" w:sz="4" w:space="0" w:color="auto"/>
              <w:right w:val="single" w:sz="4" w:space="0" w:color="auto"/>
            </w:tcBorders>
            <w:hideMark/>
          </w:tcPr>
          <w:p w14:paraId="3D2B378C" w14:textId="0CB0C0FF" w:rsidR="00B71622" w:rsidRDefault="000425DD" w:rsidP="002C418E">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198" w:type="pct"/>
            <w:tcBorders>
              <w:top w:val="single" w:sz="4" w:space="0" w:color="auto"/>
              <w:left w:val="single" w:sz="4" w:space="0" w:color="auto"/>
              <w:bottom w:val="single" w:sz="4" w:space="0" w:color="auto"/>
              <w:right w:val="single" w:sz="4" w:space="0" w:color="auto"/>
            </w:tcBorders>
            <w:hideMark/>
          </w:tcPr>
          <w:p w14:paraId="3DFEC4E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372AEAB" w14:textId="77777777" w:rsidTr="001D11CC">
        <w:tc>
          <w:tcPr>
            <w:tcW w:w="1037" w:type="pct"/>
            <w:tcBorders>
              <w:top w:val="single" w:sz="4" w:space="0" w:color="auto"/>
              <w:left w:val="single" w:sz="4" w:space="0" w:color="auto"/>
              <w:bottom w:val="single" w:sz="4" w:space="0" w:color="auto"/>
              <w:right w:val="single" w:sz="4" w:space="0" w:color="auto"/>
            </w:tcBorders>
          </w:tcPr>
          <w:p w14:paraId="1D06CD07" w14:textId="17BE8FFF" w:rsidR="003F1C0F" w:rsidRPr="003F1C0F" w:rsidRDefault="003F1C0F" w:rsidP="003F1C0F">
            <w:pPr>
              <w:keepNext/>
              <w:keepLines/>
              <w:spacing w:after="0"/>
              <w:rPr>
                <w:rFonts w:ascii="Arial" w:hAnsi="Arial" w:cs="Arial"/>
                <w:sz w:val="18"/>
                <w:szCs w:val="18"/>
                <w:lang w:eastAsia="zh-CN"/>
              </w:rPr>
            </w:pPr>
            <w:proofErr w:type="spellStart"/>
            <w:r>
              <w:rPr>
                <w:rFonts w:ascii="Arial" w:hAnsi="Arial"/>
                <w:sz w:val="18"/>
                <w:szCs w:val="18"/>
                <w:lang w:eastAsia="zh-CN"/>
              </w:rPr>
              <w:t>systemDN</w:t>
            </w:r>
            <w:proofErr w:type="spellEnd"/>
          </w:p>
        </w:tc>
        <w:tc>
          <w:tcPr>
            <w:tcW w:w="1104" w:type="pct"/>
            <w:tcBorders>
              <w:top w:val="single" w:sz="4" w:space="0" w:color="auto"/>
              <w:left w:val="single" w:sz="4" w:space="0" w:color="auto"/>
              <w:bottom w:val="single" w:sz="4" w:space="0" w:color="auto"/>
              <w:right w:val="single" w:sz="4" w:space="0" w:color="auto"/>
            </w:tcBorders>
          </w:tcPr>
          <w:p w14:paraId="28F44562" w14:textId="04A6EA14"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3E169126" w14:textId="126EBCD6" w:rsidR="003F1C0F" w:rsidRDefault="003F1C0F" w:rsidP="003F1C0F">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1654" w:type="pct"/>
            <w:tcBorders>
              <w:top w:val="single" w:sz="4" w:space="0" w:color="auto"/>
              <w:left w:val="single" w:sz="4" w:space="0" w:color="auto"/>
              <w:bottom w:val="single" w:sz="4" w:space="0" w:color="auto"/>
              <w:right w:val="single" w:sz="4" w:space="0" w:color="auto"/>
            </w:tcBorders>
          </w:tcPr>
          <w:p w14:paraId="02CB42C3" w14:textId="3D4F20BB" w:rsidR="003F1C0F" w:rsidRDefault="003F1C0F" w:rsidP="003F1C0F">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198" w:type="pct"/>
            <w:tcBorders>
              <w:top w:val="single" w:sz="4" w:space="0" w:color="auto"/>
              <w:left w:val="single" w:sz="4" w:space="0" w:color="auto"/>
              <w:bottom w:val="single" w:sz="4" w:space="0" w:color="auto"/>
              <w:right w:val="single" w:sz="4" w:space="0" w:color="auto"/>
            </w:tcBorders>
          </w:tcPr>
          <w:p w14:paraId="4ACCF227" w14:textId="1FA7683F"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3A4353DE"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0EA6C04"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fileInfoList</w:t>
            </w:r>
            <w:proofErr w:type="spellEnd"/>
          </w:p>
        </w:tc>
        <w:tc>
          <w:tcPr>
            <w:tcW w:w="1104" w:type="pct"/>
            <w:tcBorders>
              <w:top w:val="single" w:sz="4" w:space="0" w:color="auto"/>
              <w:left w:val="single" w:sz="4" w:space="0" w:color="auto"/>
              <w:bottom w:val="single" w:sz="4" w:space="0" w:color="auto"/>
              <w:right w:val="single" w:sz="4" w:space="0" w:color="auto"/>
            </w:tcBorders>
            <w:hideMark/>
          </w:tcPr>
          <w:p w14:paraId="1C3EC2C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2EC3004B"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fileInfoList</w:t>
            </w:r>
            <w:proofErr w:type="spellEnd"/>
          </w:p>
        </w:tc>
        <w:tc>
          <w:tcPr>
            <w:tcW w:w="1654" w:type="pct"/>
            <w:tcBorders>
              <w:top w:val="single" w:sz="4" w:space="0" w:color="auto"/>
              <w:left w:val="single" w:sz="4" w:space="0" w:color="auto"/>
              <w:bottom w:val="single" w:sz="4" w:space="0" w:color="auto"/>
              <w:right w:val="single" w:sz="4" w:space="0" w:color="auto"/>
            </w:tcBorders>
            <w:hideMark/>
          </w:tcPr>
          <w:p w14:paraId="09EF1956" w14:textId="3EADB966"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proofErr w:type="spellStart"/>
            <w:r w:rsidR="003F1C0F">
              <w:rPr>
                <w:rFonts w:ascii="Arial" w:hAnsi="Arial"/>
                <w:sz w:val="18"/>
                <w:szCs w:val="18"/>
                <w:lang w:eastAsia="zh-CN"/>
              </w:rPr>
              <w:t>FileInfo</w:t>
            </w:r>
            <w:proofErr w:type="spellEnd"/>
            <w:r>
              <w:rPr>
                <w:rFonts w:ascii="Arial" w:hAnsi="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34ABB4C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46BC731" w14:textId="77777777" w:rsidTr="001D11CC">
        <w:trPr>
          <w:trHeight w:val="111"/>
        </w:trPr>
        <w:tc>
          <w:tcPr>
            <w:tcW w:w="1037" w:type="pct"/>
            <w:tcBorders>
              <w:top w:val="single" w:sz="4" w:space="0" w:color="auto"/>
              <w:left w:val="single" w:sz="4" w:space="0" w:color="auto"/>
              <w:bottom w:val="single" w:sz="4" w:space="0" w:color="auto"/>
              <w:right w:val="single" w:sz="4" w:space="0" w:color="auto"/>
            </w:tcBorders>
            <w:hideMark/>
          </w:tcPr>
          <w:p w14:paraId="43F5451D"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reason</w:t>
            </w:r>
          </w:p>
        </w:tc>
        <w:tc>
          <w:tcPr>
            <w:tcW w:w="1104" w:type="pct"/>
            <w:tcBorders>
              <w:top w:val="single" w:sz="4" w:space="0" w:color="auto"/>
              <w:left w:val="single" w:sz="4" w:space="0" w:color="auto"/>
              <w:bottom w:val="single" w:sz="4" w:space="0" w:color="auto"/>
              <w:right w:val="single" w:sz="4" w:space="0" w:color="auto"/>
            </w:tcBorders>
            <w:hideMark/>
          </w:tcPr>
          <w:p w14:paraId="33693EB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7985390"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reason</w:t>
            </w:r>
          </w:p>
        </w:tc>
        <w:tc>
          <w:tcPr>
            <w:tcW w:w="1654" w:type="pct"/>
            <w:tcBorders>
              <w:top w:val="single" w:sz="4" w:space="0" w:color="auto"/>
              <w:left w:val="single" w:sz="4" w:space="0" w:color="auto"/>
              <w:bottom w:val="single" w:sz="4" w:space="0" w:color="auto"/>
              <w:right w:val="single" w:sz="4" w:space="0" w:color="auto"/>
            </w:tcBorders>
            <w:hideMark/>
          </w:tcPr>
          <w:p w14:paraId="59CAAE07" w14:textId="29AE55CC"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4F831FE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r w:rsidR="00B71622" w14:paraId="00575EB5"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65C5A0AE"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additionalText</w:t>
            </w:r>
            <w:proofErr w:type="spellEnd"/>
          </w:p>
        </w:tc>
        <w:tc>
          <w:tcPr>
            <w:tcW w:w="1104" w:type="pct"/>
            <w:tcBorders>
              <w:top w:val="single" w:sz="4" w:space="0" w:color="auto"/>
              <w:left w:val="single" w:sz="4" w:space="0" w:color="auto"/>
              <w:bottom w:val="single" w:sz="4" w:space="0" w:color="auto"/>
              <w:right w:val="single" w:sz="4" w:space="0" w:color="auto"/>
            </w:tcBorders>
            <w:hideMark/>
          </w:tcPr>
          <w:p w14:paraId="69B2130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F91730C"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additionalText</w:t>
            </w:r>
            <w:proofErr w:type="spellEnd"/>
          </w:p>
        </w:tc>
        <w:tc>
          <w:tcPr>
            <w:tcW w:w="1654" w:type="pct"/>
            <w:tcBorders>
              <w:top w:val="single" w:sz="4" w:space="0" w:color="auto"/>
              <w:left w:val="single" w:sz="4" w:space="0" w:color="auto"/>
              <w:bottom w:val="single" w:sz="4" w:space="0" w:color="auto"/>
              <w:right w:val="single" w:sz="4" w:space="0" w:color="auto"/>
            </w:tcBorders>
            <w:hideMark/>
          </w:tcPr>
          <w:p w14:paraId="39F77C56" w14:textId="201E417D"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6669B526"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32D8E872" w14:textId="77777777" w:rsidR="00B71622" w:rsidRDefault="00B71622" w:rsidP="00B71622"/>
    <w:p w14:paraId="465A3B13" w14:textId="77777777" w:rsidR="00B71622" w:rsidRDefault="006B4C0A" w:rsidP="00B71622">
      <w:pPr>
        <w:pStyle w:val="Heading4"/>
      </w:pPr>
      <w:bookmarkStart w:id="5333" w:name="_Toc51581289"/>
      <w:bookmarkStart w:id="5334" w:name="_Toc52356552"/>
      <w:bookmarkStart w:id="5335" w:name="_Toc55228122"/>
      <w:bookmarkStart w:id="5336" w:name="_Toc105505290"/>
      <w:r>
        <w:rPr>
          <w:lang w:eastAsia="zh-CN"/>
        </w:rPr>
        <w:lastRenderedPageBreak/>
        <w:t>12.6</w:t>
      </w:r>
      <w:r w:rsidR="00B71622">
        <w:rPr>
          <w:lang w:eastAsia="zh-CN"/>
        </w:rPr>
        <w:t>.1.3</w:t>
      </w:r>
      <w:r w:rsidR="00B71622">
        <w:tab/>
        <w:t>Resources</w:t>
      </w:r>
      <w:bookmarkEnd w:id="5333"/>
      <w:bookmarkEnd w:id="5334"/>
      <w:bookmarkEnd w:id="5335"/>
      <w:bookmarkEnd w:id="5336"/>
    </w:p>
    <w:p w14:paraId="0E993214" w14:textId="77777777" w:rsidR="00B71622" w:rsidRDefault="006B4C0A" w:rsidP="00B71622">
      <w:pPr>
        <w:pStyle w:val="Heading5"/>
      </w:pPr>
      <w:bookmarkStart w:id="5337" w:name="_Toc51581290"/>
      <w:bookmarkStart w:id="5338" w:name="_Toc52356553"/>
      <w:bookmarkStart w:id="5339" w:name="_Toc55228123"/>
      <w:bookmarkStart w:id="5340" w:name="_Toc105505291"/>
      <w:r>
        <w:rPr>
          <w:lang w:eastAsia="zh-CN"/>
        </w:rPr>
        <w:t>12.6</w:t>
      </w:r>
      <w:r w:rsidR="00B71622">
        <w:rPr>
          <w:lang w:eastAsia="zh-CN"/>
        </w:rPr>
        <w:t>.1.3.</w:t>
      </w:r>
      <w:r w:rsidR="00B71622">
        <w:t>1</w:t>
      </w:r>
      <w:r w:rsidR="00B71622">
        <w:tab/>
        <w:t>Resource structure</w:t>
      </w:r>
      <w:bookmarkEnd w:id="5337"/>
      <w:bookmarkEnd w:id="5338"/>
      <w:bookmarkEnd w:id="5339"/>
      <w:bookmarkEnd w:id="5340"/>
    </w:p>
    <w:p w14:paraId="5ED00134" w14:textId="77777777" w:rsidR="00F10401" w:rsidRPr="00851E6D" w:rsidRDefault="00F10401" w:rsidP="00F10401">
      <w:pPr>
        <w:pStyle w:val="Heading6"/>
      </w:pPr>
      <w:bookmarkStart w:id="5341" w:name="_Toc105505292"/>
      <w:r>
        <w:t>12.6.1.3.1.1</w:t>
      </w:r>
      <w:r>
        <w:tab/>
        <w:t xml:space="preserve">Resource structure on the </w:t>
      </w:r>
      <w:proofErr w:type="spellStart"/>
      <w:r>
        <w:t>MnS</w:t>
      </w:r>
      <w:proofErr w:type="spellEnd"/>
      <w:r>
        <w:t xml:space="preserve"> producer</w:t>
      </w:r>
      <w:bookmarkEnd w:id="5341"/>
    </w:p>
    <w:p w14:paraId="6CCB0EEA" w14:textId="77777777" w:rsidR="00F10401" w:rsidRPr="00215D3C" w:rsidRDefault="00F10401" w:rsidP="00F10401">
      <w:pPr>
        <w:rPr>
          <w:lang w:eastAsia="zh-CN"/>
        </w:rPr>
      </w:pPr>
      <w:r w:rsidRPr="00215D3C">
        <w:t xml:space="preserve">Figure </w:t>
      </w:r>
      <w:r>
        <w:rPr>
          <w:lang w:eastAsia="zh-CN"/>
        </w:rPr>
        <w:t>12.6.1.3.</w:t>
      </w:r>
      <w:r>
        <w:t>1.1</w:t>
      </w:r>
      <w:r w:rsidRPr="00215D3C">
        <w:t>-1 shows the resource structure of the F</w:t>
      </w:r>
      <w:r>
        <w:t>ile</w:t>
      </w:r>
      <w:r w:rsidRPr="00215D3C">
        <w:t xml:space="preserve"> </w:t>
      </w:r>
      <w:r>
        <w:t xml:space="preserve">Data Reporting </w:t>
      </w:r>
      <w:proofErr w:type="spellStart"/>
      <w:r w:rsidRPr="00215D3C">
        <w:t>MnS</w:t>
      </w:r>
      <w:proofErr w:type="spellEnd"/>
      <w:r>
        <w:t xml:space="preserve"> on the </w:t>
      </w:r>
      <w:proofErr w:type="spellStart"/>
      <w:r>
        <w:t>MnS</w:t>
      </w:r>
      <w:proofErr w:type="spellEnd"/>
      <w:r>
        <w:t xml:space="preserve"> producer</w:t>
      </w:r>
      <w:r w:rsidRPr="00215D3C">
        <w:t>.</w:t>
      </w:r>
    </w:p>
    <w:p w14:paraId="45081DD8" w14:textId="63DBCA36" w:rsidR="00F10401" w:rsidRPr="00215D3C" w:rsidRDefault="006C6260" w:rsidP="00971FE6">
      <w:pPr>
        <w:pStyle w:val="TH"/>
        <w:rPr>
          <w:lang w:eastAsia="zh-CN"/>
        </w:rPr>
      </w:pPr>
      <w:r>
        <w:rPr>
          <w:noProof/>
        </w:rPr>
        <w:drawing>
          <wp:inline distT="0" distB="0" distL="0" distR="0" wp14:anchorId="33575394" wp14:editId="60E24772">
            <wp:extent cx="3457575" cy="1362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7575" cy="1362075"/>
                    </a:xfrm>
                    <a:prstGeom prst="rect">
                      <a:avLst/>
                    </a:prstGeom>
                    <a:noFill/>
                    <a:ln>
                      <a:noFill/>
                    </a:ln>
                  </pic:spPr>
                </pic:pic>
              </a:graphicData>
            </a:graphic>
          </wp:inline>
        </w:drawing>
      </w:r>
    </w:p>
    <w:p w14:paraId="636DC49A" w14:textId="77777777" w:rsidR="00F10401" w:rsidRPr="00215D3C" w:rsidRDefault="00F10401" w:rsidP="00F10401">
      <w:pPr>
        <w:pStyle w:val="TF"/>
        <w:rPr>
          <w:lang w:eastAsia="zh-CN"/>
        </w:rPr>
      </w:pPr>
      <w:r w:rsidRPr="00215D3C">
        <w:rPr>
          <w:lang w:eastAsia="zh-CN"/>
        </w:rPr>
        <w:t xml:space="preserve">Figure </w:t>
      </w:r>
      <w:r>
        <w:rPr>
          <w:lang w:eastAsia="zh-CN"/>
        </w:rPr>
        <w:t>12.6.1.3.</w:t>
      </w:r>
      <w:r>
        <w:t>1.1</w:t>
      </w:r>
      <w:r w:rsidRPr="00215D3C">
        <w:rPr>
          <w:lang w:eastAsia="zh-CN"/>
        </w:rPr>
        <w:t>-1: Resource URI structure of the F</w:t>
      </w:r>
      <w:r>
        <w:rPr>
          <w:lang w:eastAsia="zh-CN"/>
        </w:rPr>
        <w:t xml:space="preserve">ile Data Reporting </w:t>
      </w:r>
      <w:proofErr w:type="spellStart"/>
      <w:r w:rsidRPr="00215D3C">
        <w:rPr>
          <w:lang w:eastAsia="zh-CN"/>
        </w:rPr>
        <w:t>MnS</w:t>
      </w:r>
      <w:proofErr w:type="spellEnd"/>
      <w:r>
        <w:rPr>
          <w:lang w:eastAsia="zh-CN"/>
        </w:rPr>
        <w:t xml:space="preserve"> on the </w:t>
      </w:r>
      <w:proofErr w:type="spellStart"/>
      <w:r>
        <w:rPr>
          <w:lang w:eastAsia="zh-CN"/>
        </w:rPr>
        <w:t>MnS</w:t>
      </w:r>
      <w:proofErr w:type="spellEnd"/>
      <w:r>
        <w:rPr>
          <w:lang w:eastAsia="zh-CN"/>
        </w:rPr>
        <w:t xml:space="preserve"> producer</w:t>
      </w:r>
    </w:p>
    <w:p w14:paraId="051C3FAF" w14:textId="77777777" w:rsidR="00F10401" w:rsidRPr="00215D3C" w:rsidRDefault="00F10401" w:rsidP="00971FE6">
      <w:r w:rsidRPr="00215D3C">
        <w:t xml:space="preserve">Table </w:t>
      </w:r>
      <w:r>
        <w:t>12.</w:t>
      </w:r>
      <w:r w:rsidRPr="00375D3F">
        <w:t>2.1</w:t>
      </w:r>
      <w:r w:rsidRPr="00215D3C">
        <w:t>.3.1</w:t>
      </w:r>
      <w:r>
        <w:t>.1</w:t>
      </w:r>
      <w:r w:rsidRPr="00215D3C">
        <w:t>-1 provides an overview of the resources and applicable HTTP methods.</w:t>
      </w:r>
    </w:p>
    <w:p w14:paraId="27C3DA18" w14:textId="77777777" w:rsidR="00F10401" w:rsidRDefault="00F10401" w:rsidP="00F10401">
      <w:pPr>
        <w:pStyle w:val="TH"/>
      </w:pPr>
      <w:r w:rsidRPr="00215D3C">
        <w:t xml:space="preserve">Table </w:t>
      </w:r>
      <w:r>
        <w:t>12.</w:t>
      </w:r>
      <w:r w:rsidRPr="00375D3F">
        <w:t>2.1</w:t>
      </w:r>
      <w:r w:rsidRPr="00215D3C">
        <w:t>.3.1</w:t>
      </w:r>
      <w:r>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792"/>
        <w:gridCol w:w="1396"/>
        <w:gridCol w:w="3696"/>
      </w:tblGrid>
      <w:tr w:rsidR="00F10401" w14:paraId="15CA228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928311" w14:textId="77777777" w:rsidR="00F10401" w:rsidRDefault="00F10401" w:rsidP="0038617A">
            <w:pPr>
              <w:pStyle w:val="TAH"/>
            </w:pPr>
            <w:r>
              <w:t>Resource name</w:t>
            </w:r>
          </w:p>
        </w:tc>
        <w:tc>
          <w:tcPr>
            <w:tcW w:w="14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BAED6E" w14:textId="77777777" w:rsidR="00F10401" w:rsidRDefault="00F10401" w:rsidP="0038617A">
            <w:pPr>
              <w:pStyle w:val="TAH"/>
            </w:pPr>
            <w:r>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336F06" w14:textId="77777777" w:rsidR="00F10401" w:rsidRDefault="00F10401" w:rsidP="0038617A">
            <w:pPr>
              <w:pStyle w:val="TAH"/>
            </w:pPr>
            <w:r>
              <w:t>HTTP method</w:t>
            </w:r>
          </w:p>
        </w:tc>
        <w:tc>
          <w:tcPr>
            <w:tcW w:w="192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1FC2" w14:textId="77777777" w:rsidR="00F10401" w:rsidRDefault="00F10401" w:rsidP="0038617A">
            <w:pPr>
              <w:pStyle w:val="TAH"/>
            </w:pPr>
            <w:r>
              <w:t>Description</w:t>
            </w:r>
          </w:p>
        </w:tc>
      </w:tr>
      <w:tr w:rsidR="00F10401" w14:paraId="620B6DDC" w14:textId="77777777" w:rsidTr="001D11CC">
        <w:trPr>
          <w:trHeight w:val="237"/>
          <w:jc w:val="center"/>
        </w:trPr>
        <w:tc>
          <w:tcPr>
            <w:tcW w:w="906" w:type="pct"/>
            <w:tcBorders>
              <w:top w:val="single" w:sz="4" w:space="0" w:color="auto"/>
              <w:left w:val="single" w:sz="4" w:space="0" w:color="auto"/>
              <w:bottom w:val="single" w:sz="4" w:space="0" w:color="auto"/>
              <w:right w:val="single" w:sz="4" w:space="0" w:color="auto"/>
            </w:tcBorders>
            <w:hideMark/>
          </w:tcPr>
          <w:p w14:paraId="069A7E37" w14:textId="77777777" w:rsidR="00F10401" w:rsidRDefault="00F10401" w:rsidP="0038617A">
            <w:pPr>
              <w:pStyle w:val="TAL"/>
            </w:pPr>
            <w:r>
              <w:t>Files</w:t>
            </w:r>
          </w:p>
        </w:tc>
        <w:tc>
          <w:tcPr>
            <w:tcW w:w="1450" w:type="pct"/>
            <w:tcBorders>
              <w:top w:val="single" w:sz="4" w:space="0" w:color="auto"/>
              <w:left w:val="single" w:sz="4" w:space="0" w:color="auto"/>
              <w:bottom w:val="single" w:sz="4" w:space="0" w:color="auto"/>
              <w:right w:val="single" w:sz="4" w:space="0" w:color="auto"/>
            </w:tcBorders>
            <w:hideMark/>
          </w:tcPr>
          <w:p w14:paraId="6FE8C52A" w14:textId="77777777" w:rsidR="00F10401" w:rsidRDefault="00F10401" w:rsidP="0038617A">
            <w:pPr>
              <w:pStyle w:val="TAL"/>
            </w:pPr>
            <w:r>
              <w:t>…/files</w:t>
            </w:r>
          </w:p>
        </w:tc>
        <w:tc>
          <w:tcPr>
            <w:tcW w:w="725" w:type="pct"/>
            <w:tcBorders>
              <w:top w:val="single" w:sz="4" w:space="0" w:color="auto"/>
              <w:left w:val="single" w:sz="4" w:space="0" w:color="auto"/>
              <w:bottom w:val="single" w:sz="4" w:space="0" w:color="auto"/>
              <w:right w:val="single" w:sz="4" w:space="0" w:color="auto"/>
            </w:tcBorders>
            <w:hideMark/>
          </w:tcPr>
          <w:p w14:paraId="4FE0DD82" w14:textId="77777777" w:rsidR="00F10401" w:rsidRDefault="00F10401" w:rsidP="0038617A">
            <w:pPr>
              <w:pStyle w:val="TAL"/>
            </w:pPr>
            <w:r>
              <w:t>GET</w:t>
            </w:r>
          </w:p>
        </w:tc>
        <w:tc>
          <w:tcPr>
            <w:tcW w:w="1920" w:type="pct"/>
            <w:tcBorders>
              <w:top w:val="single" w:sz="4" w:space="0" w:color="auto"/>
              <w:left w:val="single" w:sz="4" w:space="0" w:color="auto"/>
              <w:bottom w:val="single" w:sz="4" w:space="0" w:color="auto"/>
              <w:right w:val="single" w:sz="4" w:space="0" w:color="auto"/>
            </w:tcBorders>
            <w:hideMark/>
          </w:tcPr>
          <w:p w14:paraId="009EAACF" w14:textId="77777777" w:rsidR="00F10401" w:rsidRDefault="00F10401" w:rsidP="0038617A">
            <w:pPr>
              <w:pStyle w:val="TAL"/>
            </w:pPr>
            <w:r>
              <w:t>Retrieve the information of the available files</w:t>
            </w:r>
          </w:p>
        </w:tc>
      </w:tr>
      <w:tr w:rsidR="00F10401" w14:paraId="693D3B13"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B8286A2" w14:textId="77777777" w:rsidR="00F10401" w:rsidRDefault="00F10401" w:rsidP="0038617A">
            <w:pPr>
              <w:pStyle w:val="TAL"/>
            </w:pPr>
            <w:r>
              <w:t>Subscriptions</w:t>
            </w:r>
          </w:p>
        </w:tc>
        <w:tc>
          <w:tcPr>
            <w:tcW w:w="1450" w:type="pct"/>
            <w:tcBorders>
              <w:top w:val="single" w:sz="4" w:space="0" w:color="auto"/>
              <w:left w:val="single" w:sz="4" w:space="0" w:color="auto"/>
              <w:bottom w:val="single" w:sz="4" w:space="0" w:color="auto"/>
              <w:right w:val="single" w:sz="4" w:space="0" w:color="auto"/>
            </w:tcBorders>
            <w:hideMark/>
          </w:tcPr>
          <w:p w14:paraId="0973E7DF" w14:textId="77777777" w:rsidR="00F10401" w:rsidRDefault="00F10401" w:rsidP="0038617A">
            <w:pPr>
              <w:pStyle w:val="TAL"/>
            </w:pPr>
            <w:r>
              <w:t>…/subscriptions</w:t>
            </w:r>
          </w:p>
        </w:tc>
        <w:tc>
          <w:tcPr>
            <w:tcW w:w="725" w:type="pct"/>
            <w:tcBorders>
              <w:top w:val="single" w:sz="4" w:space="0" w:color="auto"/>
              <w:left w:val="single" w:sz="4" w:space="0" w:color="auto"/>
              <w:bottom w:val="single" w:sz="4" w:space="0" w:color="auto"/>
              <w:right w:val="single" w:sz="4" w:space="0" w:color="auto"/>
            </w:tcBorders>
            <w:hideMark/>
          </w:tcPr>
          <w:p w14:paraId="3E930298"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28D75DFB" w14:textId="77777777" w:rsidR="00F10401" w:rsidRDefault="00F10401" w:rsidP="0038617A">
            <w:pPr>
              <w:pStyle w:val="TAL"/>
            </w:pPr>
            <w:r>
              <w:t>Create a subscription</w:t>
            </w:r>
          </w:p>
        </w:tc>
      </w:tr>
      <w:tr w:rsidR="00F10401" w14:paraId="1411CCC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D104062" w14:textId="77777777" w:rsidR="00F10401" w:rsidRDefault="00F10401" w:rsidP="0038617A">
            <w:pPr>
              <w:pStyle w:val="TAL"/>
            </w:pPr>
            <w:r>
              <w:t>Subscription</w:t>
            </w:r>
          </w:p>
        </w:tc>
        <w:tc>
          <w:tcPr>
            <w:tcW w:w="1450" w:type="pct"/>
            <w:tcBorders>
              <w:top w:val="single" w:sz="4" w:space="0" w:color="auto"/>
              <w:left w:val="single" w:sz="4" w:space="0" w:color="auto"/>
              <w:bottom w:val="single" w:sz="4" w:space="0" w:color="auto"/>
              <w:right w:val="single" w:sz="4" w:space="0" w:color="auto"/>
            </w:tcBorders>
            <w:hideMark/>
          </w:tcPr>
          <w:p w14:paraId="2382F2CE" w14:textId="77777777" w:rsidR="00F10401" w:rsidRDefault="00F10401" w:rsidP="0038617A">
            <w:pPr>
              <w:pStyle w:val="TAL"/>
            </w:pPr>
            <w:r>
              <w:t>…/subscriptions/{</w:t>
            </w:r>
            <w:proofErr w:type="spellStart"/>
            <w:r>
              <w:t>subscriptionId</w:t>
            </w:r>
            <w:proofErr w:type="spellEnd"/>
            <w:r>
              <w:t>}</w:t>
            </w:r>
          </w:p>
        </w:tc>
        <w:tc>
          <w:tcPr>
            <w:tcW w:w="725" w:type="pct"/>
            <w:tcBorders>
              <w:top w:val="single" w:sz="4" w:space="0" w:color="auto"/>
              <w:left w:val="single" w:sz="4" w:space="0" w:color="auto"/>
              <w:bottom w:val="single" w:sz="4" w:space="0" w:color="auto"/>
              <w:right w:val="single" w:sz="4" w:space="0" w:color="auto"/>
            </w:tcBorders>
            <w:hideMark/>
          </w:tcPr>
          <w:p w14:paraId="71A97E68" w14:textId="77777777" w:rsidR="00F10401" w:rsidRDefault="00F10401" w:rsidP="0038617A">
            <w:pPr>
              <w:pStyle w:val="TAL"/>
            </w:pPr>
            <w:r>
              <w:t>DELETE</w:t>
            </w:r>
          </w:p>
        </w:tc>
        <w:tc>
          <w:tcPr>
            <w:tcW w:w="1920" w:type="pct"/>
            <w:tcBorders>
              <w:top w:val="single" w:sz="4" w:space="0" w:color="auto"/>
              <w:left w:val="single" w:sz="4" w:space="0" w:color="auto"/>
              <w:bottom w:val="single" w:sz="4" w:space="0" w:color="auto"/>
              <w:right w:val="single" w:sz="4" w:space="0" w:color="auto"/>
            </w:tcBorders>
            <w:hideMark/>
          </w:tcPr>
          <w:p w14:paraId="0E63571E" w14:textId="77777777" w:rsidR="00F10401" w:rsidRDefault="00F10401" w:rsidP="0038617A">
            <w:pPr>
              <w:pStyle w:val="TAL"/>
            </w:pPr>
            <w:r>
              <w:t>Delete a single subscription</w:t>
            </w:r>
          </w:p>
        </w:tc>
      </w:tr>
      <w:tr w:rsidR="00F10401" w14:paraId="38B77FA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09E9AE96" w14:textId="77777777" w:rsidR="00F10401" w:rsidRDefault="00F10401" w:rsidP="0038617A">
            <w:pPr>
              <w:pStyle w:val="TAL"/>
            </w:pPr>
            <w:r>
              <w:t>Notification Target</w:t>
            </w:r>
          </w:p>
        </w:tc>
        <w:tc>
          <w:tcPr>
            <w:tcW w:w="1450" w:type="pct"/>
            <w:tcBorders>
              <w:top w:val="single" w:sz="4" w:space="0" w:color="auto"/>
              <w:left w:val="single" w:sz="4" w:space="0" w:color="auto"/>
              <w:bottom w:val="single" w:sz="4" w:space="0" w:color="auto"/>
              <w:right w:val="single" w:sz="4" w:space="0" w:color="auto"/>
            </w:tcBorders>
            <w:hideMark/>
          </w:tcPr>
          <w:p w14:paraId="64DB5E1F" w14:textId="77777777" w:rsidR="00F10401" w:rsidRDefault="00F10401" w:rsidP="0038617A">
            <w:pPr>
              <w:pStyle w:val="TAL"/>
            </w:pPr>
            <w:r>
              <w:t>{</w:t>
            </w:r>
            <w:proofErr w:type="spellStart"/>
            <w:r>
              <w:t>notificationTarget</w:t>
            </w:r>
            <w:proofErr w:type="spellEnd"/>
            <w:r>
              <w:t>}</w:t>
            </w:r>
          </w:p>
        </w:tc>
        <w:tc>
          <w:tcPr>
            <w:tcW w:w="725" w:type="pct"/>
            <w:tcBorders>
              <w:top w:val="single" w:sz="4" w:space="0" w:color="auto"/>
              <w:left w:val="single" w:sz="4" w:space="0" w:color="auto"/>
              <w:bottom w:val="single" w:sz="4" w:space="0" w:color="auto"/>
              <w:right w:val="single" w:sz="4" w:space="0" w:color="auto"/>
            </w:tcBorders>
            <w:hideMark/>
          </w:tcPr>
          <w:p w14:paraId="4EB6BCDA"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5377DF1F" w14:textId="77777777" w:rsidR="00F10401" w:rsidRDefault="00F10401" w:rsidP="0038617A">
            <w:pPr>
              <w:pStyle w:val="TAL"/>
            </w:pPr>
            <w:r>
              <w:t>Send a notification to the notification target</w:t>
            </w:r>
          </w:p>
        </w:tc>
      </w:tr>
    </w:tbl>
    <w:p w14:paraId="72A81562" w14:textId="77777777" w:rsidR="00F10401" w:rsidRPr="00215D3C" w:rsidRDefault="00F10401" w:rsidP="00971FE6"/>
    <w:p w14:paraId="35493EE6" w14:textId="77777777" w:rsidR="00F10401" w:rsidRPr="009535A1" w:rsidRDefault="00F10401" w:rsidP="00F10401">
      <w:pPr>
        <w:pStyle w:val="Heading6"/>
      </w:pPr>
      <w:bookmarkStart w:id="5342" w:name="_Toc105505293"/>
      <w:r>
        <w:rPr>
          <w:lang w:eastAsia="zh-CN"/>
        </w:rPr>
        <w:t>12.6.1.3.</w:t>
      </w:r>
      <w:r>
        <w:t>1.2</w:t>
      </w:r>
      <w:r>
        <w:tab/>
        <w:t xml:space="preserve">Resource structure on the </w:t>
      </w:r>
      <w:proofErr w:type="spellStart"/>
      <w:r>
        <w:t>MnS</w:t>
      </w:r>
      <w:proofErr w:type="spellEnd"/>
      <w:r>
        <w:t xml:space="preserve"> consumer</w:t>
      </w:r>
      <w:bookmarkEnd w:id="5342"/>
    </w:p>
    <w:p w14:paraId="55FEBF6A" w14:textId="77777777" w:rsidR="00F10401" w:rsidRDefault="00F10401" w:rsidP="00F10401">
      <w:r w:rsidRPr="00215D3C">
        <w:t xml:space="preserve">Figure </w:t>
      </w:r>
      <w:r>
        <w:rPr>
          <w:lang w:eastAsia="zh-CN"/>
        </w:rPr>
        <w:t>12.6.1.3.</w:t>
      </w:r>
      <w:r>
        <w:t>1.2</w:t>
      </w:r>
      <w:r w:rsidRPr="00215D3C">
        <w:t>-1 shows the resource structure of the F</w:t>
      </w:r>
      <w:r>
        <w:t>ile</w:t>
      </w:r>
      <w:r w:rsidRPr="00215D3C">
        <w:t xml:space="preserve"> </w:t>
      </w:r>
      <w:r>
        <w:t xml:space="preserve">Data Reporting </w:t>
      </w:r>
      <w:proofErr w:type="spellStart"/>
      <w:r w:rsidRPr="00215D3C">
        <w:t>MnS</w:t>
      </w:r>
      <w:proofErr w:type="spellEnd"/>
      <w:r>
        <w:t xml:space="preserve"> on the </w:t>
      </w:r>
      <w:proofErr w:type="spellStart"/>
      <w:r>
        <w:t>MnS</w:t>
      </w:r>
      <w:proofErr w:type="spellEnd"/>
      <w:r>
        <w:t xml:space="preserve"> consumer</w:t>
      </w:r>
      <w:r w:rsidRPr="00215D3C">
        <w:t>.</w:t>
      </w:r>
    </w:p>
    <w:p w14:paraId="290238C0" w14:textId="77777777" w:rsidR="00F10401" w:rsidRPr="00215D3C" w:rsidRDefault="00F10401" w:rsidP="00F10401">
      <w:pPr>
        <w:rPr>
          <w:lang w:eastAsia="zh-CN"/>
        </w:rPr>
      </w:pPr>
    </w:p>
    <w:p w14:paraId="5547DF29" w14:textId="7CBDAEBC" w:rsidR="00F10401" w:rsidRDefault="006C6260" w:rsidP="00F10401">
      <w:pPr>
        <w:pStyle w:val="TH"/>
      </w:pPr>
      <w:r>
        <w:rPr>
          <w:noProof/>
        </w:rPr>
        <w:drawing>
          <wp:inline distT="0" distB="0" distL="0" distR="0" wp14:anchorId="382E2F0E" wp14:editId="2A82F354">
            <wp:extent cx="131445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304800"/>
                    </a:xfrm>
                    <a:prstGeom prst="rect">
                      <a:avLst/>
                    </a:prstGeom>
                    <a:noFill/>
                    <a:ln>
                      <a:noFill/>
                    </a:ln>
                  </pic:spPr>
                </pic:pic>
              </a:graphicData>
            </a:graphic>
          </wp:inline>
        </w:drawing>
      </w:r>
    </w:p>
    <w:p w14:paraId="414917B0" w14:textId="77777777" w:rsidR="00F10401" w:rsidRPr="00215D3C" w:rsidRDefault="00F10401" w:rsidP="00F10401">
      <w:pPr>
        <w:pStyle w:val="TF"/>
        <w:rPr>
          <w:lang w:eastAsia="zh-CN"/>
        </w:rPr>
      </w:pPr>
      <w:r w:rsidRPr="00215D3C">
        <w:rPr>
          <w:lang w:eastAsia="zh-CN"/>
        </w:rPr>
        <w:t xml:space="preserve">Figure </w:t>
      </w:r>
      <w:r>
        <w:rPr>
          <w:lang w:eastAsia="zh-CN"/>
        </w:rPr>
        <w:t>12.6.1.3.</w:t>
      </w:r>
      <w:r>
        <w:t>1.2</w:t>
      </w:r>
      <w:r w:rsidRPr="00215D3C">
        <w:rPr>
          <w:lang w:eastAsia="zh-CN"/>
        </w:rPr>
        <w:t>-1: Resource URI structure of the F</w:t>
      </w:r>
      <w:r>
        <w:rPr>
          <w:lang w:eastAsia="zh-CN"/>
        </w:rPr>
        <w:t xml:space="preserve">ile Data Reporting </w:t>
      </w:r>
      <w:proofErr w:type="spellStart"/>
      <w:r w:rsidRPr="00215D3C">
        <w:rPr>
          <w:lang w:eastAsia="zh-CN"/>
        </w:rPr>
        <w:t>MnS</w:t>
      </w:r>
      <w:proofErr w:type="spellEnd"/>
      <w:r>
        <w:rPr>
          <w:lang w:eastAsia="zh-CN"/>
        </w:rPr>
        <w:t xml:space="preserve"> on the </w:t>
      </w:r>
      <w:proofErr w:type="spellStart"/>
      <w:r>
        <w:rPr>
          <w:lang w:eastAsia="zh-CN"/>
        </w:rPr>
        <w:t>MnS</w:t>
      </w:r>
      <w:proofErr w:type="spellEnd"/>
      <w:r>
        <w:rPr>
          <w:lang w:eastAsia="zh-CN"/>
        </w:rPr>
        <w:t xml:space="preserve"> consumer</w:t>
      </w:r>
    </w:p>
    <w:p w14:paraId="2C1E9514" w14:textId="77777777" w:rsidR="00F10401" w:rsidRPr="00215D3C" w:rsidRDefault="00F10401" w:rsidP="00F10401">
      <w:r w:rsidRPr="00215D3C">
        <w:t xml:space="preserve">Table </w:t>
      </w:r>
      <w:r>
        <w:rPr>
          <w:lang w:eastAsia="zh-CN"/>
        </w:rPr>
        <w:t>12.6.1.3.</w:t>
      </w:r>
      <w:r>
        <w:t>1.2</w:t>
      </w:r>
      <w:r w:rsidRPr="00215D3C">
        <w:t>-1 provides an overview of the resources and applicable HTTP methods.</w:t>
      </w:r>
    </w:p>
    <w:p w14:paraId="2C49E773" w14:textId="77777777" w:rsidR="00F10401" w:rsidRDefault="00F10401" w:rsidP="00F10401">
      <w:pPr>
        <w:pStyle w:val="TH"/>
      </w:pPr>
      <w:r w:rsidRPr="00215D3C">
        <w:t xml:space="preserve">Table </w:t>
      </w:r>
      <w:r>
        <w:rPr>
          <w:lang w:eastAsia="zh-CN"/>
        </w:rPr>
        <w:t>12.6.1.3.</w:t>
      </w:r>
      <w:r>
        <w:t>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232"/>
        <w:gridCol w:w="1398"/>
        <w:gridCol w:w="4254"/>
      </w:tblGrid>
      <w:tr w:rsidR="00F10401" w:rsidRPr="00215D3C" w14:paraId="1F67404D"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40EFAF" w14:textId="77777777" w:rsidR="00F10401" w:rsidRPr="00215D3C" w:rsidRDefault="00F10401" w:rsidP="0038617A">
            <w:pPr>
              <w:pStyle w:val="TAH"/>
            </w:pPr>
            <w:r w:rsidRPr="00215D3C">
              <w:t>Resource name</w:t>
            </w:r>
          </w:p>
        </w:tc>
        <w:tc>
          <w:tcPr>
            <w:tcW w:w="1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DC4D" w14:textId="77777777" w:rsidR="00F10401" w:rsidRPr="00215D3C" w:rsidRDefault="00F10401" w:rsidP="0038617A">
            <w:pPr>
              <w:pStyle w:val="TAH"/>
            </w:pPr>
            <w:r w:rsidRPr="00215D3C">
              <w:t>Resource URI</w:t>
            </w:r>
          </w:p>
        </w:tc>
        <w:tc>
          <w:tcPr>
            <w:tcW w:w="72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0B33A4" w14:textId="77777777" w:rsidR="00F10401" w:rsidRPr="00215D3C" w:rsidRDefault="00F10401" w:rsidP="0038617A">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2C8E0DC" w14:textId="77777777" w:rsidR="00F10401" w:rsidRPr="00215D3C" w:rsidRDefault="00F10401" w:rsidP="0038617A">
            <w:pPr>
              <w:pStyle w:val="TAH"/>
            </w:pPr>
            <w:r w:rsidRPr="00215D3C">
              <w:t>Description</w:t>
            </w:r>
          </w:p>
        </w:tc>
      </w:tr>
      <w:tr w:rsidR="00F10401" w:rsidRPr="00215D3C" w14:paraId="7219C5BF"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571A7E7F" w14:textId="77777777" w:rsidR="00F10401" w:rsidRPr="00215D3C" w:rsidRDefault="00F10401" w:rsidP="0038617A">
            <w:pPr>
              <w:pStyle w:val="TAL"/>
            </w:pPr>
            <w:r>
              <w:t>N</w:t>
            </w:r>
            <w:r w:rsidRPr="00215D3C">
              <w:t>otification</w:t>
            </w:r>
            <w:r>
              <w:t xml:space="preserve"> Target</w:t>
            </w:r>
          </w:p>
        </w:tc>
        <w:tc>
          <w:tcPr>
            <w:tcW w:w="1159" w:type="pct"/>
            <w:tcBorders>
              <w:top w:val="single" w:sz="4" w:space="0" w:color="auto"/>
              <w:left w:val="single" w:sz="4" w:space="0" w:color="auto"/>
              <w:bottom w:val="single" w:sz="4" w:space="0" w:color="auto"/>
              <w:right w:val="single" w:sz="4" w:space="0" w:color="auto"/>
            </w:tcBorders>
          </w:tcPr>
          <w:p w14:paraId="2E73B4A4" w14:textId="77777777" w:rsidR="00F10401" w:rsidRPr="00215D3C" w:rsidRDefault="00F10401" w:rsidP="0038617A">
            <w:pPr>
              <w:pStyle w:val="TAL"/>
            </w:pPr>
            <w:r>
              <w:t>{</w:t>
            </w:r>
            <w:proofErr w:type="spellStart"/>
            <w:r w:rsidRPr="00215D3C">
              <w:t>notification</w:t>
            </w:r>
            <w:r>
              <w:t>Target</w:t>
            </w:r>
            <w:proofErr w:type="spellEnd"/>
            <w:r>
              <w:t>}</w:t>
            </w:r>
          </w:p>
        </w:tc>
        <w:tc>
          <w:tcPr>
            <w:tcW w:w="726" w:type="pct"/>
            <w:tcBorders>
              <w:top w:val="single" w:sz="4" w:space="0" w:color="auto"/>
              <w:left w:val="single" w:sz="4" w:space="0" w:color="auto"/>
              <w:right w:val="single" w:sz="4" w:space="0" w:color="auto"/>
            </w:tcBorders>
          </w:tcPr>
          <w:p w14:paraId="27E5BDA3" w14:textId="77777777" w:rsidR="00F10401" w:rsidRPr="00215D3C" w:rsidRDefault="00F10401" w:rsidP="0038617A">
            <w:pPr>
              <w:pStyle w:val="TAL"/>
            </w:pPr>
            <w:r w:rsidRPr="00215D3C">
              <w:t>POST</w:t>
            </w:r>
          </w:p>
        </w:tc>
        <w:tc>
          <w:tcPr>
            <w:tcW w:w="2210" w:type="pct"/>
            <w:tcBorders>
              <w:top w:val="single" w:sz="4" w:space="0" w:color="auto"/>
              <w:left w:val="single" w:sz="4" w:space="0" w:color="auto"/>
              <w:right w:val="single" w:sz="4" w:space="0" w:color="auto"/>
            </w:tcBorders>
          </w:tcPr>
          <w:p w14:paraId="33A8E9B0" w14:textId="77777777" w:rsidR="00F10401" w:rsidRPr="00215D3C" w:rsidRDefault="00F10401" w:rsidP="0038617A">
            <w:pPr>
              <w:pStyle w:val="TAL"/>
            </w:pPr>
            <w:r w:rsidRPr="00215D3C">
              <w:t xml:space="preserve">Send </w:t>
            </w:r>
            <w:r>
              <w:t xml:space="preserve">a </w:t>
            </w:r>
            <w:r w:rsidRPr="00215D3C">
              <w:t>notification</w:t>
            </w:r>
            <w:r>
              <w:t xml:space="preserve"> to the notification target</w:t>
            </w:r>
          </w:p>
        </w:tc>
      </w:tr>
    </w:tbl>
    <w:p w14:paraId="330C3F02" w14:textId="77777777" w:rsidR="00B71622" w:rsidRDefault="00B71622" w:rsidP="00B71622"/>
    <w:p w14:paraId="77DA0C2F" w14:textId="77777777" w:rsidR="00B71622" w:rsidRPr="00820A1B" w:rsidRDefault="006B4C0A" w:rsidP="00B71622">
      <w:pPr>
        <w:pStyle w:val="Heading5"/>
      </w:pPr>
      <w:bookmarkStart w:id="5343" w:name="_Toc51581291"/>
      <w:bookmarkStart w:id="5344" w:name="_Toc52356554"/>
      <w:bookmarkStart w:id="5345" w:name="_Toc55228124"/>
      <w:bookmarkStart w:id="5346" w:name="_Toc105505294"/>
      <w:r w:rsidRPr="006F72D1">
        <w:rPr>
          <w:lang w:eastAsia="zh-CN"/>
        </w:rPr>
        <w:t>12.6</w:t>
      </w:r>
      <w:r w:rsidR="00B71622" w:rsidRPr="00820A1B">
        <w:rPr>
          <w:lang w:eastAsia="zh-CN"/>
        </w:rPr>
        <w:t>.1.3.</w:t>
      </w:r>
      <w:r w:rsidR="00B71622" w:rsidRPr="00820A1B">
        <w:t>2</w:t>
      </w:r>
      <w:r w:rsidR="00B71622" w:rsidRPr="00820A1B">
        <w:tab/>
        <w:t>Resource definitions</w:t>
      </w:r>
      <w:bookmarkEnd w:id="5343"/>
      <w:bookmarkEnd w:id="5344"/>
      <w:bookmarkEnd w:id="5345"/>
      <w:bookmarkEnd w:id="5346"/>
    </w:p>
    <w:p w14:paraId="03126CD3" w14:textId="2374EFF1" w:rsidR="00B71622" w:rsidRPr="00820A1B" w:rsidRDefault="006B4C0A" w:rsidP="007B5E64">
      <w:pPr>
        <w:pStyle w:val="H6"/>
      </w:pPr>
      <w:bookmarkStart w:id="5347" w:name="_Toc51581292"/>
      <w:bookmarkStart w:id="5348" w:name="_Toc52356555"/>
      <w:bookmarkStart w:id="5349" w:name="_Toc55228125"/>
      <w:r w:rsidRPr="00820A1B">
        <w:rPr>
          <w:lang w:eastAsia="zh-CN"/>
        </w:rPr>
        <w:t>12.6</w:t>
      </w:r>
      <w:r w:rsidR="00B71622" w:rsidRPr="00820A1B">
        <w:rPr>
          <w:lang w:eastAsia="zh-CN"/>
        </w:rPr>
        <w:t>.1.3</w:t>
      </w:r>
      <w:r w:rsidR="00B71622" w:rsidRPr="00820A1B">
        <w:t>.2.1</w:t>
      </w:r>
      <w:r w:rsidR="00B71622" w:rsidRPr="00820A1B">
        <w:tab/>
        <w:t xml:space="preserve">Resource </w:t>
      </w:r>
      <w:r w:rsidR="008016B1" w:rsidRPr="00820A1B">
        <w:t>"…/</w:t>
      </w:r>
      <w:r w:rsidR="008016B1" w:rsidRPr="006F72D1">
        <w:t>f</w:t>
      </w:r>
      <w:r w:rsidR="008016B1" w:rsidRPr="00971FE6">
        <w:t>iles</w:t>
      </w:r>
      <w:r w:rsidR="008016B1" w:rsidRPr="00820A1B">
        <w:t>"</w:t>
      </w:r>
      <w:bookmarkEnd w:id="5347"/>
      <w:bookmarkEnd w:id="5348"/>
      <w:bookmarkEnd w:id="5349"/>
    </w:p>
    <w:p w14:paraId="74E596F7" w14:textId="77777777" w:rsidR="00B71622" w:rsidRPr="00820A1B" w:rsidRDefault="006B4C0A" w:rsidP="007B5E64">
      <w:pPr>
        <w:pStyle w:val="H7"/>
      </w:pPr>
      <w:r w:rsidRPr="00820A1B">
        <w:t>12.6</w:t>
      </w:r>
      <w:r w:rsidR="00B71622" w:rsidRPr="00820A1B">
        <w:t>.1.3.2.1.1</w:t>
      </w:r>
      <w:r w:rsidR="00B71622" w:rsidRPr="00820A1B">
        <w:tab/>
        <w:t>Description</w:t>
      </w:r>
    </w:p>
    <w:p w14:paraId="26DD8A67" w14:textId="77777777" w:rsidR="00B71622" w:rsidRDefault="00B71622" w:rsidP="00B71622">
      <w:pPr>
        <w:rPr>
          <w:rFonts w:ascii="Arial" w:hAnsi="Arial" w:cs="Arial"/>
          <w:sz w:val="22"/>
          <w:szCs w:val="24"/>
        </w:rPr>
      </w:pPr>
      <w:r>
        <w:t>This resource represents the information about a collection of available files.</w:t>
      </w:r>
    </w:p>
    <w:p w14:paraId="1C1367F6" w14:textId="77777777" w:rsidR="00B71622" w:rsidRDefault="006B4C0A" w:rsidP="007B5E64">
      <w:pPr>
        <w:pStyle w:val="H7"/>
      </w:pPr>
      <w:r>
        <w:t>12.6</w:t>
      </w:r>
      <w:r w:rsidR="00B71622">
        <w:t>.1.3.2.1.2</w:t>
      </w:r>
      <w:r w:rsidR="00B71622">
        <w:tab/>
        <w:t>URI</w:t>
      </w:r>
    </w:p>
    <w:p w14:paraId="2F881A57" w14:textId="6847E728" w:rsidR="00B71622" w:rsidRDefault="00B71622" w:rsidP="00B71622">
      <w:r>
        <w:t>Resource URI = {</w:t>
      </w:r>
      <w:proofErr w:type="spellStart"/>
      <w:r>
        <w:t>MnSRoot</w:t>
      </w:r>
      <w:proofErr w:type="spellEnd"/>
      <w:r>
        <w:t>}/</w:t>
      </w:r>
      <w:proofErr w:type="spellStart"/>
      <w:r>
        <w:t>FileDataReportingMnS</w:t>
      </w:r>
      <w:proofErr w:type="spellEnd"/>
      <w:r>
        <w:t>/{</w:t>
      </w:r>
      <w:proofErr w:type="spellStart"/>
      <w:r>
        <w:t>MnSVersion</w:t>
      </w:r>
      <w:proofErr w:type="spellEnd"/>
      <w:r>
        <w:t>}/</w:t>
      </w:r>
      <w:r w:rsidR="008016B1">
        <w:t>files</w:t>
      </w:r>
    </w:p>
    <w:p w14:paraId="13674A82" w14:textId="297BE517" w:rsidR="00B71622" w:rsidRDefault="00B71622" w:rsidP="00B71622">
      <w:r>
        <w:lastRenderedPageBreak/>
        <w:t>The resource URI variables a</w:t>
      </w:r>
      <w:r w:rsidR="008016B1">
        <w:t>re</w:t>
      </w:r>
      <w:r>
        <w:t xml:space="preserve"> defined in </w:t>
      </w:r>
      <w:r w:rsidR="008016B1">
        <w:t>table 12.6.1.3.2.1.1</w:t>
      </w:r>
      <w:r w:rsidR="008016B1">
        <w:rPr>
          <w:lang w:eastAsia="zh-CN"/>
        </w:rPr>
        <w:t>-1</w:t>
      </w:r>
      <w:r>
        <w:t>.</w:t>
      </w:r>
    </w:p>
    <w:p w14:paraId="7CA21AF7" w14:textId="77777777" w:rsidR="00B71622" w:rsidRDefault="00B71622" w:rsidP="00B71622">
      <w:pPr>
        <w:pStyle w:val="TH"/>
        <w:rPr>
          <w:lang w:eastAsia="zh-CN"/>
        </w:rPr>
      </w:pPr>
      <w:r>
        <w:rPr>
          <w:lang w:eastAsia="zh-CN"/>
        </w:rPr>
        <w:t xml:space="preserve">Table </w:t>
      </w:r>
      <w:r w:rsidR="006B4C0A">
        <w:t>12.6</w:t>
      </w:r>
      <w:r>
        <w:t>.1.3.2.1.1</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A99FAD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1F16958"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563394C"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0AC4E68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038E8F7" w14:textId="77777777" w:rsidR="00B71622" w:rsidRDefault="00B71622" w:rsidP="002C418E">
            <w:pPr>
              <w:pStyle w:val="TAL"/>
            </w:pPr>
            <w:proofErr w:type="spellStart"/>
            <w:r>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024E23ED" w14:textId="285790A9" w:rsidR="00B71622" w:rsidRDefault="00B71622" w:rsidP="002C418E">
            <w:pPr>
              <w:pStyle w:val="TAL"/>
            </w:pPr>
            <w:r>
              <w:t>See clause 4.4</w:t>
            </w:r>
            <w:r w:rsidR="008016B1">
              <w:t>.</w:t>
            </w:r>
            <w:r w:rsidR="004B25CF">
              <w:t xml:space="preserve">3 </w:t>
            </w:r>
            <w:r>
              <w:t>of TS 32.158 [15]</w:t>
            </w:r>
          </w:p>
        </w:tc>
      </w:tr>
      <w:tr w:rsidR="008016B1" w14:paraId="45252F06"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39F996" w14:textId="05FC964B" w:rsidR="008016B1" w:rsidRDefault="008016B1" w:rsidP="008016B1">
            <w:pPr>
              <w:pStyle w:val="TAL"/>
            </w:pPr>
            <w:proofErr w:type="spellStart"/>
            <w:r w:rsidRPr="0076314D">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7128CBF3" w14:textId="42557870" w:rsidR="008016B1" w:rsidRDefault="008016B1" w:rsidP="008016B1">
            <w:pPr>
              <w:pStyle w:val="TAL"/>
            </w:pPr>
            <w:r w:rsidRPr="00A54615">
              <w:t>See clause 4.4.</w:t>
            </w:r>
            <w:r w:rsidR="004B25CF">
              <w:t>3</w:t>
            </w:r>
            <w:r w:rsidR="004B25CF" w:rsidRPr="00A54615">
              <w:t xml:space="preserve"> </w:t>
            </w:r>
            <w:r w:rsidRPr="00A54615">
              <w:t>of TS 32.158 [15]</w:t>
            </w:r>
          </w:p>
        </w:tc>
      </w:tr>
    </w:tbl>
    <w:p w14:paraId="3ECDBCEA" w14:textId="77777777" w:rsidR="00B71622" w:rsidRDefault="00B71622" w:rsidP="00B71622"/>
    <w:p w14:paraId="75D539FB" w14:textId="77777777" w:rsidR="00B71622" w:rsidRDefault="006B4C0A" w:rsidP="007B5E64">
      <w:pPr>
        <w:pStyle w:val="H7"/>
        <w:rPr>
          <w:lang w:eastAsia="zh-CN"/>
        </w:rPr>
      </w:pPr>
      <w:r>
        <w:t>12.6</w:t>
      </w:r>
      <w:r w:rsidR="00B71622">
        <w:t>.1.3.2.1</w:t>
      </w:r>
      <w:r w:rsidR="00B71622">
        <w:rPr>
          <w:lang w:eastAsia="zh-CN"/>
        </w:rPr>
        <w:t>.3</w:t>
      </w:r>
      <w:r w:rsidR="00B71622">
        <w:rPr>
          <w:lang w:eastAsia="zh-CN"/>
        </w:rPr>
        <w:tab/>
      </w:r>
      <w:r w:rsidR="00B71622">
        <w:t>HTTP</w:t>
      </w:r>
      <w:r w:rsidR="00B71622">
        <w:rPr>
          <w:lang w:eastAsia="zh-CN"/>
        </w:rPr>
        <w:t xml:space="preserve"> methods</w:t>
      </w:r>
    </w:p>
    <w:p w14:paraId="101E5310" w14:textId="77777777" w:rsidR="00B71622" w:rsidRDefault="006B4C0A" w:rsidP="007B5E64">
      <w:pPr>
        <w:pStyle w:val="H8"/>
      </w:pPr>
      <w:r>
        <w:t>12.6</w:t>
      </w:r>
      <w:r w:rsidR="00B71622">
        <w:t>.1.3.2.1.3.1</w:t>
      </w:r>
      <w:r w:rsidR="00B71622">
        <w:tab/>
        <w:t xml:space="preserve">HTTP GET </w:t>
      </w:r>
    </w:p>
    <w:p w14:paraId="76655078" w14:textId="77777777" w:rsidR="00B71622" w:rsidRDefault="00B71622" w:rsidP="00B71622">
      <w:r>
        <w:t>This method shall support the URI query parameters specified in the following table.</w:t>
      </w:r>
    </w:p>
    <w:p w14:paraId="27CD0C9F"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2120"/>
        <w:gridCol w:w="5022"/>
        <w:gridCol w:w="350"/>
      </w:tblGrid>
      <w:tr w:rsidR="00B71622" w14:paraId="4753069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006A0183"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1101" w:type="pct"/>
            <w:tcBorders>
              <w:top w:val="single" w:sz="4" w:space="0" w:color="auto"/>
              <w:left w:val="single" w:sz="4" w:space="0" w:color="auto"/>
              <w:bottom w:val="single" w:sz="4" w:space="0" w:color="auto"/>
              <w:right w:val="single" w:sz="4" w:space="0" w:color="auto"/>
            </w:tcBorders>
            <w:shd w:val="clear" w:color="auto" w:fill="BFBFBF"/>
            <w:hideMark/>
          </w:tcPr>
          <w:p w14:paraId="7DC8B89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26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5E1C9A"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182" w:type="pct"/>
            <w:tcBorders>
              <w:top w:val="single" w:sz="4" w:space="0" w:color="auto"/>
              <w:left w:val="single" w:sz="4" w:space="0" w:color="auto"/>
              <w:bottom w:val="single" w:sz="4" w:space="0" w:color="auto"/>
              <w:right w:val="single" w:sz="4" w:space="0" w:color="auto"/>
            </w:tcBorders>
            <w:shd w:val="clear" w:color="auto" w:fill="BFBFBF"/>
            <w:hideMark/>
          </w:tcPr>
          <w:p w14:paraId="6D7BF42B" w14:textId="11106AFD" w:rsidR="00B71622" w:rsidRDefault="00B71622" w:rsidP="002C418E">
            <w:pPr>
              <w:keepNext/>
              <w:keepLines/>
              <w:spacing w:after="0"/>
              <w:jc w:val="center"/>
              <w:rPr>
                <w:rFonts w:ascii="Arial" w:hAnsi="Arial"/>
                <w:b/>
                <w:sz w:val="18"/>
              </w:rPr>
            </w:pPr>
            <w:r>
              <w:rPr>
                <w:rFonts w:ascii="Arial" w:hAnsi="Arial"/>
                <w:b/>
                <w:sz w:val="18"/>
              </w:rPr>
              <w:t>S</w:t>
            </w:r>
          </w:p>
        </w:tc>
      </w:tr>
      <w:tr w:rsidR="00B71622" w14:paraId="68A10F56"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57318B94" w14:textId="2080D44F" w:rsidR="00B71622" w:rsidRDefault="007B032A" w:rsidP="002C418E">
            <w:pPr>
              <w:keepNext/>
              <w:keepLines/>
              <w:spacing w:after="0"/>
              <w:rPr>
                <w:rFonts w:ascii="Arial" w:hAnsi="Arial"/>
                <w:sz w:val="18"/>
              </w:rPr>
            </w:pPr>
            <w:proofErr w:type="spellStart"/>
            <w:r>
              <w:rPr>
                <w:rFonts w:ascii="Arial" w:hAnsi="Arial"/>
                <w:sz w:val="18"/>
              </w:rPr>
              <w:t>file</w:t>
            </w:r>
            <w:r w:rsidR="00803737">
              <w:rPr>
                <w:rFonts w:ascii="Arial" w:hAnsi="Arial"/>
                <w:sz w:val="18"/>
              </w:rPr>
              <w:t>Data</w:t>
            </w:r>
            <w:r>
              <w:rPr>
                <w:rFonts w:ascii="Arial" w:hAnsi="Arial"/>
                <w:sz w:val="18"/>
              </w:rPr>
              <w:t>Type</w:t>
            </w:r>
            <w:proofErr w:type="spellEnd"/>
          </w:p>
        </w:tc>
        <w:tc>
          <w:tcPr>
            <w:tcW w:w="1101" w:type="pct"/>
            <w:tcBorders>
              <w:top w:val="single" w:sz="4" w:space="0" w:color="auto"/>
              <w:left w:val="single" w:sz="6" w:space="0" w:color="000000"/>
              <w:bottom w:val="single" w:sz="4" w:space="0" w:color="auto"/>
              <w:right w:val="single" w:sz="6" w:space="0" w:color="000000"/>
            </w:tcBorders>
            <w:hideMark/>
          </w:tcPr>
          <w:p w14:paraId="22C47EBD" w14:textId="3DE53843" w:rsidR="00B71622" w:rsidRDefault="00803737" w:rsidP="002C418E">
            <w:pPr>
              <w:keepNext/>
              <w:keepLines/>
              <w:spacing w:after="0"/>
              <w:rPr>
                <w:rFonts w:ascii="Arial" w:hAnsi="Arial"/>
                <w:sz w:val="18"/>
                <w:szCs w:val="18"/>
                <w:lang w:eastAsia="zh-CN"/>
              </w:rPr>
            </w:pPr>
            <w:proofErr w:type="spellStart"/>
            <w:r>
              <w:rPr>
                <w:rFonts w:ascii="Arial" w:hAnsi="Arial"/>
                <w:sz w:val="18"/>
                <w:szCs w:val="18"/>
                <w:lang w:eastAsia="zh-CN"/>
              </w:rPr>
              <w:t>FileDataType</w:t>
            </w:r>
            <w:proofErr w:type="spellEnd"/>
          </w:p>
        </w:tc>
        <w:tc>
          <w:tcPr>
            <w:tcW w:w="2608" w:type="pct"/>
            <w:tcBorders>
              <w:top w:val="single" w:sz="4" w:space="0" w:color="auto"/>
              <w:left w:val="single" w:sz="6" w:space="0" w:color="000000"/>
              <w:bottom w:val="single" w:sz="4" w:space="0" w:color="auto"/>
              <w:right w:val="single" w:sz="6" w:space="0" w:color="000000"/>
            </w:tcBorders>
            <w:vAlign w:val="center"/>
            <w:hideMark/>
          </w:tcPr>
          <w:p w14:paraId="673EE78F" w14:textId="55BD33DA" w:rsidR="00B71622" w:rsidRDefault="00803737" w:rsidP="002C418E">
            <w:pPr>
              <w:keepNext/>
              <w:keepLines/>
              <w:spacing w:after="0"/>
              <w:rPr>
                <w:rFonts w:ascii="Arial" w:hAnsi="Arial"/>
                <w:sz w:val="18"/>
              </w:rPr>
            </w:pPr>
            <w:r>
              <w:rPr>
                <w:rFonts w:ascii="Arial" w:hAnsi="Arial"/>
                <w:sz w:val="18"/>
              </w:rPr>
              <w:t>Selects files based on the file data type.</w:t>
            </w:r>
          </w:p>
        </w:tc>
        <w:tc>
          <w:tcPr>
            <w:tcW w:w="182" w:type="pct"/>
            <w:tcBorders>
              <w:top w:val="single" w:sz="4" w:space="0" w:color="auto"/>
              <w:left w:val="single" w:sz="6" w:space="0" w:color="000000"/>
              <w:bottom w:val="single" w:sz="4" w:space="0" w:color="auto"/>
              <w:right w:val="single" w:sz="6" w:space="0" w:color="000000"/>
            </w:tcBorders>
            <w:hideMark/>
          </w:tcPr>
          <w:p w14:paraId="73463D0D"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369FCA81"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05D63A93" w14:textId="77777777" w:rsidR="00B71622" w:rsidRDefault="00B71622" w:rsidP="002C418E">
            <w:pPr>
              <w:keepNext/>
              <w:keepLines/>
              <w:spacing w:after="0"/>
              <w:rPr>
                <w:rFonts w:ascii="Arial" w:hAnsi="Arial"/>
                <w:sz w:val="18"/>
              </w:rPr>
            </w:pPr>
            <w:proofErr w:type="spellStart"/>
            <w:r>
              <w:rPr>
                <w:rFonts w:ascii="Arial" w:hAnsi="Arial"/>
                <w:sz w:val="18"/>
              </w:rPr>
              <w:t>beginTime</w:t>
            </w:r>
            <w:proofErr w:type="spellEnd"/>
          </w:p>
        </w:tc>
        <w:tc>
          <w:tcPr>
            <w:tcW w:w="1101" w:type="pct"/>
            <w:tcBorders>
              <w:top w:val="single" w:sz="4" w:space="0" w:color="auto"/>
              <w:left w:val="single" w:sz="6" w:space="0" w:color="000000"/>
              <w:bottom w:val="single" w:sz="4" w:space="0" w:color="auto"/>
              <w:right w:val="single" w:sz="6" w:space="0" w:color="000000"/>
            </w:tcBorders>
            <w:hideMark/>
          </w:tcPr>
          <w:p w14:paraId="0691D533" w14:textId="4A6F7C98" w:rsidR="00B71622" w:rsidRDefault="00803737" w:rsidP="002C418E">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2608" w:type="pct"/>
            <w:tcBorders>
              <w:top w:val="single" w:sz="4" w:space="0" w:color="auto"/>
              <w:left w:val="single" w:sz="6" w:space="0" w:color="000000"/>
              <w:bottom w:val="single" w:sz="4" w:space="0" w:color="auto"/>
              <w:right w:val="single" w:sz="6" w:space="0" w:color="000000"/>
            </w:tcBorders>
            <w:vAlign w:val="center"/>
            <w:hideMark/>
          </w:tcPr>
          <w:p w14:paraId="23ACB70F" w14:textId="320BBC32" w:rsidR="00B71622" w:rsidRDefault="00803737" w:rsidP="002C418E">
            <w:pPr>
              <w:keepNext/>
              <w:keepLines/>
              <w:spacing w:after="0"/>
              <w:rPr>
                <w:rFonts w:ascii="Arial" w:hAnsi="Arial"/>
                <w:sz w:val="18"/>
              </w:rPr>
            </w:pPr>
            <w:r>
              <w:rPr>
                <w:rFonts w:ascii="Arial" w:hAnsi="Arial"/>
                <w:sz w:val="18"/>
              </w:rPr>
              <w:t>Selects files based on the earliest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33F77066"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E1B19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2B287B59" w14:textId="77777777" w:rsidR="00B71622" w:rsidRDefault="00B71622" w:rsidP="002C418E">
            <w:pPr>
              <w:keepNext/>
              <w:keepLines/>
              <w:spacing w:after="0"/>
              <w:rPr>
                <w:rFonts w:ascii="Arial" w:hAnsi="Arial"/>
                <w:sz w:val="18"/>
              </w:rPr>
            </w:pPr>
            <w:proofErr w:type="spellStart"/>
            <w:r>
              <w:rPr>
                <w:rFonts w:ascii="Arial" w:hAnsi="Arial"/>
                <w:sz w:val="18"/>
              </w:rPr>
              <w:t>endTime</w:t>
            </w:r>
            <w:proofErr w:type="spellEnd"/>
          </w:p>
        </w:tc>
        <w:tc>
          <w:tcPr>
            <w:tcW w:w="1101" w:type="pct"/>
            <w:tcBorders>
              <w:top w:val="single" w:sz="4" w:space="0" w:color="auto"/>
              <w:left w:val="single" w:sz="6" w:space="0" w:color="000000"/>
              <w:bottom w:val="single" w:sz="4" w:space="0" w:color="auto"/>
              <w:right w:val="single" w:sz="6" w:space="0" w:color="000000"/>
            </w:tcBorders>
            <w:hideMark/>
          </w:tcPr>
          <w:p w14:paraId="4B10DFEC" w14:textId="2C840E91" w:rsidR="00B71622" w:rsidRDefault="00803737" w:rsidP="002C418E">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2608" w:type="pct"/>
            <w:tcBorders>
              <w:top w:val="single" w:sz="4" w:space="0" w:color="auto"/>
              <w:left w:val="single" w:sz="6" w:space="0" w:color="000000"/>
              <w:bottom w:val="single" w:sz="4" w:space="0" w:color="auto"/>
              <w:right w:val="single" w:sz="6" w:space="0" w:color="000000"/>
            </w:tcBorders>
            <w:vAlign w:val="center"/>
            <w:hideMark/>
          </w:tcPr>
          <w:p w14:paraId="616B2B5C" w14:textId="7AC7917A" w:rsidR="00B71622" w:rsidRDefault="00803737" w:rsidP="002C418E">
            <w:pPr>
              <w:keepNext/>
              <w:keepLines/>
              <w:spacing w:after="0"/>
              <w:rPr>
                <w:rFonts w:ascii="Arial" w:hAnsi="Arial"/>
                <w:sz w:val="18"/>
              </w:rPr>
            </w:pPr>
            <w:r>
              <w:rPr>
                <w:rFonts w:ascii="Arial" w:hAnsi="Arial"/>
                <w:sz w:val="18"/>
              </w:rPr>
              <w:t>Selects files based on the latest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676B6553"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10AD9F50" w14:textId="77777777" w:rsidR="00B71622" w:rsidRDefault="00B71622" w:rsidP="00B71622">
      <w:pPr>
        <w:rPr>
          <w:lang w:eastAsia="zh-CN"/>
        </w:rPr>
      </w:pPr>
    </w:p>
    <w:p w14:paraId="6FC57DCD" w14:textId="77777777" w:rsidR="00B71622" w:rsidRDefault="00B71622" w:rsidP="00B71622">
      <w:r>
        <w:t>This method shall support the request data structures, the response data structures and response codes specified in the following tables.</w:t>
      </w:r>
    </w:p>
    <w:p w14:paraId="06781517"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6424"/>
        <w:gridCol w:w="385"/>
      </w:tblGrid>
      <w:tr w:rsidR="00B71622" w14:paraId="2BD3622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7CDD152"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33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418F2"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29DD3CD" w14:textId="5524FAFE"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3FC91D" w14:textId="77777777" w:rsidTr="001D11CC">
        <w:tc>
          <w:tcPr>
            <w:tcW w:w="1464" w:type="pct"/>
            <w:tcBorders>
              <w:top w:val="single" w:sz="4" w:space="0" w:color="auto"/>
              <w:left w:val="single" w:sz="6" w:space="0" w:color="000000"/>
              <w:bottom w:val="single" w:sz="4" w:space="0" w:color="auto"/>
              <w:right w:val="single" w:sz="6" w:space="0" w:color="000000"/>
            </w:tcBorders>
          </w:tcPr>
          <w:p w14:paraId="67691D40" w14:textId="40FB77C4"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3336" w:type="pct"/>
            <w:tcBorders>
              <w:top w:val="single" w:sz="4" w:space="0" w:color="auto"/>
              <w:left w:val="single" w:sz="6" w:space="0" w:color="000000"/>
              <w:bottom w:val="single" w:sz="4" w:space="0" w:color="auto"/>
              <w:right w:val="single" w:sz="6" w:space="0" w:color="000000"/>
            </w:tcBorders>
            <w:vAlign w:val="center"/>
          </w:tcPr>
          <w:p w14:paraId="46940B19" w14:textId="4F9566C3"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200" w:type="pct"/>
            <w:tcBorders>
              <w:top w:val="single" w:sz="4" w:space="0" w:color="auto"/>
              <w:left w:val="single" w:sz="6" w:space="0" w:color="000000"/>
              <w:bottom w:val="single" w:sz="4" w:space="0" w:color="auto"/>
              <w:right w:val="single" w:sz="6" w:space="0" w:color="000000"/>
            </w:tcBorders>
          </w:tcPr>
          <w:p w14:paraId="387A98AC" w14:textId="1873A5B2" w:rsidR="00B71622" w:rsidRDefault="00951B7A" w:rsidP="002C418E">
            <w:pPr>
              <w:keepNext/>
              <w:keepLines/>
              <w:spacing w:after="0"/>
              <w:jc w:val="center"/>
              <w:rPr>
                <w:rFonts w:ascii="Arial" w:hAnsi="Arial"/>
                <w:sz w:val="18"/>
              </w:rPr>
            </w:pPr>
            <w:r w:rsidRPr="00311DB3">
              <w:rPr>
                <w:rFonts w:ascii="Arial" w:hAnsi="Arial" w:cs="Arial"/>
                <w:sz w:val="18"/>
                <w:szCs w:val="18"/>
                <w:lang w:val="en-US"/>
              </w:rPr>
              <w:t>n/a</w:t>
            </w:r>
          </w:p>
        </w:tc>
      </w:tr>
    </w:tbl>
    <w:p w14:paraId="74133413" w14:textId="77777777" w:rsidR="00B71622" w:rsidRDefault="00B71622" w:rsidP="00B71622"/>
    <w:p w14:paraId="1FC1B53D"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B71622" w14:paraId="07B5257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52B43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33F39E" w14:textId="7970A3DE" w:rsidR="00B71622" w:rsidRDefault="00B71622" w:rsidP="004144EE">
            <w:pPr>
              <w:keepNext/>
              <w:keepLines/>
              <w:spacing w:after="0"/>
              <w:jc w:val="center"/>
              <w:rPr>
                <w:rFonts w:ascii="Arial" w:hAnsi="Arial"/>
                <w:b/>
                <w:sz w:val="18"/>
              </w:rPr>
            </w:pPr>
            <w:r>
              <w:rPr>
                <w:rFonts w:ascii="Arial" w:hAnsi="Arial"/>
                <w:b/>
                <w:sz w:val="18"/>
              </w:rPr>
              <w:t>Response</w:t>
            </w:r>
            <w:r w:rsidR="004144EE">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0815D968"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9421890" w14:textId="06BDBDEA"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0170D2"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4B6B9901" w14:textId="382B731B" w:rsidR="00B71622" w:rsidRDefault="00767A6B" w:rsidP="002C418E">
            <w:pPr>
              <w:keepNext/>
              <w:keepLines/>
              <w:spacing w:after="0"/>
              <w:rPr>
                <w:rFonts w:ascii="Arial" w:hAnsi="Arial"/>
                <w:sz w:val="18"/>
              </w:rPr>
            </w:pPr>
            <w:r w:rsidRPr="00971FE6">
              <w:rPr>
                <w:rFonts w:ascii="Arial" w:hAnsi="Arial"/>
                <w:sz w:val="18"/>
              </w:rPr>
              <w:t>array(</w:t>
            </w:r>
            <w:proofErr w:type="spellStart"/>
            <w:r w:rsidRPr="00971FE6">
              <w:rPr>
                <w:rFonts w:ascii="Arial" w:hAnsi="Arial"/>
                <w:sz w:val="18"/>
              </w:rPr>
              <w:t>FileInfo</w:t>
            </w:r>
            <w:proofErr w:type="spellEnd"/>
            <w:r w:rsidRPr="00971FE6">
              <w:rPr>
                <w:rFonts w:ascii="Arial" w:hAnsi="Arial"/>
                <w:sz w:val="18"/>
              </w:rPr>
              <w:t>)</w:t>
            </w:r>
          </w:p>
        </w:tc>
        <w:tc>
          <w:tcPr>
            <w:tcW w:w="817" w:type="pct"/>
            <w:tcBorders>
              <w:top w:val="single" w:sz="4" w:space="0" w:color="auto"/>
              <w:left w:val="single" w:sz="6" w:space="0" w:color="000000"/>
              <w:bottom w:val="single" w:sz="6" w:space="0" w:color="000000"/>
              <w:right w:val="single" w:sz="6" w:space="0" w:color="000000"/>
            </w:tcBorders>
            <w:hideMark/>
          </w:tcPr>
          <w:p w14:paraId="79D9937A" w14:textId="77777777" w:rsidR="00B71622" w:rsidRDefault="00B71622" w:rsidP="002C418E">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bottom w:val="single" w:sz="6" w:space="0" w:color="000000"/>
              <w:right w:val="single" w:sz="6" w:space="0" w:color="000000"/>
            </w:tcBorders>
            <w:hideMark/>
          </w:tcPr>
          <w:p w14:paraId="2AFBA08A" w14:textId="75EB9604" w:rsidR="00B71622" w:rsidRDefault="00767A6B" w:rsidP="002C418E">
            <w:pPr>
              <w:keepNext/>
              <w:keepLines/>
              <w:spacing w:after="0"/>
              <w:rPr>
                <w:rFonts w:ascii="Arial" w:hAnsi="Arial"/>
                <w:sz w:val="18"/>
              </w:rPr>
            </w:pPr>
            <w:r w:rsidRPr="00971FE6">
              <w:rPr>
                <w:rFonts w:ascii="Arial" w:hAnsi="Arial"/>
                <w:sz w:val="18"/>
              </w:rPr>
              <w:t>Information about the files identified in the request</w:t>
            </w:r>
          </w:p>
        </w:tc>
        <w:tc>
          <w:tcPr>
            <w:tcW w:w="203" w:type="pct"/>
            <w:tcBorders>
              <w:top w:val="single" w:sz="4" w:space="0" w:color="auto"/>
              <w:left w:val="single" w:sz="6" w:space="0" w:color="000000"/>
              <w:bottom w:val="single" w:sz="6" w:space="0" w:color="000000"/>
              <w:right w:val="single" w:sz="6" w:space="0" w:color="000000"/>
            </w:tcBorders>
            <w:hideMark/>
          </w:tcPr>
          <w:p w14:paraId="124A934B"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B9594EF"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1C521A8F" w14:textId="75395E79" w:rsidR="00B71622" w:rsidRDefault="00767A6B" w:rsidP="002C418E">
            <w:pPr>
              <w:keepNext/>
              <w:keepLines/>
              <w:spacing w:after="0"/>
              <w:rPr>
                <w:rFonts w:ascii="Arial" w:hAnsi="Arial"/>
                <w:sz w:val="18"/>
              </w:rPr>
            </w:pPr>
            <w:proofErr w:type="spellStart"/>
            <w:r>
              <w:rPr>
                <w:rFonts w:ascii="Arial" w:hAnsi="Arial"/>
                <w:sz w:val="18"/>
              </w:rPr>
              <w:t>E</w:t>
            </w:r>
            <w:r w:rsidR="00B71622">
              <w:rPr>
                <w:rFonts w:ascii="Arial" w:hAnsi="Arial"/>
                <w:sz w:val="18"/>
              </w:rPr>
              <w:t>rrorResponse</w:t>
            </w:r>
            <w:proofErr w:type="spellEnd"/>
          </w:p>
        </w:tc>
        <w:tc>
          <w:tcPr>
            <w:tcW w:w="817" w:type="pct"/>
            <w:tcBorders>
              <w:top w:val="single" w:sz="4" w:space="0" w:color="auto"/>
              <w:left w:val="single" w:sz="6" w:space="0" w:color="000000"/>
              <w:bottom w:val="single" w:sz="4" w:space="0" w:color="auto"/>
              <w:right w:val="single" w:sz="6" w:space="0" w:color="000000"/>
            </w:tcBorders>
            <w:hideMark/>
          </w:tcPr>
          <w:p w14:paraId="14D19381" w14:textId="77777777" w:rsidR="00B71622" w:rsidRDefault="00B71622" w:rsidP="002C418E">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7146E24" w14:textId="77777777" w:rsidR="00B71622" w:rsidRDefault="00B71622" w:rsidP="002C418E">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5D23058"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547F5D21" w14:textId="77777777" w:rsidR="00B71622" w:rsidRDefault="00B71622" w:rsidP="00B71622"/>
    <w:p w14:paraId="35249FB1" w14:textId="5E34FAC8" w:rsidR="00B71622" w:rsidRDefault="006B4C0A" w:rsidP="007B5E64">
      <w:pPr>
        <w:pStyle w:val="H6"/>
      </w:pPr>
      <w:bookmarkStart w:id="5350" w:name="_Toc51581293"/>
      <w:bookmarkStart w:id="5351" w:name="_Toc52356556"/>
      <w:bookmarkStart w:id="5352" w:name="_Toc55228126"/>
      <w:r>
        <w:rPr>
          <w:lang w:eastAsia="zh-CN"/>
        </w:rPr>
        <w:t>12.6</w:t>
      </w:r>
      <w:r w:rsidR="00B71622">
        <w:rPr>
          <w:lang w:eastAsia="zh-CN"/>
        </w:rPr>
        <w:t>.1.3</w:t>
      </w:r>
      <w:r w:rsidR="00B71622">
        <w:t>.2.2</w:t>
      </w:r>
      <w:r w:rsidR="00B71622">
        <w:tab/>
        <w:t>Resource "</w:t>
      </w:r>
      <w:r w:rsidR="00767A6B">
        <w:rPr>
          <w:rFonts w:cs="Arial"/>
        </w:rPr>
        <w:t>…</w:t>
      </w:r>
      <w:r w:rsidR="00767A6B" w:rsidRPr="00285FCD">
        <w:rPr>
          <w:rFonts w:cs="Arial"/>
        </w:rPr>
        <w:t>/</w:t>
      </w:r>
      <w:r w:rsidR="00767A6B" w:rsidRPr="00971FE6">
        <w:rPr>
          <w:rFonts w:cs="Arial"/>
        </w:rPr>
        <w:t>subscriptions</w:t>
      </w:r>
      <w:r w:rsidR="00B71622">
        <w:t>"</w:t>
      </w:r>
      <w:bookmarkEnd w:id="5350"/>
      <w:bookmarkEnd w:id="5351"/>
      <w:bookmarkEnd w:id="5352"/>
    </w:p>
    <w:p w14:paraId="590F27EF" w14:textId="77777777" w:rsidR="00B71622" w:rsidRDefault="006B4C0A" w:rsidP="007B5E64">
      <w:pPr>
        <w:pStyle w:val="H7"/>
        <w:rPr>
          <w:lang w:eastAsia="zh-CN"/>
        </w:rPr>
      </w:pPr>
      <w:r>
        <w:rPr>
          <w:lang w:eastAsia="zh-CN"/>
        </w:rPr>
        <w:t>12.6</w:t>
      </w:r>
      <w:r w:rsidR="00B71622">
        <w:rPr>
          <w:lang w:eastAsia="zh-CN"/>
        </w:rPr>
        <w:t>.1.3</w:t>
      </w:r>
      <w:r w:rsidR="00B71622">
        <w:t>.2.2</w:t>
      </w:r>
      <w:r w:rsidR="00B71622">
        <w:rPr>
          <w:lang w:eastAsia="zh-CN"/>
        </w:rPr>
        <w:t>.1</w:t>
      </w:r>
      <w:r w:rsidR="00B71622">
        <w:rPr>
          <w:lang w:eastAsia="zh-CN"/>
        </w:rPr>
        <w:tab/>
      </w:r>
      <w:r w:rsidR="00B71622">
        <w:t>Description</w:t>
      </w:r>
    </w:p>
    <w:p w14:paraId="357BE579" w14:textId="77777777" w:rsidR="00B71622" w:rsidRDefault="00B71622" w:rsidP="00B71622">
      <w:pPr>
        <w:rPr>
          <w:lang w:eastAsia="zh-CN"/>
        </w:rPr>
      </w:pPr>
      <w:r>
        <w:t>This resource is a container resource for individual subscriptions.</w:t>
      </w:r>
    </w:p>
    <w:p w14:paraId="6D1F3124" w14:textId="77777777" w:rsidR="00B71622" w:rsidRDefault="006B4C0A" w:rsidP="007B5E64">
      <w:pPr>
        <w:pStyle w:val="H7"/>
      </w:pPr>
      <w:r>
        <w:rPr>
          <w:lang w:eastAsia="zh-CN"/>
        </w:rPr>
        <w:t>12.6</w:t>
      </w:r>
      <w:r w:rsidR="00B71622">
        <w:rPr>
          <w:lang w:eastAsia="zh-CN"/>
        </w:rPr>
        <w:t>.1.3</w:t>
      </w:r>
      <w:r w:rsidR="00B71622">
        <w:t>.2.2</w:t>
      </w:r>
      <w:r w:rsidR="00B71622">
        <w:rPr>
          <w:lang w:eastAsia="zh-CN"/>
        </w:rPr>
        <w:t>.2</w:t>
      </w:r>
      <w:r w:rsidR="00B71622">
        <w:tab/>
        <w:t>URI</w:t>
      </w:r>
    </w:p>
    <w:p w14:paraId="6B8952B4" w14:textId="77777777" w:rsidR="00B71622" w:rsidRDefault="00B71622" w:rsidP="00B71622">
      <w:pPr>
        <w:rPr>
          <w:lang w:eastAsia="zh-CN"/>
        </w:rPr>
      </w:pPr>
      <w:r>
        <w:rPr>
          <w:lang w:eastAsia="zh-CN"/>
        </w:rPr>
        <w:t>Resource URI: {</w:t>
      </w:r>
      <w:proofErr w:type="spellStart"/>
      <w:r>
        <w:rPr>
          <w:lang w:eastAsia="zh-CN"/>
        </w:rPr>
        <w:t>MnSRoot</w:t>
      </w:r>
      <w:proofErr w:type="spellEnd"/>
      <w:r>
        <w:rPr>
          <w:lang w:eastAsia="zh-CN"/>
        </w:rPr>
        <w:t>}/</w:t>
      </w:r>
      <w:proofErr w:type="spellStart"/>
      <w:r>
        <w:t>FileDataReportingMnS</w:t>
      </w:r>
      <w:proofErr w:type="spellEnd"/>
      <w:r>
        <w:t>/{</w:t>
      </w:r>
      <w:proofErr w:type="spellStart"/>
      <w:r>
        <w:t>MnSVersion</w:t>
      </w:r>
      <w:proofErr w:type="spellEnd"/>
      <w:r>
        <w:t>}</w:t>
      </w:r>
      <w:r>
        <w:rPr>
          <w:lang w:eastAsia="zh-CN"/>
        </w:rPr>
        <w:t>/subscriptions</w:t>
      </w:r>
    </w:p>
    <w:p w14:paraId="0E36A759" w14:textId="6DFC5BE2" w:rsidR="00B71622" w:rsidRDefault="00B71622" w:rsidP="00B71622">
      <w:r>
        <w:t>The resource URI variables a</w:t>
      </w:r>
      <w:r w:rsidR="00767A6B">
        <w:t>re</w:t>
      </w:r>
      <w:r>
        <w:t xml:space="preserve"> defined in </w:t>
      </w:r>
      <w:r w:rsidR="00767A6B">
        <w:t>table 12.6.1.3.3.2.2.2</w:t>
      </w:r>
      <w:r w:rsidR="00767A6B">
        <w:rPr>
          <w:lang w:eastAsia="zh-CN"/>
        </w:rPr>
        <w:t>-1:</w:t>
      </w:r>
    </w:p>
    <w:p w14:paraId="61BEC0CB" w14:textId="77777777" w:rsidR="00B71622" w:rsidRDefault="00B71622" w:rsidP="00B71622">
      <w:pPr>
        <w:pStyle w:val="TH"/>
        <w:rPr>
          <w:lang w:eastAsia="zh-CN"/>
        </w:rPr>
      </w:pPr>
      <w:r>
        <w:rPr>
          <w:lang w:eastAsia="zh-CN"/>
        </w:rPr>
        <w:t xml:space="preserve">Table </w:t>
      </w:r>
      <w:r w:rsidR="006B4C0A">
        <w:t>12.6</w:t>
      </w:r>
      <w:r>
        <w:t>.1.3.3.2.2.2</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4"/>
        <w:gridCol w:w="7519"/>
      </w:tblGrid>
      <w:tr w:rsidR="00B71622" w14:paraId="06779C2A"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BFBFBF"/>
            <w:hideMark/>
          </w:tcPr>
          <w:p w14:paraId="6DF7262D"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D8084E8"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7E2A495F"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35AEAF9B" w14:textId="77777777" w:rsidR="00B71622" w:rsidRDefault="00B71622" w:rsidP="002C418E">
            <w:pPr>
              <w:pStyle w:val="TAL"/>
            </w:pPr>
            <w:proofErr w:type="spellStart"/>
            <w:r>
              <w:t>MnSRoot</w:t>
            </w:r>
            <w:proofErr w:type="spellEnd"/>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09939791" w14:textId="1292B3FC" w:rsidR="00B71622" w:rsidRDefault="00B71622" w:rsidP="002C418E">
            <w:pPr>
              <w:pStyle w:val="TAL"/>
            </w:pPr>
            <w:r>
              <w:t>See clause 4.4</w:t>
            </w:r>
            <w:r w:rsidR="00767A6B">
              <w:t>.</w:t>
            </w:r>
            <w:r w:rsidR="004B25CF">
              <w:t xml:space="preserve">3 </w:t>
            </w:r>
            <w:r>
              <w:t>of TS 32.158 [15]</w:t>
            </w:r>
          </w:p>
        </w:tc>
      </w:tr>
      <w:tr w:rsidR="00767A6B" w14:paraId="1169E535"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tcPr>
          <w:p w14:paraId="01D3CCA7" w14:textId="2B8024E7" w:rsidR="00767A6B" w:rsidRDefault="00767A6B" w:rsidP="00767A6B">
            <w:pPr>
              <w:pStyle w:val="TAL"/>
            </w:pPr>
            <w:proofErr w:type="spellStart"/>
            <w:r w:rsidRPr="0076314D">
              <w:t>MnSVersion</w:t>
            </w:r>
            <w:proofErr w:type="spellEnd"/>
          </w:p>
        </w:tc>
        <w:tc>
          <w:tcPr>
            <w:tcW w:w="3907" w:type="pct"/>
            <w:tcBorders>
              <w:top w:val="single" w:sz="6" w:space="0" w:color="000000"/>
              <w:left w:val="single" w:sz="6" w:space="0" w:color="000000"/>
              <w:bottom w:val="single" w:sz="6" w:space="0" w:color="000000"/>
              <w:right w:val="single" w:sz="6" w:space="0" w:color="000000"/>
            </w:tcBorders>
            <w:vAlign w:val="center"/>
          </w:tcPr>
          <w:p w14:paraId="355ED04D" w14:textId="210F80CC" w:rsidR="00767A6B" w:rsidRDefault="00767A6B" w:rsidP="00767A6B">
            <w:pPr>
              <w:pStyle w:val="TAL"/>
            </w:pPr>
            <w:r w:rsidRPr="00A54615">
              <w:t>See clause 4.4.</w:t>
            </w:r>
            <w:r w:rsidR="004B25CF">
              <w:t>3</w:t>
            </w:r>
            <w:r w:rsidR="004B25CF" w:rsidRPr="00A54615">
              <w:t xml:space="preserve"> </w:t>
            </w:r>
            <w:r w:rsidRPr="00A54615">
              <w:t>of TS 32.158 [15]</w:t>
            </w:r>
          </w:p>
        </w:tc>
      </w:tr>
    </w:tbl>
    <w:p w14:paraId="374DCE74" w14:textId="77777777" w:rsidR="00B71622" w:rsidRDefault="00B71622" w:rsidP="00B71622">
      <w:pPr>
        <w:rPr>
          <w:lang w:eastAsia="zh-CN"/>
        </w:rPr>
      </w:pPr>
    </w:p>
    <w:p w14:paraId="3EF6053E" w14:textId="77777777" w:rsidR="00B71622" w:rsidRDefault="006B4C0A" w:rsidP="007B5E64">
      <w:pPr>
        <w:pStyle w:val="H7"/>
      </w:pPr>
      <w:r>
        <w:rPr>
          <w:lang w:eastAsia="zh-CN"/>
        </w:rPr>
        <w:lastRenderedPageBreak/>
        <w:t>12.6</w:t>
      </w:r>
      <w:r w:rsidR="00B71622">
        <w:rPr>
          <w:lang w:eastAsia="zh-CN"/>
        </w:rPr>
        <w:t>.1.3</w:t>
      </w:r>
      <w:r w:rsidR="00B71622">
        <w:t>.2.2</w:t>
      </w:r>
      <w:r w:rsidR="00B71622">
        <w:rPr>
          <w:lang w:eastAsia="zh-CN"/>
        </w:rPr>
        <w:t>.3</w:t>
      </w:r>
      <w:r w:rsidR="00B71622">
        <w:tab/>
        <w:t>HTTP methods</w:t>
      </w:r>
    </w:p>
    <w:p w14:paraId="7F33F1D6" w14:textId="77777777" w:rsidR="00B71622" w:rsidRDefault="006B4C0A" w:rsidP="007B5E64">
      <w:pPr>
        <w:pStyle w:val="H8"/>
      </w:pPr>
      <w:r>
        <w:t>12.6</w:t>
      </w:r>
      <w:r w:rsidR="00B71622">
        <w:t>.1.3.2.2.3.1</w:t>
      </w:r>
      <w:r w:rsidR="00B71622">
        <w:tab/>
        <w:t>POST</w:t>
      </w:r>
    </w:p>
    <w:p w14:paraId="06D1A88A" w14:textId="77777777" w:rsidR="00B71622" w:rsidRDefault="00B71622" w:rsidP="00B71622">
      <w:r>
        <w:t xml:space="preserve">This method shall support the URI query parameters specified in table </w:t>
      </w:r>
      <w:r w:rsidR="006B4C0A">
        <w:rPr>
          <w:lang w:eastAsia="zh-CN"/>
        </w:rPr>
        <w:t>12.6</w:t>
      </w:r>
      <w:r>
        <w:rPr>
          <w:lang w:eastAsia="zh-CN"/>
        </w:rPr>
        <w:t>.1.3</w:t>
      </w:r>
      <w:r>
        <w:t>.2.2.3.1-1.</w:t>
      </w:r>
    </w:p>
    <w:p w14:paraId="343B6B1C" w14:textId="77777777" w:rsidR="00B71622" w:rsidRDefault="00B71622" w:rsidP="00B71622">
      <w:pPr>
        <w:pStyle w:val="TH"/>
        <w:rPr>
          <w:rFonts w:cs="Arial"/>
        </w:rPr>
      </w:pPr>
      <w:r>
        <w:t xml:space="preserve">Table </w:t>
      </w:r>
      <w:r w:rsidR="006B4C0A">
        <w:rPr>
          <w:lang w:eastAsia="zh-CN"/>
        </w:rPr>
        <w:t>12.6</w:t>
      </w:r>
      <w:r>
        <w:rPr>
          <w:lang w:eastAsia="zh-CN"/>
        </w:rPr>
        <w:t>.1.3</w:t>
      </w:r>
      <w:r>
        <w:t>.2.2.3.1-1: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65F0848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688D4C1"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A56EA2C"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3626FB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2641E70" w14:textId="055DDCD3" w:rsidR="00B71622" w:rsidRDefault="00767A6B" w:rsidP="002C418E">
            <w:pPr>
              <w:pStyle w:val="TAH"/>
            </w:pPr>
            <w:r>
              <w:t>S</w:t>
            </w:r>
          </w:p>
        </w:tc>
      </w:tr>
      <w:tr w:rsidR="00B71622" w14:paraId="76E3A417"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571A1B91"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1FA07DAB"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6B01C37D"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DB57F5B" w14:textId="77777777" w:rsidR="00B71622" w:rsidRDefault="00B71622" w:rsidP="002C418E">
            <w:pPr>
              <w:pStyle w:val="TAL"/>
              <w:jc w:val="center"/>
            </w:pPr>
            <w:r>
              <w:t>n/a</w:t>
            </w:r>
          </w:p>
        </w:tc>
      </w:tr>
    </w:tbl>
    <w:p w14:paraId="161B04FD" w14:textId="77777777" w:rsidR="00B71622" w:rsidRDefault="00B71622" w:rsidP="00B71622"/>
    <w:p w14:paraId="259B107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.2.2.3.1-2 and the response data structures and response codes specified in table </w:t>
      </w:r>
      <w:r w:rsidR="006B4C0A">
        <w:rPr>
          <w:lang w:eastAsia="zh-CN"/>
        </w:rPr>
        <w:t>12.6</w:t>
      </w:r>
      <w:r>
        <w:rPr>
          <w:lang w:eastAsia="zh-CN"/>
        </w:rPr>
        <w:t>.1.3</w:t>
      </w:r>
      <w:r>
        <w:t>.2.2.3.1-3.</w:t>
      </w:r>
    </w:p>
    <w:p w14:paraId="48D45630" w14:textId="77777777" w:rsidR="00B71622" w:rsidRDefault="00B71622" w:rsidP="00B71622">
      <w:pPr>
        <w:pStyle w:val="TH"/>
      </w:pPr>
      <w:r>
        <w:t xml:space="preserve">Table </w:t>
      </w:r>
      <w:r w:rsidR="006B4C0A">
        <w:rPr>
          <w:lang w:eastAsia="zh-CN"/>
        </w:rPr>
        <w:t>12.6</w:t>
      </w:r>
      <w:r>
        <w:rPr>
          <w:lang w:eastAsia="zh-CN"/>
        </w:rPr>
        <w:t>.1.3</w:t>
      </w:r>
      <w:r>
        <w:t>.2.2.3.1-2: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7006"/>
        <w:gridCol w:w="345"/>
      </w:tblGrid>
      <w:tr w:rsidR="00B71622" w14:paraId="1E2E9EC8"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14FB53EB" w14:textId="77777777" w:rsidR="00B71622" w:rsidRDefault="00B71622" w:rsidP="002C418E">
            <w:pPr>
              <w:pStyle w:val="TAH"/>
            </w:pPr>
            <w:r>
              <w:t>Data type</w:t>
            </w:r>
          </w:p>
        </w:tc>
        <w:tc>
          <w:tcPr>
            <w:tcW w:w="3638" w:type="pct"/>
            <w:tcBorders>
              <w:top w:val="single" w:sz="4" w:space="0" w:color="auto"/>
              <w:left w:val="single" w:sz="4" w:space="0" w:color="auto"/>
              <w:bottom w:val="single" w:sz="4" w:space="0" w:color="auto"/>
              <w:right w:val="single" w:sz="4" w:space="0" w:color="auto"/>
            </w:tcBorders>
            <w:shd w:val="clear" w:color="auto" w:fill="BFBFBF"/>
            <w:hideMark/>
          </w:tcPr>
          <w:p w14:paraId="08CF281B" w14:textId="77777777" w:rsidR="00B71622" w:rsidRDefault="00B71622" w:rsidP="002C418E">
            <w:pPr>
              <w:pStyle w:val="TAH"/>
            </w:pPr>
            <w:r>
              <w:t>Description</w:t>
            </w:r>
          </w:p>
        </w:tc>
        <w:tc>
          <w:tcPr>
            <w:tcW w:w="18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423D19" w14:textId="7CED3788" w:rsidR="00B71622" w:rsidRDefault="00B71622" w:rsidP="002C418E">
            <w:pPr>
              <w:pStyle w:val="TAH"/>
            </w:pPr>
            <w:r>
              <w:t>S</w:t>
            </w:r>
          </w:p>
        </w:tc>
      </w:tr>
      <w:tr w:rsidR="00B71622" w14:paraId="435C0450"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7D8E290E" w14:textId="2A634B8F" w:rsidR="00B71622" w:rsidRDefault="00767A6B" w:rsidP="002C418E">
            <w:pPr>
              <w:pStyle w:val="TAL"/>
            </w:pPr>
            <w:r>
              <w:t>Subscription</w:t>
            </w:r>
          </w:p>
        </w:tc>
        <w:tc>
          <w:tcPr>
            <w:tcW w:w="3638" w:type="pct"/>
            <w:tcBorders>
              <w:top w:val="single" w:sz="4" w:space="0" w:color="auto"/>
              <w:left w:val="single" w:sz="6" w:space="0" w:color="000000"/>
              <w:bottom w:val="single" w:sz="6" w:space="0" w:color="000000"/>
              <w:right w:val="single" w:sz="6" w:space="0" w:color="000000"/>
            </w:tcBorders>
            <w:hideMark/>
          </w:tcPr>
          <w:p w14:paraId="51CA0C73" w14:textId="77777777" w:rsidR="00B71622" w:rsidRDefault="00B71622" w:rsidP="002C418E">
            <w:pPr>
              <w:pStyle w:val="TAL"/>
            </w:pPr>
            <w:r>
              <w:rPr>
                <w:rFonts w:cs="Arial"/>
                <w:szCs w:val="18"/>
              </w:rPr>
              <w:t>Details of the subscription to be created</w:t>
            </w:r>
          </w:p>
        </w:tc>
        <w:tc>
          <w:tcPr>
            <w:tcW w:w="180" w:type="pct"/>
            <w:tcBorders>
              <w:top w:val="single" w:sz="4" w:space="0" w:color="auto"/>
              <w:left w:val="single" w:sz="6" w:space="0" w:color="000000"/>
              <w:bottom w:val="single" w:sz="6" w:space="0" w:color="000000"/>
              <w:right w:val="single" w:sz="6" w:space="0" w:color="000000"/>
            </w:tcBorders>
            <w:hideMark/>
          </w:tcPr>
          <w:p w14:paraId="4F4C761D" w14:textId="77777777" w:rsidR="00B71622" w:rsidRDefault="00B71622" w:rsidP="002C418E">
            <w:pPr>
              <w:pStyle w:val="TAL"/>
              <w:jc w:val="center"/>
            </w:pPr>
            <w:r>
              <w:t>M</w:t>
            </w:r>
          </w:p>
        </w:tc>
      </w:tr>
    </w:tbl>
    <w:p w14:paraId="3C1E395E" w14:textId="77777777" w:rsidR="00B71622" w:rsidRDefault="00B71622" w:rsidP="00B71622"/>
    <w:p w14:paraId="6E8BAFD9" w14:textId="77777777" w:rsidR="00B71622" w:rsidRDefault="00B71622" w:rsidP="00B71622">
      <w:pPr>
        <w:pStyle w:val="TH"/>
      </w:pPr>
      <w:r>
        <w:t xml:space="preserve">Table </w:t>
      </w:r>
      <w:r w:rsidR="006B4C0A">
        <w:rPr>
          <w:lang w:eastAsia="zh-CN"/>
        </w:rPr>
        <w:t>12.6</w:t>
      </w:r>
      <w:r>
        <w:rPr>
          <w:lang w:eastAsia="zh-CN"/>
        </w:rPr>
        <w:t>.1.3</w:t>
      </w:r>
      <w:r>
        <w:t>.2.2.3.1-3: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94"/>
        <w:gridCol w:w="1575"/>
        <w:gridCol w:w="5275"/>
        <w:gridCol w:w="385"/>
      </w:tblGrid>
      <w:tr w:rsidR="00B71622" w14:paraId="01A2B2ED"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7FE61CD4" w14:textId="77777777" w:rsidR="00B71622" w:rsidRDefault="00B71622" w:rsidP="002C418E">
            <w:pPr>
              <w:pStyle w:val="TAH"/>
            </w:pPr>
            <w:r>
              <w:t>Data type</w:t>
            </w:r>
          </w:p>
        </w:t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4E9069E3" w14:textId="76EE270E" w:rsidR="00B71622" w:rsidRDefault="00B71622" w:rsidP="004144EE">
            <w:pPr>
              <w:pStyle w:val="TAH"/>
            </w:pPr>
            <w:r>
              <w:t>Response</w:t>
            </w:r>
            <w:r w:rsidR="004144EE">
              <w:t xml:space="preserve"> </w:t>
            </w:r>
            <w:r>
              <w:t>codes</w:t>
            </w:r>
          </w:p>
        </w:tc>
        <w:tc>
          <w:tcPr>
            <w:tcW w:w="2739" w:type="pct"/>
            <w:tcBorders>
              <w:top w:val="single" w:sz="4" w:space="0" w:color="auto"/>
              <w:left w:val="single" w:sz="4" w:space="0" w:color="auto"/>
              <w:bottom w:val="single" w:sz="4" w:space="0" w:color="auto"/>
              <w:right w:val="single" w:sz="4" w:space="0" w:color="auto"/>
            </w:tcBorders>
            <w:shd w:val="clear" w:color="auto" w:fill="BFBFBF"/>
            <w:hideMark/>
          </w:tcPr>
          <w:p w14:paraId="153B1284"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6421EC2" w14:textId="3E566825" w:rsidR="00B71622" w:rsidRDefault="00B71622" w:rsidP="002C418E">
            <w:pPr>
              <w:pStyle w:val="TAH"/>
            </w:pPr>
            <w:r>
              <w:t>S</w:t>
            </w:r>
          </w:p>
        </w:tc>
      </w:tr>
      <w:tr w:rsidR="00B71622" w14:paraId="604FED77" w14:textId="77777777" w:rsidTr="001D11CC">
        <w:tc>
          <w:tcPr>
            <w:tcW w:w="1243" w:type="pct"/>
            <w:tcBorders>
              <w:top w:val="single" w:sz="4" w:space="0" w:color="auto"/>
              <w:left w:val="single" w:sz="6" w:space="0" w:color="000000"/>
              <w:bottom w:val="single" w:sz="4" w:space="0" w:color="auto"/>
              <w:right w:val="single" w:sz="6" w:space="0" w:color="000000"/>
            </w:tcBorders>
            <w:hideMark/>
          </w:tcPr>
          <w:p w14:paraId="59B6D549" w14:textId="7D7E5631" w:rsidR="00B71622" w:rsidRDefault="00767A6B" w:rsidP="002C418E">
            <w:pPr>
              <w:pStyle w:val="TAL"/>
            </w:pPr>
            <w:r>
              <w:t>Subscription</w:t>
            </w:r>
          </w:p>
        </w:tc>
        <w:tc>
          <w:tcPr>
            <w:tcW w:w="818" w:type="pct"/>
            <w:tcBorders>
              <w:top w:val="single" w:sz="4" w:space="0" w:color="auto"/>
              <w:left w:val="single" w:sz="6" w:space="0" w:color="000000"/>
              <w:bottom w:val="single" w:sz="4" w:space="0" w:color="auto"/>
              <w:right w:val="single" w:sz="6" w:space="0" w:color="000000"/>
            </w:tcBorders>
            <w:hideMark/>
          </w:tcPr>
          <w:p w14:paraId="56212B49" w14:textId="77777777" w:rsidR="00B71622" w:rsidRDefault="00B71622" w:rsidP="002C418E">
            <w:pPr>
              <w:pStyle w:val="TAL"/>
            </w:pPr>
            <w:r>
              <w:t>201 Created</w:t>
            </w:r>
          </w:p>
        </w:tc>
        <w:tc>
          <w:tcPr>
            <w:tcW w:w="2739" w:type="pct"/>
            <w:tcBorders>
              <w:top w:val="single" w:sz="4" w:space="0" w:color="auto"/>
              <w:left w:val="single" w:sz="6" w:space="0" w:color="000000"/>
              <w:bottom w:val="single" w:sz="4" w:space="0" w:color="auto"/>
              <w:right w:val="single" w:sz="6" w:space="0" w:color="000000"/>
            </w:tcBorders>
            <w:hideMark/>
          </w:tcPr>
          <w:p w14:paraId="518665B0" w14:textId="77777777" w:rsidR="00B71622" w:rsidRDefault="00B71622" w:rsidP="002C418E">
            <w:pPr>
              <w:pStyle w:val="TAL"/>
            </w:pPr>
            <w:r>
              <w:t>In case of success the representation of the created subscription is returned.</w:t>
            </w:r>
          </w:p>
        </w:tc>
        <w:tc>
          <w:tcPr>
            <w:tcW w:w="200" w:type="pct"/>
            <w:tcBorders>
              <w:top w:val="single" w:sz="4" w:space="0" w:color="auto"/>
              <w:left w:val="single" w:sz="6" w:space="0" w:color="000000"/>
              <w:bottom w:val="single" w:sz="4" w:space="0" w:color="auto"/>
              <w:right w:val="single" w:sz="6" w:space="0" w:color="000000"/>
            </w:tcBorders>
            <w:hideMark/>
          </w:tcPr>
          <w:p w14:paraId="2BF7E66F" w14:textId="77777777" w:rsidR="00B71622" w:rsidRDefault="00B71622" w:rsidP="002C418E">
            <w:pPr>
              <w:pStyle w:val="TAL"/>
              <w:jc w:val="center"/>
            </w:pPr>
            <w:r>
              <w:t>M</w:t>
            </w:r>
          </w:p>
        </w:tc>
      </w:tr>
      <w:tr w:rsidR="00B71622" w14:paraId="6D09D05F" w14:textId="77777777" w:rsidTr="001D11CC">
        <w:tc>
          <w:tcPr>
            <w:tcW w:w="1243" w:type="pct"/>
            <w:tcBorders>
              <w:top w:val="single" w:sz="4" w:space="0" w:color="auto"/>
              <w:left w:val="single" w:sz="6" w:space="0" w:color="000000"/>
              <w:bottom w:val="single" w:sz="6" w:space="0" w:color="000000"/>
              <w:right w:val="single" w:sz="6" w:space="0" w:color="000000"/>
            </w:tcBorders>
            <w:hideMark/>
          </w:tcPr>
          <w:p w14:paraId="7555D075" w14:textId="5A611139" w:rsidR="00B71622" w:rsidRDefault="00767A6B" w:rsidP="002C418E">
            <w:pPr>
              <w:pStyle w:val="TAL"/>
            </w:pPr>
            <w:proofErr w:type="spellStart"/>
            <w:r>
              <w:t>Error</w:t>
            </w:r>
            <w:r w:rsidR="00B71622">
              <w:t>Response</w:t>
            </w:r>
            <w:proofErr w:type="spellEnd"/>
          </w:p>
        </w:tc>
        <w:tc>
          <w:tcPr>
            <w:tcW w:w="818" w:type="pct"/>
            <w:tcBorders>
              <w:top w:val="single" w:sz="4" w:space="0" w:color="auto"/>
              <w:left w:val="single" w:sz="6" w:space="0" w:color="000000"/>
              <w:bottom w:val="single" w:sz="6" w:space="0" w:color="000000"/>
              <w:right w:val="single" w:sz="6" w:space="0" w:color="000000"/>
            </w:tcBorders>
            <w:hideMark/>
          </w:tcPr>
          <w:p w14:paraId="782B1DB9" w14:textId="77777777" w:rsidR="00B71622" w:rsidRDefault="00B71622" w:rsidP="002C418E">
            <w:pPr>
              <w:pStyle w:val="TAL"/>
            </w:pPr>
            <w:r>
              <w:t>4xx/5xx</w:t>
            </w:r>
          </w:p>
        </w:tc>
        <w:tc>
          <w:tcPr>
            <w:tcW w:w="2739" w:type="pct"/>
            <w:tcBorders>
              <w:top w:val="single" w:sz="4" w:space="0" w:color="auto"/>
              <w:left w:val="single" w:sz="6" w:space="0" w:color="000000"/>
              <w:bottom w:val="single" w:sz="6" w:space="0" w:color="000000"/>
              <w:right w:val="single" w:sz="6" w:space="0" w:color="000000"/>
            </w:tcBorders>
            <w:hideMark/>
          </w:tcPr>
          <w:p w14:paraId="292040EA" w14:textId="77777777" w:rsidR="00B71622" w:rsidRDefault="00B71622" w:rsidP="002C418E">
            <w:pPr>
              <w:pStyle w:val="TAL"/>
            </w:pPr>
            <w:r>
              <w:t>In case of failure the error object is returned.</w:t>
            </w:r>
          </w:p>
        </w:tc>
        <w:tc>
          <w:tcPr>
            <w:tcW w:w="200" w:type="pct"/>
            <w:tcBorders>
              <w:top w:val="single" w:sz="4" w:space="0" w:color="auto"/>
              <w:left w:val="single" w:sz="6" w:space="0" w:color="000000"/>
              <w:bottom w:val="single" w:sz="6" w:space="0" w:color="000000"/>
              <w:right w:val="single" w:sz="6" w:space="0" w:color="000000"/>
            </w:tcBorders>
            <w:hideMark/>
          </w:tcPr>
          <w:p w14:paraId="55670A7A" w14:textId="77777777" w:rsidR="00B71622" w:rsidRDefault="00B71622" w:rsidP="002C418E">
            <w:pPr>
              <w:pStyle w:val="TAL"/>
              <w:jc w:val="center"/>
            </w:pPr>
            <w:r>
              <w:t>M</w:t>
            </w:r>
          </w:p>
        </w:tc>
      </w:tr>
    </w:tbl>
    <w:p w14:paraId="2C8BB57D" w14:textId="77777777" w:rsidR="00B71622" w:rsidRDefault="00B71622" w:rsidP="00B71622"/>
    <w:p w14:paraId="06BE4252" w14:textId="58DE9CA2" w:rsidR="00B71622" w:rsidRDefault="006B4C0A" w:rsidP="007B5E64">
      <w:pPr>
        <w:pStyle w:val="H8"/>
      </w:pPr>
      <w:r>
        <w:t>12.6</w:t>
      </w:r>
      <w:r w:rsidR="00B71622">
        <w:t>.1.3.2.2.3.2</w:t>
      </w:r>
      <w:r w:rsidR="00B71622">
        <w:tab/>
      </w:r>
      <w:r w:rsidR="00767A6B">
        <w:t>Void</w:t>
      </w:r>
    </w:p>
    <w:p w14:paraId="3D42F245" w14:textId="77777777" w:rsidR="00B71622" w:rsidRDefault="00B71622" w:rsidP="00B71622">
      <w:pPr>
        <w:rPr>
          <w:lang w:eastAsia="zh-CN"/>
        </w:rPr>
      </w:pPr>
    </w:p>
    <w:p w14:paraId="4C552326" w14:textId="6FD88AC0" w:rsidR="00B71622" w:rsidRDefault="006B4C0A" w:rsidP="007B5E64">
      <w:pPr>
        <w:pStyle w:val="H6"/>
      </w:pPr>
      <w:bookmarkStart w:id="5353" w:name="_Toc51581294"/>
      <w:bookmarkStart w:id="5354" w:name="_Toc52356557"/>
      <w:bookmarkStart w:id="5355" w:name="_Toc55228127"/>
      <w:r>
        <w:rPr>
          <w:lang w:eastAsia="zh-CN"/>
        </w:rPr>
        <w:t>12.6</w:t>
      </w:r>
      <w:r w:rsidR="00B71622">
        <w:rPr>
          <w:lang w:eastAsia="zh-CN"/>
        </w:rPr>
        <w:t>.1.3</w:t>
      </w:r>
      <w:r w:rsidR="00B71622">
        <w:t>.2.3</w:t>
      </w:r>
      <w:r w:rsidR="00B71622">
        <w:rPr>
          <w:lang w:eastAsia="zh-CN"/>
        </w:rPr>
        <w:tab/>
      </w:r>
      <w:r w:rsidR="00B71622">
        <w:t>Resource</w:t>
      </w:r>
      <w:r w:rsidR="00B71622">
        <w:rPr>
          <w:lang w:eastAsia="zh-CN"/>
        </w:rPr>
        <w:t xml:space="preserve"> </w:t>
      </w:r>
      <w:r w:rsidR="00B71622">
        <w:t>"</w:t>
      </w:r>
      <w:r w:rsidR="00767A6B">
        <w:t>...</w:t>
      </w:r>
      <w:r w:rsidR="00B71622">
        <w:rPr>
          <w:lang w:eastAsia="zh-CN"/>
        </w:rPr>
        <w:t>/subscriptions/{</w:t>
      </w:r>
      <w:proofErr w:type="spellStart"/>
      <w:r w:rsidR="00B71622">
        <w:rPr>
          <w:lang w:eastAsia="zh-CN"/>
        </w:rPr>
        <w:t>subscriptionId</w:t>
      </w:r>
      <w:proofErr w:type="spellEnd"/>
      <w:r w:rsidR="00B71622">
        <w:rPr>
          <w:lang w:eastAsia="zh-CN"/>
        </w:rPr>
        <w:t>}</w:t>
      </w:r>
      <w:r w:rsidR="00B71622">
        <w:t>"</w:t>
      </w:r>
      <w:bookmarkEnd w:id="5353"/>
      <w:bookmarkEnd w:id="5354"/>
      <w:bookmarkEnd w:id="5355"/>
    </w:p>
    <w:p w14:paraId="793239B9" w14:textId="77777777" w:rsidR="00B71622" w:rsidRDefault="006B4C0A" w:rsidP="007B5E64">
      <w:pPr>
        <w:pStyle w:val="H7"/>
        <w:rPr>
          <w:lang w:eastAsia="zh-CN"/>
        </w:rPr>
      </w:pPr>
      <w:r>
        <w:rPr>
          <w:lang w:eastAsia="zh-CN"/>
        </w:rPr>
        <w:t>12.6</w:t>
      </w:r>
      <w:r w:rsidR="00B71622">
        <w:rPr>
          <w:lang w:eastAsia="zh-CN"/>
        </w:rPr>
        <w:t>.1.3</w:t>
      </w:r>
      <w:r w:rsidR="00B71622">
        <w:t>.2.3</w:t>
      </w:r>
      <w:r w:rsidR="00B71622">
        <w:rPr>
          <w:lang w:eastAsia="zh-CN"/>
        </w:rPr>
        <w:t>.1</w:t>
      </w:r>
      <w:r w:rsidR="00B71622">
        <w:rPr>
          <w:lang w:eastAsia="zh-CN"/>
        </w:rPr>
        <w:tab/>
      </w:r>
      <w:r w:rsidR="00B71622">
        <w:t>Description</w:t>
      </w:r>
    </w:p>
    <w:p w14:paraId="16DD7502" w14:textId="77777777" w:rsidR="00B71622" w:rsidRDefault="00B71622" w:rsidP="00B71622">
      <w:r>
        <w:t>This resource represents a subscription.</w:t>
      </w:r>
    </w:p>
    <w:p w14:paraId="48DE7883" w14:textId="77777777" w:rsidR="00B71622" w:rsidRDefault="006B4C0A" w:rsidP="007B5E64">
      <w:pPr>
        <w:pStyle w:val="H7"/>
      </w:pPr>
      <w:bookmarkStart w:id="5356" w:name="OLE_LINK7"/>
      <w:r>
        <w:rPr>
          <w:lang w:eastAsia="zh-CN"/>
        </w:rPr>
        <w:t>12.6</w:t>
      </w:r>
      <w:r w:rsidR="00B71622">
        <w:rPr>
          <w:lang w:eastAsia="zh-CN"/>
        </w:rPr>
        <w:t>.1.3</w:t>
      </w:r>
      <w:r w:rsidR="00B71622">
        <w:t>.2.3</w:t>
      </w:r>
      <w:r w:rsidR="00B71622">
        <w:rPr>
          <w:lang w:eastAsia="zh-CN"/>
        </w:rPr>
        <w:t>.2</w:t>
      </w:r>
      <w:bookmarkEnd w:id="5356"/>
      <w:r w:rsidR="00B71622">
        <w:tab/>
        <w:t>URI</w:t>
      </w:r>
    </w:p>
    <w:p w14:paraId="43CF6763" w14:textId="1B2D0B75" w:rsidR="00B71622" w:rsidRDefault="00B71622" w:rsidP="00B71622">
      <w:pPr>
        <w:rPr>
          <w:lang w:eastAsia="zh-CN"/>
        </w:rPr>
      </w:pPr>
      <w:r>
        <w:t>Resource URI: {MnSRoot}/FileDataReportingMnS/{MnSVersion}</w:t>
      </w:r>
      <w:r>
        <w:rPr>
          <w:lang w:eastAsia="zh-CN"/>
        </w:rPr>
        <w:t>/subscriptions/{subscriptionId}</w:t>
      </w:r>
    </w:p>
    <w:p w14:paraId="2A1D3A15" w14:textId="3E4A0268" w:rsidR="00767A6B" w:rsidRDefault="00767A6B" w:rsidP="00B71622">
      <w:pPr>
        <w:rPr>
          <w:lang w:eastAsia="zh-CN"/>
        </w:rPr>
      </w:pPr>
      <w:r>
        <w:t xml:space="preserve">The resource URI variables are defined in table </w:t>
      </w:r>
      <w:r>
        <w:rPr>
          <w:lang w:eastAsia="zh-CN"/>
        </w:rPr>
        <w:t>12.6.1.3</w:t>
      </w:r>
      <w:r>
        <w:t>.2.3</w:t>
      </w:r>
      <w:r>
        <w:rPr>
          <w:lang w:eastAsia="zh-CN"/>
        </w:rPr>
        <w:t>.2</w:t>
      </w:r>
      <w:r>
        <w:t>-1.</w:t>
      </w:r>
    </w:p>
    <w:p w14:paraId="06BE0A19"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.2</w:t>
      </w:r>
      <w: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D24D46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3961F59" w14:textId="77777777" w:rsidR="00B71622" w:rsidRDefault="00B71622" w:rsidP="002C418E">
            <w:pPr>
              <w:pStyle w:val="TAH"/>
            </w:pPr>
            <w: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13D70FF" w14:textId="77777777" w:rsidR="00B71622" w:rsidRDefault="00B71622" w:rsidP="002C418E">
            <w:pPr>
              <w:pStyle w:val="TAH"/>
            </w:pPr>
            <w:r>
              <w:t>Definition</w:t>
            </w:r>
          </w:p>
        </w:tc>
      </w:tr>
      <w:tr w:rsidR="00B71622" w14:paraId="16640DD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8F577AA" w14:textId="77777777" w:rsidR="00B71622" w:rsidRDefault="00B71622" w:rsidP="002C418E">
            <w:pPr>
              <w:pStyle w:val="TAL"/>
            </w:pPr>
            <w:proofErr w:type="spellStart"/>
            <w:r>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BFCA574" w14:textId="4FB03B8A" w:rsidR="00B71622" w:rsidRDefault="00B71622" w:rsidP="002C418E">
            <w:pPr>
              <w:pStyle w:val="TAL"/>
            </w:pPr>
            <w:r>
              <w:t>See clause 4.4</w:t>
            </w:r>
            <w:r w:rsidR="00767A6B">
              <w:t>.</w:t>
            </w:r>
            <w:r w:rsidR="004B25CF">
              <w:t xml:space="preserve">3 </w:t>
            </w:r>
            <w:r>
              <w:t>of TS 32.158 [15]</w:t>
            </w:r>
          </w:p>
        </w:tc>
      </w:tr>
      <w:tr w:rsidR="00767A6B" w14:paraId="7D3F709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618DEB4" w14:textId="38C97973" w:rsidR="00767A6B" w:rsidRDefault="00767A6B" w:rsidP="00767A6B">
            <w:pPr>
              <w:pStyle w:val="TAL"/>
            </w:pPr>
            <w:proofErr w:type="spellStart"/>
            <w:r w:rsidRPr="0076314D">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324939C" w14:textId="36E8F95F" w:rsidR="00767A6B" w:rsidRDefault="00767A6B" w:rsidP="00767A6B">
            <w:pPr>
              <w:pStyle w:val="TAL"/>
            </w:pPr>
            <w:r w:rsidRPr="00A54615">
              <w:t>See clause 4.4.</w:t>
            </w:r>
            <w:r w:rsidR="004B25CF">
              <w:t>3</w:t>
            </w:r>
            <w:r w:rsidR="004B25CF" w:rsidRPr="00A54615">
              <w:t xml:space="preserve"> </w:t>
            </w:r>
            <w:r w:rsidRPr="00A54615">
              <w:t>of TS 32.158 [15]</w:t>
            </w:r>
          </w:p>
        </w:tc>
      </w:tr>
      <w:tr w:rsidR="00B71622" w14:paraId="0424E02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772A0A8" w14:textId="77777777" w:rsidR="00B71622" w:rsidRDefault="00B71622" w:rsidP="002C418E">
            <w:pPr>
              <w:pStyle w:val="TAL"/>
            </w:pPr>
            <w:proofErr w:type="spellStart"/>
            <w:r>
              <w:t>subscriptionId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38A1A6F" w14:textId="77777777" w:rsidR="00B71622" w:rsidRDefault="00B71622" w:rsidP="002C418E">
            <w:pPr>
              <w:pStyle w:val="TAL"/>
            </w:pPr>
            <w:r>
              <w:t>Subscription identifier</w:t>
            </w:r>
          </w:p>
        </w:tc>
      </w:tr>
    </w:tbl>
    <w:p w14:paraId="15B80B1E" w14:textId="77777777" w:rsidR="00B71622" w:rsidRDefault="00B71622" w:rsidP="00B71622"/>
    <w:p w14:paraId="508F344C" w14:textId="77777777" w:rsidR="00B71622" w:rsidRDefault="006B4C0A" w:rsidP="007B5E64">
      <w:pPr>
        <w:pStyle w:val="H7"/>
      </w:pPr>
      <w:r>
        <w:rPr>
          <w:lang w:eastAsia="zh-CN"/>
        </w:rPr>
        <w:t>12.6</w:t>
      </w:r>
      <w:r w:rsidR="00B71622">
        <w:rPr>
          <w:lang w:eastAsia="zh-CN"/>
        </w:rPr>
        <w:t>.1.3</w:t>
      </w:r>
      <w:r w:rsidR="00B71622">
        <w:t>.2.3</w:t>
      </w:r>
      <w:r w:rsidR="00B71622">
        <w:rPr>
          <w:lang w:eastAsia="zh-CN"/>
        </w:rPr>
        <w:t>.3</w:t>
      </w:r>
      <w:r w:rsidR="00B71622">
        <w:tab/>
        <w:t>HTTP methods</w:t>
      </w:r>
    </w:p>
    <w:p w14:paraId="20D61C81" w14:textId="77777777" w:rsidR="00B71622" w:rsidRDefault="006B4C0A" w:rsidP="007B5E64">
      <w:pPr>
        <w:pStyle w:val="H8"/>
      </w:pPr>
      <w:r>
        <w:t>12.6</w:t>
      </w:r>
      <w:r w:rsidR="00B71622">
        <w:t>.1.3.2.3.3.1</w:t>
      </w:r>
      <w:r w:rsidR="00B71622">
        <w:tab/>
        <w:t>DELETE</w:t>
      </w:r>
    </w:p>
    <w:p w14:paraId="511052FC" w14:textId="77777777" w:rsidR="00B71622" w:rsidRDefault="00B71622" w:rsidP="00B71622">
      <w:r>
        <w:t xml:space="preserve">This method shall support the URI query parameters specified in table </w:t>
      </w:r>
      <w:r w:rsidR="006B4C0A">
        <w:rPr>
          <w:lang w:eastAsia="zh-CN"/>
        </w:rPr>
        <w:t>12.6</w:t>
      </w:r>
      <w:r>
        <w:rPr>
          <w:lang w:eastAsia="zh-CN"/>
        </w:rPr>
        <w:t>.1.3</w:t>
      </w:r>
      <w:r>
        <w:t>.2.3</w:t>
      </w:r>
      <w:r>
        <w:rPr>
          <w:lang w:eastAsia="zh-CN"/>
        </w:rPr>
        <w:t>.3</w:t>
      </w:r>
      <w:r>
        <w:t>-1.</w:t>
      </w:r>
    </w:p>
    <w:p w14:paraId="7A4C6A61" w14:textId="77777777" w:rsidR="00B71622" w:rsidRDefault="00B71622" w:rsidP="00B71622">
      <w:pPr>
        <w:pStyle w:val="TH"/>
        <w:rPr>
          <w:rFonts w:cs="Arial"/>
        </w:rPr>
      </w:pPr>
      <w:r>
        <w:lastRenderedPageBreak/>
        <w:t xml:space="preserve">Table </w:t>
      </w:r>
      <w:r w:rsidR="006B4C0A">
        <w:rPr>
          <w:lang w:eastAsia="zh-CN"/>
        </w:rPr>
        <w:t>12.6</w:t>
      </w:r>
      <w:r>
        <w:rPr>
          <w:lang w:eastAsia="zh-CN"/>
        </w:rPr>
        <w:t>.1.3</w:t>
      </w:r>
      <w:r>
        <w:t>.2.3</w:t>
      </w:r>
      <w:r>
        <w:rPr>
          <w:lang w:eastAsia="zh-CN"/>
        </w:rPr>
        <w:t>.3</w:t>
      </w:r>
      <w:r>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70E1745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9A0D76"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11035C62"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FBE06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01DC0611" w14:textId="7EE4F151" w:rsidR="00B71622" w:rsidRDefault="00767A6B" w:rsidP="002C418E">
            <w:pPr>
              <w:pStyle w:val="TAH"/>
            </w:pPr>
            <w:r>
              <w:t>S</w:t>
            </w:r>
          </w:p>
        </w:tc>
      </w:tr>
      <w:tr w:rsidR="00B71622" w14:paraId="79288D8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143845D6"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4DDBD744"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05DE3235"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838E150" w14:textId="77777777" w:rsidR="00B71622" w:rsidRDefault="00B71622" w:rsidP="002C418E">
            <w:pPr>
              <w:pStyle w:val="TAL"/>
              <w:jc w:val="center"/>
            </w:pPr>
            <w:r>
              <w:t>n/a</w:t>
            </w:r>
          </w:p>
        </w:tc>
      </w:tr>
    </w:tbl>
    <w:p w14:paraId="23CA8196" w14:textId="77777777" w:rsidR="00B71622" w:rsidRDefault="00B71622" w:rsidP="00B71622"/>
    <w:p w14:paraId="2ADA0F9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.2.3</w:t>
      </w:r>
      <w:r>
        <w:rPr>
          <w:lang w:eastAsia="zh-CN"/>
        </w:rPr>
        <w:t>.3</w:t>
      </w:r>
      <w:r>
        <w:t xml:space="preserve">-2 and the response data structures and response codes specified in table </w:t>
      </w:r>
      <w:r w:rsidR="006B4C0A">
        <w:rPr>
          <w:lang w:eastAsia="zh-CN"/>
        </w:rPr>
        <w:t>12.6</w:t>
      </w:r>
      <w:r>
        <w:rPr>
          <w:lang w:eastAsia="zh-CN"/>
        </w:rPr>
        <w:t>.1.3</w:t>
      </w:r>
      <w:r>
        <w:t>.2.3</w:t>
      </w:r>
      <w:r>
        <w:rPr>
          <w:lang w:eastAsia="zh-CN"/>
        </w:rPr>
        <w:t>.3</w:t>
      </w:r>
      <w:r>
        <w:t>-3.</w:t>
      </w:r>
    </w:p>
    <w:p w14:paraId="0A95D5C0"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63"/>
        <w:gridCol w:w="7075"/>
        <w:gridCol w:w="391"/>
      </w:tblGrid>
      <w:tr w:rsidR="00B71622" w14:paraId="1E9A70E0"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hideMark/>
          </w:tcPr>
          <w:p w14:paraId="3135E6D1" w14:textId="77777777" w:rsidR="00B71622" w:rsidRDefault="00B71622" w:rsidP="002C418E">
            <w:pPr>
              <w:pStyle w:val="TAH"/>
            </w:pPr>
            <w:r>
              <w:t>Data type</w:t>
            </w:r>
          </w:p>
        </w:tc>
        <w:tc>
          <w:tcPr>
            <w:tcW w:w="3674" w:type="pct"/>
            <w:tcBorders>
              <w:top w:val="single" w:sz="4" w:space="0" w:color="auto"/>
              <w:left w:val="single" w:sz="4" w:space="0" w:color="auto"/>
              <w:bottom w:val="single" w:sz="4" w:space="0" w:color="auto"/>
              <w:right w:val="single" w:sz="4" w:space="0" w:color="auto"/>
            </w:tcBorders>
            <w:shd w:val="clear" w:color="auto" w:fill="BFBFBF"/>
            <w:hideMark/>
          </w:tcPr>
          <w:p w14:paraId="7BE49F03"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B5340C" w14:textId="300AAD1C" w:rsidR="00B71622" w:rsidRDefault="00B71622" w:rsidP="002C418E">
            <w:pPr>
              <w:pStyle w:val="TAH"/>
            </w:pPr>
            <w:r>
              <w:t>S</w:t>
            </w:r>
          </w:p>
        </w:tc>
      </w:tr>
      <w:tr w:rsidR="00B71622" w14:paraId="319D4CC4" w14:textId="77777777" w:rsidTr="001D11CC">
        <w:trPr>
          <w:jc w:val="center"/>
        </w:trPr>
        <w:tc>
          <w:tcPr>
            <w:tcW w:w="1123" w:type="pct"/>
            <w:tcBorders>
              <w:top w:val="single" w:sz="4" w:space="0" w:color="auto"/>
              <w:left w:val="single" w:sz="6" w:space="0" w:color="000000"/>
              <w:bottom w:val="single" w:sz="6" w:space="0" w:color="000000"/>
              <w:right w:val="single" w:sz="6" w:space="0" w:color="000000"/>
            </w:tcBorders>
            <w:hideMark/>
          </w:tcPr>
          <w:p w14:paraId="25E903EA" w14:textId="77777777" w:rsidR="00B71622" w:rsidRDefault="00B71622" w:rsidP="002C418E">
            <w:pPr>
              <w:pStyle w:val="TAL"/>
            </w:pPr>
            <w:r>
              <w:t>n/a</w:t>
            </w:r>
          </w:p>
        </w:tc>
        <w:tc>
          <w:tcPr>
            <w:tcW w:w="3674" w:type="pct"/>
            <w:tcBorders>
              <w:top w:val="single" w:sz="4" w:space="0" w:color="auto"/>
              <w:left w:val="single" w:sz="6" w:space="0" w:color="000000"/>
              <w:bottom w:val="single" w:sz="6" w:space="0" w:color="000000"/>
              <w:right w:val="single" w:sz="6" w:space="0" w:color="000000"/>
            </w:tcBorders>
            <w:hideMark/>
          </w:tcPr>
          <w:p w14:paraId="7747E6DF" w14:textId="77777777" w:rsidR="00B71622" w:rsidRDefault="00B71622" w:rsidP="002C418E">
            <w:pPr>
              <w:pStyle w:val="TAL"/>
            </w:pPr>
            <w:r>
              <w:t>n/a</w:t>
            </w:r>
          </w:p>
        </w:tc>
        <w:tc>
          <w:tcPr>
            <w:tcW w:w="203" w:type="pct"/>
            <w:tcBorders>
              <w:top w:val="single" w:sz="4" w:space="0" w:color="auto"/>
              <w:left w:val="single" w:sz="6" w:space="0" w:color="000000"/>
              <w:bottom w:val="single" w:sz="6" w:space="0" w:color="000000"/>
              <w:right w:val="single" w:sz="6" w:space="0" w:color="000000"/>
            </w:tcBorders>
            <w:hideMark/>
          </w:tcPr>
          <w:p w14:paraId="1C70E210" w14:textId="77777777" w:rsidR="00B71622" w:rsidRDefault="00B71622" w:rsidP="002C418E">
            <w:pPr>
              <w:pStyle w:val="TAL"/>
              <w:jc w:val="center"/>
            </w:pPr>
            <w:r>
              <w:t>n/a</w:t>
            </w:r>
          </w:p>
        </w:tc>
      </w:tr>
    </w:tbl>
    <w:p w14:paraId="7A96C395" w14:textId="77777777" w:rsidR="00B71622" w:rsidRDefault="00B71622" w:rsidP="00B71622"/>
    <w:p w14:paraId="04DA16CE"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50"/>
        <w:gridCol w:w="389"/>
      </w:tblGrid>
      <w:tr w:rsidR="00B71622" w14:paraId="33B5ABE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DA99110"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9F20E97" w14:textId="2EBBCE04" w:rsidR="00B71622" w:rsidRDefault="00B71622" w:rsidP="004144EE">
            <w:pPr>
              <w:pStyle w:val="TAH"/>
            </w:pPr>
            <w:r>
              <w:t>Response</w:t>
            </w:r>
            <w:r w:rsidR="004144EE">
              <w:t xml:space="preserve"> </w:t>
            </w:r>
            <w:r>
              <w:t>codes</w:t>
            </w:r>
          </w:p>
        </w:tc>
        <w:tc>
          <w:tcPr>
            <w:tcW w:w="2882" w:type="pct"/>
            <w:tcBorders>
              <w:top w:val="single" w:sz="4" w:space="0" w:color="auto"/>
              <w:left w:val="single" w:sz="4" w:space="0" w:color="auto"/>
              <w:bottom w:val="single" w:sz="4" w:space="0" w:color="auto"/>
              <w:right w:val="single" w:sz="4" w:space="0" w:color="auto"/>
            </w:tcBorders>
            <w:shd w:val="clear" w:color="auto" w:fill="BFBFBF"/>
            <w:hideMark/>
          </w:tcPr>
          <w:p w14:paraId="5626AF30" w14:textId="77777777" w:rsidR="00B71622" w:rsidRDefault="00B71622" w:rsidP="002C418E">
            <w:pPr>
              <w:pStyle w:val="TAH"/>
            </w:pPr>
            <w: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hideMark/>
          </w:tcPr>
          <w:p w14:paraId="251BB9DA" w14:textId="249FC83E" w:rsidR="00B71622" w:rsidRDefault="00B71622" w:rsidP="002C418E">
            <w:pPr>
              <w:pStyle w:val="TAH"/>
            </w:pPr>
            <w:r>
              <w:t>S</w:t>
            </w:r>
          </w:p>
        </w:tc>
      </w:tr>
      <w:tr w:rsidR="00B71622" w14:paraId="78D66604"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5B8F7562"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2997159B" w14:textId="77777777" w:rsidR="00B71622" w:rsidRDefault="00B71622" w:rsidP="002C418E">
            <w:pPr>
              <w:pStyle w:val="TAL"/>
            </w:pPr>
            <w:r>
              <w:t>204 No Content</w:t>
            </w:r>
          </w:p>
        </w:tc>
        <w:tc>
          <w:tcPr>
            <w:tcW w:w="2882" w:type="pct"/>
            <w:tcBorders>
              <w:top w:val="single" w:sz="4" w:space="0" w:color="auto"/>
              <w:left w:val="single" w:sz="6" w:space="0" w:color="000000"/>
              <w:bottom w:val="single" w:sz="4" w:space="0" w:color="auto"/>
              <w:right w:val="single" w:sz="6" w:space="0" w:color="000000"/>
            </w:tcBorders>
            <w:hideMark/>
          </w:tcPr>
          <w:p w14:paraId="2424AF75" w14:textId="77777777" w:rsidR="00B71622" w:rsidRDefault="00B71622" w:rsidP="002C418E">
            <w:pPr>
              <w:pStyle w:val="TAL"/>
            </w:pPr>
            <w:r>
              <w:t>In case of success no message body is returned</w:t>
            </w:r>
          </w:p>
        </w:tc>
        <w:tc>
          <w:tcPr>
            <w:tcW w:w="202" w:type="pct"/>
            <w:tcBorders>
              <w:top w:val="single" w:sz="4" w:space="0" w:color="auto"/>
              <w:left w:val="single" w:sz="6" w:space="0" w:color="000000"/>
              <w:bottom w:val="single" w:sz="4" w:space="0" w:color="auto"/>
              <w:right w:val="single" w:sz="6" w:space="0" w:color="000000"/>
            </w:tcBorders>
            <w:hideMark/>
          </w:tcPr>
          <w:p w14:paraId="2E6BCE4F" w14:textId="77777777" w:rsidR="00B71622" w:rsidRDefault="00B71622" w:rsidP="002C418E">
            <w:pPr>
              <w:pStyle w:val="TAL"/>
              <w:jc w:val="center"/>
            </w:pPr>
            <w:r>
              <w:t>M</w:t>
            </w:r>
          </w:p>
        </w:tc>
      </w:tr>
      <w:tr w:rsidR="00B71622" w14:paraId="05326D5F"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5414A5EE" w14:textId="34EA344E" w:rsidR="00B71622" w:rsidRDefault="00767A6B" w:rsidP="002C418E">
            <w:pPr>
              <w:pStyle w:val="TAL"/>
            </w:pPr>
            <w:proofErr w:type="spellStart"/>
            <w:r>
              <w:t>E</w:t>
            </w:r>
            <w:r w:rsidR="00B71622">
              <w:t>rrorResponse</w:t>
            </w:r>
            <w:proofErr w:type="spellEnd"/>
          </w:p>
        </w:tc>
        <w:tc>
          <w:tcPr>
            <w:tcW w:w="814" w:type="pct"/>
            <w:tcBorders>
              <w:top w:val="single" w:sz="4" w:space="0" w:color="auto"/>
              <w:left w:val="single" w:sz="6" w:space="0" w:color="000000"/>
              <w:bottom w:val="single" w:sz="6" w:space="0" w:color="000000"/>
              <w:right w:val="single" w:sz="6" w:space="0" w:color="000000"/>
            </w:tcBorders>
            <w:hideMark/>
          </w:tcPr>
          <w:p w14:paraId="372E8CAE" w14:textId="77777777" w:rsidR="00B71622" w:rsidRDefault="00B71622" w:rsidP="002C418E">
            <w:pPr>
              <w:pStyle w:val="TAL"/>
            </w:pPr>
            <w:r>
              <w:t>4xx/5xx</w:t>
            </w:r>
          </w:p>
        </w:tc>
        <w:tc>
          <w:tcPr>
            <w:tcW w:w="2882" w:type="pct"/>
            <w:tcBorders>
              <w:top w:val="single" w:sz="4" w:space="0" w:color="auto"/>
              <w:left w:val="single" w:sz="6" w:space="0" w:color="000000"/>
              <w:bottom w:val="single" w:sz="6" w:space="0" w:color="000000"/>
              <w:right w:val="single" w:sz="6" w:space="0" w:color="000000"/>
            </w:tcBorders>
            <w:hideMark/>
          </w:tcPr>
          <w:p w14:paraId="0FD7B44C" w14:textId="77777777" w:rsidR="00B71622" w:rsidRDefault="00B71622" w:rsidP="002C418E">
            <w:pPr>
              <w:pStyle w:val="TAL"/>
            </w:pPr>
            <w:r>
              <w:t>In case of failure the error object is returned.</w:t>
            </w:r>
          </w:p>
        </w:tc>
        <w:tc>
          <w:tcPr>
            <w:tcW w:w="202" w:type="pct"/>
            <w:tcBorders>
              <w:top w:val="single" w:sz="4" w:space="0" w:color="auto"/>
              <w:left w:val="single" w:sz="6" w:space="0" w:color="000000"/>
              <w:bottom w:val="single" w:sz="6" w:space="0" w:color="000000"/>
              <w:right w:val="single" w:sz="6" w:space="0" w:color="000000"/>
            </w:tcBorders>
            <w:hideMark/>
          </w:tcPr>
          <w:p w14:paraId="612C8D37" w14:textId="77777777" w:rsidR="00B71622" w:rsidRDefault="00B71622" w:rsidP="002C418E">
            <w:pPr>
              <w:pStyle w:val="TAL"/>
              <w:jc w:val="center"/>
            </w:pPr>
            <w:r>
              <w:t>M</w:t>
            </w:r>
          </w:p>
        </w:tc>
      </w:tr>
    </w:tbl>
    <w:p w14:paraId="7A9A88AF" w14:textId="77777777" w:rsidR="00B71622" w:rsidRDefault="00B71622" w:rsidP="00B71622">
      <w:pPr>
        <w:rPr>
          <w:lang w:eastAsia="zh-CN"/>
        </w:rPr>
      </w:pPr>
    </w:p>
    <w:p w14:paraId="157AA41A" w14:textId="6B37BECB" w:rsidR="00B71622" w:rsidRDefault="006B4C0A" w:rsidP="007B5E64">
      <w:pPr>
        <w:pStyle w:val="H6"/>
      </w:pPr>
      <w:bookmarkStart w:id="5357" w:name="_Toc51581295"/>
      <w:bookmarkStart w:id="5358" w:name="_Toc52356558"/>
      <w:bookmarkStart w:id="5359" w:name="_Toc55228128"/>
      <w:r>
        <w:rPr>
          <w:lang w:eastAsia="zh-CN"/>
        </w:rPr>
        <w:t>12.6</w:t>
      </w:r>
      <w:r w:rsidR="00B71622">
        <w:rPr>
          <w:lang w:eastAsia="zh-CN"/>
        </w:rPr>
        <w:t>.1.3</w:t>
      </w:r>
      <w:r w:rsidR="00B71622">
        <w:t>.2.4</w:t>
      </w:r>
      <w:r w:rsidR="00B71622">
        <w:rPr>
          <w:lang w:eastAsia="zh-CN"/>
        </w:rPr>
        <w:tab/>
      </w:r>
      <w:r w:rsidR="00B71622">
        <w:t>Resource</w:t>
      </w:r>
      <w:r w:rsidR="00B71622">
        <w:rPr>
          <w:lang w:eastAsia="zh-CN"/>
        </w:rPr>
        <w:t xml:space="preserve"> </w:t>
      </w:r>
      <w:r w:rsidR="00B71622">
        <w:t>"/</w:t>
      </w:r>
      <w:proofErr w:type="spellStart"/>
      <w:r w:rsidR="00B71622">
        <w:rPr>
          <w:lang w:eastAsia="zh-CN"/>
        </w:rPr>
        <w:t>notification</w:t>
      </w:r>
      <w:r w:rsidR="00767A6B">
        <w:rPr>
          <w:lang w:eastAsia="zh-CN"/>
        </w:rPr>
        <w:t>Target</w:t>
      </w:r>
      <w:proofErr w:type="spellEnd"/>
      <w:r w:rsidR="00B71622">
        <w:t>"</w:t>
      </w:r>
      <w:bookmarkEnd w:id="5357"/>
      <w:bookmarkEnd w:id="5358"/>
      <w:bookmarkEnd w:id="5359"/>
    </w:p>
    <w:p w14:paraId="1CF63D1C" w14:textId="77777777" w:rsidR="00B71622" w:rsidRDefault="006B4C0A" w:rsidP="007B5E64">
      <w:pPr>
        <w:pStyle w:val="H7"/>
        <w:rPr>
          <w:lang w:eastAsia="zh-CN"/>
        </w:rPr>
      </w:pPr>
      <w:r>
        <w:rPr>
          <w:lang w:eastAsia="zh-CN"/>
        </w:rPr>
        <w:t>12.6</w:t>
      </w:r>
      <w:r w:rsidR="00B71622">
        <w:rPr>
          <w:lang w:eastAsia="zh-CN"/>
        </w:rPr>
        <w:t>.1.3</w:t>
      </w:r>
      <w:r w:rsidR="00B71622">
        <w:t>.2.4</w:t>
      </w:r>
      <w:r w:rsidR="00B71622">
        <w:rPr>
          <w:lang w:eastAsia="zh-CN"/>
        </w:rPr>
        <w:t>.1</w:t>
      </w:r>
      <w:r w:rsidR="00B71622">
        <w:rPr>
          <w:lang w:eastAsia="zh-CN"/>
        </w:rPr>
        <w:tab/>
      </w:r>
      <w:r w:rsidR="00B71622">
        <w:t>Description</w:t>
      </w:r>
    </w:p>
    <w:p w14:paraId="2D930F79" w14:textId="0133CF0E" w:rsidR="00B71622" w:rsidRDefault="00767A6B" w:rsidP="00B71622">
      <w:r w:rsidRPr="00215D3C">
        <w:t xml:space="preserve">This resource represents </w:t>
      </w:r>
      <w:r>
        <w:t xml:space="preserve">a notification target on the </w:t>
      </w:r>
      <w:proofErr w:type="spellStart"/>
      <w:r>
        <w:t>MnS</w:t>
      </w:r>
      <w:proofErr w:type="spellEnd"/>
      <w:r>
        <w:t xml:space="preserve"> consumer.</w:t>
      </w:r>
    </w:p>
    <w:p w14:paraId="7DC5668D" w14:textId="77777777" w:rsidR="00B71622" w:rsidRDefault="006B4C0A" w:rsidP="007B5E64">
      <w:pPr>
        <w:pStyle w:val="H7"/>
      </w:pPr>
      <w:r>
        <w:rPr>
          <w:lang w:eastAsia="zh-CN"/>
        </w:rPr>
        <w:t>12.6</w:t>
      </w:r>
      <w:r w:rsidR="00B71622">
        <w:rPr>
          <w:lang w:eastAsia="zh-CN"/>
        </w:rPr>
        <w:t>.1.3</w:t>
      </w:r>
      <w:r w:rsidR="00B71622">
        <w:t>.2.4.2</w:t>
      </w:r>
      <w:r w:rsidR="00B71622">
        <w:tab/>
        <w:t>URI</w:t>
      </w:r>
    </w:p>
    <w:p w14:paraId="5C54A3C2" w14:textId="77777777" w:rsidR="00767A6B" w:rsidRDefault="00767A6B" w:rsidP="00767A6B">
      <w:pPr>
        <w:rPr>
          <w:lang w:eastAsia="zh-CN"/>
        </w:rPr>
      </w:pPr>
      <w:r w:rsidRPr="00215D3C">
        <w:t>Resource URI: {</w:t>
      </w:r>
      <w:proofErr w:type="spellStart"/>
      <w:r>
        <w:t>notificationTarget</w:t>
      </w:r>
      <w:proofErr w:type="spellEnd"/>
      <w:r>
        <w:t>}</w:t>
      </w:r>
    </w:p>
    <w:p w14:paraId="361B2F74" w14:textId="77777777" w:rsidR="00767A6B" w:rsidRPr="00215D3C" w:rsidRDefault="00767A6B" w:rsidP="00767A6B">
      <w:r w:rsidRPr="00215D3C">
        <w:t>The resource URI variables are defined in table</w:t>
      </w:r>
      <w:r>
        <w:rPr>
          <w:lang w:eastAsia="zh-CN"/>
        </w:rPr>
        <w:t xml:space="preserve"> 12.6.1.3</w:t>
      </w:r>
      <w:r>
        <w:t>.2.4.2</w:t>
      </w:r>
      <w:r w:rsidRPr="00215D3C">
        <w:t>-1.</w:t>
      </w:r>
    </w:p>
    <w:p w14:paraId="4BF85725" w14:textId="77777777" w:rsidR="00767A6B" w:rsidRPr="00215D3C" w:rsidRDefault="00767A6B" w:rsidP="00767A6B">
      <w:pPr>
        <w:pStyle w:val="TH"/>
        <w:rPr>
          <w:rFonts w:cs="Arial"/>
        </w:rPr>
      </w:pPr>
      <w:r w:rsidRPr="00215D3C">
        <w:t xml:space="preserve">Table </w:t>
      </w:r>
      <w:r>
        <w:rPr>
          <w:lang w:eastAsia="zh-CN"/>
        </w:rPr>
        <w:t>12.6.1.3</w:t>
      </w:r>
      <w:r>
        <w:t>.2.4.2</w:t>
      </w:r>
      <w:r w:rsidRPr="00215D3C">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767A6B" w:rsidRPr="00215D3C" w14:paraId="141A04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13416C3" w14:textId="77777777" w:rsidR="00767A6B" w:rsidRPr="00215D3C" w:rsidRDefault="00767A6B" w:rsidP="0038617A">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659F508" w14:textId="77777777" w:rsidR="00767A6B" w:rsidRPr="00215D3C" w:rsidRDefault="00767A6B" w:rsidP="0038617A">
            <w:pPr>
              <w:pStyle w:val="TAH"/>
            </w:pPr>
            <w:r w:rsidRPr="00215D3C">
              <w:t>Definition</w:t>
            </w:r>
          </w:p>
        </w:tc>
      </w:tr>
      <w:tr w:rsidR="00767A6B" w:rsidRPr="00215D3C" w14:paraId="4B7B7F9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52F79D6" w14:textId="77777777" w:rsidR="00767A6B" w:rsidRPr="00215D3C" w:rsidRDefault="00767A6B" w:rsidP="0038617A">
            <w:pPr>
              <w:pStyle w:val="TAL"/>
            </w:pPr>
            <w:proofErr w:type="spellStart"/>
            <w:r>
              <w:t>notificationTarget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4961E42D" w14:textId="77777777" w:rsidR="00767A6B" w:rsidRPr="00215D3C" w:rsidRDefault="00767A6B" w:rsidP="0038617A">
            <w:pPr>
              <w:pStyle w:val="TAL"/>
            </w:pPr>
            <w:r>
              <w:t xml:space="preserve">URI of the notification target on the </w:t>
            </w:r>
            <w:proofErr w:type="spellStart"/>
            <w:r>
              <w:t>MnS</w:t>
            </w:r>
            <w:proofErr w:type="spellEnd"/>
            <w:r>
              <w:t xml:space="preserve"> consumer, contained in the notification subscription</w:t>
            </w:r>
          </w:p>
        </w:tc>
      </w:tr>
    </w:tbl>
    <w:p w14:paraId="18FC2803" w14:textId="3B9AEA5C" w:rsidR="00B71622" w:rsidRDefault="00B71622" w:rsidP="00B71622"/>
    <w:p w14:paraId="1C97A713" w14:textId="77777777" w:rsidR="00B71622" w:rsidRDefault="006B4C0A" w:rsidP="007B5E64">
      <w:pPr>
        <w:pStyle w:val="H7"/>
      </w:pPr>
      <w:r>
        <w:rPr>
          <w:lang w:eastAsia="zh-CN"/>
        </w:rPr>
        <w:t>12.6</w:t>
      </w:r>
      <w:r w:rsidR="00B71622">
        <w:rPr>
          <w:lang w:eastAsia="zh-CN"/>
        </w:rPr>
        <w:t>.1.3</w:t>
      </w:r>
      <w:r w:rsidR="00B71622">
        <w:t>.2.4.3</w:t>
      </w:r>
      <w:r w:rsidR="00B71622">
        <w:tab/>
        <w:t>HTTP methods</w:t>
      </w:r>
    </w:p>
    <w:p w14:paraId="00F14F49" w14:textId="77777777" w:rsidR="00B71622" w:rsidRDefault="006B4C0A" w:rsidP="007B5E64">
      <w:pPr>
        <w:pStyle w:val="H8"/>
      </w:pPr>
      <w:r>
        <w:t>12.6</w:t>
      </w:r>
      <w:r w:rsidR="00B71622">
        <w:t>.1.3.2.4.3.1</w:t>
      </w:r>
      <w:r w:rsidR="00B71622">
        <w:tab/>
        <w:t>POST</w:t>
      </w:r>
    </w:p>
    <w:p w14:paraId="447B4CA8" w14:textId="77777777" w:rsidR="00B71622" w:rsidRDefault="00B71622" w:rsidP="00B71622">
      <w:r>
        <w:t xml:space="preserve">This method shall support the URI query parameters specified in table </w:t>
      </w:r>
      <w:r w:rsidR="006B4C0A">
        <w:rPr>
          <w:lang w:eastAsia="zh-CN"/>
        </w:rPr>
        <w:t>12.6</w:t>
      </w:r>
      <w:r>
        <w:rPr>
          <w:lang w:eastAsia="zh-CN"/>
        </w:rPr>
        <w:t>.1.3</w:t>
      </w:r>
      <w:r>
        <w:t>.2.4.3.1-1.</w:t>
      </w:r>
    </w:p>
    <w:p w14:paraId="49389828" w14:textId="77777777" w:rsidR="00B71622" w:rsidRDefault="00B71622" w:rsidP="00B71622">
      <w:pPr>
        <w:pStyle w:val="TH"/>
        <w:rPr>
          <w:rFonts w:cs="Arial"/>
        </w:rPr>
      </w:pPr>
      <w:r>
        <w:t xml:space="preserve">Table </w:t>
      </w:r>
      <w:r w:rsidR="006B4C0A">
        <w:rPr>
          <w:lang w:eastAsia="zh-CN"/>
        </w:rPr>
        <w:t>12.6</w:t>
      </w:r>
      <w:r>
        <w:rPr>
          <w:lang w:eastAsia="zh-CN"/>
        </w:rPr>
        <w:t>.1.3</w:t>
      </w:r>
      <w:r>
        <w:t>.2.4.3.1-1: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15FF9909"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B3214A5"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B4EB6CF"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81E3B"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93CA12A" w14:textId="411D8D96" w:rsidR="00B71622" w:rsidRDefault="004432FF" w:rsidP="002C418E">
            <w:pPr>
              <w:pStyle w:val="TAH"/>
            </w:pPr>
            <w:r>
              <w:t>S</w:t>
            </w:r>
          </w:p>
        </w:tc>
      </w:tr>
      <w:tr w:rsidR="00B71622" w14:paraId="43B7C27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099E9A68"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24963ABC"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3258058E"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75D9E875" w14:textId="77777777" w:rsidR="00B71622" w:rsidRDefault="00B71622" w:rsidP="002C418E">
            <w:pPr>
              <w:pStyle w:val="TAL"/>
              <w:jc w:val="center"/>
            </w:pPr>
            <w:r>
              <w:t>n/a</w:t>
            </w:r>
          </w:p>
        </w:tc>
      </w:tr>
    </w:tbl>
    <w:p w14:paraId="7BAC5A12" w14:textId="77777777" w:rsidR="00B71622" w:rsidRDefault="00B71622" w:rsidP="00B71622"/>
    <w:p w14:paraId="1E0854A2"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.2.4.3.1-2 and the response data structures and response codes specified in table </w:t>
      </w:r>
      <w:r w:rsidR="006B4C0A">
        <w:rPr>
          <w:lang w:eastAsia="zh-CN"/>
        </w:rPr>
        <w:t>12.6</w:t>
      </w:r>
      <w:r>
        <w:rPr>
          <w:lang w:eastAsia="zh-CN"/>
        </w:rPr>
        <w:t>.1.3</w:t>
      </w:r>
      <w:r>
        <w:t>.2.4.3.1-3.</w:t>
      </w:r>
    </w:p>
    <w:p w14:paraId="40A39A80" w14:textId="77777777" w:rsidR="00B71622" w:rsidRDefault="00B71622" w:rsidP="00B71622">
      <w:pPr>
        <w:pStyle w:val="TH"/>
      </w:pPr>
      <w:r>
        <w:t xml:space="preserve">Table </w:t>
      </w:r>
      <w:r w:rsidR="006B4C0A">
        <w:rPr>
          <w:lang w:eastAsia="zh-CN"/>
        </w:rPr>
        <w:t>12.6</w:t>
      </w:r>
      <w:r>
        <w:rPr>
          <w:lang w:eastAsia="zh-CN"/>
        </w:rPr>
        <w:t>.1.3</w:t>
      </w:r>
      <w:r>
        <w:t>.2.4.3.1-2: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0"/>
        <w:gridCol w:w="5400"/>
        <w:gridCol w:w="399"/>
      </w:tblGrid>
      <w:tr w:rsidR="00B71622" w14:paraId="3E5E9005" w14:textId="77777777" w:rsidTr="001D11CC">
        <w:trPr>
          <w:jc w:val="center"/>
        </w:trPr>
        <w:tc>
          <w:tcPr>
            <w:tcW w:w="1989" w:type="pct"/>
            <w:tcBorders>
              <w:top w:val="single" w:sz="4" w:space="0" w:color="auto"/>
              <w:left w:val="single" w:sz="4" w:space="0" w:color="auto"/>
              <w:bottom w:val="single" w:sz="4" w:space="0" w:color="auto"/>
              <w:right w:val="single" w:sz="4" w:space="0" w:color="auto"/>
            </w:tcBorders>
            <w:shd w:val="clear" w:color="auto" w:fill="BFBFBF"/>
            <w:hideMark/>
          </w:tcPr>
          <w:p w14:paraId="5F6AFD8F" w14:textId="77777777" w:rsidR="00B71622" w:rsidRDefault="00B71622" w:rsidP="002C418E">
            <w:pPr>
              <w:pStyle w:val="TAH"/>
            </w:pPr>
            <w:r>
              <w:t>Data type</w:t>
            </w:r>
          </w:p>
        </w:tc>
        <w:tc>
          <w:tcPr>
            <w:tcW w:w="2804" w:type="pct"/>
            <w:tcBorders>
              <w:top w:val="single" w:sz="4" w:space="0" w:color="auto"/>
              <w:left w:val="single" w:sz="4" w:space="0" w:color="auto"/>
              <w:bottom w:val="single" w:sz="4" w:space="0" w:color="auto"/>
              <w:right w:val="single" w:sz="4" w:space="0" w:color="auto"/>
            </w:tcBorders>
            <w:shd w:val="clear" w:color="auto" w:fill="BFBFBF"/>
            <w:hideMark/>
          </w:tcPr>
          <w:p w14:paraId="268E47B8" w14:textId="77777777" w:rsidR="00B71622" w:rsidRDefault="00B71622" w:rsidP="002C418E">
            <w:pPr>
              <w:pStyle w:val="TAH"/>
            </w:pPr>
            <w: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621F7B" w14:textId="25CD8158" w:rsidR="00B71622" w:rsidRDefault="00B71622" w:rsidP="002C418E">
            <w:pPr>
              <w:pStyle w:val="TAH"/>
            </w:pPr>
            <w:r>
              <w:t>S</w:t>
            </w:r>
          </w:p>
        </w:tc>
      </w:tr>
      <w:tr w:rsidR="00B71622" w14:paraId="67199B3C"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4CC7DD97" w14:textId="74F9171A" w:rsidR="00B71622" w:rsidRDefault="004432FF" w:rsidP="002C418E">
            <w:pPr>
              <w:pStyle w:val="TAL"/>
            </w:pPr>
            <w:proofErr w:type="spellStart"/>
            <w:r>
              <w:t>NotifyFileReady</w:t>
            </w:r>
            <w:proofErr w:type="spellEnd"/>
          </w:p>
        </w:tc>
        <w:tc>
          <w:tcPr>
            <w:tcW w:w="2804" w:type="pct"/>
            <w:tcBorders>
              <w:top w:val="single" w:sz="4" w:space="0" w:color="auto"/>
              <w:left w:val="single" w:sz="6" w:space="0" w:color="000000"/>
              <w:bottom w:val="single" w:sz="4" w:space="0" w:color="auto"/>
              <w:right w:val="single" w:sz="6" w:space="0" w:color="000000"/>
            </w:tcBorders>
            <w:hideMark/>
          </w:tcPr>
          <w:p w14:paraId="2A8CD887" w14:textId="77777777" w:rsidR="00B71622" w:rsidRDefault="00B71622" w:rsidP="002C418E">
            <w:pPr>
              <w:pStyle w:val="TAL"/>
            </w:pPr>
            <w:r>
              <w:t xml:space="preserve">Type in case a </w:t>
            </w:r>
            <w:proofErr w:type="spellStart"/>
            <w:r>
              <w:t>notifyFileReady</w:t>
            </w:r>
            <w:proofErr w:type="spellEnd"/>
            <w:r>
              <w:t xml:space="preserve">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785B7161" w14:textId="77777777" w:rsidR="00B71622" w:rsidRDefault="00B71622" w:rsidP="002C418E">
            <w:pPr>
              <w:pStyle w:val="TAL"/>
              <w:jc w:val="center"/>
            </w:pPr>
            <w:r>
              <w:t>M</w:t>
            </w:r>
          </w:p>
        </w:tc>
      </w:tr>
      <w:tr w:rsidR="00B71622" w14:paraId="61E1BFC5"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5C653685" w14:textId="599B490D" w:rsidR="00B71622" w:rsidRDefault="004432FF" w:rsidP="002C418E">
            <w:pPr>
              <w:pStyle w:val="TAL"/>
            </w:pPr>
            <w:proofErr w:type="spellStart"/>
            <w:r>
              <w:t>NotifyFilePreparationError</w:t>
            </w:r>
            <w:proofErr w:type="spellEnd"/>
          </w:p>
        </w:tc>
        <w:tc>
          <w:tcPr>
            <w:tcW w:w="2804" w:type="pct"/>
            <w:tcBorders>
              <w:top w:val="single" w:sz="4" w:space="0" w:color="auto"/>
              <w:left w:val="single" w:sz="6" w:space="0" w:color="000000"/>
              <w:bottom w:val="single" w:sz="4" w:space="0" w:color="auto"/>
              <w:right w:val="single" w:sz="6" w:space="0" w:color="000000"/>
            </w:tcBorders>
            <w:hideMark/>
          </w:tcPr>
          <w:p w14:paraId="31E97179" w14:textId="77777777" w:rsidR="00B71622" w:rsidRDefault="00B71622" w:rsidP="002C418E">
            <w:pPr>
              <w:pStyle w:val="TAL"/>
            </w:pPr>
            <w:r>
              <w:t xml:space="preserve">Type in case a </w:t>
            </w:r>
            <w:proofErr w:type="spellStart"/>
            <w:r>
              <w:t>notifyFilePreparationError</w:t>
            </w:r>
            <w:proofErr w:type="spellEnd"/>
            <w:r>
              <w:t xml:space="preserve">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63B2EAAC" w14:textId="77777777" w:rsidR="00B71622" w:rsidRDefault="00B71622" w:rsidP="002C418E">
            <w:pPr>
              <w:pStyle w:val="TAL"/>
              <w:jc w:val="center"/>
            </w:pPr>
            <w:r>
              <w:t>M</w:t>
            </w:r>
          </w:p>
        </w:tc>
      </w:tr>
    </w:tbl>
    <w:p w14:paraId="2C86C900" w14:textId="77777777" w:rsidR="00B71622" w:rsidRDefault="00B71622" w:rsidP="00B71622"/>
    <w:p w14:paraId="49D9D612" w14:textId="77777777" w:rsidR="00B71622" w:rsidRDefault="00B71622" w:rsidP="00B71622">
      <w:pPr>
        <w:pStyle w:val="TH"/>
      </w:pPr>
      <w:r>
        <w:lastRenderedPageBreak/>
        <w:t xml:space="preserve">Table </w:t>
      </w:r>
      <w:r w:rsidR="006B4C0A">
        <w:rPr>
          <w:lang w:eastAsia="zh-CN"/>
        </w:rPr>
        <w:t>12.6</w:t>
      </w:r>
      <w:r>
        <w:rPr>
          <w:lang w:eastAsia="zh-CN"/>
        </w:rPr>
        <w:t>.1.3</w:t>
      </w:r>
      <w:r>
        <w:t>.2.4.3.1-3: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B71622" w14:paraId="405FA93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44F65EE9"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3ADAE614" w14:textId="48F4BD53" w:rsidR="00B71622" w:rsidRDefault="00B71622" w:rsidP="004144EE">
            <w:pPr>
              <w:pStyle w:val="TAH"/>
            </w:pPr>
            <w:r>
              <w:t>Response</w:t>
            </w:r>
            <w:r w:rsidR="004144EE">
              <w:t xml:space="preserve"> </w:t>
            </w:r>
            <w:r>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7AB94F0D"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21A91FF" w14:textId="354E67AB" w:rsidR="00B71622" w:rsidRDefault="00B71622" w:rsidP="002C418E">
            <w:pPr>
              <w:pStyle w:val="TAH"/>
            </w:pPr>
            <w:r>
              <w:t>S</w:t>
            </w:r>
          </w:p>
        </w:tc>
      </w:tr>
      <w:tr w:rsidR="00B71622" w14:paraId="2C3571AD"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30ECA5E9"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01A5B530" w14:textId="77777777" w:rsidR="00B71622" w:rsidRDefault="00B71622" w:rsidP="002C418E">
            <w:pPr>
              <w:pStyle w:val="TAL"/>
            </w:pPr>
            <w:r>
              <w:t>204 No Content</w:t>
            </w:r>
          </w:p>
        </w:tc>
        <w:tc>
          <w:tcPr>
            <w:tcW w:w="2881" w:type="pct"/>
            <w:tcBorders>
              <w:top w:val="single" w:sz="4" w:space="0" w:color="auto"/>
              <w:left w:val="single" w:sz="6" w:space="0" w:color="000000"/>
              <w:bottom w:val="single" w:sz="4" w:space="0" w:color="auto"/>
              <w:right w:val="single" w:sz="6" w:space="0" w:color="000000"/>
            </w:tcBorders>
            <w:hideMark/>
          </w:tcPr>
          <w:p w14:paraId="4D24A83C" w14:textId="77777777" w:rsidR="00B71622" w:rsidRDefault="00B71622" w:rsidP="002C418E">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1256EFAD" w14:textId="77777777" w:rsidR="00B71622" w:rsidRDefault="00B71622" w:rsidP="002C418E">
            <w:pPr>
              <w:pStyle w:val="TAL"/>
              <w:jc w:val="center"/>
            </w:pPr>
            <w:r>
              <w:t>M</w:t>
            </w:r>
          </w:p>
        </w:tc>
      </w:tr>
      <w:tr w:rsidR="00B71622" w14:paraId="4828ECE7"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1956CBAC" w14:textId="570DBF3A" w:rsidR="00B71622" w:rsidRDefault="004432FF" w:rsidP="002C418E">
            <w:pPr>
              <w:pStyle w:val="TAL"/>
            </w:pPr>
            <w:proofErr w:type="spellStart"/>
            <w:r>
              <w:t>Error</w:t>
            </w:r>
            <w:r w:rsidR="00B71622">
              <w:t>Response</w:t>
            </w:r>
            <w:proofErr w:type="spellEnd"/>
          </w:p>
        </w:tc>
        <w:tc>
          <w:tcPr>
            <w:tcW w:w="814" w:type="pct"/>
            <w:tcBorders>
              <w:top w:val="single" w:sz="4" w:space="0" w:color="auto"/>
              <w:left w:val="single" w:sz="6" w:space="0" w:color="000000"/>
              <w:bottom w:val="single" w:sz="6" w:space="0" w:color="000000"/>
              <w:right w:val="single" w:sz="6" w:space="0" w:color="000000"/>
            </w:tcBorders>
            <w:hideMark/>
          </w:tcPr>
          <w:p w14:paraId="31D04673" w14:textId="77777777" w:rsidR="00B71622" w:rsidRDefault="00B71622" w:rsidP="002C418E">
            <w:pPr>
              <w:pStyle w:val="TAL"/>
            </w:pPr>
            <w:r>
              <w:t>4xx/5xx</w:t>
            </w:r>
          </w:p>
        </w:tc>
        <w:tc>
          <w:tcPr>
            <w:tcW w:w="2881" w:type="pct"/>
            <w:tcBorders>
              <w:top w:val="single" w:sz="4" w:space="0" w:color="auto"/>
              <w:left w:val="single" w:sz="6" w:space="0" w:color="000000"/>
              <w:bottom w:val="single" w:sz="6" w:space="0" w:color="000000"/>
              <w:right w:val="single" w:sz="6" w:space="0" w:color="000000"/>
            </w:tcBorders>
            <w:hideMark/>
          </w:tcPr>
          <w:p w14:paraId="1E2B6FC3" w14:textId="77777777" w:rsidR="00B71622" w:rsidRDefault="00B71622" w:rsidP="002C418E">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036B5858" w14:textId="77777777" w:rsidR="00B71622" w:rsidRDefault="00B71622" w:rsidP="002C418E">
            <w:pPr>
              <w:pStyle w:val="TAL"/>
              <w:jc w:val="center"/>
            </w:pPr>
            <w:r>
              <w:t>M</w:t>
            </w:r>
          </w:p>
        </w:tc>
      </w:tr>
    </w:tbl>
    <w:p w14:paraId="651537F3" w14:textId="77777777" w:rsidR="00B71622" w:rsidRDefault="00B71622" w:rsidP="00B71622">
      <w:pPr>
        <w:rPr>
          <w:lang w:eastAsia="zh-CN"/>
        </w:rPr>
      </w:pPr>
    </w:p>
    <w:p w14:paraId="7A1063E7" w14:textId="77777777" w:rsidR="00B71622" w:rsidRDefault="006B4C0A" w:rsidP="007B5E64">
      <w:pPr>
        <w:pStyle w:val="Heading4"/>
      </w:pPr>
      <w:bookmarkStart w:id="5360" w:name="_Toc51581296"/>
      <w:bookmarkStart w:id="5361" w:name="_Toc52356559"/>
      <w:bookmarkStart w:id="5362" w:name="_Toc55228129"/>
      <w:bookmarkStart w:id="5363" w:name="_Toc105505295"/>
      <w:r>
        <w:rPr>
          <w:lang w:eastAsia="zh-CN"/>
        </w:rPr>
        <w:t>12.6</w:t>
      </w:r>
      <w:r w:rsidR="00B71622">
        <w:rPr>
          <w:lang w:eastAsia="zh-CN"/>
        </w:rPr>
        <w:t>.1.4</w:t>
      </w:r>
      <w:r w:rsidR="00B71622">
        <w:tab/>
        <w:t>Data type definitions</w:t>
      </w:r>
      <w:bookmarkEnd w:id="5360"/>
      <w:bookmarkEnd w:id="5361"/>
      <w:bookmarkEnd w:id="5362"/>
      <w:bookmarkEnd w:id="5363"/>
    </w:p>
    <w:p w14:paraId="61D59412" w14:textId="77777777" w:rsidR="00B71622" w:rsidRDefault="006B4C0A" w:rsidP="007B5E64">
      <w:pPr>
        <w:pStyle w:val="Heading5"/>
        <w:rPr>
          <w:lang w:eastAsia="zh-CN"/>
        </w:rPr>
      </w:pPr>
      <w:bookmarkStart w:id="5364" w:name="_Toc51581297"/>
      <w:bookmarkStart w:id="5365" w:name="_Toc52356560"/>
      <w:bookmarkStart w:id="5366" w:name="_Toc55228130"/>
      <w:bookmarkStart w:id="5367" w:name="_Toc105505296"/>
      <w:r>
        <w:rPr>
          <w:lang w:eastAsia="zh-CN"/>
        </w:rPr>
        <w:t>12.6</w:t>
      </w:r>
      <w:r w:rsidR="00B71622">
        <w:rPr>
          <w:lang w:eastAsia="zh-CN"/>
        </w:rPr>
        <w:t>.1.4.1</w:t>
      </w:r>
      <w:r w:rsidR="00B71622">
        <w:rPr>
          <w:lang w:eastAsia="zh-CN"/>
        </w:rPr>
        <w:tab/>
      </w:r>
      <w:r w:rsidR="00B71622">
        <w:t>General</w:t>
      </w:r>
      <w:bookmarkEnd w:id="5364"/>
      <w:bookmarkEnd w:id="5365"/>
      <w:bookmarkEnd w:id="5366"/>
      <w:bookmarkEnd w:id="5367"/>
    </w:p>
    <w:p w14:paraId="599E59D1"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4"/>
        <w:gridCol w:w="1514"/>
        <w:gridCol w:w="5931"/>
      </w:tblGrid>
      <w:tr w:rsidR="00B71622" w14:paraId="14B4F563" w14:textId="77777777" w:rsidTr="001D11CC">
        <w:trPr>
          <w:jc w:val="center"/>
        </w:trPr>
        <w:tc>
          <w:tcPr>
            <w:tcW w:w="1134" w:type="pct"/>
            <w:tcBorders>
              <w:top w:val="single" w:sz="4" w:space="0" w:color="auto"/>
              <w:left w:val="single" w:sz="4" w:space="0" w:color="auto"/>
              <w:bottom w:val="single" w:sz="4" w:space="0" w:color="auto"/>
              <w:right w:val="single" w:sz="4" w:space="0" w:color="auto"/>
            </w:tcBorders>
            <w:shd w:val="clear" w:color="auto" w:fill="BFBFBF"/>
            <w:hideMark/>
          </w:tcPr>
          <w:p w14:paraId="2AE89A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786" w:type="pct"/>
            <w:tcBorders>
              <w:top w:val="single" w:sz="4" w:space="0" w:color="auto"/>
              <w:left w:val="single" w:sz="4" w:space="0" w:color="auto"/>
              <w:bottom w:val="single" w:sz="4" w:space="0" w:color="auto"/>
              <w:right w:val="single" w:sz="4" w:space="0" w:color="auto"/>
            </w:tcBorders>
            <w:shd w:val="clear" w:color="auto" w:fill="BFBFBF"/>
            <w:hideMark/>
          </w:tcPr>
          <w:p w14:paraId="38806442"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30930F0B"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60D3E9B5" w14:textId="76CDD793"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7AF6958B" w14:textId="66C07E1B" w:rsidR="00B10FB7" w:rsidRDefault="00B10FB7" w:rsidP="00B10FB7">
            <w:pPr>
              <w:keepNext/>
              <w:keepLines/>
              <w:spacing w:after="0"/>
              <w:rPr>
                <w:rFonts w:ascii="Arial" w:hAnsi="Arial"/>
                <w:b/>
                <w:sz w:val="18"/>
              </w:rPr>
            </w:pPr>
            <w:proofErr w:type="spellStart"/>
            <w:r>
              <w:rPr>
                <w:rFonts w:ascii="Arial" w:hAnsi="Arial"/>
                <w:sz w:val="18"/>
                <w:szCs w:val="18"/>
                <w:lang w:eastAsia="zh-CN"/>
              </w:rPr>
              <w:t>FileInfo</w:t>
            </w:r>
            <w:proofErr w:type="spellEnd"/>
          </w:p>
        </w:tc>
        <w:tc>
          <w:tcPr>
            <w:tcW w:w="786" w:type="pct"/>
            <w:tcBorders>
              <w:top w:val="single" w:sz="4" w:space="0" w:color="auto"/>
              <w:left w:val="single" w:sz="4" w:space="0" w:color="auto"/>
              <w:bottom w:val="single" w:sz="4" w:space="0" w:color="auto"/>
              <w:right w:val="single" w:sz="4" w:space="0" w:color="auto"/>
            </w:tcBorders>
          </w:tcPr>
          <w:p w14:paraId="07920A5B" w14:textId="01B2B026"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.1</w:t>
            </w:r>
          </w:p>
        </w:tc>
        <w:tc>
          <w:tcPr>
            <w:tcW w:w="3080" w:type="pct"/>
            <w:tcBorders>
              <w:top w:val="single" w:sz="4" w:space="0" w:color="auto"/>
              <w:left w:val="single" w:sz="4" w:space="0" w:color="auto"/>
              <w:bottom w:val="single" w:sz="4" w:space="0" w:color="auto"/>
              <w:right w:val="single" w:sz="4" w:space="0" w:color="auto"/>
            </w:tcBorders>
          </w:tcPr>
          <w:p w14:paraId="51D418DD" w14:textId="3F1C4938" w:rsidR="00B10FB7" w:rsidRDefault="00B10FB7" w:rsidP="00B10FB7">
            <w:pPr>
              <w:keepNext/>
              <w:keepLines/>
              <w:spacing w:after="0"/>
              <w:rPr>
                <w:rFonts w:ascii="Arial" w:hAnsi="Arial"/>
                <w:b/>
                <w:sz w:val="18"/>
              </w:rPr>
            </w:pPr>
            <w:r>
              <w:rPr>
                <w:rFonts w:ascii="Arial" w:hAnsi="Arial"/>
                <w:sz w:val="18"/>
              </w:rPr>
              <w:t>Information describing a file</w:t>
            </w:r>
          </w:p>
        </w:tc>
      </w:tr>
      <w:tr w:rsidR="00B10FB7" w14:paraId="3C334EC8" w14:textId="0B36B009"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CB9BA77" w14:textId="3B31B1A7" w:rsidR="00B10FB7" w:rsidRDefault="00B10FB7" w:rsidP="00B10FB7">
            <w:pPr>
              <w:keepNext/>
              <w:keepLines/>
              <w:spacing w:after="0"/>
              <w:rPr>
                <w:rFonts w:ascii="Arial" w:hAnsi="Arial"/>
                <w:b/>
                <w:sz w:val="18"/>
              </w:rPr>
            </w:pPr>
            <w:proofErr w:type="spellStart"/>
            <w:r w:rsidRPr="002778E3">
              <w:rPr>
                <w:rFonts w:ascii="Arial" w:hAnsi="Arial"/>
                <w:sz w:val="18"/>
                <w:szCs w:val="18"/>
                <w:lang w:eastAsia="zh-CN"/>
              </w:rPr>
              <w:t>NotifyFileReady</w:t>
            </w:r>
            <w:proofErr w:type="spellEnd"/>
          </w:p>
        </w:tc>
        <w:tc>
          <w:tcPr>
            <w:tcW w:w="786" w:type="pct"/>
            <w:tcBorders>
              <w:top w:val="single" w:sz="4" w:space="0" w:color="auto"/>
              <w:left w:val="single" w:sz="4" w:space="0" w:color="auto"/>
              <w:bottom w:val="single" w:sz="4" w:space="0" w:color="auto"/>
              <w:right w:val="single" w:sz="4" w:space="0" w:color="auto"/>
            </w:tcBorders>
          </w:tcPr>
          <w:p w14:paraId="4679AD11" w14:textId="7C792902"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.2</w:t>
            </w:r>
          </w:p>
        </w:tc>
        <w:tc>
          <w:tcPr>
            <w:tcW w:w="3080" w:type="pct"/>
            <w:tcBorders>
              <w:top w:val="single" w:sz="4" w:space="0" w:color="auto"/>
              <w:left w:val="single" w:sz="4" w:space="0" w:color="auto"/>
              <w:bottom w:val="single" w:sz="4" w:space="0" w:color="auto"/>
              <w:right w:val="single" w:sz="4" w:space="0" w:color="auto"/>
            </w:tcBorders>
          </w:tcPr>
          <w:p w14:paraId="4C0C0835" w14:textId="4F272DA8" w:rsidR="00B10FB7" w:rsidRDefault="00B10FB7" w:rsidP="00B10FB7">
            <w:pPr>
              <w:keepNext/>
              <w:keepLines/>
              <w:spacing w:after="0"/>
              <w:rPr>
                <w:rFonts w:ascii="Arial" w:hAnsi="Arial"/>
                <w:b/>
                <w:sz w:val="18"/>
              </w:rPr>
            </w:pPr>
            <w:r w:rsidRPr="00F37327">
              <w:rPr>
                <w:rFonts w:ascii="Arial" w:hAnsi="Arial"/>
                <w:sz w:val="18"/>
              </w:rPr>
              <w:t xml:space="preserve">Used in the request body of HTTP POST for the notification type </w:t>
            </w:r>
            <w:proofErr w:type="spellStart"/>
            <w:r w:rsidRPr="00F37327">
              <w:rPr>
                <w:rFonts w:ascii="Arial" w:hAnsi="Arial"/>
                <w:sz w:val="18"/>
              </w:rPr>
              <w:t>notify</w:t>
            </w:r>
            <w:r>
              <w:rPr>
                <w:rFonts w:ascii="Arial" w:hAnsi="Arial"/>
                <w:sz w:val="18"/>
              </w:rPr>
              <w:t>FileReady</w:t>
            </w:r>
            <w:proofErr w:type="spellEnd"/>
          </w:p>
        </w:tc>
      </w:tr>
      <w:tr w:rsidR="00B10FB7" w14:paraId="78242AF5" w14:textId="20013284"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6A73D0F5" w14:textId="2D0F70A8" w:rsidR="00B10FB7" w:rsidRDefault="00B10FB7" w:rsidP="00B10FB7">
            <w:pPr>
              <w:keepNext/>
              <w:keepLines/>
              <w:spacing w:after="0"/>
              <w:rPr>
                <w:rFonts w:ascii="Arial" w:hAnsi="Arial"/>
                <w:b/>
                <w:sz w:val="18"/>
              </w:rPr>
            </w:pPr>
            <w:proofErr w:type="spellStart"/>
            <w:r w:rsidRPr="002778E3">
              <w:rPr>
                <w:rFonts w:ascii="Arial" w:hAnsi="Arial"/>
                <w:sz w:val="18"/>
                <w:szCs w:val="18"/>
                <w:lang w:eastAsia="zh-CN"/>
              </w:rPr>
              <w:t>NotifyFilePreparationError</w:t>
            </w:r>
            <w:proofErr w:type="spellEnd"/>
          </w:p>
        </w:tc>
        <w:tc>
          <w:tcPr>
            <w:tcW w:w="786" w:type="pct"/>
            <w:tcBorders>
              <w:top w:val="single" w:sz="4" w:space="0" w:color="auto"/>
              <w:left w:val="single" w:sz="4" w:space="0" w:color="auto"/>
              <w:bottom w:val="single" w:sz="4" w:space="0" w:color="auto"/>
              <w:right w:val="single" w:sz="4" w:space="0" w:color="auto"/>
            </w:tcBorders>
          </w:tcPr>
          <w:p w14:paraId="06C3C87B" w14:textId="4461A2B7"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.3</w:t>
            </w:r>
          </w:p>
        </w:tc>
        <w:tc>
          <w:tcPr>
            <w:tcW w:w="3080" w:type="pct"/>
            <w:tcBorders>
              <w:top w:val="single" w:sz="4" w:space="0" w:color="auto"/>
              <w:left w:val="single" w:sz="4" w:space="0" w:color="auto"/>
              <w:bottom w:val="single" w:sz="4" w:space="0" w:color="auto"/>
              <w:right w:val="single" w:sz="4" w:space="0" w:color="auto"/>
            </w:tcBorders>
          </w:tcPr>
          <w:p w14:paraId="68FBBE87" w14:textId="70AC1D78" w:rsidR="00B10FB7" w:rsidRDefault="00B10FB7" w:rsidP="00B10FB7">
            <w:pPr>
              <w:keepNext/>
              <w:keepLines/>
              <w:spacing w:after="0"/>
              <w:rPr>
                <w:rFonts w:ascii="Arial" w:hAnsi="Arial"/>
                <w:b/>
                <w:sz w:val="18"/>
              </w:rPr>
            </w:pPr>
            <w:r w:rsidRPr="00F37327">
              <w:rPr>
                <w:rFonts w:ascii="Arial" w:hAnsi="Arial"/>
                <w:sz w:val="18"/>
              </w:rPr>
              <w:t xml:space="preserve">Used in the request body of HTTP POST for the notification type </w:t>
            </w:r>
            <w:proofErr w:type="spellStart"/>
            <w:r w:rsidRPr="00F37327">
              <w:rPr>
                <w:rFonts w:ascii="Arial" w:hAnsi="Arial"/>
                <w:sz w:val="18"/>
              </w:rPr>
              <w:t>notify</w:t>
            </w:r>
            <w:r>
              <w:rPr>
                <w:rFonts w:ascii="Arial" w:hAnsi="Arial"/>
                <w:sz w:val="18"/>
              </w:rPr>
              <w:t>FilePreparationError</w:t>
            </w:r>
            <w:proofErr w:type="spellEnd"/>
          </w:p>
        </w:tc>
      </w:tr>
      <w:tr w:rsidR="00B10FB7" w14:paraId="57D3CB10" w14:textId="7869515E"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6BBA5C8" w14:textId="15F38061" w:rsidR="00B10FB7" w:rsidRDefault="00B10FB7" w:rsidP="00B10FB7">
            <w:pPr>
              <w:keepNext/>
              <w:keepLines/>
              <w:spacing w:after="0"/>
              <w:rPr>
                <w:rFonts w:ascii="Arial" w:hAnsi="Arial"/>
                <w:b/>
                <w:sz w:val="18"/>
              </w:rPr>
            </w:pPr>
            <w:proofErr w:type="spellStart"/>
            <w:r>
              <w:rPr>
                <w:rFonts w:ascii="Arial" w:hAnsi="Arial"/>
                <w:sz w:val="18"/>
                <w:szCs w:val="18"/>
                <w:lang w:eastAsia="zh-CN"/>
              </w:rPr>
              <w:t>FileDataType</w:t>
            </w:r>
            <w:proofErr w:type="spellEnd"/>
          </w:p>
        </w:tc>
        <w:tc>
          <w:tcPr>
            <w:tcW w:w="786" w:type="pct"/>
            <w:tcBorders>
              <w:top w:val="single" w:sz="4" w:space="0" w:color="auto"/>
              <w:left w:val="single" w:sz="4" w:space="0" w:color="auto"/>
              <w:bottom w:val="single" w:sz="4" w:space="0" w:color="auto"/>
              <w:right w:val="single" w:sz="4" w:space="0" w:color="auto"/>
            </w:tcBorders>
          </w:tcPr>
          <w:p w14:paraId="259DB089" w14:textId="3990BF6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12.6.1.4.6.3</w:t>
            </w:r>
          </w:p>
        </w:tc>
        <w:tc>
          <w:tcPr>
            <w:tcW w:w="3080" w:type="pct"/>
            <w:tcBorders>
              <w:top w:val="single" w:sz="4" w:space="0" w:color="auto"/>
              <w:left w:val="single" w:sz="4" w:space="0" w:color="auto"/>
              <w:bottom w:val="single" w:sz="4" w:space="0" w:color="auto"/>
              <w:right w:val="single" w:sz="4" w:space="0" w:color="auto"/>
            </w:tcBorders>
          </w:tcPr>
          <w:p w14:paraId="7B636DC5" w14:textId="010C0580" w:rsidR="00B10FB7" w:rsidRDefault="00B10FB7" w:rsidP="00B10FB7">
            <w:pPr>
              <w:keepNext/>
              <w:keepLines/>
              <w:spacing w:after="0"/>
              <w:rPr>
                <w:rFonts w:ascii="Arial" w:hAnsi="Arial"/>
                <w:b/>
                <w:sz w:val="18"/>
              </w:rPr>
            </w:pPr>
            <w:r>
              <w:rPr>
                <w:rFonts w:ascii="Arial" w:hAnsi="Arial"/>
                <w:sz w:val="18"/>
              </w:rPr>
              <w:t>File data types</w:t>
            </w:r>
          </w:p>
        </w:tc>
      </w:tr>
      <w:tr w:rsidR="00B10FB7" w14:paraId="6366E60E" w14:textId="650089D7"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2BE0A000" w14:textId="453BB79F" w:rsidR="00B10FB7" w:rsidRDefault="00B10FB7" w:rsidP="00B10FB7">
            <w:pPr>
              <w:keepNext/>
              <w:keepLines/>
              <w:spacing w:after="0"/>
              <w:rPr>
                <w:rFonts w:ascii="Arial" w:hAnsi="Arial"/>
                <w:b/>
                <w:sz w:val="18"/>
              </w:rPr>
            </w:pPr>
            <w:proofErr w:type="spellStart"/>
            <w:r w:rsidRPr="002778E3">
              <w:rPr>
                <w:rFonts w:ascii="Arial" w:hAnsi="Arial"/>
                <w:sz w:val="18"/>
                <w:szCs w:val="18"/>
                <w:lang w:eastAsia="zh-CN"/>
              </w:rPr>
              <w:t>FileNotificationTypes</w:t>
            </w:r>
            <w:proofErr w:type="spellEnd"/>
          </w:p>
        </w:tc>
        <w:tc>
          <w:tcPr>
            <w:tcW w:w="786" w:type="pct"/>
            <w:tcBorders>
              <w:top w:val="single" w:sz="4" w:space="0" w:color="auto"/>
              <w:left w:val="single" w:sz="4" w:space="0" w:color="auto"/>
              <w:bottom w:val="single" w:sz="4" w:space="0" w:color="auto"/>
              <w:right w:val="single" w:sz="4" w:space="0" w:color="auto"/>
            </w:tcBorders>
          </w:tcPr>
          <w:p w14:paraId="5214414C" w14:textId="1F002A7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12.6.1.4.6.4</w:t>
            </w:r>
          </w:p>
        </w:tc>
        <w:tc>
          <w:tcPr>
            <w:tcW w:w="3080" w:type="pct"/>
            <w:tcBorders>
              <w:top w:val="single" w:sz="4" w:space="0" w:color="auto"/>
              <w:left w:val="single" w:sz="4" w:space="0" w:color="auto"/>
              <w:bottom w:val="single" w:sz="4" w:space="0" w:color="auto"/>
              <w:right w:val="single" w:sz="4" w:space="0" w:color="auto"/>
            </w:tcBorders>
          </w:tcPr>
          <w:p w14:paraId="60B4E9D3" w14:textId="646A55D9" w:rsidR="00B10FB7" w:rsidRDefault="00B10FB7" w:rsidP="00B10FB7">
            <w:pPr>
              <w:keepNext/>
              <w:keepLines/>
              <w:spacing w:after="0"/>
              <w:rPr>
                <w:rFonts w:ascii="Arial" w:hAnsi="Arial"/>
                <w:b/>
                <w:sz w:val="18"/>
              </w:rPr>
            </w:pPr>
            <w:r>
              <w:rPr>
                <w:rFonts w:ascii="Arial" w:hAnsi="Arial"/>
                <w:sz w:val="18"/>
              </w:rPr>
              <w:t>File notification types</w:t>
            </w:r>
          </w:p>
        </w:tc>
      </w:tr>
    </w:tbl>
    <w:p w14:paraId="67E008B6" w14:textId="77777777" w:rsidR="00B71622" w:rsidRDefault="00B71622" w:rsidP="00B71622"/>
    <w:p w14:paraId="18BB2747"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562"/>
        <w:gridCol w:w="5931"/>
      </w:tblGrid>
      <w:tr w:rsidR="00B71622" w14:paraId="54F908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EDE9D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1" w:type="pct"/>
            <w:tcBorders>
              <w:top w:val="single" w:sz="4" w:space="0" w:color="auto"/>
              <w:left w:val="single" w:sz="4" w:space="0" w:color="auto"/>
              <w:bottom w:val="single" w:sz="4" w:space="0" w:color="auto"/>
              <w:right w:val="single" w:sz="4" w:space="0" w:color="auto"/>
            </w:tcBorders>
            <w:shd w:val="clear" w:color="auto" w:fill="BFBFBF"/>
            <w:hideMark/>
          </w:tcPr>
          <w:p w14:paraId="1D519389"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5D95C024"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014094E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0D97DB6" w14:textId="55B1097F" w:rsidR="00B10FB7" w:rsidRDefault="00B10FB7" w:rsidP="00B10FB7">
            <w:pPr>
              <w:keepNext/>
              <w:keepLines/>
              <w:spacing w:after="0"/>
              <w:rPr>
                <w:rFonts w:ascii="Arial" w:hAnsi="Arial"/>
                <w:sz w:val="18"/>
              </w:rPr>
            </w:pPr>
            <w:proofErr w:type="spellStart"/>
            <w:r w:rsidRPr="00227244">
              <w:rPr>
                <w:rFonts w:ascii="Arial" w:hAnsi="Arial"/>
                <w:sz w:val="18"/>
              </w:rPr>
              <w:t>DateTime</w:t>
            </w:r>
            <w:proofErr w:type="spellEnd"/>
          </w:p>
        </w:tc>
        <w:tc>
          <w:tcPr>
            <w:tcW w:w="811" w:type="pct"/>
            <w:tcBorders>
              <w:top w:val="single" w:sz="4" w:space="0" w:color="auto"/>
              <w:left w:val="single" w:sz="4" w:space="0" w:color="auto"/>
              <w:bottom w:val="single" w:sz="4" w:space="0" w:color="auto"/>
              <w:right w:val="single" w:sz="4" w:space="0" w:color="auto"/>
            </w:tcBorders>
          </w:tcPr>
          <w:p w14:paraId="62B89FBC" w14:textId="03C6397D" w:rsidR="00B10FB7"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FD4C96F" w14:textId="6698168C" w:rsidR="00B10FB7" w:rsidRDefault="00B10FB7" w:rsidP="00B10FB7">
            <w:pPr>
              <w:keepNext/>
              <w:keepLines/>
              <w:spacing w:after="0"/>
              <w:rPr>
                <w:rFonts w:ascii="Arial" w:hAnsi="Arial" w:cs="Arial"/>
                <w:sz w:val="18"/>
                <w:szCs w:val="18"/>
              </w:rPr>
            </w:pPr>
            <w:r w:rsidRPr="00B27483">
              <w:rPr>
                <w:rFonts w:ascii="Arial" w:hAnsi="Arial" w:cs="Arial"/>
                <w:sz w:val="18"/>
                <w:szCs w:val="18"/>
              </w:rPr>
              <w:t>Date and time</w:t>
            </w:r>
          </w:p>
        </w:tc>
      </w:tr>
      <w:tr w:rsidR="00B10FB7" w14:paraId="3324BBD7"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3FADCBA" w14:textId="03E09ED7" w:rsidR="00B10FB7" w:rsidRPr="00227244" w:rsidRDefault="00B10FB7" w:rsidP="00B10FB7">
            <w:pPr>
              <w:keepNext/>
              <w:keepLines/>
              <w:spacing w:after="0"/>
              <w:rPr>
                <w:rFonts w:ascii="Arial" w:hAnsi="Arial"/>
                <w:sz w:val="18"/>
              </w:rPr>
            </w:pPr>
            <w:r w:rsidRPr="00227244">
              <w:rPr>
                <w:rFonts w:ascii="Arial" w:hAnsi="Arial"/>
                <w:sz w:val="18"/>
              </w:rPr>
              <w:t>Float</w:t>
            </w:r>
          </w:p>
        </w:tc>
        <w:tc>
          <w:tcPr>
            <w:tcW w:w="811" w:type="pct"/>
            <w:tcBorders>
              <w:top w:val="single" w:sz="4" w:space="0" w:color="auto"/>
              <w:left w:val="single" w:sz="4" w:space="0" w:color="auto"/>
              <w:bottom w:val="single" w:sz="4" w:space="0" w:color="auto"/>
              <w:right w:val="single" w:sz="4" w:space="0" w:color="auto"/>
            </w:tcBorders>
          </w:tcPr>
          <w:p w14:paraId="39F295FA" w14:textId="5B3A5720"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A705976" w14:textId="682D493A"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Float type</w:t>
            </w:r>
          </w:p>
        </w:tc>
      </w:tr>
      <w:tr w:rsidR="00B10FB7" w14:paraId="7535382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C183F05" w14:textId="15B8BD9D" w:rsidR="00B10FB7" w:rsidRPr="00227244" w:rsidRDefault="00B10FB7" w:rsidP="00B10FB7">
            <w:pPr>
              <w:keepNext/>
              <w:keepLines/>
              <w:spacing w:after="0"/>
              <w:rPr>
                <w:rFonts w:ascii="Arial" w:hAnsi="Arial"/>
                <w:sz w:val="18"/>
              </w:rPr>
            </w:pPr>
            <w:r w:rsidRPr="00227244">
              <w:rPr>
                <w:rFonts w:ascii="Arial" w:hAnsi="Arial"/>
                <w:sz w:val="18"/>
              </w:rPr>
              <w:t>Uri</w:t>
            </w:r>
          </w:p>
        </w:tc>
        <w:tc>
          <w:tcPr>
            <w:tcW w:w="811" w:type="pct"/>
            <w:tcBorders>
              <w:top w:val="single" w:sz="4" w:space="0" w:color="auto"/>
              <w:left w:val="single" w:sz="4" w:space="0" w:color="auto"/>
              <w:bottom w:val="single" w:sz="4" w:space="0" w:color="auto"/>
              <w:right w:val="single" w:sz="4" w:space="0" w:color="auto"/>
            </w:tcBorders>
          </w:tcPr>
          <w:p w14:paraId="29369B3A" w14:textId="6B4EEA6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EEDD5F1" w14:textId="4D835E5D"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URI type</w:t>
            </w:r>
          </w:p>
        </w:tc>
      </w:tr>
      <w:tr w:rsidR="00B10FB7" w14:paraId="27B5778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5DB7515" w14:textId="77B70939" w:rsidR="00B10FB7" w:rsidRPr="00227244" w:rsidRDefault="00B10FB7" w:rsidP="00B10FB7">
            <w:pPr>
              <w:keepNext/>
              <w:keepLines/>
              <w:spacing w:after="0"/>
              <w:rPr>
                <w:rFonts w:ascii="Arial" w:hAnsi="Arial"/>
                <w:sz w:val="18"/>
              </w:rPr>
            </w:pPr>
            <w:proofErr w:type="spellStart"/>
            <w:r w:rsidRPr="00227244">
              <w:rPr>
                <w:rFonts w:ascii="Arial" w:hAnsi="Arial"/>
                <w:sz w:val="18"/>
              </w:rPr>
              <w:t>SystemDN</w:t>
            </w:r>
            <w:proofErr w:type="spellEnd"/>
          </w:p>
        </w:tc>
        <w:tc>
          <w:tcPr>
            <w:tcW w:w="811" w:type="pct"/>
            <w:tcBorders>
              <w:top w:val="single" w:sz="4" w:space="0" w:color="auto"/>
              <w:left w:val="single" w:sz="4" w:space="0" w:color="auto"/>
              <w:bottom w:val="single" w:sz="4" w:space="0" w:color="auto"/>
              <w:right w:val="single" w:sz="4" w:space="0" w:color="auto"/>
            </w:tcBorders>
          </w:tcPr>
          <w:p w14:paraId="1F276CFD" w14:textId="43E9BCB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468CEEE4" w14:textId="78FA107F" w:rsidR="00B10FB7" w:rsidRPr="00B27483" w:rsidRDefault="00B10FB7" w:rsidP="00B10FB7">
            <w:pPr>
              <w:keepNext/>
              <w:keepLines/>
              <w:spacing w:after="0"/>
              <w:rPr>
                <w:rFonts w:ascii="Arial" w:hAnsi="Arial" w:cs="Arial"/>
                <w:sz w:val="18"/>
                <w:szCs w:val="18"/>
              </w:rPr>
            </w:pPr>
            <w:proofErr w:type="spellStart"/>
            <w:r w:rsidRPr="00B27483">
              <w:rPr>
                <w:rFonts w:ascii="Arial" w:hAnsi="Arial" w:cs="Arial"/>
                <w:sz w:val="18"/>
                <w:szCs w:val="18"/>
              </w:rPr>
              <w:t>systemDN</w:t>
            </w:r>
            <w:proofErr w:type="spellEnd"/>
            <w:r w:rsidRPr="00B27483">
              <w:rPr>
                <w:rFonts w:ascii="Arial" w:hAnsi="Arial" w:cs="Arial"/>
                <w:sz w:val="18"/>
                <w:szCs w:val="18"/>
              </w:rPr>
              <w:t xml:space="preserve"> type</w:t>
            </w:r>
          </w:p>
        </w:tc>
      </w:tr>
      <w:tr w:rsidR="00B10FB7" w14:paraId="697A84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7C94ED0" w14:textId="1C381DD9" w:rsidR="00B10FB7" w:rsidRPr="00227244" w:rsidRDefault="00B10FB7" w:rsidP="00B10FB7">
            <w:pPr>
              <w:keepNext/>
              <w:keepLines/>
              <w:spacing w:after="0"/>
              <w:rPr>
                <w:rFonts w:ascii="Arial" w:hAnsi="Arial"/>
                <w:sz w:val="18"/>
              </w:rPr>
            </w:pPr>
            <w:proofErr w:type="spellStart"/>
            <w:r w:rsidRPr="00227244">
              <w:rPr>
                <w:rFonts w:ascii="Arial" w:hAnsi="Arial"/>
                <w:sz w:val="18"/>
              </w:rPr>
              <w:t>NotificationId</w:t>
            </w:r>
            <w:proofErr w:type="spellEnd"/>
          </w:p>
        </w:tc>
        <w:tc>
          <w:tcPr>
            <w:tcW w:w="811" w:type="pct"/>
            <w:tcBorders>
              <w:top w:val="single" w:sz="4" w:space="0" w:color="auto"/>
              <w:left w:val="single" w:sz="4" w:space="0" w:color="auto"/>
              <w:bottom w:val="single" w:sz="4" w:space="0" w:color="auto"/>
              <w:right w:val="single" w:sz="4" w:space="0" w:color="auto"/>
            </w:tcBorders>
          </w:tcPr>
          <w:p w14:paraId="30E161C6" w14:textId="2FDDE12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170A519" w14:textId="6E136E68"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identifier as defined in ITU-T Rec. X. 733 [4]</w:t>
            </w:r>
          </w:p>
        </w:tc>
      </w:tr>
      <w:tr w:rsidR="00B10FB7" w14:paraId="72B9DC5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8A4B609" w14:textId="5F47D983" w:rsidR="00B10FB7" w:rsidRPr="00227244" w:rsidRDefault="00B10FB7" w:rsidP="00B10FB7">
            <w:pPr>
              <w:keepNext/>
              <w:keepLines/>
              <w:spacing w:after="0"/>
              <w:rPr>
                <w:rFonts w:ascii="Arial" w:hAnsi="Arial"/>
                <w:sz w:val="18"/>
              </w:rPr>
            </w:pPr>
            <w:proofErr w:type="spellStart"/>
            <w:r w:rsidRPr="00227244">
              <w:rPr>
                <w:rFonts w:ascii="Arial" w:hAnsi="Arial"/>
                <w:sz w:val="18"/>
              </w:rPr>
              <w:t>NotificationHeader</w:t>
            </w:r>
            <w:proofErr w:type="spellEnd"/>
          </w:p>
        </w:tc>
        <w:tc>
          <w:tcPr>
            <w:tcW w:w="811" w:type="pct"/>
            <w:tcBorders>
              <w:top w:val="single" w:sz="4" w:space="0" w:color="auto"/>
              <w:left w:val="single" w:sz="4" w:space="0" w:color="auto"/>
              <w:bottom w:val="single" w:sz="4" w:space="0" w:color="auto"/>
              <w:right w:val="single" w:sz="4" w:space="0" w:color="auto"/>
            </w:tcBorders>
          </w:tcPr>
          <w:p w14:paraId="31E824E7" w14:textId="62706EFF"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31DC7D26" w14:textId="0E5F28D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header</w:t>
            </w:r>
          </w:p>
        </w:tc>
      </w:tr>
      <w:tr w:rsidR="00B10FB7" w14:paraId="36D946F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625D4AA" w14:textId="4885363F" w:rsidR="00B10FB7" w:rsidRPr="00227244" w:rsidRDefault="00B10FB7" w:rsidP="00B10FB7">
            <w:pPr>
              <w:keepNext/>
              <w:keepLines/>
              <w:spacing w:after="0"/>
              <w:rPr>
                <w:rFonts w:ascii="Arial" w:hAnsi="Arial"/>
                <w:sz w:val="18"/>
              </w:rPr>
            </w:pPr>
            <w:proofErr w:type="spellStart"/>
            <w:r w:rsidRPr="00227244">
              <w:rPr>
                <w:rFonts w:ascii="Arial" w:hAnsi="Arial"/>
                <w:sz w:val="18"/>
              </w:rPr>
              <w:t>ErrorResponse</w:t>
            </w:r>
            <w:proofErr w:type="spellEnd"/>
          </w:p>
        </w:tc>
        <w:tc>
          <w:tcPr>
            <w:tcW w:w="811" w:type="pct"/>
            <w:tcBorders>
              <w:top w:val="single" w:sz="4" w:space="0" w:color="auto"/>
              <w:left w:val="single" w:sz="4" w:space="0" w:color="auto"/>
              <w:bottom w:val="single" w:sz="4" w:space="0" w:color="auto"/>
              <w:right w:val="single" w:sz="4" w:space="0" w:color="auto"/>
            </w:tcBorders>
          </w:tcPr>
          <w:p w14:paraId="245C8202" w14:textId="397EDCA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0BF45122" w14:textId="52E42E10"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Used in the response body of multiple HTTP methods in case of error</w:t>
            </w:r>
          </w:p>
        </w:tc>
      </w:tr>
      <w:tr w:rsidR="00B10FB7" w14:paraId="47758BF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ADDED44" w14:textId="0386CEF6" w:rsidR="00B10FB7" w:rsidRPr="00227244" w:rsidRDefault="00B10FB7" w:rsidP="00B10FB7">
            <w:pPr>
              <w:keepNext/>
              <w:keepLines/>
              <w:spacing w:after="0"/>
              <w:rPr>
                <w:rFonts w:ascii="Arial" w:hAnsi="Arial"/>
                <w:sz w:val="18"/>
              </w:rPr>
            </w:pPr>
            <w:r>
              <w:rPr>
                <w:rFonts w:ascii="Arial" w:hAnsi="Arial"/>
                <w:sz w:val="18"/>
              </w:rPr>
              <w:t>Subscription</w:t>
            </w:r>
          </w:p>
        </w:tc>
        <w:tc>
          <w:tcPr>
            <w:tcW w:w="811" w:type="pct"/>
            <w:tcBorders>
              <w:top w:val="single" w:sz="4" w:space="0" w:color="auto"/>
              <w:left w:val="single" w:sz="4" w:space="0" w:color="auto"/>
              <w:bottom w:val="single" w:sz="4" w:space="0" w:color="auto"/>
              <w:right w:val="single" w:sz="4" w:space="0" w:color="auto"/>
            </w:tcBorders>
          </w:tcPr>
          <w:p w14:paraId="1EE4098B" w14:textId="65BE5323" w:rsidR="00B10FB7" w:rsidRPr="00227244" w:rsidRDefault="00B10FB7" w:rsidP="00B10FB7">
            <w:pPr>
              <w:keepNext/>
              <w:keepLines/>
              <w:spacing w:after="0"/>
              <w:rPr>
                <w:rFonts w:ascii="Arial" w:hAnsi="Arial"/>
                <w:sz w:val="18"/>
              </w:rPr>
            </w:pPr>
            <w:r w:rsidRPr="00CA00A9">
              <w:rPr>
                <w:rFonts w:ascii="Arial" w:hAnsi="Arial"/>
                <w:sz w:val="18"/>
              </w:rPr>
              <w:t>12.2.1.4.1a.8</w:t>
            </w:r>
          </w:p>
        </w:tc>
        <w:tc>
          <w:tcPr>
            <w:tcW w:w="3080" w:type="pct"/>
            <w:tcBorders>
              <w:top w:val="single" w:sz="4" w:space="0" w:color="auto"/>
              <w:left w:val="single" w:sz="4" w:space="0" w:color="auto"/>
              <w:bottom w:val="single" w:sz="4" w:space="0" w:color="auto"/>
              <w:right w:val="single" w:sz="4" w:space="0" w:color="auto"/>
            </w:tcBorders>
          </w:tcPr>
          <w:p w14:paraId="2D4EEA0C" w14:textId="51884027" w:rsidR="00B10FB7" w:rsidRPr="00B27483" w:rsidRDefault="00B10FB7" w:rsidP="00B10FB7">
            <w:pPr>
              <w:keepNext/>
              <w:keepLines/>
              <w:spacing w:after="0"/>
              <w:rPr>
                <w:rFonts w:ascii="Arial" w:hAnsi="Arial" w:cs="Arial"/>
                <w:sz w:val="18"/>
                <w:szCs w:val="18"/>
              </w:rPr>
            </w:pPr>
            <w:r>
              <w:rPr>
                <w:rFonts w:ascii="Arial" w:hAnsi="Arial" w:cs="Arial"/>
                <w:sz w:val="18"/>
                <w:szCs w:val="18"/>
              </w:rPr>
              <w:t>Subscription resource</w:t>
            </w:r>
          </w:p>
        </w:tc>
      </w:tr>
    </w:tbl>
    <w:p w14:paraId="259BF7EB" w14:textId="77777777" w:rsidR="00B71622" w:rsidRDefault="00B71622" w:rsidP="00B71622"/>
    <w:p w14:paraId="6B82C218" w14:textId="287A50B8" w:rsidR="00B71622" w:rsidRDefault="006B4C0A" w:rsidP="007B5E64">
      <w:pPr>
        <w:pStyle w:val="Heading5"/>
      </w:pPr>
      <w:bookmarkStart w:id="5368" w:name="_Toc51581298"/>
      <w:bookmarkStart w:id="5369" w:name="_Toc52356561"/>
      <w:bookmarkStart w:id="5370" w:name="_Toc55228131"/>
      <w:bookmarkStart w:id="5371" w:name="_Toc105505297"/>
      <w:r>
        <w:rPr>
          <w:lang w:eastAsia="zh-CN"/>
        </w:rPr>
        <w:t>12.6</w:t>
      </w:r>
      <w:r w:rsidR="00B71622">
        <w:rPr>
          <w:lang w:eastAsia="zh-CN"/>
        </w:rPr>
        <w:t>.1.4.2</w:t>
      </w:r>
      <w:r w:rsidR="00B71622">
        <w:rPr>
          <w:lang w:eastAsia="zh-CN"/>
        </w:rPr>
        <w:tab/>
      </w:r>
      <w:r w:rsidR="00B71622">
        <w:t>Structured</w:t>
      </w:r>
      <w:r w:rsidR="00B71622">
        <w:rPr>
          <w:lang w:eastAsia="zh-CN"/>
        </w:rPr>
        <w:t xml:space="preserve"> </w:t>
      </w:r>
      <w:r w:rsidR="00B71622">
        <w:t>data types</w:t>
      </w:r>
      <w:bookmarkEnd w:id="5368"/>
      <w:bookmarkEnd w:id="5369"/>
      <w:bookmarkEnd w:id="5370"/>
      <w:bookmarkEnd w:id="5371"/>
    </w:p>
    <w:p w14:paraId="066DDF9E" w14:textId="77777777" w:rsidR="009D587C" w:rsidRDefault="009D587C" w:rsidP="009D587C">
      <w:pPr>
        <w:pStyle w:val="H6"/>
      </w:pPr>
      <w:r>
        <w:rPr>
          <w:lang w:eastAsia="zh-CN"/>
        </w:rPr>
        <w:t>12.6.1.4.2</w:t>
      </w:r>
      <w:r>
        <w:t>.1</w:t>
      </w:r>
      <w:r>
        <w:tab/>
        <w:t xml:space="preserve">Type </w:t>
      </w:r>
      <w:proofErr w:type="spellStart"/>
      <w:r>
        <w:t>FileInfo</w:t>
      </w:r>
      <w:proofErr w:type="spellEnd"/>
    </w:p>
    <w:p w14:paraId="402851AB" w14:textId="77777777" w:rsidR="009D587C" w:rsidRDefault="009D587C" w:rsidP="009D587C">
      <w:pPr>
        <w:pStyle w:val="TH"/>
        <w:rPr>
          <w:noProof/>
        </w:rPr>
      </w:pPr>
      <w:r>
        <w:rPr>
          <w:noProof/>
        </w:rPr>
        <w:t xml:space="preserve">Table </w:t>
      </w:r>
      <w:r>
        <w:rPr>
          <w:lang w:eastAsia="zh-CN"/>
        </w:rPr>
        <w:t>12.6.1.4.2</w:t>
      </w:r>
      <w:r>
        <w:t>.1</w:t>
      </w:r>
      <w:r>
        <w:rPr>
          <w:noProof/>
        </w:rPr>
        <w:t>-1: Definition of FileInfo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1"/>
        <w:gridCol w:w="1955"/>
        <w:gridCol w:w="5438"/>
        <w:gridCol w:w="395"/>
      </w:tblGrid>
      <w:tr w:rsidR="009D587C" w14:paraId="7547691D" w14:textId="77777777" w:rsidTr="001D11C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65D1D979"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Attribute name</w:t>
            </w:r>
          </w:p>
        </w:t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3E90D451"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Data type</w:t>
            </w:r>
          </w:p>
        </w:tc>
        <w:tc>
          <w:tcPr>
            <w:tcW w:w="2824" w:type="pct"/>
            <w:tcBorders>
              <w:top w:val="single" w:sz="4" w:space="0" w:color="auto"/>
              <w:left w:val="single" w:sz="4" w:space="0" w:color="auto"/>
              <w:bottom w:val="single" w:sz="4" w:space="0" w:color="auto"/>
              <w:right w:val="single" w:sz="4" w:space="0" w:color="auto"/>
            </w:tcBorders>
            <w:shd w:val="clear" w:color="auto" w:fill="BFBFBF"/>
            <w:hideMark/>
          </w:tcPr>
          <w:p w14:paraId="552E0DB4"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hideMark/>
          </w:tcPr>
          <w:p w14:paraId="62D089E8"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S</w:t>
            </w:r>
          </w:p>
        </w:tc>
      </w:tr>
      <w:tr w:rsidR="009D587C" w14:paraId="41DD05A0"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4F986396" w14:textId="77777777" w:rsidR="009D587C" w:rsidRPr="00811A1F" w:rsidRDefault="009D587C" w:rsidP="0038617A">
            <w:pPr>
              <w:keepNext/>
              <w:keepLines/>
              <w:spacing w:after="0"/>
              <w:rPr>
                <w:rFonts w:ascii="Arial" w:hAnsi="Arial" w:cs="Arial"/>
                <w:sz w:val="18"/>
                <w:szCs w:val="18"/>
                <w:lang w:eastAsia="zh-CN"/>
              </w:rPr>
            </w:pPr>
            <w:proofErr w:type="spellStart"/>
            <w:r w:rsidRPr="00811A1F">
              <w:rPr>
                <w:rFonts w:ascii="Arial" w:hAnsi="Arial" w:cs="Arial"/>
                <w:sz w:val="18"/>
                <w:szCs w:val="18"/>
                <w:lang w:eastAsia="zh-CN"/>
              </w:rPr>
              <w:t>fileLocation</w:t>
            </w:r>
            <w:proofErr w:type="spellEnd"/>
          </w:p>
        </w:tc>
        <w:tc>
          <w:tcPr>
            <w:tcW w:w="1015" w:type="pct"/>
            <w:tcBorders>
              <w:top w:val="single" w:sz="4" w:space="0" w:color="auto"/>
              <w:left w:val="single" w:sz="4" w:space="0" w:color="auto"/>
              <w:bottom w:val="single" w:sz="4" w:space="0" w:color="auto"/>
              <w:right w:val="single" w:sz="4" w:space="0" w:color="auto"/>
            </w:tcBorders>
            <w:hideMark/>
          </w:tcPr>
          <w:p w14:paraId="24315A9E"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w:t>
            </w:r>
            <w:r w:rsidRPr="00811A1F">
              <w:rPr>
                <w:rFonts w:ascii="Arial" w:hAnsi="Arial" w:cs="Arial"/>
                <w:sz w:val="18"/>
                <w:szCs w:val="18"/>
                <w:lang w:eastAsia="zh-CN"/>
              </w:rPr>
              <w:t>ri</w:t>
            </w:r>
          </w:p>
        </w:tc>
        <w:tc>
          <w:tcPr>
            <w:tcW w:w="2824" w:type="pct"/>
            <w:tcBorders>
              <w:top w:val="single" w:sz="4" w:space="0" w:color="auto"/>
              <w:left w:val="single" w:sz="4" w:space="0" w:color="auto"/>
              <w:bottom w:val="single" w:sz="4" w:space="0" w:color="auto"/>
              <w:right w:val="single" w:sz="4" w:space="0" w:color="auto"/>
            </w:tcBorders>
            <w:hideMark/>
          </w:tcPr>
          <w:p w14:paraId="146E332C" w14:textId="77777777" w:rsidR="009D587C" w:rsidRPr="00594A63"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L</w:t>
            </w:r>
            <w:r w:rsidRPr="00594A63">
              <w:rPr>
                <w:rFonts w:ascii="Arial" w:hAnsi="Arial" w:cs="Arial"/>
                <w:noProof/>
                <w:sz w:val="18"/>
                <w:szCs w:val="18"/>
                <w:lang w:val="en-US"/>
              </w:rPr>
              <w:t>ocation of the file</w:t>
            </w:r>
          </w:p>
        </w:tc>
        <w:tc>
          <w:tcPr>
            <w:tcW w:w="205" w:type="pct"/>
            <w:tcBorders>
              <w:top w:val="single" w:sz="4" w:space="0" w:color="auto"/>
              <w:left w:val="single" w:sz="4" w:space="0" w:color="auto"/>
              <w:bottom w:val="single" w:sz="4" w:space="0" w:color="auto"/>
              <w:right w:val="single" w:sz="4" w:space="0" w:color="auto"/>
            </w:tcBorders>
            <w:hideMark/>
          </w:tcPr>
          <w:p w14:paraId="62ADD54E" w14:textId="77777777" w:rsidR="009D587C" w:rsidRPr="00646712" w:rsidRDefault="009D587C" w:rsidP="0038617A">
            <w:pPr>
              <w:keepNext/>
              <w:keepLines/>
              <w:spacing w:after="0"/>
              <w:jc w:val="center"/>
              <w:rPr>
                <w:rFonts w:ascii="Arial" w:hAnsi="Arial" w:cs="Arial"/>
                <w:noProof/>
                <w:sz w:val="18"/>
                <w:szCs w:val="18"/>
                <w:lang w:val="de-DE"/>
              </w:rPr>
            </w:pPr>
            <w:r w:rsidRPr="00646712">
              <w:rPr>
                <w:rFonts w:ascii="Arial" w:hAnsi="Arial" w:cs="Arial"/>
                <w:noProof/>
                <w:sz w:val="18"/>
                <w:szCs w:val="18"/>
                <w:lang w:val="de-DE"/>
              </w:rPr>
              <w:t>M</w:t>
            </w:r>
          </w:p>
        </w:tc>
      </w:tr>
      <w:tr w:rsidR="00A000C2" w14:paraId="46AB8986" w14:textId="77777777" w:rsidTr="001D11CC">
        <w:tc>
          <w:tcPr>
            <w:tcW w:w="956" w:type="pct"/>
            <w:tcBorders>
              <w:top w:val="single" w:sz="4" w:space="0" w:color="auto"/>
              <w:left w:val="single" w:sz="4" w:space="0" w:color="auto"/>
              <w:bottom w:val="single" w:sz="4" w:space="0" w:color="auto"/>
              <w:right w:val="single" w:sz="4" w:space="0" w:color="auto"/>
            </w:tcBorders>
          </w:tcPr>
          <w:p w14:paraId="629B970D" w14:textId="6A429D87" w:rsidR="00A000C2" w:rsidRPr="00811A1F"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fileCompression</w:t>
            </w:r>
          </w:p>
        </w:tc>
        <w:tc>
          <w:tcPr>
            <w:tcW w:w="1015" w:type="pct"/>
            <w:tcBorders>
              <w:top w:val="single" w:sz="4" w:space="0" w:color="auto"/>
              <w:left w:val="single" w:sz="4" w:space="0" w:color="auto"/>
              <w:bottom w:val="single" w:sz="4" w:space="0" w:color="auto"/>
              <w:right w:val="single" w:sz="4" w:space="0" w:color="auto"/>
            </w:tcBorders>
          </w:tcPr>
          <w:p w14:paraId="05FEAA90" w14:textId="18A2443F" w:rsidR="00A000C2"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string</w:t>
            </w:r>
          </w:p>
        </w:tc>
        <w:tc>
          <w:tcPr>
            <w:tcW w:w="2824" w:type="pct"/>
            <w:tcBorders>
              <w:top w:val="single" w:sz="4" w:space="0" w:color="auto"/>
              <w:left w:val="single" w:sz="4" w:space="0" w:color="auto"/>
              <w:bottom w:val="single" w:sz="4" w:space="0" w:color="auto"/>
              <w:right w:val="single" w:sz="4" w:space="0" w:color="auto"/>
            </w:tcBorders>
          </w:tcPr>
          <w:p w14:paraId="15E20BD0" w14:textId="2420F690" w:rsidR="00A000C2" w:rsidRDefault="00A000C2" w:rsidP="00A000C2">
            <w:pPr>
              <w:keepNext/>
              <w:keepLines/>
              <w:spacing w:after="0"/>
              <w:rPr>
                <w:rFonts w:ascii="Arial" w:hAnsi="Arial" w:cs="Arial"/>
                <w:noProof/>
                <w:sz w:val="18"/>
                <w:szCs w:val="18"/>
                <w:lang w:val="en-US"/>
              </w:rPr>
            </w:pPr>
            <w:r>
              <w:rPr>
                <w:rFonts w:ascii="Arial" w:hAnsi="Arial" w:cs="Arial"/>
                <w:noProof/>
                <w:sz w:val="18"/>
                <w:szCs w:val="18"/>
                <w:lang w:val="de-DE"/>
              </w:rPr>
              <w:t>N</w:t>
            </w:r>
            <w:r>
              <w:rPr>
                <w:rFonts w:ascii="Arial" w:hAnsi="Arial" w:cs="Arial"/>
                <w:noProof/>
                <w:sz w:val="18"/>
                <w:szCs w:val="18"/>
                <w:lang w:val="en-US"/>
              </w:rPr>
              <w:t>ame of the compression algorithm used for compressing the file</w:t>
            </w:r>
          </w:p>
        </w:tc>
        <w:tc>
          <w:tcPr>
            <w:tcW w:w="205" w:type="pct"/>
            <w:tcBorders>
              <w:top w:val="single" w:sz="4" w:space="0" w:color="auto"/>
              <w:left w:val="single" w:sz="4" w:space="0" w:color="auto"/>
              <w:bottom w:val="single" w:sz="4" w:space="0" w:color="auto"/>
              <w:right w:val="single" w:sz="4" w:space="0" w:color="auto"/>
            </w:tcBorders>
          </w:tcPr>
          <w:p w14:paraId="1BEBF891" w14:textId="1F9FA557" w:rsidR="00A000C2" w:rsidRPr="00646712" w:rsidRDefault="00A000C2" w:rsidP="00A000C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9D587C" w14:paraId="2E2EFBA4"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72DA15E" w14:textId="77777777" w:rsidR="009D587C" w:rsidRPr="00811A1F" w:rsidRDefault="009D587C" w:rsidP="0038617A">
            <w:pPr>
              <w:keepNext/>
              <w:keepLines/>
              <w:spacing w:after="0"/>
              <w:rPr>
                <w:rFonts w:ascii="Arial" w:hAnsi="Arial" w:cs="Arial"/>
                <w:sz w:val="18"/>
                <w:szCs w:val="18"/>
                <w:lang w:eastAsia="zh-CN"/>
              </w:rPr>
            </w:pPr>
            <w:proofErr w:type="spellStart"/>
            <w:r w:rsidRPr="00811A1F">
              <w:rPr>
                <w:rFonts w:ascii="Arial" w:hAnsi="Arial" w:cs="Arial"/>
                <w:sz w:val="18"/>
                <w:szCs w:val="18"/>
                <w:lang w:eastAsia="zh-CN"/>
              </w:rPr>
              <w:t>fileSize</w:t>
            </w:r>
            <w:proofErr w:type="spellEnd"/>
          </w:p>
        </w:tc>
        <w:tc>
          <w:tcPr>
            <w:tcW w:w="1015" w:type="pct"/>
            <w:tcBorders>
              <w:top w:val="single" w:sz="4" w:space="0" w:color="auto"/>
              <w:left w:val="single" w:sz="4" w:space="0" w:color="auto"/>
              <w:bottom w:val="single" w:sz="4" w:space="0" w:color="auto"/>
              <w:right w:val="single" w:sz="4" w:space="0" w:color="auto"/>
            </w:tcBorders>
            <w:hideMark/>
          </w:tcPr>
          <w:p w14:paraId="0C946F9D" w14:textId="77777777" w:rsidR="009D587C" w:rsidRPr="00A0635A"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integer</w:t>
            </w:r>
          </w:p>
        </w:tc>
        <w:tc>
          <w:tcPr>
            <w:tcW w:w="2824" w:type="pct"/>
            <w:tcBorders>
              <w:top w:val="single" w:sz="4" w:space="0" w:color="auto"/>
              <w:left w:val="single" w:sz="4" w:space="0" w:color="auto"/>
              <w:bottom w:val="single" w:sz="4" w:space="0" w:color="auto"/>
              <w:right w:val="single" w:sz="4" w:space="0" w:color="auto"/>
            </w:tcBorders>
            <w:hideMark/>
          </w:tcPr>
          <w:p w14:paraId="358A930E"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S</w:t>
            </w:r>
            <w:r w:rsidRPr="00594A63">
              <w:rPr>
                <w:rFonts w:ascii="Arial" w:hAnsi="Arial" w:cs="Arial"/>
                <w:noProof/>
                <w:sz w:val="18"/>
                <w:szCs w:val="18"/>
                <w:lang w:val="en-US"/>
              </w:rPr>
              <w:t>ize of the file</w:t>
            </w:r>
            <w:r>
              <w:rPr>
                <w:rFonts w:ascii="Arial" w:hAnsi="Arial" w:cs="Arial"/>
                <w:noProof/>
                <w:sz w:val="18"/>
                <w:szCs w:val="18"/>
                <w:lang w:val="en-US"/>
              </w:rPr>
              <w:t xml:space="preserve">, </w:t>
            </w:r>
            <w:r w:rsidRPr="00594A63">
              <w:rPr>
                <w:rFonts w:ascii="Arial" w:hAnsi="Arial" w:cs="Arial"/>
                <w:noProof/>
                <w:sz w:val="18"/>
                <w:szCs w:val="18"/>
                <w:lang w:val="en-US"/>
              </w:rPr>
              <w:t>unit is byte</w:t>
            </w:r>
          </w:p>
        </w:tc>
        <w:tc>
          <w:tcPr>
            <w:tcW w:w="205" w:type="pct"/>
            <w:tcBorders>
              <w:top w:val="single" w:sz="4" w:space="0" w:color="auto"/>
              <w:left w:val="single" w:sz="4" w:space="0" w:color="auto"/>
              <w:bottom w:val="single" w:sz="4" w:space="0" w:color="auto"/>
              <w:right w:val="single" w:sz="4" w:space="0" w:color="auto"/>
            </w:tcBorders>
            <w:hideMark/>
          </w:tcPr>
          <w:p w14:paraId="203862B2"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A000C2" w14:paraId="68623F50" w14:textId="77777777" w:rsidTr="001D11CC">
        <w:tc>
          <w:tcPr>
            <w:tcW w:w="956" w:type="pct"/>
            <w:tcBorders>
              <w:top w:val="single" w:sz="4" w:space="0" w:color="auto"/>
              <w:left w:val="single" w:sz="4" w:space="0" w:color="auto"/>
              <w:bottom w:val="single" w:sz="4" w:space="0" w:color="auto"/>
              <w:right w:val="single" w:sz="4" w:space="0" w:color="auto"/>
            </w:tcBorders>
          </w:tcPr>
          <w:p w14:paraId="10278DE7" w14:textId="343FDC28" w:rsidR="00A000C2" w:rsidRPr="00811A1F"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fileDataType</w:t>
            </w:r>
          </w:p>
        </w:tc>
        <w:tc>
          <w:tcPr>
            <w:tcW w:w="1015" w:type="pct"/>
            <w:tcBorders>
              <w:top w:val="single" w:sz="4" w:space="0" w:color="auto"/>
              <w:left w:val="single" w:sz="4" w:space="0" w:color="auto"/>
              <w:bottom w:val="single" w:sz="4" w:space="0" w:color="auto"/>
              <w:right w:val="single" w:sz="4" w:space="0" w:color="auto"/>
            </w:tcBorders>
          </w:tcPr>
          <w:p w14:paraId="587B9914" w14:textId="10EDAF52" w:rsidR="00A000C2" w:rsidRDefault="00A000C2" w:rsidP="00A000C2">
            <w:pPr>
              <w:keepNext/>
              <w:keepLines/>
              <w:spacing w:after="0"/>
              <w:rPr>
                <w:rFonts w:ascii="Arial" w:hAnsi="Arial" w:cs="Arial"/>
                <w:sz w:val="18"/>
                <w:szCs w:val="18"/>
                <w:lang w:eastAsia="zh-CN"/>
              </w:rPr>
            </w:pPr>
            <w:r>
              <w:rPr>
                <w:rFonts w:ascii="Arial" w:hAnsi="Arial" w:cs="Arial"/>
                <w:sz w:val="18"/>
                <w:szCs w:val="18"/>
                <w:lang w:val="de-DE"/>
              </w:rPr>
              <w:t>FileDataType</w:t>
            </w:r>
          </w:p>
        </w:tc>
        <w:tc>
          <w:tcPr>
            <w:tcW w:w="2824" w:type="pct"/>
            <w:tcBorders>
              <w:top w:val="single" w:sz="4" w:space="0" w:color="auto"/>
              <w:left w:val="single" w:sz="4" w:space="0" w:color="auto"/>
              <w:bottom w:val="single" w:sz="4" w:space="0" w:color="auto"/>
              <w:right w:val="single" w:sz="4" w:space="0" w:color="auto"/>
            </w:tcBorders>
          </w:tcPr>
          <w:p w14:paraId="18AC7D05" w14:textId="096B8687" w:rsidR="00A000C2" w:rsidRDefault="00A000C2" w:rsidP="00A000C2">
            <w:pPr>
              <w:keepNext/>
              <w:keepLines/>
              <w:spacing w:after="0"/>
              <w:rPr>
                <w:rFonts w:ascii="Arial" w:hAnsi="Arial" w:cs="Arial"/>
                <w:noProof/>
                <w:sz w:val="18"/>
                <w:szCs w:val="18"/>
                <w:lang w:val="en-US"/>
              </w:rPr>
            </w:pPr>
            <w:r>
              <w:rPr>
                <w:rFonts w:ascii="Arial" w:hAnsi="Arial" w:cs="Arial"/>
                <w:sz w:val="18"/>
                <w:szCs w:val="18"/>
                <w:lang w:val="de-DE"/>
              </w:rPr>
              <w:t>Type of management data stored in the file</w:t>
            </w:r>
          </w:p>
        </w:tc>
        <w:tc>
          <w:tcPr>
            <w:tcW w:w="205" w:type="pct"/>
            <w:tcBorders>
              <w:top w:val="single" w:sz="4" w:space="0" w:color="auto"/>
              <w:left w:val="single" w:sz="4" w:space="0" w:color="auto"/>
              <w:bottom w:val="single" w:sz="4" w:space="0" w:color="auto"/>
              <w:right w:val="single" w:sz="4" w:space="0" w:color="auto"/>
            </w:tcBorders>
          </w:tcPr>
          <w:p w14:paraId="2C44D9BF" w14:textId="7D14A32F" w:rsidR="00A000C2" w:rsidRPr="0044277F" w:rsidRDefault="00A000C2" w:rsidP="00A000C2">
            <w:pPr>
              <w:keepNext/>
              <w:keepLines/>
              <w:spacing w:after="0"/>
              <w:jc w:val="center"/>
              <w:rPr>
                <w:rFonts w:ascii="Arial" w:hAnsi="Arial" w:cs="Arial"/>
                <w:noProof/>
                <w:sz w:val="18"/>
                <w:szCs w:val="18"/>
                <w:lang w:val="de-DE"/>
              </w:rPr>
            </w:pPr>
            <w:r>
              <w:rPr>
                <w:rFonts w:ascii="Arial" w:hAnsi="Arial" w:cs="Arial"/>
                <w:noProof/>
                <w:sz w:val="18"/>
                <w:szCs w:val="18"/>
                <w:lang w:val="de-DE" w:eastAsia="zh-CN"/>
              </w:rPr>
              <w:t>M</w:t>
            </w:r>
          </w:p>
        </w:tc>
      </w:tr>
      <w:tr w:rsidR="00A000C2" w14:paraId="16B5E443" w14:textId="77777777" w:rsidTr="001D11CC">
        <w:tc>
          <w:tcPr>
            <w:tcW w:w="956" w:type="pct"/>
            <w:tcBorders>
              <w:top w:val="single" w:sz="4" w:space="0" w:color="auto"/>
              <w:left w:val="single" w:sz="4" w:space="0" w:color="auto"/>
              <w:bottom w:val="single" w:sz="4" w:space="0" w:color="auto"/>
              <w:right w:val="single" w:sz="4" w:space="0" w:color="auto"/>
            </w:tcBorders>
          </w:tcPr>
          <w:p w14:paraId="4FBEF651" w14:textId="1BC5407B" w:rsidR="00A000C2" w:rsidRPr="00811A1F"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fileFormat</w:t>
            </w:r>
          </w:p>
        </w:tc>
        <w:tc>
          <w:tcPr>
            <w:tcW w:w="1015" w:type="pct"/>
            <w:tcBorders>
              <w:top w:val="single" w:sz="4" w:space="0" w:color="auto"/>
              <w:left w:val="single" w:sz="4" w:space="0" w:color="auto"/>
              <w:bottom w:val="single" w:sz="4" w:space="0" w:color="auto"/>
              <w:right w:val="single" w:sz="4" w:space="0" w:color="auto"/>
            </w:tcBorders>
          </w:tcPr>
          <w:p w14:paraId="6BFC6D2C" w14:textId="794772A4" w:rsidR="00A000C2"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string</w:t>
            </w:r>
          </w:p>
        </w:tc>
        <w:tc>
          <w:tcPr>
            <w:tcW w:w="2824" w:type="pct"/>
            <w:tcBorders>
              <w:top w:val="single" w:sz="4" w:space="0" w:color="auto"/>
              <w:left w:val="single" w:sz="4" w:space="0" w:color="auto"/>
              <w:bottom w:val="single" w:sz="4" w:space="0" w:color="auto"/>
              <w:right w:val="single" w:sz="4" w:space="0" w:color="auto"/>
            </w:tcBorders>
          </w:tcPr>
          <w:p w14:paraId="4DF51277" w14:textId="4505F41D" w:rsidR="00A000C2" w:rsidRDefault="00A000C2" w:rsidP="00A000C2">
            <w:pPr>
              <w:keepNext/>
              <w:keepLines/>
              <w:spacing w:after="0"/>
              <w:rPr>
                <w:rFonts w:ascii="Arial" w:hAnsi="Arial" w:cs="Arial"/>
                <w:noProof/>
                <w:sz w:val="18"/>
                <w:szCs w:val="18"/>
                <w:lang w:val="en-US"/>
              </w:rPr>
            </w:pPr>
            <w:r>
              <w:rPr>
                <w:rFonts w:ascii="Arial" w:hAnsi="Arial" w:cs="Arial"/>
                <w:noProof/>
                <w:sz w:val="18"/>
                <w:szCs w:val="18"/>
                <w:lang w:val="en-US"/>
              </w:rPr>
              <w:t>Encoding technique used for encoding the file. Its value should indicate the version of the file format specification plus to indicate if "ASN1" or "XML-schema" is used</w:t>
            </w:r>
          </w:p>
        </w:tc>
        <w:tc>
          <w:tcPr>
            <w:tcW w:w="205" w:type="pct"/>
            <w:tcBorders>
              <w:top w:val="single" w:sz="4" w:space="0" w:color="auto"/>
              <w:left w:val="single" w:sz="4" w:space="0" w:color="auto"/>
              <w:bottom w:val="single" w:sz="4" w:space="0" w:color="auto"/>
              <w:right w:val="single" w:sz="4" w:space="0" w:color="auto"/>
            </w:tcBorders>
          </w:tcPr>
          <w:p w14:paraId="4DD24535" w14:textId="1072E42A" w:rsidR="00A000C2" w:rsidRPr="0044277F" w:rsidRDefault="00A000C2" w:rsidP="00A000C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9D587C" w14:paraId="6F013276"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B788629" w14:textId="77777777" w:rsidR="009D587C" w:rsidRPr="00811A1F" w:rsidRDefault="009D587C" w:rsidP="0038617A">
            <w:pPr>
              <w:keepNext/>
              <w:keepLines/>
              <w:spacing w:after="0"/>
              <w:rPr>
                <w:rFonts w:ascii="Arial" w:hAnsi="Arial" w:cs="Arial"/>
                <w:sz w:val="18"/>
                <w:szCs w:val="18"/>
                <w:lang w:eastAsia="zh-CN"/>
              </w:rPr>
            </w:pPr>
            <w:proofErr w:type="spellStart"/>
            <w:r w:rsidRPr="00811A1F">
              <w:rPr>
                <w:rFonts w:ascii="Arial" w:hAnsi="Arial" w:cs="Arial"/>
                <w:sz w:val="18"/>
                <w:szCs w:val="18"/>
                <w:lang w:eastAsia="zh-CN"/>
              </w:rPr>
              <w:t>fileReadyTime</w:t>
            </w:r>
            <w:proofErr w:type="spellEnd"/>
          </w:p>
        </w:tc>
        <w:tc>
          <w:tcPr>
            <w:tcW w:w="1015" w:type="pct"/>
            <w:tcBorders>
              <w:top w:val="single" w:sz="4" w:space="0" w:color="auto"/>
              <w:left w:val="single" w:sz="4" w:space="0" w:color="auto"/>
              <w:bottom w:val="single" w:sz="4" w:space="0" w:color="auto"/>
              <w:right w:val="single" w:sz="4" w:space="0" w:color="auto"/>
            </w:tcBorders>
            <w:hideMark/>
          </w:tcPr>
          <w:p w14:paraId="39BFCCF4" w14:textId="77777777" w:rsidR="009D587C" w:rsidRPr="00594A63" w:rsidRDefault="009D587C" w:rsidP="0038617A">
            <w:pPr>
              <w:keepNext/>
              <w:keepLines/>
              <w:spacing w:after="0"/>
              <w:rPr>
                <w:rFonts w:ascii="Arial" w:hAnsi="Arial" w:cs="Arial"/>
                <w:sz w:val="18"/>
                <w:szCs w:val="18"/>
                <w:lang w:eastAsia="zh-CN"/>
              </w:rPr>
            </w:pPr>
            <w:proofErr w:type="spellStart"/>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roofErr w:type="spellEnd"/>
          </w:p>
        </w:tc>
        <w:tc>
          <w:tcPr>
            <w:tcW w:w="2824" w:type="pct"/>
            <w:tcBorders>
              <w:top w:val="single" w:sz="4" w:space="0" w:color="auto"/>
              <w:left w:val="single" w:sz="4" w:space="0" w:color="auto"/>
              <w:bottom w:val="single" w:sz="4" w:space="0" w:color="auto"/>
              <w:right w:val="single" w:sz="4" w:space="0" w:color="auto"/>
            </w:tcBorders>
            <w:hideMark/>
          </w:tcPr>
          <w:p w14:paraId="0E26825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when the file was last closed and made available in the </w:t>
            </w:r>
            <w:r>
              <w:rPr>
                <w:rFonts w:ascii="Arial" w:hAnsi="Arial" w:cs="Arial"/>
                <w:noProof/>
                <w:sz w:val="18"/>
                <w:szCs w:val="18"/>
                <w:lang w:val="en-US"/>
              </w:rPr>
              <w:t>MnS producer. The</w:t>
            </w:r>
            <w:r w:rsidRPr="00646712">
              <w:rPr>
                <w:rFonts w:ascii="Arial" w:hAnsi="Arial" w:cs="Arial"/>
                <w:noProof/>
                <w:sz w:val="18"/>
                <w:szCs w:val="18"/>
                <w:lang w:val="en-US"/>
              </w:rPr>
              <w:t xml:space="preserve"> file content will not be changed</w:t>
            </w:r>
            <w:r>
              <w:rPr>
                <w:rFonts w:ascii="Arial" w:hAnsi="Arial" w:cs="Arial"/>
                <w:noProof/>
                <w:sz w:val="18"/>
                <w:szCs w:val="18"/>
                <w:lang w:val="en-US"/>
              </w:rPr>
              <w:t xml:space="preserve"> any more.</w:t>
            </w:r>
          </w:p>
        </w:tc>
        <w:tc>
          <w:tcPr>
            <w:tcW w:w="205" w:type="pct"/>
            <w:tcBorders>
              <w:top w:val="single" w:sz="4" w:space="0" w:color="auto"/>
              <w:left w:val="single" w:sz="4" w:space="0" w:color="auto"/>
              <w:bottom w:val="single" w:sz="4" w:space="0" w:color="auto"/>
              <w:right w:val="single" w:sz="4" w:space="0" w:color="auto"/>
            </w:tcBorders>
            <w:hideMark/>
          </w:tcPr>
          <w:p w14:paraId="7663D577"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474902AA"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1BF9B901" w14:textId="77777777" w:rsidR="009D587C" w:rsidRPr="00811A1F" w:rsidRDefault="009D587C" w:rsidP="0038617A">
            <w:pPr>
              <w:keepNext/>
              <w:keepLines/>
              <w:spacing w:after="0"/>
              <w:rPr>
                <w:rFonts w:ascii="Arial" w:hAnsi="Arial" w:cs="Arial"/>
                <w:sz w:val="18"/>
                <w:szCs w:val="18"/>
                <w:lang w:eastAsia="zh-CN"/>
              </w:rPr>
            </w:pPr>
            <w:proofErr w:type="spellStart"/>
            <w:r w:rsidRPr="00811A1F">
              <w:rPr>
                <w:rFonts w:ascii="Arial" w:hAnsi="Arial" w:cs="Arial"/>
                <w:sz w:val="18"/>
                <w:szCs w:val="18"/>
                <w:lang w:eastAsia="zh-CN"/>
              </w:rPr>
              <w:t>fileExpirationTime</w:t>
            </w:r>
            <w:proofErr w:type="spellEnd"/>
          </w:p>
        </w:tc>
        <w:tc>
          <w:tcPr>
            <w:tcW w:w="1015" w:type="pct"/>
            <w:tcBorders>
              <w:top w:val="single" w:sz="4" w:space="0" w:color="auto"/>
              <w:left w:val="single" w:sz="4" w:space="0" w:color="auto"/>
              <w:bottom w:val="single" w:sz="4" w:space="0" w:color="auto"/>
              <w:right w:val="single" w:sz="4" w:space="0" w:color="auto"/>
            </w:tcBorders>
            <w:hideMark/>
          </w:tcPr>
          <w:p w14:paraId="563B10A3" w14:textId="77777777" w:rsidR="009D587C" w:rsidRPr="00594A63" w:rsidRDefault="009D587C" w:rsidP="0038617A">
            <w:pPr>
              <w:keepNext/>
              <w:keepLines/>
              <w:spacing w:after="0"/>
              <w:rPr>
                <w:rFonts w:ascii="Arial" w:hAnsi="Arial" w:cs="Arial"/>
                <w:sz w:val="18"/>
                <w:szCs w:val="18"/>
                <w:lang w:eastAsia="zh-CN"/>
              </w:rPr>
            </w:pPr>
            <w:proofErr w:type="spellStart"/>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roofErr w:type="spellEnd"/>
          </w:p>
        </w:tc>
        <w:tc>
          <w:tcPr>
            <w:tcW w:w="2824" w:type="pct"/>
            <w:tcBorders>
              <w:top w:val="single" w:sz="4" w:space="0" w:color="auto"/>
              <w:left w:val="single" w:sz="4" w:space="0" w:color="auto"/>
              <w:bottom w:val="single" w:sz="4" w:space="0" w:color="auto"/>
              <w:right w:val="single" w:sz="4" w:space="0" w:color="auto"/>
            </w:tcBorders>
            <w:hideMark/>
          </w:tcPr>
          <w:p w14:paraId="32FA1CA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t>
            </w:r>
            <w:r>
              <w:rPr>
                <w:rFonts w:ascii="Arial" w:hAnsi="Arial" w:cs="Arial"/>
                <w:noProof/>
                <w:sz w:val="18"/>
                <w:szCs w:val="18"/>
                <w:lang w:val="en-US"/>
              </w:rPr>
              <w:t>after</w:t>
            </w:r>
            <w:r w:rsidRPr="00646712">
              <w:rPr>
                <w:rFonts w:ascii="Arial" w:hAnsi="Arial" w:cs="Arial"/>
                <w:noProof/>
                <w:sz w:val="18"/>
                <w:szCs w:val="18"/>
                <w:lang w:val="en-US"/>
              </w:rPr>
              <w:t xml:space="preserve"> which the file may be deleted</w:t>
            </w:r>
          </w:p>
        </w:tc>
        <w:tc>
          <w:tcPr>
            <w:tcW w:w="205" w:type="pct"/>
            <w:tcBorders>
              <w:top w:val="single" w:sz="4" w:space="0" w:color="auto"/>
              <w:left w:val="single" w:sz="4" w:space="0" w:color="auto"/>
              <w:bottom w:val="single" w:sz="4" w:space="0" w:color="auto"/>
              <w:right w:val="single" w:sz="4" w:space="0" w:color="auto"/>
            </w:tcBorders>
            <w:hideMark/>
          </w:tcPr>
          <w:p w14:paraId="402ADC0F"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A000C2" w14:paraId="54C9D64F" w14:textId="77777777" w:rsidTr="001D11CC">
        <w:tc>
          <w:tcPr>
            <w:tcW w:w="956" w:type="pct"/>
            <w:tcBorders>
              <w:top w:val="single" w:sz="4" w:space="0" w:color="auto"/>
              <w:left w:val="single" w:sz="4" w:space="0" w:color="auto"/>
              <w:bottom w:val="single" w:sz="4" w:space="0" w:color="auto"/>
              <w:right w:val="single" w:sz="4" w:space="0" w:color="auto"/>
            </w:tcBorders>
          </w:tcPr>
          <w:p w14:paraId="7534D406" w14:textId="6DE44A7B" w:rsidR="00A000C2" w:rsidRPr="00811A1F"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jobId</w:t>
            </w:r>
          </w:p>
        </w:tc>
        <w:tc>
          <w:tcPr>
            <w:tcW w:w="1015" w:type="pct"/>
            <w:tcBorders>
              <w:top w:val="single" w:sz="4" w:space="0" w:color="auto"/>
              <w:left w:val="single" w:sz="4" w:space="0" w:color="auto"/>
              <w:bottom w:val="single" w:sz="4" w:space="0" w:color="auto"/>
              <w:right w:val="single" w:sz="4" w:space="0" w:color="auto"/>
            </w:tcBorders>
          </w:tcPr>
          <w:p w14:paraId="06B6D781" w14:textId="6A0A433F" w:rsidR="00A000C2" w:rsidRDefault="00A000C2" w:rsidP="00A000C2">
            <w:pPr>
              <w:keepNext/>
              <w:keepLines/>
              <w:spacing w:after="0"/>
              <w:rPr>
                <w:rFonts w:ascii="Arial" w:hAnsi="Arial" w:cs="Arial"/>
                <w:sz w:val="18"/>
                <w:szCs w:val="18"/>
              </w:rPr>
            </w:pPr>
            <w:r>
              <w:rPr>
                <w:rFonts w:ascii="Arial" w:hAnsi="Arial" w:cs="Arial"/>
                <w:sz w:val="18"/>
                <w:szCs w:val="18"/>
                <w:lang w:val="de-DE"/>
              </w:rPr>
              <w:t>string</w:t>
            </w:r>
          </w:p>
        </w:tc>
        <w:tc>
          <w:tcPr>
            <w:tcW w:w="2824" w:type="pct"/>
            <w:tcBorders>
              <w:top w:val="single" w:sz="4" w:space="0" w:color="auto"/>
              <w:left w:val="single" w:sz="4" w:space="0" w:color="auto"/>
              <w:bottom w:val="single" w:sz="4" w:space="0" w:color="auto"/>
              <w:right w:val="single" w:sz="4" w:space="0" w:color="auto"/>
            </w:tcBorders>
          </w:tcPr>
          <w:p w14:paraId="2F7623F1" w14:textId="26C2BDC0" w:rsidR="00A000C2" w:rsidRDefault="00A000C2" w:rsidP="00A000C2">
            <w:pPr>
              <w:keepNext/>
              <w:keepLines/>
              <w:spacing w:after="0"/>
              <w:rPr>
                <w:rFonts w:ascii="Arial" w:hAnsi="Arial" w:cs="Arial"/>
                <w:noProof/>
                <w:sz w:val="18"/>
                <w:szCs w:val="18"/>
                <w:lang w:val="en-US"/>
              </w:rPr>
            </w:pPr>
            <w:r>
              <w:rPr>
                <w:rFonts w:ascii="Arial" w:hAnsi="Arial" w:cs="Arial"/>
                <w:noProof/>
                <w:sz w:val="18"/>
                <w:szCs w:val="18"/>
                <w:lang w:val="de-DE"/>
              </w:rPr>
              <w:t>Job</w:t>
            </w:r>
            <w:r>
              <w:rPr>
                <w:rFonts w:ascii="Arial" w:hAnsi="Arial" w:cs="Arial"/>
                <w:noProof/>
                <w:sz w:val="18"/>
                <w:szCs w:val="18"/>
                <w:lang w:val="en-US"/>
              </w:rPr>
              <w:t xml:space="preserve"> identifier of the "PerfMetricJob" or "TraceJob" that produced the file</w:t>
            </w:r>
          </w:p>
        </w:tc>
        <w:tc>
          <w:tcPr>
            <w:tcW w:w="205" w:type="pct"/>
            <w:tcBorders>
              <w:top w:val="single" w:sz="4" w:space="0" w:color="auto"/>
              <w:left w:val="single" w:sz="4" w:space="0" w:color="auto"/>
              <w:bottom w:val="single" w:sz="4" w:space="0" w:color="auto"/>
              <w:right w:val="single" w:sz="4" w:space="0" w:color="auto"/>
            </w:tcBorders>
          </w:tcPr>
          <w:p w14:paraId="624D913E" w14:textId="17F63DE1" w:rsidR="00A000C2" w:rsidRPr="0044277F" w:rsidRDefault="00A000C2" w:rsidP="00A000C2">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278FEDA4" w14:textId="77777777" w:rsidR="009D587C" w:rsidRPr="00811A1F" w:rsidRDefault="009D587C" w:rsidP="00971FE6"/>
    <w:p w14:paraId="579C655F" w14:textId="77777777" w:rsidR="009D587C" w:rsidRDefault="009D587C" w:rsidP="009D587C">
      <w:pPr>
        <w:pStyle w:val="H6"/>
        <w:rPr>
          <w:lang w:eastAsia="zh-CN"/>
        </w:rPr>
      </w:pPr>
      <w:r>
        <w:rPr>
          <w:lang w:eastAsia="zh-CN"/>
        </w:rPr>
        <w:lastRenderedPageBreak/>
        <w:t>12.6.1.4.2.2</w:t>
      </w:r>
      <w:r>
        <w:rPr>
          <w:lang w:eastAsia="zh-CN"/>
        </w:rPr>
        <w:tab/>
        <w:t xml:space="preserve">Type </w:t>
      </w:r>
      <w:proofErr w:type="spellStart"/>
      <w:r>
        <w:rPr>
          <w:lang w:eastAsia="zh-CN"/>
        </w:rPr>
        <w:t>NotifyFileReady</w:t>
      </w:r>
      <w:proofErr w:type="spellEnd"/>
    </w:p>
    <w:p w14:paraId="25E9E194"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 xml:space="preserve">.2-1: Definition of type </w:t>
      </w:r>
      <w:proofErr w:type="spellStart"/>
      <w:r>
        <w:rPr>
          <w:rFonts w:ascii="Arial" w:hAnsi="Arial"/>
          <w:b/>
        </w:rPr>
        <w:t>NotifyFileReady</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7A30D45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187FAC1B"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74FA4A44"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41001754"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B8BB879"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16D9FD6A"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E4E29E0" w14:textId="77777777" w:rsidR="009D587C" w:rsidRDefault="009D587C" w:rsidP="0038617A">
            <w:pPr>
              <w:keepNext/>
              <w:keepLines/>
              <w:spacing w:after="0"/>
              <w:rPr>
                <w:rFonts w:ascii="Arial" w:hAnsi="Arial" w:cs="Arial"/>
                <w:sz w:val="18"/>
                <w:szCs w:val="18"/>
              </w:rPr>
            </w:pPr>
            <w:proofErr w:type="spellStart"/>
            <w:r>
              <w:rPr>
                <w:rFonts w:ascii="Arial" w:hAnsi="Arial"/>
                <w:sz w:val="18"/>
                <w:szCs w:val="18"/>
                <w:lang w:eastAsia="zh-CN"/>
              </w:rPr>
              <w:t>href</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57A9595B"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16D5CFE1"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which made the file available</w:t>
            </w:r>
          </w:p>
        </w:tc>
        <w:tc>
          <w:tcPr>
            <w:tcW w:w="203" w:type="pct"/>
            <w:tcBorders>
              <w:top w:val="single" w:sz="4" w:space="0" w:color="auto"/>
              <w:left w:val="single" w:sz="6" w:space="0" w:color="000000"/>
              <w:bottom w:val="single" w:sz="4" w:space="0" w:color="auto"/>
              <w:right w:val="single" w:sz="6" w:space="0" w:color="000000"/>
            </w:tcBorders>
            <w:hideMark/>
          </w:tcPr>
          <w:p w14:paraId="239499B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13992281"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3DB8F9E" w14:textId="77777777" w:rsidR="009D587C" w:rsidRDefault="009D587C" w:rsidP="0038617A">
            <w:pPr>
              <w:keepNext/>
              <w:keepLines/>
              <w:spacing w:after="0"/>
              <w:rPr>
                <w:rFonts w:ascii="Arial" w:hAnsi="Arial"/>
                <w:sz w:val="18"/>
                <w:szCs w:val="18"/>
                <w:lang w:eastAsia="zh-CN"/>
              </w:rPr>
            </w:pPr>
            <w:proofErr w:type="spellStart"/>
            <w:r>
              <w:rPr>
                <w:rFonts w:ascii="Arial" w:hAnsi="Arial" w:cs="Arial"/>
                <w:sz w:val="18"/>
              </w:rPr>
              <w:t>notificationId</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59217E82"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rPr>
              <w:t>NotificationId</w:t>
            </w:r>
            <w:proofErr w:type="spellEnd"/>
          </w:p>
        </w:tc>
        <w:tc>
          <w:tcPr>
            <w:tcW w:w="2805" w:type="pct"/>
            <w:tcBorders>
              <w:top w:val="single" w:sz="4" w:space="0" w:color="auto"/>
              <w:left w:val="single" w:sz="6" w:space="0" w:color="000000"/>
              <w:bottom w:val="single" w:sz="4" w:space="0" w:color="auto"/>
              <w:right w:val="single" w:sz="6" w:space="0" w:color="000000"/>
            </w:tcBorders>
            <w:hideMark/>
          </w:tcPr>
          <w:p w14:paraId="74FF20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7A8D238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E1A783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74CD5958" w14:textId="77777777" w:rsidR="009D587C" w:rsidRDefault="009D587C" w:rsidP="0038617A">
            <w:pPr>
              <w:keepNext/>
              <w:keepLines/>
              <w:spacing w:after="0"/>
              <w:rPr>
                <w:rFonts w:ascii="Arial" w:hAnsi="Arial" w:cs="Arial"/>
                <w:sz w:val="18"/>
              </w:rPr>
            </w:pPr>
            <w:proofErr w:type="spellStart"/>
            <w:r>
              <w:rPr>
                <w:rFonts w:ascii="Arial" w:hAnsi="Arial" w:cs="Arial"/>
                <w:sz w:val="18"/>
              </w:rPr>
              <w:t>notificationType</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04E984CD"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rPr>
              <w:t>NotificationType</w:t>
            </w:r>
            <w:proofErr w:type="spellEnd"/>
          </w:p>
        </w:tc>
        <w:tc>
          <w:tcPr>
            <w:tcW w:w="2805" w:type="pct"/>
            <w:tcBorders>
              <w:top w:val="single" w:sz="4" w:space="0" w:color="auto"/>
              <w:left w:val="single" w:sz="6" w:space="0" w:color="000000"/>
              <w:bottom w:val="single" w:sz="4" w:space="0" w:color="auto"/>
              <w:right w:val="single" w:sz="6" w:space="0" w:color="000000"/>
            </w:tcBorders>
            <w:hideMark/>
          </w:tcPr>
          <w:p w14:paraId="0D985B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w:t>
            </w:r>
            <w:proofErr w:type="spellStart"/>
            <w:r>
              <w:rPr>
                <w:rFonts w:ascii="Arial" w:hAnsi="Arial" w:cs="Arial"/>
                <w:sz w:val="18"/>
                <w:szCs w:val="18"/>
                <w:lang w:eastAsia="zh-CN"/>
              </w:rPr>
              <w:t>notifyFileReady</w:t>
            </w:r>
            <w:proofErr w:type="spellEnd"/>
            <w:r>
              <w:rPr>
                <w:rFonts w:ascii="Arial" w:hAnsi="Arial" w:cs="Arial"/>
                <w:sz w:val="18"/>
                <w:szCs w:val="18"/>
                <w:lang w:eastAsia="zh-CN"/>
              </w:rPr>
              <w:t>, etc.)</w:t>
            </w:r>
          </w:p>
        </w:tc>
        <w:tc>
          <w:tcPr>
            <w:tcW w:w="203" w:type="pct"/>
            <w:tcBorders>
              <w:top w:val="single" w:sz="4" w:space="0" w:color="auto"/>
              <w:left w:val="single" w:sz="6" w:space="0" w:color="000000"/>
              <w:bottom w:val="single" w:sz="4" w:space="0" w:color="auto"/>
              <w:right w:val="single" w:sz="6" w:space="0" w:color="000000"/>
            </w:tcBorders>
            <w:hideMark/>
          </w:tcPr>
          <w:p w14:paraId="28F946B6"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9DF81F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5883272E" w14:textId="77777777" w:rsidR="009D587C" w:rsidRDefault="009D587C" w:rsidP="0038617A">
            <w:pPr>
              <w:keepNext/>
              <w:keepLines/>
              <w:spacing w:after="0"/>
              <w:rPr>
                <w:rFonts w:ascii="Arial" w:hAnsi="Arial" w:cs="Arial"/>
                <w:sz w:val="18"/>
              </w:rPr>
            </w:pPr>
            <w:proofErr w:type="spellStart"/>
            <w:r>
              <w:rPr>
                <w:rFonts w:ascii="Arial" w:hAnsi="Arial" w:cs="Arial"/>
                <w:sz w:val="18"/>
              </w:rPr>
              <w:t>eventTime</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3A82EEF2"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rPr>
              <w:t>DateTime</w:t>
            </w:r>
            <w:proofErr w:type="spellEnd"/>
          </w:p>
        </w:tc>
        <w:tc>
          <w:tcPr>
            <w:tcW w:w="2805" w:type="pct"/>
            <w:tcBorders>
              <w:top w:val="single" w:sz="4" w:space="0" w:color="auto"/>
              <w:left w:val="single" w:sz="6" w:space="0" w:color="000000"/>
              <w:bottom w:val="single" w:sz="4" w:space="0" w:color="auto"/>
              <w:right w:val="single" w:sz="6" w:space="0" w:color="000000"/>
            </w:tcBorders>
            <w:hideMark/>
          </w:tcPr>
          <w:p w14:paraId="4C158E95"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20BCDB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E943F8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E894862" w14:textId="77777777" w:rsidR="009D587C" w:rsidRDefault="009D587C" w:rsidP="0038617A">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1016" w:type="pct"/>
            <w:tcBorders>
              <w:top w:val="single" w:sz="4" w:space="0" w:color="auto"/>
              <w:left w:val="single" w:sz="6" w:space="0" w:color="000000"/>
              <w:bottom w:val="single" w:sz="4" w:space="0" w:color="auto"/>
              <w:right w:val="single" w:sz="6" w:space="0" w:color="000000"/>
            </w:tcBorders>
          </w:tcPr>
          <w:p w14:paraId="13AA89CE"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szCs w:val="18"/>
                <w:lang w:eastAsia="zh-CN"/>
              </w:rPr>
              <w:t>SystemDN</w:t>
            </w:r>
            <w:proofErr w:type="spellEnd"/>
          </w:p>
        </w:tc>
        <w:tc>
          <w:tcPr>
            <w:tcW w:w="2805" w:type="pct"/>
            <w:tcBorders>
              <w:top w:val="single" w:sz="4" w:space="0" w:color="auto"/>
              <w:left w:val="single" w:sz="6" w:space="0" w:color="000000"/>
              <w:bottom w:val="single" w:sz="4" w:space="0" w:color="auto"/>
              <w:right w:val="single" w:sz="6" w:space="0" w:color="000000"/>
            </w:tcBorders>
          </w:tcPr>
          <w:p w14:paraId="10757224" w14:textId="77777777" w:rsidR="009D587C" w:rsidRDefault="009D587C" w:rsidP="0038617A">
            <w:pPr>
              <w:keepNext/>
              <w:keepLines/>
              <w:spacing w:after="0"/>
              <w:rPr>
                <w:rFonts w:ascii="Arial" w:hAnsi="Arial" w:cs="Arial"/>
                <w:sz w:val="18"/>
                <w:szCs w:val="18"/>
              </w:rPr>
            </w:pPr>
            <w:r>
              <w:rPr>
                <w:rFonts w:ascii="Arial" w:hAnsi="Arial" w:cs="Arial"/>
                <w:sz w:val="18"/>
                <w:szCs w:val="18"/>
              </w:rPr>
              <w:t xml:space="preserve">DN of the </w:t>
            </w:r>
            <w:proofErr w:type="spellStart"/>
            <w:r>
              <w:rPr>
                <w:rFonts w:ascii="Arial" w:hAnsi="Arial" w:cs="Arial"/>
                <w:sz w:val="18"/>
                <w:szCs w:val="18"/>
              </w:rPr>
              <w:t>MnS</w:t>
            </w:r>
            <w:proofErr w:type="spellEnd"/>
            <w:r>
              <w:rPr>
                <w:rFonts w:ascii="Arial" w:hAnsi="Arial" w:cs="Arial"/>
                <w:sz w:val="18"/>
                <w:szCs w:val="18"/>
              </w:rPr>
              <w:t xml:space="preserve">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04A87B71"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596DD97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285698C1" w14:textId="77777777" w:rsidR="009D587C" w:rsidRDefault="009D587C" w:rsidP="0038617A">
            <w:pPr>
              <w:keepNext/>
              <w:keepLines/>
              <w:spacing w:after="0"/>
              <w:rPr>
                <w:rFonts w:ascii="Arial" w:hAnsi="Arial" w:cs="Arial"/>
                <w:sz w:val="18"/>
              </w:rPr>
            </w:pPr>
            <w:proofErr w:type="spellStart"/>
            <w:r>
              <w:rPr>
                <w:rFonts w:ascii="Arial" w:hAnsi="Arial"/>
                <w:sz w:val="18"/>
                <w:szCs w:val="18"/>
                <w:lang w:eastAsia="zh-CN"/>
              </w:rPr>
              <w:t>fileInfoList</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1D2EF51D" w14:textId="77777777" w:rsidR="009D587C" w:rsidRPr="00CC649E" w:rsidRDefault="009D587C" w:rsidP="0038617A">
            <w:pPr>
              <w:keepNext/>
              <w:keepLines/>
              <w:spacing w:after="0"/>
              <w:rPr>
                <w:rFonts w:ascii="Arial" w:hAnsi="Arial" w:cs="Arial"/>
                <w:sz w:val="18"/>
                <w:szCs w:val="18"/>
                <w:lang w:eastAsia="zh-CN"/>
              </w:rPr>
            </w:pPr>
            <w:r w:rsidRPr="007418A1">
              <w:rPr>
                <w:rFonts w:ascii="Arial" w:hAnsi="Arial" w:cs="Arial"/>
                <w:sz w:val="18"/>
              </w:rPr>
              <w:t>array(</w:t>
            </w:r>
            <w:proofErr w:type="spellStart"/>
            <w:r w:rsidRPr="00971FE6">
              <w:rPr>
                <w:rFonts w:ascii="Arial" w:hAnsi="Arial" w:cs="Arial"/>
                <w:sz w:val="18"/>
              </w:rPr>
              <w:t>F</w:t>
            </w:r>
            <w:r w:rsidRPr="007418A1">
              <w:rPr>
                <w:rFonts w:ascii="Arial" w:hAnsi="Arial" w:cs="Arial"/>
                <w:sz w:val="18"/>
              </w:rPr>
              <w:t>ileInfo</w:t>
            </w:r>
            <w:proofErr w:type="spellEnd"/>
            <w:r w:rsidRPr="00B55BDD">
              <w:rPr>
                <w:rFonts w:ascii="Arial" w:hAnsi="Arial" w:cs="Arial"/>
                <w:sz w:val="18"/>
              </w:rPr>
              <w:t>)</w:t>
            </w:r>
          </w:p>
        </w:tc>
        <w:tc>
          <w:tcPr>
            <w:tcW w:w="2805" w:type="pct"/>
            <w:tcBorders>
              <w:top w:val="single" w:sz="4" w:space="0" w:color="auto"/>
              <w:left w:val="single" w:sz="6" w:space="0" w:color="000000"/>
              <w:bottom w:val="single" w:sz="4" w:space="0" w:color="auto"/>
              <w:right w:val="single" w:sz="6" w:space="0" w:color="000000"/>
            </w:tcBorders>
            <w:hideMark/>
          </w:tcPr>
          <w:p w14:paraId="2D7E1A93" w14:textId="77777777" w:rsidR="009D587C" w:rsidRPr="00B55BDD" w:rsidRDefault="009D587C" w:rsidP="0038617A">
            <w:pPr>
              <w:keepNext/>
              <w:keepLines/>
              <w:spacing w:after="0"/>
              <w:rPr>
                <w:rFonts w:ascii="Arial" w:hAnsi="Arial" w:cs="Arial"/>
                <w:sz w:val="18"/>
                <w:szCs w:val="18"/>
              </w:rPr>
            </w:pPr>
            <w:r w:rsidRPr="00971FE6">
              <w:rPr>
                <w:rFonts w:ascii="Arial" w:hAnsi="Arial"/>
                <w:sz w:val="18"/>
              </w:rPr>
              <w:t>I</w:t>
            </w:r>
            <w:r w:rsidRPr="007418A1">
              <w:rPr>
                <w:rFonts w:ascii="Arial" w:hAnsi="Arial"/>
                <w:sz w:val="18"/>
              </w:rPr>
              <w:t xml:space="preserve">nformation </w:t>
            </w:r>
            <w:r w:rsidRPr="00971FE6">
              <w:rPr>
                <w:rFonts w:ascii="Arial" w:hAnsi="Arial"/>
                <w:sz w:val="18"/>
              </w:rPr>
              <w:t>describing</w:t>
            </w:r>
            <w:r w:rsidRPr="007418A1">
              <w:rPr>
                <w:rFonts w:ascii="Arial" w:hAnsi="Arial"/>
                <w:sz w:val="18"/>
              </w:rPr>
              <w:t xml:space="preserve"> the available files</w:t>
            </w:r>
          </w:p>
        </w:tc>
        <w:tc>
          <w:tcPr>
            <w:tcW w:w="203" w:type="pct"/>
            <w:tcBorders>
              <w:top w:val="single" w:sz="4" w:space="0" w:color="auto"/>
              <w:left w:val="single" w:sz="6" w:space="0" w:color="000000"/>
              <w:bottom w:val="single" w:sz="4" w:space="0" w:color="auto"/>
              <w:right w:val="single" w:sz="6" w:space="0" w:color="000000"/>
            </w:tcBorders>
            <w:hideMark/>
          </w:tcPr>
          <w:p w14:paraId="59CE465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9E06EBD"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63B895C" w14:textId="77777777" w:rsidR="009D587C" w:rsidRDefault="009D587C" w:rsidP="0038617A">
            <w:pPr>
              <w:keepNext/>
              <w:keepLines/>
              <w:spacing w:after="0"/>
              <w:rPr>
                <w:rFonts w:ascii="Arial" w:hAnsi="Arial" w:cs="Arial"/>
                <w:sz w:val="18"/>
              </w:rPr>
            </w:pPr>
            <w:proofErr w:type="spellStart"/>
            <w:r>
              <w:rPr>
                <w:rFonts w:ascii="Arial" w:hAnsi="Arial" w:cs="Arial"/>
                <w:sz w:val="18"/>
              </w:rPr>
              <w:t>additionalText</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151168F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57F382D9"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33EF997F"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0204F4B9" w14:textId="77777777" w:rsidR="009D587C" w:rsidRDefault="009D587C" w:rsidP="009D587C"/>
    <w:p w14:paraId="132D0931" w14:textId="77777777" w:rsidR="009D587C" w:rsidRDefault="009D587C" w:rsidP="009D587C">
      <w:pPr>
        <w:pStyle w:val="H6"/>
        <w:rPr>
          <w:lang w:eastAsia="zh-CN"/>
        </w:rPr>
      </w:pPr>
      <w:r>
        <w:rPr>
          <w:lang w:eastAsia="zh-CN"/>
        </w:rPr>
        <w:t>12.6.1.4.2.3</w:t>
      </w:r>
      <w:r>
        <w:rPr>
          <w:lang w:eastAsia="zh-CN"/>
        </w:rPr>
        <w:tab/>
        <w:t xml:space="preserve">Type </w:t>
      </w:r>
      <w:proofErr w:type="spellStart"/>
      <w:r>
        <w:t>NotifyFilePreparationError</w:t>
      </w:r>
      <w:proofErr w:type="spellEnd"/>
    </w:p>
    <w:p w14:paraId="41C6682E"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 xml:space="preserve">.3-1: Definition of type </w:t>
      </w:r>
      <w:proofErr w:type="spellStart"/>
      <w:r>
        <w:rPr>
          <w:rFonts w:ascii="Arial" w:hAnsi="Arial"/>
          <w:b/>
        </w:rPr>
        <w:t>NotifyFilePreparationError</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14C07A1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73979336"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18F76B0B"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66D2322D"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8DBD67E"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24F768C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178CEF" w14:textId="77777777" w:rsidR="009D587C" w:rsidRDefault="009D587C" w:rsidP="0038617A">
            <w:pPr>
              <w:keepNext/>
              <w:keepLines/>
              <w:spacing w:after="0"/>
              <w:rPr>
                <w:rFonts w:ascii="Arial" w:hAnsi="Arial" w:cs="Arial"/>
                <w:sz w:val="18"/>
                <w:szCs w:val="18"/>
              </w:rPr>
            </w:pPr>
            <w:proofErr w:type="spellStart"/>
            <w:r>
              <w:rPr>
                <w:rFonts w:ascii="Arial" w:hAnsi="Arial"/>
                <w:sz w:val="18"/>
                <w:szCs w:val="18"/>
                <w:lang w:eastAsia="zh-CN"/>
              </w:rPr>
              <w:t>href</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1D866D7D"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492324E2" w14:textId="77777777" w:rsidR="009D587C" w:rsidRDefault="009D587C" w:rsidP="0038617A">
            <w:pPr>
              <w:keepNext/>
              <w:keepLines/>
              <w:spacing w:after="0"/>
              <w:rPr>
                <w:rFonts w:ascii="Arial" w:hAnsi="Arial" w:cs="Arial"/>
                <w:sz w:val="18"/>
                <w:szCs w:val="18"/>
              </w:rPr>
            </w:pPr>
            <w:r>
              <w:rPr>
                <w:rFonts w:ascii="Arial" w:hAnsi="Arial" w:cs="Arial"/>
                <w:sz w:val="18"/>
                <w:szCs w:val="18"/>
              </w:rPr>
              <w:t xml:space="preserve">URI of the object representing the process, managed element or management node, where the file preparation error </w:t>
            </w:r>
            <w:proofErr w:type="spellStart"/>
            <w:r>
              <w:rPr>
                <w:rFonts w:ascii="Arial" w:hAnsi="Arial" w:cs="Arial"/>
                <w:sz w:val="18"/>
                <w:szCs w:val="18"/>
              </w:rPr>
              <w:t>occured</w:t>
            </w:r>
            <w:proofErr w:type="spellEnd"/>
          </w:p>
        </w:tc>
        <w:tc>
          <w:tcPr>
            <w:tcW w:w="203" w:type="pct"/>
            <w:tcBorders>
              <w:top w:val="single" w:sz="4" w:space="0" w:color="auto"/>
              <w:left w:val="single" w:sz="6" w:space="0" w:color="000000"/>
              <w:bottom w:val="single" w:sz="4" w:space="0" w:color="auto"/>
              <w:right w:val="single" w:sz="6" w:space="0" w:color="000000"/>
            </w:tcBorders>
            <w:hideMark/>
          </w:tcPr>
          <w:p w14:paraId="644ACF16" w14:textId="6CB0FF3B"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6E71494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27BF981" w14:textId="77777777" w:rsidR="009D587C" w:rsidRDefault="009D587C" w:rsidP="0038617A">
            <w:pPr>
              <w:keepNext/>
              <w:keepLines/>
              <w:spacing w:after="0"/>
              <w:rPr>
                <w:rFonts w:ascii="Arial" w:hAnsi="Arial"/>
                <w:sz w:val="18"/>
                <w:szCs w:val="18"/>
                <w:lang w:eastAsia="zh-CN"/>
              </w:rPr>
            </w:pPr>
            <w:proofErr w:type="spellStart"/>
            <w:r>
              <w:rPr>
                <w:rFonts w:ascii="Arial" w:hAnsi="Arial" w:cs="Arial"/>
                <w:sz w:val="18"/>
              </w:rPr>
              <w:t>notificationId</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291FA7D3"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rPr>
              <w:t>NotificationId</w:t>
            </w:r>
            <w:proofErr w:type="spellEnd"/>
          </w:p>
        </w:tc>
        <w:tc>
          <w:tcPr>
            <w:tcW w:w="2805" w:type="pct"/>
            <w:tcBorders>
              <w:top w:val="single" w:sz="4" w:space="0" w:color="auto"/>
              <w:left w:val="single" w:sz="6" w:space="0" w:color="000000"/>
              <w:bottom w:val="single" w:sz="4" w:space="0" w:color="auto"/>
              <w:right w:val="single" w:sz="6" w:space="0" w:color="000000"/>
            </w:tcBorders>
            <w:hideMark/>
          </w:tcPr>
          <w:p w14:paraId="3E761AF3"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53F4B930"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53297E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0B14A5F3" w14:textId="77777777" w:rsidR="009D587C" w:rsidRDefault="009D587C" w:rsidP="0038617A">
            <w:pPr>
              <w:keepNext/>
              <w:keepLines/>
              <w:spacing w:after="0"/>
              <w:rPr>
                <w:rFonts w:ascii="Arial" w:hAnsi="Arial" w:cs="Arial"/>
                <w:sz w:val="18"/>
              </w:rPr>
            </w:pPr>
            <w:proofErr w:type="spellStart"/>
            <w:r>
              <w:rPr>
                <w:rFonts w:ascii="Arial" w:hAnsi="Arial" w:cs="Arial"/>
                <w:sz w:val="18"/>
              </w:rPr>
              <w:t>notificationType</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322F12A7"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rPr>
              <w:t>NotificationType</w:t>
            </w:r>
            <w:proofErr w:type="spellEnd"/>
          </w:p>
        </w:tc>
        <w:tc>
          <w:tcPr>
            <w:tcW w:w="2805" w:type="pct"/>
            <w:tcBorders>
              <w:top w:val="single" w:sz="4" w:space="0" w:color="auto"/>
              <w:left w:val="single" w:sz="6" w:space="0" w:color="000000"/>
              <w:bottom w:val="single" w:sz="4" w:space="0" w:color="auto"/>
              <w:right w:val="single" w:sz="6" w:space="0" w:color="000000"/>
            </w:tcBorders>
            <w:hideMark/>
          </w:tcPr>
          <w:p w14:paraId="52EB4D0F"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w:t>
            </w:r>
            <w:proofErr w:type="spellStart"/>
            <w:r>
              <w:rPr>
                <w:rFonts w:ascii="Arial" w:hAnsi="Arial" w:cs="Arial"/>
                <w:sz w:val="18"/>
                <w:szCs w:val="18"/>
                <w:lang w:eastAsia="zh-CN"/>
              </w:rPr>
              <w:t>notifyFileReady</w:t>
            </w:r>
            <w:proofErr w:type="spellEnd"/>
            <w:r>
              <w:rPr>
                <w:rFonts w:ascii="Arial" w:hAnsi="Arial" w:cs="Arial"/>
                <w:sz w:val="18"/>
                <w:szCs w:val="18"/>
                <w:lang w:eastAsia="zh-CN"/>
              </w:rPr>
              <w:t>, etc.)</w:t>
            </w:r>
          </w:p>
        </w:tc>
        <w:tc>
          <w:tcPr>
            <w:tcW w:w="203" w:type="pct"/>
            <w:tcBorders>
              <w:top w:val="single" w:sz="4" w:space="0" w:color="auto"/>
              <w:left w:val="single" w:sz="6" w:space="0" w:color="000000"/>
              <w:bottom w:val="single" w:sz="4" w:space="0" w:color="auto"/>
              <w:right w:val="single" w:sz="6" w:space="0" w:color="000000"/>
            </w:tcBorders>
            <w:hideMark/>
          </w:tcPr>
          <w:p w14:paraId="27F821B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2859E17F"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0FAC074" w14:textId="77777777" w:rsidR="009D587C" w:rsidRDefault="009D587C" w:rsidP="0038617A">
            <w:pPr>
              <w:keepNext/>
              <w:keepLines/>
              <w:spacing w:after="0"/>
              <w:rPr>
                <w:rFonts w:ascii="Arial" w:hAnsi="Arial" w:cs="Arial"/>
                <w:sz w:val="18"/>
              </w:rPr>
            </w:pPr>
            <w:proofErr w:type="spellStart"/>
            <w:r>
              <w:rPr>
                <w:rFonts w:ascii="Arial" w:hAnsi="Arial" w:cs="Arial"/>
                <w:sz w:val="18"/>
              </w:rPr>
              <w:t>eventTime</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1EB5F0E5"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rPr>
              <w:t>DateTime</w:t>
            </w:r>
            <w:proofErr w:type="spellEnd"/>
          </w:p>
        </w:tc>
        <w:tc>
          <w:tcPr>
            <w:tcW w:w="2805" w:type="pct"/>
            <w:tcBorders>
              <w:top w:val="single" w:sz="4" w:space="0" w:color="auto"/>
              <w:left w:val="single" w:sz="6" w:space="0" w:color="000000"/>
              <w:bottom w:val="single" w:sz="4" w:space="0" w:color="auto"/>
              <w:right w:val="single" w:sz="6" w:space="0" w:color="000000"/>
            </w:tcBorders>
            <w:hideMark/>
          </w:tcPr>
          <w:p w14:paraId="44E730FF"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44F7C21"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34A82B3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B2C8102" w14:textId="77777777" w:rsidR="009D587C" w:rsidRDefault="009D587C" w:rsidP="0038617A">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1016" w:type="pct"/>
            <w:tcBorders>
              <w:top w:val="single" w:sz="4" w:space="0" w:color="auto"/>
              <w:left w:val="single" w:sz="6" w:space="0" w:color="000000"/>
              <w:bottom w:val="single" w:sz="4" w:space="0" w:color="auto"/>
              <w:right w:val="single" w:sz="6" w:space="0" w:color="000000"/>
            </w:tcBorders>
          </w:tcPr>
          <w:p w14:paraId="155DE23A"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szCs w:val="18"/>
                <w:lang w:eastAsia="zh-CN"/>
              </w:rPr>
              <w:t>SystemDN</w:t>
            </w:r>
            <w:proofErr w:type="spellEnd"/>
          </w:p>
        </w:tc>
        <w:tc>
          <w:tcPr>
            <w:tcW w:w="2805" w:type="pct"/>
            <w:tcBorders>
              <w:top w:val="single" w:sz="4" w:space="0" w:color="auto"/>
              <w:left w:val="single" w:sz="6" w:space="0" w:color="000000"/>
              <w:bottom w:val="single" w:sz="4" w:space="0" w:color="auto"/>
              <w:right w:val="single" w:sz="6" w:space="0" w:color="000000"/>
            </w:tcBorders>
          </w:tcPr>
          <w:p w14:paraId="4DBC7CE6" w14:textId="77777777" w:rsidR="009D587C" w:rsidRDefault="009D587C" w:rsidP="0038617A">
            <w:pPr>
              <w:keepNext/>
              <w:keepLines/>
              <w:spacing w:after="0"/>
              <w:rPr>
                <w:rFonts w:ascii="Arial" w:hAnsi="Arial" w:cs="Arial"/>
                <w:sz w:val="18"/>
                <w:szCs w:val="18"/>
              </w:rPr>
            </w:pPr>
            <w:r>
              <w:rPr>
                <w:rFonts w:ascii="Arial" w:hAnsi="Arial" w:cs="Arial"/>
                <w:sz w:val="18"/>
                <w:szCs w:val="18"/>
              </w:rPr>
              <w:t xml:space="preserve">DN of the </w:t>
            </w:r>
            <w:proofErr w:type="spellStart"/>
            <w:r>
              <w:rPr>
                <w:rFonts w:ascii="Arial" w:hAnsi="Arial" w:cs="Arial"/>
                <w:sz w:val="18"/>
                <w:szCs w:val="18"/>
              </w:rPr>
              <w:t>MnS</w:t>
            </w:r>
            <w:proofErr w:type="spellEnd"/>
            <w:r>
              <w:rPr>
                <w:rFonts w:ascii="Arial" w:hAnsi="Arial" w:cs="Arial"/>
                <w:sz w:val="18"/>
                <w:szCs w:val="18"/>
              </w:rPr>
              <w:t xml:space="preserve">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53105560"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241AE695"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28E2FE0" w14:textId="77777777" w:rsidR="009D587C" w:rsidRDefault="009D587C" w:rsidP="0038617A">
            <w:pPr>
              <w:keepNext/>
              <w:keepLines/>
              <w:spacing w:after="0"/>
              <w:rPr>
                <w:rFonts w:ascii="Arial" w:hAnsi="Arial"/>
                <w:sz w:val="18"/>
                <w:szCs w:val="18"/>
                <w:lang w:eastAsia="zh-CN"/>
              </w:rPr>
            </w:pPr>
            <w:proofErr w:type="spellStart"/>
            <w:r>
              <w:rPr>
                <w:rFonts w:ascii="Arial" w:hAnsi="Arial"/>
                <w:sz w:val="18"/>
                <w:szCs w:val="18"/>
                <w:lang w:eastAsia="zh-CN"/>
              </w:rPr>
              <w:t>fileInfoList</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13CF70E1" w14:textId="77777777" w:rsidR="009D587C" w:rsidRDefault="009D587C" w:rsidP="0038617A">
            <w:pPr>
              <w:keepNext/>
              <w:keepLines/>
              <w:spacing w:after="0"/>
              <w:rPr>
                <w:rFonts w:ascii="Arial" w:hAnsi="Arial" w:cs="Arial"/>
                <w:sz w:val="18"/>
                <w:szCs w:val="18"/>
                <w:lang w:eastAsia="zh-CN"/>
              </w:rPr>
            </w:pPr>
            <w:r w:rsidRPr="00CC649E">
              <w:rPr>
                <w:rFonts w:ascii="Arial" w:hAnsi="Arial" w:cs="Arial"/>
                <w:sz w:val="18"/>
              </w:rPr>
              <w:t>array(</w:t>
            </w:r>
            <w:proofErr w:type="spellStart"/>
            <w:r w:rsidRPr="00971FE6">
              <w:rPr>
                <w:rFonts w:ascii="Arial" w:hAnsi="Arial" w:cs="Arial"/>
                <w:sz w:val="18"/>
              </w:rPr>
              <w:t>F</w:t>
            </w:r>
            <w:r w:rsidRPr="00CC649E">
              <w:rPr>
                <w:rFonts w:ascii="Arial" w:hAnsi="Arial" w:cs="Arial"/>
                <w:sz w:val="18"/>
              </w:rPr>
              <w:t>ileInfo</w:t>
            </w:r>
            <w:proofErr w:type="spellEnd"/>
            <w:r w:rsidRPr="00CC649E">
              <w:rPr>
                <w:rFonts w:ascii="Arial" w:hAnsi="Arial" w:cs="Arial"/>
                <w:sz w:val="18"/>
              </w:rPr>
              <w:t>)</w:t>
            </w:r>
          </w:p>
        </w:tc>
        <w:tc>
          <w:tcPr>
            <w:tcW w:w="2805" w:type="pct"/>
            <w:tcBorders>
              <w:top w:val="single" w:sz="4" w:space="0" w:color="auto"/>
              <w:left w:val="single" w:sz="6" w:space="0" w:color="000000"/>
              <w:bottom w:val="single" w:sz="4" w:space="0" w:color="auto"/>
              <w:right w:val="single" w:sz="6" w:space="0" w:color="000000"/>
            </w:tcBorders>
          </w:tcPr>
          <w:p w14:paraId="182A2CAD" w14:textId="77777777" w:rsidR="009D587C" w:rsidRDefault="009D587C" w:rsidP="0038617A">
            <w:pPr>
              <w:keepNext/>
              <w:keepLines/>
              <w:spacing w:after="0"/>
              <w:rPr>
                <w:rFonts w:ascii="Arial" w:hAnsi="Arial" w:cs="Arial"/>
                <w:sz w:val="18"/>
                <w:szCs w:val="18"/>
              </w:rPr>
            </w:pPr>
            <w:r>
              <w:rPr>
                <w:rFonts w:ascii="Arial" w:hAnsi="Arial" w:cs="Arial"/>
                <w:sz w:val="18"/>
                <w:szCs w:val="18"/>
              </w:rPr>
              <w:t>Information about the files with a preparation error.</w:t>
            </w:r>
          </w:p>
        </w:tc>
        <w:tc>
          <w:tcPr>
            <w:tcW w:w="203" w:type="pct"/>
            <w:tcBorders>
              <w:top w:val="single" w:sz="4" w:space="0" w:color="auto"/>
              <w:left w:val="single" w:sz="6" w:space="0" w:color="000000"/>
              <w:bottom w:val="single" w:sz="4" w:space="0" w:color="auto"/>
              <w:right w:val="single" w:sz="6" w:space="0" w:color="000000"/>
            </w:tcBorders>
            <w:hideMark/>
          </w:tcPr>
          <w:p w14:paraId="2500A08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F91A4E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0CBAEB"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reason</w:t>
            </w:r>
          </w:p>
        </w:tc>
        <w:tc>
          <w:tcPr>
            <w:tcW w:w="1016" w:type="pct"/>
            <w:tcBorders>
              <w:top w:val="single" w:sz="4" w:space="0" w:color="auto"/>
              <w:left w:val="single" w:sz="6" w:space="0" w:color="000000"/>
              <w:bottom w:val="single" w:sz="4" w:space="0" w:color="auto"/>
              <w:right w:val="single" w:sz="6" w:space="0" w:color="000000"/>
            </w:tcBorders>
            <w:hideMark/>
          </w:tcPr>
          <w:p w14:paraId="7E6BAC93" w14:textId="77777777" w:rsidR="009D587C" w:rsidRDefault="009D587C" w:rsidP="0038617A">
            <w:pPr>
              <w:keepNext/>
              <w:keepLines/>
              <w:spacing w:after="0"/>
              <w:rPr>
                <w:rFonts w:ascii="Arial" w:hAnsi="Arial" w:cs="Arial"/>
                <w:sz w:val="18"/>
              </w:rPr>
            </w:pPr>
            <w:r>
              <w:rPr>
                <w:rFonts w:ascii="Arial" w:hAnsi="Arial" w:cs="Arial"/>
                <w:sz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03C87021" w14:textId="77777777" w:rsidR="009D587C" w:rsidRDefault="009D587C" w:rsidP="0038617A">
            <w:pPr>
              <w:keepNext/>
              <w:keepLines/>
              <w:spacing w:after="0"/>
              <w:rPr>
                <w:rFonts w:ascii="Arial" w:hAnsi="Arial"/>
                <w:sz w:val="18"/>
              </w:rPr>
            </w:pPr>
            <w:r>
              <w:rPr>
                <w:rFonts w:ascii="Arial" w:hAnsi="Arial"/>
                <w:sz w:val="18"/>
              </w:rPr>
              <w:t>Reason for the file preparation error</w:t>
            </w:r>
          </w:p>
        </w:tc>
        <w:tc>
          <w:tcPr>
            <w:tcW w:w="203" w:type="pct"/>
            <w:tcBorders>
              <w:top w:val="single" w:sz="4" w:space="0" w:color="auto"/>
              <w:left w:val="single" w:sz="6" w:space="0" w:color="000000"/>
              <w:bottom w:val="single" w:sz="4" w:space="0" w:color="auto"/>
              <w:right w:val="single" w:sz="6" w:space="0" w:color="000000"/>
            </w:tcBorders>
          </w:tcPr>
          <w:p w14:paraId="3B8244AE" w14:textId="77777777" w:rsidR="009D587C" w:rsidRDefault="009D587C" w:rsidP="0038617A">
            <w:pPr>
              <w:keepNext/>
              <w:keepLines/>
              <w:spacing w:after="0"/>
              <w:jc w:val="center"/>
              <w:rPr>
                <w:rFonts w:ascii="Arial" w:hAnsi="Arial"/>
                <w:sz w:val="18"/>
                <w:szCs w:val="18"/>
                <w:lang w:eastAsia="zh-CN"/>
              </w:rPr>
            </w:pPr>
            <w:r>
              <w:rPr>
                <w:rFonts w:ascii="Arial" w:hAnsi="Arial"/>
                <w:sz w:val="18"/>
                <w:szCs w:val="18"/>
                <w:lang w:eastAsia="zh-CN"/>
              </w:rPr>
              <w:t>O</w:t>
            </w:r>
          </w:p>
        </w:tc>
      </w:tr>
      <w:tr w:rsidR="009D587C" w14:paraId="69ABCE36"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16EDACC" w14:textId="77777777" w:rsidR="009D587C" w:rsidRDefault="009D587C" w:rsidP="0038617A">
            <w:pPr>
              <w:keepNext/>
              <w:keepLines/>
              <w:spacing w:after="0"/>
              <w:rPr>
                <w:rFonts w:ascii="Arial" w:hAnsi="Arial"/>
                <w:sz w:val="18"/>
                <w:szCs w:val="18"/>
                <w:lang w:eastAsia="zh-CN"/>
              </w:rPr>
            </w:pPr>
            <w:proofErr w:type="spellStart"/>
            <w:r>
              <w:rPr>
                <w:rFonts w:ascii="Arial" w:hAnsi="Arial"/>
                <w:sz w:val="18"/>
                <w:szCs w:val="18"/>
                <w:lang w:eastAsia="zh-CN"/>
              </w:rPr>
              <w:t>additionalText</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74CCB18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6BC28331"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202FED3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125D0241" w14:textId="3B8011F6" w:rsidR="00B71622" w:rsidRDefault="00B71622" w:rsidP="00B71622"/>
    <w:p w14:paraId="152C264C" w14:textId="51BE2F4B" w:rsidR="00B71622" w:rsidRDefault="006B4C0A" w:rsidP="007B5E64">
      <w:pPr>
        <w:pStyle w:val="Heading5"/>
      </w:pPr>
      <w:bookmarkStart w:id="5372" w:name="_Toc51581299"/>
      <w:bookmarkStart w:id="5373" w:name="_Toc52356562"/>
      <w:bookmarkStart w:id="5374" w:name="_Toc55228132"/>
      <w:bookmarkStart w:id="5375" w:name="_Toc105505298"/>
      <w:r>
        <w:rPr>
          <w:lang w:eastAsia="zh-CN"/>
        </w:rPr>
        <w:t>12.6</w:t>
      </w:r>
      <w:r w:rsidR="00B71622">
        <w:rPr>
          <w:lang w:eastAsia="zh-CN"/>
        </w:rPr>
        <w:t>.1.4.3</w:t>
      </w:r>
      <w:r w:rsidR="00B71622">
        <w:rPr>
          <w:lang w:eastAsia="zh-CN"/>
        </w:rPr>
        <w:tab/>
      </w:r>
      <w:bookmarkEnd w:id="5372"/>
      <w:bookmarkEnd w:id="5373"/>
      <w:bookmarkEnd w:id="5374"/>
      <w:r w:rsidR="009D587C">
        <w:t>Void</w:t>
      </w:r>
      <w:bookmarkEnd w:id="5375"/>
    </w:p>
    <w:p w14:paraId="59C5EB4E" w14:textId="62C00F97" w:rsidR="00B71622" w:rsidRDefault="00B71622" w:rsidP="00B71622"/>
    <w:p w14:paraId="18E0E3EF" w14:textId="7D22F735" w:rsidR="00B71622" w:rsidRDefault="006B4C0A" w:rsidP="007B5E64">
      <w:pPr>
        <w:pStyle w:val="Heading5"/>
      </w:pPr>
      <w:bookmarkStart w:id="5376" w:name="_Toc51581300"/>
      <w:bookmarkStart w:id="5377" w:name="_Toc52356563"/>
      <w:bookmarkStart w:id="5378" w:name="_Toc55228133"/>
      <w:bookmarkStart w:id="5379" w:name="_Toc105505299"/>
      <w:r>
        <w:rPr>
          <w:lang w:eastAsia="zh-CN"/>
        </w:rPr>
        <w:t>12.6</w:t>
      </w:r>
      <w:r w:rsidR="00B71622">
        <w:rPr>
          <w:lang w:eastAsia="zh-CN"/>
        </w:rPr>
        <w:t>.1.4.4</w:t>
      </w:r>
      <w:r w:rsidR="00B71622">
        <w:rPr>
          <w:lang w:eastAsia="zh-CN"/>
        </w:rPr>
        <w:tab/>
      </w:r>
      <w:bookmarkEnd w:id="5376"/>
      <w:bookmarkEnd w:id="5377"/>
      <w:bookmarkEnd w:id="5378"/>
      <w:r w:rsidR="009D587C">
        <w:t>Void</w:t>
      </w:r>
      <w:bookmarkEnd w:id="5379"/>
    </w:p>
    <w:p w14:paraId="40291DFD" w14:textId="77777777" w:rsidR="00B71622" w:rsidRDefault="00B71622" w:rsidP="00B71622"/>
    <w:p w14:paraId="04705692" w14:textId="2A926FC5" w:rsidR="00B71622" w:rsidRDefault="006B4C0A" w:rsidP="007B5E64">
      <w:pPr>
        <w:pStyle w:val="Heading5"/>
      </w:pPr>
      <w:bookmarkStart w:id="5380" w:name="_Toc51581307"/>
      <w:bookmarkStart w:id="5381" w:name="_Toc52356570"/>
      <w:bookmarkStart w:id="5382" w:name="_Toc55228140"/>
      <w:bookmarkStart w:id="5383" w:name="_Toc105505300"/>
      <w:r>
        <w:rPr>
          <w:lang w:eastAsia="zh-CN"/>
        </w:rPr>
        <w:t>12.6</w:t>
      </w:r>
      <w:r w:rsidR="00B71622">
        <w:rPr>
          <w:lang w:eastAsia="zh-CN"/>
        </w:rPr>
        <w:t>.1.4.5</w:t>
      </w:r>
      <w:r w:rsidR="00B71622">
        <w:rPr>
          <w:lang w:eastAsia="zh-CN"/>
        </w:rPr>
        <w:tab/>
      </w:r>
      <w:bookmarkEnd w:id="5380"/>
      <w:bookmarkEnd w:id="5381"/>
      <w:bookmarkEnd w:id="5382"/>
      <w:r w:rsidR="009D587C">
        <w:t>Void</w:t>
      </w:r>
      <w:bookmarkEnd w:id="5383"/>
    </w:p>
    <w:p w14:paraId="2A895B05" w14:textId="77777777" w:rsidR="00B71622" w:rsidRDefault="00B71622" w:rsidP="00B71622"/>
    <w:p w14:paraId="72759971" w14:textId="77777777" w:rsidR="00B71622" w:rsidRDefault="006B4C0A" w:rsidP="007B5E64">
      <w:pPr>
        <w:pStyle w:val="Heading5"/>
      </w:pPr>
      <w:bookmarkStart w:id="5384" w:name="_Toc51581309"/>
      <w:bookmarkStart w:id="5385" w:name="_Toc52356572"/>
      <w:bookmarkStart w:id="5386" w:name="_Toc55228142"/>
      <w:bookmarkStart w:id="5387" w:name="_Toc105505301"/>
      <w:r>
        <w:rPr>
          <w:lang w:eastAsia="zh-CN"/>
        </w:rPr>
        <w:t>12.6</w:t>
      </w:r>
      <w:r w:rsidR="00B71622">
        <w:rPr>
          <w:lang w:eastAsia="zh-CN"/>
        </w:rPr>
        <w:t>.1.4.6</w:t>
      </w:r>
      <w:r w:rsidR="00B71622">
        <w:rPr>
          <w:lang w:eastAsia="zh-CN"/>
        </w:rPr>
        <w:tab/>
      </w:r>
      <w:r w:rsidR="00B71622">
        <w:t>Simple data types and enumerations</w:t>
      </w:r>
      <w:bookmarkEnd w:id="5384"/>
      <w:bookmarkEnd w:id="5385"/>
      <w:bookmarkEnd w:id="5386"/>
      <w:bookmarkEnd w:id="5387"/>
    </w:p>
    <w:p w14:paraId="248C80F5" w14:textId="77777777" w:rsidR="00B71622" w:rsidRDefault="006B4C0A" w:rsidP="007B5E64">
      <w:pPr>
        <w:pStyle w:val="H6"/>
        <w:rPr>
          <w:lang w:eastAsia="zh-CN"/>
        </w:rPr>
      </w:pPr>
      <w:bookmarkStart w:id="5388" w:name="_Toc51581310"/>
      <w:bookmarkStart w:id="5389" w:name="_Toc52356573"/>
      <w:bookmarkStart w:id="5390" w:name="_Toc55228143"/>
      <w:r>
        <w:rPr>
          <w:lang w:eastAsia="zh-CN"/>
        </w:rPr>
        <w:t>12.6</w:t>
      </w:r>
      <w:r w:rsidR="00B71622">
        <w:rPr>
          <w:lang w:eastAsia="zh-CN"/>
        </w:rPr>
        <w:t>.1.4.6.1</w:t>
      </w:r>
      <w:r w:rsidR="00B71622">
        <w:rPr>
          <w:lang w:eastAsia="zh-CN"/>
        </w:rPr>
        <w:tab/>
      </w:r>
      <w:r w:rsidR="00B71622">
        <w:t>General</w:t>
      </w:r>
      <w:bookmarkEnd w:id="5388"/>
      <w:bookmarkEnd w:id="5389"/>
      <w:bookmarkEnd w:id="5390"/>
    </w:p>
    <w:p w14:paraId="3D3C090D" w14:textId="77777777" w:rsidR="00B71622" w:rsidRDefault="00B71622" w:rsidP="00B71622">
      <w:r>
        <w:t>This clause defines simple data types and enumerations that are used by the data structures defined in the previous clauses.</w:t>
      </w:r>
    </w:p>
    <w:p w14:paraId="43340D97" w14:textId="77777777" w:rsidR="00B71622" w:rsidRDefault="006B4C0A" w:rsidP="007B5E64">
      <w:pPr>
        <w:pStyle w:val="H6"/>
        <w:rPr>
          <w:lang w:eastAsia="zh-CN"/>
        </w:rPr>
      </w:pPr>
      <w:bookmarkStart w:id="5391" w:name="_Toc51581311"/>
      <w:bookmarkStart w:id="5392" w:name="_Toc52356574"/>
      <w:bookmarkStart w:id="5393" w:name="_Toc55228144"/>
      <w:r>
        <w:rPr>
          <w:lang w:eastAsia="zh-CN"/>
        </w:rPr>
        <w:t>12.6</w:t>
      </w:r>
      <w:r w:rsidR="00B71622">
        <w:rPr>
          <w:lang w:eastAsia="zh-CN"/>
        </w:rPr>
        <w:t>.1.4.6.2</w:t>
      </w:r>
      <w:r w:rsidR="00B71622">
        <w:rPr>
          <w:lang w:eastAsia="zh-CN"/>
        </w:rPr>
        <w:tab/>
        <w:t>Simple data types</w:t>
      </w:r>
      <w:bookmarkEnd w:id="5391"/>
      <w:bookmarkEnd w:id="5392"/>
      <w:bookmarkEnd w:id="5393"/>
    </w:p>
    <w:p w14:paraId="3EFA39D7" w14:textId="77777777" w:rsidR="00B71622" w:rsidRDefault="00B71622" w:rsidP="00B71622">
      <w:pPr>
        <w:pStyle w:val="TH"/>
        <w:rPr>
          <w:noProof/>
        </w:rPr>
      </w:pPr>
      <w:r>
        <w:rPr>
          <w:noProof/>
        </w:rPr>
        <w:t xml:space="preserve">Table </w:t>
      </w:r>
      <w:r w:rsidR="006B4C0A">
        <w:rPr>
          <w:lang w:eastAsia="zh-CN"/>
        </w:rPr>
        <w:t>12.6</w:t>
      </w:r>
      <w:r>
        <w:rPr>
          <w:lang w:eastAsia="zh-CN"/>
        </w:rPr>
        <w:t>.1.4.6.2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3"/>
        <w:gridCol w:w="1612"/>
        <w:gridCol w:w="5044"/>
      </w:tblGrid>
      <w:tr w:rsidR="00B71622" w14:paraId="542A1D46" w14:textId="77777777" w:rsidTr="001D11CC">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2089BABC" w14:textId="77777777" w:rsidR="00B71622" w:rsidRDefault="00B71622" w:rsidP="002C418E">
            <w:pPr>
              <w:pStyle w:val="TAH"/>
            </w:pPr>
            <w:r>
              <w:t>Type name</w:t>
            </w:r>
          </w:p>
        </w:tc>
        <w:tc>
          <w:tcPr>
            <w:tcW w:w="837"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5ECD78AA" w14:textId="77777777" w:rsidR="00B71622" w:rsidRDefault="00B71622" w:rsidP="002C418E">
            <w:pPr>
              <w:pStyle w:val="TAH"/>
            </w:pPr>
            <w:r>
              <w:t>Type definition</w:t>
            </w:r>
          </w:p>
        </w:tc>
        <w:tc>
          <w:tcPr>
            <w:tcW w:w="2619" w:type="pct"/>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hideMark/>
          </w:tcPr>
          <w:p w14:paraId="0B9AFEB5" w14:textId="77777777" w:rsidR="00B71622" w:rsidRDefault="00B71622" w:rsidP="002C418E">
            <w:pPr>
              <w:pStyle w:val="TAH"/>
            </w:pPr>
            <w:r>
              <w:t>Description</w:t>
            </w:r>
          </w:p>
        </w:tc>
      </w:tr>
      <w:tr w:rsidR="00B71622" w14:paraId="79A9F2A9" w14:textId="77777777" w:rsidTr="001D11CC">
        <w:tc>
          <w:tcPr>
            <w:tcW w:w="15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B1F71F" w14:textId="39CC641C" w:rsidR="00B71622" w:rsidRDefault="00951B7A" w:rsidP="002C418E">
            <w:pPr>
              <w:pStyle w:val="TAL"/>
              <w:rPr>
                <w:lang w:val="en-US"/>
              </w:rPr>
            </w:pPr>
            <w:r w:rsidRPr="00951B7A">
              <w:rPr>
                <w:rFonts w:cs="Arial"/>
                <w:szCs w:val="18"/>
                <w:lang w:val="en-US"/>
              </w:rPr>
              <w:t>n/a</w:t>
            </w:r>
          </w:p>
        </w:tc>
        <w:tc>
          <w:tcPr>
            <w:tcW w:w="8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62414B" w14:textId="5153390E" w:rsidR="00B71622" w:rsidRDefault="00951B7A" w:rsidP="002C418E">
            <w:pPr>
              <w:pStyle w:val="TAL"/>
              <w:rPr>
                <w:lang w:val="en-US"/>
              </w:rPr>
            </w:pPr>
            <w:r w:rsidRPr="00951B7A">
              <w:rPr>
                <w:rFonts w:cs="Arial"/>
                <w:szCs w:val="18"/>
                <w:lang w:val="en-US"/>
              </w:rPr>
              <w:t>n/a</w:t>
            </w:r>
          </w:p>
        </w:tc>
        <w:tc>
          <w:tcPr>
            <w:tcW w:w="2619" w:type="pct"/>
            <w:tcBorders>
              <w:top w:val="single" w:sz="4" w:space="0" w:color="auto"/>
              <w:left w:val="single" w:sz="4" w:space="0" w:color="auto"/>
              <w:bottom w:val="single" w:sz="4" w:space="0" w:color="auto"/>
              <w:right w:val="single" w:sz="4" w:space="0" w:color="auto"/>
            </w:tcBorders>
            <w:tcMar>
              <w:left w:w="28" w:type="dxa"/>
              <w:right w:w="28" w:type="dxa"/>
            </w:tcMar>
          </w:tcPr>
          <w:p w14:paraId="206FBCC7" w14:textId="0D56E705" w:rsidR="00B71622" w:rsidRDefault="00951B7A" w:rsidP="002C418E">
            <w:pPr>
              <w:pStyle w:val="TAL"/>
            </w:pPr>
            <w:r w:rsidRPr="00951B7A">
              <w:rPr>
                <w:rFonts w:cs="Arial"/>
                <w:szCs w:val="18"/>
                <w:lang w:val="en-US"/>
              </w:rPr>
              <w:t>n/a</w:t>
            </w:r>
          </w:p>
        </w:tc>
      </w:tr>
    </w:tbl>
    <w:p w14:paraId="5578FAC0" w14:textId="77777777" w:rsidR="00B71622" w:rsidRDefault="00B71622" w:rsidP="00B71622">
      <w:pPr>
        <w:rPr>
          <w:rFonts w:cs="Arial"/>
          <w:szCs w:val="24"/>
          <w:lang w:eastAsia="zh-CN"/>
        </w:rPr>
      </w:pPr>
    </w:p>
    <w:p w14:paraId="1D387E2E" w14:textId="116CC9DC" w:rsidR="00B71622" w:rsidRDefault="006B4C0A" w:rsidP="007B5E64">
      <w:pPr>
        <w:pStyle w:val="H6"/>
        <w:rPr>
          <w:rFonts w:cs="Arial"/>
          <w:szCs w:val="24"/>
          <w:lang w:eastAsia="zh-CN"/>
        </w:rPr>
      </w:pPr>
      <w:bookmarkStart w:id="5394" w:name="_Toc51581312"/>
      <w:bookmarkStart w:id="5395" w:name="_Toc52356575"/>
      <w:bookmarkStart w:id="5396" w:name="_Toc55228145"/>
      <w:r>
        <w:rPr>
          <w:lang w:eastAsia="zh-CN"/>
        </w:rPr>
        <w:lastRenderedPageBreak/>
        <w:t>12.6</w:t>
      </w:r>
      <w:r w:rsidR="00B71622">
        <w:rPr>
          <w:lang w:eastAsia="zh-CN"/>
        </w:rPr>
        <w:t>.1.4.6</w:t>
      </w:r>
      <w:r w:rsidR="00B71622">
        <w:rPr>
          <w:rFonts w:cs="Arial"/>
          <w:szCs w:val="24"/>
          <w:lang w:eastAsia="zh-CN"/>
        </w:rPr>
        <w:t>.3</w:t>
      </w:r>
      <w:r w:rsidR="00B71622">
        <w:rPr>
          <w:rFonts w:cs="Arial"/>
          <w:szCs w:val="24"/>
          <w:lang w:eastAsia="zh-CN"/>
        </w:rPr>
        <w:tab/>
      </w:r>
      <w:r w:rsidR="00B71622">
        <w:t>Enumeration</w:t>
      </w:r>
      <w:r w:rsidR="00B71622">
        <w:rPr>
          <w:rFonts w:cs="Arial"/>
          <w:szCs w:val="24"/>
          <w:lang w:eastAsia="zh-CN"/>
        </w:rPr>
        <w:t xml:space="preserve"> </w:t>
      </w:r>
      <w:proofErr w:type="spellStart"/>
      <w:r w:rsidR="00F23E39">
        <w:t>FileDataType</w:t>
      </w:r>
      <w:bookmarkEnd w:id="5394"/>
      <w:bookmarkEnd w:id="5395"/>
      <w:bookmarkEnd w:id="5396"/>
      <w:proofErr w:type="spellEnd"/>
    </w:p>
    <w:p w14:paraId="1B4D69CE" w14:textId="37048953" w:rsidR="00B71622" w:rsidRDefault="00B71622" w:rsidP="00B71622">
      <w:pPr>
        <w:pStyle w:val="TH"/>
      </w:pPr>
      <w:r>
        <w:t xml:space="preserve">Table </w:t>
      </w:r>
      <w:r w:rsidR="006B4C0A">
        <w:rPr>
          <w:lang w:eastAsia="zh-CN"/>
        </w:rPr>
        <w:t>12.6</w:t>
      </w:r>
      <w:r>
        <w:rPr>
          <w:lang w:eastAsia="zh-CN"/>
        </w:rPr>
        <w:t>.1.4.6</w:t>
      </w:r>
      <w:r>
        <w:t xml:space="preserve">.3-1: Enumeration </w:t>
      </w:r>
      <w:proofErr w:type="spellStart"/>
      <w:r w:rsidR="00F23E39">
        <w:t>FileDataType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310A21F8" w14:textId="77777777" w:rsidTr="001D11CC">
        <w:tc>
          <w:tcPr>
            <w:tcW w:w="1762" w:type="pct"/>
            <w:tcBorders>
              <w:top w:val="single" w:sz="4" w:space="0" w:color="auto"/>
              <w:left w:val="single" w:sz="4" w:space="0" w:color="auto"/>
              <w:bottom w:val="single" w:sz="4" w:space="0" w:color="auto"/>
              <w:right w:val="single" w:sz="4" w:space="0" w:color="auto"/>
            </w:tcBorders>
            <w:shd w:val="clear" w:color="auto" w:fill="C0C0C0"/>
            <w:hideMark/>
          </w:tcPr>
          <w:p w14:paraId="03E0B511" w14:textId="77777777" w:rsidR="00B71622" w:rsidRDefault="00B71622" w:rsidP="002C418E">
            <w:pPr>
              <w:pStyle w:val="TAH"/>
            </w:pPr>
            <w:r>
              <w:t>Enumeration value</w:t>
            </w:r>
          </w:p>
        </w:tc>
        <w:tc>
          <w:tcPr>
            <w:tcW w:w="3238" w:type="pct"/>
            <w:tcBorders>
              <w:top w:val="single" w:sz="4" w:space="0" w:color="auto"/>
              <w:left w:val="single" w:sz="4" w:space="0" w:color="auto"/>
              <w:bottom w:val="single" w:sz="4" w:space="0" w:color="auto"/>
              <w:right w:val="single" w:sz="4" w:space="0" w:color="auto"/>
            </w:tcBorders>
            <w:shd w:val="clear" w:color="auto" w:fill="C0C0C0"/>
            <w:hideMark/>
          </w:tcPr>
          <w:p w14:paraId="5E8F0D9D" w14:textId="77777777" w:rsidR="00B71622" w:rsidRDefault="00B71622" w:rsidP="002C418E">
            <w:pPr>
              <w:pStyle w:val="TAH"/>
            </w:pPr>
            <w:r>
              <w:t>Description</w:t>
            </w:r>
          </w:p>
        </w:tc>
      </w:tr>
      <w:tr w:rsidR="00B71622" w14:paraId="676892F2" w14:textId="77777777" w:rsidTr="001D11CC">
        <w:tc>
          <w:tcPr>
            <w:tcW w:w="1762" w:type="pct"/>
            <w:tcBorders>
              <w:top w:val="single" w:sz="4" w:space="0" w:color="auto"/>
              <w:left w:val="single" w:sz="4" w:space="0" w:color="auto"/>
              <w:bottom w:val="single" w:sz="4" w:space="0" w:color="auto"/>
              <w:right w:val="single" w:sz="4" w:space="0" w:color="auto"/>
            </w:tcBorders>
            <w:hideMark/>
          </w:tcPr>
          <w:p w14:paraId="6CC5EA14" w14:textId="77777777" w:rsidR="00B71622" w:rsidRDefault="00B71622" w:rsidP="002C418E">
            <w:pPr>
              <w:pStyle w:val="TAL"/>
            </w:pPr>
            <w:r>
              <w:t>PERFORMANCE</w:t>
            </w:r>
          </w:p>
        </w:tc>
        <w:tc>
          <w:tcPr>
            <w:tcW w:w="3238" w:type="pct"/>
            <w:tcBorders>
              <w:top w:val="single" w:sz="4" w:space="0" w:color="auto"/>
              <w:left w:val="single" w:sz="4" w:space="0" w:color="auto"/>
              <w:bottom w:val="single" w:sz="4" w:space="0" w:color="auto"/>
              <w:right w:val="single" w:sz="4" w:space="0" w:color="auto"/>
            </w:tcBorders>
            <w:hideMark/>
          </w:tcPr>
          <w:p w14:paraId="7FB1E9F0" w14:textId="756329A9" w:rsidR="00B71622" w:rsidRDefault="00B71622" w:rsidP="002C418E">
            <w:pPr>
              <w:pStyle w:val="TAL"/>
            </w:pPr>
            <w:r>
              <w:t>Performance data</w:t>
            </w:r>
            <w:r w:rsidR="00020051">
              <w:t xml:space="preserve"> file</w:t>
            </w:r>
            <w:r>
              <w:t xml:space="preserve"> </w:t>
            </w:r>
            <w:r w:rsidR="00F23E39">
              <w:t>(measurements and KPIs)</w:t>
            </w:r>
          </w:p>
        </w:tc>
      </w:tr>
      <w:tr w:rsidR="00B71622" w14:paraId="7A8959E4" w14:textId="77777777" w:rsidTr="001D11CC">
        <w:tc>
          <w:tcPr>
            <w:tcW w:w="1762" w:type="pct"/>
            <w:tcBorders>
              <w:top w:val="single" w:sz="4" w:space="0" w:color="auto"/>
              <w:left w:val="single" w:sz="4" w:space="0" w:color="auto"/>
              <w:bottom w:val="single" w:sz="4" w:space="0" w:color="auto"/>
              <w:right w:val="single" w:sz="4" w:space="0" w:color="auto"/>
            </w:tcBorders>
          </w:tcPr>
          <w:p w14:paraId="31DA4A5F" w14:textId="77777777" w:rsidR="00B71622" w:rsidRDefault="00B71622" w:rsidP="002C418E">
            <w:pPr>
              <w:pStyle w:val="TAL"/>
              <w:rPr>
                <w:lang w:eastAsia="zh-CN"/>
              </w:rPr>
            </w:pPr>
            <w:r>
              <w:rPr>
                <w:rFonts w:hint="eastAsia"/>
                <w:lang w:eastAsia="zh-CN"/>
              </w:rPr>
              <w:t>T</w:t>
            </w:r>
            <w:r>
              <w:rPr>
                <w:lang w:eastAsia="zh-CN"/>
              </w:rPr>
              <w:t>RACE</w:t>
            </w:r>
          </w:p>
        </w:tc>
        <w:tc>
          <w:tcPr>
            <w:tcW w:w="3238" w:type="pct"/>
            <w:tcBorders>
              <w:top w:val="single" w:sz="4" w:space="0" w:color="auto"/>
              <w:left w:val="single" w:sz="4" w:space="0" w:color="auto"/>
              <w:bottom w:val="single" w:sz="4" w:space="0" w:color="auto"/>
              <w:right w:val="single" w:sz="4" w:space="0" w:color="auto"/>
            </w:tcBorders>
          </w:tcPr>
          <w:p w14:paraId="1E63ED0A" w14:textId="1DD00AC9" w:rsidR="00B71622" w:rsidRDefault="00B71622" w:rsidP="002C418E">
            <w:pPr>
              <w:pStyle w:val="TAL"/>
            </w:pPr>
            <w:r>
              <w:t>Trace data</w:t>
            </w:r>
            <w:r w:rsidR="00020051">
              <w:t xml:space="preserve"> file</w:t>
            </w:r>
          </w:p>
        </w:tc>
      </w:tr>
      <w:tr w:rsidR="00B71622" w14:paraId="6844FD33" w14:textId="77777777" w:rsidTr="001D11CC">
        <w:tc>
          <w:tcPr>
            <w:tcW w:w="1762" w:type="pct"/>
            <w:tcBorders>
              <w:top w:val="single" w:sz="4" w:space="0" w:color="auto"/>
              <w:left w:val="single" w:sz="4" w:space="0" w:color="auto"/>
              <w:bottom w:val="single" w:sz="4" w:space="0" w:color="auto"/>
              <w:right w:val="single" w:sz="4" w:space="0" w:color="auto"/>
            </w:tcBorders>
          </w:tcPr>
          <w:p w14:paraId="024A880D" w14:textId="77777777" w:rsidR="00B71622" w:rsidRPr="00FE2A9D" w:rsidRDefault="00B71622" w:rsidP="002C418E">
            <w:pPr>
              <w:pStyle w:val="TAL"/>
              <w:rPr>
                <w:lang w:eastAsia="zh-CN"/>
              </w:rPr>
            </w:pPr>
            <w:r w:rsidRPr="00FE2A9D">
              <w:rPr>
                <w:lang w:eastAsia="zh-CN"/>
              </w:rPr>
              <w:t>ANALYTIC</w:t>
            </w:r>
            <w:r>
              <w:rPr>
                <w:lang w:eastAsia="zh-CN"/>
              </w:rPr>
              <w:t>S</w:t>
            </w:r>
          </w:p>
        </w:tc>
        <w:tc>
          <w:tcPr>
            <w:tcW w:w="3238" w:type="pct"/>
            <w:tcBorders>
              <w:top w:val="single" w:sz="4" w:space="0" w:color="auto"/>
              <w:left w:val="single" w:sz="4" w:space="0" w:color="auto"/>
              <w:bottom w:val="single" w:sz="4" w:space="0" w:color="auto"/>
              <w:right w:val="single" w:sz="4" w:space="0" w:color="auto"/>
            </w:tcBorders>
          </w:tcPr>
          <w:p w14:paraId="005216E5" w14:textId="4BCA6FD7" w:rsidR="00B71622" w:rsidRDefault="00B71622" w:rsidP="002C418E">
            <w:pPr>
              <w:pStyle w:val="TAL"/>
            </w:pPr>
            <w:r>
              <w:t>Analytics data</w:t>
            </w:r>
            <w:r w:rsidR="00020051">
              <w:t xml:space="preserve"> file</w:t>
            </w:r>
          </w:p>
        </w:tc>
      </w:tr>
      <w:tr w:rsidR="00B71622" w14:paraId="460B7CDA" w14:textId="77777777" w:rsidTr="001D11CC">
        <w:tc>
          <w:tcPr>
            <w:tcW w:w="1762" w:type="pct"/>
            <w:tcBorders>
              <w:top w:val="single" w:sz="4" w:space="0" w:color="auto"/>
              <w:left w:val="single" w:sz="4" w:space="0" w:color="auto"/>
              <w:bottom w:val="single" w:sz="4" w:space="0" w:color="auto"/>
              <w:right w:val="single" w:sz="4" w:space="0" w:color="auto"/>
            </w:tcBorders>
          </w:tcPr>
          <w:p w14:paraId="39B26C3B" w14:textId="77777777" w:rsidR="00B71622" w:rsidRPr="00FE2A9D" w:rsidRDefault="00B71622" w:rsidP="002C418E">
            <w:pPr>
              <w:pStyle w:val="TAL"/>
              <w:rPr>
                <w:lang w:val="en-US" w:eastAsia="zh-CN"/>
              </w:rPr>
            </w:pPr>
            <w:r>
              <w:rPr>
                <w:rFonts w:hint="eastAsia"/>
                <w:lang w:val="en-US" w:eastAsia="zh-CN"/>
              </w:rPr>
              <w:t>P</w:t>
            </w:r>
            <w:r>
              <w:rPr>
                <w:lang w:val="en-US" w:eastAsia="zh-CN"/>
              </w:rPr>
              <w:t>ROPRIETARY</w:t>
            </w:r>
          </w:p>
        </w:tc>
        <w:tc>
          <w:tcPr>
            <w:tcW w:w="3238" w:type="pct"/>
            <w:tcBorders>
              <w:top w:val="single" w:sz="4" w:space="0" w:color="auto"/>
              <w:left w:val="single" w:sz="4" w:space="0" w:color="auto"/>
              <w:bottom w:val="single" w:sz="4" w:space="0" w:color="auto"/>
              <w:right w:val="single" w:sz="4" w:space="0" w:color="auto"/>
            </w:tcBorders>
          </w:tcPr>
          <w:p w14:paraId="0CEEF3CB" w14:textId="74338FFA" w:rsidR="00B71622" w:rsidRDefault="00B71622" w:rsidP="002C418E">
            <w:pPr>
              <w:pStyle w:val="TAL"/>
            </w:pPr>
            <w:r>
              <w:rPr>
                <w:rFonts w:cs="Arial"/>
                <w:color w:val="000000"/>
              </w:rPr>
              <w:t>Propr</w:t>
            </w:r>
            <w:r w:rsidRPr="00F66E4B">
              <w:t>ietary</w:t>
            </w:r>
            <w:r>
              <w:t xml:space="preserve"> data</w:t>
            </w:r>
            <w:r w:rsidR="00020051">
              <w:t xml:space="preserve"> file</w:t>
            </w:r>
          </w:p>
        </w:tc>
      </w:tr>
    </w:tbl>
    <w:p w14:paraId="41C18353" w14:textId="77777777" w:rsidR="00B71622" w:rsidRPr="001D11CC" w:rsidRDefault="00B71622" w:rsidP="001D11CC">
      <w:pPr>
        <w:rPr>
          <w:rFonts w:cs="Arial"/>
          <w:szCs w:val="24"/>
          <w:lang w:eastAsia="zh-CN"/>
        </w:rPr>
      </w:pPr>
    </w:p>
    <w:p w14:paraId="37D7CF9C" w14:textId="767D4C8C" w:rsidR="00B71622" w:rsidRDefault="006B4C0A" w:rsidP="007B5E64">
      <w:pPr>
        <w:pStyle w:val="H6"/>
        <w:rPr>
          <w:lang w:eastAsia="zh-CN"/>
        </w:rPr>
      </w:pPr>
      <w:bookmarkStart w:id="5397" w:name="_Toc51581313"/>
      <w:bookmarkStart w:id="5398" w:name="_Toc52356576"/>
      <w:bookmarkStart w:id="5399" w:name="_Toc55228146"/>
      <w:r>
        <w:rPr>
          <w:lang w:eastAsia="zh-CN"/>
        </w:rPr>
        <w:t>12.6</w:t>
      </w:r>
      <w:r w:rsidR="00B71622">
        <w:rPr>
          <w:lang w:eastAsia="zh-CN"/>
        </w:rPr>
        <w:t>.1.4.6.4</w:t>
      </w:r>
      <w:r w:rsidR="00B71622">
        <w:rPr>
          <w:lang w:eastAsia="zh-CN"/>
        </w:rPr>
        <w:tab/>
        <w:t xml:space="preserve">Enumeration </w:t>
      </w:r>
      <w:proofErr w:type="spellStart"/>
      <w:r w:rsidR="00A16B6F">
        <w:rPr>
          <w:lang w:eastAsia="zh-CN"/>
        </w:rPr>
        <w:t>FileNotificationType</w:t>
      </w:r>
      <w:bookmarkEnd w:id="5397"/>
      <w:bookmarkEnd w:id="5398"/>
      <w:bookmarkEnd w:id="5399"/>
      <w:r w:rsidR="00A16B6F">
        <w:rPr>
          <w:lang w:eastAsia="zh-CN"/>
        </w:rPr>
        <w:t>s</w:t>
      </w:r>
      <w:proofErr w:type="spellEnd"/>
    </w:p>
    <w:p w14:paraId="6D445FF2" w14:textId="3FEF592F" w:rsidR="00B71622" w:rsidRDefault="00B71622" w:rsidP="00B71622">
      <w:pPr>
        <w:pStyle w:val="TH"/>
      </w:pPr>
      <w:r>
        <w:t xml:space="preserve">Table </w:t>
      </w:r>
      <w:r w:rsidR="006B4C0A">
        <w:rPr>
          <w:lang w:eastAsia="zh-CN"/>
        </w:rPr>
        <w:t>12.6</w:t>
      </w:r>
      <w:r>
        <w:rPr>
          <w:lang w:eastAsia="zh-CN"/>
        </w:rPr>
        <w:t>.1.4.6.4</w:t>
      </w:r>
      <w:r>
        <w:t xml:space="preserve">-1: Enumeration </w:t>
      </w:r>
      <w:proofErr w:type="spellStart"/>
      <w:r w:rsidR="00A16B6F">
        <w:t>FileNotificationTypes</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0018E268" w14:textId="77777777" w:rsidTr="001D11CC">
        <w:tc>
          <w:tcPr>
            <w:tcW w:w="1762" w:type="pct"/>
            <w:shd w:val="clear" w:color="auto" w:fill="C0C0C0"/>
            <w:hideMark/>
          </w:tcPr>
          <w:p w14:paraId="7321C3AB" w14:textId="77777777" w:rsidR="00B71622" w:rsidRDefault="00B71622" w:rsidP="002C418E">
            <w:pPr>
              <w:pStyle w:val="TAH"/>
            </w:pPr>
            <w:r>
              <w:t>Enumeration value</w:t>
            </w:r>
          </w:p>
        </w:tc>
        <w:tc>
          <w:tcPr>
            <w:tcW w:w="3238" w:type="pct"/>
            <w:shd w:val="clear" w:color="auto" w:fill="C0C0C0"/>
            <w:hideMark/>
          </w:tcPr>
          <w:p w14:paraId="715C6197" w14:textId="77777777" w:rsidR="00B71622" w:rsidRDefault="00B71622" w:rsidP="002C418E">
            <w:pPr>
              <w:pStyle w:val="TAH"/>
            </w:pPr>
            <w:r>
              <w:t>Description</w:t>
            </w:r>
          </w:p>
        </w:tc>
      </w:tr>
      <w:tr w:rsidR="00B71622" w14:paraId="2C12ED2F" w14:textId="77777777" w:rsidTr="001D11CC">
        <w:trPr>
          <w:trHeight w:val="146"/>
        </w:trPr>
        <w:tc>
          <w:tcPr>
            <w:tcW w:w="1762" w:type="pct"/>
            <w:hideMark/>
          </w:tcPr>
          <w:p w14:paraId="55B26FB2" w14:textId="77777777" w:rsidR="00B71622" w:rsidRPr="001D11CC" w:rsidRDefault="00B71622" w:rsidP="001D11CC">
            <w:pPr>
              <w:keepNext/>
              <w:keepLines/>
              <w:spacing w:after="0"/>
              <w:rPr>
                <w:szCs w:val="18"/>
                <w:lang w:eastAsia="zh-CN"/>
              </w:rPr>
            </w:pPr>
            <w:proofErr w:type="spellStart"/>
            <w:r w:rsidRPr="001D11CC">
              <w:rPr>
                <w:rFonts w:ascii="Arial" w:hAnsi="Arial"/>
                <w:sz w:val="18"/>
                <w:szCs w:val="18"/>
                <w:lang w:eastAsia="zh-CN"/>
              </w:rPr>
              <w:t>notifyFileReady</w:t>
            </w:r>
            <w:proofErr w:type="spellEnd"/>
          </w:p>
        </w:tc>
        <w:tc>
          <w:tcPr>
            <w:tcW w:w="3238" w:type="pct"/>
            <w:hideMark/>
          </w:tcPr>
          <w:p w14:paraId="3973D72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 xml:space="preserve">Notification type is </w:t>
            </w:r>
            <w:proofErr w:type="spellStart"/>
            <w:r w:rsidRPr="001D11CC">
              <w:rPr>
                <w:rFonts w:ascii="Arial" w:hAnsi="Arial"/>
                <w:sz w:val="18"/>
                <w:szCs w:val="18"/>
                <w:lang w:eastAsia="zh-CN"/>
              </w:rPr>
              <w:t>notifyFileReady</w:t>
            </w:r>
            <w:proofErr w:type="spellEnd"/>
          </w:p>
        </w:tc>
      </w:tr>
      <w:tr w:rsidR="00B71622" w14:paraId="37D2B88E" w14:textId="77777777" w:rsidTr="001D11CC">
        <w:tc>
          <w:tcPr>
            <w:tcW w:w="1762" w:type="pct"/>
            <w:hideMark/>
          </w:tcPr>
          <w:p w14:paraId="6D21E602" w14:textId="77777777" w:rsidR="00B71622" w:rsidRPr="001D11CC" w:rsidRDefault="00B71622" w:rsidP="001D11CC">
            <w:pPr>
              <w:keepNext/>
              <w:keepLines/>
              <w:spacing w:after="0"/>
              <w:rPr>
                <w:szCs w:val="18"/>
                <w:lang w:eastAsia="zh-CN"/>
              </w:rPr>
            </w:pPr>
            <w:proofErr w:type="spellStart"/>
            <w:r w:rsidRPr="001D11CC">
              <w:rPr>
                <w:rFonts w:ascii="Arial" w:hAnsi="Arial"/>
                <w:sz w:val="18"/>
                <w:szCs w:val="18"/>
                <w:lang w:eastAsia="zh-CN"/>
              </w:rPr>
              <w:t>notifyFilePreparationError</w:t>
            </w:r>
            <w:proofErr w:type="spellEnd"/>
          </w:p>
        </w:tc>
        <w:tc>
          <w:tcPr>
            <w:tcW w:w="3238" w:type="pct"/>
            <w:hideMark/>
          </w:tcPr>
          <w:p w14:paraId="4881D4E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 xml:space="preserve">Notification type is </w:t>
            </w:r>
            <w:proofErr w:type="spellStart"/>
            <w:r w:rsidRPr="001D11CC">
              <w:rPr>
                <w:rFonts w:ascii="Arial" w:hAnsi="Arial"/>
                <w:sz w:val="18"/>
                <w:szCs w:val="18"/>
                <w:lang w:eastAsia="zh-CN"/>
              </w:rPr>
              <w:t>notifyFilePreparationError</w:t>
            </w:r>
            <w:proofErr w:type="spellEnd"/>
          </w:p>
        </w:tc>
      </w:tr>
    </w:tbl>
    <w:p w14:paraId="29FEF05C" w14:textId="77777777" w:rsidR="00B71622" w:rsidRPr="00215D3C" w:rsidRDefault="00B71622" w:rsidP="009730A0">
      <w:pPr>
        <w:rPr>
          <w:lang w:eastAsia="zh-CN"/>
        </w:rPr>
      </w:pPr>
    </w:p>
    <w:p w14:paraId="3457CBEB" w14:textId="77777777" w:rsidR="001014D4" w:rsidRDefault="003E2B63" w:rsidP="003E2B63">
      <w:pPr>
        <w:pStyle w:val="Heading8"/>
        <w:rPr>
          <w:rFonts w:cs="Arial"/>
          <w:szCs w:val="36"/>
        </w:rPr>
      </w:pPr>
      <w:r w:rsidRPr="00215D3C">
        <w:rPr>
          <w:lang w:eastAsia="zh-CN"/>
        </w:rPr>
        <w:br w:type="page"/>
      </w:r>
      <w:bookmarkStart w:id="5400" w:name="_Toc20494851"/>
      <w:bookmarkStart w:id="5401" w:name="_Toc26975926"/>
      <w:bookmarkStart w:id="5402" w:name="_Toc35856812"/>
      <w:bookmarkStart w:id="5403" w:name="_Toc44001711"/>
      <w:bookmarkStart w:id="5404" w:name="_Toc51581314"/>
      <w:bookmarkStart w:id="5405" w:name="_Toc52356577"/>
      <w:bookmarkStart w:id="5406" w:name="_Toc55228147"/>
      <w:bookmarkStart w:id="5407" w:name="_Toc105505302"/>
      <w:r w:rsidR="001014D4" w:rsidRPr="00215D3C">
        <w:lastRenderedPageBreak/>
        <w:t>Annex A (normative)</w:t>
      </w:r>
      <w:r w:rsidRPr="00215D3C">
        <w:t>:</w:t>
      </w:r>
      <w:r w:rsidRPr="00215D3C">
        <w:br/>
      </w:r>
      <w:proofErr w:type="spellStart"/>
      <w:r w:rsidR="001014D4" w:rsidRPr="00215D3C">
        <w:rPr>
          <w:rFonts w:cs="Arial"/>
          <w:szCs w:val="36"/>
        </w:rPr>
        <w:t>OpenAPI</w:t>
      </w:r>
      <w:proofErr w:type="spellEnd"/>
      <w:r w:rsidR="001014D4" w:rsidRPr="00215D3C">
        <w:rPr>
          <w:rFonts w:cs="Arial"/>
          <w:szCs w:val="36"/>
        </w:rPr>
        <w:t xml:space="preserve"> specification</w:t>
      </w:r>
      <w:bookmarkEnd w:id="5400"/>
      <w:bookmarkEnd w:id="5401"/>
      <w:bookmarkEnd w:id="5402"/>
      <w:bookmarkEnd w:id="5403"/>
      <w:bookmarkEnd w:id="5404"/>
      <w:bookmarkEnd w:id="5405"/>
      <w:bookmarkEnd w:id="5406"/>
      <w:bookmarkEnd w:id="5407"/>
    </w:p>
    <w:p w14:paraId="2736CFB0" w14:textId="77777777" w:rsidR="00131C35" w:rsidRPr="00131C35" w:rsidRDefault="00131C35" w:rsidP="00075335">
      <w:pPr>
        <w:pStyle w:val="Heading1"/>
      </w:pPr>
      <w:bookmarkStart w:id="5408" w:name="_Toc20494852"/>
      <w:bookmarkStart w:id="5409" w:name="_Toc26975927"/>
      <w:bookmarkStart w:id="5410" w:name="_Toc35856813"/>
      <w:bookmarkStart w:id="5411" w:name="_Toc44001712"/>
      <w:bookmarkStart w:id="5412" w:name="_Toc51581315"/>
      <w:bookmarkStart w:id="5413" w:name="_Toc52356578"/>
      <w:bookmarkStart w:id="5414" w:name="_Toc55228148"/>
      <w:bookmarkStart w:id="5415" w:name="_Toc105505303"/>
      <w:r>
        <w:rPr>
          <w:lang w:eastAsia="de-DE"/>
        </w:rPr>
        <w:t>A.0</w:t>
      </w:r>
      <w:r>
        <w:rPr>
          <w:lang w:eastAsia="de-DE"/>
        </w:rPr>
        <w:tab/>
        <w:t>Introduction</w:t>
      </w:r>
      <w:bookmarkEnd w:id="5408"/>
      <w:bookmarkEnd w:id="5409"/>
      <w:bookmarkEnd w:id="5410"/>
      <w:bookmarkEnd w:id="5411"/>
      <w:bookmarkEnd w:id="5412"/>
      <w:bookmarkEnd w:id="5413"/>
      <w:bookmarkEnd w:id="5414"/>
      <w:bookmarkEnd w:id="5415"/>
    </w:p>
    <w:p w14:paraId="7CCA5A31" w14:textId="77777777" w:rsidR="001014D4" w:rsidRDefault="001014D4" w:rsidP="001014D4">
      <w:r w:rsidRPr="00215D3C">
        <w:t xml:space="preserve">This clause describes the capabilities of the service in the structure of the </w:t>
      </w:r>
      <w:proofErr w:type="spellStart"/>
      <w:r w:rsidRPr="00215D3C">
        <w:t>OpenAPI</w:t>
      </w:r>
      <w:proofErr w:type="spellEnd"/>
      <w:r w:rsidRPr="00215D3C">
        <w:t xml:space="preserve"> Specification Version 3.0.1 [A9]. The </w:t>
      </w:r>
      <w:proofErr w:type="spellStart"/>
      <w:r w:rsidRPr="00215D3C">
        <w:t>OpenAPI</w:t>
      </w:r>
      <w:proofErr w:type="spellEnd"/>
      <w:r w:rsidRPr="00215D3C">
        <w:t xml:space="preserve"> </w:t>
      </w:r>
      <w:r w:rsidR="00B17ABE">
        <w:t>definitions are provided in YAML or JSON format.</w:t>
      </w:r>
    </w:p>
    <w:p w14:paraId="79F30009" w14:textId="77777777" w:rsidR="00131C35" w:rsidRDefault="00131C35" w:rsidP="00075335">
      <w:pPr>
        <w:pStyle w:val="Heading1"/>
        <w:rPr>
          <w:lang w:eastAsia="de-DE"/>
        </w:rPr>
      </w:pPr>
      <w:bookmarkStart w:id="5416" w:name="_Toc20494853"/>
      <w:bookmarkStart w:id="5417" w:name="_Toc26975928"/>
      <w:bookmarkStart w:id="5418" w:name="_Toc35856814"/>
      <w:bookmarkStart w:id="5419" w:name="_Toc44001713"/>
      <w:bookmarkStart w:id="5420" w:name="_Toc51581316"/>
      <w:bookmarkStart w:id="5421" w:name="_Toc52356579"/>
      <w:bookmarkStart w:id="5422" w:name="_Toc55228149"/>
      <w:bookmarkStart w:id="5423" w:name="_Toc105505304"/>
      <w:r>
        <w:t>A.1</w:t>
      </w:r>
      <w:r>
        <w:tab/>
      </w:r>
      <w:r>
        <w:rPr>
          <w:lang w:eastAsia="de-DE"/>
        </w:rPr>
        <w:t>Provisioning</w:t>
      </w:r>
      <w:r w:rsidRPr="00215D3C">
        <w:rPr>
          <w:lang w:eastAsia="de-DE"/>
        </w:rPr>
        <w:t xml:space="preserve"> </w:t>
      </w:r>
      <w:r w:rsidR="0007220B">
        <w:rPr>
          <w:lang w:eastAsia="de-DE"/>
        </w:rPr>
        <w:t>m</w:t>
      </w:r>
      <w:r w:rsidRPr="00215D3C">
        <w:rPr>
          <w:lang w:eastAsia="de-DE"/>
        </w:rPr>
        <w:t xml:space="preserve">anagement </w:t>
      </w:r>
      <w:r w:rsidR="0007220B">
        <w:rPr>
          <w:lang w:eastAsia="de-DE"/>
        </w:rPr>
        <w:t>s</w:t>
      </w:r>
      <w:r w:rsidRPr="00215D3C">
        <w:rPr>
          <w:lang w:eastAsia="de-DE"/>
        </w:rPr>
        <w:t>ervice</w:t>
      </w:r>
      <w:bookmarkEnd w:id="5416"/>
      <w:bookmarkEnd w:id="5417"/>
      <w:bookmarkEnd w:id="5418"/>
      <w:bookmarkEnd w:id="5419"/>
      <w:bookmarkEnd w:id="5420"/>
      <w:bookmarkEnd w:id="5421"/>
      <w:bookmarkEnd w:id="5422"/>
      <w:bookmarkEnd w:id="5423"/>
    </w:p>
    <w:p w14:paraId="7A554B62" w14:textId="77777777" w:rsidR="00D5687E" w:rsidRDefault="00D5687E" w:rsidP="002E4B6A">
      <w:pPr>
        <w:pStyle w:val="Heading2"/>
        <w:rPr>
          <w:lang w:eastAsia="de-DE"/>
        </w:rPr>
      </w:pPr>
      <w:bookmarkStart w:id="5424" w:name="_Toc35856815"/>
      <w:bookmarkStart w:id="5425" w:name="_Toc44001714"/>
      <w:bookmarkStart w:id="5426" w:name="_Toc51581317"/>
      <w:bookmarkStart w:id="5427" w:name="_Toc52356580"/>
      <w:bookmarkStart w:id="5428" w:name="_Toc55228150"/>
      <w:bookmarkStart w:id="5429" w:name="_Toc105505305"/>
      <w:r>
        <w:rPr>
          <w:lang w:eastAsia="de-DE"/>
        </w:rPr>
        <w:t>A.1.0</w:t>
      </w:r>
      <w:r>
        <w:rPr>
          <w:lang w:eastAsia="de-DE"/>
        </w:rPr>
        <w:tab/>
        <w:t>Introduction</w:t>
      </w:r>
      <w:bookmarkEnd w:id="5424"/>
      <w:bookmarkEnd w:id="5425"/>
      <w:bookmarkEnd w:id="5426"/>
      <w:bookmarkEnd w:id="5427"/>
      <w:bookmarkEnd w:id="5428"/>
      <w:bookmarkEnd w:id="5429"/>
    </w:p>
    <w:p w14:paraId="3539E105" w14:textId="77777777" w:rsidR="00D5687E" w:rsidRDefault="00D5687E" w:rsidP="00D5687E">
      <w:pPr>
        <w:rPr>
          <w:lang w:eastAsia="de-DE"/>
        </w:rPr>
      </w:pPr>
      <w:r>
        <w:rPr>
          <w:lang w:eastAsia="de-DE"/>
        </w:rPr>
        <w:t xml:space="preserve">Clause A.1.1 contains the </w:t>
      </w:r>
      <w:proofErr w:type="spellStart"/>
      <w:r>
        <w:rPr>
          <w:lang w:eastAsia="de-DE"/>
        </w:rPr>
        <w:t>OpenAPI</w:t>
      </w:r>
      <w:proofErr w:type="spellEnd"/>
      <w:r>
        <w:rPr>
          <w:lang w:eastAsia="de-DE"/>
        </w:rPr>
        <w:t xml:space="preserve"> </w:t>
      </w:r>
      <w:r w:rsidR="002E074B">
        <w:rPr>
          <w:lang w:eastAsia="de-DE"/>
        </w:rPr>
        <w:t xml:space="preserve">definition </w:t>
      </w:r>
      <w:r>
        <w:rPr>
          <w:lang w:eastAsia="de-DE"/>
        </w:rPr>
        <w:t xml:space="preserve">of the </w:t>
      </w:r>
      <w:r w:rsidR="001F6701">
        <w:rPr>
          <w:lang w:eastAsia="de-DE"/>
        </w:rPr>
        <w:t xml:space="preserve">provisioning </w:t>
      </w:r>
      <w:proofErr w:type="spellStart"/>
      <w:r>
        <w:rPr>
          <w:lang w:eastAsia="de-DE"/>
        </w:rPr>
        <w:t>MnS</w:t>
      </w:r>
      <w:proofErr w:type="spellEnd"/>
      <w:r w:rsidR="001F6701">
        <w:rPr>
          <w:lang w:eastAsia="de-DE"/>
        </w:rPr>
        <w:t xml:space="preserve"> which includes the provisioning </w:t>
      </w:r>
      <w:proofErr w:type="spellStart"/>
      <w:r w:rsidR="001F6701">
        <w:rPr>
          <w:lang w:eastAsia="de-DE"/>
        </w:rPr>
        <w:t>MnS</w:t>
      </w:r>
      <w:proofErr w:type="spellEnd"/>
      <w:r w:rsidR="001F6701">
        <w:rPr>
          <w:lang w:eastAsia="de-DE"/>
        </w:rPr>
        <w:t xml:space="preserve"> operations and the provisioning </w:t>
      </w:r>
      <w:proofErr w:type="spellStart"/>
      <w:r w:rsidR="001F6701">
        <w:rPr>
          <w:lang w:eastAsia="de-DE"/>
        </w:rPr>
        <w:t>MnS</w:t>
      </w:r>
      <w:proofErr w:type="spellEnd"/>
      <w:r w:rsidR="001F6701">
        <w:rPr>
          <w:lang w:eastAsia="de-DE"/>
        </w:rPr>
        <w:t xml:space="preserve"> notifications</w:t>
      </w:r>
      <w:r>
        <w:rPr>
          <w:lang w:eastAsia="de-DE"/>
        </w:rPr>
        <w:t>.</w:t>
      </w:r>
    </w:p>
    <w:p w14:paraId="087A3E62" w14:textId="7F97721E" w:rsidR="00D5687E" w:rsidRDefault="00D5687E" w:rsidP="00D5687E">
      <w:pPr>
        <w:rPr>
          <w:lang w:eastAsia="de-DE"/>
        </w:rPr>
      </w:pPr>
      <w:r>
        <w:rPr>
          <w:lang w:eastAsia="de-DE"/>
        </w:rPr>
        <w:t xml:space="preserve">Clause A.1.2 </w:t>
      </w:r>
      <w:r w:rsidR="00A55355" w:rsidRPr="006758D5">
        <w:rPr>
          <w:lang w:eastAsia="de-DE"/>
        </w:rPr>
        <w:t>provides indications regarding</w:t>
      </w:r>
      <w:r>
        <w:rPr>
          <w:lang w:eastAsia="de-DE"/>
        </w:rPr>
        <w:t xml:space="preserve"> the content of the generic provisioning </w:t>
      </w:r>
      <w:proofErr w:type="spellStart"/>
      <w:r>
        <w:rPr>
          <w:lang w:eastAsia="de-DE"/>
        </w:rPr>
        <w:t>MnS</w:t>
      </w:r>
      <w:proofErr w:type="spellEnd"/>
      <w:r>
        <w:rPr>
          <w:lang w:eastAsia="de-DE"/>
        </w:rPr>
        <w:t xml:space="preserve"> notifications when the consumer of these notifications supports the ONAP VES API. This content is sent as payload of VES events (see Annex </w:t>
      </w:r>
      <w:r w:rsidR="006D4E4F">
        <w:rPr>
          <w:lang w:eastAsia="de-DE"/>
        </w:rPr>
        <w:t>B</w:t>
      </w:r>
      <w:r>
        <w:rPr>
          <w:lang w:eastAsia="de-DE"/>
        </w:rPr>
        <w:t>).</w:t>
      </w:r>
    </w:p>
    <w:p w14:paraId="2E169A35" w14:textId="1194AD43" w:rsidR="000826DD" w:rsidRPr="000826DD" w:rsidRDefault="000826DD" w:rsidP="00F31C9C">
      <w:pPr>
        <w:pStyle w:val="Heading2"/>
        <w:rPr>
          <w:lang w:eastAsia="de-DE"/>
        </w:rPr>
      </w:pPr>
      <w:bookmarkStart w:id="5430" w:name="_Toc26975929"/>
      <w:bookmarkStart w:id="5431" w:name="_Toc35856816"/>
      <w:bookmarkStart w:id="5432" w:name="_Toc44001715"/>
      <w:bookmarkStart w:id="5433" w:name="_Toc51581318"/>
      <w:bookmarkStart w:id="5434" w:name="_Toc52356581"/>
      <w:bookmarkStart w:id="5435" w:name="_Toc55228151"/>
      <w:bookmarkStart w:id="5436" w:name="_Toc105505306"/>
      <w:r>
        <w:t>A.1.1</w:t>
      </w:r>
      <w:r>
        <w:tab/>
      </w:r>
      <w:proofErr w:type="spellStart"/>
      <w:r w:rsidR="00D77F32">
        <w:rPr>
          <w:lang w:eastAsia="de-DE"/>
        </w:rPr>
        <w:t>OpenAPI</w:t>
      </w:r>
      <w:proofErr w:type="spellEnd"/>
      <w:r w:rsidR="00D77F32">
        <w:rPr>
          <w:lang w:eastAsia="de-DE"/>
        </w:rPr>
        <w:t xml:space="preserve"> document "</w:t>
      </w:r>
      <w:ins w:id="5437" w:author="Author">
        <w:r w:rsidR="00BF35D2" w:rsidRPr="00BF35D2">
          <w:rPr>
            <w:lang w:eastAsia="de-DE"/>
          </w:rPr>
          <w:t>TS28532_P</w:t>
        </w:r>
      </w:ins>
      <w:del w:id="5438" w:author="Author">
        <w:r w:rsidR="00D77F32" w:rsidDel="00BF35D2">
          <w:rPr>
            <w:lang w:eastAsia="de-DE"/>
          </w:rPr>
          <w:delText>p</w:delText>
        </w:r>
      </w:del>
      <w:r w:rsidR="00D77F32">
        <w:rPr>
          <w:lang w:eastAsia="de-DE"/>
        </w:rPr>
        <w:t>rovMnS.yaml"</w:t>
      </w:r>
      <w:bookmarkEnd w:id="5430"/>
      <w:bookmarkEnd w:id="5431"/>
      <w:bookmarkEnd w:id="5432"/>
      <w:bookmarkEnd w:id="5433"/>
      <w:bookmarkEnd w:id="5434"/>
      <w:bookmarkEnd w:id="5435"/>
      <w:bookmarkEnd w:id="5436"/>
    </w:p>
    <w:p w14:paraId="58337B2D" w14:textId="77777777" w:rsidR="006255FC" w:rsidRDefault="006255FC" w:rsidP="006255FC">
      <w:pPr>
        <w:pStyle w:val="PL"/>
        <w:rPr>
          <w:lang w:eastAsia="de-DE"/>
        </w:rPr>
      </w:pPr>
      <w:proofErr w:type="spellStart"/>
      <w:r>
        <w:rPr>
          <w:lang w:eastAsia="de-DE"/>
        </w:rPr>
        <w:t>openapi</w:t>
      </w:r>
      <w:proofErr w:type="spellEnd"/>
      <w:r>
        <w:rPr>
          <w:lang w:eastAsia="de-DE"/>
        </w:rPr>
        <w:t>: 3.0.1</w:t>
      </w:r>
    </w:p>
    <w:p w14:paraId="4A095520" w14:textId="77777777" w:rsidR="006255FC" w:rsidRDefault="006255FC" w:rsidP="006255FC">
      <w:pPr>
        <w:pStyle w:val="PL"/>
        <w:rPr>
          <w:lang w:eastAsia="de-DE"/>
        </w:rPr>
      </w:pPr>
      <w:r>
        <w:rPr>
          <w:lang w:eastAsia="de-DE"/>
        </w:rPr>
        <w:t>info:</w:t>
      </w:r>
    </w:p>
    <w:p w14:paraId="6313760E" w14:textId="77777777" w:rsidR="006255FC" w:rsidRDefault="006255FC" w:rsidP="006255FC">
      <w:pPr>
        <w:pStyle w:val="PL"/>
        <w:rPr>
          <w:lang w:eastAsia="de-DE"/>
        </w:rPr>
      </w:pPr>
      <w:r>
        <w:rPr>
          <w:lang w:eastAsia="de-DE"/>
        </w:rPr>
        <w:t xml:space="preserve">  title: Provisioning </w:t>
      </w:r>
      <w:proofErr w:type="spellStart"/>
      <w:r>
        <w:rPr>
          <w:lang w:eastAsia="de-DE"/>
        </w:rPr>
        <w:t>MnS</w:t>
      </w:r>
      <w:proofErr w:type="spellEnd"/>
    </w:p>
    <w:p w14:paraId="7CA4D139" w14:textId="69EBF4D4" w:rsidR="006255FC" w:rsidRDefault="006255FC" w:rsidP="006255FC">
      <w:pPr>
        <w:pStyle w:val="PL"/>
        <w:rPr>
          <w:lang w:eastAsia="de-DE"/>
        </w:rPr>
      </w:pPr>
      <w:r>
        <w:rPr>
          <w:lang w:eastAsia="de-DE"/>
        </w:rPr>
        <w:t xml:space="preserve">  version: 1</w:t>
      </w:r>
      <w:ins w:id="5439" w:author="Author">
        <w:r w:rsidR="004E6FEB" w:rsidRPr="004E6FEB">
          <w:rPr>
            <w:lang w:eastAsia="de-DE"/>
          </w:rPr>
          <w:t>7</w:t>
        </w:r>
      </w:ins>
      <w:del w:id="5440" w:author="Author">
        <w:r w:rsidDel="004E6FEB">
          <w:rPr>
            <w:lang w:eastAsia="de-DE"/>
          </w:rPr>
          <w:delText>6</w:delText>
        </w:r>
      </w:del>
      <w:r>
        <w:rPr>
          <w:lang w:eastAsia="de-DE"/>
        </w:rPr>
        <w:t>.</w:t>
      </w:r>
      <w:ins w:id="5441" w:author="Author">
        <w:r w:rsidR="004E6FEB" w:rsidRPr="004E6FEB">
          <w:rPr>
            <w:lang w:eastAsia="de-DE"/>
          </w:rPr>
          <w:t>1</w:t>
        </w:r>
      </w:ins>
      <w:del w:id="5442" w:author="Author">
        <w:r w:rsidDel="004E6FEB">
          <w:rPr>
            <w:lang w:eastAsia="de-DE"/>
          </w:rPr>
          <w:delText>7</w:delText>
        </w:r>
      </w:del>
      <w:r>
        <w:rPr>
          <w:lang w:eastAsia="de-DE"/>
        </w:rPr>
        <w:t>.0</w:t>
      </w:r>
    </w:p>
    <w:p w14:paraId="59FB6540" w14:textId="77777777" w:rsidR="006255FC" w:rsidRDefault="006255FC" w:rsidP="006255FC">
      <w:pPr>
        <w:pStyle w:val="PL"/>
        <w:rPr>
          <w:lang w:eastAsia="de-DE"/>
        </w:rPr>
      </w:pPr>
      <w:r>
        <w:rPr>
          <w:lang w:eastAsia="de-DE"/>
        </w:rPr>
        <w:t xml:space="preserve">  description: &gt;-</w:t>
      </w:r>
    </w:p>
    <w:p w14:paraId="1C6837AC" w14:textId="77777777" w:rsidR="006255FC" w:rsidRDefault="006255FC" w:rsidP="006255FC">
      <w:pPr>
        <w:pStyle w:val="PL"/>
        <w:rPr>
          <w:lang w:eastAsia="de-DE"/>
        </w:rPr>
      </w:pPr>
      <w:r>
        <w:rPr>
          <w:lang w:eastAsia="de-DE"/>
        </w:rPr>
        <w:t xml:space="preserve">    OAS 3.0.1 definition of the Provisioning </w:t>
      </w:r>
      <w:proofErr w:type="spellStart"/>
      <w:r>
        <w:rPr>
          <w:lang w:eastAsia="de-DE"/>
        </w:rPr>
        <w:t>MnS</w:t>
      </w:r>
      <w:proofErr w:type="spellEnd"/>
    </w:p>
    <w:p w14:paraId="652C78C8" w14:textId="207FAD8E" w:rsidR="006255FC" w:rsidRDefault="006255FC" w:rsidP="006255FC">
      <w:pPr>
        <w:pStyle w:val="PL"/>
        <w:rPr>
          <w:lang w:eastAsia="de-DE"/>
        </w:rPr>
      </w:pPr>
      <w:r>
        <w:rPr>
          <w:lang w:eastAsia="de-DE"/>
        </w:rPr>
        <w:t xml:space="preserve">    © 202</w:t>
      </w:r>
      <w:ins w:id="5443" w:author="Author">
        <w:r w:rsidR="004E6FEB" w:rsidRPr="004E6FEB">
          <w:rPr>
            <w:lang w:eastAsia="de-DE"/>
          </w:rPr>
          <w:t>2</w:t>
        </w:r>
      </w:ins>
      <w:del w:id="5444" w:author="Author">
        <w:r w:rsidDel="004E6FEB">
          <w:rPr>
            <w:lang w:eastAsia="de-DE"/>
          </w:rPr>
          <w:delText>0</w:delText>
        </w:r>
      </w:del>
      <w:r>
        <w:rPr>
          <w:lang w:eastAsia="de-DE"/>
        </w:rPr>
        <w:t>, 3GPP Organizational Partners (ARIB, ATIS, CCSA, ETSI, TSDSI, TTA, TTC).</w:t>
      </w:r>
    </w:p>
    <w:p w14:paraId="76226C71" w14:textId="77777777" w:rsidR="006255FC" w:rsidRDefault="006255FC" w:rsidP="006255FC">
      <w:pPr>
        <w:pStyle w:val="PL"/>
        <w:rPr>
          <w:lang w:eastAsia="de-DE"/>
        </w:rPr>
      </w:pPr>
      <w:r>
        <w:rPr>
          <w:lang w:eastAsia="de-DE"/>
        </w:rPr>
        <w:t xml:space="preserve">    All rights reserved.</w:t>
      </w:r>
    </w:p>
    <w:p w14:paraId="21A71873" w14:textId="77777777" w:rsidR="006255FC" w:rsidRDefault="006255FC" w:rsidP="006255FC">
      <w:pPr>
        <w:pStyle w:val="PL"/>
        <w:rPr>
          <w:lang w:eastAsia="de-DE"/>
        </w:rPr>
      </w:pPr>
      <w:proofErr w:type="spellStart"/>
      <w:r>
        <w:rPr>
          <w:lang w:eastAsia="de-DE"/>
        </w:rPr>
        <w:t>externalDocs</w:t>
      </w:r>
      <w:proofErr w:type="spellEnd"/>
      <w:r>
        <w:rPr>
          <w:lang w:eastAsia="de-DE"/>
        </w:rPr>
        <w:t>:</w:t>
      </w:r>
    </w:p>
    <w:p w14:paraId="2261AEBF" w14:textId="77777777" w:rsidR="006255FC" w:rsidRDefault="006255FC" w:rsidP="006255FC">
      <w:pPr>
        <w:pStyle w:val="PL"/>
        <w:rPr>
          <w:lang w:eastAsia="de-DE"/>
        </w:rPr>
      </w:pPr>
      <w:r>
        <w:rPr>
          <w:lang w:eastAsia="de-DE"/>
        </w:rPr>
        <w:t xml:space="preserve">  description: 3GPP TS 28.532; Generic management services</w:t>
      </w:r>
    </w:p>
    <w:p w14:paraId="1879AD5B" w14:textId="77777777" w:rsidR="006255FC" w:rsidRDefault="006255FC" w:rsidP="006255FC">
      <w:pPr>
        <w:pStyle w:val="PL"/>
        <w:rPr>
          <w:lang w:eastAsia="de-DE"/>
        </w:rPr>
      </w:pPr>
      <w:r>
        <w:rPr>
          <w:lang w:eastAsia="de-DE"/>
        </w:rPr>
        <w:t xml:space="preserve">  url: http://www.3gpp.org/ftp/Specs/archive/28_series/28.532/</w:t>
      </w:r>
    </w:p>
    <w:p w14:paraId="0EFC38FB" w14:textId="77777777" w:rsidR="006255FC" w:rsidRDefault="006255FC" w:rsidP="006255FC">
      <w:pPr>
        <w:pStyle w:val="PL"/>
        <w:rPr>
          <w:lang w:eastAsia="de-DE"/>
        </w:rPr>
      </w:pPr>
      <w:r>
        <w:rPr>
          <w:lang w:eastAsia="de-DE"/>
        </w:rPr>
        <w:t>servers:</w:t>
      </w:r>
    </w:p>
    <w:p w14:paraId="7D229C25" w14:textId="77777777" w:rsidR="006255FC" w:rsidRDefault="006255FC" w:rsidP="006255FC">
      <w:pPr>
        <w:pStyle w:val="PL"/>
        <w:rPr>
          <w:lang w:eastAsia="de-DE"/>
        </w:rPr>
      </w:pPr>
      <w:r>
        <w:rPr>
          <w:lang w:eastAsia="de-DE"/>
        </w:rPr>
        <w:t xml:space="preserve">  - url: '{</w:t>
      </w:r>
      <w:proofErr w:type="spellStart"/>
      <w:r>
        <w:rPr>
          <w:lang w:eastAsia="de-DE"/>
        </w:rPr>
        <w:t>MnSRoot</w:t>
      </w:r>
      <w:proofErr w:type="spellEnd"/>
      <w:r>
        <w:rPr>
          <w:lang w:eastAsia="de-DE"/>
        </w:rPr>
        <w:t>}/</w:t>
      </w:r>
      <w:proofErr w:type="spellStart"/>
      <w:r>
        <w:rPr>
          <w:lang w:eastAsia="de-DE"/>
        </w:rPr>
        <w:t>ProvMnS</w:t>
      </w:r>
      <w:proofErr w:type="spellEnd"/>
      <w:r>
        <w:rPr>
          <w:lang w:eastAsia="de-DE"/>
        </w:rPr>
        <w:t>/{</w:t>
      </w:r>
      <w:proofErr w:type="spellStart"/>
      <w:r>
        <w:rPr>
          <w:lang w:eastAsia="de-DE"/>
        </w:rPr>
        <w:t>MnSVersion</w:t>
      </w:r>
      <w:proofErr w:type="spellEnd"/>
      <w:r>
        <w:rPr>
          <w:lang w:eastAsia="de-DE"/>
        </w:rPr>
        <w:t>}/{URI-LDN-first-part}'</w:t>
      </w:r>
    </w:p>
    <w:p w14:paraId="33CD22AA" w14:textId="77777777" w:rsidR="006255FC" w:rsidRDefault="006255FC" w:rsidP="006255FC">
      <w:pPr>
        <w:pStyle w:val="PL"/>
        <w:rPr>
          <w:lang w:eastAsia="de-DE"/>
        </w:rPr>
      </w:pPr>
      <w:r>
        <w:rPr>
          <w:lang w:eastAsia="de-DE"/>
        </w:rPr>
        <w:t xml:space="preserve">    variables:</w:t>
      </w:r>
    </w:p>
    <w:p w14:paraId="5FB7AAE6" w14:textId="77777777" w:rsidR="006255FC" w:rsidRDefault="006255FC" w:rsidP="006255FC">
      <w:pPr>
        <w:pStyle w:val="PL"/>
        <w:rPr>
          <w:lang w:eastAsia="de-DE"/>
        </w:rPr>
      </w:pPr>
      <w:r>
        <w:rPr>
          <w:lang w:eastAsia="de-DE"/>
        </w:rPr>
        <w:t xml:space="preserve">      </w:t>
      </w:r>
      <w:proofErr w:type="spellStart"/>
      <w:r>
        <w:rPr>
          <w:lang w:eastAsia="de-DE"/>
        </w:rPr>
        <w:t>MnSRoot</w:t>
      </w:r>
      <w:proofErr w:type="spellEnd"/>
      <w:r>
        <w:rPr>
          <w:lang w:eastAsia="de-DE"/>
        </w:rPr>
        <w:t>:</w:t>
      </w:r>
    </w:p>
    <w:p w14:paraId="24241CE9" w14:textId="77777777" w:rsidR="006255FC" w:rsidRDefault="006255FC" w:rsidP="006255FC">
      <w:pPr>
        <w:pStyle w:val="PL"/>
        <w:rPr>
          <w:lang w:eastAsia="de-DE"/>
        </w:rPr>
      </w:pPr>
      <w:r>
        <w:rPr>
          <w:lang w:eastAsia="de-DE"/>
        </w:rPr>
        <w:t xml:space="preserve">        description: See clause 4.4.2 of TS 32.158</w:t>
      </w:r>
    </w:p>
    <w:p w14:paraId="1875EAF1" w14:textId="77777777" w:rsidR="006255FC" w:rsidRPr="001D11CC" w:rsidRDefault="006255FC" w:rsidP="006255FC">
      <w:pPr>
        <w:pStyle w:val="PL"/>
        <w:rPr>
          <w:lang w:val="de-DE" w:eastAsia="de-DE"/>
        </w:rPr>
      </w:pPr>
      <w:r>
        <w:rPr>
          <w:lang w:eastAsia="de-DE"/>
        </w:rPr>
        <w:t xml:space="preserve">        </w:t>
      </w:r>
      <w:r w:rsidRPr="001D11CC">
        <w:rPr>
          <w:lang w:val="de-DE" w:eastAsia="de-DE"/>
        </w:rPr>
        <w:t>default: http://example.com/3GPPManagement</w:t>
      </w:r>
    </w:p>
    <w:p w14:paraId="7EC2E049" w14:textId="77777777" w:rsidR="006255FC" w:rsidRPr="001D11CC" w:rsidRDefault="006255FC" w:rsidP="006255FC">
      <w:pPr>
        <w:pStyle w:val="PL"/>
        <w:rPr>
          <w:lang w:val="de-DE" w:eastAsia="de-DE"/>
        </w:rPr>
      </w:pPr>
      <w:r w:rsidRPr="001D11CC">
        <w:rPr>
          <w:lang w:val="de-DE" w:eastAsia="de-DE"/>
        </w:rPr>
        <w:t xml:space="preserve">      MnSVersion:</w:t>
      </w:r>
    </w:p>
    <w:p w14:paraId="15234E54" w14:textId="77777777" w:rsidR="006255FC" w:rsidRDefault="006255FC" w:rsidP="006255FC">
      <w:pPr>
        <w:pStyle w:val="PL"/>
        <w:rPr>
          <w:lang w:eastAsia="de-DE"/>
        </w:rPr>
      </w:pPr>
      <w:r w:rsidRPr="001D11CC">
        <w:rPr>
          <w:lang w:val="de-DE" w:eastAsia="de-DE"/>
        </w:rPr>
        <w:t xml:space="preserve">        </w:t>
      </w:r>
      <w:r>
        <w:rPr>
          <w:lang w:eastAsia="de-DE"/>
        </w:rPr>
        <w:t xml:space="preserve">description: Version number of the </w:t>
      </w:r>
      <w:proofErr w:type="spellStart"/>
      <w:r>
        <w:rPr>
          <w:lang w:eastAsia="de-DE"/>
        </w:rPr>
        <w:t>OpenAPI</w:t>
      </w:r>
      <w:proofErr w:type="spellEnd"/>
      <w:r>
        <w:rPr>
          <w:lang w:eastAsia="de-DE"/>
        </w:rPr>
        <w:t xml:space="preserve"> definition</w:t>
      </w:r>
    </w:p>
    <w:p w14:paraId="06809F19" w14:textId="77777777" w:rsidR="006255FC" w:rsidRDefault="006255FC" w:rsidP="006255FC">
      <w:pPr>
        <w:pStyle w:val="PL"/>
        <w:rPr>
          <w:lang w:eastAsia="de-DE"/>
        </w:rPr>
      </w:pPr>
      <w:r>
        <w:rPr>
          <w:lang w:eastAsia="de-DE"/>
        </w:rPr>
        <w:t xml:space="preserve">        default: XXX</w:t>
      </w:r>
    </w:p>
    <w:p w14:paraId="0F642680" w14:textId="77777777" w:rsidR="006255FC" w:rsidRDefault="006255FC" w:rsidP="006255FC">
      <w:pPr>
        <w:pStyle w:val="PL"/>
        <w:rPr>
          <w:lang w:eastAsia="de-DE"/>
        </w:rPr>
      </w:pPr>
      <w:r>
        <w:rPr>
          <w:lang w:eastAsia="de-DE"/>
        </w:rPr>
        <w:t xml:space="preserve">      URI-LDN-first-part:</w:t>
      </w:r>
    </w:p>
    <w:p w14:paraId="1025BA9E" w14:textId="77777777" w:rsidR="006255FC" w:rsidRDefault="006255FC" w:rsidP="006255FC">
      <w:pPr>
        <w:pStyle w:val="PL"/>
        <w:rPr>
          <w:lang w:eastAsia="de-DE"/>
        </w:rPr>
      </w:pPr>
      <w:r>
        <w:rPr>
          <w:lang w:eastAsia="de-DE"/>
        </w:rPr>
        <w:t xml:space="preserve">        description: See clause 4.4.2 of TS 32.158</w:t>
      </w:r>
    </w:p>
    <w:p w14:paraId="12750922" w14:textId="77777777" w:rsidR="006255FC" w:rsidRDefault="006255FC" w:rsidP="006255FC">
      <w:pPr>
        <w:pStyle w:val="PL"/>
        <w:rPr>
          <w:lang w:eastAsia="de-DE"/>
        </w:rPr>
      </w:pPr>
      <w:r>
        <w:rPr>
          <w:lang w:eastAsia="de-DE"/>
        </w:rPr>
        <w:t xml:space="preserve">        default: ''</w:t>
      </w:r>
    </w:p>
    <w:p w14:paraId="2EEC06A3" w14:textId="77777777" w:rsidR="006255FC" w:rsidRDefault="006255FC" w:rsidP="006255FC">
      <w:pPr>
        <w:pStyle w:val="PL"/>
        <w:rPr>
          <w:lang w:eastAsia="de-DE"/>
        </w:rPr>
      </w:pPr>
      <w:r>
        <w:rPr>
          <w:lang w:eastAsia="de-DE"/>
        </w:rPr>
        <w:t>paths:</w:t>
      </w:r>
    </w:p>
    <w:p w14:paraId="2FC77847" w14:textId="77777777" w:rsidR="006255FC" w:rsidRDefault="006255FC" w:rsidP="006255FC">
      <w:pPr>
        <w:pStyle w:val="PL"/>
        <w:rPr>
          <w:lang w:eastAsia="de-DE"/>
        </w:rPr>
      </w:pPr>
      <w:r>
        <w:rPr>
          <w:lang w:eastAsia="de-DE"/>
        </w:rPr>
        <w:t xml:space="preserve">  '/{</w:t>
      </w:r>
      <w:proofErr w:type="spellStart"/>
      <w:r>
        <w:rPr>
          <w:lang w:eastAsia="de-DE"/>
        </w:rPr>
        <w:t>className</w:t>
      </w:r>
      <w:proofErr w:type="spellEnd"/>
      <w:r>
        <w:rPr>
          <w:lang w:eastAsia="de-DE"/>
        </w:rPr>
        <w:t>}={id}':</w:t>
      </w:r>
    </w:p>
    <w:p w14:paraId="125E0633" w14:textId="77777777" w:rsidR="006255FC" w:rsidRDefault="006255FC" w:rsidP="006255FC">
      <w:pPr>
        <w:pStyle w:val="PL"/>
        <w:rPr>
          <w:lang w:eastAsia="de-DE"/>
        </w:rPr>
      </w:pPr>
      <w:r>
        <w:rPr>
          <w:lang w:eastAsia="de-DE"/>
        </w:rPr>
        <w:t xml:space="preserve">    parameters:</w:t>
      </w:r>
    </w:p>
    <w:p w14:paraId="3C20942A" w14:textId="77777777" w:rsidR="006255FC" w:rsidRDefault="006255FC" w:rsidP="006255FC">
      <w:pPr>
        <w:pStyle w:val="PL"/>
        <w:rPr>
          <w:lang w:eastAsia="de-DE"/>
        </w:rPr>
      </w:pPr>
      <w:r>
        <w:rPr>
          <w:lang w:eastAsia="de-DE"/>
        </w:rPr>
        <w:t xml:space="preserve">      - name: </w:t>
      </w:r>
      <w:proofErr w:type="spellStart"/>
      <w:r>
        <w:rPr>
          <w:lang w:eastAsia="de-DE"/>
        </w:rPr>
        <w:t>className</w:t>
      </w:r>
      <w:proofErr w:type="spellEnd"/>
    </w:p>
    <w:p w14:paraId="48E0ED98" w14:textId="77777777" w:rsidR="006255FC" w:rsidRDefault="006255FC" w:rsidP="006255FC">
      <w:pPr>
        <w:pStyle w:val="PL"/>
        <w:rPr>
          <w:lang w:eastAsia="de-DE"/>
        </w:rPr>
      </w:pPr>
      <w:r>
        <w:rPr>
          <w:lang w:eastAsia="de-DE"/>
        </w:rPr>
        <w:t xml:space="preserve">        in: path</w:t>
      </w:r>
    </w:p>
    <w:p w14:paraId="7807ADFE" w14:textId="77777777" w:rsidR="006255FC" w:rsidRDefault="006255FC" w:rsidP="006255FC">
      <w:pPr>
        <w:pStyle w:val="PL"/>
        <w:rPr>
          <w:lang w:eastAsia="de-DE"/>
        </w:rPr>
      </w:pPr>
      <w:r>
        <w:rPr>
          <w:lang w:eastAsia="de-DE"/>
        </w:rPr>
        <w:t xml:space="preserve">        required: true</w:t>
      </w:r>
    </w:p>
    <w:p w14:paraId="59AAD7F1" w14:textId="77777777" w:rsidR="006255FC" w:rsidRDefault="006255FC" w:rsidP="006255FC">
      <w:pPr>
        <w:pStyle w:val="PL"/>
        <w:rPr>
          <w:lang w:eastAsia="de-DE"/>
        </w:rPr>
      </w:pPr>
      <w:r>
        <w:rPr>
          <w:lang w:eastAsia="de-DE"/>
        </w:rPr>
        <w:t xml:space="preserve">        schema:</w:t>
      </w:r>
    </w:p>
    <w:p w14:paraId="0A2B1D55" w14:textId="77777777" w:rsidR="006255FC" w:rsidRDefault="006255FC" w:rsidP="006255FC">
      <w:pPr>
        <w:pStyle w:val="PL"/>
        <w:rPr>
          <w:lang w:eastAsia="de-DE"/>
        </w:rPr>
      </w:pPr>
      <w:r>
        <w:rPr>
          <w:lang w:eastAsia="de-DE"/>
        </w:rPr>
        <w:t xml:space="preserve">          type: string</w:t>
      </w:r>
    </w:p>
    <w:p w14:paraId="3311051F" w14:textId="77777777" w:rsidR="006255FC" w:rsidRDefault="006255FC" w:rsidP="006255FC">
      <w:pPr>
        <w:pStyle w:val="PL"/>
        <w:rPr>
          <w:lang w:eastAsia="de-DE"/>
        </w:rPr>
      </w:pPr>
      <w:r>
        <w:rPr>
          <w:lang w:eastAsia="de-DE"/>
        </w:rPr>
        <w:t xml:space="preserve">      - name: id</w:t>
      </w:r>
    </w:p>
    <w:p w14:paraId="2EFE356D" w14:textId="77777777" w:rsidR="006255FC" w:rsidRDefault="006255FC" w:rsidP="006255FC">
      <w:pPr>
        <w:pStyle w:val="PL"/>
        <w:rPr>
          <w:lang w:eastAsia="de-DE"/>
        </w:rPr>
      </w:pPr>
      <w:r>
        <w:rPr>
          <w:lang w:eastAsia="de-DE"/>
        </w:rPr>
        <w:t xml:space="preserve">        in: path</w:t>
      </w:r>
    </w:p>
    <w:p w14:paraId="69547528" w14:textId="77777777" w:rsidR="006255FC" w:rsidRDefault="006255FC" w:rsidP="006255FC">
      <w:pPr>
        <w:pStyle w:val="PL"/>
        <w:rPr>
          <w:lang w:eastAsia="de-DE"/>
        </w:rPr>
      </w:pPr>
      <w:r>
        <w:rPr>
          <w:lang w:eastAsia="de-DE"/>
        </w:rPr>
        <w:t xml:space="preserve">        required: true</w:t>
      </w:r>
    </w:p>
    <w:p w14:paraId="681F6236" w14:textId="77777777" w:rsidR="006255FC" w:rsidRDefault="006255FC" w:rsidP="006255FC">
      <w:pPr>
        <w:pStyle w:val="PL"/>
        <w:rPr>
          <w:lang w:eastAsia="de-DE"/>
        </w:rPr>
      </w:pPr>
      <w:r>
        <w:rPr>
          <w:lang w:eastAsia="de-DE"/>
        </w:rPr>
        <w:t xml:space="preserve">        schema:</w:t>
      </w:r>
    </w:p>
    <w:p w14:paraId="170793ED" w14:textId="77777777" w:rsidR="006255FC" w:rsidRDefault="006255FC" w:rsidP="006255FC">
      <w:pPr>
        <w:pStyle w:val="PL"/>
        <w:rPr>
          <w:lang w:eastAsia="de-DE"/>
        </w:rPr>
      </w:pPr>
      <w:r>
        <w:rPr>
          <w:lang w:eastAsia="de-DE"/>
        </w:rPr>
        <w:t xml:space="preserve">          type: string</w:t>
      </w:r>
    </w:p>
    <w:p w14:paraId="18C2AA91" w14:textId="77777777" w:rsidR="006255FC" w:rsidRDefault="006255FC" w:rsidP="006255FC">
      <w:pPr>
        <w:pStyle w:val="PL"/>
        <w:rPr>
          <w:lang w:eastAsia="de-DE"/>
        </w:rPr>
      </w:pPr>
      <w:r>
        <w:rPr>
          <w:lang w:eastAsia="de-DE"/>
        </w:rPr>
        <w:t xml:space="preserve">    put:</w:t>
      </w:r>
    </w:p>
    <w:p w14:paraId="7F162A61" w14:textId="77777777" w:rsidR="006255FC" w:rsidRDefault="006255FC" w:rsidP="006255FC">
      <w:pPr>
        <w:pStyle w:val="PL"/>
        <w:rPr>
          <w:lang w:eastAsia="de-DE"/>
        </w:rPr>
      </w:pPr>
      <w:r>
        <w:rPr>
          <w:lang w:eastAsia="de-DE"/>
        </w:rPr>
        <w:t xml:space="preserve">      summary: Replaces a complete single resource or creates it if it does not exist</w:t>
      </w:r>
    </w:p>
    <w:p w14:paraId="1064C3CD" w14:textId="77777777" w:rsidR="006255FC" w:rsidRDefault="006255FC" w:rsidP="006255FC">
      <w:pPr>
        <w:pStyle w:val="PL"/>
        <w:rPr>
          <w:lang w:eastAsia="de-DE"/>
        </w:rPr>
      </w:pPr>
      <w:r>
        <w:rPr>
          <w:lang w:eastAsia="de-DE"/>
        </w:rPr>
        <w:t xml:space="preserve">      description: &gt;-</w:t>
      </w:r>
    </w:p>
    <w:p w14:paraId="04B84CFE" w14:textId="77777777" w:rsidR="006255FC" w:rsidRDefault="006255FC" w:rsidP="006255FC">
      <w:pPr>
        <w:pStyle w:val="PL"/>
        <w:rPr>
          <w:lang w:eastAsia="de-DE"/>
        </w:rPr>
      </w:pPr>
      <w:r>
        <w:rPr>
          <w:lang w:eastAsia="de-DE"/>
        </w:rPr>
        <w:t xml:space="preserve">        With HTTP PUT a complete resource is replaced or created if it does not</w:t>
      </w:r>
    </w:p>
    <w:p w14:paraId="2D6E649F" w14:textId="77777777" w:rsidR="006255FC" w:rsidRDefault="006255FC" w:rsidP="006255FC">
      <w:pPr>
        <w:pStyle w:val="PL"/>
        <w:rPr>
          <w:lang w:eastAsia="de-DE"/>
        </w:rPr>
      </w:pPr>
      <w:r>
        <w:rPr>
          <w:lang w:eastAsia="de-DE"/>
        </w:rPr>
        <w:t xml:space="preserve">        exist. The target resource is identified by the target URI.</w:t>
      </w:r>
    </w:p>
    <w:p w14:paraId="7F16F203"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2E4F5D85" w14:textId="77777777" w:rsidR="006255FC" w:rsidRDefault="006255FC" w:rsidP="006255FC">
      <w:pPr>
        <w:pStyle w:val="PL"/>
        <w:rPr>
          <w:lang w:eastAsia="de-DE"/>
        </w:rPr>
      </w:pPr>
      <w:r>
        <w:rPr>
          <w:lang w:eastAsia="de-DE"/>
        </w:rPr>
        <w:t xml:space="preserve">        required: true</w:t>
      </w:r>
    </w:p>
    <w:p w14:paraId="35C377AE" w14:textId="77777777" w:rsidR="006255FC" w:rsidRDefault="006255FC" w:rsidP="006255FC">
      <w:pPr>
        <w:pStyle w:val="PL"/>
        <w:rPr>
          <w:lang w:eastAsia="de-DE"/>
        </w:rPr>
      </w:pPr>
      <w:r>
        <w:rPr>
          <w:lang w:eastAsia="de-DE"/>
        </w:rPr>
        <w:lastRenderedPageBreak/>
        <w:t xml:space="preserve">        content:</w:t>
      </w:r>
    </w:p>
    <w:p w14:paraId="26D3292D" w14:textId="77777777" w:rsidR="006255FC" w:rsidRDefault="006255FC" w:rsidP="006255FC">
      <w:pPr>
        <w:pStyle w:val="PL"/>
        <w:rPr>
          <w:lang w:eastAsia="de-DE"/>
        </w:rPr>
      </w:pPr>
      <w:r>
        <w:rPr>
          <w:lang w:eastAsia="de-DE"/>
        </w:rPr>
        <w:t xml:space="preserve">          application/json:</w:t>
      </w:r>
    </w:p>
    <w:p w14:paraId="0DDF6A75" w14:textId="77777777" w:rsidR="006255FC" w:rsidRDefault="006255FC" w:rsidP="006255FC">
      <w:pPr>
        <w:pStyle w:val="PL"/>
        <w:rPr>
          <w:lang w:eastAsia="de-DE"/>
        </w:rPr>
      </w:pPr>
      <w:r>
        <w:rPr>
          <w:lang w:eastAsia="de-DE"/>
        </w:rPr>
        <w:t xml:space="preserve">            schema:</w:t>
      </w:r>
    </w:p>
    <w:p w14:paraId="4F03CC71" w14:textId="77777777" w:rsidR="006255FC" w:rsidRDefault="006255FC" w:rsidP="006255FC">
      <w:pPr>
        <w:pStyle w:val="PL"/>
        <w:rPr>
          <w:lang w:eastAsia="de-DE"/>
        </w:rPr>
      </w:pPr>
      <w:r>
        <w:rPr>
          <w:lang w:eastAsia="de-DE"/>
        </w:rPr>
        <w:t xml:space="preserve">              $ref: '#/components/schemas/Resource'</w:t>
      </w:r>
    </w:p>
    <w:p w14:paraId="5FC6DEE5" w14:textId="77777777" w:rsidR="006255FC" w:rsidRDefault="006255FC" w:rsidP="006255FC">
      <w:pPr>
        <w:pStyle w:val="PL"/>
        <w:rPr>
          <w:lang w:eastAsia="de-DE"/>
        </w:rPr>
      </w:pPr>
      <w:r>
        <w:rPr>
          <w:lang w:eastAsia="de-DE"/>
        </w:rPr>
        <w:t xml:space="preserve">      responses:</w:t>
      </w:r>
    </w:p>
    <w:p w14:paraId="6B61DAD8" w14:textId="77777777" w:rsidR="006255FC" w:rsidRDefault="006255FC" w:rsidP="006255FC">
      <w:pPr>
        <w:pStyle w:val="PL"/>
        <w:rPr>
          <w:lang w:eastAsia="de-DE"/>
        </w:rPr>
      </w:pPr>
      <w:r>
        <w:rPr>
          <w:lang w:eastAsia="de-DE"/>
        </w:rPr>
        <w:t xml:space="preserve">        '200':</w:t>
      </w:r>
    </w:p>
    <w:p w14:paraId="241580A3" w14:textId="77777777" w:rsidR="006255FC" w:rsidRDefault="006255FC" w:rsidP="006255FC">
      <w:pPr>
        <w:pStyle w:val="PL"/>
        <w:rPr>
          <w:lang w:eastAsia="de-DE"/>
        </w:rPr>
      </w:pPr>
      <w:r>
        <w:rPr>
          <w:lang w:eastAsia="de-DE"/>
        </w:rPr>
        <w:t xml:space="preserve">          description: &gt;-</w:t>
      </w:r>
    </w:p>
    <w:p w14:paraId="67F4C3E8" w14:textId="77777777" w:rsidR="006255FC" w:rsidRDefault="006255FC" w:rsidP="006255FC">
      <w:pPr>
        <w:pStyle w:val="PL"/>
        <w:rPr>
          <w:lang w:eastAsia="de-DE"/>
        </w:rPr>
      </w:pPr>
      <w:r>
        <w:rPr>
          <w:lang w:eastAsia="de-DE"/>
        </w:rPr>
        <w:t xml:space="preserve">            Success case ("200 OK").</w:t>
      </w:r>
    </w:p>
    <w:p w14:paraId="340C7B31" w14:textId="77777777" w:rsidR="006255FC" w:rsidRDefault="006255FC" w:rsidP="006255FC">
      <w:pPr>
        <w:pStyle w:val="PL"/>
        <w:rPr>
          <w:lang w:eastAsia="de-DE"/>
        </w:rPr>
      </w:pPr>
      <w:r>
        <w:rPr>
          <w:lang w:eastAsia="de-DE"/>
        </w:rPr>
        <w:t xml:space="preserve">            This status code shall be returned when the resource is replaced, and</w:t>
      </w:r>
    </w:p>
    <w:p w14:paraId="5DDECD75" w14:textId="77777777" w:rsidR="006255FC" w:rsidRDefault="006255FC" w:rsidP="006255FC">
      <w:pPr>
        <w:pStyle w:val="PL"/>
        <w:rPr>
          <w:lang w:eastAsia="de-DE"/>
        </w:rPr>
      </w:pPr>
      <w:r>
        <w:rPr>
          <w:lang w:eastAsia="de-DE"/>
        </w:rPr>
        <w:t xml:space="preserve">            when the replaced resource representation is not identical to the resource</w:t>
      </w:r>
    </w:p>
    <w:p w14:paraId="477CE65B" w14:textId="77777777" w:rsidR="006255FC" w:rsidRDefault="006255FC" w:rsidP="006255FC">
      <w:pPr>
        <w:pStyle w:val="PL"/>
        <w:rPr>
          <w:lang w:eastAsia="de-DE"/>
        </w:rPr>
      </w:pPr>
      <w:r>
        <w:rPr>
          <w:lang w:eastAsia="de-DE"/>
        </w:rPr>
        <w:t xml:space="preserve">            representation in the request.</w:t>
      </w:r>
    </w:p>
    <w:p w14:paraId="1D9E1DA2" w14:textId="77777777" w:rsidR="006255FC" w:rsidRDefault="006255FC" w:rsidP="006255FC">
      <w:pPr>
        <w:pStyle w:val="PL"/>
        <w:rPr>
          <w:lang w:eastAsia="de-DE"/>
        </w:rPr>
      </w:pPr>
      <w:r>
        <w:rPr>
          <w:lang w:eastAsia="de-DE"/>
        </w:rPr>
        <w:t xml:space="preserve">            This status code may be </w:t>
      </w:r>
      <w:proofErr w:type="spellStart"/>
      <w:r>
        <w:rPr>
          <w:lang w:eastAsia="de-DE"/>
        </w:rPr>
        <w:t>retourned</w:t>
      </w:r>
      <w:proofErr w:type="spellEnd"/>
      <w:r>
        <w:rPr>
          <w:lang w:eastAsia="de-DE"/>
        </w:rPr>
        <w:t xml:space="preserve"> when the resource is updated and when the</w:t>
      </w:r>
    </w:p>
    <w:p w14:paraId="55E38AE5" w14:textId="77777777" w:rsidR="006255FC" w:rsidRDefault="006255FC" w:rsidP="006255FC">
      <w:pPr>
        <w:pStyle w:val="PL"/>
        <w:rPr>
          <w:lang w:eastAsia="de-DE"/>
        </w:rPr>
      </w:pPr>
      <w:r>
        <w:rPr>
          <w:lang w:eastAsia="de-DE"/>
        </w:rPr>
        <w:t xml:space="preserve">            updated resource representation is identical to the resource representation</w:t>
      </w:r>
    </w:p>
    <w:p w14:paraId="15545221" w14:textId="77777777" w:rsidR="006255FC" w:rsidRDefault="006255FC" w:rsidP="006255FC">
      <w:pPr>
        <w:pStyle w:val="PL"/>
        <w:rPr>
          <w:lang w:eastAsia="de-DE"/>
        </w:rPr>
      </w:pPr>
      <w:r>
        <w:rPr>
          <w:lang w:eastAsia="de-DE"/>
        </w:rPr>
        <w:t xml:space="preserve">            in the request.</w:t>
      </w:r>
    </w:p>
    <w:p w14:paraId="5EDF74C8" w14:textId="77777777" w:rsidR="006255FC" w:rsidRDefault="006255FC" w:rsidP="006255FC">
      <w:pPr>
        <w:pStyle w:val="PL"/>
        <w:rPr>
          <w:lang w:eastAsia="de-DE"/>
        </w:rPr>
      </w:pPr>
      <w:r>
        <w:rPr>
          <w:lang w:eastAsia="de-DE"/>
        </w:rPr>
        <w:t xml:space="preserve">            The representation of the updated resource is returned in the response</w:t>
      </w:r>
    </w:p>
    <w:p w14:paraId="3D9010B8" w14:textId="77777777" w:rsidR="006255FC" w:rsidRDefault="006255FC" w:rsidP="006255FC">
      <w:pPr>
        <w:pStyle w:val="PL"/>
        <w:rPr>
          <w:lang w:eastAsia="de-DE"/>
        </w:rPr>
      </w:pPr>
      <w:r>
        <w:rPr>
          <w:lang w:eastAsia="de-DE"/>
        </w:rPr>
        <w:t xml:space="preserve">            message body.</w:t>
      </w:r>
    </w:p>
    <w:p w14:paraId="5ADE4A8B" w14:textId="77777777" w:rsidR="006255FC" w:rsidRDefault="006255FC" w:rsidP="006255FC">
      <w:pPr>
        <w:pStyle w:val="PL"/>
        <w:rPr>
          <w:lang w:eastAsia="de-DE"/>
        </w:rPr>
      </w:pPr>
      <w:r>
        <w:rPr>
          <w:lang w:eastAsia="de-DE"/>
        </w:rPr>
        <w:t xml:space="preserve">          content:</w:t>
      </w:r>
    </w:p>
    <w:p w14:paraId="1CDE9F53" w14:textId="77777777" w:rsidR="006255FC" w:rsidRDefault="006255FC" w:rsidP="006255FC">
      <w:pPr>
        <w:pStyle w:val="PL"/>
        <w:rPr>
          <w:lang w:eastAsia="de-DE"/>
        </w:rPr>
      </w:pPr>
      <w:r>
        <w:rPr>
          <w:lang w:eastAsia="de-DE"/>
        </w:rPr>
        <w:t xml:space="preserve">            application/json:</w:t>
      </w:r>
    </w:p>
    <w:p w14:paraId="2392EB0D" w14:textId="77777777" w:rsidR="006255FC" w:rsidRDefault="006255FC" w:rsidP="006255FC">
      <w:pPr>
        <w:pStyle w:val="PL"/>
        <w:rPr>
          <w:lang w:eastAsia="de-DE"/>
        </w:rPr>
      </w:pPr>
      <w:r>
        <w:rPr>
          <w:lang w:eastAsia="de-DE"/>
        </w:rPr>
        <w:t xml:space="preserve">              schema:</w:t>
      </w:r>
    </w:p>
    <w:p w14:paraId="56501887" w14:textId="77777777" w:rsidR="006255FC" w:rsidRDefault="006255FC" w:rsidP="006255FC">
      <w:pPr>
        <w:pStyle w:val="PL"/>
        <w:rPr>
          <w:lang w:eastAsia="de-DE"/>
        </w:rPr>
      </w:pPr>
      <w:r>
        <w:rPr>
          <w:lang w:eastAsia="de-DE"/>
        </w:rPr>
        <w:t xml:space="preserve">                $ref: '#/components/schemas/Resource'</w:t>
      </w:r>
    </w:p>
    <w:p w14:paraId="59C9E5D5" w14:textId="77777777" w:rsidR="006255FC" w:rsidRDefault="006255FC" w:rsidP="006255FC">
      <w:pPr>
        <w:pStyle w:val="PL"/>
        <w:rPr>
          <w:lang w:eastAsia="de-DE"/>
        </w:rPr>
      </w:pPr>
      <w:r>
        <w:rPr>
          <w:lang w:eastAsia="de-DE"/>
        </w:rPr>
        <w:t xml:space="preserve">        '201':</w:t>
      </w:r>
    </w:p>
    <w:p w14:paraId="318300B6" w14:textId="77777777" w:rsidR="006255FC" w:rsidRDefault="006255FC" w:rsidP="006255FC">
      <w:pPr>
        <w:pStyle w:val="PL"/>
        <w:rPr>
          <w:lang w:eastAsia="de-DE"/>
        </w:rPr>
      </w:pPr>
      <w:r>
        <w:rPr>
          <w:lang w:eastAsia="de-DE"/>
        </w:rPr>
        <w:t xml:space="preserve">          description: &gt;-</w:t>
      </w:r>
    </w:p>
    <w:p w14:paraId="09BF01EA" w14:textId="77777777" w:rsidR="006255FC" w:rsidRDefault="006255FC" w:rsidP="006255FC">
      <w:pPr>
        <w:pStyle w:val="PL"/>
        <w:rPr>
          <w:lang w:eastAsia="de-DE"/>
        </w:rPr>
      </w:pPr>
      <w:r>
        <w:rPr>
          <w:lang w:eastAsia="de-DE"/>
        </w:rPr>
        <w:t xml:space="preserve">            Success case ("201 Created").</w:t>
      </w:r>
    </w:p>
    <w:p w14:paraId="7FB91F88" w14:textId="77777777" w:rsidR="006255FC" w:rsidRDefault="006255FC" w:rsidP="006255FC">
      <w:pPr>
        <w:pStyle w:val="PL"/>
        <w:rPr>
          <w:lang w:eastAsia="de-DE"/>
        </w:rPr>
      </w:pPr>
      <w:r>
        <w:rPr>
          <w:lang w:eastAsia="de-DE"/>
        </w:rPr>
        <w:t xml:space="preserve">            This status code shall be returned when the resource is created.</w:t>
      </w:r>
    </w:p>
    <w:p w14:paraId="7BFBA714" w14:textId="77777777" w:rsidR="006255FC" w:rsidRDefault="006255FC" w:rsidP="006255FC">
      <w:pPr>
        <w:pStyle w:val="PL"/>
        <w:rPr>
          <w:lang w:eastAsia="de-DE"/>
        </w:rPr>
      </w:pPr>
      <w:r>
        <w:rPr>
          <w:lang w:eastAsia="de-DE"/>
        </w:rPr>
        <w:t xml:space="preserve">            The representation of the created resource is returned in the response</w:t>
      </w:r>
    </w:p>
    <w:p w14:paraId="0045A215" w14:textId="77777777" w:rsidR="006255FC" w:rsidRDefault="006255FC" w:rsidP="006255FC">
      <w:pPr>
        <w:pStyle w:val="PL"/>
        <w:rPr>
          <w:lang w:eastAsia="de-DE"/>
        </w:rPr>
      </w:pPr>
      <w:r>
        <w:rPr>
          <w:lang w:eastAsia="de-DE"/>
        </w:rPr>
        <w:t xml:space="preserve">            message body.</w:t>
      </w:r>
    </w:p>
    <w:p w14:paraId="0A679DD4" w14:textId="77777777" w:rsidR="006255FC" w:rsidRDefault="006255FC" w:rsidP="006255FC">
      <w:pPr>
        <w:pStyle w:val="PL"/>
        <w:rPr>
          <w:lang w:eastAsia="de-DE"/>
        </w:rPr>
      </w:pPr>
      <w:r>
        <w:rPr>
          <w:lang w:eastAsia="de-DE"/>
        </w:rPr>
        <w:t xml:space="preserve">          content:</w:t>
      </w:r>
    </w:p>
    <w:p w14:paraId="441E8936" w14:textId="77777777" w:rsidR="006255FC" w:rsidRDefault="006255FC" w:rsidP="006255FC">
      <w:pPr>
        <w:pStyle w:val="PL"/>
        <w:rPr>
          <w:lang w:eastAsia="de-DE"/>
        </w:rPr>
      </w:pPr>
      <w:r>
        <w:rPr>
          <w:lang w:eastAsia="de-DE"/>
        </w:rPr>
        <w:t xml:space="preserve">            application/json:</w:t>
      </w:r>
    </w:p>
    <w:p w14:paraId="6282B180" w14:textId="77777777" w:rsidR="006255FC" w:rsidRDefault="006255FC" w:rsidP="006255FC">
      <w:pPr>
        <w:pStyle w:val="PL"/>
        <w:rPr>
          <w:lang w:eastAsia="de-DE"/>
        </w:rPr>
      </w:pPr>
      <w:r>
        <w:rPr>
          <w:lang w:eastAsia="de-DE"/>
        </w:rPr>
        <w:t xml:space="preserve">              schema:</w:t>
      </w:r>
    </w:p>
    <w:p w14:paraId="4AE064B3" w14:textId="77777777" w:rsidR="006255FC" w:rsidRDefault="006255FC" w:rsidP="006255FC">
      <w:pPr>
        <w:pStyle w:val="PL"/>
        <w:rPr>
          <w:lang w:eastAsia="de-DE"/>
        </w:rPr>
      </w:pPr>
      <w:r>
        <w:rPr>
          <w:lang w:eastAsia="de-DE"/>
        </w:rPr>
        <w:t xml:space="preserve">                $ref: '#/components/schemas/Resource'</w:t>
      </w:r>
    </w:p>
    <w:p w14:paraId="1D8401C5" w14:textId="77777777" w:rsidR="006255FC" w:rsidRDefault="006255FC" w:rsidP="006255FC">
      <w:pPr>
        <w:pStyle w:val="PL"/>
        <w:rPr>
          <w:lang w:eastAsia="de-DE"/>
        </w:rPr>
      </w:pPr>
      <w:r>
        <w:rPr>
          <w:lang w:eastAsia="de-DE"/>
        </w:rPr>
        <w:t xml:space="preserve">        '204':</w:t>
      </w:r>
    </w:p>
    <w:p w14:paraId="6C4494C4" w14:textId="77777777" w:rsidR="006255FC" w:rsidRDefault="006255FC" w:rsidP="006255FC">
      <w:pPr>
        <w:pStyle w:val="PL"/>
        <w:rPr>
          <w:lang w:eastAsia="de-DE"/>
        </w:rPr>
      </w:pPr>
      <w:r>
        <w:rPr>
          <w:lang w:eastAsia="de-DE"/>
        </w:rPr>
        <w:t xml:space="preserve">          description: &gt;-</w:t>
      </w:r>
    </w:p>
    <w:p w14:paraId="1E0C17DE" w14:textId="77777777" w:rsidR="006255FC" w:rsidRDefault="006255FC" w:rsidP="006255FC">
      <w:pPr>
        <w:pStyle w:val="PL"/>
        <w:rPr>
          <w:lang w:eastAsia="de-DE"/>
        </w:rPr>
      </w:pPr>
      <w:r>
        <w:rPr>
          <w:lang w:eastAsia="de-DE"/>
        </w:rPr>
        <w:t xml:space="preserve">            Success case ("204 No Content").</w:t>
      </w:r>
    </w:p>
    <w:p w14:paraId="50FC7272" w14:textId="77777777" w:rsidR="006255FC" w:rsidRDefault="006255FC" w:rsidP="006255FC">
      <w:pPr>
        <w:pStyle w:val="PL"/>
        <w:rPr>
          <w:lang w:eastAsia="de-DE"/>
        </w:rPr>
      </w:pPr>
      <w:r>
        <w:rPr>
          <w:lang w:eastAsia="de-DE"/>
        </w:rPr>
        <w:t xml:space="preserve">            This status code may be returned only when the replaced resource</w:t>
      </w:r>
    </w:p>
    <w:p w14:paraId="7FBF4E3C" w14:textId="77777777" w:rsidR="006255FC" w:rsidRDefault="006255FC" w:rsidP="006255FC">
      <w:pPr>
        <w:pStyle w:val="PL"/>
        <w:rPr>
          <w:lang w:eastAsia="de-DE"/>
        </w:rPr>
      </w:pPr>
      <w:r>
        <w:rPr>
          <w:lang w:eastAsia="de-DE"/>
        </w:rPr>
        <w:t xml:space="preserve">            representation is identical to the representation in the request.</w:t>
      </w:r>
    </w:p>
    <w:p w14:paraId="6929574B" w14:textId="77777777" w:rsidR="006255FC" w:rsidRDefault="006255FC" w:rsidP="006255FC">
      <w:pPr>
        <w:pStyle w:val="PL"/>
        <w:rPr>
          <w:lang w:eastAsia="de-DE"/>
        </w:rPr>
      </w:pPr>
      <w:r>
        <w:rPr>
          <w:lang w:eastAsia="de-DE"/>
        </w:rPr>
        <w:t xml:space="preserve">            The response has no message body.</w:t>
      </w:r>
    </w:p>
    <w:p w14:paraId="7206D00E" w14:textId="77777777" w:rsidR="006255FC" w:rsidRDefault="006255FC" w:rsidP="006255FC">
      <w:pPr>
        <w:pStyle w:val="PL"/>
        <w:rPr>
          <w:lang w:eastAsia="de-DE"/>
        </w:rPr>
      </w:pPr>
      <w:r>
        <w:rPr>
          <w:lang w:eastAsia="de-DE"/>
        </w:rPr>
        <w:t xml:space="preserve">        default:</w:t>
      </w:r>
    </w:p>
    <w:p w14:paraId="0A6893F0" w14:textId="77777777" w:rsidR="006255FC" w:rsidRDefault="006255FC" w:rsidP="006255FC">
      <w:pPr>
        <w:pStyle w:val="PL"/>
        <w:rPr>
          <w:lang w:eastAsia="de-DE"/>
        </w:rPr>
      </w:pPr>
      <w:r>
        <w:rPr>
          <w:lang w:eastAsia="de-DE"/>
        </w:rPr>
        <w:t xml:space="preserve">          description: Error case.</w:t>
      </w:r>
    </w:p>
    <w:p w14:paraId="6900128F" w14:textId="77777777" w:rsidR="006255FC" w:rsidRDefault="006255FC" w:rsidP="006255FC">
      <w:pPr>
        <w:pStyle w:val="PL"/>
        <w:rPr>
          <w:lang w:eastAsia="de-DE"/>
        </w:rPr>
      </w:pPr>
      <w:r>
        <w:rPr>
          <w:lang w:eastAsia="de-DE"/>
        </w:rPr>
        <w:t xml:space="preserve">          content:</w:t>
      </w:r>
    </w:p>
    <w:p w14:paraId="42D4F6E1" w14:textId="77777777" w:rsidR="006255FC" w:rsidRDefault="006255FC" w:rsidP="006255FC">
      <w:pPr>
        <w:pStyle w:val="PL"/>
        <w:rPr>
          <w:lang w:eastAsia="de-DE"/>
        </w:rPr>
      </w:pPr>
      <w:r>
        <w:rPr>
          <w:lang w:eastAsia="de-DE"/>
        </w:rPr>
        <w:t xml:space="preserve">            application/json:</w:t>
      </w:r>
    </w:p>
    <w:p w14:paraId="7F0FE409" w14:textId="77777777" w:rsidR="006255FC" w:rsidRDefault="006255FC" w:rsidP="006255FC">
      <w:pPr>
        <w:pStyle w:val="PL"/>
        <w:rPr>
          <w:lang w:eastAsia="de-DE"/>
        </w:rPr>
      </w:pPr>
      <w:r>
        <w:rPr>
          <w:lang w:eastAsia="de-DE"/>
        </w:rPr>
        <w:t xml:space="preserve">              schema:</w:t>
      </w:r>
    </w:p>
    <w:p w14:paraId="1FAC265B" w14:textId="3FE90739" w:rsidR="006255FC" w:rsidRDefault="006255FC" w:rsidP="006255FC">
      <w:pPr>
        <w:pStyle w:val="PL"/>
        <w:rPr>
          <w:lang w:eastAsia="de-DE"/>
        </w:rPr>
      </w:pPr>
      <w:r>
        <w:rPr>
          <w:lang w:eastAsia="de-DE"/>
        </w:rPr>
        <w:t xml:space="preserve">                $ref: '</w:t>
      </w:r>
      <w:ins w:id="5445" w:author="Author">
        <w:r w:rsidR="00BF35D2" w:rsidRPr="00BF35D2">
          <w:rPr>
            <w:lang w:eastAsia="de-DE"/>
          </w:rPr>
          <w:t>TS28623_C</w:t>
        </w:r>
      </w:ins>
      <w:del w:id="5446" w:author="Author">
        <w:r w:rsidDel="00BF35D2">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2A4838EB" w14:textId="77777777" w:rsidR="006255FC" w:rsidRDefault="006255FC" w:rsidP="006255FC">
      <w:pPr>
        <w:pStyle w:val="PL"/>
        <w:rPr>
          <w:lang w:eastAsia="de-DE"/>
        </w:rPr>
      </w:pPr>
      <w:r>
        <w:rPr>
          <w:lang w:eastAsia="de-DE"/>
        </w:rPr>
        <w:t xml:space="preserve">      </w:t>
      </w:r>
      <w:proofErr w:type="spellStart"/>
      <w:r>
        <w:rPr>
          <w:lang w:eastAsia="de-DE"/>
        </w:rPr>
        <w:t>callbacks</w:t>
      </w:r>
      <w:proofErr w:type="spellEnd"/>
      <w:r>
        <w:rPr>
          <w:lang w:eastAsia="de-DE"/>
        </w:rPr>
        <w:t>:</w:t>
      </w:r>
    </w:p>
    <w:p w14:paraId="2FBC4A44" w14:textId="77777777" w:rsidR="006255FC" w:rsidRDefault="006255FC" w:rsidP="006255FC">
      <w:pPr>
        <w:pStyle w:val="PL"/>
        <w:rPr>
          <w:lang w:eastAsia="de-DE"/>
        </w:rPr>
      </w:pPr>
      <w:r>
        <w:rPr>
          <w:lang w:eastAsia="de-DE"/>
        </w:rPr>
        <w:t xml:space="preserve">        </w:t>
      </w:r>
      <w:proofErr w:type="spellStart"/>
      <w:r>
        <w:rPr>
          <w:lang w:eastAsia="de-DE"/>
        </w:rPr>
        <w:t>notifyMOICreation</w:t>
      </w:r>
      <w:proofErr w:type="spellEnd"/>
      <w:r>
        <w:rPr>
          <w:lang w:eastAsia="de-DE"/>
        </w:rPr>
        <w:t>:</w:t>
      </w:r>
    </w:p>
    <w:p w14:paraId="6579E3B3"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#/notificationRecipientAddress}':</w:t>
      </w:r>
    </w:p>
    <w:p w14:paraId="1021316E" w14:textId="77777777" w:rsidR="006255FC" w:rsidRDefault="006255FC" w:rsidP="006255FC">
      <w:pPr>
        <w:pStyle w:val="PL"/>
        <w:rPr>
          <w:lang w:eastAsia="de-DE"/>
        </w:rPr>
      </w:pPr>
      <w:r>
        <w:rPr>
          <w:lang w:eastAsia="de-DE"/>
        </w:rPr>
        <w:t xml:space="preserve">            post:</w:t>
      </w:r>
    </w:p>
    <w:p w14:paraId="647215E9"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07BF7A64" w14:textId="77777777" w:rsidR="006255FC" w:rsidRDefault="006255FC" w:rsidP="006255FC">
      <w:pPr>
        <w:pStyle w:val="PL"/>
        <w:rPr>
          <w:lang w:eastAsia="de-DE"/>
        </w:rPr>
      </w:pPr>
      <w:r>
        <w:rPr>
          <w:lang w:eastAsia="de-DE"/>
        </w:rPr>
        <w:t xml:space="preserve">                required: true</w:t>
      </w:r>
    </w:p>
    <w:p w14:paraId="57C713A3" w14:textId="77777777" w:rsidR="006255FC" w:rsidRDefault="006255FC" w:rsidP="006255FC">
      <w:pPr>
        <w:pStyle w:val="PL"/>
        <w:rPr>
          <w:lang w:eastAsia="de-DE"/>
        </w:rPr>
      </w:pPr>
      <w:r>
        <w:rPr>
          <w:lang w:eastAsia="de-DE"/>
        </w:rPr>
        <w:t xml:space="preserve">                content:</w:t>
      </w:r>
    </w:p>
    <w:p w14:paraId="0B492EBB" w14:textId="77777777" w:rsidR="006255FC" w:rsidRDefault="006255FC" w:rsidP="006255FC">
      <w:pPr>
        <w:pStyle w:val="PL"/>
        <w:rPr>
          <w:lang w:eastAsia="de-DE"/>
        </w:rPr>
      </w:pPr>
      <w:r>
        <w:rPr>
          <w:lang w:eastAsia="de-DE"/>
        </w:rPr>
        <w:t xml:space="preserve">                  application/json:</w:t>
      </w:r>
    </w:p>
    <w:p w14:paraId="11927F99" w14:textId="77777777" w:rsidR="006255FC" w:rsidRDefault="006255FC" w:rsidP="006255FC">
      <w:pPr>
        <w:pStyle w:val="PL"/>
        <w:rPr>
          <w:lang w:eastAsia="de-DE"/>
        </w:rPr>
      </w:pPr>
      <w:r>
        <w:rPr>
          <w:lang w:eastAsia="de-DE"/>
        </w:rPr>
        <w:t xml:space="preserve">                    schema:</w:t>
      </w:r>
    </w:p>
    <w:p w14:paraId="3C35C4E2" w14:textId="77777777" w:rsidR="006255FC" w:rsidRDefault="006255FC" w:rsidP="006255FC">
      <w:pPr>
        <w:pStyle w:val="PL"/>
        <w:rPr>
          <w:lang w:eastAsia="de-DE"/>
        </w:rPr>
      </w:pPr>
      <w:r>
        <w:rPr>
          <w:lang w:eastAsia="de-DE"/>
        </w:rPr>
        <w:t xml:space="preserve">                      $ref: '#/components/schemas/</w:t>
      </w:r>
      <w:proofErr w:type="spellStart"/>
      <w:r>
        <w:rPr>
          <w:lang w:eastAsia="de-DE"/>
        </w:rPr>
        <w:t>NotifyMoiCreation</w:t>
      </w:r>
      <w:proofErr w:type="spellEnd"/>
      <w:r>
        <w:rPr>
          <w:lang w:eastAsia="de-DE"/>
        </w:rPr>
        <w:t>'</w:t>
      </w:r>
    </w:p>
    <w:p w14:paraId="75CEE3B2" w14:textId="77777777" w:rsidR="006255FC" w:rsidRDefault="006255FC" w:rsidP="006255FC">
      <w:pPr>
        <w:pStyle w:val="PL"/>
        <w:rPr>
          <w:lang w:eastAsia="de-DE"/>
        </w:rPr>
      </w:pPr>
      <w:r>
        <w:rPr>
          <w:lang w:eastAsia="de-DE"/>
        </w:rPr>
        <w:t xml:space="preserve">              responses:</w:t>
      </w:r>
    </w:p>
    <w:p w14:paraId="1D021C73" w14:textId="77777777" w:rsidR="006255FC" w:rsidRDefault="006255FC" w:rsidP="006255FC">
      <w:pPr>
        <w:pStyle w:val="PL"/>
        <w:rPr>
          <w:lang w:eastAsia="de-DE"/>
        </w:rPr>
      </w:pPr>
      <w:r>
        <w:rPr>
          <w:lang w:eastAsia="de-DE"/>
        </w:rPr>
        <w:t xml:space="preserve">                '204':</w:t>
      </w:r>
    </w:p>
    <w:p w14:paraId="750A3A1F" w14:textId="77777777" w:rsidR="006255FC" w:rsidRDefault="006255FC" w:rsidP="006255FC">
      <w:pPr>
        <w:pStyle w:val="PL"/>
        <w:rPr>
          <w:lang w:eastAsia="de-DE"/>
        </w:rPr>
      </w:pPr>
      <w:r>
        <w:rPr>
          <w:lang w:eastAsia="de-DE"/>
        </w:rPr>
        <w:t xml:space="preserve">                  description: &gt;-</w:t>
      </w:r>
    </w:p>
    <w:p w14:paraId="2464A901" w14:textId="77777777" w:rsidR="006255FC" w:rsidRDefault="006255FC" w:rsidP="006255FC">
      <w:pPr>
        <w:pStyle w:val="PL"/>
        <w:rPr>
          <w:lang w:eastAsia="de-DE"/>
        </w:rPr>
      </w:pPr>
      <w:r>
        <w:rPr>
          <w:lang w:eastAsia="de-DE"/>
        </w:rPr>
        <w:t xml:space="preserve">                    Success case ("204 No Content").</w:t>
      </w:r>
    </w:p>
    <w:p w14:paraId="44B45B03" w14:textId="77777777" w:rsidR="006255FC" w:rsidRDefault="006255FC" w:rsidP="006255FC">
      <w:pPr>
        <w:pStyle w:val="PL"/>
        <w:rPr>
          <w:lang w:eastAsia="de-DE"/>
        </w:rPr>
      </w:pPr>
      <w:r>
        <w:rPr>
          <w:lang w:eastAsia="de-DE"/>
        </w:rPr>
        <w:t xml:space="preserve">                    The notification is successfully delivered. The response</w:t>
      </w:r>
    </w:p>
    <w:p w14:paraId="56145F26" w14:textId="77777777" w:rsidR="006255FC" w:rsidRDefault="006255FC" w:rsidP="006255FC">
      <w:pPr>
        <w:pStyle w:val="PL"/>
        <w:rPr>
          <w:lang w:eastAsia="de-DE"/>
        </w:rPr>
      </w:pPr>
      <w:r>
        <w:rPr>
          <w:lang w:eastAsia="de-DE"/>
        </w:rPr>
        <w:t xml:space="preserve">                    has no message body.</w:t>
      </w:r>
    </w:p>
    <w:p w14:paraId="66932592" w14:textId="77777777" w:rsidR="006255FC" w:rsidRDefault="006255FC" w:rsidP="006255FC">
      <w:pPr>
        <w:pStyle w:val="PL"/>
        <w:rPr>
          <w:lang w:eastAsia="de-DE"/>
        </w:rPr>
      </w:pPr>
      <w:r>
        <w:rPr>
          <w:lang w:eastAsia="de-DE"/>
        </w:rPr>
        <w:t xml:space="preserve">                default:</w:t>
      </w:r>
    </w:p>
    <w:p w14:paraId="36153A0A" w14:textId="77777777" w:rsidR="006255FC" w:rsidRDefault="006255FC" w:rsidP="006255FC">
      <w:pPr>
        <w:pStyle w:val="PL"/>
        <w:rPr>
          <w:lang w:eastAsia="de-DE"/>
        </w:rPr>
      </w:pPr>
      <w:r>
        <w:rPr>
          <w:lang w:eastAsia="de-DE"/>
        </w:rPr>
        <w:t xml:space="preserve">                  description: Error case.</w:t>
      </w:r>
    </w:p>
    <w:p w14:paraId="67606FF7" w14:textId="77777777" w:rsidR="006255FC" w:rsidRDefault="006255FC" w:rsidP="006255FC">
      <w:pPr>
        <w:pStyle w:val="PL"/>
        <w:rPr>
          <w:lang w:eastAsia="de-DE"/>
        </w:rPr>
      </w:pPr>
      <w:r>
        <w:rPr>
          <w:lang w:eastAsia="de-DE"/>
        </w:rPr>
        <w:t xml:space="preserve">                  content:</w:t>
      </w:r>
    </w:p>
    <w:p w14:paraId="79B44ADE" w14:textId="77777777" w:rsidR="006255FC" w:rsidRDefault="006255FC" w:rsidP="006255FC">
      <w:pPr>
        <w:pStyle w:val="PL"/>
        <w:rPr>
          <w:lang w:eastAsia="de-DE"/>
        </w:rPr>
      </w:pPr>
      <w:r>
        <w:rPr>
          <w:lang w:eastAsia="de-DE"/>
        </w:rPr>
        <w:t xml:space="preserve">                    application/json:</w:t>
      </w:r>
    </w:p>
    <w:p w14:paraId="14A91552" w14:textId="77777777" w:rsidR="006255FC" w:rsidRDefault="006255FC" w:rsidP="006255FC">
      <w:pPr>
        <w:pStyle w:val="PL"/>
        <w:rPr>
          <w:lang w:eastAsia="de-DE"/>
        </w:rPr>
      </w:pPr>
      <w:r>
        <w:rPr>
          <w:lang w:eastAsia="de-DE"/>
        </w:rPr>
        <w:t xml:space="preserve">                      schema:</w:t>
      </w:r>
    </w:p>
    <w:p w14:paraId="35A3A935" w14:textId="10A56864" w:rsidR="006255FC" w:rsidRDefault="006255FC" w:rsidP="006255FC">
      <w:pPr>
        <w:pStyle w:val="PL"/>
        <w:rPr>
          <w:lang w:eastAsia="de-DE"/>
        </w:rPr>
      </w:pPr>
      <w:r>
        <w:rPr>
          <w:lang w:eastAsia="de-DE"/>
        </w:rPr>
        <w:t xml:space="preserve">                        $ref: '</w:t>
      </w:r>
      <w:ins w:id="5447" w:author="Author">
        <w:r w:rsidR="00BF35D2" w:rsidRPr="00BF35D2">
          <w:rPr>
            <w:lang w:eastAsia="de-DE"/>
          </w:rPr>
          <w:t>TS28623_C</w:t>
        </w:r>
      </w:ins>
      <w:del w:id="5448" w:author="Author">
        <w:r w:rsidDel="00BF35D2">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629F157E" w14:textId="77777777" w:rsidR="006255FC" w:rsidRDefault="006255FC" w:rsidP="006255FC">
      <w:pPr>
        <w:pStyle w:val="PL"/>
        <w:rPr>
          <w:lang w:eastAsia="de-DE"/>
        </w:rPr>
      </w:pPr>
      <w:r>
        <w:rPr>
          <w:lang w:eastAsia="de-DE"/>
        </w:rPr>
        <w:t xml:space="preserve">        </w:t>
      </w:r>
      <w:proofErr w:type="spellStart"/>
      <w:r>
        <w:rPr>
          <w:lang w:eastAsia="de-DE"/>
        </w:rPr>
        <w:t>notifyMOIDeletion</w:t>
      </w:r>
      <w:proofErr w:type="spellEnd"/>
      <w:r>
        <w:rPr>
          <w:lang w:eastAsia="de-DE"/>
        </w:rPr>
        <w:t>:</w:t>
      </w:r>
    </w:p>
    <w:p w14:paraId="0C08684E"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#/notificationRecipientAddress}':</w:t>
      </w:r>
    </w:p>
    <w:p w14:paraId="39963088" w14:textId="77777777" w:rsidR="006255FC" w:rsidRDefault="006255FC" w:rsidP="006255FC">
      <w:pPr>
        <w:pStyle w:val="PL"/>
        <w:rPr>
          <w:lang w:eastAsia="de-DE"/>
        </w:rPr>
      </w:pPr>
      <w:r>
        <w:rPr>
          <w:lang w:eastAsia="de-DE"/>
        </w:rPr>
        <w:t xml:space="preserve">            post:</w:t>
      </w:r>
    </w:p>
    <w:p w14:paraId="51D0B416"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4E99924C" w14:textId="77777777" w:rsidR="006255FC" w:rsidRDefault="006255FC" w:rsidP="006255FC">
      <w:pPr>
        <w:pStyle w:val="PL"/>
        <w:rPr>
          <w:lang w:eastAsia="de-DE"/>
        </w:rPr>
      </w:pPr>
      <w:r>
        <w:rPr>
          <w:lang w:eastAsia="de-DE"/>
        </w:rPr>
        <w:t xml:space="preserve">                required: true</w:t>
      </w:r>
    </w:p>
    <w:p w14:paraId="748E536F" w14:textId="77777777" w:rsidR="006255FC" w:rsidRDefault="006255FC" w:rsidP="006255FC">
      <w:pPr>
        <w:pStyle w:val="PL"/>
        <w:rPr>
          <w:lang w:eastAsia="de-DE"/>
        </w:rPr>
      </w:pPr>
      <w:r>
        <w:rPr>
          <w:lang w:eastAsia="de-DE"/>
        </w:rPr>
        <w:t xml:space="preserve">                content:</w:t>
      </w:r>
    </w:p>
    <w:p w14:paraId="1323C3C3" w14:textId="77777777" w:rsidR="006255FC" w:rsidRDefault="006255FC" w:rsidP="006255FC">
      <w:pPr>
        <w:pStyle w:val="PL"/>
        <w:rPr>
          <w:lang w:eastAsia="de-DE"/>
        </w:rPr>
      </w:pPr>
      <w:r>
        <w:rPr>
          <w:lang w:eastAsia="de-DE"/>
        </w:rPr>
        <w:t xml:space="preserve">                  application/json:</w:t>
      </w:r>
    </w:p>
    <w:p w14:paraId="5E19BBD2" w14:textId="77777777" w:rsidR="006255FC" w:rsidRDefault="006255FC" w:rsidP="006255FC">
      <w:pPr>
        <w:pStyle w:val="PL"/>
        <w:rPr>
          <w:lang w:eastAsia="de-DE"/>
        </w:rPr>
      </w:pPr>
      <w:r>
        <w:rPr>
          <w:lang w:eastAsia="de-DE"/>
        </w:rPr>
        <w:t xml:space="preserve">                    schema:</w:t>
      </w:r>
    </w:p>
    <w:p w14:paraId="1C475908" w14:textId="77777777" w:rsidR="006255FC" w:rsidRDefault="006255FC" w:rsidP="006255FC">
      <w:pPr>
        <w:pStyle w:val="PL"/>
        <w:rPr>
          <w:lang w:eastAsia="de-DE"/>
        </w:rPr>
      </w:pPr>
      <w:r>
        <w:rPr>
          <w:lang w:eastAsia="de-DE"/>
        </w:rPr>
        <w:t xml:space="preserve">                      $ref: '#/components/schemas/</w:t>
      </w:r>
      <w:proofErr w:type="spellStart"/>
      <w:r>
        <w:rPr>
          <w:lang w:eastAsia="de-DE"/>
        </w:rPr>
        <w:t>NotifyMoiDeletion</w:t>
      </w:r>
      <w:proofErr w:type="spellEnd"/>
      <w:r>
        <w:rPr>
          <w:lang w:eastAsia="de-DE"/>
        </w:rPr>
        <w:t>'</w:t>
      </w:r>
    </w:p>
    <w:p w14:paraId="782F5767" w14:textId="77777777" w:rsidR="006255FC" w:rsidRDefault="006255FC" w:rsidP="006255FC">
      <w:pPr>
        <w:pStyle w:val="PL"/>
        <w:rPr>
          <w:lang w:eastAsia="de-DE"/>
        </w:rPr>
      </w:pPr>
      <w:r>
        <w:rPr>
          <w:lang w:eastAsia="de-DE"/>
        </w:rPr>
        <w:t xml:space="preserve">              responses:</w:t>
      </w:r>
    </w:p>
    <w:p w14:paraId="4B38FFE8" w14:textId="77777777" w:rsidR="006255FC" w:rsidRDefault="006255FC" w:rsidP="006255FC">
      <w:pPr>
        <w:pStyle w:val="PL"/>
        <w:rPr>
          <w:lang w:eastAsia="de-DE"/>
        </w:rPr>
      </w:pPr>
      <w:r>
        <w:rPr>
          <w:lang w:eastAsia="de-DE"/>
        </w:rPr>
        <w:t xml:space="preserve">                '204':</w:t>
      </w:r>
    </w:p>
    <w:p w14:paraId="64BE39ED" w14:textId="77777777" w:rsidR="006255FC" w:rsidRDefault="006255FC" w:rsidP="006255FC">
      <w:pPr>
        <w:pStyle w:val="PL"/>
        <w:rPr>
          <w:lang w:eastAsia="de-DE"/>
        </w:rPr>
      </w:pPr>
      <w:r>
        <w:rPr>
          <w:lang w:eastAsia="de-DE"/>
        </w:rPr>
        <w:t xml:space="preserve">                  description: &gt;-</w:t>
      </w:r>
    </w:p>
    <w:p w14:paraId="70C12059" w14:textId="77777777" w:rsidR="006255FC" w:rsidRDefault="006255FC" w:rsidP="006255FC">
      <w:pPr>
        <w:pStyle w:val="PL"/>
        <w:rPr>
          <w:lang w:eastAsia="de-DE"/>
        </w:rPr>
      </w:pPr>
      <w:r>
        <w:rPr>
          <w:lang w:eastAsia="de-DE"/>
        </w:rPr>
        <w:t xml:space="preserve">                    Success case ("204 No Content").</w:t>
      </w:r>
    </w:p>
    <w:p w14:paraId="3C02DBB6" w14:textId="77777777" w:rsidR="006255FC" w:rsidRDefault="006255FC" w:rsidP="006255FC">
      <w:pPr>
        <w:pStyle w:val="PL"/>
        <w:rPr>
          <w:lang w:eastAsia="de-DE"/>
        </w:rPr>
      </w:pPr>
      <w:r>
        <w:rPr>
          <w:lang w:eastAsia="de-DE"/>
        </w:rPr>
        <w:t xml:space="preserve">                    The notification is successfully delivered. The response</w:t>
      </w:r>
    </w:p>
    <w:p w14:paraId="54B3A5D0" w14:textId="77777777" w:rsidR="006255FC" w:rsidRDefault="006255FC" w:rsidP="006255FC">
      <w:pPr>
        <w:pStyle w:val="PL"/>
        <w:rPr>
          <w:lang w:eastAsia="de-DE"/>
        </w:rPr>
      </w:pPr>
      <w:r>
        <w:rPr>
          <w:lang w:eastAsia="de-DE"/>
        </w:rPr>
        <w:lastRenderedPageBreak/>
        <w:t xml:space="preserve">                    has no message body.</w:t>
      </w:r>
    </w:p>
    <w:p w14:paraId="0AED0E75" w14:textId="77777777" w:rsidR="006255FC" w:rsidRDefault="006255FC" w:rsidP="006255FC">
      <w:pPr>
        <w:pStyle w:val="PL"/>
        <w:rPr>
          <w:lang w:eastAsia="de-DE"/>
        </w:rPr>
      </w:pPr>
      <w:r>
        <w:rPr>
          <w:lang w:eastAsia="de-DE"/>
        </w:rPr>
        <w:t xml:space="preserve">                default:</w:t>
      </w:r>
    </w:p>
    <w:p w14:paraId="43505594" w14:textId="77777777" w:rsidR="006255FC" w:rsidRDefault="006255FC" w:rsidP="006255FC">
      <w:pPr>
        <w:pStyle w:val="PL"/>
        <w:rPr>
          <w:lang w:eastAsia="de-DE"/>
        </w:rPr>
      </w:pPr>
      <w:r>
        <w:rPr>
          <w:lang w:eastAsia="de-DE"/>
        </w:rPr>
        <w:t xml:space="preserve">                  description: Error case.</w:t>
      </w:r>
    </w:p>
    <w:p w14:paraId="7BEFD5A5" w14:textId="77777777" w:rsidR="006255FC" w:rsidRDefault="006255FC" w:rsidP="006255FC">
      <w:pPr>
        <w:pStyle w:val="PL"/>
        <w:rPr>
          <w:lang w:eastAsia="de-DE"/>
        </w:rPr>
      </w:pPr>
      <w:r>
        <w:rPr>
          <w:lang w:eastAsia="de-DE"/>
        </w:rPr>
        <w:t xml:space="preserve">                  content:</w:t>
      </w:r>
    </w:p>
    <w:p w14:paraId="3AE414B3" w14:textId="77777777" w:rsidR="006255FC" w:rsidRDefault="006255FC" w:rsidP="006255FC">
      <w:pPr>
        <w:pStyle w:val="PL"/>
        <w:rPr>
          <w:lang w:eastAsia="de-DE"/>
        </w:rPr>
      </w:pPr>
      <w:r>
        <w:rPr>
          <w:lang w:eastAsia="de-DE"/>
        </w:rPr>
        <w:t xml:space="preserve">                    application/json:</w:t>
      </w:r>
    </w:p>
    <w:p w14:paraId="5AFAF74F" w14:textId="77777777" w:rsidR="006255FC" w:rsidRDefault="006255FC" w:rsidP="006255FC">
      <w:pPr>
        <w:pStyle w:val="PL"/>
        <w:rPr>
          <w:lang w:eastAsia="de-DE"/>
        </w:rPr>
      </w:pPr>
      <w:r>
        <w:rPr>
          <w:lang w:eastAsia="de-DE"/>
        </w:rPr>
        <w:t xml:space="preserve">                      schema:</w:t>
      </w:r>
    </w:p>
    <w:p w14:paraId="68EE7B32" w14:textId="6E369D8C" w:rsidR="006255FC" w:rsidRDefault="006255FC" w:rsidP="006255FC">
      <w:pPr>
        <w:pStyle w:val="PL"/>
        <w:rPr>
          <w:lang w:eastAsia="de-DE"/>
        </w:rPr>
      </w:pPr>
      <w:r>
        <w:rPr>
          <w:lang w:eastAsia="de-DE"/>
        </w:rPr>
        <w:t xml:space="preserve">                        $ref: '</w:t>
      </w:r>
      <w:ins w:id="5449" w:author="Author">
        <w:r w:rsidR="00BF35D2" w:rsidRPr="00BF35D2">
          <w:rPr>
            <w:lang w:eastAsia="de-DE"/>
          </w:rPr>
          <w:t>TS28623_C</w:t>
        </w:r>
      </w:ins>
      <w:del w:id="5450" w:author="Author">
        <w:r w:rsidDel="00BF35D2">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1FF923C7" w14:textId="77777777" w:rsidR="006255FC" w:rsidRDefault="006255FC" w:rsidP="006255FC">
      <w:pPr>
        <w:pStyle w:val="PL"/>
        <w:rPr>
          <w:lang w:eastAsia="de-DE"/>
        </w:rPr>
      </w:pPr>
      <w:r>
        <w:rPr>
          <w:lang w:eastAsia="de-DE"/>
        </w:rPr>
        <w:t xml:space="preserve">        </w:t>
      </w:r>
      <w:proofErr w:type="spellStart"/>
      <w:r>
        <w:rPr>
          <w:lang w:eastAsia="de-DE"/>
        </w:rPr>
        <w:t>notifyMOIAttributeValueChanges</w:t>
      </w:r>
      <w:proofErr w:type="spellEnd"/>
      <w:r>
        <w:rPr>
          <w:lang w:eastAsia="de-DE"/>
        </w:rPr>
        <w:t>:</w:t>
      </w:r>
    </w:p>
    <w:p w14:paraId="33DE5160"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#/notificationRecipientAddress}':</w:t>
      </w:r>
    </w:p>
    <w:p w14:paraId="72E49FAC" w14:textId="77777777" w:rsidR="006255FC" w:rsidRDefault="006255FC" w:rsidP="006255FC">
      <w:pPr>
        <w:pStyle w:val="PL"/>
        <w:rPr>
          <w:lang w:eastAsia="de-DE"/>
        </w:rPr>
      </w:pPr>
      <w:r>
        <w:rPr>
          <w:lang w:eastAsia="de-DE"/>
        </w:rPr>
        <w:t xml:space="preserve">            post:</w:t>
      </w:r>
    </w:p>
    <w:p w14:paraId="47CE747B"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56577B35" w14:textId="77777777" w:rsidR="006255FC" w:rsidRDefault="006255FC" w:rsidP="006255FC">
      <w:pPr>
        <w:pStyle w:val="PL"/>
        <w:rPr>
          <w:lang w:eastAsia="de-DE"/>
        </w:rPr>
      </w:pPr>
      <w:r>
        <w:rPr>
          <w:lang w:eastAsia="de-DE"/>
        </w:rPr>
        <w:t xml:space="preserve">                required: true</w:t>
      </w:r>
    </w:p>
    <w:p w14:paraId="751E8900" w14:textId="77777777" w:rsidR="006255FC" w:rsidRDefault="006255FC" w:rsidP="006255FC">
      <w:pPr>
        <w:pStyle w:val="PL"/>
        <w:rPr>
          <w:lang w:eastAsia="de-DE"/>
        </w:rPr>
      </w:pPr>
      <w:r>
        <w:rPr>
          <w:lang w:eastAsia="de-DE"/>
        </w:rPr>
        <w:t xml:space="preserve">                content:</w:t>
      </w:r>
    </w:p>
    <w:p w14:paraId="2F7AC2A8" w14:textId="77777777" w:rsidR="006255FC" w:rsidRDefault="006255FC" w:rsidP="006255FC">
      <w:pPr>
        <w:pStyle w:val="PL"/>
        <w:rPr>
          <w:lang w:eastAsia="de-DE"/>
        </w:rPr>
      </w:pPr>
      <w:r>
        <w:rPr>
          <w:lang w:eastAsia="de-DE"/>
        </w:rPr>
        <w:t xml:space="preserve">                  application/json:</w:t>
      </w:r>
    </w:p>
    <w:p w14:paraId="138A720A" w14:textId="77777777" w:rsidR="006255FC" w:rsidRDefault="006255FC" w:rsidP="006255FC">
      <w:pPr>
        <w:pStyle w:val="PL"/>
        <w:rPr>
          <w:lang w:eastAsia="de-DE"/>
        </w:rPr>
      </w:pPr>
      <w:r>
        <w:rPr>
          <w:lang w:eastAsia="de-DE"/>
        </w:rPr>
        <w:t xml:space="preserve">                    schema:</w:t>
      </w:r>
    </w:p>
    <w:p w14:paraId="4145964A" w14:textId="77777777" w:rsidR="006255FC" w:rsidRDefault="006255FC" w:rsidP="006255FC">
      <w:pPr>
        <w:pStyle w:val="PL"/>
        <w:rPr>
          <w:lang w:eastAsia="de-DE"/>
        </w:rPr>
      </w:pPr>
      <w:r>
        <w:rPr>
          <w:lang w:eastAsia="de-DE"/>
        </w:rPr>
        <w:t xml:space="preserve">                      $ref: '#/components/schemas/</w:t>
      </w:r>
      <w:proofErr w:type="spellStart"/>
      <w:r>
        <w:rPr>
          <w:lang w:eastAsia="de-DE"/>
        </w:rPr>
        <w:t>NotifyMoiAttributeValueChanges</w:t>
      </w:r>
      <w:proofErr w:type="spellEnd"/>
      <w:r>
        <w:rPr>
          <w:lang w:eastAsia="de-DE"/>
        </w:rPr>
        <w:t>'</w:t>
      </w:r>
    </w:p>
    <w:p w14:paraId="25A3789D" w14:textId="77777777" w:rsidR="006255FC" w:rsidRDefault="006255FC" w:rsidP="006255FC">
      <w:pPr>
        <w:pStyle w:val="PL"/>
        <w:rPr>
          <w:lang w:eastAsia="de-DE"/>
        </w:rPr>
      </w:pPr>
      <w:r>
        <w:rPr>
          <w:lang w:eastAsia="de-DE"/>
        </w:rPr>
        <w:t xml:space="preserve">              responses:</w:t>
      </w:r>
    </w:p>
    <w:p w14:paraId="0B56EFD0" w14:textId="77777777" w:rsidR="006255FC" w:rsidRDefault="006255FC" w:rsidP="006255FC">
      <w:pPr>
        <w:pStyle w:val="PL"/>
        <w:rPr>
          <w:lang w:eastAsia="de-DE"/>
        </w:rPr>
      </w:pPr>
      <w:r>
        <w:rPr>
          <w:lang w:eastAsia="de-DE"/>
        </w:rPr>
        <w:t xml:space="preserve">                '204':</w:t>
      </w:r>
    </w:p>
    <w:p w14:paraId="213AAAB3" w14:textId="77777777" w:rsidR="006255FC" w:rsidRDefault="006255FC" w:rsidP="006255FC">
      <w:pPr>
        <w:pStyle w:val="PL"/>
        <w:rPr>
          <w:lang w:eastAsia="de-DE"/>
        </w:rPr>
      </w:pPr>
      <w:r>
        <w:rPr>
          <w:lang w:eastAsia="de-DE"/>
        </w:rPr>
        <w:t xml:space="preserve">                  description: &gt;-</w:t>
      </w:r>
    </w:p>
    <w:p w14:paraId="62B347FA" w14:textId="77777777" w:rsidR="006255FC" w:rsidRDefault="006255FC" w:rsidP="006255FC">
      <w:pPr>
        <w:pStyle w:val="PL"/>
        <w:rPr>
          <w:lang w:eastAsia="de-DE"/>
        </w:rPr>
      </w:pPr>
      <w:r>
        <w:rPr>
          <w:lang w:eastAsia="de-DE"/>
        </w:rPr>
        <w:t xml:space="preserve">                    Success case ("204 No Content").</w:t>
      </w:r>
    </w:p>
    <w:p w14:paraId="12DD2F72" w14:textId="77777777" w:rsidR="006255FC" w:rsidRDefault="006255FC" w:rsidP="006255FC">
      <w:pPr>
        <w:pStyle w:val="PL"/>
        <w:rPr>
          <w:lang w:eastAsia="de-DE"/>
        </w:rPr>
      </w:pPr>
      <w:r>
        <w:rPr>
          <w:lang w:eastAsia="de-DE"/>
        </w:rPr>
        <w:t xml:space="preserve">                    The notification is successfully delivered. The response</w:t>
      </w:r>
    </w:p>
    <w:p w14:paraId="4A71D1ED" w14:textId="77777777" w:rsidR="006255FC" w:rsidRDefault="006255FC" w:rsidP="006255FC">
      <w:pPr>
        <w:pStyle w:val="PL"/>
        <w:rPr>
          <w:lang w:eastAsia="de-DE"/>
        </w:rPr>
      </w:pPr>
      <w:r>
        <w:rPr>
          <w:lang w:eastAsia="de-DE"/>
        </w:rPr>
        <w:t xml:space="preserve">                    has no message body.</w:t>
      </w:r>
    </w:p>
    <w:p w14:paraId="0B8F3CB4" w14:textId="77777777" w:rsidR="006255FC" w:rsidRDefault="006255FC" w:rsidP="006255FC">
      <w:pPr>
        <w:pStyle w:val="PL"/>
        <w:rPr>
          <w:lang w:eastAsia="de-DE"/>
        </w:rPr>
      </w:pPr>
      <w:r>
        <w:rPr>
          <w:lang w:eastAsia="de-DE"/>
        </w:rPr>
        <w:t xml:space="preserve">                default:</w:t>
      </w:r>
    </w:p>
    <w:p w14:paraId="1118836F" w14:textId="77777777" w:rsidR="006255FC" w:rsidRDefault="006255FC" w:rsidP="006255FC">
      <w:pPr>
        <w:pStyle w:val="PL"/>
        <w:rPr>
          <w:lang w:eastAsia="de-DE"/>
        </w:rPr>
      </w:pPr>
      <w:r>
        <w:rPr>
          <w:lang w:eastAsia="de-DE"/>
        </w:rPr>
        <w:t xml:space="preserve">                  description: Error case.</w:t>
      </w:r>
    </w:p>
    <w:p w14:paraId="7476FC15" w14:textId="77777777" w:rsidR="006255FC" w:rsidRDefault="006255FC" w:rsidP="006255FC">
      <w:pPr>
        <w:pStyle w:val="PL"/>
        <w:rPr>
          <w:lang w:eastAsia="de-DE"/>
        </w:rPr>
      </w:pPr>
      <w:r>
        <w:rPr>
          <w:lang w:eastAsia="de-DE"/>
        </w:rPr>
        <w:t xml:space="preserve">                  content:</w:t>
      </w:r>
    </w:p>
    <w:p w14:paraId="13B1ABC4" w14:textId="77777777" w:rsidR="006255FC" w:rsidRDefault="006255FC" w:rsidP="006255FC">
      <w:pPr>
        <w:pStyle w:val="PL"/>
        <w:rPr>
          <w:lang w:eastAsia="de-DE"/>
        </w:rPr>
      </w:pPr>
      <w:r>
        <w:rPr>
          <w:lang w:eastAsia="de-DE"/>
        </w:rPr>
        <w:t xml:space="preserve">                    application/json:</w:t>
      </w:r>
    </w:p>
    <w:p w14:paraId="221734AE" w14:textId="77777777" w:rsidR="006255FC" w:rsidRDefault="006255FC" w:rsidP="006255FC">
      <w:pPr>
        <w:pStyle w:val="PL"/>
        <w:rPr>
          <w:lang w:eastAsia="de-DE"/>
        </w:rPr>
      </w:pPr>
      <w:r>
        <w:rPr>
          <w:lang w:eastAsia="de-DE"/>
        </w:rPr>
        <w:t xml:space="preserve">                      schema:</w:t>
      </w:r>
    </w:p>
    <w:p w14:paraId="6F4CACB5" w14:textId="0A6C442A" w:rsidR="006255FC" w:rsidRDefault="006255FC" w:rsidP="006255FC">
      <w:pPr>
        <w:pStyle w:val="PL"/>
        <w:rPr>
          <w:lang w:eastAsia="de-DE"/>
        </w:rPr>
      </w:pPr>
      <w:r>
        <w:rPr>
          <w:lang w:eastAsia="de-DE"/>
        </w:rPr>
        <w:t xml:space="preserve">                        $ref: '</w:t>
      </w:r>
      <w:ins w:id="5451" w:author="Author">
        <w:r w:rsidR="00BF35D2" w:rsidRPr="00BF35D2">
          <w:rPr>
            <w:lang w:eastAsia="de-DE"/>
          </w:rPr>
          <w:t>TS28623_C</w:t>
        </w:r>
      </w:ins>
      <w:del w:id="5452" w:author="Author">
        <w:r w:rsidDel="00BF35D2">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6B8A901D" w14:textId="77777777" w:rsidR="006255FC" w:rsidRDefault="006255FC" w:rsidP="006255FC">
      <w:pPr>
        <w:pStyle w:val="PL"/>
        <w:rPr>
          <w:lang w:eastAsia="de-DE"/>
        </w:rPr>
      </w:pPr>
      <w:r>
        <w:rPr>
          <w:lang w:eastAsia="de-DE"/>
        </w:rPr>
        <w:t xml:space="preserve">        </w:t>
      </w:r>
      <w:proofErr w:type="spellStart"/>
      <w:r>
        <w:rPr>
          <w:lang w:eastAsia="de-DE"/>
        </w:rPr>
        <w:t>notifyMOIChanges</w:t>
      </w:r>
      <w:proofErr w:type="spellEnd"/>
      <w:r>
        <w:rPr>
          <w:lang w:eastAsia="de-DE"/>
        </w:rPr>
        <w:t>:</w:t>
      </w:r>
    </w:p>
    <w:p w14:paraId="3DC7AC2F"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#/notificationRecipientAddress}':</w:t>
      </w:r>
    </w:p>
    <w:p w14:paraId="30256676" w14:textId="77777777" w:rsidR="006255FC" w:rsidRDefault="006255FC" w:rsidP="006255FC">
      <w:pPr>
        <w:pStyle w:val="PL"/>
        <w:rPr>
          <w:lang w:eastAsia="de-DE"/>
        </w:rPr>
      </w:pPr>
      <w:r>
        <w:rPr>
          <w:lang w:eastAsia="de-DE"/>
        </w:rPr>
        <w:t xml:space="preserve">            post:</w:t>
      </w:r>
    </w:p>
    <w:p w14:paraId="25D8791D"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7CAB0282" w14:textId="77777777" w:rsidR="006255FC" w:rsidRDefault="006255FC" w:rsidP="006255FC">
      <w:pPr>
        <w:pStyle w:val="PL"/>
        <w:rPr>
          <w:lang w:eastAsia="de-DE"/>
        </w:rPr>
      </w:pPr>
      <w:r>
        <w:rPr>
          <w:lang w:eastAsia="de-DE"/>
        </w:rPr>
        <w:t xml:space="preserve">                required: true</w:t>
      </w:r>
    </w:p>
    <w:p w14:paraId="478C1F2D" w14:textId="77777777" w:rsidR="006255FC" w:rsidRDefault="006255FC" w:rsidP="006255FC">
      <w:pPr>
        <w:pStyle w:val="PL"/>
        <w:rPr>
          <w:lang w:eastAsia="de-DE"/>
        </w:rPr>
      </w:pPr>
      <w:r>
        <w:rPr>
          <w:lang w:eastAsia="de-DE"/>
        </w:rPr>
        <w:t xml:space="preserve">                content:</w:t>
      </w:r>
    </w:p>
    <w:p w14:paraId="6594D531" w14:textId="77777777" w:rsidR="006255FC" w:rsidRDefault="006255FC" w:rsidP="006255FC">
      <w:pPr>
        <w:pStyle w:val="PL"/>
        <w:rPr>
          <w:lang w:eastAsia="de-DE"/>
        </w:rPr>
      </w:pPr>
      <w:r>
        <w:rPr>
          <w:lang w:eastAsia="de-DE"/>
        </w:rPr>
        <w:t xml:space="preserve">                  application/json:</w:t>
      </w:r>
    </w:p>
    <w:p w14:paraId="19C39C75" w14:textId="77777777" w:rsidR="006255FC" w:rsidRDefault="006255FC" w:rsidP="006255FC">
      <w:pPr>
        <w:pStyle w:val="PL"/>
        <w:rPr>
          <w:lang w:eastAsia="de-DE"/>
        </w:rPr>
      </w:pPr>
      <w:r>
        <w:rPr>
          <w:lang w:eastAsia="de-DE"/>
        </w:rPr>
        <w:t xml:space="preserve">                    schema:</w:t>
      </w:r>
    </w:p>
    <w:p w14:paraId="0055FE50" w14:textId="77777777" w:rsidR="006255FC" w:rsidRDefault="006255FC" w:rsidP="006255FC">
      <w:pPr>
        <w:pStyle w:val="PL"/>
        <w:rPr>
          <w:lang w:eastAsia="de-DE"/>
        </w:rPr>
      </w:pPr>
      <w:r>
        <w:rPr>
          <w:lang w:eastAsia="de-DE"/>
        </w:rPr>
        <w:t xml:space="preserve">                      $ref: '#/components/schemas/</w:t>
      </w:r>
      <w:proofErr w:type="spellStart"/>
      <w:r>
        <w:rPr>
          <w:lang w:eastAsia="de-DE"/>
        </w:rPr>
        <w:t>NotifyMoiChanges</w:t>
      </w:r>
      <w:proofErr w:type="spellEnd"/>
      <w:r>
        <w:rPr>
          <w:lang w:eastAsia="de-DE"/>
        </w:rPr>
        <w:t>'</w:t>
      </w:r>
    </w:p>
    <w:p w14:paraId="06E6FE17" w14:textId="77777777" w:rsidR="004A768C" w:rsidRDefault="004A768C" w:rsidP="004A768C">
      <w:pPr>
        <w:pStyle w:val="PL"/>
        <w:rPr>
          <w:ins w:id="5453" w:author="Author"/>
          <w:lang w:eastAsia="de-DE"/>
        </w:rPr>
      </w:pPr>
      <w:ins w:id="5454" w:author="Author">
        <w:r>
          <w:rPr>
            <w:lang w:eastAsia="de-DE"/>
          </w:rPr>
          <w:t xml:space="preserve">                  application/</w:t>
        </w:r>
        <w:proofErr w:type="spellStart"/>
        <w:r>
          <w:rPr>
            <w:lang w:eastAsia="de-DE"/>
          </w:rPr>
          <w:t>yang-data+json</w:t>
        </w:r>
        <w:proofErr w:type="spellEnd"/>
        <w:r>
          <w:rPr>
            <w:lang w:eastAsia="de-DE"/>
          </w:rPr>
          <w:t>:</w:t>
        </w:r>
      </w:ins>
    </w:p>
    <w:p w14:paraId="66AE5BA5" w14:textId="77777777" w:rsidR="004A768C" w:rsidRDefault="004A768C" w:rsidP="004A768C">
      <w:pPr>
        <w:pStyle w:val="PL"/>
        <w:rPr>
          <w:ins w:id="5455" w:author="Author"/>
          <w:lang w:eastAsia="de-DE"/>
        </w:rPr>
      </w:pPr>
      <w:ins w:id="5456" w:author="Author">
        <w:r>
          <w:rPr>
            <w:lang w:eastAsia="de-DE"/>
          </w:rPr>
          <w:t xml:space="preserve">                    schema:</w:t>
        </w:r>
      </w:ins>
    </w:p>
    <w:p w14:paraId="7E09F350" w14:textId="49FEB7FC" w:rsidR="006255FC" w:rsidRDefault="004A768C" w:rsidP="004A768C">
      <w:pPr>
        <w:pStyle w:val="PL"/>
        <w:rPr>
          <w:lang w:eastAsia="de-DE"/>
        </w:rPr>
      </w:pPr>
      <w:ins w:id="5457" w:author="Author">
        <w:r>
          <w:rPr>
            <w:lang w:eastAsia="de-DE"/>
          </w:rPr>
          <w:t xml:space="preserve">                      $ref: '#/components/schemas/</w:t>
        </w:r>
        <w:proofErr w:type="spellStart"/>
        <w:r>
          <w:rPr>
            <w:lang w:eastAsia="de-DE"/>
          </w:rPr>
          <w:t>NotifyMoiChanges</w:t>
        </w:r>
        <w:proofErr w:type="spellEnd"/>
        <w:r>
          <w:rPr>
            <w:lang w:eastAsia="de-DE"/>
          </w:rPr>
          <w:t>'</w:t>
        </w:r>
      </w:ins>
      <w:r w:rsidR="006255FC">
        <w:rPr>
          <w:lang w:eastAsia="de-DE"/>
        </w:rPr>
        <w:t xml:space="preserve">              responses:</w:t>
      </w:r>
    </w:p>
    <w:p w14:paraId="5EC8435E" w14:textId="77777777" w:rsidR="006255FC" w:rsidRDefault="006255FC" w:rsidP="006255FC">
      <w:pPr>
        <w:pStyle w:val="PL"/>
        <w:rPr>
          <w:lang w:eastAsia="de-DE"/>
        </w:rPr>
      </w:pPr>
      <w:r>
        <w:rPr>
          <w:lang w:eastAsia="de-DE"/>
        </w:rPr>
        <w:t xml:space="preserve">                '204':</w:t>
      </w:r>
    </w:p>
    <w:p w14:paraId="43CD4663" w14:textId="77777777" w:rsidR="006255FC" w:rsidRDefault="006255FC" w:rsidP="006255FC">
      <w:pPr>
        <w:pStyle w:val="PL"/>
        <w:rPr>
          <w:lang w:eastAsia="de-DE"/>
        </w:rPr>
      </w:pPr>
      <w:r>
        <w:rPr>
          <w:lang w:eastAsia="de-DE"/>
        </w:rPr>
        <w:t xml:space="preserve">                  description: &gt;-</w:t>
      </w:r>
    </w:p>
    <w:p w14:paraId="35122A9E" w14:textId="77777777" w:rsidR="006255FC" w:rsidRDefault="006255FC" w:rsidP="006255FC">
      <w:pPr>
        <w:pStyle w:val="PL"/>
        <w:rPr>
          <w:lang w:eastAsia="de-DE"/>
        </w:rPr>
      </w:pPr>
      <w:r>
        <w:rPr>
          <w:lang w:eastAsia="de-DE"/>
        </w:rPr>
        <w:t xml:space="preserve">                    Success case ("204 No Content").</w:t>
      </w:r>
    </w:p>
    <w:p w14:paraId="14F9C365" w14:textId="77777777" w:rsidR="006255FC" w:rsidRDefault="006255FC" w:rsidP="006255FC">
      <w:pPr>
        <w:pStyle w:val="PL"/>
        <w:rPr>
          <w:lang w:eastAsia="de-DE"/>
        </w:rPr>
      </w:pPr>
      <w:r>
        <w:rPr>
          <w:lang w:eastAsia="de-DE"/>
        </w:rPr>
        <w:t xml:space="preserve">                    The notification is successfully delivered. The response</w:t>
      </w:r>
    </w:p>
    <w:p w14:paraId="4CC9C4EB" w14:textId="77777777" w:rsidR="006255FC" w:rsidRDefault="006255FC" w:rsidP="006255FC">
      <w:pPr>
        <w:pStyle w:val="PL"/>
        <w:rPr>
          <w:lang w:eastAsia="de-DE"/>
        </w:rPr>
      </w:pPr>
      <w:r>
        <w:rPr>
          <w:lang w:eastAsia="de-DE"/>
        </w:rPr>
        <w:t xml:space="preserve">                    has no message body.</w:t>
      </w:r>
    </w:p>
    <w:p w14:paraId="7394534B" w14:textId="77777777" w:rsidR="006255FC" w:rsidRDefault="006255FC" w:rsidP="006255FC">
      <w:pPr>
        <w:pStyle w:val="PL"/>
        <w:rPr>
          <w:lang w:eastAsia="de-DE"/>
        </w:rPr>
      </w:pPr>
      <w:r>
        <w:rPr>
          <w:lang w:eastAsia="de-DE"/>
        </w:rPr>
        <w:t xml:space="preserve">                default:</w:t>
      </w:r>
    </w:p>
    <w:p w14:paraId="1C4C61FA" w14:textId="77777777" w:rsidR="006255FC" w:rsidRDefault="006255FC" w:rsidP="006255FC">
      <w:pPr>
        <w:pStyle w:val="PL"/>
        <w:rPr>
          <w:lang w:eastAsia="de-DE"/>
        </w:rPr>
      </w:pPr>
      <w:r>
        <w:rPr>
          <w:lang w:eastAsia="de-DE"/>
        </w:rPr>
        <w:t xml:space="preserve">                  description: Error case.</w:t>
      </w:r>
    </w:p>
    <w:p w14:paraId="395785DE" w14:textId="77777777" w:rsidR="006255FC" w:rsidRDefault="006255FC" w:rsidP="006255FC">
      <w:pPr>
        <w:pStyle w:val="PL"/>
        <w:rPr>
          <w:lang w:eastAsia="de-DE"/>
        </w:rPr>
      </w:pPr>
      <w:r>
        <w:rPr>
          <w:lang w:eastAsia="de-DE"/>
        </w:rPr>
        <w:t xml:space="preserve">                  content:</w:t>
      </w:r>
    </w:p>
    <w:p w14:paraId="6DB76B84" w14:textId="77777777" w:rsidR="006255FC" w:rsidRDefault="006255FC" w:rsidP="006255FC">
      <w:pPr>
        <w:pStyle w:val="PL"/>
        <w:rPr>
          <w:lang w:eastAsia="de-DE"/>
        </w:rPr>
      </w:pPr>
      <w:r>
        <w:rPr>
          <w:lang w:eastAsia="de-DE"/>
        </w:rPr>
        <w:t xml:space="preserve">                    application/json:</w:t>
      </w:r>
    </w:p>
    <w:p w14:paraId="30A486F0" w14:textId="77777777" w:rsidR="006255FC" w:rsidRDefault="006255FC" w:rsidP="006255FC">
      <w:pPr>
        <w:pStyle w:val="PL"/>
        <w:rPr>
          <w:lang w:eastAsia="de-DE"/>
        </w:rPr>
      </w:pPr>
      <w:r>
        <w:rPr>
          <w:lang w:eastAsia="de-DE"/>
        </w:rPr>
        <w:t xml:space="preserve">                      schema:</w:t>
      </w:r>
    </w:p>
    <w:p w14:paraId="32D972E4" w14:textId="57C83B3B" w:rsidR="006255FC" w:rsidRDefault="006255FC" w:rsidP="006255FC">
      <w:pPr>
        <w:pStyle w:val="PL"/>
        <w:rPr>
          <w:lang w:eastAsia="de-DE"/>
        </w:rPr>
      </w:pPr>
      <w:r>
        <w:rPr>
          <w:lang w:eastAsia="de-DE"/>
        </w:rPr>
        <w:t xml:space="preserve">                        $ref: '</w:t>
      </w:r>
      <w:ins w:id="5458" w:author="Author">
        <w:r w:rsidR="00BF35D2" w:rsidRPr="00BF35D2">
          <w:rPr>
            <w:lang w:eastAsia="de-DE"/>
          </w:rPr>
          <w:t>TS28623_C</w:t>
        </w:r>
      </w:ins>
      <w:del w:id="5459" w:author="Author">
        <w:r w:rsidDel="00BF35D2">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5B19562A" w14:textId="77777777" w:rsidR="006255FC" w:rsidRDefault="006255FC" w:rsidP="006255FC">
      <w:pPr>
        <w:pStyle w:val="PL"/>
        <w:rPr>
          <w:lang w:eastAsia="de-DE"/>
        </w:rPr>
      </w:pPr>
      <w:r>
        <w:rPr>
          <w:lang w:eastAsia="de-DE"/>
        </w:rPr>
        <w:t xml:space="preserve">    get:</w:t>
      </w:r>
    </w:p>
    <w:p w14:paraId="760B7214" w14:textId="77777777" w:rsidR="006255FC" w:rsidRDefault="006255FC" w:rsidP="006255FC">
      <w:pPr>
        <w:pStyle w:val="PL"/>
        <w:rPr>
          <w:lang w:eastAsia="de-DE"/>
        </w:rPr>
      </w:pPr>
      <w:r>
        <w:rPr>
          <w:lang w:eastAsia="de-DE"/>
        </w:rPr>
        <w:t xml:space="preserve">      summary: Reads one or multiple resources</w:t>
      </w:r>
    </w:p>
    <w:p w14:paraId="30246DE4" w14:textId="77777777" w:rsidR="006255FC" w:rsidRDefault="006255FC" w:rsidP="006255FC">
      <w:pPr>
        <w:pStyle w:val="PL"/>
        <w:rPr>
          <w:lang w:eastAsia="de-DE"/>
        </w:rPr>
      </w:pPr>
      <w:r>
        <w:rPr>
          <w:lang w:eastAsia="de-DE"/>
        </w:rPr>
        <w:t xml:space="preserve">      description: &gt;-</w:t>
      </w:r>
    </w:p>
    <w:p w14:paraId="00988ACA" w14:textId="77777777" w:rsidR="006255FC" w:rsidRDefault="006255FC" w:rsidP="006255FC">
      <w:pPr>
        <w:pStyle w:val="PL"/>
        <w:rPr>
          <w:lang w:eastAsia="de-DE"/>
        </w:rPr>
      </w:pPr>
      <w:r>
        <w:rPr>
          <w:lang w:eastAsia="de-DE"/>
        </w:rPr>
        <w:t xml:space="preserve">        With HTTP GET resources are read. The resources to be retrieved are</w:t>
      </w:r>
    </w:p>
    <w:p w14:paraId="77111B61" w14:textId="77777777" w:rsidR="006255FC" w:rsidRDefault="006255FC" w:rsidP="006255FC">
      <w:pPr>
        <w:pStyle w:val="PL"/>
        <w:rPr>
          <w:lang w:eastAsia="de-DE"/>
        </w:rPr>
      </w:pPr>
      <w:r>
        <w:rPr>
          <w:lang w:eastAsia="de-DE"/>
        </w:rPr>
        <w:t xml:space="preserve">        identified with the target URI. The attributes and fields parameter</w:t>
      </w:r>
    </w:p>
    <w:p w14:paraId="66545AB0" w14:textId="77777777" w:rsidR="006255FC" w:rsidRDefault="006255FC" w:rsidP="006255FC">
      <w:pPr>
        <w:pStyle w:val="PL"/>
        <w:rPr>
          <w:lang w:eastAsia="de-DE"/>
        </w:rPr>
      </w:pPr>
      <w:r>
        <w:rPr>
          <w:lang w:eastAsia="de-DE"/>
        </w:rPr>
        <w:t xml:space="preserve">        of the query components allow to select the resource properties to be returned.</w:t>
      </w:r>
    </w:p>
    <w:p w14:paraId="4D280075" w14:textId="77777777" w:rsidR="006255FC" w:rsidRDefault="006255FC" w:rsidP="006255FC">
      <w:pPr>
        <w:pStyle w:val="PL"/>
        <w:rPr>
          <w:lang w:eastAsia="de-DE"/>
        </w:rPr>
      </w:pPr>
      <w:r>
        <w:rPr>
          <w:lang w:eastAsia="de-DE"/>
        </w:rPr>
        <w:t xml:space="preserve">      parameters:</w:t>
      </w:r>
    </w:p>
    <w:p w14:paraId="12A65F46" w14:textId="77777777" w:rsidR="006255FC" w:rsidRDefault="006255FC" w:rsidP="006255FC">
      <w:pPr>
        <w:pStyle w:val="PL"/>
        <w:rPr>
          <w:lang w:eastAsia="de-DE"/>
        </w:rPr>
      </w:pPr>
      <w:r>
        <w:rPr>
          <w:lang w:eastAsia="de-DE"/>
        </w:rPr>
        <w:t xml:space="preserve">        - name: scope</w:t>
      </w:r>
    </w:p>
    <w:p w14:paraId="13A1C0F2" w14:textId="77777777" w:rsidR="006255FC" w:rsidRDefault="006255FC" w:rsidP="006255FC">
      <w:pPr>
        <w:pStyle w:val="PL"/>
        <w:rPr>
          <w:lang w:eastAsia="de-DE"/>
        </w:rPr>
      </w:pPr>
      <w:r>
        <w:rPr>
          <w:lang w:eastAsia="de-DE"/>
        </w:rPr>
        <w:t xml:space="preserve">          in: query</w:t>
      </w:r>
    </w:p>
    <w:p w14:paraId="3F73C673" w14:textId="77777777" w:rsidR="006255FC" w:rsidRDefault="006255FC" w:rsidP="006255FC">
      <w:pPr>
        <w:pStyle w:val="PL"/>
        <w:rPr>
          <w:lang w:eastAsia="de-DE"/>
        </w:rPr>
      </w:pPr>
      <w:r>
        <w:rPr>
          <w:lang w:eastAsia="de-DE"/>
        </w:rPr>
        <w:t xml:space="preserve">          description: &gt;-</w:t>
      </w:r>
    </w:p>
    <w:p w14:paraId="57910F01" w14:textId="77777777" w:rsidR="006255FC" w:rsidRDefault="006255FC" w:rsidP="006255FC">
      <w:pPr>
        <w:pStyle w:val="PL"/>
        <w:rPr>
          <w:lang w:eastAsia="de-DE"/>
        </w:rPr>
      </w:pPr>
      <w:r>
        <w:rPr>
          <w:lang w:eastAsia="de-DE"/>
        </w:rPr>
        <w:t xml:space="preserve">            This parameter extends the set of targeted resources beyond the base</w:t>
      </w:r>
    </w:p>
    <w:p w14:paraId="72F98269" w14:textId="77777777" w:rsidR="006255FC" w:rsidRDefault="006255FC" w:rsidP="006255FC">
      <w:pPr>
        <w:pStyle w:val="PL"/>
        <w:rPr>
          <w:lang w:eastAsia="de-DE"/>
        </w:rPr>
      </w:pPr>
      <w:r>
        <w:rPr>
          <w:lang w:eastAsia="de-DE"/>
        </w:rPr>
        <w:t xml:space="preserve">            resource identified with the path component of the URI. No scoping</w:t>
      </w:r>
    </w:p>
    <w:p w14:paraId="690CE94F" w14:textId="77777777" w:rsidR="006255FC" w:rsidRDefault="006255FC" w:rsidP="006255FC">
      <w:pPr>
        <w:pStyle w:val="PL"/>
        <w:rPr>
          <w:lang w:eastAsia="de-DE"/>
        </w:rPr>
      </w:pPr>
      <w:r>
        <w:rPr>
          <w:lang w:eastAsia="de-DE"/>
        </w:rPr>
        <w:t xml:space="preserve">            mechanism is specified in the present document.</w:t>
      </w:r>
    </w:p>
    <w:p w14:paraId="2F5F5C95" w14:textId="77777777" w:rsidR="006255FC" w:rsidRDefault="006255FC" w:rsidP="006255FC">
      <w:pPr>
        <w:pStyle w:val="PL"/>
        <w:rPr>
          <w:lang w:eastAsia="de-DE"/>
        </w:rPr>
      </w:pPr>
      <w:r>
        <w:rPr>
          <w:lang w:eastAsia="de-DE"/>
        </w:rPr>
        <w:t xml:space="preserve">          required: false</w:t>
      </w:r>
    </w:p>
    <w:p w14:paraId="786F94A5" w14:textId="77777777" w:rsidR="006255FC" w:rsidRDefault="006255FC" w:rsidP="006255FC">
      <w:pPr>
        <w:pStyle w:val="PL"/>
        <w:rPr>
          <w:lang w:eastAsia="de-DE"/>
        </w:rPr>
      </w:pPr>
      <w:r>
        <w:rPr>
          <w:lang w:eastAsia="de-DE"/>
        </w:rPr>
        <w:t xml:space="preserve">          schema:</w:t>
      </w:r>
    </w:p>
    <w:p w14:paraId="6BA679F2" w14:textId="77777777" w:rsidR="006255FC" w:rsidRDefault="006255FC" w:rsidP="006255FC">
      <w:pPr>
        <w:pStyle w:val="PL"/>
        <w:rPr>
          <w:lang w:eastAsia="de-DE"/>
        </w:rPr>
      </w:pPr>
      <w:r>
        <w:rPr>
          <w:lang w:eastAsia="de-DE"/>
        </w:rPr>
        <w:t xml:space="preserve">            $ref: '#/components/schemas/Scope'</w:t>
      </w:r>
    </w:p>
    <w:p w14:paraId="6CA12A6E" w14:textId="77777777" w:rsidR="006255FC" w:rsidRDefault="006255FC" w:rsidP="006255FC">
      <w:pPr>
        <w:pStyle w:val="PL"/>
        <w:rPr>
          <w:lang w:eastAsia="de-DE"/>
        </w:rPr>
      </w:pPr>
      <w:r>
        <w:rPr>
          <w:lang w:eastAsia="de-DE"/>
        </w:rPr>
        <w:t xml:space="preserve">          style: form</w:t>
      </w:r>
    </w:p>
    <w:p w14:paraId="7DE59EFD" w14:textId="77777777" w:rsidR="006255FC" w:rsidRDefault="006255FC" w:rsidP="006255FC">
      <w:pPr>
        <w:pStyle w:val="PL"/>
        <w:rPr>
          <w:lang w:eastAsia="de-DE"/>
        </w:rPr>
      </w:pPr>
      <w:r>
        <w:rPr>
          <w:lang w:eastAsia="de-DE"/>
        </w:rPr>
        <w:t xml:space="preserve">          explode: true</w:t>
      </w:r>
    </w:p>
    <w:p w14:paraId="6D1158CD" w14:textId="77777777" w:rsidR="006255FC" w:rsidRDefault="006255FC" w:rsidP="006255FC">
      <w:pPr>
        <w:pStyle w:val="PL"/>
        <w:rPr>
          <w:lang w:eastAsia="de-DE"/>
        </w:rPr>
      </w:pPr>
      <w:r>
        <w:rPr>
          <w:lang w:eastAsia="de-DE"/>
        </w:rPr>
        <w:t xml:space="preserve">        - name: filter</w:t>
      </w:r>
    </w:p>
    <w:p w14:paraId="4D88AB48" w14:textId="77777777" w:rsidR="006255FC" w:rsidRDefault="006255FC" w:rsidP="006255FC">
      <w:pPr>
        <w:pStyle w:val="PL"/>
        <w:rPr>
          <w:lang w:eastAsia="de-DE"/>
        </w:rPr>
      </w:pPr>
      <w:r>
        <w:rPr>
          <w:lang w:eastAsia="de-DE"/>
        </w:rPr>
        <w:t xml:space="preserve">          in: query</w:t>
      </w:r>
    </w:p>
    <w:p w14:paraId="0F1FB7E9" w14:textId="77777777" w:rsidR="006255FC" w:rsidRDefault="006255FC" w:rsidP="006255FC">
      <w:pPr>
        <w:pStyle w:val="PL"/>
        <w:rPr>
          <w:lang w:eastAsia="de-DE"/>
        </w:rPr>
      </w:pPr>
      <w:r>
        <w:rPr>
          <w:lang w:eastAsia="de-DE"/>
        </w:rPr>
        <w:t xml:space="preserve">          description: &gt;-</w:t>
      </w:r>
    </w:p>
    <w:p w14:paraId="4EDF1573" w14:textId="77777777" w:rsidR="006255FC" w:rsidRDefault="006255FC" w:rsidP="006255FC">
      <w:pPr>
        <w:pStyle w:val="PL"/>
        <w:rPr>
          <w:lang w:eastAsia="de-DE"/>
        </w:rPr>
      </w:pPr>
      <w:r>
        <w:rPr>
          <w:lang w:eastAsia="de-DE"/>
        </w:rPr>
        <w:t xml:space="preserve">            This parameter reduces the targeted set of resources by applying a</w:t>
      </w:r>
    </w:p>
    <w:p w14:paraId="5F46B245" w14:textId="77777777" w:rsidR="006255FC" w:rsidRDefault="006255FC" w:rsidP="006255FC">
      <w:pPr>
        <w:pStyle w:val="PL"/>
        <w:rPr>
          <w:lang w:eastAsia="de-DE"/>
        </w:rPr>
      </w:pPr>
      <w:r>
        <w:rPr>
          <w:lang w:eastAsia="de-DE"/>
        </w:rPr>
        <w:t xml:space="preserve">            filter to the scoped set of resource representations. Only resource</w:t>
      </w:r>
    </w:p>
    <w:p w14:paraId="3631E492" w14:textId="77777777" w:rsidR="006255FC" w:rsidRDefault="006255FC" w:rsidP="006255FC">
      <w:pPr>
        <w:pStyle w:val="PL"/>
        <w:rPr>
          <w:lang w:eastAsia="de-DE"/>
        </w:rPr>
      </w:pPr>
      <w:r>
        <w:rPr>
          <w:lang w:eastAsia="de-DE"/>
        </w:rPr>
        <w:t xml:space="preserve">            representations for which the filter construct evaluates to "true"</w:t>
      </w:r>
    </w:p>
    <w:p w14:paraId="331A9745" w14:textId="77777777" w:rsidR="006255FC" w:rsidRDefault="006255FC" w:rsidP="006255FC">
      <w:pPr>
        <w:pStyle w:val="PL"/>
        <w:rPr>
          <w:lang w:eastAsia="de-DE"/>
        </w:rPr>
      </w:pPr>
      <w:r>
        <w:rPr>
          <w:lang w:eastAsia="de-DE"/>
        </w:rPr>
        <w:t xml:space="preserve">            are targeted. No filter language is specified in the present</w:t>
      </w:r>
    </w:p>
    <w:p w14:paraId="1E2A10EE" w14:textId="77777777" w:rsidR="006255FC" w:rsidRDefault="006255FC" w:rsidP="006255FC">
      <w:pPr>
        <w:pStyle w:val="PL"/>
        <w:rPr>
          <w:lang w:eastAsia="de-DE"/>
        </w:rPr>
      </w:pPr>
      <w:r>
        <w:rPr>
          <w:lang w:eastAsia="de-DE"/>
        </w:rPr>
        <w:t xml:space="preserve">            document.</w:t>
      </w:r>
    </w:p>
    <w:p w14:paraId="4ED82C4A" w14:textId="77777777" w:rsidR="006255FC" w:rsidRDefault="006255FC" w:rsidP="006255FC">
      <w:pPr>
        <w:pStyle w:val="PL"/>
        <w:rPr>
          <w:lang w:eastAsia="de-DE"/>
        </w:rPr>
      </w:pPr>
      <w:r>
        <w:rPr>
          <w:lang w:eastAsia="de-DE"/>
        </w:rPr>
        <w:t xml:space="preserve">          required: false</w:t>
      </w:r>
    </w:p>
    <w:p w14:paraId="5627E4B4" w14:textId="77777777" w:rsidR="006255FC" w:rsidRDefault="006255FC" w:rsidP="006255FC">
      <w:pPr>
        <w:pStyle w:val="PL"/>
        <w:rPr>
          <w:lang w:eastAsia="de-DE"/>
        </w:rPr>
      </w:pPr>
      <w:r>
        <w:rPr>
          <w:lang w:eastAsia="de-DE"/>
        </w:rPr>
        <w:lastRenderedPageBreak/>
        <w:t xml:space="preserve">          schema:</w:t>
      </w:r>
    </w:p>
    <w:p w14:paraId="537DB4B7" w14:textId="526C628F" w:rsidR="006255FC" w:rsidRDefault="006255FC" w:rsidP="006255FC">
      <w:pPr>
        <w:pStyle w:val="PL"/>
        <w:rPr>
          <w:lang w:eastAsia="de-DE"/>
        </w:rPr>
      </w:pPr>
      <w:r>
        <w:rPr>
          <w:lang w:eastAsia="de-DE"/>
        </w:rPr>
        <w:t xml:space="preserve">            $ref: '</w:t>
      </w:r>
      <w:ins w:id="5460" w:author="Author">
        <w:r w:rsidR="00BF35D2" w:rsidRPr="00BF35D2">
          <w:rPr>
            <w:lang w:eastAsia="de-DE"/>
          </w:rPr>
          <w:t>TS28623_C</w:t>
        </w:r>
      </w:ins>
      <w:del w:id="5461" w:author="Author">
        <w:r w:rsidDel="00BF35D2">
          <w:rPr>
            <w:lang w:eastAsia="de-DE"/>
          </w:rPr>
          <w:delText>c</w:delText>
        </w:r>
      </w:del>
      <w:r>
        <w:rPr>
          <w:lang w:eastAsia="de-DE"/>
        </w:rPr>
        <w:t>omDefs.yaml#/components/schemas/Filter'</w:t>
      </w:r>
    </w:p>
    <w:p w14:paraId="188ABCD4" w14:textId="77777777" w:rsidR="006255FC" w:rsidRDefault="006255FC" w:rsidP="006255FC">
      <w:pPr>
        <w:pStyle w:val="PL"/>
        <w:rPr>
          <w:lang w:eastAsia="de-DE"/>
        </w:rPr>
      </w:pPr>
      <w:r>
        <w:rPr>
          <w:lang w:eastAsia="de-DE"/>
        </w:rPr>
        <w:t xml:space="preserve">        - name: attributes</w:t>
      </w:r>
    </w:p>
    <w:p w14:paraId="1D7ADD85" w14:textId="77777777" w:rsidR="006255FC" w:rsidRDefault="006255FC" w:rsidP="006255FC">
      <w:pPr>
        <w:pStyle w:val="PL"/>
        <w:rPr>
          <w:lang w:eastAsia="de-DE"/>
        </w:rPr>
      </w:pPr>
      <w:r>
        <w:rPr>
          <w:lang w:eastAsia="de-DE"/>
        </w:rPr>
        <w:t xml:space="preserve">          in: query</w:t>
      </w:r>
    </w:p>
    <w:p w14:paraId="0D90FC41" w14:textId="77777777" w:rsidR="006255FC" w:rsidRDefault="006255FC" w:rsidP="006255FC">
      <w:pPr>
        <w:pStyle w:val="PL"/>
        <w:rPr>
          <w:lang w:eastAsia="de-DE"/>
        </w:rPr>
      </w:pPr>
      <w:r>
        <w:rPr>
          <w:lang w:eastAsia="de-DE"/>
        </w:rPr>
        <w:t xml:space="preserve">          description: &gt;-</w:t>
      </w:r>
    </w:p>
    <w:p w14:paraId="0E2A014A" w14:textId="77777777" w:rsidR="006255FC" w:rsidRDefault="006255FC" w:rsidP="006255FC">
      <w:pPr>
        <w:pStyle w:val="PL"/>
        <w:rPr>
          <w:lang w:eastAsia="de-DE"/>
        </w:rPr>
      </w:pPr>
      <w:r>
        <w:rPr>
          <w:lang w:eastAsia="de-DE"/>
        </w:rPr>
        <w:t xml:space="preserve">            This parameter specifies the attributes of the scoped resources that</w:t>
      </w:r>
    </w:p>
    <w:p w14:paraId="7C8025C8" w14:textId="77777777" w:rsidR="006255FC" w:rsidRDefault="006255FC" w:rsidP="006255FC">
      <w:pPr>
        <w:pStyle w:val="PL"/>
        <w:rPr>
          <w:lang w:eastAsia="de-DE"/>
        </w:rPr>
      </w:pPr>
      <w:r>
        <w:rPr>
          <w:lang w:eastAsia="de-DE"/>
        </w:rPr>
        <w:t xml:space="preserve">            are returned.</w:t>
      </w:r>
    </w:p>
    <w:p w14:paraId="5B3668CF" w14:textId="77777777" w:rsidR="006255FC" w:rsidRDefault="006255FC" w:rsidP="006255FC">
      <w:pPr>
        <w:pStyle w:val="PL"/>
        <w:rPr>
          <w:lang w:eastAsia="de-DE"/>
        </w:rPr>
      </w:pPr>
      <w:r>
        <w:rPr>
          <w:lang w:eastAsia="de-DE"/>
        </w:rPr>
        <w:t xml:space="preserve">          required: true</w:t>
      </w:r>
    </w:p>
    <w:p w14:paraId="515FB07A" w14:textId="77777777" w:rsidR="006255FC" w:rsidRDefault="006255FC" w:rsidP="006255FC">
      <w:pPr>
        <w:pStyle w:val="PL"/>
        <w:rPr>
          <w:lang w:eastAsia="de-DE"/>
        </w:rPr>
      </w:pPr>
      <w:r>
        <w:rPr>
          <w:lang w:eastAsia="de-DE"/>
        </w:rPr>
        <w:t xml:space="preserve">          schema:</w:t>
      </w:r>
    </w:p>
    <w:p w14:paraId="5F022C02" w14:textId="77777777" w:rsidR="006255FC" w:rsidRDefault="006255FC" w:rsidP="006255FC">
      <w:pPr>
        <w:pStyle w:val="PL"/>
        <w:rPr>
          <w:lang w:eastAsia="de-DE"/>
        </w:rPr>
      </w:pPr>
      <w:r>
        <w:rPr>
          <w:lang w:eastAsia="de-DE"/>
        </w:rPr>
        <w:t xml:space="preserve">            type: array</w:t>
      </w:r>
    </w:p>
    <w:p w14:paraId="715F33F2" w14:textId="77777777" w:rsidR="006255FC" w:rsidRDefault="006255FC" w:rsidP="006255FC">
      <w:pPr>
        <w:pStyle w:val="PL"/>
        <w:rPr>
          <w:lang w:eastAsia="de-DE"/>
        </w:rPr>
      </w:pPr>
      <w:r>
        <w:rPr>
          <w:lang w:eastAsia="de-DE"/>
        </w:rPr>
        <w:t xml:space="preserve">            items:</w:t>
      </w:r>
    </w:p>
    <w:p w14:paraId="6C58C857" w14:textId="77777777" w:rsidR="006255FC" w:rsidRDefault="006255FC" w:rsidP="006255FC">
      <w:pPr>
        <w:pStyle w:val="PL"/>
        <w:rPr>
          <w:lang w:eastAsia="de-DE"/>
        </w:rPr>
      </w:pPr>
      <w:r>
        <w:rPr>
          <w:lang w:eastAsia="de-DE"/>
        </w:rPr>
        <w:t xml:space="preserve">              type: string</w:t>
      </w:r>
    </w:p>
    <w:p w14:paraId="250AB482" w14:textId="77777777" w:rsidR="006255FC" w:rsidRDefault="006255FC" w:rsidP="006255FC">
      <w:pPr>
        <w:pStyle w:val="PL"/>
        <w:rPr>
          <w:lang w:eastAsia="de-DE"/>
        </w:rPr>
      </w:pPr>
      <w:r>
        <w:rPr>
          <w:lang w:eastAsia="de-DE"/>
        </w:rPr>
        <w:t xml:space="preserve">          style: form</w:t>
      </w:r>
    </w:p>
    <w:p w14:paraId="26BB9F4B" w14:textId="77777777" w:rsidR="006255FC" w:rsidRDefault="006255FC" w:rsidP="006255FC">
      <w:pPr>
        <w:pStyle w:val="PL"/>
        <w:rPr>
          <w:lang w:eastAsia="de-DE"/>
        </w:rPr>
      </w:pPr>
      <w:r>
        <w:rPr>
          <w:lang w:eastAsia="de-DE"/>
        </w:rPr>
        <w:t xml:space="preserve">          explode: false</w:t>
      </w:r>
    </w:p>
    <w:p w14:paraId="06DABF57" w14:textId="77777777" w:rsidR="006255FC" w:rsidRDefault="006255FC" w:rsidP="006255FC">
      <w:pPr>
        <w:pStyle w:val="PL"/>
        <w:rPr>
          <w:lang w:eastAsia="de-DE"/>
        </w:rPr>
      </w:pPr>
      <w:r>
        <w:rPr>
          <w:lang w:eastAsia="de-DE"/>
        </w:rPr>
        <w:t xml:space="preserve">        - name: fields</w:t>
      </w:r>
    </w:p>
    <w:p w14:paraId="10EB1DD6" w14:textId="77777777" w:rsidR="006255FC" w:rsidRDefault="006255FC" w:rsidP="006255FC">
      <w:pPr>
        <w:pStyle w:val="PL"/>
        <w:rPr>
          <w:lang w:eastAsia="de-DE"/>
        </w:rPr>
      </w:pPr>
      <w:r>
        <w:rPr>
          <w:lang w:eastAsia="de-DE"/>
        </w:rPr>
        <w:t xml:space="preserve">          in: query</w:t>
      </w:r>
    </w:p>
    <w:p w14:paraId="26E45B2F" w14:textId="77777777" w:rsidR="006255FC" w:rsidRDefault="006255FC" w:rsidP="006255FC">
      <w:pPr>
        <w:pStyle w:val="PL"/>
        <w:rPr>
          <w:lang w:eastAsia="de-DE"/>
        </w:rPr>
      </w:pPr>
      <w:r>
        <w:rPr>
          <w:lang w:eastAsia="de-DE"/>
        </w:rPr>
        <w:t xml:space="preserve">          description: &gt;-</w:t>
      </w:r>
    </w:p>
    <w:p w14:paraId="218AD5A5" w14:textId="77777777" w:rsidR="006255FC" w:rsidRDefault="006255FC" w:rsidP="006255FC">
      <w:pPr>
        <w:pStyle w:val="PL"/>
        <w:rPr>
          <w:lang w:eastAsia="de-DE"/>
        </w:rPr>
      </w:pPr>
      <w:r>
        <w:rPr>
          <w:lang w:eastAsia="de-DE"/>
        </w:rPr>
        <w:t xml:space="preserve">            This parameter specifies the attribute field of the scoped resources</w:t>
      </w:r>
    </w:p>
    <w:p w14:paraId="6632DDED" w14:textId="77777777" w:rsidR="006255FC" w:rsidRDefault="006255FC" w:rsidP="006255FC">
      <w:pPr>
        <w:pStyle w:val="PL"/>
        <w:rPr>
          <w:lang w:eastAsia="de-DE"/>
        </w:rPr>
      </w:pPr>
      <w:r>
        <w:rPr>
          <w:lang w:eastAsia="de-DE"/>
        </w:rPr>
        <w:t xml:space="preserve">            that are returned.</w:t>
      </w:r>
    </w:p>
    <w:p w14:paraId="4878B5C6" w14:textId="77777777" w:rsidR="006255FC" w:rsidRDefault="006255FC" w:rsidP="006255FC">
      <w:pPr>
        <w:pStyle w:val="PL"/>
        <w:rPr>
          <w:lang w:eastAsia="de-DE"/>
        </w:rPr>
      </w:pPr>
      <w:r>
        <w:rPr>
          <w:lang w:eastAsia="de-DE"/>
        </w:rPr>
        <w:t xml:space="preserve">          required: false</w:t>
      </w:r>
    </w:p>
    <w:p w14:paraId="59E23D40" w14:textId="77777777" w:rsidR="006255FC" w:rsidRDefault="006255FC" w:rsidP="006255FC">
      <w:pPr>
        <w:pStyle w:val="PL"/>
        <w:rPr>
          <w:lang w:eastAsia="de-DE"/>
        </w:rPr>
      </w:pPr>
      <w:r>
        <w:rPr>
          <w:lang w:eastAsia="de-DE"/>
        </w:rPr>
        <w:t xml:space="preserve">          schema:</w:t>
      </w:r>
    </w:p>
    <w:p w14:paraId="5754B5A9" w14:textId="77777777" w:rsidR="006255FC" w:rsidRDefault="006255FC" w:rsidP="006255FC">
      <w:pPr>
        <w:pStyle w:val="PL"/>
        <w:rPr>
          <w:lang w:eastAsia="de-DE"/>
        </w:rPr>
      </w:pPr>
      <w:r>
        <w:rPr>
          <w:lang w:eastAsia="de-DE"/>
        </w:rPr>
        <w:t xml:space="preserve">            type: array</w:t>
      </w:r>
    </w:p>
    <w:p w14:paraId="67CA066F" w14:textId="77777777" w:rsidR="006255FC" w:rsidRDefault="006255FC" w:rsidP="006255FC">
      <w:pPr>
        <w:pStyle w:val="PL"/>
        <w:rPr>
          <w:lang w:eastAsia="de-DE"/>
        </w:rPr>
      </w:pPr>
      <w:r>
        <w:rPr>
          <w:lang w:eastAsia="de-DE"/>
        </w:rPr>
        <w:t xml:space="preserve">            items:</w:t>
      </w:r>
    </w:p>
    <w:p w14:paraId="4C65BBB2" w14:textId="77777777" w:rsidR="006255FC" w:rsidRDefault="006255FC" w:rsidP="006255FC">
      <w:pPr>
        <w:pStyle w:val="PL"/>
        <w:rPr>
          <w:lang w:eastAsia="de-DE"/>
        </w:rPr>
      </w:pPr>
      <w:r>
        <w:rPr>
          <w:lang w:eastAsia="de-DE"/>
        </w:rPr>
        <w:t xml:space="preserve">              type: string</w:t>
      </w:r>
    </w:p>
    <w:p w14:paraId="75DE80AA" w14:textId="77777777" w:rsidR="006255FC" w:rsidRDefault="006255FC" w:rsidP="006255FC">
      <w:pPr>
        <w:pStyle w:val="PL"/>
        <w:rPr>
          <w:lang w:eastAsia="de-DE"/>
        </w:rPr>
      </w:pPr>
      <w:r>
        <w:rPr>
          <w:lang w:eastAsia="de-DE"/>
        </w:rPr>
        <w:t xml:space="preserve">          style: form</w:t>
      </w:r>
    </w:p>
    <w:p w14:paraId="73FAF443" w14:textId="77777777" w:rsidR="006255FC" w:rsidRPr="00971FE6" w:rsidRDefault="006255FC" w:rsidP="006255FC">
      <w:pPr>
        <w:pStyle w:val="PL"/>
        <w:rPr>
          <w:lang w:val="fr-FR" w:eastAsia="de-DE"/>
        </w:rPr>
      </w:pPr>
      <w:r>
        <w:rPr>
          <w:lang w:eastAsia="de-DE"/>
        </w:rPr>
        <w:t xml:space="preserve">          </w:t>
      </w:r>
      <w:proofErr w:type="spellStart"/>
      <w:r w:rsidRPr="00971FE6">
        <w:rPr>
          <w:lang w:val="fr-FR" w:eastAsia="de-DE"/>
        </w:rPr>
        <w:t>explode</w:t>
      </w:r>
      <w:proofErr w:type="spellEnd"/>
      <w:r w:rsidRPr="00971FE6">
        <w:rPr>
          <w:lang w:val="fr-FR" w:eastAsia="de-DE"/>
        </w:rPr>
        <w:t>: false</w:t>
      </w:r>
    </w:p>
    <w:p w14:paraId="7D79ADF0" w14:textId="77777777" w:rsidR="006255FC" w:rsidRPr="00971FE6" w:rsidRDefault="006255FC" w:rsidP="006255FC">
      <w:pPr>
        <w:pStyle w:val="PL"/>
        <w:rPr>
          <w:lang w:val="fr-FR" w:eastAsia="de-DE"/>
        </w:rPr>
      </w:pPr>
      <w:r w:rsidRPr="00971FE6">
        <w:rPr>
          <w:lang w:val="fr-FR" w:eastAsia="de-DE"/>
        </w:rPr>
        <w:t xml:space="preserve">      </w:t>
      </w:r>
      <w:proofErr w:type="spellStart"/>
      <w:r w:rsidRPr="00971FE6">
        <w:rPr>
          <w:lang w:val="fr-FR" w:eastAsia="de-DE"/>
        </w:rPr>
        <w:t>responses</w:t>
      </w:r>
      <w:proofErr w:type="spellEnd"/>
      <w:r w:rsidRPr="00971FE6">
        <w:rPr>
          <w:lang w:val="fr-FR" w:eastAsia="de-DE"/>
        </w:rPr>
        <w:t>:</w:t>
      </w:r>
    </w:p>
    <w:p w14:paraId="4012DD47" w14:textId="77777777" w:rsidR="006255FC" w:rsidRPr="00971FE6" w:rsidRDefault="006255FC" w:rsidP="006255FC">
      <w:pPr>
        <w:pStyle w:val="PL"/>
        <w:rPr>
          <w:lang w:val="fr-FR" w:eastAsia="de-DE"/>
        </w:rPr>
      </w:pPr>
      <w:r w:rsidRPr="00971FE6">
        <w:rPr>
          <w:lang w:val="fr-FR" w:eastAsia="de-DE"/>
        </w:rPr>
        <w:t xml:space="preserve">        '200':</w:t>
      </w:r>
    </w:p>
    <w:p w14:paraId="2EBFC7D5" w14:textId="77777777" w:rsidR="006255FC" w:rsidRPr="00971FE6" w:rsidRDefault="006255FC" w:rsidP="006255FC">
      <w:pPr>
        <w:pStyle w:val="PL"/>
        <w:rPr>
          <w:lang w:val="fr-FR" w:eastAsia="de-DE"/>
        </w:rPr>
      </w:pPr>
      <w:r w:rsidRPr="00971FE6">
        <w:rPr>
          <w:lang w:val="fr-FR" w:eastAsia="de-DE"/>
        </w:rPr>
        <w:t xml:space="preserve">          description: &gt;-</w:t>
      </w:r>
    </w:p>
    <w:p w14:paraId="0E620475" w14:textId="77777777" w:rsidR="006255FC" w:rsidRDefault="006255FC" w:rsidP="006255FC">
      <w:pPr>
        <w:pStyle w:val="PL"/>
        <w:rPr>
          <w:lang w:eastAsia="de-DE"/>
        </w:rPr>
      </w:pPr>
      <w:r w:rsidRPr="00971FE6">
        <w:rPr>
          <w:lang w:val="fr-FR" w:eastAsia="de-DE"/>
        </w:rPr>
        <w:t xml:space="preserve">            </w:t>
      </w:r>
      <w:r>
        <w:rPr>
          <w:lang w:eastAsia="de-DE"/>
        </w:rPr>
        <w:t>Success case ("200 OK").</w:t>
      </w:r>
    </w:p>
    <w:p w14:paraId="6151BA51" w14:textId="77777777" w:rsidR="006255FC" w:rsidRDefault="006255FC" w:rsidP="006255FC">
      <w:pPr>
        <w:pStyle w:val="PL"/>
        <w:rPr>
          <w:lang w:eastAsia="de-DE"/>
        </w:rPr>
      </w:pPr>
      <w:r>
        <w:rPr>
          <w:lang w:eastAsia="de-DE"/>
        </w:rPr>
        <w:t xml:space="preserve">            The resources identified in the request for retrieval are returned</w:t>
      </w:r>
    </w:p>
    <w:p w14:paraId="1765B003" w14:textId="77777777" w:rsidR="006255FC" w:rsidRDefault="006255FC" w:rsidP="006255FC">
      <w:pPr>
        <w:pStyle w:val="PL"/>
        <w:rPr>
          <w:lang w:eastAsia="de-DE"/>
        </w:rPr>
      </w:pPr>
      <w:r>
        <w:rPr>
          <w:lang w:eastAsia="de-DE"/>
        </w:rPr>
        <w:t xml:space="preserve">            in the response message body. In case the attributes or fields query</w:t>
      </w:r>
    </w:p>
    <w:p w14:paraId="331E1CDC" w14:textId="77777777" w:rsidR="006255FC" w:rsidRDefault="006255FC" w:rsidP="006255FC">
      <w:pPr>
        <w:pStyle w:val="PL"/>
        <w:rPr>
          <w:lang w:eastAsia="de-DE"/>
        </w:rPr>
      </w:pPr>
      <w:r>
        <w:rPr>
          <w:lang w:eastAsia="de-DE"/>
        </w:rPr>
        <w:t xml:space="preserve">            parameters are used, only the selected attributes or sub-attributes are</w:t>
      </w:r>
    </w:p>
    <w:p w14:paraId="2545FF7C" w14:textId="77777777" w:rsidR="006255FC" w:rsidRDefault="006255FC" w:rsidP="006255FC">
      <w:pPr>
        <w:pStyle w:val="PL"/>
        <w:rPr>
          <w:lang w:eastAsia="de-DE"/>
        </w:rPr>
      </w:pPr>
      <w:r>
        <w:rPr>
          <w:lang w:eastAsia="de-DE"/>
        </w:rPr>
        <w:t xml:space="preserve">            returned. The response message body is constructed according to the</w:t>
      </w:r>
    </w:p>
    <w:p w14:paraId="0967108A" w14:textId="77777777" w:rsidR="006255FC" w:rsidRDefault="006255FC" w:rsidP="006255FC">
      <w:pPr>
        <w:pStyle w:val="PL"/>
        <w:rPr>
          <w:lang w:eastAsia="de-DE"/>
        </w:rPr>
      </w:pPr>
      <w:r>
        <w:rPr>
          <w:lang w:eastAsia="de-DE"/>
        </w:rPr>
        <w:t xml:space="preserve">            hierarchical response construction method (TS 32.158 [15]).</w:t>
      </w:r>
    </w:p>
    <w:p w14:paraId="51F24577" w14:textId="77777777" w:rsidR="006255FC" w:rsidRDefault="006255FC" w:rsidP="006255FC">
      <w:pPr>
        <w:pStyle w:val="PL"/>
        <w:rPr>
          <w:lang w:eastAsia="de-DE"/>
        </w:rPr>
      </w:pPr>
      <w:r>
        <w:rPr>
          <w:lang w:eastAsia="de-DE"/>
        </w:rPr>
        <w:t xml:space="preserve">          content:</w:t>
      </w:r>
    </w:p>
    <w:p w14:paraId="565FBD12" w14:textId="77777777" w:rsidR="006255FC" w:rsidRDefault="006255FC" w:rsidP="006255FC">
      <w:pPr>
        <w:pStyle w:val="PL"/>
        <w:rPr>
          <w:lang w:eastAsia="de-DE"/>
        </w:rPr>
      </w:pPr>
      <w:r>
        <w:rPr>
          <w:lang w:eastAsia="de-DE"/>
        </w:rPr>
        <w:t xml:space="preserve">            application/json:</w:t>
      </w:r>
    </w:p>
    <w:p w14:paraId="31E54963" w14:textId="77777777" w:rsidR="006255FC" w:rsidRDefault="006255FC" w:rsidP="006255FC">
      <w:pPr>
        <w:pStyle w:val="PL"/>
        <w:rPr>
          <w:lang w:eastAsia="de-DE"/>
        </w:rPr>
      </w:pPr>
      <w:r>
        <w:rPr>
          <w:lang w:eastAsia="de-DE"/>
        </w:rPr>
        <w:t xml:space="preserve">              schema:</w:t>
      </w:r>
    </w:p>
    <w:p w14:paraId="443D1961" w14:textId="77777777" w:rsidR="006255FC" w:rsidRDefault="006255FC" w:rsidP="006255FC">
      <w:pPr>
        <w:pStyle w:val="PL"/>
        <w:rPr>
          <w:lang w:eastAsia="de-DE"/>
        </w:rPr>
      </w:pPr>
      <w:r>
        <w:rPr>
          <w:lang w:eastAsia="de-DE"/>
        </w:rPr>
        <w:t xml:space="preserve">                $ref: '#/components/schemas/Resource'</w:t>
      </w:r>
    </w:p>
    <w:p w14:paraId="770383D7" w14:textId="77777777" w:rsidR="006255FC" w:rsidRDefault="006255FC" w:rsidP="006255FC">
      <w:pPr>
        <w:pStyle w:val="PL"/>
        <w:rPr>
          <w:lang w:eastAsia="de-DE"/>
        </w:rPr>
      </w:pPr>
      <w:r>
        <w:rPr>
          <w:lang w:eastAsia="de-DE"/>
        </w:rPr>
        <w:t xml:space="preserve">        default:</w:t>
      </w:r>
    </w:p>
    <w:p w14:paraId="5CE5B4A2" w14:textId="77777777" w:rsidR="006255FC" w:rsidRDefault="006255FC" w:rsidP="006255FC">
      <w:pPr>
        <w:pStyle w:val="PL"/>
        <w:rPr>
          <w:lang w:eastAsia="de-DE"/>
        </w:rPr>
      </w:pPr>
      <w:r>
        <w:rPr>
          <w:lang w:eastAsia="de-DE"/>
        </w:rPr>
        <w:t xml:space="preserve">          description: Error case.</w:t>
      </w:r>
    </w:p>
    <w:p w14:paraId="734F897C" w14:textId="77777777" w:rsidR="006255FC" w:rsidRDefault="006255FC" w:rsidP="006255FC">
      <w:pPr>
        <w:pStyle w:val="PL"/>
        <w:rPr>
          <w:lang w:eastAsia="de-DE"/>
        </w:rPr>
      </w:pPr>
      <w:r>
        <w:rPr>
          <w:lang w:eastAsia="de-DE"/>
        </w:rPr>
        <w:t xml:space="preserve">          content:</w:t>
      </w:r>
    </w:p>
    <w:p w14:paraId="4D5A43B2" w14:textId="77777777" w:rsidR="006255FC" w:rsidRDefault="006255FC" w:rsidP="006255FC">
      <w:pPr>
        <w:pStyle w:val="PL"/>
        <w:rPr>
          <w:lang w:eastAsia="de-DE"/>
        </w:rPr>
      </w:pPr>
      <w:r>
        <w:rPr>
          <w:lang w:eastAsia="de-DE"/>
        </w:rPr>
        <w:t xml:space="preserve">            application/json:</w:t>
      </w:r>
    </w:p>
    <w:p w14:paraId="1AE3E200" w14:textId="77777777" w:rsidR="006255FC" w:rsidRDefault="006255FC" w:rsidP="006255FC">
      <w:pPr>
        <w:pStyle w:val="PL"/>
        <w:rPr>
          <w:lang w:eastAsia="de-DE"/>
        </w:rPr>
      </w:pPr>
      <w:r>
        <w:rPr>
          <w:lang w:eastAsia="de-DE"/>
        </w:rPr>
        <w:t xml:space="preserve">              schema:</w:t>
      </w:r>
    </w:p>
    <w:p w14:paraId="3361E7C7" w14:textId="7BC10B37" w:rsidR="006255FC" w:rsidRDefault="006255FC" w:rsidP="006255FC">
      <w:pPr>
        <w:pStyle w:val="PL"/>
        <w:rPr>
          <w:lang w:eastAsia="de-DE"/>
        </w:rPr>
      </w:pPr>
      <w:r>
        <w:rPr>
          <w:lang w:eastAsia="de-DE"/>
        </w:rPr>
        <w:t xml:space="preserve">                $ref: '</w:t>
      </w:r>
      <w:ins w:id="5462" w:author="Author">
        <w:r w:rsidR="00BF35D2" w:rsidRPr="00BF35D2">
          <w:rPr>
            <w:lang w:eastAsia="de-DE"/>
          </w:rPr>
          <w:t>TS28623_C</w:t>
        </w:r>
      </w:ins>
      <w:del w:id="5463" w:author="Author">
        <w:r w:rsidDel="00BF35D2">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4E058599" w14:textId="77777777" w:rsidR="006255FC" w:rsidRDefault="006255FC" w:rsidP="006255FC">
      <w:pPr>
        <w:pStyle w:val="PL"/>
        <w:rPr>
          <w:lang w:eastAsia="de-DE"/>
        </w:rPr>
      </w:pPr>
      <w:r>
        <w:rPr>
          <w:lang w:eastAsia="de-DE"/>
        </w:rPr>
        <w:t xml:space="preserve">    patch:</w:t>
      </w:r>
    </w:p>
    <w:p w14:paraId="44E32349" w14:textId="77777777" w:rsidR="006255FC" w:rsidRDefault="006255FC" w:rsidP="006255FC">
      <w:pPr>
        <w:pStyle w:val="PL"/>
        <w:rPr>
          <w:lang w:eastAsia="de-DE"/>
        </w:rPr>
      </w:pPr>
      <w:r>
        <w:rPr>
          <w:lang w:eastAsia="de-DE"/>
        </w:rPr>
        <w:t xml:space="preserve">      summary: Patches one or multiple resources</w:t>
      </w:r>
    </w:p>
    <w:p w14:paraId="58CD8627" w14:textId="77777777" w:rsidR="006255FC" w:rsidRDefault="006255FC" w:rsidP="006255FC">
      <w:pPr>
        <w:pStyle w:val="PL"/>
        <w:rPr>
          <w:lang w:eastAsia="de-DE"/>
        </w:rPr>
      </w:pPr>
      <w:r>
        <w:rPr>
          <w:lang w:eastAsia="de-DE"/>
        </w:rPr>
        <w:t xml:space="preserve">      description: &gt;-</w:t>
      </w:r>
    </w:p>
    <w:p w14:paraId="5FA06FD1" w14:textId="77777777" w:rsidR="006255FC" w:rsidRDefault="006255FC" w:rsidP="006255FC">
      <w:pPr>
        <w:pStyle w:val="PL"/>
        <w:rPr>
          <w:lang w:eastAsia="de-DE"/>
        </w:rPr>
      </w:pPr>
      <w:r>
        <w:rPr>
          <w:lang w:eastAsia="de-DE"/>
        </w:rPr>
        <w:t xml:space="preserve">        With HTTP PATCH resources are created, updated or deleted. The resources</w:t>
      </w:r>
    </w:p>
    <w:p w14:paraId="28EE831D" w14:textId="77777777" w:rsidR="006255FC" w:rsidRDefault="006255FC" w:rsidP="006255FC">
      <w:pPr>
        <w:pStyle w:val="PL"/>
        <w:rPr>
          <w:lang w:eastAsia="de-DE"/>
        </w:rPr>
      </w:pPr>
      <w:r>
        <w:rPr>
          <w:lang w:eastAsia="de-DE"/>
        </w:rPr>
        <w:t xml:space="preserve">        to be modified are identified with the target URI (base resource) and</w:t>
      </w:r>
    </w:p>
    <w:p w14:paraId="6128AF5F" w14:textId="77777777" w:rsidR="006255FC" w:rsidRDefault="006255FC" w:rsidP="006255FC">
      <w:pPr>
        <w:pStyle w:val="PL"/>
        <w:rPr>
          <w:lang w:eastAsia="de-DE"/>
        </w:rPr>
      </w:pPr>
      <w:r>
        <w:rPr>
          <w:lang w:eastAsia="de-DE"/>
        </w:rPr>
        <w:t xml:space="preserve">        the patch document included in the request message body.</w:t>
      </w:r>
    </w:p>
    <w:p w14:paraId="70DCC66C"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60B50130" w14:textId="77777777" w:rsidR="006255FC" w:rsidRDefault="006255FC" w:rsidP="006255FC">
      <w:pPr>
        <w:pStyle w:val="PL"/>
        <w:rPr>
          <w:lang w:eastAsia="de-DE"/>
        </w:rPr>
      </w:pPr>
      <w:r>
        <w:rPr>
          <w:lang w:eastAsia="de-DE"/>
        </w:rPr>
        <w:t xml:space="preserve">        description: &gt;-</w:t>
      </w:r>
    </w:p>
    <w:p w14:paraId="1AFB7445" w14:textId="77777777" w:rsidR="006255FC" w:rsidRDefault="006255FC" w:rsidP="006255FC">
      <w:pPr>
        <w:pStyle w:val="PL"/>
        <w:rPr>
          <w:lang w:eastAsia="de-DE"/>
        </w:rPr>
      </w:pPr>
      <w:r>
        <w:rPr>
          <w:lang w:eastAsia="de-DE"/>
        </w:rPr>
        <w:t xml:space="preserve">          The request body describes changes to be made to the target resources.</w:t>
      </w:r>
    </w:p>
    <w:p w14:paraId="3BA828C6" w14:textId="77777777" w:rsidR="006255FC" w:rsidRDefault="006255FC" w:rsidP="006255FC">
      <w:pPr>
        <w:pStyle w:val="PL"/>
        <w:rPr>
          <w:lang w:eastAsia="de-DE"/>
        </w:rPr>
      </w:pPr>
      <w:r>
        <w:rPr>
          <w:lang w:eastAsia="de-DE"/>
        </w:rPr>
        <w:t xml:space="preserve">          The following patch media types are available</w:t>
      </w:r>
    </w:p>
    <w:p w14:paraId="3D310620" w14:textId="77777777" w:rsidR="006255FC" w:rsidRDefault="006255FC" w:rsidP="006255FC">
      <w:pPr>
        <w:pStyle w:val="PL"/>
        <w:rPr>
          <w:lang w:eastAsia="de-DE"/>
        </w:rPr>
      </w:pPr>
      <w:r>
        <w:rPr>
          <w:lang w:eastAsia="de-DE"/>
        </w:rPr>
        <w:t xml:space="preserve">            - "application/</w:t>
      </w:r>
      <w:proofErr w:type="spellStart"/>
      <w:r>
        <w:rPr>
          <w:lang w:eastAsia="de-DE"/>
        </w:rPr>
        <w:t>merge-patch+json</w:t>
      </w:r>
      <w:proofErr w:type="spellEnd"/>
      <w:r>
        <w:rPr>
          <w:lang w:eastAsia="de-DE"/>
        </w:rPr>
        <w:t>" (RFC 7396)</w:t>
      </w:r>
    </w:p>
    <w:p w14:paraId="1CC4DD6F" w14:textId="77777777" w:rsidR="006255FC" w:rsidRDefault="006255FC" w:rsidP="006255FC">
      <w:pPr>
        <w:pStyle w:val="PL"/>
        <w:rPr>
          <w:lang w:eastAsia="de-DE"/>
        </w:rPr>
      </w:pPr>
      <w:r>
        <w:rPr>
          <w:lang w:eastAsia="de-DE"/>
        </w:rPr>
        <w:t xml:space="preserve">            - "application/3gpp-merge-patch+json" (TS 32.158)</w:t>
      </w:r>
    </w:p>
    <w:p w14:paraId="476F9CB4" w14:textId="77777777" w:rsidR="006255FC" w:rsidRDefault="006255FC" w:rsidP="006255FC">
      <w:pPr>
        <w:pStyle w:val="PL"/>
        <w:rPr>
          <w:lang w:eastAsia="de-DE"/>
        </w:rPr>
      </w:pPr>
      <w:r>
        <w:rPr>
          <w:lang w:eastAsia="de-DE"/>
        </w:rPr>
        <w:t xml:space="preserve">            - "application/</w:t>
      </w:r>
      <w:proofErr w:type="spellStart"/>
      <w:r>
        <w:rPr>
          <w:lang w:eastAsia="de-DE"/>
        </w:rPr>
        <w:t>json-patch+json</w:t>
      </w:r>
      <w:proofErr w:type="spellEnd"/>
      <w:r>
        <w:rPr>
          <w:lang w:eastAsia="de-DE"/>
        </w:rPr>
        <w:t>" (RFC 6902)</w:t>
      </w:r>
    </w:p>
    <w:p w14:paraId="1FDB73C5" w14:textId="77777777" w:rsidR="006255FC" w:rsidRDefault="006255FC" w:rsidP="006255FC">
      <w:pPr>
        <w:pStyle w:val="PL"/>
        <w:rPr>
          <w:lang w:eastAsia="de-DE"/>
        </w:rPr>
      </w:pPr>
      <w:r>
        <w:rPr>
          <w:lang w:eastAsia="de-DE"/>
        </w:rPr>
        <w:t xml:space="preserve">            - "application/3gpp-json-patch+json" (TS 32.158)</w:t>
      </w:r>
    </w:p>
    <w:p w14:paraId="40F4FFE4" w14:textId="77777777" w:rsidR="006255FC" w:rsidRDefault="006255FC" w:rsidP="006255FC">
      <w:pPr>
        <w:pStyle w:val="PL"/>
        <w:rPr>
          <w:lang w:eastAsia="de-DE"/>
        </w:rPr>
      </w:pPr>
      <w:r>
        <w:rPr>
          <w:lang w:eastAsia="de-DE"/>
        </w:rPr>
        <w:t xml:space="preserve">        required: true</w:t>
      </w:r>
    </w:p>
    <w:p w14:paraId="1209B7EE" w14:textId="77777777" w:rsidR="006255FC" w:rsidRDefault="006255FC" w:rsidP="006255FC">
      <w:pPr>
        <w:pStyle w:val="PL"/>
        <w:rPr>
          <w:lang w:eastAsia="de-DE"/>
        </w:rPr>
      </w:pPr>
      <w:r>
        <w:rPr>
          <w:lang w:eastAsia="de-DE"/>
        </w:rPr>
        <w:t xml:space="preserve">        content:</w:t>
      </w:r>
    </w:p>
    <w:p w14:paraId="19E1E0BB" w14:textId="77777777" w:rsidR="006255FC" w:rsidRDefault="006255FC" w:rsidP="006255FC">
      <w:pPr>
        <w:pStyle w:val="PL"/>
        <w:rPr>
          <w:lang w:eastAsia="de-DE"/>
        </w:rPr>
      </w:pPr>
      <w:r>
        <w:rPr>
          <w:lang w:eastAsia="de-DE"/>
        </w:rPr>
        <w:t xml:space="preserve">          application/</w:t>
      </w:r>
      <w:proofErr w:type="spellStart"/>
      <w:r>
        <w:rPr>
          <w:lang w:eastAsia="de-DE"/>
        </w:rPr>
        <w:t>merge-patch+json</w:t>
      </w:r>
      <w:proofErr w:type="spellEnd"/>
      <w:r>
        <w:rPr>
          <w:lang w:eastAsia="de-DE"/>
        </w:rPr>
        <w:t>:</w:t>
      </w:r>
    </w:p>
    <w:p w14:paraId="0977336A" w14:textId="77777777" w:rsidR="006255FC" w:rsidRDefault="006255FC" w:rsidP="006255FC">
      <w:pPr>
        <w:pStyle w:val="PL"/>
        <w:rPr>
          <w:lang w:eastAsia="de-DE"/>
        </w:rPr>
      </w:pPr>
      <w:r>
        <w:rPr>
          <w:lang w:eastAsia="de-DE"/>
        </w:rPr>
        <w:t xml:space="preserve">            schema:</w:t>
      </w:r>
    </w:p>
    <w:p w14:paraId="3CFC15F1" w14:textId="77777777" w:rsidR="006255FC" w:rsidRDefault="006255FC" w:rsidP="006255FC">
      <w:pPr>
        <w:pStyle w:val="PL"/>
        <w:rPr>
          <w:lang w:eastAsia="de-DE"/>
        </w:rPr>
      </w:pPr>
      <w:r>
        <w:rPr>
          <w:lang w:eastAsia="de-DE"/>
        </w:rPr>
        <w:t xml:space="preserve">              $ref: '#/components/schemas/Resource'</w:t>
      </w:r>
    </w:p>
    <w:p w14:paraId="2DE28D60" w14:textId="77777777" w:rsidR="006255FC" w:rsidRDefault="006255FC" w:rsidP="006255FC">
      <w:pPr>
        <w:pStyle w:val="PL"/>
        <w:rPr>
          <w:lang w:eastAsia="de-DE"/>
        </w:rPr>
      </w:pPr>
      <w:r>
        <w:rPr>
          <w:lang w:eastAsia="de-DE"/>
        </w:rPr>
        <w:t xml:space="preserve">          application/3gpp-merge-patch+json:</w:t>
      </w:r>
    </w:p>
    <w:p w14:paraId="67567902" w14:textId="77777777" w:rsidR="006255FC" w:rsidRDefault="006255FC" w:rsidP="006255FC">
      <w:pPr>
        <w:pStyle w:val="PL"/>
        <w:rPr>
          <w:lang w:eastAsia="de-DE"/>
        </w:rPr>
      </w:pPr>
      <w:r>
        <w:rPr>
          <w:lang w:eastAsia="de-DE"/>
        </w:rPr>
        <w:t xml:space="preserve">            schema:</w:t>
      </w:r>
    </w:p>
    <w:p w14:paraId="7B6D3975" w14:textId="77777777" w:rsidR="006255FC" w:rsidRDefault="006255FC" w:rsidP="006255FC">
      <w:pPr>
        <w:pStyle w:val="PL"/>
        <w:rPr>
          <w:lang w:eastAsia="de-DE"/>
        </w:rPr>
      </w:pPr>
      <w:r>
        <w:rPr>
          <w:lang w:eastAsia="de-DE"/>
        </w:rPr>
        <w:t xml:space="preserve">              $ref: '#/components/schemas/Resource'</w:t>
      </w:r>
    </w:p>
    <w:p w14:paraId="284247C0" w14:textId="77777777" w:rsidR="006255FC" w:rsidRDefault="006255FC" w:rsidP="006255FC">
      <w:pPr>
        <w:pStyle w:val="PL"/>
        <w:rPr>
          <w:lang w:eastAsia="de-DE"/>
        </w:rPr>
      </w:pPr>
      <w:r>
        <w:rPr>
          <w:lang w:eastAsia="de-DE"/>
        </w:rPr>
        <w:t xml:space="preserve">          application/</w:t>
      </w:r>
      <w:proofErr w:type="spellStart"/>
      <w:r>
        <w:rPr>
          <w:lang w:eastAsia="de-DE"/>
        </w:rPr>
        <w:t>json-patch+json</w:t>
      </w:r>
      <w:proofErr w:type="spellEnd"/>
      <w:r>
        <w:rPr>
          <w:lang w:eastAsia="de-DE"/>
        </w:rPr>
        <w:t>:</w:t>
      </w:r>
    </w:p>
    <w:p w14:paraId="11C7492D" w14:textId="77777777" w:rsidR="006255FC" w:rsidRDefault="006255FC" w:rsidP="006255FC">
      <w:pPr>
        <w:pStyle w:val="PL"/>
        <w:rPr>
          <w:lang w:eastAsia="de-DE"/>
        </w:rPr>
      </w:pPr>
      <w:r>
        <w:rPr>
          <w:lang w:eastAsia="de-DE"/>
        </w:rPr>
        <w:t xml:space="preserve">            schema:</w:t>
      </w:r>
    </w:p>
    <w:p w14:paraId="254EEE35" w14:textId="77777777" w:rsidR="006255FC" w:rsidRDefault="006255FC" w:rsidP="006255FC">
      <w:pPr>
        <w:pStyle w:val="PL"/>
        <w:rPr>
          <w:lang w:eastAsia="de-DE"/>
        </w:rPr>
      </w:pPr>
      <w:r>
        <w:rPr>
          <w:lang w:eastAsia="de-DE"/>
        </w:rPr>
        <w:t xml:space="preserve">              type: array</w:t>
      </w:r>
    </w:p>
    <w:p w14:paraId="60153D32" w14:textId="77777777" w:rsidR="006255FC" w:rsidRDefault="006255FC" w:rsidP="006255FC">
      <w:pPr>
        <w:pStyle w:val="PL"/>
        <w:rPr>
          <w:lang w:eastAsia="de-DE"/>
        </w:rPr>
      </w:pPr>
      <w:r>
        <w:rPr>
          <w:lang w:eastAsia="de-DE"/>
        </w:rPr>
        <w:t xml:space="preserve">              items:</w:t>
      </w:r>
    </w:p>
    <w:p w14:paraId="29D98E1E" w14:textId="77777777" w:rsidR="006255FC" w:rsidRDefault="006255FC" w:rsidP="006255FC">
      <w:pPr>
        <w:pStyle w:val="PL"/>
        <w:rPr>
          <w:lang w:eastAsia="de-DE"/>
        </w:rPr>
      </w:pPr>
      <w:r>
        <w:rPr>
          <w:lang w:eastAsia="de-DE"/>
        </w:rPr>
        <w:t xml:space="preserve">                type: object</w:t>
      </w:r>
    </w:p>
    <w:p w14:paraId="1A2DDE68" w14:textId="77777777" w:rsidR="006255FC" w:rsidRDefault="006255FC" w:rsidP="006255FC">
      <w:pPr>
        <w:pStyle w:val="PL"/>
        <w:rPr>
          <w:lang w:eastAsia="de-DE"/>
        </w:rPr>
      </w:pPr>
      <w:r>
        <w:rPr>
          <w:lang w:eastAsia="de-DE"/>
        </w:rPr>
        <w:t xml:space="preserve">          application/3gpp-json-patch+json:</w:t>
      </w:r>
    </w:p>
    <w:p w14:paraId="6CB9F686" w14:textId="77777777" w:rsidR="006255FC" w:rsidRDefault="006255FC" w:rsidP="006255FC">
      <w:pPr>
        <w:pStyle w:val="PL"/>
        <w:rPr>
          <w:lang w:eastAsia="de-DE"/>
        </w:rPr>
      </w:pPr>
      <w:r>
        <w:rPr>
          <w:lang w:eastAsia="de-DE"/>
        </w:rPr>
        <w:t xml:space="preserve">            schema:</w:t>
      </w:r>
    </w:p>
    <w:p w14:paraId="35335C1B" w14:textId="77777777" w:rsidR="006255FC" w:rsidRDefault="006255FC" w:rsidP="006255FC">
      <w:pPr>
        <w:pStyle w:val="PL"/>
        <w:rPr>
          <w:lang w:eastAsia="de-DE"/>
        </w:rPr>
      </w:pPr>
      <w:r>
        <w:rPr>
          <w:lang w:eastAsia="de-DE"/>
        </w:rPr>
        <w:t xml:space="preserve">              type: array</w:t>
      </w:r>
    </w:p>
    <w:p w14:paraId="0E61412B" w14:textId="77777777" w:rsidR="006255FC" w:rsidRDefault="006255FC" w:rsidP="006255FC">
      <w:pPr>
        <w:pStyle w:val="PL"/>
        <w:rPr>
          <w:lang w:eastAsia="de-DE"/>
        </w:rPr>
      </w:pPr>
      <w:r>
        <w:rPr>
          <w:lang w:eastAsia="de-DE"/>
        </w:rPr>
        <w:t xml:space="preserve">              items:</w:t>
      </w:r>
    </w:p>
    <w:p w14:paraId="440DBB6E" w14:textId="77777777" w:rsidR="006255FC" w:rsidRPr="00971FE6" w:rsidRDefault="006255FC" w:rsidP="006255FC">
      <w:pPr>
        <w:pStyle w:val="PL"/>
        <w:rPr>
          <w:lang w:val="fr-FR" w:eastAsia="de-DE"/>
        </w:rPr>
      </w:pPr>
      <w:r>
        <w:rPr>
          <w:lang w:eastAsia="de-DE"/>
        </w:rPr>
        <w:t xml:space="preserve">                </w:t>
      </w:r>
      <w:r w:rsidRPr="00971FE6">
        <w:rPr>
          <w:lang w:val="fr-FR" w:eastAsia="de-DE"/>
        </w:rPr>
        <w:t xml:space="preserve">type: </w:t>
      </w:r>
      <w:proofErr w:type="spellStart"/>
      <w:r w:rsidRPr="00971FE6">
        <w:rPr>
          <w:lang w:val="fr-FR" w:eastAsia="de-DE"/>
        </w:rPr>
        <w:t>object</w:t>
      </w:r>
      <w:proofErr w:type="spellEnd"/>
    </w:p>
    <w:p w14:paraId="5DDC3643" w14:textId="77777777" w:rsidR="006255FC" w:rsidRPr="00971FE6" w:rsidRDefault="006255FC" w:rsidP="006255FC">
      <w:pPr>
        <w:pStyle w:val="PL"/>
        <w:rPr>
          <w:lang w:val="fr-FR" w:eastAsia="de-DE"/>
        </w:rPr>
      </w:pPr>
      <w:r w:rsidRPr="00971FE6">
        <w:rPr>
          <w:lang w:val="fr-FR" w:eastAsia="de-DE"/>
        </w:rPr>
        <w:t xml:space="preserve">      </w:t>
      </w:r>
      <w:proofErr w:type="spellStart"/>
      <w:r w:rsidRPr="00971FE6">
        <w:rPr>
          <w:lang w:val="fr-FR" w:eastAsia="de-DE"/>
        </w:rPr>
        <w:t>responses</w:t>
      </w:r>
      <w:proofErr w:type="spellEnd"/>
      <w:r w:rsidRPr="00971FE6">
        <w:rPr>
          <w:lang w:val="fr-FR" w:eastAsia="de-DE"/>
        </w:rPr>
        <w:t>:</w:t>
      </w:r>
    </w:p>
    <w:p w14:paraId="641A973B" w14:textId="77777777" w:rsidR="006255FC" w:rsidRPr="00971FE6" w:rsidRDefault="006255FC" w:rsidP="006255FC">
      <w:pPr>
        <w:pStyle w:val="PL"/>
        <w:rPr>
          <w:lang w:val="fr-FR" w:eastAsia="de-DE"/>
        </w:rPr>
      </w:pPr>
      <w:r w:rsidRPr="00971FE6">
        <w:rPr>
          <w:lang w:val="fr-FR" w:eastAsia="de-DE"/>
        </w:rPr>
        <w:lastRenderedPageBreak/>
        <w:t xml:space="preserve">        '200':</w:t>
      </w:r>
    </w:p>
    <w:p w14:paraId="6B28AC0A" w14:textId="77777777" w:rsidR="006255FC" w:rsidRPr="00971FE6" w:rsidRDefault="006255FC" w:rsidP="006255FC">
      <w:pPr>
        <w:pStyle w:val="PL"/>
        <w:rPr>
          <w:lang w:val="fr-FR" w:eastAsia="de-DE"/>
        </w:rPr>
      </w:pPr>
      <w:r w:rsidRPr="00971FE6">
        <w:rPr>
          <w:lang w:val="fr-FR" w:eastAsia="de-DE"/>
        </w:rPr>
        <w:t xml:space="preserve">          description: &gt;-</w:t>
      </w:r>
    </w:p>
    <w:p w14:paraId="125CF445" w14:textId="77777777" w:rsidR="006255FC" w:rsidRDefault="006255FC" w:rsidP="006255FC">
      <w:pPr>
        <w:pStyle w:val="PL"/>
        <w:rPr>
          <w:lang w:eastAsia="de-DE"/>
        </w:rPr>
      </w:pPr>
      <w:r w:rsidRPr="00971FE6">
        <w:rPr>
          <w:lang w:val="fr-FR" w:eastAsia="de-DE"/>
        </w:rPr>
        <w:t xml:space="preserve">            </w:t>
      </w:r>
      <w:r>
        <w:rPr>
          <w:lang w:eastAsia="de-DE"/>
        </w:rPr>
        <w:t>Success case ("200 OK").</w:t>
      </w:r>
    </w:p>
    <w:p w14:paraId="1313BFA1" w14:textId="77777777" w:rsidR="006255FC" w:rsidRDefault="006255FC" w:rsidP="006255FC">
      <w:pPr>
        <w:pStyle w:val="PL"/>
        <w:rPr>
          <w:lang w:eastAsia="de-DE"/>
        </w:rPr>
      </w:pPr>
      <w:r>
        <w:rPr>
          <w:lang w:eastAsia="de-DE"/>
        </w:rPr>
        <w:t xml:space="preserve">            This status code is returned when the updated the resource representations</w:t>
      </w:r>
    </w:p>
    <w:p w14:paraId="77AB3EAE" w14:textId="77777777" w:rsidR="006255FC" w:rsidRDefault="006255FC" w:rsidP="006255FC">
      <w:pPr>
        <w:pStyle w:val="PL"/>
        <w:rPr>
          <w:lang w:eastAsia="de-DE"/>
        </w:rPr>
      </w:pPr>
      <w:r>
        <w:rPr>
          <w:lang w:eastAsia="de-DE"/>
        </w:rPr>
        <w:t xml:space="preserve">            shall be returned for some reason.</w:t>
      </w:r>
    </w:p>
    <w:p w14:paraId="7F908614" w14:textId="77777777" w:rsidR="006255FC" w:rsidRDefault="006255FC" w:rsidP="006255FC">
      <w:pPr>
        <w:pStyle w:val="PL"/>
        <w:rPr>
          <w:lang w:eastAsia="de-DE"/>
        </w:rPr>
      </w:pPr>
      <w:r>
        <w:rPr>
          <w:lang w:eastAsia="de-DE"/>
        </w:rPr>
        <w:t xml:space="preserve">            The resource representations are returned in the response message body. The</w:t>
      </w:r>
    </w:p>
    <w:p w14:paraId="6674AA9E" w14:textId="77777777" w:rsidR="006255FC" w:rsidRDefault="006255FC" w:rsidP="006255FC">
      <w:pPr>
        <w:pStyle w:val="PL"/>
        <w:rPr>
          <w:lang w:eastAsia="de-DE"/>
        </w:rPr>
      </w:pPr>
      <w:r>
        <w:rPr>
          <w:lang w:eastAsia="de-DE"/>
        </w:rPr>
        <w:t xml:space="preserve">            response message body is constructed according to the hierarchical response</w:t>
      </w:r>
    </w:p>
    <w:p w14:paraId="24C26B42" w14:textId="77777777" w:rsidR="006255FC" w:rsidRDefault="006255FC" w:rsidP="006255FC">
      <w:pPr>
        <w:pStyle w:val="PL"/>
        <w:rPr>
          <w:lang w:eastAsia="de-DE"/>
        </w:rPr>
      </w:pPr>
      <w:r>
        <w:rPr>
          <w:lang w:eastAsia="de-DE"/>
        </w:rPr>
        <w:t xml:space="preserve">            construction method (TS 32.158 [15])</w:t>
      </w:r>
    </w:p>
    <w:p w14:paraId="5199801E" w14:textId="77777777" w:rsidR="006255FC" w:rsidRDefault="006255FC" w:rsidP="006255FC">
      <w:pPr>
        <w:pStyle w:val="PL"/>
        <w:rPr>
          <w:lang w:eastAsia="de-DE"/>
        </w:rPr>
      </w:pPr>
      <w:r>
        <w:rPr>
          <w:lang w:eastAsia="de-DE"/>
        </w:rPr>
        <w:t xml:space="preserve">          content:</w:t>
      </w:r>
    </w:p>
    <w:p w14:paraId="08D4E122" w14:textId="77777777" w:rsidR="006255FC" w:rsidRDefault="006255FC" w:rsidP="006255FC">
      <w:pPr>
        <w:pStyle w:val="PL"/>
        <w:rPr>
          <w:lang w:eastAsia="de-DE"/>
        </w:rPr>
      </w:pPr>
      <w:r>
        <w:rPr>
          <w:lang w:eastAsia="de-DE"/>
        </w:rPr>
        <w:t xml:space="preserve">            application/json:</w:t>
      </w:r>
    </w:p>
    <w:p w14:paraId="69CD8DD8" w14:textId="77777777" w:rsidR="006255FC" w:rsidRDefault="006255FC" w:rsidP="006255FC">
      <w:pPr>
        <w:pStyle w:val="PL"/>
        <w:rPr>
          <w:lang w:eastAsia="de-DE"/>
        </w:rPr>
      </w:pPr>
      <w:r>
        <w:rPr>
          <w:lang w:eastAsia="de-DE"/>
        </w:rPr>
        <w:t xml:space="preserve">              schema:</w:t>
      </w:r>
    </w:p>
    <w:p w14:paraId="0DC79607" w14:textId="77777777" w:rsidR="006255FC" w:rsidRDefault="006255FC" w:rsidP="006255FC">
      <w:pPr>
        <w:pStyle w:val="PL"/>
        <w:rPr>
          <w:lang w:eastAsia="de-DE"/>
        </w:rPr>
      </w:pPr>
      <w:r>
        <w:rPr>
          <w:lang w:eastAsia="de-DE"/>
        </w:rPr>
        <w:t xml:space="preserve">                $ref: '#/components/schemas/Resource'</w:t>
      </w:r>
    </w:p>
    <w:p w14:paraId="3CD33600" w14:textId="77777777" w:rsidR="006255FC" w:rsidRDefault="006255FC" w:rsidP="006255FC">
      <w:pPr>
        <w:pStyle w:val="PL"/>
        <w:rPr>
          <w:lang w:eastAsia="de-DE"/>
        </w:rPr>
      </w:pPr>
      <w:r>
        <w:rPr>
          <w:lang w:eastAsia="de-DE"/>
        </w:rPr>
        <w:t xml:space="preserve">        '204':</w:t>
      </w:r>
    </w:p>
    <w:p w14:paraId="0DCB8554" w14:textId="77777777" w:rsidR="006255FC" w:rsidRDefault="006255FC" w:rsidP="006255FC">
      <w:pPr>
        <w:pStyle w:val="PL"/>
        <w:rPr>
          <w:lang w:eastAsia="de-DE"/>
        </w:rPr>
      </w:pPr>
      <w:r>
        <w:rPr>
          <w:lang w:eastAsia="de-DE"/>
        </w:rPr>
        <w:t xml:space="preserve">          description: &gt;-</w:t>
      </w:r>
    </w:p>
    <w:p w14:paraId="53C6AD7F" w14:textId="77777777" w:rsidR="006255FC" w:rsidRDefault="006255FC" w:rsidP="006255FC">
      <w:pPr>
        <w:pStyle w:val="PL"/>
        <w:rPr>
          <w:lang w:eastAsia="de-DE"/>
        </w:rPr>
      </w:pPr>
      <w:r>
        <w:rPr>
          <w:lang w:eastAsia="de-DE"/>
        </w:rPr>
        <w:t xml:space="preserve">            Success case ("204 No Content").</w:t>
      </w:r>
    </w:p>
    <w:p w14:paraId="07FAD401" w14:textId="77777777" w:rsidR="006255FC" w:rsidRDefault="006255FC" w:rsidP="006255FC">
      <w:pPr>
        <w:pStyle w:val="PL"/>
        <w:rPr>
          <w:lang w:eastAsia="de-DE"/>
        </w:rPr>
      </w:pPr>
      <w:r>
        <w:rPr>
          <w:lang w:eastAsia="de-DE"/>
        </w:rPr>
        <w:t xml:space="preserve">            This status code is returned when there is no need to return the updated</w:t>
      </w:r>
    </w:p>
    <w:p w14:paraId="3CA3EF4C" w14:textId="77777777" w:rsidR="006255FC" w:rsidRDefault="006255FC" w:rsidP="006255FC">
      <w:pPr>
        <w:pStyle w:val="PL"/>
        <w:rPr>
          <w:lang w:eastAsia="de-DE"/>
        </w:rPr>
      </w:pPr>
      <w:r>
        <w:rPr>
          <w:lang w:eastAsia="de-DE"/>
        </w:rPr>
        <w:t xml:space="preserve">            resource representations.</w:t>
      </w:r>
    </w:p>
    <w:p w14:paraId="782014A4" w14:textId="77777777" w:rsidR="006255FC" w:rsidRDefault="006255FC" w:rsidP="006255FC">
      <w:pPr>
        <w:pStyle w:val="PL"/>
        <w:rPr>
          <w:lang w:eastAsia="de-DE"/>
        </w:rPr>
      </w:pPr>
      <w:r>
        <w:rPr>
          <w:lang w:eastAsia="de-DE"/>
        </w:rPr>
        <w:t xml:space="preserve">            The response message body is empty.</w:t>
      </w:r>
    </w:p>
    <w:p w14:paraId="01C4D636" w14:textId="77777777" w:rsidR="006255FC" w:rsidRDefault="006255FC" w:rsidP="006255FC">
      <w:pPr>
        <w:pStyle w:val="PL"/>
        <w:rPr>
          <w:lang w:eastAsia="de-DE"/>
        </w:rPr>
      </w:pPr>
      <w:r>
        <w:rPr>
          <w:lang w:eastAsia="de-DE"/>
        </w:rPr>
        <w:t xml:space="preserve">        default:</w:t>
      </w:r>
    </w:p>
    <w:p w14:paraId="775A8831" w14:textId="77777777" w:rsidR="006255FC" w:rsidRDefault="006255FC" w:rsidP="006255FC">
      <w:pPr>
        <w:pStyle w:val="PL"/>
        <w:rPr>
          <w:lang w:eastAsia="de-DE"/>
        </w:rPr>
      </w:pPr>
      <w:r>
        <w:rPr>
          <w:lang w:eastAsia="de-DE"/>
        </w:rPr>
        <w:t xml:space="preserve">          description: Error case.</w:t>
      </w:r>
    </w:p>
    <w:p w14:paraId="6727B0F1" w14:textId="77777777" w:rsidR="006255FC" w:rsidRDefault="006255FC" w:rsidP="006255FC">
      <w:pPr>
        <w:pStyle w:val="PL"/>
        <w:rPr>
          <w:lang w:eastAsia="de-DE"/>
        </w:rPr>
      </w:pPr>
      <w:r>
        <w:rPr>
          <w:lang w:eastAsia="de-DE"/>
        </w:rPr>
        <w:t xml:space="preserve">          content:</w:t>
      </w:r>
    </w:p>
    <w:p w14:paraId="78BC091B" w14:textId="77777777" w:rsidR="006255FC" w:rsidRDefault="006255FC" w:rsidP="006255FC">
      <w:pPr>
        <w:pStyle w:val="PL"/>
        <w:rPr>
          <w:lang w:eastAsia="de-DE"/>
        </w:rPr>
      </w:pPr>
      <w:r>
        <w:rPr>
          <w:lang w:eastAsia="de-DE"/>
        </w:rPr>
        <w:t xml:space="preserve">            application/json:</w:t>
      </w:r>
    </w:p>
    <w:p w14:paraId="60B63ECD" w14:textId="77777777" w:rsidR="006255FC" w:rsidRDefault="006255FC" w:rsidP="006255FC">
      <w:pPr>
        <w:pStyle w:val="PL"/>
        <w:rPr>
          <w:lang w:eastAsia="de-DE"/>
        </w:rPr>
      </w:pPr>
      <w:r>
        <w:rPr>
          <w:lang w:eastAsia="de-DE"/>
        </w:rPr>
        <w:t xml:space="preserve">              schema:</w:t>
      </w:r>
    </w:p>
    <w:p w14:paraId="4A943130" w14:textId="4F0CA0DF" w:rsidR="006255FC" w:rsidRDefault="006255FC" w:rsidP="006255FC">
      <w:pPr>
        <w:pStyle w:val="PL"/>
        <w:rPr>
          <w:lang w:eastAsia="de-DE"/>
        </w:rPr>
      </w:pPr>
      <w:r>
        <w:rPr>
          <w:lang w:eastAsia="de-DE"/>
        </w:rPr>
        <w:t xml:space="preserve">                $ref: '</w:t>
      </w:r>
      <w:ins w:id="5464" w:author="Author">
        <w:r w:rsidR="00BF35D2" w:rsidRPr="00BF35D2">
          <w:rPr>
            <w:lang w:eastAsia="de-DE"/>
          </w:rPr>
          <w:t>TS28623_C</w:t>
        </w:r>
      </w:ins>
      <w:del w:id="5465" w:author="Author">
        <w:r w:rsidDel="00BF35D2">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322FDBCD" w14:textId="77777777" w:rsidR="006255FC" w:rsidRDefault="006255FC" w:rsidP="006255FC">
      <w:pPr>
        <w:pStyle w:val="PL"/>
        <w:rPr>
          <w:lang w:eastAsia="de-DE"/>
        </w:rPr>
      </w:pPr>
      <w:r>
        <w:rPr>
          <w:lang w:eastAsia="de-DE"/>
        </w:rPr>
        <w:t xml:space="preserve">    delete:</w:t>
      </w:r>
    </w:p>
    <w:p w14:paraId="71100762" w14:textId="77777777" w:rsidR="006255FC" w:rsidRDefault="006255FC" w:rsidP="006255FC">
      <w:pPr>
        <w:pStyle w:val="PL"/>
        <w:rPr>
          <w:lang w:eastAsia="de-DE"/>
        </w:rPr>
      </w:pPr>
      <w:r>
        <w:rPr>
          <w:lang w:eastAsia="de-DE"/>
        </w:rPr>
        <w:t xml:space="preserve">      summary: Deletes one or multiple resources</w:t>
      </w:r>
    </w:p>
    <w:p w14:paraId="0EF8387C" w14:textId="77777777" w:rsidR="006255FC" w:rsidRDefault="006255FC" w:rsidP="006255FC">
      <w:pPr>
        <w:pStyle w:val="PL"/>
        <w:rPr>
          <w:lang w:eastAsia="de-DE"/>
        </w:rPr>
      </w:pPr>
      <w:r>
        <w:rPr>
          <w:lang w:eastAsia="de-DE"/>
        </w:rPr>
        <w:t xml:space="preserve">      description: &gt;-</w:t>
      </w:r>
    </w:p>
    <w:p w14:paraId="639BA684" w14:textId="77777777" w:rsidR="006255FC" w:rsidRDefault="006255FC" w:rsidP="006255FC">
      <w:pPr>
        <w:pStyle w:val="PL"/>
        <w:rPr>
          <w:lang w:eastAsia="de-DE"/>
        </w:rPr>
      </w:pPr>
      <w:r>
        <w:rPr>
          <w:lang w:eastAsia="de-DE"/>
        </w:rPr>
        <w:t xml:space="preserve">        With HTTP DELETE resources are deleted. The resources to be deleted are</w:t>
      </w:r>
    </w:p>
    <w:p w14:paraId="654FFC01" w14:textId="77777777" w:rsidR="006255FC" w:rsidRDefault="006255FC" w:rsidP="006255FC">
      <w:pPr>
        <w:pStyle w:val="PL"/>
        <w:rPr>
          <w:lang w:eastAsia="de-DE"/>
        </w:rPr>
      </w:pPr>
      <w:r>
        <w:rPr>
          <w:lang w:eastAsia="de-DE"/>
        </w:rPr>
        <w:t xml:space="preserve">        identified with the target URI.</w:t>
      </w:r>
    </w:p>
    <w:p w14:paraId="48839B56" w14:textId="77777777" w:rsidR="006255FC" w:rsidRDefault="006255FC" w:rsidP="006255FC">
      <w:pPr>
        <w:pStyle w:val="PL"/>
        <w:rPr>
          <w:lang w:eastAsia="de-DE"/>
        </w:rPr>
      </w:pPr>
      <w:r>
        <w:rPr>
          <w:lang w:eastAsia="de-DE"/>
        </w:rPr>
        <w:t xml:space="preserve">      parameters:</w:t>
      </w:r>
    </w:p>
    <w:p w14:paraId="7BEB1E6F" w14:textId="77777777" w:rsidR="006255FC" w:rsidRDefault="006255FC" w:rsidP="006255FC">
      <w:pPr>
        <w:pStyle w:val="PL"/>
        <w:rPr>
          <w:lang w:eastAsia="de-DE"/>
        </w:rPr>
      </w:pPr>
      <w:r>
        <w:rPr>
          <w:lang w:eastAsia="de-DE"/>
        </w:rPr>
        <w:t xml:space="preserve">        - name: scope</w:t>
      </w:r>
    </w:p>
    <w:p w14:paraId="05FB939F" w14:textId="77777777" w:rsidR="006255FC" w:rsidRDefault="006255FC" w:rsidP="006255FC">
      <w:pPr>
        <w:pStyle w:val="PL"/>
        <w:rPr>
          <w:lang w:eastAsia="de-DE"/>
        </w:rPr>
      </w:pPr>
      <w:r>
        <w:rPr>
          <w:lang w:eastAsia="de-DE"/>
        </w:rPr>
        <w:t xml:space="preserve">          in: query</w:t>
      </w:r>
    </w:p>
    <w:p w14:paraId="1F5AE1A7" w14:textId="77777777" w:rsidR="006255FC" w:rsidRDefault="006255FC" w:rsidP="006255FC">
      <w:pPr>
        <w:pStyle w:val="PL"/>
        <w:rPr>
          <w:lang w:eastAsia="de-DE"/>
        </w:rPr>
      </w:pPr>
      <w:r>
        <w:rPr>
          <w:lang w:eastAsia="de-DE"/>
        </w:rPr>
        <w:t xml:space="preserve">          description: &gt;-</w:t>
      </w:r>
    </w:p>
    <w:p w14:paraId="7C8F818E" w14:textId="77777777" w:rsidR="006255FC" w:rsidRDefault="006255FC" w:rsidP="006255FC">
      <w:pPr>
        <w:pStyle w:val="PL"/>
        <w:rPr>
          <w:lang w:eastAsia="de-DE"/>
        </w:rPr>
      </w:pPr>
      <w:r>
        <w:rPr>
          <w:lang w:eastAsia="de-DE"/>
        </w:rPr>
        <w:t xml:space="preserve">            This parameter extends the set of targeted resources beyond the base</w:t>
      </w:r>
    </w:p>
    <w:p w14:paraId="286A2624" w14:textId="77777777" w:rsidR="006255FC" w:rsidRDefault="006255FC" w:rsidP="006255FC">
      <w:pPr>
        <w:pStyle w:val="PL"/>
        <w:rPr>
          <w:lang w:eastAsia="de-DE"/>
        </w:rPr>
      </w:pPr>
      <w:r>
        <w:rPr>
          <w:lang w:eastAsia="de-DE"/>
        </w:rPr>
        <w:t xml:space="preserve">            resource identified with the path component of the URI. No scoping</w:t>
      </w:r>
    </w:p>
    <w:p w14:paraId="0B45E8CE" w14:textId="77777777" w:rsidR="006255FC" w:rsidRDefault="006255FC" w:rsidP="006255FC">
      <w:pPr>
        <w:pStyle w:val="PL"/>
        <w:rPr>
          <w:lang w:eastAsia="de-DE"/>
        </w:rPr>
      </w:pPr>
      <w:r>
        <w:rPr>
          <w:lang w:eastAsia="de-DE"/>
        </w:rPr>
        <w:t xml:space="preserve">            mechanism is specified in the present document.</w:t>
      </w:r>
    </w:p>
    <w:p w14:paraId="1400E362" w14:textId="77777777" w:rsidR="006255FC" w:rsidRDefault="006255FC" w:rsidP="006255FC">
      <w:pPr>
        <w:pStyle w:val="PL"/>
        <w:rPr>
          <w:lang w:eastAsia="de-DE"/>
        </w:rPr>
      </w:pPr>
      <w:r>
        <w:rPr>
          <w:lang w:eastAsia="de-DE"/>
        </w:rPr>
        <w:t xml:space="preserve">          required: false</w:t>
      </w:r>
    </w:p>
    <w:p w14:paraId="011FD117" w14:textId="77777777" w:rsidR="006255FC" w:rsidRDefault="006255FC" w:rsidP="006255FC">
      <w:pPr>
        <w:pStyle w:val="PL"/>
        <w:rPr>
          <w:lang w:eastAsia="de-DE"/>
        </w:rPr>
      </w:pPr>
      <w:r>
        <w:rPr>
          <w:lang w:eastAsia="de-DE"/>
        </w:rPr>
        <w:t xml:space="preserve">          schema:</w:t>
      </w:r>
    </w:p>
    <w:p w14:paraId="3CA51275" w14:textId="77777777" w:rsidR="006255FC" w:rsidRDefault="006255FC" w:rsidP="006255FC">
      <w:pPr>
        <w:pStyle w:val="PL"/>
        <w:rPr>
          <w:lang w:eastAsia="de-DE"/>
        </w:rPr>
      </w:pPr>
      <w:r>
        <w:rPr>
          <w:lang w:eastAsia="de-DE"/>
        </w:rPr>
        <w:t xml:space="preserve">            $ref: '#/components/schemas/Scope'</w:t>
      </w:r>
    </w:p>
    <w:p w14:paraId="23C1E7B3" w14:textId="77777777" w:rsidR="006255FC" w:rsidRDefault="006255FC" w:rsidP="006255FC">
      <w:pPr>
        <w:pStyle w:val="PL"/>
        <w:rPr>
          <w:lang w:eastAsia="de-DE"/>
        </w:rPr>
      </w:pPr>
      <w:r>
        <w:rPr>
          <w:lang w:eastAsia="de-DE"/>
        </w:rPr>
        <w:t xml:space="preserve">          style: form</w:t>
      </w:r>
    </w:p>
    <w:p w14:paraId="60E2911F" w14:textId="77777777" w:rsidR="006255FC" w:rsidRDefault="006255FC" w:rsidP="006255FC">
      <w:pPr>
        <w:pStyle w:val="PL"/>
        <w:rPr>
          <w:lang w:eastAsia="de-DE"/>
        </w:rPr>
      </w:pPr>
      <w:r>
        <w:rPr>
          <w:lang w:eastAsia="de-DE"/>
        </w:rPr>
        <w:t xml:space="preserve">          explode: true</w:t>
      </w:r>
    </w:p>
    <w:p w14:paraId="6EE63CF5" w14:textId="77777777" w:rsidR="006255FC" w:rsidRDefault="006255FC" w:rsidP="006255FC">
      <w:pPr>
        <w:pStyle w:val="PL"/>
        <w:rPr>
          <w:lang w:eastAsia="de-DE"/>
        </w:rPr>
      </w:pPr>
      <w:r>
        <w:rPr>
          <w:lang w:eastAsia="de-DE"/>
        </w:rPr>
        <w:t xml:space="preserve">        - name: filter</w:t>
      </w:r>
    </w:p>
    <w:p w14:paraId="11BD7606" w14:textId="77777777" w:rsidR="006255FC" w:rsidRDefault="006255FC" w:rsidP="006255FC">
      <w:pPr>
        <w:pStyle w:val="PL"/>
        <w:rPr>
          <w:lang w:eastAsia="de-DE"/>
        </w:rPr>
      </w:pPr>
      <w:r>
        <w:rPr>
          <w:lang w:eastAsia="de-DE"/>
        </w:rPr>
        <w:t xml:space="preserve">          in: query</w:t>
      </w:r>
    </w:p>
    <w:p w14:paraId="2C6570C3" w14:textId="77777777" w:rsidR="006255FC" w:rsidRDefault="006255FC" w:rsidP="006255FC">
      <w:pPr>
        <w:pStyle w:val="PL"/>
        <w:rPr>
          <w:lang w:eastAsia="de-DE"/>
        </w:rPr>
      </w:pPr>
      <w:r>
        <w:rPr>
          <w:lang w:eastAsia="de-DE"/>
        </w:rPr>
        <w:t xml:space="preserve">          description: &gt;-</w:t>
      </w:r>
    </w:p>
    <w:p w14:paraId="4AA3C59A" w14:textId="77777777" w:rsidR="006255FC" w:rsidRDefault="006255FC" w:rsidP="006255FC">
      <w:pPr>
        <w:pStyle w:val="PL"/>
        <w:rPr>
          <w:lang w:eastAsia="de-DE"/>
        </w:rPr>
      </w:pPr>
      <w:r>
        <w:rPr>
          <w:lang w:eastAsia="de-DE"/>
        </w:rPr>
        <w:t xml:space="preserve">            This parameter reduces the targeted set of resources by applying a</w:t>
      </w:r>
    </w:p>
    <w:p w14:paraId="07E079D8" w14:textId="77777777" w:rsidR="006255FC" w:rsidRDefault="006255FC" w:rsidP="006255FC">
      <w:pPr>
        <w:pStyle w:val="PL"/>
        <w:rPr>
          <w:lang w:eastAsia="de-DE"/>
        </w:rPr>
      </w:pPr>
      <w:r>
        <w:rPr>
          <w:lang w:eastAsia="de-DE"/>
        </w:rPr>
        <w:t xml:space="preserve">            filter to the scoped set of resource representations. Only resources</w:t>
      </w:r>
    </w:p>
    <w:p w14:paraId="49AEFF3A" w14:textId="77777777" w:rsidR="006255FC" w:rsidRDefault="006255FC" w:rsidP="006255FC">
      <w:pPr>
        <w:pStyle w:val="PL"/>
        <w:rPr>
          <w:lang w:eastAsia="de-DE"/>
        </w:rPr>
      </w:pPr>
      <w:r>
        <w:rPr>
          <w:lang w:eastAsia="de-DE"/>
        </w:rPr>
        <w:t xml:space="preserve">            representations for which the filter construct evaluates to "true"</w:t>
      </w:r>
    </w:p>
    <w:p w14:paraId="598230E8" w14:textId="77777777" w:rsidR="006255FC" w:rsidRDefault="006255FC" w:rsidP="006255FC">
      <w:pPr>
        <w:pStyle w:val="PL"/>
        <w:rPr>
          <w:lang w:eastAsia="de-DE"/>
        </w:rPr>
      </w:pPr>
      <w:r>
        <w:rPr>
          <w:lang w:eastAsia="de-DE"/>
        </w:rPr>
        <w:t xml:space="preserve">            are returned. No filter language is specified in the present</w:t>
      </w:r>
    </w:p>
    <w:p w14:paraId="729B1024" w14:textId="77777777" w:rsidR="006255FC" w:rsidRDefault="006255FC" w:rsidP="006255FC">
      <w:pPr>
        <w:pStyle w:val="PL"/>
        <w:rPr>
          <w:lang w:eastAsia="de-DE"/>
        </w:rPr>
      </w:pPr>
      <w:r>
        <w:rPr>
          <w:lang w:eastAsia="de-DE"/>
        </w:rPr>
        <w:t xml:space="preserve">            document.</w:t>
      </w:r>
    </w:p>
    <w:p w14:paraId="41C72971" w14:textId="77777777" w:rsidR="006255FC" w:rsidRDefault="006255FC" w:rsidP="006255FC">
      <w:pPr>
        <w:pStyle w:val="PL"/>
        <w:rPr>
          <w:lang w:eastAsia="de-DE"/>
        </w:rPr>
      </w:pPr>
      <w:r>
        <w:rPr>
          <w:lang w:eastAsia="de-DE"/>
        </w:rPr>
        <w:t xml:space="preserve">          required: false</w:t>
      </w:r>
    </w:p>
    <w:p w14:paraId="108DB157" w14:textId="77777777" w:rsidR="006255FC" w:rsidRDefault="006255FC" w:rsidP="006255FC">
      <w:pPr>
        <w:pStyle w:val="PL"/>
        <w:rPr>
          <w:lang w:eastAsia="de-DE"/>
        </w:rPr>
      </w:pPr>
      <w:r>
        <w:rPr>
          <w:lang w:eastAsia="de-DE"/>
        </w:rPr>
        <w:t xml:space="preserve">          schema:</w:t>
      </w:r>
    </w:p>
    <w:p w14:paraId="26D90F8E" w14:textId="64D5A65E" w:rsidR="006255FC" w:rsidRDefault="006255FC" w:rsidP="006255FC">
      <w:pPr>
        <w:pStyle w:val="PL"/>
        <w:rPr>
          <w:lang w:eastAsia="de-DE"/>
        </w:rPr>
      </w:pPr>
      <w:r>
        <w:rPr>
          <w:lang w:eastAsia="de-DE"/>
        </w:rPr>
        <w:t xml:space="preserve">            $ref: '</w:t>
      </w:r>
      <w:ins w:id="5466" w:author="Author">
        <w:r w:rsidR="00BF35D2" w:rsidRPr="00BF35D2">
          <w:rPr>
            <w:lang w:eastAsia="de-DE"/>
          </w:rPr>
          <w:t>TS28623_C</w:t>
        </w:r>
      </w:ins>
      <w:del w:id="5467" w:author="Author">
        <w:r w:rsidDel="00BF35D2">
          <w:rPr>
            <w:lang w:eastAsia="de-DE"/>
          </w:rPr>
          <w:delText>c</w:delText>
        </w:r>
      </w:del>
      <w:r>
        <w:rPr>
          <w:lang w:eastAsia="de-DE"/>
        </w:rPr>
        <w:t>omDefs.yaml#/components/schemas/Filter'</w:t>
      </w:r>
    </w:p>
    <w:p w14:paraId="70366FDB" w14:textId="77777777" w:rsidR="006255FC" w:rsidRDefault="006255FC" w:rsidP="006255FC">
      <w:pPr>
        <w:pStyle w:val="PL"/>
        <w:rPr>
          <w:lang w:eastAsia="de-DE"/>
        </w:rPr>
      </w:pPr>
      <w:r>
        <w:rPr>
          <w:lang w:eastAsia="de-DE"/>
        </w:rPr>
        <w:t xml:space="preserve">      responses:</w:t>
      </w:r>
    </w:p>
    <w:p w14:paraId="736E2A61" w14:textId="77777777" w:rsidR="006255FC" w:rsidRDefault="006255FC" w:rsidP="006255FC">
      <w:pPr>
        <w:pStyle w:val="PL"/>
        <w:rPr>
          <w:lang w:eastAsia="de-DE"/>
        </w:rPr>
      </w:pPr>
      <w:r>
        <w:rPr>
          <w:lang w:eastAsia="de-DE"/>
        </w:rPr>
        <w:t xml:space="preserve">        '200':</w:t>
      </w:r>
    </w:p>
    <w:p w14:paraId="645CB4F6" w14:textId="77777777" w:rsidR="006255FC" w:rsidRDefault="006255FC" w:rsidP="006255FC">
      <w:pPr>
        <w:pStyle w:val="PL"/>
        <w:rPr>
          <w:lang w:eastAsia="de-DE"/>
        </w:rPr>
      </w:pPr>
      <w:r>
        <w:rPr>
          <w:lang w:eastAsia="de-DE"/>
        </w:rPr>
        <w:t xml:space="preserve">          description: &gt;-</w:t>
      </w:r>
    </w:p>
    <w:p w14:paraId="53972698" w14:textId="77777777" w:rsidR="006255FC" w:rsidRDefault="006255FC" w:rsidP="006255FC">
      <w:pPr>
        <w:pStyle w:val="PL"/>
        <w:rPr>
          <w:lang w:eastAsia="de-DE"/>
        </w:rPr>
      </w:pPr>
      <w:r>
        <w:rPr>
          <w:lang w:eastAsia="de-DE"/>
        </w:rPr>
        <w:t xml:space="preserve">            Success case ("200 OK").</w:t>
      </w:r>
    </w:p>
    <w:p w14:paraId="68B07E44" w14:textId="77777777" w:rsidR="006255FC" w:rsidRDefault="006255FC" w:rsidP="006255FC">
      <w:pPr>
        <w:pStyle w:val="PL"/>
        <w:rPr>
          <w:lang w:eastAsia="de-DE"/>
        </w:rPr>
      </w:pPr>
      <w:r>
        <w:rPr>
          <w:lang w:eastAsia="de-DE"/>
        </w:rPr>
        <w:t xml:space="preserve">            This status code shall be returned, when query parameters are present in</w:t>
      </w:r>
    </w:p>
    <w:p w14:paraId="55E8E9DE" w14:textId="77777777" w:rsidR="006255FC" w:rsidRDefault="006255FC" w:rsidP="006255FC">
      <w:pPr>
        <w:pStyle w:val="PL"/>
        <w:rPr>
          <w:lang w:eastAsia="de-DE"/>
        </w:rPr>
      </w:pPr>
      <w:r>
        <w:rPr>
          <w:lang w:eastAsia="de-DE"/>
        </w:rPr>
        <w:t xml:space="preserve">            the request and one or multiple resources are deleted.</w:t>
      </w:r>
    </w:p>
    <w:p w14:paraId="6360CA74" w14:textId="77777777" w:rsidR="006255FC" w:rsidRDefault="006255FC" w:rsidP="006255FC">
      <w:pPr>
        <w:pStyle w:val="PL"/>
        <w:rPr>
          <w:lang w:eastAsia="de-DE"/>
        </w:rPr>
      </w:pPr>
      <w:r>
        <w:rPr>
          <w:lang w:eastAsia="de-DE"/>
        </w:rPr>
        <w:t xml:space="preserve">            The URIs of the deleted resources are returned in the response message body.</w:t>
      </w:r>
    </w:p>
    <w:p w14:paraId="1343B80F" w14:textId="77777777" w:rsidR="006255FC" w:rsidRDefault="006255FC" w:rsidP="006255FC">
      <w:pPr>
        <w:pStyle w:val="PL"/>
        <w:rPr>
          <w:lang w:eastAsia="de-DE"/>
        </w:rPr>
      </w:pPr>
      <w:r>
        <w:rPr>
          <w:lang w:eastAsia="de-DE"/>
        </w:rPr>
        <w:t xml:space="preserve">        '204':</w:t>
      </w:r>
    </w:p>
    <w:p w14:paraId="27F8CADA" w14:textId="77777777" w:rsidR="006255FC" w:rsidRDefault="006255FC" w:rsidP="006255FC">
      <w:pPr>
        <w:pStyle w:val="PL"/>
        <w:rPr>
          <w:lang w:eastAsia="de-DE"/>
        </w:rPr>
      </w:pPr>
      <w:r>
        <w:rPr>
          <w:lang w:eastAsia="de-DE"/>
        </w:rPr>
        <w:t xml:space="preserve">          description: &gt;-</w:t>
      </w:r>
    </w:p>
    <w:p w14:paraId="0E8AD7E7" w14:textId="77777777" w:rsidR="006255FC" w:rsidRDefault="006255FC" w:rsidP="006255FC">
      <w:pPr>
        <w:pStyle w:val="PL"/>
        <w:rPr>
          <w:lang w:eastAsia="de-DE"/>
        </w:rPr>
      </w:pPr>
      <w:r>
        <w:rPr>
          <w:lang w:eastAsia="de-DE"/>
        </w:rPr>
        <w:t xml:space="preserve">            Success case ("204 No Content").</w:t>
      </w:r>
    </w:p>
    <w:p w14:paraId="7F897010" w14:textId="77777777" w:rsidR="006255FC" w:rsidRDefault="006255FC" w:rsidP="006255FC">
      <w:pPr>
        <w:pStyle w:val="PL"/>
        <w:rPr>
          <w:lang w:eastAsia="de-DE"/>
        </w:rPr>
      </w:pPr>
      <w:r>
        <w:rPr>
          <w:lang w:eastAsia="de-DE"/>
        </w:rPr>
        <w:t xml:space="preserve">            This status code shall be returned, when no query parameters are present in</w:t>
      </w:r>
    </w:p>
    <w:p w14:paraId="569D0A06" w14:textId="77777777" w:rsidR="006255FC" w:rsidRDefault="006255FC" w:rsidP="006255FC">
      <w:pPr>
        <w:pStyle w:val="PL"/>
        <w:rPr>
          <w:lang w:eastAsia="de-DE"/>
        </w:rPr>
      </w:pPr>
      <w:r>
        <w:rPr>
          <w:lang w:eastAsia="de-DE"/>
        </w:rPr>
        <w:t xml:space="preserve">            the request and only one resource is deleted.</w:t>
      </w:r>
    </w:p>
    <w:p w14:paraId="61967DE4" w14:textId="77777777" w:rsidR="006255FC" w:rsidRDefault="006255FC" w:rsidP="006255FC">
      <w:pPr>
        <w:pStyle w:val="PL"/>
        <w:rPr>
          <w:lang w:eastAsia="de-DE"/>
        </w:rPr>
      </w:pPr>
      <w:r>
        <w:rPr>
          <w:lang w:eastAsia="de-DE"/>
        </w:rPr>
        <w:t xml:space="preserve">            The message body is empty.</w:t>
      </w:r>
    </w:p>
    <w:p w14:paraId="65687B61" w14:textId="77777777" w:rsidR="006255FC" w:rsidRDefault="006255FC" w:rsidP="006255FC">
      <w:pPr>
        <w:pStyle w:val="PL"/>
        <w:rPr>
          <w:lang w:eastAsia="de-DE"/>
        </w:rPr>
      </w:pPr>
      <w:r>
        <w:rPr>
          <w:lang w:eastAsia="de-DE"/>
        </w:rPr>
        <w:t xml:space="preserve">          content:</w:t>
      </w:r>
    </w:p>
    <w:p w14:paraId="74521320" w14:textId="77777777" w:rsidR="006255FC" w:rsidRDefault="006255FC" w:rsidP="006255FC">
      <w:pPr>
        <w:pStyle w:val="PL"/>
        <w:rPr>
          <w:lang w:eastAsia="de-DE"/>
        </w:rPr>
      </w:pPr>
      <w:r>
        <w:rPr>
          <w:lang w:eastAsia="de-DE"/>
        </w:rPr>
        <w:t xml:space="preserve">            application/json:</w:t>
      </w:r>
    </w:p>
    <w:p w14:paraId="0BB49921" w14:textId="77777777" w:rsidR="006255FC" w:rsidRDefault="006255FC" w:rsidP="006255FC">
      <w:pPr>
        <w:pStyle w:val="PL"/>
        <w:rPr>
          <w:lang w:eastAsia="de-DE"/>
        </w:rPr>
      </w:pPr>
      <w:r>
        <w:rPr>
          <w:lang w:eastAsia="de-DE"/>
        </w:rPr>
        <w:t xml:space="preserve">              schema:</w:t>
      </w:r>
    </w:p>
    <w:p w14:paraId="2A634D0C" w14:textId="77777777" w:rsidR="006255FC" w:rsidRDefault="006255FC" w:rsidP="006255FC">
      <w:pPr>
        <w:pStyle w:val="PL"/>
        <w:rPr>
          <w:lang w:eastAsia="de-DE"/>
        </w:rPr>
      </w:pPr>
      <w:r>
        <w:rPr>
          <w:lang w:eastAsia="de-DE"/>
        </w:rPr>
        <w:t xml:space="preserve">                type: array</w:t>
      </w:r>
    </w:p>
    <w:p w14:paraId="3E8F98D4" w14:textId="77777777" w:rsidR="006255FC" w:rsidRDefault="006255FC" w:rsidP="006255FC">
      <w:pPr>
        <w:pStyle w:val="PL"/>
        <w:rPr>
          <w:lang w:eastAsia="de-DE"/>
        </w:rPr>
      </w:pPr>
      <w:r>
        <w:rPr>
          <w:lang w:eastAsia="de-DE"/>
        </w:rPr>
        <w:t xml:space="preserve">                items:</w:t>
      </w:r>
    </w:p>
    <w:p w14:paraId="25E6E432" w14:textId="25583627" w:rsidR="006255FC" w:rsidRDefault="006255FC" w:rsidP="006255FC">
      <w:pPr>
        <w:pStyle w:val="PL"/>
        <w:rPr>
          <w:lang w:eastAsia="de-DE"/>
        </w:rPr>
      </w:pPr>
      <w:r>
        <w:rPr>
          <w:lang w:eastAsia="de-DE"/>
        </w:rPr>
        <w:t xml:space="preserve">                  $ref: '</w:t>
      </w:r>
      <w:ins w:id="5468" w:author="Author">
        <w:r w:rsidR="00BF35D2" w:rsidRPr="00BF35D2">
          <w:rPr>
            <w:lang w:eastAsia="de-DE"/>
          </w:rPr>
          <w:t>TS28623_C</w:t>
        </w:r>
      </w:ins>
      <w:del w:id="5469" w:author="Author">
        <w:r w:rsidDel="00BF35D2">
          <w:rPr>
            <w:lang w:eastAsia="de-DE"/>
          </w:rPr>
          <w:delText>c</w:delText>
        </w:r>
      </w:del>
      <w:r>
        <w:rPr>
          <w:lang w:eastAsia="de-DE"/>
        </w:rPr>
        <w:t>omDefs.yaml#/components/schemas/Uri'</w:t>
      </w:r>
    </w:p>
    <w:p w14:paraId="25CD0A36" w14:textId="77777777" w:rsidR="006255FC" w:rsidRDefault="006255FC" w:rsidP="006255FC">
      <w:pPr>
        <w:pStyle w:val="PL"/>
        <w:rPr>
          <w:lang w:eastAsia="de-DE"/>
        </w:rPr>
      </w:pPr>
      <w:r>
        <w:rPr>
          <w:lang w:eastAsia="de-DE"/>
        </w:rPr>
        <w:t xml:space="preserve">        default:</w:t>
      </w:r>
    </w:p>
    <w:p w14:paraId="460D8E5C" w14:textId="77777777" w:rsidR="006255FC" w:rsidRDefault="006255FC" w:rsidP="006255FC">
      <w:pPr>
        <w:pStyle w:val="PL"/>
        <w:rPr>
          <w:lang w:eastAsia="de-DE"/>
        </w:rPr>
      </w:pPr>
      <w:r>
        <w:rPr>
          <w:lang w:eastAsia="de-DE"/>
        </w:rPr>
        <w:t xml:space="preserve">          description: Error case.</w:t>
      </w:r>
    </w:p>
    <w:p w14:paraId="111B49F9" w14:textId="77777777" w:rsidR="006255FC" w:rsidRDefault="006255FC" w:rsidP="006255FC">
      <w:pPr>
        <w:pStyle w:val="PL"/>
        <w:rPr>
          <w:lang w:eastAsia="de-DE"/>
        </w:rPr>
      </w:pPr>
      <w:r>
        <w:rPr>
          <w:lang w:eastAsia="de-DE"/>
        </w:rPr>
        <w:t xml:space="preserve">          content:</w:t>
      </w:r>
    </w:p>
    <w:p w14:paraId="5EF1942C" w14:textId="77777777" w:rsidR="006255FC" w:rsidRDefault="006255FC" w:rsidP="006255FC">
      <w:pPr>
        <w:pStyle w:val="PL"/>
        <w:rPr>
          <w:lang w:eastAsia="de-DE"/>
        </w:rPr>
      </w:pPr>
      <w:r>
        <w:rPr>
          <w:lang w:eastAsia="de-DE"/>
        </w:rPr>
        <w:t xml:space="preserve">            application/json:</w:t>
      </w:r>
    </w:p>
    <w:p w14:paraId="74CE3718" w14:textId="77777777" w:rsidR="006255FC" w:rsidRDefault="006255FC" w:rsidP="006255FC">
      <w:pPr>
        <w:pStyle w:val="PL"/>
        <w:rPr>
          <w:lang w:eastAsia="de-DE"/>
        </w:rPr>
      </w:pPr>
      <w:r>
        <w:rPr>
          <w:lang w:eastAsia="de-DE"/>
        </w:rPr>
        <w:t xml:space="preserve">              schema:</w:t>
      </w:r>
    </w:p>
    <w:p w14:paraId="26248F21" w14:textId="5DD9FB39" w:rsidR="006255FC" w:rsidRDefault="006255FC" w:rsidP="006255FC">
      <w:pPr>
        <w:pStyle w:val="PL"/>
        <w:rPr>
          <w:lang w:eastAsia="de-DE"/>
        </w:rPr>
      </w:pPr>
      <w:r>
        <w:rPr>
          <w:lang w:eastAsia="de-DE"/>
        </w:rPr>
        <w:t xml:space="preserve">                $ref: '</w:t>
      </w:r>
      <w:ins w:id="5470" w:author="Author">
        <w:r w:rsidR="00BF35D2" w:rsidRPr="00BF35D2">
          <w:rPr>
            <w:lang w:eastAsia="de-DE"/>
          </w:rPr>
          <w:t>TS28623_C</w:t>
        </w:r>
      </w:ins>
      <w:del w:id="5471" w:author="Author">
        <w:r w:rsidDel="00BF35D2">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63939EC2" w14:textId="77777777" w:rsidR="006255FC" w:rsidRDefault="006255FC" w:rsidP="006255FC">
      <w:pPr>
        <w:pStyle w:val="PL"/>
        <w:rPr>
          <w:lang w:eastAsia="de-DE"/>
        </w:rPr>
      </w:pPr>
      <w:r>
        <w:rPr>
          <w:lang w:eastAsia="de-DE"/>
        </w:rPr>
        <w:t>components:</w:t>
      </w:r>
    </w:p>
    <w:p w14:paraId="313E540A" w14:textId="77777777" w:rsidR="006255FC" w:rsidRDefault="006255FC" w:rsidP="006255FC">
      <w:pPr>
        <w:pStyle w:val="PL"/>
        <w:rPr>
          <w:lang w:eastAsia="de-DE"/>
        </w:rPr>
      </w:pPr>
      <w:r>
        <w:rPr>
          <w:lang w:eastAsia="de-DE"/>
        </w:rPr>
        <w:lastRenderedPageBreak/>
        <w:t xml:space="preserve">  schemas:</w:t>
      </w:r>
    </w:p>
    <w:p w14:paraId="3F2ADC20" w14:textId="77777777" w:rsidR="006255FC" w:rsidRDefault="006255FC" w:rsidP="006255FC">
      <w:pPr>
        <w:pStyle w:val="PL"/>
        <w:rPr>
          <w:lang w:eastAsia="de-DE"/>
        </w:rPr>
      </w:pPr>
      <w:r>
        <w:rPr>
          <w:lang w:eastAsia="de-DE"/>
        </w:rPr>
        <w:t xml:space="preserve">    </w:t>
      </w:r>
      <w:proofErr w:type="spellStart"/>
      <w:r>
        <w:rPr>
          <w:lang w:eastAsia="de-DE"/>
        </w:rPr>
        <w:t>CorrelatedNotification</w:t>
      </w:r>
      <w:proofErr w:type="spellEnd"/>
      <w:r>
        <w:rPr>
          <w:lang w:eastAsia="de-DE"/>
        </w:rPr>
        <w:t>:</w:t>
      </w:r>
    </w:p>
    <w:p w14:paraId="6A4B7EF4" w14:textId="77777777" w:rsidR="006255FC" w:rsidRDefault="006255FC" w:rsidP="006255FC">
      <w:pPr>
        <w:pStyle w:val="PL"/>
        <w:rPr>
          <w:lang w:eastAsia="de-DE"/>
        </w:rPr>
      </w:pPr>
      <w:r>
        <w:rPr>
          <w:lang w:eastAsia="de-DE"/>
        </w:rPr>
        <w:t xml:space="preserve">      type: object</w:t>
      </w:r>
    </w:p>
    <w:p w14:paraId="6D5253D8" w14:textId="77777777" w:rsidR="006255FC" w:rsidRDefault="006255FC" w:rsidP="006255FC">
      <w:pPr>
        <w:pStyle w:val="PL"/>
        <w:rPr>
          <w:lang w:eastAsia="de-DE"/>
        </w:rPr>
      </w:pPr>
      <w:r>
        <w:rPr>
          <w:lang w:eastAsia="de-DE"/>
        </w:rPr>
        <w:t xml:space="preserve">      properties:</w:t>
      </w:r>
    </w:p>
    <w:p w14:paraId="0A677351" w14:textId="77777777" w:rsidR="006255FC" w:rsidRDefault="006255FC" w:rsidP="006255FC">
      <w:pPr>
        <w:pStyle w:val="PL"/>
        <w:rPr>
          <w:lang w:eastAsia="de-DE"/>
        </w:rPr>
      </w:pPr>
      <w:r>
        <w:rPr>
          <w:lang w:eastAsia="de-DE"/>
        </w:rPr>
        <w:t xml:space="preserve">        source:</w:t>
      </w:r>
    </w:p>
    <w:p w14:paraId="3DBFA8FE" w14:textId="2D869EA6" w:rsidR="006255FC" w:rsidRDefault="006255FC" w:rsidP="006255FC">
      <w:pPr>
        <w:pStyle w:val="PL"/>
        <w:rPr>
          <w:lang w:eastAsia="de-DE"/>
        </w:rPr>
      </w:pPr>
      <w:r>
        <w:rPr>
          <w:lang w:eastAsia="de-DE"/>
        </w:rPr>
        <w:t xml:space="preserve">          $ref: '</w:t>
      </w:r>
      <w:ins w:id="5472" w:author="Author">
        <w:r w:rsidR="00BF35D2" w:rsidRPr="00BF35D2">
          <w:rPr>
            <w:lang w:eastAsia="de-DE"/>
          </w:rPr>
          <w:t>TS28623_C</w:t>
        </w:r>
      </w:ins>
      <w:del w:id="5473" w:author="Author">
        <w:r w:rsidDel="00BF35D2">
          <w:rPr>
            <w:lang w:eastAsia="de-DE"/>
          </w:rPr>
          <w:delText>c</w:delText>
        </w:r>
      </w:del>
      <w:r>
        <w:rPr>
          <w:lang w:eastAsia="de-DE"/>
        </w:rPr>
        <w:t>omDefs.yaml#/components/schemas/</w:t>
      </w:r>
      <w:proofErr w:type="spellStart"/>
      <w:r>
        <w:rPr>
          <w:lang w:eastAsia="de-DE"/>
        </w:rPr>
        <w:t>Dn</w:t>
      </w:r>
      <w:proofErr w:type="spellEnd"/>
      <w:r>
        <w:rPr>
          <w:lang w:eastAsia="de-DE"/>
        </w:rPr>
        <w:t>'</w:t>
      </w:r>
    </w:p>
    <w:p w14:paraId="7CC2E572" w14:textId="77777777" w:rsidR="006255FC" w:rsidRDefault="006255FC" w:rsidP="006255FC">
      <w:pPr>
        <w:pStyle w:val="PL"/>
        <w:rPr>
          <w:lang w:eastAsia="de-DE"/>
        </w:rPr>
      </w:pPr>
      <w:r>
        <w:rPr>
          <w:lang w:eastAsia="de-DE"/>
        </w:rPr>
        <w:t xml:space="preserve">        </w:t>
      </w:r>
      <w:proofErr w:type="spellStart"/>
      <w:r>
        <w:rPr>
          <w:lang w:eastAsia="de-DE"/>
        </w:rPr>
        <w:t>notificationIds</w:t>
      </w:r>
      <w:proofErr w:type="spellEnd"/>
      <w:r>
        <w:rPr>
          <w:lang w:eastAsia="de-DE"/>
        </w:rPr>
        <w:t>:</w:t>
      </w:r>
    </w:p>
    <w:p w14:paraId="5BE94A10" w14:textId="77777777" w:rsidR="006255FC" w:rsidRDefault="006255FC" w:rsidP="006255FC">
      <w:pPr>
        <w:pStyle w:val="PL"/>
        <w:rPr>
          <w:lang w:eastAsia="de-DE"/>
        </w:rPr>
      </w:pPr>
      <w:r>
        <w:rPr>
          <w:lang w:eastAsia="de-DE"/>
        </w:rPr>
        <w:t xml:space="preserve">          type: array</w:t>
      </w:r>
    </w:p>
    <w:p w14:paraId="1FCB2733" w14:textId="77777777" w:rsidR="006255FC" w:rsidRDefault="006255FC" w:rsidP="006255FC">
      <w:pPr>
        <w:pStyle w:val="PL"/>
        <w:rPr>
          <w:lang w:eastAsia="de-DE"/>
        </w:rPr>
      </w:pPr>
      <w:r>
        <w:rPr>
          <w:lang w:eastAsia="de-DE"/>
        </w:rPr>
        <w:t xml:space="preserve">          items:</w:t>
      </w:r>
    </w:p>
    <w:p w14:paraId="4FAB8BC5" w14:textId="57FC703A" w:rsidR="006255FC" w:rsidRDefault="006255FC" w:rsidP="006255FC">
      <w:pPr>
        <w:pStyle w:val="PL"/>
        <w:rPr>
          <w:lang w:eastAsia="de-DE"/>
        </w:rPr>
      </w:pPr>
      <w:r>
        <w:rPr>
          <w:lang w:eastAsia="de-DE"/>
        </w:rPr>
        <w:t xml:space="preserve">            $ref: '</w:t>
      </w:r>
      <w:ins w:id="5474" w:author="Author">
        <w:r w:rsidR="00BF35D2" w:rsidRPr="00BF35D2">
          <w:rPr>
            <w:lang w:eastAsia="de-DE"/>
          </w:rPr>
          <w:t>TS28623_C</w:t>
        </w:r>
      </w:ins>
      <w:del w:id="5475" w:author="Author">
        <w:r w:rsidDel="00BF35D2">
          <w:rPr>
            <w:lang w:eastAsia="de-DE"/>
          </w:rPr>
          <w:delText>c</w:delText>
        </w:r>
      </w:del>
      <w:r>
        <w:rPr>
          <w:lang w:eastAsia="de-DE"/>
        </w:rPr>
        <w:t>omDefs.yaml#/components/schemas/</w:t>
      </w:r>
      <w:proofErr w:type="spellStart"/>
      <w:r>
        <w:rPr>
          <w:lang w:eastAsia="de-DE"/>
        </w:rPr>
        <w:t>NotificationId</w:t>
      </w:r>
      <w:proofErr w:type="spellEnd"/>
      <w:r>
        <w:rPr>
          <w:lang w:eastAsia="de-DE"/>
        </w:rPr>
        <w:t>'</w:t>
      </w:r>
    </w:p>
    <w:p w14:paraId="031DDFE8" w14:textId="77777777" w:rsidR="006255FC" w:rsidRDefault="006255FC" w:rsidP="006255FC">
      <w:pPr>
        <w:pStyle w:val="PL"/>
        <w:rPr>
          <w:lang w:eastAsia="de-DE"/>
        </w:rPr>
      </w:pPr>
      <w:r>
        <w:rPr>
          <w:lang w:eastAsia="de-DE"/>
        </w:rPr>
        <w:t xml:space="preserve">      required:</w:t>
      </w:r>
    </w:p>
    <w:p w14:paraId="2C238ADE" w14:textId="77777777" w:rsidR="006255FC" w:rsidRDefault="006255FC" w:rsidP="006255FC">
      <w:pPr>
        <w:pStyle w:val="PL"/>
        <w:rPr>
          <w:lang w:eastAsia="de-DE"/>
        </w:rPr>
      </w:pPr>
      <w:r>
        <w:rPr>
          <w:lang w:eastAsia="de-DE"/>
        </w:rPr>
        <w:t xml:space="preserve">        - source</w:t>
      </w:r>
    </w:p>
    <w:p w14:paraId="6A933A58" w14:textId="77777777" w:rsidR="006255FC" w:rsidRDefault="006255FC" w:rsidP="006255FC">
      <w:pPr>
        <w:pStyle w:val="PL"/>
        <w:rPr>
          <w:lang w:eastAsia="de-DE"/>
        </w:rPr>
      </w:pPr>
      <w:r>
        <w:rPr>
          <w:lang w:eastAsia="de-DE"/>
        </w:rPr>
        <w:t xml:space="preserve">        - </w:t>
      </w:r>
      <w:proofErr w:type="spellStart"/>
      <w:r>
        <w:rPr>
          <w:lang w:eastAsia="de-DE"/>
        </w:rPr>
        <w:t>notificationIds</w:t>
      </w:r>
      <w:proofErr w:type="spellEnd"/>
    </w:p>
    <w:p w14:paraId="2D322EB1" w14:textId="77777777" w:rsidR="006255FC" w:rsidRDefault="006255FC" w:rsidP="006255FC">
      <w:pPr>
        <w:pStyle w:val="PL"/>
        <w:rPr>
          <w:lang w:eastAsia="de-DE"/>
        </w:rPr>
      </w:pPr>
      <w:r>
        <w:rPr>
          <w:lang w:eastAsia="de-DE"/>
        </w:rPr>
        <w:t xml:space="preserve">    </w:t>
      </w:r>
      <w:proofErr w:type="spellStart"/>
      <w:r>
        <w:rPr>
          <w:lang w:eastAsia="de-DE"/>
        </w:rPr>
        <w:t>CmNotificationTypes</w:t>
      </w:r>
      <w:proofErr w:type="spellEnd"/>
      <w:r>
        <w:rPr>
          <w:lang w:eastAsia="de-DE"/>
        </w:rPr>
        <w:t>:</w:t>
      </w:r>
    </w:p>
    <w:p w14:paraId="79360547" w14:textId="77777777" w:rsidR="006255FC" w:rsidRDefault="006255FC" w:rsidP="006255FC">
      <w:pPr>
        <w:pStyle w:val="PL"/>
        <w:rPr>
          <w:lang w:eastAsia="de-DE"/>
        </w:rPr>
      </w:pPr>
      <w:r>
        <w:rPr>
          <w:lang w:eastAsia="de-DE"/>
        </w:rPr>
        <w:t xml:space="preserve">      type: string</w:t>
      </w:r>
    </w:p>
    <w:p w14:paraId="287571DA"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3C9D71D1" w14:textId="77777777" w:rsidR="006255FC" w:rsidRDefault="006255FC" w:rsidP="006255FC">
      <w:pPr>
        <w:pStyle w:val="PL"/>
        <w:rPr>
          <w:lang w:eastAsia="de-DE"/>
        </w:rPr>
      </w:pPr>
      <w:r>
        <w:rPr>
          <w:lang w:eastAsia="de-DE"/>
        </w:rPr>
        <w:t xml:space="preserve">        - </w:t>
      </w:r>
      <w:proofErr w:type="spellStart"/>
      <w:r>
        <w:rPr>
          <w:lang w:eastAsia="de-DE"/>
        </w:rPr>
        <w:t>notifyMOICreation</w:t>
      </w:r>
      <w:proofErr w:type="spellEnd"/>
    </w:p>
    <w:p w14:paraId="7F242C8C" w14:textId="77777777" w:rsidR="006255FC" w:rsidRDefault="006255FC" w:rsidP="006255FC">
      <w:pPr>
        <w:pStyle w:val="PL"/>
        <w:rPr>
          <w:lang w:eastAsia="de-DE"/>
        </w:rPr>
      </w:pPr>
      <w:r>
        <w:rPr>
          <w:lang w:eastAsia="de-DE"/>
        </w:rPr>
        <w:t xml:space="preserve">        - </w:t>
      </w:r>
      <w:proofErr w:type="spellStart"/>
      <w:r>
        <w:rPr>
          <w:lang w:eastAsia="de-DE"/>
        </w:rPr>
        <w:t>notifyMOIDeletion</w:t>
      </w:r>
      <w:proofErr w:type="spellEnd"/>
    </w:p>
    <w:p w14:paraId="29CDFDF5" w14:textId="77777777" w:rsidR="006255FC" w:rsidRDefault="006255FC" w:rsidP="006255FC">
      <w:pPr>
        <w:pStyle w:val="PL"/>
        <w:rPr>
          <w:lang w:eastAsia="de-DE"/>
        </w:rPr>
      </w:pPr>
      <w:r>
        <w:rPr>
          <w:lang w:eastAsia="de-DE"/>
        </w:rPr>
        <w:t xml:space="preserve">        - </w:t>
      </w:r>
      <w:proofErr w:type="spellStart"/>
      <w:r>
        <w:rPr>
          <w:lang w:eastAsia="de-DE"/>
        </w:rPr>
        <w:t>notifyMOIAttributeValueChanges</w:t>
      </w:r>
      <w:proofErr w:type="spellEnd"/>
    </w:p>
    <w:p w14:paraId="5E9466A9" w14:textId="77777777" w:rsidR="006255FC" w:rsidRDefault="006255FC" w:rsidP="006255FC">
      <w:pPr>
        <w:pStyle w:val="PL"/>
        <w:rPr>
          <w:lang w:eastAsia="de-DE"/>
        </w:rPr>
      </w:pPr>
      <w:r>
        <w:rPr>
          <w:lang w:eastAsia="de-DE"/>
        </w:rPr>
        <w:t xml:space="preserve">        - </w:t>
      </w:r>
      <w:proofErr w:type="spellStart"/>
      <w:r>
        <w:rPr>
          <w:lang w:eastAsia="de-DE"/>
        </w:rPr>
        <w:t>notifyMOIChanges</w:t>
      </w:r>
      <w:proofErr w:type="spellEnd"/>
    </w:p>
    <w:p w14:paraId="7E33463F" w14:textId="77777777" w:rsidR="006255FC" w:rsidRDefault="006255FC" w:rsidP="006255FC">
      <w:pPr>
        <w:pStyle w:val="PL"/>
        <w:rPr>
          <w:lang w:eastAsia="de-DE"/>
        </w:rPr>
      </w:pPr>
      <w:r>
        <w:rPr>
          <w:lang w:eastAsia="de-DE"/>
        </w:rPr>
        <w:t xml:space="preserve">    </w:t>
      </w:r>
      <w:proofErr w:type="spellStart"/>
      <w:r>
        <w:rPr>
          <w:lang w:eastAsia="de-DE"/>
        </w:rPr>
        <w:t>SourceIndicator</w:t>
      </w:r>
      <w:proofErr w:type="spellEnd"/>
      <w:r>
        <w:rPr>
          <w:lang w:eastAsia="de-DE"/>
        </w:rPr>
        <w:t>:</w:t>
      </w:r>
    </w:p>
    <w:p w14:paraId="101ACB76" w14:textId="77777777" w:rsidR="006255FC" w:rsidRDefault="006255FC" w:rsidP="006255FC">
      <w:pPr>
        <w:pStyle w:val="PL"/>
        <w:rPr>
          <w:lang w:eastAsia="de-DE"/>
        </w:rPr>
      </w:pPr>
      <w:r>
        <w:rPr>
          <w:lang w:eastAsia="de-DE"/>
        </w:rPr>
        <w:t xml:space="preserve">      type: string</w:t>
      </w:r>
    </w:p>
    <w:p w14:paraId="6EFC28FC"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5ABD3173" w14:textId="77777777" w:rsidR="006255FC" w:rsidRDefault="006255FC" w:rsidP="006255FC">
      <w:pPr>
        <w:pStyle w:val="PL"/>
        <w:rPr>
          <w:lang w:eastAsia="de-DE"/>
        </w:rPr>
      </w:pPr>
      <w:r>
        <w:rPr>
          <w:lang w:eastAsia="de-DE"/>
        </w:rPr>
        <w:t xml:space="preserve">        - RESOURCE_OPERATION</w:t>
      </w:r>
    </w:p>
    <w:p w14:paraId="271EE3D1" w14:textId="77777777" w:rsidR="006255FC" w:rsidRDefault="006255FC" w:rsidP="006255FC">
      <w:pPr>
        <w:pStyle w:val="PL"/>
        <w:rPr>
          <w:lang w:eastAsia="de-DE"/>
        </w:rPr>
      </w:pPr>
      <w:r>
        <w:rPr>
          <w:lang w:eastAsia="de-DE"/>
        </w:rPr>
        <w:t xml:space="preserve">        - MANAGEMENT_OPERATION</w:t>
      </w:r>
    </w:p>
    <w:p w14:paraId="67169700" w14:textId="77777777" w:rsidR="006255FC" w:rsidRDefault="006255FC" w:rsidP="006255FC">
      <w:pPr>
        <w:pStyle w:val="PL"/>
        <w:rPr>
          <w:lang w:eastAsia="de-DE"/>
        </w:rPr>
      </w:pPr>
      <w:r>
        <w:rPr>
          <w:lang w:eastAsia="de-DE"/>
        </w:rPr>
        <w:t xml:space="preserve">        - SON_OPERATION</w:t>
      </w:r>
    </w:p>
    <w:p w14:paraId="68ABBF2D" w14:textId="77777777" w:rsidR="006255FC" w:rsidRDefault="006255FC" w:rsidP="006255FC">
      <w:pPr>
        <w:pStyle w:val="PL"/>
        <w:rPr>
          <w:lang w:eastAsia="de-DE"/>
        </w:rPr>
      </w:pPr>
      <w:r>
        <w:rPr>
          <w:lang w:eastAsia="de-DE"/>
        </w:rPr>
        <w:t xml:space="preserve">        - UNKNOWN</w:t>
      </w:r>
    </w:p>
    <w:p w14:paraId="1FD21BEF" w14:textId="77777777" w:rsidR="006255FC" w:rsidRDefault="006255FC" w:rsidP="006255FC">
      <w:pPr>
        <w:pStyle w:val="PL"/>
        <w:rPr>
          <w:lang w:eastAsia="de-DE"/>
        </w:rPr>
      </w:pPr>
      <w:r>
        <w:rPr>
          <w:lang w:eastAsia="de-DE"/>
        </w:rPr>
        <w:t xml:space="preserve">    Operation:</w:t>
      </w:r>
    </w:p>
    <w:p w14:paraId="5A865998" w14:textId="77777777" w:rsidR="006255FC" w:rsidRDefault="006255FC" w:rsidP="006255FC">
      <w:pPr>
        <w:pStyle w:val="PL"/>
        <w:rPr>
          <w:lang w:eastAsia="de-DE"/>
        </w:rPr>
      </w:pPr>
      <w:r>
        <w:rPr>
          <w:lang w:eastAsia="de-DE"/>
        </w:rPr>
        <w:t xml:space="preserve">      type: string</w:t>
      </w:r>
    </w:p>
    <w:p w14:paraId="6F27F7C7"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6B598C25" w14:textId="73D06605" w:rsidR="006255FC" w:rsidRDefault="006255FC" w:rsidP="006255FC">
      <w:pPr>
        <w:pStyle w:val="PL"/>
        <w:rPr>
          <w:lang w:eastAsia="de-DE"/>
        </w:rPr>
      </w:pPr>
      <w:r>
        <w:rPr>
          <w:lang w:eastAsia="de-DE"/>
        </w:rPr>
        <w:t xml:space="preserve">        - </w:t>
      </w:r>
      <w:ins w:id="5476" w:author="Author">
        <w:r w:rsidR="004A768C" w:rsidRPr="004A768C">
          <w:rPr>
            <w:lang w:eastAsia="de-DE"/>
          </w:rPr>
          <w:t>add</w:t>
        </w:r>
      </w:ins>
      <w:del w:id="5477" w:author="Author">
        <w:r w:rsidDel="004A768C">
          <w:rPr>
            <w:lang w:eastAsia="de-DE"/>
          </w:rPr>
          <w:delText>CREATE</w:delText>
        </w:r>
      </w:del>
    </w:p>
    <w:p w14:paraId="65625536" w14:textId="1E859F78" w:rsidR="006255FC" w:rsidRDefault="006255FC" w:rsidP="006255FC">
      <w:pPr>
        <w:pStyle w:val="PL"/>
        <w:rPr>
          <w:lang w:eastAsia="de-DE"/>
        </w:rPr>
      </w:pPr>
      <w:r>
        <w:rPr>
          <w:lang w:eastAsia="de-DE"/>
        </w:rPr>
        <w:t xml:space="preserve">        - </w:t>
      </w:r>
      <w:ins w:id="5478" w:author="Author">
        <w:r w:rsidR="004A768C" w:rsidRPr="004A768C">
          <w:rPr>
            <w:lang w:eastAsia="de-DE"/>
          </w:rPr>
          <w:t>remove</w:t>
        </w:r>
      </w:ins>
      <w:del w:id="5479" w:author="Author">
        <w:r w:rsidDel="004A768C">
          <w:rPr>
            <w:lang w:eastAsia="de-DE"/>
          </w:rPr>
          <w:delText>DELETE</w:delText>
        </w:r>
      </w:del>
    </w:p>
    <w:p w14:paraId="086BD682" w14:textId="11621DE4" w:rsidR="006255FC" w:rsidRDefault="006255FC" w:rsidP="006255FC">
      <w:pPr>
        <w:pStyle w:val="PL"/>
        <w:rPr>
          <w:lang w:eastAsia="de-DE"/>
        </w:rPr>
      </w:pPr>
      <w:r>
        <w:rPr>
          <w:lang w:eastAsia="de-DE"/>
        </w:rPr>
        <w:t xml:space="preserve">        - </w:t>
      </w:r>
      <w:ins w:id="5480" w:author="Author">
        <w:r w:rsidR="004A768C" w:rsidRPr="004A768C">
          <w:rPr>
            <w:lang w:eastAsia="de-DE"/>
          </w:rPr>
          <w:t>replace</w:t>
        </w:r>
      </w:ins>
      <w:del w:id="5481" w:author="Author">
        <w:r w:rsidDel="004A768C">
          <w:rPr>
            <w:lang w:eastAsia="de-DE"/>
          </w:rPr>
          <w:delText>REPLACE</w:delText>
        </w:r>
      </w:del>
    </w:p>
    <w:p w14:paraId="2C10DD32" w14:textId="77777777" w:rsidR="006255FC" w:rsidRDefault="006255FC" w:rsidP="006255FC">
      <w:pPr>
        <w:pStyle w:val="PL"/>
        <w:rPr>
          <w:lang w:eastAsia="de-DE"/>
        </w:rPr>
      </w:pPr>
      <w:r>
        <w:rPr>
          <w:lang w:eastAsia="de-DE"/>
        </w:rPr>
        <w:t xml:space="preserve">    </w:t>
      </w:r>
      <w:proofErr w:type="spellStart"/>
      <w:r>
        <w:rPr>
          <w:lang w:eastAsia="de-DE"/>
        </w:rPr>
        <w:t>ScopeType</w:t>
      </w:r>
      <w:proofErr w:type="spellEnd"/>
      <w:r>
        <w:rPr>
          <w:lang w:eastAsia="de-DE"/>
        </w:rPr>
        <w:t>:</w:t>
      </w:r>
    </w:p>
    <w:p w14:paraId="1E0281D6" w14:textId="77777777" w:rsidR="006255FC" w:rsidRDefault="006255FC" w:rsidP="006255FC">
      <w:pPr>
        <w:pStyle w:val="PL"/>
        <w:rPr>
          <w:lang w:eastAsia="de-DE"/>
        </w:rPr>
      </w:pPr>
      <w:r>
        <w:rPr>
          <w:lang w:eastAsia="de-DE"/>
        </w:rPr>
        <w:t xml:space="preserve">      type: string</w:t>
      </w:r>
    </w:p>
    <w:p w14:paraId="613BAAD5"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4915A125" w14:textId="77777777" w:rsidR="006255FC" w:rsidRDefault="006255FC" w:rsidP="006255FC">
      <w:pPr>
        <w:pStyle w:val="PL"/>
        <w:rPr>
          <w:lang w:eastAsia="de-DE"/>
        </w:rPr>
      </w:pPr>
      <w:r>
        <w:rPr>
          <w:lang w:eastAsia="de-DE"/>
        </w:rPr>
        <w:t xml:space="preserve">        - BASE_ONLY</w:t>
      </w:r>
    </w:p>
    <w:p w14:paraId="5DD3D444" w14:textId="77777777" w:rsidR="006255FC" w:rsidRDefault="006255FC" w:rsidP="006255FC">
      <w:pPr>
        <w:pStyle w:val="PL"/>
        <w:rPr>
          <w:lang w:eastAsia="de-DE"/>
        </w:rPr>
      </w:pPr>
      <w:r>
        <w:rPr>
          <w:lang w:eastAsia="de-DE"/>
        </w:rPr>
        <w:t xml:space="preserve">        - BASE_NTH_LEVEL</w:t>
      </w:r>
    </w:p>
    <w:p w14:paraId="22832E04" w14:textId="77777777" w:rsidR="006255FC" w:rsidRDefault="006255FC" w:rsidP="006255FC">
      <w:pPr>
        <w:pStyle w:val="PL"/>
        <w:rPr>
          <w:lang w:eastAsia="de-DE"/>
        </w:rPr>
      </w:pPr>
      <w:r>
        <w:rPr>
          <w:lang w:eastAsia="de-DE"/>
        </w:rPr>
        <w:t xml:space="preserve">        - BASE_SUBTREE</w:t>
      </w:r>
    </w:p>
    <w:p w14:paraId="1D8905DA" w14:textId="77777777" w:rsidR="006255FC" w:rsidRDefault="006255FC" w:rsidP="006255FC">
      <w:pPr>
        <w:pStyle w:val="PL"/>
        <w:rPr>
          <w:lang w:eastAsia="de-DE"/>
        </w:rPr>
      </w:pPr>
      <w:r>
        <w:rPr>
          <w:lang w:eastAsia="de-DE"/>
        </w:rPr>
        <w:t xml:space="preserve">        - BASE_ALL</w:t>
      </w:r>
    </w:p>
    <w:p w14:paraId="2CB25117" w14:textId="77777777" w:rsidR="006255FC" w:rsidRDefault="006255FC" w:rsidP="006255FC">
      <w:pPr>
        <w:pStyle w:val="PL"/>
        <w:rPr>
          <w:lang w:eastAsia="de-DE"/>
        </w:rPr>
      </w:pPr>
      <w:r>
        <w:rPr>
          <w:lang w:eastAsia="de-DE"/>
        </w:rPr>
        <w:t xml:space="preserve">    Scope:</w:t>
      </w:r>
    </w:p>
    <w:p w14:paraId="4FDDB17A" w14:textId="77777777" w:rsidR="006255FC" w:rsidRDefault="006255FC" w:rsidP="006255FC">
      <w:pPr>
        <w:pStyle w:val="PL"/>
        <w:rPr>
          <w:lang w:eastAsia="de-DE"/>
        </w:rPr>
      </w:pPr>
      <w:r>
        <w:rPr>
          <w:lang w:eastAsia="de-DE"/>
        </w:rPr>
        <w:t xml:space="preserve">      type: object</w:t>
      </w:r>
    </w:p>
    <w:p w14:paraId="06EE7229" w14:textId="77777777" w:rsidR="006255FC" w:rsidRDefault="006255FC" w:rsidP="006255FC">
      <w:pPr>
        <w:pStyle w:val="PL"/>
        <w:rPr>
          <w:lang w:eastAsia="de-DE"/>
        </w:rPr>
      </w:pPr>
      <w:r>
        <w:rPr>
          <w:lang w:eastAsia="de-DE"/>
        </w:rPr>
        <w:t xml:space="preserve">      properties:</w:t>
      </w:r>
    </w:p>
    <w:p w14:paraId="049E4466" w14:textId="77777777" w:rsidR="006255FC" w:rsidRDefault="006255FC" w:rsidP="006255FC">
      <w:pPr>
        <w:pStyle w:val="PL"/>
        <w:rPr>
          <w:lang w:eastAsia="de-DE"/>
        </w:rPr>
      </w:pPr>
      <w:r>
        <w:rPr>
          <w:lang w:eastAsia="de-DE"/>
        </w:rPr>
        <w:t xml:space="preserve">        </w:t>
      </w:r>
      <w:proofErr w:type="spellStart"/>
      <w:r>
        <w:rPr>
          <w:lang w:eastAsia="de-DE"/>
        </w:rPr>
        <w:t>scopeType</w:t>
      </w:r>
      <w:proofErr w:type="spellEnd"/>
      <w:r>
        <w:rPr>
          <w:lang w:eastAsia="de-DE"/>
        </w:rPr>
        <w:t>:</w:t>
      </w:r>
    </w:p>
    <w:p w14:paraId="46B2A4B1" w14:textId="77777777" w:rsidR="006255FC" w:rsidRDefault="006255FC" w:rsidP="006255FC">
      <w:pPr>
        <w:pStyle w:val="PL"/>
        <w:rPr>
          <w:lang w:eastAsia="de-DE"/>
        </w:rPr>
      </w:pPr>
      <w:r>
        <w:rPr>
          <w:lang w:eastAsia="de-DE"/>
        </w:rPr>
        <w:t xml:space="preserve">          $ref: '#/components/schemas/</w:t>
      </w:r>
      <w:proofErr w:type="spellStart"/>
      <w:r>
        <w:rPr>
          <w:lang w:eastAsia="de-DE"/>
        </w:rPr>
        <w:t>ScopeType</w:t>
      </w:r>
      <w:proofErr w:type="spellEnd"/>
      <w:r>
        <w:rPr>
          <w:lang w:eastAsia="de-DE"/>
        </w:rPr>
        <w:t>'</w:t>
      </w:r>
    </w:p>
    <w:p w14:paraId="4E64F783" w14:textId="77777777" w:rsidR="006255FC" w:rsidRDefault="006255FC" w:rsidP="006255FC">
      <w:pPr>
        <w:pStyle w:val="PL"/>
        <w:rPr>
          <w:lang w:eastAsia="de-DE"/>
        </w:rPr>
      </w:pPr>
      <w:r>
        <w:rPr>
          <w:lang w:eastAsia="de-DE"/>
        </w:rPr>
        <w:t xml:space="preserve">        </w:t>
      </w:r>
      <w:proofErr w:type="spellStart"/>
      <w:r>
        <w:rPr>
          <w:lang w:eastAsia="de-DE"/>
        </w:rPr>
        <w:t>scopeLevel</w:t>
      </w:r>
      <w:proofErr w:type="spellEnd"/>
      <w:r>
        <w:rPr>
          <w:lang w:eastAsia="de-DE"/>
        </w:rPr>
        <w:t>:</w:t>
      </w:r>
    </w:p>
    <w:p w14:paraId="127834EF" w14:textId="77777777" w:rsidR="006255FC" w:rsidRDefault="006255FC" w:rsidP="006255FC">
      <w:pPr>
        <w:pStyle w:val="PL"/>
        <w:rPr>
          <w:lang w:eastAsia="de-DE"/>
        </w:rPr>
      </w:pPr>
      <w:r>
        <w:rPr>
          <w:lang w:eastAsia="de-DE"/>
        </w:rPr>
        <w:t xml:space="preserve">          type: integer</w:t>
      </w:r>
    </w:p>
    <w:p w14:paraId="28936E39" w14:textId="77777777" w:rsidR="006255FC" w:rsidRDefault="006255FC" w:rsidP="006255FC">
      <w:pPr>
        <w:pStyle w:val="PL"/>
        <w:rPr>
          <w:lang w:eastAsia="de-DE"/>
        </w:rPr>
      </w:pPr>
    </w:p>
    <w:p w14:paraId="3AF8396E" w14:textId="77777777" w:rsidR="006255FC" w:rsidRDefault="006255FC" w:rsidP="006255FC">
      <w:pPr>
        <w:pStyle w:val="PL"/>
        <w:rPr>
          <w:lang w:eastAsia="de-DE"/>
        </w:rPr>
      </w:pPr>
    </w:p>
    <w:p w14:paraId="5FBFF7B1" w14:textId="77777777" w:rsidR="006255FC" w:rsidRDefault="006255FC" w:rsidP="006255FC">
      <w:pPr>
        <w:pStyle w:val="PL"/>
        <w:rPr>
          <w:lang w:eastAsia="de-DE"/>
        </w:rPr>
      </w:pPr>
      <w:r>
        <w:rPr>
          <w:lang w:eastAsia="de-DE"/>
        </w:rPr>
        <w:t xml:space="preserve">    Resource:</w:t>
      </w:r>
    </w:p>
    <w:p w14:paraId="628E2D1F" w14:textId="77777777" w:rsidR="006255FC" w:rsidRDefault="006255FC" w:rsidP="006255FC">
      <w:pPr>
        <w:pStyle w:val="PL"/>
        <w:rPr>
          <w:lang w:eastAsia="de-DE"/>
        </w:rPr>
      </w:pPr>
      <w:r>
        <w:rPr>
          <w:lang w:eastAsia="de-DE"/>
        </w:rPr>
        <w:t xml:space="preserve">      </w:t>
      </w:r>
      <w:proofErr w:type="spellStart"/>
      <w:r>
        <w:rPr>
          <w:lang w:eastAsia="de-DE"/>
        </w:rPr>
        <w:t>oneOf</w:t>
      </w:r>
      <w:proofErr w:type="spellEnd"/>
      <w:r>
        <w:rPr>
          <w:lang w:eastAsia="de-DE"/>
        </w:rPr>
        <w:t>:</w:t>
      </w:r>
    </w:p>
    <w:p w14:paraId="0365E6B7" w14:textId="77777777" w:rsidR="006255FC" w:rsidRDefault="006255FC" w:rsidP="006255FC">
      <w:pPr>
        <w:pStyle w:val="PL"/>
        <w:rPr>
          <w:lang w:eastAsia="de-DE"/>
        </w:rPr>
      </w:pPr>
      <w:r>
        <w:rPr>
          <w:lang w:eastAsia="de-DE"/>
        </w:rPr>
        <w:t xml:space="preserve">        - type: object</w:t>
      </w:r>
    </w:p>
    <w:p w14:paraId="7750B5E5" w14:textId="77777777" w:rsidR="006255FC" w:rsidRDefault="006255FC" w:rsidP="006255FC">
      <w:pPr>
        <w:pStyle w:val="PL"/>
        <w:rPr>
          <w:lang w:eastAsia="de-DE"/>
        </w:rPr>
      </w:pPr>
      <w:r>
        <w:rPr>
          <w:lang w:eastAsia="de-DE"/>
        </w:rPr>
        <w:t xml:space="preserve">          properties:</w:t>
      </w:r>
    </w:p>
    <w:p w14:paraId="6E5F13F7" w14:textId="77777777" w:rsidR="006255FC" w:rsidRDefault="006255FC" w:rsidP="006255FC">
      <w:pPr>
        <w:pStyle w:val="PL"/>
        <w:rPr>
          <w:lang w:eastAsia="de-DE"/>
        </w:rPr>
      </w:pPr>
      <w:r>
        <w:rPr>
          <w:lang w:eastAsia="de-DE"/>
        </w:rPr>
        <w:t xml:space="preserve">            id:</w:t>
      </w:r>
    </w:p>
    <w:p w14:paraId="70749EAA" w14:textId="77777777" w:rsidR="004E6FEB" w:rsidRDefault="004E6FEB" w:rsidP="004E6FEB">
      <w:pPr>
        <w:pStyle w:val="PL"/>
        <w:rPr>
          <w:ins w:id="5482" w:author="Author"/>
          <w:lang w:eastAsia="de-DE"/>
        </w:rPr>
      </w:pPr>
      <w:ins w:id="5483" w:author="Author">
        <w:r>
          <w:rPr>
            <w:lang w:eastAsia="de-DE"/>
          </w:rPr>
          <w:t xml:space="preserve">            </w:t>
        </w:r>
        <w:proofErr w:type="spellStart"/>
        <w:r>
          <w:rPr>
            <w:lang w:eastAsia="de-DE"/>
          </w:rPr>
          <w:t>objectClass</w:t>
        </w:r>
        <w:proofErr w:type="spellEnd"/>
        <w:r>
          <w:rPr>
            <w:lang w:eastAsia="de-DE"/>
          </w:rPr>
          <w:t>:</w:t>
        </w:r>
      </w:ins>
    </w:p>
    <w:p w14:paraId="44F7D8EB" w14:textId="77777777" w:rsidR="004E6FEB" w:rsidRDefault="004E6FEB" w:rsidP="004E6FEB">
      <w:pPr>
        <w:pStyle w:val="PL"/>
        <w:rPr>
          <w:ins w:id="5484" w:author="Author"/>
          <w:lang w:eastAsia="de-DE"/>
        </w:rPr>
      </w:pPr>
      <w:ins w:id="5485" w:author="Author">
        <w:r>
          <w:rPr>
            <w:lang w:eastAsia="de-DE"/>
          </w:rPr>
          <w:t xml:space="preserve">              type: string</w:t>
        </w:r>
      </w:ins>
    </w:p>
    <w:p w14:paraId="73497E45" w14:textId="77777777" w:rsidR="004E6FEB" w:rsidRDefault="004E6FEB" w:rsidP="004E6FEB">
      <w:pPr>
        <w:pStyle w:val="PL"/>
        <w:rPr>
          <w:ins w:id="5486" w:author="Author"/>
          <w:lang w:eastAsia="de-DE"/>
        </w:rPr>
      </w:pPr>
      <w:ins w:id="5487" w:author="Author">
        <w:r>
          <w:rPr>
            <w:lang w:eastAsia="de-DE"/>
          </w:rPr>
          <w:t xml:space="preserve">            </w:t>
        </w:r>
        <w:proofErr w:type="spellStart"/>
        <w:r>
          <w:rPr>
            <w:lang w:eastAsia="de-DE"/>
          </w:rPr>
          <w:t>objectInstance</w:t>
        </w:r>
        <w:proofErr w:type="spellEnd"/>
        <w:r>
          <w:rPr>
            <w:lang w:eastAsia="de-DE"/>
          </w:rPr>
          <w:t>:</w:t>
        </w:r>
      </w:ins>
    </w:p>
    <w:p w14:paraId="47CB5C0D" w14:textId="77777777" w:rsidR="004E6FEB" w:rsidRDefault="004E6FEB" w:rsidP="004E6FEB">
      <w:pPr>
        <w:pStyle w:val="PL"/>
        <w:rPr>
          <w:ins w:id="5488" w:author="Author"/>
          <w:lang w:eastAsia="de-DE"/>
        </w:rPr>
      </w:pPr>
      <w:ins w:id="5489" w:author="Author">
        <w:r>
          <w:rPr>
            <w:lang w:eastAsia="de-DE"/>
          </w:rPr>
          <w:t xml:space="preserve">              $ref: '</w:t>
        </w:r>
        <w:proofErr w:type="spellStart"/>
        <w:r>
          <w:rPr>
            <w:lang w:eastAsia="de-DE"/>
          </w:rPr>
          <w:t>comDefs.yaml</w:t>
        </w:r>
        <w:proofErr w:type="spellEnd"/>
        <w:r>
          <w:rPr>
            <w:lang w:eastAsia="de-DE"/>
          </w:rPr>
          <w:t>#/components/schemas/Dn'</w:t>
        </w:r>
      </w:ins>
    </w:p>
    <w:p w14:paraId="508DDBA6" w14:textId="2DFFC23D" w:rsidR="006255FC" w:rsidRDefault="006255FC" w:rsidP="004E6FEB">
      <w:pPr>
        <w:pStyle w:val="PL"/>
        <w:rPr>
          <w:lang w:eastAsia="de-DE"/>
        </w:rPr>
      </w:pPr>
      <w:r>
        <w:rPr>
          <w:lang w:eastAsia="de-DE"/>
        </w:rPr>
        <w:t xml:space="preserve">              type: string</w:t>
      </w:r>
    </w:p>
    <w:p w14:paraId="6D303EF3" w14:textId="77777777" w:rsidR="006255FC" w:rsidRDefault="006255FC" w:rsidP="006255FC">
      <w:pPr>
        <w:pStyle w:val="PL"/>
        <w:rPr>
          <w:lang w:eastAsia="de-DE"/>
        </w:rPr>
      </w:pPr>
      <w:r>
        <w:rPr>
          <w:lang w:eastAsia="de-DE"/>
        </w:rPr>
        <w:t xml:space="preserve">            attributes:</w:t>
      </w:r>
    </w:p>
    <w:p w14:paraId="6EEBF3B3" w14:textId="77777777" w:rsidR="006255FC" w:rsidRDefault="006255FC" w:rsidP="006255FC">
      <w:pPr>
        <w:pStyle w:val="PL"/>
        <w:rPr>
          <w:lang w:eastAsia="de-DE"/>
        </w:rPr>
      </w:pPr>
      <w:r>
        <w:rPr>
          <w:lang w:eastAsia="de-DE"/>
        </w:rPr>
        <w:t xml:space="preserve">              type: object</w:t>
      </w:r>
    </w:p>
    <w:p w14:paraId="6CF10AF1" w14:textId="77777777" w:rsidR="006255FC" w:rsidRDefault="006255FC" w:rsidP="006255FC">
      <w:pPr>
        <w:pStyle w:val="PL"/>
        <w:rPr>
          <w:lang w:eastAsia="de-DE"/>
        </w:rPr>
      </w:pPr>
      <w:r>
        <w:rPr>
          <w:lang w:eastAsia="de-DE"/>
        </w:rPr>
        <w:t xml:space="preserve">          </w:t>
      </w:r>
      <w:proofErr w:type="spellStart"/>
      <w:r>
        <w:rPr>
          <w:lang w:eastAsia="de-DE"/>
        </w:rPr>
        <w:t>additionalProperties</w:t>
      </w:r>
      <w:proofErr w:type="spellEnd"/>
      <w:r>
        <w:rPr>
          <w:lang w:eastAsia="de-DE"/>
        </w:rPr>
        <w:t>:</w:t>
      </w:r>
    </w:p>
    <w:p w14:paraId="763DB58F" w14:textId="77777777" w:rsidR="006255FC" w:rsidRDefault="006255FC" w:rsidP="006255FC">
      <w:pPr>
        <w:pStyle w:val="PL"/>
        <w:rPr>
          <w:lang w:eastAsia="de-DE"/>
        </w:rPr>
      </w:pPr>
      <w:r>
        <w:rPr>
          <w:lang w:eastAsia="de-DE"/>
        </w:rPr>
        <w:t xml:space="preserve">            type: array</w:t>
      </w:r>
    </w:p>
    <w:p w14:paraId="386B3273" w14:textId="77777777" w:rsidR="006255FC" w:rsidRDefault="006255FC" w:rsidP="006255FC">
      <w:pPr>
        <w:pStyle w:val="PL"/>
        <w:rPr>
          <w:lang w:eastAsia="de-DE"/>
        </w:rPr>
      </w:pPr>
      <w:r>
        <w:rPr>
          <w:lang w:eastAsia="de-DE"/>
        </w:rPr>
        <w:t xml:space="preserve">            items:</w:t>
      </w:r>
    </w:p>
    <w:p w14:paraId="037B373A" w14:textId="77777777" w:rsidR="006255FC" w:rsidRDefault="006255FC" w:rsidP="006255FC">
      <w:pPr>
        <w:pStyle w:val="PL"/>
        <w:rPr>
          <w:lang w:eastAsia="de-DE"/>
        </w:rPr>
      </w:pPr>
      <w:r>
        <w:rPr>
          <w:lang w:eastAsia="de-DE"/>
        </w:rPr>
        <w:t xml:space="preserve">              type: object</w:t>
      </w:r>
    </w:p>
    <w:p w14:paraId="414CD647" w14:textId="77777777" w:rsidR="004E6FEB" w:rsidRDefault="004E6FEB" w:rsidP="004E6FEB">
      <w:pPr>
        <w:pStyle w:val="PL"/>
        <w:rPr>
          <w:ins w:id="5490" w:author="Author"/>
          <w:lang w:eastAsia="de-DE"/>
        </w:rPr>
      </w:pPr>
      <w:ins w:id="5491" w:author="Author">
        <w:r>
          <w:rPr>
            <w:lang w:eastAsia="de-DE"/>
          </w:rPr>
          <w:t xml:space="preserve">          required:</w:t>
        </w:r>
      </w:ins>
    </w:p>
    <w:p w14:paraId="4B6F4F2A" w14:textId="77777777" w:rsidR="004E6FEB" w:rsidRDefault="004E6FEB" w:rsidP="004E6FEB">
      <w:pPr>
        <w:pStyle w:val="PL"/>
        <w:rPr>
          <w:ins w:id="5492" w:author="Author"/>
          <w:lang w:eastAsia="de-DE"/>
        </w:rPr>
      </w:pPr>
      <w:ins w:id="5493" w:author="Author">
        <w:r>
          <w:rPr>
            <w:lang w:eastAsia="de-DE"/>
          </w:rPr>
          <w:t xml:space="preserve">            - id</w:t>
        </w:r>
      </w:ins>
    </w:p>
    <w:p w14:paraId="2902708E" w14:textId="1928C08B" w:rsidR="006255FC" w:rsidRDefault="006255FC" w:rsidP="004E6FEB">
      <w:pPr>
        <w:pStyle w:val="PL"/>
        <w:rPr>
          <w:lang w:eastAsia="de-DE"/>
        </w:rPr>
      </w:pPr>
      <w:r>
        <w:rPr>
          <w:lang w:eastAsia="de-DE"/>
        </w:rPr>
        <w:t xml:space="preserve">        - </w:t>
      </w:r>
      <w:proofErr w:type="spellStart"/>
      <w:r>
        <w:rPr>
          <w:lang w:eastAsia="de-DE"/>
        </w:rPr>
        <w:t>anyOf</w:t>
      </w:r>
      <w:proofErr w:type="spellEnd"/>
      <w:r>
        <w:rPr>
          <w:lang w:eastAsia="de-DE"/>
        </w:rPr>
        <w:t>:</w:t>
      </w:r>
    </w:p>
    <w:p w14:paraId="5DA4D22C" w14:textId="5F174DD5" w:rsidR="006255FC" w:rsidRDefault="006255FC" w:rsidP="006255FC">
      <w:pPr>
        <w:pStyle w:val="PL"/>
        <w:rPr>
          <w:lang w:eastAsia="de-DE"/>
        </w:rPr>
      </w:pPr>
      <w:r>
        <w:rPr>
          <w:lang w:eastAsia="de-DE"/>
        </w:rPr>
        <w:t xml:space="preserve">            - $ref: '</w:t>
      </w:r>
      <w:ins w:id="5494" w:author="Author">
        <w:r w:rsidR="00BF35D2" w:rsidRPr="00BF35D2">
          <w:rPr>
            <w:lang w:eastAsia="de-DE"/>
          </w:rPr>
          <w:t>TS28623_G</w:t>
        </w:r>
      </w:ins>
      <w:del w:id="5495" w:author="Author">
        <w:r w:rsidDel="00BF35D2">
          <w:rPr>
            <w:lang w:eastAsia="de-DE"/>
          </w:rPr>
          <w:delText>g</w:delText>
        </w:r>
      </w:del>
      <w:r>
        <w:rPr>
          <w:lang w:eastAsia="de-DE"/>
        </w:rPr>
        <w:t>enericNrm.yaml#/components/schemas/resources-genericNrm'</w:t>
      </w:r>
    </w:p>
    <w:p w14:paraId="171FD2FB" w14:textId="6D8D956B" w:rsidR="006255FC" w:rsidRDefault="006255FC" w:rsidP="006255FC">
      <w:pPr>
        <w:pStyle w:val="PL"/>
        <w:rPr>
          <w:lang w:eastAsia="de-DE"/>
        </w:rPr>
      </w:pPr>
      <w:r>
        <w:rPr>
          <w:lang w:eastAsia="de-DE"/>
        </w:rPr>
        <w:t xml:space="preserve">            - $ref: '</w:t>
      </w:r>
      <w:ins w:id="5496" w:author="Author">
        <w:r w:rsidR="00BF35D2" w:rsidRPr="00BF35D2">
          <w:rPr>
            <w:lang w:eastAsia="de-DE"/>
          </w:rPr>
          <w:t>TS28541_N</w:t>
        </w:r>
      </w:ins>
      <w:del w:id="5497" w:author="Author">
        <w:r w:rsidDel="00BF35D2">
          <w:rPr>
            <w:lang w:eastAsia="de-DE"/>
          </w:rPr>
          <w:delText>n</w:delText>
        </w:r>
      </w:del>
      <w:r>
        <w:rPr>
          <w:lang w:eastAsia="de-DE"/>
        </w:rPr>
        <w:t>rNrm.yaml#/components/schemas/resources-</w:t>
      </w:r>
      <w:proofErr w:type="spellStart"/>
      <w:r>
        <w:rPr>
          <w:lang w:eastAsia="de-DE"/>
        </w:rPr>
        <w:t>nrNrm</w:t>
      </w:r>
      <w:proofErr w:type="spellEnd"/>
      <w:r>
        <w:rPr>
          <w:lang w:eastAsia="de-DE"/>
        </w:rPr>
        <w:t>'</w:t>
      </w:r>
    </w:p>
    <w:p w14:paraId="3AED975D" w14:textId="669B8634" w:rsidR="006255FC" w:rsidRDefault="006255FC" w:rsidP="006255FC">
      <w:pPr>
        <w:pStyle w:val="PL"/>
        <w:rPr>
          <w:lang w:eastAsia="de-DE"/>
        </w:rPr>
      </w:pPr>
      <w:r>
        <w:rPr>
          <w:lang w:eastAsia="de-DE"/>
        </w:rPr>
        <w:t xml:space="preserve">            - $ref: '</w:t>
      </w:r>
      <w:ins w:id="5498" w:author="Author">
        <w:r w:rsidR="00BF35D2" w:rsidRPr="00BF35D2">
          <w:t xml:space="preserve"> </w:t>
        </w:r>
        <w:r w:rsidR="00BF35D2" w:rsidRPr="00BF35D2">
          <w:rPr>
            <w:lang w:eastAsia="de-DE"/>
          </w:rPr>
          <w:t>TS28541_</w:t>
        </w:r>
      </w:ins>
      <w:r>
        <w:rPr>
          <w:lang w:eastAsia="de-DE"/>
        </w:rPr>
        <w:t>5</w:t>
      </w:r>
      <w:ins w:id="5499" w:author="Author">
        <w:r w:rsidR="00BF35D2" w:rsidRPr="00BF35D2">
          <w:rPr>
            <w:lang w:eastAsia="de-DE"/>
          </w:rPr>
          <w:t>G</w:t>
        </w:r>
      </w:ins>
      <w:del w:id="5500" w:author="Author">
        <w:r w:rsidDel="00BF35D2">
          <w:rPr>
            <w:lang w:eastAsia="de-DE"/>
          </w:rPr>
          <w:delText>g</w:delText>
        </w:r>
      </w:del>
      <w:r>
        <w:rPr>
          <w:lang w:eastAsia="de-DE"/>
        </w:rPr>
        <w:t>cNrm.yaml#/components/schemas/resources-5gcNrm'</w:t>
      </w:r>
    </w:p>
    <w:p w14:paraId="0381CCB8" w14:textId="1DB7F4B0" w:rsidR="00BF35D2" w:rsidRDefault="006255FC" w:rsidP="00BF35D2">
      <w:pPr>
        <w:pStyle w:val="PL"/>
        <w:rPr>
          <w:ins w:id="5501" w:author="Author"/>
          <w:lang w:eastAsia="de-DE"/>
        </w:rPr>
      </w:pPr>
      <w:r>
        <w:rPr>
          <w:lang w:eastAsia="de-DE"/>
        </w:rPr>
        <w:t xml:space="preserve">            - $ref: '</w:t>
      </w:r>
      <w:ins w:id="5502" w:author="Author">
        <w:r w:rsidR="00BF35D2" w:rsidRPr="00BF35D2">
          <w:rPr>
            <w:lang w:eastAsia="de-DE"/>
          </w:rPr>
          <w:t>TS28541_S</w:t>
        </w:r>
      </w:ins>
      <w:del w:id="5503" w:author="Author">
        <w:r w:rsidDel="00BF35D2">
          <w:rPr>
            <w:lang w:eastAsia="de-DE"/>
          </w:rPr>
          <w:delText>s</w:delText>
        </w:r>
      </w:del>
      <w:r>
        <w:rPr>
          <w:lang w:eastAsia="de-DE"/>
        </w:rPr>
        <w:t>liceNrm.yaml#/components/schemas/resources-</w:t>
      </w:r>
      <w:proofErr w:type="spellStart"/>
      <w:r>
        <w:rPr>
          <w:lang w:eastAsia="de-DE"/>
        </w:rPr>
        <w:t>sliceNrm</w:t>
      </w:r>
      <w:proofErr w:type="spellEnd"/>
      <w:r>
        <w:rPr>
          <w:lang w:eastAsia="de-DE"/>
        </w:rPr>
        <w:t>'</w:t>
      </w:r>
    </w:p>
    <w:p w14:paraId="47D49CC2" w14:textId="25976E89" w:rsidR="006255FC" w:rsidRDefault="00BF35D2" w:rsidP="00BF35D2">
      <w:pPr>
        <w:pStyle w:val="PL"/>
        <w:rPr>
          <w:lang w:eastAsia="de-DE"/>
        </w:rPr>
      </w:pPr>
      <w:ins w:id="5504" w:author="Author">
        <w:r>
          <w:rPr>
            <w:lang w:eastAsia="de-DE"/>
          </w:rPr>
          <w:t xml:space="preserve">            - $ref: '</w:t>
        </w:r>
        <w:proofErr w:type="spellStart"/>
        <w:r>
          <w:rPr>
            <w:lang w:eastAsia="de-DE"/>
          </w:rPr>
          <w:t>intentNrm.yaml</w:t>
        </w:r>
        <w:proofErr w:type="spellEnd"/>
        <w:r>
          <w:rPr>
            <w:lang w:eastAsia="de-DE"/>
          </w:rPr>
          <w:t>#/components/schemas/resources-intentNrm'</w:t>
        </w:r>
      </w:ins>
    </w:p>
    <w:p w14:paraId="428E8D60" w14:textId="77777777" w:rsidR="006255FC" w:rsidRDefault="006255FC" w:rsidP="006255FC">
      <w:pPr>
        <w:pStyle w:val="PL"/>
        <w:rPr>
          <w:lang w:eastAsia="de-DE"/>
        </w:rPr>
      </w:pPr>
    </w:p>
    <w:p w14:paraId="71D27FFA" w14:textId="77777777" w:rsidR="006255FC" w:rsidRDefault="006255FC" w:rsidP="006255FC">
      <w:pPr>
        <w:pStyle w:val="PL"/>
        <w:rPr>
          <w:lang w:eastAsia="de-DE"/>
        </w:rPr>
      </w:pPr>
      <w:r>
        <w:rPr>
          <w:lang w:eastAsia="de-DE"/>
        </w:rPr>
        <w:t xml:space="preserve">    </w:t>
      </w:r>
      <w:proofErr w:type="spellStart"/>
      <w:r>
        <w:rPr>
          <w:lang w:eastAsia="de-DE"/>
        </w:rPr>
        <w:t>MoiChange</w:t>
      </w:r>
      <w:proofErr w:type="spellEnd"/>
      <w:r>
        <w:rPr>
          <w:lang w:eastAsia="de-DE"/>
        </w:rPr>
        <w:t>:</w:t>
      </w:r>
    </w:p>
    <w:p w14:paraId="33848D70" w14:textId="77777777" w:rsidR="006255FC" w:rsidRDefault="006255FC" w:rsidP="006255FC">
      <w:pPr>
        <w:pStyle w:val="PL"/>
        <w:rPr>
          <w:lang w:eastAsia="de-DE"/>
        </w:rPr>
      </w:pPr>
      <w:r>
        <w:rPr>
          <w:lang w:eastAsia="de-DE"/>
        </w:rPr>
        <w:t xml:space="preserve">      type: object</w:t>
      </w:r>
    </w:p>
    <w:p w14:paraId="7F32BFA6" w14:textId="77777777" w:rsidR="006255FC" w:rsidRDefault="006255FC" w:rsidP="006255FC">
      <w:pPr>
        <w:pStyle w:val="PL"/>
        <w:rPr>
          <w:lang w:eastAsia="de-DE"/>
        </w:rPr>
      </w:pPr>
      <w:r>
        <w:rPr>
          <w:lang w:eastAsia="de-DE"/>
        </w:rPr>
        <w:t xml:space="preserve">      properties:</w:t>
      </w:r>
    </w:p>
    <w:p w14:paraId="58EF4BD3" w14:textId="77777777" w:rsidR="006255FC" w:rsidRDefault="006255FC" w:rsidP="006255FC">
      <w:pPr>
        <w:pStyle w:val="PL"/>
        <w:rPr>
          <w:lang w:eastAsia="de-DE"/>
        </w:rPr>
      </w:pPr>
      <w:r>
        <w:rPr>
          <w:lang w:eastAsia="de-DE"/>
        </w:rPr>
        <w:t xml:space="preserve">        </w:t>
      </w:r>
      <w:proofErr w:type="spellStart"/>
      <w:r>
        <w:rPr>
          <w:lang w:eastAsia="de-DE"/>
        </w:rPr>
        <w:t>notificationId</w:t>
      </w:r>
      <w:proofErr w:type="spellEnd"/>
      <w:r>
        <w:rPr>
          <w:lang w:eastAsia="de-DE"/>
        </w:rPr>
        <w:t>:</w:t>
      </w:r>
    </w:p>
    <w:p w14:paraId="6F3CB5B1" w14:textId="76ACAE61" w:rsidR="006255FC" w:rsidRDefault="006255FC" w:rsidP="006255FC">
      <w:pPr>
        <w:pStyle w:val="PL"/>
        <w:rPr>
          <w:lang w:eastAsia="de-DE"/>
        </w:rPr>
      </w:pPr>
      <w:r>
        <w:rPr>
          <w:lang w:eastAsia="de-DE"/>
        </w:rPr>
        <w:lastRenderedPageBreak/>
        <w:t xml:space="preserve">          $ref: '</w:t>
      </w:r>
      <w:ins w:id="5505" w:author="Author">
        <w:r w:rsidR="00B43A1D" w:rsidRPr="00B43A1D">
          <w:rPr>
            <w:lang w:eastAsia="de-DE"/>
          </w:rPr>
          <w:t>TS28623_C</w:t>
        </w:r>
      </w:ins>
      <w:del w:id="5506" w:author="Author">
        <w:r w:rsidDel="00B43A1D">
          <w:rPr>
            <w:lang w:eastAsia="de-DE"/>
          </w:rPr>
          <w:delText>c</w:delText>
        </w:r>
      </w:del>
      <w:r>
        <w:rPr>
          <w:lang w:eastAsia="de-DE"/>
        </w:rPr>
        <w:t>omDefs.yaml#/components/schemas/</w:t>
      </w:r>
      <w:proofErr w:type="spellStart"/>
      <w:r>
        <w:rPr>
          <w:lang w:eastAsia="de-DE"/>
        </w:rPr>
        <w:t>NotificationId</w:t>
      </w:r>
      <w:proofErr w:type="spellEnd"/>
      <w:r>
        <w:rPr>
          <w:lang w:eastAsia="de-DE"/>
        </w:rPr>
        <w:t>'</w:t>
      </w:r>
    </w:p>
    <w:p w14:paraId="0713318E" w14:textId="77777777" w:rsidR="006255FC" w:rsidRDefault="006255FC" w:rsidP="006255FC">
      <w:pPr>
        <w:pStyle w:val="PL"/>
        <w:rPr>
          <w:lang w:eastAsia="de-DE"/>
        </w:rPr>
      </w:pPr>
      <w:r>
        <w:rPr>
          <w:lang w:eastAsia="de-DE"/>
        </w:rPr>
        <w:t xml:space="preserve">        </w:t>
      </w:r>
      <w:proofErr w:type="spellStart"/>
      <w:r>
        <w:rPr>
          <w:lang w:eastAsia="de-DE"/>
        </w:rPr>
        <w:t>correlatedNotifications</w:t>
      </w:r>
      <w:proofErr w:type="spellEnd"/>
      <w:r>
        <w:rPr>
          <w:lang w:eastAsia="de-DE"/>
        </w:rPr>
        <w:t>:</w:t>
      </w:r>
    </w:p>
    <w:p w14:paraId="0660B795" w14:textId="77777777" w:rsidR="006255FC" w:rsidRDefault="006255FC" w:rsidP="006255FC">
      <w:pPr>
        <w:pStyle w:val="PL"/>
        <w:rPr>
          <w:lang w:eastAsia="de-DE"/>
        </w:rPr>
      </w:pPr>
      <w:r>
        <w:rPr>
          <w:lang w:eastAsia="de-DE"/>
        </w:rPr>
        <w:t xml:space="preserve">          type: array</w:t>
      </w:r>
    </w:p>
    <w:p w14:paraId="476F7BF0" w14:textId="77777777" w:rsidR="006255FC" w:rsidRDefault="006255FC" w:rsidP="006255FC">
      <w:pPr>
        <w:pStyle w:val="PL"/>
        <w:rPr>
          <w:lang w:eastAsia="de-DE"/>
        </w:rPr>
      </w:pPr>
      <w:r>
        <w:rPr>
          <w:lang w:eastAsia="de-DE"/>
        </w:rPr>
        <w:t xml:space="preserve">          items:</w:t>
      </w:r>
    </w:p>
    <w:p w14:paraId="1AF2717E"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w:t>
      </w:r>
      <w:proofErr w:type="spellEnd"/>
      <w:r>
        <w:rPr>
          <w:lang w:eastAsia="de-DE"/>
        </w:rPr>
        <w:t>'</w:t>
      </w:r>
    </w:p>
    <w:p w14:paraId="61F8B74D" w14:textId="77777777" w:rsidR="006255FC" w:rsidRDefault="006255FC" w:rsidP="006255FC">
      <w:pPr>
        <w:pStyle w:val="PL"/>
        <w:rPr>
          <w:lang w:eastAsia="de-DE"/>
        </w:rPr>
      </w:pPr>
      <w:r>
        <w:rPr>
          <w:lang w:eastAsia="de-DE"/>
        </w:rPr>
        <w:t xml:space="preserve">        </w:t>
      </w:r>
      <w:proofErr w:type="spellStart"/>
      <w:r>
        <w:rPr>
          <w:lang w:eastAsia="de-DE"/>
        </w:rPr>
        <w:t>additionalText</w:t>
      </w:r>
      <w:proofErr w:type="spellEnd"/>
      <w:r>
        <w:rPr>
          <w:lang w:eastAsia="de-DE"/>
        </w:rPr>
        <w:t>:</w:t>
      </w:r>
    </w:p>
    <w:p w14:paraId="1D9CFE95" w14:textId="77777777" w:rsidR="006255FC" w:rsidRDefault="006255FC" w:rsidP="006255FC">
      <w:pPr>
        <w:pStyle w:val="PL"/>
        <w:rPr>
          <w:lang w:eastAsia="de-DE"/>
        </w:rPr>
      </w:pPr>
      <w:r>
        <w:rPr>
          <w:lang w:eastAsia="de-DE"/>
        </w:rPr>
        <w:t xml:space="preserve">          type: string</w:t>
      </w:r>
    </w:p>
    <w:p w14:paraId="2ADF6C67" w14:textId="77777777" w:rsidR="006255FC" w:rsidRDefault="006255FC" w:rsidP="006255FC">
      <w:pPr>
        <w:pStyle w:val="PL"/>
        <w:rPr>
          <w:lang w:eastAsia="de-DE"/>
        </w:rPr>
      </w:pPr>
      <w:r>
        <w:rPr>
          <w:lang w:eastAsia="de-DE"/>
        </w:rPr>
        <w:t xml:space="preserve">        </w:t>
      </w:r>
      <w:proofErr w:type="spellStart"/>
      <w:r>
        <w:rPr>
          <w:lang w:eastAsia="de-DE"/>
        </w:rPr>
        <w:t>sourceIndicator</w:t>
      </w:r>
      <w:proofErr w:type="spellEnd"/>
      <w:r>
        <w:rPr>
          <w:lang w:eastAsia="de-DE"/>
        </w:rPr>
        <w:t>:</w:t>
      </w:r>
    </w:p>
    <w:p w14:paraId="584E6FD4" w14:textId="77777777" w:rsidR="006255FC" w:rsidRDefault="006255FC" w:rsidP="006255FC">
      <w:pPr>
        <w:pStyle w:val="PL"/>
        <w:rPr>
          <w:lang w:eastAsia="de-DE"/>
        </w:rPr>
      </w:pPr>
      <w:r>
        <w:rPr>
          <w:lang w:eastAsia="de-DE"/>
        </w:rPr>
        <w:t xml:space="preserve">          $ref: '#/components/schemas/</w:t>
      </w:r>
      <w:proofErr w:type="spellStart"/>
      <w:r>
        <w:rPr>
          <w:lang w:eastAsia="de-DE"/>
        </w:rPr>
        <w:t>SourceIndicator</w:t>
      </w:r>
      <w:proofErr w:type="spellEnd"/>
      <w:r>
        <w:rPr>
          <w:lang w:eastAsia="de-DE"/>
        </w:rPr>
        <w:t>'</w:t>
      </w:r>
    </w:p>
    <w:p w14:paraId="10CBA50D" w14:textId="77777777" w:rsidR="004A768C" w:rsidRDefault="004A768C" w:rsidP="004A768C">
      <w:pPr>
        <w:pStyle w:val="PL"/>
        <w:rPr>
          <w:ins w:id="5507" w:author="Author"/>
          <w:lang w:eastAsia="de-DE"/>
        </w:rPr>
      </w:pPr>
      <w:ins w:id="5508" w:author="Author">
        <w:r>
          <w:rPr>
            <w:lang w:eastAsia="de-DE"/>
          </w:rPr>
          <w:t xml:space="preserve">        op:</w:t>
        </w:r>
      </w:ins>
    </w:p>
    <w:p w14:paraId="67C384B0" w14:textId="77777777" w:rsidR="004A768C" w:rsidRDefault="004A768C" w:rsidP="004A768C">
      <w:pPr>
        <w:pStyle w:val="PL"/>
        <w:rPr>
          <w:ins w:id="5509" w:author="Author"/>
          <w:lang w:eastAsia="de-DE"/>
        </w:rPr>
      </w:pPr>
      <w:ins w:id="5510" w:author="Author">
        <w:r>
          <w:rPr>
            <w:lang w:eastAsia="de-DE"/>
          </w:rPr>
          <w:t xml:space="preserve">          $ref: '#/components/schemas/Operation'</w:t>
        </w:r>
      </w:ins>
    </w:p>
    <w:p w14:paraId="5424EBA2" w14:textId="3EC35C95" w:rsidR="006255FC" w:rsidRDefault="006255FC" w:rsidP="004A768C">
      <w:pPr>
        <w:pStyle w:val="PL"/>
        <w:rPr>
          <w:lang w:eastAsia="de-DE"/>
        </w:rPr>
      </w:pPr>
      <w:r>
        <w:rPr>
          <w:lang w:eastAsia="de-DE"/>
        </w:rPr>
        <w:t xml:space="preserve">        path:</w:t>
      </w:r>
    </w:p>
    <w:p w14:paraId="27709AF7" w14:textId="26067863" w:rsidR="006255FC" w:rsidDel="004A768C" w:rsidRDefault="006255FC" w:rsidP="004A768C">
      <w:pPr>
        <w:pStyle w:val="PL"/>
        <w:rPr>
          <w:del w:id="5511" w:author="Author"/>
          <w:lang w:eastAsia="de-DE"/>
        </w:rPr>
      </w:pPr>
      <w:r>
        <w:rPr>
          <w:lang w:eastAsia="de-DE"/>
        </w:rPr>
        <w:t xml:space="preserve">          </w:t>
      </w:r>
      <w:ins w:id="5512" w:author="Author">
        <w:r w:rsidR="004A768C" w:rsidRPr="004A768C">
          <w:rPr>
            <w:lang w:eastAsia="de-DE"/>
          </w:rPr>
          <w:t>type: string</w:t>
        </w:r>
        <w:r w:rsidR="004A768C" w:rsidRPr="004A768C">
          <w:rPr>
            <w:lang w:eastAsia="de-DE"/>
          </w:rPr>
          <w:t xml:space="preserve"> </w:t>
        </w:r>
      </w:ins>
      <w:del w:id="5513" w:author="Author">
        <w:r w:rsidDel="004A768C">
          <w:rPr>
            <w:lang w:eastAsia="de-DE"/>
          </w:rPr>
          <w:delText>$ref: '</w:delText>
        </w:r>
      </w:del>
      <w:ins w:id="5514" w:author="Author">
        <w:del w:id="5515" w:author="Author">
          <w:r w:rsidR="00581505" w:rsidRPr="00581505" w:rsidDel="004A768C">
            <w:rPr>
              <w:lang w:eastAsia="de-DE"/>
            </w:rPr>
            <w:delText>TS28623_C</w:delText>
          </w:r>
        </w:del>
      </w:ins>
      <w:del w:id="5516" w:author="Author">
        <w:r w:rsidDel="004A768C">
          <w:rPr>
            <w:lang w:eastAsia="de-DE"/>
          </w:rPr>
          <w:delText>comDefs.yaml#/components/schemas/Uri'</w:delText>
        </w:r>
      </w:del>
    </w:p>
    <w:p w14:paraId="25F5CBE6" w14:textId="367982B2" w:rsidR="006255FC" w:rsidDel="004A768C" w:rsidRDefault="006255FC" w:rsidP="004A768C">
      <w:pPr>
        <w:pStyle w:val="PL"/>
        <w:rPr>
          <w:del w:id="5517" w:author="Author"/>
          <w:lang w:eastAsia="de-DE"/>
        </w:rPr>
      </w:pPr>
      <w:del w:id="5518" w:author="Author">
        <w:r w:rsidDel="004A768C">
          <w:rPr>
            <w:lang w:eastAsia="de-DE"/>
          </w:rPr>
          <w:delText xml:space="preserve">        operation:</w:delText>
        </w:r>
      </w:del>
    </w:p>
    <w:p w14:paraId="619C0C0C" w14:textId="6E97AEBE" w:rsidR="006255FC" w:rsidRDefault="006255FC" w:rsidP="004A768C">
      <w:pPr>
        <w:pStyle w:val="PL"/>
        <w:rPr>
          <w:lang w:eastAsia="de-DE"/>
        </w:rPr>
      </w:pPr>
      <w:del w:id="5519" w:author="Author">
        <w:r w:rsidDel="004A768C">
          <w:rPr>
            <w:lang w:eastAsia="de-DE"/>
          </w:rPr>
          <w:delText xml:space="preserve">          $ref: '#/components/schemas/Operation'</w:delText>
        </w:r>
      </w:del>
    </w:p>
    <w:p w14:paraId="3A870BDD" w14:textId="5EC1ADF3" w:rsidR="006255FC" w:rsidRDefault="006255FC" w:rsidP="006255FC">
      <w:pPr>
        <w:pStyle w:val="PL"/>
        <w:rPr>
          <w:lang w:eastAsia="de-DE"/>
        </w:rPr>
      </w:pPr>
      <w:r>
        <w:rPr>
          <w:lang w:eastAsia="de-DE"/>
        </w:rPr>
        <w:t xml:space="preserve">        value:</w:t>
      </w:r>
      <w:ins w:id="5520" w:author="Author">
        <w:r w:rsidR="004A768C" w:rsidRPr="004A768C">
          <w:rPr>
            <w:lang w:eastAsia="de-DE"/>
          </w:rPr>
          <w:t>{}</w:t>
        </w:r>
      </w:ins>
    </w:p>
    <w:p w14:paraId="4021CD68" w14:textId="77777777" w:rsidR="004A768C" w:rsidRDefault="004A768C" w:rsidP="004A768C">
      <w:pPr>
        <w:pStyle w:val="PL"/>
        <w:rPr>
          <w:ins w:id="5521" w:author="Author"/>
          <w:lang w:eastAsia="de-DE"/>
        </w:rPr>
      </w:pPr>
      <w:ins w:id="5522" w:author="Author">
        <w:r>
          <w:rPr>
            <w:lang w:eastAsia="de-DE"/>
          </w:rPr>
          <w:t xml:space="preserve">        </w:t>
        </w:r>
        <w:proofErr w:type="spellStart"/>
        <w:r>
          <w:rPr>
            <w:lang w:eastAsia="de-DE"/>
          </w:rPr>
          <w:t>oldValue</w:t>
        </w:r>
        <w:proofErr w:type="spellEnd"/>
        <w:r>
          <w:rPr>
            <w:lang w:eastAsia="de-DE"/>
          </w:rPr>
          <w:t>: {}</w:t>
        </w:r>
      </w:ins>
    </w:p>
    <w:p w14:paraId="6BD1E47F" w14:textId="77777777" w:rsidR="004A768C" w:rsidRDefault="004A768C" w:rsidP="004A768C">
      <w:pPr>
        <w:pStyle w:val="PL"/>
        <w:rPr>
          <w:ins w:id="5523" w:author="Author"/>
          <w:lang w:eastAsia="de-DE"/>
        </w:rPr>
      </w:pPr>
      <w:ins w:id="5524" w:author="Author">
        <w:r>
          <w:rPr>
            <w:lang w:eastAsia="de-DE"/>
          </w:rPr>
          <w:t xml:space="preserve">      required:</w:t>
        </w:r>
      </w:ins>
    </w:p>
    <w:p w14:paraId="6E37D48B" w14:textId="77777777" w:rsidR="004A768C" w:rsidRDefault="004A768C" w:rsidP="004A768C">
      <w:pPr>
        <w:pStyle w:val="PL"/>
        <w:rPr>
          <w:ins w:id="5525" w:author="Author"/>
          <w:lang w:eastAsia="de-DE"/>
        </w:rPr>
      </w:pPr>
      <w:ins w:id="5526" w:author="Author">
        <w:r>
          <w:rPr>
            <w:lang w:eastAsia="de-DE"/>
          </w:rPr>
          <w:t xml:space="preserve">        - </w:t>
        </w:r>
        <w:proofErr w:type="spellStart"/>
        <w:r>
          <w:rPr>
            <w:lang w:eastAsia="de-DE"/>
          </w:rPr>
          <w:t>notificationId</w:t>
        </w:r>
        <w:proofErr w:type="spellEnd"/>
      </w:ins>
    </w:p>
    <w:p w14:paraId="6EE1D4CD" w14:textId="77777777" w:rsidR="004A768C" w:rsidRDefault="004A768C" w:rsidP="004A768C">
      <w:pPr>
        <w:pStyle w:val="PL"/>
        <w:rPr>
          <w:ins w:id="5527" w:author="Author"/>
          <w:lang w:eastAsia="de-DE"/>
        </w:rPr>
      </w:pPr>
      <w:ins w:id="5528" w:author="Author">
        <w:r>
          <w:rPr>
            <w:lang w:eastAsia="de-DE"/>
          </w:rPr>
          <w:t xml:space="preserve">        - op</w:t>
        </w:r>
      </w:ins>
    </w:p>
    <w:p w14:paraId="69DEFF84" w14:textId="34344E51" w:rsidR="006255FC" w:rsidDel="004A768C" w:rsidRDefault="004A768C" w:rsidP="004A768C">
      <w:pPr>
        <w:pStyle w:val="PL"/>
        <w:rPr>
          <w:del w:id="5529" w:author="Author"/>
          <w:lang w:eastAsia="de-DE"/>
        </w:rPr>
      </w:pPr>
      <w:ins w:id="5530" w:author="Author">
        <w:r>
          <w:rPr>
            <w:lang w:eastAsia="de-DE"/>
          </w:rPr>
          <w:t xml:space="preserve">        - path</w:t>
        </w:r>
      </w:ins>
      <w:del w:id="5531" w:author="Author">
        <w:r w:rsidR="006255FC" w:rsidDel="004A768C">
          <w:rPr>
            <w:lang w:eastAsia="de-DE"/>
          </w:rPr>
          <w:delText xml:space="preserve">          oneOf:</w:delText>
        </w:r>
      </w:del>
    </w:p>
    <w:p w14:paraId="2AFD49D0" w14:textId="0F6EB477" w:rsidR="006255FC" w:rsidDel="004A768C" w:rsidRDefault="006255FC" w:rsidP="004A768C">
      <w:pPr>
        <w:pStyle w:val="PL"/>
        <w:rPr>
          <w:del w:id="5532" w:author="Author"/>
          <w:lang w:eastAsia="de-DE"/>
        </w:rPr>
      </w:pPr>
      <w:del w:id="5533" w:author="Author">
        <w:r w:rsidDel="004A768C">
          <w:rPr>
            <w:lang w:eastAsia="de-DE"/>
          </w:rPr>
          <w:delText xml:space="preserve">            - $ref: '</w:delText>
        </w:r>
      </w:del>
      <w:ins w:id="5534" w:author="Author">
        <w:del w:id="5535" w:author="Author">
          <w:r w:rsidR="00581505" w:rsidRPr="00581505" w:rsidDel="004A768C">
            <w:rPr>
              <w:lang w:eastAsia="de-DE"/>
            </w:rPr>
            <w:delText>TS28623_C</w:delText>
          </w:r>
        </w:del>
      </w:ins>
      <w:del w:id="5536" w:author="Author">
        <w:r w:rsidDel="004A768C">
          <w:rPr>
            <w:lang w:eastAsia="de-DE"/>
          </w:rPr>
          <w:delText>comDefs.yaml#/components/schemas/AttributeNameValuePairSet'</w:delText>
        </w:r>
      </w:del>
    </w:p>
    <w:p w14:paraId="520588C1" w14:textId="7D405CBC" w:rsidR="006255FC" w:rsidRDefault="006255FC" w:rsidP="004A768C">
      <w:pPr>
        <w:pStyle w:val="PL"/>
        <w:rPr>
          <w:lang w:eastAsia="de-DE"/>
        </w:rPr>
      </w:pPr>
      <w:del w:id="5537" w:author="Author">
        <w:r w:rsidDel="004A768C">
          <w:rPr>
            <w:lang w:eastAsia="de-DE"/>
          </w:rPr>
          <w:delText xml:space="preserve">            - $ref: '</w:delText>
        </w:r>
      </w:del>
      <w:ins w:id="5538" w:author="Author">
        <w:del w:id="5539" w:author="Author">
          <w:r w:rsidR="00581505" w:rsidRPr="00581505" w:rsidDel="004A768C">
            <w:rPr>
              <w:lang w:eastAsia="de-DE"/>
            </w:rPr>
            <w:delText>TS28623_C</w:delText>
          </w:r>
        </w:del>
      </w:ins>
      <w:del w:id="5540" w:author="Author">
        <w:r w:rsidDel="004A768C">
          <w:rPr>
            <w:lang w:eastAsia="de-DE"/>
          </w:rPr>
          <w:delText>comDefs.yaml#/components/schemas/AttributeValueChangeSet'</w:delText>
        </w:r>
      </w:del>
    </w:p>
    <w:p w14:paraId="395C25F0" w14:textId="77777777" w:rsidR="006255FC" w:rsidRDefault="006255FC" w:rsidP="006255FC">
      <w:pPr>
        <w:pStyle w:val="PL"/>
        <w:rPr>
          <w:lang w:eastAsia="de-DE"/>
        </w:rPr>
      </w:pPr>
    </w:p>
    <w:p w14:paraId="1F282927" w14:textId="77777777" w:rsidR="006255FC" w:rsidRDefault="006255FC" w:rsidP="006255FC">
      <w:pPr>
        <w:pStyle w:val="PL"/>
        <w:rPr>
          <w:lang w:eastAsia="de-DE"/>
        </w:rPr>
      </w:pPr>
      <w:r>
        <w:rPr>
          <w:lang w:eastAsia="de-DE"/>
        </w:rPr>
        <w:t xml:space="preserve">    </w:t>
      </w:r>
      <w:proofErr w:type="spellStart"/>
      <w:r>
        <w:rPr>
          <w:lang w:eastAsia="de-DE"/>
        </w:rPr>
        <w:t>NotifyMoiCreation</w:t>
      </w:r>
      <w:proofErr w:type="spellEnd"/>
      <w:r>
        <w:rPr>
          <w:lang w:eastAsia="de-DE"/>
        </w:rPr>
        <w:t>:</w:t>
      </w:r>
    </w:p>
    <w:p w14:paraId="62BF8326"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68173BAB" w14:textId="6BD80BD4" w:rsidR="006255FC" w:rsidRDefault="006255FC" w:rsidP="006255FC">
      <w:pPr>
        <w:pStyle w:val="PL"/>
        <w:rPr>
          <w:lang w:eastAsia="de-DE"/>
        </w:rPr>
      </w:pPr>
      <w:r>
        <w:rPr>
          <w:lang w:eastAsia="de-DE"/>
        </w:rPr>
        <w:t xml:space="preserve">        - $ref: '</w:t>
      </w:r>
      <w:ins w:id="5541" w:author="Author">
        <w:r w:rsidR="00581505" w:rsidRPr="00581505">
          <w:rPr>
            <w:lang w:eastAsia="de-DE"/>
          </w:rPr>
          <w:t>TS28623_C</w:t>
        </w:r>
      </w:ins>
      <w:del w:id="5542" w:author="Author">
        <w:r w:rsidDel="00581505">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5E58FA6B" w14:textId="77777777" w:rsidR="006255FC" w:rsidRDefault="006255FC" w:rsidP="006255FC">
      <w:pPr>
        <w:pStyle w:val="PL"/>
        <w:rPr>
          <w:lang w:eastAsia="de-DE"/>
        </w:rPr>
      </w:pPr>
      <w:r>
        <w:rPr>
          <w:lang w:eastAsia="de-DE"/>
        </w:rPr>
        <w:t xml:space="preserve">        - type: object</w:t>
      </w:r>
    </w:p>
    <w:p w14:paraId="168BB8E9" w14:textId="77777777" w:rsidR="006255FC" w:rsidRDefault="006255FC" w:rsidP="006255FC">
      <w:pPr>
        <w:pStyle w:val="PL"/>
        <w:rPr>
          <w:lang w:eastAsia="de-DE"/>
        </w:rPr>
      </w:pPr>
      <w:r>
        <w:rPr>
          <w:lang w:eastAsia="de-DE"/>
        </w:rPr>
        <w:t xml:space="preserve">          properties:</w:t>
      </w:r>
    </w:p>
    <w:p w14:paraId="0941748D" w14:textId="77777777" w:rsidR="006255FC" w:rsidRDefault="006255FC" w:rsidP="006255FC">
      <w:pPr>
        <w:pStyle w:val="PL"/>
        <w:rPr>
          <w:lang w:eastAsia="de-DE"/>
        </w:rPr>
      </w:pPr>
      <w:r>
        <w:rPr>
          <w:lang w:eastAsia="de-DE"/>
        </w:rPr>
        <w:t xml:space="preserve">            </w:t>
      </w:r>
      <w:proofErr w:type="spellStart"/>
      <w:r>
        <w:rPr>
          <w:lang w:eastAsia="de-DE"/>
        </w:rPr>
        <w:t>correlatedNotifications</w:t>
      </w:r>
      <w:proofErr w:type="spellEnd"/>
      <w:r>
        <w:rPr>
          <w:lang w:eastAsia="de-DE"/>
        </w:rPr>
        <w:t>:</w:t>
      </w:r>
    </w:p>
    <w:p w14:paraId="2F20F7A7" w14:textId="77777777" w:rsidR="006255FC" w:rsidRDefault="006255FC" w:rsidP="006255FC">
      <w:pPr>
        <w:pStyle w:val="PL"/>
        <w:rPr>
          <w:lang w:eastAsia="de-DE"/>
        </w:rPr>
      </w:pPr>
      <w:r>
        <w:rPr>
          <w:lang w:eastAsia="de-DE"/>
        </w:rPr>
        <w:t xml:space="preserve">              type: array</w:t>
      </w:r>
    </w:p>
    <w:p w14:paraId="1EC97E83" w14:textId="77777777" w:rsidR="006255FC" w:rsidRDefault="006255FC" w:rsidP="006255FC">
      <w:pPr>
        <w:pStyle w:val="PL"/>
        <w:rPr>
          <w:lang w:eastAsia="de-DE"/>
        </w:rPr>
      </w:pPr>
      <w:r>
        <w:rPr>
          <w:lang w:eastAsia="de-DE"/>
        </w:rPr>
        <w:t xml:space="preserve">              items:</w:t>
      </w:r>
    </w:p>
    <w:p w14:paraId="33072DF3"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w:t>
      </w:r>
      <w:proofErr w:type="spellEnd"/>
      <w:r>
        <w:rPr>
          <w:lang w:eastAsia="de-DE"/>
        </w:rPr>
        <w:t>'</w:t>
      </w:r>
    </w:p>
    <w:p w14:paraId="357A8C42" w14:textId="77777777" w:rsidR="006255FC" w:rsidRDefault="006255FC" w:rsidP="006255FC">
      <w:pPr>
        <w:pStyle w:val="PL"/>
        <w:rPr>
          <w:lang w:eastAsia="de-DE"/>
        </w:rPr>
      </w:pPr>
      <w:r>
        <w:rPr>
          <w:lang w:eastAsia="de-DE"/>
        </w:rPr>
        <w:t xml:space="preserve">            </w:t>
      </w:r>
      <w:proofErr w:type="spellStart"/>
      <w:r>
        <w:rPr>
          <w:lang w:eastAsia="de-DE"/>
        </w:rPr>
        <w:t>additionalText</w:t>
      </w:r>
      <w:proofErr w:type="spellEnd"/>
      <w:r>
        <w:rPr>
          <w:lang w:eastAsia="de-DE"/>
        </w:rPr>
        <w:t>:</w:t>
      </w:r>
    </w:p>
    <w:p w14:paraId="396396AB" w14:textId="77777777" w:rsidR="006255FC" w:rsidRDefault="006255FC" w:rsidP="006255FC">
      <w:pPr>
        <w:pStyle w:val="PL"/>
        <w:rPr>
          <w:lang w:eastAsia="de-DE"/>
        </w:rPr>
      </w:pPr>
      <w:r>
        <w:rPr>
          <w:lang w:eastAsia="de-DE"/>
        </w:rPr>
        <w:t xml:space="preserve">              type: string</w:t>
      </w:r>
    </w:p>
    <w:p w14:paraId="3C97FE08" w14:textId="77777777" w:rsidR="006255FC" w:rsidRDefault="006255FC" w:rsidP="006255FC">
      <w:pPr>
        <w:pStyle w:val="PL"/>
        <w:rPr>
          <w:lang w:eastAsia="de-DE"/>
        </w:rPr>
      </w:pPr>
      <w:r>
        <w:rPr>
          <w:lang w:eastAsia="de-DE"/>
        </w:rPr>
        <w:t xml:space="preserve">            </w:t>
      </w:r>
      <w:proofErr w:type="spellStart"/>
      <w:r>
        <w:rPr>
          <w:lang w:eastAsia="de-DE"/>
        </w:rPr>
        <w:t>sourceIndicator</w:t>
      </w:r>
      <w:proofErr w:type="spellEnd"/>
      <w:r>
        <w:rPr>
          <w:lang w:eastAsia="de-DE"/>
        </w:rPr>
        <w:t>:</w:t>
      </w:r>
    </w:p>
    <w:p w14:paraId="2DF93F91" w14:textId="77777777" w:rsidR="006255FC" w:rsidRDefault="006255FC" w:rsidP="006255FC">
      <w:pPr>
        <w:pStyle w:val="PL"/>
        <w:rPr>
          <w:lang w:eastAsia="de-DE"/>
        </w:rPr>
      </w:pPr>
      <w:r>
        <w:rPr>
          <w:lang w:eastAsia="de-DE"/>
        </w:rPr>
        <w:t xml:space="preserve">              $ref: '#/components/schemas/</w:t>
      </w:r>
      <w:proofErr w:type="spellStart"/>
      <w:r>
        <w:rPr>
          <w:lang w:eastAsia="de-DE"/>
        </w:rPr>
        <w:t>SourceIndicator</w:t>
      </w:r>
      <w:proofErr w:type="spellEnd"/>
      <w:r>
        <w:rPr>
          <w:lang w:eastAsia="de-DE"/>
        </w:rPr>
        <w:t>'</w:t>
      </w:r>
    </w:p>
    <w:p w14:paraId="4E085C2A" w14:textId="77777777" w:rsidR="006255FC" w:rsidRDefault="006255FC" w:rsidP="006255FC">
      <w:pPr>
        <w:pStyle w:val="PL"/>
        <w:rPr>
          <w:lang w:eastAsia="de-DE"/>
        </w:rPr>
      </w:pPr>
      <w:r>
        <w:rPr>
          <w:lang w:eastAsia="de-DE"/>
        </w:rPr>
        <w:t xml:space="preserve">            </w:t>
      </w:r>
      <w:proofErr w:type="spellStart"/>
      <w:r>
        <w:rPr>
          <w:lang w:eastAsia="de-DE"/>
        </w:rPr>
        <w:t>attributeList</w:t>
      </w:r>
      <w:proofErr w:type="spellEnd"/>
      <w:r>
        <w:rPr>
          <w:lang w:eastAsia="de-DE"/>
        </w:rPr>
        <w:t>:</w:t>
      </w:r>
    </w:p>
    <w:p w14:paraId="31C4A3D5" w14:textId="572F6EB4" w:rsidR="006255FC" w:rsidRDefault="006255FC" w:rsidP="006255FC">
      <w:pPr>
        <w:pStyle w:val="PL"/>
        <w:rPr>
          <w:lang w:eastAsia="de-DE"/>
        </w:rPr>
      </w:pPr>
      <w:r>
        <w:rPr>
          <w:lang w:eastAsia="de-DE"/>
        </w:rPr>
        <w:t xml:space="preserve">              $ref: '</w:t>
      </w:r>
      <w:ins w:id="5543" w:author="Author">
        <w:r w:rsidR="00581505" w:rsidRPr="00581505">
          <w:rPr>
            <w:lang w:eastAsia="de-DE"/>
          </w:rPr>
          <w:t>TS28623_C</w:t>
        </w:r>
      </w:ins>
      <w:del w:id="5544" w:author="Author">
        <w:r w:rsidDel="00581505">
          <w:rPr>
            <w:lang w:eastAsia="de-DE"/>
          </w:rPr>
          <w:delText>c</w:delText>
        </w:r>
      </w:del>
      <w:r>
        <w:rPr>
          <w:lang w:eastAsia="de-DE"/>
        </w:rPr>
        <w:t>omDefs.yaml#/components/schemas/AttributeNameValuePairSet'</w:t>
      </w:r>
    </w:p>
    <w:p w14:paraId="5FCDDD6C" w14:textId="77777777" w:rsidR="006255FC" w:rsidRDefault="006255FC" w:rsidP="006255FC">
      <w:pPr>
        <w:pStyle w:val="PL"/>
        <w:rPr>
          <w:lang w:eastAsia="de-DE"/>
        </w:rPr>
      </w:pPr>
      <w:r>
        <w:rPr>
          <w:lang w:eastAsia="de-DE"/>
        </w:rPr>
        <w:t xml:space="preserve">    </w:t>
      </w:r>
      <w:proofErr w:type="spellStart"/>
      <w:r>
        <w:rPr>
          <w:lang w:eastAsia="de-DE"/>
        </w:rPr>
        <w:t>NotifyMoiDeletion</w:t>
      </w:r>
      <w:proofErr w:type="spellEnd"/>
      <w:r>
        <w:rPr>
          <w:lang w:eastAsia="de-DE"/>
        </w:rPr>
        <w:t>:</w:t>
      </w:r>
    </w:p>
    <w:p w14:paraId="77B4572A"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5C80EBC7" w14:textId="1160D5C1" w:rsidR="006255FC" w:rsidRDefault="006255FC" w:rsidP="006255FC">
      <w:pPr>
        <w:pStyle w:val="PL"/>
        <w:rPr>
          <w:lang w:eastAsia="de-DE"/>
        </w:rPr>
      </w:pPr>
      <w:r>
        <w:rPr>
          <w:lang w:eastAsia="de-DE"/>
        </w:rPr>
        <w:t xml:space="preserve">        - $ref: '</w:t>
      </w:r>
      <w:ins w:id="5545" w:author="Author">
        <w:r w:rsidR="00581505" w:rsidRPr="00581505">
          <w:rPr>
            <w:lang w:eastAsia="de-DE"/>
          </w:rPr>
          <w:t>TS28623_C</w:t>
        </w:r>
      </w:ins>
      <w:del w:id="5546" w:author="Author">
        <w:r w:rsidDel="00581505">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58E22581" w14:textId="77777777" w:rsidR="006255FC" w:rsidRDefault="006255FC" w:rsidP="006255FC">
      <w:pPr>
        <w:pStyle w:val="PL"/>
        <w:rPr>
          <w:lang w:eastAsia="de-DE"/>
        </w:rPr>
      </w:pPr>
      <w:r>
        <w:rPr>
          <w:lang w:eastAsia="de-DE"/>
        </w:rPr>
        <w:t xml:space="preserve">        - type: object</w:t>
      </w:r>
    </w:p>
    <w:p w14:paraId="76C5BB7F" w14:textId="77777777" w:rsidR="006255FC" w:rsidRDefault="006255FC" w:rsidP="006255FC">
      <w:pPr>
        <w:pStyle w:val="PL"/>
        <w:rPr>
          <w:lang w:eastAsia="de-DE"/>
        </w:rPr>
      </w:pPr>
      <w:r>
        <w:rPr>
          <w:lang w:eastAsia="de-DE"/>
        </w:rPr>
        <w:t xml:space="preserve">          properties:</w:t>
      </w:r>
    </w:p>
    <w:p w14:paraId="1AB6FE16" w14:textId="77777777" w:rsidR="006255FC" w:rsidRDefault="006255FC" w:rsidP="006255FC">
      <w:pPr>
        <w:pStyle w:val="PL"/>
        <w:rPr>
          <w:lang w:eastAsia="de-DE"/>
        </w:rPr>
      </w:pPr>
      <w:r>
        <w:rPr>
          <w:lang w:eastAsia="de-DE"/>
        </w:rPr>
        <w:t xml:space="preserve">            </w:t>
      </w:r>
      <w:proofErr w:type="spellStart"/>
      <w:r>
        <w:rPr>
          <w:lang w:eastAsia="de-DE"/>
        </w:rPr>
        <w:t>correlatedNotifications</w:t>
      </w:r>
      <w:proofErr w:type="spellEnd"/>
      <w:r>
        <w:rPr>
          <w:lang w:eastAsia="de-DE"/>
        </w:rPr>
        <w:t>:</w:t>
      </w:r>
    </w:p>
    <w:p w14:paraId="793E4AB6" w14:textId="77777777" w:rsidR="006255FC" w:rsidRDefault="006255FC" w:rsidP="006255FC">
      <w:pPr>
        <w:pStyle w:val="PL"/>
        <w:rPr>
          <w:lang w:eastAsia="de-DE"/>
        </w:rPr>
      </w:pPr>
      <w:r>
        <w:rPr>
          <w:lang w:eastAsia="de-DE"/>
        </w:rPr>
        <w:t xml:space="preserve">              type: array</w:t>
      </w:r>
    </w:p>
    <w:p w14:paraId="65C51536" w14:textId="77777777" w:rsidR="006255FC" w:rsidRDefault="006255FC" w:rsidP="006255FC">
      <w:pPr>
        <w:pStyle w:val="PL"/>
        <w:rPr>
          <w:lang w:eastAsia="de-DE"/>
        </w:rPr>
      </w:pPr>
      <w:r>
        <w:rPr>
          <w:lang w:eastAsia="de-DE"/>
        </w:rPr>
        <w:t xml:space="preserve">              items:</w:t>
      </w:r>
    </w:p>
    <w:p w14:paraId="54CBA470"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w:t>
      </w:r>
      <w:proofErr w:type="spellEnd"/>
      <w:r>
        <w:rPr>
          <w:lang w:eastAsia="de-DE"/>
        </w:rPr>
        <w:t>'</w:t>
      </w:r>
    </w:p>
    <w:p w14:paraId="23704524" w14:textId="77777777" w:rsidR="006255FC" w:rsidRDefault="006255FC" w:rsidP="006255FC">
      <w:pPr>
        <w:pStyle w:val="PL"/>
        <w:rPr>
          <w:lang w:eastAsia="de-DE"/>
        </w:rPr>
      </w:pPr>
      <w:r>
        <w:rPr>
          <w:lang w:eastAsia="de-DE"/>
        </w:rPr>
        <w:t xml:space="preserve">            </w:t>
      </w:r>
      <w:proofErr w:type="spellStart"/>
      <w:r>
        <w:rPr>
          <w:lang w:eastAsia="de-DE"/>
        </w:rPr>
        <w:t>additionalText</w:t>
      </w:r>
      <w:proofErr w:type="spellEnd"/>
      <w:r>
        <w:rPr>
          <w:lang w:eastAsia="de-DE"/>
        </w:rPr>
        <w:t>:</w:t>
      </w:r>
    </w:p>
    <w:p w14:paraId="25193180" w14:textId="77777777" w:rsidR="006255FC" w:rsidRDefault="006255FC" w:rsidP="006255FC">
      <w:pPr>
        <w:pStyle w:val="PL"/>
        <w:rPr>
          <w:lang w:eastAsia="de-DE"/>
        </w:rPr>
      </w:pPr>
      <w:r>
        <w:rPr>
          <w:lang w:eastAsia="de-DE"/>
        </w:rPr>
        <w:t xml:space="preserve">              type: string</w:t>
      </w:r>
    </w:p>
    <w:p w14:paraId="528CB08C" w14:textId="77777777" w:rsidR="006255FC" w:rsidRDefault="006255FC" w:rsidP="006255FC">
      <w:pPr>
        <w:pStyle w:val="PL"/>
        <w:rPr>
          <w:lang w:eastAsia="de-DE"/>
        </w:rPr>
      </w:pPr>
      <w:r>
        <w:rPr>
          <w:lang w:eastAsia="de-DE"/>
        </w:rPr>
        <w:t xml:space="preserve">            </w:t>
      </w:r>
      <w:proofErr w:type="spellStart"/>
      <w:r>
        <w:rPr>
          <w:lang w:eastAsia="de-DE"/>
        </w:rPr>
        <w:t>sourceIndicator</w:t>
      </w:r>
      <w:proofErr w:type="spellEnd"/>
      <w:r>
        <w:rPr>
          <w:lang w:eastAsia="de-DE"/>
        </w:rPr>
        <w:t>:</w:t>
      </w:r>
    </w:p>
    <w:p w14:paraId="7A5DDBC6" w14:textId="77777777" w:rsidR="006255FC" w:rsidRDefault="006255FC" w:rsidP="006255FC">
      <w:pPr>
        <w:pStyle w:val="PL"/>
        <w:rPr>
          <w:lang w:eastAsia="de-DE"/>
        </w:rPr>
      </w:pPr>
      <w:r>
        <w:rPr>
          <w:lang w:eastAsia="de-DE"/>
        </w:rPr>
        <w:t xml:space="preserve">              $ref: '#/components/schemas/</w:t>
      </w:r>
      <w:proofErr w:type="spellStart"/>
      <w:r>
        <w:rPr>
          <w:lang w:eastAsia="de-DE"/>
        </w:rPr>
        <w:t>SourceIndicator</w:t>
      </w:r>
      <w:proofErr w:type="spellEnd"/>
      <w:r>
        <w:rPr>
          <w:lang w:eastAsia="de-DE"/>
        </w:rPr>
        <w:t>'</w:t>
      </w:r>
    </w:p>
    <w:p w14:paraId="7DC530DD" w14:textId="77777777" w:rsidR="006255FC" w:rsidRDefault="006255FC" w:rsidP="006255FC">
      <w:pPr>
        <w:pStyle w:val="PL"/>
        <w:rPr>
          <w:lang w:eastAsia="de-DE"/>
        </w:rPr>
      </w:pPr>
      <w:r>
        <w:rPr>
          <w:lang w:eastAsia="de-DE"/>
        </w:rPr>
        <w:t xml:space="preserve">            </w:t>
      </w:r>
      <w:proofErr w:type="spellStart"/>
      <w:r>
        <w:rPr>
          <w:lang w:eastAsia="de-DE"/>
        </w:rPr>
        <w:t>attributeList</w:t>
      </w:r>
      <w:proofErr w:type="spellEnd"/>
      <w:r>
        <w:rPr>
          <w:lang w:eastAsia="de-DE"/>
        </w:rPr>
        <w:t>:</w:t>
      </w:r>
    </w:p>
    <w:p w14:paraId="10F08AE5" w14:textId="58B67F12" w:rsidR="006255FC" w:rsidRDefault="006255FC" w:rsidP="006255FC">
      <w:pPr>
        <w:pStyle w:val="PL"/>
        <w:rPr>
          <w:lang w:eastAsia="de-DE"/>
        </w:rPr>
      </w:pPr>
      <w:r>
        <w:rPr>
          <w:lang w:eastAsia="de-DE"/>
        </w:rPr>
        <w:t xml:space="preserve">              $ref: '</w:t>
      </w:r>
      <w:ins w:id="5547" w:author="Author">
        <w:r w:rsidR="00581505" w:rsidRPr="00581505">
          <w:rPr>
            <w:lang w:eastAsia="de-DE"/>
          </w:rPr>
          <w:t>TS28623_C</w:t>
        </w:r>
      </w:ins>
      <w:del w:id="5548" w:author="Author">
        <w:r w:rsidDel="00581505">
          <w:rPr>
            <w:lang w:eastAsia="de-DE"/>
          </w:rPr>
          <w:delText>c</w:delText>
        </w:r>
      </w:del>
      <w:r>
        <w:rPr>
          <w:lang w:eastAsia="de-DE"/>
        </w:rPr>
        <w:t>omDefs.yaml#/components/schemas/AttributeNameValuePairSet'</w:t>
      </w:r>
    </w:p>
    <w:p w14:paraId="770D295D" w14:textId="77777777" w:rsidR="006255FC" w:rsidRDefault="006255FC" w:rsidP="006255FC">
      <w:pPr>
        <w:pStyle w:val="PL"/>
        <w:rPr>
          <w:lang w:eastAsia="de-DE"/>
        </w:rPr>
      </w:pPr>
      <w:r>
        <w:rPr>
          <w:lang w:eastAsia="de-DE"/>
        </w:rPr>
        <w:t xml:space="preserve">    </w:t>
      </w:r>
      <w:proofErr w:type="spellStart"/>
      <w:r>
        <w:rPr>
          <w:lang w:eastAsia="de-DE"/>
        </w:rPr>
        <w:t>NotifyMoiAttributeValueChanges</w:t>
      </w:r>
      <w:proofErr w:type="spellEnd"/>
      <w:r>
        <w:rPr>
          <w:lang w:eastAsia="de-DE"/>
        </w:rPr>
        <w:t>:</w:t>
      </w:r>
    </w:p>
    <w:p w14:paraId="4EF8BB23"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37300C5A" w14:textId="6D3B7630" w:rsidR="006255FC" w:rsidRDefault="006255FC" w:rsidP="006255FC">
      <w:pPr>
        <w:pStyle w:val="PL"/>
        <w:rPr>
          <w:lang w:eastAsia="de-DE"/>
        </w:rPr>
      </w:pPr>
      <w:r>
        <w:rPr>
          <w:lang w:eastAsia="de-DE"/>
        </w:rPr>
        <w:t xml:space="preserve">        - $ref: '</w:t>
      </w:r>
      <w:ins w:id="5549" w:author="Author">
        <w:r w:rsidR="00581505" w:rsidRPr="00581505">
          <w:rPr>
            <w:lang w:eastAsia="de-DE"/>
          </w:rPr>
          <w:t>TS28623_C</w:t>
        </w:r>
      </w:ins>
      <w:del w:id="5550" w:author="Author">
        <w:r w:rsidDel="00581505">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49569BFB" w14:textId="77777777" w:rsidR="006255FC" w:rsidRDefault="006255FC" w:rsidP="006255FC">
      <w:pPr>
        <w:pStyle w:val="PL"/>
        <w:rPr>
          <w:lang w:eastAsia="de-DE"/>
        </w:rPr>
      </w:pPr>
      <w:r>
        <w:rPr>
          <w:lang w:eastAsia="de-DE"/>
        </w:rPr>
        <w:t xml:space="preserve">        - type: object</w:t>
      </w:r>
    </w:p>
    <w:p w14:paraId="1AAACA5F" w14:textId="77777777" w:rsidR="006255FC" w:rsidRDefault="006255FC" w:rsidP="006255FC">
      <w:pPr>
        <w:pStyle w:val="PL"/>
        <w:rPr>
          <w:lang w:eastAsia="de-DE"/>
        </w:rPr>
      </w:pPr>
      <w:r>
        <w:rPr>
          <w:lang w:eastAsia="de-DE"/>
        </w:rPr>
        <w:t xml:space="preserve">          properties:</w:t>
      </w:r>
    </w:p>
    <w:p w14:paraId="25225E5A" w14:textId="77777777" w:rsidR="006255FC" w:rsidRDefault="006255FC" w:rsidP="006255FC">
      <w:pPr>
        <w:pStyle w:val="PL"/>
        <w:rPr>
          <w:lang w:eastAsia="de-DE"/>
        </w:rPr>
      </w:pPr>
      <w:r>
        <w:rPr>
          <w:lang w:eastAsia="de-DE"/>
        </w:rPr>
        <w:t xml:space="preserve">            </w:t>
      </w:r>
      <w:proofErr w:type="spellStart"/>
      <w:r>
        <w:rPr>
          <w:lang w:eastAsia="de-DE"/>
        </w:rPr>
        <w:t>correlatedNotifications</w:t>
      </w:r>
      <w:proofErr w:type="spellEnd"/>
      <w:r>
        <w:rPr>
          <w:lang w:eastAsia="de-DE"/>
        </w:rPr>
        <w:t>:</w:t>
      </w:r>
    </w:p>
    <w:p w14:paraId="328A733F" w14:textId="77777777" w:rsidR="006255FC" w:rsidRDefault="006255FC" w:rsidP="006255FC">
      <w:pPr>
        <w:pStyle w:val="PL"/>
        <w:rPr>
          <w:lang w:eastAsia="de-DE"/>
        </w:rPr>
      </w:pPr>
      <w:r>
        <w:rPr>
          <w:lang w:eastAsia="de-DE"/>
        </w:rPr>
        <w:t xml:space="preserve">              type: array</w:t>
      </w:r>
    </w:p>
    <w:p w14:paraId="0473F57B" w14:textId="77777777" w:rsidR="006255FC" w:rsidRDefault="006255FC" w:rsidP="006255FC">
      <w:pPr>
        <w:pStyle w:val="PL"/>
        <w:rPr>
          <w:lang w:eastAsia="de-DE"/>
        </w:rPr>
      </w:pPr>
      <w:r>
        <w:rPr>
          <w:lang w:eastAsia="de-DE"/>
        </w:rPr>
        <w:t xml:space="preserve">              items:</w:t>
      </w:r>
    </w:p>
    <w:p w14:paraId="6F9D2EFF"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w:t>
      </w:r>
      <w:proofErr w:type="spellEnd"/>
      <w:r>
        <w:rPr>
          <w:lang w:eastAsia="de-DE"/>
        </w:rPr>
        <w:t>'</w:t>
      </w:r>
    </w:p>
    <w:p w14:paraId="7C20D921" w14:textId="77777777" w:rsidR="006255FC" w:rsidRDefault="006255FC" w:rsidP="006255FC">
      <w:pPr>
        <w:pStyle w:val="PL"/>
        <w:rPr>
          <w:lang w:eastAsia="de-DE"/>
        </w:rPr>
      </w:pPr>
      <w:r>
        <w:rPr>
          <w:lang w:eastAsia="de-DE"/>
        </w:rPr>
        <w:t xml:space="preserve">            </w:t>
      </w:r>
      <w:proofErr w:type="spellStart"/>
      <w:r>
        <w:rPr>
          <w:lang w:eastAsia="de-DE"/>
        </w:rPr>
        <w:t>additionalText</w:t>
      </w:r>
      <w:proofErr w:type="spellEnd"/>
      <w:r>
        <w:rPr>
          <w:lang w:eastAsia="de-DE"/>
        </w:rPr>
        <w:t>:</w:t>
      </w:r>
    </w:p>
    <w:p w14:paraId="1336C7CB" w14:textId="77777777" w:rsidR="006255FC" w:rsidRDefault="006255FC" w:rsidP="006255FC">
      <w:pPr>
        <w:pStyle w:val="PL"/>
        <w:rPr>
          <w:lang w:eastAsia="de-DE"/>
        </w:rPr>
      </w:pPr>
      <w:r>
        <w:rPr>
          <w:lang w:eastAsia="de-DE"/>
        </w:rPr>
        <w:t xml:space="preserve">              type: string</w:t>
      </w:r>
    </w:p>
    <w:p w14:paraId="379B7384" w14:textId="77777777" w:rsidR="006255FC" w:rsidRDefault="006255FC" w:rsidP="006255FC">
      <w:pPr>
        <w:pStyle w:val="PL"/>
        <w:rPr>
          <w:lang w:eastAsia="de-DE"/>
        </w:rPr>
      </w:pPr>
      <w:r>
        <w:rPr>
          <w:lang w:eastAsia="de-DE"/>
        </w:rPr>
        <w:t xml:space="preserve">            </w:t>
      </w:r>
      <w:proofErr w:type="spellStart"/>
      <w:r>
        <w:rPr>
          <w:lang w:eastAsia="de-DE"/>
        </w:rPr>
        <w:t>sourceIndicator</w:t>
      </w:r>
      <w:proofErr w:type="spellEnd"/>
      <w:r>
        <w:rPr>
          <w:lang w:eastAsia="de-DE"/>
        </w:rPr>
        <w:t>:</w:t>
      </w:r>
    </w:p>
    <w:p w14:paraId="61AB4E57" w14:textId="77777777" w:rsidR="006255FC" w:rsidRDefault="006255FC" w:rsidP="006255FC">
      <w:pPr>
        <w:pStyle w:val="PL"/>
        <w:rPr>
          <w:lang w:eastAsia="de-DE"/>
        </w:rPr>
      </w:pPr>
      <w:r>
        <w:rPr>
          <w:lang w:eastAsia="de-DE"/>
        </w:rPr>
        <w:t xml:space="preserve">              $ref: '#/components/schemas/</w:t>
      </w:r>
      <w:proofErr w:type="spellStart"/>
      <w:r>
        <w:rPr>
          <w:lang w:eastAsia="de-DE"/>
        </w:rPr>
        <w:t>SourceIndicator</w:t>
      </w:r>
      <w:proofErr w:type="spellEnd"/>
      <w:r>
        <w:rPr>
          <w:lang w:eastAsia="de-DE"/>
        </w:rPr>
        <w:t>'</w:t>
      </w:r>
    </w:p>
    <w:p w14:paraId="03E95313" w14:textId="77777777" w:rsidR="006255FC" w:rsidRDefault="006255FC" w:rsidP="006255FC">
      <w:pPr>
        <w:pStyle w:val="PL"/>
        <w:rPr>
          <w:lang w:eastAsia="de-DE"/>
        </w:rPr>
      </w:pPr>
      <w:r>
        <w:rPr>
          <w:lang w:eastAsia="de-DE"/>
        </w:rPr>
        <w:t xml:space="preserve">            </w:t>
      </w:r>
      <w:proofErr w:type="spellStart"/>
      <w:r>
        <w:rPr>
          <w:lang w:eastAsia="de-DE"/>
        </w:rPr>
        <w:t>attributeListValueChanges</w:t>
      </w:r>
      <w:proofErr w:type="spellEnd"/>
      <w:r>
        <w:rPr>
          <w:lang w:eastAsia="de-DE"/>
        </w:rPr>
        <w:t>:</w:t>
      </w:r>
    </w:p>
    <w:p w14:paraId="2924AFDC" w14:textId="62F73390" w:rsidR="006255FC" w:rsidRDefault="006255FC" w:rsidP="006255FC">
      <w:pPr>
        <w:pStyle w:val="PL"/>
        <w:rPr>
          <w:lang w:eastAsia="de-DE"/>
        </w:rPr>
      </w:pPr>
      <w:r>
        <w:rPr>
          <w:lang w:eastAsia="de-DE"/>
        </w:rPr>
        <w:t xml:space="preserve">              $ref: '</w:t>
      </w:r>
      <w:ins w:id="5551" w:author="Author">
        <w:r w:rsidR="00581505" w:rsidRPr="00581505">
          <w:rPr>
            <w:lang w:eastAsia="de-DE"/>
          </w:rPr>
          <w:t>TS28623_C</w:t>
        </w:r>
      </w:ins>
      <w:del w:id="5552" w:author="Author">
        <w:r w:rsidDel="00581505">
          <w:rPr>
            <w:lang w:eastAsia="de-DE"/>
          </w:rPr>
          <w:delText>c</w:delText>
        </w:r>
      </w:del>
      <w:r>
        <w:rPr>
          <w:lang w:eastAsia="de-DE"/>
        </w:rPr>
        <w:t>omDefs.yaml#/components/schemas/AttributeValueChangeSet'</w:t>
      </w:r>
    </w:p>
    <w:p w14:paraId="7F7B47FC" w14:textId="77777777" w:rsidR="006255FC" w:rsidRDefault="006255FC" w:rsidP="006255FC">
      <w:pPr>
        <w:pStyle w:val="PL"/>
        <w:rPr>
          <w:lang w:eastAsia="de-DE"/>
        </w:rPr>
      </w:pPr>
      <w:r>
        <w:rPr>
          <w:lang w:eastAsia="de-DE"/>
        </w:rPr>
        <w:t xml:space="preserve">          required:</w:t>
      </w:r>
    </w:p>
    <w:p w14:paraId="3785902C" w14:textId="77777777" w:rsidR="006255FC" w:rsidRDefault="006255FC" w:rsidP="006255FC">
      <w:pPr>
        <w:pStyle w:val="PL"/>
        <w:rPr>
          <w:lang w:eastAsia="de-DE"/>
        </w:rPr>
      </w:pPr>
      <w:r>
        <w:rPr>
          <w:lang w:eastAsia="de-DE"/>
        </w:rPr>
        <w:t xml:space="preserve">            - </w:t>
      </w:r>
      <w:proofErr w:type="spellStart"/>
      <w:r>
        <w:rPr>
          <w:lang w:eastAsia="de-DE"/>
        </w:rPr>
        <w:t>attributeListValueChanges</w:t>
      </w:r>
      <w:proofErr w:type="spellEnd"/>
    </w:p>
    <w:p w14:paraId="19F8CB1E" w14:textId="77777777" w:rsidR="006255FC" w:rsidRDefault="006255FC" w:rsidP="006255FC">
      <w:pPr>
        <w:pStyle w:val="PL"/>
        <w:rPr>
          <w:lang w:eastAsia="de-DE"/>
        </w:rPr>
      </w:pPr>
      <w:r>
        <w:rPr>
          <w:lang w:eastAsia="de-DE"/>
        </w:rPr>
        <w:t xml:space="preserve">    </w:t>
      </w:r>
      <w:proofErr w:type="spellStart"/>
      <w:r>
        <w:rPr>
          <w:lang w:eastAsia="de-DE"/>
        </w:rPr>
        <w:t>NotifyMoiChanges</w:t>
      </w:r>
      <w:proofErr w:type="spellEnd"/>
      <w:r>
        <w:rPr>
          <w:lang w:eastAsia="de-DE"/>
        </w:rPr>
        <w:t>:</w:t>
      </w:r>
    </w:p>
    <w:p w14:paraId="7894FD49"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06C5CCFD" w14:textId="68957C3B" w:rsidR="006255FC" w:rsidRDefault="006255FC" w:rsidP="006255FC">
      <w:pPr>
        <w:pStyle w:val="PL"/>
        <w:rPr>
          <w:lang w:eastAsia="de-DE"/>
        </w:rPr>
      </w:pPr>
      <w:r>
        <w:rPr>
          <w:lang w:eastAsia="de-DE"/>
        </w:rPr>
        <w:t xml:space="preserve">        - $ref: '</w:t>
      </w:r>
      <w:ins w:id="5553" w:author="Author">
        <w:r w:rsidR="00581505" w:rsidRPr="00581505">
          <w:rPr>
            <w:lang w:eastAsia="de-DE"/>
          </w:rPr>
          <w:t>TS28623_C</w:t>
        </w:r>
      </w:ins>
      <w:del w:id="5554" w:author="Author">
        <w:r w:rsidDel="00581505">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6D55B5F0" w14:textId="77777777" w:rsidR="006255FC" w:rsidRDefault="006255FC" w:rsidP="006255FC">
      <w:pPr>
        <w:pStyle w:val="PL"/>
        <w:rPr>
          <w:lang w:eastAsia="de-DE"/>
        </w:rPr>
      </w:pPr>
      <w:r>
        <w:rPr>
          <w:lang w:eastAsia="de-DE"/>
        </w:rPr>
        <w:t xml:space="preserve">        - type: object</w:t>
      </w:r>
    </w:p>
    <w:p w14:paraId="0C31A297" w14:textId="77777777" w:rsidR="006255FC" w:rsidRDefault="006255FC" w:rsidP="006255FC">
      <w:pPr>
        <w:pStyle w:val="PL"/>
        <w:rPr>
          <w:lang w:eastAsia="de-DE"/>
        </w:rPr>
      </w:pPr>
      <w:r>
        <w:rPr>
          <w:lang w:eastAsia="de-DE"/>
        </w:rPr>
        <w:t xml:space="preserve">          properties:</w:t>
      </w:r>
    </w:p>
    <w:p w14:paraId="67372BA2" w14:textId="77777777" w:rsidR="006255FC" w:rsidRDefault="006255FC" w:rsidP="006255FC">
      <w:pPr>
        <w:pStyle w:val="PL"/>
        <w:rPr>
          <w:lang w:eastAsia="de-DE"/>
        </w:rPr>
      </w:pPr>
      <w:r>
        <w:rPr>
          <w:lang w:eastAsia="de-DE"/>
        </w:rPr>
        <w:t xml:space="preserve">            </w:t>
      </w:r>
      <w:proofErr w:type="spellStart"/>
      <w:r>
        <w:rPr>
          <w:lang w:eastAsia="de-DE"/>
        </w:rPr>
        <w:t>moiChanges</w:t>
      </w:r>
      <w:proofErr w:type="spellEnd"/>
      <w:r>
        <w:rPr>
          <w:lang w:eastAsia="de-DE"/>
        </w:rPr>
        <w:t>:</w:t>
      </w:r>
    </w:p>
    <w:p w14:paraId="4A91C935" w14:textId="77777777" w:rsidR="006255FC" w:rsidRDefault="006255FC" w:rsidP="006255FC">
      <w:pPr>
        <w:pStyle w:val="PL"/>
        <w:rPr>
          <w:lang w:eastAsia="de-DE"/>
        </w:rPr>
      </w:pPr>
      <w:r>
        <w:rPr>
          <w:lang w:eastAsia="de-DE"/>
        </w:rPr>
        <w:t xml:space="preserve">              type: array</w:t>
      </w:r>
    </w:p>
    <w:p w14:paraId="55E0CA8C" w14:textId="77777777" w:rsidR="006255FC" w:rsidRDefault="006255FC" w:rsidP="006255FC">
      <w:pPr>
        <w:pStyle w:val="PL"/>
        <w:rPr>
          <w:lang w:eastAsia="de-DE"/>
        </w:rPr>
      </w:pPr>
      <w:r>
        <w:rPr>
          <w:lang w:eastAsia="de-DE"/>
        </w:rPr>
        <w:lastRenderedPageBreak/>
        <w:t xml:space="preserve">              items:</w:t>
      </w:r>
    </w:p>
    <w:p w14:paraId="2BC743F6" w14:textId="77777777" w:rsidR="006255FC" w:rsidRDefault="006255FC" w:rsidP="006255FC">
      <w:pPr>
        <w:pStyle w:val="PL"/>
        <w:rPr>
          <w:lang w:eastAsia="de-DE"/>
        </w:rPr>
      </w:pPr>
      <w:r>
        <w:rPr>
          <w:lang w:eastAsia="de-DE"/>
        </w:rPr>
        <w:t xml:space="preserve">                $ref: '#/components/schemas/</w:t>
      </w:r>
      <w:proofErr w:type="spellStart"/>
      <w:r>
        <w:rPr>
          <w:lang w:eastAsia="de-DE"/>
        </w:rPr>
        <w:t>MoiChange</w:t>
      </w:r>
      <w:proofErr w:type="spellEnd"/>
      <w:r>
        <w:rPr>
          <w:lang w:eastAsia="de-DE"/>
        </w:rPr>
        <w:t>'</w:t>
      </w:r>
    </w:p>
    <w:p w14:paraId="16870BD0" w14:textId="77777777" w:rsidR="006255FC" w:rsidRDefault="006255FC" w:rsidP="006255FC">
      <w:pPr>
        <w:pStyle w:val="PL"/>
        <w:rPr>
          <w:lang w:eastAsia="de-DE"/>
        </w:rPr>
      </w:pPr>
      <w:r>
        <w:rPr>
          <w:lang w:eastAsia="de-DE"/>
        </w:rPr>
        <w:t xml:space="preserve">          required:</w:t>
      </w:r>
    </w:p>
    <w:p w14:paraId="6860F1BC" w14:textId="77777777" w:rsidR="00922DBE" w:rsidRDefault="006255FC" w:rsidP="00311DB3">
      <w:pPr>
        <w:pStyle w:val="PL"/>
        <w:rPr>
          <w:lang w:eastAsia="de-DE"/>
        </w:rPr>
      </w:pPr>
      <w:r>
        <w:rPr>
          <w:lang w:eastAsia="de-DE"/>
        </w:rPr>
        <w:t xml:space="preserve">            - </w:t>
      </w:r>
      <w:proofErr w:type="spellStart"/>
      <w:r>
        <w:rPr>
          <w:lang w:eastAsia="de-DE"/>
        </w:rPr>
        <w:t>moiChanges</w:t>
      </w:r>
      <w:bookmarkStart w:id="5555" w:name="_Toc26975930"/>
      <w:bookmarkStart w:id="5556" w:name="_Toc35856817"/>
      <w:bookmarkStart w:id="5557" w:name="_Toc44001716"/>
      <w:bookmarkStart w:id="5558" w:name="_Toc51581319"/>
      <w:bookmarkStart w:id="5559" w:name="_Toc52356582"/>
      <w:bookmarkStart w:id="5560" w:name="_Toc55228152"/>
      <w:proofErr w:type="spellEnd"/>
    </w:p>
    <w:p w14:paraId="0FD2B9C6" w14:textId="5E867C71" w:rsidR="000826DD" w:rsidRPr="000826DD" w:rsidRDefault="000826DD" w:rsidP="00922DBE">
      <w:pPr>
        <w:pStyle w:val="Heading2"/>
        <w:rPr>
          <w:lang w:eastAsia="de-DE"/>
        </w:rPr>
      </w:pPr>
      <w:bookmarkStart w:id="5561" w:name="_Toc105505307"/>
      <w:r w:rsidRPr="000826DD">
        <w:t>A.1.</w:t>
      </w:r>
      <w:r>
        <w:t>2</w:t>
      </w:r>
      <w:r w:rsidRPr="000826DD">
        <w:tab/>
      </w:r>
      <w:r w:rsidR="00A55355">
        <w:rPr>
          <w:lang w:eastAsia="de-DE"/>
        </w:rPr>
        <w:t>I</w:t>
      </w:r>
      <w:r w:rsidRPr="000826DD">
        <w:rPr>
          <w:lang w:eastAsia="de-DE"/>
        </w:rPr>
        <w:t>ntegration with ONAP VES</w:t>
      </w:r>
      <w:bookmarkEnd w:id="5555"/>
      <w:bookmarkEnd w:id="5556"/>
      <w:bookmarkEnd w:id="5557"/>
      <w:bookmarkEnd w:id="5558"/>
      <w:bookmarkEnd w:id="5559"/>
      <w:bookmarkEnd w:id="5560"/>
      <w:bookmarkEnd w:id="5561"/>
    </w:p>
    <w:p w14:paraId="7DEE430A" w14:textId="77777777" w:rsidR="00A55355" w:rsidRDefault="00A55355" w:rsidP="007B5E64">
      <w:pPr>
        <w:rPr>
          <w:lang w:eastAsia="de-DE"/>
        </w:rPr>
      </w:pPr>
      <w:r>
        <w:rPr>
          <w:lang w:eastAsia="de-DE"/>
        </w:rPr>
        <w:t xml:space="preserve">Detailed guidelines for integration of provisioning </w:t>
      </w:r>
      <w:proofErr w:type="spellStart"/>
      <w:r>
        <w:rPr>
          <w:lang w:eastAsia="de-DE"/>
        </w:rPr>
        <w:t>MnS</w:t>
      </w:r>
      <w:proofErr w:type="spellEnd"/>
      <w:r>
        <w:rPr>
          <w:lang w:eastAsia="de-DE"/>
        </w:rPr>
        <w:t xml:space="preserve"> notifications with ONAP VES are provided in Annex B.</w:t>
      </w:r>
    </w:p>
    <w:p w14:paraId="3629C3FA" w14:textId="77777777" w:rsidR="000826DD" w:rsidRDefault="000826DD" w:rsidP="00131C35"/>
    <w:p w14:paraId="7B501C58" w14:textId="77777777" w:rsidR="00131C35" w:rsidRDefault="00131C35" w:rsidP="007056CE">
      <w:pPr>
        <w:pStyle w:val="Heading1"/>
        <w:rPr>
          <w:lang w:eastAsia="de-DE"/>
        </w:rPr>
      </w:pPr>
      <w:bookmarkStart w:id="5562" w:name="_Toc20494854"/>
      <w:bookmarkStart w:id="5563" w:name="_Toc26975931"/>
      <w:bookmarkStart w:id="5564" w:name="_Toc35856818"/>
      <w:bookmarkStart w:id="5565" w:name="_Toc44001717"/>
      <w:bookmarkStart w:id="5566" w:name="_Toc51581320"/>
      <w:bookmarkStart w:id="5567" w:name="_Toc52356583"/>
      <w:bookmarkStart w:id="5568" w:name="_Toc55228153"/>
      <w:bookmarkStart w:id="5569" w:name="_Toc105505308"/>
      <w:r>
        <w:t>A.2</w:t>
      </w:r>
      <w:r>
        <w:tab/>
      </w:r>
      <w:r w:rsidR="00FE7E3E">
        <w:t>Generic fault</w:t>
      </w:r>
      <w:r>
        <w:rPr>
          <w:lang w:eastAsia="de-DE"/>
        </w:rPr>
        <w:t xml:space="preserve"> s</w:t>
      </w:r>
      <w:r w:rsidRPr="00215D3C">
        <w:rPr>
          <w:lang w:eastAsia="de-DE"/>
        </w:rPr>
        <w:t xml:space="preserve">upervision </w:t>
      </w:r>
      <w:r>
        <w:rPr>
          <w:lang w:eastAsia="de-DE"/>
        </w:rPr>
        <w:t>m</w:t>
      </w:r>
      <w:r w:rsidRPr="00215D3C">
        <w:rPr>
          <w:lang w:eastAsia="de-DE"/>
        </w:rPr>
        <w:t xml:space="preserve">anagement </w:t>
      </w:r>
      <w:r>
        <w:rPr>
          <w:lang w:eastAsia="de-DE"/>
        </w:rPr>
        <w:t>s</w:t>
      </w:r>
      <w:r w:rsidRPr="00215D3C">
        <w:rPr>
          <w:lang w:eastAsia="de-DE"/>
        </w:rPr>
        <w:t>ervice</w:t>
      </w:r>
      <w:bookmarkEnd w:id="5562"/>
      <w:bookmarkEnd w:id="5563"/>
      <w:bookmarkEnd w:id="5564"/>
      <w:bookmarkEnd w:id="5565"/>
      <w:bookmarkEnd w:id="5566"/>
      <w:bookmarkEnd w:id="5567"/>
      <w:bookmarkEnd w:id="5568"/>
      <w:bookmarkEnd w:id="5569"/>
    </w:p>
    <w:p w14:paraId="4B5C4398" w14:textId="77777777" w:rsidR="006D4E4F" w:rsidRDefault="006D4E4F" w:rsidP="006D4E4F">
      <w:pPr>
        <w:pStyle w:val="Heading3"/>
        <w:rPr>
          <w:lang w:eastAsia="de-DE"/>
        </w:rPr>
      </w:pPr>
      <w:bookmarkStart w:id="5570" w:name="_Toc35856819"/>
      <w:bookmarkStart w:id="5571" w:name="_Toc44001718"/>
      <w:bookmarkStart w:id="5572" w:name="_Toc51581321"/>
      <w:bookmarkStart w:id="5573" w:name="_Toc52356584"/>
      <w:bookmarkStart w:id="5574" w:name="_Toc55228154"/>
      <w:bookmarkStart w:id="5575" w:name="_Toc105505309"/>
      <w:r>
        <w:rPr>
          <w:lang w:eastAsia="de-DE"/>
        </w:rPr>
        <w:t>A.2.0</w:t>
      </w:r>
      <w:r>
        <w:rPr>
          <w:lang w:eastAsia="de-DE"/>
        </w:rPr>
        <w:tab/>
        <w:t>Introduction</w:t>
      </w:r>
      <w:bookmarkEnd w:id="5570"/>
      <w:bookmarkEnd w:id="5571"/>
      <w:bookmarkEnd w:id="5572"/>
      <w:bookmarkEnd w:id="5573"/>
      <w:bookmarkEnd w:id="5574"/>
      <w:bookmarkEnd w:id="5575"/>
    </w:p>
    <w:p w14:paraId="2D9A0027" w14:textId="77777777" w:rsidR="006D4E4F" w:rsidRDefault="006D4E4F" w:rsidP="006D4E4F">
      <w:pPr>
        <w:rPr>
          <w:lang w:eastAsia="de-DE"/>
        </w:rPr>
      </w:pPr>
      <w:r>
        <w:rPr>
          <w:lang w:eastAsia="de-DE"/>
        </w:rPr>
        <w:t xml:space="preserve">Clause A.2.1 contains the </w:t>
      </w:r>
      <w:proofErr w:type="spellStart"/>
      <w:r>
        <w:rPr>
          <w:lang w:eastAsia="de-DE"/>
        </w:rPr>
        <w:t>OpenAPI</w:t>
      </w:r>
      <w:proofErr w:type="spellEnd"/>
      <w:r>
        <w:rPr>
          <w:lang w:eastAsia="de-DE"/>
        </w:rPr>
        <w:t xml:space="preserve"> </w:t>
      </w:r>
      <w:r w:rsidR="00666656">
        <w:rPr>
          <w:lang w:eastAsia="de-DE"/>
        </w:rPr>
        <w:t>definition</w:t>
      </w:r>
      <w:r>
        <w:rPr>
          <w:lang w:eastAsia="de-DE"/>
        </w:rPr>
        <w:t xml:space="preserve"> of the generic fault supervision </w:t>
      </w:r>
      <w:proofErr w:type="spellStart"/>
      <w:r>
        <w:rPr>
          <w:lang w:eastAsia="de-DE"/>
        </w:rPr>
        <w:t>MnS</w:t>
      </w:r>
      <w:proofErr w:type="spellEnd"/>
      <w:r w:rsidR="00666656">
        <w:rPr>
          <w:lang w:eastAsia="de-DE"/>
        </w:rPr>
        <w:t xml:space="preserve">  which includes the fault supervision </w:t>
      </w:r>
      <w:proofErr w:type="spellStart"/>
      <w:r w:rsidR="00666656">
        <w:rPr>
          <w:lang w:eastAsia="de-DE"/>
        </w:rPr>
        <w:t>MnS</w:t>
      </w:r>
      <w:proofErr w:type="spellEnd"/>
      <w:r w:rsidR="00666656">
        <w:rPr>
          <w:lang w:eastAsia="de-DE"/>
        </w:rPr>
        <w:t xml:space="preserve"> operations and the fault supervision </w:t>
      </w:r>
      <w:proofErr w:type="spellStart"/>
      <w:r w:rsidR="00666656">
        <w:rPr>
          <w:lang w:eastAsia="de-DE"/>
        </w:rPr>
        <w:t>MnS</w:t>
      </w:r>
      <w:proofErr w:type="spellEnd"/>
      <w:r w:rsidR="00666656">
        <w:rPr>
          <w:lang w:eastAsia="de-DE"/>
        </w:rPr>
        <w:t xml:space="preserve"> notifications</w:t>
      </w:r>
      <w:r>
        <w:rPr>
          <w:lang w:eastAsia="de-DE"/>
        </w:rPr>
        <w:t>.</w:t>
      </w:r>
    </w:p>
    <w:p w14:paraId="08049B28" w14:textId="661F8CF8" w:rsidR="006D4E4F" w:rsidRDefault="006D4E4F" w:rsidP="006D4E4F">
      <w:pPr>
        <w:rPr>
          <w:lang w:eastAsia="de-DE"/>
        </w:rPr>
      </w:pPr>
      <w:r>
        <w:rPr>
          <w:lang w:eastAsia="de-DE"/>
        </w:rPr>
        <w:t xml:space="preserve">Clause A.2.2 </w:t>
      </w:r>
      <w:bookmarkStart w:id="5576" w:name="_Hlk55463499"/>
      <w:r w:rsidR="00A55355" w:rsidRPr="006758D5">
        <w:rPr>
          <w:lang w:eastAsia="de-DE"/>
        </w:rPr>
        <w:t>provides indications regarding</w:t>
      </w:r>
      <w:bookmarkEnd w:id="5576"/>
      <w:r>
        <w:rPr>
          <w:lang w:eastAsia="de-DE"/>
        </w:rPr>
        <w:t xml:space="preserve"> the content of the generic fault supervision </w:t>
      </w:r>
      <w:proofErr w:type="spellStart"/>
      <w:r>
        <w:rPr>
          <w:lang w:eastAsia="de-DE"/>
        </w:rPr>
        <w:t>MnS</w:t>
      </w:r>
      <w:proofErr w:type="spellEnd"/>
      <w:r>
        <w:rPr>
          <w:lang w:eastAsia="de-DE"/>
        </w:rPr>
        <w:t xml:space="preserve"> notifications when the consumer of these notifications supports the ONAP VES API. This content is sent as payload of VES events (see Annex </w:t>
      </w:r>
      <w:r w:rsidR="00165FC3">
        <w:rPr>
          <w:lang w:eastAsia="de-DE"/>
        </w:rPr>
        <w:t>B</w:t>
      </w:r>
      <w:r>
        <w:rPr>
          <w:lang w:eastAsia="de-DE"/>
        </w:rPr>
        <w:t>).</w:t>
      </w:r>
    </w:p>
    <w:p w14:paraId="1089A1CC" w14:textId="2B4F09B2" w:rsidR="007056CE" w:rsidRPr="007056CE" w:rsidRDefault="007056CE" w:rsidP="007056CE">
      <w:pPr>
        <w:pStyle w:val="Heading2"/>
        <w:rPr>
          <w:lang w:eastAsia="de-DE"/>
        </w:rPr>
      </w:pPr>
      <w:bookmarkStart w:id="5577" w:name="_Toc20494855"/>
      <w:bookmarkStart w:id="5578" w:name="_Toc26975932"/>
      <w:bookmarkStart w:id="5579" w:name="_Toc35856820"/>
      <w:bookmarkStart w:id="5580" w:name="_Toc44001719"/>
      <w:bookmarkStart w:id="5581" w:name="_Toc51581322"/>
      <w:bookmarkStart w:id="5582" w:name="_Toc52356585"/>
      <w:bookmarkStart w:id="5583" w:name="_Toc55228155"/>
      <w:bookmarkStart w:id="5584" w:name="_Toc105505310"/>
      <w:r>
        <w:rPr>
          <w:lang w:eastAsia="de-DE"/>
        </w:rPr>
        <w:t>A.2.1</w:t>
      </w:r>
      <w:r>
        <w:rPr>
          <w:lang w:eastAsia="de-DE"/>
        </w:rPr>
        <w:tab/>
      </w:r>
      <w:proofErr w:type="spellStart"/>
      <w:r w:rsidR="000B5B76">
        <w:rPr>
          <w:lang w:eastAsia="de-DE"/>
        </w:rPr>
        <w:t>OpenAPI</w:t>
      </w:r>
      <w:proofErr w:type="spellEnd"/>
      <w:r w:rsidR="000B5B76">
        <w:rPr>
          <w:lang w:eastAsia="de-DE"/>
        </w:rPr>
        <w:t xml:space="preserve"> d</w:t>
      </w:r>
      <w:r w:rsidR="00AC7BE8">
        <w:rPr>
          <w:lang w:eastAsia="de-DE"/>
        </w:rPr>
        <w:t>ocument "</w:t>
      </w:r>
      <w:ins w:id="5585" w:author="Author">
        <w:r w:rsidR="00581505" w:rsidRPr="00581505">
          <w:rPr>
            <w:lang w:eastAsia="de-DE"/>
          </w:rPr>
          <w:t>TS28532_F</w:t>
        </w:r>
      </w:ins>
      <w:del w:id="5586" w:author="Author">
        <w:r w:rsidR="00AC7BE8" w:rsidDel="00581505">
          <w:rPr>
            <w:lang w:eastAsia="de-DE"/>
          </w:rPr>
          <w:delText>f</w:delText>
        </w:r>
      </w:del>
      <w:r w:rsidR="00AC7BE8">
        <w:rPr>
          <w:lang w:eastAsia="de-DE"/>
        </w:rPr>
        <w:t>aultMnS.yaml"</w:t>
      </w:r>
      <w:bookmarkEnd w:id="5577"/>
      <w:bookmarkEnd w:id="5578"/>
      <w:bookmarkEnd w:id="5579"/>
      <w:bookmarkEnd w:id="5580"/>
      <w:bookmarkEnd w:id="5581"/>
      <w:bookmarkEnd w:id="5582"/>
      <w:bookmarkEnd w:id="5583"/>
      <w:bookmarkEnd w:id="5584"/>
    </w:p>
    <w:p w14:paraId="43CEE137" w14:textId="77777777" w:rsidR="006255FC" w:rsidRDefault="006255FC" w:rsidP="006255FC">
      <w:pPr>
        <w:pStyle w:val="PL"/>
        <w:rPr>
          <w:lang w:eastAsia="de-DE"/>
        </w:rPr>
      </w:pPr>
    </w:p>
    <w:p w14:paraId="72A2E573" w14:textId="77777777" w:rsidR="006255FC" w:rsidRDefault="006255FC" w:rsidP="006255FC">
      <w:pPr>
        <w:pStyle w:val="PL"/>
        <w:rPr>
          <w:lang w:eastAsia="de-DE"/>
        </w:rPr>
      </w:pPr>
      <w:proofErr w:type="spellStart"/>
      <w:r>
        <w:rPr>
          <w:lang w:eastAsia="de-DE"/>
        </w:rPr>
        <w:t>openapi</w:t>
      </w:r>
      <w:proofErr w:type="spellEnd"/>
      <w:r>
        <w:rPr>
          <w:lang w:eastAsia="de-DE"/>
        </w:rPr>
        <w:t>: 3.0.1</w:t>
      </w:r>
    </w:p>
    <w:p w14:paraId="6E497140" w14:textId="77777777" w:rsidR="006255FC" w:rsidRDefault="006255FC" w:rsidP="006255FC">
      <w:pPr>
        <w:pStyle w:val="PL"/>
        <w:rPr>
          <w:lang w:eastAsia="de-DE"/>
        </w:rPr>
      </w:pPr>
      <w:r>
        <w:rPr>
          <w:lang w:eastAsia="de-DE"/>
        </w:rPr>
        <w:t>info:</w:t>
      </w:r>
    </w:p>
    <w:p w14:paraId="128A837D" w14:textId="77777777" w:rsidR="006255FC" w:rsidRDefault="006255FC" w:rsidP="006255FC">
      <w:pPr>
        <w:pStyle w:val="PL"/>
        <w:rPr>
          <w:lang w:eastAsia="de-DE"/>
        </w:rPr>
      </w:pPr>
      <w:r>
        <w:rPr>
          <w:lang w:eastAsia="de-DE"/>
        </w:rPr>
        <w:t xml:space="preserve">  title: Fault Supervision </w:t>
      </w:r>
      <w:proofErr w:type="spellStart"/>
      <w:r>
        <w:rPr>
          <w:lang w:eastAsia="de-DE"/>
        </w:rPr>
        <w:t>MnS</w:t>
      </w:r>
      <w:proofErr w:type="spellEnd"/>
    </w:p>
    <w:p w14:paraId="66E300CA" w14:textId="22B37BFE" w:rsidR="006255FC" w:rsidRDefault="006255FC" w:rsidP="006255FC">
      <w:pPr>
        <w:pStyle w:val="PL"/>
        <w:rPr>
          <w:lang w:eastAsia="de-DE"/>
        </w:rPr>
      </w:pPr>
      <w:r>
        <w:rPr>
          <w:lang w:eastAsia="de-DE"/>
        </w:rPr>
        <w:t xml:space="preserve">  version: 16.</w:t>
      </w:r>
      <w:r w:rsidR="00186F54">
        <w:rPr>
          <w:lang w:eastAsia="de-DE"/>
        </w:rPr>
        <w:t>10</w:t>
      </w:r>
      <w:r>
        <w:rPr>
          <w:lang w:eastAsia="de-DE"/>
        </w:rPr>
        <w:t>.0</w:t>
      </w:r>
    </w:p>
    <w:p w14:paraId="2DA22FEF" w14:textId="77777777" w:rsidR="006255FC" w:rsidRDefault="006255FC" w:rsidP="006255FC">
      <w:pPr>
        <w:pStyle w:val="PL"/>
        <w:rPr>
          <w:lang w:eastAsia="de-DE"/>
        </w:rPr>
      </w:pPr>
      <w:r>
        <w:rPr>
          <w:lang w:eastAsia="de-DE"/>
        </w:rPr>
        <w:t xml:space="preserve">  description: &gt;-</w:t>
      </w:r>
    </w:p>
    <w:p w14:paraId="4215A28A" w14:textId="77777777" w:rsidR="006255FC" w:rsidRDefault="006255FC" w:rsidP="006255FC">
      <w:pPr>
        <w:pStyle w:val="PL"/>
        <w:rPr>
          <w:lang w:eastAsia="de-DE"/>
        </w:rPr>
      </w:pPr>
      <w:r>
        <w:rPr>
          <w:lang w:eastAsia="de-DE"/>
        </w:rPr>
        <w:t xml:space="preserve">    OAS 3.0.1 definition of the Fault Supervision </w:t>
      </w:r>
      <w:proofErr w:type="spellStart"/>
      <w:r>
        <w:rPr>
          <w:lang w:eastAsia="de-DE"/>
        </w:rPr>
        <w:t>MnS</w:t>
      </w:r>
      <w:proofErr w:type="spellEnd"/>
    </w:p>
    <w:p w14:paraId="5309633F" w14:textId="5AA887E1" w:rsidR="006255FC" w:rsidRDefault="006255FC" w:rsidP="006255FC">
      <w:pPr>
        <w:pStyle w:val="PL"/>
        <w:rPr>
          <w:lang w:eastAsia="de-DE"/>
        </w:rPr>
      </w:pPr>
      <w:r>
        <w:rPr>
          <w:lang w:eastAsia="de-DE"/>
        </w:rPr>
        <w:t xml:space="preserve">    © </w:t>
      </w:r>
      <w:r w:rsidR="00186F54">
        <w:rPr>
          <w:lang w:eastAsia="de-DE"/>
        </w:rPr>
        <w:t>2021</w:t>
      </w:r>
      <w:r>
        <w:rPr>
          <w:lang w:eastAsia="de-DE"/>
        </w:rPr>
        <w:t>, 3GPP Organizational Partners (ARIB, ATIS, CCSA, ETSI, TSDSI, TTA, TTC).</w:t>
      </w:r>
    </w:p>
    <w:p w14:paraId="2A313CEF" w14:textId="77777777" w:rsidR="006255FC" w:rsidRDefault="006255FC" w:rsidP="006255FC">
      <w:pPr>
        <w:pStyle w:val="PL"/>
        <w:rPr>
          <w:lang w:eastAsia="de-DE"/>
        </w:rPr>
      </w:pPr>
      <w:r>
        <w:rPr>
          <w:lang w:eastAsia="de-DE"/>
        </w:rPr>
        <w:t xml:space="preserve">    All rights reserved.</w:t>
      </w:r>
    </w:p>
    <w:p w14:paraId="3DFB5685" w14:textId="77777777" w:rsidR="006255FC" w:rsidRDefault="006255FC" w:rsidP="006255FC">
      <w:pPr>
        <w:pStyle w:val="PL"/>
        <w:rPr>
          <w:lang w:eastAsia="de-DE"/>
        </w:rPr>
      </w:pPr>
      <w:proofErr w:type="spellStart"/>
      <w:r>
        <w:rPr>
          <w:lang w:eastAsia="de-DE"/>
        </w:rPr>
        <w:t>externalDocs</w:t>
      </w:r>
      <w:proofErr w:type="spellEnd"/>
      <w:r>
        <w:rPr>
          <w:lang w:eastAsia="de-DE"/>
        </w:rPr>
        <w:t>:</w:t>
      </w:r>
    </w:p>
    <w:p w14:paraId="6E3300E8" w14:textId="77777777" w:rsidR="006255FC" w:rsidRDefault="006255FC" w:rsidP="006255FC">
      <w:pPr>
        <w:pStyle w:val="PL"/>
        <w:rPr>
          <w:lang w:eastAsia="de-DE"/>
        </w:rPr>
      </w:pPr>
      <w:r>
        <w:rPr>
          <w:lang w:eastAsia="de-DE"/>
        </w:rPr>
        <w:t xml:space="preserve">  description: 3GPP TS 28.532; Generic management services</w:t>
      </w:r>
    </w:p>
    <w:p w14:paraId="35B6C742" w14:textId="77777777" w:rsidR="006255FC" w:rsidRDefault="006255FC" w:rsidP="006255FC">
      <w:pPr>
        <w:pStyle w:val="PL"/>
        <w:rPr>
          <w:lang w:eastAsia="de-DE"/>
        </w:rPr>
      </w:pPr>
      <w:r>
        <w:rPr>
          <w:lang w:eastAsia="de-DE"/>
        </w:rPr>
        <w:t xml:space="preserve">  url: http://www.3gpp.org/ftp/Specs/archive/28_series/28.532/</w:t>
      </w:r>
    </w:p>
    <w:p w14:paraId="4006F5EF" w14:textId="77777777" w:rsidR="006255FC" w:rsidRDefault="006255FC" w:rsidP="006255FC">
      <w:pPr>
        <w:pStyle w:val="PL"/>
        <w:rPr>
          <w:lang w:eastAsia="de-DE"/>
        </w:rPr>
      </w:pPr>
      <w:r>
        <w:rPr>
          <w:lang w:eastAsia="de-DE"/>
        </w:rPr>
        <w:t>servers:</w:t>
      </w:r>
    </w:p>
    <w:p w14:paraId="6615AC30" w14:textId="77777777" w:rsidR="006255FC" w:rsidRDefault="006255FC" w:rsidP="006255FC">
      <w:pPr>
        <w:pStyle w:val="PL"/>
        <w:rPr>
          <w:lang w:eastAsia="de-DE"/>
        </w:rPr>
      </w:pPr>
      <w:r>
        <w:rPr>
          <w:lang w:eastAsia="de-DE"/>
        </w:rPr>
        <w:t xml:space="preserve">  - url: '{</w:t>
      </w:r>
      <w:proofErr w:type="spellStart"/>
      <w:r>
        <w:rPr>
          <w:lang w:eastAsia="de-DE"/>
        </w:rPr>
        <w:t>MnSRoot</w:t>
      </w:r>
      <w:proofErr w:type="spellEnd"/>
      <w:r>
        <w:rPr>
          <w:lang w:eastAsia="de-DE"/>
        </w:rPr>
        <w:t>}/</w:t>
      </w:r>
      <w:proofErr w:type="spellStart"/>
      <w:r>
        <w:rPr>
          <w:lang w:eastAsia="de-DE"/>
        </w:rPr>
        <w:t>FaultSupervisionMnS</w:t>
      </w:r>
      <w:proofErr w:type="spellEnd"/>
      <w:r>
        <w:rPr>
          <w:lang w:eastAsia="de-DE"/>
        </w:rPr>
        <w:t>/{</w:t>
      </w:r>
      <w:proofErr w:type="spellStart"/>
      <w:r>
        <w:rPr>
          <w:lang w:eastAsia="de-DE"/>
        </w:rPr>
        <w:t>MnSversion</w:t>
      </w:r>
      <w:proofErr w:type="spellEnd"/>
      <w:r>
        <w:rPr>
          <w:lang w:eastAsia="de-DE"/>
        </w:rPr>
        <w:t>}'</w:t>
      </w:r>
    </w:p>
    <w:p w14:paraId="687B8986" w14:textId="77777777" w:rsidR="006255FC" w:rsidRDefault="006255FC" w:rsidP="006255FC">
      <w:pPr>
        <w:pStyle w:val="PL"/>
        <w:rPr>
          <w:lang w:eastAsia="de-DE"/>
        </w:rPr>
      </w:pPr>
      <w:r>
        <w:rPr>
          <w:lang w:eastAsia="de-DE"/>
        </w:rPr>
        <w:t xml:space="preserve">    variables:</w:t>
      </w:r>
    </w:p>
    <w:p w14:paraId="6657BC95" w14:textId="77777777" w:rsidR="006255FC" w:rsidRDefault="006255FC" w:rsidP="006255FC">
      <w:pPr>
        <w:pStyle w:val="PL"/>
        <w:rPr>
          <w:lang w:eastAsia="de-DE"/>
        </w:rPr>
      </w:pPr>
      <w:r>
        <w:rPr>
          <w:lang w:eastAsia="de-DE"/>
        </w:rPr>
        <w:t xml:space="preserve">      </w:t>
      </w:r>
      <w:proofErr w:type="spellStart"/>
      <w:r>
        <w:rPr>
          <w:lang w:eastAsia="de-DE"/>
        </w:rPr>
        <w:t>MnSRoot</w:t>
      </w:r>
      <w:proofErr w:type="spellEnd"/>
      <w:r>
        <w:rPr>
          <w:lang w:eastAsia="de-DE"/>
        </w:rPr>
        <w:t>:</w:t>
      </w:r>
    </w:p>
    <w:p w14:paraId="4EEA9757" w14:textId="77777777" w:rsidR="006255FC" w:rsidRDefault="006255FC" w:rsidP="006255FC">
      <w:pPr>
        <w:pStyle w:val="PL"/>
        <w:rPr>
          <w:lang w:eastAsia="de-DE"/>
        </w:rPr>
      </w:pPr>
      <w:r>
        <w:rPr>
          <w:lang w:eastAsia="de-DE"/>
        </w:rPr>
        <w:t xml:space="preserve">        description: See subclause 4.4.3 of TS 32.158</w:t>
      </w:r>
    </w:p>
    <w:p w14:paraId="18BCBE13" w14:textId="77777777" w:rsidR="006255FC" w:rsidRPr="001D11CC" w:rsidRDefault="006255FC" w:rsidP="006255FC">
      <w:pPr>
        <w:pStyle w:val="PL"/>
        <w:rPr>
          <w:lang w:val="de-DE" w:eastAsia="de-DE"/>
        </w:rPr>
      </w:pPr>
      <w:r>
        <w:rPr>
          <w:lang w:eastAsia="de-DE"/>
        </w:rPr>
        <w:t xml:space="preserve">        </w:t>
      </w:r>
      <w:r w:rsidRPr="001D11CC">
        <w:rPr>
          <w:lang w:val="de-DE" w:eastAsia="de-DE"/>
        </w:rPr>
        <w:t>default: http://example.com/3GPPManagement</w:t>
      </w:r>
    </w:p>
    <w:p w14:paraId="1BD48DBC" w14:textId="77777777" w:rsidR="006255FC" w:rsidRPr="001D11CC" w:rsidRDefault="006255FC" w:rsidP="006255FC">
      <w:pPr>
        <w:pStyle w:val="PL"/>
        <w:rPr>
          <w:lang w:val="de-DE" w:eastAsia="de-DE"/>
        </w:rPr>
      </w:pPr>
      <w:r w:rsidRPr="001D11CC">
        <w:rPr>
          <w:lang w:val="de-DE" w:eastAsia="de-DE"/>
        </w:rPr>
        <w:t xml:space="preserve">      MnSversion:</w:t>
      </w:r>
    </w:p>
    <w:p w14:paraId="444E2CEE" w14:textId="77777777" w:rsidR="006255FC" w:rsidRDefault="006255FC" w:rsidP="006255FC">
      <w:pPr>
        <w:pStyle w:val="PL"/>
        <w:rPr>
          <w:lang w:eastAsia="de-DE"/>
        </w:rPr>
      </w:pPr>
      <w:r w:rsidRPr="001D11CC">
        <w:rPr>
          <w:lang w:val="de-DE" w:eastAsia="de-DE"/>
        </w:rPr>
        <w:t xml:space="preserve">        </w:t>
      </w:r>
      <w:r>
        <w:rPr>
          <w:lang w:eastAsia="de-DE"/>
        </w:rPr>
        <w:t xml:space="preserve">description: Version number of the </w:t>
      </w:r>
      <w:proofErr w:type="spellStart"/>
      <w:r>
        <w:rPr>
          <w:lang w:eastAsia="de-DE"/>
        </w:rPr>
        <w:t>OpenAPI</w:t>
      </w:r>
      <w:proofErr w:type="spellEnd"/>
      <w:r>
        <w:rPr>
          <w:lang w:eastAsia="de-DE"/>
        </w:rPr>
        <w:t xml:space="preserve"> definition</w:t>
      </w:r>
    </w:p>
    <w:p w14:paraId="061E72D1" w14:textId="77777777" w:rsidR="006255FC" w:rsidRDefault="006255FC" w:rsidP="006255FC">
      <w:pPr>
        <w:pStyle w:val="PL"/>
        <w:rPr>
          <w:lang w:eastAsia="de-DE"/>
        </w:rPr>
      </w:pPr>
      <w:r>
        <w:rPr>
          <w:lang w:eastAsia="de-DE"/>
        </w:rPr>
        <w:t xml:space="preserve">        default: XXX</w:t>
      </w:r>
    </w:p>
    <w:p w14:paraId="592772EC" w14:textId="77777777" w:rsidR="006255FC" w:rsidRDefault="006255FC" w:rsidP="006255FC">
      <w:pPr>
        <w:pStyle w:val="PL"/>
        <w:rPr>
          <w:lang w:eastAsia="de-DE"/>
        </w:rPr>
      </w:pPr>
      <w:r>
        <w:rPr>
          <w:lang w:eastAsia="de-DE"/>
        </w:rPr>
        <w:t>paths:</w:t>
      </w:r>
    </w:p>
    <w:p w14:paraId="5970AE03" w14:textId="77777777" w:rsidR="006255FC" w:rsidRDefault="006255FC" w:rsidP="006255FC">
      <w:pPr>
        <w:pStyle w:val="PL"/>
        <w:rPr>
          <w:lang w:eastAsia="de-DE"/>
        </w:rPr>
      </w:pPr>
      <w:r>
        <w:rPr>
          <w:lang w:eastAsia="de-DE"/>
        </w:rPr>
        <w:t xml:space="preserve">  /alarms:</w:t>
      </w:r>
    </w:p>
    <w:p w14:paraId="52D0809B" w14:textId="77777777" w:rsidR="006255FC" w:rsidRDefault="006255FC" w:rsidP="006255FC">
      <w:pPr>
        <w:pStyle w:val="PL"/>
        <w:rPr>
          <w:lang w:eastAsia="de-DE"/>
        </w:rPr>
      </w:pPr>
      <w:r>
        <w:rPr>
          <w:lang w:eastAsia="de-DE"/>
        </w:rPr>
        <w:t xml:space="preserve">    get:</w:t>
      </w:r>
    </w:p>
    <w:p w14:paraId="23E29A25" w14:textId="77777777" w:rsidR="006255FC" w:rsidRDefault="006255FC" w:rsidP="006255FC">
      <w:pPr>
        <w:pStyle w:val="PL"/>
        <w:rPr>
          <w:lang w:eastAsia="de-DE"/>
        </w:rPr>
      </w:pPr>
      <w:r>
        <w:rPr>
          <w:lang w:eastAsia="de-DE"/>
        </w:rPr>
        <w:t xml:space="preserve">      summary: Retrieve multiple alarms</w:t>
      </w:r>
    </w:p>
    <w:p w14:paraId="47403D21" w14:textId="77777777" w:rsidR="006255FC" w:rsidRDefault="006255FC" w:rsidP="006255FC">
      <w:pPr>
        <w:pStyle w:val="PL"/>
        <w:rPr>
          <w:lang w:eastAsia="de-DE"/>
        </w:rPr>
      </w:pPr>
      <w:r>
        <w:rPr>
          <w:lang w:eastAsia="de-DE"/>
        </w:rPr>
        <w:t xml:space="preserve">      description: &gt;-</w:t>
      </w:r>
    </w:p>
    <w:p w14:paraId="067603F7" w14:textId="77777777" w:rsidR="006255FC" w:rsidRDefault="006255FC" w:rsidP="006255FC">
      <w:pPr>
        <w:pStyle w:val="PL"/>
        <w:rPr>
          <w:lang w:eastAsia="de-DE"/>
        </w:rPr>
      </w:pPr>
      <w:r>
        <w:rPr>
          <w:lang w:eastAsia="de-DE"/>
        </w:rPr>
        <w:t xml:space="preserve">        Retrieves the alarms identified by </w:t>
      </w:r>
      <w:proofErr w:type="spellStart"/>
      <w:r>
        <w:rPr>
          <w:lang w:eastAsia="de-DE"/>
        </w:rPr>
        <w:t>alarmAckState</w:t>
      </w:r>
      <w:proofErr w:type="spellEnd"/>
      <w:r>
        <w:rPr>
          <w:lang w:eastAsia="de-DE"/>
        </w:rPr>
        <w:t xml:space="preserve">, </w:t>
      </w:r>
      <w:proofErr w:type="spellStart"/>
      <w:r>
        <w:rPr>
          <w:lang w:eastAsia="de-DE"/>
        </w:rPr>
        <w:t>baseObjectInstance</w:t>
      </w:r>
      <w:proofErr w:type="spellEnd"/>
    </w:p>
    <w:p w14:paraId="7882E08F" w14:textId="77777777" w:rsidR="006255FC" w:rsidRDefault="006255FC" w:rsidP="006255FC">
      <w:pPr>
        <w:pStyle w:val="PL"/>
        <w:rPr>
          <w:lang w:eastAsia="de-DE"/>
        </w:rPr>
      </w:pPr>
      <w:r>
        <w:rPr>
          <w:lang w:eastAsia="de-DE"/>
        </w:rPr>
        <w:t xml:space="preserve">        and filter.</w:t>
      </w:r>
    </w:p>
    <w:p w14:paraId="4FEDD93E" w14:textId="77777777" w:rsidR="006255FC" w:rsidRDefault="006255FC" w:rsidP="006255FC">
      <w:pPr>
        <w:pStyle w:val="PL"/>
        <w:rPr>
          <w:lang w:eastAsia="de-DE"/>
        </w:rPr>
      </w:pPr>
      <w:r>
        <w:rPr>
          <w:lang w:eastAsia="de-DE"/>
        </w:rPr>
        <w:t xml:space="preserve">      parameters:</w:t>
      </w:r>
    </w:p>
    <w:p w14:paraId="72B3ECC6" w14:textId="77777777" w:rsidR="006255FC" w:rsidRDefault="006255FC" w:rsidP="006255FC">
      <w:pPr>
        <w:pStyle w:val="PL"/>
        <w:rPr>
          <w:lang w:eastAsia="de-DE"/>
        </w:rPr>
      </w:pPr>
      <w:r>
        <w:rPr>
          <w:lang w:eastAsia="de-DE"/>
        </w:rPr>
        <w:t xml:space="preserve">        - name: </w:t>
      </w:r>
      <w:proofErr w:type="spellStart"/>
      <w:r>
        <w:rPr>
          <w:lang w:eastAsia="de-DE"/>
        </w:rPr>
        <w:t>alarmAckState</w:t>
      </w:r>
      <w:proofErr w:type="spellEnd"/>
    </w:p>
    <w:p w14:paraId="7B8F4C2E" w14:textId="77777777" w:rsidR="006255FC" w:rsidRDefault="006255FC" w:rsidP="006255FC">
      <w:pPr>
        <w:pStyle w:val="PL"/>
        <w:rPr>
          <w:lang w:eastAsia="de-DE"/>
        </w:rPr>
      </w:pPr>
      <w:r>
        <w:rPr>
          <w:lang w:eastAsia="de-DE"/>
        </w:rPr>
        <w:t xml:space="preserve">          in: query</w:t>
      </w:r>
    </w:p>
    <w:p w14:paraId="436A8269" w14:textId="77777777" w:rsidR="006255FC" w:rsidRDefault="006255FC" w:rsidP="006255FC">
      <w:pPr>
        <w:pStyle w:val="PL"/>
        <w:rPr>
          <w:lang w:eastAsia="de-DE"/>
        </w:rPr>
      </w:pPr>
      <w:r>
        <w:rPr>
          <w:lang w:eastAsia="de-DE"/>
        </w:rPr>
        <w:t xml:space="preserve">          required: false</w:t>
      </w:r>
    </w:p>
    <w:p w14:paraId="6819E02A" w14:textId="77777777" w:rsidR="006255FC" w:rsidRDefault="006255FC" w:rsidP="006255FC">
      <w:pPr>
        <w:pStyle w:val="PL"/>
        <w:rPr>
          <w:lang w:eastAsia="de-DE"/>
        </w:rPr>
      </w:pPr>
      <w:r>
        <w:rPr>
          <w:lang w:eastAsia="de-DE"/>
        </w:rPr>
        <w:t xml:space="preserve">          schema:</w:t>
      </w:r>
    </w:p>
    <w:p w14:paraId="43B9AC49" w14:textId="77777777" w:rsidR="006255FC" w:rsidRDefault="006255FC" w:rsidP="006255FC">
      <w:pPr>
        <w:pStyle w:val="PL"/>
        <w:rPr>
          <w:lang w:eastAsia="de-DE"/>
        </w:rPr>
      </w:pPr>
      <w:r>
        <w:rPr>
          <w:lang w:eastAsia="de-DE"/>
        </w:rPr>
        <w:t xml:space="preserve">            $ref: '#/components/schemas/</w:t>
      </w:r>
      <w:proofErr w:type="spellStart"/>
      <w:r>
        <w:rPr>
          <w:lang w:eastAsia="de-DE"/>
        </w:rPr>
        <w:t>AlarmAckState</w:t>
      </w:r>
      <w:proofErr w:type="spellEnd"/>
      <w:r>
        <w:rPr>
          <w:lang w:eastAsia="de-DE"/>
        </w:rPr>
        <w:t>'</w:t>
      </w:r>
    </w:p>
    <w:p w14:paraId="45133E1E" w14:textId="77777777" w:rsidR="006255FC" w:rsidRDefault="006255FC" w:rsidP="006255FC">
      <w:pPr>
        <w:pStyle w:val="PL"/>
        <w:rPr>
          <w:lang w:eastAsia="de-DE"/>
        </w:rPr>
      </w:pPr>
      <w:r>
        <w:rPr>
          <w:lang w:eastAsia="de-DE"/>
        </w:rPr>
        <w:t xml:space="preserve">        - name: </w:t>
      </w:r>
      <w:proofErr w:type="spellStart"/>
      <w:r>
        <w:rPr>
          <w:lang w:eastAsia="de-DE"/>
        </w:rPr>
        <w:t>baseObjectInstance</w:t>
      </w:r>
      <w:proofErr w:type="spellEnd"/>
    </w:p>
    <w:p w14:paraId="0E42D753" w14:textId="77777777" w:rsidR="006255FC" w:rsidRDefault="006255FC" w:rsidP="006255FC">
      <w:pPr>
        <w:pStyle w:val="PL"/>
        <w:rPr>
          <w:lang w:eastAsia="de-DE"/>
        </w:rPr>
      </w:pPr>
      <w:r>
        <w:rPr>
          <w:lang w:eastAsia="de-DE"/>
        </w:rPr>
        <w:t xml:space="preserve">          in: query</w:t>
      </w:r>
    </w:p>
    <w:p w14:paraId="354B3723" w14:textId="77777777" w:rsidR="006255FC" w:rsidRDefault="006255FC" w:rsidP="006255FC">
      <w:pPr>
        <w:pStyle w:val="PL"/>
        <w:rPr>
          <w:lang w:eastAsia="de-DE"/>
        </w:rPr>
      </w:pPr>
      <w:r>
        <w:rPr>
          <w:lang w:eastAsia="de-DE"/>
        </w:rPr>
        <w:t xml:space="preserve">          required: false</w:t>
      </w:r>
    </w:p>
    <w:p w14:paraId="218F0518" w14:textId="77777777" w:rsidR="006255FC" w:rsidRDefault="006255FC" w:rsidP="006255FC">
      <w:pPr>
        <w:pStyle w:val="PL"/>
        <w:rPr>
          <w:lang w:eastAsia="de-DE"/>
        </w:rPr>
      </w:pPr>
      <w:r>
        <w:rPr>
          <w:lang w:eastAsia="de-DE"/>
        </w:rPr>
        <w:t xml:space="preserve">          schema:</w:t>
      </w:r>
    </w:p>
    <w:p w14:paraId="06C33939" w14:textId="4CC771DD" w:rsidR="006255FC" w:rsidRDefault="006255FC" w:rsidP="006255FC">
      <w:pPr>
        <w:pStyle w:val="PL"/>
        <w:rPr>
          <w:lang w:eastAsia="de-DE"/>
        </w:rPr>
      </w:pPr>
      <w:r>
        <w:rPr>
          <w:lang w:eastAsia="de-DE"/>
        </w:rPr>
        <w:t xml:space="preserve">            $ref: '</w:t>
      </w:r>
      <w:ins w:id="5587" w:author="Author">
        <w:r w:rsidR="00581505" w:rsidRPr="00581505">
          <w:rPr>
            <w:lang w:eastAsia="de-DE"/>
          </w:rPr>
          <w:t>TS28623_C</w:t>
        </w:r>
      </w:ins>
      <w:del w:id="5588" w:author="Author">
        <w:r w:rsidDel="00581505">
          <w:rPr>
            <w:lang w:eastAsia="de-DE"/>
          </w:rPr>
          <w:delText>c</w:delText>
        </w:r>
      </w:del>
      <w:r>
        <w:rPr>
          <w:lang w:eastAsia="de-DE"/>
        </w:rPr>
        <w:t>omDefs.yaml#/components/schemas/</w:t>
      </w:r>
      <w:proofErr w:type="spellStart"/>
      <w:r>
        <w:rPr>
          <w:lang w:eastAsia="de-DE"/>
        </w:rPr>
        <w:t>Dn</w:t>
      </w:r>
      <w:proofErr w:type="spellEnd"/>
      <w:r>
        <w:rPr>
          <w:lang w:eastAsia="de-DE"/>
        </w:rPr>
        <w:t>'</w:t>
      </w:r>
    </w:p>
    <w:p w14:paraId="0A76E879" w14:textId="77777777" w:rsidR="006255FC" w:rsidRDefault="006255FC" w:rsidP="006255FC">
      <w:pPr>
        <w:pStyle w:val="PL"/>
        <w:rPr>
          <w:lang w:eastAsia="de-DE"/>
        </w:rPr>
      </w:pPr>
      <w:r>
        <w:rPr>
          <w:lang w:eastAsia="de-DE"/>
        </w:rPr>
        <w:t xml:space="preserve">        - name: filter</w:t>
      </w:r>
    </w:p>
    <w:p w14:paraId="0EC1163E" w14:textId="77777777" w:rsidR="006255FC" w:rsidRDefault="006255FC" w:rsidP="006255FC">
      <w:pPr>
        <w:pStyle w:val="PL"/>
        <w:rPr>
          <w:lang w:eastAsia="de-DE"/>
        </w:rPr>
      </w:pPr>
      <w:r>
        <w:rPr>
          <w:lang w:eastAsia="de-DE"/>
        </w:rPr>
        <w:t xml:space="preserve">          in: query</w:t>
      </w:r>
    </w:p>
    <w:p w14:paraId="207F096A" w14:textId="77777777" w:rsidR="006255FC" w:rsidRDefault="006255FC" w:rsidP="006255FC">
      <w:pPr>
        <w:pStyle w:val="PL"/>
        <w:rPr>
          <w:lang w:eastAsia="de-DE"/>
        </w:rPr>
      </w:pPr>
      <w:r>
        <w:rPr>
          <w:lang w:eastAsia="de-DE"/>
        </w:rPr>
        <w:t xml:space="preserve">          required: false</w:t>
      </w:r>
    </w:p>
    <w:p w14:paraId="4498E686" w14:textId="77777777" w:rsidR="006255FC" w:rsidRDefault="006255FC" w:rsidP="006255FC">
      <w:pPr>
        <w:pStyle w:val="PL"/>
        <w:rPr>
          <w:lang w:eastAsia="de-DE"/>
        </w:rPr>
      </w:pPr>
      <w:r>
        <w:rPr>
          <w:lang w:eastAsia="de-DE"/>
        </w:rPr>
        <w:t xml:space="preserve">          schema:</w:t>
      </w:r>
    </w:p>
    <w:p w14:paraId="38D0734E" w14:textId="7AF060CA" w:rsidR="006255FC" w:rsidRDefault="006255FC" w:rsidP="006255FC">
      <w:pPr>
        <w:pStyle w:val="PL"/>
        <w:rPr>
          <w:lang w:eastAsia="de-DE"/>
        </w:rPr>
      </w:pPr>
      <w:r>
        <w:rPr>
          <w:lang w:eastAsia="de-DE"/>
        </w:rPr>
        <w:t xml:space="preserve">            $ref: '</w:t>
      </w:r>
      <w:ins w:id="5589" w:author="Author">
        <w:r w:rsidR="00581505" w:rsidRPr="00581505">
          <w:rPr>
            <w:lang w:eastAsia="de-DE"/>
          </w:rPr>
          <w:t>TS28623_C</w:t>
        </w:r>
      </w:ins>
      <w:del w:id="5590" w:author="Author">
        <w:r w:rsidDel="00581505">
          <w:rPr>
            <w:lang w:eastAsia="de-DE"/>
          </w:rPr>
          <w:delText>c</w:delText>
        </w:r>
      </w:del>
      <w:r>
        <w:rPr>
          <w:lang w:eastAsia="de-DE"/>
        </w:rPr>
        <w:t>omDefs.yaml#/components/schemas/Filter'</w:t>
      </w:r>
    </w:p>
    <w:p w14:paraId="2FE43BE6" w14:textId="77777777" w:rsidR="006255FC" w:rsidRDefault="006255FC" w:rsidP="006255FC">
      <w:pPr>
        <w:pStyle w:val="PL"/>
        <w:rPr>
          <w:lang w:eastAsia="de-DE"/>
        </w:rPr>
      </w:pPr>
      <w:r>
        <w:rPr>
          <w:lang w:eastAsia="de-DE"/>
        </w:rPr>
        <w:t xml:space="preserve">      responses:</w:t>
      </w:r>
    </w:p>
    <w:p w14:paraId="61DAA1BF" w14:textId="77777777" w:rsidR="006255FC" w:rsidRDefault="006255FC" w:rsidP="006255FC">
      <w:pPr>
        <w:pStyle w:val="PL"/>
        <w:rPr>
          <w:lang w:eastAsia="de-DE"/>
        </w:rPr>
      </w:pPr>
      <w:r>
        <w:rPr>
          <w:lang w:eastAsia="de-DE"/>
        </w:rPr>
        <w:lastRenderedPageBreak/>
        <w:t xml:space="preserve">        '200':</w:t>
      </w:r>
    </w:p>
    <w:p w14:paraId="1B7C0943" w14:textId="77777777" w:rsidR="006255FC" w:rsidRDefault="006255FC" w:rsidP="006255FC">
      <w:pPr>
        <w:pStyle w:val="PL"/>
        <w:rPr>
          <w:lang w:eastAsia="de-DE"/>
        </w:rPr>
      </w:pPr>
      <w:r>
        <w:rPr>
          <w:lang w:eastAsia="de-DE"/>
        </w:rPr>
        <w:t xml:space="preserve">          description: &gt;-</w:t>
      </w:r>
    </w:p>
    <w:p w14:paraId="007BFFE6" w14:textId="77777777" w:rsidR="006255FC" w:rsidRDefault="006255FC" w:rsidP="006255FC">
      <w:pPr>
        <w:pStyle w:val="PL"/>
        <w:rPr>
          <w:lang w:eastAsia="de-DE"/>
        </w:rPr>
      </w:pPr>
      <w:r>
        <w:rPr>
          <w:lang w:eastAsia="de-DE"/>
        </w:rPr>
        <w:t xml:space="preserve">            Success case ("200 OK").</w:t>
      </w:r>
    </w:p>
    <w:p w14:paraId="3014C2A5" w14:textId="77777777" w:rsidR="006255FC" w:rsidRDefault="006255FC" w:rsidP="006255FC">
      <w:pPr>
        <w:pStyle w:val="PL"/>
        <w:rPr>
          <w:lang w:eastAsia="de-DE"/>
        </w:rPr>
      </w:pPr>
      <w:r>
        <w:rPr>
          <w:lang w:eastAsia="de-DE"/>
        </w:rPr>
        <w:t xml:space="preserve">            Returns the alarms identified in the request. The </w:t>
      </w:r>
      <w:proofErr w:type="spellStart"/>
      <w:r>
        <w:rPr>
          <w:lang w:eastAsia="de-DE"/>
        </w:rPr>
        <w:t>alarmId</w:t>
      </w:r>
      <w:proofErr w:type="spellEnd"/>
      <w:r>
        <w:rPr>
          <w:lang w:eastAsia="de-DE"/>
        </w:rPr>
        <w:t xml:space="preserve"> is the key</w:t>
      </w:r>
    </w:p>
    <w:p w14:paraId="277BEE3D" w14:textId="77777777" w:rsidR="006255FC" w:rsidRDefault="006255FC" w:rsidP="006255FC">
      <w:pPr>
        <w:pStyle w:val="PL"/>
        <w:rPr>
          <w:lang w:eastAsia="de-DE"/>
        </w:rPr>
      </w:pPr>
      <w:r>
        <w:rPr>
          <w:lang w:eastAsia="de-DE"/>
        </w:rPr>
        <w:t xml:space="preserve">            of the map.</w:t>
      </w:r>
    </w:p>
    <w:p w14:paraId="586F6546" w14:textId="77777777" w:rsidR="006255FC" w:rsidRPr="00311DB3" w:rsidRDefault="006255FC" w:rsidP="006255FC">
      <w:pPr>
        <w:pStyle w:val="PL"/>
        <w:rPr>
          <w:lang w:eastAsia="de-DE"/>
        </w:rPr>
      </w:pPr>
      <w:r>
        <w:rPr>
          <w:lang w:eastAsia="de-DE"/>
        </w:rPr>
        <w:t xml:space="preserve">          </w:t>
      </w:r>
      <w:r w:rsidRPr="00311DB3">
        <w:rPr>
          <w:lang w:eastAsia="de-DE"/>
        </w:rPr>
        <w:t>content:</w:t>
      </w:r>
    </w:p>
    <w:p w14:paraId="448D1F16" w14:textId="77777777" w:rsidR="006255FC" w:rsidRPr="00311DB3" w:rsidRDefault="006255FC" w:rsidP="006255FC">
      <w:pPr>
        <w:pStyle w:val="PL"/>
        <w:rPr>
          <w:lang w:eastAsia="de-DE"/>
        </w:rPr>
      </w:pPr>
      <w:r w:rsidRPr="00311DB3">
        <w:rPr>
          <w:lang w:eastAsia="de-DE"/>
        </w:rPr>
        <w:t xml:space="preserve">            application/json:</w:t>
      </w:r>
    </w:p>
    <w:p w14:paraId="74EE5951" w14:textId="77777777" w:rsidR="006255FC" w:rsidRPr="00311DB3" w:rsidRDefault="006255FC" w:rsidP="006255FC">
      <w:pPr>
        <w:pStyle w:val="PL"/>
        <w:rPr>
          <w:lang w:eastAsia="de-DE"/>
        </w:rPr>
      </w:pPr>
      <w:r w:rsidRPr="00311DB3">
        <w:rPr>
          <w:lang w:eastAsia="de-DE"/>
        </w:rPr>
        <w:t xml:space="preserve">              schema:</w:t>
      </w:r>
    </w:p>
    <w:p w14:paraId="76E57FD1" w14:textId="77777777" w:rsidR="006255FC" w:rsidRPr="00311DB3" w:rsidRDefault="006255FC" w:rsidP="006255FC">
      <w:pPr>
        <w:pStyle w:val="PL"/>
        <w:rPr>
          <w:lang w:eastAsia="de-DE"/>
        </w:rPr>
      </w:pPr>
      <w:r w:rsidRPr="00311DB3">
        <w:rPr>
          <w:lang w:eastAsia="de-DE"/>
        </w:rPr>
        <w:t xml:space="preserve">                type: object</w:t>
      </w:r>
    </w:p>
    <w:p w14:paraId="5D657DD1" w14:textId="77777777" w:rsidR="006255FC" w:rsidRDefault="006255FC" w:rsidP="006255FC">
      <w:pPr>
        <w:pStyle w:val="PL"/>
        <w:rPr>
          <w:lang w:eastAsia="de-DE"/>
        </w:rPr>
      </w:pPr>
      <w:r w:rsidRPr="00311DB3">
        <w:rPr>
          <w:lang w:eastAsia="de-DE"/>
        </w:rPr>
        <w:t xml:space="preserve">                </w:t>
      </w:r>
      <w:proofErr w:type="spellStart"/>
      <w:r>
        <w:rPr>
          <w:lang w:eastAsia="de-DE"/>
        </w:rPr>
        <w:t>additionalProperties</w:t>
      </w:r>
      <w:proofErr w:type="spellEnd"/>
      <w:r>
        <w:rPr>
          <w:lang w:eastAsia="de-DE"/>
        </w:rPr>
        <w:t>:</w:t>
      </w:r>
    </w:p>
    <w:p w14:paraId="1998B5BC" w14:textId="77777777" w:rsidR="006255FC" w:rsidRDefault="006255FC" w:rsidP="006255FC">
      <w:pPr>
        <w:pStyle w:val="PL"/>
        <w:rPr>
          <w:lang w:eastAsia="de-DE"/>
        </w:rPr>
      </w:pPr>
      <w:r>
        <w:rPr>
          <w:lang w:eastAsia="de-DE"/>
        </w:rPr>
        <w:t xml:space="preserve">                  type: object</w:t>
      </w:r>
    </w:p>
    <w:p w14:paraId="1280BBFA"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6FB80EA7" w14:textId="77777777" w:rsidR="006255FC" w:rsidRDefault="006255FC" w:rsidP="006255FC">
      <w:pPr>
        <w:pStyle w:val="PL"/>
        <w:rPr>
          <w:lang w:eastAsia="de-DE"/>
        </w:rPr>
      </w:pPr>
      <w:r>
        <w:rPr>
          <w:lang w:eastAsia="de-DE"/>
        </w:rPr>
        <w:t xml:space="preserve">                      - type: object</w:t>
      </w:r>
    </w:p>
    <w:p w14:paraId="03171CA6" w14:textId="77777777" w:rsidR="006255FC" w:rsidRDefault="006255FC" w:rsidP="006255FC">
      <w:pPr>
        <w:pStyle w:val="PL"/>
        <w:rPr>
          <w:lang w:eastAsia="de-DE"/>
        </w:rPr>
      </w:pPr>
      <w:r>
        <w:rPr>
          <w:lang w:eastAsia="de-DE"/>
        </w:rPr>
        <w:t xml:space="preserve">                        properties:</w:t>
      </w:r>
    </w:p>
    <w:p w14:paraId="28B2C913" w14:textId="77777777" w:rsidR="006255FC" w:rsidRDefault="006255FC" w:rsidP="006255FC">
      <w:pPr>
        <w:pStyle w:val="PL"/>
        <w:rPr>
          <w:lang w:eastAsia="de-DE"/>
        </w:rPr>
      </w:pPr>
      <w:r>
        <w:rPr>
          <w:lang w:eastAsia="de-DE"/>
        </w:rPr>
        <w:t xml:space="preserve">                          </w:t>
      </w:r>
      <w:proofErr w:type="spellStart"/>
      <w:r>
        <w:rPr>
          <w:lang w:eastAsia="de-DE"/>
        </w:rPr>
        <w:t>lastNotificationHeader</w:t>
      </w:r>
      <w:proofErr w:type="spellEnd"/>
      <w:r>
        <w:rPr>
          <w:lang w:eastAsia="de-DE"/>
        </w:rPr>
        <w:t>:</w:t>
      </w:r>
    </w:p>
    <w:p w14:paraId="6DD89D4B" w14:textId="0B850EAD" w:rsidR="006255FC" w:rsidRDefault="006255FC" w:rsidP="006255FC">
      <w:pPr>
        <w:pStyle w:val="PL"/>
        <w:rPr>
          <w:lang w:eastAsia="de-DE"/>
        </w:rPr>
      </w:pPr>
      <w:r>
        <w:rPr>
          <w:lang w:eastAsia="de-DE"/>
        </w:rPr>
        <w:t xml:space="preserve">                            $ref: '</w:t>
      </w:r>
      <w:ins w:id="5591" w:author="Author">
        <w:r w:rsidR="00581505" w:rsidRPr="00581505">
          <w:rPr>
            <w:lang w:eastAsia="de-DE"/>
          </w:rPr>
          <w:t>TS28623_C</w:t>
        </w:r>
      </w:ins>
      <w:del w:id="5592" w:author="Author">
        <w:r w:rsidDel="00581505">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2A172A5A" w14:textId="77777777" w:rsidR="006255FC" w:rsidRDefault="006255FC" w:rsidP="006255FC">
      <w:pPr>
        <w:pStyle w:val="PL"/>
        <w:rPr>
          <w:lang w:eastAsia="de-DE"/>
        </w:rPr>
      </w:pPr>
      <w:r>
        <w:rPr>
          <w:lang w:eastAsia="de-DE"/>
        </w:rPr>
        <w:t xml:space="preserve">                      - $ref: '#/components/schemas/</w:t>
      </w:r>
      <w:proofErr w:type="spellStart"/>
      <w:r>
        <w:rPr>
          <w:lang w:eastAsia="de-DE"/>
        </w:rPr>
        <w:t>AlarmRecord</w:t>
      </w:r>
      <w:proofErr w:type="spellEnd"/>
      <w:r>
        <w:rPr>
          <w:lang w:eastAsia="de-DE"/>
        </w:rPr>
        <w:t>'</w:t>
      </w:r>
    </w:p>
    <w:p w14:paraId="55C08BF2" w14:textId="77777777" w:rsidR="006255FC" w:rsidRDefault="006255FC" w:rsidP="006255FC">
      <w:pPr>
        <w:pStyle w:val="PL"/>
        <w:rPr>
          <w:lang w:eastAsia="de-DE"/>
        </w:rPr>
      </w:pPr>
      <w:r>
        <w:rPr>
          <w:lang w:eastAsia="de-DE"/>
        </w:rPr>
        <w:t xml:space="preserve">                      - type: object</w:t>
      </w:r>
    </w:p>
    <w:p w14:paraId="56C5A72B" w14:textId="77777777" w:rsidR="006255FC" w:rsidRDefault="006255FC" w:rsidP="006255FC">
      <w:pPr>
        <w:pStyle w:val="PL"/>
        <w:rPr>
          <w:lang w:eastAsia="de-DE"/>
        </w:rPr>
      </w:pPr>
      <w:r>
        <w:rPr>
          <w:lang w:eastAsia="de-DE"/>
        </w:rPr>
        <w:t xml:space="preserve">                        properties:</w:t>
      </w:r>
    </w:p>
    <w:p w14:paraId="77AAF7CE" w14:textId="77777777" w:rsidR="006255FC" w:rsidRDefault="006255FC" w:rsidP="006255FC">
      <w:pPr>
        <w:pStyle w:val="PL"/>
        <w:rPr>
          <w:lang w:eastAsia="de-DE"/>
        </w:rPr>
      </w:pPr>
      <w:r>
        <w:rPr>
          <w:lang w:eastAsia="de-DE"/>
        </w:rPr>
        <w:t xml:space="preserve">                          comments:</w:t>
      </w:r>
    </w:p>
    <w:p w14:paraId="74F19C35" w14:textId="77777777" w:rsidR="006255FC" w:rsidRDefault="006255FC" w:rsidP="006255FC">
      <w:pPr>
        <w:pStyle w:val="PL"/>
        <w:rPr>
          <w:lang w:eastAsia="de-DE"/>
        </w:rPr>
      </w:pPr>
      <w:r>
        <w:rPr>
          <w:lang w:eastAsia="de-DE"/>
        </w:rPr>
        <w:t xml:space="preserve">                            $ref: '#/components/schemas/Comments'</w:t>
      </w:r>
    </w:p>
    <w:p w14:paraId="74029F8D" w14:textId="77777777" w:rsidR="006255FC" w:rsidRDefault="006255FC" w:rsidP="006255FC">
      <w:pPr>
        <w:pStyle w:val="PL"/>
        <w:rPr>
          <w:lang w:eastAsia="de-DE"/>
        </w:rPr>
      </w:pPr>
      <w:r>
        <w:rPr>
          <w:lang w:eastAsia="de-DE"/>
        </w:rPr>
        <w:t xml:space="preserve">        default:</w:t>
      </w:r>
    </w:p>
    <w:p w14:paraId="23AFDFA2" w14:textId="77777777" w:rsidR="006255FC" w:rsidRDefault="006255FC" w:rsidP="006255FC">
      <w:pPr>
        <w:pStyle w:val="PL"/>
        <w:rPr>
          <w:lang w:eastAsia="de-DE"/>
        </w:rPr>
      </w:pPr>
      <w:r>
        <w:rPr>
          <w:lang w:eastAsia="de-DE"/>
        </w:rPr>
        <w:t xml:space="preserve">          description: Response in case of error.</w:t>
      </w:r>
    </w:p>
    <w:p w14:paraId="2D23039F" w14:textId="77777777" w:rsidR="006255FC" w:rsidRDefault="006255FC" w:rsidP="006255FC">
      <w:pPr>
        <w:pStyle w:val="PL"/>
        <w:rPr>
          <w:lang w:eastAsia="de-DE"/>
        </w:rPr>
      </w:pPr>
      <w:r>
        <w:rPr>
          <w:lang w:eastAsia="de-DE"/>
        </w:rPr>
        <w:t xml:space="preserve">          content:</w:t>
      </w:r>
    </w:p>
    <w:p w14:paraId="334EC653" w14:textId="77777777" w:rsidR="006255FC" w:rsidRDefault="006255FC" w:rsidP="006255FC">
      <w:pPr>
        <w:pStyle w:val="PL"/>
        <w:rPr>
          <w:lang w:eastAsia="de-DE"/>
        </w:rPr>
      </w:pPr>
      <w:r>
        <w:rPr>
          <w:lang w:eastAsia="de-DE"/>
        </w:rPr>
        <w:t xml:space="preserve">            application/json:</w:t>
      </w:r>
    </w:p>
    <w:p w14:paraId="701B36A4" w14:textId="77777777" w:rsidR="006255FC" w:rsidRDefault="006255FC" w:rsidP="006255FC">
      <w:pPr>
        <w:pStyle w:val="PL"/>
        <w:rPr>
          <w:lang w:eastAsia="de-DE"/>
        </w:rPr>
      </w:pPr>
      <w:r>
        <w:rPr>
          <w:lang w:eastAsia="de-DE"/>
        </w:rPr>
        <w:t xml:space="preserve">              schema:</w:t>
      </w:r>
    </w:p>
    <w:p w14:paraId="5F0C1F46" w14:textId="77816A29" w:rsidR="006255FC" w:rsidRDefault="006255FC" w:rsidP="006255FC">
      <w:pPr>
        <w:pStyle w:val="PL"/>
        <w:rPr>
          <w:lang w:eastAsia="de-DE"/>
        </w:rPr>
      </w:pPr>
      <w:r>
        <w:rPr>
          <w:lang w:eastAsia="de-DE"/>
        </w:rPr>
        <w:t xml:space="preserve">                $ref: '</w:t>
      </w:r>
      <w:ins w:id="5593" w:author="Author">
        <w:r w:rsidR="00581505" w:rsidRPr="00581505">
          <w:rPr>
            <w:lang w:eastAsia="de-DE"/>
          </w:rPr>
          <w:t>TS28623_C</w:t>
        </w:r>
      </w:ins>
      <w:del w:id="5594" w:author="Author">
        <w:r w:rsidDel="00581505">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6F189745" w14:textId="77777777" w:rsidR="006255FC" w:rsidRDefault="006255FC" w:rsidP="006255FC">
      <w:pPr>
        <w:pStyle w:val="PL"/>
        <w:rPr>
          <w:lang w:eastAsia="de-DE"/>
        </w:rPr>
      </w:pPr>
      <w:r>
        <w:rPr>
          <w:lang w:eastAsia="de-DE"/>
        </w:rPr>
        <w:t xml:space="preserve">    patch:</w:t>
      </w:r>
    </w:p>
    <w:p w14:paraId="1D701FEA" w14:textId="77777777" w:rsidR="006255FC" w:rsidRDefault="006255FC" w:rsidP="006255FC">
      <w:pPr>
        <w:pStyle w:val="PL"/>
        <w:rPr>
          <w:lang w:eastAsia="de-DE"/>
        </w:rPr>
      </w:pPr>
      <w:r>
        <w:rPr>
          <w:lang w:eastAsia="de-DE"/>
        </w:rPr>
        <w:t xml:space="preserve">      summary: 'Clear, acknowledge or </w:t>
      </w:r>
      <w:proofErr w:type="spellStart"/>
      <w:r>
        <w:rPr>
          <w:lang w:eastAsia="de-DE"/>
        </w:rPr>
        <w:t>unacknowledge</w:t>
      </w:r>
      <w:proofErr w:type="spellEnd"/>
      <w:r>
        <w:rPr>
          <w:lang w:eastAsia="de-DE"/>
        </w:rPr>
        <w:t xml:space="preserve"> multiple alarms'</w:t>
      </w:r>
    </w:p>
    <w:p w14:paraId="71851292" w14:textId="77777777" w:rsidR="006255FC" w:rsidRDefault="006255FC" w:rsidP="006255FC">
      <w:pPr>
        <w:pStyle w:val="PL"/>
        <w:rPr>
          <w:lang w:eastAsia="de-DE"/>
        </w:rPr>
      </w:pPr>
      <w:r>
        <w:rPr>
          <w:lang w:eastAsia="de-DE"/>
        </w:rPr>
        <w:t xml:space="preserve">      description: &gt;-</w:t>
      </w:r>
    </w:p>
    <w:p w14:paraId="19265E95" w14:textId="77777777" w:rsidR="006255FC" w:rsidRDefault="006255FC" w:rsidP="006255FC">
      <w:pPr>
        <w:pStyle w:val="PL"/>
        <w:rPr>
          <w:lang w:eastAsia="de-DE"/>
        </w:rPr>
      </w:pPr>
      <w:r>
        <w:rPr>
          <w:lang w:eastAsia="de-DE"/>
        </w:rPr>
        <w:t xml:space="preserve">        Clears, acknowledges or </w:t>
      </w:r>
      <w:proofErr w:type="spellStart"/>
      <w:r>
        <w:rPr>
          <w:lang w:eastAsia="de-DE"/>
        </w:rPr>
        <w:t>unacknowledges</w:t>
      </w:r>
      <w:proofErr w:type="spellEnd"/>
      <w:r>
        <w:rPr>
          <w:lang w:eastAsia="de-DE"/>
        </w:rPr>
        <w:t xml:space="preserve"> multiple alarms using patch. Depending</w:t>
      </w:r>
    </w:p>
    <w:p w14:paraId="70073133" w14:textId="77777777" w:rsidR="006255FC" w:rsidRDefault="006255FC" w:rsidP="006255FC">
      <w:pPr>
        <w:pStyle w:val="PL"/>
        <w:rPr>
          <w:lang w:eastAsia="de-DE"/>
        </w:rPr>
      </w:pPr>
      <w:r>
        <w:rPr>
          <w:lang w:eastAsia="de-DE"/>
        </w:rPr>
        <w:t xml:space="preserve">        on which action is to be performed, different merge patch documents need</w:t>
      </w:r>
    </w:p>
    <w:p w14:paraId="5EF75EC5" w14:textId="77777777" w:rsidR="006255FC" w:rsidRDefault="006255FC" w:rsidP="006255FC">
      <w:pPr>
        <w:pStyle w:val="PL"/>
        <w:rPr>
          <w:lang w:eastAsia="de-DE"/>
        </w:rPr>
      </w:pPr>
      <w:r>
        <w:rPr>
          <w:lang w:eastAsia="de-DE"/>
        </w:rPr>
        <w:t xml:space="preserve">        to be used.</w:t>
      </w:r>
    </w:p>
    <w:p w14:paraId="52FBA579"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1B08011B" w14:textId="77777777" w:rsidR="006255FC" w:rsidRDefault="006255FC" w:rsidP="006255FC">
      <w:pPr>
        <w:pStyle w:val="PL"/>
        <w:rPr>
          <w:lang w:eastAsia="de-DE"/>
        </w:rPr>
      </w:pPr>
      <w:r>
        <w:rPr>
          <w:lang w:eastAsia="de-DE"/>
        </w:rPr>
        <w:t xml:space="preserve">        description: &gt;-</w:t>
      </w:r>
    </w:p>
    <w:p w14:paraId="1D1F1CBD" w14:textId="77777777" w:rsidR="006255FC" w:rsidRDefault="006255FC" w:rsidP="006255FC">
      <w:pPr>
        <w:pStyle w:val="PL"/>
        <w:rPr>
          <w:lang w:eastAsia="de-DE"/>
        </w:rPr>
      </w:pPr>
      <w:r>
        <w:rPr>
          <w:lang w:eastAsia="de-DE"/>
        </w:rPr>
        <w:t xml:space="preserve">          Patch documents for acknowledging and unacknowledging, or clearing multiple</w:t>
      </w:r>
    </w:p>
    <w:p w14:paraId="4D9E2D6A" w14:textId="77777777" w:rsidR="006255FC" w:rsidRDefault="006255FC" w:rsidP="006255FC">
      <w:pPr>
        <w:pStyle w:val="PL"/>
        <w:rPr>
          <w:lang w:eastAsia="de-DE"/>
        </w:rPr>
      </w:pPr>
      <w:r>
        <w:rPr>
          <w:lang w:eastAsia="de-DE"/>
        </w:rPr>
        <w:t xml:space="preserve">          alarms. The keys in the map are the </w:t>
      </w:r>
      <w:proofErr w:type="spellStart"/>
      <w:r>
        <w:rPr>
          <w:lang w:eastAsia="de-DE"/>
        </w:rPr>
        <w:t>alarmIds</w:t>
      </w:r>
      <w:proofErr w:type="spellEnd"/>
      <w:r>
        <w:rPr>
          <w:lang w:eastAsia="de-DE"/>
        </w:rPr>
        <w:t xml:space="preserve"> to be patched.</w:t>
      </w:r>
    </w:p>
    <w:p w14:paraId="48412289" w14:textId="77777777" w:rsidR="006255FC" w:rsidRDefault="006255FC" w:rsidP="006255FC">
      <w:pPr>
        <w:pStyle w:val="PL"/>
        <w:rPr>
          <w:lang w:eastAsia="de-DE"/>
        </w:rPr>
      </w:pPr>
      <w:r>
        <w:rPr>
          <w:lang w:eastAsia="de-DE"/>
        </w:rPr>
        <w:t xml:space="preserve">        content:</w:t>
      </w:r>
    </w:p>
    <w:p w14:paraId="05D6B23F" w14:textId="77777777" w:rsidR="006255FC" w:rsidRDefault="006255FC" w:rsidP="006255FC">
      <w:pPr>
        <w:pStyle w:val="PL"/>
        <w:rPr>
          <w:lang w:eastAsia="de-DE"/>
        </w:rPr>
      </w:pPr>
      <w:r>
        <w:rPr>
          <w:lang w:eastAsia="de-DE"/>
        </w:rPr>
        <w:t xml:space="preserve">          application/</w:t>
      </w:r>
      <w:proofErr w:type="spellStart"/>
      <w:r>
        <w:rPr>
          <w:lang w:eastAsia="de-DE"/>
        </w:rPr>
        <w:t>merge-patch+json</w:t>
      </w:r>
      <w:proofErr w:type="spellEnd"/>
      <w:r>
        <w:rPr>
          <w:lang w:eastAsia="de-DE"/>
        </w:rPr>
        <w:t>:</w:t>
      </w:r>
    </w:p>
    <w:p w14:paraId="1880D183" w14:textId="77777777" w:rsidR="006255FC" w:rsidRDefault="006255FC" w:rsidP="006255FC">
      <w:pPr>
        <w:pStyle w:val="PL"/>
        <w:rPr>
          <w:lang w:eastAsia="de-DE"/>
        </w:rPr>
      </w:pPr>
      <w:r>
        <w:rPr>
          <w:lang w:eastAsia="de-DE"/>
        </w:rPr>
        <w:t xml:space="preserve">            schema:</w:t>
      </w:r>
    </w:p>
    <w:p w14:paraId="20F25207" w14:textId="77777777" w:rsidR="006255FC" w:rsidRDefault="006255FC" w:rsidP="006255FC">
      <w:pPr>
        <w:pStyle w:val="PL"/>
        <w:rPr>
          <w:lang w:eastAsia="de-DE"/>
        </w:rPr>
      </w:pPr>
      <w:r>
        <w:rPr>
          <w:lang w:eastAsia="de-DE"/>
        </w:rPr>
        <w:t xml:space="preserve">              </w:t>
      </w:r>
      <w:proofErr w:type="spellStart"/>
      <w:r>
        <w:rPr>
          <w:lang w:eastAsia="de-DE"/>
        </w:rPr>
        <w:t>oneOf</w:t>
      </w:r>
      <w:proofErr w:type="spellEnd"/>
      <w:r>
        <w:rPr>
          <w:lang w:eastAsia="de-DE"/>
        </w:rPr>
        <w:t>:</w:t>
      </w:r>
    </w:p>
    <w:p w14:paraId="0B419C4E" w14:textId="77777777" w:rsidR="006255FC" w:rsidRDefault="006255FC" w:rsidP="006255FC">
      <w:pPr>
        <w:pStyle w:val="PL"/>
        <w:rPr>
          <w:lang w:eastAsia="de-DE"/>
        </w:rPr>
      </w:pPr>
      <w:r>
        <w:rPr>
          <w:lang w:eastAsia="de-DE"/>
        </w:rPr>
        <w:t xml:space="preserve">                - type: object</w:t>
      </w:r>
    </w:p>
    <w:p w14:paraId="6F1613EE" w14:textId="77777777" w:rsidR="006255FC" w:rsidRDefault="006255FC" w:rsidP="006255FC">
      <w:pPr>
        <w:pStyle w:val="PL"/>
        <w:rPr>
          <w:lang w:eastAsia="de-DE"/>
        </w:rPr>
      </w:pPr>
      <w:r>
        <w:rPr>
          <w:lang w:eastAsia="de-DE"/>
        </w:rPr>
        <w:t xml:space="preserve">                  </w:t>
      </w:r>
      <w:proofErr w:type="spellStart"/>
      <w:r>
        <w:rPr>
          <w:lang w:eastAsia="de-DE"/>
        </w:rPr>
        <w:t>additionalProperties</w:t>
      </w:r>
      <w:proofErr w:type="spellEnd"/>
      <w:r>
        <w:rPr>
          <w:lang w:eastAsia="de-DE"/>
        </w:rPr>
        <w:t>:</w:t>
      </w:r>
    </w:p>
    <w:p w14:paraId="3D07891F" w14:textId="77777777" w:rsidR="006255FC" w:rsidRDefault="006255FC" w:rsidP="006255FC">
      <w:pPr>
        <w:pStyle w:val="PL"/>
        <w:rPr>
          <w:lang w:eastAsia="de-DE"/>
        </w:rPr>
      </w:pPr>
      <w:r>
        <w:rPr>
          <w:lang w:eastAsia="de-DE"/>
        </w:rPr>
        <w:t xml:space="preserve">                    $ref: '#/components/schemas/</w:t>
      </w:r>
      <w:proofErr w:type="spellStart"/>
      <w:r>
        <w:rPr>
          <w:lang w:eastAsia="de-DE"/>
        </w:rPr>
        <w:t>MergePatchAcknowledgeAlarm</w:t>
      </w:r>
      <w:proofErr w:type="spellEnd"/>
      <w:r>
        <w:rPr>
          <w:lang w:eastAsia="de-DE"/>
        </w:rPr>
        <w:t>'</w:t>
      </w:r>
    </w:p>
    <w:p w14:paraId="6524473F" w14:textId="77777777" w:rsidR="006255FC" w:rsidRDefault="006255FC" w:rsidP="006255FC">
      <w:pPr>
        <w:pStyle w:val="PL"/>
        <w:rPr>
          <w:lang w:eastAsia="de-DE"/>
        </w:rPr>
      </w:pPr>
      <w:r>
        <w:rPr>
          <w:lang w:eastAsia="de-DE"/>
        </w:rPr>
        <w:t xml:space="preserve">                - type: object</w:t>
      </w:r>
    </w:p>
    <w:p w14:paraId="3BCE25B0" w14:textId="77777777" w:rsidR="006255FC" w:rsidRDefault="006255FC" w:rsidP="006255FC">
      <w:pPr>
        <w:pStyle w:val="PL"/>
        <w:rPr>
          <w:lang w:eastAsia="de-DE"/>
        </w:rPr>
      </w:pPr>
      <w:r>
        <w:rPr>
          <w:lang w:eastAsia="de-DE"/>
        </w:rPr>
        <w:t xml:space="preserve">                  </w:t>
      </w:r>
      <w:proofErr w:type="spellStart"/>
      <w:r>
        <w:rPr>
          <w:lang w:eastAsia="de-DE"/>
        </w:rPr>
        <w:t>additionalProperties</w:t>
      </w:r>
      <w:proofErr w:type="spellEnd"/>
      <w:r>
        <w:rPr>
          <w:lang w:eastAsia="de-DE"/>
        </w:rPr>
        <w:t>:</w:t>
      </w:r>
    </w:p>
    <w:p w14:paraId="6E8896B1" w14:textId="77777777" w:rsidR="006255FC" w:rsidRDefault="006255FC" w:rsidP="006255FC">
      <w:pPr>
        <w:pStyle w:val="PL"/>
        <w:rPr>
          <w:lang w:eastAsia="de-DE"/>
        </w:rPr>
      </w:pPr>
      <w:r>
        <w:rPr>
          <w:lang w:eastAsia="de-DE"/>
        </w:rPr>
        <w:t xml:space="preserve">                    $ref: '#/components/schemas/</w:t>
      </w:r>
      <w:proofErr w:type="spellStart"/>
      <w:r>
        <w:rPr>
          <w:lang w:eastAsia="de-DE"/>
        </w:rPr>
        <w:t>MergePatchClearAlarm</w:t>
      </w:r>
      <w:proofErr w:type="spellEnd"/>
      <w:r>
        <w:rPr>
          <w:lang w:eastAsia="de-DE"/>
        </w:rPr>
        <w:t>'</w:t>
      </w:r>
    </w:p>
    <w:p w14:paraId="090A08A1" w14:textId="77777777" w:rsidR="006255FC" w:rsidRDefault="006255FC" w:rsidP="006255FC">
      <w:pPr>
        <w:pStyle w:val="PL"/>
        <w:rPr>
          <w:lang w:eastAsia="de-DE"/>
        </w:rPr>
      </w:pPr>
      <w:r>
        <w:rPr>
          <w:lang w:eastAsia="de-DE"/>
        </w:rPr>
        <w:t xml:space="preserve">      responses:</w:t>
      </w:r>
    </w:p>
    <w:p w14:paraId="60F9B392" w14:textId="77777777" w:rsidR="006255FC" w:rsidRDefault="006255FC" w:rsidP="006255FC">
      <w:pPr>
        <w:pStyle w:val="PL"/>
        <w:rPr>
          <w:lang w:eastAsia="de-DE"/>
        </w:rPr>
      </w:pPr>
      <w:r>
        <w:rPr>
          <w:lang w:eastAsia="de-DE"/>
        </w:rPr>
        <w:t xml:space="preserve">        '204':</w:t>
      </w:r>
    </w:p>
    <w:p w14:paraId="666AD2E3" w14:textId="77777777" w:rsidR="006255FC" w:rsidRDefault="006255FC" w:rsidP="006255FC">
      <w:pPr>
        <w:pStyle w:val="PL"/>
        <w:rPr>
          <w:lang w:eastAsia="de-DE"/>
        </w:rPr>
      </w:pPr>
      <w:r>
        <w:rPr>
          <w:lang w:eastAsia="de-DE"/>
        </w:rPr>
        <w:t xml:space="preserve">          description: &gt;-</w:t>
      </w:r>
    </w:p>
    <w:p w14:paraId="2B29290E" w14:textId="77777777" w:rsidR="006255FC" w:rsidRDefault="006255FC" w:rsidP="006255FC">
      <w:pPr>
        <w:pStyle w:val="PL"/>
        <w:rPr>
          <w:lang w:eastAsia="de-DE"/>
        </w:rPr>
      </w:pPr>
      <w:r>
        <w:rPr>
          <w:lang w:eastAsia="de-DE"/>
        </w:rPr>
        <w:t xml:space="preserve">            Success case ("204 No content").</w:t>
      </w:r>
    </w:p>
    <w:p w14:paraId="6518C8B6" w14:textId="77777777" w:rsidR="006255FC" w:rsidRDefault="006255FC" w:rsidP="006255FC">
      <w:pPr>
        <w:pStyle w:val="PL"/>
        <w:rPr>
          <w:lang w:eastAsia="de-DE"/>
        </w:rPr>
      </w:pPr>
      <w:r>
        <w:rPr>
          <w:lang w:eastAsia="de-DE"/>
        </w:rPr>
        <w:t xml:space="preserve">            The response message body is empty.</w:t>
      </w:r>
    </w:p>
    <w:p w14:paraId="02D8EB07" w14:textId="77777777" w:rsidR="006255FC" w:rsidRDefault="006255FC" w:rsidP="006255FC">
      <w:pPr>
        <w:pStyle w:val="PL"/>
        <w:rPr>
          <w:lang w:eastAsia="de-DE"/>
        </w:rPr>
      </w:pPr>
      <w:r>
        <w:rPr>
          <w:lang w:eastAsia="de-DE"/>
        </w:rPr>
        <w:t xml:space="preserve">        default:</w:t>
      </w:r>
    </w:p>
    <w:p w14:paraId="56BD1726" w14:textId="77777777" w:rsidR="006255FC" w:rsidRDefault="006255FC" w:rsidP="006255FC">
      <w:pPr>
        <w:pStyle w:val="PL"/>
        <w:rPr>
          <w:lang w:eastAsia="de-DE"/>
        </w:rPr>
      </w:pPr>
      <w:r>
        <w:rPr>
          <w:lang w:eastAsia="de-DE"/>
        </w:rPr>
        <w:t xml:space="preserve">          description: Response in case of error.</w:t>
      </w:r>
    </w:p>
    <w:p w14:paraId="2F2E0212" w14:textId="77777777" w:rsidR="006255FC" w:rsidRDefault="006255FC" w:rsidP="006255FC">
      <w:pPr>
        <w:pStyle w:val="PL"/>
        <w:rPr>
          <w:lang w:eastAsia="de-DE"/>
        </w:rPr>
      </w:pPr>
      <w:r>
        <w:rPr>
          <w:lang w:eastAsia="de-DE"/>
        </w:rPr>
        <w:t xml:space="preserve">          content:</w:t>
      </w:r>
    </w:p>
    <w:p w14:paraId="13124149" w14:textId="77777777" w:rsidR="006255FC" w:rsidRDefault="006255FC" w:rsidP="006255FC">
      <w:pPr>
        <w:pStyle w:val="PL"/>
        <w:rPr>
          <w:lang w:eastAsia="de-DE"/>
        </w:rPr>
      </w:pPr>
      <w:r>
        <w:rPr>
          <w:lang w:eastAsia="de-DE"/>
        </w:rPr>
        <w:t xml:space="preserve">            application/json:</w:t>
      </w:r>
    </w:p>
    <w:p w14:paraId="3E5F51B4" w14:textId="77777777" w:rsidR="006255FC" w:rsidRDefault="006255FC" w:rsidP="006255FC">
      <w:pPr>
        <w:pStyle w:val="PL"/>
        <w:rPr>
          <w:lang w:eastAsia="de-DE"/>
        </w:rPr>
      </w:pPr>
      <w:r>
        <w:rPr>
          <w:lang w:eastAsia="de-DE"/>
        </w:rPr>
        <w:t xml:space="preserve">              schema:</w:t>
      </w:r>
    </w:p>
    <w:p w14:paraId="69CE4B77" w14:textId="77777777" w:rsidR="006255FC" w:rsidRDefault="006255FC" w:rsidP="006255FC">
      <w:pPr>
        <w:pStyle w:val="PL"/>
        <w:rPr>
          <w:lang w:eastAsia="de-DE"/>
        </w:rPr>
      </w:pPr>
      <w:r>
        <w:rPr>
          <w:lang w:eastAsia="de-DE"/>
        </w:rPr>
        <w:t xml:space="preserve">                type: array</w:t>
      </w:r>
    </w:p>
    <w:p w14:paraId="2A3215B5" w14:textId="77777777" w:rsidR="006255FC" w:rsidRDefault="006255FC" w:rsidP="006255FC">
      <w:pPr>
        <w:pStyle w:val="PL"/>
        <w:rPr>
          <w:lang w:eastAsia="de-DE"/>
        </w:rPr>
      </w:pPr>
      <w:r>
        <w:rPr>
          <w:lang w:eastAsia="de-DE"/>
        </w:rPr>
        <w:t xml:space="preserve">                items:</w:t>
      </w:r>
    </w:p>
    <w:p w14:paraId="5E7795CC" w14:textId="77777777" w:rsidR="006255FC" w:rsidRDefault="006255FC" w:rsidP="006255FC">
      <w:pPr>
        <w:pStyle w:val="PL"/>
        <w:rPr>
          <w:lang w:eastAsia="de-DE"/>
        </w:rPr>
      </w:pPr>
      <w:r>
        <w:rPr>
          <w:lang w:eastAsia="de-DE"/>
        </w:rPr>
        <w:t xml:space="preserve">                  $ref: '#/components/schemas/</w:t>
      </w:r>
      <w:proofErr w:type="spellStart"/>
      <w:r>
        <w:rPr>
          <w:lang w:eastAsia="de-DE"/>
        </w:rPr>
        <w:t>FailedAlarm</w:t>
      </w:r>
      <w:proofErr w:type="spellEnd"/>
      <w:r>
        <w:rPr>
          <w:lang w:eastAsia="de-DE"/>
        </w:rPr>
        <w:t>'</w:t>
      </w:r>
    </w:p>
    <w:p w14:paraId="2CBA932B" w14:textId="77777777" w:rsidR="006255FC" w:rsidRDefault="006255FC" w:rsidP="006255FC">
      <w:pPr>
        <w:pStyle w:val="PL"/>
        <w:rPr>
          <w:lang w:eastAsia="de-DE"/>
        </w:rPr>
      </w:pPr>
      <w:r>
        <w:rPr>
          <w:lang w:eastAsia="de-DE"/>
        </w:rPr>
        <w:t xml:space="preserve">  /alarms/</w:t>
      </w:r>
      <w:proofErr w:type="spellStart"/>
      <w:r>
        <w:rPr>
          <w:lang w:eastAsia="de-DE"/>
        </w:rPr>
        <w:t>alarmCount</w:t>
      </w:r>
      <w:proofErr w:type="spellEnd"/>
      <w:r>
        <w:rPr>
          <w:lang w:eastAsia="de-DE"/>
        </w:rPr>
        <w:t>:</w:t>
      </w:r>
    </w:p>
    <w:p w14:paraId="0CACAD38" w14:textId="77777777" w:rsidR="006255FC" w:rsidRDefault="006255FC" w:rsidP="006255FC">
      <w:pPr>
        <w:pStyle w:val="PL"/>
        <w:rPr>
          <w:lang w:eastAsia="de-DE"/>
        </w:rPr>
      </w:pPr>
      <w:r>
        <w:rPr>
          <w:lang w:eastAsia="de-DE"/>
        </w:rPr>
        <w:t xml:space="preserve">    get:</w:t>
      </w:r>
    </w:p>
    <w:p w14:paraId="577DF397" w14:textId="77777777" w:rsidR="006255FC" w:rsidRDefault="006255FC" w:rsidP="006255FC">
      <w:pPr>
        <w:pStyle w:val="PL"/>
        <w:rPr>
          <w:lang w:eastAsia="de-DE"/>
        </w:rPr>
      </w:pPr>
      <w:r>
        <w:rPr>
          <w:lang w:eastAsia="de-DE"/>
        </w:rPr>
        <w:t xml:space="preserve">      summary: Get the alarm count per perceived severity</w:t>
      </w:r>
    </w:p>
    <w:p w14:paraId="15F6D52E" w14:textId="77777777" w:rsidR="006255FC" w:rsidRDefault="006255FC" w:rsidP="006255FC">
      <w:pPr>
        <w:pStyle w:val="PL"/>
        <w:rPr>
          <w:lang w:eastAsia="de-DE"/>
        </w:rPr>
      </w:pPr>
      <w:r>
        <w:rPr>
          <w:lang w:eastAsia="de-DE"/>
        </w:rPr>
        <w:t xml:space="preserve">      parameters:</w:t>
      </w:r>
    </w:p>
    <w:p w14:paraId="395CF9B6" w14:textId="77777777" w:rsidR="006255FC" w:rsidRDefault="006255FC" w:rsidP="006255FC">
      <w:pPr>
        <w:pStyle w:val="PL"/>
        <w:rPr>
          <w:lang w:eastAsia="de-DE"/>
        </w:rPr>
      </w:pPr>
      <w:r>
        <w:rPr>
          <w:lang w:eastAsia="de-DE"/>
        </w:rPr>
        <w:t xml:space="preserve">        - name: </w:t>
      </w:r>
      <w:proofErr w:type="spellStart"/>
      <w:r>
        <w:rPr>
          <w:lang w:eastAsia="de-DE"/>
        </w:rPr>
        <w:t>alarmAckState</w:t>
      </w:r>
      <w:proofErr w:type="spellEnd"/>
    </w:p>
    <w:p w14:paraId="3EE49734" w14:textId="77777777" w:rsidR="006255FC" w:rsidRDefault="006255FC" w:rsidP="006255FC">
      <w:pPr>
        <w:pStyle w:val="PL"/>
        <w:rPr>
          <w:lang w:eastAsia="de-DE"/>
        </w:rPr>
      </w:pPr>
      <w:r>
        <w:rPr>
          <w:lang w:eastAsia="de-DE"/>
        </w:rPr>
        <w:t xml:space="preserve">          in: query</w:t>
      </w:r>
    </w:p>
    <w:p w14:paraId="628988CB" w14:textId="77777777" w:rsidR="006255FC" w:rsidRDefault="006255FC" w:rsidP="006255FC">
      <w:pPr>
        <w:pStyle w:val="PL"/>
        <w:rPr>
          <w:lang w:eastAsia="de-DE"/>
        </w:rPr>
      </w:pPr>
      <w:r>
        <w:rPr>
          <w:lang w:eastAsia="de-DE"/>
        </w:rPr>
        <w:t xml:space="preserve">          required: false</w:t>
      </w:r>
    </w:p>
    <w:p w14:paraId="5151CAF5" w14:textId="77777777" w:rsidR="006255FC" w:rsidRPr="001D11CC" w:rsidRDefault="006255FC" w:rsidP="006255FC">
      <w:pPr>
        <w:pStyle w:val="PL"/>
        <w:rPr>
          <w:lang w:val="de-DE" w:eastAsia="de-DE"/>
        </w:rPr>
      </w:pPr>
      <w:r>
        <w:rPr>
          <w:lang w:eastAsia="de-DE"/>
        </w:rPr>
        <w:t xml:space="preserve">          </w:t>
      </w:r>
      <w:r w:rsidRPr="001D11CC">
        <w:rPr>
          <w:lang w:val="de-DE" w:eastAsia="de-DE"/>
        </w:rPr>
        <w:t>schema:</w:t>
      </w:r>
    </w:p>
    <w:p w14:paraId="49E3F278" w14:textId="77777777" w:rsidR="006255FC" w:rsidRPr="001D11CC" w:rsidRDefault="006255FC" w:rsidP="006255FC">
      <w:pPr>
        <w:pStyle w:val="PL"/>
        <w:rPr>
          <w:lang w:val="de-DE" w:eastAsia="de-DE"/>
        </w:rPr>
      </w:pPr>
      <w:r w:rsidRPr="001D11CC">
        <w:rPr>
          <w:lang w:val="de-DE" w:eastAsia="de-DE"/>
        </w:rPr>
        <w:t xml:space="preserve">            $ref: '#/components/schemas/AlarmAckState'</w:t>
      </w:r>
    </w:p>
    <w:p w14:paraId="48D9BAC9" w14:textId="77777777" w:rsidR="006255FC" w:rsidRDefault="006255FC" w:rsidP="006255FC">
      <w:pPr>
        <w:pStyle w:val="PL"/>
        <w:rPr>
          <w:lang w:eastAsia="de-DE"/>
        </w:rPr>
      </w:pPr>
      <w:r w:rsidRPr="001D11CC">
        <w:rPr>
          <w:lang w:val="de-DE" w:eastAsia="de-DE"/>
        </w:rPr>
        <w:t xml:space="preserve">        </w:t>
      </w:r>
      <w:r>
        <w:rPr>
          <w:lang w:eastAsia="de-DE"/>
        </w:rPr>
        <w:t>- name: filter</w:t>
      </w:r>
    </w:p>
    <w:p w14:paraId="63DF9F03" w14:textId="77777777" w:rsidR="006255FC" w:rsidRDefault="006255FC" w:rsidP="006255FC">
      <w:pPr>
        <w:pStyle w:val="PL"/>
        <w:rPr>
          <w:lang w:eastAsia="de-DE"/>
        </w:rPr>
      </w:pPr>
      <w:r>
        <w:rPr>
          <w:lang w:eastAsia="de-DE"/>
        </w:rPr>
        <w:t xml:space="preserve">          in: query</w:t>
      </w:r>
    </w:p>
    <w:p w14:paraId="14E428CF" w14:textId="77777777" w:rsidR="006255FC" w:rsidRDefault="006255FC" w:rsidP="006255FC">
      <w:pPr>
        <w:pStyle w:val="PL"/>
        <w:rPr>
          <w:lang w:eastAsia="de-DE"/>
        </w:rPr>
      </w:pPr>
      <w:r>
        <w:rPr>
          <w:lang w:eastAsia="de-DE"/>
        </w:rPr>
        <w:t xml:space="preserve">          required: false</w:t>
      </w:r>
    </w:p>
    <w:p w14:paraId="0FFE4433" w14:textId="77777777" w:rsidR="006255FC" w:rsidRDefault="006255FC" w:rsidP="006255FC">
      <w:pPr>
        <w:pStyle w:val="PL"/>
        <w:rPr>
          <w:lang w:eastAsia="de-DE"/>
        </w:rPr>
      </w:pPr>
      <w:r>
        <w:rPr>
          <w:lang w:eastAsia="de-DE"/>
        </w:rPr>
        <w:t xml:space="preserve">          schema:</w:t>
      </w:r>
    </w:p>
    <w:p w14:paraId="288B1871" w14:textId="77777777" w:rsidR="006255FC" w:rsidRDefault="006255FC" w:rsidP="006255FC">
      <w:pPr>
        <w:pStyle w:val="PL"/>
        <w:rPr>
          <w:lang w:eastAsia="de-DE"/>
        </w:rPr>
      </w:pPr>
      <w:r>
        <w:rPr>
          <w:lang w:eastAsia="de-DE"/>
        </w:rPr>
        <w:t xml:space="preserve">            type: string</w:t>
      </w:r>
    </w:p>
    <w:p w14:paraId="7B357E90" w14:textId="77777777" w:rsidR="006255FC" w:rsidRDefault="006255FC" w:rsidP="006255FC">
      <w:pPr>
        <w:pStyle w:val="PL"/>
        <w:rPr>
          <w:lang w:eastAsia="de-DE"/>
        </w:rPr>
      </w:pPr>
      <w:r>
        <w:rPr>
          <w:lang w:eastAsia="de-DE"/>
        </w:rPr>
        <w:t xml:space="preserve">      responses:</w:t>
      </w:r>
    </w:p>
    <w:p w14:paraId="4E456082" w14:textId="77777777" w:rsidR="006255FC" w:rsidRDefault="006255FC" w:rsidP="006255FC">
      <w:pPr>
        <w:pStyle w:val="PL"/>
        <w:rPr>
          <w:lang w:eastAsia="de-DE"/>
        </w:rPr>
      </w:pPr>
      <w:r>
        <w:rPr>
          <w:lang w:eastAsia="de-DE"/>
        </w:rPr>
        <w:t xml:space="preserve">        '200':</w:t>
      </w:r>
    </w:p>
    <w:p w14:paraId="5694415A" w14:textId="77777777" w:rsidR="006255FC" w:rsidRDefault="006255FC" w:rsidP="006255FC">
      <w:pPr>
        <w:pStyle w:val="PL"/>
        <w:rPr>
          <w:lang w:eastAsia="de-DE"/>
        </w:rPr>
      </w:pPr>
      <w:r>
        <w:rPr>
          <w:lang w:eastAsia="de-DE"/>
        </w:rPr>
        <w:t xml:space="preserve">          description: &gt;-</w:t>
      </w:r>
    </w:p>
    <w:p w14:paraId="109C09A4" w14:textId="77777777" w:rsidR="006255FC" w:rsidRDefault="006255FC" w:rsidP="006255FC">
      <w:pPr>
        <w:pStyle w:val="PL"/>
        <w:rPr>
          <w:lang w:eastAsia="de-DE"/>
        </w:rPr>
      </w:pPr>
      <w:r>
        <w:rPr>
          <w:lang w:eastAsia="de-DE"/>
        </w:rPr>
        <w:t xml:space="preserve">            Success case ("200 OK").</w:t>
      </w:r>
    </w:p>
    <w:p w14:paraId="4D2A9A4A" w14:textId="77777777" w:rsidR="006255FC" w:rsidRDefault="006255FC" w:rsidP="006255FC">
      <w:pPr>
        <w:pStyle w:val="PL"/>
        <w:rPr>
          <w:lang w:eastAsia="de-DE"/>
        </w:rPr>
      </w:pPr>
      <w:r>
        <w:rPr>
          <w:lang w:eastAsia="de-DE"/>
        </w:rPr>
        <w:lastRenderedPageBreak/>
        <w:t xml:space="preserve">            The alarm count per perceived severity is returned.</w:t>
      </w:r>
    </w:p>
    <w:p w14:paraId="766DEE2F" w14:textId="77777777" w:rsidR="006255FC" w:rsidRDefault="006255FC" w:rsidP="006255FC">
      <w:pPr>
        <w:pStyle w:val="PL"/>
        <w:rPr>
          <w:lang w:eastAsia="de-DE"/>
        </w:rPr>
      </w:pPr>
      <w:r>
        <w:rPr>
          <w:lang w:eastAsia="de-DE"/>
        </w:rPr>
        <w:t xml:space="preserve">          content:</w:t>
      </w:r>
    </w:p>
    <w:p w14:paraId="72577117" w14:textId="77777777" w:rsidR="006255FC" w:rsidRDefault="006255FC" w:rsidP="006255FC">
      <w:pPr>
        <w:pStyle w:val="PL"/>
        <w:rPr>
          <w:lang w:eastAsia="de-DE"/>
        </w:rPr>
      </w:pPr>
      <w:r>
        <w:rPr>
          <w:lang w:eastAsia="de-DE"/>
        </w:rPr>
        <w:t xml:space="preserve">            application/json:</w:t>
      </w:r>
    </w:p>
    <w:p w14:paraId="1F9A6E7A" w14:textId="77777777" w:rsidR="006255FC" w:rsidRDefault="006255FC" w:rsidP="006255FC">
      <w:pPr>
        <w:pStyle w:val="PL"/>
        <w:rPr>
          <w:lang w:eastAsia="de-DE"/>
        </w:rPr>
      </w:pPr>
      <w:r>
        <w:rPr>
          <w:lang w:eastAsia="de-DE"/>
        </w:rPr>
        <w:t xml:space="preserve">              schema:</w:t>
      </w:r>
    </w:p>
    <w:p w14:paraId="028D0030" w14:textId="77777777" w:rsidR="006255FC" w:rsidRDefault="006255FC" w:rsidP="006255FC">
      <w:pPr>
        <w:pStyle w:val="PL"/>
        <w:rPr>
          <w:lang w:eastAsia="de-DE"/>
        </w:rPr>
      </w:pPr>
      <w:r>
        <w:rPr>
          <w:lang w:eastAsia="de-DE"/>
        </w:rPr>
        <w:t xml:space="preserve">                $ref: '#/components/schemas/</w:t>
      </w:r>
      <w:proofErr w:type="spellStart"/>
      <w:r>
        <w:rPr>
          <w:lang w:eastAsia="de-DE"/>
        </w:rPr>
        <w:t>AlarmCount</w:t>
      </w:r>
      <w:proofErr w:type="spellEnd"/>
      <w:r>
        <w:rPr>
          <w:lang w:eastAsia="de-DE"/>
        </w:rPr>
        <w:t>'</w:t>
      </w:r>
    </w:p>
    <w:p w14:paraId="764CD7F3" w14:textId="77777777" w:rsidR="006255FC" w:rsidRDefault="006255FC" w:rsidP="006255FC">
      <w:pPr>
        <w:pStyle w:val="PL"/>
        <w:rPr>
          <w:lang w:eastAsia="de-DE"/>
        </w:rPr>
      </w:pPr>
      <w:r>
        <w:rPr>
          <w:lang w:eastAsia="de-DE"/>
        </w:rPr>
        <w:t xml:space="preserve">        default:</w:t>
      </w:r>
    </w:p>
    <w:p w14:paraId="7D056D0D" w14:textId="77777777" w:rsidR="006255FC" w:rsidRDefault="006255FC" w:rsidP="006255FC">
      <w:pPr>
        <w:pStyle w:val="PL"/>
        <w:rPr>
          <w:lang w:eastAsia="de-DE"/>
        </w:rPr>
      </w:pPr>
      <w:r>
        <w:rPr>
          <w:lang w:eastAsia="de-DE"/>
        </w:rPr>
        <w:t xml:space="preserve">          description: Response in case of error. The error case needs rework.</w:t>
      </w:r>
    </w:p>
    <w:p w14:paraId="54359285" w14:textId="77777777" w:rsidR="006255FC" w:rsidRDefault="006255FC" w:rsidP="006255FC">
      <w:pPr>
        <w:pStyle w:val="PL"/>
        <w:rPr>
          <w:lang w:eastAsia="de-DE"/>
        </w:rPr>
      </w:pPr>
      <w:r>
        <w:rPr>
          <w:lang w:eastAsia="de-DE"/>
        </w:rPr>
        <w:t xml:space="preserve">          content:</w:t>
      </w:r>
    </w:p>
    <w:p w14:paraId="2642C977" w14:textId="77777777" w:rsidR="006255FC" w:rsidRDefault="006255FC" w:rsidP="006255FC">
      <w:pPr>
        <w:pStyle w:val="PL"/>
        <w:rPr>
          <w:lang w:eastAsia="de-DE"/>
        </w:rPr>
      </w:pPr>
      <w:r>
        <w:rPr>
          <w:lang w:eastAsia="de-DE"/>
        </w:rPr>
        <w:t xml:space="preserve">            application/json:</w:t>
      </w:r>
    </w:p>
    <w:p w14:paraId="6B37A934" w14:textId="77777777" w:rsidR="006255FC" w:rsidRDefault="006255FC" w:rsidP="006255FC">
      <w:pPr>
        <w:pStyle w:val="PL"/>
        <w:rPr>
          <w:lang w:eastAsia="de-DE"/>
        </w:rPr>
      </w:pPr>
      <w:r>
        <w:rPr>
          <w:lang w:eastAsia="de-DE"/>
        </w:rPr>
        <w:t xml:space="preserve">              schema:</w:t>
      </w:r>
    </w:p>
    <w:p w14:paraId="51631AF6" w14:textId="0A4F0667" w:rsidR="006255FC" w:rsidRDefault="006255FC" w:rsidP="006255FC">
      <w:pPr>
        <w:pStyle w:val="PL"/>
        <w:rPr>
          <w:lang w:eastAsia="de-DE"/>
        </w:rPr>
      </w:pPr>
      <w:r>
        <w:rPr>
          <w:lang w:eastAsia="de-DE"/>
        </w:rPr>
        <w:t xml:space="preserve">                $ref: '</w:t>
      </w:r>
      <w:ins w:id="5595" w:author="Author">
        <w:r w:rsidR="00581505" w:rsidRPr="00581505">
          <w:rPr>
            <w:lang w:eastAsia="de-DE"/>
          </w:rPr>
          <w:t>TS28623_C</w:t>
        </w:r>
      </w:ins>
      <w:del w:id="5596" w:author="Author">
        <w:r w:rsidDel="00581505">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620E3EEF" w14:textId="77777777" w:rsidR="006255FC" w:rsidRDefault="006255FC" w:rsidP="006255FC">
      <w:pPr>
        <w:pStyle w:val="PL"/>
        <w:rPr>
          <w:lang w:eastAsia="de-DE"/>
        </w:rPr>
      </w:pPr>
      <w:r>
        <w:rPr>
          <w:lang w:eastAsia="de-DE"/>
        </w:rPr>
        <w:t xml:space="preserve">  /alarms/{</w:t>
      </w:r>
      <w:proofErr w:type="spellStart"/>
      <w:r>
        <w:rPr>
          <w:lang w:eastAsia="de-DE"/>
        </w:rPr>
        <w:t>alarmId</w:t>
      </w:r>
      <w:proofErr w:type="spellEnd"/>
      <w:r>
        <w:rPr>
          <w:lang w:eastAsia="de-DE"/>
        </w:rPr>
        <w:t>}:</w:t>
      </w:r>
    </w:p>
    <w:p w14:paraId="5791426C" w14:textId="77777777" w:rsidR="006255FC" w:rsidRDefault="006255FC" w:rsidP="006255FC">
      <w:pPr>
        <w:pStyle w:val="PL"/>
        <w:rPr>
          <w:lang w:eastAsia="de-DE"/>
        </w:rPr>
      </w:pPr>
      <w:r>
        <w:rPr>
          <w:lang w:eastAsia="de-DE"/>
        </w:rPr>
        <w:t xml:space="preserve">    patch:</w:t>
      </w:r>
    </w:p>
    <w:p w14:paraId="7AADFCC7" w14:textId="77777777" w:rsidR="006255FC" w:rsidRDefault="006255FC" w:rsidP="006255FC">
      <w:pPr>
        <w:pStyle w:val="PL"/>
        <w:rPr>
          <w:lang w:eastAsia="de-DE"/>
        </w:rPr>
      </w:pPr>
      <w:r>
        <w:rPr>
          <w:lang w:eastAsia="de-DE"/>
        </w:rPr>
        <w:t xml:space="preserve">      summary: 'Clear, acknowledge or </w:t>
      </w:r>
      <w:proofErr w:type="spellStart"/>
      <w:r>
        <w:rPr>
          <w:lang w:eastAsia="de-DE"/>
        </w:rPr>
        <w:t>unacknowledge</w:t>
      </w:r>
      <w:proofErr w:type="spellEnd"/>
      <w:r>
        <w:rPr>
          <w:lang w:eastAsia="de-DE"/>
        </w:rPr>
        <w:t xml:space="preserve"> a single alarm'</w:t>
      </w:r>
    </w:p>
    <w:p w14:paraId="7FC74C6F" w14:textId="77777777" w:rsidR="006255FC" w:rsidRDefault="006255FC" w:rsidP="006255FC">
      <w:pPr>
        <w:pStyle w:val="PL"/>
        <w:rPr>
          <w:lang w:eastAsia="de-DE"/>
        </w:rPr>
      </w:pPr>
      <w:r>
        <w:rPr>
          <w:lang w:eastAsia="de-DE"/>
        </w:rPr>
        <w:t xml:space="preserve">      description: &gt;-</w:t>
      </w:r>
    </w:p>
    <w:p w14:paraId="1BCC3F21" w14:textId="77777777" w:rsidR="006255FC" w:rsidRDefault="006255FC" w:rsidP="006255FC">
      <w:pPr>
        <w:pStyle w:val="PL"/>
        <w:rPr>
          <w:lang w:eastAsia="de-DE"/>
        </w:rPr>
      </w:pPr>
      <w:r>
        <w:rPr>
          <w:lang w:eastAsia="de-DE"/>
        </w:rPr>
        <w:t xml:space="preserve">        Clears, acknowledges or </w:t>
      </w:r>
      <w:proofErr w:type="spellStart"/>
      <w:r>
        <w:rPr>
          <w:lang w:eastAsia="de-DE"/>
        </w:rPr>
        <w:t>uncknowldeges</w:t>
      </w:r>
      <w:proofErr w:type="spellEnd"/>
      <w:r>
        <w:rPr>
          <w:lang w:eastAsia="de-DE"/>
        </w:rPr>
        <w:t xml:space="preserve"> a single alarm by patching the alarm</w:t>
      </w:r>
    </w:p>
    <w:p w14:paraId="059E91C2" w14:textId="77777777" w:rsidR="006255FC" w:rsidRDefault="006255FC" w:rsidP="006255FC">
      <w:pPr>
        <w:pStyle w:val="PL"/>
        <w:rPr>
          <w:lang w:eastAsia="de-DE"/>
        </w:rPr>
      </w:pPr>
      <w:r>
        <w:rPr>
          <w:lang w:eastAsia="de-DE"/>
        </w:rPr>
        <w:t xml:space="preserve">        information. A conditional acknowledge request based on the perceived</w:t>
      </w:r>
    </w:p>
    <w:p w14:paraId="2F4A7EDE" w14:textId="77777777" w:rsidR="006255FC" w:rsidRDefault="006255FC" w:rsidP="006255FC">
      <w:pPr>
        <w:pStyle w:val="PL"/>
        <w:rPr>
          <w:lang w:eastAsia="de-DE"/>
        </w:rPr>
      </w:pPr>
      <w:r>
        <w:rPr>
          <w:lang w:eastAsia="de-DE"/>
        </w:rPr>
        <w:t xml:space="preserve">        severity is not supported.</w:t>
      </w:r>
    </w:p>
    <w:p w14:paraId="57F1D7C0" w14:textId="77777777" w:rsidR="006255FC" w:rsidRDefault="006255FC" w:rsidP="006255FC">
      <w:pPr>
        <w:pStyle w:val="PL"/>
        <w:rPr>
          <w:lang w:eastAsia="de-DE"/>
        </w:rPr>
      </w:pPr>
      <w:r>
        <w:rPr>
          <w:lang w:eastAsia="de-DE"/>
        </w:rPr>
        <w:t xml:space="preserve">      parameters:</w:t>
      </w:r>
    </w:p>
    <w:p w14:paraId="73EEB711" w14:textId="77777777" w:rsidR="006255FC" w:rsidRDefault="006255FC" w:rsidP="006255FC">
      <w:pPr>
        <w:pStyle w:val="PL"/>
        <w:rPr>
          <w:lang w:eastAsia="de-DE"/>
        </w:rPr>
      </w:pPr>
      <w:r>
        <w:rPr>
          <w:lang w:eastAsia="de-DE"/>
        </w:rPr>
        <w:t xml:space="preserve">        - name: </w:t>
      </w:r>
      <w:proofErr w:type="spellStart"/>
      <w:r>
        <w:rPr>
          <w:lang w:eastAsia="de-DE"/>
        </w:rPr>
        <w:t>alarmId</w:t>
      </w:r>
      <w:proofErr w:type="spellEnd"/>
    </w:p>
    <w:p w14:paraId="27F1EA9C" w14:textId="77777777" w:rsidR="006255FC" w:rsidRDefault="006255FC" w:rsidP="006255FC">
      <w:pPr>
        <w:pStyle w:val="PL"/>
        <w:rPr>
          <w:lang w:eastAsia="de-DE"/>
        </w:rPr>
      </w:pPr>
      <w:r>
        <w:rPr>
          <w:lang w:eastAsia="de-DE"/>
        </w:rPr>
        <w:t xml:space="preserve">          in: path</w:t>
      </w:r>
    </w:p>
    <w:p w14:paraId="06C217A6" w14:textId="77777777" w:rsidR="006255FC" w:rsidRDefault="006255FC" w:rsidP="006255FC">
      <w:pPr>
        <w:pStyle w:val="PL"/>
        <w:rPr>
          <w:lang w:eastAsia="de-DE"/>
        </w:rPr>
      </w:pPr>
      <w:r>
        <w:rPr>
          <w:lang w:eastAsia="de-DE"/>
        </w:rPr>
        <w:t xml:space="preserve">          description: Identifies the alarm to be patched.</w:t>
      </w:r>
    </w:p>
    <w:p w14:paraId="5F11FEE3" w14:textId="77777777" w:rsidR="006255FC" w:rsidRDefault="006255FC" w:rsidP="006255FC">
      <w:pPr>
        <w:pStyle w:val="PL"/>
        <w:rPr>
          <w:lang w:eastAsia="de-DE"/>
        </w:rPr>
      </w:pPr>
      <w:r>
        <w:rPr>
          <w:lang w:eastAsia="de-DE"/>
        </w:rPr>
        <w:t xml:space="preserve">          required: true</w:t>
      </w:r>
    </w:p>
    <w:p w14:paraId="506C4486" w14:textId="77777777" w:rsidR="006255FC" w:rsidRDefault="006255FC" w:rsidP="006255FC">
      <w:pPr>
        <w:pStyle w:val="PL"/>
        <w:rPr>
          <w:lang w:eastAsia="de-DE"/>
        </w:rPr>
      </w:pPr>
      <w:r>
        <w:rPr>
          <w:lang w:eastAsia="de-DE"/>
        </w:rPr>
        <w:t xml:space="preserve">          schema:</w:t>
      </w:r>
    </w:p>
    <w:p w14:paraId="648D9E65" w14:textId="77777777" w:rsidR="006255FC" w:rsidRDefault="006255FC" w:rsidP="006255FC">
      <w:pPr>
        <w:pStyle w:val="PL"/>
        <w:rPr>
          <w:lang w:eastAsia="de-DE"/>
        </w:rPr>
      </w:pPr>
      <w:r>
        <w:rPr>
          <w:lang w:eastAsia="de-DE"/>
        </w:rPr>
        <w:t xml:space="preserve">            type: string</w:t>
      </w:r>
    </w:p>
    <w:p w14:paraId="2802811A"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031F9851" w14:textId="77777777" w:rsidR="006255FC" w:rsidRDefault="006255FC" w:rsidP="006255FC">
      <w:pPr>
        <w:pStyle w:val="PL"/>
        <w:rPr>
          <w:lang w:eastAsia="de-DE"/>
        </w:rPr>
      </w:pPr>
      <w:r>
        <w:rPr>
          <w:lang w:eastAsia="de-DE"/>
        </w:rPr>
        <w:t xml:space="preserve">        required: true</w:t>
      </w:r>
    </w:p>
    <w:p w14:paraId="6E23150B" w14:textId="77777777" w:rsidR="006255FC" w:rsidRDefault="006255FC" w:rsidP="006255FC">
      <w:pPr>
        <w:pStyle w:val="PL"/>
        <w:rPr>
          <w:lang w:eastAsia="de-DE"/>
        </w:rPr>
      </w:pPr>
      <w:r>
        <w:rPr>
          <w:lang w:eastAsia="de-DE"/>
        </w:rPr>
        <w:t xml:space="preserve">        content:</w:t>
      </w:r>
    </w:p>
    <w:p w14:paraId="52EB3AFD" w14:textId="77777777" w:rsidR="006255FC" w:rsidRDefault="006255FC" w:rsidP="006255FC">
      <w:pPr>
        <w:pStyle w:val="PL"/>
        <w:rPr>
          <w:lang w:eastAsia="de-DE"/>
        </w:rPr>
      </w:pPr>
      <w:r>
        <w:rPr>
          <w:lang w:eastAsia="de-DE"/>
        </w:rPr>
        <w:t xml:space="preserve">          application/</w:t>
      </w:r>
      <w:proofErr w:type="spellStart"/>
      <w:r>
        <w:rPr>
          <w:lang w:eastAsia="de-DE"/>
        </w:rPr>
        <w:t>merge-patch+json</w:t>
      </w:r>
      <w:proofErr w:type="spellEnd"/>
      <w:r>
        <w:rPr>
          <w:lang w:eastAsia="de-DE"/>
        </w:rPr>
        <w:t>:</w:t>
      </w:r>
    </w:p>
    <w:p w14:paraId="2542CD5C" w14:textId="77777777" w:rsidR="006255FC" w:rsidRDefault="006255FC" w:rsidP="006255FC">
      <w:pPr>
        <w:pStyle w:val="PL"/>
        <w:rPr>
          <w:lang w:eastAsia="de-DE"/>
        </w:rPr>
      </w:pPr>
      <w:r>
        <w:rPr>
          <w:lang w:eastAsia="de-DE"/>
        </w:rPr>
        <w:t xml:space="preserve">            schema:</w:t>
      </w:r>
    </w:p>
    <w:p w14:paraId="0ECD06E9" w14:textId="77777777" w:rsidR="006255FC" w:rsidRDefault="006255FC" w:rsidP="006255FC">
      <w:pPr>
        <w:pStyle w:val="PL"/>
        <w:rPr>
          <w:lang w:eastAsia="de-DE"/>
        </w:rPr>
      </w:pPr>
      <w:r>
        <w:rPr>
          <w:lang w:eastAsia="de-DE"/>
        </w:rPr>
        <w:t xml:space="preserve">              </w:t>
      </w:r>
      <w:proofErr w:type="spellStart"/>
      <w:r>
        <w:rPr>
          <w:lang w:eastAsia="de-DE"/>
        </w:rPr>
        <w:t>oneOf</w:t>
      </w:r>
      <w:proofErr w:type="spellEnd"/>
      <w:r>
        <w:rPr>
          <w:lang w:eastAsia="de-DE"/>
        </w:rPr>
        <w:t>:</w:t>
      </w:r>
    </w:p>
    <w:p w14:paraId="6A8ECCDE" w14:textId="77777777" w:rsidR="006255FC" w:rsidRDefault="006255FC" w:rsidP="006255FC">
      <w:pPr>
        <w:pStyle w:val="PL"/>
        <w:rPr>
          <w:lang w:eastAsia="de-DE"/>
        </w:rPr>
      </w:pPr>
      <w:r>
        <w:rPr>
          <w:lang w:eastAsia="de-DE"/>
        </w:rPr>
        <w:t xml:space="preserve">                - $ref: '#/components/schemas/</w:t>
      </w:r>
      <w:proofErr w:type="spellStart"/>
      <w:r>
        <w:rPr>
          <w:lang w:eastAsia="de-DE"/>
        </w:rPr>
        <w:t>MergePatchAcknowledgeAlarm</w:t>
      </w:r>
      <w:proofErr w:type="spellEnd"/>
      <w:r>
        <w:rPr>
          <w:lang w:eastAsia="de-DE"/>
        </w:rPr>
        <w:t>'</w:t>
      </w:r>
    </w:p>
    <w:p w14:paraId="035651A5" w14:textId="77777777" w:rsidR="006255FC" w:rsidRDefault="006255FC" w:rsidP="006255FC">
      <w:pPr>
        <w:pStyle w:val="PL"/>
        <w:rPr>
          <w:lang w:eastAsia="de-DE"/>
        </w:rPr>
      </w:pPr>
      <w:r>
        <w:rPr>
          <w:lang w:eastAsia="de-DE"/>
        </w:rPr>
        <w:t xml:space="preserve">                - $ref: '#/components/schemas/</w:t>
      </w:r>
      <w:proofErr w:type="spellStart"/>
      <w:r>
        <w:rPr>
          <w:lang w:eastAsia="de-DE"/>
        </w:rPr>
        <w:t>MergePatchClearAlarm</w:t>
      </w:r>
      <w:proofErr w:type="spellEnd"/>
      <w:r>
        <w:rPr>
          <w:lang w:eastAsia="de-DE"/>
        </w:rPr>
        <w:t>'</w:t>
      </w:r>
    </w:p>
    <w:p w14:paraId="2186D71F" w14:textId="77777777" w:rsidR="006255FC" w:rsidRDefault="006255FC" w:rsidP="006255FC">
      <w:pPr>
        <w:pStyle w:val="PL"/>
        <w:rPr>
          <w:lang w:eastAsia="de-DE"/>
        </w:rPr>
      </w:pPr>
      <w:r>
        <w:rPr>
          <w:lang w:eastAsia="de-DE"/>
        </w:rPr>
        <w:t xml:space="preserve">      responses:</w:t>
      </w:r>
    </w:p>
    <w:p w14:paraId="4CF7923C" w14:textId="77777777" w:rsidR="006255FC" w:rsidRDefault="006255FC" w:rsidP="006255FC">
      <w:pPr>
        <w:pStyle w:val="PL"/>
        <w:rPr>
          <w:lang w:eastAsia="de-DE"/>
        </w:rPr>
      </w:pPr>
      <w:r>
        <w:rPr>
          <w:lang w:eastAsia="de-DE"/>
        </w:rPr>
        <w:t xml:space="preserve">        '204':</w:t>
      </w:r>
    </w:p>
    <w:p w14:paraId="50B1D6B2" w14:textId="77777777" w:rsidR="006255FC" w:rsidRDefault="006255FC" w:rsidP="006255FC">
      <w:pPr>
        <w:pStyle w:val="PL"/>
        <w:rPr>
          <w:lang w:eastAsia="de-DE"/>
        </w:rPr>
      </w:pPr>
      <w:r>
        <w:rPr>
          <w:lang w:eastAsia="de-DE"/>
        </w:rPr>
        <w:t xml:space="preserve">          description: &gt;-</w:t>
      </w:r>
    </w:p>
    <w:p w14:paraId="51864EC4" w14:textId="77777777" w:rsidR="006255FC" w:rsidRDefault="006255FC" w:rsidP="006255FC">
      <w:pPr>
        <w:pStyle w:val="PL"/>
        <w:rPr>
          <w:lang w:eastAsia="de-DE"/>
        </w:rPr>
      </w:pPr>
      <w:r>
        <w:rPr>
          <w:lang w:eastAsia="de-DE"/>
        </w:rPr>
        <w:t xml:space="preserve">            Success case (204 No content).</w:t>
      </w:r>
    </w:p>
    <w:p w14:paraId="2888A8D2" w14:textId="77777777" w:rsidR="006255FC" w:rsidRDefault="006255FC" w:rsidP="006255FC">
      <w:pPr>
        <w:pStyle w:val="PL"/>
        <w:rPr>
          <w:lang w:eastAsia="de-DE"/>
        </w:rPr>
      </w:pPr>
      <w:r>
        <w:rPr>
          <w:lang w:eastAsia="de-DE"/>
        </w:rPr>
        <w:t xml:space="preserve">            The response message body is absent.</w:t>
      </w:r>
    </w:p>
    <w:p w14:paraId="1DC13E2F" w14:textId="77777777" w:rsidR="006255FC" w:rsidRDefault="006255FC" w:rsidP="006255FC">
      <w:pPr>
        <w:pStyle w:val="PL"/>
        <w:rPr>
          <w:lang w:eastAsia="de-DE"/>
        </w:rPr>
      </w:pPr>
      <w:r>
        <w:rPr>
          <w:lang w:eastAsia="de-DE"/>
        </w:rPr>
        <w:t xml:space="preserve">        default:</w:t>
      </w:r>
    </w:p>
    <w:p w14:paraId="197B45E7" w14:textId="77777777" w:rsidR="006255FC" w:rsidRDefault="006255FC" w:rsidP="006255FC">
      <w:pPr>
        <w:pStyle w:val="PL"/>
        <w:rPr>
          <w:lang w:eastAsia="de-DE"/>
        </w:rPr>
      </w:pPr>
      <w:r>
        <w:rPr>
          <w:lang w:eastAsia="de-DE"/>
        </w:rPr>
        <w:t xml:space="preserve">          description: Response in case of error.</w:t>
      </w:r>
    </w:p>
    <w:p w14:paraId="29356491" w14:textId="77777777" w:rsidR="006255FC" w:rsidRDefault="006255FC" w:rsidP="006255FC">
      <w:pPr>
        <w:pStyle w:val="PL"/>
        <w:rPr>
          <w:lang w:eastAsia="de-DE"/>
        </w:rPr>
      </w:pPr>
      <w:r>
        <w:rPr>
          <w:lang w:eastAsia="de-DE"/>
        </w:rPr>
        <w:t xml:space="preserve">          content:</w:t>
      </w:r>
    </w:p>
    <w:p w14:paraId="005FEA9E" w14:textId="77777777" w:rsidR="006255FC" w:rsidRDefault="006255FC" w:rsidP="006255FC">
      <w:pPr>
        <w:pStyle w:val="PL"/>
        <w:rPr>
          <w:lang w:eastAsia="de-DE"/>
        </w:rPr>
      </w:pPr>
      <w:r>
        <w:rPr>
          <w:lang w:eastAsia="de-DE"/>
        </w:rPr>
        <w:t xml:space="preserve">            application/json:</w:t>
      </w:r>
    </w:p>
    <w:p w14:paraId="7AB85E00" w14:textId="77777777" w:rsidR="006255FC" w:rsidRDefault="006255FC" w:rsidP="006255FC">
      <w:pPr>
        <w:pStyle w:val="PL"/>
        <w:rPr>
          <w:lang w:eastAsia="de-DE"/>
        </w:rPr>
      </w:pPr>
      <w:r>
        <w:rPr>
          <w:lang w:eastAsia="de-DE"/>
        </w:rPr>
        <w:t xml:space="preserve">              schema:</w:t>
      </w:r>
    </w:p>
    <w:p w14:paraId="0DFB2575" w14:textId="5B4F0819" w:rsidR="006255FC" w:rsidRDefault="006255FC" w:rsidP="006255FC">
      <w:pPr>
        <w:pStyle w:val="PL"/>
        <w:rPr>
          <w:lang w:eastAsia="de-DE"/>
        </w:rPr>
      </w:pPr>
      <w:r>
        <w:rPr>
          <w:lang w:eastAsia="de-DE"/>
        </w:rPr>
        <w:t xml:space="preserve">                $ref: '</w:t>
      </w:r>
      <w:ins w:id="5597" w:author="Author">
        <w:r w:rsidR="00B3785D" w:rsidRPr="00B3785D">
          <w:rPr>
            <w:lang w:eastAsia="de-DE"/>
          </w:rPr>
          <w:t>TS28623_C</w:t>
        </w:r>
      </w:ins>
      <w:del w:id="5598" w:author="Author">
        <w:r w:rsidDel="00B3785D">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76D8BA50" w14:textId="77777777" w:rsidR="006255FC" w:rsidRDefault="006255FC" w:rsidP="006255FC">
      <w:pPr>
        <w:pStyle w:val="PL"/>
        <w:rPr>
          <w:lang w:eastAsia="de-DE"/>
        </w:rPr>
      </w:pPr>
      <w:r>
        <w:rPr>
          <w:lang w:eastAsia="de-DE"/>
        </w:rPr>
        <w:t xml:space="preserve">  /alarms/{</w:t>
      </w:r>
      <w:proofErr w:type="spellStart"/>
      <w:r>
        <w:rPr>
          <w:lang w:eastAsia="de-DE"/>
        </w:rPr>
        <w:t>alarmId</w:t>
      </w:r>
      <w:proofErr w:type="spellEnd"/>
      <w:r>
        <w:rPr>
          <w:lang w:eastAsia="de-DE"/>
        </w:rPr>
        <w:t>}/comments:</w:t>
      </w:r>
    </w:p>
    <w:p w14:paraId="737093D5" w14:textId="77777777" w:rsidR="006255FC" w:rsidRDefault="006255FC" w:rsidP="006255FC">
      <w:pPr>
        <w:pStyle w:val="PL"/>
        <w:rPr>
          <w:lang w:eastAsia="de-DE"/>
        </w:rPr>
      </w:pPr>
      <w:r>
        <w:rPr>
          <w:lang w:eastAsia="de-DE"/>
        </w:rPr>
        <w:t xml:space="preserve">    post:</w:t>
      </w:r>
    </w:p>
    <w:p w14:paraId="40E44D7D" w14:textId="77777777" w:rsidR="006255FC" w:rsidRDefault="006255FC" w:rsidP="006255FC">
      <w:pPr>
        <w:pStyle w:val="PL"/>
        <w:rPr>
          <w:lang w:eastAsia="de-DE"/>
        </w:rPr>
      </w:pPr>
      <w:r>
        <w:rPr>
          <w:lang w:eastAsia="de-DE"/>
        </w:rPr>
        <w:t xml:space="preserve">      summary: Add a comment to a single alarm</w:t>
      </w:r>
    </w:p>
    <w:p w14:paraId="117D78AC" w14:textId="77777777" w:rsidR="006255FC" w:rsidRDefault="006255FC" w:rsidP="006255FC">
      <w:pPr>
        <w:pStyle w:val="PL"/>
        <w:rPr>
          <w:lang w:eastAsia="de-DE"/>
        </w:rPr>
      </w:pPr>
      <w:r>
        <w:rPr>
          <w:lang w:eastAsia="de-DE"/>
        </w:rPr>
        <w:t xml:space="preserve">      description: &gt;-</w:t>
      </w:r>
    </w:p>
    <w:p w14:paraId="158B242C" w14:textId="77777777" w:rsidR="006255FC" w:rsidRDefault="006255FC" w:rsidP="006255FC">
      <w:pPr>
        <w:pStyle w:val="PL"/>
        <w:rPr>
          <w:lang w:eastAsia="de-DE"/>
        </w:rPr>
      </w:pPr>
      <w:r>
        <w:rPr>
          <w:lang w:eastAsia="de-DE"/>
        </w:rPr>
        <w:t xml:space="preserve">        Adds a comment to an alarm identified by </w:t>
      </w:r>
      <w:proofErr w:type="spellStart"/>
      <w:r>
        <w:rPr>
          <w:lang w:eastAsia="de-DE"/>
        </w:rPr>
        <w:t>alarmId</w:t>
      </w:r>
      <w:proofErr w:type="spellEnd"/>
      <w:r>
        <w:rPr>
          <w:lang w:eastAsia="de-DE"/>
        </w:rPr>
        <w:t>. The id of the new comment</w:t>
      </w:r>
    </w:p>
    <w:p w14:paraId="15F75C9E" w14:textId="77777777" w:rsidR="006255FC" w:rsidRDefault="006255FC" w:rsidP="006255FC">
      <w:pPr>
        <w:pStyle w:val="PL"/>
        <w:rPr>
          <w:lang w:eastAsia="de-DE"/>
        </w:rPr>
      </w:pPr>
      <w:r>
        <w:rPr>
          <w:lang w:eastAsia="de-DE"/>
        </w:rPr>
        <w:t xml:space="preserve">        is allocated by the producer.</w:t>
      </w:r>
    </w:p>
    <w:p w14:paraId="4DA8C874" w14:textId="77777777" w:rsidR="006255FC" w:rsidRDefault="006255FC" w:rsidP="006255FC">
      <w:pPr>
        <w:pStyle w:val="PL"/>
        <w:rPr>
          <w:lang w:eastAsia="de-DE"/>
        </w:rPr>
      </w:pPr>
      <w:r>
        <w:rPr>
          <w:lang w:eastAsia="de-DE"/>
        </w:rPr>
        <w:t xml:space="preserve">      parameters:</w:t>
      </w:r>
    </w:p>
    <w:p w14:paraId="5F1EE6AD" w14:textId="77777777" w:rsidR="006255FC" w:rsidRDefault="006255FC" w:rsidP="006255FC">
      <w:pPr>
        <w:pStyle w:val="PL"/>
        <w:rPr>
          <w:lang w:eastAsia="de-DE"/>
        </w:rPr>
      </w:pPr>
      <w:r>
        <w:rPr>
          <w:lang w:eastAsia="de-DE"/>
        </w:rPr>
        <w:t xml:space="preserve">        - name: </w:t>
      </w:r>
      <w:proofErr w:type="spellStart"/>
      <w:r>
        <w:rPr>
          <w:lang w:eastAsia="de-DE"/>
        </w:rPr>
        <w:t>alarmId</w:t>
      </w:r>
      <w:proofErr w:type="spellEnd"/>
    </w:p>
    <w:p w14:paraId="3F846133" w14:textId="77777777" w:rsidR="006255FC" w:rsidRDefault="006255FC" w:rsidP="006255FC">
      <w:pPr>
        <w:pStyle w:val="PL"/>
        <w:rPr>
          <w:lang w:eastAsia="de-DE"/>
        </w:rPr>
      </w:pPr>
      <w:r>
        <w:rPr>
          <w:lang w:eastAsia="de-DE"/>
        </w:rPr>
        <w:t xml:space="preserve">          in: path</w:t>
      </w:r>
    </w:p>
    <w:p w14:paraId="5491C003" w14:textId="77777777" w:rsidR="006255FC" w:rsidRDefault="006255FC" w:rsidP="006255FC">
      <w:pPr>
        <w:pStyle w:val="PL"/>
        <w:rPr>
          <w:lang w:eastAsia="de-DE"/>
        </w:rPr>
      </w:pPr>
      <w:r>
        <w:rPr>
          <w:lang w:eastAsia="de-DE"/>
        </w:rPr>
        <w:t xml:space="preserve">          description: Identifies the alarm to which the comment shall be added.</w:t>
      </w:r>
    </w:p>
    <w:p w14:paraId="76800ECD" w14:textId="77777777" w:rsidR="006255FC" w:rsidRDefault="006255FC" w:rsidP="006255FC">
      <w:pPr>
        <w:pStyle w:val="PL"/>
        <w:rPr>
          <w:lang w:eastAsia="de-DE"/>
        </w:rPr>
      </w:pPr>
      <w:r>
        <w:rPr>
          <w:lang w:eastAsia="de-DE"/>
        </w:rPr>
        <w:t xml:space="preserve">          required: true</w:t>
      </w:r>
    </w:p>
    <w:p w14:paraId="29C4B4E7" w14:textId="77777777" w:rsidR="006255FC" w:rsidRDefault="006255FC" w:rsidP="006255FC">
      <w:pPr>
        <w:pStyle w:val="PL"/>
        <w:rPr>
          <w:lang w:eastAsia="de-DE"/>
        </w:rPr>
      </w:pPr>
      <w:r>
        <w:rPr>
          <w:lang w:eastAsia="de-DE"/>
        </w:rPr>
        <w:t xml:space="preserve">          schema:</w:t>
      </w:r>
    </w:p>
    <w:p w14:paraId="7A5CC114" w14:textId="77777777" w:rsidR="006255FC" w:rsidRDefault="006255FC" w:rsidP="006255FC">
      <w:pPr>
        <w:pStyle w:val="PL"/>
        <w:rPr>
          <w:lang w:eastAsia="de-DE"/>
        </w:rPr>
      </w:pPr>
      <w:r>
        <w:rPr>
          <w:lang w:eastAsia="de-DE"/>
        </w:rPr>
        <w:t xml:space="preserve">            type: string</w:t>
      </w:r>
    </w:p>
    <w:p w14:paraId="53682130"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5CCE1144" w14:textId="77777777" w:rsidR="006255FC" w:rsidRDefault="006255FC" w:rsidP="006255FC">
      <w:pPr>
        <w:pStyle w:val="PL"/>
        <w:rPr>
          <w:lang w:eastAsia="de-DE"/>
        </w:rPr>
      </w:pPr>
      <w:r>
        <w:rPr>
          <w:lang w:eastAsia="de-DE"/>
        </w:rPr>
        <w:t xml:space="preserve">        required: true</w:t>
      </w:r>
    </w:p>
    <w:p w14:paraId="68794DF2" w14:textId="77777777" w:rsidR="006255FC" w:rsidRDefault="006255FC" w:rsidP="006255FC">
      <w:pPr>
        <w:pStyle w:val="PL"/>
        <w:rPr>
          <w:lang w:eastAsia="de-DE"/>
        </w:rPr>
      </w:pPr>
      <w:r>
        <w:rPr>
          <w:lang w:eastAsia="de-DE"/>
        </w:rPr>
        <w:t xml:space="preserve">        content:</w:t>
      </w:r>
    </w:p>
    <w:p w14:paraId="10B01A81" w14:textId="77777777" w:rsidR="006255FC" w:rsidRDefault="006255FC" w:rsidP="006255FC">
      <w:pPr>
        <w:pStyle w:val="PL"/>
        <w:rPr>
          <w:lang w:eastAsia="de-DE"/>
        </w:rPr>
      </w:pPr>
      <w:r>
        <w:rPr>
          <w:lang w:eastAsia="de-DE"/>
        </w:rPr>
        <w:t xml:space="preserve">          application/json:</w:t>
      </w:r>
    </w:p>
    <w:p w14:paraId="4EF57551" w14:textId="77777777" w:rsidR="006255FC" w:rsidRDefault="006255FC" w:rsidP="006255FC">
      <w:pPr>
        <w:pStyle w:val="PL"/>
        <w:rPr>
          <w:lang w:eastAsia="de-DE"/>
        </w:rPr>
      </w:pPr>
      <w:r>
        <w:rPr>
          <w:lang w:eastAsia="de-DE"/>
        </w:rPr>
        <w:t xml:space="preserve">            schema:</w:t>
      </w:r>
    </w:p>
    <w:p w14:paraId="39A295F1" w14:textId="77777777" w:rsidR="006255FC" w:rsidRDefault="006255FC" w:rsidP="006255FC">
      <w:pPr>
        <w:pStyle w:val="PL"/>
        <w:rPr>
          <w:lang w:eastAsia="de-DE"/>
        </w:rPr>
      </w:pPr>
      <w:r>
        <w:rPr>
          <w:lang w:eastAsia="de-DE"/>
        </w:rPr>
        <w:t xml:space="preserve">              $ref: '#/components/schemas/Comment'</w:t>
      </w:r>
    </w:p>
    <w:p w14:paraId="2D5F1F82" w14:textId="77777777" w:rsidR="006255FC" w:rsidRDefault="006255FC" w:rsidP="006255FC">
      <w:pPr>
        <w:pStyle w:val="PL"/>
        <w:rPr>
          <w:lang w:eastAsia="de-DE"/>
        </w:rPr>
      </w:pPr>
      <w:r>
        <w:rPr>
          <w:lang w:eastAsia="de-DE"/>
        </w:rPr>
        <w:t xml:space="preserve">      responses:</w:t>
      </w:r>
    </w:p>
    <w:p w14:paraId="354899B7" w14:textId="77777777" w:rsidR="006255FC" w:rsidRDefault="006255FC" w:rsidP="006255FC">
      <w:pPr>
        <w:pStyle w:val="PL"/>
        <w:rPr>
          <w:lang w:eastAsia="de-DE"/>
        </w:rPr>
      </w:pPr>
      <w:r>
        <w:rPr>
          <w:lang w:eastAsia="de-DE"/>
        </w:rPr>
        <w:t xml:space="preserve">        '201':</w:t>
      </w:r>
    </w:p>
    <w:p w14:paraId="3D3DD301" w14:textId="77777777" w:rsidR="006255FC" w:rsidRDefault="006255FC" w:rsidP="006255FC">
      <w:pPr>
        <w:pStyle w:val="PL"/>
        <w:rPr>
          <w:lang w:eastAsia="de-DE"/>
        </w:rPr>
      </w:pPr>
      <w:r>
        <w:rPr>
          <w:lang w:eastAsia="de-DE"/>
        </w:rPr>
        <w:t xml:space="preserve">          description: &gt;-</w:t>
      </w:r>
    </w:p>
    <w:p w14:paraId="07D498D2" w14:textId="77777777" w:rsidR="006255FC" w:rsidRDefault="006255FC" w:rsidP="006255FC">
      <w:pPr>
        <w:pStyle w:val="PL"/>
        <w:rPr>
          <w:lang w:eastAsia="de-DE"/>
        </w:rPr>
      </w:pPr>
      <w:r>
        <w:rPr>
          <w:lang w:eastAsia="de-DE"/>
        </w:rPr>
        <w:t xml:space="preserve">            Success case (201 Created).</w:t>
      </w:r>
    </w:p>
    <w:p w14:paraId="01F76066" w14:textId="77777777" w:rsidR="006255FC" w:rsidRDefault="006255FC" w:rsidP="006255FC">
      <w:pPr>
        <w:pStyle w:val="PL"/>
        <w:rPr>
          <w:lang w:eastAsia="de-DE"/>
        </w:rPr>
      </w:pPr>
      <w:r>
        <w:rPr>
          <w:lang w:eastAsia="de-DE"/>
        </w:rPr>
        <w:t xml:space="preserve">            The representation of the newly created comment resource shall be returned.</w:t>
      </w:r>
    </w:p>
    <w:p w14:paraId="0A39CDB3" w14:textId="77777777" w:rsidR="006255FC" w:rsidRDefault="006255FC" w:rsidP="006255FC">
      <w:pPr>
        <w:pStyle w:val="PL"/>
        <w:rPr>
          <w:lang w:eastAsia="de-DE"/>
        </w:rPr>
      </w:pPr>
      <w:r>
        <w:rPr>
          <w:lang w:eastAsia="de-DE"/>
        </w:rPr>
        <w:t xml:space="preserve">          content:</w:t>
      </w:r>
    </w:p>
    <w:p w14:paraId="6694F8AF" w14:textId="77777777" w:rsidR="006255FC" w:rsidRDefault="006255FC" w:rsidP="006255FC">
      <w:pPr>
        <w:pStyle w:val="PL"/>
        <w:rPr>
          <w:lang w:eastAsia="de-DE"/>
        </w:rPr>
      </w:pPr>
      <w:r>
        <w:rPr>
          <w:lang w:eastAsia="de-DE"/>
        </w:rPr>
        <w:t xml:space="preserve">            application/json:</w:t>
      </w:r>
    </w:p>
    <w:p w14:paraId="7C154C4B" w14:textId="77777777" w:rsidR="006255FC" w:rsidRDefault="006255FC" w:rsidP="006255FC">
      <w:pPr>
        <w:pStyle w:val="PL"/>
        <w:rPr>
          <w:lang w:eastAsia="de-DE"/>
        </w:rPr>
      </w:pPr>
      <w:r>
        <w:rPr>
          <w:lang w:eastAsia="de-DE"/>
        </w:rPr>
        <w:t xml:space="preserve">              schema:</w:t>
      </w:r>
    </w:p>
    <w:p w14:paraId="581CDE64" w14:textId="77777777" w:rsidR="006255FC" w:rsidRDefault="006255FC" w:rsidP="006255FC">
      <w:pPr>
        <w:pStyle w:val="PL"/>
        <w:rPr>
          <w:lang w:eastAsia="de-DE"/>
        </w:rPr>
      </w:pPr>
      <w:r>
        <w:rPr>
          <w:lang w:eastAsia="de-DE"/>
        </w:rPr>
        <w:t xml:space="preserve">                $ref: '#/components/schemas/Comment'</w:t>
      </w:r>
    </w:p>
    <w:p w14:paraId="668C99FD" w14:textId="77777777" w:rsidR="006255FC" w:rsidRDefault="006255FC" w:rsidP="006255FC">
      <w:pPr>
        <w:pStyle w:val="PL"/>
        <w:rPr>
          <w:lang w:eastAsia="de-DE"/>
        </w:rPr>
      </w:pPr>
      <w:r>
        <w:rPr>
          <w:lang w:eastAsia="de-DE"/>
        </w:rPr>
        <w:t xml:space="preserve">          headers:</w:t>
      </w:r>
    </w:p>
    <w:p w14:paraId="3AFC5BD2" w14:textId="77777777" w:rsidR="006255FC" w:rsidRDefault="006255FC" w:rsidP="006255FC">
      <w:pPr>
        <w:pStyle w:val="PL"/>
        <w:rPr>
          <w:lang w:eastAsia="de-DE"/>
        </w:rPr>
      </w:pPr>
      <w:r>
        <w:rPr>
          <w:lang w:eastAsia="de-DE"/>
        </w:rPr>
        <w:t xml:space="preserve">            Location:</w:t>
      </w:r>
    </w:p>
    <w:p w14:paraId="7E5B6A1E" w14:textId="77777777" w:rsidR="006255FC" w:rsidRDefault="006255FC" w:rsidP="006255FC">
      <w:pPr>
        <w:pStyle w:val="PL"/>
        <w:rPr>
          <w:lang w:eastAsia="de-DE"/>
        </w:rPr>
      </w:pPr>
      <w:r>
        <w:rPr>
          <w:lang w:eastAsia="de-DE"/>
        </w:rPr>
        <w:t xml:space="preserve">              description: URI of the newly created comment resource.</w:t>
      </w:r>
    </w:p>
    <w:p w14:paraId="1402F125" w14:textId="77777777" w:rsidR="006255FC" w:rsidRDefault="006255FC" w:rsidP="006255FC">
      <w:pPr>
        <w:pStyle w:val="PL"/>
        <w:rPr>
          <w:lang w:eastAsia="de-DE"/>
        </w:rPr>
      </w:pPr>
      <w:r>
        <w:rPr>
          <w:lang w:eastAsia="de-DE"/>
        </w:rPr>
        <w:t xml:space="preserve">              required: true</w:t>
      </w:r>
    </w:p>
    <w:p w14:paraId="4FE9CFD0" w14:textId="77777777" w:rsidR="006255FC" w:rsidRDefault="006255FC" w:rsidP="006255FC">
      <w:pPr>
        <w:pStyle w:val="PL"/>
        <w:rPr>
          <w:lang w:eastAsia="de-DE"/>
        </w:rPr>
      </w:pPr>
      <w:r>
        <w:rPr>
          <w:lang w:eastAsia="de-DE"/>
        </w:rPr>
        <w:t xml:space="preserve">              schema:</w:t>
      </w:r>
    </w:p>
    <w:p w14:paraId="57D64151" w14:textId="77777777" w:rsidR="006255FC" w:rsidRDefault="006255FC" w:rsidP="006255FC">
      <w:pPr>
        <w:pStyle w:val="PL"/>
        <w:rPr>
          <w:lang w:eastAsia="de-DE"/>
        </w:rPr>
      </w:pPr>
      <w:r>
        <w:rPr>
          <w:lang w:eastAsia="de-DE"/>
        </w:rPr>
        <w:t xml:space="preserve">                type: string</w:t>
      </w:r>
    </w:p>
    <w:p w14:paraId="5194A9B3" w14:textId="77777777" w:rsidR="006255FC" w:rsidRDefault="006255FC" w:rsidP="006255FC">
      <w:pPr>
        <w:pStyle w:val="PL"/>
        <w:rPr>
          <w:lang w:eastAsia="de-DE"/>
        </w:rPr>
      </w:pPr>
      <w:r>
        <w:rPr>
          <w:lang w:eastAsia="de-DE"/>
        </w:rPr>
        <w:lastRenderedPageBreak/>
        <w:t xml:space="preserve">        default:</w:t>
      </w:r>
    </w:p>
    <w:p w14:paraId="4F3F19BC" w14:textId="77777777" w:rsidR="006255FC" w:rsidRDefault="006255FC" w:rsidP="006255FC">
      <w:pPr>
        <w:pStyle w:val="PL"/>
        <w:rPr>
          <w:lang w:eastAsia="de-DE"/>
        </w:rPr>
      </w:pPr>
      <w:r>
        <w:rPr>
          <w:lang w:eastAsia="de-DE"/>
        </w:rPr>
        <w:t xml:space="preserve">          description: Error case.</w:t>
      </w:r>
    </w:p>
    <w:p w14:paraId="42CB15BE" w14:textId="77777777" w:rsidR="006255FC" w:rsidRDefault="006255FC" w:rsidP="006255FC">
      <w:pPr>
        <w:pStyle w:val="PL"/>
        <w:rPr>
          <w:lang w:eastAsia="de-DE"/>
        </w:rPr>
      </w:pPr>
      <w:r>
        <w:rPr>
          <w:lang w:eastAsia="de-DE"/>
        </w:rPr>
        <w:t xml:space="preserve">          content:</w:t>
      </w:r>
    </w:p>
    <w:p w14:paraId="040DE8B4" w14:textId="77777777" w:rsidR="006255FC" w:rsidRDefault="006255FC" w:rsidP="006255FC">
      <w:pPr>
        <w:pStyle w:val="PL"/>
        <w:rPr>
          <w:lang w:eastAsia="de-DE"/>
        </w:rPr>
      </w:pPr>
      <w:r>
        <w:rPr>
          <w:lang w:eastAsia="de-DE"/>
        </w:rPr>
        <w:t xml:space="preserve">            application/json:</w:t>
      </w:r>
    </w:p>
    <w:p w14:paraId="24A4EA3B" w14:textId="77777777" w:rsidR="006255FC" w:rsidRDefault="006255FC" w:rsidP="006255FC">
      <w:pPr>
        <w:pStyle w:val="PL"/>
        <w:rPr>
          <w:lang w:eastAsia="de-DE"/>
        </w:rPr>
      </w:pPr>
      <w:r>
        <w:rPr>
          <w:lang w:eastAsia="de-DE"/>
        </w:rPr>
        <w:t xml:space="preserve">              schema:</w:t>
      </w:r>
    </w:p>
    <w:p w14:paraId="65BA8CAF" w14:textId="11E0909C" w:rsidR="006255FC" w:rsidRDefault="006255FC" w:rsidP="006255FC">
      <w:pPr>
        <w:pStyle w:val="PL"/>
        <w:rPr>
          <w:lang w:eastAsia="de-DE"/>
        </w:rPr>
      </w:pPr>
      <w:r>
        <w:rPr>
          <w:lang w:eastAsia="de-DE"/>
        </w:rPr>
        <w:t xml:space="preserve">                $ref: '</w:t>
      </w:r>
      <w:ins w:id="5599" w:author="Author">
        <w:r w:rsidR="00B3785D" w:rsidRPr="00B3785D">
          <w:rPr>
            <w:lang w:eastAsia="de-DE"/>
          </w:rPr>
          <w:t>TS28623_C</w:t>
        </w:r>
      </w:ins>
      <w:del w:id="5600" w:author="Author">
        <w:r w:rsidDel="00B3785D">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40B3F8B4" w14:textId="77777777" w:rsidR="006255FC" w:rsidRDefault="006255FC" w:rsidP="006255FC">
      <w:pPr>
        <w:pStyle w:val="PL"/>
        <w:rPr>
          <w:lang w:eastAsia="de-DE"/>
        </w:rPr>
      </w:pPr>
    </w:p>
    <w:p w14:paraId="5358F724" w14:textId="77777777" w:rsidR="006255FC" w:rsidRDefault="006255FC" w:rsidP="006255FC">
      <w:pPr>
        <w:pStyle w:val="PL"/>
        <w:rPr>
          <w:lang w:eastAsia="de-DE"/>
        </w:rPr>
      </w:pPr>
      <w:r>
        <w:rPr>
          <w:lang w:eastAsia="de-DE"/>
        </w:rPr>
        <w:t xml:space="preserve">  /subscriptions:</w:t>
      </w:r>
    </w:p>
    <w:p w14:paraId="170E138C" w14:textId="77777777" w:rsidR="006255FC" w:rsidRDefault="006255FC" w:rsidP="006255FC">
      <w:pPr>
        <w:pStyle w:val="PL"/>
        <w:rPr>
          <w:lang w:eastAsia="de-DE"/>
        </w:rPr>
      </w:pPr>
      <w:r>
        <w:rPr>
          <w:lang w:eastAsia="de-DE"/>
        </w:rPr>
        <w:t xml:space="preserve">    post:</w:t>
      </w:r>
    </w:p>
    <w:p w14:paraId="121091D1" w14:textId="77777777" w:rsidR="006255FC" w:rsidRDefault="006255FC" w:rsidP="006255FC">
      <w:pPr>
        <w:pStyle w:val="PL"/>
        <w:rPr>
          <w:lang w:eastAsia="de-DE"/>
        </w:rPr>
      </w:pPr>
      <w:r>
        <w:rPr>
          <w:lang w:eastAsia="de-DE"/>
        </w:rPr>
        <w:t xml:space="preserve">      summary: Create a subscription</w:t>
      </w:r>
    </w:p>
    <w:p w14:paraId="20B6BBFF" w14:textId="77777777" w:rsidR="006255FC" w:rsidRDefault="006255FC" w:rsidP="006255FC">
      <w:pPr>
        <w:pStyle w:val="PL"/>
        <w:rPr>
          <w:lang w:eastAsia="de-DE"/>
        </w:rPr>
      </w:pPr>
      <w:r>
        <w:rPr>
          <w:lang w:eastAsia="de-DE"/>
        </w:rPr>
        <w:t xml:space="preserve">      description: &gt;-</w:t>
      </w:r>
    </w:p>
    <w:p w14:paraId="1D56DA8A" w14:textId="77777777" w:rsidR="006255FC" w:rsidRDefault="006255FC" w:rsidP="006255FC">
      <w:pPr>
        <w:pStyle w:val="PL"/>
        <w:rPr>
          <w:lang w:eastAsia="de-DE"/>
        </w:rPr>
      </w:pPr>
      <w:r>
        <w:rPr>
          <w:lang w:eastAsia="de-DE"/>
        </w:rPr>
        <w:t xml:space="preserve">        To create a subscription the representation of the subscription is</w:t>
      </w:r>
    </w:p>
    <w:p w14:paraId="280A9CC0" w14:textId="77777777" w:rsidR="006255FC" w:rsidRDefault="006255FC" w:rsidP="006255FC">
      <w:pPr>
        <w:pStyle w:val="PL"/>
        <w:rPr>
          <w:lang w:eastAsia="de-DE"/>
        </w:rPr>
      </w:pPr>
      <w:r>
        <w:rPr>
          <w:lang w:eastAsia="de-DE"/>
        </w:rPr>
        <w:t xml:space="preserve">        </w:t>
      </w:r>
      <w:proofErr w:type="spellStart"/>
      <w:r>
        <w:rPr>
          <w:lang w:eastAsia="de-DE"/>
        </w:rPr>
        <w:t>POSTed</w:t>
      </w:r>
      <w:proofErr w:type="spellEnd"/>
      <w:r>
        <w:rPr>
          <w:lang w:eastAsia="de-DE"/>
        </w:rPr>
        <w:t xml:space="preserve"> on the /subscriptions collection resource.</w:t>
      </w:r>
    </w:p>
    <w:p w14:paraId="3A2C4991"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500F1505" w14:textId="77777777" w:rsidR="006255FC" w:rsidRDefault="006255FC" w:rsidP="006255FC">
      <w:pPr>
        <w:pStyle w:val="PL"/>
        <w:rPr>
          <w:lang w:eastAsia="de-DE"/>
        </w:rPr>
      </w:pPr>
      <w:r>
        <w:rPr>
          <w:lang w:eastAsia="de-DE"/>
        </w:rPr>
        <w:t xml:space="preserve">        required: true</w:t>
      </w:r>
    </w:p>
    <w:p w14:paraId="6DA63662" w14:textId="77777777" w:rsidR="006255FC" w:rsidRDefault="006255FC" w:rsidP="006255FC">
      <w:pPr>
        <w:pStyle w:val="PL"/>
        <w:rPr>
          <w:lang w:eastAsia="de-DE"/>
        </w:rPr>
      </w:pPr>
      <w:r>
        <w:rPr>
          <w:lang w:eastAsia="de-DE"/>
        </w:rPr>
        <w:t xml:space="preserve">        content:</w:t>
      </w:r>
    </w:p>
    <w:p w14:paraId="1C813814" w14:textId="77777777" w:rsidR="006255FC" w:rsidRDefault="006255FC" w:rsidP="006255FC">
      <w:pPr>
        <w:pStyle w:val="PL"/>
        <w:rPr>
          <w:lang w:eastAsia="de-DE"/>
        </w:rPr>
      </w:pPr>
      <w:r>
        <w:rPr>
          <w:lang w:eastAsia="de-DE"/>
        </w:rPr>
        <w:t xml:space="preserve">          application/json:</w:t>
      </w:r>
    </w:p>
    <w:p w14:paraId="24510F17" w14:textId="77777777" w:rsidR="006255FC" w:rsidRDefault="006255FC" w:rsidP="006255FC">
      <w:pPr>
        <w:pStyle w:val="PL"/>
        <w:rPr>
          <w:lang w:eastAsia="de-DE"/>
        </w:rPr>
      </w:pPr>
      <w:r>
        <w:rPr>
          <w:lang w:eastAsia="de-DE"/>
        </w:rPr>
        <w:t xml:space="preserve">            schema:</w:t>
      </w:r>
    </w:p>
    <w:p w14:paraId="54BCA532" w14:textId="77777777" w:rsidR="006255FC" w:rsidRDefault="006255FC" w:rsidP="006255FC">
      <w:pPr>
        <w:pStyle w:val="PL"/>
        <w:rPr>
          <w:lang w:eastAsia="de-DE"/>
        </w:rPr>
      </w:pPr>
      <w:r>
        <w:rPr>
          <w:lang w:eastAsia="de-DE"/>
        </w:rPr>
        <w:t xml:space="preserve">              $ref: '#/components/schemas/Subscription'</w:t>
      </w:r>
    </w:p>
    <w:p w14:paraId="641A3FB6" w14:textId="77777777" w:rsidR="006255FC" w:rsidRDefault="006255FC" w:rsidP="006255FC">
      <w:pPr>
        <w:pStyle w:val="PL"/>
        <w:rPr>
          <w:lang w:eastAsia="de-DE"/>
        </w:rPr>
      </w:pPr>
      <w:r>
        <w:rPr>
          <w:lang w:eastAsia="de-DE"/>
        </w:rPr>
        <w:t xml:space="preserve">      responses:</w:t>
      </w:r>
    </w:p>
    <w:p w14:paraId="5E0B0D12" w14:textId="77777777" w:rsidR="006255FC" w:rsidRDefault="006255FC" w:rsidP="006255FC">
      <w:pPr>
        <w:pStyle w:val="PL"/>
        <w:rPr>
          <w:lang w:eastAsia="de-DE"/>
        </w:rPr>
      </w:pPr>
      <w:r>
        <w:rPr>
          <w:lang w:eastAsia="de-DE"/>
        </w:rPr>
        <w:t xml:space="preserve">        '201':</w:t>
      </w:r>
    </w:p>
    <w:p w14:paraId="69015137" w14:textId="77777777" w:rsidR="006255FC" w:rsidRDefault="006255FC" w:rsidP="006255FC">
      <w:pPr>
        <w:pStyle w:val="PL"/>
        <w:rPr>
          <w:lang w:eastAsia="de-DE"/>
        </w:rPr>
      </w:pPr>
      <w:r>
        <w:rPr>
          <w:lang w:eastAsia="de-DE"/>
        </w:rPr>
        <w:t xml:space="preserve">          description: &gt;-</w:t>
      </w:r>
    </w:p>
    <w:p w14:paraId="72959779" w14:textId="77777777" w:rsidR="006255FC" w:rsidRDefault="006255FC" w:rsidP="006255FC">
      <w:pPr>
        <w:pStyle w:val="PL"/>
        <w:rPr>
          <w:lang w:eastAsia="de-DE"/>
        </w:rPr>
      </w:pPr>
      <w:r>
        <w:rPr>
          <w:lang w:eastAsia="de-DE"/>
        </w:rPr>
        <w:t xml:space="preserve">            Success case ("201 Created").</w:t>
      </w:r>
    </w:p>
    <w:p w14:paraId="6FE0FDC2" w14:textId="77777777" w:rsidR="006255FC" w:rsidRDefault="006255FC" w:rsidP="006255FC">
      <w:pPr>
        <w:pStyle w:val="PL"/>
        <w:rPr>
          <w:lang w:eastAsia="de-DE"/>
        </w:rPr>
      </w:pPr>
      <w:r>
        <w:rPr>
          <w:lang w:eastAsia="de-DE"/>
        </w:rPr>
        <w:t xml:space="preserve">            The representation of the newly created subscription resource shall</w:t>
      </w:r>
    </w:p>
    <w:p w14:paraId="2573DE9C" w14:textId="77777777" w:rsidR="006255FC" w:rsidRDefault="006255FC" w:rsidP="006255FC">
      <w:pPr>
        <w:pStyle w:val="PL"/>
        <w:rPr>
          <w:lang w:eastAsia="de-DE"/>
        </w:rPr>
      </w:pPr>
      <w:r>
        <w:rPr>
          <w:lang w:eastAsia="de-DE"/>
        </w:rPr>
        <w:t xml:space="preserve">            be returned.</w:t>
      </w:r>
    </w:p>
    <w:p w14:paraId="692FC622" w14:textId="77777777" w:rsidR="006255FC" w:rsidRDefault="006255FC" w:rsidP="006255FC">
      <w:pPr>
        <w:pStyle w:val="PL"/>
        <w:rPr>
          <w:lang w:eastAsia="de-DE"/>
        </w:rPr>
      </w:pPr>
      <w:r>
        <w:rPr>
          <w:lang w:eastAsia="de-DE"/>
        </w:rPr>
        <w:t xml:space="preserve">          content:</w:t>
      </w:r>
    </w:p>
    <w:p w14:paraId="68D100C8" w14:textId="77777777" w:rsidR="006255FC" w:rsidRDefault="006255FC" w:rsidP="006255FC">
      <w:pPr>
        <w:pStyle w:val="PL"/>
        <w:rPr>
          <w:lang w:eastAsia="de-DE"/>
        </w:rPr>
      </w:pPr>
      <w:r>
        <w:rPr>
          <w:lang w:eastAsia="de-DE"/>
        </w:rPr>
        <w:t xml:space="preserve">            application/json:</w:t>
      </w:r>
    </w:p>
    <w:p w14:paraId="3517F138" w14:textId="77777777" w:rsidR="006255FC" w:rsidRDefault="006255FC" w:rsidP="006255FC">
      <w:pPr>
        <w:pStyle w:val="PL"/>
        <w:rPr>
          <w:lang w:eastAsia="de-DE"/>
        </w:rPr>
      </w:pPr>
      <w:r>
        <w:rPr>
          <w:lang w:eastAsia="de-DE"/>
        </w:rPr>
        <w:t xml:space="preserve">              schema:</w:t>
      </w:r>
    </w:p>
    <w:p w14:paraId="728DAEC8" w14:textId="77777777" w:rsidR="006255FC" w:rsidRDefault="006255FC" w:rsidP="006255FC">
      <w:pPr>
        <w:pStyle w:val="PL"/>
        <w:rPr>
          <w:lang w:eastAsia="de-DE"/>
        </w:rPr>
      </w:pPr>
      <w:r>
        <w:rPr>
          <w:lang w:eastAsia="de-DE"/>
        </w:rPr>
        <w:t xml:space="preserve">                $ref: '#/components/schemas/Subscription'</w:t>
      </w:r>
    </w:p>
    <w:p w14:paraId="40772CC3" w14:textId="77777777" w:rsidR="006255FC" w:rsidRDefault="006255FC" w:rsidP="006255FC">
      <w:pPr>
        <w:pStyle w:val="PL"/>
        <w:rPr>
          <w:lang w:eastAsia="de-DE"/>
        </w:rPr>
      </w:pPr>
      <w:r>
        <w:rPr>
          <w:lang w:eastAsia="de-DE"/>
        </w:rPr>
        <w:t xml:space="preserve">          headers:</w:t>
      </w:r>
    </w:p>
    <w:p w14:paraId="36FD034A" w14:textId="77777777" w:rsidR="006255FC" w:rsidRDefault="006255FC" w:rsidP="006255FC">
      <w:pPr>
        <w:pStyle w:val="PL"/>
        <w:rPr>
          <w:lang w:eastAsia="de-DE"/>
        </w:rPr>
      </w:pPr>
      <w:r>
        <w:rPr>
          <w:lang w:eastAsia="de-DE"/>
        </w:rPr>
        <w:t xml:space="preserve">            Location:</w:t>
      </w:r>
    </w:p>
    <w:p w14:paraId="23740E8B" w14:textId="77777777" w:rsidR="006255FC" w:rsidRDefault="006255FC" w:rsidP="006255FC">
      <w:pPr>
        <w:pStyle w:val="PL"/>
        <w:rPr>
          <w:lang w:eastAsia="de-DE"/>
        </w:rPr>
      </w:pPr>
      <w:r>
        <w:rPr>
          <w:lang w:eastAsia="de-DE"/>
        </w:rPr>
        <w:t xml:space="preserve">              description: URI of the newly created subscription resource</w:t>
      </w:r>
    </w:p>
    <w:p w14:paraId="365EAA1C" w14:textId="77777777" w:rsidR="006255FC" w:rsidRDefault="006255FC" w:rsidP="006255FC">
      <w:pPr>
        <w:pStyle w:val="PL"/>
        <w:rPr>
          <w:lang w:eastAsia="de-DE"/>
        </w:rPr>
      </w:pPr>
      <w:r>
        <w:rPr>
          <w:lang w:eastAsia="de-DE"/>
        </w:rPr>
        <w:t xml:space="preserve">              required: true</w:t>
      </w:r>
    </w:p>
    <w:p w14:paraId="68B0D62D" w14:textId="77777777" w:rsidR="006255FC" w:rsidRDefault="006255FC" w:rsidP="006255FC">
      <w:pPr>
        <w:pStyle w:val="PL"/>
        <w:rPr>
          <w:lang w:eastAsia="de-DE"/>
        </w:rPr>
      </w:pPr>
      <w:r>
        <w:rPr>
          <w:lang w:eastAsia="de-DE"/>
        </w:rPr>
        <w:t xml:space="preserve">              schema:</w:t>
      </w:r>
    </w:p>
    <w:p w14:paraId="63156CAA" w14:textId="77777777" w:rsidR="006255FC" w:rsidRDefault="006255FC" w:rsidP="006255FC">
      <w:pPr>
        <w:pStyle w:val="PL"/>
        <w:rPr>
          <w:lang w:eastAsia="de-DE"/>
        </w:rPr>
      </w:pPr>
      <w:r>
        <w:rPr>
          <w:lang w:eastAsia="de-DE"/>
        </w:rPr>
        <w:t xml:space="preserve">                type: string</w:t>
      </w:r>
    </w:p>
    <w:p w14:paraId="47F69A50" w14:textId="77777777" w:rsidR="006255FC" w:rsidRDefault="006255FC" w:rsidP="006255FC">
      <w:pPr>
        <w:pStyle w:val="PL"/>
        <w:rPr>
          <w:lang w:eastAsia="de-DE"/>
        </w:rPr>
      </w:pPr>
      <w:r>
        <w:rPr>
          <w:lang w:eastAsia="de-DE"/>
        </w:rPr>
        <w:t xml:space="preserve">        default:</w:t>
      </w:r>
    </w:p>
    <w:p w14:paraId="5A8ABFC2" w14:textId="77777777" w:rsidR="006255FC" w:rsidRDefault="006255FC" w:rsidP="006255FC">
      <w:pPr>
        <w:pStyle w:val="PL"/>
        <w:rPr>
          <w:lang w:eastAsia="de-DE"/>
        </w:rPr>
      </w:pPr>
      <w:r>
        <w:rPr>
          <w:lang w:eastAsia="de-DE"/>
        </w:rPr>
        <w:t xml:space="preserve">          description: Error case.</w:t>
      </w:r>
    </w:p>
    <w:p w14:paraId="17EB675F" w14:textId="77777777" w:rsidR="006255FC" w:rsidRDefault="006255FC" w:rsidP="006255FC">
      <w:pPr>
        <w:pStyle w:val="PL"/>
        <w:rPr>
          <w:lang w:eastAsia="de-DE"/>
        </w:rPr>
      </w:pPr>
      <w:r>
        <w:rPr>
          <w:lang w:eastAsia="de-DE"/>
        </w:rPr>
        <w:t xml:space="preserve">          content:</w:t>
      </w:r>
    </w:p>
    <w:p w14:paraId="3CE95E96" w14:textId="77777777" w:rsidR="006255FC" w:rsidRDefault="006255FC" w:rsidP="006255FC">
      <w:pPr>
        <w:pStyle w:val="PL"/>
        <w:rPr>
          <w:lang w:eastAsia="de-DE"/>
        </w:rPr>
      </w:pPr>
      <w:r>
        <w:rPr>
          <w:lang w:eastAsia="de-DE"/>
        </w:rPr>
        <w:t xml:space="preserve">            application/json:</w:t>
      </w:r>
    </w:p>
    <w:p w14:paraId="5FDE675F" w14:textId="77777777" w:rsidR="006255FC" w:rsidRDefault="006255FC" w:rsidP="006255FC">
      <w:pPr>
        <w:pStyle w:val="PL"/>
        <w:rPr>
          <w:lang w:eastAsia="de-DE"/>
        </w:rPr>
      </w:pPr>
      <w:r>
        <w:rPr>
          <w:lang w:eastAsia="de-DE"/>
        </w:rPr>
        <w:t xml:space="preserve">              schema:</w:t>
      </w:r>
    </w:p>
    <w:p w14:paraId="7230A144" w14:textId="20B4FE05" w:rsidR="006255FC" w:rsidRDefault="006255FC" w:rsidP="006255FC">
      <w:pPr>
        <w:pStyle w:val="PL"/>
        <w:rPr>
          <w:lang w:eastAsia="de-DE"/>
        </w:rPr>
      </w:pPr>
      <w:r>
        <w:rPr>
          <w:lang w:eastAsia="de-DE"/>
        </w:rPr>
        <w:t xml:space="preserve">                $ref: '</w:t>
      </w:r>
      <w:ins w:id="5601" w:author="Author">
        <w:r w:rsidR="00B3785D" w:rsidRPr="00B3785D">
          <w:rPr>
            <w:lang w:eastAsia="de-DE"/>
          </w:rPr>
          <w:t>TS28623_C</w:t>
        </w:r>
      </w:ins>
      <w:del w:id="5602" w:author="Author">
        <w:r w:rsidDel="00B3785D">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4EA7B446" w14:textId="77777777" w:rsidR="006255FC" w:rsidRDefault="006255FC" w:rsidP="006255FC">
      <w:pPr>
        <w:pStyle w:val="PL"/>
        <w:rPr>
          <w:lang w:eastAsia="de-DE"/>
        </w:rPr>
      </w:pPr>
      <w:r>
        <w:rPr>
          <w:lang w:eastAsia="de-DE"/>
        </w:rPr>
        <w:t xml:space="preserve">      </w:t>
      </w:r>
      <w:proofErr w:type="spellStart"/>
      <w:r>
        <w:rPr>
          <w:lang w:eastAsia="de-DE"/>
        </w:rPr>
        <w:t>callbacks</w:t>
      </w:r>
      <w:proofErr w:type="spellEnd"/>
      <w:r>
        <w:rPr>
          <w:lang w:eastAsia="de-DE"/>
        </w:rPr>
        <w:t>:</w:t>
      </w:r>
    </w:p>
    <w:p w14:paraId="12BBC3F7" w14:textId="77777777" w:rsidR="006255FC" w:rsidRDefault="006255FC" w:rsidP="006255FC">
      <w:pPr>
        <w:pStyle w:val="PL"/>
        <w:rPr>
          <w:lang w:eastAsia="de-DE"/>
        </w:rPr>
      </w:pPr>
      <w:r>
        <w:rPr>
          <w:lang w:eastAsia="de-DE"/>
        </w:rPr>
        <w:t xml:space="preserve">        </w:t>
      </w:r>
      <w:proofErr w:type="spellStart"/>
      <w:r>
        <w:rPr>
          <w:lang w:eastAsia="de-DE"/>
        </w:rPr>
        <w:t>notifyNewAlarm</w:t>
      </w:r>
      <w:proofErr w:type="spellEnd"/>
      <w:r>
        <w:rPr>
          <w:lang w:eastAsia="de-DE"/>
        </w:rPr>
        <w:t>:</w:t>
      </w:r>
    </w:p>
    <w:p w14:paraId="485988BC"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#/consumerReference}':</w:t>
      </w:r>
    </w:p>
    <w:p w14:paraId="2DDF825E" w14:textId="77777777" w:rsidR="006255FC" w:rsidRDefault="006255FC" w:rsidP="006255FC">
      <w:pPr>
        <w:pStyle w:val="PL"/>
        <w:rPr>
          <w:lang w:eastAsia="de-DE"/>
        </w:rPr>
      </w:pPr>
      <w:r>
        <w:rPr>
          <w:lang w:eastAsia="de-DE"/>
        </w:rPr>
        <w:t xml:space="preserve">            post:</w:t>
      </w:r>
    </w:p>
    <w:p w14:paraId="72992377"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77F28BD5" w14:textId="77777777" w:rsidR="006255FC" w:rsidRDefault="006255FC" w:rsidP="006255FC">
      <w:pPr>
        <w:pStyle w:val="PL"/>
        <w:rPr>
          <w:lang w:eastAsia="de-DE"/>
        </w:rPr>
      </w:pPr>
      <w:r>
        <w:rPr>
          <w:lang w:eastAsia="de-DE"/>
        </w:rPr>
        <w:t xml:space="preserve">                required: true</w:t>
      </w:r>
    </w:p>
    <w:p w14:paraId="2EEB511B" w14:textId="77777777" w:rsidR="006255FC" w:rsidRDefault="006255FC" w:rsidP="006255FC">
      <w:pPr>
        <w:pStyle w:val="PL"/>
        <w:rPr>
          <w:lang w:eastAsia="de-DE"/>
        </w:rPr>
      </w:pPr>
      <w:r>
        <w:rPr>
          <w:lang w:eastAsia="de-DE"/>
        </w:rPr>
        <w:t xml:space="preserve">                content:</w:t>
      </w:r>
    </w:p>
    <w:p w14:paraId="149353D9" w14:textId="77777777" w:rsidR="006255FC" w:rsidRDefault="006255FC" w:rsidP="006255FC">
      <w:pPr>
        <w:pStyle w:val="PL"/>
        <w:rPr>
          <w:lang w:eastAsia="de-DE"/>
        </w:rPr>
      </w:pPr>
      <w:r>
        <w:rPr>
          <w:lang w:eastAsia="de-DE"/>
        </w:rPr>
        <w:t xml:space="preserve">                  application/json:</w:t>
      </w:r>
    </w:p>
    <w:p w14:paraId="730479E8" w14:textId="77777777" w:rsidR="006255FC" w:rsidRDefault="006255FC" w:rsidP="006255FC">
      <w:pPr>
        <w:pStyle w:val="PL"/>
        <w:rPr>
          <w:lang w:eastAsia="de-DE"/>
        </w:rPr>
      </w:pPr>
      <w:r>
        <w:rPr>
          <w:lang w:eastAsia="de-DE"/>
        </w:rPr>
        <w:t xml:space="preserve">                    schema:</w:t>
      </w:r>
    </w:p>
    <w:p w14:paraId="0DC59D77" w14:textId="77777777" w:rsidR="006255FC" w:rsidRDefault="006255FC" w:rsidP="006255FC">
      <w:pPr>
        <w:pStyle w:val="PL"/>
        <w:rPr>
          <w:lang w:eastAsia="de-DE"/>
        </w:rPr>
      </w:pPr>
      <w:r>
        <w:rPr>
          <w:lang w:eastAsia="de-DE"/>
        </w:rPr>
        <w:t xml:space="preserve">                      </w:t>
      </w:r>
      <w:proofErr w:type="spellStart"/>
      <w:r>
        <w:rPr>
          <w:lang w:eastAsia="de-DE"/>
        </w:rPr>
        <w:t>oneOf</w:t>
      </w:r>
      <w:proofErr w:type="spellEnd"/>
      <w:r>
        <w:rPr>
          <w:lang w:eastAsia="de-DE"/>
        </w:rPr>
        <w:t>:</w:t>
      </w:r>
    </w:p>
    <w:p w14:paraId="71368C29" w14:textId="77777777" w:rsidR="006255FC" w:rsidRDefault="006255FC" w:rsidP="006255FC">
      <w:pPr>
        <w:pStyle w:val="PL"/>
        <w:rPr>
          <w:lang w:eastAsia="de-DE"/>
        </w:rPr>
      </w:pPr>
      <w:r>
        <w:rPr>
          <w:lang w:eastAsia="de-DE"/>
        </w:rPr>
        <w:t xml:space="preserve">                        - $ref: '#/components/schemas/</w:t>
      </w:r>
      <w:proofErr w:type="spellStart"/>
      <w:r>
        <w:rPr>
          <w:lang w:eastAsia="de-DE"/>
        </w:rPr>
        <w:t>NotifyNewAlarm</w:t>
      </w:r>
      <w:proofErr w:type="spellEnd"/>
      <w:r>
        <w:rPr>
          <w:lang w:eastAsia="de-DE"/>
        </w:rPr>
        <w:t>'</w:t>
      </w:r>
    </w:p>
    <w:p w14:paraId="54ABE7FF" w14:textId="77777777" w:rsidR="006255FC" w:rsidRDefault="006255FC" w:rsidP="006255FC">
      <w:pPr>
        <w:pStyle w:val="PL"/>
        <w:rPr>
          <w:lang w:eastAsia="de-DE"/>
        </w:rPr>
      </w:pPr>
      <w:r>
        <w:rPr>
          <w:lang w:eastAsia="de-DE"/>
        </w:rPr>
        <w:t xml:space="preserve">                        - $ref: '#/components/schemas/</w:t>
      </w:r>
      <w:proofErr w:type="spellStart"/>
      <w:r>
        <w:rPr>
          <w:lang w:eastAsia="de-DE"/>
        </w:rPr>
        <w:t>NotifyNewSecAlarm</w:t>
      </w:r>
      <w:proofErr w:type="spellEnd"/>
      <w:r>
        <w:rPr>
          <w:lang w:eastAsia="de-DE"/>
        </w:rPr>
        <w:t>'</w:t>
      </w:r>
    </w:p>
    <w:p w14:paraId="61EFF914" w14:textId="77777777" w:rsidR="006255FC" w:rsidRDefault="006255FC" w:rsidP="006255FC">
      <w:pPr>
        <w:pStyle w:val="PL"/>
        <w:rPr>
          <w:lang w:eastAsia="de-DE"/>
        </w:rPr>
      </w:pPr>
      <w:r>
        <w:rPr>
          <w:lang w:eastAsia="de-DE"/>
        </w:rPr>
        <w:t xml:space="preserve">              responses:</w:t>
      </w:r>
    </w:p>
    <w:p w14:paraId="4E334D21" w14:textId="77777777" w:rsidR="006255FC" w:rsidRDefault="006255FC" w:rsidP="006255FC">
      <w:pPr>
        <w:pStyle w:val="PL"/>
        <w:rPr>
          <w:lang w:eastAsia="de-DE"/>
        </w:rPr>
      </w:pPr>
      <w:r>
        <w:rPr>
          <w:lang w:eastAsia="de-DE"/>
        </w:rPr>
        <w:t xml:space="preserve">                '204':</w:t>
      </w:r>
    </w:p>
    <w:p w14:paraId="2122D52A" w14:textId="77777777" w:rsidR="006255FC" w:rsidRDefault="006255FC" w:rsidP="006255FC">
      <w:pPr>
        <w:pStyle w:val="PL"/>
        <w:rPr>
          <w:lang w:eastAsia="de-DE"/>
        </w:rPr>
      </w:pPr>
      <w:r>
        <w:rPr>
          <w:lang w:eastAsia="de-DE"/>
        </w:rPr>
        <w:t xml:space="preserve">                  description: &gt;-</w:t>
      </w:r>
    </w:p>
    <w:p w14:paraId="50586E7E" w14:textId="77777777" w:rsidR="006255FC" w:rsidRDefault="006255FC" w:rsidP="006255FC">
      <w:pPr>
        <w:pStyle w:val="PL"/>
        <w:rPr>
          <w:lang w:eastAsia="de-DE"/>
        </w:rPr>
      </w:pPr>
      <w:r>
        <w:rPr>
          <w:lang w:eastAsia="de-DE"/>
        </w:rPr>
        <w:t xml:space="preserve">                    Success case ("204 No Content").</w:t>
      </w:r>
    </w:p>
    <w:p w14:paraId="6B93C77D" w14:textId="77777777" w:rsidR="006255FC" w:rsidRDefault="006255FC" w:rsidP="006255FC">
      <w:pPr>
        <w:pStyle w:val="PL"/>
        <w:rPr>
          <w:lang w:eastAsia="de-DE"/>
        </w:rPr>
      </w:pPr>
      <w:r>
        <w:rPr>
          <w:lang w:eastAsia="de-DE"/>
        </w:rPr>
        <w:t xml:space="preserve">                    The notification is successfully delivered. The response message</w:t>
      </w:r>
    </w:p>
    <w:p w14:paraId="1F58FFF2" w14:textId="77777777" w:rsidR="006255FC" w:rsidRDefault="006255FC" w:rsidP="006255FC">
      <w:pPr>
        <w:pStyle w:val="PL"/>
        <w:rPr>
          <w:lang w:eastAsia="de-DE"/>
        </w:rPr>
      </w:pPr>
      <w:r>
        <w:rPr>
          <w:lang w:eastAsia="de-DE"/>
        </w:rPr>
        <w:t xml:space="preserve">                    body is absent.</w:t>
      </w:r>
    </w:p>
    <w:p w14:paraId="345FB25E" w14:textId="77777777" w:rsidR="006255FC" w:rsidRDefault="006255FC" w:rsidP="006255FC">
      <w:pPr>
        <w:pStyle w:val="PL"/>
        <w:rPr>
          <w:lang w:eastAsia="de-DE"/>
        </w:rPr>
      </w:pPr>
      <w:r>
        <w:rPr>
          <w:lang w:eastAsia="de-DE"/>
        </w:rPr>
        <w:t xml:space="preserve">                default:</w:t>
      </w:r>
    </w:p>
    <w:p w14:paraId="564A969D" w14:textId="77777777" w:rsidR="006255FC" w:rsidRDefault="006255FC" w:rsidP="006255FC">
      <w:pPr>
        <w:pStyle w:val="PL"/>
        <w:rPr>
          <w:lang w:eastAsia="de-DE"/>
        </w:rPr>
      </w:pPr>
      <w:r>
        <w:rPr>
          <w:lang w:eastAsia="de-DE"/>
        </w:rPr>
        <w:t xml:space="preserve">                  description: Error case.</w:t>
      </w:r>
    </w:p>
    <w:p w14:paraId="0680F668" w14:textId="77777777" w:rsidR="006255FC" w:rsidRDefault="006255FC" w:rsidP="006255FC">
      <w:pPr>
        <w:pStyle w:val="PL"/>
        <w:rPr>
          <w:lang w:eastAsia="de-DE"/>
        </w:rPr>
      </w:pPr>
      <w:r>
        <w:rPr>
          <w:lang w:eastAsia="de-DE"/>
        </w:rPr>
        <w:t xml:space="preserve">                  content:</w:t>
      </w:r>
    </w:p>
    <w:p w14:paraId="1C79A071" w14:textId="77777777" w:rsidR="006255FC" w:rsidRDefault="006255FC" w:rsidP="006255FC">
      <w:pPr>
        <w:pStyle w:val="PL"/>
        <w:rPr>
          <w:lang w:eastAsia="de-DE"/>
        </w:rPr>
      </w:pPr>
      <w:r>
        <w:rPr>
          <w:lang w:eastAsia="de-DE"/>
        </w:rPr>
        <w:t xml:space="preserve">                    application/json:</w:t>
      </w:r>
    </w:p>
    <w:p w14:paraId="010CCC6C" w14:textId="77777777" w:rsidR="006255FC" w:rsidRDefault="006255FC" w:rsidP="006255FC">
      <w:pPr>
        <w:pStyle w:val="PL"/>
        <w:rPr>
          <w:lang w:eastAsia="de-DE"/>
        </w:rPr>
      </w:pPr>
      <w:r>
        <w:rPr>
          <w:lang w:eastAsia="de-DE"/>
        </w:rPr>
        <w:t xml:space="preserve">                      schema:</w:t>
      </w:r>
    </w:p>
    <w:p w14:paraId="630AF5A4" w14:textId="1F40C243" w:rsidR="006255FC" w:rsidRDefault="006255FC" w:rsidP="006255FC">
      <w:pPr>
        <w:pStyle w:val="PL"/>
        <w:rPr>
          <w:lang w:eastAsia="de-DE"/>
        </w:rPr>
      </w:pPr>
      <w:r>
        <w:rPr>
          <w:lang w:eastAsia="de-DE"/>
        </w:rPr>
        <w:t xml:space="preserve">                        $ref: '</w:t>
      </w:r>
      <w:ins w:id="5603" w:author="Author">
        <w:r w:rsidR="00B3785D" w:rsidRPr="00B3785D">
          <w:rPr>
            <w:lang w:eastAsia="de-DE"/>
          </w:rPr>
          <w:t>TS28623_C</w:t>
        </w:r>
      </w:ins>
      <w:del w:id="5604" w:author="Author">
        <w:r w:rsidDel="00B3785D">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367E8D71" w14:textId="77777777" w:rsidR="006255FC" w:rsidRDefault="006255FC" w:rsidP="006255FC">
      <w:pPr>
        <w:pStyle w:val="PL"/>
        <w:rPr>
          <w:lang w:eastAsia="de-DE"/>
        </w:rPr>
      </w:pPr>
      <w:r>
        <w:rPr>
          <w:lang w:eastAsia="de-DE"/>
        </w:rPr>
        <w:t xml:space="preserve">        </w:t>
      </w:r>
      <w:proofErr w:type="spellStart"/>
      <w:r>
        <w:rPr>
          <w:lang w:eastAsia="de-DE"/>
        </w:rPr>
        <w:t>notifyClearedAlarm</w:t>
      </w:r>
      <w:proofErr w:type="spellEnd"/>
      <w:r>
        <w:rPr>
          <w:lang w:eastAsia="de-DE"/>
        </w:rPr>
        <w:t>:</w:t>
      </w:r>
    </w:p>
    <w:p w14:paraId="3004E678"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#/consumerReference}':</w:t>
      </w:r>
    </w:p>
    <w:p w14:paraId="470A48D5" w14:textId="77777777" w:rsidR="006255FC" w:rsidRDefault="006255FC" w:rsidP="006255FC">
      <w:pPr>
        <w:pStyle w:val="PL"/>
        <w:rPr>
          <w:lang w:eastAsia="de-DE"/>
        </w:rPr>
      </w:pPr>
      <w:r>
        <w:rPr>
          <w:lang w:eastAsia="de-DE"/>
        </w:rPr>
        <w:t xml:space="preserve">            post:</w:t>
      </w:r>
    </w:p>
    <w:p w14:paraId="7098F8E7"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3791BAD7" w14:textId="77777777" w:rsidR="006255FC" w:rsidRDefault="006255FC" w:rsidP="006255FC">
      <w:pPr>
        <w:pStyle w:val="PL"/>
        <w:rPr>
          <w:lang w:eastAsia="de-DE"/>
        </w:rPr>
      </w:pPr>
      <w:r>
        <w:rPr>
          <w:lang w:eastAsia="de-DE"/>
        </w:rPr>
        <w:t xml:space="preserve">                required: true</w:t>
      </w:r>
    </w:p>
    <w:p w14:paraId="6CB9ACEF" w14:textId="77777777" w:rsidR="006255FC" w:rsidRDefault="006255FC" w:rsidP="006255FC">
      <w:pPr>
        <w:pStyle w:val="PL"/>
        <w:rPr>
          <w:lang w:eastAsia="de-DE"/>
        </w:rPr>
      </w:pPr>
      <w:r>
        <w:rPr>
          <w:lang w:eastAsia="de-DE"/>
        </w:rPr>
        <w:t xml:space="preserve">                content:</w:t>
      </w:r>
    </w:p>
    <w:p w14:paraId="2A2C3D12" w14:textId="77777777" w:rsidR="006255FC" w:rsidRDefault="006255FC" w:rsidP="006255FC">
      <w:pPr>
        <w:pStyle w:val="PL"/>
        <w:rPr>
          <w:lang w:eastAsia="de-DE"/>
        </w:rPr>
      </w:pPr>
      <w:r>
        <w:rPr>
          <w:lang w:eastAsia="de-DE"/>
        </w:rPr>
        <w:t xml:space="preserve">                  application/json:</w:t>
      </w:r>
    </w:p>
    <w:p w14:paraId="7E2F92E8" w14:textId="77777777" w:rsidR="006255FC" w:rsidRDefault="006255FC" w:rsidP="006255FC">
      <w:pPr>
        <w:pStyle w:val="PL"/>
        <w:rPr>
          <w:lang w:eastAsia="de-DE"/>
        </w:rPr>
      </w:pPr>
      <w:r>
        <w:rPr>
          <w:lang w:eastAsia="de-DE"/>
        </w:rPr>
        <w:t xml:space="preserve">                    schema:</w:t>
      </w:r>
    </w:p>
    <w:p w14:paraId="0223D767" w14:textId="77777777" w:rsidR="006255FC" w:rsidRDefault="006255FC" w:rsidP="006255FC">
      <w:pPr>
        <w:pStyle w:val="PL"/>
        <w:rPr>
          <w:lang w:eastAsia="de-DE"/>
        </w:rPr>
      </w:pPr>
      <w:r>
        <w:rPr>
          <w:lang w:eastAsia="de-DE"/>
        </w:rPr>
        <w:t xml:space="preserve">                      $ref: '#/components/schemas/</w:t>
      </w:r>
      <w:proofErr w:type="spellStart"/>
      <w:r>
        <w:rPr>
          <w:lang w:eastAsia="de-DE"/>
        </w:rPr>
        <w:t>NotifyClearedAlarm</w:t>
      </w:r>
      <w:proofErr w:type="spellEnd"/>
      <w:r>
        <w:rPr>
          <w:lang w:eastAsia="de-DE"/>
        </w:rPr>
        <w:t>'</w:t>
      </w:r>
    </w:p>
    <w:p w14:paraId="340B4D7B" w14:textId="77777777" w:rsidR="006255FC" w:rsidRDefault="006255FC" w:rsidP="006255FC">
      <w:pPr>
        <w:pStyle w:val="PL"/>
        <w:rPr>
          <w:lang w:eastAsia="de-DE"/>
        </w:rPr>
      </w:pPr>
      <w:r>
        <w:rPr>
          <w:lang w:eastAsia="de-DE"/>
        </w:rPr>
        <w:t xml:space="preserve">              responses:</w:t>
      </w:r>
    </w:p>
    <w:p w14:paraId="30A830F8" w14:textId="77777777" w:rsidR="006255FC" w:rsidRDefault="006255FC" w:rsidP="006255FC">
      <w:pPr>
        <w:pStyle w:val="PL"/>
        <w:rPr>
          <w:lang w:eastAsia="de-DE"/>
        </w:rPr>
      </w:pPr>
      <w:r>
        <w:rPr>
          <w:lang w:eastAsia="de-DE"/>
        </w:rPr>
        <w:t xml:space="preserve">                '204':</w:t>
      </w:r>
    </w:p>
    <w:p w14:paraId="3F6B56F0" w14:textId="77777777" w:rsidR="006255FC" w:rsidRDefault="006255FC" w:rsidP="006255FC">
      <w:pPr>
        <w:pStyle w:val="PL"/>
        <w:rPr>
          <w:lang w:eastAsia="de-DE"/>
        </w:rPr>
      </w:pPr>
      <w:r>
        <w:rPr>
          <w:lang w:eastAsia="de-DE"/>
        </w:rPr>
        <w:t xml:space="preserve">                  description: &gt;-</w:t>
      </w:r>
    </w:p>
    <w:p w14:paraId="13F2FB8C" w14:textId="77777777" w:rsidR="006255FC" w:rsidRDefault="006255FC" w:rsidP="006255FC">
      <w:pPr>
        <w:pStyle w:val="PL"/>
        <w:rPr>
          <w:lang w:eastAsia="de-DE"/>
        </w:rPr>
      </w:pPr>
      <w:r>
        <w:rPr>
          <w:lang w:eastAsia="de-DE"/>
        </w:rPr>
        <w:t xml:space="preserve">                    Success case ("204 No Content").</w:t>
      </w:r>
    </w:p>
    <w:p w14:paraId="6BA8F2D6" w14:textId="77777777" w:rsidR="006255FC" w:rsidRDefault="006255FC" w:rsidP="006255FC">
      <w:pPr>
        <w:pStyle w:val="PL"/>
        <w:rPr>
          <w:lang w:eastAsia="de-DE"/>
        </w:rPr>
      </w:pPr>
      <w:r>
        <w:rPr>
          <w:lang w:eastAsia="de-DE"/>
        </w:rPr>
        <w:lastRenderedPageBreak/>
        <w:t xml:space="preserve">                    The notification is successfully delivered. The response message</w:t>
      </w:r>
    </w:p>
    <w:p w14:paraId="4B78F8CC" w14:textId="77777777" w:rsidR="006255FC" w:rsidRDefault="006255FC" w:rsidP="006255FC">
      <w:pPr>
        <w:pStyle w:val="PL"/>
        <w:rPr>
          <w:lang w:eastAsia="de-DE"/>
        </w:rPr>
      </w:pPr>
      <w:r>
        <w:rPr>
          <w:lang w:eastAsia="de-DE"/>
        </w:rPr>
        <w:t xml:space="preserve">                    body is absent.</w:t>
      </w:r>
    </w:p>
    <w:p w14:paraId="7AED8A17" w14:textId="77777777" w:rsidR="006255FC" w:rsidRDefault="006255FC" w:rsidP="006255FC">
      <w:pPr>
        <w:pStyle w:val="PL"/>
        <w:rPr>
          <w:lang w:eastAsia="de-DE"/>
        </w:rPr>
      </w:pPr>
      <w:r>
        <w:rPr>
          <w:lang w:eastAsia="de-DE"/>
        </w:rPr>
        <w:t xml:space="preserve">                default:</w:t>
      </w:r>
    </w:p>
    <w:p w14:paraId="05D78859" w14:textId="77777777" w:rsidR="006255FC" w:rsidRDefault="006255FC" w:rsidP="006255FC">
      <w:pPr>
        <w:pStyle w:val="PL"/>
        <w:rPr>
          <w:lang w:eastAsia="de-DE"/>
        </w:rPr>
      </w:pPr>
      <w:r>
        <w:rPr>
          <w:lang w:eastAsia="de-DE"/>
        </w:rPr>
        <w:t xml:space="preserve">                  description: Error case.</w:t>
      </w:r>
    </w:p>
    <w:p w14:paraId="389678B4" w14:textId="77777777" w:rsidR="006255FC" w:rsidRDefault="006255FC" w:rsidP="006255FC">
      <w:pPr>
        <w:pStyle w:val="PL"/>
        <w:rPr>
          <w:lang w:eastAsia="de-DE"/>
        </w:rPr>
      </w:pPr>
      <w:r>
        <w:rPr>
          <w:lang w:eastAsia="de-DE"/>
        </w:rPr>
        <w:t xml:space="preserve">                  content:</w:t>
      </w:r>
    </w:p>
    <w:p w14:paraId="7FA157F8" w14:textId="77777777" w:rsidR="006255FC" w:rsidRDefault="006255FC" w:rsidP="006255FC">
      <w:pPr>
        <w:pStyle w:val="PL"/>
        <w:rPr>
          <w:lang w:eastAsia="de-DE"/>
        </w:rPr>
      </w:pPr>
      <w:r>
        <w:rPr>
          <w:lang w:eastAsia="de-DE"/>
        </w:rPr>
        <w:t xml:space="preserve">                    application/json:</w:t>
      </w:r>
    </w:p>
    <w:p w14:paraId="6BB8C957" w14:textId="77777777" w:rsidR="006255FC" w:rsidRDefault="006255FC" w:rsidP="006255FC">
      <w:pPr>
        <w:pStyle w:val="PL"/>
        <w:rPr>
          <w:lang w:eastAsia="de-DE"/>
        </w:rPr>
      </w:pPr>
      <w:r>
        <w:rPr>
          <w:lang w:eastAsia="de-DE"/>
        </w:rPr>
        <w:t xml:space="preserve">                      schema:</w:t>
      </w:r>
    </w:p>
    <w:p w14:paraId="2B10FF60" w14:textId="6D6E58CB" w:rsidR="006255FC" w:rsidRDefault="006255FC" w:rsidP="006255FC">
      <w:pPr>
        <w:pStyle w:val="PL"/>
        <w:rPr>
          <w:lang w:eastAsia="de-DE"/>
        </w:rPr>
      </w:pPr>
      <w:r>
        <w:rPr>
          <w:lang w:eastAsia="de-DE"/>
        </w:rPr>
        <w:t xml:space="preserve">                        $ref: '</w:t>
      </w:r>
      <w:ins w:id="5605" w:author="Author">
        <w:r w:rsidR="00B3785D" w:rsidRPr="00B3785D">
          <w:rPr>
            <w:lang w:eastAsia="de-DE"/>
          </w:rPr>
          <w:t>TS28623_C</w:t>
        </w:r>
      </w:ins>
      <w:del w:id="5606" w:author="Author">
        <w:r w:rsidDel="00B3785D">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4621C796" w14:textId="77777777" w:rsidR="006255FC" w:rsidRDefault="006255FC" w:rsidP="006255FC">
      <w:pPr>
        <w:pStyle w:val="PL"/>
        <w:rPr>
          <w:lang w:eastAsia="de-DE"/>
        </w:rPr>
      </w:pPr>
      <w:r>
        <w:rPr>
          <w:lang w:eastAsia="de-DE"/>
        </w:rPr>
        <w:t xml:space="preserve">        </w:t>
      </w:r>
      <w:proofErr w:type="spellStart"/>
      <w:r>
        <w:rPr>
          <w:lang w:eastAsia="de-DE"/>
        </w:rPr>
        <w:t>notifyChangedAlarm</w:t>
      </w:r>
      <w:proofErr w:type="spellEnd"/>
      <w:r>
        <w:rPr>
          <w:lang w:eastAsia="de-DE"/>
        </w:rPr>
        <w:t>:</w:t>
      </w:r>
    </w:p>
    <w:p w14:paraId="18F2AACC"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#/consumerReference}':</w:t>
      </w:r>
    </w:p>
    <w:p w14:paraId="308F1DC4" w14:textId="77777777" w:rsidR="006255FC" w:rsidRDefault="006255FC" w:rsidP="006255FC">
      <w:pPr>
        <w:pStyle w:val="PL"/>
        <w:rPr>
          <w:lang w:eastAsia="de-DE"/>
        </w:rPr>
      </w:pPr>
      <w:r>
        <w:rPr>
          <w:lang w:eastAsia="de-DE"/>
        </w:rPr>
        <w:t xml:space="preserve">            post:</w:t>
      </w:r>
    </w:p>
    <w:p w14:paraId="7D75B0E1"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270FAF49" w14:textId="77777777" w:rsidR="006255FC" w:rsidRDefault="006255FC" w:rsidP="006255FC">
      <w:pPr>
        <w:pStyle w:val="PL"/>
        <w:rPr>
          <w:lang w:eastAsia="de-DE"/>
        </w:rPr>
      </w:pPr>
      <w:r>
        <w:rPr>
          <w:lang w:eastAsia="de-DE"/>
        </w:rPr>
        <w:t xml:space="preserve">                required: true</w:t>
      </w:r>
    </w:p>
    <w:p w14:paraId="1FC44DA0" w14:textId="77777777" w:rsidR="006255FC" w:rsidRDefault="006255FC" w:rsidP="006255FC">
      <w:pPr>
        <w:pStyle w:val="PL"/>
        <w:rPr>
          <w:lang w:eastAsia="de-DE"/>
        </w:rPr>
      </w:pPr>
      <w:r>
        <w:rPr>
          <w:lang w:eastAsia="de-DE"/>
        </w:rPr>
        <w:t xml:space="preserve">                content:</w:t>
      </w:r>
    </w:p>
    <w:p w14:paraId="48E2BF40" w14:textId="77777777" w:rsidR="006255FC" w:rsidRDefault="006255FC" w:rsidP="006255FC">
      <w:pPr>
        <w:pStyle w:val="PL"/>
        <w:rPr>
          <w:lang w:eastAsia="de-DE"/>
        </w:rPr>
      </w:pPr>
      <w:r>
        <w:rPr>
          <w:lang w:eastAsia="de-DE"/>
        </w:rPr>
        <w:t xml:space="preserve">                  application/json:</w:t>
      </w:r>
    </w:p>
    <w:p w14:paraId="3DCFE912" w14:textId="77777777" w:rsidR="006255FC" w:rsidRDefault="006255FC" w:rsidP="006255FC">
      <w:pPr>
        <w:pStyle w:val="PL"/>
        <w:rPr>
          <w:lang w:eastAsia="de-DE"/>
        </w:rPr>
      </w:pPr>
      <w:r>
        <w:rPr>
          <w:lang w:eastAsia="de-DE"/>
        </w:rPr>
        <w:t xml:space="preserve">                    schema:</w:t>
      </w:r>
    </w:p>
    <w:p w14:paraId="6C2D23D0" w14:textId="77777777" w:rsidR="006255FC" w:rsidRDefault="006255FC" w:rsidP="006255FC">
      <w:pPr>
        <w:pStyle w:val="PL"/>
        <w:rPr>
          <w:lang w:eastAsia="de-DE"/>
        </w:rPr>
      </w:pPr>
      <w:r>
        <w:rPr>
          <w:lang w:eastAsia="de-DE"/>
        </w:rPr>
        <w:t xml:space="preserve">                      $ref: '#/components/schemas/</w:t>
      </w:r>
      <w:proofErr w:type="spellStart"/>
      <w:r>
        <w:rPr>
          <w:lang w:eastAsia="de-DE"/>
        </w:rPr>
        <w:t>NotifyChangedAlarm</w:t>
      </w:r>
      <w:proofErr w:type="spellEnd"/>
      <w:r>
        <w:rPr>
          <w:lang w:eastAsia="de-DE"/>
        </w:rPr>
        <w:t>'</w:t>
      </w:r>
    </w:p>
    <w:p w14:paraId="1AC3DF52" w14:textId="77777777" w:rsidR="006255FC" w:rsidRDefault="006255FC" w:rsidP="006255FC">
      <w:pPr>
        <w:pStyle w:val="PL"/>
        <w:rPr>
          <w:lang w:eastAsia="de-DE"/>
        </w:rPr>
      </w:pPr>
      <w:r>
        <w:rPr>
          <w:lang w:eastAsia="de-DE"/>
        </w:rPr>
        <w:t xml:space="preserve">              responses:</w:t>
      </w:r>
    </w:p>
    <w:p w14:paraId="675B10E6" w14:textId="77777777" w:rsidR="006255FC" w:rsidRDefault="006255FC" w:rsidP="006255FC">
      <w:pPr>
        <w:pStyle w:val="PL"/>
        <w:rPr>
          <w:lang w:eastAsia="de-DE"/>
        </w:rPr>
      </w:pPr>
      <w:r>
        <w:rPr>
          <w:lang w:eastAsia="de-DE"/>
        </w:rPr>
        <w:t xml:space="preserve">                '204':</w:t>
      </w:r>
    </w:p>
    <w:p w14:paraId="2BA425AB" w14:textId="77777777" w:rsidR="006255FC" w:rsidRDefault="006255FC" w:rsidP="006255FC">
      <w:pPr>
        <w:pStyle w:val="PL"/>
        <w:rPr>
          <w:lang w:eastAsia="de-DE"/>
        </w:rPr>
      </w:pPr>
      <w:r>
        <w:rPr>
          <w:lang w:eastAsia="de-DE"/>
        </w:rPr>
        <w:t xml:space="preserve">                  description: &gt;-</w:t>
      </w:r>
    </w:p>
    <w:p w14:paraId="5345C9FE" w14:textId="77777777" w:rsidR="006255FC" w:rsidRDefault="006255FC" w:rsidP="006255FC">
      <w:pPr>
        <w:pStyle w:val="PL"/>
        <w:rPr>
          <w:lang w:eastAsia="de-DE"/>
        </w:rPr>
      </w:pPr>
      <w:r>
        <w:rPr>
          <w:lang w:eastAsia="de-DE"/>
        </w:rPr>
        <w:t xml:space="preserve">                    Success case ("204 No Content").</w:t>
      </w:r>
    </w:p>
    <w:p w14:paraId="3762E9F1" w14:textId="77777777" w:rsidR="006255FC" w:rsidRDefault="006255FC" w:rsidP="006255FC">
      <w:pPr>
        <w:pStyle w:val="PL"/>
        <w:rPr>
          <w:lang w:eastAsia="de-DE"/>
        </w:rPr>
      </w:pPr>
      <w:r>
        <w:rPr>
          <w:lang w:eastAsia="de-DE"/>
        </w:rPr>
        <w:t xml:space="preserve">                    The notification is successfully delivered. The response message</w:t>
      </w:r>
    </w:p>
    <w:p w14:paraId="68B5A621" w14:textId="77777777" w:rsidR="006255FC" w:rsidRDefault="006255FC" w:rsidP="006255FC">
      <w:pPr>
        <w:pStyle w:val="PL"/>
        <w:rPr>
          <w:lang w:eastAsia="de-DE"/>
        </w:rPr>
      </w:pPr>
      <w:r>
        <w:rPr>
          <w:lang w:eastAsia="de-DE"/>
        </w:rPr>
        <w:t xml:space="preserve">                    body is absent.</w:t>
      </w:r>
    </w:p>
    <w:p w14:paraId="1BB32931" w14:textId="77777777" w:rsidR="006255FC" w:rsidRDefault="006255FC" w:rsidP="006255FC">
      <w:pPr>
        <w:pStyle w:val="PL"/>
        <w:rPr>
          <w:lang w:eastAsia="de-DE"/>
        </w:rPr>
      </w:pPr>
      <w:r>
        <w:rPr>
          <w:lang w:eastAsia="de-DE"/>
        </w:rPr>
        <w:t xml:space="preserve">                default:</w:t>
      </w:r>
    </w:p>
    <w:p w14:paraId="433FF12D" w14:textId="77777777" w:rsidR="006255FC" w:rsidRDefault="006255FC" w:rsidP="006255FC">
      <w:pPr>
        <w:pStyle w:val="PL"/>
        <w:rPr>
          <w:lang w:eastAsia="de-DE"/>
        </w:rPr>
      </w:pPr>
      <w:r>
        <w:rPr>
          <w:lang w:eastAsia="de-DE"/>
        </w:rPr>
        <w:t xml:space="preserve">                  description: Error case.</w:t>
      </w:r>
    </w:p>
    <w:p w14:paraId="071423EB" w14:textId="77777777" w:rsidR="006255FC" w:rsidRDefault="006255FC" w:rsidP="006255FC">
      <w:pPr>
        <w:pStyle w:val="PL"/>
        <w:rPr>
          <w:lang w:eastAsia="de-DE"/>
        </w:rPr>
      </w:pPr>
      <w:r>
        <w:rPr>
          <w:lang w:eastAsia="de-DE"/>
        </w:rPr>
        <w:t xml:space="preserve">                  content:</w:t>
      </w:r>
    </w:p>
    <w:p w14:paraId="2AB2964F" w14:textId="77777777" w:rsidR="006255FC" w:rsidRDefault="006255FC" w:rsidP="006255FC">
      <w:pPr>
        <w:pStyle w:val="PL"/>
        <w:rPr>
          <w:lang w:eastAsia="de-DE"/>
        </w:rPr>
      </w:pPr>
      <w:r>
        <w:rPr>
          <w:lang w:eastAsia="de-DE"/>
        </w:rPr>
        <w:t xml:space="preserve">                    application/json:</w:t>
      </w:r>
    </w:p>
    <w:p w14:paraId="203D276C" w14:textId="77777777" w:rsidR="006255FC" w:rsidRDefault="006255FC" w:rsidP="006255FC">
      <w:pPr>
        <w:pStyle w:val="PL"/>
        <w:rPr>
          <w:lang w:eastAsia="de-DE"/>
        </w:rPr>
      </w:pPr>
      <w:r>
        <w:rPr>
          <w:lang w:eastAsia="de-DE"/>
        </w:rPr>
        <w:t xml:space="preserve">                      schema:</w:t>
      </w:r>
    </w:p>
    <w:p w14:paraId="651E2217" w14:textId="176FD6E2" w:rsidR="006255FC" w:rsidRDefault="006255FC" w:rsidP="006255FC">
      <w:pPr>
        <w:pStyle w:val="PL"/>
        <w:rPr>
          <w:lang w:eastAsia="de-DE"/>
        </w:rPr>
      </w:pPr>
      <w:r>
        <w:rPr>
          <w:lang w:eastAsia="de-DE"/>
        </w:rPr>
        <w:t xml:space="preserve">                        $ref: '</w:t>
      </w:r>
      <w:ins w:id="5607" w:author="Author">
        <w:r w:rsidR="00B3785D" w:rsidRPr="00B3785D">
          <w:rPr>
            <w:lang w:eastAsia="de-DE"/>
          </w:rPr>
          <w:t>TS28623_C</w:t>
        </w:r>
      </w:ins>
      <w:del w:id="5608" w:author="Author">
        <w:r w:rsidDel="00B3785D">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500EAD9D" w14:textId="77777777" w:rsidR="006255FC" w:rsidRDefault="006255FC" w:rsidP="006255FC">
      <w:pPr>
        <w:pStyle w:val="PL"/>
        <w:rPr>
          <w:lang w:eastAsia="de-DE"/>
        </w:rPr>
      </w:pPr>
      <w:r>
        <w:rPr>
          <w:lang w:eastAsia="de-DE"/>
        </w:rPr>
        <w:t xml:space="preserve">        </w:t>
      </w:r>
      <w:proofErr w:type="spellStart"/>
      <w:r>
        <w:rPr>
          <w:lang w:eastAsia="de-DE"/>
        </w:rPr>
        <w:t>notifyChangedAlarmGeneral</w:t>
      </w:r>
      <w:proofErr w:type="spellEnd"/>
      <w:r>
        <w:rPr>
          <w:lang w:eastAsia="de-DE"/>
        </w:rPr>
        <w:t>:</w:t>
      </w:r>
    </w:p>
    <w:p w14:paraId="5E273108"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#/consumerReference}':</w:t>
      </w:r>
    </w:p>
    <w:p w14:paraId="2090E74F" w14:textId="77777777" w:rsidR="006255FC" w:rsidRDefault="006255FC" w:rsidP="006255FC">
      <w:pPr>
        <w:pStyle w:val="PL"/>
        <w:rPr>
          <w:lang w:eastAsia="de-DE"/>
        </w:rPr>
      </w:pPr>
      <w:r>
        <w:rPr>
          <w:lang w:eastAsia="de-DE"/>
        </w:rPr>
        <w:t xml:space="preserve">            post:</w:t>
      </w:r>
    </w:p>
    <w:p w14:paraId="72068EA6"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009B650E" w14:textId="77777777" w:rsidR="006255FC" w:rsidRDefault="006255FC" w:rsidP="006255FC">
      <w:pPr>
        <w:pStyle w:val="PL"/>
        <w:rPr>
          <w:lang w:eastAsia="de-DE"/>
        </w:rPr>
      </w:pPr>
      <w:r>
        <w:rPr>
          <w:lang w:eastAsia="de-DE"/>
        </w:rPr>
        <w:t xml:space="preserve">                required: true</w:t>
      </w:r>
    </w:p>
    <w:p w14:paraId="6480692E" w14:textId="77777777" w:rsidR="006255FC" w:rsidRDefault="006255FC" w:rsidP="006255FC">
      <w:pPr>
        <w:pStyle w:val="PL"/>
        <w:rPr>
          <w:lang w:eastAsia="de-DE"/>
        </w:rPr>
      </w:pPr>
      <w:r>
        <w:rPr>
          <w:lang w:eastAsia="de-DE"/>
        </w:rPr>
        <w:t xml:space="preserve">                content:</w:t>
      </w:r>
    </w:p>
    <w:p w14:paraId="2D4FF22A" w14:textId="77777777" w:rsidR="006255FC" w:rsidRDefault="006255FC" w:rsidP="006255FC">
      <w:pPr>
        <w:pStyle w:val="PL"/>
        <w:rPr>
          <w:lang w:eastAsia="de-DE"/>
        </w:rPr>
      </w:pPr>
      <w:r>
        <w:rPr>
          <w:lang w:eastAsia="de-DE"/>
        </w:rPr>
        <w:t xml:space="preserve">                  application/json:</w:t>
      </w:r>
    </w:p>
    <w:p w14:paraId="6F09FC23" w14:textId="77777777" w:rsidR="006255FC" w:rsidRDefault="006255FC" w:rsidP="006255FC">
      <w:pPr>
        <w:pStyle w:val="PL"/>
        <w:rPr>
          <w:lang w:eastAsia="de-DE"/>
        </w:rPr>
      </w:pPr>
      <w:r>
        <w:rPr>
          <w:lang w:eastAsia="de-DE"/>
        </w:rPr>
        <w:t xml:space="preserve">                    schema:</w:t>
      </w:r>
    </w:p>
    <w:p w14:paraId="6D1AC479" w14:textId="77777777" w:rsidR="006255FC" w:rsidRDefault="006255FC" w:rsidP="006255FC">
      <w:pPr>
        <w:pStyle w:val="PL"/>
        <w:rPr>
          <w:lang w:eastAsia="de-DE"/>
        </w:rPr>
      </w:pPr>
      <w:r>
        <w:rPr>
          <w:lang w:eastAsia="de-DE"/>
        </w:rPr>
        <w:t xml:space="preserve">                      </w:t>
      </w:r>
      <w:proofErr w:type="spellStart"/>
      <w:r>
        <w:rPr>
          <w:lang w:eastAsia="de-DE"/>
        </w:rPr>
        <w:t>oneOf</w:t>
      </w:r>
      <w:proofErr w:type="spellEnd"/>
      <w:r>
        <w:rPr>
          <w:lang w:eastAsia="de-DE"/>
        </w:rPr>
        <w:t>:</w:t>
      </w:r>
    </w:p>
    <w:p w14:paraId="36F0363E" w14:textId="77777777" w:rsidR="006255FC" w:rsidRDefault="006255FC" w:rsidP="006255FC">
      <w:pPr>
        <w:pStyle w:val="PL"/>
        <w:rPr>
          <w:lang w:eastAsia="de-DE"/>
        </w:rPr>
      </w:pPr>
      <w:r>
        <w:rPr>
          <w:lang w:eastAsia="de-DE"/>
        </w:rPr>
        <w:t xml:space="preserve">                        - $ref: '#/components/schemas/</w:t>
      </w:r>
      <w:proofErr w:type="spellStart"/>
      <w:r>
        <w:rPr>
          <w:lang w:eastAsia="de-DE"/>
        </w:rPr>
        <w:t>NotifyChangedAlarmGeneral</w:t>
      </w:r>
      <w:proofErr w:type="spellEnd"/>
      <w:r>
        <w:rPr>
          <w:lang w:eastAsia="de-DE"/>
        </w:rPr>
        <w:t>'</w:t>
      </w:r>
    </w:p>
    <w:p w14:paraId="385DABBC" w14:textId="77777777" w:rsidR="006255FC" w:rsidRDefault="006255FC" w:rsidP="006255FC">
      <w:pPr>
        <w:pStyle w:val="PL"/>
        <w:rPr>
          <w:lang w:eastAsia="de-DE"/>
        </w:rPr>
      </w:pPr>
      <w:r>
        <w:rPr>
          <w:lang w:eastAsia="de-DE"/>
        </w:rPr>
        <w:t xml:space="preserve">                        - $ref: '#/components/schemas/</w:t>
      </w:r>
      <w:proofErr w:type="spellStart"/>
      <w:r>
        <w:rPr>
          <w:lang w:eastAsia="de-DE"/>
        </w:rPr>
        <w:t>NotifyChangedSecAlarmGeneral</w:t>
      </w:r>
      <w:proofErr w:type="spellEnd"/>
      <w:r>
        <w:rPr>
          <w:lang w:eastAsia="de-DE"/>
        </w:rPr>
        <w:t>'</w:t>
      </w:r>
    </w:p>
    <w:p w14:paraId="7C922283" w14:textId="77777777" w:rsidR="006255FC" w:rsidRDefault="006255FC" w:rsidP="006255FC">
      <w:pPr>
        <w:pStyle w:val="PL"/>
        <w:rPr>
          <w:lang w:eastAsia="de-DE"/>
        </w:rPr>
      </w:pPr>
      <w:r>
        <w:rPr>
          <w:lang w:eastAsia="de-DE"/>
        </w:rPr>
        <w:t xml:space="preserve">              responses:</w:t>
      </w:r>
    </w:p>
    <w:p w14:paraId="0D42E5EB" w14:textId="77777777" w:rsidR="006255FC" w:rsidRDefault="006255FC" w:rsidP="006255FC">
      <w:pPr>
        <w:pStyle w:val="PL"/>
        <w:rPr>
          <w:lang w:eastAsia="de-DE"/>
        </w:rPr>
      </w:pPr>
      <w:r>
        <w:rPr>
          <w:lang w:eastAsia="de-DE"/>
        </w:rPr>
        <w:t xml:space="preserve">                '204':</w:t>
      </w:r>
    </w:p>
    <w:p w14:paraId="5A7B1241" w14:textId="77777777" w:rsidR="006255FC" w:rsidRDefault="006255FC" w:rsidP="006255FC">
      <w:pPr>
        <w:pStyle w:val="PL"/>
        <w:rPr>
          <w:lang w:eastAsia="de-DE"/>
        </w:rPr>
      </w:pPr>
      <w:r>
        <w:rPr>
          <w:lang w:eastAsia="de-DE"/>
        </w:rPr>
        <w:t xml:space="preserve">                  description: &gt;-</w:t>
      </w:r>
    </w:p>
    <w:p w14:paraId="3E78360F" w14:textId="77777777" w:rsidR="006255FC" w:rsidRDefault="006255FC" w:rsidP="006255FC">
      <w:pPr>
        <w:pStyle w:val="PL"/>
        <w:rPr>
          <w:lang w:eastAsia="de-DE"/>
        </w:rPr>
      </w:pPr>
      <w:r>
        <w:rPr>
          <w:lang w:eastAsia="de-DE"/>
        </w:rPr>
        <w:t xml:space="preserve">                    Success case ("204 No Content").</w:t>
      </w:r>
    </w:p>
    <w:p w14:paraId="24BEAD40" w14:textId="77777777" w:rsidR="006255FC" w:rsidRDefault="006255FC" w:rsidP="006255FC">
      <w:pPr>
        <w:pStyle w:val="PL"/>
        <w:rPr>
          <w:lang w:eastAsia="de-DE"/>
        </w:rPr>
      </w:pPr>
      <w:r>
        <w:rPr>
          <w:lang w:eastAsia="de-DE"/>
        </w:rPr>
        <w:t xml:space="preserve">                    The notification is successfully delivered. The response message</w:t>
      </w:r>
    </w:p>
    <w:p w14:paraId="420934E2" w14:textId="77777777" w:rsidR="006255FC" w:rsidRDefault="006255FC" w:rsidP="006255FC">
      <w:pPr>
        <w:pStyle w:val="PL"/>
        <w:rPr>
          <w:lang w:eastAsia="de-DE"/>
        </w:rPr>
      </w:pPr>
      <w:r>
        <w:rPr>
          <w:lang w:eastAsia="de-DE"/>
        </w:rPr>
        <w:t xml:space="preserve">                    body is absent.</w:t>
      </w:r>
    </w:p>
    <w:p w14:paraId="763EAAA0" w14:textId="77777777" w:rsidR="006255FC" w:rsidRDefault="006255FC" w:rsidP="006255FC">
      <w:pPr>
        <w:pStyle w:val="PL"/>
        <w:rPr>
          <w:lang w:eastAsia="de-DE"/>
        </w:rPr>
      </w:pPr>
      <w:r>
        <w:rPr>
          <w:lang w:eastAsia="de-DE"/>
        </w:rPr>
        <w:t xml:space="preserve">                default:</w:t>
      </w:r>
    </w:p>
    <w:p w14:paraId="5D24A4E0" w14:textId="77777777" w:rsidR="006255FC" w:rsidRDefault="006255FC" w:rsidP="006255FC">
      <w:pPr>
        <w:pStyle w:val="PL"/>
        <w:rPr>
          <w:lang w:eastAsia="de-DE"/>
        </w:rPr>
      </w:pPr>
      <w:r>
        <w:rPr>
          <w:lang w:eastAsia="de-DE"/>
        </w:rPr>
        <w:t xml:space="preserve">                  description: Error case.</w:t>
      </w:r>
    </w:p>
    <w:p w14:paraId="61D5FCD1" w14:textId="77777777" w:rsidR="006255FC" w:rsidRDefault="006255FC" w:rsidP="006255FC">
      <w:pPr>
        <w:pStyle w:val="PL"/>
        <w:rPr>
          <w:lang w:eastAsia="de-DE"/>
        </w:rPr>
      </w:pPr>
      <w:r>
        <w:rPr>
          <w:lang w:eastAsia="de-DE"/>
        </w:rPr>
        <w:t xml:space="preserve">                  content:</w:t>
      </w:r>
    </w:p>
    <w:p w14:paraId="6950B6CA" w14:textId="77777777" w:rsidR="006255FC" w:rsidRDefault="006255FC" w:rsidP="006255FC">
      <w:pPr>
        <w:pStyle w:val="PL"/>
        <w:rPr>
          <w:lang w:eastAsia="de-DE"/>
        </w:rPr>
      </w:pPr>
      <w:r>
        <w:rPr>
          <w:lang w:eastAsia="de-DE"/>
        </w:rPr>
        <w:t xml:space="preserve">                    application/json:</w:t>
      </w:r>
    </w:p>
    <w:p w14:paraId="58814D8E" w14:textId="77777777" w:rsidR="006255FC" w:rsidRDefault="006255FC" w:rsidP="006255FC">
      <w:pPr>
        <w:pStyle w:val="PL"/>
        <w:rPr>
          <w:lang w:eastAsia="de-DE"/>
        </w:rPr>
      </w:pPr>
      <w:r>
        <w:rPr>
          <w:lang w:eastAsia="de-DE"/>
        </w:rPr>
        <w:t xml:space="preserve">                      schema:</w:t>
      </w:r>
    </w:p>
    <w:p w14:paraId="7389292F" w14:textId="46EE1609" w:rsidR="006255FC" w:rsidRDefault="006255FC" w:rsidP="006255FC">
      <w:pPr>
        <w:pStyle w:val="PL"/>
        <w:rPr>
          <w:lang w:eastAsia="de-DE"/>
        </w:rPr>
      </w:pPr>
      <w:r>
        <w:rPr>
          <w:lang w:eastAsia="de-DE"/>
        </w:rPr>
        <w:t xml:space="preserve">                        $ref: '</w:t>
      </w:r>
      <w:ins w:id="5609" w:author="Author">
        <w:r w:rsidR="00B3785D" w:rsidRPr="00B3785D">
          <w:rPr>
            <w:lang w:eastAsia="de-DE"/>
          </w:rPr>
          <w:t>TS28623_C</w:t>
        </w:r>
      </w:ins>
      <w:del w:id="5610" w:author="Author">
        <w:r w:rsidDel="00B3785D">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6FFDDFCA" w14:textId="77777777" w:rsidR="006255FC" w:rsidRDefault="006255FC" w:rsidP="006255FC">
      <w:pPr>
        <w:pStyle w:val="PL"/>
        <w:rPr>
          <w:lang w:eastAsia="de-DE"/>
        </w:rPr>
      </w:pPr>
      <w:r>
        <w:rPr>
          <w:lang w:eastAsia="de-DE"/>
        </w:rPr>
        <w:t xml:space="preserve">        </w:t>
      </w:r>
      <w:proofErr w:type="spellStart"/>
      <w:r>
        <w:rPr>
          <w:lang w:eastAsia="de-DE"/>
        </w:rPr>
        <w:t>notifyCorrelatedNotificationChanged</w:t>
      </w:r>
      <w:proofErr w:type="spellEnd"/>
      <w:r>
        <w:rPr>
          <w:lang w:eastAsia="de-DE"/>
        </w:rPr>
        <w:t>:</w:t>
      </w:r>
    </w:p>
    <w:p w14:paraId="797F41FD"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#/consumerReference}':</w:t>
      </w:r>
    </w:p>
    <w:p w14:paraId="22137F9F" w14:textId="77777777" w:rsidR="006255FC" w:rsidRDefault="006255FC" w:rsidP="006255FC">
      <w:pPr>
        <w:pStyle w:val="PL"/>
        <w:rPr>
          <w:lang w:eastAsia="de-DE"/>
        </w:rPr>
      </w:pPr>
      <w:r>
        <w:rPr>
          <w:lang w:eastAsia="de-DE"/>
        </w:rPr>
        <w:t xml:space="preserve">            post:</w:t>
      </w:r>
    </w:p>
    <w:p w14:paraId="6113C236"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4E0E8E72" w14:textId="77777777" w:rsidR="006255FC" w:rsidRDefault="006255FC" w:rsidP="006255FC">
      <w:pPr>
        <w:pStyle w:val="PL"/>
        <w:rPr>
          <w:lang w:eastAsia="de-DE"/>
        </w:rPr>
      </w:pPr>
      <w:r>
        <w:rPr>
          <w:lang w:eastAsia="de-DE"/>
        </w:rPr>
        <w:t xml:space="preserve">                required: true</w:t>
      </w:r>
    </w:p>
    <w:p w14:paraId="1F7B9CC8" w14:textId="77777777" w:rsidR="006255FC" w:rsidRDefault="006255FC" w:rsidP="006255FC">
      <w:pPr>
        <w:pStyle w:val="PL"/>
        <w:rPr>
          <w:lang w:eastAsia="de-DE"/>
        </w:rPr>
      </w:pPr>
      <w:r>
        <w:rPr>
          <w:lang w:eastAsia="de-DE"/>
        </w:rPr>
        <w:t xml:space="preserve">                content:</w:t>
      </w:r>
    </w:p>
    <w:p w14:paraId="643A77AD" w14:textId="77777777" w:rsidR="006255FC" w:rsidRDefault="006255FC" w:rsidP="006255FC">
      <w:pPr>
        <w:pStyle w:val="PL"/>
        <w:rPr>
          <w:lang w:eastAsia="de-DE"/>
        </w:rPr>
      </w:pPr>
      <w:r>
        <w:rPr>
          <w:lang w:eastAsia="de-DE"/>
        </w:rPr>
        <w:t xml:space="preserve">                  application/json:</w:t>
      </w:r>
    </w:p>
    <w:p w14:paraId="320E0B94" w14:textId="77777777" w:rsidR="006255FC" w:rsidRDefault="006255FC" w:rsidP="006255FC">
      <w:pPr>
        <w:pStyle w:val="PL"/>
        <w:rPr>
          <w:lang w:eastAsia="de-DE"/>
        </w:rPr>
      </w:pPr>
      <w:r>
        <w:rPr>
          <w:lang w:eastAsia="de-DE"/>
        </w:rPr>
        <w:t xml:space="preserve">                    schema:</w:t>
      </w:r>
    </w:p>
    <w:p w14:paraId="5FDEFD89" w14:textId="77777777" w:rsidR="006255FC" w:rsidRDefault="006255FC" w:rsidP="006255FC">
      <w:pPr>
        <w:pStyle w:val="PL"/>
        <w:rPr>
          <w:lang w:eastAsia="de-DE"/>
        </w:rPr>
      </w:pPr>
      <w:r>
        <w:rPr>
          <w:lang w:eastAsia="de-DE"/>
        </w:rPr>
        <w:t xml:space="preserve">                      $ref: '#/components/schemas/</w:t>
      </w:r>
      <w:proofErr w:type="spellStart"/>
      <w:r>
        <w:rPr>
          <w:lang w:eastAsia="de-DE"/>
        </w:rPr>
        <w:t>NotifyCorrelatedNotificationChanged</w:t>
      </w:r>
      <w:proofErr w:type="spellEnd"/>
      <w:r>
        <w:rPr>
          <w:lang w:eastAsia="de-DE"/>
        </w:rPr>
        <w:t>'</w:t>
      </w:r>
    </w:p>
    <w:p w14:paraId="08B169A2" w14:textId="77777777" w:rsidR="006255FC" w:rsidRDefault="006255FC" w:rsidP="006255FC">
      <w:pPr>
        <w:pStyle w:val="PL"/>
        <w:rPr>
          <w:lang w:eastAsia="de-DE"/>
        </w:rPr>
      </w:pPr>
      <w:r>
        <w:rPr>
          <w:lang w:eastAsia="de-DE"/>
        </w:rPr>
        <w:t xml:space="preserve">              responses:</w:t>
      </w:r>
    </w:p>
    <w:p w14:paraId="192E1ECE" w14:textId="77777777" w:rsidR="006255FC" w:rsidRDefault="006255FC" w:rsidP="006255FC">
      <w:pPr>
        <w:pStyle w:val="PL"/>
        <w:rPr>
          <w:lang w:eastAsia="de-DE"/>
        </w:rPr>
      </w:pPr>
      <w:r>
        <w:rPr>
          <w:lang w:eastAsia="de-DE"/>
        </w:rPr>
        <w:t xml:space="preserve">                '204':</w:t>
      </w:r>
    </w:p>
    <w:p w14:paraId="19608C18" w14:textId="77777777" w:rsidR="006255FC" w:rsidRDefault="006255FC" w:rsidP="006255FC">
      <w:pPr>
        <w:pStyle w:val="PL"/>
        <w:rPr>
          <w:lang w:eastAsia="de-DE"/>
        </w:rPr>
      </w:pPr>
      <w:r>
        <w:rPr>
          <w:lang w:eastAsia="de-DE"/>
        </w:rPr>
        <w:t xml:space="preserve">                  description: &gt;-</w:t>
      </w:r>
    </w:p>
    <w:p w14:paraId="27EB4498" w14:textId="77777777" w:rsidR="006255FC" w:rsidRDefault="006255FC" w:rsidP="006255FC">
      <w:pPr>
        <w:pStyle w:val="PL"/>
        <w:rPr>
          <w:lang w:eastAsia="de-DE"/>
        </w:rPr>
      </w:pPr>
      <w:r>
        <w:rPr>
          <w:lang w:eastAsia="de-DE"/>
        </w:rPr>
        <w:t xml:space="preserve">                    Success case ("204 No Content").</w:t>
      </w:r>
    </w:p>
    <w:p w14:paraId="07B346D3" w14:textId="77777777" w:rsidR="006255FC" w:rsidRDefault="006255FC" w:rsidP="006255FC">
      <w:pPr>
        <w:pStyle w:val="PL"/>
        <w:rPr>
          <w:lang w:eastAsia="de-DE"/>
        </w:rPr>
      </w:pPr>
      <w:r>
        <w:rPr>
          <w:lang w:eastAsia="de-DE"/>
        </w:rPr>
        <w:t xml:space="preserve">                    The notification is successfully delivered. The response message</w:t>
      </w:r>
    </w:p>
    <w:p w14:paraId="03B0CAB2" w14:textId="77777777" w:rsidR="006255FC" w:rsidRDefault="006255FC" w:rsidP="006255FC">
      <w:pPr>
        <w:pStyle w:val="PL"/>
        <w:rPr>
          <w:lang w:eastAsia="de-DE"/>
        </w:rPr>
      </w:pPr>
      <w:r>
        <w:rPr>
          <w:lang w:eastAsia="de-DE"/>
        </w:rPr>
        <w:t xml:space="preserve">                    body is absent.</w:t>
      </w:r>
    </w:p>
    <w:p w14:paraId="305CD16D" w14:textId="77777777" w:rsidR="006255FC" w:rsidRDefault="006255FC" w:rsidP="006255FC">
      <w:pPr>
        <w:pStyle w:val="PL"/>
        <w:rPr>
          <w:lang w:eastAsia="de-DE"/>
        </w:rPr>
      </w:pPr>
      <w:r>
        <w:rPr>
          <w:lang w:eastAsia="de-DE"/>
        </w:rPr>
        <w:t xml:space="preserve">                default:</w:t>
      </w:r>
    </w:p>
    <w:p w14:paraId="73DB165D" w14:textId="77777777" w:rsidR="006255FC" w:rsidRDefault="006255FC" w:rsidP="006255FC">
      <w:pPr>
        <w:pStyle w:val="PL"/>
        <w:rPr>
          <w:lang w:eastAsia="de-DE"/>
        </w:rPr>
      </w:pPr>
      <w:r>
        <w:rPr>
          <w:lang w:eastAsia="de-DE"/>
        </w:rPr>
        <w:t xml:space="preserve">                  description: Error case.</w:t>
      </w:r>
    </w:p>
    <w:p w14:paraId="36F5F0D6" w14:textId="77777777" w:rsidR="006255FC" w:rsidRDefault="006255FC" w:rsidP="006255FC">
      <w:pPr>
        <w:pStyle w:val="PL"/>
        <w:rPr>
          <w:lang w:eastAsia="de-DE"/>
        </w:rPr>
      </w:pPr>
      <w:r>
        <w:rPr>
          <w:lang w:eastAsia="de-DE"/>
        </w:rPr>
        <w:t xml:space="preserve">                  content:</w:t>
      </w:r>
    </w:p>
    <w:p w14:paraId="14250FBF" w14:textId="77777777" w:rsidR="006255FC" w:rsidRDefault="006255FC" w:rsidP="006255FC">
      <w:pPr>
        <w:pStyle w:val="PL"/>
        <w:rPr>
          <w:lang w:eastAsia="de-DE"/>
        </w:rPr>
      </w:pPr>
      <w:r>
        <w:rPr>
          <w:lang w:eastAsia="de-DE"/>
        </w:rPr>
        <w:t xml:space="preserve">                    application/json:</w:t>
      </w:r>
    </w:p>
    <w:p w14:paraId="6CD9C93B" w14:textId="77777777" w:rsidR="006255FC" w:rsidRDefault="006255FC" w:rsidP="006255FC">
      <w:pPr>
        <w:pStyle w:val="PL"/>
        <w:rPr>
          <w:lang w:eastAsia="de-DE"/>
        </w:rPr>
      </w:pPr>
      <w:r>
        <w:rPr>
          <w:lang w:eastAsia="de-DE"/>
        </w:rPr>
        <w:t xml:space="preserve">                      schema:</w:t>
      </w:r>
    </w:p>
    <w:p w14:paraId="7A09DB22" w14:textId="22D24A9A" w:rsidR="006255FC" w:rsidRDefault="006255FC" w:rsidP="006255FC">
      <w:pPr>
        <w:pStyle w:val="PL"/>
        <w:rPr>
          <w:lang w:eastAsia="de-DE"/>
        </w:rPr>
      </w:pPr>
      <w:r>
        <w:rPr>
          <w:lang w:eastAsia="de-DE"/>
        </w:rPr>
        <w:t xml:space="preserve">                        $ref: '</w:t>
      </w:r>
      <w:ins w:id="5611" w:author="Author">
        <w:r w:rsidR="00B3785D" w:rsidRPr="00B3785D">
          <w:rPr>
            <w:lang w:eastAsia="de-DE"/>
          </w:rPr>
          <w:t>TS28623_C</w:t>
        </w:r>
      </w:ins>
      <w:del w:id="5612" w:author="Author">
        <w:r w:rsidDel="00B3785D">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6728AD8C" w14:textId="77777777" w:rsidR="006255FC" w:rsidRDefault="006255FC" w:rsidP="006255FC">
      <w:pPr>
        <w:pStyle w:val="PL"/>
        <w:rPr>
          <w:lang w:eastAsia="de-DE"/>
        </w:rPr>
      </w:pPr>
      <w:r>
        <w:rPr>
          <w:lang w:eastAsia="de-DE"/>
        </w:rPr>
        <w:t xml:space="preserve">        </w:t>
      </w:r>
      <w:proofErr w:type="spellStart"/>
      <w:r>
        <w:rPr>
          <w:lang w:eastAsia="de-DE"/>
        </w:rPr>
        <w:t>notifyAckStateChanged</w:t>
      </w:r>
      <w:proofErr w:type="spellEnd"/>
      <w:r>
        <w:rPr>
          <w:lang w:eastAsia="de-DE"/>
        </w:rPr>
        <w:t>:</w:t>
      </w:r>
    </w:p>
    <w:p w14:paraId="1E96B9FD"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#/consumerReference}':</w:t>
      </w:r>
    </w:p>
    <w:p w14:paraId="1769E87E" w14:textId="77777777" w:rsidR="006255FC" w:rsidRDefault="006255FC" w:rsidP="006255FC">
      <w:pPr>
        <w:pStyle w:val="PL"/>
        <w:rPr>
          <w:lang w:eastAsia="de-DE"/>
        </w:rPr>
      </w:pPr>
      <w:r>
        <w:rPr>
          <w:lang w:eastAsia="de-DE"/>
        </w:rPr>
        <w:t xml:space="preserve">            post:</w:t>
      </w:r>
    </w:p>
    <w:p w14:paraId="5508EB7C"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523ED959" w14:textId="77777777" w:rsidR="006255FC" w:rsidRDefault="006255FC" w:rsidP="006255FC">
      <w:pPr>
        <w:pStyle w:val="PL"/>
        <w:rPr>
          <w:lang w:eastAsia="de-DE"/>
        </w:rPr>
      </w:pPr>
      <w:r>
        <w:rPr>
          <w:lang w:eastAsia="de-DE"/>
        </w:rPr>
        <w:t xml:space="preserve">                required: true</w:t>
      </w:r>
    </w:p>
    <w:p w14:paraId="50251B59" w14:textId="77777777" w:rsidR="006255FC" w:rsidRDefault="006255FC" w:rsidP="006255FC">
      <w:pPr>
        <w:pStyle w:val="PL"/>
        <w:rPr>
          <w:lang w:eastAsia="de-DE"/>
        </w:rPr>
      </w:pPr>
      <w:r>
        <w:rPr>
          <w:lang w:eastAsia="de-DE"/>
        </w:rPr>
        <w:lastRenderedPageBreak/>
        <w:t xml:space="preserve">                content:</w:t>
      </w:r>
    </w:p>
    <w:p w14:paraId="3A971460" w14:textId="77777777" w:rsidR="006255FC" w:rsidRDefault="006255FC" w:rsidP="006255FC">
      <w:pPr>
        <w:pStyle w:val="PL"/>
        <w:rPr>
          <w:lang w:eastAsia="de-DE"/>
        </w:rPr>
      </w:pPr>
      <w:r>
        <w:rPr>
          <w:lang w:eastAsia="de-DE"/>
        </w:rPr>
        <w:t xml:space="preserve">                  application/json:</w:t>
      </w:r>
    </w:p>
    <w:p w14:paraId="50F5880E" w14:textId="77777777" w:rsidR="006255FC" w:rsidRDefault="006255FC" w:rsidP="006255FC">
      <w:pPr>
        <w:pStyle w:val="PL"/>
        <w:rPr>
          <w:lang w:eastAsia="de-DE"/>
        </w:rPr>
      </w:pPr>
      <w:r>
        <w:rPr>
          <w:lang w:eastAsia="de-DE"/>
        </w:rPr>
        <w:t xml:space="preserve">                    schema:</w:t>
      </w:r>
    </w:p>
    <w:p w14:paraId="7671717A" w14:textId="77777777" w:rsidR="006255FC" w:rsidRDefault="006255FC" w:rsidP="006255FC">
      <w:pPr>
        <w:pStyle w:val="PL"/>
        <w:rPr>
          <w:lang w:eastAsia="de-DE"/>
        </w:rPr>
      </w:pPr>
      <w:r>
        <w:rPr>
          <w:lang w:eastAsia="de-DE"/>
        </w:rPr>
        <w:t xml:space="preserve">                      $ref: '#/components/schemas/</w:t>
      </w:r>
      <w:proofErr w:type="spellStart"/>
      <w:r>
        <w:rPr>
          <w:lang w:eastAsia="de-DE"/>
        </w:rPr>
        <w:t>NotifyAckStateChanged</w:t>
      </w:r>
      <w:proofErr w:type="spellEnd"/>
      <w:r>
        <w:rPr>
          <w:lang w:eastAsia="de-DE"/>
        </w:rPr>
        <w:t>'</w:t>
      </w:r>
    </w:p>
    <w:p w14:paraId="791B40D7" w14:textId="77777777" w:rsidR="006255FC" w:rsidRDefault="006255FC" w:rsidP="006255FC">
      <w:pPr>
        <w:pStyle w:val="PL"/>
        <w:rPr>
          <w:lang w:eastAsia="de-DE"/>
        </w:rPr>
      </w:pPr>
      <w:r>
        <w:rPr>
          <w:lang w:eastAsia="de-DE"/>
        </w:rPr>
        <w:t xml:space="preserve">              responses:</w:t>
      </w:r>
    </w:p>
    <w:p w14:paraId="25936B1F" w14:textId="77777777" w:rsidR="006255FC" w:rsidRDefault="006255FC" w:rsidP="006255FC">
      <w:pPr>
        <w:pStyle w:val="PL"/>
        <w:rPr>
          <w:lang w:eastAsia="de-DE"/>
        </w:rPr>
      </w:pPr>
      <w:r>
        <w:rPr>
          <w:lang w:eastAsia="de-DE"/>
        </w:rPr>
        <w:t xml:space="preserve">                '204':</w:t>
      </w:r>
    </w:p>
    <w:p w14:paraId="23815736" w14:textId="77777777" w:rsidR="006255FC" w:rsidRDefault="006255FC" w:rsidP="006255FC">
      <w:pPr>
        <w:pStyle w:val="PL"/>
        <w:rPr>
          <w:lang w:eastAsia="de-DE"/>
        </w:rPr>
      </w:pPr>
      <w:r>
        <w:rPr>
          <w:lang w:eastAsia="de-DE"/>
        </w:rPr>
        <w:t xml:space="preserve">                  description: &gt;-</w:t>
      </w:r>
    </w:p>
    <w:p w14:paraId="33FB6904" w14:textId="77777777" w:rsidR="006255FC" w:rsidRDefault="006255FC" w:rsidP="006255FC">
      <w:pPr>
        <w:pStyle w:val="PL"/>
        <w:rPr>
          <w:lang w:eastAsia="de-DE"/>
        </w:rPr>
      </w:pPr>
      <w:r>
        <w:rPr>
          <w:lang w:eastAsia="de-DE"/>
        </w:rPr>
        <w:t xml:space="preserve">                    Success case ("204 No Content").</w:t>
      </w:r>
    </w:p>
    <w:p w14:paraId="4EF89359" w14:textId="77777777" w:rsidR="006255FC" w:rsidRDefault="006255FC" w:rsidP="006255FC">
      <w:pPr>
        <w:pStyle w:val="PL"/>
        <w:rPr>
          <w:lang w:eastAsia="de-DE"/>
        </w:rPr>
      </w:pPr>
      <w:r>
        <w:rPr>
          <w:lang w:eastAsia="de-DE"/>
        </w:rPr>
        <w:t xml:space="preserve">                    The notification is successfully delivered. The response message</w:t>
      </w:r>
    </w:p>
    <w:p w14:paraId="31398F74" w14:textId="77777777" w:rsidR="006255FC" w:rsidRDefault="006255FC" w:rsidP="006255FC">
      <w:pPr>
        <w:pStyle w:val="PL"/>
        <w:rPr>
          <w:lang w:eastAsia="de-DE"/>
        </w:rPr>
      </w:pPr>
      <w:r>
        <w:rPr>
          <w:lang w:eastAsia="de-DE"/>
        </w:rPr>
        <w:t xml:space="preserve">                    body is absent.</w:t>
      </w:r>
    </w:p>
    <w:p w14:paraId="084131FB" w14:textId="77777777" w:rsidR="006255FC" w:rsidRDefault="006255FC" w:rsidP="006255FC">
      <w:pPr>
        <w:pStyle w:val="PL"/>
        <w:rPr>
          <w:lang w:eastAsia="de-DE"/>
        </w:rPr>
      </w:pPr>
      <w:r>
        <w:rPr>
          <w:lang w:eastAsia="de-DE"/>
        </w:rPr>
        <w:t xml:space="preserve">                default:</w:t>
      </w:r>
    </w:p>
    <w:p w14:paraId="48271FAF" w14:textId="77777777" w:rsidR="006255FC" w:rsidRDefault="006255FC" w:rsidP="006255FC">
      <w:pPr>
        <w:pStyle w:val="PL"/>
        <w:rPr>
          <w:lang w:eastAsia="de-DE"/>
        </w:rPr>
      </w:pPr>
      <w:r>
        <w:rPr>
          <w:lang w:eastAsia="de-DE"/>
        </w:rPr>
        <w:t xml:space="preserve">                  description: Error case.</w:t>
      </w:r>
    </w:p>
    <w:p w14:paraId="1FF74A94" w14:textId="77777777" w:rsidR="006255FC" w:rsidRDefault="006255FC" w:rsidP="006255FC">
      <w:pPr>
        <w:pStyle w:val="PL"/>
        <w:rPr>
          <w:lang w:eastAsia="de-DE"/>
        </w:rPr>
      </w:pPr>
      <w:r>
        <w:rPr>
          <w:lang w:eastAsia="de-DE"/>
        </w:rPr>
        <w:t xml:space="preserve">                  content:</w:t>
      </w:r>
    </w:p>
    <w:p w14:paraId="6CF4C69C" w14:textId="77777777" w:rsidR="006255FC" w:rsidRDefault="006255FC" w:rsidP="006255FC">
      <w:pPr>
        <w:pStyle w:val="PL"/>
        <w:rPr>
          <w:lang w:eastAsia="de-DE"/>
        </w:rPr>
      </w:pPr>
      <w:r>
        <w:rPr>
          <w:lang w:eastAsia="de-DE"/>
        </w:rPr>
        <w:t xml:space="preserve">                    application/json:</w:t>
      </w:r>
    </w:p>
    <w:p w14:paraId="05744D61" w14:textId="77777777" w:rsidR="006255FC" w:rsidRDefault="006255FC" w:rsidP="006255FC">
      <w:pPr>
        <w:pStyle w:val="PL"/>
        <w:rPr>
          <w:lang w:eastAsia="de-DE"/>
        </w:rPr>
      </w:pPr>
      <w:r>
        <w:rPr>
          <w:lang w:eastAsia="de-DE"/>
        </w:rPr>
        <w:t xml:space="preserve">                      schema:</w:t>
      </w:r>
    </w:p>
    <w:p w14:paraId="59C93BB5" w14:textId="63932257" w:rsidR="006255FC" w:rsidRDefault="006255FC" w:rsidP="006255FC">
      <w:pPr>
        <w:pStyle w:val="PL"/>
        <w:rPr>
          <w:lang w:eastAsia="de-DE"/>
        </w:rPr>
      </w:pPr>
      <w:r>
        <w:rPr>
          <w:lang w:eastAsia="de-DE"/>
        </w:rPr>
        <w:t xml:space="preserve">                        $ref: '</w:t>
      </w:r>
      <w:ins w:id="5613" w:author="Author">
        <w:r w:rsidR="00B3785D" w:rsidRPr="00B3785D">
          <w:rPr>
            <w:lang w:eastAsia="de-DE"/>
          </w:rPr>
          <w:t>TS28623_C</w:t>
        </w:r>
      </w:ins>
      <w:del w:id="5614" w:author="Author">
        <w:r w:rsidDel="00B3785D">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180474CF" w14:textId="77777777" w:rsidR="006255FC" w:rsidRDefault="006255FC" w:rsidP="006255FC">
      <w:pPr>
        <w:pStyle w:val="PL"/>
        <w:rPr>
          <w:lang w:eastAsia="de-DE"/>
        </w:rPr>
      </w:pPr>
      <w:r>
        <w:rPr>
          <w:lang w:eastAsia="de-DE"/>
        </w:rPr>
        <w:t xml:space="preserve">        </w:t>
      </w:r>
      <w:proofErr w:type="spellStart"/>
      <w:r>
        <w:rPr>
          <w:lang w:eastAsia="de-DE"/>
        </w:rPr>
        <w:t>notifyComments</w:t>
      </w:r>
      <w:proofErr w:type="spellEnd"/>
      <w:r>
        <w:rPr>
          <w:lang w:eastAsia="de-DE"/>
        </w:rPr>
        <w:t>:</w:t>
      </w:r>
    </w:p>
    <w:p w14:paraId="7E01EBCF"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#/consumerReference}':</w:t>
      </w:r>
    </w:p>
    <w:p w14:paraId="2AC05066" w14:textId="77777777" w:rsidR="006255FC" w:rsidRDefault="006255FC" w:rsidP="006255FC">
      <w:pPr>
        <w:pStyle w:val="PL"/>
        <w:rPr>
          <w:lang w:eastAsia="de-DE"/>
        </w:rPr>
      </w:pPr>
      <w:r>
        <w:rPr>
          <w:lang w:eastAsia="de-DE"/>
        </w:rPr>
        <w:t xml:space="preserve">            post:</w:t>
      </w:r>
    </w:p>
    <w:p w14:paraId="2ED9179F"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596BFBF0" w14:textId="77777777" w:rsidR="006255FC" w:rsidRDefault="006255FC" w:rsidP="006255FC">
      <w:pPr>
        <w:pStyle w:val="PL"/>
        <w:rPr>
          <w:lang w:eastAsia="de-DE"/>
        </w:rPr>
      </w:pPr>
      <w:r>
        <w:rPr>
          <w:lang w:eastAsia="de-DE"/>
        </w:rPr>
        <w:t xml:space="preserve">                required: true</w:t>
      </w:r>
    </w:p>
    <w:p w14:paraId="1EAD037A" w14:textId="77777777" w:rsidR="006255FC" w:rsidRDefault="006255FC" w:rsidP="006255FC">
      <w:pPr>
        <w:pStyle w:val="PL"/>
        <w:rPr>
          <w:lang w:eastAsia="de-DE"/>
        </w:rPr>
      </w:pPr>
      <w:r>
        <w:rPr>
          <w:lang w:eastAsia="de-DE"/>
        </w:rPr>
        <w:t xml:space="preserve">                content:</w:t>
      </w:r>
    </w:p>
    <w:p w14:paraId="6E6B1843" w14:textId="77777777" w:rsidR="006255FC" w:rsidRDefault="006255FC" w:rsidP="006255FC">
      <w:pPr>
        <w:pStyle w:val="PL"/>
        <w:rPr>
          <w:lang w:eastAsia="de-DE"/>
        </w:rPr>
      </w:pPr>
      <w:r>
        <w:rPr>
          <w:lang w:eastAsia="de-DE"/>
        </w:rPr>
        <w:t xml:space="preserve">                  application/json:</w:t>
      </w:r>
    </w:p>
    <w:p w14:paraId="1D8EC458" w14:textId="77777777" w:rsidR="006255FC" w:rsidRDefault="006255FC" w:rsidP="006255FC">
      <w:pPr>
        <w:pStyle w:val="PL"/>
        <w:rPr>
          <w:lang w:eastAsia="de-DE"/>
        </w:rPr>
      </w:pPr>
      <w:r>
        <w:rPr>
          <w:lang w:eastAsia="de-DE"/>
        </w:rPr>
        <w:t xml:space="preserve">                    schema:</w:t>
      </w:r>
    </w:p>
    <w:p w14:paraId="090F1D25" w14:textId="77777777" w:rsidR="006255FC" w:rsidRDefault="006255FC" w:rsidP="006255FC">
      <w:pPr>
        <w:pStyle w:val="PL"/>
        <w:rPr>
          <w:lang w:eastAsia="de-DE"/>
        </w:rPr>
      </w:pPr>
      <w:r>
        <w:rPr>
          <w:lang w:eastAsia="de-DE"/>
        </w:rPr>
        <w:t xml:space="preserve">                      $ref: '#/components/schemas/</w:t>
      </w:r>
      <w:proofErr w:type="spellStart"/>
      <w:r>
        <w:rPr>
          <w:lang w:eastAsia="de-DE"/>
        </w:rPr>
        <w:t>NotifyComments</w:t>
      </w:r>
      <w:proofErr w:type="spellEnd"/>
      <w:r>
        <w:rPr>
          <w:lang w:eastAsia="de-DE"/>
        </w:rPr>
        <w:t>'</w:t>
      </w:r>
    </w:p>
    <w:p w14:paraId="23DDB842" w14:textId="77777777" w:rsidR="006255FC" w:rsidRDefault="006255FC" w:rsidP="006255FC">
      <w:pPr>
        <w:pStyle w:val="PL"/>
        <w:rPr>
          <w:lang w:eastAsia="de-DE"/>
        </w:rPr>
      </w:pPr>
      <w:r>
        <w:rPr>
          <w:lang w:eastAsia="de-DE"/>
        </w:rPr>
        <w:t xml:space="preserve">              responses:</w:t>
      </w:r>
    </w:p>
    <w:p w14:paraId="0BF28F13" w14:textId="77777777" w:rsidR="006255FC" w:rsidRDefault="006255FC" w:rsidP="006255FC">
      <w:pPr>
        <w:pStyle w:val="PL"/>
        <w:rPr>
          <w:lang w:eastAsia="de-DE"/>
        </w:rPr>
      </w:pPr>
      <w:r>
        <w:rPr>
          <w:lang w:eastAsia="de-DE"/>
        </w:rPr>
        <w:t xml:space="preserve">                '204':</w:t>
      </w:r>
    </w:p>
    <w:p w14:paraId="7367903C" w14:textId="77777777" w:rsidR="006255FC" w:rsidRDefault="006255FC" w:rsidP="006255FC">
      <w:pPr>
        <w:pStyle w:val="PL"/>
        <w:rPr>
          <w:lang w:eastAsia="de-DE"/>
        </w:rPr>
      </w:pPr>
      <w:r>
        <w:rPr>
          <w:lang w:eastAsia="de-DE"/>
        </w:rPr>
        <w:t xml:space="preserve">                  description: &gt;-</w:t>
      </w:r>
    </w:p>
    <w:p w14:paraId="671540CF" w14:textId="77777777" w:rsidR="006255FC" w:rsidRDefault="006255FC" w:rsidP="006255FC">
      <w:pPr>
        <w:pStyle w:val="PL"/>
        <w:rPr>
          <w:lang w:eastAsia="de-DE"/>
        </w:rPr>
      </w:pPr>
      <w:r>
        <w:rPr>
          <w:lang w:eastAsia="de-DE"/>
        </w:rPr>
        <w:t xml:space="preserve">                    Success case ("204 No Content").</w:t>
      </w:r>
    </w:p>
    <w:p w14:paraId="35643E82" w14:textId="77777777" w:rsidR="006255FC" w:rsidRDefault="006255FC" w:rsidP="006255FC">
      <w:pPr>
        <w:pStyle w:val="PL"/>
        <w:rPr>
          <w:lang w:eastAsia="de-DE"/>
        </w:rPr>
      </w:pPr>
      <w:r>
        <w:rPr>
          <w:lang w:eastAsia="de-DE"/>
        </w:rPr>
        <w:t xml:space="preserve">                    The notification is successfully delivered. The response message</w:t>
      </w:r>
    </w:p>
    <w:p w14:paraId="61BEDDFC" w14:textId="77777777" w:rsidR="006255FC" w:rsidRDefault="006255FC" w:rsidP="006255FC">
      <w:pPr>
        <w:pStyle w:val="PL"/>
        <w:rPr>
          <w:lang w:eastAsia="de-DE"/>
        </w:rPr>
      </w:pPr>
      <w:r>
        <w:rPr>
          <w:lang w:eastAsia="de-DE"/>
        </w:rPr>
        <w:t xml:space="preserve">                    body is absent.</w:t>
      </w:r>
    </w:p>
    <w:p w14:paraId="725707CD" w14:textId="77777777" w:rsidR="006255FC" w:rsidRDefault="006255FC" w:rsidP="006255FC">
      <w:pPr>
        <w:pStyle w:val="PL"/>
        <w:rPr>
          <w:lang w:eastAsia="de-DE"/>
        </w:rPr>
      </w:pPr>
      <w:r>
        <w:rPr>
          <w:lang w:eastAsia="de-DE"/>
        </w:rPr>
        <w:t xml:space="preserve">                default:</w:t>
      </w:r>
    </w:p>
    <w:p w14:paraId="0FD33BF6" w14:textId="77777777" w:rsidR="006255FC" w:rsidRDefault="006255FC" w:rsidP="006255FC">
      <w:pPr>
        <w:pStyle w:val="PL"/>
        <w:rPr>
          <w:lang w:eastAsia="de-DE"/>
        </w:rPr>
      </w:pPr>
      <w:r>
        <w:rPr>
          <w:lang w:eastAsia="de-DE"/>
        </w:rPr>
        <w:t xml:space="preserve">                  description: Error case.</w:t>
      </w:r>
    </w:p>
    <w:p w14:paraId="35B002D7" w14:textId="77777777" w:rsidR="006255FC" w:rsidRDefault="006255FC" w:rsidP="006255FC">
      <w:pPr>
        <w:pStyle w:val="PL"/>
        <w:rPr>
          <w:lang w:eastAsia="de-DE"/>
        </w:rPr>
      </w:pPr>
      <w:r>
        <w:rPr>
          <w:lang w:eastAsia="de-DE"/>
        </w:rPr>
        <w:t xml:space="preserve">                  content:</w:t>
      </w:r>
    </w:p>
    <w:p w14:paraId="3C69CDF8" w14:textId="77777777" w:rsidR="006255FC" w:rsidRDefault="006255FC" w:rsidP="006255FC">
      <w:pPr>
        <w:pStyle w:val="PL"/>
        <w:rPr>
          <w:lang w:eastAsia="de-DE"/>
        </w:rPr>
      </w:pPr>
      <w:r>
        <w:rPr>
          <w:lang w:eastAsia="de-DE"/>
        </w:rPr>
        <w:t xml:space="preserve">                    application/json:</w:t>
      </w:r>
    </w:p>
    <w:p w14:paraId="420F7118" w14:textId="77777777" w:rsidR="006255FC" w:rsidRDefault="006255FC" w:rsidP="006255FC">
      <w:pPr>
        <w:pStyle w:val="PL"/>
        <w:rPr>
          <w:lang w:eastAsia="de-DE"/>
        </w:rPr>
      </w:pPr>
      <w:r>
        <w:rPr>
          <w:lang w:eastAsia="de-DE"/>
        </w:rPr>
        <w:t xml:space="preserve">                      schema:</w:t>
      </w:r>
    </w:p>
    <w:p w14:paraId="657282ED" w14:textId="2FC9E215" w:rsidR="006255FC" w:rsidRDefault="006255FC" w:rsidP="006255FC">
      <w:pPr>
        <w:pStyle w:val="PL"/>
        <w:rPr>
          <w:lang w:eastAsia="de-DE"/>
        </w:rPr>
      </w:pPr>
      <w:r>
        <w:rPr>
          <w:lang w:eastAsia="de-DE"/>
        </w:rPr>
        <w:t xml:space="preserve">                        $ref: '</w:t>
      </w:r>
      <w:ins w:id="5615" w:author="Author">
        <w:r w:rsidR="00B3785D" w:rsidRPr="00B3785D">
          <w:rPr>
            <w:lang w:eastAsia="de-DE"/>
          </w:rPr>
          <w:t>TS28623_C</w:t>
        </w:r>
      </w:ins>
      <w:del w:id="5616" w:author="Author">
        <w:r w:rsidDel="00B3785D">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7515BCCC" w14:textId="77777777" w:rsidR="006255FC" w:rsidRDefault="006255FC" w:rsidP="006255FC">
      <w:pPr>
        <w:pStyle w:val="PL"/>
        <w:rPr>
          <w:lang w:eastAsia="de-DE"/>
        </w:rPr>
      </w:pPr>
      <w:r>
        <w:rPr>
          <w:lang w:eastAsia="de-DE"/>
        </w:rPr>
        <w:t xml:space="preserve">        </w:t>
      </w:r>
      <w:proofErr w:type="spellStart"/>
      <w:r>
        <w:rPr>
          <w:lang w:eastAsia="de-DE"/>
        </w:rPr>
        <w:t>notifyPotentialFaultyAlarmList</w:t>
      </w:r>
      <w:proofErr w:type="spellEnd"/>
      <w:r>
        <w:rPr>
          <w:lang w:eastAsia="de-DE"/>
        </w:rPr>
        <w:t>:</w:t>
      </w:r>
    </w:p>
    <w:p w14:paraId="5DF8E43B"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#/consumerReference}':</w:t>
      </w:r>
    </w:p>
    <w:p w14:paraId="30588AAB" w14:textId="77777777" w:rsidR="006255FC" w:rsidRDefault="006255FC" w:rsidP="006255FC">
      <w:pPr>
        <w:pStyle w:val="PL"/>
        <w:rPr>
          <w:lang w:eastAsia="de-DE"/>
        </w:rPr>
      </w:pPr>
      <w:r>
        <w:rPr>
          <w:lang w:eastAsia="de-DE"/>
        </w:rPr>
        <w:t xml:space="preserve">            post:</w:t>
      </w:r>
    </w:p>
    <w:p w14:paraId="4FCC96CA"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76C1A6F6" w14:textId="77777777" w:rsidR="006255FC" w:rsidRDefault="006255FC" w:rsidP="006255FC">
      <w:pPr>
        <w:pStyle w:val="PL"/>
        <w:rPr>
          <w:lang w:eastAsia="de-DE"/>
        </w:rPr>
      </w:pPr>
      <w:r>
        <w:rPr>
          <w:lang w:eastAsia="de-DE"/>
        </w:rPr>
        <w:t xml:space="preserve">                required: true</w:t>
      </w:r>
    </w:p>
    <w:p w14:paraId="7E2F1490" w14:textId="77777777" w:rsidR="006255FC" w:rsidRDefault="006255FC" w:rsidP="006255FC">
      <w:pPr>
        <w:pStyle w:val="PL"/>
        <w:rPr>
          <w:lang w:eastAsia="de-DE"/>
        </w:rPr>
      </w:pPr>
      <w:r>
        <w:rPr>
          <w:lang w:eastAsia="de-DE"/>
        </w:rPr>
        <w:t xml:space="preserve">                content:</w:t>
      </w:r>
    </w:p>
    <w:p w14:paraId="6F34D969" w14:textId="77777777" w:rsidR="006255FC" w:rsidRDefault="006255FC" w:rsidP="006255FC">
      <w:pPr>
        <w:pStyle w:val="PL"/>
        <w:rPr>
          <w:lang w:eastAsia="de-DE"/>
        </w:rPr>
      </w:pPr>
      <w:r>
        <w:rPr>
          <w:lang w:eastAsia="de-DE"/>
        </w:rPr>
        <w:t xml:space="preserve">                  application/json:</w:t>
      </w:r>
    </w:p>
    <w:p w14:paraId="59859026" w14:textId="77777777" w:rsidR="006255FC" w:rsidRDefault="006255FC" w:rsidP="006255FC">
      <w:pPr>
        <w:pStyle w:val="PL"/>
        <w:rPr>
          <w:lang w:eastAsia="de-DE"/>
        </w:rPr>
      </w:pPr>
      <w:r>
        <w:rPr>
          <w:lang w:eastAsia="de-DE"/>
        </w:rPr>
        <w:t xml:space="preserve">                    schema:</w:t>
      </w:r>
    </w:p>
    <w:p w14:paraId="73F7D725" w14:textId="77777777" w:rsidR="006255FC" w:rsidRDefault="006255FC" w:rsidP="006255FC">
      <w:pPr>
        <w:pStyle w:val="PL"/>
        <w:rPr>
          <w:lang w:eastAsia="de-DE"/>
        </w:rPr>
      </w:pPr>
      <w:r>
        <w:rPr>
          <w:lang w:eastAsia="de-DE"/>
        </w:rPr>
        <w:t xml:space="preserve">                      $ref: '#/components/schemas/</w:t>
      </w:r>
      <w:proofErr w:type="spellStart"/>
      <w:r>
        <w:rPr>
          <w:lang w:eastAsia="de-DE"/>
        </w:rPr>
        <w:t>NotifyPotentialFaultyAlarmList</w:t>
      </w:r>
      <w:proofErr w:type="spellEnd"/>
      <w:r>
        <w:rPr>
          <w:lang w:eastAsia="de-DE"/>
        </w:rPr>
        <w:t>'</w:t>
      </w:r>
    </w:p>
    <w:p w14:paraId="0605A260" w14:textId="77777777" w:rsidR="006255FC" w:rsidRDefault="006255FC" w:rsidP="006255FC">
      <w:pPr>
        <w:pStyle w:val="PL"/>
        <w:rPr>
          <w:lang w:eastAsia="de-DE"/>
        </w:rPr>
      </w:pPr>
      <w:r>
        <w:rPr>
          <w:lang w:eastAsia="de-DE"/>
        </w:rPr>
        <w:t xml:space="preserve">              responses:</w:t>
      </w:r>
    </w:p>
    <w:p w14:paraId="21330123" w14:textId="77777777" w:rsidR="006255FC" w:rsidRDefault="006255FC" w:rsidP="006255FC">
      <w:pPr>
        <w:pStyle w:val="PL"/>
        <w:rPr>
          <w:lang w:eastAsia="de-DE"/>
        </w:rPr>
      </w:pPr>
      <w:r>
        <w:rPr>
          <w:lang w:eastAsia="de-DE"/>
        </w:rPr>
        <w:t xml:space="preserve">                '204':</w:t>
      </w:r>
    </w:p>
    <w:p w14:paraId="3CBF6166" w14:textId="77777777" w:rsidR="006255FC" w:rsidRDefault="006255FC" w:rsidP="006255FC">
      <w:pPr>
        <w:pStyle w:val="PL"/>
        <w:rPr>
          <w:lang w:eastAsia="de-DE"/>
        </w:rPr>
      </w:pPr>
      <w:r>
        <w:rPr>
          <w:lang w:eastAsia="de-DE"/>
        </w:rPr>
        <w:t xml:space="preserve">                  description: &gt;-</w:t>
      </w:r>
    </w:p>
    <w:p w14:paraId="15085D0D" w14:textId="77777777" w:rsidR="006255FC" w:rsidRDefault="006255FC" w:rsidP="006255FC">
      <w:pPr>
        <w:pStyle w:val="PL"/>
        <w:rPr>
          <w:lang w:eastAsia="de-DE"/>
        </w:rPr>
      </w:pPr>
      <w:r>
        <w:rPr>
          <w:lang w:eastAsia="de-DE"/>
        </w:rPr>
        <w:t xml:space="preserve">                    Success case ("204 No Content").</w:t>
      </w:r>
    </w:p>
    <w:p w14:paraId="7CE66AC6" w14:textId="77777777" w:rsidR="006255FC" w:rsidRDefault="006255FC" w:rsidP="006255FC">
      <w:pPr>
        <w:pStyle w:val="PL"/>
        <w:rPr>
          <w:lang w:eastAsia="de-DE"/>
        </w:rPr>
      </w:pPr>
      <w:r>
        <w:rPr>
          <w:lang w:eastAsia="de-DE"/>
        </w:rPr>
        <w:t xml:space="preserve">                    The notification is successfully delivered. The response message</w:t>
      </w:r>
    </w:p>
    <w:p w14:paraId="2E9B30D5" w14:textId="77777777" w:rsidR="006255FC" w:rsidRDefault="006255FC" w:rsidP="006255FC">
      <w:pPr>
        <w:pStyle w:val="PL"/>
        <w:rPr>
          <w:lang w:eastAsia="de-DE"/>
        </w:rPr>
      </w:pPr>
      <w:r>
        <w:rPr>
          <w:lang w:eastAsia="de-DE"/>
        </w:rPr>
        <w:t xml:space="preserve">                    body is absent.</w:t>
      </w:r>
    </w:p>
    <w:p w14:paraId="12AD1B72" w14:textId="77777777" w:rsidR="006255FC" w:rsidRDefault="006255FC" w:rsidP="006255FC">
      <w:pPr>
        <w:pStyle w:val="PL"/>
        <w:rPr>
          <w:lang w:eastAsia="de-DE"/>
        </w:rPr>
      </w:pPr>
      <w:r>
        <w:rPr>
          <w:lang w:eastAsia="de-DE"/>
        </w:rPr>
        <w:t xml:space="preserve">                default:</w:t>
      </w:r>
    </w:p>
    <w:p w14:paraId="1602A382" w14:textId="77777777" w:rsidR="006255FC" w:rsidRDefault="006255FC" w:rsidP="006255FC">
      <w:pPr>
        <w:pStyle w:val="PL"/>
        <w:rPr>
          <w:lang w:eastAsia="de-DE"/>
        </w:rPr>
      </w:pPr>
      <w:r>
        <w:rPr>
          <w:lang w:eastAsia="de-DE"/>
        </w:rPr>
        <w:t xml:space="preserve">                  description: Error case.</w:t>
      </w:r>
    </w:p>
    <w:p w14:paraId="7E476373" w14:textId="77777777" w:rsidR="006255FC" w:rsidRDefault="006255FC" w:rsidP="006255FC">
      <w:pPr>
        <w:pStyle w:val="PL"/>
        <w:rPr>
          <w:lang w:eastAsia="de-DE"/>
        </w:rPr>
      </w:pPr>
      <w:r>
        <w:rPr>
          <w:lang w:eastAsia="de-DE"/>
        </w:rPr>
        <w:t xml:space="preserve">                  content:</w:t>
      </w:r>
    </w:p>
    <w:p w14:paraId="13BF3FF2" w14:textId="77777777" w:rsidR="006255FC" w:rsidRDefault="006255FC" w:rsidP="006255FC">
      <w:pPr>
        <w:pStyle w:val="PL"/>
        <w:rPr>
          <w:lang w:eastAsia="de-DE"/>
        </w:rPr>
      </w:pPr>
      <w:r>
        <w:rPr>
          <w:lang w:eastAsia="de-DE"/>
        </w:rPr>
        <w:t xml:space="preserve">                    application/json:</w:t>
      </w:r>
    </w:p>
    <w:p w14:paraId="2B04E27C" w14:textId="77777777" w:rsidR="006255FC" w:rsidRDefault="006255FC" w:rsidP="006255FC">
      <w:pPr>
        <w:pStyle w:val="PL"/>
        <w:rPr>
          <w:lang w:eastAsia="de-DE"/>
        </w:rPr>
      </w:pPr>
      <w:r>
        <w:rPr>
          <w:lang w:eastAsia="de-DE"/>
        </w:rPr>
        <w:t xml:space="preserve">                      schema:</w:t>
      </w:r>
    </w:p>
    <w:p w14:paraId="75717208" w14:textId="65F6685D" w:rsidR="006255FC" w:rsidRDefault="006255FC" w:rsidP="006255FC">
      <w:pPr>
        <w:pStyle w:val="PL"/>
        <w:rPr>
          <w:lang w:eastAsia="de-DE"/>
        </w:rPr>
      </w:pPr>
      <w:r>
        <w:rPr>
          <w:lang w:eastAsia="de-DE"/>
        </w:rPr>
        <w:t xml:space="preserve">                        $ref: '</w:t>
      </w:r>
      <w:ins w:id="5617" w:author="Author">
        <w:r w:rsidR="00B3785D" w:rsidRPr="00B3785D">
          <w:rPr>
            <w:lang w:eastAsia="de-DE"/>
          </w:rPr>
          <w:t>TS28623_C</w:t>
        </w:r>
      </w:ins>
      <w:del w:id="5618" w:author="Author">
        <w:r w:rsidDel="00B3785D">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1C308595" w14:textId="77777777" w:rsidR="006255FC" w:rsidRDefault="006255FC" w:rsidP="006255FC">
      <w:pPr>
        <w:pStyle w:val="PL"/>
        <w:rPr>
          <w:lang w:eastAsia="de-DE"/>
        </w:rPr>
      </w:pPr>
      <w:r>
        <w:rPr>
          <w:lang w:eastAsia="de-DE"/>
        </w:rPr>
        <w:t xml:space="preserve">        </w:t>
      </w:r>
      <w:proofErr w:type="spellStart"/>
      <w:r>
        <w:rPr>
          <w:lang w:eastAsia="de-DE"/>
        </w:rPr>
        <w:t>notifyAlarmListRebuilt</w:t>
      </w:r>
      <w:proofErr w:type="spellEnd"/>
      <w:r>
        <w:rPr>
          <w:lang w:eastAsia="de-DE"/>
        </w:rPr>
        <w:t>:</w:t>
      </w:r>
    </w:p>
    <w:p w14:paraId="0C817588"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#/consumerReference}':</w:t>
      </w:r>
    </w:p>
    <w:p w14:paraId="5D86920F" w14:textId="77777777" w:rsidR="006255FC" w:rsidRDefault="006255FC" w:rsidP="006255FC">
      <w:pPr>
        <w:pStyle w:val="PL"/>
        <w:rPr>
          <w:lang w:eastAsia="de-DE"/>
        </w:rPr>
      </w:pPr>
      <w:r>
        <w:rPr>
          <w:lang w:eastAsia="de-DE"/>
        </w:rPr>
        <w:t xml:space="preserve">            post:</w:t>
      </w:r>
    </w:p>
    <w:p w14:paraId="0E9E375F" w14:textId="77777777" w:rsidR="006255FC" w:rsidRDefault="006255FC" w:rsidP="006255FC">
      <w:pPr>
        <w:pStyle w:val="PL"/>
        <w:rPr>
          <w:lang w:eastAsia="de-DE"/>
        </w:rPr>
      </w:pPr>
      <w:r>
        <w:rPr>
          <w:lang w:eastAsia="de-DE"/>
        </w:rPr>
        <w:t xml:space="preserve">              </w:t>
      </w:r>
      <w:proofErr w:type="spellStart"/>
      <w:r>
        <w:rPr>
          <w:lang w:eastAsia="de-DE"/>
        </w:rPr>
        <w:t>requestBody</w:t>
      </w:r>
      <w:proofErr w:type="spellEnd"/>
      <w:r>
        <w:rPr>
          <w:lang w:eastAsia="de-DE"/>
        </w:rPr>
        <w:t>:</w:t>
      </w:r>
    </w:p>
    <w:p w14:paraId="66BEFCE5" w14:textId="77777777" w:rsidR="006255FC" w:rsidRDefault="006255FC" w:rsidP="006255FC">
      <w:pPr>
        <w:pStyle w:val="PL"/>
        <w:rPr>
          <w:lang w:eastAsia="de-DE"/>
        </w:rPr>
      </w:pPr>
      <w:r>
        <w:rPr>
          <w:lang w:eastAsia="de-DE"/>
        </w:rPr>
        <w:t xml:space="preserve">                required: true</w:t>
      </w:r>
    </w:p>
    <w:p w14:paraId="47F8BEAC" w14:textId="77777777" w:rsidR="006255FC" w:rsidRDefault="006255FC" w:rsidP="006255FC">
      <w:pPr>
        <w:pStyle w:val="PL"/>
        <w:rPr>
          <w:lang w:eastAsia="de-DE"/>
        </w:rPr>
      </w:pPr>
      <w:r>
        <w:rPr>
          <w:lang w:eastAsia="de-DE"/>
        </w:rPr>
        <w:t xml:space="preserve">                content:</w:t>
      </w:r>
    </w:p>
    <w:p w14:paraId="2CB7B263" w14:textId="77777777" w:rsidR="006255FC" w:rsidRDefault="006255FC" w:rsidP="006255FC">
      <w:pPr>
        <w:pStyle w:val="PL"/>
        <w:rPr>
          <w:lang w:eastAsia="de-DE"/>
        </w:rPr>
      </w:pPr>
      <w:r>
        <w:rPr>
          <w:lang w:eastAsia="de-DE"/>
        </w:rPr>
        <w:t xml:space="preserve">                  application/json:</w:t>
      </w:r>
    </w:p>
    <w:p w14:paraId="1E435B01" w14:textId="77777777" w:rsidR="006255FC" w:rsidRDefault="006255FC" w:rsidP="006255FC">
      <w:pPr>
        <w:pStyle w:val="PL"/>
        <w:rPr>
          <w:lang w:eastAsia="de-DE"/>
        </w:rPr>
      </w:pPr>
      <w:r>
        <w:rPr>
          <w:lang w:eastAsia="de-DE"/>
        </w:rPr>
        <w:t xml:space="preserve">                    schema:</w:t>
      </w:r>
    </w:p>
    <w:p w14:paraId="19070371" w14:textId="77777777" w:rsidR="006255FC" w:rsidRDefault="006255FC" w:rsidP="006255FC">
      <w:pPr>
        <w:pStyle w:val="PL"/>
        <w:rPr>
          <w:lang w:eastAsia="de-DE"/>
        </w:rPr>
      </w:pPr>
      <w:r>
        <w:rPr>
          <w:lang w:eastAsia="de-DE"/>
        </w:rPr>
        <w:t xml:space="preserve">                      $ref: '#/components/schemas/</w:t>
      </w:r>
      <w:proofErr w:type="spellStart"/>
      <w:r>
        <w:rPr>
          <w:lang w:eastAsia="de-DE"/>
        </w:rPr>
        <w:t>NotifyAlarmListRebuilt</w:t>
      </w:r>
      <w:proofErr w:type="spellEnd"/>
      <w:r>
        <w:rPr>
          <w:lang w:eastAsia="de-DE"/>
        </w:rPr>
        <w:t>'</w:t>
      </w:r>
    </w:p>
    <w:p w14:paraId="3D1BC3DE" w14:textId="77777777" w:rsidR="006255FC" w:rsidRDefault="006255FC" w:rsidP="006255FC">
      <w:pPr>
        <w:pStyle w:val="PL"/>
        <w:rPr>
          <w:lang w:eastAsia="de-DE"/>
        </w:rPr>
      </w:pPr>
      <w:r>
        <w:rPr>
          <w:lang w:eastAsia="de-DE"/>
        </w:rPr>
        <w:t xml:space="preserve">              responses:</w:t>
      </w:r>
    </w:p>
    <w:p w14:paraId="6D35EFDE" w14:textId="77777777" w:rsidR="006255FC" w:rsidRDefault="006255FC" w:rsidP="006255FC">
      <w:pPr>
        <w:pStyle w:val="PL"/>
        <w:rPr>
          <w:lang w:eastAsia="de-DE"/>
        </w:rPr>
      </w:pPr>
      <w:r>
        <w:rPr>
          <w:lang w:eastAsia="de-DE"/>
        </w:rPr>
        <w:t xml:space="preserve">                '204':</w:t>
      </w:r>
    </w:p>
    <w:p w14:paraId="493FF7C8" w14:textId="77777777" w:rsidR="006255FC" w:rsidRDefault="006255FC" w:rsidP="006255FC">
      <w:pPr>
        <w:pStyle w:val="PL"/>
        <w:rPr>
          <w:lang w:eastAsia="de-DE"/>
        </w:rPr>
      </w:pPr>
      <w:r>
        <w:rPr>
          <w:lang w:eastAsia="de-DE"/>
        </w:rPr>
        <w:t xml:space="preserve">                  description: &gt;-</w:t>
      </w:r>
    </w:p>
    <w:p w14:paraId="36118F4B" w14:textId="77777777" w:rsidR="006255FC" w:rsidRDefault="006255FC" w:rsidP="006255FC">
      <w:pPr>
        <w:pStyle w:val="PL"/>
        <w:rPr>
          <w:lang w:eastAsia="de-DE"/>
        </w:rPr>
      </w:pPr>
      <w:r>
        <w:rPr>
          <w:lang w:eastAsia="de-DE"/>
        </w:rPr>
        <w:t xml:space="preserve">                    Success case ("204 No Content").</w:t>
      </w:r>
    </w:p>
    <w:p w14:paraId="5AB30FB4" w14:textId="77777777" w:rsidR="006255FC" w:rsidRDefault="006255FC" w:rsidP="006255FC">
      <w:pPr>
        <w:pStyle w:val="PL"/>
        <w:rPr>
          <w:lang w:eastAsia="de-DE"/>
        </w:rPr>
      </w:pPr>
      <w:r>
        <w:rPr>
          <w:lang w:eastAsia="de-DE"/>
        </w:rPr>
        <w:t xml:space="preserve">                    The notification is successfully delivered. The response message</w:t>
      </w:r>
    </w:p>
    <w:p w14:paraId="226E55F7" w14:textId="77777777" w:rsidR="006255FC" w:rsidRDefault="006255FC" w:rsidP="006255FC">
      <w:pPr>
        <w:pStyle w:val="PL"/>
        <w:rPr>
          <w:lang w:eastAsia="de-DE"/>
        </w:rPr>
      </w:pPr>
      <w:r>
        <w:rPr>
          <w:lang w:eastAsia="de-DE"/>
        </w:rPr>
        <w:t xml:space="preserve">                    body is absent.</w:t>
      </w:r>
    </w:p>
    <w:p w14:paraId="7DE4BBF2" w14:textId="77777777" w:rsidR="006255FC" w:rsidRDefault="006255FC" w:rsidP="006255FC">
      <w:pPr>
        <w:pStyle w:val="PL"/>
        <w:rPr>
          <w:lang w:eastAsia="de-DE"/>
        </w:rPr>
      </w:pPr>
      <w:r>
        <w:rPr>
          <w:lang w:eastAsia="de-DE"/>
        </w:rPr>
        <w:t xml:space="preserve">                default:</w:t>
      </w:r>
    </w:p>
    <w:p w14:paraId="4B0B1D3D" w14:textId="77777777" w:rsidR="006255FC" w:rsidRDefault="006255FC" w:rsidP="006255FC">
      <w:pPr>
        <w:pStyle w:val="PL"/>
        <w:rPr>
          <w:lang w:eastAsia="de-DE"/>
        </w:rPr>
      </w:pPr>
      <w:r>
        <w:rPr>
          <w:lang w:eastAsia="de-DE"/>
        </w:rPr>
        <w:t xml:space="preserve">                  description: Error case.</w:t>
      </w:r>
    </w:p>
    <w:p w14:paraId="046D7D6A" w14:textId="77777777" w:rsidR="006255FC" w:rsidRDefault="006255FC" w:rsidP="006255FC">
      <w:pPr>
        <w:pStyle w:val="PL"/>
        <w:rPr>
          <w:lang w:eastAsia="de-DE"/>
        </w:rPr>
      </w:pPr>
      <w:r>
        <w:rPr>
          <w:lang w:eastAsia="de-DE"/>
        </w:rPr>
        <w:t xml:space="preserve">                  content:</w:t>
      </w:r>
    </w:p>
    <w:p w14:paraId="7770ED39" w14:textId="77777777" w:rsidR="006255FC" w:rsidRDefault="006255FC" w:rsidP="006255FC">
      <w:pPr>
        <w:pStyle w:val="PL"/>
        <w:rPr>
          <w:lang w:eastAsia="de-DE"/>
        </w:rPr>
      </w:pPr>
      <w:r>
        <w:rPr>
          <w:lang w:eastAsia="de-DE"/>
        </w:rPr>
        <w:t xml:space="preserve">                    application/json:</w:t>
      </w:r>
    </w:p>
    <w:p w14:paraId="424999DE" w14:textId="77777777" w:rsidR="006255FC" w:rsidRDefault="006255FC" w:rsidP="006255FC">
      <w:pPr>
        <w:pStyle w:val="PL"/>
        <w:rPr>
          <w:lang w:eastAsia="de-DE"/>
        </w:rPr>
      </w:pPr>
      <w:r>
        <w:rPr>
          <w:lang w:eastAsia="de-DE"/>
        </w:rPr>
        <w:t xml:space="preserve">                      schema:</w:t>
      </w:r>
    </w:p>
    <w:p w14:paraId="1CA0C4B9" w14:textId="14808C98" w:rsidR="006255FC" w:rsidRDefault="006255FC" w:rsidP="006255FC">
      <w:pPr>
        <w:pStyle w:val="PL"/>
        <w:rPr>
          <w:lang w:eastAsia="de-DE"/>
        </w:rPr>
      </w:pPr>
      <w:r>
        <w:rPr>
          <w:lang w:eastAsia="de-DE"/>
        </w:rPr>
        <w:lastRenderedPageBreak/>
        <w:t xml:space="preserve">                        $ref: '</w:t>
      </w:r>
      <w:ins w:id="5619" w:author="Author">
        <w:r w:rsidR="00B3785D" w:rsidRPr="00B3785D">
          <w:rPr>
            <w:lang w:eastAsia="de-DE"/>
          </w:rPr>
          <w:t>TS28623_C</w:t>
        </w:r>
      </w:ins>
      <w:del w:id="5620" w:author="Author">
        <w:r w:rsidDel="00B3785D">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5EA7B656" w14:textId="77777777" w:rsidR="006255FC" w:rsidRDefault="006255FC" w:rsidP="006255FC">
      <w:pPr>
        <w:pStyle w:val="PL"/>
        <w:rPr>
          <w:lang w:eastAsia="de-DE"/>
        </w:rPr>
      </w:pPr>
      <w:r>
        <w:rPr>
          <w:lang w:eastAsia="de-DE"/>
        </w:rPr>
        <w:t xml:space="preserve">  /subscriptions/{</w:t>
      </w:r>
      <w:proofErr w:type="spellStart"/>
      <w:r>
        <w:rPr>
          <w:lang w:eastAsia="de-DE"/>
        </w:rPr>
        <w:t>subscriptionId</w:t>
      </w:r>
      <w:proofErr w:type="spellEnd"/>
      <w:r>
        <w:rPr>
          <w:lang w:eastAsia="de-DE"/>
        </w:rPr>
        <w:t>}:</w:t>
      </w:r>
    </w:p>
    <w:p w14:paraId="630AE5DE" w14:textId="77777777" w:rsidR="006255FC" w:rsidRDefault="006255FC" w:rsidP="006255FC">
      <w:pPr>
        <w:pStyle w:val="PL"/>
        <w:rPr>
          <w:lang w:eastAsia="de-DE"/>
        </w:rPr>
      </w:pPr>
      <w:r>
        <w:rPr>
          <w:lang w:eastAsia="de-DE"/>
        </w:rPr>
        <w:t xml:space="preserve">    delete:</w:t>
      </w:r>
    </w:p>
    <w:p w14:paraId="342173AE" w14:textId="77777777" w:rsidR="006255FC" w:rsidRDefault="006255FC" w:rsidP="006255FC">
      <w:pPr>
        <w:pStyle w:val="PL"/>
        <w:rPr>
          <w:lang w:eastAsia="de-DE"/>
        </w:rPr>
      </w:pPr>
      <w:r>
        <w:rPr>
          <w:lang w:eastAsia="de-DE"/>
        </w:rPr>
        <w:t xml:space="preserve">      summary: Delete a subscription</w:t>
      </w:r>
    </w:p>
    <w:p w14:paraId="025FA19F" w14:textId="77777777" w:rsidR="006255FC" w:rsidRDefault="006255FC" w:rsidP="006255FC">
      <w:pPr>
        <w:pStyle w:val="PL"/>
        <w:rPr>
          <w:lang w:eastAsia="de-DE"/>
        </w:rPr>
      </w:pPr>
      <w:r>
        <w:rPr>
          <w:lang w:eastAsia="de-DE"/>
        </w:rPr>
        <w:t xml:space="preserve">      description: &gt;-</w:t>
      </w:r>
    </w:p>
    <w:p w14:paraId="29C80836" w14:textId="77777777" w:rsidR="006255FC" w:rsidRDefault="006255FC" w:rsidP="006255FC">
      <w:pPr>
        <w:pStyle w:val="PL"/>
        <w:rPr>
          <w:lang w:eastAsia="de-DE"/>
        </w:rPr>
      </w:pPr>
      <w:r>
        <w:rPr>
          <w:lang w:eastAsia="de-DE"/>
        </w:rPr>
        <w:t xml:space="preserve">        The subscription is deleted by deleting the corresponding subscription</w:t>
      </w:r>
    </w:p>
    <w:p w14:paraId="79EFC2FA" w14:textId="77777777" w:rsidR="006255FC" w:rsidRDefault="006255FC" w:rsidP="006255FC">
      <w:pPr>
        <w:pStyle w:val="PL"/>
        <w:rPr>
          <w:lang w:eastAsia="de-DE"/>
        </w:rPr>
      </w:pPr>
      <w:r>
        <w:rPr>
          <w:lang w:eastAsia="de-DE"/>
        </w:rPr>
        <w:t xml:space="preserve">        resource. The resource to be deleted is identified with the path</w:t>
      </w:r>
    </w:p>
    <w:p w14:paraId="7E17ECF9" w14:textId="77777777" w:rsidR="006255FC" w:rsidRDefault="006255FC" w:rsidP="006255FC">
      <w:pPr>
        <w:pStyle w:val="PL"/>
        <w:rPr>
          <w:lang w:eastAsia="de-DE"/>
        </w:rPr>
      </w:pPr>
      <w:r>
        <w:rPr>
          <w:lang w:eastAsia="de-DE"/>
        </w:rPr>
        <w:t xml:space="preserve">        component of the URI.</w:t>
      </w:r>
    </w:p>
    <w:p w14:paraId="76EB0BE8" w14:textId="77777777" w:rsidR="006255FC" w:rsidRDefault="006255FC" w:rsidP="006255FC">
      <w:pPr>
        <w:pStyle w:val="PL"/>
        <w:rPr>
          <w:lang w:eastAsia="de-DE"/>
        </w:rPr>
      </w:pPr>
      <w:r>
        <w:rPr>
          <w:lang w:eastAsia="de-DE"/>
        </w:rPr>
        <w:t xml:space="preserve">      parameters:</w:t>
      </w:r>
    </w:p>
    <w:p w14:paraId="3234C270" w14:textId="77777777" w:rsidR="006255FC" w:rsidRDefault="006255FC" w:rsidP="006255FC">
      <w:pPr>
        <w:pStyle w:val="PL"/>
        <w:rPr>
          <w:lang w:eastAsia="de-DE"/>
        </w:rPr>
      </w:pPr>
      <w:r>
        <w:rPr>
          <w:lang w:eastAsia="de-DE"/>
        </w:rPr>
        <w:t xml:space="preserve">        - name: </w:t>
      </w:r>
      <w:proofErr w:type="spellStart"/>
      <w:r>
        <w:rPr>
          <w:lang w:eastAsia="de-DE"/>
        </w:rPr>
        <w:t>subscriptionId</w:t>
      </w:r>
      <w:proofErr w:type="spellEnd"/>
    </w:p>
    <w:p w14:paraId="2D13FF9B" w14:textId="77777777" w:rsidR="006255FC" w:rsidRDefault="006255FC" w:rsidP="006255FC">
      <w:pPr>
        <w:pStyle w:val="PL"/>
        <w:rPr>
          <w:lang w:eastAsia="de-DE"/>
        </w:rPr>
      </w:pPr>
      <w:r>
        <w:rPr>
          <w:lang w:eastAsia="de-DE"/>
        </w:rPr>
        <w:t xml:space="preserve">          in: path</w:t>
      </w:r>
    </w:p>
    <w:p w14:paraId="7341AAA2" w14:textId="77777777" w:rsidR="006255FC" w:rsidRDefault="006255FC" w:rsidP="006255FC">
      <w:pPr>
        <w:pStyle w:val="PL"/>
        <w:rPr>
          <w:lang w:eastAsia="de-DE"/>
        </w:rPr>
      </w:pPr>
      <w:r>
        <w:rPr>
          <w:lang w:eastAsia="de-DE"/>
        </w:rPr>
        <w:t xml:space="preserve">          description: Identifies the subscription to be deleted.</w:t>
      </w:r>
    </w:p>
    <w:p w14:paraId="393BF413" w14:textId="77777777" w:rsidR="006255FC" w:rsidRDefault="006255FC" w:rsidP="006255FC">
      <w:pPr>
        <w:pStyle w:val="PL"/>
        <w:rPr>
          <w:lang w:eastAsia="de-DE"/>
        </w:rPr>
      </w:pPr>
      <w:r>
        <w:rPr>
          <w:lang w:eastAsia="de-DE"/>
        </w:rPr>
        <w:t xml:space="preserve">          required: true</w:t>
      </w:r>
    </w:p>
    <w:p w14:paraId="4C0F540B" w14:textId="77777777" w:rsidR="006255FC" w:rsidRDefault="006255FC" w:rsidP="006255FC">
      <w:pPr>
        <w:pStyle w:val="PL"/>
        <w:rPr>
          <w:lang w:eastAsia="de-DE"/>
        </w:rPr>
      </w:pPr>
      <w:r>
        <w:rPr>
          <w:lang w:eastAsia="de-DE"/>
        </w:rPr>
        <w:t xml:space="preserve">          schema:</w:t>
      </w:r>
    </w:p>
    <w:p w14:paraId="03180D5B" w14:textId="77777777" w:rsidR="006255FC" w:rsidRDefault="006255FC" w:rsidP="006255FC">
      <w:pPr>
        <w:pStyle w:val="PL"/>
        <w:rPr>
          <w:lang w:eastAsia="de-DE"/>
        </w:rPr>
      </w:pPr>
      <w:r>
        <w:rPr>
          <w:lang w:eastAsia="de-DE"/>
        </w:rPr>
        <w:t xml:space="preserve">            type: string</w:t>
      </w:r>
    </w:p>
    <w:p w14:paraId="4CC509FD" w14:textId="77777777" w:rsidR="006255FC" w:rsidRDefault="006255FC" w:rsidP="006255FC">
      <w:pPr>
        <w:pStyle w:val="PL"/>
        <w:rPr>
          <w:lang w:eastAsia="de-DE"/>
        </w:rPr>
      </w:pPr>
      <w:r>
        <w:rPr>
          <w:lang w:eastAsia="de-DE"/>
        </w:rPr>
        <w:t xml:space="preserve">      responses:</w:t>
      </w:r>
    </w:p>
    <w:p w14:paraId="3E1D1604" w14:textId="77777777" w:rsidR="006255FC" w:rsidRDefault="006255FC" w:rsidP="006255FC">
      <w:pPr>
        <w:pStyle w:val="PL"/>
        <w:rPr>
          <w:lang w:eastAsia="de-DE"/>
        </w:rPr>
      </w:pPr>
      <w:r>
        <w:rPr>
          <w:lang w:eastAsia="de-DE"/>
        </w:rPr>
        <w:t xml:space="preserve">        '204':</w:t>
      </w:r>
    </w:p>
    <w:p w14:paraId="7CE25F88" w14:textId="77777777" w:rsidR="006255FC" w:rsidRDefault="006255FC" w:rsidP="006255FC">
      <w:pPr>
        <w:pStyle w:val="PL"/>
        <w:rPr>
          <w:lang w:eastAsia="de-DE"/>
        </w:rPr>
      </w:pPr>
      <w:r>
        <w:rPr>
          <w:lang w:eastAsia="de-DE"/>
        </w:rPr>
        <w:t xml:space="preserve">          description: &gt;-</w:t>
      </w:r>
    </w:p>
    <w:p w14:paraId="1377DA92" w14:textId="77777777" w:rsidR="006255FC" w:rsidRDefault="006255FC" w:rsidP="006255FC">
      <w:pPr>
        <w:pStyle w:val="PL"/>
        <w:rPr>
          <w:lang w:eastAsia="de-DE"/>
        </w:rPr>
      </w:pPr>
      <w:r>
        <w:rPr>
          <w:lang w:eastAsia="de-DE"/>
        </w:rPr>
        <w:t xml:space="preserve">            Success case ("204 No Content").</w:t>
      </w:r>
    </w:p>
    <w:p w14:paraId="7808D7BF" w14:textId="77777777" w:rsidR="006255FC" w:rsidRDefault="006255FC" w:rsidP="006255FC">
      <w:pPr>
        <w:pStyle w:val="PL"/>
        <w:rPr>
          <w:lang w:eastAsia="de-DE"/>
        </w:rPr>
      </w:pPr>
      <w:r>
        <w:rPr>
          <w:lang w:eastAsia="de-DE"/>
        </w:rPr>
        <w:t xml:space="preserve">            The subscription resource has been deleted. The response message body</w:t>
      </w:r>
    </w:p>
    <w:p w14:paraId="0649A9E2" w14:textId="77777777" w:rsidR="006255FC" w:rsidRDefault="006255FC" w:rsidP="006255FC">
      <w:pPr>
        <w:pStyle w:val="PL"/>
        <w:rPr>
          <w:lang w:eastAsia="de-DE"/>
        </w:rPr>
      </w:pPr>
      <w:r>
        <w:rPr>
          <w:lang w:eastAsia="de-DE"/>
        </w:rPr>
        <w:t xml:space="preserve">            is absent.</w:t>
      </w:r>
    </w:p>
    <w:p w14:paraId="5307015E" w14:textId="77777777" w:rsidR="006255FC" w:rsidRDefault="006255FC" w:rsidP="006255FC">
      <w:pPr>
        <w:pStyle w:val="PL"/>
        <w:rPr>
          <w:lang w:eastAsia="de-DE"/>
        </w:rPr>
      </w:pPr>
      <w:r>
        <w:rPr>
          <w:lang w:eastAsia="de-DE"/>
        </w:rPr>
        <w:t xml:space="preserve">        default:</w:t>
      </w:r>
    </w:p>
    <w:p w14:paraId="4ECC4AD0" w14:textId="77777777" w:rsidR="006255FC" w:rsidRDefault="006255FC" w:rsidP="006255FC">
      <w:pPr>
        <w:pStyle w:val="PL"/>
        <w:rPr>
          <w:lang w:eastAsia="de-DE"/>
        </w:rPr>
      </w:pPr>
      <w:r>
        <w:rPr>
          <w:lang w:eastAsia="de-DE"/>
        </w:rPr>
        <w:t xml:space="preserve">          description: Error case.</w:t>
      </w:r>
    </w:p>
    <w:p w14:paraId="0E5EFB56" w14:textId="77777777" w:rsidR="006255FC" w:rsidRDefault="006255FC" w:rsidP="006255FC">
      <w:pPr>
        <w:pStyle w:val="PL"/>
        <w:rPr>
          <w:lang w:eastAsia="de-DE"/>
        </w:rPr>
      </w:pPr>
      <w:r>
        <w:rPr>
          <w:lang w:eastAsia="de-DE"/>
        </w:rPr>
        <w:t xml:space="preserve">          content:</w:t>
      </w:r>
    </w:p>
    <w:p w14:paraId="6CDCC9B0" w14:textId="77777777" w:rsidR="006255FC" w:rsidRDefault="006255FC" w:rsidP="006255FC">
      <w:pPr>
        <w:pStyle w:val="PL"/>
        <w:rPr>
          <w:lang w:eastAsia="de-DE"/>
        </w:rPr>
      </w:pPr>
      <w:r>
        <w:rPr>
          <w:lang w:eastAsia="de-DE"/>
        </w:rPr>
        <w:t xml:space="preserve">            application/json:</w:t>
      </w:r>
    </w:p>
    <w:p w14:paraId="6D324EA9" w14:textId="77777777" w:rsidR="006255FC" w:rsidRDefault="006255FC" w:rsidP="006255FC">
      <w:pPr>
        <w:pStyle w:val="PL"/>
        <w:rPr>
          <w:lang w:eastAsia="de-DE"/>
        </w:rPr>
      </w:pPr>
      <w:r>
        <w:rPr>
          <w:lang w:eastAsia="de-DE"/>
        </w:rPr>
        <w:t xml:space="preserve">              schema:</w:t>
      </w:r>
    </w:p>
    <w:p w14:paraId="3E008EA0" w14:textId="06843820" w:rsidR="006255FC" w:rsidRDefault="006255FC" w:rsidP="006255FC">
      <w:pPr>
        <w:pStyle w:val="PL"/>
        <w:rPr>
          <w:lang w:eastAsia="de-DE"/>
        </w:rPr>
      </w:pPr>
      <w:r>
        <w:rPr>
          <w:lang w:eastAsia="de-DE"/>
        </w:rPr>
        <w:t xml:space="preserve">                $ref: '</w:t>
      </w:r>
      <w:ins w:id="5621" w:author="Author">
        <w:r w:rsidR="004E6FEB" w:rsidRPr="004E6FEB">
          <w:rPr>
            <w:lang w:eastAsia="de-DE"/>
          </w:rPr>
          <w:t>TS28623_C</w:t>
        </w:r>
      </w:ins>
      <w:del w:id="5622" w:author="Author">
        <w:r w:rsidDel="004E6FEB">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366C52E3" w14:textId="77777777" w:rsidR="006255FC" w:rsidRDefault="006255FC" w:rsidP="006255FC">
      <w:pPr>
        <w:pStyle w:val="PL"/>
        <w:rPr>
          <w:lang w:eastAsia="de-DE"/>
        </w:rPr>
      </w:pPr>
    </w:p>
    <w:p w14:paraId="74B4A23B" w14:textId="77777777" w:rsidR="006255FC" w:rsidRDefault="006255FC" w:rsidP="006255FC">
      <w:pPr>
        <w:pStyle w:val="PL"/>
        <w:rPr>
          <w:lang w:eastAsia="de-DE"/>
        </w:rPr>
      </w:pPr>
      <w:r>
        <w:rPr>
          <w:lang w:eastAsia="de-DE"/>
        </w:rPr>
        <w:t>components:</w:t>
      </w:r>
    </w:p>
    <w:p w14:paraId="50C0B47C" w14:textId="77777777" w:rsidR="006255FC" w:rsidRDefault="006255FC" w:rsidP="006255FC">
      <w:pPr>
        <w:pStyle w:val="PL"/>
        <w:rPr>
          <w:lang w:eastAsia="de-DE"/>
        </w:rPr>
      </w:pPr>
      <w:r>
        <w:rPr>
          <w:lang w:eastAsia="de-DE"/>
        </w:rPr>
        <w:t xml:space="preserve">  schemas:</w:t>
      </w:r>
    </w:p>
    <w:p w14:paraId="0BD8C70D" w14:textId="77777777" w:rsidR="006255FC" w:rsidRDefault="006255FC" w:rsidP="006255FC">
      <w:pPr>
        <w:pStyle w:val="PL"/>
        <w:rPr>
          <w:lang w:eastAsia="de-DE"/>
        </w:rPr>
      </w:pPr>
    </w:p>
    <w:p w14:paraId="1658F493" w14:textId="77777777" w:rsidR="006255FC" w:rsidRDefault="006255FC" w:rsidP="006255FC">
      <w:pPr>
        <w:pStyle w:val="PL"/>
        <w:rPr>
          <w:lang w:eastAsia="de-DE"/>
        </w:rPr>
      </w:pPr>
      <w:r>
        <w:rPr>
          <w:lang w:eastAsia="de-DE"/>
        </w:rPr>
        <w:t xml:space="preserve">  #---- Definition of </w:t>
      </w:r>
      <w:proofErr w:type="spellStart"/>
      <w:r>
        <w:rPr>
          <w:lang w:eastAsia="de-DE"/>
        </w:rPr>
        <w:t>AlarmRecord</w:t>
      </w:r>
      <w:proofErr w:type="spellEnd"/>
      <w:r>
        <w:rPr>
          <w:lang w:eastAsia="de-DE"/>
        </w:rPr>
        <w:t xml:space="preserve"> ----------------------------------------------------#</w:t>
      </w:r>
    </w:p>
    <w:p w14:paraId="6DAB5D61" w14:textId="77777777" w:rsidR="006255FC" w:rsidRDefault="006255FC" w:rsidP="006255FC">
      <w:pPr>
        <w:pStyle w:val="PL"/>
        <w:rPr>
          <w:lang w:eastAsia="de-DE"/>
        </w:rPr>
      </w:pPr>
      <w:r>
        <w:rPr>
          <w:lang w:eastAsia="de-DE"/>
        </w:rPr>
        <w:t xml:space="preserve"> </w:t>
      </w:r>
    </w:p>
    <w:p w14:paraId="622A31FF" w14:textId="77777777" w:rsidR="006255FC" w:rsidRDefault="006255FC" w:rsidP="006255FC">
      <w:pPr>
        <w:pStyle w:val="PL"/>
        <w:rPr>
          <w:lang w:eastAsia="de-DE"/>
        </w:rPr>
      </w:pPr>
      <w:r>
        <w:rPr>
          <w:lang w:eastAsia="de-DE"/>
        </w:rPr>
        <w:t xml:space="preserve">    </w:t>
      </w:r>
      <w:proofErr w:type="spellStart"/>
      <w:r>
        <w:rPr>
          <w:lang w:eastAsia="de-DE"/>
        </w:rPr>
        <w:t>AlarmId</w:t>
      </w:r>
      <w:proofErr w:type="spellEnd"/>
      <w:r>
        <w:rPr>
          <w:lang w:eastAsia="de-DE"/>
        </w:rPr>
        <w:t>:</w:t>
      </w:r>
    </w:p>
    <w:p w14:paraId="07CCE2E0" w14:textId="77777777" w:rsidR="006255FC" w:rsidRDefault="006255FC" w:rsidP="006255FC">
      <w:pPr>
        <w:pStyle w:val="PL"/>
        <w:rPr>
          <w:lang w:eastAsia="de-DE"/>
        </w:rPr>
      </w:pPr>
      <w:r>
        <w:rPr>
          <w:lang w:eastAsia="de-DE"/>
        </w:rPr>
        <w:t xml:space="preserve">      type: string</w:t>
      </w:r>
    </w:p>
    <w:p w14:paraId="5A2859AE" w14:textId="77777777" w:rsidR="006255FC" w:rsidRDefault="006255FC" w:rsidP="006255FC">
      <w:pPr>
        <w:pStyle w:val="PL"/>
        <w:rPr>
          <w:lang w:eastAsia="de-DE"/>
        </w:rPr>
      </w:pPr>
      <w:r>
        <w:rPr>
          <w:lang w:eastAsia="de-DE"/>
        </w:rPr>
        <w:t xml:space="preserve">    </w:t>
      </w:r>
      <w:proofErr w:type="spellStart"/>
      <w:r>
        <w:rPr>
          <w:lang w:eastAsia="de-DE"/>
        </w:rPr>
        <w:t>AlarmType</w:t>
      </w:r>
      <w:proofErr w:type="spellEnd"/>
      <w:r>
        <w:rPr>
          <w:lang w:eastAsia="de-DE"/>
        </w:rPr>
        <w:t>:</w:t>
      </w:r>
    </w:p>
    <w:p w14:paraId="59054BCA" w14:textId="77777777" w:rsidR="006255FC" w:rsidRDefault="006255FC" w:rsidP="006255FC">
      <w:pPr>
        <w:pStyle w:val="PL"/>
        <w:rPr>
          <w:lang w:eastAsia="de-DE"/>
        </w:rPr>
      </w:pPr>
      <w:r>
        <w:rPr>
          <w:lang w:eastAsia="de-DE"/>
        </w:rPr>
        <w:t xml:space="preserve">      type: string</w:t>
      </w:r>
    </w:p>
    <w:p w14:paraId="3B396D95"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252DC7DE" w14:textId="77777777" w:rsidR="006255FC" w:rsidRDefault="006255FC" w:rsidP="006255FC">
      <w:pPr>
        <w:pStyle w:val="PL"/>
        <w:rPr>
          <w:lang w:eastAsia="de-DE"/>
        </w:rPr>
      </w:pPr>
      <w:r>
        <w:rPr>
          <w:lang w:eastAsia="de-DE"/>
        </w:rPr>
        <w:t xml:space="preserve">        - COMMUNICATIONS_ALARM</w:t>
      </w:r>
    </w:p>
    <w:p w14:paraId="68596836" w14:textId="77777777" w:rsidR="006255FC" w:rsidRDefault="006255FC" w:rsidP="006255FC">
      <w:pPr>
        <w:pStyle w:val="PL"/>
        <w:rPr>
          <w:lang w:eastAsia="de-DE"/>
        </w:rPr>
      </w:pPr>
      <w:r>
        <w:rPr>
          <w:lang w:eastAsia="de-DE"/>
        </w:rPr>
        <w:t xml:space="preserve">        - QUALITY_OF_SERVICE_ALARM</w:t>
      </w:r>
    </w:p>
    <w:p w14:paraId="48FFD448" w14:textId="77777777" w:rsidR="006255FC" w:rsidRDefault="006255FC" w:rsidP="006255FC">
      <w:pPr>
        <w:pStyle w:val="PL"/>
        <w:rPr>
          <w:lang w:eastAsia="de-DE"/>
        </w:rPr>
      </w:pPr>
      <w:r>
        <w:rPr>
          <w:lang w:eastAsia="de-DE"/>
        </w:rPr>
        <w:t xml:space="preserve">        - PROCESSING_ERROR_ALARM</w:t>
      </w:r>
    </w:p>
    <w:p w14:paraId="197FA0E1" w14:textId="77777777" w:rsidR="006255FC" w:rsidRDefault="006255FC" w:rsidP="006255FC">
      <w:pPr>
        <w:pStyle w:val="PL"/>
        <w:rPr>
          <w:lang w:eastAsia="de-DE"/>
        </w:rPr>
      </w:pPr>
      <w:r>
        <w:rPr>
          <w:lang w:eastAsia="de-DE"/>
        </w:rPr>
        <w:t xml:space="preserve">        - EQUIPMENT_ALARM</w:t>
      </w:r>
    </w:p>
    <w:p w14:paraId="504B9F98" w14:textId="77777777" w:rsidR="006255FC" w:rsidRDefault="006255FC" w:rsidP="006255FC">
      <w:pPr>
        <w:pStyle w:val="PL"/>
        <w:rPr>
          <w:lang w:eastAsia="de-DE"/>
        </w:rPr>
      </w:pPr>
      <w:r>
        <w:rPr>
          <w:lang w:eastAsia="de-DE"/>
        </w:rPr>
        <w:t xml:space="preserve">        - ENVIRONMENTAL_ALARM</w:t>
      </w:r>
    </w:p>
    <w:p w14:paraId="00366B7B" w14:textId="77777777" w:rsidR="006255FC" w:rsidRDefault="006255FC" w:rsidP="006255FC">
      <w:pPr>
        <w:pStyle w:val="PL"/>
        <w:rPr>
          <w:lang w:eastAsia="de-DE"/>
        </w:rPr>
      </w:pPr>
      <w:r>
        <w:rPr>
          <w:lang w:eastAsia="de-DE"/>
        </w:rPr>
        <w:t xml:space="preserve">        - INTEGRITY_VIOLATION</w:t>
      </w:r>
    </w:p>
    <w:p w14:paraId="42C5F851" w14:textId="77777777" w:rsidR="006255FC" w:rsidRDefault="006255FC" w:rsidP="006255FC">
      <w:pPr>
        <w:pStyle w:val="PL"/>
        <w:rPr>
          <w:lang w:eastAsia="de-DE"/>
        </w:rPr>
      </w:pPr>
      <w:r>
        <w:rPr>
          <w:lang w:eastAsia="de-DE"/>
        </w:rPr>
        <w:t xml:space="preserve">        - OPERATIONAL_VIOLATION</w:t>
      </w:r>
    </w:p>
    <w:p w14:paraId="3FD422D4" w14:textId="77777777" w:rsidR="006255FC" w:rsidRDefault="006255FC" w:rsidP="006255FC">
      <w:pPr>
        <w:pStyle w:val="PL"/>
        <w:rPr>
          <w:lang w:eastAsia="de-DE"/>
        </w:rPr>
      </w:pPr>
      <w:r>
        <w:rPr>
          <w:lang w:eastAsia="de-DE"/>
        </w:rPr>
        <w:t xml:space="preserve">        - PHYSICAL_VIOLATION</w:t>
      </w:r>
    </w:p>
    <w:p w14:paraId="4848FA5A" w14:textId="77777777" w:rsidR="006255FC" w:rsidRDefault="006255FC" w:rsidP="006255FC">
      <w:pPr>
        <w:pStyle w:val="PL"/>
        <w:rPr>
          <w:lang w:eastAsia="de-DE"/>
        </w:rPr>
      </w:pPr>
      <w:r>
        <w:rPr>
          <w:lang w:eastAsia="de-DE"/>
        </w:rPr>
        <w:t xml:space="preserve">        - SECURITY_SERVICE_OR_MECHANISM_VIOLATION</w:t>
      </w:r>
    </w:p>
    <w:p w14:paraId="32B938A5" w14:textId="77777777" w:rsidR="006255FC" w:rsidRDefault="006255FC" w:rsidP="006255FC">
      <w:pPr>
        <w:pStyle w:val="PL"/>
        <w:rPr>
          <w:lang w:eastAsia="de-DE"/>
        </w:rPr>
      </w:pPr>
      <w:r>
        <w:rPr>
          <w:lang w:eastAsia="de-DE"/>
        </w:rPr>
        <w:t xml:space="preserve">        - TIME_DOMAIN_VIOLATION</w:t>
      </w:r>
    </w:p>
    <w:p w14:paraId="06BEE5A4" w14:textId="77777777" w:rsidR="006255FC" w:rsidRDefault="006255FC" w:rsidP="006255FC">
      <w:pPr>
        <w:pStyle w:val="PL"/>
        <w:rPr>
          <w:lang w:eastAsia="de-DE"/>
        </w:rPr>
      </w:pPr>
      <w:r>
        <w:rPr>
          <w:lang w:eastAsia="de-DE"/>
        </w:rPr>
        <w:t xml:space="preserve">    </w:t>
      </w:r>
      <w:proofErr w:type="spellStart"/>
      <w:r>
        <w:rPr>
          <w:lang w:eastAsia="de-DE"/>
        </w:rPr>
        <w:t>ProbableCause</w:t>
      </w:r>
      <w:proofErr w:type="spellEnd"/>
      <w:r>
        <w:rPr>
          <w:lang w:eastAsia="de-DE"/>
        </w:rPr>
        <w:t>:</w:t>
      </w:r>
    </w:p>
    <w:p w14:paraId="647C73EE" w14:textId="77777777" w:rsidR="006255FC" w:rsidRDefault="006255FC" w:rsidP="006255FC">
      <w:pPr>
        <w:pStyle w:val="PL"/>
        <w:rPr>
          <w:lang w:eastAsia="de-DE"/>
        </w:rPr>
      </w:pPr>
      <w:r>
        <w:rPr>
          <w:lang w:eastAsia="de-DE"/>
        </w:rPr>
        <w:t xml:space="preserve">      description: &gt;-</w:t>
      </w:r>
    </w:p>
    <w:p w14:paraId="157869E0" w14:textId="77777777" w:rsidR="006255FC" w:rsidRDefault="006255FC" w:rsidP="006255FC">
      <w:pPr>
        <w:pStyle w:val="PL"/>
        <w:rPr>
          <w:lang w:eastAsia="de-DE"/>
        </w:rPr>
      </w:pPr>
      <w:r>
        <w:rPr>
          <w:lang w:eastAsia="de-DE"/>
        </w:rPr>
        <w:t xml:space="preserve">        The value of the probable cause may be a specific standardized string, or any</w:t>
      </w:r>
    </w:p>
    <w:p w14:paraId="478265E1" w14:textId="77777777" w:rsidR="006255FC" w:rsidRDefault="006255FC" w:rsidP="006255FC">
      <w:pPr>
        <w:pStyle w:val="PL"/>
        <w:rPr>
          <w:lang w:eastAsia="de-DE"/>
        </w:rPr>
      </w:pPr>
      <w:r>
        <w:rPr>
          <w:lang w:eastAsia="de-DE"/>
        </w:rPr>
        <w:t xml:space="preserve">        vendor provided string. Probable cause strings are not standardized in the</w:t>
      </w:r>
    </w:p>
    <w:p w14:paraId="708B48B8" w14:textId="77777777" w:rsidR="006255FC" w:rsidRDefault="006255FC" w:rsidP="006255FC">
      <w:pPr>
        <w:pStyle w:val="PL"/>
        <w:rPr>
          <w:lang w:eastAsia="de-DE"/>
        </w:rPr>
      </w:pPr>
      <w:r>
        <w:rPr>
          <w:lang w:eastAsia="de-DE"/>
        </w:rPr>
        <w:t xml:space="preserve">        present document. They may be added in a future version. Up to then the</w:t>
      </w:r>
    </w:p>
    <w:p w14:paraId="2A71AED6" w14:textId="77777777" w:rsidR="006255FC" w:rsidRDefault="006255FC" w:rsidP="006255FC">
      <w:pPr>
        <w:pStyle w:val="PL"/>
        <w:rPr>
          <w:lang w:eastAsia="de-DE"/>
        </w:rPr>
      </w:pPr>
      <w:r>
        <w:rPr>
          <w:lang w:eastAsia="de-DE"/>
        </w:rPr>
        <w:t xml:space="preserve">        mapping of the generic probable cause strings "PROBABLE_CAUSE_001" to</w:t>
      </w:r>
    </w:p>
    <w:p w14:paraId="664D021C" w14:textId="77777777" w:rsidR="006255FC" w:rsidRDefault="006255FC" w:rsidP="006255FC">
      <w:pPr>
        <w:pStyle w:val="PL"/>
        <w:rPr>
          <w:lang w:eastAsia="de-DE"/>
        </w:rPr>
      </w:pPr>
      <w:r>
        <w:rPr>
          <w:lang w:eastAsia="de-DE"/>
        </w:rPr>
        <w:t xml:space="preserve">        "PROBABLE_CAUSE_005" is vendor specific.</w:t>
      </w:r>
    </w:p>
    <w:p w14:paraId="3356D91E" w14:textId="77777777" w:rsidR="006255FC" w:rsidRDefault="006255FC" w:rsidP="006255FC">
      <w:pPr>
        <w:pStyle w:val="PL"/>
        <w:rPr>
          <w:lang w:eastAsia="de-DE"/>
        </w:rPr>
      </w:pPr>
      <w:r>
        <w:rPr>
          <w:lang w:eastAsia="de-DE"/>
        </w:rPr>
        <w:t xml:space="preserve">        The value of the probable cause may also be an integer. The mapping of integer</w:t>
      </w:r>
    </w:p>
    <w:p w14:paraId="25D431C9" w14:textId="77777777" w:rsidR="006255FC" w:rsidRDefault="006255FC" w:rsidP="006255FC">
      <w:pPr>
        <w:pStyle w:val="PL"/>
        <w:rPr>
          <w:lang w:eastAsia="de-DE"/>
        </w:rPr>
      </w:pPr>
      <w:r>
        <w:rPr>
          <w:lang w:eastAsia="de-DE"/>
        </w:rPr>
        <w:t xml:space="preserve">        values to probable causes is vendor specific.</w:t>
      </w:r>
    </w:p>
    <w:p w14:paraId="5886B659" w14:textId="77777777" w:rsidR="006255FC" w:rsidRDefault="006255FC" w:rsidP="006255FC">
      <w:pPr>
        <w:pStyle w:val="PL"/>
        <w:rPr>
          <w:lang w:eastAsia="de-DE"/>
        </w:rPr>
      </w:pPr>
      <w:r>
        <w:rPr>
          <w:lang w:eastAsia="de-DE"/>
        </w:rPr>
        <w:t xml:space="preserve">      </w:t>
      </w:r>
      <w:proofErr w:type="spellStart"/>
      <w:r>
        <w:rPr>
          <w:lang w:eastAsia="de-DE"/>
        </w:rPr>
        <w:t>oneOf</w:t>
      </w:r>
      <w:proofErr w:type="spellEnd"/>
      <w:r>
        <w:rPr>
          <w:lang w:eastAsia="de-DE"/>
        </w:rPr>
        <w:t>:</w:t>
      </w:r>
    </w:p>
    <w:p w14:paraId="430E555D" w14:textId="77777777" w:rsidR="006255FC" w:rsidRDefault="006255FC" w:rsidP="006255FC">
      <w:pPr>
        <w:pStyle w:val="PL"/>
        <w:rPr>
          <w:lang w:eastAsia="de-DE"/>
        </w:rPr>
      </w:pPr>
      <w:r>
        <w:rPr>
          <w:lang w:eastAsia="de-DE"/>
        </w:rPr>
        <w:t xml:space="preserve">        - </w:t>
      </w:r>
      <w:proofErr w:type="spellStart"/>
      <w:r>
        <w:rPr>
          <w:lang w:eastAsia="de-DE"/>
        </w:rPr>
        <w:t>anyOf</w:t>
      </w:r>
      <w:proofErr w:type="spellEnd"/>
      <w:r>
        <w:rPr>
          <w:lang w:eastAsia="de-DE"/>
        </w:rPr>
        <w:t>:</w:t>
      </w:r>
    </w:p>
    <w:p w14:paraId="17EDB33E" w14:textId="77777777" w:rsidR="006255FC" w:rsidRDefault="006255FC" w:rsidP="006255FC">
      <w:pPr>
        <w:pStyle w:val="PL"/>
        <w:rPr>
          <w:lang w:eastAsia="de-DE"/>
        </w:rPr>
      </w:pPr>
      <w:r>
        <w:rPr>
          <w:lang w:eastAsia="de-DE"/>
        </w:rPr>
        <w:t xml:space="preserve">            - type: string</w:t>
      </w:r>
    </w:p>
    <w:p w14:paraId="15021EED"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0D6935EE" w14:textId="77777777" w:rsidR="006255FC" w:rsidRPr="00971FE6" w:rsidRDefault="006255FC" w:rsidP="006255FC">
      <w:pPr>
        <w:pStyle w:val="PL"/>
        <w:rPr>
          <w:lang w:val="fr-FR" w:eastAsia="de-DE"/>
        </w:rPr>
      </w:pPr>
      <w:r>
        <w:rPr>
          <w:lang w:eastAsia="de-DE"/>
        </w:rPr>
        <w:t xml:space="preserve">                </w:t>
      </w:r>
      <w:r w:rsidRPr="00971FE6">
        <w:rPr>
          <w:lang w:val="fr-FR" w:eastAsia="de-DE"/>
        </w:rPr>
        <w:t>- PROBABLE_CAUSE_001</w:t>
      </w:r>
    </w:p>
    <w:p w14:paraId="1846980C" w14:textId="77777777" w:rsidR="006255FC" w:rsidRPr="00971FE6" w:rsidRDefault="006255FC" w:rsidP="006255FC">
      <w:pPr>
        <w:pStyle w:val="PL"/>
        <w:rPr>
          <w:lang w:val="fr-FR" w:eastAsia="de-DE"/>
        </w:rPr>
      </w:pPr>
      <w:r w:rsidRPr="00971FE6">
        <w:rPr>
          <w:lang w:val="fr-FR" w:eastAsia="de-DE"/>
        </w:rPr>
        <w:t xml:space="preserve">                - PROBABLE_CAUSE_002</w:t>
      </w:r>
    </w:p>
    <w:p w14:paraId="6743BAC1" w14:textId="77777777" w:rsidR="006255FC" w:rsidRPr="00971FE6" w:rsidRDefault="006255FC" w:rsidP="006255FC">
      <w:pPr>
        <w:pStyle w:val="PL"/>
        <w:rPr>
          <w:lang w:val="fr-FR" w:eastAsia="de-DE"/>
        </w:rPr>
      </w:pPr>
      <w:r w:rsidRPr="00971FE6">
        <w:rPr>
          <w:lang w:val="fr-FR" w:eastAsia="de-DE"/>
        </w:rPr>
        <w:t xml:space="preserve">                - PROBABLE_CAUSE_003</w:t>
      </w:r>
    </w:p>
    <w:p w14:paraId="2C60795F" w14:textId="77777777" w:rsidR="006255FC" w:rsidRPr="00971FE6" w:rsidRDefault="006255FC" w:rsidP="006255FC">
      <w:pPr>
        <w:pStyle w:val="PL"/>
        <w:rPr>
          <w:lang w:val="fr-FR" w:eastAsia="de-DE"/>
        </w:rPr>
      </w:pPr>
      <w:r w:rsidRPr="00971FE6">
        <w:rPr>
          <w:lang w:val="fr-FR" w:eastAsia="de-DE"/>
        </w:rPr>
        <w:t xml:space="preserve">                - PROBABLE_CAUSE_004</w:t>
      </w:r>
    </w:p>
    <w:p w14:paraId="0C1D03A3" w14:textId="77777777" w:rsidR="006255FC" w:rsidRPr="00971FE6" w:rsidRDefault="006255FC" w:rsidP="006255FC">
      <w:pPr>
        <w:pStyle w:val="PL"/>
        <w:rPr>
          <w:lang w:val="fr-FR" w:eastAsia="de-DE"/>
        </w:rPr>
      </w:pPr>
      <w:r w:rsidRPr="00971FE6">
        <w:rPr>
          <w:lang w:val="fr-FR" w:eastAsia="de-DE"/>
        </w:rPr>
        <w:t xml:space="preserve">                - PROBABLE_CAUSE_005</w:t>
      </w:r>
    </w:p>
    <w:p w14:paraId="50213AB0" w14:textId="77777777" w:rsidR="006255FC" w:rsidRPr="00971FE6" w:rsidRDefault="006255FC" w:rsidP="006255FC">
      <w:pPr>
        <w:pStyle w:val="PL"/>
        <w:rPr>
          <w:lang w:val="fr-FR" w:eastAsia="de-DE"/>
        </w:rPr>
      </w:pPr>
      <w:r w:rsidRPr="00971FE6">
        <w:rPr>
          <w:lang w:val="fr-FR" w:eastAsia="de-DE"/>
        </w:rPr>
        <w:t xml:space="preserve">            - type: string</w:t>
      </w:r>
    </w:p>
    <w:p w14:paraId="25D54DCD" w14:textId="77777777" w:rsidR="006255FC" w:rsidRDefault="006255FC" w:rsidP="006255FC">
      <w:pPr>
        <w:pStyle w:val="PL"/>
        <w:rPr>
          <w:lang w:eastAsia="de-DE"/>
        </w:rPr>
      </w:pPr>
      <w:r w:rsidRPr="00971FE6">
        <w:rPr>
          <w:lang w:val="fr-FR" w:eastAsia="de-DE"/>
        </w:rPr>
        <w:t xml:space="preserve">        </w:t>
      </w:r>
      <w:r>
        <w:rPr>
          <w:lang w:eastAsia="de-DE"/>
        </w:rPr>
        <w:t>- type: integer</w:t>
      </w:r>
    </w:p>
    <w:p w14:paraId="03167F7A" w14:textId="77777777" w:rsidR="006255FC" w:rsidRDefault="006255FC" w:rsidP="006255FC">
      <w:pPr>
        <w:pStyle w:val="PL"/>
        <w:rPr>
          <w:lang w:eastAsia="de-DE"/>
        </w:rPr>
      </w:pPr>
      <w:r>
        <w:rPr>
          <w:lang w:eastAsia="de-DE"/>
        </w:rPr>
        <w:t xml:space="preserve">    </w:t>
      </w:r>
      <w:proofErr w:type="spellStart"/>
      <w:r>
        <w:rPr>
          <w:lang w:eastAsia="de-DE"/>
        </w:rPr>
        <w:t>SpecificProblem</w:t>
      </w:r>
      <w:proofErr w:type="spellEnd"/>
      <w:r>
        <w:rPr>
          <w:lang w:eastAsia="de-DE"/>
        </w:rPr>
        <w:t>:</w:t>
      </w:r>
    </w:p>
    <w:p w14:paraId="1125222C" w14:textId="77777777" w:rsidR="006255FC" w:rsidRDefault="006255FC" w:rsidP="006255FC">
      <w:pPr>
        <w:pStyle w:val="PL"/>
        <w:rPr>
          <w:lang w:eastAsia="de-DE"/>
        </w:rPr>
      </w:pPr>
      <w:r>
        <w:rPr>
          <w:lang w:eastAsia="de-DE"/>
        </w:rPr>
        <w:t xml:space="preserve">      </w:t>
      </w:r>
      <w:proofErr w:type="spellStart"/>
      <w:r>
        <w:rPr>
          <w:lang w:eastAsia="de-DE"/>
        </w:rPr>
        <w:t>oneOf</w:t>
      </w:r>
      <w:proofErr w:type="spellEnd"/>
      <w:r>
        <w:rPr>
          <w:lang w:eastAsia="de-DE"/>
        </w:rPr>
        <w:t>:</w:t>
      </w:r>
    </w:p>
    <w:p w14:paraId="589CA3F6" w14:textId="77777777" w:rsidR="006255FC" w:rsidRDefault="006255FC" w:rsidP="006255FC">
      <w:pPr>
        <w:pStyle w:val="PL"/>
        <w:rPr>
          <w:lang w:eastAsia="de-DE"/>
        </w:rPr>
      </w:pPr>
      <w:r>
        <w:rPr>
          <w:lang w:eastAsia="de-DE"/>
        </w:rPr>
        <w:t xml:space="preserve">        - type: string</w:t>
      </w:r>
    </w:p>
    <w:p w14:paraId="0C4B0B22" w14:textId="77777777" w:rsidR="006255FC" w:rsidRDefault="006255FC" w:rsidP="006255FC">
      <w:pPr>
        <w:pStyle w:val="PL"/>
        <w:rPr>
          <w:lang w:eastAsia="de-DE"/>
        </w:rPr>
      </w:pPr>
      <w:r>
        <w:rPr>
          <w:lang w:eastAsia="de-DE"/>
        </w:rPr>
        <w:t xml:space="preserve">        - type: integer</w:t>
      </w:r>
    </w:p>
    <w:p w14:paraId="35F6C702" w14:textId="77777777" w:rsidR="006255FC" w:rsidRDefault="006255FC" w:rsidP="006255FC">
      <w:pPr>
        <w:pStyle w:val="PL"/>
        <w:rPr>
          <w:lang w:eastAsia="de-DE"/>
        </w:rPr>
      </w:pPr>
      <w:r>
        <w:rPr>
          <w:lang w:eastAsia="de-DE"/>
        </w:rPr>
        <w:t xml:space="preserve">    </w:t>
      </w:r>
      <w:proofErr w:type="spellStart"/>
      <w:r>
        <w:rPr>
          <w:lang w:eastAsia="de-DE"/>
        </w:rPr>
        <w:t>PerceivedSeverity</w:t>
      </w:r>
      <w:proofErr w:type="spellEnd"/>
      <w:r>
        <w:rPr>
          <w:lang w:eastAsia="de-DE"/>
        </w:rPr>
        <w:t>:</w:t>
      </w:r>
    </w:p>
    <w:p w14:paraId="573D5F48" w14:textId="77777777" w:rsidR="006255FC" w:rsidRDefault="006255FC" w:rsidP="006255FC">
      <w:pPr>
        <w:pStyle w:val="PL"/>
        <w:rPr>
          <w:lang w:eastAsia="de-DE"/>
        </w:rPr>
      </w:pPr>
      <w:r>
        <w:rPr>
          <w:lang w:eastAsia="de-DE"/>
        </w:rPr>
        <w:t xml:space="preserve">      type: string</w:t>
      </w:r>
    </w:p>
    <w:p w14:paraId="687D38E7"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26FCD767" w14:textId="77777777" w:rsidR="006255FC" w:rsidRDefault="006255FC" w:rsidP="006255FC">
      <w:pPr>
        <w:pStyle w:val="PL"/>
        <w:rPr>
          <w:lang w:eastAsia="de-DE"/>
        </w:rPr>
      </w:pPr>
      <w:r>
        <w:rPr>
          <w:lang w:eastAsia="de-DE"/>
        </w:rPr>
        <w:t xml:space="preserve">        - INDETERMINATE</w:t>
      </w:r>
    </w:p>
    <w:p w14:paraId="4CE049F5" w14:textId="77777777" w:rsidR="006255FC" w:rsidRDefault="006255FC" w:rsidP="006255FC">
      <w:pPr>
        <w:pStyle w:val="PL"/>
        <w:rPr>
          <w:lang w:eastAsia="de-DE"/>
        </w:rPr>
      </w:pPr>
      <w:r>
        <w:rPr>
          <w:lang w:eastAsia="de-DE"/>
        </w:rPr>
        <w:t xml:space="preserve">        - CRITICAL</w:t>
      </w:r>
    </w:p>
    <w:p w14:paraId="5382170A" w14:textId="77777777" w:rsidR="006255FC" w:rsidRDefault="006255FC" w:rsidP="006255FC">
      <w:pPr>
        <w:pStyle w:val="PL"/>
        <w:rPr>
          <w:lang w:eastAsia="de-DE"/>
        </w:rPr>
      </w:pPr>
      <w:r>
        <w:rPr>
          <w:lang w:eastAsia="de-DE"/>
        </w:rPr>
        <w:t xml:space="preserve">        - MAJOR</w:t>
      </w:r>
    </w:p>
    <w:p w14:paraId="40BACF12" w14:textId="77777777" w:rsidR="006255FC" w:rsidRDefault="006255FC" w:rsidP="006255FC">
      <w:pPr>
        <w:pStyle w:val="PL"/>
        <w:rPr>
          <w:lang w:eastAsia="de-DE"/>
        </w:rPr>
      </w:pPr>
      <w:r>
        <w:rPr>
          <w:lang w:eastAsia="de-DE"/>
        </w:rPr>
        <w:lastRenderedPageBreak/>
        <w:t xml:space="preserve">        - MINOR</w:t>
      </w:r>
    </w:p>
    <w:p w14:paraId="59A6C9B8" w14:textId="77777777" w:rsidR="006255FC" w:rsidRDefault="006255FC" w:rsidP="006255FC">
      <w:pPr>
        <w:pStyle w:val="PL"/>
        <w:rPr>
          <w:lang w:eastAsia="de-DE"/>
        </w:rPr>
      </w:pPr>
      <w:r>
        <w:rPr>
          <w:lang w:eastAsia="de-DE"/>
        </w:rPr>
        <w:t xml:space="preserve">        - WARNING</w:t>
      </w:r>
    </w:p>
    <w:p w14:paraId="6E956C10" w14:textId="77777777" w:rsidR="006255FC" w:rsidRDefault="006255FC" w:rsidP="006255FC">
      <w:pPr>
        <w:pStyle w:val="PL"/>
        <w:rPr>
          <w:lang w:eastAsia="de-DE"/>
        </w:rPr>
      </w:pPr>
      <w:r>
        <w:rPr>
          <w:lang w:eastAsia="de-DE"/>
        </w:rPr>
        <w:t xml:space="preserve">        - CLEARED</w:t>
      </w:r>
    </w:p>
    <w:p w14:paraId="755F81F1" w14:textId="77777777" w:rsidR="006255FC" w:rsidRDefault="006255FC" w:rsidP="006255FC">
      <w:pPr>
        <w:pStyle w:val="PL"/>
        <w:rPr>
          <w:lang w:eastAsia="de-DE"/>
        </w:rPr>
      </w:pPr>
      <w:r>
        <w:rPr>
          <w:lang w:eastAsia="de-DE"/>
        </w:rPr>
        <w:t xml:space="preserve">    </w:t>
      </w:r>
      <w:proofErr w:type="spellStart"/>
      <w:r>
        <w:rPr>
          <w:lang w:eastAsia="de-DE"/>
        </w:rPr>
        <w:t>TrendIndication</w:t>
      </w:r>
      <w:proofErr w:type="spellEnd"/>
      <w:r>
        <w:rPr>
          <w:lang w:eastAsia="de-DE"/>
        </w:rPr>
        <w:t>:</w:t>
      </w:r>
    </w:p>
    <w:p w14:paraId="6C08FC8D" w14:textId="77777777" w:rsidR="006255FC" w:rsidRDefault="006255FC" w:rsidP="006255FC">
      <w:pPr>
        <w:pStyle w:val="PL"/>
        <w:rPr>
          <w:lang w:eastAsia="de-DE"/>
        </w:rPr>
      </w:pPr>
      <w:r>
        <w:rPr>
          <w:lang w:eastAsia="de-DE"/>
        </w:rPr>
        <w:t xml:space="preserve">      type: string</w:t>
      </w:r>
    </w:p>
    <w:p w14:paraId="2FCD8CC2"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7B9DB8BA" w14:textId="77777777" w:rsidR="006255FC" w:rsidRDefault="006255FC" w:rsidP="006255FC">
      <w:pPr>
        <w:pStyle w:val="PL"/>
        <w:rPr>
          <w:lang w:eastAsia="de-DE"/>
        </w:rPr>
      </w:pPr>
      <w:r>
        <w:rPr>
          <w:lang w:eastAsia="de-DE"/>
        </w:rPr>
        <w:t xml:space="preserve">        - MORE_SEVERE</w:t>
      </w:r>
    </w:p>
    <w:p w14:paraId="6CC4B7FF" w14:textId="77777777" w:rsidR="006255FC" w:rsidRDefault="006255FC" w:rsidP="006255FC">
      <w:pPr>
        <w:pStyle w:val="PL"/>
        <w:rPr>
          <w:lang w:eastAsia="de-DE"/>
        </w:rPr>
      </w:pPr>
      <w:r>
        <w:rPr>
          <w:lang w:eastAsia="de-DE"/>
        </w:rPr>
        <w:t xml:space="preserve">        - NO_CHANGE</w:t>
      </w:r>
    </w:p>
    <w:p w14:paraId="51D3985D" w14:textId="77777777" w:rsidR="006255FC" w:rsidRDefault="006255FC" w:rsidP="006255FC">
      <w:pPr>
        <w:pStyle w:val="PL"/>
        <w:rPr>
          <w:lang w:eastAsia="de-DE"/>
        </w:rPr>
      </w:pPr>
      <w:r>
        <w:rPr>
          <w:lang w:eastAsia="de-DE"/>
        </w:rPr>
        <w:t xml:space="preserve">        - LESS_SEVERE</w:t>
      </w:r>
    </w:p>
    <w:p w14:paraId="3D8902D3" w14:textId="77777777" w:rsidR="006255FC" w:rsidRDefault="006255FC" w:rsidP="006255FC">
      <w:pPr>
        <w:pStyle w:val="PL"/>
        <w:rPr>
          <w:lang w:eastAsia="de-DE"/>
        </w:rPr>
      </w:pPr>
      <w:r>
        <w:rPr>
          <w:lang w:eastAsia="de-DE"/>
        </w:rPr>
        <w:t xml:space="preserve">    </w:t>
      </w:r>
      <w:proofErr w:type="spellStart"/>
      <w:r>
        <w:rPr>
          <w:lang w:eastAsia="de-DE"/>
        </w:rPr>
        <w:t>ThresholdHysteresis</w:t>
      </w:r>
      <w:proofErr w:type="spellEnd"/>
      <w:r>
        <w:rPr>
          <w:lang w:eastAsia="de-DE"/>
        </w:rPr>
        <w:t>:</w:t>
      </w:r>
    </w:p>
    <w:p w14:paraId="4C3E26BA" w14:textId="77777777" w:rsidR="006255FC" w:rsidRDefault="006255FC" w:rsidP="006255FC">
      <w:pPr>
        <w:pStyle w:val="PL"/>
        <w:rPr>
          <w:lang w:eastAsia="de-DE"/>
        </w:rPr>
      </w:pPr>
      <w:r>
        <w:rPr>
          <w:lang w:eastAsia="de-DE"/>
        </w:rPr>
        <w:t xml:space="preserve">      type: object</w:t>
      </w:r>
    </w:p>
    <w:p w14:paraId="076091C1" w14:textId="77777777" w:rsidR="006255FC" w:rsidRDefault="006255FC" w:rsidP="006255FC">
      <w:pPr>
        <w:pStyle w:val="PL"/>
        <w:rPr>
          <w:lang w:eastAsia="de-DE"/>
        </w:rPr>
      </w:pPr>
      <w:r>
        <w:rPr>
          <w:lang w:eastAsia="de-DE"/>
        </w:rPr>
        <w:t xml:space="preserve">      required:</w:t>
      </w:r>
    </w:p>
    <w:p w14:paraId="1EC446F9" w14:textId="77777777" w:rsidR="006255FC" w:rsidRDefault="006255FC" w:rsidP="006255FC">
      <w:pPr>
        <w:pStyle w:val="PL"/>
        <w:rPr>
          <w:lang w:eastAsia="de-DE"/>
        </w:rPr>
      </w:pPr>
      <w:r>
        <w:rPr>
          <w:lang w:eastAsia="de-DE"/>
        </w:rPr>
        <w:t xml:space="preserve">        - high</w:t>
      </w:r>
    </w:p>
    <w:p w14:paraId="6AE37839" w14:textId="77777777" w:rsidR="006255FC" w:rsidRDefault="006255FC" w:rsidP="006255FC">
      <w:pPr>
        <w:pStyle w:val="PL"/>
        <w:rPr>
          <w:lang w:eastAsia="de-DE"/>
        </w:rPr>
      </w:pPr>
      <w:r>
        <w:rPr>
          <w:lang w:eastAsia="de-DE"/>
        </w:rPr>
        <w:t xml:space="preserve">      properties:</w:t>
      </w:r>
    </w:p>
    <w:p w14:paraId="338824A2" w14:textId="77777777" w:rsidR="006255FC" w:rsidRDefault="006255FC" w:rsidP="006255FC">
      <w:pPr>
        <w:pStyle w:val="PL"/>
        <w:rPr>
          <w:lang w:eastAsia="de-DE"/>
        </w:rPr>
      </w:pPr>
      <w:r>
        <w:rPr>
          <w:lang w:eastAsia="de-DE"/>
        </w:rPr>
        <w:t xml:space="preserve">        high:</w:t>
      </w:r>
    </w:p>
    <w:p w14:paraId="08F2337F" w14:textId="77777777" w:rsidR="006255FC" w:rsidRDefault="006255FC" w:rsidP="006255FC">
      <w:pPr>
        <w:pStyle w:val="PL"/>
        <w:rPr>
          <w:lang w:eastAsia="de-DE"/>
        </w:rPr>
      </w:pPr>
      <w:r>
        <w:rPr>
          <w:lang w:eastAsia="de-DE"/>
        </w:rPr>
        <w:t xml:space="preserve">          </w:t>
      </w:r>
      <w:proofErr w:type="spellStart"/>
      <w:r>
        <w:rPr>
          <w:lang w:eastAsia="de-DE"/>
        </w:rPr>
        <w:t>oneOf</w:t>
      </w:r>
      <w:proofErr w:type="spellEnd"/>
      <w:r>
        <w:rPr>
          <w:lang w:eastAsia="de-DE"/>
        </w:rPr>
        <w:t>:</w:t>
      </w:r>
    </w:p>
    <w:p w14:paraId="4EAE3E0B" w14:textId="77777777" w:rsidR="006255FC" w:rsidRDefault="006255FC" w:rsidP="006255FC">
      <w:pPr>
        <w:pStyle w:val="PL"/>
        <w:rPr>
          <w:lang w:eastAsia="de-DE"/>
        </w:rPr>
      </w:pPr>
      <w:r>
        <w:rPr>
          <w:lang w:eastAsia="de-DE"/>
        </w:rPr>
        <w:t xml:space="preserve">            - type: integer</w:t>
      </w:r>
    </w:p>
    <w:p w14:paraId="0D8EFA99" w14:textId="23CAE540" w:rsidR="006255FC" w:rsidRDefault="006255FC" w:rsidP="006255FC">
      <w:pPr>
        <w:pStyle w:val="PL"/>
        <w:rPr>
          <w:lang w:eastAsia="de-DE"/>
        </w:rPr>
      </w:pPr>
      <w:r>
        <w:rPr>
          <w:lang w:eastAsia="de-DE"/>
        </w:rPr>
        <w:t xml:space="preserve">            - $ref: '</w:t>
      </w:r>
      <w:ins w:id="5623" w:author="Author">
        <w:r w:rsidR="004E6FEB" w:rsidRPr="004E6FEB">
          <w:rPr>
            <w:lang w:eastAsia="de-DE"/>
          </w:rPr>
          <w:t>TS28623_C</w:t>
        </w:r>
      </w:ins>
      <w:del w:id="5624" w:author="Author">
        <w:r w:rsidDel="004E6FEB">
          <w:rPr>
            <w:lang w:eastAsia="de-DE"/>
          </w:rPr>
          <w:delText>c</w:delText>
        </w:r>
      </w:del>
      <w:r>
        <w:rPr>
          <w:lang w:eastAsia="de-DE"/>
        </w:rPr>
        <w:t>omDefs.yaml#/components/schemas/Float'</w:t>
      </w:r>
    </w:p>
    <w:p w14:paraId="413087D0" w14:textId="77777777" w:rsidR="006255FC" w:rsidRDefault="006255FC" w:rsidP="006255FC">
      <w:pPr>
        <w:pStyle w:val="PL"/>
        <w:rPr>
          <w:lang w:eastAsia="de-DE"/>
        </w:rPr>
      </w:pPr>
      <w:r>
        <w:rPr>
          <w:lang w:eastAsia="de-DE"/>
        </w:rPr>
        <w:t xml:space="preserve">        low:</w:t>
      </w:r>
    </w:p>
    <w:p w14:paraId="7DD7144B" w14:textId="0A2E317E" w:rsidR="006255FC" w:rsidRDefault="006255FC" w:rsidP="006255FC">
      <w:pPr>
        <w:pStyle w:val="PL"/>
        <w:rPr>
          <w:lang w:eastAsia="de-DE"/>
        </w:rPr>
      </w:pPr>
      <w:r>
        <w:rPr>
          <w:lang w:eastAsia="de-DE"/>
        </w:rPr>
        <w:t xml:space="preserve">          $ref: '</w:t>
      </w:r>
      <w:ins w:id="5625" w:author="Author">
        <w:r w:rsidR="004E6FEB" w:rsidRPr="004E6FEB">
          <w:rPr>
            <w:lang w:eastAsia="de-DE"/>
          </w:rPr>
          <w:t>TS28623_C</w:t>
        </w:r>
      </w:ins>
      <w:del w:id="5626" w:author="Author">
        <w:r w:rsidDel="004E6FEB">
          <w:rPr>
            <w:lang w:eastAsia="de-DE"/>
          </w:rPr>
          <w:delText>c</w:delText>
        </w:r>
      </w:del>
      <w:r>
        <w:rPr>
          <w:lang w:eastAsia="de-DE"/>
        </w:rPr>
        <w:t>omDefs.yaml#/components/schemas/Float'</w:t>
      </w:r>
    </w:p>
    <w:p w14:paraId="3F328A5E" w14:textId="77777777" w:rsidR="006255FC" w:rsidRDefault="006255FC" w:rsidP="006255FC">
      <w:pPr>
        <w:pStyle w:val="PL"/>
        <w:rPr>
          <w:lang w:eastAsia="de-DE"/>
        </w:rPr>
      </w:pPr>
      <w:r>
        <w:rPr>
          <w:lang w:eastAsia="de-DE"/>
        </w:rPr>
        <w:t xml:space="preserve">    </w:t>
      </w:r>
      <w:proofErr w:type="spellStart"/>
      <w:r>
        <w:rPr>
          <w:lang w:eastAsia="de-DE"/>
        </w:rPr>
        <w:t>ThresholdLevelInd</w:t>
      </w:r>
      <w:proofErr w:type="spellEnd"/>
      <w:r>
        <w:rPr>
          <w:lang w:eastAsia="de-DE"/>
        </w:rPr>
        <w:t>:</w:t>
      </w:r>
    </w:p>
    <w:p w14:paraId="10F2FB36" w14:textId="77777777" w:rsidR="006255FC" w:rsidRDefault="006255FC" w:rsidP="006255FC">
      <w:pPr>
        <w:pStyle w:val="PL"/>
        <w:rPr>
          <w:lang w:eastAsia="de-DE"/>
        </w:rPr>
      </w:pPr>
      <w:r>
        <w:rPr>
          <w:lang w:eastAsia="de-DE"/>
        </w:rPr>
        <w:t xml:space="preserve">      </w:t>
      </w:r>
      <w:proofErr w:type="spellStart"/>
      <w:r>
        <w:rPr>
          <w:lang w:eastAsia="de-DE"/>
        </w:rPr>
        <w:t>oneOf</w:t>
      </w:r>
      <w:proofErr w:type="spellEnd"/>
      <w:r>
        <w:rPr>
          <w:lang w:eastAsia="de-DE"/>
        </w:rPr>
        <w:t>:</w:t>
      </w:r>
    </w:p>
    <w:p w14:paraId="549C0FE5" w14:textId="77777777" w:rsidR="006255FC" w:rsidRDefault="006255FC" w:rsidP="006255FC">
      <w:pPr>
        <w:pStyle w:val="PL"/>
        <w:rPr>
          <w:lang w:eastAsia="de-DE"/>
        </w:rPr>
      </w:pPr>
      <w:r>
        <w:rPr>
          <w:lang w:eastAsia="de-DE"/>
        </w:rPr>
        <w:t xml:space="preserve">        - type: object</w:t>
      </w:r>
    </w:p>
    <w:p w14:paraId="021AB6C3" w14:textId="77777777" w:rsidR="006255FC" w:rsidRDefault="006255FC" w:rsidP="006255FC">
      <w:pPr>
        <w:pStyle w:val="PL"/>
        <w:rPr>
          <w:lang w:eastAsia="de-DE"/>
        </w:rPr>
      </w:pPr>
      <w:r>
        <w:rPr>
          <w:lang w:eastAsia="de-DE"/>
        </w:rPr>
        <w:t xml:space="preserve">          properties:</w:t>
      </w:r>
    </w:p>
    <w:p w14:paraId="55E1FFE6" w14:textId="77777777" w:rsidR="006255FC" w:rsidRDefault="006255FC" w:rsidP="006255FC">
      <w:pPr>
        <w:pStyle w:val="PL"/>
        <w:rPr>
          <w:lang w:eastAsia="de-DE"/>
        </w:rPr>
      </w:pPr>
      <w:r>
        <w:rPr>
          <w:lang w:eastAsia="de-DE"/>
        </w:rPr>
        <w:t xml:space="preserve">            up:</w:t>
      </w:r>
    </w:p>
    <w:p w14:paraId="5A230913" w14:textId="77777777" w:rsidR="006255FC" w:rsidRDefault="006255FC" w:rsidP="006255FC">
      <w:pPr>
        <w:pStyle w:val="PL"/>
        <w:rPr>
          <w:lang w:eastAsia="de-DE"/>
        </w:rPr>
      </w:pPr>
      <w:r>
        <w:rPr>
          <w:lang w:eastAsia="de-DE"/>
        </w:rPr>
        <w:t xml:space="preserve">              $ref: '#/components/schemas/</w:t>
      </w:r>
      <w:proofErr w:type="spellStart"/>
      <w:r>
        <w:rPr>
          <w:lang w:eastAsia="de-DE"/>
        </w:rPr>
        <w:t>ThresholdHysteresis</w:t>
      </w:r>
      <w:proofErr w:type="spellEnd"/>
      <w:r>
        <w:rPr>
          <w:lang w:eastAsia="de-DE"/>
        </w:rPr>
        <w:t>'</w:t>
      </w:r>
    </w:p>
    <w:p w14:paraId="0D200BAD" w14:textId="77777777" w:rsidR="006255FC" w:rsidRDefault="006255FC" w:rsidP="006255FC">
      <w:pPr>
        <w:pStyle w:val="PL"/>
        <w:rPr>
          <w:lang w:eastAsia="de-DE"/>
        </w:rPr>
      </w:pPr>
      <w:r>
        <w:rPr>
          <w:lang w:eastAsia="de-DE"/>
        </w:rPr>
        <w:t xml:space="preserve">        - type: object</w:t>
      </w:r>
    </w:p>
    <w:p w14:paraId="216CA34C" w14:textId="77777777" w:rsidR="006255FC" w:rsidRDefault="006255FC" w:rsidP="006255FC">
      <w:pPr>
        <w:pStyle w:val="PL"/>
        <w:rPr>
          <w:lang w:eastAsia="de-DE"/>
        </w:rPr>
      </w:pPr>
      <w:r>
        <w:rPr>
          <w:lang w:eastAsia="de-DE"/>
        </w:rPr>
        <w:t xml:space="preserve">          properties:</w:t>
      </w:r>
    </w:p>
    <w:p w14:paraId="5FC15DF8" w14:textId="77777777" w:rsidR="006255FC" w:rsidRDefault="006255FC" w:rsidP="006255FC">
      <w:pPr>
        <w:pStyle w:val="PL"/>
        <w:rPr>
          <w:lang w:eastAsia="de-DE"/>
        </w:rPr>
      </w:pPr>
      <w:r>
        <w:rPr>
          <w:lang w:eastAsia="de-DE"/>
        </w:rPr>
        <w:t xml:space="preserve">            down:</w:t>
      </w:r>
    </w:p>
    <w:p w14:paraId="183ED840" w14:textId="77777777" w:rsidR="006255FC" w:rsidRDefault="006255FC" w:rsidP="006255FC">
      <w:pPr>
        <w:pStyle w:val="PL"/>
        <w:rPr>
          <w:lang w:eastAsia="de-DE"/>
        </w:rPr>
      </w:pPr>
      <w:r>
        <w:rPr>
          <w:lang w:eastAsia="de-DE"/>
        </w:rPr>
        <w:t xml:space="preserve">              $ref: '#/components/schemas/</w:t>
      </w:r>
      <w:proofErr w:type="spellStart"/>
      <w:r>
        <w:rPr>
          <w:lang w:eastAsia="de-DE"/>
        </w:rPr>
        <w:t>ThresholdHysteresis</w:t>
      </w:r>
      <w:proofErr w:type="spellEnd"/>
      <w:r>
        <w:rPr>
          <w:lang w:eastAsia="de-DE"/>
        </w:rPr>
        <w:t>'</w:t>
      </w:r>
    </w:p>
    <w:p w14:paraId="3DFACAF8" w14:textId="77777777" w:rsidR="006255FC" w:rsidRDefault="006255FC" w:rsidP="006255FC">
      <w:pPr>
        <w:pStyle w:val="PL"/>
        <w:rPr>
          <w:lang w:eastAsia="de-DE"/>
        </w:rPr>
      </w:pPr>
      <w:r>
        <w:rPr>
          <w:lang w:eastAsia="de-DE"/>
        </w:rPr>
        <w:t xml:space="preserve">    </w:t>
      </w:r>
      <w:proofErr w:type="spellStart"/>
      <w:r>
        <w:rPr>
          <w:lang w:eastAsia="de-DE"/>
        </w:rPr>
        <w:t>ThresholdInfo</w:t>
      </w:r>
      <w:proofErr w:type="spellEnd"/>
      <w:r>
        <w:rPr>
          <w:lang w:eastAsia="de-DE"/>
        </w:rPr>
        <w:t>:</w:t>
      </w:r>
    </w:p>
    <w:p w14:paraId="59495D04" w14:textId="77777777" w:rsidR="006255FC" w:rsidRDefault="006255FC" w:rsidP="006255FC">
      <w:pPr>
        <w:pStyle w:val="PL"/>
        <w:rPr>
          <w:lang w:eastAsia="de-DE"/>
        </w:rPr>
      </w:pPr>
      <w:r>
        <w:rPr>
          <w:lang w:eastAsia="de-DE"/>
        </w:rPr>
        <w:t xml:space="preserve">      type: object</w:t>
      </w:r>
    </w:p>
    <w:p w14:paraId="6E8242E2" w14:textId="77777777" w:rsidR="006255FC" w:rsidRDefault="006255FC" w:rsidP="006255FC">
      <w:pPr>
        <w:pStyle w:val="PL"/>
        <w:rPr>
          <w:lang w:eastAsia="de-DE"/>
        </w:rPr>
      </w:pPr>
      <w:r>
        <w:rPr>
          <w:lang w:eastAsia="de-DE"/>
        </w:rPr>
        <w:t xml:space="preserve">      properties:</w:t>
      </w:r>
    </w:p>
    <w:p w14:paraId="164CCF8A" w14:textId="77777777" w:rsidR="006255FC" w:rsidRDefault="006255FC" w:rsidP="006255FC">
      <w:pPr>
        <w:pStyle w:val="PL"/>
        <w:rPr>
          <w:lang w:eastAsia="de-DE"/>
        </w:rPr>
      </w:pPr>
      <w:r>
        <w:rPr>
          <w:lang w:eastAsia="de-DE"/>
        </w:rPr>
        <w:t xml:space="preserve">        </w:t>
      </w:r>
      <w:proofErr w:type="spellStart"/>
      <w:r>
        <w:rPr>
          <w:lang w:eastAsia="de-DE"/>
        </w:rPr>
        <w:t>observedMeasurement</w:t>
      </w:r>
      <w:proofErr w:type="spellEnd"/>
      <w:r>
        <w:rPr>
          <w:lang w:eastAsia="de-DE"/>
        </w:rPr>
        <w:t>:</w:t>
      </w:r>
    </w:p>
    <w:p w14:paraId="1BC2A94B" w14:textId="77777777" w:rsidR="006255FC" w:rsidRDefault="006255FC" w:rsidP="006255FC">
      <w:pPr>
        <w:pStyle w:val="PL"/>
        <w:rPr>
          <w:lang w:eastAsia="de-DE"/>
        </w:rPr>
      </w:pPr>
      <w:r>
        <w:rPr>
          <w:lang w:eastAsia="de-DE"/>
        </w:rPr>
        <w:t xml:space="preserve">          type: string</w:t>
      </w:r>
    </w:p>
    <w:p w14:paraId="15E552A7" w14:textId="77777777" w:rsidR="006255FC" w:rsidRDefault="006255FC" w:rsidP="006255FC">
      <w:pPr>
        <w:pStyle w:val="PL"/>
        <w:rPr>
          <w:lang w:eastAsia="de-DE"/>
        </w:rPr>
      </w:pPr>
      <w:r>
        <w:rPr>
          <w:lang w:eastAsia="de-DE"/>
        </w:rPr>
        <w:t xml:space="preserve">        </w:t>
      </w:r>
      <w:proofErr w:type="spellStart"/>
      <w:r>
        <w:rPr>
          <w:lang w:eastAsia="de-DE"/>
        </w:rPr>
        <w:t>observedValue</w:t>
      </w:r>
      <w:proofErr w:type="spellEnd"/>
      <w:r>
        <w:rPr>
          <w:lang w:eastAsia="de-DE"/>
        </w:rPr>
        <w:t>:</w:t>
      </w:r>
    </w:p>
    <w:p w14:paraId="19A0912F" w14:textId="77777777" w:rsidR="006255FC" w:rsidRDefault="006255FC" w:rsidP="006255FC">
      <w:pPr>
        <w:pStyle w:val="PL"/>
        <w:rPr>
          <w:lang w:eastAsia="de-DE"/>
        </w:rPr>
      </w:pPr>
      <w:r>
        <w:rPr>
          <w:lang w:eastAsia="de-DE"/>
        </w:rPr>
        <w:t xml:space="preserve">          </w:t>
      </w:r>
      <w:proofErr w:type="spellStart"/>
      <w:r>
        <w:rPr>
          <w:lang w:eastAsia="de-DE"/>
        </w:rPr>
        <w:t>oneOf</w:t>
      </w:r>
      <w:proofErr w:type="spellEnd"/>
      <w:r>
        <w:rPr>
          <w:lang w:eastAsia="de-DE"/>
        </w:rPr>
        <w:t>:</w:t>
      </w:r>
    </w:p>
    <w:p w14:paraId="3FEE7A9C" w14:textId="77777777" w:rsidR="006255FC" w:rsidRDefault="006255FC" w:rsidP="006255FC">
      <w:pPr>
        <w:pStyle w:val="PL"/>
        <w:rPr>
          <w:lang w:eastAsia="de-DE"/>
        </w:rPr>
      </w:pPr>
      <w:r>
        <w:rPr>
          <w:lang w:eastAsia="de-DE"/>
        </w:rPr>
        <w:t xml:space="preserve">            - type: integer</w:t>
      </w:r>
    </w:p>
    <w:p w14:paraId="3AE297E7" w14:textId="214538C5" w:rsidR="006255FC" w:rsidRDefault="006255FC" w:rsidP="006255FC">
      <w:pPr>
        <w:pStyle w:val="PL"/>
        <w:rPr>
          <w:lang w:eastAsia="de-DE"/>
        </w:rPr>
      </w:pPr>
      <w:r>
        <w:rPr>
          <w:lang w:eastAsia="de-DE"/>
        </w:rPr>
        <w:t xml:space="preserve">            - $ref: '</w:t>
      </w:r>
      <w:ins w:id="5627" w:author="Author">
        <w:r w:rsidR="004E6FEB" w:rsidRPr="004E6FEB">
          <w:rPr>
            <w:lang w:eastAsia="de-DE"/>
          </w:rPr>
          <w:t>TS28623_C</w:t>
        </w:r>
      </w:ins>
      <w:del w:id="5628" w:author="Author">
        <w:r w:rsidDel="004E6FEB">
          <w:rPr>
            <w:lang w:eastAsia="de-DE"/>
          </w:rPr>
          <w:delText>c</w:delText>
        </w:r>
      </w:del>
      <w:r>
        <w:rPr>
          <w:lang w:eastAsia="de-DE"/>
        </w:rPr>
        <w:t>omDefs.yaml#/components/schemas/Float'</w:t>
      </w:r>
    </w:p>
    <w:p w14:paraId="21EA3B9B" w14:textId="77777777" w:rsidR="006255FC" w:rsidRDefault="006255FC" w:rsidP="006255FC">
      <w:pPr>
        <w:pStyle w:val="PL"/>
        <w:rPr>
          <w:lang w:eastAsia="de-DE"/>
        </w:rPr>
      </w:pPr>
      <w:r>
        <w:rPr>
          <w:lang w:eastAsia="de-DE"/>
        </w:rPr>
        <w:t xml:space="preserve">        </w:t>
      </w:r>
      <w:proofErr w:type="spellStart"/>
      <w:r>
        <w:rPr>
          <w:lang w:eastAsia="de-DE"/>
        </w:rPr>
        <w:t>thresholdLevel</w:t>
      </w:r>
      <w:proofErr w:type="spellEnd"/>
      <w:r>
        <w:rPr>
          <w:lang w:eastAsia="de-DE"/>
        </w:rPr>
        <w:t>:</w:t>
      </w:r>
    </w:p>
    <w:p w14:paraId="31FD761C" w14:textId="77777777" w:rsidR="006255FC" w:rsidRDefault="006255FC" w:rsidP="006255FC">
      <w:pPr>
        <w:pStyle w:val="PL"/>
        <w:rPr>
          <w:lang w:eastAsia="de-DE"/>
        </w:rPr>
      </w:pPr>
      <w:r>
        <w:rPr>
          <w:lang w:eastAsia="de-DE"/>
        </w:rPr>
        <w:t xml:space="preserve">          $ref: '#/components/schemas/</w:t>
      </w:r>
      <w:proofErr w:type="spellStart"/>
      <w:r>
        <w:rPr>
          <w:lang w:eastAsia="de-DE"/>
        </w:rPr>
        <w:t>ThresholdLevelInd</w:t>
      </w:r>
      <w:proofErr w:type="spellEnd"/>
      <w:r>
        <w:rPr>
          <w:lang w:eastAsia="de-DE"/>
        </w:rPr>
        <w:t>'</w:t>
      </w:r>
    </w:p>
    <w:p w14:paraId="63A8F0FA" w14:textId="77777777" w:rsidR="006255FC" w:rsidRDefault="006255FC" w:rsidP="006255FC">
      <w:pPr>
        <w:pStyle w:val="PL"/>
        <w:rPr>
          <w:lang w:eastAsia="de-DE"/>
        </w:rPr>
      </w:pPr>
      <w:r>
        <w:rPr>
          <w:lang w:eastAsia="de-DE"/>
        </w:rPr>
        <w:t xml:space="preserve">        </w:t>
      </w:r>
      <w:proofErr w:type="spellStart"/>
      <w:r>
        <w:rPr>
          <w:lang w:eastAsia="de-DE"/>
        </w:rPr>
        <w:t>armTime</w:t>
      </w:r>
      <w:proofErr w:type="spellEnd"/>
      <w:r>
        <w:rPr>
          <w:lang w:eastAsia="de-DE"/>
        </w:rPr>
        <w:t>:</w:t>
      </w:r>
    </w:p>
    <w:p w14:paraId="63319ABC" w14:textId="270C342E" w:rsidR="006255FC" w:rsidRDefault="006255FC" w:rsidP="006255FC">
      <w:pPr>
        <w:pStyle w:val="PL"/>
        <w:rPr>
          <w:lang w:eastAsia="de-DE"/>
        </w:rPr>
      </w:pPr>
      <w:r>
        <w:rPr>
          <w:lang w:eastAsia="de-DE"/>
        </w:rPr>
        <w:t xml:space="preserve">          $ref: '</w:t>
      </w:r>
      <w:ins w:id="5629" w:author="Author">
        <w:r w:rsidR="004E6FEB" w:rsidRPr="004E6FEB">
          <w:rPr>
            <w:lang w:eastAsia="de-DE"/>
          </w:rPr>
          <w:t>TS28623_C</w:t>
        </w:r>
      </w:ins>
      <w:del w:id="5630" w:author="Author">
        <w:r w:rsidDel="004E6FEB">
          <w:rPr>
            <w:lang w:eastAsia="de-DE"/>
          </w:rPr>
          <w:delText>c</w:delText>
        </w:r>
      </w:del>
      <w:r>
        <w:rPr>
          <w:lang w:eastAsia="de-DE"/>
        </w:rPr>
        <w:t>omDefs.yaml#/components/schemas/</w:t>
      </w:r>
      <w:proofErr w:type="spellStart"/>
      <w:r>
        <w:rPr>
          <w:lang w:eastAsia="de-DE"/>
        </w:rPr>
        <w:t>DateTime</w:t>
      </w:r>
      <w:proofErr w:type="spellEnd"/>
      <w:r>
        <w:rPr>
          <w:lang w:eastAsia="de-DE"/>
        </w:rPr>
        <w:t>'</w:t>
      </w:r>
    </w:p>
    <w:p w14:paraId="0109F811" w14:textId="77777777" w:rsidR="006255FC" w:rsidRDefault="006255FC" w:rsidP="006255FC">
      <w:pPr>
        <w:pStyle w:val="PL"/>
        <w:rPr>
          <w:lang w:eastAsia="de-DE"/>
        </w:rPr>
      </w:pPr>
      <w:r>
        <w:rPr>
          <w:lang w:eastAsia="de-DE"/>
        </w:rPr>
        <w:t xml:space="preserve">      required:</w:t>
      </w:r>
    </w:p>
    <w:p w14:paraId="767E4883" w14:textId="77777777" w:rsidR="006255FC" w:rsidRDefault="006255FC" w:rsidP="006255FC">
      <w:pPr>
        <w:pStyle w:val="PL"/>
        <w:rPr>
          <w:lang w:eastAsia="de-DE"/>
        </w:rPr>
      </w:pPr>
      <w:r>
        <w:rPr>
          <w:lang w:eastAsia="de-DE"/>
        </w:rPr>
        <w:t xml:space="preserve">        - </w:t>
      </w:r>
      <w:proofErr w:type="spellStart"/>
      <w:r>
        <w:rPr>
          <w:lang w:eastAsia="de-DE"/>
        </w:rPr>
        <w:t>observedMeasurement</w:t>
      </w:r>
      <w:proofErr w:type="spellEnd"/>
    </w:p>
    <w:p w14:paraId="65B0CD76" w14:textId="77777777" w:rsidR="006255FC" w:rsidRDefault="006255FC" w:rsidP="006255FC">
      <w:pPr>
        <w:pStyle w:val="PL"/>
        <w:rPr>
          <w:lang w:eastAsia="de-DE"/>
        </w:rPr>
      </w:pPr>
      <w:r>
        <w:rPr>
          <w:lang w:eastAsia="de-DE"/>
        </w:rPr>
        <w:t xml:space="preserve">        - </w:t>
      </w:r>
      <w:proofErr w:type="spellStart"/>
      <w:r>
        <w:rPr>
          <w:lang w:eastAsia="de-DE"/>
        </w:rPr>
        <w:t>observedValue</w:t>
      </w:r>
      <w:proofErr w:type="spellEnd"/>
    </w:p>
    <w:p w14:paraId="4AC7279F" w14:textId="77777777" w:rsidR="006255FC" w:rsidRDefault="006255FC" w:rsidP="006255FC">
      <w:pPr>
        <w:pStyle w:val="PL"/>
        <w:rPr>
          <w:lang w:eastAsia="de-DE"/>
        </w:rPr>
      </w:pPr>
      <w:r>
        <w:rPr>
          <w:lang w:eastAsia="de-DE"/>
        </w:rPr>
        <w:t xml:space="preserve">    </w:t>
      </w:r>
      <w:proofErr w:type="spellStart"/>
      <w:r>
        <w:rPr>
          <w:lang w:eastAsia="de-DE"/>
        </w:rPr>
        <w:t>CorrelatedNotification</w:t>
      </w:r>
      <w:proofErr w:type="spellEnd"/>
      <w:r>
        <w:rPr>
          <w:lang w:eastAsia="de-DE"/>
        </w:rPr>
        <w:t>:</w:t>
      </w:r>
    </w:p>
    <w:p w14:paraId="5547CCFC" w14:textId="77777777" w:rsidR="006255FC" w:rsidRDefault="006255FC" w:rsidP="006255FC">
      <w:pPr>
        <w:pStyle w:val="PL"/>
        <w:rPr>
          <w:lang w:eastAsia="de-DE"/>
        </w:rPr>
      </w:pPr>
      <w:r>
        <w:rPr>
          <w:lang w:eastAsia="de-DE"/>
        </w:rPr>
        <w:t xml:space="preserve">      type: object</w:t>
      </w:r>
    </w:p>
    <w:p w14:paraId="3E8FD1AA" w14:textId="77777777" w:rsidR="006255FC" w:rsidRDefault="006255FC" w:rsidP="006255FC">
      <w:pPr>
        <w:pStyle w:val="PL"/>
        <w:rPr>
          <w:lang w:eastAsia="de-DE"/>
        </w:rPr>
      </w:pPr>
      <w:r>
        <w:rPr>
          <w:lang w:eastAsia="de-DE"/>
        </w:rPr>
        <w:t xml:space="preserve">      properties:</w:t>
      </w:r>
    </w:p>
    <w:p w14:paraId="2E6B32BD" w14:textId="77777777" w:rsidR="006255FC" w:rsidRDefault="006255FC" w:rsidP="006255FC">
      <w:pPr>
        <w:pStyle w:val="PL"/>
        <w:rPr>
          <w:lang w:eastAsia="de-DE"/>
        </w:rPr>
      </w:pPr>
      <w:r>
        <w:rPr>
          <w:lang w:eastAsia="de-DE"/>
        </w:rPr>
        <w:t xml:space="preserve">        </w:t>
      </w:r>
      <w:proofErr w:type="spellStart"/>
      <w:r>
        <w:rPr>
          <w:lang w:eastAsia="de-DE"/>
        </w:rPr>
        <w:t>sourceObjectInstance</w:t>
      </w:r>
      <w:proofErr w:type="spellEnd"/>
      <w:r>
        <w:rPr>
          <w:lang w:eastAsia="de-DE"/>
        </w:rPr>
        <w:t>:</w:t>
      </w:r>
    </w:p>
    <w:p w14:paraId="6186372D" w14:textId="49434973" w:rsidR="006255FC" w:rsidRDefault="006255FC" w:rsidP="006255FC">
      <w:pPr>
        <w:pStyle w:val="PL"/>
        <w:rPr>
          <w:lang w:eastAsia="de-DE"/>
        </w:rPr>
      </w:pPr>
      <w:r>
        <w:rPr>
          <w:lang w:eastAsia="de-DE"/>
        </w:rPr>
        <w:t xml:space="preserve">          $ref: '</w:t>
      </w:r>
      <w:ins w:id="5631" w:author="Author">
        <w:r w:rsidR="004E6FEB" w:rsidRPr="004E6FEB">
          <w:rPr>
            <w:lang w:eastAsia="de-DE"/>
          </w:rPr>
          <w:t>TS28623_C</w:t>
        </w:r>
      </w:ins>
      <w:del w:id="5632" w:author="Author">
        <w:r w:rsidDel="004E6FEB">
          <w:rPr>
            <w:lang w:eastAsia="de-DE"/>
          </w:rPr>
          <w:delText>c</w:delText>
        </w:r>
      </w:del>
      <w:r>
        <w:rPr>
          <w:lang w:eastAsia="de-DE"/>
        </w:rPr>
        <w:t>omDefs.yaml#/components/schemas/</w:t>
      </w:r>
      <w:proofErr w:type="spellStart"/>
      <w:r>
        <w:rPr>
          <w:lang w:eastAsia="de-DE"/>
        </w:rPr>
        <w:t>Dn</w:t>
      </w:r>
      <w:proofErr w:type="spellEnd"/>
      <w:r>
        <w:rPr>
          <w:lang w:eastAsia="de-DE"/>
        </w:rPr>
        <w:t>'</w:t>
      </w:r>
    </w:p>
    <w:p w14:paraId="74FFB43A" w14:textId="77777777" w:rsidR="006255FC" w:rsidRDefault="006255FC" w:rsidP="006255FC">
      <w:pPr>
        <w:pStyle w:val="PL"/>
        <w:rPr>
          <w:lang w:eastAsia="de-DE"/>
        </w:rPr>
      </w:pPr>
      <w:r>
        <w:rPr>
          <w:lang w:eastAsia="de-DE"/>
        </w:rPr>
        <w:t xml:space="preserve">        </w:t>
      </w:r>
      <w:proofErr w:type="spellStart"/>
      <w:r>
        <w:rPr>
          <w:lang w:eastAsia="de-DE"/>
        </w:rPr>
        <w:t>notificationIds</w:t>
      </w:r>
      <w:proofErr w:type="spellEnd"/>
      <w:r>
        <w:rPr>
          <w:lang w:eastAsia="de-DE"/>
        </w:rPr>
        <w:t>:</w:t>
      </w:r>
    </w:p>
    <w:p w14:paraId="10B21114" w14:textId="77777777" w:rsidR="006255FC" w:rsidRDefault="006255FC" w:rsidP="006255FC">
      <w:pPr>
        <w:pStyle w:val="PL"/>
        <w:rPr>
          <w:lang w:eastAsia="de-DE"/>
        </w:rPr>
      </w:pPr>
      <w:r>
        <w:rPr>
          <w:lang w:eastAsia="de-DE"/>
        </w:rPr>
        <w:t xml:space="preserve">          type: array</w:t>
      </w:r>
    </w:p>
    <w:p w14:paraId="1A45F76C" w14:textId="6BDB8ED3" w:rsidR="006255FC" w:rsidRDefault="006255FC" w:rsidP="006255FC">
      <w:pPr>
        <w:pStyle w:val="PL"/>
        <w:rPr>
          <w:lang w:eastAsia="de-DE"/>
        </w:rPr>
      </w:pPr>
      <w:r>
        <w:rPr>
          <w:lang w:eastAsia="de-DE"/>
        </w:rPr>
        <w:t xml:space="preserve">          i</w:t>
      </w:r>
      <w:ins w:id="5633" w:author="Author">
        <w:r w:rsidR="004E6FEB" w:rsidRPr="004E6FEB">
          <w:rPr>
            <w:lang w:eastAsia="de-DE"/>
          </w:rPr>
          <w:t>TS28623_C</w:t>
        </w:r>
      </w:ins>
      <w:r>
        <w:rPr>
          <w:lang w:eastAsia="de-DE"/>
        </w:rPr>
        <w:t>tems:</w:t>
      </w:r>
    </w:p>
    <w:p w14:paraId="0931A4D5" w14:textId="61032ABD" w:rsidR="006255FC" w:rsidRDefault="006255FC" w:rsidP="006255FC">
      <w:pPr>
        <w:pStyle w:val="PL"/>
        <w:rPr>
          <w:lang w:eastAsia="de-DE"/>
        </w:rPr>
      </w:pPr>
      <w:r>
        <w:rPr>
          <w:lang w:eastAsia="de-DE"/>
        </w:rPr>
        <w:t xml:space="preserve">            $ref: '</w:t>
      </w:r>
      <w:proofErr w:type="spellStart"/>
      <w:del w:id="5634" w:author="Author">
        <w:r w:rsidDel="004E6FEB">
          <w:rPr>
            <w:lang w:eastAsia="de-DE"/>
          </w:rPr>
          <w:delText>c</w:delText>
        </w:r>
      </w:del>
      <w:r>
        <w:rPr>
          <w:lang w:eastAsia="de-DE"/>
        </w:rPr>
        <w:t>omDefs.yaml</w:t>
      </w:r>
      <w:proofErr w:type="spellEnd"/>
      <w:r>
        <w:rPr>
          <w:lang w:eastAsia="de-DE"/>
        </w:rPr>
        <w:t>#/components/schemas/NotificationId'</w:t>
      </w:r>
    </w:p>
    <w:p w14:paraId="508D3481" w14:textId="77777777" w:rsidR="006255FC" w:rsidRDefault="006255FC" w:rsidP="006255FC">
      <w:pPr>
        <w:pStyle w:val="PL"/>
        <w:rPr>
          <w:lang w:eastAsia="de-DE"/>
        </w:rPr>
      </w:pPr>
      <w:r>
        <w:rPr>
          <w:lang w:eastAsia="de-DE"/>
        </w:rPr>
        <w:t xml:space="preserve">      required:</w:t>
      </w:r>
    </w:p>
    <w:p w14:paraId="54240A62" w14:textId="77777777" w:rsidR="006255FC" w:rsidRDefault="006255FC" w:rsidP="006255FC">
      <w:pPr>
        <w:pStyle w:val="PL"/>
        <w:rPr>
          <w:lang w:eastAsia="de-DE"/>
        </w:rPr>
      </w:pPr>
      <w:r>
        <w:rPr>
          <w:lang w:eastAsia="de-DE"/>
        </w:rPr>
        <w:t xml:space="preserve">        - </w:t>
      </w:r>
      <w:proofErr w:type="spellStart"/>
      <w:r>
        <w:rPr>
          <w:lang w:eastAsia="de-DE"/>
        </w:rPr>
        <w:t>sourceObjectInstance</w:t>
      </w:r>
      <w:proofErr w:type="spellEnd"/>
    </w:p>
    <w:p w14:paraId="05AF436C" w14:textId="77777777" w:rsidR="006255FC" w:rsidRDefault="006255FC" w:rsidP="006255FC">
      <w:pPr>
        <w:pStyle w:val="PL"/>
        <w:rPr>
          <w:lang w:eastAsia="de-DE"/>
        </w:rPr>
      </w:pPr>
      <w:r>
        <w:rPr>
          <w:lang w:eastAsia="de-DE"/>
        </w:rPr>
        <w:t xml:space="preserve">        - </w:t>
      </w:r>
      <w:proofErr w:type="spellStart"/>
      <w:r>
        <w:rPr>
          <w:lang w:eastAsia="de-DE"/>
        </w:rPr>
        <w:t>notificationIds</w:t>
      </w:r>
      <w:proofErr w:type="spellEnd"/>
    </w:p>
    <w:p w14:paraId="2FBA3657" w14:textId="77777777" w:rsidR="006255FC" w:rsidRDefault="006255FC" w:rsidP="006255FC">
      <w:pPr>
        <w:pStyle w:val="PL"/>
        <w:rPr>
          <w:lang w:eastAsia="de-DE"/>
        </w:rPr>
      </w:pPr>
      <w:r>
        <w:rPr>
          <w:lang w:eastAsia="de-DE"/>
        </w:rPr>
        <w:t xml:space="preserve">    </w:t>
      </w:r>
      <w:proofErr w:type="spellStart"/>
      <w:r>
        <w:rPr>
          <w:lang w:eastAsia="de-DE"/>
        </w:rPr>
        <w:t>CorrelatedNotifications</w:t>
      </w:r>
      <w:proofErr w:type="spellEnd"/>
      <w:r>
        <w:rPr>
          <w:lang w:eastAsia="de-DE"/>
        </w:rPr>
        <w:t>:</w:t>
      </w:r>
    </w:p>
    <w:p w14:paraId="15C3729D" w14:textId="77777777" w:rsidR="006255FC" w:rsidRDefault="006255FC" w:rsidP="006255FC">
      <w:pPr>
        <w:pStyle w:val="PL"/>
        <w:rPr>
          <w:lang w:eastAsia="de-DE"/>
        </w:rPr>
      </w:pPr>
      <w:r>
        <w:rPr>
          <w:lang w:eastAsia="de-DE"/>
        </w:rPr>
        <w:t xml:space="preserve">      type: array</w:t>
      </w:r>
    </w:p>
    <w:p w14:paraId="06109DB2" w14:textId="77777777" w:rsidR="006255FC" w:rsidRDefault="006255FC" w:rsidP="006255FC">
      <w:pPr>
        <w:pStyle w:val="PL"/>
        <w:rPr>
          <w:lang w:eastAsia="de-DE"/>
        </w:rPr>
      </w:pPr>
      <w:r>
        <w:rPr>
          <w:lang w:eastAsia="de-DE"/>
        </w:rPr>
        <w:t xml:space="preserve">      items:</w:t>
      </w:r>
    </w:p>
    <w:p w14:paraId="467E7308"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w:t>
      </w:r>
      <w:proofErr w:type="spellEnd"/>
      <w:r>
        <w:rPr>
          <w:lang w:eastAsia="de-DE"/>
        </w:rPr>
        <w:t>'</w:t>
      </w:r>
    </w:p>
    <w:p w14:paraId="7C0FCAAD" w14:textId="77777777" w:rsidR="006255FC" w:rsidRDefault="006255FC" w:rsidP="006255FC">
      <w:pPr>
        <w:pStyle w:val="PL"/>
        <w:rPr>
          <w:lang w:eastAsia="de-DE"/>
        </w:rPr>
      </w:pPr>
      <w:r>
        <w:rPr>
          <w:lang w:eastAsia="de-DE"/>
        </w:rPr>
        <w:t xml:space="preserve">    </w:t>
      </w:r>
      <w:proofErr w:type="spellStart"/>
      <w:r>
        <w:rPr>
          <w:lang w:eastAsia="de-DE"/>
        </w:rPr>
        <w:t>AckState</w:t>
      </w:r>
      <w:proofErr w:type="spellEnd"/>
      <w:r>
        <w:rPr>
          <w:lang w:eastAsia="de-DE"/>
        </w:rPr>
        <w:t>:</w:t>
      </w:r>
    </w:p>
    <w:p w14:paraId="04DF47B6" w14:textId="77777777" w:rsidR="006255FC" w:rsidRDefault="006255FC" w:rsidP="006255FC">
      <w:pPr>
        <w:pStyle w:val="PL"/>
        <w:rPr>
          <w:lang w:eastAsia="de-DE"/>
        </w:rPr>
      </w:pPr>
      <w:r>
        <w:rPr>
          <w:lang w:eastAsia="de-DE"/>
        </w:rPr>
        <w:t xml:space="preserve">      type: string</w:t>
      </w:r>
    </w:p>
    <w:p w14:paraId="04CEC426"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0B478DAC" w14:textId="77777777" w:rsidR="006255FC" w:rsidRDefault="006255FC" w:rsidP="006255FC">
      <w:pPr>
        <w:pStyle w:val="PL"/>
        <w:rPr>
          <w:lang w:eastAsia="de-DE"/>
        </w:rPr>
      </w:pPr>
      <w:r>
        <w:rPr>
          <w:lang w:eastAsia="de-DE"/>
        </w:rPr>
        <w:t xml:space="preserve">        - ACKNOWLEDGED</w:t>
      </w:r>
    </w:p>
    <w:p w14:paraId="5312A4DF" w14:textId="77777777" w:rsidR="006255FC" w:rsidRDefault="006255FC" w:rsidP="006255FC">
      <w:pPr>
        <w:pStyle w:val="PL"/>
        <w:rPr>
          <w:lang w:eastAsia="de-DE"/>
        </w:rPr>
      </w:pPr>
      <w:r>
        <w:rPr>
          <w:lang w:eastAsia="de-DE"/>
        </w:rPr>
        <w:t xml:space="preserve">        - UNACKNOWLEDGED</w:t>
      </w:r>
    </w:p>
    <w:p w14:paraId="0D4BF15B" w14:textId="77777777" w:rsidR="006255FC" w:rsidRDefault="006255FC" w:rsidP="006255FC">
      <w:pPr>
        <w:pStyle w:val="PL"/>
        <w:rPr>
          <w:lang w:eastAsia="de-DE"/>
        </w:rPr>
      </w:pPr>
    </w:p>
    <w:p w14:paraId="3576EA94" w14:textId="77777777" w:rsidR="006255FC" w:rsidRDefault="006255FC" w:rsidP="006255FC">
      <w:pPr>
        <w:pStyle w:val="PL"/>
        <w:rPr>
          <w:lang w:eastAsia="de-DE"/>
        </w:rPr>
      </w:pPr>
      <w:r>
        <w:rPr>
          <w:lang w:eastAsia="de-DE"/>
        </w:rPr>
        <w:t xml:space="preserve">    </w:t>
      </w:r>
      <w:proofErr w:type="spellStart"/>
      <w:r>
        <w:rPr>
          <w:lang w:eastAsia="de-DE"/>
        </w:rPr>
        <w:t>AlarmRecord</w:t>
      </w:r>
      <w:proofErr w:type="spellEnd"/>
      <w:r>
        <w:rPr>
          <w:lang w:eastAsia="de-DE"/>
        </w:rPr>
        <w:t>:</w:t>
      </w:r>
    </w:p>
    <w:p w14:paraId="2E120449" w14:textId="77777777" w:rsidR="006255FC" w:rsidRDefault="006255FC" w:rsidP="006255FC">
      <w:pPr>
        <w:pStyle w:val="PL"/>
        <w:rPr>
          <w:lang w:eastAsia="de-DE"/>
        </w:rPr>
      </w:pPr>
      <w:r>
        <w:rPr>
          <w:lang w:eastAsia="de-DE"/>
        </w:rPr>
        <w:t xml:space="preserve">      description: &gt;-</w:t>
      </w:r>
    </w:p>
    <w:p w14:paraId="043B3A2B" w14:textId="77777777" w:rsidR="006255FC" w:rsidRDefault="006255FC" w:rsidP="006255FC">
      <w:pPr>
        <w:pStyle w:val="PL"/>
        <w:rPr>
          <w:lang w:eastAsia="de-DE"/>
        </w:rPr>
      </w:pPr>
      <w:r>
        <w:rPr>
          <w:lang w:eastAsia="de-DE"/>
        </w:rPr>
        <w:t xml:space="preserve">        The </w:t>
      </w:r>
      <w:proofErr w:type="spellStart"/>
      <w:r>
        <w:rPr>
          <w:lang w:eastAsia="de-DE"/>
        </w:rPr>
        <w:t>alarmId</w:t>
      </w:r>
      <w:proofErr w:type="spellEnd"/>
      <w:r>
        <w:rPr>
          <w:lang w:eastAsia="de-DE"/>
        </w:rPr>
        <w:t xml:space="preserve"> is not a property of an alarm record. It is used as key</w:t>
      </w:r>
    </w:p>
    <w:p w14:paraId="6F332855" w14:textId="77777777" w:rsidR="006255FC" w:rsidRDefault="006255FC" w:rsidP="006255FC">
      <w:pPr>
        <w:pStyle w:val="PL"/>
        <w:rPr>
          <w:lang w:eastAsia="de-DE"/>
        </w:rPr>
      </w:pPr>
      <w:r>
        <w:rPr>
          <w:lang w:eastAsia="de-DE"/>
        </w:rPr>
        <w:t xml:space="preserve">        in the map of alarm records instead.</w:t>
      </w:r>
    </w:p>
    <w:p w14:paraId="189F453C" w14:textId="77777777" w:rsidR="006255FC" w:rsidRDefault="006255FC" w:rsidP="006255FC">
      <w:pPr>
        <w:pStyle w:val="PL"/>
        <w:rPr>
          <w:lang w:eastAsia="de-DE"/>
        </w:rPr>
      </w:pPr>
      <w:r>
        <w:rPr>
          <w:lang w:eastAsia="de-DE"/>
        </w:rPr>
        <w:t xml:space="preserve">      type: object</w:t>
      </w:r>
    </w:p>
    <w:p w14:paraId="312FC81E" w14:textId="77777777" w:rsidR="006255FC" w:rsidRDefault="006255FC" w:rsidP="006255FC">
      <w:pPr>
        <w:pStyle w:val="PL"/>
        <w:rPr>
          <w:lang w:eastAsia="de-DE"/>
        </w:rPr>
      </w:pPr>
      <w:r>
        <w:rPr>
          <w:lang w:eastAsia="de-DE"/>
        </w:rPr>
        <w:t xml:space="preserve">      properties:</w:t>
      </w:r>
    </w:p>
    <w:p w14:paraId="111CFF04" w14:textId="77777777" w:rsidR="006255FC" w:rsidRDefault="006255FC" w:rsidP="006255FC">
      <w:pPr>
        <w:pStyle w:val="PL"/>
        <w:rPr>
          <w:lang w:eastAsia="de-DE"/>
        </w:rPr>
      </w:pPr>
      <w:r>
        <w:rPr>
          <w:lang w:eastAsia="de-DE"/>
        </w:rPr>
        <w:t xml:space="preserve">        # </w:t>
      </w:r>
      <w:proofErr w:type="spellStart"/>
      <w:r>
        <w:rPr>
          <w:lang w:eastAsia="de-DE"/>
        </w:rPr>
        <w:t>alarmId</w:t>
      </w:r>
      <w:proofErr w:type="spellEnd"/>
      <w:r>
        <w:rPr>
          <w:lang w:eastAsia="de-DE"/>
        </w:rPr>
        <w:t>:</w:t>
      </w:r>
    </w:p>
    <w:p w14:paraId="2070074F" w14:textId="77777777" w:rsidR="006255FC" w:rsidRDefault="006255FC" w:rsidP="006255FC">
      <w:pPr>
        <w:pStyle w:val="PL"/>
        <w:rPr>
          <w:lang w:eastAsia="de-DE"/>
        </w:rPr>
      </w:pPr>
      <w:r>
        <w:rPr>
          <w:lang w:eastAsia="de-DE"/>
        </w:rPr>
        <w:t xml:space="preserve">        #  $ref: '#/components/schemas/</w:t>
      </w:r>
      <w:proofErr w:type="spellStart"/>
      <w:r>
        <w:rPr>
          <w:lang w:eastAsia="de-DE"/>
        </w:rPr>
        <w:t>AlarmId</w:t>
      </w:r>
      <w:proofErr w:type="spellEnd"/>
      <w:r>
        <w:rPr>
          <w:lang w:eastAsia="de-DE"/>
        </w:rPr>
        <w:t>'</w:t>
      </w:r>
    </w:p>
    <w:p w14:paraId="04D526C9" w14:textId="77777777" w:rsidR="006255FC" w:rsidRDefault="006255FC" w:rsidP="006255FC">
      <w:pPr>
        <w:pStyle w:val="PL"/>
        <w:rPr>
          <w:lang w:eastAsia="de-DE"/>
        </w:rPr>
      </w:pPr>
      <w:r>
        <w:rPr>
          <w:lang w:eastAsia="de-DE"/>
        </w:rPr>
        <w:t xml:space="preserve">        </w:t>
      </w:r>
      <w:proofErr w:type="spellStart"/>
      <w:r>
        <w:rPr>
          <w:lang w:eastAsia="de-DE"/>
        </w:rPr>
        <w:t>objectInstance</w:t>
      </w:r>
      <w:proofErr w:type="spellEnd"/>
      <w:r>
        <w:rPr>
          <w:lang w:eastAsia="de-DE"/>
        </w:rPr>
        <w:t>:</w:t>
      </w:r>
    </w:p>
    <w:p w14:paraId="003DB2A2" w14:textId="630E1318" w:rsidR="006255FC" w:rsidRDefault="006255FC" w:rsidP="006255FC">
      <w:pPr>
        <w:pStyle w:val="PL"/>
        <w:rPr>
          <w:lang w:eastAsia="de-DE"/>
        </w:rPr>
      </w:pPr>
      <w:r>
        <w:rPr>
          <w:lang w:eastAsia="de-DE"/>
        </w:rPr>
        <w:t xml:space="preserve">          $ref: '</w:t>
      </w:r>
      <w:ins w:id="5635" w:author="Author">
        <w:r w:rsidR="004E6FEB" w:rsidRPr="004E6FEB">
          <w:rPr>
            <w:lang w:eastAsia="de-DE"/>
          </w:rPr>
          <w:t>TS28623_C</w:t>
        </w:r>
      </w:ins>
      <w:del w:id="5636" w:author="Author">
        <w:r w:rsidDel="004E6FEB">
          <w:rPr>
            <w:lang w:eastAsia="de-DE"/>
          </w:rPr>
          <w:delText>c</w:delText>
        </w:r>
      </w:del>
      <w:r>
        <w:rPr>
          <w:lang w:eastAsia="de-DE"/>
        </w:rPr>
        <w:t>omDefs.yaml#/components/schemas/</w:t>
      </w:r>
      <w:proofErr w:type="spellStart"/>
      <w:r>
        <w:rPr>
          <w:lang w:eastAsia="de-DE"/>
        </w:rPr>
        <w:t>Dn</w:t>
      </w:r>
      <w:proofErr w:type="spellEnd"/>
      <w:r>
        <w:rPr>
          <w:lang w:eastAsia="de-DE"/>
        </w:rPr>
        <w:t>'</w:t>
      </w:r>
    </w:p>
    <w:p w14:paraId="59FA9A83" w14:textId="77777777" w:rsidR="006255FC" w:rsidRDefault="006255FC" w:rsidP="006255FC">
      <w:pPr>
        <w:pStyle w:val="PL"/>
        <w:rPr>
          <w:lang w:eastAsia="de-DE"/>
        </w:rPr>
      </w:pPr>
      <w:r>
        <w:rPr>
          <w:lang w:eastAsia="de-DE"/>
        </w:rPr>
        <w:lastRenderedPageBreak/>
        <w:t xml:space="preserve">        </w:t>
      </w:r>
      <w:proofErr w:type="spellStart"/>
      <w:r>
        <w:rPr>
          <w:lang w:eastAsia="de-DE"/>
        </w:rPr>
        <w:t>notificationId</w:t>
      </w:r>
      <w:proofErr w:type="spellEnd"/>
      <w:r>
        <w:rPr>
          <w:lang w:eastAsia="de-DE"/>
        </w:rPr>
        <w:t>:</w:t>
      </w:r>
    </w:p>
    <w:p w14:paraId="7E066D21" w14:textId="60E2AB96" w:rsidR="006255FC" w:rsidRDefault="006255FC" w:rsidP="006255FC">
      <w:pPr>
        <w:pStyle w:val="PL"/>
        <w:rPr>
          <w:lang w:eastAsia="de-DE"/>
        </w:rPr>
      </w:pPr>
      <w:r>
        <w:rPr>
          <w:lang w:eastAsia="de-DE"/>
        </w:rPr>
        <w:t xml:space="preserve">          $ref: '</w:t>
      </w:r>
      <w:ins w:id="5637" w:author="Author">
        <w:r w:rsidR="004E6FEB" w:rsidRPr="004E6FEB">
          <w:rPr>
            <w:lang w:eastAsia="de-DE"/>
          </w:rPr>
          <w:t>TS28623_C</w:t>
        </w:r>
      </w:ins>
      <w:del w:id="5638" w:author="Author">
        <w:r w:rsidDel="004E6FEB">
          <w:rPr>
            <w:lang w:eastAsia="de-DE"/>
          </w:rPr>
          <w:delText>c</w:delText>
        </w:r>
      </w:del>
      <w:r>
        <w:rPr>
          <w:lang w:eastAsia="de-DE"/>
        </w:rPr>
        <w:t>omDefs.yaml#/components/schemas/</w:t>
      </w:r>
      <w:proofErr w:type="spellStart"/>
      <w:r>
        <w:rPr>
          <w:lang w:eastAsia="de-DE"/>
        </w:rPr>
        <w:t>NotificationId</w:t>
      </w:r>
      <w:proofErr w:type="spellEnd"/>
      <w:r>
        <w:rPr>
          <w:lang w:eastAsia="de-DE"/>
        </w:rPr>
        <w:t>'</w:t>
      </w:r>
    </w:p>
    <w:p w14:paraId="57957589" w14:textId="77777777" w:rsidR="006255FC" w:rsidRDefault="006255FC" w:rsidP="006255FC">
      <w:pPr>
        <w:pStyle w:val="PL"/>
        <w:rPr>
          <w:lang w:eastAsia="de-DE"/>
        </w:rPr>
      </w:pPr>
      <w:r>
        <w:rPr>
          <w:lang w:eastAsia="de-DE"/>
        </w:rPr>
        <w:t xml:space="preserve">        </w:t>
      </w:r>
      <w:proofErr w:type="spellStart"/>
      <w:r>
        <w:rPr>
          <w:lang w:eastAsia="de-DE"/>
        </w:rPr>
        <w:t>alarmRaisedTime</w:t>
      </w:r>
      <w:proofErr w:type="spellEnd"/>
      <w:r>
        <w:rPr>
          <w:lang w:eastAsia="de-DE"/>
        </w:rPr>
        <w:t>:</w:t>
      </w:r>
    </w:p>
    <w:p w14:paraId="1BCAEE00" w14:textId="436FB5BD" w:rsidR="006255FC" w:rsidRDefault="006255FC" w:rsidP="006255FC">
      <w:pPr>
        <w:pStyle w:val="PL"/>
        <w:rPr>
          <w:lang w:eastAsia="de-DE"/>
        </w:rPr>
      </w:pPr>
      <w:r>
        <w:rPr>
          <w:lang w:eastAsia="de-DE"/>
        </w:rPr>
        <w:t xml:space="preserve">          $ref: '</w:t>
      </w:r>
      <w:ins w:id="5639" w:author="Author">
        <w:r w:rsidR="004E6FEB" w:rsidRPr="004E6FEB">
          <w:rPr>
            <w:lang w:eastAsia="de-DE"/>
          </w:rPr>
          <w:t>TS28623_C</w:t>
        </w:r>
      </w:ins>
      <w:del w:id="5640" w:author="Author">
        <w:r w:rsidDel="004E6FEB">
          <w:rPr>
            <w:lang w:eastAsia="de-DE"/>
          </w:rPr>
          <w:delText>c</w:delText>
        </w:r>
      </w:del>
      <w:r>
        <w:rPr>
          <w:lang w:eastAsia="de-DE"/>
        </w:rPr>
        <w:t>omDefs.yaml#/components/schemas/</w:t>
      </w:r>
      <w:proofErr w:type="spellStart"/>
      <w:r>
        <w:rPr>
          <w:lang w:eastAsia="de-DE"/>
        </w:rPr>
        <w:t>DateTime</w:t>
      </w:r>
      <w:proofErr w:type="spellEnd"/>
      <w:r>
        <w:rPr>
          <w:lang w:eastAsia="de-DE"/>
        </w:rPr>
        <w:t>'</w:t>
      </w:r>
    </w:p>
    <w:p w14:paraId="531938AF" w14:textId="77777777" w:rsidR="006255FC" w:rsidRDefault="006255FC" w:rsidP="006255FC">
      <w:pPr>
        <w:pStyle w:val="PL"/>
        <w:rPr>
          <w:lang w:eastAsia="de-DE"/>
        </w:rPr>
      </w:pPr>
      <w:r>
        <w:rPr>
          <w:lang w:eastAsia="de-DE"/>
        </w:rPr>
        <w:t xml:space="preserve">        </w:t>
      </w:r>
      <w:proofErr w:type="spellStart"/>
      <w:r>
        <w:rPr>
          <w:lang w:eastAsia="de-DE"/>
        </w:rPr>
        <w:t>alarmChangedTime</w:t>
      </w:r>
      <w:proofErr w:type="spellEnd"/>
      <w:r>
        <w:rPr>
          <w:lang w:eastAsia="de-DE"/>
        </w:rPr>
        <w:t>:</w:t>
      </w:r>
    </w:p>
    <w:p w14:paraId="09A084BE" w14:textId="5C5A559D" w:rsidR="006255FC" w:rsidRDefault="006255FC" w:rsidP="006255FC">
      <w:pPr>
        <w:pStyle w:val="PL"/>
        <w:rPr>
          <w:lang w:eastAsia="de-DE"/>
        </w:rPr>
      </w:pPr>
      <w:r>
        <w:rPr>
          <w:lang w:eastAsia="de-DE"/>
        </w:rPr>
        <w:t xml:space="preserve">          $ref: '</w:t>
      </w:r>
      <w:ins w:id="5641" w:author="Author">
        <w:r w:rsidR="004E6FEB" w:rsidRPr="004E6FEB">
          <w:rPr>
            <w:lang w:eastAsia="de-DE"/>
          </w:rPr>
          <w:t>TS28623_C</w:t>
        </w:r>
      </w:ins>
      <w:del w:id="5642" w:author="Author">
        <w:r w:rsidDel="004E6FEB">
          <w:rPr>
            <w:lang w:eastAsia="de-DE"/>
          </w:rPr>
          <w:delText>c</w:delText>
        </w:r>
      </w:del>
      <w:r>
        <w:rPr>
          <w:lang w:eastAsia="de-DE"/>
        </w:rPr>
        <w:t>omDefs.yaml#/components/schemas/</w:t>
      </w:r>
      <w:proofErr w:type="spellStart"/>
      <w:r>
        <w:rPr>
          <w:lang w:eastAsia="de-DE"/>
        </w:rPr>
        <w:t>DateTime</w:t>
      </w:r>
      <w:proofErr w:type="spellEnd"/>
      <w:r>
        <w:rPr>
          <w:lang w:eastAsia="de-DE"/>
        </w:rPr>
        <w:t>'</w:t>
      </w:r>
    </w:p>
    <w:p w14:paraId="6E112777" w14:textId="77777777" w:rsidR="006255FC" w:rsidRDefault="006255FC" w:rsidP="006255FC">
      <w:pPr>
        <w:pStyle w:val="PL"/>
        <w:rPr>
          <w:lang w:eastAsia="de-DE"/>
        </w:rPr>
      </w:pPr>
      <w:r>
        <w:rPr>
          <w:lang w:eastAsia="de-DE"/>
        </w:rPr>
        <w:t xml:space="preserve">        </w:t>
      </w:r>
      <w:proofErr w:type="spellStart"/>
      <w:r>
        <w:rPr>
          <w:lang w:eastAsia="de-DE"/>
        </w:rPr>
        <w:t>alarmClearedTime</w:t>
      </w:r>
      <w:proofErr w:type="spellEnd"/>
      <w:r>
        <w:rPr>
          <w:lang w:eastAsia="de-DE"/>
        </w:rPr>
        <w:t>:</w:t>
      </w:r>
    </w:p>
    <w:p w14:paraId="2323F426" w14:textId="53DB2636" w:rsidR="006255FC" w:rsidRDefault="006255FC" w:rsidP="006255FC">
      <w:pPr>
        <w:pStyle w:val="PL"/>
        <w:rPr>
          <w:lang w:eastAsia="de-DE"/>
        </w:rPr>
      </w:pPr>
      <w:r>
        <w:rPr>
          <w:lang w:eastAsia="de-DE"/>
        </w:rPr>
        <w:t xml:space="preserve">          $ref: '</w:t>
      </w:r>
      <w:ins w:id="5643" w:author="Author">
        <w:r w:rsidR="004E6FEB" w:rsidRPr="004E6FEB">
          <w:rPr>
            <w:lang w:eastAsia="de-DE"/>
          </w:rPr>
          <w:t>TS28623_C</w:t>
        </w:r>
      </w:ins>
      <w:del w:id="5644" w:author="Author">
        <w:r w:rsidDel="004E6FEB">
          <w:rPr>
            <w:lang w:eastAsia="de-DE"/>
          </w:rPr>
          <w:delText>c</w:delText>
        </w:r>
      </w:del>
      <w:r>
        <w:rPr>
          <w:lang w:eastAsia="de-DE"/>
        </w:rPr>
        <w:t>omDefs.yaml#/components/schemas/</w:t>
      </w:r>
      <w:proofErr w:type="spellStart"/>
      <w:r>
        <w:rPr>
          <w:lang w:eastAsia="de-DE"/>
        </w:rPr>
        <w:t>DateTime</w:t>
      </w:r>
      <w:proofErr w:type="spellEnd"/>
      <w:r>
        <w:rPr>
          <w:lang w:eastAsia="de-DE"/>
        </w:rPr>
        <w:t>'</w:t>
      </w:r>
    </w:p>
    <w:p w14:paraId="355A0948" w14:textId="77777777" w:rsidR="006255FC" w:rsidRDefault="006255FC" w:rsidP="006255FC">
      <w:pPr>
        <w:pStyle w:val="PL"/>
        <w:rPr>
          <w:lang w:eastAsia="de-DE"/>
        </w:rPr>
      </w:pPr>
      <w:r>
        <w:rPr>
          <w:lang w:eastAsia="de-DE"/>
        </w:rPr>
        <w:t xml:space="preserve">        </w:t>
      </w:r>
      <w:proofErr w:type="spellStart"/>
      <w:r>
        <w:rPr>
          <w:lang w:eastAsia="de-DE"/>
        </w:rPr>
        <w:t>alarmType</w:t>
      </w:r>
      <w:proofErr w:type="spellEnd"/>
      <w:r>
        <w:rPr>
          <w:lang w:eastAsia="de-DE"/>
        </w:rPr>
        <w:t>:</w:t>
      </w:r>
    </w:p>
    <w:p w14:paraId="5A22E0D4" w14:textId="77777777" w:rsidR="006255FC" w:rsidRDefault="006255FC" w:rsidP="006255FC">
      <w:pPr>
        <w:pStyle w:val="PL"/>
        <w:rPr>
          <w:lang w:eastAsia="de-DE"/>
        </w:rPr>
      </w:pPr>
      <w:r>
        <w:rPr>
          <w:lang w:eastAsia="de-DE"/>
        </w:rPr>
        <w:t xml:space="preserve">          $ref: '#/components/schemas/</w:t>
      </w:r>
      <w:proofErr w:type="spellStart"/>
      <w:r>
        <w:rPr>
          <w:lang w:eastAsia="de-DE"/>
        </w:rPr>
        <w:t>AlarmType</w:t>
      </w:r>
      <w:proofErr w:type="spellEnd"/>
      <w:r>
        <w:rPr>
          <w:lang w:eastAsia="de-DE"/>
        </w:rPr>
        <w:t>'</w:t>
      </w:r>
    </w:p>
    <w:p w14:paraId="0717FE69" w14:textId="77777777" w:rsidR="006255FC" w:rsidRDefault="006255FC" w:rsidP="006255FC">
      <w:pPr>
        <w:pStyle w:val="PL"/>
        <w:rPr>
          <w:lang w:eastAsia="de-DE"/>
        </w:rPr>
      </w:pPr>
      <w:r>
        <w:rPr>
          <w:lang w:eastAsia="de-DE"/>
        </w:rPr>
        <w:t xml:space="preserve">        </w:t>
      </w:r>
      <w:proofErr w:type="spellStart"/>
      <w:r>
        <w:rPr>
          <w:lang w:eastAsia="de-DE"/>
        </w:rPr>
        <w:t>probableCause</w:t>
      </w:r>
      <w:proofErr w:type="spellEnd"/>
      <w:r>
        <w:rPr>
          <w:lang w:eastAsia="de-DE"/>
        </w:rPr>
        <w:t>:</w:t>
      </w:r>
    </w:p>
    <w:p w14:paraId="3E87AA02" w14:textId="77777777" w:rsidR="006255FC" w:rsidRDefault="006255FC" w:rsidP="006255FC">
      <w:pPr>
        <w:pStyle w:val="PL"/>
        <w:rPr>
          <w:lang w:eastAsia="de-DE"/>
        </w:rPr>
      </w:pPr>
      <w:r>
        <w:rPr>
          <w:lang w:eastAsia="de-DE"/>
        </w:rPr>
        <w:t xml:space="preserve">          $ref: '#/components/schemas/</w:t>
      </w:r>
      <w:proofErr w:type="spellStart"/>
      <w:r>
        <w:rPr>
          <w:lang w:eastAsia="de-DE"/>
        </w:rPr>
        <w:t>ProbableCause</w:t>
      </w:r>
      <w:proofErr w:type="spellEnd"/>
      <w:r>
        <w:rPr>
          <w:lang w:eastAsia="de-DE"/>
        </w:rPr>
        <w:t>'</w:t>
      </w:r>
    </w:p>
    <w:p w14:paraId="7591DA7A" w14:textId="77777777" w:rsidR="006255FC" w:rsidRDefault="006255FC" w:rsidP="006255FC">
      <w:pPr>
        <w:pStyle w:val="PL"/>
        <w:rPr>
          <w:lang w:eastAsia="de-DE"/>
        </w:rPr>
      </w:pPr>
      <w:r>
        <w:rPr>
          <w:lang w:eastAsia="de-DE"/>
        </w:rPr>
        <w:t xml:space="preserve">        </w:t>
      </w:r>
      <w:proofErr w:type="spellStart"/>
      <w:r>
        <w:rPr>
          <w:lang w:eastAsia="de-DE"/>
        </w:rPr>
        <w:t>specificProblem</w:t>
      </w:r>
      <w:proofErr w:type="spellEnd"/>
      <w:r>
        <w:rPr>
          <w:lang w:eastAsia="de-DE"/>
        </w:rPr>
        <w:t>:</w:t>
      </w:r>
    </w:p>
    <w:p w14:paraId="77776CA8" w14:textId="77777777" w:rsidR="006255FC" w:rsidRDefault="006255FC" w:rsidP="006255FC">
      <w:pPr>
        <w:pStyle w:val="PL"/>
        <w:rPr>
          <w:lang w:eastAsia="de-DE"/>
        </w:rPr>
      </w:pPr>
      <w:r>
        <w:rPr>
          <w:lang w:eastAsia="de-DE"/>
        </w:rPr>
        <w:t xml:space="preserve">          $ref: '#/components/schemas/</w:t>
      </w:r>
      <w:proofErr w:type="spellStart"/>
      <w:r>
        <w:rPr>
          <w:lang w:eastAsia="de-DE"/>
        </w:rPr>
        <w:t>SpecificProblem</w:t>
      </w:r>
      <w:proofErr w:type="spellEnd"/>
      <w:r>
        <w:rPr>
          <w:lang w:eastAsia="de-DE"/>
        </w:rPr>
        <w:t>'</w:t>
      </w:r>
    </w:p>
    <w:p w14:paraId="3B90706D" w14:textId="77777777" w:rsidR="006255FC" w:rsidRDefault="006255FC" w:rsidP="006255FC">
      <w:pPr>
        <w:pStyle w:val="PL"/>
        <w:rPr>
          <w:lang w:eastAsia="de-DE"/>
        </w:rPr>
      </w:pPr>
      <w:r>
        <w:rPr>
          <w:lang w:eastAsia="de-DE"/>
        </w:rPr>
        <w:t xml:space="preserve">        </w:t>
      </w:r>
      <w:proofErr w:type="spellStart"/>
      <w:r>
        <w:rPr>
          <w:lang w:eastAsia="de-DE"/>
        </w:rPr>
        <w:t>perceivedSeverity</w:t>
      </w:r>
      <w:proofErr w:type="spellEnd"/>
      <w:r>
        <w:rPr>
          <w:lang w:eastAsia="de-DE"/>
        </w:rPr>
        <w:t>:</w:t>
      </w:r>
    </w:p>
    <w:p w14:paraId="2F35E821" w14:textId="77777777" w:rsidR="006255FC" w:rsidRDefault="006255FC" w:rsidP="006255FC">
      <w:pPr>
        <w:pStyle w:val="PL"/>
        <w:rPr>
          <w:lang w:eastAsia="de-DE"/>
        </w:rPr>
      </w:pPr>
      <w:r>
        <w:rPr>
          <w:lang w:eastAsia="de-DE"/>
        </w:rPr>
        <w:t xml:space="preserve">          $ref: '#/components/schemas/</w:t>
      </w:r>
      <w:proofErr w:type="spellStart"/>
      <w:r>
        <w:rPr>
          <w:lang w:eastAsia="de-DE"/>
        </w:rPr>
        <w:t>PerceivedSeverity</w:t>
      </w:r>
      <w:proofErr w:type="spellEnd"/>
      <w:r>
        <w:rPr>
          <w:lang w:eastAsia="de-DE"/>
        </w:rPr>
        <w:t>'</w:t>
      </w:r>
    </w:p>
    <w:p w14:paraId="42170E5C" w14:textId="77777777" w:rsidR="006255FC" w:rsidRDefault="006255FC" w:rsidP="006255FC">
      <w:pPr>
        <w:pStyle w:val="PL"/>
        <w:rPr>
          <w:lang w:eastAsia="de-DE"/>
        </w:rPr>
      </w:pPr>
      <w:r>
        <w:rPr>
          <w:lang w:eastAsia="de-DE"/>
        </w:rPr>
        <w:t xml:space="preserve">        </w:t>
      </w:r>
      <w:proofErr w:type="spellStart"/>
      <w:r>
        <w:rPr>
          <w:lang w:eastAsia="de-DE"/>
        </w:rPr>
        <w:t>backedUpStatus</w:t>
      </w:r>
      <w:proofErr w:type="spellEnd"/>
      <w:r>
        <w:rPr>
          <w:lang w:eastAsia="de-DE"/>
        </w:rPr>
        <w:t>:</w:t>
      </w:r>
    </w:p>
    <w:p w14:paraId="098EA722" w14:textId="77777777" w:rsidR="006255FC" w:rsidRDefault="006255FC" w:rsidP="006255FC">
      <w:pPr>
        <w:pStyle w:val="PL"/>
        <w:rPr>
          <w:lang w:eastAsia="de-DE"/>
        </w:rPr>
      </w:pPr>
      <w:r>
        <w:rPr>
          <w:lang w:eastAsia="de-DE"/>
        </w:rPr>
        <w:t xml:space="preserve">          type: </w:t>
      </w:r>
      <w:proofErr w:type="spellStart"/>
      <w:r>
        <w:rPr>
          <w:lang w:eastAsia="de-DE"/>
        </w:rPr>
        <w:t>boolean</w:t>
      </w:r>
      <w:proofErr w:type="spellEnd"/>
    </w:p>
    <w:p w14:paraId="40AE704F" w14:textId="77777777" w:rsidR="006255FC" w:rsidRDefault="006255FC" w:rsidP="006255FC">
      <w:pPr>
        <w:pStyle w:val="PL"/>
        <w:rPr>
          <w:lang w:eastAsia="de-DE"/>
        </w:rPr>
      </w:pPr>
      <w:r>
        <w:rPr>
          <w:lang w:eastAsia="de-DE"/>
        </w:rPr>
        <w:t xml:space="preserve">        </w:t>
      </w:r>
      <w:proofErr w:type="spellStart"/>
      <w:r>
        <w:rPr>
          <w:lang w:eastAsia="de-DE"/>
        </w:rPr>
        <w:t>backUpObject</w:t>
      </w:r>
      <w:proofErr w:type="spellEnd"/>
      <w:r>
        <w:rPr>
          <w:lang w:eastAsia="de-DE"/>
        </w:rPr>
        <w:t>:</w:t>
      </w:r>
    </w:p>
    <w:p w14:paraId="7F175FEF" w14:textId="77777777" w:rsidR="006255FC" w:rsidRDefault="006255FC" w:rsidP="006255FC">
      <w:pPr>
        <w:pStyle w:val="PL"/>
        <w:rPr>
          <w:lang w:eastAsia="de-DE"/>
        </w:rPr>
      </w:pPr>
      <w:r>
        <w:rPr>
          <w:lang w:eastAsia="de-DE"/>
        </w:rPr>
        <w:t xml:space="preserve">          $ref: '</w:t>
      </w:r>
      <w:proofErr w:type="spellStart"/>
      <w:r>
        <w:rPr>
          <w:lang w:eastAsia="de-DE"/>
        </w:rPr>
        <w:t>comDefs.yaml</w:t>
      </w:r>
      <w:proofErr w:type="spellEnd"/>
      <w:r>
        <w:rPr>
          <w:lang w:eastAsia="de-DE"/>
        </w:rPr>
        <w:t>#/components/schemas/Dn'</w:t>
      </w:r>
    </w:p>
    <w:p w14:paraId="3EC860D7" w14:textId="77777777" w:rsidR="006255FC" w:rsidRDefault="006255FC" w:rsidP="006255FC">
      <w:pPr>
        <w:pStyle w:val="PL"/>
        <w:rPr>
          <w:lang w:eastAsia="de-DE"/>
        </w:rPr>
      </w:pPr>
      <w:r>
        <w:rPr>
          <w:lang w:eastAsia="de-DE"/>
        </w:rPr>
        <w:t xml:space="preserve">        </w:t>
      </w:r>
      <w:proofErr w:type="spellStart"/>
      <w:r>
        <w:rPr>
          <w:lang w:eastAsia="de-DE"/>
        </w:rPr>
        <w:t>trendIndication</w:t>
      </w:r>
      <w:proofErr w:type="spellEnd"/>
      <w:r>
        <w:rPr>
          <w:lang w:eastAsia="de-DE"/>
        </w:rPr>
        <w:t>:</w:t>
      </w:r>
    </w:p>
    <w:p w14:paraId="2837EC40" w14:textId="77777777" w:rsidR="006255FC" w:rsidRDefault="006255FC" w:rsidP="006255FC">
      <w:pPr>
        <w:pStyle w:val="PL"/>
        <w:rPr>
          <w:lang w:eastAsia="de-DE"/>
        </w:rPr>
      </w:pPr>
      <w:r>
        <w:rPr>
          <w:lang w:eastAsia="de-DE"/>
        </w:rPr>
        <w:t xml:space="preserve">          $ref: '#/components/schemas/</w:t>
      </w:r>
      <w:proofErr w:type="spellStart"/>
      <w:r>
        <w:rPr>
          <w:lang w:eastAsia="de-DE"/>
        </w:rPr>
        <w:t>TrendIndication</w:t>
      </w:r>
      <w:proofErr w:type="spellEnd"/>
      <w:r>
        <w:rPr>
          <w:lang w:eastAsia="de-DE"/>
        </w:rPr>
        <w:t>'</w:t>
      </w:r>
    </w:p>
    <w:p w14:paraId="046F2C6B" w14:textId="77777777" w:rsidR="006255FC" w:rsidRDefault="006255FC" w:rsidP="006255FC">
      <w:pPr>
        <w:pStyle w:val="PL"/>
        <w:rPr>
          <w:lang w:eastAsia="de-DE"/>
        </w:rPr>
      </w:pPr>
      <w:r>
        <w:rPr>
          <w:lang w:eastAsia="de-DE"/>
        </w:rPr>
        <w:t xml:space="preserve">        </w:t>
      </w:r>
      <w:proofErr w:type="spellStart"/>
      <w:r>
        <w:rPr>
          <w:lang w:eastAsia="de-DE"/>
        </w:rPr>
        <w:t>thresholdinfo</w:t>
      </w:r>
      <w:proofErr w:type="spellEnd"/>
      <w:r>
        <w:rPr>
          <w:lang w:eastAsia="de-DE"/>
        </w:rPr>
        <w:t>:</w:t>
      </w:r>
    </w:p>
    <w:p w14:paraId="3807BE31" w14:textId="77777777" w:rsidR="006255FC" w:rsidRDefault="006255FC" w:rsidP="006255FC">
      <w:pPr>
        <w:pStyle w:val="PL"/>
        <w:rPr>
          <w:lang w:eastAsia="de-DE"/>
        </w:rPr>
      </w:pPr>
      <w:r>
        <w:rPr>
          <w:lang w:eastAsia="de-DE"/>
        </w:rPr>
        <w:t xml:space="preserve">          $ref: '#/components/schemas/</w:t>
      </w:r>
      <w:proofErr w:type="spellStart"/>
      <w:r>
        <w:rPr>
          <w:lang w:eastAsia="de-DE"/>
        </w:rPr>
        <w:t>ThresholdInfo</w:t>
      </w:r>
      <w:proofErr w:type="spellEnd"/>
      <w:r>
        <w:rPr>
          <w:lang w:eastAsia="de-DE"/>
        </w:rPr>
        <w:t>'</w:t>
      </w:r>
    </w:p>
    <w:p w14:paraId="1C1835EB" w14:textId="77777777" w:rsidR="006255FC" w:rsidRDefault="006255FC" w:rsidP="006255FC">
      <w:pPr>
        <w:pStyle w:val="PL"/>
        <w:rPr>
          <w:lang w:eastAsia="de-DE"/>
        </w:rPr>
      </w:pPr>
      <w:r>
        <w:rPr>
          <w:lang w:eastAsia="de-DE"/>
        </w:rPr>
        <w:t xml:space="preserve">        </w:t>
      </w:r>
      <w:proofErr w:type="spellStart"/>
      <w:r>
        <w:rPr>
          <w:lang w:eastAsia="de-DE"/>
        </w:rPr>
        <w:t>correlatedNotifications</w:t>
      </w:r>
      <w:proofErr w:type="spellEnd"/>
      <w:r>
        <w:rPr>
          <w:lang w:eastAsia="de-DE"/>
        </w:rPr>
        <w:t>:</w:t>
      </w:r>
    </w:p>
    <w:p w14:paraId="67D94339"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CorrelatedNotifications</w:t>
      </w:r>
      <w:proofErr w:type="spellEnd"/>
      <w:r>
        <w:rPr>
          <w:lang w:eastAsia="de-DE"/>
        </w:rPr>
        <w:t>'</w:t>
      </w:r>
    </w:p>
    <w:p w14:paraId="14F4CD28" w14:textId="77777777" w:rsidR="006255FC" w:rsidRDefault="006255FC" w:rsidP="006255FC">
      <w:pPr>
        <w:pStyle w:val="PL"/>
        <w:rPr>
          <w:lang w:eastAsia="de-DE"/>
        </w:rPr>
      </w:pPr>
      <w:r>
        <w:rPr>
          <w:lang w:eastAsia="de-DE"/>
        </w:rPr>
        <w:t xml:space="preserve">        </w:t>
      </w:r>
      <w:proofErr w:type="spellStart"/>
      <w:r>
        <w:rPr>
          <w:lang w:eastAsia="de-DE"/>
        </w:rPr>
        <w:t>stateChangeDefinition</w:t>
      </w:r>
      <w:proofErr w:type="spellEnd"/>
      <w:r>
        <w:rPr>
          <w:lang w:eastAsia="de-DE"/>
        </w:rPr>
        <w:t>:</w:t>
      </w:r>
    </w:p>
    <w:p w14:paraId="0E6F3D25" w14:textId="0B3F6421" w:rsidR="006255FC" w:rsidRDefault="006255FC" w:rsidP="006255FC">
      <w:pPr>
        <w:pStyle w:val="PL"/>
        <w:rPr>
          <w:lang w:eastAsia="de-DE"/>
        </w:rPr>
      </w:pPr>
      <w:r>
        <w:rPr>
          <w:lang w:eastAsia="de-DE"/>
        </w:rPr>
        <w:t xml:space="preserve">          $ref: '</w:t>
      </w:r>
      <w:ins w:id="5645" w:author="Author">
        <w:r w:rsidR="004E6FEB" w:rsidRPr="004E6FEB">
          <w:rPr>
            <w:lang w:eastAsia="de-DE"/>
          </w:rPr>
          <w:t>TS28623_C</w:t>
        </w:r>
      </w:ins>
      <w:del w:id="5646" w:author="Author">
        <w:r w:rsidDel="004E6FEB">
          <w:rPr>
            <w:lang w:eastAsia="de-DE"/>
          </w:rPr>
          <w:delText>c</w:delText>
        </w:r>
      </w:del>
      <w:r>
        <w:rPr>
          <w:lang w:eastAsia="de-DE"/>
        </w:rPr>
        <w:t>omDefs.yaml#/components/schemas/AttributeValueChangeSet'</w:t>
      </w:r>
    </w:p>
    <w:p w14:paraId="5C895E1A" w14:textId="77777777" w:rsidR="006255FC" w:rsidRDefault="006255FC" w:rsidP="006255FC">
      <w:pPr>
        <w:pStyle w:val="PL"/>
        <w:rPr>
          <w:lang w:eastAsia="de-DE"/>
        </w:rPr>
      </w:pPr>
      <w:r>
        <w:rPr>
          <w:lang w:eastAsia="de-DE"/>
        </w:rPr>
        <w:t xml:space="preserve">        </w:t>
      </w:r>
      <w:proofErr w:type="spellStart"/>
      <w:r>
        <w:rPr>
          <w:lang w:eastAsia="de-DE"/>
        </w:rPr>
        <w:t>monitoredAttributes</w:t>
      </w:r>
      <w:proofErr w:type="spellEnd"/>
      <w:r>
        <w:rPr>
          <w:lang w:eastAsia="de-DE"/>
        </w:rPr>
        <w:t>:</w:t>
      </w:r>
    </w:p>
    <w:p w14:paraId="1CEBE4FD" w14:textId="1E1C6E07" w:rsidR="006255FC" w:rsidRDefault="006255FC" w:rsidP="006255FC">
      <w:pPr>
        <w:pStyle w:val="PL"/>
        <w:rPr>
          <w:lang w:eastAsia="de-DE"/>
        </w:rPr>
      </w:pPr>
      <w:r>
        <w:rPr>
          <w:lang w:eastAsia="de-DE"/>
        </w:rPr>
        <w:t xml:space="preserve">          $ref: '</w:t>
      </w:r>
      <w:ins w:id="5647" w:author="Author">
        <w:r w:rsidR="004E6FEB" w:rsidRPr="004E6FEB">
          <w:rPr>
            <w:lang w:eastAsia="de-DE"/>
          </w:rPr>
          <w:t>TS28623_C</w:t>
        </w:r>
      </w:ins>
      <w:del w:id="5648" w:author="Author">
        <w:r w:rsidDel="004E6FEB">
          <w:rPr>
            <w:lang w:eastAsia="de-DE"/>
          </w:rPr>
          <w:delText>c</w:delText>
        </w:r>
      </w:del>
      <w:r>
        <w:rPr>
          <w:lang w:eastAsia="de-DE"/>
        </w:rPr>
        <w:t>omDefs.yaml#/components/schemas/AttributeNameValuePairSet'</w:t>
      </w:r>
    </w:p>
    <w:p w14:paraId="20BC73B6" w14:textId="77777777" w:rsidR="006255FC" w:rsidRDefault="006255FC" w:rsidP="006255FC">
      <w:pPr>
        <w:pStyle w:val="PL"/>
        <w:rPr>
          <w:lang w:eastAsia="de-DE"/>
        </w:rPr>
      </w:pPr>
      <w:r>
        <w:rPr>
          <w:lang w:eastAsia="de-DE"/>
        </w:rPr>
        <w:t xml:space="preserve">        </w:t>
      </w:r>
      <w:proofErr w:type="spellStart"/>
      <w:r>
        <w:rPr>
          <w:lang w:eastAsia="de-DE"/>
        </w:rPr>
        <w:t>proposedRepairActions</w:t>
      </w:r>
      <w:proofErr w:type="spellEnd"/>
      <w:r>
        <w:rPr>
          <w:lang w:eastAsia="de-DE"/>
        </w:rPr>
        <w:t>:</w:t>
      </w:r>
    </w:p>
    <w:p w14:paraId="78AFD0A0" w14:textId="77777777" w:rsidR="006255FC" w:rsidRDefault="006255FC" w:rsidP="006255FC">
      <w:pPr>
        <w:pStyle w:val="PL"/>
        <w:rPr>
          <w:lang w:eastAsia="de-DE"/>
        </w:rPr>
      </w:pPr>
      <w:r>
        <w:rPr>
          <w:lang w:eastAsia="de-DE"/>
        </w:rPr>
        <w:t xml:space="preserve">          type: string</w:t>
      </w:r>
    </w:p>
    <w:p w14:paraId="0BE37D38" w14:textId="77777777" w:rsidR="006255FC" w:rsidRDefault="006255FC" w:rsidP="006255FC">
      <w:pPr>
        <w:pStyle w:val="PL"/>
        <w:rPr>
          <w:lang w:eastAsia="de-DE"/>
        </w:rPr>
      </w:pPr>
      <w:r>
        <w:rPr>
          <w:lang w:eastAsia="de-DE"/>
        </w:rPr>
        <w:t xml:space="preserve">        </w:t>
      </w:r>
      <w:proofErr w:type="spellStart"/>
      <w:r>
        <w:rPr>
          <w:lang w:eastAsia="de-DE"/>
        </w:rPr>
        <w:t>additionalText</w:t>
      </w:r>
      <w:proofErr w:type="spellEnd"/>
      <w:r>
        <w:rPr>
          <w:lang w:eastAsia="de-DE"/>
        </w:rPr>
        <w:t>:</w:t>
      </w:r>
    </w:p>
    <w:p w14:paraId="314780D2" w14:textId="77777777" w:rsidR="006255FC" w:rsidRDefault="006255FC" w:rsidP="006255FC">
      <w:pPr>
        <w:pStyle w:val="PL"/>
        <w:rPr>
          <w:lang w:eastAsia="de-DE"/>
        </w:rPr>
      </w:pPr>
      <w:r>
        <w:rPr>
          <w:lang w:eastAsia="de-DE"/>
        </w:rPr>
        <w:t xml:space="preserve">          type: string</w:t>
      </w:r>
    </w:p>
    <w:p w14:paraId="1F25C9F7" w14:textId="77777777" w:rsidR="006255FC" w:rsidRDefault="006255FC" w:rsidP="006255FC">
      <w:pPr>
        <w:pStyle w:val="PL"/>
        <w:rPr>
          <w:lang w:eastAsia="de-DE"/>
        </w:rPr>
      </w:pPr>
      <w:r>
        <w:rPr>
          <w:lang w:eastAsia="de-DE"/>
        </w:rPr>
        <w:t xml:space="preserve">        </w:t>
      </w:r>
      <w:proofErr w:type="spellStart"/>
      <w:r>
        <w:rPr>
          <w:lang w:eastAsia="de-DE"/>
        </w:rPr>
        <w:t>additionalInformation</w:t>
      </w:r>
      <w:proofErr w:type="spellEnd"/>
      <w:r>
        <w:rPr>
          <w:lang w:eastAsia="de-DE"/>
        </w:rPr>
        <w:t>:</w:t>
      </w:r>
    </w:p>
    <w:p w14:paraId="07C1BBC3" w14:textId="731E84F4" w:rsidR="006255FC" w:rsidRDefault="006255FC" w:rsidP="006255FC">
      <w:pPr>
        <w:pStyle w:val="PL"/>
        <w:rPr>
          <w:lang w:eastAsia="de-DE"/>
        </w:rPr>
      </w:pPr>
      <w:r>
        <w:rPr>
          <w:lang w:eastAsia="de-DE"/>
        </w:rPr>
        <w:t xml:space="preserve">          $ref: '</w:t>
      </w:r>
      <w:ins w:id="5649" w:author="Author">
        <w:r w:rsidR="004E6FEB" w:rsidRPr="004E6FEB">
          <w:rPr>
            <w:lang w:eastAsia="de-DE"/>
          </w:rPr>
          <w:t>TS28623_C</w:t>
        </w:r>
      </w:ins>
      <w:del w:id="5650" w:author="Author">
        <w:r w:rsidDel="004E6FEB">
          <w:rPr>
            <w:lang w:eastAsia="de-DE"/>
          </w:rPr>
          <w:delText>c</w:delText>
        </w:r>
      </w:del>
      <w:r>
        <w:rPr>
          <w:lang w:eastAsia="de-DE"/>
        </w:rPr>
        <w:t>omDefs.yaml#/components/schemas/AttributeNameValuePairSet'</w:t>
      </w:r>
    </w:p>
    <w:p w14:paraId="2E4CCFB4" w14:textId="77777777" w:rsidR="006255FC" w:rsidRDefault="006255FC" w:rsidP="006255FC">
      <w:pPr>
        <w:pStyle w:val="PL"/>
        <w:rPr>
          <w:lang w:eastAsia="de-DE"/>
        </w:rPr>
      </w:pPr>
    </w:p>
    <w:p w14:paraId="53C8F824" w14:textId="77777777" w:rsidR="006255FC" w:rsidRDefault="006255FC" w:rsidP="006255FC">
      <w:pPr>
        <w:pStyle w:val="PL"/>
        <w:rPr>
          <w:lang w:eastAsia="de-DE"/>
        </w:rPr>
      </w:pPr>
      <w:r>
        <w:rPr>
          <w:lang w:eastAsia="de-DE"/>
        </w:rPr>
        <w:t xml:space="preserve">        </w:t>
      </w:r>
      <w:proofErr w:type="spellStart"/>
      <w:r>
        <w:rPr>
          <w:lang w:eastAsia="de-DE"/>
        </w:rPr>
        <w:t>rootCauseIndicator</w:t>
      </w:r>
      <w:proofErr w:type="spellEnd"/>
      <w:r>
        <w:rPr>
          <w:lang w:eastAsia="de-DE"/>
        </w:rPr>
        <w:t>:</w:t>
      </w:r>
    </w:p>
    <w:p w14:paraId="5FE46F6B" w14:textId="77777777" w:rsidR="006255FC" w:rsidRDefault="006255FC" w:rsidP="006255FC">
      <w:pPr>
        <w:pStyle w:val="PL"/>
        <w:rPr>
          <w:lang w:eastAsia="de-DE"/>
        </w:rPr>
      </w:pPr>
      <w:r>
        <w:rPr>
          <w:lang w:eastAsia="de-DE"/>
        </w:rPr>
        <w:t xml:space="preserve">          type: </w:t>
      </w:r>
      <w:proofErr w:type="spellStart"/>
      <w:r>
        <w:rPr>
          <w:lang w:eastAsia="de-DE"/>
        </w:rPr>
        <w:t>boolean</w:t>
      </w:r>
      <w:proofErr w:type="spellEnd"/>
    </w:p>
    <w:p w14:paraId="59933CC1" w14:textId="77777777" w:rsidR="006255FC" w:rsidRDefault="006255FC" w:rsidP="006255FC">
      <w:pPr>
        <w:pStyle w:val="PL"/>
        <w:rPr>
          <w:lang w:eastAsia="de-DE"/>
        </w:rPr>
      </w:pPr>
    </w:p>
    <w:p w14:paraId="008E8CA3" w14:textId="77777777" w:rsidR="006255FC" w:rsidRDefault="006255FC" w:rsidP="006255FC">
      <w:pPr>
        <w:pStyle w:val="PL"/>
        <w:rPr>
          <w:lang w:eastAsia="de-DE"/>
        </w:rPr>
      </w:pPr>
      <w:r>
        <w:rPr>
          <w:lang w:eastAsia="de-DE"/>
        </w:rPr>
        <w:t xml:space="preserve">        </w:t>
      </w:r>
      <w:proofErr w:type="spellStart"/>
      <w:r>
        <w:rPr>
          <w:lang w:eastAsia="de-DE"/>
        </w:rPr>
        <w:t>ackTime</w:t>
      </w:r>
      <w:proofErr w:type="spellEnd"/>
      <w:r>
        <w:rPr>
          <w:lang w:eastAsia="de-DE"/>
        </w:rPr>
        <w:t>:</w:t>
      </w:r>
    </w:p>
    <w:p w14:paraId="77B5F87E" w14:textId="7EEEA3D4" w:rsidR="006255FC" w:rsidRDefault="006255FC" w:rsidP="006255FC">
      <w:pPr>
        <w:pStyle w:val="PL"/>
        <w:rPr>
          <w:lang w:eastAsia="de-DE"/>
        </w:rPr>
      </w:pPr>
      <w:r>
        <w:rPr>
          <w:lang w:eastAsia="de-DE"/>
        </w:rPr>
        <w:t xml:space="preserve">          $ref: '</w:t>
      </w:r>
      <w:ins w:id="5651" w:author="Author">
        <w:r w:rsidR="004E6FEB" w:rsidRPr="004E6FEB">
          <w:rPr>
            <w:lang w:eastAsia="de-DE"/>
          </w:rPr>
          <w:t>TS28623_C</w:t>
        </w:r>
      </w:ins>
      <w:del w:id="5652" w:author="Author">
        <w:r w:rsidDel="004E6FEB">
          <w:rPr>
            <w:lang w:eastAsia="de-DE"/>
          </w:rPr>
          <w:delText>c</w:delText>
        </w:r>
      </w:del>
      <w:r>
        <w:rPr>
          <w:lang w:eastAsia="de-DE"/>
        </w:rPr>
        <w:t>omDefs.yaml#/components/schemas/</w:t>
      </w:r>
      <w:proofErr w:type="spellStart"/>
      <w:r>
        <w:rPr>
          <w:lang w:eastAsia="de-DE"/>
        </w:rPr>
        <w:t>DateTime</w:t>
      </w:r>
      <w:proofErr w:type="spellEnd"/>
      <w:r>
        <w:rPr>
          <w:lang w:eastAsia="de-DE"/>
        </w:rPr>
        <w:t>'</w:t>
      </w:r>
    </w:p>
    <w:p w14:paraId="1B0AEB38" w14:textId="77777777" w:rsidR="006255FC" w:rsidRDefault="006255FC" w:rsidP="006255FC">
      <w:pPr>
        <w:pStyle w:val="PL"/>
        <w:rPr>
          <w:lang w:eastAsia="de-DE"/>
        </w:rPr>
      </w:pPr>
      <w:r>
        <w:rPr>
          <w:lang w:eastAsia="de-DE"/>
        </w:rPr>
        <w:t xml:space="preserve">        </w:t>
      </w:r>
      <w:proofErr w:type="spellStart"/>
      <w:r>
        <w:rPr>
          <w:lang w:eastAsia="de-DE"/>
        </w:rPr>
        <w:t>ackUserId</w:t>
      </w:r>
      <w:proofErr w:type="spellEnd"/>
      <w:r>
        <w:rPr>
          <w:lang w:eastAsia="de-DE"/>
        </w:rPr>
        <w:t>:</w:t>
      </w:r>
    </w:p>
    <w:p w14:paraId="0CEE8283" w14:textId="77777777" w:rsidR="006255FC" w:rsidRDefault="006255FC" w:rsidP="006255FC">
      <w:pPr>
        <w:pStyle w:val="PL"/>
        <w:rPr>
          <w:lang w:eastAsia="de-DE"/>
        </w:rPr>
      </w:pPr>
      <w:r>
        <w:rPr>
          <w:lang w:eastAsia="de-DE"/>
        </w:rPr>
        <w:t xml:space="preserve">          type: string</w:t>
      </w:r>
    </w:p>
    <w:p w14:paraId="351193C9" w14:textId="77777777" w:rsidR="006255FC" w:rsidRDefault="006255FC" w:rsidP="006255FC">
      <w:pPr>
        <w:pStyle w:val="PL"/>
        <w:rPr>
          <w:lang w:eastAsia="de-DE"/>
        </w:rPr>
      </w:pPr>
      <w:r>
        <w:rPr>
          <w:lang w:eastAsia="de-DE"/>
        </w:rPr>
        <w:t xml:space="preserve">        </w:t>
      </w:r>
      <w:proofErr w:type="spellStart"/>
      <w:r>
        <w:rPr>
          <w:lang w:eastAsia="de-DE"/>
        </w:rPr>
        <w:t>ackSystemId</w:t>
      </w:r>
      <w:proofErr w:type="spellEnd"/>
      <w:r>
        <w:rPr>
          <w:lang w:eastAsia="de-DE"/>
        </w:rPr>
        <w:t>:</w:t>
      </w:r>
    </w:p>
    <w:p w14:paraId="7E5F68B2" w14:textId="77777777" w:rsidR="006255FC" w:rsidRDefault="006255FC" w:rsidP="006255FC">
      <w:pPr>
        <w:pStyle w:val="PL"/>
        <w:rPr>
          <w:lang w:eastAsia="de-DE"/>
        </w:rPr>
      </w:pPr>
      <w:r>
        <w:rPr>
          <w:lang w:eastAsia="de-DE"/>
        </w:rPr>
        <w:t xml:space="preserve">          type: string</w:t>
      </w:r>
    </w:p>
    <w:p w14:paraId="2D407D56" w14:textId="77777777" w:rsidR="006255FC" w:rsidRDefault="006255FC" w:rsidP="006255FC">
      <w:pPr>
        <w:pStyle w:val="PL"/>
        <w:rPr>
          <w:lang w:eastAsia="de-DE"/>
        </w:rPr>
      </w:pPr>
      <w:r>
        <w:rPr>
          <w:lang w:eastAsia="de-DE"/>
        </w:rPr>
        <w:t xml:space="preserve">        </w:t>
      </w:r>
      <w:proofErr w:type="spellStart"/>
      <w:r>
        <w:rPr>
          <w:lang w:eastAsia="de-DE"/>
        </w:rPr>
        <w:t>ackState</w:t>
      </w:r>
      <w:proofErr w:type="spellEnd"/>
      <w:r>
        <w:rPr>
          <w:lang w:eastAsia="de-DE"/>
        </w:rPr>
        <w:t>:</w:t>
      </w:r>
    </w:p>
    <w:p w14:paraId="1E150BB5" w14:textId="77777777" w:rsidR="006255FC" w:rsidRDefault="006255FC" w:rsidP="006255FC">
      <w:pPr>
        <w:pStyle w:val="PL"/>
        <w:rPr>
          <w:lang w:eastAsia="de-DE"/>
        </w:rPr>
      </w:pPr>
      <w:r>
        <w:rPr>
          <w:lang w:eastAsia="de-DE"/>
        </w:rPr>
        <w:t xml:space="preserve">          $ref: '#/components/schemas/</w:t>
      </w:r>
      <w:proofErr w:type="spellStart"/>
      <w:r>
        <w:rPr>
          <w:lang w:eastAsia="de-DE"/>
        </w:rPr>
        <w:t>AckState</w:t>
      </w:r>
      <w:proofErr w:type="spellEnd"/>
      <w:r>
        <w:rPr>
          <w:lang w:eastAsia="de-DE"/>
        </w:rPr>
        <w:t>'</w:t>
      </w:r>
    </w:p>
    <w:p w14:paraId="286EF2D3" w14:textId="77777777" w:rsidR="006255FC" w:rsidRDefault="006255FC" w:rsidP="006255FC">
      <w:pPr>
        <w:pStyle w:val="PL"/>
        <w:rPr>
          <w:lang w:eastAsia="de-DE"/>
        </w:rPr>
      </w:pPr>
    </w:p>
    <w:p w14:paraId="43665AD9" w14:textId="77777777" w:rsidR="006255FC" w:rsidRDefault="006255FC" w:rsidP="006255FC">
      <w:pPr>
        <w:pStyle w:val="PL"/>
        <w:rPr>
          <w:lang w:eastAsia="de-DE"/>
        </w:rPr>
      </w:pPr>
      <w:r>
        <w:rPr>
          <w:lang w:eastAsia="de-DE"/>
        </w:rPr>
        <w:t xml:space="preserve">        </w:t>
      </w:r>
      <w:proofErr w:type="spellStart"/>
      <w:r>
        <w:rPr>
          <w:lang w:eastAsia="de-DE"/>
        </w:rPr>
        <w:t>clearUserId</w:t>
      </w:r>
      <w:proofErr w:type="spellEnd"/>
      <w:r>
        <w:rPr>
          <w:lang w:eastAsia="de-DE"/>
        </w:rPr>
        <w:t>:</w:t>
      </w:r>
    </w:p>
    <w:p w14:paraId="48B81AA3" w14:textId="77777777" w:rsidR="006255FC" w:rsidRDefault="006255FC" w:rsidP="006255FC">
      <w:pPr>
        <w:pStyle w:val="PL"/>
        <w:rPr>
          <w:lang w:eastAsia="de-DE"/>
        </w:rPr>
      </w:pPr>
      <w:r>
        <w:rPr>
          <w:lang w:eastAsia="de-DE"/>
        </w:rPr>
        <w:t xml:space="preserve">          type: string</w:t>
      </w:r>
    </w:p>
    <w:p w14:paraId="59E2B6F4" w14:textId="77777777" w:rsidR="006255FC" w:rsidRDefault="006255FC" w:rsidP="006255FC">
      <w:pPr>
        <w:pStyle w:val="PL"/>
        <w:rPr>
          <w:lang w:eastAsia="de-DE"/>
        </w:rPr>
      </w:pPr>
      <w:r>
        <w:rPr>
          <w:lang w:eastAsia="de-DE"/>
        </w:rPr>
        <w:t xml:space="preserve">        </w:t>
      </w:r>
      <w:proofErr w:type="spellStart"/>
      <w:r>
        <w:rPr>
          <w:lang w:eastAsia="de-DE"/>
        </w:rPr>
        <w:t>clearSystemId</w:t>
      </w:r>
      <w:proofErr w:type="spellEnd"/>
      <w:r>
        <w:rPr>
          <w:lang w:eastAsia="de-DE"/>
        </w:rPr>
        <w:t>:</w:t>
      </w:r>
    </w:p>
    <w:p w14:paraId="6991A360" w14:textId="77777777" w:rsidR="006255FC" w:rsidRDefault="006255FC" w:rsidP="006255FC">
      <w:pPr>
        <w:pStyle w:val="PL"/>
        <w:rPr>
          <w:lang w:eastAsia="de-DE"/>
        </w:rPr>
      </w:pPr>
      <w:r>
        <w:rPr>
          <w:lang w:eastAsia="de-DE"/>
        </w:rPr>
        <w:t xml:space="preserve">          type: string</w:t>
      </w:r>
    </w:p>
    <w:p w14:paraId="133599EE" w14:textId="77777777" w:rsidR="006255FC" w:rsidRDefault="006255FC" w:rsidP="006255FC">
      <w:pPr>
        <w:pStyle w:val="PL"/>
        <w:rPr>
          <w:lang w:eastAsia="de-DE"/>
        </w:rPr>
      </w:pPr>
      <w:r>
        <w:rPr>
          <w:lang w:eastAsia="de-DE"/>
        </w:rPr>
        <w:t xml:space="preserve">        </w:t>
      </w:r>
      <w:proofErr w:type="spellStart"/>
      <w:r>
        <w:rPr>
          <w:lang w:eastAsia="de-DE"/>
        </w:rPr>
        <w:t>serviceUser</w:t>
      </w:r>
      <w:proofErr w:type="spellEnd"/>
      <w:r>
        <w:rPr>
          <w:lang w:eastAsia="de-DE"/>
        </w:rPr>
        <w:t>:</w:t>
      </w:r>
    </w:p>
    <w:p w14:paraId="0A5F0333" w14:textId="77777777" w:rsidR="006255FC" w:rsidRDefault="006255FC" w:rsidP="006255FC">
      <w:pPr>
        <w:pStyle w:val="PL"/>
        <w:rPr>
          <w:lang w:eastAsia="de-DE"/>
        </w:rPr>
      </w:pPr>
      <w:r>
        <w:rPr>
          <w:lang w:eastAsia="de-DE"/>
        </w:rPr>
        <w:t xml:space="preserve">          type: string</w:t>
      </w:r>
    </w:p>
    <w:p w14:paraId="7A0A76CB" w14:textId="77777777" w:rsidR="006255FC" w:rsidRDefault="006255FC" w:rsidP="006255FC">
      <w:pPr>
        <w:pStyle w:val="PL"/>
        <w:rPr>
          <w:lang w:eastAsia="de-DE"/>
        </w:rPr>
      </w:pPr>
      <w:r>
        <w:rPr>
          <w:lang w:eastAsia="de-DE"/>
        </w:rPr>
        <w:t xml:space="preserve">        </w:t>
      </w:r>
      <w:proofErr w:type="spellStart"/>
      <w:r>
        <w:rPr>
          <w:lang w:eastAsia="de-DE"/>
        </w:rPr>
        <w:t>serviceProvider</w:t>
      </w:r>
      <w:proofErr w:type="spellEnd"/>
      <w:r>
        <w:rPr>
          <w:lang w:eastAsia="de-DE"/>
        </w:rPr>
        <w:t>:</w:t>
      </w:r>
    </w:p>
    <w:p w14:paraId="7E7C3D95" w14:textId="77777777" w:rsidR="006255FC" w:rsidRDefault="006255FC" w:rsidP="006255FC">
      <w:pPr>
        <w:pStyle w:val="PL"/>
        <w:rPr>
          <w:lang w:eastAsia="de-DE"/>
        </w:rPr>
      </w:pPr>
      <w:r>
        <w:rPr>
          <w:lang w:eastAsia="de-DE"/>
        </w:rPr>
        <w:t xml:space="preserve">          type: string</w:t>
      </w:r>
    </w:p>
    <w:p w14:paraId="7F53766F" w14:textId="77777777" w:rsidR="006255FC" w:rsidRDefault="006255FC" w:rsidP="006255FC">
      <w:pPr>
        <w:pStyle w:val="PL"/>
        <w:rPr>
          <w:lang w:eastAsia="de-DE"/>
        </w:rPr>
      </w:pPr>
      <w:r>
        <w:rPr>
          <w:lang w:eastAsia="de-DE"/>
        </w:rPr>
        <w:t xml:space="preserve">        </w:t>
      </w:r>
      <w:proofErr w:type="spellStart"/>
      <w:r>
        <w:rPr>
          <w:lang w:eastAsia="de-DE"/>
        </w:rPr>
        <w:t>securityAlarmDetector</w:t>
      </w:r>
      <w:proofErr w:type="spellEnd"/>
      <w:r>
        <w:rPr>
          <w:lang w:eastAsia="de-DE"/>
        </w:rPr>
        <w:t>:</w:t>
      </w:r>
    </w:p>
    <w:p w14:paraId="3FF38386" w14:textId="77777777" w:rsidR="006255FC" w:rsidRDefault="006255FC" w:rsidP="006255FC">
      <w:pPr>
        <w:pStyle w:val="PL"/>
        <w:rPr>
          <w:lang w:eastAsia="de-DE"/>
        </w:rPr>
      </w:pPr>
      <w:r>
        <w:rPr>
          <w:lang w:eastAsia="de-DE"/>
        </w:rPr>
        <w:t xml:space="preserve">          type: string</w:t>
      </w:r>
    </w:p>
    <w:p w14:paraId="7C09879D" w14:textId="77777777" w:rsidR="006255FC" w:rsidRDefault="006255FC" w:rsidP="006255FC">
      <w:pPr>
        <w:pStyle w:val="PL"/>
        <w:rPr>
          <w:lang w:eastAsia="de-DE"/>
        </w:rPr>
      </w:pPr>
    </w:p>
    <w:p w14:paraId="14A48D5F" w14:textId="77777777" w:rsidR="006255FC" w:rsidRDefault="006255FC" w:rsidP="006255FC">
      <w:pPr>
        <w:pStyle w:val="PL"/>
        <w:rPr>
          <w:lang w:eastAsia="de-DE"/>
        </w:rPr>
      </w:pPr>
      <w:r>
        <w:rPr>
          <w:lang w:eastAsia="de-DE"/>
        </w:rPr>
        <w:t xml:space="preserve">  #---- Definition of alarm notifications --------------------------------------------#</w:t>
      </w:r>
    </w:p>
    <w:p w14:paraId="07D02864" w14:textId="77777777" w:rsidR="006255FC" w:rsidRDefault="006255FC" w:rsidP="006255FC">
      <w:pPr>
        <w:pStyle w:val="PL"/>
        <w:rPr>
          <w:lang w:eastAsia="de-DE"/>
        </w:rPr>
      </w:pPr>
      <w:r>
        <w:rPr>
          <w:lang w:eastAsia="de-DE"/>
        </w:rPr>
        <w:t xml:space="preserve">  </w:t>
      </w:r>
    </w:p>
    <w:p w14:paraId="57AA449E" w14:textId="77777777" w:rsidR="006255FC" w:rsidRDefault="006255FC" w:rsidP="006255FC">
      <w:pPr>
        <w:pStyle w:val="PL"/>
        <w:rPr>
          <w:lang w:eastAsia="de-DE"/>
        </w:rPr>
      </w:pPr>
      <w:r>
        <w:rPr>
          <w:lang w:eastAsia="de-DE"/>
        </w:rPr>
        <w:t xml:space="preserve">    </w:t>
      </w:r>
      <w:proofErr w:type="spellStart"/>
      <w:r>
        <w:rPr>
          <w:lang w:eastAsia="de-DE"/>
        </w:rPr>
        <w:t>AlarmNotificationTypes</w:t>
      </w:r>
      <w:proofErr w:type="spellEnd"/>
      <w:r>
        <w:rPr>
          <w:lang w:eastAsia="de-DE"/>
        </w:rPr>
        <w:t>:</w:t>
      </w:r>
    </w:p>
    <w:p w14:paraId="3A173565" w14:textId="77777777" w:rsidR="006255FC" w:rsidRDefault="006255FC" w:rsidP="006255FC">
      <w:pPr>
        <w:pStyle w:val="PL"/>
        <w:rPr>
          <w:lang w:eastAsia="de-DE"/>
        </w:rPr>
      </w:pPr>
      <w:r>
        <w:rPr>
          <w:lang w:eastAsia="de-DE"/>
        </w:rPr>
        <w:t xml:space="preserve">      type: string</w:t>
      </w:r>
    </w:p>
    <w:p w14:paraId="27682EEC"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62DCD54B" w14:textId="77777777" w:rsidR="006255FC" w:rsidRDefault="006255FC" w:rsidP="006255FC">
      <w:pPr>
        <w:pStyle w:val="PL"/>
        <w:rPr>
          <w:lang w:eastAsia="de-DE"/>
        </w:rPr>
      </w:pPr>
      <w:r>
        <w:rPr>
          <w:lang w:eastAsia="de-DE"/>
        </w:rPr>
        <w:t xml:space="preserve">        - </w:t>
      </w:r>
      <w:proofErr w:type="spellStart"/>
      <w:r>
        <w:rPr>
          <w:lang w:eastAsia="de-DE"/>
        </w:rPr>
        <w:t>notifyNewAlarm</w:t>
      </w:r>
      <w:proofErr w:type="spellEnd"/>
    </w:p>
    <w:p w14:paraId="4CEF9BFA" w14:textId="77777777" w:rsidR="006255FC" w:rsidRDefault="006255FC" w:rsidP="006255FC">
      <w:pPr>
        <w:pStyle w:val="PL"/>
        <w:rPr>
          <w:lang w:eastAsia="de-DE"/>
        </w:rPr>
      </w:pPr>
      <w:r>
        <w:rPr>
          <w:lang w:eastAsia="de-DE"/>
        </w:rPr>
        <w:t xml:space="preserve">        - </w:t>
      </w:r>
      <w:proofErr w:type="spellStart"/>
      <w:r>
        <w:rPr>
          <w:lang w:eastAsia="de-DE"/>
        </w:rPr>
        <w:t>notifyChangedAlarm</w:t>
      </w:r>
      <w:proofErr w:type="spellEnd"/>
    </w:p>
    <w:p w14:paraId="1F3F97B8" w14:textId="77777777" w:rsidR="006255FC" w:rsidRDefault="006255FC" w:rsidP="006255FC">
      <w:pPr>
        <w:pStyle w:val="PL"/>
        <w:rPr>
          <w:lang w:eastAsia="de-DE"/>
        </w:rPr>
      </w:pPr>
      <w:r>
        <w:rPr>
          <w:lang w:eastAsia="de-DE"/>
        </w:rPr>
        <w:t xml:space="preserve">        - </w:t>
      </w:r>
      <w:proofErr w:type="spellStart"/>
      <w:r>
        <w:rPr>
          <w:lang w:eastAsia="de-DE"/>
        </w:rPr>
        <w:t>notifyChangedAlarmGeneral</w:t>
      </w:r>
      <w:proofErr w:type="spellEnd"/>
    </w:p>
    <w:p w14:paraId="65AC35C6" w14:textId="77777777" w:rsidR="006255FC" w:rsidRDefault="006255FC" w:rsidP="006255FC">
      <w:pPr>
        <w:pStyle w:val="PL"/>
        <w:rPr>
          <w:lang w:eastAsia="de-DE"/>
        </w:rPr>
      </w:pPr>
      <w:r>
        <w:rPr>
          <w:lang w:eastAsia="de-DE"/>
        </w:rPr>
        <w:t xml:space="preserve">        - </w:t>
      </w:r>
      <w:proofErr w:type="spellStart"/>
      <w:r>
        <w:rPr>
          <w:lang w:eastAsia="de-DE"/>
        </w:rPr>
        <w:t>notifyAckStateChanged</w:t>
      </w:r>
      <w:proofErr w:type="spellEnd"/>
    </w:p>
    <w:p w14:paraId="1A97D528" w14:textId="77777777" w:rsidR="006255FC" w:rsidRDefault="006255FC" w:rsidP="006255FC">
      <w:pPr>
        <w:pStyle w:val="PL"/>
        <w:rPr>
          <w:lang w:eastAsia="de-DE"/>
        </w:rPr>
      </w:pPr>
      <w:r>
        <w:rPr>
          <w:lang w:eastAsia="de-DE"/>
        </w:rPr>
        <w:t xml:space="preserve">        - </w:t>
      </w:r>
      <w:proofErr w:type="spellStart"/>
      <w:r>
        <w:rPr>
          <w:lang w:eastAsia="de-DE"/>
        </w:rPr>
        <w:t>notifyCorrelatedNotificationChanged</w:t>
      </w:r>
      <w:proofErr w:type="spellEnd"/>
    </w:p>
    <w:p w14:paraId="4DD92C68" w14:textId="77777777" w:rsidR="006255FC" w:rsidRDefault="006255FC" w:rsidP="006255FC">
      <w:pPr>
        <w:pStyle w:val="PL"/>
        <w:rPr>
          <w:lang w:eastAsia="de-DE"/>
        </w:rPr>
      </w:pPr>
      <w:r>
        <w:rPr>
          <w:lang w:eastAsia="de-DE"/>
        </w:rPr>
        <w:t xml:space="preserve">        - </w:t>
      </w:r>
      <w:proofErr w:type="spellStart"/>
      <w:r>
        <w:rPr>
          <w:lang w:eastAsia="de-DE"/>
        </w:rPr>
        <w:t>notifyComments</w:t>
      </w:r>
      <w:proofErr w:type="spellEnd"/>
    </w:p>
    <w:p w14:paraId="1F89798F" w14:textId="77777777" w:rsidR="006255FC" w:rsidRDefault="006255FC" w:rsidP="006255FC">
      <w:pPr>
        <w:pStyle w:val="PL"/>
        <w:rPr>
          <w:lang w:eastAsia="de-DE"/>
        </w:rPr>
      </w:pPr>
      <w:r>
        <w:rPr>
          <w:lang w:eastAsia="de-DE"/>
        </w:rPr>
        <w:t xml:space="preserve">        - </w:t>
      </w:r>
      <w:proofErr w:type="spellStart"/>
      <w:r>
        <w:rPr>
          <w:lang w:eastAsia="de-DE"/>
        </w:rPr>
        <w:t>notifyClearedAlarm</w:t>
      </w:r>
      <w:proofErr w:type="spellEnd"/>
    </w:p>
    <w:p w14:paraId="78092C60" w14:textId="0E719CF5" w:rsidR="006255FC" w:rsidRDefault="006255FC" w:rsidP="006255FC">
      <w:pPr>
        <w:pStyle w:val="PL"/>
        <w:rPr>
          <w:lang w:eastAsia="de-DE"/>
        </w:rPr>
      </w:pPr>
      <w:r>
        <w:rPr>
          <w:lang w:eastAsia="de-DE"/>
        </w:rPr>
        <w:t xml:space="preserve">        - </w:t>
      </w:r>
      <w:proofErr w:type="spellStart"/>
      <w:r>
        <w:rPr>
          <w:lang w:eastAsia="de-DE"/>
        </w:rPr>
        <w:t>notifyAlarmListRebuilt</w:t>
      </w:r>
      <w:proofErr w:type="spellEnd"/>
    </w:p>
    <w:p w14:paraId="12F85F61" w14:textId="77777777" w:rsidR="006255FC" w:rsidRDefault="006255FC" w:rsidP="006255FC">
      <w:pPr>
        <w:pStyle w:val="PL"/>
        <w:rPr>
          <w:lang w:eastAsia="de-DE"/>
        </w:rPr>
      </w:pPr>
      <w:r>
        <w:rPr>
          <w:lang w:eastAsia="de-DE"/>
        </w:rPr>
        <w:t xml:space="preserve">        - </w:t>
      </w:r>
      <w:proofErr w:type="spellStart"/>
      <w:r>
        <w:rPr>
          <w:lang w:eastAsia="de-DE"/>
        </w:rPr>
        <w:t>notifyPotentialFaultyAlarmList</w:t>
      </w:r>
      <w:proofErr w:type="spellEnd"/>
    </w:p>
    <w:p w14:paraId="5D6FD37E" w14:textId="77777777" w:rsidR="006255FC" w:rsidRDefault="006255FC" w:rsidP="006255FC">
      <w:pPr>
        <w:pStyle w:val="PL"/>
        <w:rPr>
          <w:lang w:eastAsia="de-DE"/>
        </w:rPr>
      </w:pPr>
      <w:r>
        <w:rPr>
          <w:lang w:eastAsia="de-DE"/>
        </w:rPr>
        <w:t xml:space="preserve">    </w:t>
      </w:r>
      <w:proofErr w:type="spellStart"/>
      <w:r>
        <w:rPr>
          <w:lang w:eastAsia="de-DE"/>
        </w:rPr>
        <w:t>AlarmListAlignmentRequirement</w:t>
      </w:r>
      <w:proofErr w:type="spellEnd"/>
      <w:r>
        <w:rPr>
          <w:lang w:eastAsia="de-DE"/>
        </w:rPr>
        <w:t>:</w:t>
      </w:r>
    </w:p>
    <w:p w14:paraId="26117F03" w14:textId="77777777" w:rsidR="006255FC" w:rsidRDefault="006255FC" w:rsidP="006255FC">
      <w:pPr>
        <w:pStyle w:val="PL"/>
        <w:rPr>
          <w:lang w:eastAsia="de-DE"/>
        </w:rPr>
      </w:pPr>
      <w:r>
        <w:rPr>
          <w:lang w:eastAsia="de-DE"/>
        </w:rPr>
        <w:t xml:space="preserve">      type: string</w:t>
      </w:r>
    </w:p>
    <w:p w14:paraId="084261B2"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75AAA7B4" w14:textId="77777777" w:rsidR="006255FC" w:rsidRDefault="006255FC" w:rsidP="006255FC">
      <w:pPr>
        <w:pStyle w:val="PL"/>
        <w:rPr>
          <w:lang w:eastAsia="de-DE"/>
        </w:rPr>
      </w:pPr>
      <w:r>
        <w:rPr>
          <w:lang w:eastAsia="de-DE"/>
        </w:rPr>
        <w:t xml:space="preserve">        - ALIGNMENT_REQUIRED</w:t>
      </w:r>
    </w:p>
    <w:p w14:paraId="2EF08D84" w14:textId="77777777" w:rsidR="006255FC" w:rsidRDefault="006255FC" w:rsidP="006255FC">
      <w:pPr>
        <w:pStyle w:val="PL"/>
        <w:rPr>
          <w:lang w:eastAsia="de-DE"/>
        </w:rPr>
      </w:pPr>
      <w:r>
        <w:rPr>
          <w:lang w:eastAsia="de-DE"/>
        </w:rPr>
        <w:lastRenderedPageBreak/>
        <w:t xml:space="preserve">        - ALIGNMENT_NOT_REQUIRED</w:t>
      </w:r>
    </w:p>
    <w:p w14:paraId="5D71D4CC" w14:textId="77777777" w:rsidR="006255FC" w:rsidRDefault="006255FC" w:rsidP="006255FC">
      <w:pPr>
        <w:pStyle w:val="PL"/>
        <w:rPr>
          <w:lang w:eastAsia="de-DE"/>
        </w:rPr>
      </w:pPr>
    </w:p>
    <w:p w14:paraId="72FD79C3" w14:textId="77777777" w:rsidR="006255FC" w:rsidRDefault="006255FC" w:rsidP="006255FC">
      <w:pPr>
        <w:pStyle w:val="PL"/>
        <w:rPr>
          <w:lang w:eastAsia="de-DE"/>
        </w:rPr>
      </w:pPr>
      <w:r>
        <w:rPr>
          <w:lang w:eastAsia="de-DE"/>
        </w:rPr>
        <w:t xml:space="preserve">    </w:t>
      </w:r>
      <w:proofErr w:type="spellStart"/>
      <w:r>
        <w:rPr>
          <w:lang w:eastAsia="de-DE"/>
        </w:rPr>
        <w:t>NotifyNewAlarm</w:t>
      </w:r>
      <w:proofErr w:type="spellEnd"/>
      <w:r>
        <w:rPr>
          <w:lang w:eastAsia="de-DE"/>
        </w:rPr>
        <w:t>:</w:t>
      </w:r>
    </w:p>
    <w:p w14:paraId="01351E03"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6DCD096B" w14:textId="2C6121D3" w:rsidR="006255FC" w:rsidRDefault="006255FC" w:rsidP="006255FC">
      <w:pPr>
        <w:pStyle w:val="PL"/>
        <w:rPr>
          <w:lang w:eastAsia="de-DE"/>
        </w:rPr>
      </w:pPr>
      <w:r>
        <w:rPr>
          <w:lang w:eastAsia="de-DE"/>
        </w:rPr>
        <w:t xml:space="preserve">        - $ref: '</w:t>
      </w:r>
      <w:ins w:id="5653" w:author="Author">
        <w:r w:rsidR="004E6FEB" w:rsidRPr="004E6FEB">
          <w:rPr>
            <w:lang w:eastAsia="de-DE"/>
          </w:rPr>
          <w:t>TS28623_C</w:t>
        </w:r>
      </w:ins>
      <w:del w:id="5654" w:author="Author">
        <w:r w:rsidDel="004E6FEB">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6DEF2DC7" w14:textId="77777777" w:rsidR="006255FC" w:rsidRDefault="006255FC" w:rsidP="006255FC">
      <w:pPr>
        <w:pStyle w:val="PL"/>
        <w:rPr>
          <w:lang w:eastAsia="de-DE"/>
        </w:rPr>
      </w:pPr>
      <w:r>
        <w:rPr>
          <w:lang w:eastAsia="de-DE"/>
        </w:rPr>
        <w:t xml:space="preserve">        - type: object</w:t>
      </w:r>
    </w:p>
    <w:p w14:paraId="0BBC23DB" w14:textId="77777777" w:rsidR="006255FC" w:rsidRDefault="006255FC" w:rsidP="006255FC">
      <w:pPr>
        <w:pStyle w:val="PL"/>
        <w:rPr>
          <w:lang w:eastAsia="de-DE"/>
        </w:rPr>
      </w:pPr>
      <w:r>
        <w:rPr>
          <w:lang w:eastAsia="de-DE"/>
        </w:rPr>
        <w:t xml:space="preserve">          required:</w:t>
      </w:r>
    </w:p>
    <w:p w14:paraId="4BB84613" w14:textId="77777777" w:rsidR="006255FC" w:rsidRDefault="006255FC" w:rsidP="006255FC">
      <w:pPr>
        <w:pStyle w:val="PL"/>
        <w:rPr>
          <w:lang w:eastAsia="de-DE"/>
        </w:rPr>
      </w:pPr>
      <w:r>
        <w:rPr>
          <w:lang w:eastAsia="de-DE"/>
        </w:rPr>
        <w:t xml:space="preserve">            - </w:t>
      </w:r>
      <w:proofErr w:type="spellStart"/>
      <w:r>
        <w:rPr>
          <w:lang w:eastAsia="de-DE"/>
        </w:rPr>
        <w:t>alarmId</w:t>
      </w:r>
      <w:proofErr w:type="spellEnd"/>
    </w:p>
    <w:p w14:paraId="7765259C" w14:textId="77777777" w:rsidR="006255FC" w:rsidRDefault="006255FC" w:rsidP="006255FC">
      <w:pPr>
        <w:pStyle w:val="PL"/>
        <w:rPr>
          <w:lang w:eastAsia="de-DE"/>
        </w:rPr>
      </w:pPr>
      <w:r>
        <w:rPr>
          <w:lang w:eastAsia="de-DE"/>
        </w:rPr>
        <w:t xml:space="preserve">            - </w:t>
      </w:r>
      <w:proofErr w:type="spellStart"/>
      <w:r>
        <w:rPr>
          <w:lang w:eastAsia="de-DE"/>
        </w:rPr>
        <w:t>alarmType</w:t>
      </w:r>
      <w:proofErr w:type="spellEnd"/>
    </w:p>
    <w:p w14:paraId="7E60C249" w14:textId="77777777" w:rsidR="006255FC" w:rsidRDefault="006255FC" w:rsidP="006255FC">
      <w:pPr>
        <w:pStyle w:val="PL"/>
        <w:rPr>
          <w:lang w:eastAsia="de-DE"/>
        </w:rPr>
      </w:pPr>
      <w:r>
        <w:rPr>
          <w:lang w:eastAsia="de-DE"/>
        </w:rPr>
        <w:t xml:space="preserve">            - </w:t>
      </w:r>
      <w:proofErr w:type="spellStart"/>
      <w:r>
        <w:rPr>
          <w:lang w:eastAsia="de-DE"/>
        </w:rPr>
        <w:t>probableCause</w:t>
      </w:r>
      <w:proofErr w:type="spellEnd"/>
    </w:p>
    <w:p w14:paraId="610A6B05" w14:textId="77777777" w:rsidR="006255FC" w:rsidRDefault="006255FC" w:rsidP="006255FC">
      <w:pPr>
        <w:pStyle w:val="PL"/>
        <w:rPr>
          <w:lang w:eastAsia="de-DE"/>
        </w:rPr>
      </w:pPr>
      <w:r>
        <w:rPr>
          <w:lang w:eastAsia="de-DE"/>
        </w:rPr>
        <w:t xml:space="preserve">            - </w:t>
      </w:r>
      <w:proofErr w:type="spellStart"/>
      <w:r>
        <w:rPr>
          <w:lang w:eastAsia="de-DE"/>
        </w:rPr>
        <w:t>perceivedSeverity</w:t>
      </w:r>
      <w:proofErr w:type="spellEnd"/>
    </w:p>
    <w:p w14:paraId="67B88C6F" w14:textId="77777777" w:rsidR="006255FC" w:rsidRDefault="006255FC" w:rsidP="006255FC">
      <w:pPr>
        <w:pStyle w:val="PL"/>
        <w:rPr>
          <w:lang w:eastAsia="de-DE"/>
        </w:rPr>
      </w:pPr>
      <w:r>
        <w:rPr>
          <w:lang w:eastAsia="de-DE"/>
        </w:rPr>
        <w:t xml:space="preserve">          properties:</w:t>
      </w:r>
    </w:p>
    <w:p w14:paraId="2DF07490" w14:textId="77777777" w:rsidR="006255FC" w:rsidRDefault="006255FC" w:rsidP="006255FC">
      <w:pPr>
        <w:pStyle w:val="PL"/>
        <w:rPr>
          <w:lang w:eastAsia="de-DE"/>
        </w:rPr>
      </w:pPr>
      <w:r>
        <w:rPr>
          <w:lang w:eastAsia="de-DE"/>
        </w:rPr>
        <w:t xml:space="preserve">            </w:t>
      </w:r>
      <w:proofErr w:type="spellStart"/>
      <w:r>
        <w:rPr>
          <w:lang w:eastAsia="de-DE"/>
        </w:rPr>
        <w:t>alarmId</w:t>
      </w:r>
      <w:proofErr w:type="spellEnd"/>
      <w:r>
        <w:rPr>
          <w:lang w:eastAsia="de-DE"/>
        </w:rPr>
        <w:t>:</w:t>
      </w:r>
    </w:p>
    <w:p w14:paraId="7CB483E9" w14:textId="77777777" w:rsidR="006255FC" w:rsidRDefault="006255FC" w:rsidP="006255FC">
      <w:pPr>
        <w:pStyle w:val="PL"/>
        <w:rPr>
          <w:lang w:eastAsia="de-DE"/>
        </w:rPr>
      </w:pPr>
      <w:r>
        <w:rPr>
          <w:lang w:eastAsia="de-DE"/>
        </w:rPr>
        <w:t xml:space="preserve">              $ref: '#/components/schemas/</w:t>
      </w:r>
      <w:proofErr w:type="spellStart"/>
      <w:r>
        <w:rPr>
          <w:lang w:eastAsia="de-DE"/>
        </w:rPr>
        <w:t>AlarmId</w:t>
      </w:r>
      <w:proofErr w:type="spellEnd"/>
      <w:r>
        <w:rPr>
          <w:lang w:eastAsia="de-DE"/>
        </w:rPr>
        <w:t>'</w:t>
      </w:r>
    </w:p>
    <w:p w14:paraId="34358C6A" w14:textId="77777777" w:rsidR="006255FC" w:rsidRDefault="006255FC" w:rsidP="006255FC">
      <w:pPr>
        <w:pStyle w:val="PL"/>
        <w:rPr>
          <w:lang w:eastAsia="de-DE"/>
        </w:rPr>
      </w:pPr>
      <w:r>
        <w:rPr>
          <w:lang w:eastAsia="de-DE"/>
        </w:rPr>
        <w:t xml:space="preserve">            </w:t>
      </w:r>
      <w:proofErr w:type="spellStart"/>
      <w:r>
        <w:rPr>
          <w:lang w:eastAsia="de-DE"/>
        </w:rPr>
        <w:t>alarmType</w:t>
      </w:r>
      <w:proofErr w:type="spellEnd"/>
      <w:r>
        <w:rPr>
          <w:lang w:eastAsia="de-DE"/>
        </w:rPr>
        <w:t>:</w:t>
      </w:r>
    </w:p>
    <w:p w14:paraId="05588146" w14:textId="77777777" w:rsidR="006255FC" w:rsidRDefault="006255FC" w:rsidP="006255FC">
      <w:pPr>
        <w:pStyle w:val="PL"/>
        <w:rPr>
          <w:lang w:eastAsia="de-DE"/>
        </w:rPr>
      </w:pPr>
      <w:r>
        <w:rPr>
          <w:lang w:eastAsia="de-DE"/>
        </w:rPr>
        <w:t xml:space="preserve">              $ref: '#/components/schemas/</w:t>
      </w:r>
      <w:proofErr w:type="spellStart"/>
      <w:r>
        <w:rPr>
          <w:lang w:eastAsia="de-DE"/>
        </w:rPr>
        <w:t>AlarmType</w:t>
      </w:r>
      <w:proofErr w:type="spellEnd"/>
      <w:r>
        <w:rPr>
          <w:lang w:eastAsia="de-DE"/>
        </w:rPr>
        <w:t>'</w:t>
      </w:r>
    </w:p>
    <w:p w14:paraId="2F6407D6" w14:textId="77777777" w:rsidR="006255FC" w:rsidRDefault="006255FC" w:rsidP="006255FC">
      <w:pPr>
        <w:pStyle w:val="PL"/>
        <w:rPr>
          <w:lang w:eastAsia="de-DE"/>
        </w:rPr>
      </w:pPr>
      <w:r>
        <w:rPr>
          <w:lang w:eastAsia="de-DE"/>
        </w:rPr>
        <w:t xml:space="preserve">            </w:t>
      </w:r>
      <w:proofErr w:type="spellStart"/>
      <w:r>
        <w:rPr>
          <w:lang w:eastAsia="de-DE"/>
        </w:rPr>
        <w:t>probableCause</w:t>
      </w:r>
      <w:proofErr w:type="spellEnd"/>
      <w:r>
        <w:rPr>
          <w:lang w:eastAsia="de-DE"/>
        </w:rPr>
        <w:t>:</w:t>
      </w:r>
    </w:p>
    <w:p w14:paraId="2B8D796E" w14:textId="77777777" w:rsidR="006255FC" w:rsidRDefault="006255FC" w:rsidP="006255FC">
      <w:pPr>
        <w:pStyle w:val="PL"/>
        <w:rPr>
          <w:lang w:eastAsia="de-DE"/>
        </w:rPr>
      </w:pPr>
      <w:r>
        <w:rPr>
          <w:lang w:eastAsia="de-DE"/>
        </w:rPr>
        <w:t xml:space="preserve">              $ref: '#/components/schemas/</w:t>
      </w:r>
      <w:proofErr w:type="spellStart"/>
      <w:r>
        <w:rPr>
          <w:lang w:eastAsia="de-DE"/>
        </w:rPr>
        <w:t>ProbableCause</w:t>
      </w:r>
      <w:proofErr w:type="spellEnd"/>
      <w:r>
        <w:rPr>
          <w:lang w:eastAsia="de-DE"/>
        </w:rPr>
        <w:t>'</w:t>
      </w:r>
    </w:p>
    <w:p w14:paraId="6D783EE2" w14:textId="77777777" w:rsidR="006255FC" w:rsidRDefault="006255FC" w:rsidP="006255FC">
      <w:pPr>
        <w:pStyle w:val="PL"/>
        <w:rPr>
          <w:lang w:eastAsia="de-DE"/>
        </w:rPr>
      </w:pPr>
      <w:r>
        <w:rPr>
          <w:lang w:eastAsia="de-DE"/>
        </w:rPr>
        <w:t xml:space="preserve">            </w:t>
      </w:r>
      <w:proofErr w:type="spellStart"/>
      <w:r>
        <w:rPr>
          <w:lang w:eastAsia="de-DE"/>
        </w:rPr>
        <w:t>specificProblem</w:t>
      </w:r>
      <w:proofErr w:type="spellEnd"/>
      <w:r>
        <w:rPr>
          <w:lang w:eastAsia="de-DE"/>
        </w:rPr>
        <w:t>:</w:t>
      </w:r>
    </w:p>
    <w:p w14:paraId="391160B5" w14:textId="77777777" w:rsidR="006255FC" w:rsidRDefault="006255FC" w:rsidP="006255FC">
      <w:pPr>
        <w:pStyle w:val="PL"/>
        <w:rPr>
          <w:lang w:eastAsia="de-DE"/>
        </w:rPr>
      </w:pPr>
      <w:r>
        <w:rPr>
          <w:lang w:eastAsia="de-DE"/>
        </w:rPr>
        <w:t xml:space="preserve">              $ref: '#/components/schemas/</w:t>
      </w:r>
      <w:proofErr w:type="spellStart"/>
      <w:r>
        <w:rPr>
          <w:lang w:eastAsia="de-DE"/>
        </w:rPr>
        <w:t>SpecificProblem</w:t>
      </w:r>
      <w:proofErr w:type="spellEnd"/>
      <w:r>
        <w:rPr>
          <w:lang w:eastAsia="de-DE"/>
        </w:rPr>
        <w:t>'</w:t>
      </w:r>
    </w:p>
    <w:p w14:paraId="6AB7DC4A" w14:textId="77777777" w:rsidR="006255FC" w:rsidRDefault="006255FC" w:rsidP="006255FC">
      <w:pPr>
        <w:pStyle w:val="PL"/>
        <w:rPr>
          <w:lang w:eastAsia="de-DE"/>
        </w:rPr>
      </w:pPr>
      <w:r>
        <w:rPr>
          <w:lang w:eastAsia="de-DE"/>
        </w:rPr>
        <w:t xml:space="preserve">            </w:t>
      </w:r>
      <w:proofErr w:type="spellStart"/>
      <w:r>
        <w:rPr>
          <w:lang w:eastAsia="de-DE"/>
        </w:rPr>
        <w:t>perceivedSeverity</w:t>
      </w:r>
      <w:proofErr w:type="spellEnd"/>
      <w:r>
        <w:rPr>
          <w:lang w:eastAsia="de-DE"/>
        </w:rPr>
        <w:t>:</w:t>
      </w:r>
    </w:p>
    <w:p w14:paraId="2A8AE93D" w14:textId="77777777" w:rsidR="006255FC" w:rsidRDefault="006255FC" w:rsidP="006255FC">
      <w:pPr>
        <w:pStyle w:val="PL"/>
        <w:rPr>
          <w:lang w:eastAsia="de-DE"/>
        </w:rPr>
      </w:pPr>
      <w:r>
        <w:rPr>
          <w:lang w:eastAsia="de-DE"/>
        </w:rPr>
        <w:t xml:space="preserve">              $ref: '#/components/schemas/</w:t>
      </w:r>
      <w:proofErr w:type="spellStart"/>
      <w:r>
        <w:rPr>
          <w:lang w:eastAsia="de-DE"/>
        </w:rPr>
        <w:t>PerceivedSeverity</w:t>
      </w:r>
      <w:proofErr w:type="spellEnd"/>
      <w:r>
        <w:rPr>
          <w:lang w:eastAsia="de-DE"/>
        </w:rPr>
        <w:t>'</w:t>
      </w:r>
    </w:p>
    <w:p w14:paraId="2E228148" w14:textId="77777777" w:rsidR="006255FC" w:rsidRDefault="006255FC" w:rsidP="006255FC">
      <w:pPr>
        <w:pStyle w:val="PL"/>
        <w:rPr>
          <w:lang w:eastAsia="de-DE"/>
        </w:rPr>
      </w:pPr>
      <w:r>
        <w:rPr>
          <w:lang w:eastAsia="de-DE"/>
        </w:rPr>
        <w:t xml:space="preserve">            </w:t>
      </w:r>
      <w:proofErr w:type="spellStart"/>
      <w:r>
        <w:rPr>
          <w:lang w:eastAsia="de-DE"/>
        </w:rPr>
        <w:t>backedUpStatus</w:t>
      </w:r>
      <w:proofErr w:type="spellEnd"/>
      <w:r>
        <w:rPr>
          <w:lang w:eastAsia="de-DE"/>
        </w:rPr>
        <w:t>:</w:t>
      </w:r>
    </w:p>
    <w:p w14:paraId="7CC682DD" w14:textId="77777777" w:rsidR="006255FC" w:rsidRDefault="006255FC" w:rsidP="006255FC">
      <w:pPr>
        <w:pStyle w:val="PL"/>
        <w:rPr>
          <w:lang w:eastAsia="de-DE"/>
        </w:rPr>
      </w:pPr>
      <w:r>
        <w:rPr>
          <w:lang w:eastAsia="de-DE"/>
        </w:rPr>
        <w:t xml:space="preserve">              type: </w:t>
      </w:r>
      <w:proofErr w:type="spellStart"/>
      <w:r>
        <w:rPr>
          <w:lang w:eastAsia="de-DE"/>
        </w:rPr>
        <w:t>boolean</w:t>
      </w:r>
      <w:proofErr w:type="spellEnd"/>
    </w:p>
    <w:p w14:paraId="66976513" w14:textId="77777777" w:rsidR="006255FC" w:rsidRDefault="006255FC" w:rsidP="006255FC">
      <w:pPr>
        <w:pStyle w:val="PL"/>
        <w:rPr>
          <w:lang w:eastAsia="de-DE"/>
        </w:rPr>
      </w:pPr>
      <w:r>
        <w:rPr>
          <w:lang w:eastAsia="de-DE"/>
        </w:rPr>
        <w:t xml:space="preserve">            </w:t>
      </w:r>
      <w:proofErr w:type="spellStart"/>
      <w:r>
        <w:rPr>
          <w:lang w:eastAsia="de-DE"/>
        </w:rPr>
        <w:t>backUpObject</w:t>
      </w:r>
      <w:proofErr w:type="spellEnd"/>
      <w:r>
        <w:rPr>
          <w:lang w:eastAsia="de-DE"/>
        </w:rPr>
        <w:t>:</w:t>
      </w:r>
    </w:p>
    <w:p w14:paraId="590D6F6E" w14:textId="2E0624D4" w:rsidR="006255FC" w:rsidRDefault="006255FC" w:rsidP="006255FC">
      <w:pPr>
        <w:pStyle w:val="PL"/>
        <w:rPr>
          <w:lang w:eastAsia="de-DE"/>
        </w:rPr>
      </w:pPr>
      <w:r>
        <w:rPr>
          <w:lang w:eastAsia="de-DE"/>
        </w:rPr>
        <w:t xml:space="preserve">              $ref: '</w:t>
      </w:r>
      <w:ins w:id="5655" w:author="Author">
        <w:r w:rsidR="004E6FEB" w:rsidRPr="004E6FEB">
          <w:rPr>
            <w:lang w:eastAsia="de-DE"/>
          </w:rPr>
          <w:t>TS28623_C</w:t>
        </w:r>
      </w:ins>
      <w:del w:id="5656" w:author="Author">
        <w:r w:rsidDel="004E6FEB">
          <w:rPr>
            <w:lang w:eastAsia="de-DE"/>
          </w:rPr>
          <w:delText>c</w:delText>
        </w:r>
      </w:del>
      <w:r>
        <w:rPr>
          <w:lang w:eastAsia="de-DE"/>
        </w:rPr>
        <w:t>omDefs.yaml#/components/schemas/</w:t>
      </w:r>
      <w:proofErr w:type="spellStart"/>
      <w:r>
        <w:rPr>
          <w:lang w:eastAsia="de-DE"/>
        </w:rPr>
        <w:t>Dn</w:t>
      </w:r>
      <w:proofErr w:type="spellEnd"/>
      <w:r>
        <w:rPr>
          <w:lang w:eastAsia="de-DE"/>
        </w:rPr>
        <w:t>'</w:t>
      </w:r>
    </w:p>
    <w:p w14:paraId="7378AD85" w14:textId="77777777" w:rsidR="006255FC" w:rsidRDefault="006255FC" w:rsidP="006255FC">
      <w:pPr>
        <w:pStyle w:val="PL"/>
        <w:rPr>
          <w:lang w:eastAsia="de-DE"/>
        </w:rPr>
      </w:pPr>
      <w:r>
        <w:rPr>
          <w:lang w:eastAsia="de-DE"/>
        </w:rPr>
        <w:t xml:space="preserve">            </w:t>
      </w:r>
      <w:proofErr w:type="spellStart"/>
      <w:r>
        <w:rPr>
          <w:lang w:eastAsia="de-DE"/>
        </w:rPr>
        <w:t>trendIndication</w:t>
      </w:r>
      <w:proofErr w:type="spellEnd"/>
      <w:r>
        <w:rPr>
          <w:lang w:eastAsia="de-DE"/>
        </w:rPr>
        <w:t>:</w:t>
      </w:r>
    </w:p>
    <w:p w14:paraId="77A5A9FE" w14:textId="77777777" w:rsidR="006255FC" w:rsidRDefault="006255FC" w:rsidP="006255FC">
      <w:pPr>
        <w:pStyle w:val="PL"/>
        <w:rPr>
          <w:lang w:eastAsia="de-DE"/>
        </w:rPr>
      </w:pPr>
      <w:r>
        <w:rPr>
          <w:lang w:eastAsia="de-DE"/>
        </w:rPr>
        <w:t xml:space="preserve">              $ref: '#/components/schemas/</w:t>
      </w:r>
      <w:proofErr w:type="spellStart"/>
      <w:r>
        <w:rPr>
          <w:lang w:eastAsia="de-DE"/>
        </w:rPr>
        <w:t>TrendIndication</w:t>
      </w:r>
      <w:proofErr w:type="spellEnd"/>
      <w:r>
        <w:rPr>
          <w:lang w:eastAsia="de-DE"/>
        </w:rPr>
        <w:t>'</w:t>
      </w:r>
    </w:p>
    <w:p w14:paraId="29777E05" w14:textId="77777777" w:rsidR="006255FC" w:rsidRDefault="006255FC" w:rsidP="006255FC">
      <w:pPr>
        <w:pStyle w:val="PL"/>
        <w:rPr>
          <w:lang w:eastAsia="de-DE"/>
        </w:rPr>
      </w:pPr>
      <w:r>
        <w:rPr>
          <w:lang w:eastAsia="de-DE"/>
        </w:rPr>
        <w:t xml:space="preserve">            </w:t>
      </w:r>
      <w:proofErr w:type="spellStart"/>
      <w:r>
        <w:rPr>
          <w:lang w:eastAsia="de-DE"/>
        </w:rPr>
        <w:t>thresholdInfo</w:t>
      </w:r>
      <w:proofErr w:type="spellEnd"/>
      <w:r>
        <w:rPr>
          <w:lang w:eastAsia="de-DE"/>
        </w:rPr>
        <w:t>:</w:t>
      </w:r>
    </w:p>
    <w:p w14:paraId="682A4C52" w14:textId="77777777" w:rsidR="006255FC" w:rsidRDefault="006255FC" w:rsidP="006255FC">
      <w:pPr>
        <w:pStyle w:val="PL"/>
        <w:rPr>
          <w:lang w:eastAsia="de-DE"/>
        </w:rPr>
      </w:pPr>
      <w:r>
        <w:rPr>
          <w:lang w:eastAsia="de-DE"/>
        </w:rPr>
        <w:t xml:space="preserve">              $ref: '#/components/schemas/</w:t>
      </w:r>
      <w:proofErr w:type="spellStart"/>
      <w:r>
        <w:rPr>
          <w:lang w:eastAsia="de-DE"/>
        </w:rPr>
        <w:t>ThresholdInfo</w:t>
      </w:r>
      <w:proofErr w:type="spellEnd"/>
      <w:r>
        <w:rPr>
          <w:lang w:eastAsia="de-DE"/>
        </w:rPr>
        <w:t>'</w:t>
      </w:r>
    </w:p>
    <w:p w14:paraId="39BEE312" w14:textId="77777777" w:rsidR="006255FC" w:rsidRDefault="006255FC" w:rsidP="006255FC">
      <w:pPr>
        <w:pStyle w:val="PL"/>
        <w:rPr>
          <w:lang w:eastAsia="de-DE"/>
        </w:rPr>
      </w:pPr>
      <w:r>
        <w:rPr>
          <w:lang w:eastAsia="de-DE"/>
        </w:rPr>
        <w:t xml:space="preserve">            </w:t>
      </w:r>
      <w:proofErr w:type="spellStart"/>
      <w:r>
        <w:rPr>
          <w:lang w:eastAsia="de-DE"/>
        </w:rPr>
        <w:t>correlatedNotifications</w:t>
      </w:r>
      <w:proofErr w:type="spellEnd"/>
      <w:r>
        <w:rPr>
          <w:lang w:eastAsia="de-DE"/>
        </w:rPr>
        <w:t>:</w:t>
      </w:r>
    </w:p>
    <w:p w14:paraId="6B19F7FD"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CorrelatedNotifications</w:t>
      </w:r>
      <w:proofErr w:type="spellEnd"/>
      <w:r>
        <w:rPr>
          <w:lang w:eastAsia="de-DE"/>
        </w:rPr>
        <w:t>'</w:t>
      </w:r>
    </w:p>
    <w:p w14:paraId="5E4B8591" w14:textId="77777777" w:rsidR="006255FC" w:rsidRDefault="006255FC" w:rsidP="006255FC">
      <w:pPr>
        <w:pStyle w:val="PL"/>
        <w:rPr>
          <w:lang w:eastAsia="de-DE"/>
        </w:rPr>
      </w:pPr>
      <w:r>
        <w:rPr>
          <w:lang w:eastAsia="de-DE"/>
        </w:rPr>
        <w:t xml:space="preserve">            </w:t>
      </w:r>
      <w:proofErr w:type="spellStart"/>
      <w:r>
        <w:rPr>
          <w:lang w:eastAsia="de-DE"/>
        </w:rPr>
        <w:t>stateChangeDefinition</w:t>
      </w:r>
      <w:proofErr w:type="spellEnd"/>
      <w:r>
        <w:rPr>
          <w:lang w:eastAsia="de-DE"/>
        </w:rPr>
        <w:t>:</w:t>
      </w:r>
    </w:p>
    <w:p w14:paraId="124FF1CE" w14:textId="74865413" w:rsidR="006255FC" w:rsidRDefault="006255FC" w:rsidP="006255FC">
      <w:pPr>
        <w:pStyle w:val="PL"/>
        <w:rPr>
          <w:lang w:eastAsia="de-DE"/>
        </w:rPr>
      </w:pPr>
      <w:r>
        <w:rPr>
          <w:lang w:eastAsia="de-DE"/>
        </w:rPr>
        <w:t xml:space="preserve">              $ref: '</w:t>
      </w:r>
      <w:ins w:id="5657" w:author="Author">
        <w:r w:rsidR="004E6FEB" w:rsidRPr="004E6FEB">
          <w:rPr>
            <w:lang w:eastAsia="de-DE"/>
          </w:rPr>
          <w:t>TS28623_C</w:t>
        </w:r>
      </w:ins>
      <w:del w:id="5658" w:author="Author">
        <w:r w:rsidDel="004E6FEB">
          <w:rPr>
            <w:lang w:eastAsia="de-DE"/>
          </w:rPr>
          <w:delText>c</w:delText>
        </w:r>
      </w:del>
      <w:r>
        <w:rPr>
          <w:lang w:eastAsia="de-DE"/>
        </w:rPr>
        <w:t>omDefs.yaml#/components/schemas/AttributeValueChangeSet'</w:t>
      </w:r>
    </w:p>
    <w:p w14:paraId="1FFC356B" w14:textId="77777777" w:rsidR="006255FC" w:rsidRDefault="006255FC" w:rsidP="006255FC">
      <w:pPr>
        <w:pStyle w:val="PL"/>
        <w:rPr>
          <w:lang w:eastAsia="de-DE"/>
        </w:rPr>
      </w:pPr>
      <w:r>
        <w:rPr>
          <w:lang w:eastAsia="de-DE"/>
        </w:rPr>
        <w:t xml:space="preserve">            </w:t>
      </w:r>
      <w:proofErr w:type="spellStart"/>
      <w:r>
        <w:rPr>
          <w:lang w:eastAsia="de-DE"/>
        </w:rPr>
        <w:t>monitoredAttributes</w:t>
      </w:r>
      <w:proofErr w:type="spellEnd"/>
      <w:r>
        <w:rPr>
          <w:lang w:eastAsia="de-DE"/>
        </w:rPr>
        <w:t>:</w:t>
      </w:r>
    </w:p>
    <w:p w14:paraId="299A0B96" w14:textId="22EFFCB5" w:rsidR="006255FC" w:rsidRDefault="006255FC" w:rsidP="006255FC">
      <w:pPr>
        <w:pStyle w:val="PL"/>
        <w:rPr>
          <w:lang w:eastAsia="de-DE"/>
        </w:rPr>
      </w:pPr>
      <w:r>
        <w:rPr>
          <w:lang w:eastAsia="de-DE"/>
        </w:rPr>
        <w:t xml:space="preserve">              $ref: '</w:t>
      </w:r>
      <w:ins w:id="5659" w:author="Author">
        <w:r w:rsidR="004E6FEB" w:rsidRPr="004E6FEB">
          <w:rPr>
            <w:lang w:eastAsia="de-DE"/>
          </w:rPr>
          <w:t>TS28623_C</w:t>
        </w:r>
      </w:ins>
      <w:del w:id="5660" w:author="Author">
        <w:r w:rsidDel="004E6FEB">
          <w:rPr>
            <w:lang w:eastAsia="de-DE"/>
          </w:rPr>
          <w:delText>c</w:delText>
        </w:r>
      </w:del>
      <w:r>
        <w:rPr>
          <w:lang w:eastAsia="de-DE"/>
        </w:rPr>
        <w:t>omDefs.yaml#/components/schemas/AttributeNameValuePairSet'</w:t>
      </w:r>
    </w:p>
    <w:p w14:paraId="15BB386F" w14:textId="77777777" w:rsidR="006255FC" w:rsidRDefault="006255FC" w:rsidP="006255FC">
      <w:pPr>
        <w:pStyle w:val="PL"/>
        <w:rPr>
          <w:lang w:eastAsia="de-DE"/>
        </w:rPr>
      </w:pPr>
      <w:r>
        <w:rPr>
          <w:lang w:eastAsia="de-DE"/>
        </w:rPr>
        <w:t xml:space="preserve">            </w:t>
      </w:r>
      <w:proofErr w:type="spellStart"/>
      <w:r>
        <w:rPr>
          <w:lang w:eastAsia="de-DE"/>
        </w:rPr>
        <w:t>proposedRepairActions</w:t>
      </w:r>
      <w:proofErr w:type="spellEnd"/>
      <w:r>
        <w:rPr>
          <w:lang w:eastAsia="de-DE"/>
        </w:rPr>
        <w:t>:</w:t>
      </w:r>
    </w:p>
    <w:p w14:paraId="4A70C3FA" w14:textId="77777777" w:rsidR="006255FC" w:rsidRDefault="006255FC" w:rsidP="006255FC">
      <w:pPr>
        <w:pStyle w:val="PL"/>
        <w:rPr>
          <w:lang w:eastAsia="de-DE"/>
        </w:rPr>
      </w:pPr>
      <w:r>
        <w:rPr>
          <w:lang w:eastAsia="de-DE"/>
        </w:rPr>
        <w:t xml:space="preserve">              type: string</w:t>
      </w:r>
    </w:p>
    <w:p w14:paraId="631B3CDD" w14:textId="77777777" w:rsidR="006255FC" w:rsidRDefault="006255FC" w:rsidP="006255FC">
      <w:pPr>
        <w:pStyle w:val="PL"/>
        <w:rPr>
          <w:lang w:eastAsia="de-DE"/>
        </w:rPr>
      </w:pPr>
      <w:r>
        <w:rPr>
          <w:lang w:eastAsia="de-DE"/>
        </w:rPr>
        <w:t xml:space="preserve">            </w:t>
      </w:r>
      <w:proofErr w:type="spellStart"/>
      <w:r>
        <w:rPr>
          <w:lang w:eastAsia="de-DE"/>
        </w:rPr>
        <w:t>additionalText</w:t>
      </w:r>
      <w:proofErr w:type="spellEnd"/>
      <w:r>
        <w:rPr>
          <w:lang w:eastAsia="de-DE"/>
        </w:rPr>
        <w:t>:</w:t>
      </w:r>
    </w:p>
    <w:p w14:paraId="26FACB78" w14:textId="77777777" w:rsidR="006255FC" w:rsidRDefault="006255FC" w:rsidP="006255FC">
      <w:pPr>
        <w:pStyle w:val="PL"/>
        <w:rPr>
          <w:lang w:eastAsia="de-DE"/>
        </w:rPr>
      </w:pPr>
      <w:r>
        <w:rPr>
          <w:lang w:eastAsia="de-DE"/>
        </w:rPr>
        <w:t xml:space="preserve">              type: string</w:t>
      </w:r>
    </w:p>
    <w:p w14:paraId="7E5C849F" w14:textId="77777777" w:rsidR="006255FC" w:rsidRDefault="006255FC" w:rsidP="006255FC">
      <w:pPr>
        <w:pStyle w:val="PL"/>
        <w:rPr>
          <w:lang w:eastAsia="de-DE"/>
        </w:rPr>
      </w:pPr>
      <w:r>
        <w:rPr>
          <w:lang w:eastAsia="de-DE"/>
        </w:rPr>
        <w:t xml:space="preserve">            </w:t>
      </w:r>
      <w:proofErr w:type="spellStart"/>
      <w:r>
        <w:rPr>
          <w:lang w:eastAsia="de-DE"/>
        </w:rPr>
        <w:t>additionalInformation</w:t>
      </w:r>
      <w:proofErr w:type="spellEnd"/>
      <w:r>
        <w:rPr>
          <w:lang w:eastAsia="de-DE"/>
        </w:rPr>
        <w:t>:</w:t>
      </w:r>
    </w:p>
    <w:p w14:paraId="3E58B349" w14:textId="5448EA96" w:rsidR="006255FC" w:rsidRDefault="006255FC" w:rsidP="006255FC">
      <w:pPr>
        <w:pStyle w:val="PL"/>
        <w:rPr>
          <w:lang w:eastAsia="de-DE"/>
        </w:rPr>
      </w:pPr>
      <w:r>
        <w:rPr>
          <w:lang w:eastAsia="de-DE"/>
        </w:rPr>
        <w:t xml:space="preserve">              $ref: '</w:t>
      </w:r>
      <w:ins w:id="5661" w:author="Author">
        <w:r w:rsidR="004E6FEB" w:rsidRPr="004E6FEB">
          <w:rPr>
            <w:lang w:eastAsia="de-DE"/>
          </w:rPr>
          <w:t>TS28623_C</w:t>
        </w:r>
      </w:ins>
      <w:del w:id="5662" w:author="Author">
        <w:r w:rsidDel="004E6FEB">
          <w:rPr>
            <w:lang w:eastAsia="de-DE"/>
          </w:rPr>
          <w:delText>c</w:delText>
        </w:r>
      </w:del>
      <w:r>
        <w:rPr>
          <w:lang w:eastAsia="de-DE"/>
        </w:rPr>
        <w:t>omDefs.yaml#/components/schemas/AttributeNameValuePairSet'</w:t>
      </w:r>
    </w:p>
    <w:p w14:paraId="6BE2C42B" w14:textId="77777777" w:rsidR="006255FC" w:rsidRDefault="006255FC" w:rsidP="006255FC">
      <w:pPr>
        <w:pStyle w:val="PL"/>
        <w:rPr>
          <w:lang w:eastAsia="de-DE"/>
        </w:rPr>
      </w:pPr>
      <w:r>
        <w:rPr>
          <w:lang w:eastAsia="de-DE"/>
        </w:rPr>
        <w:t xml:space="preserve">            </w:t>
      </w:r>
      <w:proofErr w:type="spellStart"/>
      <w:r>
        <w:rPr>
          <w:lang w:eastAsia="de-DE"/>
        </w:rPr>
        <w:t>rootCauseIndicator</w:t>
      </w:r>
      <w:proofErr w:type="spellEnd"/>
      <w:r>
        <w:rPr>
          <w:lang w:eastAsia="de-DE"/>
        </w:rPr>
        <w:t>:</w:t>
      </w:r>
    </w:p>
    <w:p w14:paraId="758C9EDA" w14:textId="77777777" w:rsidR="006255FC" w:rsidRDefault="006255FC" w:rsidP="006255FC">
      <w:pPr>
        <w:pStyle w:val="PL"/>
        <w:rPr>
          <w:lang w:eastAsia="de-DE"/>
        </w:rPr>
      </w:pPr>
      <w:r>
        <w:rPr>
          <w:lang w:eastAsia="de-DE"/>
        </w:rPr>
        <w:t xml:space="preserve">              type: </w:t>
      </w:r>
      <w:proofErr w:type="spellStart"/>
      <w:r>
        <w:rPr>
          <w:lang w:eastAsia="de-DE"/>
        </w:rPr>
        <w:t>boolean</w:t>
      </w:r>
      <w:proofErr w:type="spellEnd"/>
    </w:p>
    <w:p w14:paraId="2EB70D81" w14:textId="77777777" w:rsidR="006255FC" w:rsidRDefault="006255FC" w:rsidP="006255FC">
      <w:pPr>
        <w:pStyle w:val="PL"/>
        <w:rPr>
          <w:lang w:eastAsia="de-DE"/>
        </w:rPr>
      </w:pPr>
      <w:r>
        <w:rPr>
          <w:lang w:eastAsia="de-DE"/>
        </w:rPr>
        <w:t xml:space="preserve">    </w:t>
      </w:r>
      <w:proofErr w:type="spellStart"/>
      <w:r>
        <w:rPr>
          <w:lang w:eastAsia="de-DE"/>
        </w:rPr>
        <w:t>NotifyNewSecAlarm</w:t>
      </w:r>
      <w:proofErr w:type="spellEnd"/>
      <w:r>
        <w:rPr>
          <w:lang w:eastAsia="de-DE"/>
        </w:rPr>
        <w:t>:</w:t>
      </w:r>
    </w:p>
    <w:p w14:paraId="3F8DCE87"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3E38E184" w14:textId="77777777" w:rsidR="006255FC" w:rsidRDefault="006255FC" w:rsidP="006255FC">
      <w:pPr>
        <w:pStyle w:val="PL"/>
        <w:rPr>
          <w:lang w:eastAsia="de-DE"/>
        </w:rPr>
      </w:pPr>
      <w:r>
        <w:rPr>
          <w:lang w:eastAsia="de-DE"/>
        </w:rPr>
        <w:t xml:space="preserve">        - $ref: '</w:t>
      </w:r>
      <w:proofErr w:type="spellStart"/>
      <w:r>
        <w:rPr>
          <w:lang w:eastAsia="de-DE"/>
        </w:rPr>
        <w:t>comDefs.yaml</w:t>
      </w:r>
      <w:proofErr w:type="spellEnd"/>
      <w:r>
        <w:rPr>
          <w:lang w:eastAsia="de-DE"/>
        </w:rPr>
        <w:t>#/components/schemas/NotificationHeader'</w:t>
      </w:r>
    </w:p>
    <w:p w14:paraId="273061F1" w14:textId="77777777" w:rsidR="006255FC" w:rsidRDefault="006255FC" w:rsidP="006255FC">
      <w:pPr>
        <w:pStyle w:val="PL"/>
        <w:rPr>
          <w:lang w:eastAsia="de-DE"/>
        </w:rPr>
      </w:pPr>
      <w:r>
        <w:rPr>
          <w:lang w:eastAsia="de-DE"/>
        </w:rPr>
        <w:t xml:space="preserve">        - type: object</w:t>
      </w:r>
    </w:p>
    <w:p w14:paraId="062A1DFD" w14:textId="77777777" w:rsidR="006255FC" w:rsidRDefault="006255FC" w:rsidP="006255FC">
      <w:pPr>
        <w:pStyle w:val="PL"/>
        <w:rPr>
          <w:lang w:eastAsia="de-DE"/>
        </w:rPr>
      </w:pPr>
      <w:r>
        <w:rPr>
          <w:lang w:eastAsia="de-DE"/>
        </w:rPr>
        <w:t xml:space="preserve">          required:</w:t>
      </w:r>
    </w:p>
    <w:p w14:paraId="18CD38AC" w14:textId="77777777" w:rsidR="006255FC" w:rsidRDefault="006255FC" w:rsidP="006255FC">
      <w:pPr>
        <w:pStyle w:val="PL"/>
        <w:rPr>
          <w:lang w:eastAsia="de-DE"/>
        </w:rPr>
      </w:pPr>
      <w:r>
        <w:rPr>
          <w:lang w:eastAsia="de-DE"/>
        </w:rPr>
        <w:t xml:space="preserve">            - </w:t>
      </w:r>
      <w:proofErr w:type="spellStart"/>
      <w:r>
        <w:rPr>
          <w:lang w:eastAsia="de-DE"/>
        </w:rPr>
        <w:t>alarmId</w:t>
      </w:r>
      <w:proofErr w:type="spellEnd"/>
    </w:p>
    <w:p w14:paraId="1403D616" w14:textId="77777777" w:rsidR="006255FC" w:rsidRDefault="006255FC" w:rsidP="006255FC">
      <w:pPr>
        <w:pStyle w:val="PL"/>
        <w:rPr>
          <w:lang w:eastAsia="de-DE"/>
        </w:rPr>
      </w:pPr>
      <w:r>
        <w:rPr>
          <w:lang w:eastAsia="de-DE"/>
        </w:rPr>
        <w:t xml:space="preserve">            - </w:t>
      </w:r>
      <w:proofErr w:type="spellStart"/>
      <w:r>
        <w:rPr>
          <w:lang w:eastAsia="de-DE"/>
        </w:rPr>
        <w:t>alarmType</w:t>
      </w:r>
      <w:proofErr w:type="spellEnd"/>
    </w:p>
    <w:p w14:paraId="7238B4EC" w14:textId="77777777" w:rsidR="006255FC" w:rsidRDefault="006255FC" w:rsidP="006255FC">
      <w:pPr>
        <w:pStyle w:val="PL"/>
        <w:rPr>
          <w:lang w:eastAsia="de-DE"/>
        </w:rPr>
      </w:pPr>
      <w:r>
        <w:rPr>
          <w:lang w:eastAsia="de-DE"/>
        </w:rPr>
        <w:t xml:space="preserve">            - </w:t>
      </w:r>
      <w:proofErr w:type="spellStart"/>
      <w:r>
        <w:rPr>
          <w:lang w:eastAsia="de-DE"/>
        </w:rPr>
        <w:t>probableCause</w:t>
      </w:r>
      <w:proofErr w:type="spellEnd"/>
    </w:p>
    <w:p w14:paraId="0481C503" w14:textId="77777777" w:rsidR="006255FC" w:rsidRDefault="006255FC" w:rsidP="006255FC">
      <w:pPr>
        <w:pStyle w:val="PL"/>
        <w:rPr>
          <w:lang w:eastAsia="de-DE"/>
        </w:rPr>
      </w:pPr>
      <w:r>
        <w:rPr>
          <w:lang w:eastAsia="de-DE"/>
        </w:rPr>
        <w:t xml:space="preserve">            - </w:t>
      </w:r>
      <w:proofErr w:type="spellStart"/>
      <w:r>
        <w:rPr>
          <w:lang w:eastAsia="de-DE"/>
        </w:rPr>
        <w:t>perceivedSeverity</w:t>
      </w:r>
      <w:proofErr w:type="spellEnd"/>
    </w:p>
    <w:p w14:paraId="016FC090" w14:textId="77777777" w:rsidR="006255FC" w:rsidRDefault="006255FC" w:rsidP="006255FC">
      <w:pPr>
        <w:pStyle w:val="PL"/>
        <w:rPr>
          <w:lang w:eastAsia="de-DE"/>
        </w:rPr>
      </w:pPr>
      <w:r>
        <w:rPr>
          <w:lang w:eastAsia="de-DE"/>
        </w:rPr>
        <w:t xml:space="preserve">            - </w:t>
      </w:r>
      <w:proofErr w:type="spellStart"/>
      <w:r>
        <w:rPr>
          <w:lang w:eastAsia="de-DE"/>
        </w:rPr>
        <w:t>serviceUser</w:t>
      </w:r>
      <w:proofErr w:type="spellEnd"/>
    </w:p>
    <w:p w14:paraId="373AF7D4" w14:textId="77777777" w:rsidR="006255FC" w:rsidRDefault="006255FC" w:rsidP="006255FC">
      <w:pPr>
        <w:pStyle w:val="PL"/>
        <w:rPr>
          <w:lang w:eastAsia="de-DE"/>
        </w:rPr>
      </w:pPr>
      <w:r>
        <w:rPr>
          <w:lang w:eastAsia="de-DE"/>
        </w:rPr>
        <w:t xml:space="preserve">            - </w:t>
      </w:r>
      <w:proofErr w:type="spellStart"/>
      <w:r>
        <w:rPr>
          <w:lang w:eastAsia="de-DE"/>
        </w:rPr>
        <w:t>serviceProvider</w:t>
      </w:r>
      <w:proofErr w:type="spellEnd"/>
    </w:p>
    <w:p w14:paraId="6C425D9A" w14:textId="77777777" w:rsidR="006255FC" w:rsidRDefault="006255FC" w:rsidP="006255FC">
      <w:pPr>
        <w:pStyle w:val="PL"/>
        <w:rPr>
          <w:lang w:eastAsia="de-DE"/>
        </w:rPr>
      </w:pPr>
      <w:r>
        <w:rPr>
          <w:lang w:eastAsia="de-DE"/>
        </w:rPr>
        <w:t xml:space="preserve">            - </w:t>
      </w:r>
      <w:proofErr w:type="spellStart"/>
      <w:r>
        <w:rPr>
          <w:lang w:eastAsia="de-DE"/>
        </w:rPr>
        <w:t>securityAlarmDetector</w:t>
      </w:r>
      <w:proofErr w:type="spellEnd"/>
      <w:r>
        <w:rPr>
          <w:lang w:eastAsia="de-DE"/>
        </w:rPr>
        <w:t xml:space="preserve"> </w:t>
      </w:r>
    </w:p>
    <w:p w14:paraId="490DBD3A" w14:textId="77777777" w:rsidR="006255FC" w:rsidRDefault="006255FC" w:rsidP="006255FC">
      <w:pPr>
        <w:pStyle w:val="PL"/>
        <w:rPr>
          <w:lang w:eastAsia="de-DE"/>
        </w:rPr>
      </w:pPr>
      <w:r>
        <w:rPr>
          <w:lang w:eastAsia="de-DE"/>
        </w:rPr>
        <w:t xml:space="preserve">          properties:</w:t>
      </w:r>
    </w:p>
    <w:p w14:paraId="2F2143A5" w14:textId="77777777" w:rsidR="006255FC" w:rsidRPr="00971FE6" w:rsidRDefault="006255FC" w:rsidP="006255FC">
      <w:pPr>
        <w:pStyle w:val="PL"/>
        <w:rPr>
          <w:lang w:val="fr-FR" w:eastAsia="de-DE"/>
        </w:rPr>
      </w:pPr>
      <w:r>
        <w:rPr>
          <w:lang w:eastAsia="de-DE"/>
        </w:rPr>
        <w:t xml:space="preserve">            </w:t>
      </w:r>
      <w:proofErr w:type="spellStart"/>
      <w:r w:rsidRPr="00971FE6">
        <w:rPr>
          <w:lang w:val="fr-FR" w:eastAsia="de-DE"/>
        </w:rPr>
        <w:t>alarmId</w:t>
      </w:r>
      <w:proofErr w:type="spellEnd"/>
      <w:r w:rsidRPr="00971FE6">
        <w:rPr>
          <w:lang w:val="fr-FR" w:eastAsia="de-DE"/>
        </w:rPr>
        <w:t>:</w:t>
      </w:r>
    </w:p>
    <w:p w14:paraId="2A2CE829" w14:textId="77777777" w:rsidR="006255FC" w:rsidRPr="00971FE6" w:rsidRDefault="006255FC" w:rsidP="006255FC">
      <w:pPr>
        <w:pStyle w:val="PL"/>
        <w:rPr>
          <w:lang w:val="fr-FR" w:eastAsia="de-DE"/>
        </w:rPr>
      </w:pPr>
      <w:r w:rsidRPr="00971FE6">
        <w:rPr>
          <w:lang w:val="fr-FR" w:eastAsia="de-DE"/>
        </w:rPr>
        <w:t xml:space="preserve">              $</w:t>
      </w:r>
      <w:proofErr w:type="spellStart"/>
      <w:r w:rsidRPr="00971FE6">
        <w:rPr>
          <w:lang w:val="fr-FR" w:eastAsia="de-DE"/>
        </w:rPr>
        <w:t>ref</w:t>
      </w:r>
      <w:proofErr w:type="spellEnd"/>
      <w:r w:rsidRPr="00971FE6">
        <w:rPr>
          <w:lang w:val="fr-FR" w:eastAsia="de-DE"/>
        </w:rPr>
        <w:t>: '#/components/</w:t>
      </w:r>
      <w:proofErr w:type="spellStart"/>
      <w:r w:rsidRPr="00971FE6">
        <w:rPr>
          <w:lang w:val="fr-FR" w:eastAsia="de-DE"/>
        </w:rPr>
        <w:t>schemas</w:t>
      </w:r>
      <w:proofErr w:type="spellEnd"/>
      <w:r w:rsidRPr="00971FE6">
        <w:rPr>
          <w:lang w:val="fr-FR" w:eastAsia="de-DE"/>
        </w:rPr>
        <w:t>/</w:t>
      </w:r>
      <w:proofErr w:type="spellStart"/>
      <w:r w:rsidRPr="00971FE6">
        <w:rPr>
          <w:lang w:val="fr-FR" w:eastAsia="de-DE"/>
        </w:rPr>
        <w:t>AlarmId</w:t>
      </w:r>
      <w:proofErr w:type="spellEnd"/>
      <w:r w:rsidRPr="00971FE6">
        <w:rPr>
          <w:lang w:val="fr-FR" w:eastAsia="de-DE"/>
        </w:rPr>
        <w:t>'</w:t>
      </w:r>
    </w:p>
    <w:p w14:paraId="17D330DB" w14:textId="77777777" w:rsidR="006255FC" w:rsidRDefault="006255FC" w:rsidP="006255FC">
      <w:pPr>
        <w:pStyle w:val="PL"/>
        <w:rPr>
          <w:lang w:eastAsia="de-DE"/>
        </w:rPr>
      </w:pPr>
      <w:r w:rsidRPr="00971FE6">
        <w:rPr>
          <w:lang w:val="fr-FR" w:eastAsia="de-DE"/>
        </w:rPr>
        <w:t xml:space="preserve">            </w:t>
      </w:r>
      <w:proofErr w:type="spellStart"/>
      <w:r>
        <w:rPr>
          <w:lang w:eastAsia="de-DE"/>
        </w:rPr>
        <w:t>alarmType</w:t>
      </w:r>
      <w:proofErr w:type="spellEnd"/>
      <w:r>
        <w:rPr>
          <w:lang w:eastAsia="de-DE"/>
        </w:rPr>
        <w:t>:</w:t>
      </w:r>
    </w:p>
    <w:p w14:paraId="1C0611BC" w14:textId="77777777" w:rsidR="006255FC" w:rsidRDefault="006255FC" w:rsidP="006255FC">
      <w:pPr>
        <w:pStyle w:val="PL"/>
        <w:rPr>
          <w:lang w:eastAsia="de-DE"/>
        </w:rPr>
      </w:pPr>
      <w:r>
        <w:rPr>
          <w:lang w:eastAsia="de-DE"/>
        </w:rPr>
        <w:t xml:space="preserve">              $ref: '#/components/schemas/</w:t>
      </w:r>
      <w:proofErr w:type="spellStart"/>
      <w:r>
        <w:rPr>
          <w:lang w:eastAsia="de-DE"/>
        </w:rPr>
        <w:t>AlarmType</w:t>
      </w:r>
      <w:proofErr w:type="spellEnd"/>
      <w:r>
        <w:rPr>
          <w:lang w:eastAsia="de-DE"/>
        </w:rPr>
        <w:t>'</w:t>
      </w:r>
    </w:p>
    <w:p w14:paraId="2FE31A69" w14:textId="77777777" w:rsidR="006255FC" w:rsidRDefault="006255FC" w:rsidP="006255FC">
      <w:pPr>
        <w:pStyle w:val="PL"/>
        <w:rPr>
          <w:lang w:eastAsia="de-DE"/>
        </w:rPr>
      </w:pPr>
      <w:r>
        <w:rPr>
          <w:lang w:eastAsia="de-DE"/>
        </w:rPr>
        <w:t xml:space="preserve">            </w:t>
      </w:r>
      <w:proofErr w:type="spellStart"/>
      <w:r>
        <w:rPr>
          <w:lang w:eastAsia="de-DE"/>
        </w:rPr>
        <w:t>probableCause</w:t>
      </w:r>
      <w:proofErr w:type="spellEnd"/>
      <w:r>
        <w:rPr>
          <w:lang w:eastAsia="de-DE"/>
        </w:rPr>
        <w:t>:</w:t>
      </w:r>
    </w:p>
    <w:p w14:paraId="36790211" w14:textId="77777777" w:rsidR="006255FC" w:rsidRDefault="006255FC" w:rsidP="006255FC">
      <w:pPr>
        <w:pStyle w:val="PL"/>
        <w:rPr>
          <w:lang w:eastAsia="de-DE"/>
        </w:rPr>
      </w:pPr>
      <w:r>
        <w:rPr>
          <w:lang w:eastAsia="de-DE"/>
        </w:rPr>
        <w:t xml:space="preserve">              $ref: '#/components/schemas/</w:t>
      </w:r>
      <w:proofErr w:type="spellStart"/>
      <w:r>
        <w:rPr>
          <w:lang w:eastAsia="de-DE"/>
        </w:rPr>
        <w:t>ProbableCause</w:t>
      </w:r>
      <w:proofErr w:type="spellEnd"/>
      <w:r>
        <w:rPr>
          <w:lang w:eastAsia="de-DE"/>
        </w:rPr>
        <w:t>'</w:t>
      </w:r>
    </w:p>
    <w:p w14:paraId="5B510A6F" w14:textId="77777777" w:rsidR="006255FC" w:rsidRDefault="006255FC" w:rsidP="006255FC">
      <w:pPr>
        <w:pStyle w:val="PL"/>
        <w:rPr>
          <w:lang w:eastAsia="de-DE"/>
        </w:rPr>
      </w:pPr>
      <w:r>
        <w:rPr>
          <w:lang w:eastAsia="de-DE"/>
        </w:rPr>
        <w:t xml:space="preserve">            </w:t>
      </w:r>
      <w:proofErr w:type="spellStart"/>
      <w:r>
        <w:rPr>
          <w:lang w:eastAsia="de-DE"/>
        </w:rPr>
        <w:t>perceivedSeverity</w:t>
      </w:r>
      <w:proofErr w:type="spellEnd"/>
      <w:r>
        <w:rPr>
          <w:lang w:eastAsia="de-DE"/>
        </w:rPr>
        <w:t>:</w:t>
      </w:r>
    </w:p>
    <w:p w14:paraId="4F0A305F" w14:textId="77777777" w:rsidR="006255FC" w:rsidRDefault="006255FC" w:rsidP="006255FC">
      <w:pPr>
        <w:pStyle w:val="PL"/>
        <w:rPr>
          <w:lang w:eastAsia="de-DE"/>
        </w:rPr>
      </w:pPr>
      <w:r>
        <w:rPr>
          <w:lang w:eastAsia="de-DE"/>
        </w:rPr>
        <w:t xml:space="preserve">              $ref: '#/components/schemas/</w:t>
      </w:r>
      <w:proofErr w:type="spellStart"/>
      <w:r>
        <w:rPr>
          <w:lang w:eastAsia="de-DE"/>
        </w:rPr>
        <w:t>PerceivedSeverity</w:t>
      </w:r>
      <w:proofErr w:type="spellEnd"/>
      <w:r>
        <w:rPr>
          <w:lang w:eastAsia="de-DE"/>
        </w:rPr>
        <w:t>'</w:t>
      </w:r>
    </w:p>
    <w:p w14:paraId="54EE8381" w14:textId="77777777" w:rsidR="006255FC" w:rsidRDefault="006255FC" w:rsidP="006255FC">
      <w:pPr>
        <w:pStyle w:val="PL"/>
        <w:rPr>
          <w:lang w:eastAsia="de-DE"/>
        </w:rPr>
      </w:pPr>
      <w:r>
        <w:rPr>
          <w:lang w:eastAsia="de-DE"/>
        </w:rPr>
        <w:t xml:space="preserve">            </w:t>
      </w:r>
      <w:proofErr w:type="spellStart"/>
      <w:r>
        <w:rPr>
          <w:lang w:eastAsia="de-DE"/>
        </w:rPr>
        <w:t>correlatedNotifications</w:t>
      </w:r>
      <w:proofErr w:type="spellEnd"/>
      <w:r>
        <w:rPr>
          <w:lang w:eastAsia="de-DE"/>
        </w:rPr>
        <w:t>:</w:t>
      </w:r>
    </w:p>
    <w:p w14:paraId="5D37C148"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CorrelatedNotifications</w:t>
      </w:r>
      <w:proofErr w:type="spellEnd"/>
      <w:r>
        <w:rPr>
          <w:lang w:eastAsia="de-DE"/>
        </w:rPr>
        <w:t>'</w:t>
      </w:r>
    </w:p>
    <w:p w14:paraId="3EFEC3B1" w14:textId="77777777" w:rsidR="006255FC" w:rsidRDefault="006255FC" w:rsidP="006255FC">
      <w:pPr>
        <w:pStyle w:val="PL"/>
        <w:rPr>
          <w:lang w:eastAsia="de-DE"/>
        </w:rPr>
      </w:pPr>
      <w:r>
        <w:rPr>
          <w:lang w:eastAsia="de-DE"/>
        </w:rPr>
        <w:t xml:space="preserve">            </w:t>
      </w:r>
      <w:proofErr w:type="spellStart"/>
      <w:r>
        <w:rPr>
          <w:lang w:eastAsia="de-DE"/>
        </w:rPr>
        <w:t>additionalText</w:t>
      </w:r>
      <w:proofErr w:type="spellEnd"/>
      <w:r>
        <w:rPr>
          <w:lang w:eastAsia="de-DE"/>
        </w:rPr>
        <w:t>:</w:t>
      </w:r>
    </w:p>
    <w:p w14:paraId="4EA643A7" w14:textId="77777777" w:rsidR="006255FC" w:rsidRDefault="006255FC" w:rsidP="006255FC">
      <w:pPr>
        <w:pStyle w:val="PL"/>
        <w:rPr>
          <w:lang w:eastAsia="de-DE"/>
        </w:rPr>
      </w:pPr>
      <w:r>
        <w:rPr>
          <w:lang w:eastAsia="de-DE"/>
        </w:rPr>
        <w:t xml:space="preserve">              type: string</w:t>
      </w:r>
    </w:p>
    <w:p w14:paraId="5B7E3C27" w14:textId="77777777" w:rsidR="006255FC" w:rsidRDefault="006255FC" w:rsidP="006255FC">
      <w:pPr>
        <w:pStyle w:val="PL"/>
        <w:rPr>
          <w:lang w:eastAsia="de-DE"/>
        </w:rPr>
      </w:pPr>
      <w:r>
        <w:rPr>
          <w:lang w:eastAsia="de-DE"/>
        </w:rPr>
        <w:t xml:space="preserve">            </w:t>
      </w:r>
      <w:proofErr w:type="spellStart"/>
      <w:r>
        <w:rPr>
          <w:lang w:eastAsia="de-DE"/>
        </w:rPr>
        <w:t>additionalInformation</w:t>
      </w:r>
      <w:proofErr w:type="spellEnd"/>
      <w:r>
        <w:rPr>
          <w:lang w:eastAsia="de-DE"/>
        </w:rPr>
        <w:t>:</w:t>
      </w:r>
    </w:p>
    <w:p w14:paraId="14D67FE2" w14:textId="5F4AF04F" w:rsidR="006255FC" w:rsidRDefault="006255FC" w:rsidP="006255FC">
      <w:pPr>
        <w:pStyle w:val="PL"/>
        <w:rPr>
          <w:lang w:eastAsia="de-DE"/>
        </w:rPr>
      </w:pPr>
      <w:r>
        <w:rPr>
          <w:lang w:eastAsia="de-DE"/>
        </w:rPr>
        <w:t xml:space="preserve">              $ref: '</w:t>
      </w:r>
      <w:ins w:id="5663" w:author="Author">
        <w:r w:rsidR="004E6FEB" w:rsidRPr="004E6FEB">
          <w:rPr>
            <w:lang w:eastAsia="de-DE"/>
          </w:rPr>
          <w:t>TS28623_C</w:t>
        </w:r>
      </w:ins>
      <w:del w:id="5664" w:author="Author">
        <w:r w:rsidDel="004E6FEB">
          <w:rPr>
            <w:lang w:eastAsia="de-DE"/>
          </w:rPr>
          <w:delText>c</w:delText>
        </w:r>
      </w:del>
      <w:r>
        <w:rPr>
          <w:lang w:eastAsia="de-DE"/>
        </w:rPr>
        <w:t>omDefs.yaml#/components/schemas/AttributeNameValuePairSet'</w:t>
      </w:r>
    </w:p>
    <w:p w14:paraId="03F4C12B" w14:textId="77777777" w:rsidR="006255FC" w:rsidRDefault="006255FC" w:rsidP="006255FC">
      <w:pPr>
        <w:pStyle w:val="PL"/>
        <w:rPr>
          <w:lang w:eastAsia="de-DE"/>
        </w:rPr>
      </w:pPr>
      <w:r>
        <w:rPr>
          <w:lang w:eastAsia="de-DE"/>
        </w:rPr>
        <w:t xml:space="preserve">            </w:t>
      </w:r>
      <w:proofErr w:type="spellStart"/>
      <w:r>
        <w:rPr>
          <w:lang w:eastAsia="de-DE"/>
        </w:rPr>
        <w:t>rootCauseIndicator</w:t>
      </w:r>
      <w:proofErr w:type="spellEnd"/>
      <w:r>
        <w:rPr>
          <w:lang w:eastAsia="de-DE"/>
        </w:rPr>
        <w:t>:</w:t>
      </w:r>
    </w:p>
    <w:p w14:paraId="5FA34DB6" w14:textId="77777777" w:rsidR="006255FC" w:rsidRDefault="006255FC" w:rsidP="006255FC">
      <w:pPr>
        <w:pStyle w:val="PL"/>
        <w:rPr>
          <w:lang w:eastAsia="de-DE"/>
        </w:rPr>
      </w:pPr>
      <w:r>
        <w:rPr>
          <w:lang w:eastAsia="de-DE"/>
        </w:rPr>
        <w:t xml:space="preserve">              type: </w:t>
      </w:r>
      <w:proofErr w:type="spellStart"/>
      <w:r>
        <w:rPr>
          <w:lang w:eastAsia="de-DE"/>
        </w:rPr>
        <w:t>boolean</w:t>
      </w:r>
      <w:proofErr w:type="spellEnd"/>
    </w:p>
    <w:p w14:paraId="16E916B6" w14:textId="77777777" w:rsidR="006255FC" w:rsidRDefault="006255FC" w:rsidP="006255FC">
      <w:pPr>
        <w:pStyle w:val="PL"/>
        <w:rPr>
          <w:lang w:eastAsia="de-DE"/>
        </w:rPr>
      </w:pPr>
      <w:r>
        <w:rPr>
          <w:lang w:eastAsia="de-DE"/>
        </w:rPr>
        <w:t xml:space="preserve">            </w:t>
      </w:r>
      <w:proofErr w:type="spellStart"/>
      <w:r>
        <w:rPr>
          <w:lang w:eastAsia="de-DE"/>
        </w:rPr>
        <w:t>serviceUser</w:t>
      </w:r>
      <w:proofErr w:type="spellEnd"/>
      <w:r>
        <w:rPr>
          <w:lang w:eastAsia="de-DE"/>
        </w:rPr>
        <w:t>:</w:t>
      </w:r>
    </w:p>
    <w:p w14:paraId="0719048F" w14:textId="77777777" w:rsidR="006255FC" w:rsidRDefault="006255FC" w:rsidP="006255FC">
      <w:pPr>
        <w:pStyle w:val="PL"/>
        <w:rPr>
          <w:lang w:eastAsia="de-DE"/>
        </w:rPr>
      </w:pPr>
      <w:r>
        <w:rPr>
          <w:lang w:eastAsia="de-DE"/>
        </w:rPr>
        <w:t xml:space="preserve">              type: string</w:t>
      </w:r>
    </w:p>
    <w:p w14:paraId="65D09D84" w14:textId="77777777" w:rsidR="006255FC" w:rsidRDefault="006255FC" w:rsidP="006255FC">
      <w:pPr>
        <w:pStyle w:val="PL"/>
        <w:rPr>
          <w:lang w:eastAsia="de-DE"/>
        </w:rPr>
      </w:pPr>
      <w:r>
        <w:rPr>
          <w:lang w:eastAsia="de-DE"/>
        </w:rPr>
        <w:t xml:space="preserve">            </w:t>
      </w:r>
      <w:proofErr w:type="spellStart"/>
      <w:r>
        <w:rPr>
          <w:lang w:eastAsia="de-DE"/>
        </w:rPr>
        <w:t>serviceProvider</w:t>
      </w:r>
      <w:proofErr w:type="spellEnd"/>
      <w:r>
        <w:rPr>
          <w:lang w:eastAsia="de-DE"/>
        </w:rPr>
        <w:t>:</w:t>
      </w:r>
    </w:p>
    <w:p w14:paraId="0F37BA4E" w14:textId="77777777" w:rsidR="006255FC" w:rsidRDefault="006255FC" w:rsidP="006255FC">
      <w:pPr>
        <w:pStyle w:val="PL"/>
        <w:rPr>
          <w:lang w:eastAsia="de-DE"/>
        </w:rPr>
      </w:pPr>
      <w:r>
        <w:rPr>
          <w:lang w:eastAsia="de-DE"/>
        </w:rPr>
        <w:t xml:space="preserve">              type: string</w:t>
      </w:r>
    </w:p>
    <w:p w14:paraId="67F304A5" w14:textId="77777777" w:rsidR="006255FC" w:rsidRDefault="006255FC" w:rsidP="006255FC">
      <w:pPr>
        <w:pStyle w:val="PL"/>
        <w:rPr>
          <w:lang w:eastAsia="de-DE"/>
        </w:rPr>
      </w:pPr>
      <w:r>
        <w:rPr>
          <w:lang w:eastAsia="de-DE"/>
        </w:rPr>
        <w:t xml:space="preserve">            </w:t>
      </w:r>
      <w:proofErr w:type="spellStart"/>
      <w:r>
        <w:rPr>
          <w:lang w:eastAsia="de-DE"/>
        </w:rPr>
        <w:t>securityAlarmDetector</w:t>
      </w:r>
      <w:proofErr w:type="spellEnd"/>
      <w:r>
        <w:rPr>
          <w:lang w:eastAsia="de-DE"/>
        </w:rPr>
        <w:t>:</w:t>
      </w:r>
    </w:p>
    <w:p w14:paraId="710624A0" w14:textId="77777777" w:rsidR="006255FC" w:rsidRDefault="006255FC" w:rsidP="006255FC">
      <w:pPr>
        <w:pStyle w:val="PL"/>
        <w:rPr>
          <w:lang w:eastAsia="de-DE"/>
        </w:rPr>
      </w:pPr>
      <w:r>
        <w:rPr>
          <w:lang w:eastAsia="de-DE"/>
        </w:rPr>
        <w:lastRenderedPageBreak/>
        <w:t xml:space="preserve">              type: string</w:t>
      </w:r>
    </w:p>
    <w:p w14:paraId="13B8038A" w14:textId="77777777" w:rsidR="006255FC" w:rsidRDefault="006255FC" w:rsidP="006255FC">
      <w:pPr>
        <w:pStyle w:val="PL"/>
        <w:rPr>
          <w:lang w:eastAsia="de-DE"/>
        </w:rPr>
      </w:pPr>
      <w:r>
        <w:rPr>
          <w:lang w:eastAsia="de-DE"/>
        </w:rPr>
        <w:t xml:space="preserve">    </w:t>
      </w:r>
      <w:proofErr w:type="spellStart"/>
      <w:r>
        <w:rPr>
          <w:lang w:eastAsia="de-DE"/>
        </w:rPr>
        <w:t>NotifyClearedAlarm</w:t>
      </w:r>
      <w:proofErr w:type="spellEnd"/>
      <w:r>
        <w:rPr>
          <w:lang w:eastAsia="de-DE"/>
        </w:rPr>
        <w:t>:</w:t>
      </w:r>
    </w:p>
    <w:p w14:paraId="156C90E3"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00FF2072" w14:textId="20F90323" w:rsidR="006255FC" w:rsidRDefault="006255FC" w:rsidP="006255FC">
      <w:pPr>
        <w:pStyle w:val="PL"/>
        <w:rPr>
          <w:lang w:eastAsia="de-DE"/>
        </w:rPr>
      </w:pPr>
      <w:r>
        <w:rPr>
          <w:lang w:eastAsia="de-DE"/>
        </w:rPr>
        <w:t xml:space="preserve">        - $ref: '</w:t>
      </w:r>
      <w:ins w:id="5665" w:author="Author">
        <w:r w:rsidR="004E6FEB" w:rsidRPr="004E6FEB">
          <w:rPr>
            <w:lang w:eastAsia="de-DE"/>
          </w:rPr>
          <w:t>TS28623_C</w:t>
        </w:r>
      </w:ins>
      <w:del w:id="5666" w:author="Author">
        <w:r w:rsidDel="004E6FEB">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568C6FEF" w14:textId="77777777" w:rsidR="006255FC" w:rsidRDefault="006255FC" w:rsidP="006255FC">
      <w:pPr>
        <w:pStyle w:val="PL"/>
        <w:rPr>
          <w:lang w:eastAsia="de-DE"/>
        </w:rPr>
      </w:pPr>
      <w:r>
        <w:rPr>
          <w:lang w:eastAsia="de-DE"/>
        </w:rPr>
        <w:t xml:space="preserve">        - type: object</w:t>
      </w:r>
    </w:p>
    <w:p w14:paraId="64AEF858" w14:textId="77777777" w:rsidR="006255FC" w:rsidRDefault="006255FC" w:rsidP="006255FC">
      <w:pPr>
        <w:pStyle w:val="PL"/>
        <w:rPr>
          <w:lang w:eastAsia="de-DE"/>
        </w:rPr>
      </w:pPr>
      <w:r>
        <w:rPr>
          <w:lang w:eastAsia="de-DE"/>
        </w:rPr>
        <w:t xml:space="preserve">          required:</w:t>
      </w:r>
    </w:p>
    <w:p w14:paraId="277A2914" w14:textId="77777777" w:rsidR="006255FC" w:rsidRDefault="006255FC" w:rsidP="006255FC">
      <w:pPr>
        <w:pStyle w:val="PL"/>
        <w:rPr>
          <w:lang w:eastAsia="de-DE"/>
        </w:rPr>
      </w:pPr>
      <w:r>
        <w:rPr>
          <w:lang w:eastAsia="de-DE"/>
        </w:rPr>
        <w:t xml:space="preserve">            - </w:t>
      </w:r>
      <w:proofErr w:type="spellStart"/>
      <w:r>
        <w:rPr>
          <w:lang w:eastAsia="de-DE"/>
        </w:rPr>
        <w:t>alarmId</w:t>
      </w:r>
      <w:proofErr w:type="spellEnd"/>
    </w:p>
    <w:p w14:paraId="1486A754" w14:textId="77777777" w:rsidR="006255FC" w:rsidRDefault="006255FC" w:rsidP="006255FC">
      <w:pPr>
        <w:pStyle w:val="PL"/>
        <w:rPr>
          <w:lang w:eastAsia="de-DE"/>
        </w:rPr>
      </w:pPr>
      <w:r>
        <w:rPr>
          <w:lang w:eastAsia="de-DE"/>
        </w:rPr>
        <w:t xml:space="preserve">            - </w:t>
      </w:r>
      <w:proofErr w:type="spellStart"/>
      <w:r>
        <w:rPr>
          <w:lang w:eastAsia="de-DE"/>
        </w:rPr>
        <w:t>alarmType</w:t>
      </w:r>
      <w:proofErr w:type="spellEnd"/>
    </w:p>
    <w:p w14:paraId="0CCE0ACD" w14:textId="77777777" w:rsidR="006255FC" w:rsidRDefault="006255FC" w:rsidP="006255FC">
      <w:pPr>
        <w:pStyle w:val="PL"/>
        <w:rPr>
          <w:lang w:eastAsia="de-DE"/>
        </w:rPr>
      </w:pPr>
      <w:r>
        <w:rPr>
          <w:lang w:eastAsia="de-DE"/>
        </w:rPr>
        <w:t xml:space="preserve">            - </w:t>
      </w:r>
      <w:proofErr w:type="spellStart"/>
      <w:r>
        <w:rPr>
          <w:lang w:eastAsia="de-DE"/>
        </w:rPr>
        <w:t>probableCause</w:t>
      </w:r>
      <w:proofErr w:type="spellEnd"/>
    </w:p>
    <w:p w14:paraId="5781004F" w14:textId="77777777" w:rsidR="006255FC" w:rsidRDefault="006255FC" w:rsidP="006255FC">
      <w:pPr>
        <w:pStyle w:val="PL"/>
        <w:rPr>
          <w:lang w:eastAsia="de-DE"/>
        </w:rPr>
      </w:pPr>
      <w:r>
        <w:rPr>
          <w:lang w:eastAsia="de-DE"/>
        </w:rPr>
        <w:t xml:space="preserve">            - </w:t>
      </w:r>
      <w:proofErr w:type="spellStart"/>
      <w:r>
        <w:rPr>
          <w:lang w:eastAsia="de-DE"/>
        </w:rPr>
        <w:t>perceivedSeverity</w:t>
      </w:r>
      <w:proofErr w:type="spellEnd"/>
    </w:p>
    <w:p w14:paraId="0AF5CC7D" w14:textId="77777777" w:rsidR="006255FC" w:rsidRDefault="006255FC" w:rsidP="006255FC">
      <w:pPr>
        <w:pStyle w:val="PL"/>
        <w:rPr>
          <w:lang w:eastAsia="de-DE"/>
        </w:rPr>
      </w:pPr>
      <w:r>
        <w:rPr>
          <w:lang w:eastAsia="de-DE"/>
        </w:rPr>
        <w:t xml:space="preserve">          properties:</w:t>
      </w:r>
    </w:p>
    <w:p w14:paraId="12B29F92" w14:textId="77777777" w:rsidR="006255FC" w:rsidRDefault="006255FC" w:rsidP="006255FC">
      <w:pPr>
        <w:pStyle w:val="PL"/>
        <w:rPr>
          <w:lang w:eastAsia="de-DE"/>
        </w:rPr>
      </w:pPr>
      <w:r>
        <w:rPr>
          <w:lang w:eastAsia="de-DE"/>
        </w:rPr>
        <w:t xml:space="preserve">            </w:t>
      </w:r>
      <w:proofErr w:type="spellStart"/>
      <w:r>
        <w:rPr>
          <w:lang w:eastAsia="de-DE"/>
        </w:rPr>
        <w:t>alarmId</w:t>
      </w:r>
      <w:proofErr w:type="spellEnd"/>
      <w:r>
        <w:rPr>
          <w:lang w:eastAsia="de-DE"/>
        </w:rPr>
        <w:t>:</w:t>
      </w:r>
    </w:p>
    <w:p w14:paraId="69A05471" w14:textId="77777777" w:rsidR="006255FC" w:rsidRDefault="006255FC" w:rsidP="006255FC">
      <w:pPr>
        <w:pStyle w:val="PL"/>
        <w:rPr>
          <w:lang w:eastAsia="de-DE"/>
        </w:rPr>
      </w:pPr>
      <w:r>
        <w:rPr>
          <w:lang w:eastAsia="de-DE"/>
        </w:rPr>
        <w:t xml:space="preserve">              $ref: '#/components/schemas/</w:t>
      </w:r>
      <w:proofErr w:type="spellStart"/>
      <w:r>
        <w:rPr>
          <w:lang w:eastAsia="de-DE"/>
        </w:rPr>
        <w:t>AlarmId</w:t>
      </w:r>
      <w:proofErr w:type="spellEnd"/>
      <w:r>
        <w:rPr>
          <w:lang w:eastAsia="de-DE"/>
        </w:rPr>
        <w:t>'</w:t>
      </w:r>
    </w:p>
    <w:p w14:paraId="46D459ED" w14:textId="77777777" w:rsidR="006255FC" w:rsidRDefault="006255FC" w:rsidP="006255FC">
      <w:pPr>
        <w:pStyle w:val="PL"/>
        <w:rPr>
          <w:lang w:eastAsia="de-DE"/>
        </w:rPr>
      </w:pPr>
      <w:r>
        <w:rPr>
          <w:lang w:eastAsia="de-DE"/>
        </w:rPr>
        <w:t xml:space="preserve">            </w:t>
      </w:r>
      <w:proofErr w:type="spellStart"/>
      <w:r>
        <w:rPr>
          <w:lang w:eastAsia="de-DE"/>
        </w:rPr>
        <w:t>alarmType</w:t>
      </w:r>
      <w:proofErr w:type="spellEnd"/>
      <w:r>
        <w:rPr>
          <w:lang w:eastAsia="de-DE"/>
        </w:rPr>
        <w:t>:</w:t>
      </w:r>
    </w:p>
    <w:p w14:paraId="5B8AC1FF" w14:textId="77777777" w:rsidR="006255FC" w:rsidRDefault="006255FC" w:rsidP="006255FC">
      <w:pPr>
        <w:pStyle w:val="PL"/>
        <w:rPr>
          <w:lang w:eastAsia="de-DE"/>
        </w:rPr>
      </w:pPr>
      <w:r>
        <w:rPr>
          <w:lang w:eastAsia="de-DE"/>
        </w:rPr>
        <w:t xml:space="preserve">              $ref: '#/components/schemas/</w:t>
      </w:r>
      <w:proofErr w:type="spellStart"/>
      <w:r>
        <w:rPr>
          <w:lang w:eastAsia="de-DE"/>
        </w:rPr>
        <w:t>AlarmType</w:t>
      </w:r>
      <w:proofErr w:type="spellEnd"/>
      <w:r>
        <w:rPr>
          <w:lang w:eastAsia="de-DE"/>
        </w:rPr>
        <w:t>'</w:t>
      </w:r>
    </w:p>
    <w:p w14:paraId="754138DD" w14:textId="77777777" w:rsidR="006255FC" w:rsidRDefault="006255FC" w:rsidP="006255FC">
      <w:pPr>
        <w:pStyle w:val="PL"/>
        <w:rPr>
          <w:lang w:eastAsia="de-DE"/>
        </w:rPr>
      </w:pPr>
      <w:r>
        <w:rPr>
          <w:lang w:eastAsia="de-DE"/>
        </w:rPr>
        <w:t xml:space="preserve">            </w:t>
      </w:r>
      <w:proofErr w:type="spellStart"/>
      <w:r>
        <w:rPr>
          <w:lang w:eastAsia="de-DE"/>
        </w:rPr>
        <w:t>probableCause</w:t>
      </w:r>
      <w:proofErr w:type="spellEnd"/>
      <w:r>
        <w:rPr>
          <w:lang w:eastAsia="de-DE"/>
        </w:rPr>
        <w:t>:</w:t>
      </w:r>
    </w:p>
    <w:p w14:paraId="622F5F55" w14:textId="77777777" w:rsidR="006255FC" w:rsidRDefault="006255FC" w:rsidP="006255FC">
      <w:pPr>
        <w:pStyle w:val="PL"/>
        <w:rPr>
          <w:lang w:eastAsia="de-DE"/>
        </w:rPr>
      </w:pPr>
      <w:r>
        <w:rPr>
          <w:lang w:eastAsia="de-DE"/>
        </w:rPr>
        <w:t xml:space="preserve">              $ref: '#/components/schemas/</w:t>
      </w:r>
      <w:proofErr w:type="spellStart"/>
      <w:r>
        <w:rPr>
          <w:lang w:eastAsia="de-DE"/>
        </w:rPr>
        <w:t>ProbableCause</w:t>
      </w:r>
      <w:proofErr w:type="spellEnd"/>
      <w:r>
        <w:rPr>
          <w:lang w:eastAsia="de-DE"/>
        </w:rPr>
        <w:t>'</w:t>
      </w:r>
    </w:p>
    <w:p w14:paraId="4E693331" w14:textId="77777777" w:rsidR="006255FC" w:rsidRDefault="006255FC" w:rsidP="006255FC">
      <w:pPr>
        <w:pStyle w:val="PL"/>
        <w:rPr>
          <w:lang w:eastAsia="de-DE"/>
        </w:rPr>
      </w:pPr>
      <w:r>
        <w:rPr>
          <w:lang w:eastAsia="de-DE"/>
        </w:rPr>
        <w:t xml:space="preserve">            </w:t>
      </w:r>
      <w:proofErr w:type="spellStart"/>
      <w:r>
        <w:rPr>
          <w:lang w:eastAsia="de-DE"/>
        </w:rPr>
        <w:t>perceivedSeverity</w:t>
      </w:r>
      <w:proofErr w:type="spellEnd"/>
      <w:r>
        <w:rPr>
          <w:lang w:eastAsia="de-DE"/>
        </w:rPr>
        <w:t>:</w:t>
      </w:r>
    </w:p>
    <w:p w14:paraId="34DDCD8C" w14:textId="77777777" w:rsidR="006255FC" w:rsidRDefault="006255FC" w:rsidP="006255FC">
      <w:pPr>
        <w:pStyle w:val="PL"/>
        <w:rPr>
          <w:lang w:eastAsia="de-DE"/>
        </w:rPr>
      </w:pPr>
      <w:r>
        <w:rPr>
          <w:lang w:eastAsia="de-DE"/>
        </w:rPr>
        <w:t xml:space="preserve">              $ref: '#/components/schemas/</w:t>
      </w:r>
      <w:proofErr w:type="spellStart"/>
      <w:r>
        <w:rPr>
          <w:lang w:eastAsia="de-DE"/>
        </w:rPr>
        <w:t>PerceivedSeverity</w:t>
      </w:r>
      <w:proofErr w:type="spellEnd"/>
      <w:r>
        <w:rPr>
          <w:lang w:eastAsia="de-DE"/>
        </w:rPr>
        <w:t>'</w:t>
      </w:r>
    </w:p>
    <w:p w14:paraId="3C23392B" w14:textId="77777777" w:rsidR="006255FC" w:rsidRDefault="006255FC" w:rsidP="006255FC">
      <w:pPr>
        <w:pStyle w:val="PL"/>
        <w:rPr>
          <w:lang w:eastAsia="de-DE"/>
        </w:rPr>
      </w:pPr>
      <w:r>
        <w:rPr>
          <w:lang w:eastAsia="de-DE"/>
        </w:rPr>
        <w:t xml:space="preserve">            </w:t>
      </w:r>
      <w:proofErr w:type="spellStart"/>
      <w:r>
        <w:rPr>
          <w:lang w:eastAsia="de-DE"/>
        </w:rPr>
        <w:t>correlatedNotifications</w:t>
      </w:r>
      <w:proofErr w:type="spellEnd"/>
      <w:r>
        <w:rPr>
          <w:lang w:eastAsia="de-DE"/>
        </w:rPr>
        <w:t>:</w:t>
      </w:r>
    </w:p>
    <w:p w14:paraId="2E550123"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CorrelatedNotifications</w:t>
      </w:r>
      <w:proofErr w:type="spellEnd"/>
      <w:r>
        <w:rPr>
          <w:lang w:eastAsia="de-DE"/>
        </w:rPr>
        <w:t>'</w:t>
      </w:r>
    </w:p>
    <w:p w14:paraId="0E195F61" w14:textId="77777777" w:rsidR="006255FC" w:rsidRDefault="006255FC" w:rsidP="006255FC">
      <w:pPr>
        <w:pStyle w:val="PL"/>
        <w:rPr>
          <w:lang w:eastAsia="de-DE"/>
        </w:rPr>
      </w:pPr>
      <w:r>
        <w:rPr>
          <w:lang w:eastAsia="de-DE"/>
        </w:rPr>
        <w:t xml:space="preserve">            </w:t>
      </w:r>
      <w:proofErr w:type="spellStart"/>
      <w:r>
        <w:rPr>
          <w:lang w:eastAsia="de-DE"/>
        </w:rPr>
        <w:t>clearUserId</w:t>
      </w:r>
      <w:proofErr w:type="spellEnd"/>
      <w:r>
        <w:rPr>
          <w:lang w:eastAsia="de-DE"/>
        </w:rPr>
        <w:t>:</w:t>
      </w:r>
    </w:p>
    <w:p w14:paraId="7E6CC089" w14:textId="77777777" w:rsidR="006255FC" w:rsidRDefault="006255FC" w:rsidP="006255FC">
      <w:pPr>
        <w:pStyle w:val="PL"/>
        <w:rPr>
          <w:lang w:eastAsia="de-DE"/>
        </w:rPr>
      </w:pPr>
      <w:r>
        <w:rPr>
          <w:lang w:eastAsia="de-DE"/>
        </w:rPr>
        <w:t xml:space="preserve">              type: string</w:t>
      </w:r>
    </w:p>
    <w:p w14:paraId="2D233FBB" w14:textId="77777777" w:rsidR="006255FC" w:rsidRDefault="006255FC" w:rsidP="006255FC">
      <w:pPr>
        <w:pStyle w:val="PL"/>
        <w:rPr>
          <w:lang w:eastAsia="de-DE"/>
        </w:rPr>
      </w:pPr>
      <w:r>
        <w:rPr>
          <w:lang w:eastAsia="de-DE"/>
        </w:rPr>
        <w:t xml:space="preserve">            </w:t>
      </w:r>
      <w:proofErr w:type="spellStart"/>
      <w:r>
        <w:rPr>
          <w:lang w:eastAsia="de-DE"/>
        </w:rPr>
        <w:t>clearSystemId</w:t>
      </w:r>
      <w:proofErr w:type="spellEnd"/>
      <w:r>
        <w:rPr>
          <w:lang w:eastAsia="de-DE"/>
        </w:rPr>
        <w:t>:</w:t>
      </w:r>
    </w:p>
    <w:p w14:paraId="3C50BB6E" w14:textId="77777777" w:rsidR="006255FC" w:rsidRDefault="006255FC" w:rsidP="006255FC">
      <w:pPr>
        <w:pStyle w:val="PL"/>
        <w:rPr>
          <w:lang w:eastAsia="de-DE"/>
        </w:rPr>
      </w:pPr>
      <w:r>
        <w:rPr>
          <w:lang w:eastAsia="de-DE"/>
        </w:rPr>
        <w:t xml:space="preserve">              type: string</w:t>
      </w:r>
    </w:p>
    <w:p w14:paraId="00334448" w14:textId="77777777" w:rsidR="006255FC" w:rsidRDefault="006255FC" w:rsidP="006255FC">
      <w:pPr>
        <w:pStyle w:val="PL"/>
        <w:rPr>
          <w:lang w:eastAsia="de-DE"/>
        </w:rPr>
      </w:pPr>
      <w:r>
        <w:rPr>
          <w:lang w:eastAsia="de-DE"/>
        </w:rPr>
        <w:t xml:space="preserve">    </w:t>
      </w:r>
      <w:proofErr w:type="spellStart"/>
      <w:r>
        <w:rPr>
          <w:lang w:eastAsia="de-DE"/>
        </w:rPr>
        <w:t>NotifyChangedAlarm</w:t>
      </w:r>
      <w:proofErr w:type="spellEnd"/>
      <w:r>
        <w:rPr>
          <w:lang w:eastAsia="de-DE"/>
        </w:rPr>
        <w:t>:</w:t>
      </w:r>
    </w:p>
    <w:p w14:paraId="49CF1F0D"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29E70599" w14:textId="1468DF10" w:rsidR="006255FC" w:rsidRDefault="006255FC" w:rsidP="006255FC">
      <w:pPr>
        <w:pStyle w:val="PL"/>
        <w:rPr>
          <w:lang w:eastAsia="de-DE"/>
        </w:rPr>
      </w:pPr>
      <w:r>
        <w:rPr>
          <w:lang w:eastAsia="de-DE"/>
        </w:rPr>
        <w:t xml:space="preserve">        - $ref: '</w:t>
      </w:r>
      <w:ins w:id="5667" w:author="Author">
        <w:r w:rsidR="004E6FEB" w:rsidRPr="004E6FEB">
          <w:rPr>
            <w:lang w:eastAsia="de-DE"/>
          </w:rPr>
          <w:t>TS28623_C</w:t>
        </w:r>
      </w:ins>
      <w:del w:id="5668" w:author="Author">
        <w:r w:rsidDel="004E6FEB">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1ECE9893" w14:textId="77777777" w:rsidR="006255FC" w:rsidRDefault="006255FC" w:rsidP="006255FC">
      <w:pPr>
        <w:pStyle w:val="PL"/>
        <w:rPr>
          <w:lang w:eastAsia="de-DE"/>
        </w:rPr>
      </w:pPr>
      <w:r>
        <w:rPr>
          <w:lang w:eastAsia="de-DE"/>
        </w:rPr>
        <w:t xml:space="preserve">        - type: object</w:t>
      </w:r>
    </w:p>
    <w:p w14:paraId="76BFF8A5" w14:textId="77777777" w:rsidR="006255FC" w:rsidRDefault="006255FC" w:rsidP="006255FC">
      <w:pPr>
        <w:pStyle w:val="PL"/>
        <w:rPr>
          <w:lang w:eastAsia="de-DE"/>
        </w:rPr>
      </w:pPr>
      <w:r>
        <w:rPr>
          <w:lang w:eastAsia="de-DE"/>
        </w:rPr>
        <w:t xml:space="preserve">          required:</w:t>
      </w:r>
    </w:p>
    <w:p w14:paraId="3DB2C974" w14:textId="77777777" w:rsidR="006255FC" w:rsidRDefault="006255FC" w:rsidP="006255FC">
      <w:pPr>
        <w:pStyle w:val="PL"/>
        <w:rPr>
          <w:lang w:eastAsia="de-DE"/>
        </w:rPr>
      </w:pPr>
      <w:r>
        <w:rPr>
          <w:lang w:eastAsia="de-DE"/>
        </w:rPr>
        <w:t xml:space="preserve">            - </w:t>
      </w:r>
      <w:proofErr w:type="spellStart"/>
      <w:r>
        <w:rPr>
          <w:lang w:eastAsia="de-DE"/>
        </w:rPr>
        <w:t>alarmId</w:t>
      </w:r>
      <w:proofErr w:type="spellEnd"/>
    </w:p>
    <w:p w14:paraId="0EE73631" w14:textId="77777777" w:rsidR="006255FC" w:rsidRDefault="006255FC" w:rsidP="006255FC">
      <w:pPr>
        <w:pStyle w:val="PL"/>
        <w:rPr>
          <w:lang w:eastAsia="de-DE"/>
        </w:rPr>
      </w:pPr>
      <w:r>
        <w:rPr>
          <w:lang w:eastAsia="de-DE"/>
        </w:rPr>
        <w:t xml:space="preserve">            - </w:t>
      </w:r>
      <w:proofErr w:type="spellStart"/>
      <w:r>
        <w:rPr>
          <w:lang w:eastAsia="de-DE"/>
        </w:rPr>
        <w:t>alarmType</w:t>
      </w:r>
      <w:proofErr w:type="spellEnd"/>
    </w:p>
    <w:p w14:paraId="5716C17A" w14:textId="77777777" w:rsidR="006255FC" w:rsidRDefault="006255FC" w:rsidP="006255FC">
      <w:pPr>
        <w:pStyle w:val="PL"/>
        <w:rPr>
          <w:lang w:eastAsia="de-DE"/>
        </w:rPr>
      </w:pPr>
      <w:r>
        <w:rPr>
          <w:lang w:eastAsia="de-DE"/>
        </w:rPr>
        <w:t xml:space="preserve">            - </w:t>
      </w:r>
      <w:proofErr w:type="spellStart"/>
      <w:r>
        <w:rPr>
          <w:lang w:eastAsia="de-DE"/>
        </w:rPr>
        <w:t>probableCause</w:t>
      </w:r>
      <w:proofErr w:type="spellEnd"/>
    </w:p>
    <w:p w14:paraId="1F0950B2" w14:textId="77777777" w:rsidR="006255FC" w:rsidRDefault="006255FC" w:rsidP="006255FC">
      <w:pPr>
        <w:pStyle w:val="PL"/>
        <w:rPr>
          <w:lang w:eastAsia="de-DE"/>
        </w:rPr>
      </w:pPr>
      <w:r>
        <w:rPr>
          <w:lang w:eastAsia="de-DE"/>
        </w:rPr>
        <w:t xml:space="preserve">            - </w:t>
      </w:r>
      <w:proofErr w:type="spellStart"/>
      <w:r>
        <w:rPr>
          <w:lang w:eastAsia="de-DE"/>
        </w:rPr>
        <w:t>perceivedSeverity</w:t>
      </w:r>
      <w:proofErr w:type="spellEnd"/>
    </w:p>
    <w:p w14:paraId="43697B4E" w14:textId="77777777" w:rsidR="006255FC" w:rsidRDefault="006255FC" w:rsidP="006255FC">
      <w:pPr>
        <w:pStyle w:val="PL"/>
        <w:rPr>
          <w:lang w:eastAsia="de-DE"/>
        </w:rPr>
      </w:pPr>
      <w:r>
        <w:rPr>
          <w:lang w:eastAsia="de-DE"/>
        </w:rPr>
        <w:t xml:space="preserve">          properties:</w:t>
      </w:r>
    </w:p>
    <w:p w14:paraId="40AC337B" w14:textId="77777777" w:rsidR="006255FC" w:rsidRDefault="006255FC" w:rsidP="006255FC">
      <w:pPr>
        <w:pStyle w:val="PL"/>
        <w:rPr>
          <w:lang w:eastAsia="de-DE"/>
        </w:rPr>
      </w:pPr>
      <w:r>
        <w:rPr>
          <w:lang w:eastAsia="de-DE"/>
        </w:rPr>
        <w:t xml:space="preserve">            </w:t>
      </w:r>
      <w:proofErr w:type="spellStart"/>
      <w:r>
        <w:rPr>
          <w:lang w:eastAsia="de-DE"/>
        </w:rPr>
        <w:t>alarmId</w:t>
      </w:r>
      <w:proofErr w:type="spellEnd"/>
      <w:r>
        <w:rPr>
          <w:lang w:eastAsia="de-DE"/>
        </w:rPr>
        <w:t>:</w:t>
      </w:r>
    </w:p>
    <w:p w14:paraId="293FCEDA" w14:textId="77777777" w:rsidR="006255FC" w:rsidRDefault="006255FC" w:rsidP="006255FC">
      <w:pPr>
        <w:pStyle w:val="PL"/>
        <w:rPr>
          <w:lang w:eastAsia="de-DE"/>
        </w:rPr>
      </w:pPr>
      <w:r>
        <w:rPr>
          <w:lang w:eastAsia="de-DE"/>
        </w:rPr>
        <w:t xml:space="preserve">              $ref: '#/components/schemas/</w:t>
      </w:r>
      <w:proofErr w:type="spellStart"/>
      <w:r>
        <w:rPr>
          <w:lang w:eastAsia="de-DE"/>
        </w:rPr>
        <w:t>AlarmId</w:t>
      </w:r>
      <w:proofErr w:type="spellEnd"/>
      <w:r>
        <w:rPr>
          <w:lang w:eastAsia="de-DE"/>
        </w:rPr>
        <w:t>'</w:t>
      </w:r>
    </w:p>
    <w:p w14:paraId="0FEF3A85" w14:textId="77777777" w:rsidR="006255FC" w:rsidRDefault="006255FC" w:rsidP="006255FC">
      <w:pPr>
        <w:pStyle w:val="PL"/>
        <w:rPr>
          <w:lang w:eastAsia="de-DE"/>
        </w:rPr>
      </w:pPr>
      <w:r>
        <w:rPr>
          <w:lang w:eastAsia="de-DE"/>
        </w:rPr>
        <w:t xml:space="preserve">            </w:t>
      </w:r>
      <w:proofErr w:type="spellStart"/>
      <w:r>
        <w:rPr>
          <w:lang w:eastAsia="de-DE"/>
        </w:rPr>
        <w:t>alarmType</w:t>
      </w:r>
      <w:proofErr w:type="spellEnd"/>
      <w:r>
        <w:rPr>
          <w:lang w:eastAsia="de-DE"/>
        </w:rPr>
        <w:t>:</w:t>
      </w:r>
    </w:p>
    <w:p w14:paraId="67A4B211" w14:textId="77777777" w:rsidR="006255FC" w:rsidRDefault="006255FC" w:rsidP="006255FC">
      <w:pPr>
        <w:pStyle w:val="PL"/>
        <w:rPr>
          <w:lang w:eastAsia="de-DE"/>
        </w:rPr>
      </w:pPr>
      <w:r>
        <w:rPr>
          <w:lang w:eastAsia="de-DE"/>
        </w:rPr>
        <w:t xml:space="preserve">              $ref: '#/components/schemas/</w:t>
      </w:r>
      <w:proofErr w:type="spellStart"/>
      <w:r>
        <w:rPr>
          <w:lang w:eastAsia="de-DE"/>
        </w:rPr>
        <w:t>AlarmType</w:t>
      </w:r>
      <w:proofErr w:type="spellEnd"/>
      <w:r>
        <w:rPr>
          <w:lang w:eastAsia="de-DE"/>
        </w:rPr>
        <w:t>'</w:t>
      </w:r>
    </w:p>
    <w:p w14:paraId="34502765" w14:textId="77777777" w:rsidR="006255FC" w:rsidRDefault="006255FC" w:rsidP="006255FC">
      <w:pPr>
        <w:pStyle w:val="PL"/>
        <w:rPr>
          <w:lang w:eastAsia="de-DE"/>
        </w:rPr>
      </w:pPr>
      <w:r>
        <w:rPr>
          <w:lang w:eastAsia="de-DE"/>
        </w:rPr>
        <w:t xml:space="preserve">            </w:t>
      </w:r>
      <w:proofErr w:type="spellStart"/>
      <w:r>
        <w:rPr>
          <w:lang w:eastAsia="de-DE"/>
        </w:rPr>
        <w:t>probableCause</w:t>
      </w:r>
      <w:proofErr w:type="spellEnd"/>
      <w:r>
        <w:rPr>
          <w:lang w:eastAsia="de-DE"/>
        </w:rPr>
        <w:t>:</w:t>
      </w:r>
    </w:p>
    <w:p w14:paraId="020412C8" w14:textId="77777777" w:rsidR="006255FC" w:rsidRDefault="006255FC" w:rsidP="006255FC">
      <w:pPr>
        <w:pStyle w:val="PL"/>
        <w:rPr>
          <w:lang w:eastAsia="de-DE"/>
        </w:rPr>
      </w:pPr>
      <w:r>
        <w:rPr>
          <w:lang w:eastAsia="de-DE"/>
        </w:rPr>
        <w:t xml:space="preserve">              $ref: '#/components/schemas/</w:t>
      </w:r>
      <w:proofErr w:type="spellStart"/>
      <w:r>
        <w:rPr>
          <w:lang w:eastAsia="de-DE"/>
        </w:rPr>
        <w:t>ProbableCause</w:t>
      </w:r>
      <w:proofErr w:type="spellEnd"/>
      <w:r>
        <w:rPr>
          <w:lang w:eastAsia="de-DE"/>
        </w:rPr>
        <w:t>'</w:t>
      </w:r>
    </w:p>
    <w:p w14:paraId="715121E6" w14:textId="77777777" w:rsidR="006255FC" w:rsidRDefault="006255FC" w:rsidP="006255FC">
      <w:pPr>
        <w:pStyle w:val="PL"/>
        <w:rPr>
          <w:lang w:eastAsia="de-DE"/>
        </w:rPr>
      </w:pPr>
      <w:r>
        <w:rPr>
          <w:lang w:eastAsia="de-DE"/>
        </w:rPr>
        <w:t xml:space="preserve">            </w:t>
      </w:r>
      <w:proofErr w:type="spellStart"/>
      <w:r>
        <w:rPr>
          <w:lang w:eastAsia="de-DE"/>
        </w:rPr>
        <w:t>perceivedSeverity</w:t>
      </w:r>
      <w:proofErr w:type="spellEnd"/>
      <w:r>
        <w:rPr>
          <w:lang w:eastAsia="de-DE"/>
        </w:rPr>
        <w:t>:</w:t>
      </w:r>
    </w:p>
    <w:p w14:paraId="508E6AF1" w14:textId="77777777" w:rsidR="006255FC" w:rsidRDefault="006255FC" w:rsidP="006255FC">
      <w:pPr>
        <w:pStyle w:val="PL"/>
        <w:rPr>
          <w:lang w:eastAsia="de-DE"/>
        </w:rPr>
      </w:pPr>
      <w:r>
        <w:rPr>
          <w:lang w:eastAsia="de-DE"/>
        </w:rPr>
        <w:t xml:space="preserve">              $ref: '#/components/schemas/</w:t>
      </w:r>
      <w:proofErr w:type="spellStart"/>
      <w:r>
        <w:rPr>
          <w:lang w:eastAsia="de-DE"/>
        </w:rPr>
        <w:t>PerceivedSeverity</w:t>
      </w:r>
      <w:proofErr w:type="spellEnd"/>
      <w:r>
        <w:rPr>
          <w:lang w:eastAsia="de-DE"/>
        </w:rPr>
        <w:t>'</w:t>
      </w:r>
    </w:p>
    <w:p w14:paraId="02A9902C" w14:textId="77777777" w:rsidR="006255FC" w:rsidRDefault="006255FC" w:rsidP="006255FC">
      <w:pPr>
        <w:pStyle w:val="PL"/>
        <w:rPr>
          <w:lang w:eastAsia="de-DE"/>
        </w:rPr>
      </w:pPr>
      <w:r>
        <w:rPr>
          <w:lang w:eastAsia="de-DE"/>
        </w:rPr>
        <w:t xml:space="preserve">    </w:t>
      </w:r>
      <w:proofErr w:type="spellStart"/>
      <w:r>
        <w:rPr>
          <w:lang w:eastAsia="de-DE"/>
        </w:rPr>
        <w:t>NotifyChangedAlarmGeneral</w:t>
      </w:r>
      <w:proofErr w:type="spellEnd"/>
      <w:r>
        <w:rPr>
          <w:lang w:eastAsia="de-DE"/>
        </w:rPr>
        <w:t>:</w:t>
      </w:r>
    </w:p>
    <w:p w14:paraId="3E0C9BAF"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04BD6F28" w14:textId="7FD2DE05" w:rsidR="006255FC" w:rsidRDefault="006255FC" w:rsidP="006255FC">
      <w:pPr>
        <w:pStyle w:val="PL"/>
        <w:rPr>
          <w:lang w:eastAsia="de-DE"/>
        </w:rPr>
      </w:pPr>
      <w:r>
        <w:rPr>
          <w:lang w:eastAsia="de-DE"/>
        </w:rPr>
        <w:t xml:space="preserve">        - $ref: '</w:t>
      </w:r>
      <w:ins w:id="5669" w:author="Author">
        <w:r w:rsidR="004E6FEB" w:rsidRPr="004E6FEB">
          <w:rPr>
            <w:lang w:eastAsia="de-DE"/>
          </w:rPr>
          <w:t>TS28623_C</w:t>
        </w:r>
      </w:ins>
      <w:del w:id="5670" w:author="Author">
        <w:r w:rsidDel="004E6FEB">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725E0F32" w14:textId="77777777" w:rsidR="006255FC" w:rsidRDefault="006255FC" w:rsidP="006255FC">
      <w:pPr>
        <w:pStyle w:val="PL"/>
        <w:rPr>
          <w:lang w:eastAsia="de-DE"/>
        </w:rPr>
      </w:pPr>
      <w:r>
        <w:rPr>
          <w:lang w:eastAsia="de-DE"/>
        </w:rPr>
        <w:t xml:space="preserve">        - type: object</w:t>
      </w:r>
    </w:p>
    <w:p w14:paraId="1D79DDD0" w14:textId="77777777" w:rsidR="006255FC" w:rsidRDefault="006255FC" w:rsidP="006255FC">
      <w:pPr>
        <w:pStyle w:val="PL"/>
        <w:rPr>
          <w:lang w:eastAsia="de-DE"/>
        </w:rPr>
      </w:pPr>
      <w:r>
        <w:rPr>
          <w:lang w:eastAsia="de-DE"/>
        </w:rPr>
        <w:t xml:space="preserve">          required:</w:t>
      </w:r>
    </w:p>
    <w:p w14:paraId="673F36B9" w14:textId="77777777" w:rsidR="006255FC" w:rsidRDefault="006255FC" w:rsidP="006255FC">
      <w:pPr>
        <w:pStyle w:val="PL"/>
        <w:rPr>
          <w:lang w:eastAsia="de-DE"/>
        </w:rPr>
      </w:pPr>
      <w:r>
        <w:rPr>
          <w:lang w:eastAsia="de-DE"/>
        </w:rPr>
        <w:t xml:space="preserve">            - </w:t>
      </w:r>
      <w:proofErr w:type="spellStart"/>
      <w:r>
        <w:rPr>
          <w:lang w:eastAsia="de-DE"/>
        </w:rPr>
        <w:t>alarmId</w:t>
      </w:r>
      <w:proofErr w:type="spellEnd"/>
    </w:p>
    <w:p w14:paraId="7F233FF4" w14:textId="77777777" w:rsidR="006255FC" w:rsidRDefault="006255FC" w:rsidP="006255FC">
      <w:pPr>
        <w:pStyle w:val="PL"/>
        <w:rPr>
          <w:lang w:eastAsia="de-DE"/>
        </w:rPr>
      </w:pPr>
      <w:r>
        <w:rPr>
          <w:lang w:eastAsia="de-DE"/>
        </w:rPr>
        <w:t xml:space="preserve">            - </w:t>
      </w:r>
      <w:proofErr w:type="spellStart"/>
      <w:r>
        <w:rPr>
          <w:lang w:eastAsia="de-DE"/>
        </w:rPr>
        <w:t>alarmType</w:t>
      </w:r>
      <w:proofErr w:type="spellEnd"/>
    </w:p>
    <w:p w14:paraId="0659714D" w14:textId="77777777" w:rsidR="006255FC" w:rsidRDefault="006255FC" w:rsidP="006255FC">
      <w:pPr>
        <w:pStyle w:val="PL"/>
        <w:rPr>
          <w:lang w:eastAsia="de-DE"/>
        </w:rPr>
      </w:pPr>
      <w:r>
        <w:rPr>
          <w:lang w:eastAsia="de-DE"/>
        </w:rPr>
        <w:t xml:space="preserve">          properties:</w:t>
      </w:r>
    </w:p>
    <w:p w14:paraId="305C3B9D" w14:textId="77777777" w:rsidR="006255FC" w:rsidRPr="00971FE6" w:rsidRDefault="006255FC" w:rsidP="006255FC">
      <w:pPr>
        <w:pStyle w:val="PL"/>
        <w:rPr>
          <w:lang w:val="fr-FR" w:eastAsia="de-DE"/>
        </w:rPr>
      </w:pPr>
      <w:r>
        <w:rPr>
          <w:lang w:eastAsia="de-DE"/>
        </w:rPr>
        <w:t xml:space="preserve">            </w:t>
      </w:r>
      <w:proofErr w:type="spellStart"/>
      <w:r w:rsidRPr="00971FE6">
        <w:rPr>
          <w:lang w:val="fr-FR" w:eastAsia="de-DE"/>
        </w:rPr>
        <w:t>alarmId</w:t>
      </w:r>
      <w:proofErr w:type="spellEnd"/>
      <w:r w:rsidRPr="00971FE6">
        <w:rPr>
          <w:lang w:val="fr-FR" w:eastAsia="de-DE"/>
        </w:rPr>
        <w:t>:</w:t>
      </w:r>
    </w:p>
    <w:p w14:paraId="5D67C90E" w14:textId="77777777" w:rsidR="006255FC" w:rsidRPr="00971FE6" w:rsidRDefault="006255FC" w:rsidP="006255FC">
      <w:pPr>
        <w:pStyle w:val="PL"/>
        <w:rPr>
          <w:lang w:val="fr-FR" w:eastAsia="de-DE"/>
        </w:rPr>
      </w:pPr>
      <w:r w:rsidRPr="00971FE6">
        <w:rPr>
          <w:lang w:val="fr-FR" w:eastAsia="de-DE"/>
        </w:rPr>
        <w:t xml:space="preserve">              $</w:t>
      </w:r>
      <w:proofErr w:type="spellStart"/>
      <w:r w:rsidRPr="00971FE6">
        <w:rPr>
          <w:lang w:val="fr-FR" w:eastAsia="de-DE"/>
        </w:rPr>
        <w:t>ref</w:t>
      </w:r>
      <w:proofErr w:type="spellEnd"/>
      <w:r w:rsidRPr="00971FE6">
        <w:rPr>
          <w:lang w:val="fr-FR" w:eastAsia="de-DE"/>
        </w:rPr>
        <w:t>: '#/components/</w:t>
      </w:r>
      <w:proofErr w:type="spellStart"/>
      <w:r w:rsidRPr="00971FE6">
        <w:rPr>
          <w:lang w:val="fr-FR" w:eastAsia="de-DE"/>
        </w:rPr>
        <w:t>schemas</w:t>
      </w:r>
      <w:proofErr w:type="spellEnd"/>
      <w:r w:rsidRPr="00971FE6">
        <w:rPr>
          <w:lang w:val="fr-FR" w:eastAsia="de-DE"/>
        </w:rPr>
        <w:t>/</w:t>
      </w:r>
      <w:proofErr w:type="spellStart"/>
      <w:r w:rsidRPr="00971FE6">
        <w:rPr>
          <w:lang w:val="fr-FR" w:eastAsia="de-DE"/>
        </w:rPr>
        <w:t>AlarmId</w:t>
      </w:r>
      <w:proofErr w:type="spellEnd"/>
      <w:r w:rsidRPr="00971FE6">
        <w:rPr>
          <w:lang w:val="fr-FR" w:eastAsia="de-DE"/>
        </w:rPr>
        <w:t>'</w:t>
      </w:r>
    </w:p>
    <w:p w14:paraId="719901D0" w14:textId="77777777" w:rsidR="006255FC" w:rsidRDefault="006255FC" w:rsidP="006255FC">
      <w:pPr>
        <w:pStyle w:val="PL"/>
        <w:rPr>
          <w:lang w:eastAsia="de-DE"/>
        </w:rPr>
      </w:pPr>
      <w:r w:rsidRPr="00971FE6">
        <w:rPr>
          <w:lang w:val="fr-FR" w:eastAsia="de-DE"/>
        </w:rPr>
        <w:t xml:space="preserve">            </w:t>
      </w:r>
      <w:proofErr w:type="spellStart"/>
      <w:r>
        <w:rPr>
          <w:lang w:eastAsia="de-DE"/>
        </w:rPr>
        <w:t>alarmType</w:t>
      </w:r>
      <w:proofErr w:type="spellEnd"/>
      <w:r>
        <w:rPr>
          <w:lang w:eastAsia="de-DE"/>
        </w:rPr>
        <w:t>:</w:t>
      </w:r>
    </w:p>
    <w:p w14:paraId="15E77FB4" w14:textId="77777777" w:rsidR="006255FC" w:rsidRDefault="006255FC" w:rsidP="006255FC">
      <w:pPr>
        <w:pStyle w:val="PL"/>
        <w:rPr>
          <w:lang w:eastAsia="de-DE"/>
        </w:rPr>
      </w:pPr>
      <w:r>
        <w:rPr>
          <w:lang w:eastAsia="de-DE"/>
        </w:rPr>
        <w:t xml:space="preserve">              $ref: '#/components/schemas/</w:t>
      </w:r>
      <w:proofErr w:type="spellStart"/>
      <w:r>
        <w:rPr>
          <w:lang w:eastAsia="de-DE"/>
        </w:rPr>
        <w:t>AlarmType</w:t>
      </w:r>
      <w:proofErr w:type="spellEnd"/>
      <w:r>
        <w:rPr>
          <w:lang w:eastAsia="de-DE"/>
        </w:rPr>
        <w:t>'</w:t>
      </w:r>
    </w:p>
    <w:p w14:paraId="6D1AC8AC" w14:textId="77777777" w:rsidR="006255FC" w:rsidRDefault="006255FC" w:rsidP="006255FC">
      <w:pPr>
        <w:pStyle w:val="PL"/>
        <w:rPr>
          <w:lang w:eastAsia="de-DE"/>
        </w:rPr>
      </w:pPr>
      <w:r>
        <w:rPr>
          <w:lang w:eastAsia="de-DE"/>
        </w:rPr>
        <w:t xml:space="preserve">            </w:t>
      </w:r>
      <w:proofErr w:type="spellStart"/>
      <w:r>
        <w:rPr>
          <w:lang w:eastAsia="de-DE"/>
        </w:rPr>
        <w:t>probableCause</w:t>
      </w:r>
      <w:proofErr w:type="spellEnd"/>
      <w:r>
        <w:rPr>
          <w:lang w:eastAsia="de-DE"/>
        </w:rPr>
        <w:t>:</w:t>
      </w:r>
    </w:p>
    <w:p w14:paraId="379155BD" w14:textId="77777777" w:rsidR="006255FC" w:rsidRDefault="006255FC" w:rsidP="006255FC">
      <w:pPr>
        <w:pStyle w:val="PL"/>
        <w:rPr>
          <w:lang w:eastAsia="de-DE"/>
        </w:rPr>
      </w:pPr>
      <w:r>
        <w:rPr>
          <w:lang w:eastAsia="de-DE"/>
        </w:rPr>
        <w:t xml:space="preserve">              $ref: '#/components/schemas/</w:t>
      </w:r>
      <w:proofErr w:type="spellStart"/>
      <w:r>
        <w:rPr>
          <w:lang w:eastAsia="de-DE"/>
        </w:rPr>
        <w:t>ProbableCause</w:t>
      </w:r>
      <w:proofErr w:type="spellEnd"/>
      <w:r>
        <w:rPr>
          <w:lang w:eastAsia="de-DE"/>
        </w:rPr>
        <w:t>'</w:t>
      </w:r>
    </w:p>
    <w:p w14:paraId="5D92F2D3" w14:textId="77777777" w:rsidR="006255FC" w:rsidRDefault="006255FC" w:rsidP="006255FC">
      <w:pPr>
        <w:pStyle w:val="PL"/>
        <w:rPr>
          <w:lang w:eastAsia="de-DE"/>
        </w:rPr>
      </w:pPr>
      <w:r>
        <w:rPr>
          <w:lang w:eastAsia="de-DE"/>
        </w:rPr>
        <w:t xml:space="preserve">            </w:t>
      </w:r>
      <w:proofErr w:type="spellStart"/>
      <w:r>
        <w:rPr>
          <w:lang w:eastAsia="de-DE"/>
        </w:rPr>
        <w:t>specificProblem</w:t>
      </w:r>
      <w:proofErr w:type="spellEnd"/>
      <w:r>
        <w:rPr>
          <w:lang w:eastAsia="de-DE"/>
        </w:rPr>
        <w:t>:</w:t>
      </w:r>
    </w:p>
    <w:p w14:paraId="697A6736" w14:textId="77777777" w:rsidR="006255FC" w:rsidRDefault="006255FC" w:rsidP="006255FC">
      <w:pPr>
        <w:pStyle w:val="PL"/>
        <w:rPr>
          <w:lang w:eastAsia="de-DE"/>
        </w:rPr>
      </w:pPr>
      <w:r>
        <w:rPr>
          <w:lang w:eastAsia="de-DE"/>
        </w:rPr>
        <w:t xml:space="preserve">              $ref: '#/components/schemas/</w:t>
      </w:r>
      <w:proofErr w:type="spellStart"/>
      <w:r>
        <w:rPr>
          <w:lang w:eastAsia="de-DE"/>
        </w:rPr>
        <w:t>SpecificProblem</w:t>
      </w:r>
      <w:proofErr w:type="spellEnd"/>
      <w:r>
        <w:rPr>
          <w:lang w:eastAsia="de-DE"/>
        </w:rPr>
        <w:t>'</w:t>
      </w:r>
    </w:p>
    <w:p w14:paraId="17D6654D" w14:textId="77777777" w:rsidR="006255FC" w:rsidRDefault="006255FC" w:rsidP="006255FC">
      <w:pPr>
        <w:pStyle w:val="PL"/>
        <w:rPr>
          <w:lang w:eastAsia="de-DE"/>
        </w:rPr>
      </w:pPr>
      <w:r>
        <w:rPr>
          <w:lang w:eastAsia="de-DE"/>
        </w:rPr>
        <w:t xml:space="preserve">            </w:t>
      </w:r>
      <w:proofErr w:type="spellStart"/>
      <w:r>
        <w:rPr>
          <w:lang w:eastAsia="de-DE"/>
        </w:rPr>
        <w:t>perceivedSeverity</w:t>
      </w:r>
      <w:proofErr w:type="spellEnd"/>
      <w:r>
        <w:rPr>
          <w:lang w:eastAsia="de-DE"/>
        </w:rPr>
        <w:t>:</w:t>
      </w:r>
    </w:p>
    <w:p w14:paraId="16F8F6EB" w14:textId="77777777" w:rsidR="006255FC" w:rsidRDefault="006255FC" w:rsidP="006255FC">
      <w:pPr>
        <w:pStyle w:val="PL"/>
        <w:rPr>
          <w:lang w:eastAsia="de-DE"/>
        </w:rPr>
      </w:pPr>
      <w:r>
        <w:rPr>
          <w:lang w:eastAsia="de-DE"/>
        </w:rPr>
        <w:t xml:space="preserve">              $ref: '#/components/schemas/</w:t>
      </w:r>
      <w:proofErr w:type="spellStart"/>
      <w:r>
        <w:rPr>
          <w:lang w:eastAsia="de-DE"/>
        </w:rPr>
        <w:t>PerceivedSeverity</w:t>
      </w:r>
      <w:proofErr w:type="spellEnd"/>
      <w:r>
        <w:rPr>
          <w:lang w:eastAsia="de-DE"/>
        </w:rPr>
        <w:t>'</w:t>
      </w:r>
    </w:p>
    <w:p w14:paraId="682554D5" w14:textId="77777777" w:rsidR="006255FC" w:rsidRDefault="006255FC" w:rsidP="006255FC">
      <w:pPr>
        <w:pStyle w:val="PL"/>
        <w:rPr>
          <w:lang w:eastAsia="de-DE"/>
        </w:rPr>
      </w:pPr>
      <w:r>
        <w:rPr>
          <w:lang w:eastAsia="de-DE"/>
        </w:rPr>
        <w:t xml:space="preserve">            </w:t>
      </w:r>
      <w:proofErr w:type="spellStart"/>
      <w:r>
        <w:rPr>
          <w:lang w:eastAsia="de-DE"/>
        </w:rPr>
        <w:t>correlatedNotifications</w:t>
      </w:r>
      <w:proofErr w:type="spellEnd"/>
      <w:r>
        <w:rPr>
          <w:lang w:eastAsia="de-DE"/>
        </w:rPr>
        <w:t>:</w:t>
      </w:r>
    </w:p>
    <w:p w14:paraId="7B3469CF"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CorrelatedNotifications</w:t>
      </w:r>
      <w:proofErr w:type="spellEnd"/>
      <w:r>
        <w:rPr>
          <w:lang w:eastAsia="de-DE"/>
        </w:rPr>
        <w:t>'</w:t>
      </w:r>
    </w:p>
    <w:p w14:paraId="24CC22C3" w14:textId="77777777" w:rsidR="006255FC" w:rsidRDefault="006255FC" w:rsidP="006255FC">
      <w:pPr>
        <w:pStyle w:val="PL"/>
        <w:rPr>
          <w:lang w:eastAsia="de-DE"/>
        </w:rPr>
      </w:pPr>
      <w:r>
        <w:rPr>
          <w:lang w:eastAsia="de-DE"/>
        </w:rPr>
        <w:t xml:space="preserve">            </w:t>
      </w:r>
      <w:proofErr w:type="spellStart"/>
      <w:r>
        <w:rPr>
          <w:lang w:eastAsia="de-DE"/>
        </w:rPr>
        <w:t>backedUpStatus</w:t>
      </w:r>
      <w:proofErr w:type="spellEnd"/>
      <w:r>
        <w:rPr>
          <w:lang w:eastAsia="de-DE"/>
        </w:rPr>
        <w:t>:</w:t>
      </w:r>
    </w:p>
    <w:p w14:paraId="465E505B" w14:textId="77777777" w:rsidR="006255FC" w:rsidRDefault="006255FC" w:rsidP="006255FC">
      <w:pPr>
        <w:pStyle w:val="PL"/>
        <w:rPr>
          <w:lang w:eastAsia="de-DE"/>
        </w:rPr>
      </w:pPr>
      <w:r>
        <w:rPr>
          <w:lang w:eastAsia="de-DE"/>
        </w:rPr>
        <w:t xml:space="preserve">              type: </w:t>
      </w:r>
      <w:proofErr w:type="spellStart"/>
      <w:r>
        <w:rPr>
          <w:lang w:eastAsia="de-DE"/>
        </w:rPr>
        <w:t>boolean</w:t>
      </w:r>
      <w:proofErr w:type="spellEnd"/>
    </w:p>
    <w:p w14:paraId="2B3D91C5" w14:textId="77777777" w:rsidR="006255FC" w:rsidRDefault="006255FC" w:rsidP="006255FC">
      <w:pPr>
        <w:pStyle w:val="PL"/>
        <w:rPr>
          <w:lang w:eastAsia="de-DE"/>
        </w:rPr>
      </w:pPr>
      <w:r>
        <w:rPr>
          <w:lang w:eastAsia="de-DE"/>
        </w:rPr>
        <w:t xml:space="preserve">            </w:t>
      </w:r>
      <w:proofErr w:type="spellStart"/>
      <w:r>
        <w:rPr>
          <w:lang w:eastAsia="de-DE"/>
        </w:rPr>
        <w:t>backUpObject</w:t>
      </w:r>
      <w:proofErr w:type="spellEnd"/>
      <w:r>
        <w:rPr>
          <w:lang w:eastAsia="de-DE"/>
        </w:rPr>
        <w:t>:</w:t>
      </w:r>
    </w:p>
    <w:p w14:paraId="740DFCD1" w14:textId="1F21F79D" w:rsidR="006255FC" w:rsidRDefault="006255FC" w:rsidP="006255FC">
      <w:pPr>
        <w:pStyle w:val="PL"/>
        <w:rPr>
          <w:lang w:eastAsia="de-DE"/>
        </w:rPr>
      </w:pPr>
      <w:r>
        <w:rPr>
          <w:lang w:eastAsia="de-DE"/>
        </w:rPr>
        <w:t xml:space="preserve">              $ref: '</w:t>
      </w:r>
      <w:ins w:id="5671" w:author="Author">
        <w:r w:rsidR="004E6FEB" w:rsidRPr="004E6FEB">
          <w:rPr>
            <w:lang w:eastAsia="de-DE"/>
          </w:rPr>
          <w:t>TS28623_C</w:t>
        </w:r>
      </w:ins>
      <w:del w:id="5672" w:author="Author">
        <w:r w:rsidDel="004E6FEB">
          <w:rPr>
            <w:lang w:eastAsia="de-DE"/>
          </w:rPr>
          <w:delText>c</w:delText>
        </w:r>
      </w:del>
      <w:r>
        <w:rPr>
          <w:lang w:eastAsia="de-DE"/>
        </w:rPr>
        <w:t>omDefs.yaml#/components/schemas/</w:t>
      </w:r>
      <w:proofErr w:type="spellStart"/>
      <w:r>
        <w:rPr>
          <w:lang w:eastAsia="de-DE"/>
        </w:rPr>
        <w:t>Dn</w:t>
      </w:r>
      <w:proofErr w:type="spellEnd"/>
      <w:r>
        <w:rPr>
          <w:lang w:eastAsia="de-DE"/>
        </w:rPr>
        <w:t>'</w:t>
      </w:r>
    </w:p>
    <w:p w14:paraId="57A8DE5A" w14:textId="77777777" w:rsidR="006255FC" w:rsidRDefault="006255FC" w:rsidP="006255FC">
      <w:pPr>
        <w:pStyle w:val="PL"/>
        <w:rPr>
          <w:lang w:eastAsia="de-DE"/>
        </w:rPr>
      </w:pPr>
      <w:r>
        <w:rPr>
          <w:lang w:eastAsia="de-DE"/>
        </w:rPr>
        <w:t xml:space="preserve">            </w:t>
      </w:r>
      <w:proofErr w:type="spellStart"/>
      <w:r>
        <w:rPr>
          <w:lang w:eastAsia="de-DE"/>
        </w:rPr>
        <w:t>trendIndication</w:t>
      </w:r>
      <w:proofErr w:type="spellEnd"/>
      <w:r>
        <w:rPr>
          <w:lang w:eastAsia="de-DE"/>
        </w:rPr>
        <w:t>:</w:t>
      </w:r>
    </w:p>
    <w:p w14:paraId="0467096D" w14:textId="77777777" w:rsidR="006255FC" w:rsidRDefault="006255FC" w:rsidP="006255FC">
      <w:pPr>
        <w:pStyle w:val="PL"/>
        <w:rPr>
          <w:lang w:eastAsia="de-DE"/>
        </w:rPr>
      </w:pPr>
      <w:r>
        <w:rPr>
          <w:lang w:eastAsia="de-DE"/>
        </w:rPr>
        <w:t xml:space="preserve">              $ref: '#/components/schemas/</w:t>
      </w:r>
      <w:proofErr w:type="spellStart"/>
      <w:r>
        <w:rPr>
          <w:lang w:eastAsia="de-DE"/>
        </w:rPr>
        <w:t>TrendIndication</w:t>
      </w:r>
      <w:proofErr w:type="spellEnd"/>
      <w:r>
        <w:rPr>
          <w:lang w:eastAsia="de-DE"/>
        </w:rPr>
        <w:t>'</w:t>
      </w:r>
    </w:p>
    <w:p w14:paraId="7FE14F32" w14:textId="77777777" w:rsidR="006255FC" w:rsidRDefault="006255FC" w:rsidP="006255FC">
      <w:pPr>
        <w:pStyle w:val="PL"/>
        <w:rPr>
          <w:lang w:eastAsia="de-DE"/>
        </w:rPr>
      </w:pPr>
      <w:r>
        <w:rPr>
          <w:lang w:eastAsia="de-DE"/>
        </w:rPr>
        <w:t xml:space="preserve">            </w:t>
      </w:r>
      <w:proofErr w:type="spellStart"/>
      <w:r>
        <w:rPr>
          <w:lang w:eastAsia="de-DE"/>
        </w:rPr>
        <w:t>thresholdInfo</w:t>
      </w:r>
      <w:proofErr w:type="spellEnd"/>
      <w:r>
        <w:rPr>
          <w:lang w:eastAsia="de-DE"/>
        </w:rPr>
        <w:t>:</w:t>
      </w:r>
    </w:p>
    <w:p w14:paraId="01A81EA3" w14:textId="77777777" w:rsidR="006255FC" w:rsidRDefault="006255FC" w:rsidP="006255FC">
      <w:pPr>
        <w:pStyle w:val="PL"/>
        <w:rPr>
          <w:lang w:eastAsia="de-DE"/>
        </w:rPr>
      </w:pPr>
      <w:r>
        <w:rPr>
          <w:lang w:eastAsia="de-DE"/>
        </w:rPr>
        <w:t xml:space="preserve">              $ref: '#/components/schemas/</w:t>
      </w:r>
      <w:proofErr w:type="spellStart"/>
      <w:r>
        <w:rPr>
          <w:lang w:eastAsia="de-DE"/>
        </w:rPr>
        <w:t>ThresholdInfo</w:t>
      </w:r>
      <w:proofErr w:type="spellEnd"/>
      <w:r>
        <w:rPr>
          <w:lang w:eastAsia="de-DE"/>
        </w:rPr>
        <w:t>'</w:t>
      </w:r>
    </w:p>
    <w:p w14:paraId="29AC153A" w14:textId="77777777" w:rsidR="006255FC" w:rsidRDefault="006255FC" w:rsidP="006255FC">
      <w:pPr>
        <w:pStyle w:val="PL"/>
        <w:rPr>
          <w:lang w:eastAsia="de-DE"/>
        </w:rPr>
      </w:pPr>
      <w:r>
        <w:rPr>
          <w:lang w:eastAsia="de-DE"/>
        </w:rPr>
        <w:t xml:space="preserve">            </w:t>
      </w:r>
      <w:proofErr w:type="spellStart"/>
      <w:r>
        <w:rPr>
          <w:lang w:eastAsia="de-DE"/>
        </w:rPr>
        <w:t>stateChangeDefinition</w:t>
      </w:r>
      <w:proofErr w:type="spellEnd"/>
      <w:r>
        <w:rPr>
          <w:lang w:eastAsia="de-DE"/>
        </w:rPr>
        <w:t>:</w:t>
      </w:r>
    </w:p>
    <w:p w14:paraId="49B72CE2" w14:textId="673E26E9" w:rsidR="006255FC" w:rsidRDefault="006255FC" w:rsidP="006255FC">
      <w:pPr>
        <w:pStyle w:val="PL"/>
        <w:rPr>
          <w:lang w:eastAsia="de-DE"/>
        </w:rPr>
      </w:pPr>
      <w:r>
        <w:rPr>
          <w:lang w:eastAsia="de-DE"/>
        </w:rPr>
        <w:t xml:space="preserve">              $ref: '</w:t>
      </w:r>
      <w:ins w:id="5673" w:author="Author">
        <w:r w:rsidR="004E6FEB" w:rsidRPr="004E6FEB">
          <w:rPr>
            <w:lang w:eastAsia="de-DE"/>
          </w:rPr>
          <w:t>TS28623_C</w:t>
        </w:r>
      </w:ins>
      <w:del w:id="5674" w:author="Author">
        <w:r w:rsidDel="004E6FEB">
          <w:rPr>
            <w:lang w:eastAsia="de-DE"/>
          </w:rPr>
          <w:delText>c</w:delText>
        </w:r>
      </w:del>
      <w:r>
        <w:rPr>
          <w:lang w:eastAsia="de-DE"/>
        </w:rPr>
        <w:t>omDefs.yaml#/components/schemas/AttributeValueChangeSet'</w:t>
      </w:r>
    </w:p>
    <w:p w14:paraId="1341C524" w14:textId="77777777" w:rsidR="006255FC" w:rsidRDefault="006255FC" w:rsidP="006255FC">
      <w:pPr>
        <w:pStyle w:val="PL"/>
        <w:rPr>
          <w:lang w:eastAsia="de-DE"/>
        </w:rPr>
      </w:pPr>
      <w:r>
        <w:rPr>
          <w:lang w:eastAsia="de-DE"/>
        </w:rPr>
        <w:t xml:space="preserve">            </w:t>
      </w:r>
      <w:proofErr w:type="spellStart"/>
      <w:r>
        <w:rPr>
          <w:lang w:eastAsia="de-DE"/>
        </w:rPr>
        <w:t>monitoredAttributes</w:t>
      </w:r>
      <w:proofErr w:type="spellEnd"/>
      <w:r>
        <w:rPr>
          <w:lang w:eastAsia="de-DE"/>
        </w:rPr>
        <w:t>:</w:t>
      </w:r>
    </w:p>
    <w:p w14:paraId="5D34A894" w14:textId="0E3626F7" w:rsidR="006255FC" w:rsidRDefault="006255FC" w:rsidP="006255FC">
      <w:pPr>
        <w:pStyle w:val="PL"/>
        <w:rPr>
          <w:lang w:eastAsia="de-DE"/>
        </w:rPr>
      </w:pPr>
      <w:r>
        <w:rPr>
          <w:lang w:eastAsia="de-DE"/>
        </w:rPr>
        <w:t xml:space="preserve">              $ref: '</w:t>
      </w:r>
      <w:ins w:id="5675" w:author="Author">
        <w:r w:rsidR="004E6FEB" w:rsidRPr="004E6FEB">
          <w:rPr>
            <w:lang w:eastAsia="de-DE"/>
          </w:rPr>
          <w:t>TS28623_C</w:t>
        </w:r>
      </w:ins>
      <w:del w:id="5676" w:author="Author">
        <w:r w:rsidDel="004E6FEB">
          <w:rPr>
            <w:lang w:eastAsia="de-DE"/>
          </w:rPr>
          <w:delText>c</w:delText>
        </w:r>
      </w:del>
      <w:r>
        <w:rPr>
          <w:lang w:eastAsia="de-DE"/>
        </w:rPr>
        <w:t>omDefs.yaml#/components/schemas/AttributeNameValuePairSet'</w:t>
      </w:r>
    </w:p>
    <w:p w14:paraId="48341FF0" w14:textId="77777777" w:rsidR="006255FC" w:rsidRDefault="006255FC" w:rsidP="006255FC">
      <w:pPr>
        <w:pStyle w:val="PL"/>
        <w:rPr>
          <w:lang w:eastAsia="de-DE"/>
        </w:rPr>
      </w:pPr>
      <w:r>
        <w:rPr>
          <w:lang w:eastAsia="de-DE"/>
        </w:rPr>
        <w:t xml:space="preserve">            </w:t>
      </w:r>
      <w:proofErr w:type="spellStart"/>
      <w:r>
        <w:rPr>
          <w:lang w:eastAsia="de-DE"/>
        </w:rPr>
        <w:t>proposedRepairActions</w:t>
      </w:r>
      <w:proofErr w:type="spellEnd"/>
      <w:r>
        <w:rPr>
          <w:lang w:eastAsia="de-DE"/>
        </w:rPr>
        <w:t>:</w:t>
      </w:r>
    </w:p>
    <w:p w14:paraId="12BA22CA" w14:textId="77777777" w:rsidR="006255FC" w:rsidRDefault="006255FC" w:rsidP="006255FC">
      <w:pPr>
        <w:pStyle w:val="PL"/>
        <w:rPr>
          <w:lang w:eastAsia="de-DE"/>
        </w:rPr>
      </w:pPr>
      <w:r>
        <w:rPr>
          <w:lang w:eastAsia="de-DE"/>
        </w:rPr>
        <w:t xml:space="preserve">              type: string</w:t>
      </w:r>
    </w:p>
    <w:p w14:paraId="09D568BE" w14:textId="77777777" w:rsidR="006255FC" w:rsidRDefault="006255FC" w:rsidP="006255FC">
      <w:pPr>
        <w:pStyle w:val="PL"/>
        <w:rPr>
          <w:lang w:eastAsia="de-DE"/>
        </w:rPr>
      </w:pPr>
      <w:r>
        <w:rPr>
          <w:lang w:eastAsia="de-DE"/>
        </w:rPr>
        <w:t xml:space="preserve">            </w:t>
      </w:r>
      <w:proofErr w:type="spellStart"/>
      <w:r>
        <w:rPr>
          <w:lang w:eastAsia="de-DE"/>
        </w:rPr>
        <w:t>additionalText</w:t>
      </w:r>
      <w:proofErr w:type="spellEnd"/>
      <w:r>
        <w:rPr>
          <w:lang w:eastAsia="de-DE"/>
        </w:rPr>
        <w:t>:</w:t>
      </w:r>
    </w:p>
    <w:p w14:paraId="5B1FEDD4" w14:textId="77777777" w:rsidR="006255FC" w:rsidRDefault="006255FC" w:rsidP="006255FC">
      <w:pPr>
        <w:pStyle w:val="PL"/>
        <w:rPr>
          <w:lang w:eastAsia="de-DE"/>
        </w:rPr>
      </w:pPr>
      <w:r>
        <w:rPr>
          <w:lang w:eastAsia="de-DE"/>
        </w:rPr>
        <w:lastRenderedPageBreak/>
        <w:t xml:space="preserve">              type: string</w:t>
      </w:r>
    </w:p>
    <w:p w14:paraId="72F3CFAE" w14:textId="77777777" w:rsidR="006255FC" w:rsidRDefault="006255FC" w:rsidP="006255FC">
      <w:pPr>
        <w:pStyle w:val="PL"/>
        <w:rPr>
          <w:lang w:eastAsia="de-DE"/>
        </w:rPr>
      </w:pPr>
      <w:r>
        <w:rPr>
          <w:lang w:eastAsia="de-DE"/>
        </w:rPr>
        <w:t xml:space="preserve">            </w:t>
      </w:r>
      <w:proofErr w:type="spellStart"/>
      <w:r>
        <w:rPr>
          <w:lang w:eastAsia="de-DE"/>
        </w:rPr>
        <w:t>additionalInformation</w:t>
      </w:r>
      <w:proofErr w:type="spellEnd"/>
      <w:r>
        <w:rPr>
          <w:lang w:eastAsia="de-DE"/>
        </w:rPr>
        <w:t>:</w:t>
      </w:r>
    </w:p>
    <w:p w14:paraId="0E73351C" w14:textId="5E0ACF3F" w:rsidR="006255FC" w:rsidRDefault="006255FC" w:rsidP="006255FC">
      <w:pPr>
        <w:pStyle w:val="PL"/>
        <w:rPr>
          <w:lang w:eastAsia="de-DE"/>
        </w:rPr>
      </w:pPr>
      <w:r>
        <w:rPr>
          <w:lang w:eastAsia="de-DE"/>
        </w:rPr>
        <w:t xml:space="preserve">              $ref: '</w:t>
      </w:r>
      <w:ins w:id="5677" w:author="Author">
        <w:r w:rsidR="004E6FEB" w:rsidRPr="004E6FEB">
          <w:rPr>
            <w:lang w:eastAsia="de-DE"/>
          </w:rPr>
          <w:t>TS28623_C</w:t>
        </w:r>
      </w:ins>
      <w:del w:id="5678" w:author="Author">
        <w:r w:rsidDel="004E6FEB">
          <w:rPr>
            <w:lang w:eastAsia="de-DE"/>
          </w:rPr>
          <w:delText>c</w:delText>
        </w:r>
      </w:del>
      <w:r>
        <w:rPr>
          <w:lang w:eastAsia="de-DE"/>
        </w:rPr>
        <w:t>omDefs.yaml#/components/schemas/AttributeNameValuePairSet'</w:t>
      </w:r>
    </w:p>
    <w:p w14:paraId="74C9200D" w14:textId="77777777" w:rsidR="006255FC" w:rsidRDefault="006255FC" w:rsidP="006255FC">
      <w:pPr>
        <w:pStyle w:val="PL"/>
        <w:rPr>
          <w:lang w:eastAsia="de-DE"/>
        </w:rPr>
      </w:pPr>
      <w:r>
        <w:rPr>
          <w:lang w:eastAsia="de-DE"/>
        </w:rPr>
        <w:t xml:space="preserve">            </w:t>
      </w:r>
      <w:proofErr w:type="spellStart"/>
      <w:r>
        <w:rPr>
          <w:lang w:eastAsia="de-DE"/>
        </w:rPr>
        <w:t>rootCauseIndicator</w:t>
      </w:r>
      <w:proofErr w:type="spellEnd"/>
      <w:r>
        <w:rPr>
          <w:lang w:eastAsia="de-DE"/>
        </w:rPr>
        <w:t>:</w:t>
      </w:r>
    </w:p>
    <w:p w14:paraId="62DF8B5B" w14:textId="77777777" w:rsidR="006255FC" w:rsidRDefault="006255FC" w:rsidP="006255FC">
      <w:pPr>
        <w:pStyle w:val="PL"/>
        <w:rPr>
          <w:lang w:eastAsia="de-DE"/>
        </w:rPr>
      </w:pPr>
      <w:r>
        <w:rPr>
          <w:lang w:eastAsia="de-DE"/>
        </w:rPr>
        <w:t xml:space="preserve">              type: </w:t>
      </w:r>
      <w:proofErr w:type="spellStart"/>
      <w:r>
        <w:rPr>
          <w:lang w:eastAsia="de-DE"/>
        </w:rPr>
        <w:t>boolean</w:t>
      </w:r>
      <w:proofErr w:type="spellEnd"/>
    </w:p>
    <w:p w14:paraId="34F20CFB" w14:textId="77777777" w:rsidR="006255FC" w:rsidRDefault="006255FC" w:rsidP="006255FC">
      <w:pPr>
        <w:pStyle w:val="PL"/>
        <w:rPr>
          <w:lang w:eastAsia="de-DE"/>
        </w:rPr>
      </w:pPr>
      <w:r>
        <w:rPr>
          <w:lang w:eastAsia="de-DE"/>
        </w:rPr>
        <w:t xml:space="preserve">            </w:t>
      </w:r>
      <w:proofErr w:type="spellStart"/>
      <w:r>
        <w:rPr>
          <w:lang w:eastAsia="de-DE"/>
        </w:rPr>
        <w:t>changedAlarmAttributes</w:t>
      </w:r>
      <w:proofErr w:type="spellEnd"/>
      <w:r>
        <w:rPr>
          <w:lang w:eastAsia="de-DE"/>
        </w:rPr>
        <w:t>:</w:t>
      </w:r>
    </w:p>
    <w:p w14:paraId="44E8DABE" w14:textId="45B2B32F" w:rsidR="006255FC" w:rsidRDefault="006255FC" w:rsidP="006255FC">
      <w:pPr>
        <w:pStyle w:val="PL"/>
        <w:rPr>
          <w:lang w:eastAsia="de-DE"/>
        </w:rPr>
      </w:pPr>
      <w:r>
        <w:rPr>
          <w:lang w:eastAsia="de-DE"/>
        </w:rPr>
        <w:t xml:space="preserve">              $ref: '</w:t>
      </w:r>
      <w:ins w:id="5679" w:author="Author">
        <w:r w:rsidR="004E6FEB" w:rsidRPr="004E6FEB">
          <w:rPr>
            <w:lang w:eastAsia="de-DE"/>
          </w:rPr>
          <w:t>TS28623_C</w:t>
        </w:r>
      </w:ins>
      <w:del w:id="5680" w:author="Author">
        <w:r w:rsidDel="004E6FEB">
          <w:rPr>
            <w:lang w:eastAsia="de-DE"/>
          </w:rPr>
          <w:delText>c</w:delText>
        </w:r>
      </w:del>
      <w:r>
        <w:rPr>
          <w:lang w:eastAsia="de-DE"/>
        </w:rPr>
        <w:t>omDefs.yaml#/components/schemas/AttributeNameValuePairSet'</w:t>
      </w:r>
    </w:p>
    <w:p w14:paraId="341C7188" w14:textId="77777777" w:rsidR="006255FC" w:rsidRDefault="006255FC" w:rsidP="006255FC">
      <w:pPr>
        <w:pStyle w:val="PL"/>
        <w:rPr>
          <w:lang w:eastAsia="de-DE"/>
        </w:rPr>
      </w:pPr>
      <w:r>
        <w:rPr>
          <w:lang w:eastAsia="de-DE"/>
        </w:rPr>
        <w:t xml:space="preserve">    </w:t>
      </w:r>
      <w:proofErr w:type="spellStart"/>
      <w:r>
        <w:rPr>
          <w:lang w:eastAsia="de-DE"/>
        </w:rPr>
        <w:t>NotifyChangedSecAlarmGeneral</w:t>
      </w:r>
      <w:proofErr w:type="spellEnd"/>
      <w:r>
        <w:rPr>
          <w:lang w:eastAsia="de-DE"/>
        </w:rPr>
        <w:t>:</w:t>
      </w:r>
    </w:p>
    <w:p w14:paraId="423C4553"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1D3C4F9B" w14:textId="1A5BF113" w:rsidR="006255FC" w:rsidRDefault="006255FC" w:rsidP="006255FC">
      <w:pPr>
        <w:pStyle w:val="PL"/>
        <w:rPr>
          <w:lang w:eastAsia="de-DE"/>
        </w:rPr>
      </w:pPr>
      <w:r>
        <w:rPr>
          <w:lang w:eastAsia="de-DE"/>
        </w:rPr>
        <w:t xml:space="preserve">        - $ref: '</w:t>
      </w:r>
      <w:ins w:id="5681" w:author="Author">
        <w:r w:rsidR="004E6FEB" w:rsidRPr="004E6FEB">
          <w:rPr>
            <w:lang w:eastAsia="de-DE"/>
          </w:rPr>
          <w:t>TS28623_C</w:t>
        </w:r>
      </w:ins>
      <w:del w:id="5682" w:author="Author">
        <w:r w:rsidDel="004E6FEB">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2DC6A79B" w14:textId="77777777" w:rsidR="006255FC" w:rsidRDefault="006255FC" w:rsidP="006255FC">
      <w:pPr>
        <w:pStyle w:val="PL"/>
        <w:rPr>
          <w:lang w:eastAsia="de-DE"/>
        </w:rPr>
      </w:pPr>
      <w:r>
        <w:rPr>
          <w:lang w:eastAsia="de-DE"/>
        </w:rPr>
        <w:t xml:space="preserve">        - type: object</w:t>
      </w:r>
    </w:p>
    <w:p w14:paraId="3918A4EC" w14:textId="77777777" w:rsidR="006255FC" w:rsidRDefault="006255FC" w:rsidP="006255FC">
      <w:pPr>
        <w:pStyle w:val="PL"/>
        <w:rPr>
          <w:lang w:eastAsia="de-DE"/>
        </w:rPr>
      </w:pPr>
      <w:r>
        <w:rPr>
          <w:lang w:eastAsia="de-DE"/>
        </w:rPr>
        <w:t xml:space="preserve">          required:</w:t>
      </w:r>
    </w:p>
    <w:p w14:paraId="017BD3BF" w14:textId="77777777" w:rsidR="006255FC" w:rsidRDefault="006255FC" w:rsidP="006255FC">
      <w:pPr>
        <w:pStyle w:val="PL"/>
        <w:rPr>
          <w:lang w:eastAsia="de-DE"/>
        </w:rPr>
      </w:pPr>
      <w:r>
        <w:rPr>
          <w:lang w:eastAsia="de-DE"/>
        </w:rPr>
        <w:t xml:space="preserve">            - </w:t>
      </w:r>
      <w:proofErr w:type="spellStart"/>
      <w:r>
        <w:rPr>
          <w:lang w:eastAsia="de-DE"/>
        </w:rPr>
        <w:t>alarmId</w:t>
      </w:r>
      <w:proofErr w:type="spellEnd"/>
    </w:p>
    <w:p w14:paraId="0676E9FB" w14:textId="77777777" w:rsidR="006255FC" w:rsidRDefault="006255FC" w:rsidP="006255FC">
      <w:pPr>
        <w:pStyle w:val="PL"/>
        <w:rPr>
          <w:lang w:eastAsia="de-DE"/>
        </w:rPr>
      </w:pPr>
      <w:r>
        <w:rPr>
          <w:lang w:eastAsia="de-DE"/>
        </w:rPr>
        <w:t xml:space="preserve">            - </w:t>
      </w:r>
      <w:proofErr w:type="spellStart"/>
      <w:r>
        <w:rPr>
          <w:lang w:eastAsia="de-DE"/>
        </w:rPr>
        <w:t>alarmType</w:t>
      </w:r>
      <w:proofErr w:type="spellEnd"/>
    </w:p>
    <w:p w14:paraId="1AFB0061" w14:textId="77777777" w:rsidR="006255FC" w:rsidRDefault="006255FC" w:rsidP="006255FC">
      <w:pPr>
        <w:pStyle w:val="PL"/>
        <w:rPr>
          <w:lang w:eastAsia="de-DE"/>
        </w:rPr>
      </w:pPr>
      <w:r>
        <w:rPr>
          <w:lang w:eastAsia="de-DE"/>
        </w:rPr>
        <w:t xml:space="preserve">            - </w:t>
      </w:r>
      <w:proofErr w:type="spellStart"/>
      <w:r>
        <w:rPr>
          <w:lang w:eastAsia="de-DE"/>
        </w:rPr>
        <w:t>serviceUser</w:t>
      </w:r>
      <w:proofErr w:type="spellEnd"/>
    </w:p>
    <w:p w14:paraId="2A4A3F12" w14:textId="77777777" w:rsidR="006255FC" w:rsidRDefault="006255FC" w:rsidP="006255FC">
      <w:pPr>
        <w:pStyle w:val="PL"/>
        <w:rPr>
          <w:lang w:eastAsia="de-DE"/>
        </w:rPr>
      </w:pPr>
      <w:r>
        <w:rPr>
          <w:lang w:eastAsia="de-DE"/>
        </w:rPr>
        <w:t xml:space="preserve">            - </w:t>
      </w:r>
      <w:proofErr w:type="spellStart"/>
      <w:r>
        <w:rPr>
          <w:lang w:eastAsia="de-DE"/>
        </w:rPr>
        <w:t>serviceProvider</w:t>
      </w:r>
      <w:proofErr w:type="spellEnd"/>
    </w:p>
    <w:p w14:paraId="7D626812" w14:textId="77777777" w:rsidR="006255FC" w:rsidRDefault="006255FC" w:rsidP="006255FC">
      <w:pPr>
        <w:pStyle w:val="PL"/>
        <w:rPr>
          <w:lang w:eastAsia="de-DE"/>
        </w:rPr>
      </w:pPr>
      <w:r>
        <w:rPr>
          <w:lang w:eastAsia="de-DE"/>
        </w:rPr>
        <w:t xml:space="preserve">            - </w:t>
      </w:r>
      <w:proofErr w:type="spellStart"/>
      <w:r>
        <w:rPr>
          <w:lang w:eastAsia="de-DE"/>
        </w:rPr>
        <w:t>securityAlarmDetector</w:t>
      </w:r>
      <w:proofErr w:type="spellEnd"/>
    </w:p>
    <w:p w14:paraId="433F6A85" w14:textId="77777777" w:rsidR="006255FC" w:rsidRDefault="006255FC" w:rsidP="006255FC">
      <w:pPr>
        <w:pStyle w:val="PL"/>
        <w:rPr>
          <w:lang w:eastAsia="de-DE"/>
        </w:rPr>
      </w:pPr>
      <w:r>
        <w:rPr>
          <w:lang w:eastAsia="de-DE"/>
        </w:rPr>
        <w:t xml:space="preserve">          properties:</w:t>
      </w:r>
    </w:p>
    <w:p w14:paraId="72E648CE" w14:textId="77777777" w:rsidR="006255FC" w:rsidRDefault="006255FC" w:rsidP="006255FC">
      <w:pPr>
        <w:pStyle w:val="PL"/>
        <w:rPr>
          <w:lang w:eastAsia="de-DE"/>
        </w:rPr>
      </w:pPr>
      <w:r>
        <w:rPr>
          <w:lang w:eastAsia="de-DE"/>
        </w:rPr>
        <w:t xml:space="preserve">            </w:t>
      </w:r>
      <w:proofErr w:type="spellStart"/>
      <w:r>
        <w:rPr>
          <w:lang w:eastAsia="de-DE"/>
        </w:rPr>
        <w:t>alarmId</w:t>
      </w:r>
      <w:proofErr w:type="spellEnd"/>
      <w:r>
        <w:rPr>
          <w:lang w:eastAsia="de-DE"/>
        </w:rPr>
        <w:t>:</w:t>
      </w:r>
    </w:p>
    <w:p w14:paraId="0783F489" w14:textId="77777777" w:rsidR="006255FC" w:rsidRDefault="006255FC" w:rsidP="006255FC">
      <w:pPr>
        <w:pStyle w:val="PL"/>
        <w:rPr>
          <w:lang w:eastAsia="de-DE"/>
        </w:rPr>
      </w:pPr>
      <w:r>
        <w:rPr>
          <w:lang w:eastAsia="de-DE"/>
        </w:rPr>
        <w:t xml:space="preserve">              $ref: '#/components/schemas/</w:t>
      </w:r>
      <w:proofErr w:type="spellStart"/>
      <w:r>
        <w:rPr>
          <w:lang w:eastAsia="de-DE"/>
        </w:rPr>
        <w:t>AlarmId</w:t>
      </w:r>
      <w:proofErr w:type="spellEnd"/>
      <w:r>
        <w:rPr>
          <w:lang w:eastAsia="de-DE"/>
        </w:rPr>
        <w:t>'</w:t>
      </w:r>
    </w:p>
    <w:p w14:paraId="6C48DC3F" w14:textId="77777777" w:rsidR="006255FC" w:rsidRDefault="006255FC" w:rsidP="006255FC">
      <w:pPr>
        <w:pStyle w:val="PL"/>
        <w:rPr>
          <w:lang w:eastAsia="de-DE"/>
        </w:rPr>
      </w:pPr>
      <w:r>
        <w:rPr>
          <w:lang w:eastAsia="de-DE"/>
        </w:rPr>
        <w:t xml:space="preserve">            </w:t>
      </w:r>
      <w:proofErr w:type="spellStart"/>
      <w:r>
        <w:rPr>
          <w:lang w:eastAsia="de-DE"/>
        </w:rPr>
        <w:t>alarmType</w:t>
      </w:r>
      <w:proofErr w:type="spellEnd"/>
      <w:r>
        <w:rPr>
          <w:lang w:eastAsia="de-DE"/>
        </w:rPr>
        <w:t>:</w:t>
      </w:r>
    </w:p>
    <w:p w14:paraId="42364ABB" w14:textId="77777777" w:rsidR="006255FC" w:rsidRDefault="006255FC" w:rsidP="006255FC">
      <w:pPr>
        <w:pStyle w:val="PL"/>
        <w:rPr>
          <w:lang w:eastAsia="de-DE"/>
        </w:rPr>
      </w:pPr>
      <w:r>
        <w:rPr>
          <w:lang w:eastAsia="de-DE"/>
        </w:rPr>
        <w:t xml:space="preserve">              $ref: '#/components/schemas/</w:t>
      </w:r>
      <w:proofErr w:type="spellStart"/>
      <w:r>
        <w:rPr>
          <w:lang w:eastAsia="de-DE"/>
        </w:rPr>
        <w:t>AlarmType</w:t>
      </w:r>
      <w:proofErr w:type="spellEnd"/>
      <w:r>
        <w:rPr>
          <w:lang w:eastAsia="de-DE"/>
        </w:rPr>
        <w:t>'</w:t>
      </w:r>
    </w:p>
    <w:p w14:paraId="37DDCCDD" w14:textId="77777777" w:rsidR="006255FC" w:rsidRDefault="006255FC" w:rsidP="006255FC">
      <w:pPr>
        <w:pStyle w:val="PL"/>
        <w:rPr>
          <w:lang w:eastAsia="de-DE"/>
        </w:rPr>
      </w:pPr>
      <w:r>
        <w:rPr>
          <w:lang w:eastAsia="de-DE"/>
        </w:rPr>
        <w:t xml:space="preserve">            </w:t>
      </w:r>
      <w:proofErr w:type="spellStart"/>
      <w:r>
        <w:rPr>
          <w:lang w:eastAsia="de-DE"/>
        </w:rPr>
        <w:t>probableCause</w:t>
      </w:r>
      <w:proofErr w:type="spellEnd"/>
      <w:r>
        <w:rPr>
          <w:lang w:eastAsia="de-DE"/>
        </w:rPr>
        <w:t>:</w:t>
      </w:r>
    </w:p>
    <w:p w14:paraId="53090776" w14:textId="77777777" w:rsidR="006255FC" w:rsidRDefault="006255FC" w:rsidP="006255FC">
      <w:pPr>
        <w:pStyle w:val="PL"/>
        <w:rPr>
          <w:lang w:eastAsia="de-DE"/>
        </w:rPr>
      </w:pPr>
      <w:r>
        <w:rPr>
          <w:lang w:eastAsia="de-DE"/>
        </w:rPr>
        <w:t xml:space="preserve">              $ref: '#/components/schemas/</w:t>
      </w:r>
      <w:proofErr w:type="spellStart"/>
      <w:r>
        <w:rPr>
          <w:lang w:eastAsia="de-DE"/>
        </w:rPr>
        <w:t>ProbableCause</w:t>
      </w:r>
      <w:proofErr w:type="spellEnd"/>
      <w:r>
        <w:rPr>
          <w:lang w:eastAsia="de-DE"/>
        </w:rPr>
        <w:t>'</w:t>
      </w:r>
    </w:p>
    <w:p w14:paraId="1C701728" w14:textId="77777777" w:rsidR="006255FC" w:rsidRDefault="006255FC" w:rsidP="006255FC">
      <w:pPr>
        <w:pStyle w:val="PL"/>
        <w:rPr>
          <w:lang w:eastAsia="de-DE"/>
        </w:rPr>
      </w:pPr>
      <w:r>
        <w:rPr>
          <w:lang w:eastAsia="de-DE"/>
        </w:rPr>
        <w:t xml:space="preserve">            </w:t>
      </w:r>
      <w:proofErr w:type="spellStart"/>
      <w:r>
        <w:rPr>
          <w:lang w:eastAsia="de-DE"/>
        </w:rPr>
        <w:t>perceivedSeverity</w:t>
      </w:r>
      <w:proofErr w:type="spellEnd"/>
      <w:r>
        <w:rPr>
          <w:lang w:eastAsia="de-DE"/>
        </w:rPr>
        <w:t>:</w:t>
      </w:r>
    </w:p>
    <w:p w14:paraId="1335127B" w14:textId="77777777" w:rsidR="006255FC" w:rsidRDefault="006255FC" w:rsidP="006255FC">
      <w:pPr>
        <w:pStyle w:val="PL"/>
        <w:rPr>
          <w:lang w:eastAsia="de-DE"/>
        </w:rPr>
      </w:pPr>
      <w:r>
        <w:rPr>
          <w:lang w:eastAsia="de-DE"/>
        </w:rPr>
        <w:t xml:space="preserve">              $ref: '#/components/schemas/</w:t>
      </w:r>
      <w:proofErr w:type="spellStart"/>
      <w:r>
        <w:rPr>
          <w:lang w:eastAsia="de-DE"/>
        </w:rPr>
        <w:t>PerceivedSeverity</w:t>
      </w:r>
      <w:proofErr w:type="spellEnd"/>
      <w:r>
        <w:rPr>
          <w:lang w:eastAsia="de-DE"/>
        </w:rPr>
        <w:t>'</w:t>
      </w:r>
    </w:p>
    <w:p w14:paraId="7612ADF4" w14:textId="77777777" w:rsidR="006255FC" w:rsidRDefault="006255FC" w:rsidP="006255FC">
      <w:pPr>
        <w:pStyle w:val="PL"/>
        <w:rPr>
          <w:lang w:eastAsia="de-DE"/>
        </w:rPr>
      </w:pPr>
      <w:r>
        <w:rPr>
          <w:lang w:eastAsia="de-DE"/>
        </w:rPr>
        <w:t xml:space="preserve">            </w:t>
      </w:r>
      <w:proofErr w:type="spellStart"/>
      <w:r>
        <w:rPr>
          <w:lang w:eastAsia="de-DE"/>
        </w:rPr>
        <w:t>correlatedNotifications</w:t>
      </w:r>
      <w:proofErr w:type="spellEnd"/>
      <w:r>
        <w:rPr>
          <w:lang w:eastAsia="de-DE"/>
        </w:rPr>
        <w:t>:</w:t>
      </w:r>
    </w:p>
    <w:p w14:paraId="45A86F76"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CorrelatedNotifications</w:t>
      </w:r>
      <w:proofErr w:type="spellEnd"/>
      <w:r>
        <w:rPr>
          <w:lang w:eastAsia="de-DE"/>
        </w:rPr>
        <w:t>'</w:t>
      </w:r>
    </w:p>
    <w:p w14:paraId="69C8EB97" w14:textId="77777777" w:rsidR="006255FC" w:rsidRDefault="006255FC" w:rsidP="006255FC">
      <w:pPr>
        <w:pStyle w:val="PL"/>
        <w:rPr>
          <w:lang w:eastAsia="de-DE"/>
        </w:rPr>
      </w:pPr>
      <w:r>
        <w:rPr>
          <w:lang w:eastAsia="de-DE"/>
        </w:rPr>
        <w:t xml:space="preserve">            </w:t>
      </w:r>
      <w:proofErr w:type="spellStart"/>
      <w:r>
        <w:rPr>
          <w:lang w:eastAsia="de-DE"/>
        </w:rPr>
        <w:t>additionalText</w:t>
      </w:r>
      <w:proofErr w:type="spellEnd"/>
      <w:r>
        <w:rPr>
          <w:lang w:eastAsia="de-DE"/>
        </w:rPr>
        <w:t>:</w:t>
      </w:r>
    </w:p>
    <w:p w14:paraId="5C02E502" w14:textId="77777777" w:rsidR="006255FC" w:rsidRDefault="006255FC" w:rsidP="006255FC">
      <w:pPr>
        <w:pStyle w:val="PL"/>
        <w:rPr>
          <w:lang w:eastAsia="de-DE"/>
        </w:rPr>
      </w:pPr>
      <w:r>
        <w:rPr>
          <w:lang w:eastAsia="de-DE"/>
        </w:rPr>
        <w:t xml:space="preserve">              type: string</w:t>
      </w:r>
    </w:p>
    <w:p w14:paraId="76185FCE" w14:textId="77777777" w:rsidR="006255FC" w:rsidRDefault="006255FC" w:rsidP="006255FC">
      <w:pPr>
        <w:pStyle w:val="PL"/>
        <w:rPr>
          <w:lang w:eastAsia="de-DE"/>
        </w:rPr>
      </w:pPr>
      <w:r>
        <w:rPr>
          <w:lang w:eastAsia="de-DE"/>
        </w:rPr>
        <w:t xml:space="preserve">            </w:t>
      </w:r>
      <w:proofErr w:type="spellStart"/>
      <w:r>
        <w:rPr>
          <w:lang w:eastAsia="de-DE"/>
        </w:rPr>
        <w:t>additionalInformation</w:t>
      </w:r>
      <w:proofErr w:type="spellEnd"/>
      <w:r>
        <w:rPr>
          <w:lang w:eastAsia="de-DE"/>
        </w:rPr>
        <w:t>:</w:t>
      </w:r>
    </w:p>
    <w:p w14:paraId="20205920" w14:textId="2326854F" w:rsidR="006255FC" w:rsidRDefault="006255FC" w:rsidP="006255FC">
      <w:pPr>
        <w:pStyle w:val="PL"/>
        <w:rPr>
          <w:lang w:eastAsia="de-DE"/>
        </w:rPr>
      </w:pPr>
      <w:r>
        <w:rPr>
          <w:lang w:eastAsia="de-DE"/>
        </w:rPr>
        <w:t xml:space="preserve">              $ref: '</w:t>
      </w:r>
      <w:ins w:id="5683" w:author="Author">
        <w:r w:rsidR="004E6FEB" w:rsidRPr="004E6FEB">
          <w:rPr>
            <w:lang w:eastAsia="de-DE"/>
          </w:rPr>
          <w:t>TS28623_C</w:t>
        </w:r>
      </w:ins>
      <w:del w:id="5684" w:author="Author">
        <w:r w:rsidDel="004E6FEB">
          <w:rPr>
            <w:lang w:eastAsia="de-DE"/>
          </w:rPr>
          <w:delText>c</w:delText>
        </w:r>
      </w:del>
      <w:r>
        <w:rPr>
          <w:lang w:eastAsia="de-DE"/>
        </w:rPr>
        <w:t>omDefs.yaml#/components/schemas/AttributeNameValuePairSet'</w:t>
      </w:r>
    </w:p>
    <w:p w14:paraId="1407DAB3" w14:textId="77777777" w:rsidR="006255FC" w:rsidRDefault="006255FC" w:rsidP="006255FC">
      <w:pPr>
        <w:pStyle w:val="PL"/>
        <w:rPr>
          <w:lang w:eastAsia="de-DE"/>
        </w:rPr>
      </w:pPr>
      <w:r>
        <w:rPr>
          <w:lang w:eastAsia="de-DE"/>
        </w:rPr>
        <w:t xml:space="preserve">            </w:t>
      </w:r>
      <w:proofErr w:type="spellStart"/>
      <w:r>
        <w:rPr>
          <w:lang w:eastAsia="de-DE"/>
        </w:rPr>
        <w:t>rootCauseIndicator</w:t>
      </w:r>
      <w:proofErr w:type="spellEnd"/>
      <w:r>
        <w:rPr>
          <w:lang w:eastAsia="de-DE"/>
        </w:rPr>
        <w:t>:</w:t>
      </w:r>
    </w:p>
    <w:p w14:paraId="0C5DAFBD" w14:textId="77777777" w:rsidR="006255FC" w:rsidRDefault="006255FC" w:rsidP="006255FC">
      <w:pPr>
        <w:pStyle w:val="PL"/>
        <w:rPr>
          <w:lang w:eastAsia="de-DE"/>
        </w:rPr>
      </w:pPr>
      <w:r>
        <w:rPr>
          <w:lang w:eastAsia="de-DE"/>
        </w:rPr>
        <w:t xml:space="preserve">              type: </w:t>
      </w:r>
      <w:proofErr w:type="spellStart"/>
      <w:r>
        <w:rPr>
          <w:lang w:eastAsia="de-DE"/>
        </w:rPr>
        <w:t>boolean</w:t>
      </w:r>
      <w:proofErr w:type="spellEnd"/>
    </w:p>
    <w:p w14:paraId="012BADAC" w14:textId="77777777" w:rsidR="006255FC" w:rsidRDefault="006255FC" w:rsidP="006255FC">
      <w:pPr>
        <w:pStyle w:val="PL"/>
        <w:rPr>
          <w:lang w:eastAsia="de-DE"/>
        </w:rPr>
      </w:pPr>
      <w:r>
        <w:rPr>
          <w:lang w:eastAsia="de-DE"/>
        </w:rPr>
        <w:t xml:space="preserve">            </w:t>
      </w:r>
      <w:proofErr w:type="spellStart"/>
      <w:r>
        <w:rPr>
          <w:lang w:eastAsia="de-DE"/>
        </w:rPr>
        <w:t>serviceUser</w:t>
      </w:r>
      <w:proofErr w:type="spellEnd"/>
      <w:r>
        <w:rPr>
          <w:lang w:eastAsia="de-DE"/>
        </w:rPr>
        <w:t>:</w:t>
      </w:r>
    </w:p>
    <w:p w14:paraId="03B241F5" w14:textId="77777777" w:rsidR="006255FC" w:rsidRDefault="006255FC" w:rsidP="006255FC">
      <w:pPr>
        <w:pStyle w:val="PL"/>
        <w:rPr>
          <w:lang w:eastAsia="de-DE"/>
        </w:rPr>
      </w:pPr>
      <w:r>
        <w:rPr>
          <w:lang w:eastAsia="de-DE"/>
        </w:rPr>
        <w:t xml:space="preserve">              type: string</w:t>
      </w:r>
    </w:p>
    <w:p w14:paraId="6898F665" w14:textId="77777777" w:rsidR="006255FC" w:rsidRDefault="006255FC" w:rsidP="006255FC">
      <w:pPr>
        <w:pStyle w:val="PL"/>
        <w:rPr>
          <w:lang w:eastAsia="de-DE"/>
        </w:rPr>
      </w:pPr>
      <w:r>
        <w:rPr>
          <w:lang w:eastAsia="de-DE"/>
        </w:rPr>
        <w:t xml:space="preserve">            </w:t>
      </w:r>
      <w:proofErr w:type="spellStart"/>
      <w:r>
        <w:rPr>
          <w:lang w:eastAsia="de-DE"/>
        </w:rPr>
        <w:t>serviceProvider</w:t>
      </w:r>
      <w:proofErr w:type="spellEnd"/>
      <w:r>
        <w:rPr>
          <w:lang w:eastAsia="de-DE"/>
        </w:rPr>
        <w:t>:</w:t>
      </w:r>
    </w:p>
    <w:p w14:paraId="4F317457" w14:textId="77777777" w:rsidR="006255FC" w:rsidRDefault="006255FC" w:rsidP="006255FC">
      <w:pPr>
        <w:pStyle w:val="PL"/>
        <w:rPr>
          <w:lang w:eastAsia="de-DE"/>
        </w:rPr>
      </w:pPr>
      <w:r>
        <w:rPr>
          <w:lang w:eastAsia="de-DE"/>
        </w:rPr>
        <w:t xml:space="preserve">              type: string</w:t>
      </w:r>
    </w:p>
    <w:p w14:paraId="3748FA8F" w14:textId="77777777" w:rsidR="006255FC" w:rsidRDefault="006255FC" w:rsidP="006255FC">
      <w:pPr>
        <w:pStyle w:val="PL"/>
        <w:rPr>
          <w:lang w:eastAsia="de-DE"/>
        </w:rPr>
      </w:pPr>
      <w:r>
        <w:rPr>
          <w:lang w:eastAsia="de-DE"/>
        </w:rPr>
        <w:t xml:space="preserve">            </w:t>
      </w:r>
      <w:proofErr w:type="spellStart"/>
      <w:r>
        <w:rPr>
          <w:lang w:eastAsia="de-DE"/>
        </w:rPr>
        <w:t>securityAlarmDetector</w:t>
      </w:r>
      <w:proofErr w:type="spellEnd"/>
      <w:r>
        <w:rPr>
          <w:lang w:eastAsia="de-DE"/>
        </w:rPr>
        <w:t>:</w:t>
      </w:r>
    </w:p>
    <w:p w14:paraId="05C10855" w14:textId="77777777" w:rsidR="006255FC" w:rsidRDefault="006255FC" w:rsidP="006255FC">
      <w:pPr>
        <w:pStyle w:val="PL"/>
        <w:rPr>
          <w:lang w:eastAsia="de-DE"/>
        </w:rPr>
      </w:pPr>
      <w:r>
        <w:rPr>
          <w:lang w:eastAsia="de-DE"/>
        </w:rPr>
        <w:t xml:space="preserve">              type: string</w:t>
      </w:r>
    </w:p>
    <w:p w14:paraId="59696A30" w14:textId="77777777" w:rsidR="006255FC" w:rsidRDefault="006255FC" w:rsidP="006255FC">
      <w:pPr>
        <w:pStyle w:val="PL"/>
        <w:rPr>
          <w:lang w:eastAsia="de-DE"/>
        </w:rPr>
      </w:pPr>
      <w:r>
        <w:rPr>
          <w:lang w:eastAsia="de-DE"/>
        </w:rPr>
        <w:t xml:space="preserve">            </w:t>
      </w:r>
      <w:proofErr w:type="spellStart"/>
      <w:r>
        <w:rPr>
          <w:lang w:eastAsia="de-DE"/>
        </w:rPr>
        <w:t>changedAlarmAttributes</w:t>
      </w:r>
      <w:proofErr w:type="spellEnd"/>
      <w:r>
        <w:rPr>
          <w:lang w:eastAsia="de-DE"/>
        </w:rPr>
        <w:t>:</w:t>
      </w:r>
    </w:p>
    <w:p w14:paraId="3C1B8DF4" w14:textId="5815622D" w:rsidR="006255FC" w:rsidRDefault="006255FC" w:rsidP="006255FC">
      <w:pPr>
        <w:pStyle w:val="PL"/>
        <w:rPr>
          <w:lang w:eastAsia="de-DE"/>
        </w:rPr>
      </w:pPr>
      <w:r>
        <w:rPr>
          <w:lang w:eastAsia="de-DE"/>
        </w:rPr>
        <w:t xml:space="preserve">              $ref: '</w:t>
      </w:r>
      <w:ins w:id="5685" w:author="Author">
        <w:r w:rsidR="004E6FEB" w:rsidRPr="004E6FEB">
          <w:rPr>
            <w:lang w:eastAsia="de-DE"/>
          </w:rPr>
          <w:t>TS28623_C</w:t>
        </w:r>
      </w:ins>
      <w:del w:id="5686" w:author="Author">
        <w:r w:rsidDel="004E6FEB">
          <w:rPr>
            <w:lang w:eastAsia="de-DE"/>
          </w:rPr>
          <w:delText>c</w:delText>
        </w:r>
      </w:del>
      <w:r>
        <w:rPr>
          <w:lang w:eastAsia="de-DE"/>
        </w:rPr>
        <w:t>omDefs.yaml#/components/schemas/AttributeNameValuePairSet'</w:t>
      </w:r>
    </w:p>
    <w:p w14:paraId="08218D4E" w14:textId="77777777" w:rsidR="006255FC" w:rsidRDefault="006255FC" w:rsidP="006255FC">
      <w:pPr>
        <w:pStyle w:val="PL"/>
        <w:rPr>
          <w:lang w:eastAsia="de-DE"/>
        </w:rPr>
      </w:pPr>
      <w:r>
        <w:rPr>
          <w:lang w:eastAsia="de-DE"/>
        </w:rPr>
        <w:t xml:space="preserve">    </w:t>
      </w:r>
      <w:proofErr w:type="spellStart"/>
      <w:r>
        <w:rPr>
          <w:lang w:eastAsia="de-DE"/>
        </w:rPr>
        <w:t>NotifyCorrelatedNotificationChanged</w:t>
      </w:r>
      <w:proofErr w:type="spellEnd"/>
      <w:r>
        <w:rPr>
          <w:lang w:eastAsia="de-DE"/>
        </w:rPr>
        <w:t>:</w:t>
      </w:r>
    </w:p>
    <w:p w14:paraId="0A369DA4"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6C4A47CF" w14:textId="01AE4E9D" w:rsidR="006255FC" w:rsidRDefault="006255FC" w:rsidP="006255FC">
      <w:pPr>
        <w:pStyle w:val="PL"/>
        <w:rPr>
          <w:lang w:eastAsia="de-DE"/>
        </w:rPr>
      </w:pPr>
      <w:r>
        <w:rPr>
          <w:lang w:eastAsia="de-DE"/>
        </w:rPr>
        <w:t xml:space="preserve">        - $ref: '</w:t>
      </w:r>
      <w:ins w:id="5687" w:author="Author">
        <w:r w:rsidR="004E6FEB" w:rsidRPr="004E6FEB">
          <w:rPr>
            <w:lang w:eastAsia="de-DE"/>
          </w:rPr>
          <w:t>TS28623_C</w:t>
        </w:r>
      </w:ins>
      <w:del w:id="5688" w:author="Author">
        <w:r w:rsidDel="004E6FEB">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78B1C8FB" w14:textId="77777777" w:rsidR="006255FC" w:rsidRDefault="006255FC" w:rsidP="006255FC">
      <w:pPr>
        <w:pStyle w:val="PL"/>
        <w:rPr>
          <w:lang w:eastAsia="de-DE"/>
        </w:rPr>
      </w:pPr>
      <w:r>
        <w:rPr>
          <w:lang w:eastAsia="de-DE"/>
        </w:rPr>
        <w:t xml:space="preserve">        - type: object</w:t>
      </w:r>
    </w:p>
    <w:p w14:paraId="57783DE4" w14:textId="77777777" w:rsidR="006255FC" w:rsidRDefault="006255FC" w:rsidP="006255FC">
      <w:pPr>
        <w:pStyle w:val="PL"/>
        <w:rPr>
          <w:lang w:eastAsia="de-DE"/>
        </w:rPr>
      </w:pPr>
      <w:r>
        <w:rPr>
          <w:lang w:eastAsia="de-DE"/>
        </w:rPr>
        <w:t xml:space="preserve">          required:</w:t>
      </w:r>
    </w:p>
    <w:p w14:paraId="3AEB45A5" w14:textId="77777777" w:rsidR="006255FC" w:rsidRDefault="006255FC" w:rsidP="006255FC">
      <w:pPr>
        <w:pStyle w:val="PL"/>
        <w:rPr>
          <w:lang w:eastAsia="de-DE"/>
        </w:rPr>
      </w:pPr>
      <w:r>
        <w:rPr>
          <w:lang w:eastAsia="de-DE"/>
        </w:rPr>
        <w:t xml:space="preserve">            - </w:t>
      </w:r>
      <w:proofErr w:type="spellStart"/>
      <w:r>
        <w:rPr>
          <w:lang w:eastAsia="de-DE"/>
        </w:rPr>
        <w:t>alarmId</w:t>
      </w:r>
      <w:proofErr w:type="spellEnd"/>
    </w:p>
    <w:p w14:paraId="6EDBA168" w14:textId="77777777" w:rsidR="006255FC" w:rsidRDefault="006255FC" w:rsidP="006255FC">
      <w:pPr>
        <w:pStyle w:val="PL"/>
        <w:rPr>
          <w:lang w:eastAsia="de-DE"/>
        </w:rPr>
      </w:pPr>
      <w:r>
        <w:rPr>
          <w:lang w:eastAsia="de-DE"/>
        </w:rPr>
        <w:t xml:space="preserve">            - </w:t>
      </w:r>
      <w:proofErr w:type="spellStart"/>
      <w:r>
        <w:rPr>
          <w:lang w:eastAsia="de-DE"/>
        </w:rPr>
        <w:t>correlatedNotifications</w:t>
      </w:r>
      <w:proofErr w:type="spellEnd"/>
    </w:p>
    <w:p w14:paraId="7ACC0425" w14:textId="77777777" w:rsidR="006255FC" w:rsidRDefault="006255FC" w:rsidP="006255FC">
      <w:pPr>
        <w:pStyle w:val="PL"/>
        <w:rPr>
          <w:lang w:eastAsia="de-DE"/>
        </w:rPr>
      </w:pPr>
      <w:r>
        <w:rPr>
          <w:lang w:eastAsia="de-DE"/>
        </w:rPr>
        <w:t xml:space="preserve">          properties:</w:t>
      </w:r>
    </w:p>
    <w:p w14:paraId="7FC7F8E6" w14:textId="77777777" w:rsidR="006255FC" w:rsidRPr="00971FE6" w:rsidRDefault="006255FC" w:rsidP="006255FC">
      <w:pPr>
        <w:pStyle w:val="PL"/>
        <w:rPr>
          <w:lang w:val="fr-FR" w:eastAsia="de-DE"/>
        </w:rPr>
      </w:pPr>
      <w:r>
        <w:rPr>
          <w:lang w:eastAsia="de-DE"/>
        </w:rPr>
        <w:t xml:space="preserve">            </w:t>
      </w:r>
      <w:proofErr w:type="spellStart"/>
      <w:r w:rsidRPr="00971FE6">
        <w:rPr>
          <w:lang w:val="fr-FR" w:eastAsia="de-DE"/>
        </w:rPr>
        <w:t>alarmId</w:t>
      </w:r>
      <w:proofErr w:type="spellEnd"/>
      <w:r w:rsidRPr="00971FE6">
        <w:rPr>
          <w:lang w:val="fr-FR" w:eastAsia="de-DE"/>
        </w:rPr>
        <w:t>:</w:t>
      </w:r>
    </w:p>
    <w:p w14:paraId="35A47A54" w14:textId="77777777" w:rsidR="006255FC" w:rsidRPr="00971FE6" w:rsidRDefault="006255FC" w:rsidP="006255FC">
      <w:pPr>
        <w:pStyle w:val="PL"/>
        <w:rPr>
          <w:lang w:val="fr-FR" w:eastAsia="de-DE"/>
        </w:rPr>
      </w:pPr>
      <w:r w:rsidRPr="00971FE6">
        <w:rPr>
          <w:lang w:val="fr-FR" w:eastAsia="de-DE"/>
        </w:rPr>
        <w:t xml:space="preserve">              $</w:t>
      </w:r>
      <w:proofErr w:type="spellStart"/>
      <w:r w:rsidRPr="00971FE6">
        <w:rPr>
          <w:lang w:val="fr-FR" w:eastAsia="de-DE"/>
        </w:rPr>
        <w:t>ref</w:t>
      </w:r>
      <w:proofErr w:type="spellEnd"/>
      <w:r w:rsidRPr="00971FE6">
        <w:rPr>
          <w:lang w:val="fr-FR" w:eastAsia="de-DE"/>
        </w:rPr>
        <w:t>: '#/components/</w:t>
      </w:r>
      <w:proofErr w:type="spellStart"/>
      <w:r w:rsidRPr="00971FE6">
        <w:rPr>
          <w:lang w:val="fr-FR" w:eastAsia="de-DE"/>
        </w:rPr>
        <w:t>schemas</w:t>
      </w:r>
      <w:proofErr w:type="spellEnd"/>
      <w:r w:rsidRPr="00971FE6">
        <w:rPr>
          <w:lang w:val="fr-FR" w:eastAsia="de-DE"/>
        </w:rPr>
        <w:t>/</w:t>
      </w:r>
      <w:proofErr w:type="spellStart"/>
      <w:r w:rsidRPr="00971FE6">
        <w:rPr>
          <w:lang w:val="fr-FR" w:eastAsia="de-DE"/>
        </w:rPr>
        <w:t>AlarmId</w:t>
      </w:r>
      <w:proofErr w:type="spellEnd"/>
      <w:r w:rsidRPr="00971FE6">
        <w:rPr>
          <w:lang w:val="fr-FR" w:eastAsia="de-DE"/>
        </w:rPr>
        <w:t>'</w:t>
      </w:r>
    </w:p>
    <w:p w14:paraId="01F5BC37" w14:textId="77777777" w:rsidR="006255FC" w:rsidRDefault="006255FC" w:rsidP="006255FC">
      <w:pPr>
        <w:pStyle w:val="PL"/>
        <w:rPr>
          <w:lang w:eastAsia="de-DE"/>
        </w:rPr>
      </w:pPr>
      <w:r w:rsidRPr="00971FE6">
        <w:rPr>
          <w:lang w:val="fr-FR" w:eastAsia="de-DE"/>
        </w:rPr>
        <w:t xml:space="preserve">            </w:t>
      </w:r>
      <w:proofErr w:type="spellStart"/>
      <w:r>
        <w:rPr>
          <w:lang w:eastAsia="de-DE"/>
        </w:rPr>
        <w:t>correlatedNotifications</w:t>
      </w:r>
      <w:proofErr w:type="spellEnd"/>
      <w:r>
        <w:rPr>
          <w:lang w:eastAsia="de-DE"/>
        </w:rPr>
        <w:t>:</w:t>
      </w:r>
    </w:p>
    <w:p w14:paraId="4B423956" w14:textId="77777777" w:rsidR="006255FC" w:rsidRDefault="006255FC" w:rsidP="006255FC">
      <w:pPr>
        <w:pStyle w:val="PL"/>
        <w:rPr>
          <w:lang w:eastAsia="de-DE"/>
        </w:rPr>
      </w:pPr>
      <w:r>
        <w:rPr>
          <w:lang w:eastAsia="de-DE"/>
        </w:rPr>
        <w:t xml:space="preserve">              $ref: '#/components/schemas/</w:t>
      </w:r>
      <w:proofErr w:type="spellStart"/>
      <w:r>
        <w:rPr>
          <w:lang w:eastAsia="de-DE"/>
        </w:rPr>
        <w:t>CorrelatedNotifications</w:t>
      </w:r>
      <w:proofErr w:type="spellEnd"/>
      <w:r>
        <w:rPr>
          <w:lang w:eastAsia="de-DE"/>
        </w:rPr>
        <w:t>'</w:t>
      </w:r>
    </w:p>
    <w:p w14:paraId="469E6A4A" w14:textId="77777777" w:rsidR="006255FC" w:rsidRDefault="006255FC" w:rsidP="006255FC">
      <w:pPr>
        <w:pStyle w:val="PL"/>
        <w:rPr>
          <w:lang w:eastAsia="de-DE"/>
        </w:rPr>
      </w:pPr>
      <w:r>
        <w:rPr>
          <w:lang w:eastAsia="de-DE"/>
        </w:rPr>
        <w:t xml:space="preserve">            </w:t>
      </w:r>
      <w:proofErr w:type="spellStart"/>
      <w:r>
        <w:rPr>
          <w:lang w:eastAsia="de-DE"/>
        </w:rPr>
        <w:t>rootCauseIndicator</w:t>
      </w:r>
      <w:proofErr w:type="spellEnd"/>
      <w:r>
        <w:rPr>
          <w:lang w:eastAsia="de-DE"/>
        </w:rPr>
        <w:t>:</w:t>
      </w:r>
    </w:p>
    <w:p w14:paraId="466085C1" w14:textId="77777777" w:rsidR="006255FC" w:rsidRDefault="006255FC" w:rsidP="006255FC">
      <w:pPr>
        <w:pStyle w:val="PL"/>
        <w:rPr>
          <w:lang w:eastAsia="de-DE"/>
        </w:rPr>
      </w:pPr>
      <w:r>
        <w:rPr>
          <w:lang w:eastAsia="de-DE"/>
        </w:rPr>
        <w:t xml:space="preserve">              type: </w:t>
      </w:r>
      <w:proofErr w:type="spellStart"/>
      <w:r>
        <w:rPr>
          <w:lang w:eastAsia="de-DE"/>
        </w:rPr>
        <w:t>boolean</w:t>
      </w:r>
      <w:proofErr w:type="spellEnd"/>
    </w:p>
    <w:p w14:paraId="7FF81407" w14:textId="77777777" w:rsidR="006255FC" w:rsidRDefault="006255FC" w:rsidP="006255FC">
      <w:pPr>
        <w:pStyle w:val="PL"/>
        <w:rPr>
          <w:lang w:eastAsia="de-DE"/>
        </w:rPr>
      </w:pPr>
      <w:r>
        <w:rPr>
          <w:lang w:eastAsia="de-DE"/>
        </w:rPr>
        <w:t xml:space="preserve">    </w:t>
      </w:r>
      <w:proofErr w:type="spellStart"/>
      <w:r>
        <w:rPr>
          <w:lang w:eastAsia="de-DE"/>
        </w:rPr>
        <w:t>NotifyAckStateChanged</w:t>
      </w:r>
      <w:proofErr w:type="spellEnd"/>
      <w:r>
        <w:rPr>
          <w:lang w:eastAsia="de-DE"/>
        </w:rPr>
        <w:t>:</w:t>
      </w:r>
    </w:p>
    <w:p w14:paraId="6B25455B"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0FE294CB" w14:textId="5E2DB204" w:rsidR="006255FC" w:rsidRDefault="006255FC" w:rsidP="006255FC">
      <w:pPr>
        <w:pStyle w:val="PL"/>
        <w:rPr>
          <w:lang w:eastAsia="de-DE"/>
        </w:rPr>
      </w:pPr>
      <w:r>
        <w:rPr>
          <w:lang w:eastAsia="de-DE"/>
        </w:rPr>
        <w:t xml:space="preserve">        - $ref: '</w:t>
      </w:r>
      <w:ins w:id="5689" w:author="Author">
        <w:r w:rsidR="004E6FEB" w:rsidRPr="004E6FEB">
          <w:rPr>
            <w:lang w:eastAsia="de-DE"/>
          </w:rPr>
          <w:t>TS28623_C</w:t>
        </w:r>
      </w:ins>
      <w:del w:id="5690" w:author="Author">
        <w:r w:rsidDel="004E6FEB">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0272F668" w14:textId="77777777" w:rsidR="006255FC" w:rsidRDefault="006255FC" w:rsidP="006255FC">
      <w:pPr>
        <w:pStyle w:val="PL"/>
        <w:rPr>
          <w:lang w:eastAsia="de-DE"/>
        </w:rPr>
      </w:pPr>
      <w:r>
        <w:rPr>
          <w:lang w:eastAsia="de-DE"/>
        </w:rPr>
        <w:t xml:space="preserve">        - type: object</w:t>
      </w:r>
    </w:p>
    <w:p w14:paraId="0F63B246" w14:textId="77777777" w:rsidR="006255FC" w:rsidRDefault="006255FC" w:rsidP="006255FC">
      <w:pPr>
        <w:pStyle w:val="PL"/>
        <w:rPr>
          <w:lang w:eastAsia="de-DE"/>
        </w:rPr>
      </w:pPr>
      <w:r>
        <w:rPr>
          <w:lang w:eastAsia="de-DE"/>
        </w:rPr>
        <w:t xml:space="preserve">          required:</w:t>
      </w:r>
    </w:p>
    <w:p w14:paraId="7EBAEDA3" w14:textId="77777777" w:rsidR="006255FC" w:rsidRDefault="006255FC" w:rsidP="006255FC">
      <w:pPr>
        <w:pStyle w:val="PL"/>
        <w:rPr>
          <w:lang w:eastAsia="de-DE"/>
        </w:rPr>
      </w:pPr>
      <w:r>
        <w:rPr>
          <w:lang w:eastAsia="de-DE"/>
        </w:rPr>
        <w:t xml:space="preserve">            - </w:t>
      </w:r>
      <w:proofErr w:type="spellStart"/>
      <w:r>
        <w:rPr>
          <w:lang w:eastAsia="de-DE"/>
        </w:rPr>
        <w:t>alarmId</w:t>
      </w:r>
      <w:proofErr w:type="spellEnd"/>
    </w:p>
    <w:p w14:paraId="643B7E9F" w14:textId="77777777" w:rsidR="006255FC" w:rsidRDefault="006255FC" w:rsidP="006255FC">
      <w:pPr>
        <w:pStyle w:val="PL"/>
        <w:rPr>
          <w:lang w:eastAsia="de-DE"/>
        </w:rPr>
      </w:pPr>
      <w:r>
        <w:rPr>
          <w:lang w:eastAsia="de-DE"/>
        </w:rPr>
        <w:t xml:space="preserve">            - </w:t>
      </w:r>
      <w:proofErr w:type="spellStart"/>
      <w:r>
        <w:rPr>
          <w:lang w:eastAsia="de-DE"/>
        </w:rPr>
        <w:t>alarmType</w:t>
      </w:r>
      <w:proofErr w:type="spellEnd"/>
    </w:p>
    <w:p w14:paraId="59759611" w14:textId="77777777" w:rsidR="006255FC" w:rsidRDefault="006255FC" w:rsidP="006255FC">
      <w:pPr>
        <w:pStyle w:val="PL"/>
        <w:rPr>
          <w:lang w:eastAsia="de-DE"/>
        </w:rPr>
      </w:pPr>
      <w:r>
        <w:rPr>
          <w:lang w:eastAsia="de-DE"/>
        </w:rPr>
        <w:t xml:space="preserve">            - </w:t>
      </w:r>
      <w:proofErr w:type="spellStart"/>
      <w:r>
        <w:rPr>
          <w:lang w:eastAsia="de-DE"/>
        </w:rPr>
        <w:t>probableCause</w:t>
      </w:r>
      <w:proofErr w:type="spellEnd"/>
    </w:p>
    <w:p w14:paraId="0F0AF121" w14:textId="77777777" w:rsidR="006255FC" w:rsidRDefault="006255FC" w:rsidP="006255FC">
      <w:pPr>
        <w:pStyle w:val="PL"/>
        <w:rPr>
          <w:lang w:eastAsia="de-DE"/>
        </w:rPr>
      </w:pPr>
      <w:r>
        <w:rPr>
          <w:lang w:eastAsia="de-DE"/>
        </w:rPr>
        <w:t xml:space="preserve">            - </w:t>
      </w:r>
      <w:proofErr w:type="spellStart"/>
      <w:r>
        <w:rPr>
          <w:lang w:eastAsia="de-DE"/>
        </w:rPr>
        <w:t>perceivedSeverity</w:t>
      </w:r>
      <w:proofErr w:type="spellEnd"/>
    </w:p>
    <w:p w14:paraId="31D1487E" w14:textId="77777777" w:rsidR="006255FC" w:rsidRDefault="006255FC" w:rsidP="006255FC">
      <w:pPr>
        <w:pStyle w:val="PL"/>
        <w:rPr>
          <w:lang w:eastAsia="de-DE"/>
        </w:rPr>
      </w:pPr>
      <w:r>
        <w:rPr>
          <w:lang w:eastAsia="de-DE"/>
        </w:rPr>
        <w:t xml:space="preserve">            - </w:t>
      </w:r>
      <w:proofErr w:type="spellStart"/>
      <w:r>
        <w:rPr>
          <w:lang w:eastAsia="de-DE"/>
        </w:rPr>
        <w:t>ackState</w:t>
      </w:r>
      <w:proofErr w:type="spellEnd"/>
    </w:p>
    <w:p w14:paraId="44D6EAE1" w14:textId="77777777" w:rsidR="006255FC" w:rsidRDefault="006255FC" w:rsidP="006255FC">
      <w:pPr>
        <w:pStyle w:val="PL"/>
        <w:rPr>
          <w:lang w:eastAsia="de-DE"/>
        </w:rPr>
      </w:pPr>
      <w:r>
        <w:rPr>
          <w:lang w:eastAsia="de-DE"/>
        </w:rPr>
        <w:t xml:space="preserve">            - </w:t>
      </w:r>
      <w:proofErr w:type="spellStart"/>
      <w:r>
        <w:rPr>
          <w:lang w:eastAsia="de-DE"/>
        </w:rPr>
        <w:t>ackUserId</w:t>
      </w:r>
      <w:proofErr w:type="spellEnd"/>
    </w:p>
    <w:p w14:paraId="03FDA32B" w14:textId="77777777" w:rsidR="006255FC" w:rsidRDefault="006255FC" w:rsidP="006255FC">
      <w:pPr>
        <w:pStyle w:val="PL"/>
        <w:rPr>
          <w:lang w:eastAsia="de-DE"/>
        </w:rPr>
      </w:pPr>
      <w:r>
        <w:rPr>
          <w:lang w:eastAsia="de-DE"/>
        </w:rPr>
        <w:t xml:space="preserve">          properties:</w:t>
      </w:r>
    </w:p>
    <w:p w14:paraId="34694B8A" w14:textId="77777777" w:rsidR="006255FC" w:rsidRDefault="006255FC" w:rsidP="006255FC">
      <w:pPr>
        <w:pStyle w:val="PL"/>
        <w:rPr>
          <w:lang w:eastAsia="de-DE"/>
        </w:rPr>
      </w:pPr>
      <w:r>
        <w:rPr>
          <w:lang w:eastAsia="de-DE"/>
        </w:rPr>
        <w:t xml:space="preserve">            </w:t>
      </w:r>
      <w:proofErr w:type="spellStart"/>
      <w:r>
        <w:rPr>
          <w:lang w:eastAsia="de-DE"/>
        </w:rPr>
        <w:t>alarmId</w:t>
      </w:r>
      <w:proofErr w:type="spellEnd"/>
      <w:r>
        <w:rPr>
          <w:lang w:eastAsia="de-DE"/>
        </w:rPr>
        <w:t>:</w:t>
      </w:r>
    </w:p>
    <w:p w14:paraId="4683B956" w14:textId="77777777" w:rsidR="006255FC" w:rsidRDefault="006255FC" w:rsidP="006255FC">
      <w:pPr>
        <w:pStyle w:val="PL"/>
        <w:rPr>
          <w:lang w:eastAsia="de-DE"/>
        </w:rPr>
      </w:pPr>
      <w:r>
        <w:rPr>
          <w:lang w:eastAsia="de-DE"/>
        </w:rPr>
        <w:t xml:space="preserve">              $ref: '#/components/schemas/</w:t>
      </w:r>
      <w:proofErr w:type="spellStart"/>
      <w:r>
        <w:rPr>
          <w:lang w:eastAsia="de-DE"/>
        </w:rPr>
        <w:t>AlarmId</w:t>
      </w:r>
      <w:proofErr w:type="spellEnd"/>
      <w:r>
        <w:rPr>
          <w:lang w:eastAsia="de-DE"/>
        </w:rPr>
        <w:t>'</w:t>
      </w:r>
    </w:p>
    <w:p w14:paraId="4669E7AB" w14:textId="77777777" w:rsidR="006255FC" w:rsidRDefault="006255FC" w:rsidP="006255FC">
      <w:pPr>
        <w:pStyle w:val="PL"/>
        <w:rPr>
          <w:lang w:eastAsia="de-DE"/>
        </w:rPr>
      </w:pPr>
      <w:r>
        <w:rPr>
          <w:lang w:eastAsia="de-DE"/>
        </w:rPr>
        <w:t xml:space="preserve">            </w:t>
      </w:r>
      <w:proofErr w:type="spellStart"/>
      <w:r>
        <w:rPr>
          <w:lang w:eastAsia="de-DE"/>
        </w:rPr>
        <w:t>alarmType</w:t>
      </w:r>
      <w:proofErr w:type="spellEnd"/>
      <w:r>
        <w:rPr>
          <w:lang w:eastAsia="de-DE"/>
        </w:rPr>
        <w:t>:</w:t>
      </w:r>
    </w:p>
    <w:p w14:paraId="67E95346" w14:textId="77777777" w:rsidR="006255FC" w:rsidRDefault="006255FC" w:rsidP="006255FC">
      <w:pPr>
        <w:pStyle w:val="PL"/>
        <w:rPr>
          <w:lang w:eastAsia="de-DE"/>
        </w:rPr>
      </w:pPr>
      <w:r>
        <w:rPr>
          <w:lang w:eastAsia="de-DE"/>
        </w:rPr>
        <w:t xml:space="preserve">              $ref: '#/components/schemas/</w:t>
      </w:r>
      <w:proofErr w:type="spellStart"/>
      <w:r>
        <w:rPr>
          <w:lang w:eastAsia="de-DE"/>
        </w:rPr>
        <w:t>AlarmType</w:t>
      </w:r>
      <w:proofErr w:type="spellEnd"/>
      <w:r>
        <w:rPr>
          <w:lang w:eastAsia="de-DE"/>
        </w:rPr>
        <w:t>'</w:t>
      </w:r>
    </w:p>
    <w:p w14:paraId="7D2CA18E" w14:textId="77777777" w:rsidR="006255FC" w:rsidRDefault="006255FC" w:rsidP="006255FC">
      <w:pPr>
        <w:pStyle w:val="PL"/>
        <w:rPr>
          <w:lang w:eastAsia="de-DE"/>
        </w:rPr>
      </w:pPr>
      <w:r>
        <w:rPr>
          <w:lang w:eastAsia="de-DE"/>
        </w:rPr>
        <w:t xml:space="preserve">            </w:t>
      </w:r>
      <w:proofErr w:type="spellStart"/>
      <w:r>
        <w:rPr>
          <w:lang w:eastAsia="de-DE"/>
        </w:rPr>
        <w:t>probableCause</w:t>
      </w:r>
      <w:proofErr w:type="spellEnd"/>
      <w:r>
        <w:rPr>
          <w:lang w:eastAsia="de-DE"/>
        </w:rPr>
        <w:t>:</w:t>
      </w:r>
    </w:p>
    <w:p w14:paraId="343ED1D4" w14:textId="77777777" w:rsidR="006255FC" w:rsidRDefault="006255FC" w:rsidP="006255FC">
      <w:pPr>
        <w:pStyle w:val="PL"/>
        <w:rPr>
          <w:lang w:eastAsia="de-DE"/>
        </w:rPr>
      </w:pPr>
      <w:r>
        <w:rPr>
          <w:lang w:eastAsia="de-DE"/>
        </w:rPr>
        <w:t xml:space="preserve">              $ref: '#/components/schemas/</w:t>
      </w:r>
      <w:proofErr w:type="spellStart"/>
      <w:r>
        <w:rPr>
          <w:lang w:eastAsia="de-DE"/>
        </w:rPr>
        <w:t>ProbableCause</w:t>
      </w:r>
      <w:proofErr w:type="spellEnd"/>
      <w:r>
        <w:rPr>
          <w:lang w:eastAsia="de-DE"/>
        </w:rPr>
        <w:t>'</w:t>
      </w:r>
    </w:p>
    <w:p w14:paraId="690474A0" w14:textId="77777777" w:rsidR="006255FC" w:rsidRDefault="006255FC" w:rsidP="006255FC">
      <w:pPr>
        <w:pStyle w:val="PL"/>
        <w:rPr>
          <w:lang w:eastAsia="de-DE"/>
        </w:rPr>
      </w:pPr>
      <w:r>
        <w:rPr>
          <w:lang w:eastAsia="de-DE"/>
        </w:rPr>
        <w:t xml:space="preserve">            </w:t>
      </w:r>
      <w:proofErr w:type="spellStart"/>
      <w:r>
        <w:rPr>
          <w:lang w:eastAsia="de-DE"/>
        </w:rPr>
        <w:t>perceivedSeverity</w:t>
      </w:r>
      <w:proofErr w:type="spellEnd"/>
      <w:r>
        <w:rPr>
          <w:lang w:eastAsia="de-DE"/>
        </w:rPr>
        <w:t>:</w:t>
      </w:r>
    </w:p>
    <w:p w14:paraId="6AFB0A52" w14:textId="77777777" w:rsidR="006255FC" w:rsidRDefault="006255FC" w:rsidP="006255FC">
      <w:pPr>
        <w:pStyle w:val="PL"/>
        <w:rPr>
          <w:lang w:eastAsia="de-DE"/>
        </w:rPr>
      </w:pPr>
      <w:r>
        <w:rPr>
          <w:lang w:eastAsia="de-DE"/>
        </w:rPr>
        <w:t xml:space="preserve">              $ref: '#/components/schemas/</w:t>
      </w:r>
      <w:proofErr w:type="spellStart"/>
      <w:r>
        <w:rPr>
          <w:lang w:eastAsia="de-DE"/>
        </w:rPr>
        <w:t>PerceivedSeverity</w:t>
      </w:r>
      <w:proofErr w:type="spellEnd"/>
      <w:r>
        <w:rPr>
          <w:lang w:eastAsia="de-DE"/>
        </w:rPr>
        <w:t>'</w:t>
      </w:r>
    </w:p>
    <w:p w14:paraId="3BC7D0B8" w14:textId="77777777" w:rsidR="006255FC" w:rsidRDefault="006255FC" w:rsidP="006255FC">
      <w:pPr>
        <w:pStyle w:val="PL"/>
        <w:rPr>
          <w:lang w:eastAsia="de-DE"/>
        </w:rPr>
      </w:pPr>
      <w:r>
        <w:rPr>
          <w:lang w:eastAsia="de-DE"/>
        </w:rPr>
        <w:t xml:space="preserve">            </w:t>
      </w:r>
      <w:proofErr w:type="spellStart"/>
      <w:r>
        <w:rPr>
          <w:lang w:eastAsia="de-DE"/>
        </w:rPr>
        <w:t>ackState</w:t>
      </w:r>
      <w:proofErr w:type="spellEnd"/>
      <w:r>
        <w:rPr>
          <w:lang w:eastAsia="de-DE"/>
        </w:rPr>
        <w:t>:</w:t>
      </w:r>
    </w:p>
    <w:p w14:paraId="7B9EF017" w14:textId="77777777" w:rsidR="006255FC" w:rsidRDefault="006255FC" w:rsidP="006255FC">
      <w:pPr>
        <w:pStyle w:val="PL"/>
        <w:rPr>
          <w:lang w:eastAsia="de-DE"/>
        </w:rPr>
      </w:pPr>
      <w:r>
        <w:rPr>
          <w:lang w:eastAsia="de-DE"/>
        </w:rPr>
        <w:t xml:space="preserve">              $ref: '#/components/schemas/</w:t>
      </w:r>
      <w:proofErr w:type="spellStart"/>
      <w:r>
        <w:rPr>
          <w:lang w:eastAsia="de-DE"/>
        </w:rPr>
        <w:t>AckState</w:t>
      </w:r>
      <w:proofErr w:type="spellEnd"/>
      <w:r>
        <w:rPr>
          <w:lang w:eastAsia="de-DE"/>
        </w:rPr>
        <w:t>'</w:t>
      </w:r>
    </w:p>
    <w:p w14:paraId="1B6DACFA" w14:textId="77777777" w:rsidR="006255FC" w:rsidRDefault="006255FC" w:rsidP="006255FC">
      <w:pPr>
        <w:pStyle w:val="PL"/>
        <w:rPr>
          <w:lang w:eastAsia="de-DE"/>
        </w:rPr>
      </w:pPr>
      <w:r>
        <w:rPr>
          <w:lang w:eastAsia="de-DE"/>
        </w:rPr>
        <w:lastRenderedPageBreak/>
        <w:t xml:space="preserve">            </w:t>
      </w:r>
      <w:proofErr w:type="spellStart"/>
      <w:r>
        <w:rPr>
          <w:lang w:eastAsia="de-DE"/>
        </w:rPr>
        <w:t>ackUserId</w:t>
      </w:r>
      <w:proofErr w:type="spellEnd"/>
      <w:r>
        <w:rPr>
          <w:lang w:eastAsia="de-DE"/>
        </w:rPr>
        <w:t>:</w:t>
      </w:r>
    </w:p>
    <w:p w14:paraId="5991A7CB" w14:textId="77777777" w:rsidR="006255FC" w:rsidRDefault="006255FC" w:rsidP="006255FC">
      <w:pPr>
        <w:pStyle w:val="PL"/>
        <w:rPr>
          <w:lang w:eastAsia="de-DE"/>
        </w:rPr>
      </w:pPr>
      <w:r>
        <w:rPr>
          <w:lang w:eastAsia="de-DE"/>
        </w:rPr>
        <w:t xml:space="preserve">              type: string</w:t>
      </w:r>
    </w:p>
    <w:p w14:paraId="43DF00B2" w14:textId="77777777" w:rsidR="006255FC" w:rsidRDefault="006255FC" w:rsidP="006255FC">
      <w:pPr>
        <w:pStyle w:val="PL"/>
        <w:rPr>
          <w:lang w:eastAsia="de-DE"/>
        </w:rPr>
      </w:pPr>
      <w:r>
        <w:rPr>
          <w:lang w:eastAsia="de-DE"/>
        </w:rPr>
        <w:t xml:space="preserve">            </w:t>
      </w:r>
      <w:proofErr w:type="spellStart"/>
      <w:r>
        <w:rPr>
          <w:lang w:eastAsia="de-DE"/>
        </w:rPr>
        <w:t>ackSystemId</w:t>
      </w:r>
      <w:proofErr w:type="spellEnd"/>
      <w:r>
        <w:rPr>
          <w:lang w:eastAsia="de-DE"/>
        </w:rPr>
        <w:t>:</w:t>
      </w:r>
    </w:p>
    <w:p w14:paraId="5D2A805C" w14:textId="77777777" w:rsidR="006255FC" w:rsidRDefault="006255FC" w:rsidP="006255FC">
      <w:pPr>
        <w:pStyle w:val="PL"/>
        <w:rPr>
          <w:lang w:eastAsia="de-DE"/>
        </w:rPr>
      </w:pPr>
      <w:r>
        <w:rPr>
          <w:lang w:eastAsia="de-DE"/>
        </w:rPr>
        <w:t xml:space="preserve">              type: string</w:t>
      </w:r>
    </w:p>
    <w:p w14:paraId="428B1F24" w14:textId="77777777" w:rsidR="006255FC" w:rsidRDefault="006255FC" w:rsidP="006255FC">
      <w:pPr>
        <w:pStyle w:val="PL"/>
        <w:rPr>
          <w:lang w:eastAsia="de-DE"/>
        </w:rPr>
      </w:pPr>
      <w:r>
        <w:rPr>
          <w:lang w:eastAsia="de-DE"/>
        </w:rPr>
        <w:t xml:space="preserve">    </w:t>
      </w:r>
      <w:proofErr w:type="spellStart"/>
      <w:r>
        <w:rPr>
          <w:lang w:eastAsia="de-DE"/>
        </w:rPr>
        <w:t>NotifyComments</w:t>
      </w:r>
      <w:proofErr w:type="spellEnd"/>
      <w:r>
        <w:rPr>
          <w:lang w:eastAsia="de-DE"/>
        </w:rPr>
        <w:t>:</w:t>
      </w:r>
    </w:p>
    <w:p w14:paraId="6E367A1F"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3AF7F37E" w14:textId="7986C50F" w:rsidR="006255FC" w:rsidRDefault="006255FC" w:rsidP="006255FC">
      <w:pPr>
        <w:pStyle w:val="PL"/>
        <w:rPr>
          <w:lang w:eastAsia="de-DE"/>
        </w:rPr>
      </w:pPr>
      <w:r>
        <w:rPr>
          <w:lang w:eastAsia="de-DE"/>
        </w:rPr>
        <w:t xml:space="preserve">        - $ref: '</w:t>
      </w:r>
      <w:ins w:id="5691" w:author="Author">
        <w:r w:rsidR="004E6FEB" w:rsidRPr="004E6FEB">
          <w:rPr>
            <w:lang w:eastAsia="de-DE"/>
          </w:rPr>
          <w:t>TS28623_C</w:t>
        </w:r>
      </w:ins>
      <w:del w:id="5692" w:author="Author">
        <w:r w:rsidDel="004E6FEB">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554508E8" w14:textId="77777777" w:rsidR="006255FC" w:rsidRDefault="006255FC" w:rsidP="006255FC">
      <w:pPr>
        <w:pStyle w:val="PL"/>
        <w:rPr>
          <w:lang w:eastAsia="de-DE"/>
        </w:rPr>
      </w:pPr>
      <w:r>
        <w:rPr>
          <w:lang w:eastAsia="de-DE"/>
        </w:rPr>
        <w:t xml:space="preserve">        - type: object</w:t>
      </w:r>
    </w:p>
    <w:p w14:paraId="547387D8" w14:textId="77777777" w:rsidR="006255FC" w:rsidRDefault="006255FC" w:rsidP="006255FC">
      <w:pPr>
        <w:pStyle w:val="PL"/>
        <w:rPr>
          <w:lang w:eastAsia="de-DE"/>
        </w:rPr>
      </w:pPr>
      <w:r>
        <w:rPr>
          <w:lang w:eastAsia="de-DE"/>
        </w:rPr>
        <w:t xml:space="preserve">          required:</w:t>
      </w:r>
    </w:p>
    <w:p w14:paraId="6F2F41F5" w14:textId="77777777" w:rsidR="006255FC" w:rsidRDefault="006255FC" w:rsidP="006255FC">
      <w:pPr>
        <w:pStyle w:val="PL"/>
        <w:rPr>
          <w:lang w:eastAsia="de-DE"/>
        </w:rPr>
      </w:pPr>
      <w:r>
        <w:rPr>
          <w:lang w:eastAsia="de-DE"/>
        </w:rPr>
        <w:t xml:space="preserve">            - </w:t>
      </w:r>
      <w:proofErr w:type="spellStart"/>
      <w:r>
        <w:rPr>
          <w:lang w:eastAsia="de-DE"/>
        </w:rPr>
        <w:t>alarmId</w:t>
      </w:r>
      <w:proofErr w:type="spellEnd"/>
    </w:p>
    <w:p w14:paraId="030241B4" w14:textId="77777777" w:rsidR="006255FC" w:rsidRDefault="006255FC" w:rsidP="006255FC">
      <w:pPr>
        <w:pStyle w:val="PL"/>
        <w:rPr>
          <w:lang w:eastAsia="de-DE"/>
        </w:rPr>
      </w:pPr>
      <w:r>
        <w:rPr>
          <w:lang w:eastAsia="de-DE"/>
        </w:rPr>
        <w:t xml:space="preserve">            - </w:t>
      </w:r>
      <w:proofErr w:type="spellStart"/>
      <w:r>
        <w:rPr>
          <w:lang w:eastAsia="de-DE"/>
        </w:rPr>
        <w:t>alarmType</w:t>
      </w:r>
      <w:proofErr w:type="spellEnd"/>
    </w:p>
    <w:p w14:paraId="089F46DF" w14:textId="77777777" w:rsidR="006255FC" w:rsidRDefault="006255FC" w:rsidP="006255FC">
      <w:pPr>
        <w:pStyle w:val="PL"/>
        <w:rPr>
          <w:lang w:eastAsia="de-DE"/>
        </w:rPr>
      </w:pPr>
      <w:r>
        <w:rPr>
          <w:lang w:eastAsia="de-DE"/>
        </w:rPr>
        <w:t xml:space="preserve">            - </w:t>
      </w:r>
      <w:proofErr w:type="spellStart"/>
      <w:r>
        <w:rPr>
          <w:lang w:eastAsia="de-DE"/>
        </w:rPr>
        <w:t>probableCause</w:t>
      </w:r>
      <w:proofErr w:type="spellEnd"/>
    </w:p>
    <w:p w14:paraId="616EA07E" w14:textId="77777777" w:rsidR="006255FC" w:rsidRDefault="006255FC" w:rsidP="006255FC">
      <w:pPr>
        <w:pStyle w:val="PL"/>
        <w:rPr>
          <w:lang w:eastAsia="de-DE"/>
        </w:rPr>
      </w:pPr>
      <w:r>
        <w:rPr>
          <w:lang w:eastAsia="de-DE"/>
        </w:rPr>
        <w:t xml:space="preserve">            - </w:t>
      </w:r>
      <w:proofErr w:type="spellStart"/>
      <w:r>
        <w:rPr>
          <w:lang w:eastAsia="de-DE"/>
        </w:rPr>
        <w:t>perceivedSeverity</w:t>
      </w:r>
      <w:proofErr w:type="spellEnd"/>
    </w:p>
    <w:p w14:paraId="6C0FFD8B" w14:textId="77777777" w:rsidR="006255FC" w:rsidRDefault="006255FC" w:rsidP="006255FC">
      <w:pPr>
        <w:pStyle w:val="PL"/>
        <w:rPr>
          <w:lang w:eastAsia="de-DE"/>
        </w:rPr>
      </w:pPr>
      <w:r>
        <w:rPr>
          <w:lang w:eastAsia="de-DE"/>
        </w:rPr>
        <w:t xml:space="preserve">            - comments</w:t>
      </w:r>
    </w:p>
    <w:p w14:paraId="3C7EB11C" w14:textId="77777777" w:rsidR="006255FC" w:rsidRDefault="006255FC" w:rsidP="006255FC">
      <w:pPr>
        <w:pStyle w:val="PL"/>
        <w:rPr>
          <w:lang w:eastAsia="de-DE"/>
        </w:rPr>
      </w:pPr>
      <w:r>
        <w:rPr>
          <w:lang w:eastAsia="de-DE"/>
        </w:rPr>
        <w:t xml:space="preserve">          properties:</w:t>
      </w:r>
    </w:p>
    <w:p w14:paraId="635D6380" w14:textId="77777777" w:rsidR="006255FC" w:rsidRDefault="006255FC" w:rsidP="006255FC">
      <w:pPr>
        <w:pStyle w:val="PL"/>
        <w:rPr>
          <w:lang w:eastAsia="de-DE"/>
        </w:rPr>
      </w:pPr>
      <w:r>
        <w:rPr>
          <w:lang w:eastAsia="de-DE"/>
        </w:rPr>
        <w:t xml:space="preserve">            </w:t>
      </w:r>
      <w:proofErr w:type="spellStart"/>
      <w:r>
        <w:rPr>
          <w:lang w:eastAsia="de-DE"/>
        </w:rPr>
        <w:t>alarmId</w:t>
      </w:r>
      <w:proofErr w:type="spellEnd"/>
      <w:r>
        <w:rPr>
          <w:lang w:eastAsia="de-DE"/>
        </w:rPr>
        <w:t>:</w:t>
      </w:r>
    </w:p>
    <w:p w14:paraId="10BF07A9" w14:textId="77777777" w:rsidR="006255FC" w:rsidRDefault="006255FC" w:rsidP="006255FC">
      <w:pPr>
        <w:pStyle w:val="PL"/>
        <w:rPr>
          <w:lang w:eastAsia="de-DE"/>
        </w:rPr>
      </w:pPr>
      <w:r>
        <w:rPr>
          <w:lang w:eastAsia="de-DE"/>
        </w:rPr>
        <w:t xml:space="preserve">              $ref: '#/components/schemas/</w:t>
      </w:r>
      <w:proofErr w:type="spellStart"/>
      <w:r>
        <w:rPr>
          <w:lang w:eastAsia="de-DE"/>
        </w:rPr>
        <w:t>AlarmId</w:t>
      </w:r>
      <w:proofErr w:type="spellEnd"/>
      <w:r>
        <w:rPr>
          <w:lang w:eastAsia="de-DE"/>
        </w:rPr>
        <w:t>'</w:t>
      </w:r>
    </w:p>
    <w:p w14:paraId="0B958FED" w14:textId="77777777" w:rsidR="006255FC" w:rsidRDefault="006255FC" w:rsidP="006255FC">
      <w:pPr>
        <w:pStyle w:val="PL"/>
        <w:rPr>
          <w:lang w:eastAsia="de-DE"/>
        </w:rPr>
      </w:pPr>
      <w:r>
        <w:rPr>
          <w:lang w:eastAsia="de-DE"/>
        </w:rPr>
        <w:t xml:space="preserve">            </w:t>
      </w:r>
      <w:proofErr w:type="spellStart"/>
      <w:r>
        <w:rPr>
          <w:lang w:eastAsia="de-DE"/>
        </w:rPr>
        <w:t>alarmType</w:t>
      </w:r>
      <w:proofErr w:type="spellEnd"/>
      <w:r>
        <w:rPr>
          <w:lang w:eastAsia="de-DE"/>
        </w:rPr>
        <w:t>:</w:t>
      </w:r>
    </w:p>
    <w:p w14:paraId="03BF2D0D" w14:textId="77777777" w:rsidR="006255FC" w:rsidRDefault="006255FC" w:rsidP="006255FC">
      <w:pPr>
        <w:pStyle w:val="PL"/>
        <w:rPr>
          <w:lang w:eastAsia="de-DE"/>
        </w:rPr>
      </w:pPr>
      <w:r>
        <w:rPr>
          <w:lang w:eastAsia="de-DE"/>
        </w:rPr>
        <w:t xml:space="preserve">              $ref: '#/components/schemas/</w:t>
      </w:r>
      <w:proofErr w:type="spellStart"/>
      <w:r>
        <w:rPr>
          <w:lang w:eastAsia="de-DE"/>
        </w:rPr>
        <w:t>AlarmType</w:t>
      </w:r>
      <w:proofErr w:type="spellEnd"/>
      <w:r>
        <w:rPr>
          <w:lang w:eastAsia="de-DE"/>
        </w:rPr>
        <w:t>'</w:t>
      </w:r>
    </w:p>
    <w:p w14:paraId="582FF6CE" w14:textId="77777777" w:rsidR="006255FC" w:rsidRDefault="006255FC" w:rsidP="006255FC">
      <w:pPr>
        <w:pStyle w:val="PL"/>
        <w:rPr>
          <w:lang w:eastAsia="de-DE"/>
        </w:rPr>
      </w:pPr>
      <w:r>
        <w:rPr>
          <w:lang w:eastAsia="de-DE"/>
        </w:rPr>
        <w:t xml:space="preserve">            </w:t>
      </w:r>
      <w:proofErr w:type="spellStart"/>
      <w:r>
        <w:rPr>
          <w:lang w:eastAsia="de-DE"/>
        </w:rPr>
        <w:t>probableCause</w:t>
      </w:r>
      <w:proofErr w:type="spellEnd"/>
      <w:r>
        <w:rPr>
          <w:lang w:eastAsia="de-DE"/>
        </w:rPr>
        <w:t>:</w:t>
      </w:r>
    </w:p>
    <w:p w14:paraId="431C27AF" w14:textId="77777777" w:rsidR="006255FC" w:rsidRDefault="006255FC" w:rsidP="006255FC">
      <w:pPr>
        <w:pStyle w:val="PL"/>
        <w:rPr>
          <w:lang w:eastAsia="de-DE"/>
        </w:rPr>
      </w:pPr>
      <w:r>
        <w:rPr>
          <w:lang w:eastAsia="de-DE"/>
        </w:rPr>
        <w:t xml:space="preserve">              $ref: '#/components/schemas/</w:t>
      </w:r>
      <w:proofErr w:type="spellStart"/>
      <w:r>
        <w:rPr>
          <w:lang w:eastAsia="de-DE"/>
        </w:rPr>
        <w:t>ProbableCause</w:t>
      </w:r>
      <w:proofErr w:type="spellEnd"/>
      <w:r>
        <w:rPr>
          <w:lang w:eastAsia="de-DE"/>
        </w:rPr>
        <w:t>'</w:t>
      </w:r>
    </w:p>
    <w:p w14:paraId="2A2B3F2A" w14:textId="77777777" w:rsidR="006255FC" w:rsidRDefault="006255FC" w:rsidP="006255FC">
      <w:pPr>
        <w:pStyle w:val="PL"/>
        <w:rPr>
          <w:lang w:eastAsia="de-DE"/>
        </w:rPr>
      </w:pPr>
      <w:r>
        <w:rPr>
          <w:lang w:eastAsia="de-DE"/>
        </w:rPr>
        <w:t xml:space="preserve">            </w:t>
      </w:r>
      <w:proofErr w:type="spellStart"/>
      <w:r>
        <w:rPr>
          <w:lang w:eastAsia="de-DE"/>
        </w:rPr>
        <w:t>perceivedSeverity</w:t>
      </w:r>
      <w:proofErr w:type="spellEnd"/>
      <w:r>
        <w:rPr>
          <w:lang w:eastAsia="de-DE"/>
        </w:rPr>
        <w:t>:</w:t>
      </w:r>
    </w:p>
    <w:p w14:paraId="5822F8E3" w14:textId="77777777" w:rsidR="006255FC" w:rsidRDefault="006255FC" w:rsidP="006255FC">
      <w:pPr>
        <w:pStyle w:val="PL"/>
        <w:rPr>
          <w:lang w:eastAsia="de-DE"/>
        </w:rPr>
      </w:pPr>
      <w:r>
        <w:rPr>
          <w:lang w:eastAsia="de-DE"/>
        </w:rPr>
        <w:t xml:space="preserve">              $ref: '#/components/schemas/</w:t>
      </w:r>
      <w:proofErr w:type="spellStart"/>
      <w:r>
        <w:rPr>
          <w:lang w:eastAsia="de-DE"/>
        </w:rPr>
        <w:t>PerceivedSeverity</w:t>
      </w:r>
      <w:proofErr w:type="spellEnd"/>
      <w:r>
        <w:rPr>
          <w:lang w:eastAsia="de-DE"/>
        </w:rPr>
        <w:t>'</w:t>
      </w:r>
    </w:p>
    <w:p w14:paraId="50B2F302" w14:textId="77777777" w:rsidR="006255FC" w:rsidRDefault="006255FC" w:rsidP="006255FC">
      <w:pPr>
        <w:pStyle w:val="PL"/>
        <w:rPr>
          <w:lang w:eastAsia="de-DE"/>
        </w:rPr>
      </w:pPr>
      <w:r>
        <w:rPr>
          <w:lang w:eastAsia="de-DE"/>
        </w:rPr>
        <w:t xml:space="preserve">            comments:</w:t>
      </w:r>
    </w:p>
    <w:p w14:paraId="7C2165B2" w14:textId="77777777" w:rsidR="006255FC" w:rsidRDefault="006255FC" w:rsidP="006255FC">
      <w:pPr>
        <w:pStyle w:val="PL"/>
        <w:rPr>
          <w:lang w:eastAsia="de-DE"/>
        </w:rPr>
      </w:pPr>
      <w:r>
        <w:rPr>
          <w:lang w:eastAsia="de-DE"/>
        </w:rPr>
        <w:t xml:space="preserve">              $ref: '#/components/schemas/Comments'</w:t>
      </w:r>
    </w:p>
    <w:p w14:paraId="284752EE" w14:textId="77777777" w:rsidR="006255FC" w:rsidRDefault="006255FC" w:rsidP="006255FC">
      <w:pPr>
        <w:pStyle w:val="PL"/>
        <w:rPr>
          <w:lang w:eastAsia="de-DE"/>
        </w:rPr>
      </w:pPr>
      <w:r>
        <w:rPr>
          <w:lang w:eastAsia="de-DE"/>
        </w:rPr>
        <w:t xml:space="preserve">    </w:t>
      </w:r>
      <w:proofErr w:type="spellStart"/>
      <w:r>
        <w:rPr>
          <w:lang w:eastAsia="de-DE"/>
        </w:rPr>
        <w:t>NotifyPotentialFaultyAlarmList</w:t>
      </w:r>
      <w:proofErr w:type="spellEnd"/>
      <w:r>
        <w:rPr>
          <w:lang w:eastAsia="de-DE"/>
        </w:rPr>
        <w:t>:</w:t>
      </w:r>
    </w:p>
    <w:p w14:paraId="53453247"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20A6A204" w14:textId="64769844" w:rsidR="006255FC" w:rsidRDefault="006255FC" w:rsidP="006255FC">
      <w:pPr>
        <w:pStyle w:val="PL"/>
        <w:rPr>
          <w:lang w:eastAsia="de-DE"/>
        </w:rPr>
      </w:pPr>
      <w:r>
        <w:rPr>
          <w:lang w:eastAsia="de-DE"/>
        </w:rPr>
        <w:t xml:space="preserve">        - $ref: '</w:t>
      </w:r>
      <w:ins w:id="5693" w:author="Author">
        <w:r w:rsidR="004E6FEB" w:rsidRPr="004E6FEB">
          <w:rPr>
            <w:lang w:eastAsia="de-DE"/>
          </w:rPr>
          <w:t>TS28623_C</w:t>
        </w:r>
      </w:ins>
      <w:del w:id="5694" w:author="Author">
        <w:r w:rsidDel="004E6FEB">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33A22D39" w14:textId="77777777" w:rsidR="006255FC" w:rsidRDefault="006255FC" w:rsidP="006255FC">
      <w:pPr>
        <w:pStyle w:val="PL"/>
        <w:rPr>
          <w:lang w:eastAsia="de-DE"/>
        </w:rPr>
      </w:pPr>
      <w:r>
        <w:rPr>
          <w:lang w:eastAsia="de-DE"/>
        </w:rPr>
        <w:t xml:space="preserve">        - type: object</w:t>
      </w:r>
    </w:p>
    <w:p w14:paraId="6FADBF44" w14:textId="77777777" w:rsidR="006255FC" w:rsidRDefault="006255FC" w:rsidP="006255FC">
      <w:pPr>
        <w:pStyle w:val="PL"/>
        <w:rPr>
          <w:lang w:eastAsia="de-DE"/>
        </w:rPr>
      </w:pPr>
      <w:r>
        <w:rPr>
          <w:lang w:eastAsia="de-DE"/>
        </w:rPr>
        <w:t xml:space="preserve">          required:</w:t>
      </w:r>
    </w:p>
    <w:p w14:paraId="778F928E" w14:textId="77777777" w:rsidR="006255FC" w:rsidRDefault="006255FC" w:rsidP="006255FC">
      <w:pPr>
        <w:pStyle w:val="PL"/>
        <w:rPr>
          <w:lang w:eastAsia="de-DE"/>
        </w:rPr>
      </w:pPr>
      <w:r>
        <w:rPr>
          <w:lang w:eastAsia="de-DE"/>
        </w:rPr>
        <w:t xml:space="preserve">            - reason</w:t>
      </w:r>
    </w:p>
    <w:p w14:paraId="59F63F5B" w14:textId="77777777" w:rsidR="006255FC" w:rsidRDefault="006255FC" w:rsidP="006255FC">
      <w:pPr>
        <w:pStyle w:val="PL"/>
        <w:rPr>
          <w:lang w:eastAsia="de-DE"/>
        </w:rPr>
      </w:pPr>
      <w:r>
        <w:rPr>
          <w:lang w:eastAsia="de-DE"/>
        </w:rPr>
        <w:t xml:space="preserve">          properties:</w:t>
      </w:r>
    </w:p>
    <w:p w14:paraId="56E963F1" w14:textId="77777777" w:rsidR="006255FC" w:rsidRDefault="006255FC" w:rsidP="006255FC">
      <w:pPr>
        <w:pStyle w:val="PL"/>
        <w:rPr>
          <w:lang w:eastAsia="de-DE"/>
        </w:rPr>
      </w:pPr>
      <w:r>
        <w:rPr>
          <w:lang w:eastAsia="de-DE"/>
        </w:rPr>
        <w:t xml:space="preserve">            reason:</w:t>
      </w:r>
    </w:p>
    <w:p w14:paraId="52AC053E" w14:textId="77777777" w:rsidR="006255FC" w:rsidRDefault="006255FC" w:rsidP="006255FC">
      <w:pPr>
        <w:pStyle w:val="PL"/>
        <w:rPr>
          <w:lang w:eastAsia="de-DE"/>
        </w:rPr>
      </w:pPr>
      <w:r>
        <w:rPr>
          <w:lang w:eastAsia="de-DE"/>
        </w:rPr>
        <w:t xml:space="preserve">              type: string</w:t>
      </w:r>
    </w:p>
    <w:p w14:paraId="2C51FC8F" w14:textId="77777777" w:rsidR="006255FC" w:rsidRDefault="006255FC" w:rsidP="006255FC">
      <w:pPr>
        <w:pStyle w:val="PL"/>
        <w:rPr>
          <w:lang w:eastAsia="de-DE"/>
        </w:rPr>
      </w:pPr>
      <w:r>
        <w:rPr>
          <w:lang w:eastAsia="de-DE"/>
        </w:rPr>
        <w:t xml:space="preserve">    </w:t>
      </w:r>
      <w:proofErr w:type="spellStart"/>
      <w:r>
        <w:rPr>
          <w:lang w:eastAsia="de-DE"/>
        </w:rPr>
        <w:t>NotifyAlarmListRebuilt</w:t>
      </w:r>
      <w:proofErr w:type="spellEnd"/>
      <w:r>
        <w:rPr>
          <w:lang w:eastAsia="de-DE"/>
        </w:rPr>
        <w:t>:</w:t>
      </w:r>
    </w:p>
    <w:p w14:paraId="6052B60A" w14:textId="77777777" w:rsidR="006255FC" w:rsidRDefault="006255FC" w:rsidP="006255FC">
      <w:pPr>
        <w:pStyle w:val="PL"/>
        <w:rPr>
          <w:lang w:eastAsia="de-DE"/>
        </w:rPr>
      </w:pPr>
      <w:r>
        <w:rPr>
          <w:lang w:eastAsia="de-DE"/>
        </w:rPr>
        <w:t xml:space="preserve">      </w:t>
      </w:r>
      <w:proofErr w:type="spellStart"/>
      <w:r>
        <w:rPr>
          <w:lang w:eastAsia="de-DE"/>
        </w:rPr>
        <w:t>allOf</w:t>
      </w:r>
      <w:proofErr w:type="spellEnd"/>
      <w:r>
        <w:rPr>
          <w:lang w:eastAsia="de-DE"/>
        </w:rPr>
        <w:t>:</w:t>
      </w:r>
    </w:p>
    <w:p w14:paraId="601E9165" w14:textId="20761CA7" w:rsidR="006255FC" w:rsidRDefault="006255FC" w:rsidP="006255FC">
      <w:pPr>
        <w:pStyle w:val="PL"/>
        <w:rPr>
          <w:lang w:eastAsia="de-DE"/>
        </w:rPr>
      </w:pPr>
      <w:r>
        <w:rPr>
          <w:lang w:eastAsia="de-DE"/>
        </w:rPr>
        <w:t xml:space="preserve">        - $ref: '</w:t>
      </w:r>
      <w:ins w:id="5695" w:author="Author">
        <w:r w:rsidR="004E6FEB" w:rsidRPr="004E6FEB">
          <w:rPr>
            <w:lang w:eastAsia="de-DE"/>
          </w:rPr>
          <w:t>TS28623_C</w:t>
        </w:r>
      </w:ins>
      <w:del w:id="5696" w:author="Author">
        <w:r w:rsidDel="004E6FEB">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0FBCC1E3" w14:textId="77777777" w:rsidR="006255FC" w:rsidRDefault="006255FC" w:rsidP="006255FC">
      <w:pPr>
        <w:pStyle w:val="PL"/>
        <w:rPr>
          <w:lang w:eastAsia="de-DE"/>
        </w:rPr>
      </w:pPr>
      <w:r>
        <w:rPr>
          <w:lang w:eastAsia="de-DE"/>
        </w:rPr>
        <w:t xml:space="preserve">        - type: object</w:t>
      </w:r>
    </w:p>
    <w:p w14:paraId="5766CE0C" w14:textId="77777777" w:rsidR="006255FC" w:rsidRDefault="006255FC" w:rsidP="006255FC">
      <w:pPr>
        <w:pStyle w:val="PL"/>
        <w:rPr>
          <w:lang w:eastAsia="de-DE"/>
        </w:rPr>
      </w:pPr>
      <w:r>
        <w:rPr>
          <w:lang w:eastAsia="de-DE"/>
        </w:rPr>
        <w:t xml:space="preserve">          required:</w:t>
      </w:r>
    </w:p>
    <w:p w14:paraId="1DFB7F1F" w14:textId="77777777" w:rsidR="006255FC" w:rsidRDefault="006255FC" w:rsidP="006255FC">
      <w:pPr>
        <w:pStyle w:val="PL"/>
        <w:rPr>
          <w:lang w:eastAsia="de-DE"/>
        </w:rPr>
      </w:pPr>
      <w:r>
        <w:rPr>
          <w:lang w:eastAsia="de-DE"/>
        </w:rPr>
        <w:t xml:space="preserve">            - reason</w:t>
      </w:r>
    </w:p>
    <w:p w14:paraId="54489D28" w14:textId="77777777" w:rsidR="006255FC" w:rsidRDefault="006255FC" w:rsidP="006255FC">
      <w:pPr>
        <w:pStyle w:val="PL"/>
        <w:rPr>
          <w:lang w:eastAsia="de-DE"/>
        </w:rPr>
      </w:pPr>
      <w:r>
        <w:rPr>
          <w:lang w:eastAsia="de-DE"/>
        </w:rPr>
        <w:t xml:space="preserve">          properties:</w:t>
      </w:r>
    </w:p>
    <w:p w14:paraId="00C1D9A8" w14:textId="77777777" w:rsidR="006255FC" w:rsidRDefault="006255FC" w:rsidP="006255FC">
      <w:pPr>
        <w:pStyle w:val="PL"/>
        <w:rPr>
          <w:lang w:eastAsia="de-DE"/>
        </w:rPr>
      </w:pPr>
      <w:r>
        <w:rPr>
          <w:lang w:eastAsia="de-DE"/>
        </w:rPr>
        <w:t xml:space="preserve">            reason:</w:t>
      </w:r>
    </w:p>
    <w:p w14:paraId="27C7B882" w14:textId="77777777" w:rsidR="006255FC" w:rsidRDefault="006255FC" w:rsidP="006255FC">
      <w:pPr>
        <w:pStyle w:val="PL"/>
        <w:rPr>
          <w:lang w:eastAsia="de-DE"/>
        </w:rPr>
      </w:pPr>
      <w:r>
        <w:rPr>
          <w:lang w:eastAsia="de-DE"/>
        </w:rPr>
        <w:t xml:space="preserve">              type: string</w:t>
      </w:r>
    </w:p>
    <w:p w14:paraId="33FE08BA" w14:textId="77777777" w:rsidR="006255FC" w:rsidRDefault="006255FC" w:rsidP="006255FC">
      <w:pPr>
        <w:pStyle w:val="PL"/>
        <w:rPr>
          <w:lang w:eastAsia="de-DE"/>
        </w:rPr>
      </w:pPr>
      <w:r>
        <w:rPr>
          <w:lang w:eastAsia="de-DE"/>
        </w:rPr>
        <w:t xml:space="preserve">            </w:t>
      </w:r>
      <w:proofErr w:type="spellStart"/>
      <w:r>
        <w:rPr>
          <w:lang w:eastAsia="de-DE"/>
        </w:rPr>
        <w:t>alarmListAlignmentRequirement</w:t>
      </w:r>
      <w:proofErr w:type="spellEnd"/>
      <w:r>
        <w:rPr>
          <w:lang w:eastAsia="de-DE"/>
        </w:rPr>
        <w:t>:</w:t>
      </w:r>
    </w:p>
    <w:p w14:paraId="33A1A113" w14:textId="77777777" w:rsidR="006255FC" w:rsidRDefault="006255FC" w:rsidP="006255FC">
      <w:pPr>
        <w:pStyle w:val="PL"/>
        <w:rPr>
          <w:lang w:eastAsia="de-DE"/>
        </w:rPr>
      </w:pPr>
      <w:r>
        <w:rPr>
          <w:lang w:eastAsia="de-DE"/>
        </w:rPr>
        <w:t xml:space="preserve">              $ref: '#/components/schemas/</w:t>
      </w:r>
      <w:proofErr w:type="spellStart"/>
      <w:r>
        <w:rPr>
          <w:lang w:eastAsia="de-DE"/>
        </w:rPr>
        <w:t>AlarmListAlignmentRequirement</w:t>
      </w:r>
      <w:proofErr w:type="spellEnd"/>
      <w:r>
        <w:rPr>
          <w:lang w:eastAsia="de-DE"/>
        </w:rPr>
        <w:t>'</w:t>
      </w:r>
    </w:p>
    <w:p w14:paraId="5AAD1B66" w14:textId="77777777" w:rsidR="006255FC" w:rsidRDefault="006255FC" w:rsidP="006255FC">
      <w:pPr>
        <w:pStyle w:val="PL"/>
        <w:rPr>
          <w:lang w:eastAsia="de-DE"/>
        </w:rPr>
      </w:pPr>
    </w:p>
    <w:p w14:paraId="3E00F0CF" w14:textId="77777777" w:rsidR="006255FC" w:rsidRDefault="006255FC" w:rsidP="006255FC">
      <w:pPr>
        <w:pStyle w:val="PL"/>
        <w:rPr>
          <w:lang w:eastAsia="de-DE"/>
        </w:rPr>
      </w:pPr>
      <w:r>
        <w:rPr>
          <w:lang w:eastAsia="de-DE"/>
        </w:rPr>
        <w:t xml:space="preserve">  #---- Definition of query parameters -----------------------------------------------#</w:t>
      </w:r>
    </w:p>
    <w:p w14:paraId="452301C7" w14:textId="77777777" w:rsidR="006255FC" w:rsidRDefault="006255FC" w:rsidP="006255FC">
      <w:pPr>
        <w:pStyle w:val="PL"/>
        <w:rPr>
          <w:lang w:eastAsia="de-DE"/>
        </w:rPr>
      </w:pPr>
      <w:r>
        <w:rPr>
          <w:lang w:eastAsia="de-DE"/>
        </w:rPr>
        <w:t xml:space="preserve">  </w:t>
      </w:r>
    </w:p>
    <w:p w14:paraId="6B07FB31" w14:textId="77777777" w:rsidR="006255FC" w:rsidRDefault="006255FC" w:rsidP="006255FC">
      <w:pPr>
        <w:pStyle w:val="PL"/>
        <w:rPr>
          <w:lang w:eastAsia="de-DE"/>
        </w:rPr>
      </w:pPr>
      <w:r>
        <w:rPr>
          <w:lang w:eastAsia="de-DE"/>
        </w:rPr>
        <w:t xml:space="preserve">    </w:t>
      </w:r>
      <w:proofErr w:type="spellStart"/>
      <w:r>
        <w:rPr>
          <w:lang w:eastAsia="de-DE"/>
        </w:rPr>
        <w:t>AlarmAckState</w:t>
      </w:r>
      <w:proofErr w:type="spellEnd"/>
      <w:r>
        <w:rPr>
          <w:lang w:eastAsia="de-DE"/>
        </w:rPr>
        <w:t>:</w:t>
      </w:r>
    </w:p>
    <w:p w14:paraId="2C3C8714" w14:textId="77777777" w:rsidR="006255FC" w:rsidRDefault="006255FC" w:rsidP="006255FC">
      <w:pPr>
        <w:pStyle w:val="PL"/>
        <w:rPr>
          <w:lang w:eastAsia="de-DE"/>
        </w:rPr>
      </w:pPr>
      <w:r>
        <w:rPr>
          <w:lang w:eastAsia="de-DE"/>
        </w:rPr>
        <w:t xml:space="preserve">      type: string</w:t>
      </w:r>
    </w:p>
    <w:p w14:paraId="2916E2E8"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6E0BB38C" w14:textId="77777777" w:rsidR="006255FC" w:rsidRDefault="006255FC" w:rsidP="006255FC">
      <w:pPr>
        <w:pStyle w:val="PL"/>
        <w:rPr>
          <w:lang w:eastAsia="de-DE"/>
        </w:rPr>
      </w:pPr>
      <w:r>
        <w:rPr>
          <w:lang w:eastAsia="de-DE"/>
        </w:rPr>
        <w:t xml:space="preserve">        - ALL_ALARMS</w:t>
      </w:r>
    </w:p>
    <w:p w14:paraId="51F3F6D2" w14:textId="77777777" w:rsidR="006255FC" w:rsidRDefault="006255FC" w:rsidP="006255FC">
      <w:pPr>
        <w:pStyle w:val="PL"/>
        <w:rPr>
          <w:lang w:eastAsia="de-DE"/>
        </w:rPr>
      </w:pPr>
      <w:r>
        <w:rPr>
          <w:lang w:eastAsia="de-DE"/>
        </w:rPr>
        <w:t xml:space="preserve">        - ALL_ACTIVE_ALARMS</w:t>
      </w:r>
    </w:p>
    <w:p w14:paraId="1750C4F6" w14:textId="77777777" w:rsidR="006255FC" w:rsidRDefault="006255FC" w:rsidP="006255FC">
      <w:pPr>
        <w:pStyle w:val="PL"/>
        <w:rPr>
          <w:lang w:eastAsia="de-DE"/>
        </w:rPr>
      </w:pPr>
      <w:r>
        <w:rPr>
          <w:lang w:eastAsia="de-DE"/>
        </w:rPr>
        <w:t xml:space="preserve">        - ALL_ACTIVE_AND_ACKNOWLEDGED_ALARMS</w:t>
      </w:r>
    </w:p>
    <w:p w14:paraId="10A0CFB6" w14:textId="77777777" w:rsidR="006255FC" w:rsidRDefault="006255FC" w:rsidP="006255FC">
      <w:pPr>
        <w:pStyle w:val="PL"/>
        <w:rPr>
          <w:lang w:eastAsia="de-DE"/>
        </w:rPr>
      </w:pPr>
      <w:r>
        <w:rPr>
          <w:lang w:eastAsia="de-DE"/>
        </w:rPr>
        <w:t xml:space="preserve">        - ALL_ACTIVE_AND_UNACKNOWLEDGED_ALARMS</w:t>
      </w:r>
    </w:p>
    <w:p w14:paraId="044D3164" w14:textId="77777777" w:rsidR="006255FC" w:rsidRDefault="006255FC" w:rsidP="006255FC">
      <w:pPr>
        <w:pStyle w:val="PL"/>
        <w:rPr>
          <w:lang w:eastAsia="de-DE"/>
        </w:rPr>
      </w:pPr>
      <w:r>
        <w:rPr>
          <w:lang w:eastAsia="de-DE"/>
        </w:rPr>
        <w:t xml:space="preserve">        - ALL_CLEARED_AND_UNACKNOWLEDGED_ALARMS</w:t>
      </w:r>
    </w:p>
    <w:p w14:paraId="206C8C9E" w14:textId="77777777" w:rsidR="006255FC" w:rsidRDefault="006255FC" w:rsidP="006255FC">
      <w:pPr>
        <w:pStyle w:val="PL"/>
        <w:rPr>
          <w:lang w:eastAsia="de-DE"/>
        </w:rPr>
      </w:pPr>
      <w:r>
        <w:rPr>
          <w:lang w:eastAsia="de-DE"/>
        </w:rPr>
        <w:t xml:space="preserve">        - ALL_UNACKNOWLEDGED_ALARMS</w:t>
      </w:r>
    </w:p>
    <w:p w14:paraId="7F5B4137" w14:textId="77777777" w:rsidR="006255FC" w:rsidRDefault="006255FC" w:rsidP="006255FC">
      <w:pPr>
        <w:pStyle w:val="PL"/>
        <w:rPr>
          <w:lang w:eastAsia="de-DE"/>
        </w:rPr>
      </w:pPr>
      <w:r>
        <w:rPr>
          <w:lang w:eastAsia="de-DE"/>
        </w:rPr>
        <w:t xml:space="preserve">        </w:t>
      </w:r>
    </w:p>
    <w:p w14:paraId="6AE1E78B" w14:textId="77777777" w:rsidR="006255FC" w:rsidRDefault="006255FC" w:rsidP="006255FC">
      <w:pPr>
        <w:pStyle w:val="PL"/>
        <w:rPr>
          <w:lang w:eastAsia="de-DE"/>
        </w:rPr>
      </w:pPr>
      <w:r>
        <w:rPr>
          <w:lang w:eastAsia="de-DE"/>
        </w:rPr>
        <w:t xml:space="preserve">  #---- Definition of patch documents ------------------------------------------------#</w:t>
      </w:r>
    </w:p>
    <w:p w14:paraId="777CB667" w14:textId="77777777" w:rsidR="006255FC" w:rsidRDefault="006255FC" w:rsidP="006255FC">
      <w:pPr>
        <w:pStyle w:val="PL"/>
        <w:rPr>
          <w:lang w:eastAsia="de-DE"/>
        </w:rPr>
      </w:pPr>
    </w:p>
    <w:p w14:paraId="066E97D0" w14:textId="77777777" w:rsidR="006255FC" w:rsidRDefault="006255FC" w:rsidP="006255FC">
      <w:pPr>
        <w:pStyle w:val="PL"/>
        <w:rPr>
          <w:lang w:eastAsia="de-DE"/>
        </w:rPr>
      </w:pPr>
      <w:r>
        <w:rPr>
          <w:lang w:eastAsia="de-DE"/>
        </w:rPr>
        <w:t xml:space="preserve">    </w:t>
      </w:r>
      <w:proofErr w:type="spellStart"/>
      <w:r>
        <w:rPr>
          <w:lang w:eastAsia="de-DE"/>
        </w:rPr>
        <w:t>MergePatchAcknowledgeAlarm</w:t>
      </w:r>
      <w:proofErr w:type="spellEnd"/>
      <w:r>
        <w:rPr>
          <w:lang w:eastAsia="de-DE"/>
        </w:rPr>
        <w:t>:</w:t>
      </w:r>
    </w:p>
    <w:p w14:paraId="5BC2CCEB" w14:textId="77777777" w:rsidR="006255FC" w:rsidRDefault="006255FC" w:rsidP="006255FC">
      <w:pPr>
        <w:pStyle w:val="PL"/>
        <w:rPr>
          <w:lang w:eastAsia="de-DE"/>
        </w:rPr>
      </w:pPr>
      <w:r>
        <w:rPr>
          <w:lang w:eastAsia="de-DE"/>
        </w:rPr>
        <w:t xml:space="preserve">      description: &gt;-</w:t>
      </w:r>
    </w:p>
    <w:p w14:paraId="5B3C42B7" w14:textId="77777777" w:rsidR="006255FC" w:rsidRDefault="006255FC" w:rsidP="006255FC">
      <w:pPr>
        <w:pStyle w:val="PL"/>
        <w:rPr>
          <w:lang w:eastAsia="de-DE"/>
        </w:rPr>
      </w:pPr>
      <w:r>
        <w:rPr>
          <w:lang w:eastAsia="de-DE"/>
        </w:rPr>
        <w:t xml:space="preserve">        Patch document acknowledging or unacknowledging a single alarm. For</w:t>
      </w:r>
    </w:p>
    <w:p w14:paraId="31D83D2C" w14:textId="77777777" w:rsidR="006255FC" w:rsidRDefault="006255FC" w:rsidP="006255FC">
      <w:pPr>
        <w:pStyle w:val="PL"/>
        <w:rPr>
          <w:lang w:eastAsia="de-DE"/>
        </w:rPr>
      </w:pPr>
      <w:r>
        <w:rPr>
          <w:lang w:eastAsia="de-DE"/>
        </w:rPr>
        <w:t xml:space="preserve">        </w:t>
      </w:r>
      <w:proofErr w:type="spellStart"/>
      <w:r>
        <w:rPr>
          <w:lang w:eastAsia="de-DE"/>
        </w:rPr>
        <w:t>acknowleding</w:t>
      </w:r>
      <w:proofErr w:type="spellEnd"/>
      <w:r>
        <w:rPr>
          <w:lang w:eastAsia="de-DE"/>
        </w:rPr>
        <w:t xml:space="preserve"> an alarm the value of </w:t>
      </w:r>
      <w:proofErr w:type="spellStart"/>
      <w:r>
        <w:rPr>
          <w:lang w:eastAsia="de-DE"/>
        </w:rPr>
        <w:t>ackState</w:t>
      </w:r>
      <w:proofErr w:type="spellEnd"/>
      <w:r>
        <w:rPr>
          <w:lang w:eastAsia="de-DE"/>
        </w:rPr>
        <w:t xml:space="preserve"> is ACKNOWLEDGED, for </w:t>
      </w:r>
      <w:proofErr w:type="spellStart"/>
      <w:r>
        <w:rPr>
          <w:lang w:eastAsia="de-DE"/>
        </w:rPr>
        <w:t>unacknowleding</w:t>
      </w:r>
      <w:proofErr w:type="spellEnd"/>
    </w:p>
    <w:p w14:paraId="4FAFA0E4" w14:textId="77777777" w:rsidR="006255FC" w:rsidRDefault="006255FC" w:rsidP="006255FC">
      <w:pPr>
        <w:pStyle w:val="PL"/>
        <w:rPr>
          <w:lang w:eastAsia="de-DE"/>
        </w:rPr>
      </w:pPr>
      <w:r>
        <w:rPr>
          <w:lang w:eastAsia="de-DE"/>
        </w:rPr>
        <w:t xml:space="preserve">        an alarm the value of </w:t>
      </w:r>
      <w:proofErr w:type="spellStart"/>
      <w:r>
        <w:rPr>
          <w:lang w:eastAsia="de-DE"/>
        </w:rPr>
        <w:t>ackState</w:t>
      </w:r>
      <w:proofErr w:type="spellEnd"/>
      <w:r>
        <w:rPr>
          <w:lang w:eastAsia="de-DE"/>
        </w:rPr>
        <w:t xml:space="preserve"> is UNACKNOWLEDGED.</w:t>
      </w:r>
    </w:p>
    <w:p w14:paraId="1FBC37DA" w14:textId="77777777" w:rsidR="006255FC" w:rsidRDefault="006255FC" w:rsidP="006255FC">
      <w:pPr>
        <w:pStyle w:val="PL"/>
        <w:rPr>
          <w:lang w:eastAsia="de-DE"/>
        </w:rPr>
      </w:pPr>
      <w:r>
        <w:rPr>
          <w:lang w:eastAsia="de-DE"/>
        </w:rPr>
        <w:t xml:space="preserve">      type: object</w:t>
      </w:r>
    </w:p>
    <w:p w14:paraId="12B764B0" w14:textId="77777777" w:rsidR="006255FC" w:rsidRDefault="006255FC" w:rsidP="006255FC">
      <w:pPr>
        <w:pStyle w:val="PL"/>
        <w:rPr>
          <w:lang w:eastAsia="de-DE"/>
        </w:rPr>
      </w:pPr>
      <w:r>
        <w:rPr>
          <w:lang w:eastAsia="de-DE"/>
        </w:rPr>
        <w:t xml:space="preserve">      required:</w:t>
      </w:r>
    </w:p>
    <w:p w14:paraId="209E7A26" w14:textId="77777777" w:rsidR="006255FC" w:rsidRDefault="006255FC" w:rsidP="006255FC">
      <w:pPr>
        <w:pStyle w:val="PL"/>
        <w:rPr>
          <w:lang w:eastAsia="de-DE"/>
        </w:rPr>
      </w:pPr>
      <w:r>
        <w:rPr>
          <w:lang w:eastAsia="de-DE"/>
        </w:rPr>
        <w:t xml:space="preserve">        - </w:t>
      </w:r>
      <w:proofErr w:type="spellStart"/>
      <w:r>
        <w:rPr>
          <w:lang w:eastAsia="de-DE"/>
        </w:rPr>
        <w:t>ackUserId</w:t>
      </w:r>
      <w:proofErr w:type="spellEnd"/>
    </w:p>
    <w:p w14:paraId="7AC0BED8" w14:textId="77777777" w:rsidR="006255FC" w:rsidRDefault="006255FC" w:rsidP="006255FC">
      <w:pPr>
        <w:pStyle w:val="PL"/>
        <w:rPr>
          <w:lang w:eastAsia="de-DE"/>
        </w:rPr>
      </w:pPr>
      <w:r>
        <w:rPr>
          <w:lang w:eastAsia="de-DE"/>
        </w:rPr>
        <w:t xml:space="preserve">        - </w:t>
      </w:r>
      <w:proofErr w:type="spellStart"/>
      <w:r>
        <w:rPr>
          <w:lang w:eastAsia="de-DE"/>
        </w:rPr>
        <w:t>ackState</w:t>
      </w:r>
      <w:proofErr w:type="spellEnd"/>
    </w:p>
    <w:p w14:paraId="4F6669C4" w14:textId="77777777" w:rsidR="006255FC" w:rsidRDefault="006255FC" w:rsidP="006255FC">
      <w:pPr>
        <w:pStyle w:val="PL"/>
        <w:rPr>
          <w:lang w:eastAsia="de-DE"/>
        </w:rPr>
      </w:pPr>
      <w:r>
        <w:rPr>
          <w:lang w:eastAsia="de-DE"/>
        </w:rPr>
        <w:t xml:space="preserve">      properties:</w:t>
      </w:r>
    </w:p>
    <w:p w14:paraId="26F46370" w14:textId="77777777" w:rsidR="006255FC" w:rsidRDefault="006255FC" w:rsidP="006255FC">
      <w:pPr>
        <w:pStyle w:val="PL"/>
        <w:rPr>
          <w:lang w:eastAsia="de-DE"/>
        </w:rPr>
      </w:pPr>
      <w:r>
        <w:rPr>
          <w:lang w:eastAsia="de-DE"/>
        </w:rPr>
        <w:t xml:space="preserve">        </w:t>
      </w:r>
      <w:proofErr w:type="spellStart"/>
      <w:r>
        <w:rPr>
          <w:lang w:eastAsia="de-DE"/>
        </w:rPr>
        <w:t>ackUserId</w:t>
      </w:r>
      <w:proofErr w:type="spellEnd"/>
      <w:r>
        <w:rPr>
          <w:lang w:eastAsia="de-DE"/>
        </w:rPr>
        <w:t>:</w:t>
      </w:r>
    </w:p>
    <w:p w14:paraId="0897945C" w14:textId="77777777" w:rsidR="006255FC" w:rsidRDefault="006255FC" w:rsidP="006255FC">
      <w:pPr>
        <w:pStyle w:val="PL"/>
        <w:rPr>
          <w:lang w:eastAsia="de-DE"/>
        </w:rPr>
      </w:pPr>
      <w:r>
        <w:rPr>
          <w:lang w:eastAsia="de-DE"/>
        </w:rPr>
        <w:t xml:space="preserve">          type: string</w:t>
      </w:r>
    </w:p>
    <w:p w14:paraId="3A234AA4" w14:textId="77777777" w:rsidR="006255FC" w:rsidRDefault="006255FC" w:rsidP="006255FC">
      <w:pPr>
        <w:pStyle w:val="PL"/>
        <w:rPr>
          <w:lang w:eastAsia="de-DE"/>
        </w:rPr>
      </w:pPr>
      <w:r>
        <w:rPr>
          <w:lang w:eastAsia="de-DE"/>
        </w:rPr>
        <w:t xml:space="preserve">        </w:t>
      </w:r>
      <w:proofErr w:type="spellStart"/>
      <w:r>
        <w:rPr>
          <w:lang w:eastAsia="de-DE"/>
        </w:rPr>
        <w:t>ackSystemId</w:t>
      </w:r>
      <w:proofErr w:type="spellEnd"/>
      <w:r>
        <w:rPr>
          <w:lang w:eastAsia="de-DE"/>
        </w:rPr>
        <w:t>:</w:t>
      </w:r>
    </w:p>
    <w:p w14:paraId="76F33869" w14:textId="77777777" w:rsidR="006255FC" w:rsidRDefault="006255FC" w:rsidP="006255FC">
      <w:pPr>
        <w:pStyle w:val="PL"/>
        <w:rPr>
          <w:lang w:eastAsia="de-DE"/>
        </w:rPr>
      </w:pPr>
      <w:r>
        <w:rPr>
          <w:lang w:eastAsia="de-DE"/>
        </w:rPr>
        <w:t xml:space="preserve">          type: string</w:t>
      </w:r>
    </w:p>
    <w:p w14:paraId="6BC8153E" w14:textId="77777777" w:rsidR="006255FC" w:rsidRDefault="006255FC" w:rsidP="006255FC">
      <w:pPr>
        <w:pStyle w:val="PL"/>
        <w:rPr>
          <w:lang w:eastAsia="de-DE"/>
        </w:rPr>
      </w:pPr>
      <w:r>
        <w:rPr>
          <w:lang w:eastAsia="de-DE"/>
        </w:rPr>
        <w:t xml:space="preserve">        </w:t>
      </w:r>
      <w:proofErr w:type="spellStart"/>
      <w:r>
        <w:rPr>
          <w:lang w:eastAsia="de-DE"/>
        </w:rPr>
        <w:t>ackState</w:t>
      </w:r>
      <w:proofErr w:type="spellEnd"/>
      <w:r>
        <w:rPr>
          <w:lang w:eastAsia="de-DE"/>
        </w:rPr>
        <w:t>:</w:t>
      </w:r>
    </w:p>
    <w:p w14:paraId="75E3EA86" w14:textId="77777777" w:rsidR="006255FC" w:rsidRDefault="006255FC" w:rsidP="006255FC">
      <w:pPr>
        <w:pStyle w:val="PL"/>
        <w:rPr>
          <w:lang w:eastAsia="de-DE"/>
        </w:rPr>
      </w:pPr>
      <w:r>
        <w:rPr>
          <w:lang w:eastAsia="de-DE"/>
        </w:rPr>
        <w:t xml:space="preserve">          $ref: '#/components/schemas/</w:t>
      </w:r>
      <w:proofErr w:type="spellStart"/>
      <w:r>
        <w:rPr>
          <w:lang w:eastAsia="de-DE"/>
        </w:rPr>
        <w:t>AckState</w:t>
      </w:r>
      <w:proofErr w:type="spellEnd"/>
      <w:r>
        <w:rPr>
          <w:lang w:eastAsia="de-DE"/>
        </w:rPr>
        <w:t>'</w:t>
      </w:r>
    </w:p>
    <w:p w14:paraId="43A91263" w14:textId="77777777" w:rsidR="006255FC" w:rsidRDefault="006255FC" w:rsidP="006255FC">
      <w:pPr>
        <w:pStyle w:val="PL"/>
        <w:rPr>
          <w:lang w:eastAsia="de-DE"/>
        </w:rPr>
      </w:pPr>
      <w:r>
        <w:rPr>
          <w:lang w:eastAsia="de-DE"/>
        </w:rPr>
        <w:t xml:space="preserve">    </w:t>
      </w:r>
      <w:proofErr w:type="spellStart"/>
      <w:r>
        <w:rPr>
          <w:lang w:eastAsia="de-DE"/>
        </w:rPr>
        <w:t>MergePatchClearAlarm</w:t>
      </w:r>
      <w:proofErr w:type="spellEnd"/>
      <w:r>
        <w:rPr>
          <w:lang w:eastAsia="de-DE"/>
        </w:rPr>
        <w:t>:</w:t>
      </w:r>
    </w:p>
    <w:p w14:paraId="4833359C" w14:textId="77777777" w:rsidR="006255FC" w:rsidRDefault="006255FC" w:rsidP="006255FC">
      <w:pPr>
        <w:pStyle w:val="PL"/>
        <w:rPr>
          <w:lang w:eastAsia="de-DE"/>
        </w:rPr>
      </w:pPr>
      <w:r>
        <w:rPr>
          <w:lang w:eastAsia="de-DE"/>
        </w:rPr>
        <w:t xml:space="preserve">      description: Patch document for clearing a single alarm</w:t>
      </w:r>
    </w:p>
    <w:p w14:paraId="6F9C6CBF" w14:textId="77777777" w:rsidR="006255FC" w:rsidRDefault="006255FC" w:rsidP="006255FC">
      <w:pPr>
        <w:pStyle w:val="PL"/>
        <w:rPr>
          <w:lang w:eastAsia="de-DE"/>
        </w:rPr>
      </w:pPr>
      <w:r>
        <w:rPr>
          <w:lang w:eastAsia="de-DE"/>
        </w:rPr>
        <w:lastRenderedPageBreak/>
        <w:t xml:space="preserve">      type: object</w:t>
      </w:r>
    </w:p>
    <w:p w14:paraId="5F04DBBD" w14:textId="77777777" w:rsidR="006255FC" w:rsidRDefault="006255FC" w:rsidP="006255FC">
      <w:pPr>
        <w:pStyle w:val="PL"/>
        <w:rPr>
          <w:lang w:eastAsia="de-DE"/>
        </w:rPr>
      </w:pPr>
      <w:r>
        <w:rPr>
          <w:lang w:eastAsia="de-DE"/>
        </w:rPr>
        <w:t xml:space="preserve">      required:</w:t>
      </w:r>
    </w:p>
    <w:p w14:paraId="586EC158" w14:textId="77777777" w:rsidR="006255FC" w:rsidRDefault="006255FC" w:rsidP="006255FC">
      <w:pPr>
        <w:pStyle w:val="PL"/>
        <w:rPr>
          <w:lang w:eastAsia="de-DE"/>
        </w:rPr>
      </w:pPr>
      <w:r>
        <w:rPr>
          <w:lang w:eastAsia="de-DE"/>
        </w:rPr>
        <w:t xml:space="preserve">        - </w:t>
      </w:r>
      <w:proofErr w:type="spellStart"/>
      <w:r>
        <w:rPr>
          <w:lang w:eastAsia="de-DE"/>
        </w:rPr>
        <w:t>clearUserId</w:t>
      </w:r>
      <w:proofErr w:type="spellEnd"/>
    </w:p>
    <w:p w14:paraId="2BFC2516" w14:textId="77777777" w:rsidR="006255FC" w:rsidRDefault="006255FC" w:rsidP="006255FC">
      <w:pPr>
        <w:pStyle w:val="PL"/>
        <w:rPr>
          <w:lang w:eastAsia="de-DE"/>
        </w:rPr>
      </w:pPr>
      <w:r>
        <w:rPr>
          <w:lang w:eastAsia="de-DE"/>
        </w:rPr>
        <w:t xml:space="preserve">        - </w:t>
      </w:r>
      <w:proofErr w:type="spellStart"/>
      <w:r>
        <w:rPr>
          <w:lang w:eastAsia="de-DE"/>
        </w:rPr>
        <w:t>perceivedSeverity</w:t>
      </w:r>
      <w:proofErr w:type="spellEnd"/>
    </w:p>
    <w:p w14:paraId="032787D9" w14:textId="77777777" w:rsidR="006255FC" w:rsidRDefault="006255FC" w:rsidP="006255FC">
      <w:pPr>
        <w:pStyle w:val="PL"/>
        <w:rPr>
          <w:lang w:eastAsia="de-DE"/>
        </w:rPr>
      </w:pPr>
      <w:r>
        <w:rPr>
          <w:lang w:eastAsia="de-DE"/>
        </w:rPr>
        <w:t xml:space="preserve">      properties:</w:t>
      </w:r>
    </w:p>
    <w:p w14:paraId="1E9354EB" w14:textId="77777777" w:rsidR="006255FC" w:rsidRDefault="006255FC" w:rsidP="006255FC">
      <w:pPr>
        <w:pStyle w:val="PL"/>
        <w:rPr>
          <w:lang w:eastAsia="de-DE"/>
        </w:rPr>
      </w:pPr>
      <w:r>
        <w:rPr>
          <w:lang w:eastAsia="de-DE"/>
        </w:rPr>
        <w:t xml:space="preserve">        </w:t>
      </w:r>
      <w:proofErr w:type="spellStart"/>
      <w:r>
        <w:rPr>
          <w:lang w:eastAsia="de-DE"/>
        </w:rPr>
        <w:t>clearUserId</w:t>
      </w:r>
      <w:proofErr w:type="spellEnd"/>
      <w:r>
        <w:rPr>
          <w:lang w:eastAsia="de-DE"/>
        </w:rPr>
        <w:t>:</w:t>
      </w:r>
    </w:p>
    <w:p w14:paraId="152D80FC" w14:textId="77777777" w:rsidR="006255FC" w:rsidRDefault="006255FC" w:rsidP="006255FC">
      <w:pPr>
        <w:pStyle w:val="PL"/>
        <w:rPr>
          <w:lang w:eastAsia="de-DE"/>
        </w:rPr>
      </w:pPr>
      <w:r>
        <w:rPr>
          <w:lang w:eastAsia="de-DE"/>
        </w:rPr>
        <w:t xml:space="preserve">          type: string</w:t>
      </w:r>
    </w:p>
    <w:p w14:paraId="0DBA0437" w14:textId="77777777" w:rsidR="006255FC" w:rsidRDefault="006255FC" w:rsidP="006255FC">
      <w:pPr>
        <w:pStyle w:val="PL"/>
        <w:rPr>
          <w:lang w:eastAsia="de-DE"/>
        </w:rPr>
      </w:pPr>
      <w:r>
        <w:rPr>
          <w:lang w:eastAsia="de-DE"/>
        </w:rPr>
        <w:t xml:space="preserve">        </w:t>
      </w:r>
      <w:proofErr w:type="spellStart"/>
      <w:r>
        <w:rPr>
          <w:lang w:eastAsia="de-DE"/>
        </w:rPr>
        <w:t>clearSystemId</w:t>
      </w:r>
      <w:proofErr w:type="spellEnd"/>
      <w:r>
        <w:rPr>
          <w:lang w:eastAsia="de-DE"/>
        </w:rPr>
        <w:t>:</w:t>
      </w:r>
    </w:p>
    <w:p w14:paraId="34405C17" w14:textId="77777777" w:rsidR="006255FC" w:rsidRDefault="006255FC" w:rsidP="006255FC">
      <w:pPr>
        <w:pStyle w:val="PL"/>
        <w:rPr>
          <w:lang w:eastAsia="de-DE"/>
        </w:rPr>
      </w:pPr>
      <w:r>
        <w:rPr>
          <w:lang w:eastAsia="de-DE"/>
        </w:rPr>
        <w:t xml:space="preserve">          type: string</w:t>
      </w:r>
    </w:p>
    <w:p w14:paraId="2419BB58" w14:textId="77777777" w:rsidR="006255FC" w:rsidRDefault="006255FC" w:rsidP="006255FC">
      <w:pPr>
        <w:pStyle w:val="PL"/>
        <w:rPr>
          <w:lang w:eastAsia="de-DE"/>
        </w:rPr>
      </w:pPr>
      <w:r>
        <w:rPr>
          <w:lang w:eastAsia="de-DE"/>
        </w:rPr>
        <w:t xml:space="preserve">        </w:t>
      </w:r>
      <w:proofErr w:type="spellStart"/>
      <w:r>
        <w:rPr>
          <w:lang w:eastAsia="de-DE"/>
        </w:rPr>
        <w:t>perceivedSeverity</w:t>
      </w:r>
      <w:proofErr w:type="spellEnd"/>
      <w:r>
        <w:rPr>
          <w:lang w:eastAsia="de-DE"/>
        </w:rPr>
        <w:t>:</w:t>
      </w:r>
    </w:p>
    <w:p w14:paraId="0A34E268" w14:textId="77777777" w:rsidR="006255FC" w:rsidRDefault="006255FC" w:rsidP="006255FC">
      <w:pPr>
        <w:pStyle w:val="PL"/>
        <w:rPr>
          <w:lang w:eastAsia="de-DE"/>
        </w:rPr>
      </w:pPr>
      <w:r>
        <w:rPr>
          <w:lang w:eastAsia="de-DE"/>
        </w:rPr>
        <w:t xml:space="preserve">          type: string</w:t>
      </w:r>
    </w:p>
    <w:p w14:paraId="29DE758B" w14:textId="77777777" w:rsidR="006255FC" w:rsidRDefault="006255FC" w:rsidP="006255FC">
      <w:pPr>
        <w:pStyle w:val="PL"/>
        <w:rPr>
          <w:lang w:eastAsia="de-DE"/>
        </w:rPr>
      </w:pPr>
      <w:r>
        <w:rPr>
          <w:lang w:eastAsia="de-DE"/>
        </w:rPr>
        <w:t xml:space="preserve">          </w:t>
      </w:r>
      <w:proofErr w:type="spellStart"/>
      <w:r>
        <w:rPr>
          <w:lang w:eastAsia="de-DE"/>
        </w:rPr>
        <w:t>enum</w:t>
      </w:r>
      <w:proofErr w:type="spellEnd"/>
      <w:r>
        <w:rPr>
          <w:lang w:eastAsia="de-DE"/>
        </w:rPr>
        <w:t>:</w:t>
      </w:r>
    </w:p>
    <w:p w14:paraId="56500D18" w14:textId="77777777" w:rsidR="006255FC" w:rsidRDefault="006255FC" w:rsidP="006255FC">
      <w:pPr>
        <w:pStyle w:val="PL"/>
        <w:rPr>
          <w:lang w:eastAsia="de-DE"/>
        </w:rPr>
      </w:pPr>
      <w:r>
        <w:rPr>
          <w:lang w:eastAsia="de-DE"/>
        </w:rPr>
        <w:t xml:space="preserve">            - CLEARED</w:t>
      </w:r>
    </w:p>
    <w:p w14:paraId="58132304" w14:textId="77777777" w:rsidR="006255FC" w:rsidRDefault="006255FC" w:rsidP="006255FC">
      <w:pPr>
        <w:pStyle w:val="PL"/>
        <w:rPr>
          <w:lang w:eastAsia="de-DE"/>
        </w:rPr>
      </w:pPr>
    </w:p>
    <w:p w14:paraId="71332D5D" w14:textId="77777777" w:rsidR="006255FC" w:rsidRDefault="006255FC" w:rsidP="006255FC">
      <w:pPr>
        <w:pStyle w:val="PL"/>
        <w:rPr>
          <w:lang w:eastAsia="de-DE"/>
        </w:rPr>
      </w:pPr>
      <w:r>
        <w:rPr>
          <w:lang w:eastAsia="de-DE"/>
        </w:rPr>
        <w:t xml:space="preserve">  #---- Definition of method responses -----------------------------------------------#</w:t>
      </w:r>
    </w:p>
    <w:p w14:paraId="53602B9D" w14:textId="77777777" w:rsidR="006255FC" w:rsidRDefault="006255FC" w:rsidP="006255FC">
      <w:pPr>
        <w:pStyle w:val="PL"/>
        <w:rPr>
          <w:lang w:eastAsia="de-DE"/>
        </w:rPr>
      </w:pPr>
    </w:p>
    <w:p w14:paraId="2B76165B" w14:textId="77777777" w:rsidR="006255FC" w:rsidRDefault="006255FC" w:rsidP="006255FC">
      <w:pPr>
        <w:pStyle w:val="PL"/>
        <w:rPr>
          <w:lang w:eastAsia="de-DE"/>
        </w:rPr>
      </w:pPr>
      <w:r>
        <w:rPr>
          <w:lang w:eastAsia="de-DE"/>
        </w:rPr>
        <w:t xml:space="preserve">    </w:t>
      </w:r>
      <w:proofErr w:type="spellStart"/>
      <w:r>
        <w:rPr>
          <w:lang w:eastAsia="de-DE"/>
        </w:rPr>
        <w:t>FailedAlarm</w:t>
      </w:r>
      <w:proofErr w:type="spellEnd"/>
      <w:r>
        <w:rPr>
          <w:lang w:eastAsia="de-DE"/>
        </w:rPr>
        <w:t>:</w:t>
      </w:r>
    </w:p>
    <w:p w14:paraId="6C445F3F" w14:textId="77777777" w:rsidR="006255FC" w:rsidRDefault="006255FC" w:rsidP="006255FC">
      <w:pPr>
        <w:pStyle w:val="PL"/>
        <w:rPr>
          <w:lang w:eastAsia="de-DE"/>
        </w:rPr>
      </w:pPr>
      <w:r>
        <w:rPr>
          <w:lang w:eastAsia="de-DE"/>
        </w:rPr>
        <w:t xml:space="preserve">      type: object</w:t>
      </w:r>
    </w:p>
    <w:p w14:paraId="1606EAF3" w14:textId="77777777" w:rsidR="006255FC" w:rsidRDefault="006255FC" w:rsidP="006255FC">
      <w:pPr>
        <w:pStyle w:val="PL"/>
        <w:rPr>
          <w:lang w:eastAsia="de-DE"/>
        </w:rPr>
      </w:pPr>
      <w:r>
        <w:rPr>
          <w:lang w:eastAsia="de-DE"/>
        </w:rPr>
        <w:t xml:space="preserve">      required:</w:t>
      </w:r>
    </w:p>
    <w:p w14:paraId="227037E2" w14:textId="77777777" w:rsidR="006255FC" w:rsidRDefault="006255FC" w:rsidP="006255FC">
      <w:pPr>
        <w:pStyle w:val="PL"/>
        <w:rPr>
          <w:lang w:eastAsia="de-DE"/>
        </w:rPr>
      </w:pPr>
      <w:r>
        <w:rPr>
          <w:lang w:eastAsia="de-DE"/>
        </w:rPr>
        <w:t xml:space="preserve">        - </w:t>
      </w:r>
      <w:proofErr w:type="spellStart"/>
      <w:r>
        <w:rPr>
          <w:lang w:eastAsia="de-DE"/>
        </w:rPr>
        <w:t>alarmId</w:t>
      </w:r>
      <w:proofErr w:type="spellEnd"/>
    </w:p>
    <w:p w14:paraId="461C9724" w14:textId="77777777" w:rsidR="006255FC" w:rsidRDefault="006255FC" w:rsidP="006255FC">
      <w:pPr>
        <w:pStyle w:val="PL"/>
        <w:rPr>
          <w:lang w:eastAsia="de-DE"/>
        </w:rPr>
      </w:pPr>
      <w:r>
        <w:rPr>
          <w:lang w:eastAsia="de-DE"/>
        </w:rPr>
        <w:t xml:space="preserve">        - </w:t>
      </w:r>
      <w:proofErr w:type="spellStart"/>
      <w:r>
        <w:rPr>
          <w:lang w:eastAsia="de-DE"/>
        </w:rPr>
        <w:t>failureReason</w:t>
      </w:r>
      <w:proofErr w:type="spellEnd"/>
    </w:p>
    <w:p w14:paraId="51DF2934" w14:textId="77777777" w:rsidR="006255FC" w:rsidRDefault="006255FC" w:rsidP="006255FC">
      <w:pPr>
        <w:pStyle w:val="PL"/>
        <w:rPr>
          <w:lang w:eastAsia="de-DE"/>
        </w:rPr>
      </w:pPr>
      <w:r>
        <w:rPr>
          <w:lang w:eastAsia="de-DE"/>
        </w:rPr>
        <w:t xml:space="preserve">      properties:</w:t>
      </w:r>
    </w:p>
    <w:p w14:paraId="793C83A8" w14:textId="77777777" w:rsidR="006255FC" w:rsidRDefault="006255FC" w:rsidP="006255FC">
      <w:pPr>
        <w:pStyle w:val="PL"/>
        <w:rPr>
          <w:lang w:eastAsia="de-DE"/>
        </w:rPr>
      </w:pPr>
      <w:r>
        <w:rPr>
          <w:lang w:eastAsia="de-DE"/>
        </w:rPr>
        <w:t xml:space="preserve">        </w:t>
      </w:r>
      <w:proofErr w:type="spellStart"/>
      <w:r>
        <w:rPr>
          <w:lang w:eastAsia="de-DE"/>
        </w:rPr>
        <w:t>alarmId</w:t>
      </w:r>
      <w:proofErr w:type="spellEnd"/>
      <w:r>
        <w:rPr>
          <w:lang w:eastAsia="de-DE"/>
        </w:rPr>
        <w:t>:</w:t>
      </w:r>
    </w:p>
    <w:p w14:paraId="2193C715" w14:textId="77777777" w:rsidR="006255FC" w:rsidRDefault="006255FC" w:rsidP="006255FC">
      <w:pPr>
        <w:pStyle w:val="PL"/>
        <w:rPr>
          <w:lang w:eastAsia="de-DE"/>
        </w:rPr>
      </w:pPr>
      <w:r>
        <w:rPr>
          <w:lang w:eastAsia="de-DE"/>
        </w:rPr>
        <w:t xml:space="preserve">          $ref: '#/components/schemas/</w:t>
      </w:r>
      <w:proofErr w:type="spellStart"/>
      <w:r>
        <w:rPr>
          <w:lang w:eastAsia="de-DE"/>
        </w:rPr>
        <w:t>AlarmId</w:t>
      </w:r>
      <w:proofErr w:type="spellEnd"/>
      <w:r>
        <w:rPr>
          <w:lang w:eastAsia="de-DE"/>
        </w:rPr>
        <w:t>'</w:t>
      </w:r>
    </w:p>
    <w:p w14:paraId="3D493EA1" w14:textId="77777777" w:rsidR="006255FC" w:rsidRDefault="006255FC" w:rsidP="006255FC">
      <w:pPr>
        <w:pStyle w:val="PL"/>
        <w:rPr>
          <w:lang w:eastAsia="de-DE"/>
        </w:rPr>
      </w:pPr>
      <w:r>
        <w:rPr>
          <w:lang w:eastAsia="de-DE"/>
        </w:rPr>
        <w:t xml:space="preserve">        </w:t>
      </w:r>
      <w:proofErr w:type="spellStart"/>
      <w:r>
        <w:rPr>
          <w:lang w:eastAsia="de-DE"/>
        </w:rPr>
        <w:t>failureReason</w:t>
      </w:r>
      <w:proofErr w:type="spellEnd"/>
      <w:r>
        <w:rPr>
          <w:lang w:eastAsia="de-DE"/>
        </w:rPr>
        <w:t>:</w:t>
      </w:r>
    </w:p>
    <w:p w14:paraId="3DF483B3" w14:textId="77777777" w:rsidR="006255FC" w:rsidRDefault="006255FC" w:rsidP="006255FC">
      <w:pPr>
        <w:pStyle w:val="PL"/>
        <w:rPr>
          <w:lang w:eastAsia="de-DE"/>
        </w:rPr>
      </w:pPr>
      <w:r>
        <w:rPr>
          <w:lang w:eastAsia="de-DE"/>
        </w:rPr>
        <w:t xml:space="preserve">          type: string</w:t>
      </w:r>
    </w:p>
    <w:p w14:paraId="686D425E" w14:textId="77777777" w:rsidR="006255FC" w:rsidRDefault="006255FC" w:rsidP="006255FC">
      <w:pPr>
        <w:pStyle w:val="PL"/>
        <w:rPr>
          <w:lang w:eastAsia="de-DE"/>
        </w:rPr>
      </w:pPr>
    </w:p>
    <w:p w14:paraId="4297EFE8" w14:textId="77777777" w:rsidR="006255FC" w:rsidRDefault="006255FC" w:rsidP="006255FC">
      <w:pPr>
        <w:pStyle w:val="PL"/>
        <w:rPr>
          <w:lang w:eastAsia="de-DE"/>
        </w:rPr>
      </w:pPr>
      <w:r>
        <w:rPr>
          <w:lang w:eastAsia="de-DE"/>
        </w:rPr>
        <w:t xml:space="preserve">  #---- Definition of resources ------------------------------------------------------#</w:t>
      </w:r>
    </w:p>
    <w:p w14:paraId="59DB765D" w14:textId="77777777" w:rsidR="006255FC" w:rsidRDefault="006255FC" w:rsidP="006255FC">
      <w:pPr>
        <w:pStyle w:val="PL"/>
        <w:rPr>
          <w:lang w:eastAsia="de-DE"/>
        </w:rPr>
      </w:pPr>
    </w:p>
    <w:p w14:paraId="5358BAE1" w14:textId="77777777" w:rsidR="006255FC" w:rsidRDefault="006255FC" w:rsidP="006255FC">
      <w:pPr>
        <w:pStyle w:val="PL"/>
        <w:rPr>
          <w:lang w:eastAsia="de-DE"/>
        </w:rPr>
      </w:pPr>
      <w:r>
        <w:rPr>
          <w:lang w:eastAsia="de-DE"/>
        </w:rPr>
        <w:t xml:space="preserve">    </w:t>
      </w:r>
      <w:proofErr w:type="spellStart"/>
      <w:r>
        <w:rPr>
          <w:lang w:eastAsia="de-DE"/>
        </w:rPr>
        <w:t>AlarmCount</w:t>
      </w:r>
      <w:proofErr w:type="spellEnd"/>
      <w:r>
        <w:rPr>
          <w:lang w:eastAsia="de-DE"/>
        </w:rPr>
        <w:t>:</w:t>
      </w:r>
    </w:p>
    <w:p w14:paraId="0E063590" w14:textId="77777777" w:rsidR="006255FC" w:rsidRDefault="006255FC" w:rsidP="006255FC">
      <w:pPr>
        <w:pStyle w:val="PL"/>
        <w:rPr>
          <w:lang w:eastAsia="de-DE"/>
        </w:rPr>
      </w:pPr>
      <w:r>
        <w:rPr>
          <w:lang w:eastAsia="de-DE"/>
        </w:rPr>
        <w:t xml:space="preserve">      type: object</w:t>
      </w:r>
    </w:p>
    <w:p w14:paraId="1F419767" w14:textId="77777777" w:rsidR="006255FC" w:rsidRDefault="006255FC" w:rsidP="006255FC">
      <w:pPr>
        <w:pStyle w:val="PL"/>
        <w:rPr>
          <w:lang w:eastAsia="de-DE"/>
        </w:rPr>
      </w:pPr>
      <w:r>
        <w:rPr>
          <w:lang w:eastAsia="de-DE"/>
        </w:rPr>
        <w:t xml:space="preserve">      required:</w:t>
      </w:r>
    </w:p>
    <w:p w14:paraId="325A05D6" w14:textId="77777777" w:rsidR="006255FC" w:rsidRDefault="006255FC" w:rsidP="006255FC">
      <w:pPr>
        <w:pStyle w:val="PL"/>
        <w:rPr>
          <w:lang w:eastAsia="de-DE"/>
        </w:rPr>
      </w:pPr>
      <w:r>
        <w:rPr>
          <w:lang w:eastAsia="de-DE"/>
        </w:rPr>
        <w:t xml:space="preserve">        - </w:t>
      </w:r>
      <w:proofErr w:type="spellStart"/>
      <w:r>
        <w:rPr>
          <w:lang w:eastAsia="de-DE"/>
        </w:rPr>
        <w:t>criticalCount</w:t>
      </w:r>
      <w:proofErr w:type="spellEnd"/>
    </w:p>
    <w:p w14:paraId="429EBE28" w14:textId="77777777" w:rsidR="006255FC" w:rsidRDefault="006255FC" w:rsidP="006255FC">
      <w:pPr>
        <w:pStyle w:val="PL"/>
        <w:rPr>
          <w:lang w:eastAsia="de-DE"/>
        </w:rPr>
      </w:pPr>
      <w:r>
        <w:rPr>
          <w:lang w:eastAsia="de-DE"/>
        </w:rPr>
        <w:t xml:space="preserve">        - </w:t>
      </w:r>
      <w:proofErr w:type="spellStart"/>
      <w:r>
        <w:rPr>
          <w:lang w:eastAsia="de-DE"/>
        </w:rPr>
        <w:t>majorCount</w:t>
      </w:r>
      <w:proofErr w:type="spellEnd"/>
    </w:p>
    <w:p w14:paraId="5EF1CF15" w14:textId="77777777" w:rsidR="006255FC" w:rsidRDefault="006255FC" w:rsidP="006255FC">
      <w:pPr>
        <w:pStyle w:val="PL"/>
        <w:rPr>
          <w:lang w:eastAsia="de-DE"/>
        </w:rPr>
      </w:pPr>
      <w:r>
        <w:rPr>
          <w:lang w:eastAsia="de-DE"/>
        </w:rPr>
        <w:t xml:space="preserve">        - </w:t>
      </w:r>
      <w:proofErr w:type="spellStart"/>
      <w:r>
        <w:rPr>
          <w:lang w:eastAsia="de-DE"/>
        </w:rPr>
        <w:t>minorCount</w:t>
      </w:r>
      <w:proofErr w:type="spellEnd"/>
    </w:p>
    <w:p w14:paraId="7DA24E90" w14:textId="77777777" w:rsidR="006255FC" w:rsidRDefault="006255FC" w:rsidP="006255FC">
      <w:pPr>
        <w:pStyle w:val="PL"/>
        <w:rPr>
          <w:lang w:eastAsia="de-DE"/>
        </w:rPr>
      </w:pPr>
      <w:r>
        <w:rPr>
          <w:lang w:eastAsia="de-DE"/>
        </w:rPr>
        <w:t xml:space="preserve">        - </w:t>
      </w:r>
      <w:proofErr w:type="spellStart"/>
      <w:r>
        <w:rPr>
          <w:lang w:eastAsia="de-DE"/>
        </w:rPr>
        <w:t>warningCount</w:t>
      </w:r>
      <w:proofErr w:type="spellEnd"/>
    </w:p>
    <w:p w14:paraId="56ACE6C4" w14:textId="77777777" w:rsidR="006255FC" w:rsidRDefault="006255FC" w:rsidP="006255FC">
      <w:pPr>
        <w:pStyle w:val="PL"/>
        <w:rPr>
          <w:lang w:eastAsia="de-DE"/>
        </w:rPr>
      </w:pPr>
      <w:r>
        <w:rPr>
          <w:lang w:eastAsia="de-DE"/>
        </w:rPr>
        <w:t xml:space="preserve">        - </w:t>
      </w:r>
      <w:proofErr w:type="spellStart"/>
      <w:r>
        <w:rPr>
          <w:lang w:eastAsia="de-DE"/>
        </w:rPr>
        <w:t>indeterminateCount</w:t>
      </w:r>
      <w:proofErr w:type="spellEnd"/>
    </w:p>
    <w:p w14:paraId="421DE22B" w14:textId="77777777" w:rsidR="006255FC" w:rsidRDefault="006255FC" w:rsidP="006255FC">
      <w:pPr>
        <w:pStyle w:val="PL"/>
        <w:rPr>
          <w:lang w:eastAsia="de-DE"/>
        </w:rPr>
      </w:pPr>
      <w:r>
        <w:rPr>
          <w:lang w:eastAsia="de-DE"/>
        </w:rPr>
        <w:t xml:space="preserve">        - </w:t>
      </w:r>
      <w:proofErr w:type="spellStart"/>
      <w:r>
        <w:rPr>
          <w:lang w:eastAsia="de-DE"/>
        </w:rPr>
        <w:t>clearedCount</w:t>
      </w:r>
      <w:proofErr w:type="spellEnd"/>
    </w:p>
    <w:p w14:paraId="0F7A53DB" w14:textId="77777777" w:rsidR="006255FC" w:rsidRDefault="006255FC" w:rsidP="006255FC">
      <w:pPr>
        <w:pStyle w:val="PL"/>
        <w:rPr>
          <w:lang w:eastAsia="de-DE"/>
        </w:rPr>
      </w:pPr>
      <w:r>
        <w:rPr>
          <w:lang w:eastAsia="de-DE"/>
        </w:rPr>
        <w:t xml:space="preserve">      properties:</w:t>
      </w:r>
    </w:p>
    <w:p w14:paraId="62EFAFEE" w14:textId="77777777" w:rsidR="006255FC" w:rsidRDefault="006255FC" w:rsidP="006255FC">
      <w:pPr>
        <w:pStyle w:val="PL"/>
        <w:rPr>
          <w:lang w:eastAsia="de-DE"/>
        </w:rPr>
      </w:pPr>
      <w:r>
        <w:rPr>
          <w:lang w:eastAsia="de-DE"/>
        </w:rPr>
        <w:t xml:space="preserve">        </w:t>
      </w:r>
      <w:proofErr w:type="spellStart"/>
      <w:r>
        <w:rPr>
          <w:lang w:eastAsia="de-DE"/>
        </w:rPr>
        <w:t>criticalCount</w:t>
      </w:r>
      <w:proofErr w:type="spellEnd"/>
      <w:r>
        <w:rPr>
          <w:lang w:eastAsia="de-DE"/>
        </w:rPr>
        <w:t>:</w:t>
      </w:r>
    </w:p>
    <w:p w14:paraId="203D2038" w14:textId="77777777" w:rsidR="006255FC" w:rsidRDefault="006255FC" w:rsidP="006255FC">
      <w:pPr>
        <w:pStyle w:val="PL"/>
        <w:rPr>
          <w:lang w:eastAsia="de-DE"/>
        </w:rPr>
      </w:pPr>
      <w:r>
        <w:rPr>
          <w:lang w:eastAsia="de-DE"/>
        </w:rPr>
        <w:t xml:space="preserve">          type: integer</w:t>
      </w:r>
    </w:p>
    <w:p w14:paraId="6409C741" w14:textId="77777777" w:rsidR="006255FC" w:rsidRDefault="006255FC" w:rsidP="006255FC">
      <w:pPr>
        <w:pStyle w:val="PL"/>
        <w:rPr>
          <w:lang w:eastAsia="de-DE"/>
        </w:rPr>
      </w:pPr>
      <w:r>
        <w:rPr>
          <w:lang w:eastAsia="de-DE"/>
        </w:rPr>
        <w:t xml:space="preserve">        </w:t>
      </w:r>
      <w:proofErr w:type="spellStart"/>
      <w:r>
        <w:rPr>
          <w:lang w:eastAsia="de-DE"/>
        </w:rPr>
        <w:t>majorCount</w:t>
      </w:r>
      <w:proofErr w:type="spellEnd"/>
      <w:r>
        <w:rPr>
          <w:lang w:eastAsia="de-DE"/>
        </w:rPr>
        <w:t>:</w:t>
      </w:r>
    </w:p>
    <w:p w14:paraId="662DEA51" w14:textId="77777777" w:rsidR="006255FC" w:rsidRDefault="006255FC" w:rsidP="006255FC">
      <w:pPr>
        <w:pStyle w:val="PL"/>
        <w:rPr>
          <w:lang w:eastAsia="de-DE"/>
        </w:rPr>
      </w:pPr>
      <w:r>
        <w:rPr>
          <w:lang w:eastAsia="de-DE"/>
        </w:rPr>
        <w:t xml:space="preserve">          type: integer</w:t>
      </w:r>
    </w:p>
    <w:p w14:paraId="0A83203D" w14:textId="77777777" w:rsidR="006255FC" w:rsidRDefault="006255FC" w:rsidP="006255FC">
      <w:pPr>
        <w:pStyle w:val="PL"/>
        <w:rPr>
          <w:lang w:eastAsia="de-DE"/>
        </w:rPr>
      </w:pPr>
      <w:r>
        <w:rPr>
          <w:lang w:eastAsia="de-DE"/>
        </w:rPr>
        <w:t xml:space="preserve">        </w:t>
      </w:r>
      <w:proofErr w:type="spellStart"/>
      <w:r>
        <w:rPr>
          <w:lang w:eastAsia="de-DE"/>
        </w:rPr>
        <w:t>minorCount</w:t>
      </w:r>
      <w:proofErr w:type="spellEnd"/>
      <w:r>
        <w:rPr>
          <w:lang w:eastAsia="de-DE"/>
        </w:rPr>
        <w:t>:</w:t>
      </w:r>
    </w:p>
    <w:p w14:paraId="63786C78" w14:textId="77777777" w:rsidR="006255FC" w:rsidRDefault="006255FC" w:rsidP="006255FC">
      <w:pPr>
        <w:pStyle w:val="PL"/>
        <w:rPr>
          <w:lang w:eastAsia="de-DE"/>
        </w:rPr>
      </w:pPr>
      <w:r>
        <w:rPr>
          <w:lang w:eastAsia="de-DE"/>
        </w:rPr>
        <w:t xml:space="preserve">          type: integer</w:t>
      </w:r>
    </w:p>
    <w:p w14:paraId="1DE62D29" w14:textId="77777777" w:rsidR="006255FC" w:rsidRDefault="006255FC" w:rsidP="006255FC">
      <w:pPr>
        <w:pStyle w:val="PL"/>
        <w:rPr>
          <w:lang w:eastAsia="de-DE"/>
        </w:rPr>
      </w:pPr>
      <w:r>
        <w:rPr>
          <w:lang w:eastAsia="de-DE"/>
        </w:rPr>
        <w:t xml:space="preserve">        </w:t>
      </w:r>
      <w:proofErr w:type="spellStart"/>
      <w:r>
        <w:rPr>
          <w:lang w:eastAsia="de-DE"/>
        </w:rPr>
        <w:t>warningCount</w:t>
      </w:r>
      <w:proofErr w:type="spellEnd"/>
      <w:r>
        <w:rPr>
          <w:lang w:eastAsia="de-DE"/>
        </w:rPr>
        <w:t>:</w:t>
      </w:r>
    </w:p>
    <w:p w14:paraId="225F3126" w14:textId="77777777" w:rsidR="006255FC" w:rsidRDefault="006255FC" w:rsidP="006255FC">
      <w:pPr>
        <w:pStyle w:val="PL"/>
        <w:rPr>
          <w:lang w:eastAsia="de-DE"/>
        </w:rPr>
      </w:pPr>
      <w:r>
        <w:rPr>
          <w:lang w:eastAsia="de-DE"/>
        </w:rPr>
        <w:t xml:space="preserve">          type: integer</w:t>
      </w:r>
    </w:p>
    <w:p w14:paraId="38ED3B93" w14:textId="77777777" w:rsidR="006255FC" w:rsidRDefault="006255FC" w:rsidP="006255FC">
      <w:pPr>
        <w:pStyle w:val="PL"/>
        <w:rPr>
          <w:lang w:eastAsia="de-DE"/>
        </w:rPr>
      </w:pPr>
      <w:r>
        <w:rPr>
          <w:lang w:eastAsia="de-DE"/>
        </w:rPr>
        <w:t xml:space="preserve">        </w:t>
      </w:r>
      <w:proofErr w:type="spellStart"/>
      <w:r>
        <w:rPr>
          <w:lang w:eastAsia="de-DE"/>
        </w:rPr>
        <w:t>indeterminateCount</w:t>
      </w:r>
      <w:proofErr w:type="spellEnd"/>
      <w:r>
        <w:rPr>
          <w:lang w:eastAsia="de-DE"/>
        </w:rPr>
        <w:t>:</w:t>
      </w:r>
    </w:p>
    <w:p w14:paraId="001335CC" w14:textId="77777777" w:rsidR="006255FC" w:rsidRDefault="006255FC" w:rsidP="006255FC">
      <w:pPr>
        <w:pStyle w:val="PL"/>
        <w:rPr>
          <w:lang w:eastAsia="de-DE"/>
        </w:rPr>
      </w:pPr>
      <w:r>
        <w:rPr>
          <w:lang w:eastAsia="de-DE"/>
        </w:rPr>
        <w:t xml:space="preserve">          type: integer</w:t>
      </w:r>
    </w:p>
    <w:p w14:paraId="7C0379D8" w14:textId="77777777" w:rsidR="006255FC" w:rsidRDefault="006255FC" w:rsidP="006255FC">
      <w:pPr>
        <w:pStyle w:val="PL"/>
        <w:rPr>
          <w:lang w:eastAsia="de-DE"/>
        </w:rPr>
      </w:pPr>
      <w:r>
        <w:rPr>
          <w:lang w:eastAsia="de-DE"/>
        </w:rPr>
        <w:t xml:space="preserve">        </w:t>
      </w:r>
      <w:proofErr w:type="spellStart"/>
      <w:r>
        <w:rPr>
          <w:lang w:eastAsia="de-DE"/>
        </w:rPr>
        <w:t>clearedCount</w:t>
      </w:r>
      <w:proofErr w:type="spellEnd"/>
      <w:r>
        <w:rPr>
          <w:lang w:eastAsia="de-DE"/>
        </w:rPr>
        <w:t>:</w:t>
      </w:r>
    </w:p>
    <w:p w14:paraId="2C665027" w14:textId="77777777" w:rsidR="006255FC" w:rsidRDefault="006255FC" w:rsidP="006255FC">
      <w:pPr>
        <w:pStyle w:val="PL"/>
        <w:rPr>
          <w:lang w:eastAsia="de-DE"/>
        </w:rPr>
      </w:pPr>
      <w:r>
        <w:rPr>
          <w:lang w:eastAsia="de-DE"/>
        </w:rPr>
        <w:t xml:space="preserve">          type: integer</w:t>
      </w:r>
    </w:p>
    <w:p w14:paraId="6C1DB305" w14:textId="77777777" w:rsidR="006255FC" w:rsidRDefault="006255FC" w:rsidP="006255FC">
      <w:pPr>
        <w:pStyle w:val="PL"/>
        <w:rPr>
          <w:lang w:eastAsia="de-DE"/>
        </w:rPr>
      </w:pPr>
      <w:r>
        <w:rPr>
          <w:lang w:eastAsia="de-DE"/>
        </w:rPr>
        <w:t xml:space="preserve">    Comment:</w:t>
      </w:r>
    </w:p>
    <w:p w14:paraId="4A69B243" w14:textId="77777777" w:rsidR="006255FC" w:rsidRDefault="006255FC" w:rsidP="006255FC">
      <w:pPr>
        <w:pStyle w:val="PL"/>
        <w:rPr>
          <w:lang w:eastAsia="de-DE"/>
        </w:rPr>
      </w:pPr>
      <w:r>
        <w:rPr>
          <w:lang w:eastAsia="de-DE"/>
        </w:rPr>
        <w:t xml:space="preserve">      type: object</w:t>
      </w:r>
    </w:p>
    <w:p w14:paraId="53E8A076" w14:textId="77777777" w:rsidR="006255FC" w:rsidRDefault="006255FC" w:rsidP="006255FC">
      <w:pPr>
        <w:pStyle w:val="PL"/>
        <w:rPr>
          <w:lang w:eastAsia="de-DE"/>
        </w:rPr>
      </w:pPr>
      <w:r>
        <w:rPr>
          <w:lang w:eastAsia="de-DE"/>
        </w:rPr>
        <w:t xml:space="preserve">      properties:</w:t>
      </w:r>
    </w:p>
    <w:p w14:paraId="1E60ACD4" w14:textId="77777777" w:rsidR="006255FC" w:rsidRDefault="006255FC" w:rsidP="006255FC">
      <w:pPr>
        <w:pStyle w:val="PL"/>
        <w:rPr>
          <w:lang w:eastAsia="de-DE"/>
        </w:rPr>
      </w:pPr>
      <w:r>
        <w:rPr>
          <w:lang w:eastAsia="de-DE"/>
        </w:rPr>
        <w:t xml:space="preserve">        </w:t>
      </w:r>
      <w:proofErr w:type="spellStart"/>
      <w:r>
        <w:rPr>
          <w:lang w:eastAsia="de-DE"/>
        </w:rPr>
        <w:t>commentTime</w:t>
      </w:r>
      <w:proofErr w:type="spellEnd"/>
      <w:r>
        <w:rPr>
          <w:lang w:eastAsia="de-DE"/>
        </w:rPr>
        <w:t>:</w:t>
      </w:r>
    </w:p>
    <w:p w14:paraId="7DD3124F" w14:textId="65EBB5AB" w:rsidR="006255FC" w:rsidRDefault="006255FC" w:rsidP="006255FC">
      <w:pPr>
        <w:pStyle w:val="PL"/>
        <w:rPr>
          <w:lang w:eastAsia="de-DE"/>
        </w:rPr>
      </w:pPr>
      <w:r>
        <w:rPr>
          <w:lang w:eastAsia="de-DE"/>
        </w:rPr>
        <w:t xml:space="preserve">          $ref: '</w:t>
      </w:r>
      <w:ins w:id="5697" w:author="Author">
        <w:r w:rsidR="004E6FEB" w:rsidRPr="004E6FEB">
          <w:rPr>
            <w:lang w:eastAsia="de-DE"/>
          </w:rPr>
          <w:t>TS28623_C</w:t>
        </w:r>
      </w:ins>
      <w:del w:id="5698" w:author="Author">
        <w:r w:rsidDel="004E6FEB">
          <w:rPr>
            <w:lang w:eastAsia="de-DE"/>
          </w:rPr>
          <w:delText>c</w:delText>
        </w:r>
      </w:del>
      <w:r>
        <w:rPr>
          <w:lang w:eastAsia="de-DE"/>
        </w:rPr>
        <w:t>omDefs.yaml#/components/schemas/</w:t>
      </w:r>
      <w:proofErr w:type="spellStart"/>
      <w:r>
        <w:rPr>
          <w:lang w:eastAsia="de-DE"/>
        </w:rPr>
        <w:t>DateTime</w:t>
      </w:r>
      <w:proofErr w:type="spellEnd"/>
      <w:r>
        <w:rPr>
          <w:lang w:eastAsia="de-DE"/>
        </w:rPr>
        <w:t>'</w:t>
      </w:r>
    </w:p>
    <w:p w14:paraId="257263FA" w14:textId="77777777" w:rsidR="006255FC" w:rsidRDefault="006255FC" w:rsidP="006255FC">
      <w:pPr>
        <w:pStyle w:val="PL"/>
        <w:rPr>
          <w:lang w:eastAsia="de-DE"/>
        </w:rPr>
      </w:pPr>
      <w:r>
        <w:rPr>
          <w:lang w:eastAsia="de-DE"/>
        </w:rPr>
        <w:t xml:space="preserve">        </w:t>
      </w:r>
      <w:proofErr w:type="spellStart"/>
      <w:r>
        <w:rPr>
          <w:lang w:eastAsia="de-DE"/>
        </w:rPr>
        <w:t>commentUserId</w:t>
      </w:r>
      <w:proofErr w:type="spellEnd"/>
      <w:r>
        <w:rPr>
          <w:lang w:eastAsia="de-DE"/>
        </w:rPr>
        <w:t>:</w:t>
      </w:r>
    </w:p>
    <w:p w14:paraId="30722A4A" w14:textId="77777777" w:rsidR="006255FC" w:rsidRDefault="006255FC" w:rsidP="006255FC">
      <w:pPr>
        <w:pStyle w:val="PL"/>
        <w:rPr>
          <w:lang w:eastAsia="de-DE"/>
        </w:rPr>
      </w:pPr>
      <w:r>
        <w:rPr>
          <w:lang w:eastAsia="de-DE"/>
        </w:rPr>
        <w:t xml:space="preserve">          type: string</w:t>
      </w:r>
    </w:p>
    <w:p w14:paraId="26CD22C4" w14:textId="77777777" w:rsidR="006255FC" w:rsidRDefault="006255FC" w:rsidP="006255FC">
      <w:pPr>
        <w:pStyle w:val="PL"/>
        <w:rPr>
          <w:lang w:eastAsia="de-DE"/>
        </w:rPr>
      </w:pPr>
      <w:r>
        <w:rPr>
          <w:lang w:eastAsia="de-DE"/>
        </w:rPr>
        <w:t xml:space="preserve">        </w:t>
      </w:r>
      <w:proofErr w:type="spellStart"/>
      <w:r>
        <w:rPr>
          <w:lang w:eastAsia="de-DE"/>
        </w:rPr>
        <w:t>commentSystemId</w:t>
      </w:r>
      <w:proofErr w:type="spellEnd"/>
      <w:r>
        <w:rPr>
          <w:lang w:eastAsia="de-DE"/>
        </w:rPr>
        <w:t>:</w:t>
      </w:r>
    </w:p>
    <w:p w14:paraId="26BB706D" w14:textId="77777777" w:rsidR="006255FC" w:rsidRDefault="006255FC" w:rsidP="006255FC">
      <w:pPr>
        <w:pStyle w:val="PL"/>
        <w:rPr>
          <w:lang w:eastAsia="de-DE"/>
        </w:rPr>
      </w:pPr>
      <w:r>
        <w:rPr>
          <w:lang w:eastAsia="de-DE"/>
        </w:rPr>
        <w:t xml:space="preserve">          type: string</w:t>
      </w:r>
    </w:p>
    <w:p w14:paraId="7FD4DA6A" w14:textId="77777777" w:rsidR="006255FC" w:rsidRDefault="006255FC" w:rsidP="006255FC">
      <w:pPr>
        <w:pStyle w:val="PL"/>
        <w:rPr>
          <w:lang w:eastAsia="de-DE"/>
        </w:rPr>
      </w:pPr>
      <w:r>
        <w:rPr>
          <w:lang w:eastAsia="de-DE"/>
        </w:rPr>
        <w:t xml:space="preserve">        </w:t>
      </w:r>
      <w:proofErr w:type="spellStart"/>
      <w:r>
        <w:rPr>
          <w:lang w:eastAsia="de-DE"/>
        </w:rPr>
        <w:t>commentText</w:t>
      </w:r>
      <w:proofErr w:type="spellEnd"/>
      <w:r>
        <w:rPr>
          <w:lang w:eastAsia="de-DE"/>
        </w:rPr>
        <w:t>:</w:t>
      </w:r>
    </w:p>
    <w:p w14:paraId="23CC0607" w14:textId="77777777" w:rsidR="006255FC" w:rsidRDefault="006255FC" w:rsidP="006255FC">
      <w:pPr>
        <w:pStyle w:val="PL"/>
        <w:rPr>
          <w:lang w:eastAsia="de-DE"/>
        </w:rPr>
      </w:pPr>
      <w:r>
        <w:rPr>
          <w:lang w:eastAsia="de-DE"/>
        </w:rPr>
        <w:t xml:space="preserve">          type: string</w:t>
      </w:r>
    </w:p>
    <w:p w14:paraId="650FF536" w14:textId="77777777" w:rsidR="006255FC" w:rsidRDefault="006255FC" w:rsidP="006255FC">
      <w:pPr>
        <w:pStyle w:val="PL"/>
        <w:rPr>
          <w:lang w:eastAsia="de-DE"/>
        </w:rPr>
      </w:pPr>
      <w:r>
        <w:rPr>
          <w:lang w:eastAsia="de-DE"/>
        </w:rPr>
        <w:t xml:space="preserve">    Comments:</w:t>
      </w:r>
    </w:p>
    <w:p w14:paraId="303EFB13" w14:textId="77777777" w:rsidR="006255FC" w:rsidRDefault="006255FC" w:rsidP="006255FC">
      <w:pPr>
        <w:pStyle w:val="PL"/>
        <w:rPr>
          <w:lang w:eastAsia="de-DE"/>
        </w:rPr>
      </w:pPr>
      <w:r>
        <w:rPr>
          <w:lang w:eastAsia="de-DE"/>
        </w:rPr>
        <w:t xml:space="preserve">      description: &gt;-</w:t>
      </w:r>
    </w:p>
    <w:p w14:paraId="7B32D54D" w14:textId="77777777" w:rsidR="006255FC" w:rsidRDefault="006255FC" w:rsidP="006255FC">
      <w:pPr>
        <w:pStyle w:val="PL"/>
        <w:rPr>
          <w:lang w:eastAsia="de-DE"/>
        </w:rPr>
      </w:pPr>
      <w:r>
        <w:rPr>
          <w:lang w:eastAsia="de-DE"/>
        </w:rPr>
        <w:t xml:space="preserve">        Collection of comments. The comment identifiers are allocated by the</w:t>
      </w:r>
    </w:p>
    <w:p w14:paraId="682DDD29" w14:textId="77777777" w:rsidR="006255FC" w:rsidRDefault="006255FC" w:rsidP="006255FC">
      <w:pPr>
        <w:pStyle w:val="PL"/>
        <w:rPr>
          <w:lang w:eastAsia="de-DE"/>
        </w:rPr>
      </w:pPr>
      <w:r>
        <w:rPr>
          <w:lang w:eastAsia="de-DE"/>
        </w:rPr>
        <w:t xml:space="preserve">        </w:t>
      </w:r>
      <w:proofErr w:type="spellStart"/>
      <w:r>
        <w:rPr>
          <w:lang w:eastAsia="de-DE"/>
        </w:rPr>
        <w:t>MnS</w:t>
      </w:r>
      <w:proofErr w:type="spellEnd"/>
      <w:r>
        <w:rPr>
          <w:lang w:eastAsia="de-DE"/>
        </w:rPr>
        <w:t xml:space="preserve"> producer and used as key in the map.</w:t>
      </w:r>
    </w:p>
    <w:p w14:paraId="428A6734" w14:textId="77777777" w:rsidR="006255FC" w:rsidRDefault="006255FC" w:rsidP="006255FC">
      <w:pPr>
        <w:pStyle w:val="PL"/>
        <w:rPr>
          <w:lang w:eastAsia="de-DE"/>
        </w:rPr>
      </w:pPr>
      <w:r>
        <w:rPr>
          <w:lang w:eastAsia="de-DE"/>
        </w:rPr>
        <w:t xml:space="preserve">      type: object</w:t>
      </w:r>
    </w:p>
    <w:p w14:paraId="52A612A7" w14:textId="77777777" w:rsidR="006255FC" w:rsidRDefault="006255FC" w:rsidP="006255FC">
      <w:pPr>
        <w:pStyle w:val="PL"/>
        <w:rPr>
          <w:lang w:eastAsia="de-DE"/>
        </w:rPr>
      </w:pPr>
      <w:r>
        <w:rPr>
          <w:lang w:eastAsia="de-DE"/>
        </w:rPr>
        <w:t xml:space="preserve">      </w:t>
      </w:r>
      <w:proofErr w:type="spellStart"/>
      <w:r>
        <w:rPr>
          <w:lang w:eastAsia="de-DE"/>
        </w:rPr>
        <w:t>additionalProperties</w:t>
      </w:r>
      <w:proofErr w:type="spellEnd"/>
      <w:r>
        <w:rPr>
          <w:lang w:eastAsia="de-DE"/>
        </w:rPr>
        <w:t>:</w:t>
      </w:r>
    </w:p>
    <w:p w14:paraId="48266590" w14:textId="77777777" w:rsidR="006255FC" w:rsidRDefault="006255FC" w:rsidP="006255FC">
      <w:pPr>
        <w:pStyle w:val="PL"/>
        <w:rPr>
          <w:lang w:eastAsia="de-DE"/>
        </w:rPr>
      </w:pPr>
      <w:r>
        <w:rPr>
          <w:lang w:eastAsia="de-DE"/>
        </w:rPr>
        <w:t xml:space="preserve">        $ref: '#/components/schemas/Comment'</w:t>
      </w:r>
    </w:p>
    <w:p w14:paraId="04131770" w14:textId="77777777" w:rsidR="006255FC" w:rsidRDefault="006255FC" w:rsidP="006255FC">
      <w:pPr>
        <w:pStyle w:val="PL"/>
        <w:rPr>
          <w:lang w:eastAsia="de-DE"/>
        </w:rPr>
      </w:pPr>
      <w:r>
        <w:rPr>
          <w:lang w:eastAsia="de-DE"/>
        </w:rPr>
        <w:t xml:space="preserve">    Subscription:</w:t>
      </w:r>
    </w:p>
    <w:p w14:paraId="6B76DA28" w14:textId="77777777" w:rsidR="006255FC" w:rsidRDefault="006255FC" w:rsidP="006255FC">
      <w:pPr>
        <w:pStyle w:val="PL"/>
        <w:rPr>
          <w:lang w:eastAsia="de-DE"/>
        </w:rPr>
      </w:pPr>
      <w:r>
        <w:rPr>
          <w:lang w:eastAsia="de-DE"/>
        </w:rPr>
        <w:t xml:space="preserve">      type: object</w:t>
      </w:r>
    </w:p>
    <w:p w14:paraId="499C32C2" w14:textId="77777777" w:rsidR="006255FC" w:rsidRDefault="006255FC" w:rsidP="006255FC">
      <w:pPr>
        <w:pStyle w:val="PL"/>
        <w:rPr>
          <w:lang w:eastAsia="de-DE"/>
        </w:rPr>
      </w:pPr>
      <w:r>
        <w:rPr>
          <w:lang w:eastAsia="de-DE"/>
        </w:rPr>
        <w:t xml:space="preserve">      properties:</w:t>
      </w:r>
    </w:p>
    <w:p w14:paraId="08540AA1" w14:textId="77777777" w:rsidR="006255FC" w:rsidRDefault="006255FC" w:rsidP="006255FC">
      <w:pPr>
        <w:pStyle w:val="PL"/>
        <w:rPr>
          <w:lang w:eastAsia="de-DE"/>
        </w:rPr>
      </w:pPr>
      <w:r>
        <w:rPr>
          <w:lang w:eastAsia="de-DE"/>
        </w:rPr>
        <w:t xml:space="preserve">        </w:t>
      </w:r>
      <w:proofErr w:type="spellStart"/>
      <w:r>
        <w:rPr>
          <w:lang w:eastAsia="de-DE"/>
        </w:rPr>
        <w:t>consumerReference</w:t>
      </w:r>
      <w:proofErr w:type="spellEnd"/>
      <w:r>
        <w:rPr>
          <w:lang w:eastAsia="de-DE"/>
        </w:rPr>
        <w:t>:</w:t>
      </w:r>
    </w:p>
    <w:p w14:paraId="1B288746" w14:textId="48016D47" w:rsidR="006255FC" w:rsidRDefault="006255FC" w:rsidP="006255FC">
      <w:pPr>
        <w:pStyle w:val="PL"/>
        <w:rPr>
          <w:lang w:eastAsia="de-DE"/>
        </w:rPr>
      </w:pPr>
      <w:r>
        <w:rPr>
          <w:lang w:eastAsia="de-DE"/>
        </w:rPr>
        <w:t xml:space="preserve">          $ref: '</w:t>
      </w:r>
      <w:ins w:id="5699" w:author="Author">
        <w:r w:rsidR="004E6FEB" w:rsidRPr="004E6FEB">
          <w:rPr>
            <w:lang w:eastAsia="de-DE"/>
          </w:rPr>
          <w:t>TS28623_C</w:t>
        </w:r>
      </w:ins>
      <w:del w:id="5700" w:author="Author">
        <w:r w:rsidDel="004E6FEB">
          <w:rPr>
            <w:lang w:eastAsia="de-DE"/>
          </w:rPr>
          <w:delText>c</w:delText>
        </w:r>
      </w:del>
      <w:r>
        <w:rPr>
          <w:lang w:eastAsia="de-DE"/>
        </w:rPr>
        <w:t>omDefs.yaml#/components/schemas/Uri'</w:t>
      </w:r>
    </w:p>
    <w:p w14:paraId="7CDA5886" w14:textId="77777777" w:rsidR="006255FC" w:rsidRDefault="006255FC" w:rsidP="006255FC">
      <w:pPr>
        <w:pStyle w:val="PL"/>
        <w:rPr>
          <w:lang w:eastAsia="de-DE"/>
        </w:rPr>
      </w:pPr>
      <w:r>
        <w:rPr>
          <w:lang w:eastAsia="de-DE"/>
        </w:rPr>
        <w:t xml:space="preserve">        </w:t>
      </w:r>
      <w:proofErr w:type="spellStart"/>
      <w:r>
        <w:rPr>
          <w:lang w:eastAsia="de-DE"/>
        </w:rPr>
        <w:t>timeTick</w:t>
      </w:r>
      <w:proofErr w:type="spellEnd"/>
      <w:r>
        <w:rPr>
          <w:lang w:eastAsia="de-DE"/>
        </w:rPr>
        <w:t>:</w:t>
      </w:r>
    </w:p>
    <w:p w14:paraId="5F83138D" w14:textId="77777777" w:rsidR="006255FC" w:rsidRDefault="006255FC" w:rsidP="006255FC">
      <w:pPr>
        <w:pStyle w:val="PL"/>
        <w:rPr>
          <w:lang w:eastAsia="de-DE"/>
        </w:rPr>
      </w:pPr>
      <w:r>
        <w:rPr>
          <w:lang w:eastAsia="de-DE"/>
        </w:rPr>
        <w:t xml:space="preserve">          type: integer</w:t>
      </w:r>
    </w:p>
    <w:p w14:paraId="4291E043" w14:textId="77777777" w:rsidR="006255FC" w:rsidRDefault="006255FC" w:rsidP="006255FC">
      <w:pPr>
        <w:pStyle w:val="PL"/>
        <w:rPr>
          <w:lang w:eastAsia="de-DE"/>
        </w:rPr>
      </w:pPr>
      <w:r>
        <w:rPr>
          <w:lang w:eastAsia="de-DE"/>
        </w:rPr>
        <w:t xml:space="preserve">        filter:</w:t>
      </w:r>
    </w:p>
    <w:p w14:paraId="71555496" w14:textId="509B1E8A" w:rsidR="006255FC" w:rsidRDefault="006255FC" w:rsidP="006255FC">
      <w:pPr>
        <w:pStyle w:val="PL"/>
        <w:rPr>
          <w:lang w:eastAsia="de-DE"/>
        </w:rPr>
      </w:pPr>
      <w:r>
        <w:rPr>
          <w:lang w:eastAsia="de-DE"/>
        </w:rPr>
        <w:t xml:space="preserve">          $ref: '</w:t>
      </w:r>
      <w:ins w:id="5701" w:author="Author">
        <w:r w:rsidR="004E6FEB" w:rsidRPr="004E6FEB">
          <w:rPr>
            <w:lang w:eastAsia="de-DE"/>
          </w:rPr>
          <w:t>TS28623_C</w:t>
        </w:r>
      </w:ins>
      <w:del w:id="5702" w:author="Author">
        <w:r w:rsidDel="004E6FEB">
          <w:rPr>
            <w:lang w:eastAsia="de-DE"/>
          </w:rPr>
          <w:delText>c</w:delText>
        </w:r>
      </w:del>
      <w:r>
        <w:rPr>
          <w:lang w:eastAsia="de-DE"/>
        </w:rPr>
        <w:t>omDefs.yaml#/components/schemas/Filter'</w:t>
      </w:r>
    </w:p>
    <w:p w14:paraId="3DCDAF07" w14:textId="77777777" w:rsidR="00715886" w:rsidRDefault="00715886" w:rsidP="009C51BC"/>
    <w:p w14:paraId="16C06D19" w14:textId="4E1520AB" w:rsidR="007056CE" w:rsidRDefault="007056CE" w:rsidP="007056CE">
      <w:pPr>
        <w:pStyle w:val="Heading2"/>
        <w:rPr>
          <w:lang w:eastAsia="de-DE"/>
        </w:rPr>
      </w:pPr>
      <w:bookmarkStart w:id="5703" w:name="_Toc20494856"/>
      <w:bookmarkStart w:id="5704" w:name="_Toc26975933"/>
      <w:bookmarkStart w:id="5705" w:name="_Toc35856821"/>
      <w:bookmarkStart w:id="5706" w:name="_Toc44001720"/>
      <w:bookmarkStart w:id="5707" w:name="_Toc51581323"/>
      <w:bookmarkStart w:id="5708" w:name="_Toc52356586"/>
      <w:bookmarkStart w:id="5709" w:name="_Toc55228156"/>
      <w:bookmarkStart w:id="5710" w:name="_Toc105505311"/>
      <w:r>
        <w:t>A.2.2</w:t>
      </w:r>
      <w:r>
        <w:tab/>
      </w:r>
      <w:r w:rsidR="00A55355">
        <w:rPr>
          <w:lang w:eastAsia="de-DE"/>
        </w:rPr>
        <w:t>I</w:t>
      </w:r>
      <w:r>
        <w:rPr>
          <w:lang w:eastAsia="de-DE"/>
        </w:rPr>
        <w:t>ntegration with ONAP VES</w:t>
      </w:r>
      <w:bookmarkEnd w:id="5703"/>
      <w:bookmarkEnd w:id="5704"/>
      <w:bookmarkEnd w:id="5705"/>
      <w:bookmarkEnd w:id="5706"/>
      <w:bookmarkEnd w:id="5707"/>
      <w:bookmarkEnd w:id="5708"/>
      <w:bookmarkEnd w:id="5709"/>
      <w:bookmarkEnd w:id="5710"/>
    </w:p>
    <w:p w14:paraId="5EDC135D" w14:textId="77777777" w:rsidR="00A55355" w:rsidRDefault="00A55355" w:rsidP="007B5E64">
      <w:pPr>
        <w:rPr>
          <w:lang w:eastAsia="de-DE"/>
        </w:rPr>
      </w:pPr>
      <w:r w:rsidRPr="009E6148">
        <w:rPr>
          <w:lang w:eastAsia="de-DE"/>
        </w:rPr>
        <w:t xml:space="preserve">Detailed guidelines for integration of </w:t>
      </w:r>
      <w:r>
        <w:rPr>
          <w:lang w:eastAsia="de-DE"/>
        </w:rPr>
        <w:t>fault supervision</w:t>
      </w:r>
      <w:r w:rsidRPr="009E6148">
        <w:rPr>
          <w:lang w:eastAsia="de-DE"/>
        </w:rPr>
        <w:t xml:space="preserve"> </w:t>
      </w:r>
      <w:proofErr w:type="spellStart"/>
      <w:r w:rsidRPr="009E6148">
        <w:rPr>
          <w:lang w:eastAsia="de-DE"/>
        </w:rPr>
        <w:t>MnS</w:t>
      </w:r>
      <w:proofErr w:type="spellEnd"/>
      <w:r w:rsidRPr="009E6148">
        <w:rPr>
          <w:lang w:eastAsia="de-DE"/>
        </w:rPr>
        <w:t xml:space="preserve"> notifications with ONAP VES </w:t>
      </w:r>
      <w:r>
        <w:rPr>
          <w:lang w:eastAsia="de-DE"/>
        </w:rPr>
        <w:t xml:space="preserve">are </w:t>
      </w:r>
      <w:r w:rsidRPr="009E6148">
        <w:rPr>
          <w:lang w:eastAsia="de-DE"/>
        </w:rPr>
        <w:t>provided in Annex B.</w:t>
      </w:r>
    </w:p>
    <w:p w14:paraId="641273DA" w14:textId="77777777" w:rsidR="007056CE" w:rsidRPr="007056CE" w:rsidRDefault="007056CE" w:rsidP="007056CE">
      <w:pPr>
        <w:rPr>
          <w:lang w:eastAsia="de-DE"/>
        </w:rPr>
      </w:pPr>
    </w:p>
    <w:p w14:paraId="32F34FDB" w14:textId="77777777" w:rsidR="00465A02" w:rsidRDefault="00465A02" w:rsidP="00075335">
      <w:pPr>
        <w:pStyle w:val="Heading1"/>
        <w:rPr>
          <w:lang w:eastAsia="de-DE"/>
        </w:rPr>
      </w:pPr>
      <w:bookmarkStart w:id="5711" w:name="_Toc20494857"/>
      <w:bookmarkStart w:id="5712" w:name="_Toc26975934"/>
      <w:bookmarkStart w:id="5713" w:name="_Toc35856822"/>
      <w:bookmarkStart w:id="5714" w:name="_Toc44001721"/>
      <w:bookmarkStart w:id="5715" w:name="_Toc51581324"/>
      <w:bookmarkStart w:id="5716" w:name="_Toc52356587"/>
      <w:bookmarkStart w:id="5717" w:name="_Toc55228157"/>
      <w:bookmarkStart w:id="5718" w:name="_Toc105505312"/>
      <w:r>
        <w:t>A.</w:t>
      </w:r>
      <w:r w:rsidR="00BA1697">
        <w:t>3</w:t>
      </w:r>
      <w:r>
        <w:tab/>
      </w:r>
      <w:r w:rsidR="007056CE">
        <w:rPr>
          <w:lang w:eastAsia="de-DE"/>
        </w:rPr>
        <w:t>Void</w:t>
      </w:r>
      <w:bookmarkEnd w:id="5711"/>
      <w:bookmarkEnd w:id="5712"/>
      <w:bookmarkEnd w:id="5713"/>
      <w:bookmarkEnd w:id="5714"/>
      <w:bookmarkEnd w:id="5715"/>
      <w:bookmarkEnd w:id="5716"/>
      <w:bookmarkEnd w:id="5717"/>
      <w:bookmarkEnd w:id="5718"/>
    </w:p>
    <w:p w14:paraId="3B4B6059" w14:textId="77777777" w:rsidR="00465A02" w:rsidRPr="00FA2864" w:rsidRDefault="00465A02" w:rsidP="00465A02"/>
    <w:p w14:paraId="55BBFD5D" w14:textId="77777777" w:rsidR="00EC4F8E" w:rsidRDefault="00EC4F8E" w:rsidP="007056CE">
      <w:pPr>
        <w:pStyle w:val="Heading1"/>
        <w:rPr>
          <w:lang w:eastAsia="de-DE"/>
        </w:rPr>
      </w:pPr>
      <w:bookmarkStart w:id="5719" w:name="_Toc20494858"/>
      <w:bookmarkStart w:id="5720" w:name="_Toc26975935"/>
      <w:bookmarkStart w:id="5721" w:name="_Toc35856823"/>
      <w:bookmarkStart w:id="5722" w:name="_Toc44001722"/>
      <w:bookmarkStart w:id="5723" w:name="_Toc51581325"/>
      <w:bookmarkStart w:id="5724" w:name="_Toc52356588"/>
      <w:bookmarkStart w:id="5725" w:name="_Toc55228158"/>
      <w:bookmarkStart w:id="5726" w:name="_Toc105505313"/>
      <w:r>
        <w:t>A.</w:t>
      </w:r>
      <w:r w:rsidR="003175D1">
        <w:t>4</w:t>
      </w:r>
      <w:r>
        <w:tab/>
      </w:r>
      <w:r>
        <w:rPr>
          <w:lang w:eastAsia="de-DE"/>
        </w:rPr>
        <w:t>Generic performance assurance</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5719"/>
      <w:bookmarkEnd w:id="5720"/>
      <w:bookmarkEnd w:id="5721"/>
      <w:bookmarkEnd w:id="5722"/>
      <w:bookmarkEnd w:id="5723"/>
      <w:bookmarkEnd w:id="5724"/>
      <w:bookmarkEnd w:id="5725"/>
      <w:bookmarkEnd w:id="5726"/>
    </w:p>
    <w:p w14:paraId="27F3BA1E" w14:textId="77777777" w:rsidR="00EC4F8E" w:rsidRPr="004B1DB9" w:rsidRDefault="00EC4F8E" w:rsidP="007056CE">
      <w:pPr>
        <w:pStyle w:val="Heading2"/>
        <w:rPr>
          <w:lang w:eastAsia="de-DE"/>
        </w:rPr>
      </w:pPr>
      <w:bookmarkStart w:id="5727" w:name="_Toc20494859"/>
      <w:bookmarkStart w:id="5728" w:name="_Toc26975936"/>
      <w:bookmarkStart w:id="5729" w:name="_Toc35856824"/>
      <w:bookmarkStart w:id="5730" w:name="_Toc44001723"/>
      <w:bookmarkStart w:id="5731" w:name="_Toc51581326"/>
      <w:bookmarkStart w:id="5732" w:name="_Toc52356589"/>
      <w:bookmarkStart w:id="5733" w:name="_Toc55228159"/>
      <w:bookmarkStart w:id="5734" w:name="_Toc105505314"/>
      <w:r>
        <w:rPr>
          <w:lang w:eastAsia="de-DE"/>
        </w:rPr>
        <w:t>A.</w:t>
      </w:r>
      <w:r w:rsidR="003175D1">
        <w:rPr>
          <w:lang w:eastAsia="de-DE"/>
        </w:rPr>
        <w:t>4</w:t>
      </w:r>
      <w:r>
        <w:rPr>
          <w:lang w:eastAsia="de-DE"/>
        </w:rPr>
        <w:t>.1</w:t>
      </w:r>
      <w:r>
        <w:rPr>
          <w:lang w:eastAsia="de-DE"/>
        </w:rPr>
        <w:tab/>
      </w:r>
      <w:bookmarkEnd w:id="5727"/>
      <w:bookmarkEnd w:id="5728"/>
      <w:bookmarkEnd w:id="5729"/>
      <w:bookmarkEnd w:id="5730"/>
      <w:r w:rsidR="00413497">
        <w:t>Void</w:t>
      </w:r>
      <w:bookmarkEnd w:id="5731"/>
      <w:bookmarkEnd w:id="5732"/>
      <w:bookmarkEnd w:id="5733"/>
      <w:bookmarkEnd w:id="5734"/>
    </w:p>
    <w:p w14:paraId="4C37E8DD" w14:textId="572C121B" w:rsidR="00EC4F8E" w:rsidRPr="004B1DB9" w:rsidRDefault="00EC4F8E" w:rsidP="007056CE">
      <w:pPr>
        <w:pStyle w:val="Heading2"/>
        <w:rPr>
          <w:lang w:eastAsia="de-DE"/>
        </w:rPr>
      </w:pPr>
      <w:bookmarkStart w:id="5735" w:name="_Toc20494860"/>
      <w:bookmarkStart w:id="5736" w:name="_Toc26975937"/>
      <w:bookmarkStart w:id="5737" w:name="_Toc35856825"/>
      <w:bookmarkStart w:id="5738" w:name="_Toc44001724"/>
      <w:bookmarkStart w:id="5739" w:name="_Toc51581327"/>
      <w:bookmarkStart w:id="5740" w:name="_Toc52356590"/>
      <w:bookmarkStart w:id="5741" w:name="_Toc55228160"/>
      <w:bookmarkStart w:id="5742" w:name="_Toc105505315"/>
      <w:r>
        <w:rPr>
          <w:lang w:eastAsia="de-DE"/>
        </w:rPr>
        <w:t>A.</w:t>
      </w:r>
      <w:r w:rsidR="003175D1">
        <w:rPr>
          <w:lang w:eastAsia="de-DE"/>
        </w:rPr>
        <w:t>4</w:t>
      </w:r>
      <w:r>
        <w:rPr>
          <w:lang w:eastAsia="de-DE"/>
        </w:rPr>
        <w:t>.2</w:t>
      </w:r>
      <w:r>
        <w:rPr>
          <w:lang w:eastAsia="de-DE"/>
        </w:rPr>
        <w:tab/>
      </w:r>
      <w:proofErr w:type="spellStart"/>
      <w:r w:rsidR="00BE3573">
        <w:rPr>
          <w:lang w:eastAsia="de-DE"/>
        </w:rPr>
        <w:t>OpenAPI</w:t>
      </w:r>
      <w:proofErr w:type="spellEnd"/>
      <w:r w:rsidR="00BE3573">
        <w:rPr>
          <w:lang w:eastAsia="de-DE"/>
        </w:rPr>
        <w:t xml:space="preserve"> document "</w:t>
      </w:r>
      <w:ins w:id="5743" w:author="Author">
        <w:r w:rsidR="004E6FEB" w:rsidRPr="004E6FEB">
          <w:rPr>
            <w:lang w:eastAsia="de-DE"/>
          </w:rPr>
          <w:t>TS28532_P</w:t>
        </w:r>
      </w:ins>
      <w:del w:id="5744" w:author="Author">
        <w:r w:rsidR="00BE3573" w:rsidDel="004E6FEB">
          <w:rPr>
            <w:lang w:eastAsia="de-DE"/>
          </w:rPr>
          <w:delText>p</w:delText>
        </w:r>
      </w:del>
      <w:r w:rsidR="00BE3573">
        <w:rPr>
          <w:lang w:eastAsia="de-DE"/>
        </w:rPr>
        <w:t>erfMnS.yaml"</w:t>
      </w:r>
      <w:bookmarkEnd w:id="5735"/>
      <w:bookmarkEnd w:id="5736"/>
      <w:bookmarkEnd w:id="5737"/>
      <w:bookmarkEnd w:id="5738"/>
      <w:bookmarkEnd w:id="5739"/>
      <w:bookmarkEnd w:id="5740"/>
      <w:bookmarkEnd w:id="5741"/>
      <w:bookmarkEnd w:id="5742"/>
    </w:p>
    <w:p w14:paraId="17ED4991" w14:textId="77777777" w:rsidR="007450DE" w:rsidRPr="009D2F19" w:rsidRDefault="007450DE" w:rsidP="00027185">
      <w:pPr>
        <w:pStyle w:val="PL"/>
        <w:rPr>
          <w:lang w:val="en" w:eastAsia="zh-CN"/>
        </w:rPr>
      </w:pPr>
      <w:proofErr w:type="spellStart"/>
      <w:r w:rsidRPr="009D2F19">
        <w:rPr>
          <w:lang w:val="en" w:eastAsia="zh-CN"/>
        </w:rPr>
        <w:t>openapi</w:t>
      </w:r>
      <w:proofErr w:type="spellEnd"/>
      <w:r w:rsidRPr="009D2F19">
        <w:rPr>
          <w:lang w:val="en" w:eastAsia="zh-CN"/>
        </w:rPr>
        <w:t>: 3.0.1</w:t>
      </w:r>
    </w:p>
    <w:p w14:paraId="052C0D01" w14:textId="77777777" w:rsidR="007450DE" w:rsidRPr="009D2F19" w:rsidRDefault="007450DE" w:rsidP="00027185">
      <w:pPr>
        <w:pStyle w:val="PL"/>
        <w:rPr>
          <w:lang w:val="en" w:eastAsia="zh-CN"/>
        </w:rPr>
      </w:pPr>
      <w:r w:rsidRPr="009D2F19">
        <w:rPr>
          <w:lang w:val="en" w:eastAsia="zh-CN"/>
        </w:rPr>
        <w:t>info:</w:t>
      </w:r>
    </w:p>
    <w:p w14:paraId="05FBA43A" w14:textId="600E7FD8" w:rsidR="007450DE" w:rsidRPr="009D2F19" w:rsidRDefault="007450DE" w:rsidP="00027185">
      <w:pPr>
        <w:pStyle w:val="PL"/>
        <w:rPr>
          <w:lang w:val="en" w:eastAsia="zh-CN"/>
        </w:rPr>
      </w:pPr>
      <w:r w:rsidRPr="009D2F19">
        <w:rPr>
          <w:lang w:val="en" w:eastAsia="zh-CN"/>
        </w:rPr>
        <w:t xml:space="preserve">  title: TS 28.532 Performance Threshold Monitoring </w:t>
      </w:r>
      <w:proofErr w:type="spellStart"/>
      <w:r w:rsidR="00BE3573">
        <w:rPr>
          <w:lang w:val="en" w:eastAsia="zh-CN"/>
        </w:rPr>
        <w:t>MnS</w:t>
      </w:r>
      <w:proofErr w:type="spellEnd"/>
    </w:p>
    <w:p w14:paraId="21D7F5C7" w14:textId="274B5C6F" w:rsidR="007450DE" w:rsidRPr="009D2F19" w:rsidRDefault="007450DE" w:rsidP="00027185">
      <w:pPr>
        <w:pStyle w:val="PL"/>
        <w:rPr>
          <w:lang w:val="en" w:eastAsia="zh-CN"/>
        </w:rPr>
      </w:pPr>
      <w:r>
        <w:rPr>
          <w:lang w:val="en" w:eastAsia="zh-CN"/>
        </w:rPr>
        <w:t xml:space="preserve">  version: 16.</w:t>
      </w:r>
      <w:r w:rsidR="00BE3573">
        <w:rPr>
          <w:lang w:val="en" w:eastAsia="zh-CN"/>
        </w:rPr>
        <w:t>6</w:t>
      </w:r>
      <w:r w:rsidRPr="009D2F19">
        <w:rPr>
          <w:lang w:val="en" w:eastAsia="zh-CN"/>
        </w:rPr>
        <w:t>.0</w:t>
      </w:r>
    </w:p>
    <w:p w14:paraId="2552C84C" w14:textId="77777777" w:rsidR="00BE3573" w:rsidRDefault="007450DE" w:rsidP="00BE3573">
      <w:pPr>
        <w:pStyle w:val="PL"/>
        <w:rPr>
          <w:lang w:val="en" w:eastAsia="zh-CN"/>
        </w:rPr>
      </w:pPr>
      <w:r w:rsidRPr="009D2F19">
        <w:rPr>
          <w:lang w:val="en" w:eastAsia="zh-CN"/>
        </w:rPr>
        <w:t xml:space="preserve">  description: </w:t>
      </w:r>
      <w:r w:rsidR="00BE3573">
        <w:rPr>
          <w:lang w:val="en" w:eastAsia="zh-CN"/>
        </w:rPr>
        <w:t>&gt;-</w:t>
      </w:r>
    </w:p>
    <w:p w14:paraId="74FC8950" w14:textId="7379C542" w:rsidR="007450DE" w:rsidRPr="009D2F19" w:rsidRDefault="00BE3573" w:rsidP="00BE3573">
      <w:pPr>
        <w:pStyle w:val="PL"/>
        <w:rPr>
          <w:lang w:val="en" w:eastAsia="zh-CN"/>
        </w:rPr>
      </w:pPr>
      <w:r>
        <w:rPr>
          <w:lang w:val="en" w:eastAsia="zh-CN"/>
        </w:rPr>
        <w:t xml:space="preserve">    </w:t>
      </w:r>
      <w:r w:rsidR="007450DE" w:rsidRPr="009D2F19">
        <w:rPr>
          <w:lang w:val="en" w:eastAsia="zh-CN"/>
        </w:rPr>
        <w:t xml:space="preserve">OAS 3.0.1 </w:t>
      </w:r>
      <w:r w:rsidR="00BE3769">
        <w:rPr>
          <w:lang w:val="en" w:eastAsia="zh-CN"/>
        </w:rPr>
        <w:t>definition</w:t>
      </w:r>
      <w:r w:rsidR="00BE3769" w:rsidRPr="009D2F19">
        <w:rPr>
          <w:lang w:val="en" w:eastAsia="zh-CN"/>
        </w:rPr>
        <w:t xml:space="preserve"> </w:t>
      </w:r>
      <w:r w:rsidR="007450DE" w:rsidRPr="009D2F19">
        <w:rPr>
          <w:lang w:val="en" w:eastAsia="zh-CN"/>
        </w:rPr>
        <w:t xml:space="preserve">of the Performance Threshold Monitoring </w:t>
      </w:r>
      <w:proofErr w:type="spellStart"/>
      <w:r w:rsidR="00BE3769">
        <w:rPr>
          <w:lang w:val="en" w:eastAsia="zh-CN"/>
        </w:rPr>
        <w:t>MnS</w:t>
      </w:r>
      <w:proofErr w:type="spellEnd"/>
    </w:p>
    <w:p w14:paraId="7A0FDBB1" w14:textId="77777777" w:rsidR="00BE3769" w:rsidRPr="009E0FC2" w:rsidRDefault="00BE3769" w:rsidP="00BE3769">
      <w:pPr>
        <w:pStyle w:val="PL"/>
        <w:rPr>
          <w:lang w:val="en" w:eastAsia="zh-CN"/>
        </w:rPr>
      </w:pPr>
      <w:r w:rsidRPr="009E0FC2">
        <w:rPr>
          <w:lang w:val="en" w:eastAsia="zh-CN"/>
        </w:rPr>
        <w:t xml:space="preserve">    © 2020, 3GPP Organizational Partners (ARIB, ATIS, CCSA, ETSI, TSDSI, TTA, TTC).</w:t>
      </w:r>
    </w:p>
    <w:p w14:paraId="4D6C138E" w14:textId="77777777" w:rsidR="00BE3769" w:rsidRDefault="00BE3769" w:rsidP="00BE3769">
      <w:pPr>
        <w:pStyle w:val="PL"/>
        <w:rPr>
          <w:lang w:val="en" w:eastAsia="zh-CN"/>
        </w:rPr>
      </w:pPr>
      <w:r w:rsidRPr="009E0FC2">
        <w:rPr>
          <w:lang w:val="en" w:eastAsia="zh-CN"/>
        </w:rPr>
        <w:t xml:space="preserve">    All rights reserved.</w:t>
      </w:r>
    </w:p>
    <w:p w14:paraId="46370AF9" w14:textId="77777777" w:rsidR="00BE3769" w:rsidRPr="003F43B8" w:rsidRDefault="00BE3769" w:rsidP="00BE3769">
      <w:pPr>
        <w:pStyle w:val="PL"/>
        <w:rPr>
          <w:lang w:eastAsia="de-DE"/>
        </w:rPr>
      </w:pPr>
      <w:proofErr w:type="spellStart"/>
      <w:r w:rsidRPr="003F43B8">
        <w:rPr>
          <w:lang w:eastAsia="de-DE"/>
        </w:rPr>
        <w:t>externalDocs</w:t>
      </w:r>
      <w:proofErr w:type="spellEnd"/>
      <w:r w:rsidRPr="003F43B8">
        <w:rPr>
          <w:lang w:eastAsia="de-DE"/>
        </w:rPr>
        <w:t>:</w:t>
      </w:r>
    </w:p>
    <w:p w14:paraId="48ACCADF" w14:textId="77777777" w:rsidR="00BE3769" w:rsidRPr="00BE3769" w:rsidRDefault="00BE3769" w:rsidP="00BE3769">
      <w:pPr>
        <w:pStyle w:val="PL"/>
        <w:rPr>
          <w:lang w:eastAsia="de-DE"/>
        </w:rPr>
      </w:pPr>
      <w:r w:rsidRPr="00BE3769">
        <w:rPr>
          <w:lang w:eastAsia="de-DE"/>
        </w:rPr>
        <w:t xml:space="preserve">  description: 3GPP TS 28.532 V16.6.0; Generic management se</w:t>
      </w:r>
      <w:r w:rsidRPr="007B5E64">
        <w:rPr>
          <w:lang w:eastAsia="de-DE"/>
        </w:rPr>
        <w:t>rvices</w:t>
      </w:r>
    </w:p>
    <w:p w14:paraId="27EFB3BD" w14:textId="77777777" w:rsidR="00BE3769" w:rsidRPr="003F43B8" w:rsidRDefault="00BE3769" w:rsidP="00BE3769">
      <w:pPr>
        <w:pStyle w:val="PL"/>
        <w:rPr>
          <w:lang w:eastAsia="de-DE"/>
        </w:rPr>
      </w:pPr>
      <w:r w:rsidRPr="004B5EDE">
        <w:rPr>
          <w:lang w:eastAsia="de-DE"/>
        </w:rPr>
        <w:t xml:space="preserve">  </w:t>
      </w:r>
      <w:r w:rsidRPr="00804041">
        <w:rPr>
          <w:lang w:eastAsia="de-DE"/>
        </w:rPr>
        <w:t>url: http://www</w:t>
      </w:r>
      <w:r w:rsidRPr="006940A1">
        <w:rPr>
          <w:lang w:eastAsia="de-DE"/>
        </w:rPr>
        <w:t>.3gpp</w:t>
      </w:r>
      <w:r w:rsidRPr="00F20498">
        <w:rPr>
          <w:lang w:eastAsia="de-DE"/>
        </w:rPr>
        <w:t>.org/ftp/Specs/archive/28_</w:t>
      </w:r>
      <w:r w:rsidRPr="003F43B8">
        <w:rPr>
          <w:lang w:eastAsia="de-DE"/>
        </w:rPr>
        <w:t>series/28.532/</w:t>
      </w:r>
    </w:p>
    <w:p w14:paraId="172CC0D8" w14:textId="77777777" w:rsidR="007450DE" w:rsidRPr="009D2F19" w:rsidRDefault="007450DE" w:rsidP="00027185">
      <w:pPr>
        <w:pStyle w:val="PL"/>
        <w:rPr>
          <w:lang w:val="en" w:eastAsia="zh-CN"/>
        </w:rPr>
      </w:pPr>
      <w:r w:rsidRPr="009D2F19">
        <w:rPr>
          <w:lang w:val="en" w:eastAsia="zh-CN"/>
        </w:rPr>
        <w:t>servers:</w:t>
      </w:r>
    </w:p>
    <w:p w14:paraId="2AEEDED5" w14:textId="21916F30" w:rsidR="007450DE" w:rsidRPr="009D2F19" w:rsidRDefault="007450DE" w:rsidP="00027185">
      <w:pPr>
        <w:pStyle w:val="PL"/>
        <w:rPr>
          <w:lang w:val="en" w:eastAsia="zh-CN"/>
        </w:rPr>
      </w:pPr>
      <w:r w:rsidRPr="009D2F19">
        <w:rPr>
          <w:lang w:val="en" w:eastAsia="zh-CN"/>
        </w:rPr>
        <w:t xml:space="preserve">  - url: '</w:t>
      </w:r>
      <w:r w:rsidR="00BE3769">
        <w:rPr>
          <w:lang w:val="en" w:eastAsia="zh-CN"/>
        </w:rPr>
        <w:t>{root}</w:t>
      </w:r>
      <w:r w:rsidRPr="009D2F19">
        <w:rPr>
          <w:lang w:val="en" w:eastAsia="zh-CN"/>
        </w:rPr>
        <w:t>'</w:t>
      </w:r>
    </w:p>
    <w:p w14:paraId="28E76C58" w14:textId="77777777" w:rsidR="007450DE" w:rsidRPr="009D2F19" w:rsidRDefault="007450DE" w:rsidP="00027185">
      <w:pPr>
        <w:pStyle w:val="PL"/>
        <w:rPr>
          <w:lang w:val="en" w:eastAsia="zh-CN"/>
        </w:rPr>
      </w:pPr>
      <w:r w:rsidRPr="009D2F19">
        <w:rPr>
          <w:lang w:val="en" w:eastAsia="zh-CN"/>
        </w:rPr>
        <w:t xml:space="preserve">    variables:</w:t>
      </w:r>
    </w:p>
    <w:p w14:paraId="51343313" w14:textId="636341CD" w:rsidR="007450DE" w:rsidRPr="009D2F19" w:rsidRDefault="007450DE" w:rsidP="00027185">
      <w:pPr>
        <w:pStyle w:val="PL"/>
        <w:rPr>
          <w:lang w:val="en" w:eastAsia="zh-CN"/>
        </w:rPr>
      </w:pPr>
      <w:r w:rsidRPr="009D2F19">
        <w:rPr>
          <w:lang w:val="en" w:eastAsia="zh-CN"/>
        </w:rPr>
        <w:t xml:space="preserve">      </w:t>
      </w:r>
      <w:r w:rsidR="00BE3769">
        <w:rPr>
          <w:lang w:val="en" w:eastAsia="zh-CN"/>
        </w:rPr>
        <w:t>root</w:t>
      </w:r>
      <w:r w:rsidRPr="009D2F19">
        <w:rPr>
          <w:lang w:val="en" w:eastAsia="zh-CN"/>
        </w:rPr>
        <w:t>:</w:t>
      </w:r>
    </w:p>
    <w:p w14:paraId="5A984834" w14:textId="77777777" w:rsidR="007450DE" w:rsidRPr="009D2F19" w:rsidRDefault="007450DE" w:rsidP="00027185">
      <w:pPr>
        <w:pStyle w:val="PL"/>
        <w:rPr>
          <w:lang w:val="en" w:eastAsia="zh-CN"/>
        </w:rPr>
      </w:pPr>
      <w:r w:rsidRPr="009D2F19">
        <w:rPr>
          <w:lang w:val="en" w:eastAsia="zh-CN"/>
        </w:rPr>
        <w:t xml:space="preserve">        description: &gt;-</w:t>
      </w:r>
    </w:p>
    <w:p w14:paraId="1F16C6BD" w14:textId="77777777" w:rsidR="007450DE" w:rsidRPr="009D2F19" w:rsidRDefault="007450DE" w:rsidP="00027185">
      <w:pPr>
        <w:pStyle w:val="PL"/>
        <w:rPr>
          <w:lang w:val="en" w:eastAsia="zh-CN"/>
        </w:rPr>
      </w:pPr>
      <w:r w:rsidRPr="009D2F19">
        <w:rPr>
          <w:lang w:val="en" w:eastAsia="zh-CN"/>
        </w:rPr>
        <w:t xml:space="preserve">          The open API server of the performance threshold monitoring service is</w:t>
      </w:r>
    </w:p>
    <w:p w14:paraId="47D2FDF4" w14:textId="77777777" w:rsidR="007450DE" w:rsidRPr="009D2F19" w:rsidRDefault="007450DE" w:rsidP="00027185">
      <w:pPr>
        <w:pStyle w:val="PL"/>
        <w:rPr>
          <w:lang w:val="en" w:eastAsia="zh-CN"/>
        </w:rPr>
      </w:pPr>
      <w:r w:rsidRPr="009D2F19">
        <w:rPr>
          <w:lang w:val="en" w:eastAsia="zh-CN"/>
        </w:rPr>
        <w:t xml:space="preserve">          located in the consumer side, see </w:t>
      </w:r>
      <w:proofErr w:type="spellStart"/>
      <w:r w:rsidRPr="009D2F19">
        <w:rPr>
          <w:lang w:val="en" w:eastAsia="zh-CN"/>
        </w:rPr>
        <w:t>monitoringNotifTarget</w:t>
      </w:r>
      <w:proofErr w:type="spellEnd"/>
      <w:r w:rsidRPr="009D2F19">
        <w:rPr>
          <w:lang w:val="en" w:eastAsia="zh-CN"/>
        </w:rPr>
        <w:t xml:space="preserve"> attribute of</w:t>
      </w:r>
    </w:p>
    <w:p w14:paraId="04654373" w14:textId="77777777" w:rsidR="007450DE" w:rsidRPr="009D2F19" w:rsidRDefault="007450DE" w:rsidP="00027185">
      <w:pPr>
        <w:pStyle w:val="PL"/>
        <w:rPr>
          <w:lang w:val="en" w:eastAsia="zh-CN"/>
        </w:rPr>
      </w:pPr>
      <w:r w:rsidRPr="009D2F19">
        <w:rPr>
          <w:lang w:val="en" w:eastAsia="zh-CN"/>
        </w:rPr>
        <w:t xml:space="preserve">          the IOC </w:t>
      </w:r>
      <w:proofErr w:type="spellStart"/>
      <w:r w:rsidRPr="009D2F19">
        <w:rPr>
          <w:lang w:val="en" w:eastAsia="zh-CN"/>
        </w:rPr>
        <w:t>ThresholdMonitor</w:t>
      </w:r>
      <w:proofErr w:type="spellEnd"/>
      <w:r w:rsidRPr="009D2F19">
        <w:rPr>
          <w:lang w:val="en" w:eastAsia="zh-CN"/>
        </w:rPr>
        <w:t xml:space="preserve"> defined in 3GPP TS 28.622 [11]. </w:t>
      </w:r>
    </w:p>
    <w:p w14:paraId="3BD94308" w14:textId="1D59BB5A" w:rsidR="007450DE" w:rsidRPr="009D2F19" w:rsidRDefault="007450DE" w:rsidP="00027185">
      <w:pPr>
        <w:pStyle w:val="PL"/>
        <w:rPr>
          <w:lang w:val="en" w:eastAsia="zh-CN"/>
        </w:rPr>
      </w:pPr>
      <w:r w:rsidRPr="009D2F19">
        <w:rPr>
          <w:lang w:val="en" w:eastAsia="zh-CN"/>
        </w:rPr>
        <w:t xml:space="preserve">        default: </w:t>
      </w:r>
      <w:r w:rsidR="00BE3769">
        <w:rPr>
          <w:lang w:val="en" w:eastAsia="zh-CN"/>
        </w:rPr>
        <w:t>http://</w:t>
      </w:r>
      <w:r w:rsidRPr="009D2F19">
        <w:rPr>
          <w:lang w:val="en" w:eastAsia="zh-CN"/>
        </w:rPr>
        <w:t>example.com</w:t>
      </w:r>
      <w:r w:rsidR="00BE3769">
        <w:rPr>
          <w:lang w:val="en" w:eastAsia="zh-CN"/>
        </w:rPr>
        <w:t>/3GPPManagement</w:t>
      </w:r>
    </w:p>
    <w:p w14:paraId="18ED62D9" w14:textId="77777777" w:rsidR="007450DE" w:rsidRPr="009D2F19" w:rsidRDefault="007450DE" w:rsidP="00027185">
      <w:pPr>
        <w:pStyle w:val="PL"/>
        <w:rPr>
          <w:lang w:val="en" w:eastAsia="zh-CN"/>
        </w:rPr>
      </w:pPr>
      <w:r w:rsidRPr="009D2F19">
        <w:rPr>
          <w:lang w:val="en" w:eastAsia="zh-CN"/>
        </w:rPr>
        <w:t>paths:</w:t>
      </w:r>
    </w:p>
    <w:p w14:paraId="65F5E99C" w14:textId="77777777" w:rsidR="007450DE" w:rsidRPr="009D2F19" w:rsidRDefault="007450DE" w:rsidP="00027185">
      <w:pPr>
        <w:pStyle w:val="PL"/>
        <w:rPr>
          <w:lang w:val="en" w:eastAsia="zh-CN"/>
        </w:rPr>
      </w:pPr>
      <w:r w:rsidRPr="009D2F19">
        <w:rPr>
          <w:lang w:val="en" w:eastAsia="zh-CN"/>
        </w:rPr>
        <w:t xml:space="preserve">  /</w:t>
      </w:r>
      <w:proofErr w:type="spellStart"/>
      <w:r w:rsidRPr="009D2F19">
        <w:rPr>
          <w:lang w:val="en" w:eastAsia="zh-CN"/>
        </w:rPr>
        <w:t>notificationSink</w:t>
      </w:r>
      <w:proofErr w:type="spellEnd"/>
      <w:r w:rsidRPr="009D2F19">
        <w:rPr>
          <w:lang w:val="en" w:eastAsia="zh-CN"/>
        </w:rPr>
        <w:t>:</w:t>
      </w:r>
    </w:p>
    <w:p w14:paraId="260FEA27" w14:textId="77777777" w:rsidR="007450DE" w:rsidRPr="009D2F19" w:rsidRDefault="007450DE" w:rsidP="00027185">
      <w:pPr>
        <w:pStyle w:val="PL"/>
        <w:rPr>
          <w:lang w:val="en" w:eastAsia="zh-CN"/>
        </w:rPr>
      </w:pPr>
      <w:r w:rsidRPr="009D2F19">
        <w:rPr>
          <w:lang w:val="en" w:eastAsia="zh-CN"/>
        </w:rPr>
        <w:t xml:space="preserve">    post:</w:t>
      </w:r>
    </w:p>
    <w:p w14:paraId="4B96A3E6" w14:textId="77777777" w:rsidR="007450DE" w:rsidRPr="009D2F19" w:rsidRDefault="007450DE" w:rsidP="00027185">
      <w:pPr>
        <w:pStyle w:val="PL"/>
        <w:rPr>
          <w:lang w:val="en" w:eastAsia="zh-CN"/>
        </w:rPr>
      </w:pPr>
      <w:r w:rsidRPr="009D2F19">
        <w:rPr>
          <w:lang w:val="en" w:eastAsia="zh-CN"/>
        </w:rPr>
        <w:t xml:space="preserve">      summary: Send notifications about performance threshold crossing</w:t>
      </w:r>
    </w:p>
    <w:p w14:paraId="6D1A7E33" w14:textId="77777777" w:rsidR="007450DE" w:rsidRPr="009D2F19" w:rsidRDefault="007450DE" w:rsidP="00027185">
      <w:pPr>
        <w:pStyle w:val="PL"/>
        <w:rPr>
          <w:lang w:val="en" w:eastAsia="zh-CN"/>
        </w:rPr>
      </w:pPr>
      <w:r w:rsidRPr="009D2F19">
        <w:rPr>
          <w:lang w:val="en" w:eastAsia="zh-CN"/>
        </w:rPr>
        <w:t xml:space="preserve">      description: To send a </w:t>
      </w:r>
      <w:proofErr w:type="spellStart"/>
      <w:r w:rsidRPr="009D2F19">
        <w:rPr>
          <w:lang w:val="en" w:eastAsia="zh-CN"/>
        </w:rPr>
        <w:t>notifyThresholdCrossing</w:t>
      </w:r>
      <w:proofErr w:type="spellEnd"/>
      <w:r w:rsidRPr="009D2F19">
        <w:rPr>
          <w:lang w:val="en" w:eastAsia="zh-CN"/>
        </w:rPr>
        <w:t xml:space="preserve"> notification</w:t>
      </w:r>
    </w:p>
    <w:p w14:paraId="2C686DF4" w14:textId="77777777" w:rsidR="007450DE" w:rsidRPr="009D2F19" w:rsidRDefault="007450DE" w:rsidP="00027185">
      <w:pPr>
        <w:pStyle w:val="PL"/>
        <w:rPr>
          <w:lang w:val="en" w:eastAsia="zh-CN"/>
        </w:rPr>
      </w:pPr>
      <w:r w:rsidRPr="009D2F19">
        <w:rPr>
          <w:lang w:val="en" w:eastAsia="zh-CN"/>
        </w:rPr>
        <w:t xml:space="preserve">      </w:t>
      </w:r>
      <w:proofErr w:type="spellStart"/>
      <w:r w:rsidRPr="009D2F19">
        <w:rPr>
          <w:lang w:val="en" w:eastAsia="zh-CN"/>
        </w:rPr>
        <w:t>requestBody</w:t>
      </w:r>
      <w:proofErr w:type="spellEnd"/>
      <w:r w:rsidRPr="009D2F19">
        <w:rPr>
          <w:lang w:val="en" w:eastAsia="zh-CN"/>
        </w:rPr>
        <w:t>:</w:t>
      </w:r>
    </w:p>
    <w:p w14:paraId="3D4EF432" w14:textId="77777777" w:rsidR="007450DE" w:rsidRPr="009D2F19" w:rsidRDefault="007450DE" w:rsidP="00027185">
      <w:pPr>
        <w:pStyle w:val="PL"/>
        <w:rPr>
          <w:lang w:val="en" w:eastAsia="zh-CN"/>
        </w:rPr>
      </w:pPr>
      <w:r w:rsidRPr="009D2F19">
        <w:rPr>
          <w:lang w:val="en" w:eastAsia="zh-CN"/>
        </w:rPr>
        <w:t xml:space="preserve">        required: true</w:t>
      </w:r>
    </w:p>
    <w:p w14:paraId="18FAF1BE" w14:textId="77777777" w:rsidR="007450DE" w:rsidRPr="009D2F19" w:rsidRDefault="007450DE" w:rsidP="00027185">
      <w:pPr>
        <w:pStyle w:val="PL"/>
        <w:rPr>
          <w:lang w:val="en" w:eastAsia="zh-CN"/>
        </w:rPr>
      </w:pPr>
      <w:r w:rsidRPr="009D2F19">
        <w:rPr>
          <w:lang w:val="en" w:eastAsia="zh-CN"/>
        </w:rPr>
        <w:t xml:space="preserve">        content:</w:t>
      </w:r>
    </w:p>
    <w:p w14:paraId="6E18B5C0" w14:textId="77777777" w:rsidR="007450DE" w:rsidRPr="009D2F19" w:rsidRDefault="007450DE" w:rsidP="00027185">
      <w:pPr>
        <w:pStyle w:val="PL"/>
        <w:rPr>
          <w:lang w:val="en" w:eastAsia="zh-CN"/>
        </w:rPr>
      </w:pPr>
      <w:r w:rsidRPr="009D2F19">
        <w:rPr>
          <w:lang w:val="en" w:eastAsia="zh-CN"/>
        </w:rPr>
        <w:t xml:space="preserve">          application/json:</w:t>
      </w:r>
    </w:p>
    <w:p w14:paraId="45017BA3" w14:textId="77777777" w:rsidR="007450DE" w:rsidRPr="009D2F19" w:rsidRDefault="007450DE" w:rsidP="00027185">
      <w:pPr>
        <w:pStyle w:val="PL"/>
        <w:rPr>
          <w:lang w:val="en" w:eastAsia="zh-CN"/>
        </w:rPr>
      </w:pPr>
      <w:r w:rsidRPr="009D2F19">
        <w:rPr>
          <w:lang w:val="en" w:eastAsia="zh-CN"/>
        </w:rPr>
        <w:t xml:space="preserve">            schema:</w:t>
      </w:r>
    </w:p>
    <w:p w14:paraId="64F103D7" w14:textId="44E7CF2B" w:rsidR="007450DE" w:rsidRPr="009D2F19" w:rsidRDefault="007450DE" w:rsidP="00027185">
      <w:pPr>
        <w:pStyle w:val="PL"/>
        <w:rPr>
          <w:lang w:val="en" w:eastAsia="zh-CN"/>
        </w:rPr>
      </w:pPr>
      <w:r w:rsidRPr="009D2F19">
        <w:rPr>
          <w:lang w:val="en" w:eastAsia="zh-CN"/>
        </w:rPr>
        <w:t xml:space="preserve">              $ref: '#/components/schemas/</w:t>
      </w:r>
      <w:proofErr w:type="spellStart"/>
      <w:r w:rsidR="00BE3769">
        <w:rPr>
          <w:lang w:val="en" w:eastAsia="zh-CN"/>
        </w:rPr>
        <w:t>N</w:t>
      </w:r>
      <w:r w:rsidRPr="009D2F19">
        <w:rPr>
          <w:lang w:val="en" w:eastAsia="zh-CN"/>
        </w:rPr>
        <w:t>otifyThresholdCrossing</w:t>
      </w:r>
      <w:proofErr w:type="spellEnd"/>
      <w:r w:rsidRPr="009D2F19">
        <w:rPr>
          <w:lang w:val="en" w:eastAsia="zh-CN"/>
        </w:rPr>
        <w:t>'</w:t>
      </w:r>
    </w:p>
    <w:p w14:paraId="0D2D30F7" w14:textId="77777777" w:rsidR="007450DE" w:rsidRPr="009D2F19" w:rsidRDefault="007450DE" w:rsidP="00027185">
      <w:pPr>
        <w:pStyle w:val="PL"/>
        <w:rPr>
          <w:lang w:val="en" w:eastAsia="zh-CN"/>
        </w:rPr>
      </w:pPr>
      <w:r w:rsidRPr="009D2F19">
        <w:rPr>
          <w:lang w:val="en" w:eastAsia="zh-CN"/>
        </w:rPr>
        <w:t xml:space="preserve">      responses:</w:t>
      </w:r>
    </w:p>
    <w:p w14:paraId="19BC2FC0" w14:textId="77777777" w:rsidR="007450DE" w:rsidRPr="009D2F19" w:rsidRDefault="007450DE" w:rsidP="00027185">
      <w:pPr>
        <w:pStyle w:val="PL"/>
        <w:rPr>
          <w:lang w:val="en" w:eastAsia="zh-CN"/>
        </w:rPr>
      </w:pPr>
      <w:r w:rsidRPr="009D2F19">
        <w:rPr>
          <w:lang w:val="en" w:eastAsia="zh-CN"/>
        </w:rPr>
        <w:t xml:space="preserve">        '204':</w:t>
      </w:r>
    </w:p>
    <w:p w14:paraId="63809F2E" w14:textId="77777777" w:rsidR="007450DE" w:rsidRPr="009D2F19" w:rsidRDefault="007450DE" w:rsidP="00027185">
      <w:pPr>
        <w:pStyle w:val="PL"/>
        <w:rPr>
          <w:lang w:val="en" w:eastAsia="zh-CN"/>
        </w:rPr>
      </w:pPr>
      <w:r w:rsidRPr="009D2F19">
        <w:rPr>
          <w:lang w:val="en" w:eastAsia="zh-CN"/>
        </w:rPr>
        <w:t xml:space="preserve">          description: &gt;-</w:t>
      </w:r>
    </w:p>
    <w:p w14:paraId="58679E06" w14:textId="77777777" w:rsidR="007450DE" w:rsidRPr="009D2F19" w:rsidRDefault="007450DE" w:rsidP="00027185">
      <w:pPr>
        <w:pStyle w:val="PL"/>
        <w:rPr>
          <w:lang w:val="en" w:eastAsia="zh-CN"/>
        </w:rPr>
      </w:pPr>
      <w:r w:rsidRPr="009D2F19">
        <w:rPr>
          <w:lang w:val="en" w:eastAsia="zh-CN"/>
        </w:rPr>
        <w:t xml:space="preserve">            Success case ("204 No Content"). The notification is successfully</w:t>
      </w:r>
    </w:p>
    <w:p w14:paraId="1A261EC1" w14:textId="77777777" w:rsidR="007450DE" w:rsidRPr="009D2F19" w:rsidRDefault="007450DE" w:rsidP="00027185">
      <w:pPr>
        <w:pStyle w:val="PL"/>
        <w:rPr>
          <w:lang w:val="en" w:eastAsia="zh-CN"/>
        </w:rPr>
      </w:pPr>
      <w:r w:rsidRPr="009D2F19">
        <w:rPr>
          <w:lang w:val="en" w:eastAsia="zh-CN"/>
        </w:rPr>
        <w:t xml:space="preserve">            delivered. The response message body is absent.</w:t>
      </w:r>
    </w:p>
    <w:p w14:paraId="43768C08" w14:textId="77777777" w:rsidR="007450DE" w:rsidRPr="009D2F19" w:rsidRDefault="007450DE" w:rsidP="00027185">
      <w:pPr>
        <w:pStyle w:val="PL"/>
        <w:rPr>
          <w:lang w:val="en" w:eastAsia="zh-CN"/>
        </w:rPr>
      </w:pPr>
      <w:r w:rsidRPr="009D2F19">
        <w:rPr>
          <w:lang w:val="en" w:eastAsia="zh-CN"/>
        </w:rPr>
        <w:t xml:space="preserve">        default:</w:t>
      </w:r>
    </w:p>
    <w:p w14:paraId="35E6F868" w14:textId="77777777" w:rsidR="007450DE" w:rsidRPr="009D2F19" w:rsidRDefault="007450DE" w:rsidP="00027185">
      <w:pPr>
        <w:pStyle w:val="PL"/>
        <w:rPr>
          <w:lang w:val="en" w:eastAsia="zh-CN"/>
        </w:rPr>
      </w:pPr>
      <w:r w:rsidRPr="009D2F19">
        <w:rPr>
          <w:lang w:val="en" w:eastAsia="zh-CN"/>
        </w:rPr>
        <w:t xml:space="preserve">          description: Error case.</w:t>
      </w:r>
    </w:p>
    <w:p w14:paraId="78D47E07" w14:textId="77777777" w:rsidR="007450DE" w:rsidRPr="009D2F19" w:rsidRDefault="007450DE" w:rsidP="00027185">
      <w:pPr>
        <w:pStyle w:val="PL"/>
        <w:rPr>
          <w:lang w:val="en" w:eastAsia="zh-CN"/>
        </w:rPr>
      </w:pPr>
      <w:r w:rsidRPr="009D2F19">
        <w:rPr>
          <w:lang w:val="en" w:eastAsia="zh-CN"/>
        </w:rPr>
        <w:t xml:space="preserve">          content:</w:t>
      </w:r>
    </w:p>
    <w:p w14:paraId="0AF3C0FE" w14:textId="77777777" w:rsidR="007450DE" w:rsidRPr="009D2F19" w:rsidRDefault="007450DE" w:rsidP="00027185">
      <w:pPr>
        <w:pStyle w:val="PL"/>
        <w:rPr>
          <w:lang w:val="en" w:eastAsia="zh-CN"/>
        </w:rPr>
      </w:pPr>
      <w:r w:rsidRPr="009D2F19">
        <w:rPr>
          <w:lang w:val="en" w:eastAsia="zh-CN"/>
        </w:rPr>
        <w:t xml:space="preserve">            application/json:</w:t>
      </w:r>
    </w:p>
    <w:p w14:paraId="443F79DC" w14:textId="77777777" w:rsidR="007450DE" w:rsidRPr="009D2F19" w:rsidRDefault="007450DE" w:rsidP="00027185">
      <w:pPr>
        <w:pStyle w:val="PL"/>
        <w:rPr>
          <w:lang w:val="en" w:eastAsia="zh-CN"/>
        </w:rPr>
      </w:pPr>
      <w:r w:rsidRPr="009D2F19">
        <w:rPr>
          <w:lang w:val="en" w:eastAsia="zh-CN"/>
        </w:rPr>
        <w:t xml:space="preserve">              schema:</w:t>
      </w:r>
    </w:p>
    <w:p w14:paraId="5232BF7E" w14:textId="353FAB48" w:rsidR="007450DE" w:rsidRPr="009D2F19" w:rsidRDefault="007450DE" w:rsidP="00027185">
      <w:pPr>
        <w:pStyle w:val="PL"/>
        <w:rPr>
          <w:lang w:val="en" w:eastAsia="zh-CN"/>
        </w:rPr>
      </w:pPr>
      <w:r w:rsidRPr="009D2F19">
        <w:rPr>
          <w:lang w:val="en" w:eastAsia="zh-CN"/>
        </w:rPr>
        <w:t xml:space="preserve">                $ref: '</w:t>
      </w:r>
      <w:ins w:id="5745" w:author="Author">
        <w:r w:rsidR="004E6FEB" w:rsidRPr="004E6FEB">
          <w:rPr>
            <w:lang w:val="en" w:eastAsia="zh-CN"/>
          </w:rPr>
          <w:t>TS28623_C</w:t>
        </w:r>
      </w:ins>
      <w:del w:id="5746" w:author="Author">
        <w:r w:rsidR="00BE3769" w:rsidRPr="007B5E64" w:rsidDel="004E6FEB">
          <w:rPr>
            <w:lang w:val="en-US" w:eastAsia="zh-CN"/>
          </w:rPr>
          <w:delText>c</w:delText>
        </w:r>
      </w:del>
      <w:proofErr w:type="spellStart"/>
      <w:r w:rsidR="00BE3769" w:rsidRPr="007B5E64">
        <w:rPr>
          <w:lang w:val="en-US" w:eastAsia="zh-CN"/>
        </w:rPr>
        <w:t>om</w:t>
      </w:r>
      <w:r w:rsidR="00BE3769">
        <w:rPr>
          <w:lang w:val="en-US" w:eastAsia="zh-CN"/>
        </w:rPr>
        <w:t>Defs.yaml</w:t>
      </w:r>
      <w:proofErr w:type="spellEnd"/>
      <w:r w:rsidRPr="009D2F19">
        <w:rPr>
          <w:lang w:val="en" w:eastAsia="zh-CN"/>
        </w:rPr>
        <w:t>#/components/schemas/</w:t>
      </w:r>
      <w:proofErr w:type="spellStart"/>
      <w:r w:rsidR="00BE3769" w:rsidRPr="007B5E64">
        <w:rPr>
          <w:lang w:val="en-US" w:eastAsia="zh-CN"/>
        </w:rPr>
        <w:t>ErrorResponse</w:t>
      </w:r>
      <w:proofErr w:type="spellEnd"/>
      <w:r w:rsidRPr="009D2F19">
        <w:rPr>
          <w:lang w:val="en" w:eastAsia="zh-CN"/>
        </w:rPr>
        <w:t>'</w:t>
      </w:r>
    </w:p>
    <w:p w14:paraId="7FE9250D" w14:textId="77777777" w:rsidR="007450DE" w:rsidRPr="009D2F19" w:rsidRDefault="007450DE" w:rsidP="00027185">
      <w:pPr>
        <w:pStyle w:val="PL"/>
        <w:rPr>
          <w:lang w:val="en" w:eastAsia="zh-CN"/>
        </w:rPr>
      </w:pPr>
      <w:r w:rsidRPr="009D2F19">
        <w:rPr>
          <w:lang w:val="en" w:eastAsia="zh-CN"/>
        </w:rPr>
        <w:t>components:</w:t>
      </w:r>
    </w:p>
    <w:p w14:paraId="2E3F7396" w14:textId="77777777" w:rsidR="007450DE" w:rsidRPr="009D2F19" w:rsidRDefault="007450DE" w:rsidP="00027185">
      <w:pPr>
        <w:pStyle w:val="PL"/>
        <w:rPr>
          <w:lang w:val="en" w:eastAsia="zh-CN"/>
        </w:rPr>
      </w:pPr>
      <w:r w:rsidRPr="009D2F19">
        <w:rPr>
          <w:lang w:val="en" w:eastAsia="zh-CN"/>
        </w:rPr>
        <w:t xml:space="preserve">  schemas:</w:t>
      </w:r>
    </w:p>
    <w:p w14:paraId="1379CB62" w14:textId="77777777" w:rsidR="00BE3769" w:rsidRDefault="00BE3769" w:rsidP="00BE3769">
      <w:pPr>
        <w:pStyle w:val="PL"/>
        <w:rPr>
          <w:lang w:val="en" w:eastAsia="zh-CN"/>
        </w:rPr>
      </w:pPr>
      <w:r>
        <w:rPr>
          <w:lang w:val="en" w:eastAsia="zh-CN"/>
        </w:rPr>
        <w:t xml:space="preserve">    </w:t>
      </w:r>
      <w:proofErr w:type="spellStart"/>
      <w:r>
        <w:rPr>
          <w:lang w:val="en" w:eastAsia="zh-CN"/>
        </w:rPr>
        <w:t>PerfNotificationTypes</w:t>
      </w:r>
      <w:proofErr w:type="spellEnd"/>
      <w:r>
        <w:rPr>
          <w:lang w:val="en" w:eastAsia="zh-CN"/>
        </w:rPr>
        <w:t>:</w:t>
      </w:r>
    </w:p>
    <w:p w14:paraId="427C1D95" w14:textId="77777777" w:rsidR="00BE3769" w:rsidRDefault="00BE3769" w:rsidP="00BE3769">
      <w:pPr>
        <w:pStyle w:val="PL"/>
        <w:rPr>
          <w:lang w:val="en" w:eastAsia="zh-CN"/>
        </w:rPr>
      </w:pPr>
      <w:r>
        <w:rPr>
          <w:lang w:val="en" w:eastAsia="zh-CN"/>
        </w:rPr>
        <w:lastRenderedPageBreak/>
        <w:t xml:space="preserve">      type: string</w:t>
      </w:r>
    </w:p>
    <w:p w14:paraId="2E87B2B3" w14:textId="77777777" w:rsidR="00BE3769" w:rsidRDefault="00BE3769" w:rsidP="00BE3769">
      <w:pPr>
        <w:pStyle w:val="PL"/>
        <w:rPr>
          <w:lang w:val="en" w:eastAsia="zh-CN"/>
        </w:rPr>
      </w:pPr>
      <w:r>
        <w:rPr>
          <w:lang w:val="en" w:eastAsia="zh-CN"/>
        </w:rPr>
        <w:t xml:space="preserve">      </w:t>
      </w:r>
      <w:proofErr w:type="spellStart"/>
      <w:r>
        <w:rPr>
          <w:lang w:val="en" w:eastAsia="zh-CN"/>
        </w:rPr>
        <w:t>enum</w:t>
      </w:r>
      <w:proofErr w:type="spellEnd"/>
      <w:r>
        <w:rPr>
          <w:lang w:val="en" w:eastAsia="zh-CN"/>
        </w:rPr>
        <w:t>:</w:t>
      </w:r>
    </w:p>
    <w:p w14:paraId="26DF4124" w14:textId="77777777" w:rsidR="00BE3769" w:rsidRDefault="00BE3769" w:rsidP="00BE3769">
      <w:pPr>
        <w:pStyle w:val="PL"/>
        <w:rPr>
          <w:lang w:val="en" w:eastAsia="zh-CN"/>
        </w:rPr>
      </w:pPr>
      <w:r>
        <w:rPr>
          <w:lang w:val="en" w:eastAsia="zh-CN"/>
        </w:rPr>
        <w:t xml:space="preserve">        - </w:t>
      </w:r>
      <w:proofErr w:type="spellStart"/>
      <w:r>
        <w:rPr>
          <w:lang w:val="en" w:eastAsia="zh-CN"/>
        </w:rPr>
        <w:t>notifyThresholdCrossing</w:t>
      </w:r>
      <w:proofErr w:type="spellEnd"/>
    </w:p>
    <w:p w14:paraId="5DD2B9D3" w14:textId="77777777" w:rsidR="00BE3769" w:rsidRPr="00906D54" w:rsidRDefault="00BE3769" w:rsidP="00BE3769">
      <w:pPr>
        <w:pStyle w:val="PL"/>
        <w:rPr>
          <w:lang w:val="en" w:eastAsia="zh-CN"/>
        </w:rPr>
      </w:pPr>
      <w:r w:rsidRPr="00906D54">
        <w:rPr>
          <w:lang w:val="en" w:eastAsia="zh-CN"/>
        </w:rPr>
        <w:t xml:space="preserve">    </w:t>
      </w:r>
      <w:proofErr w:type="spellStart"/>
      <w:r w:rsidRPr="00906D54">
        <w:rPr>
          <w:lang w:val="en" w:eastAsia="zh-CN"/>
        </w:rPr>
        <w:t>PerfMetricValue</w:t>
      </w:r>
      <w:proofErr w:type="spellEnd"/>
      <w:r w:rsidRPr="00906D54">
        <w:rPr>
          <w:lang w:val="en" w:eastAsia="zh-CN"/>
        </w:rPr>
        <w:t>:</w:t>
      </w:r>
    </w:p>
    <w:p w14:paraId="782FB2E2" w14:textId="77777777" w:rsidR="00BE3769" w:rsidRPr="00906D54" w:rsidRDefault="00BE3769" w:rsidP="00BE3769">
      <w:pPr>
        <w:pStyle w:val="PL"/>
        <w:rPr>
          <w:lang w:val="en" w:eastAsia="zh-CN"/>
        </w:rPr>
      </w:pPr>
      <w:r w:rsidRPr="00906D54">
        <w:rPr>
          <w:lang w:val="en" w:eastAsia="zh-CN"/>
        </w:rPr>
        <w:t xml:space="preserve">      </w:t>
      </w:r>
      <w:proofErr w:type="spellStart"/>
      <w:r w:rsidRPr="00906D54">
        <w:rPr>
          <w:lang w:val="en" w:eastAsia="zh-CN"/>
        </w:rPr>
        <w:t>oneOf</w:t>
      </w:r>
      <w:proofErr w:type="spellEnd"/>
      <w:r w:rsidRPr="00906D54">
        <w:rPr>
          <w:lang w:val="en" w:eastAsia="zh-CN"/>
        </w:rPr>
        <w:t>:</w:t>
      </w:r>
    </w:p>
    <w:p w14:paraId="58EE8322" w14:textId="77777777" w:rsidR="00BE3769" w:rsidRPr="00906D54" w:rsidRDefault="00BE3769" w:rsidP="00BE3769">
      <w:pPr>
        <w:pStyle w:val="PL"/>
        <w:rPr>
          <w:lang w:val="en" w:eastAsia="zh-CN"/>
        </w:rPr>
      </w:pPr>
      <w:r w:rsidRPr="00906D54">
        <w:rPr>
          <w:lang w:val="en" w:eastAsia="zh-CN"/>
        </w:rPr>
        <w:t xml:space="preserve">        - type: integer</w:t>
      </w:r>
    </w:p>
    <w:p w14:paraId="51299315" w14:textId="297CC0D3" w:rsidR="00BE3769" w:rsidRPr="00906D54" w:rsidRDefault="00BE3769" w:rsidP="00BE3769">
      <w:pPr>
        <w:pStyle w:val="PL"/>
        <w:rPr>
          <w:lang w:val="en" w:eastAsia="zh-CN"/>
        </w:rPr>
      </w:pPr>
      <w:r w:rsidRPr="00906D54">
        <w:rPr>
          <w:lang w:val="en" w:eastAsia="zh-CN"/>
        </w:rPr>
        <w:t xml:space="preserve">        - $ref: '</w:t>
      </w:r>
      <w:ins w:id="5747" w:author="Author">
        <w:r w:rsidR="004E6FEB" w:rsidRPr="004E6FEB">
          <w:rPr>
            <w:lang w:val="en" w:eastAsia="zh-CN"/>
          </w:rPr>
          <w:t>TS28623_C</w:t>
        </w:r>
      </w:ins>
      <w:del w:id="5748" w:author="Author">
        <w:r w:rsidRPr="00906D54" w:rsidDel="004E6FEB">
          <w:rPr>
            <w:lang w:val="en" w:eastAsia="zh-CN"/>
          </w:rPr>
          <w:delText>c</w:delText>
        </w:r>
      </w:del>
      <w:r w:rsidRPr="00906D54">
        <w:rPr>
          <w:lang w:val="en" w:eastAsia="zh-CN"/>
        </w:rPr>
        <w:t>omDefs.yaml#/components/schemas/Float'</w:t>
      </w:r>
    </w:p>
    <w:p w14:paraId="42FC5D67" w14:textId="77777777" w:rsidR="00BE3769" w:rsidRPr="00906D54" w:rsidRDefault="00BE3769" w:rsidP="00BE3769">
      <w:pPr>
        <w:pStyle w:val="PL"/>
        <w:rPr>
          <w:lang w:val="en" w:eastAsia="zh-CN"/>
        </w:rPr>
      </w:pPr>
      <w:r w:rsidRPr="00906D54">
        <w:rPr>
          <w:lang w:val="en" w:eastAsia="zh-CN"/>
        </w:rPr>
        <w:t xml:space="preserve">    </w:t>
      </w:r>
      <w:proofErr w:type="spellStart"/>
      <w:r w:rsidRPr="00906D54">
        <w:rPr>
          <w:lang w:val="en" w:eastAsia="zh-CN"/>
        </w:rPr>
        <w:t>PerfMetricDirection</w:t>
      </w:r>
      <w:proofErr w:type="spellEnd"/>
      <w:r w:rsidRPr="00906D54">
        <w:rPr>
          <w:lang w:val="en" w:eastAsia="zh-CN"/>
        </w:rPr>
        <w:t>:</w:t>
      </w:r>
    </w:p>
    <w:p w14:paraId="66980AE9" w14:textId="77777777" w:rsidR="00BE3769" w:rsidRPr="00906D54" w:rsidRDefault="00BE3769" w:rsidP="00BE3769">
      <w:pPr>
        <w:pStyle w:val="PL"/>
        <w:rPr>
          <w:lang w:val="en" w:eastAsia="zh-CN"/>
        </w:rPr>
      </w:pPr>
      <w:r w:rsidRPr="00906D54">
        <w:rPr>
          <w:lang w:val="en" w:eastAsia="zh-CN"/>
        </w:rPr>
        <w:t xml:space="preserve">      type: string</w:t>
      </w:r>
    </w:p>
    <w:p w14:paraId="71E78C52" w14:textId="77777777" w:rsidR="00BE3769" w:rsidRPr="00906D54" w:rsidRDefault="00BE3769" w:rsidP="00BE3769">
      <w:pPr>
        <w:pStyle w:val="PL"/>
        <w:rPr>
          <w:lang w:val="en" w:eastAsia="zh-CN"/>
        </w:rPr>
      </w:pPr>
      <w:r w:rsidRPr="00906D54">
        <w:rPr>
          <w:lang w:val="en" w:eastAsia="zh-CN"/>
        </w:rPr>
        <w:t xml:space="preserve">      </w:t>
      </w:r>
      <w:proofErr w:type="spellStart"/>
      <w:r w:rsidRPr="00906D54">
        <w:rPr>
          <w:lang w:val="en" w:eastAsia="zh-CN"/>
        </w:rPr>
        <w:t>enum</w:t>
      </w:r>
      <w:proofErr w:type="spellEnd"/>
      <w:r w:rsidRPr="00906D54">
        <w:rPr>
          <w:lang w:val="en" w:eastAsia="zh-CN"/>
        </w:rPr>
        <w:t>:</w:t>
      </w:r>
    </w:p>
    <w:p w14:paraId="5AFF1368" w14:textId="77777777" w:rsidR="00BE3769" w:rsidRPr="00906D54" w:rsidRDefault="00BE3769" w:rsidP="00BE3769">
      <w:pPr>
        <w:pStyle w:val="PL"/>
        <w:rPr>
          <w:lang w:val="en" w:eastAsia="zh-CN"/>
        </w:rPr>
      </w:pPr>
      <w:r w:rsidRPr="00906D54">
        <w:rPr>
          <w:lang w:val="en" w:eastAsia="zh-CN"/>
        </w:rPr>
        <w:t xml:space="preserve">        - UP</w:t>
      </w:r>
    </w:p>
    <w:p w14:paraId="06987319" w14:textId="77777777" w:rsidR="00BE3769" w:rsidRPr="00906D54" w:rsidRDefault="00BE3769" w:rsidP="00BE3769">
      <w:pPr>
        <w:pStyle w:val="PL"/>
        <w:rPr>
          <w:lang w:val="en" w:eastAsia="zh-CN"/>
        </w:rPr>
      </w:pPr>
      <w:r w:rsidRPr="00906D54">
        <w:rPr>
          <w:lang w:val="en" w:eastAsia="zh-CN"/>
        </w:rPr>
        <w:t xml:space="preserve">        - DOWN</w:t>
      </w:r>
    </w:p>
    <w:p w14:paraId="2184324B" w14:textId="77777777" w:rsidR="00BE3769" w:rsidRPr="00906D54" w:rsidRDefault="00BE3769" w:rsidP="00BE3769">
      <w:pPr>
        <w:pStyle w:val="PL"/>
        <w:rPr>
          <w:lang w:val="en" w:eastAsia="zh-CN"/>
        </w:rPr>
      </w:pPr>
      <w:r w:rsidRPr="00906D54">
        <w:rPr>
          <w:lang w:val="en" w:eastAsia="zh-CN"/>
        </w:rPr>
        <w:t xml:space="preserve">    </w:t>
      </w:r>
      <w:proofErr w:type="spellStart"/>
      <w:r w:rsidRPr="00906D54">
        <w:rPr>
          <w:lang w:val="en" w:eastAsia="zh-CN"/>
        </w:rPr>
        <w:t>NotifyThresholdCrossing</w:t>
      </w:r>
      <w:proofErr w:type="spellEnd"/>
      <w:r w:rsidRPr="00906D54">
        <w:rPr>
          <w:lang w:val="en" w:eastAsia="zh-CN"/>
        </w:rPr>
        <w:t>:</w:t>
      </w:r>
    </w:p>
    <w:p w14:paraId="678A212A" w14:textId="77777777" w:rsidR="00BE3769" w:rsidRPr="00906D54" w:rsidRDefault="00BE3769" w:rsidP="00BE3769">
      <w:pPr>
        <w:pStyle w:val="PL"/>
        <w:rPr>
          <w:lang w:val="en" w:eastAsia="zh-CN"/>
        </w:rPr>
      </w:pPr>
      <w:r w:rsidRPr="00906D54">
        <w:rPr>
          <w:lang w:val="en" w:eastAsia="zh-CN"/>
        </w:rPr>
        <w:t xml:space="preserve">      </w:t>
      </w:r>
      <w:proofErr w:type="spellStart"/>
      <w:r w:rsidRPr="00906D54">
        <w:rPr>
          <w:lang w:val="en" w:eastAsia="zh-CN"/>
        </w:rPr>
        <w:t>allOf</w:t>
      </w:r>
      <w:proofErr w:type="spellEnd"/>
      <w:r w:rsidRPr="00906D54">
        <w:rPr>
          <w:lang w:val="en" w:eastAsia="zh-CN"/>
        </w:rPr>
        <w:t>:</w:t>
      </w:r>
    </w:p>
    <w:p w14:paraId="392731C2" w14:textId="4EEAE481" w:rsidR="00BE3769" w:rsidRPr="00906D54" w:rsidRDefault="00BE3769" w:rsidP="00BE3769">
      <w:pPr>
        <w:pStyle w:val="PL"/>
        <w:rPr>
          <w:lang w:val="en" w:eastAsia="zh-CN"/>
        </w:rPr>
      </w:pPr>
      <w:r w:rsidRPr="00906D54">
        <w:rPr>
          <w:lang w:val="en" w:eastAsia="zh-CN"/>
        </w:rPr>
        <w:t xml:space="preserve">        - $ref: '</w:t>
      </w:r>
      <w:ins w:id="5749" w:author="Author">
        <w:r w:rsidR="004E6FEB" w:rsidRPr="004E6FEB">
          <w:rPr>
            <w:lang w:val="en" w:eastAsia="zh-CN"/>
          </w:rPr>
          <w:t>TS28623_C</w:t>
        </w:r>
      </w:ins>
      <w:del w:id="5750" w:author="Author">
        <w:r w:rsidRPr="00906D54" w:rsidDel="004E6FEB">
          <w:rPr>
            <w:lang w:val="en" w:eastAsia="zh-CN"/>
          </w:rPr>
          <w:delText>c</w:delText>
        </w:r>
      </w:del>
      <w:r w:rsidRPr="00906D54">
        <w:rPr>
          <w:lang w:val="en" w:eastAsia="zh-CN"/>
        </w:rPr>
        <w:t>omDefs.yaml#/components/schemas/</w:t>
      </w:r>
      <w:proofErr w:type="spellStart"/>
      <w:r w:rsidRPr="00906D54">
        <w:rPr>
          <w:lang w:val="en" w:eastAsia="zh-CN"/>
        </w:rPr>
        <w:t>NotificationHeader</w:t>
      </w:r>
      <w:proofErr w:type="spellEnd"/>
      <w:r w:rsidRPr="00906D54">
        <w:rPr>
          <w:lang w:val="en" w:eastAsia="zh-CN"/>
        </w:rPr>
        <w:t>'</w:t>
      </w:r>
    </w:p>
    <w:p w14:paraId="2FACAFBA" w14:textId="77777777" w:rsidR="00BE3769" w:rsidRPr="00906D54" w:rsidRDefault="00BE3769" w:rsidP="00BE3769">
      <w:pPr>
        <w:pStyle w:val="PL"/>
        <w:rPr>
          <w:lang w:val="en" w:eastAsia="zh-CN"/>
        </w:rPr>
      </w:pPr>
      <w:r w:rsidRPr="00906D54">
        <w:rPr>
          <w:lang w:val="en" w:eastAsia="zh-CN"/>
        </w:rPr>
        <w:t xml:space="preserve">        - type: object</w:t>
      </w:r>
    </w:p>
    <w:p w14:paraId="0EDE3AA8" w14:textId="77777777" w:rsidR="00BE3769" w:rsidRPr="00906D54" w:rsidRDefault="00BE3769" w:rsidP="00BE3769">
      <w:pPr>
        <w:pStyle w:val="PL"/>
        <w:rPr>
          <w:lang w:val="en" w:eastAsia="zh-CN"/>
        </w:rPr>
      </w:pPr>
      <w:r w:rsidRPr="00906D54">
        <w:rPr>
          <w:lang w:val="en" w:eastAsia="zh-CN"/>
        </w:rPr>
        <w:t xml:space="preserve">          properties:</w:t>
      </w:r>
    </w:p>
    <w:p w14:paraId="7E7CE877" w14:textId="77777777" w:rsidR="00BE3769" w:rsidRPr="00906D54" w:rsidRDefault="00BE3769" w:rsidP="00BE3769">
      <w:pPr>
        <w:pStyle w:val="PL"/>
        <w:rPr>
          <w:lang w:val="en" w:eastAsia="zh-CN"/>
        </w:rPr>
      </w:pPr>
      <w:r w:rsidRPr="00906D54">
        <w:rPr>
          <w:lang w:val="en" w:eastAsia="zh-CN"/>
        </w:rPr>
        <w:t xml:space="preserve">            </w:t>
      </w:r>
      <w:proofErr w:type="spellStart"/>
      <w:r w:rsidRPr="00906D54">
        <w:rPr>
          <w:lang w:val="en" w:eastAsia="zh-CN"/>
        </w:rPr>
        <w:t>observedPerfMetricName</w:t>
      </w:r>
      <w:proofErr w:type="spellEnd"/>
      <w:r w:rsidRPr="00906D54">
        <w:rPr>
          <w:lang w:val="en" w:eastAsia="zh-CN"/>
        </w:rPr>
        <w:t>:</w:t>
      </w:r>
    </w:p>
    <w:p w14:paraId="18EF083B" w14:textId="77777777" w:rsidR="00BE3769" w:rsidRPr="00906D54" w:rsidRDefault="00BE3769" w:rsidP="00BE3769">
      <w:pPr>
        <w:pStyle w:val="PL"/>
        <w:rPr>
          <w:lang w:val="en" w:eastAsia="zh-CN"/>
        </w:rPr>
      </w:pPr>
      <w:r w:rsidRPr="00906D54">
        <w:rPr>
          <w:lang w:val="en" w:eastAsia="zh-CN"/>
        </w:rPr>
        <w:t xml:space="preserve">              type: string</w:t>
      </w:r>
    </w:p>
    <w:p w14:paraId="251B8199" w14:textId="77777777" w:rsidR="00BE3769" w:rsidRPr="00906D54" w:rsidRDefault="00BE3769" w:rsidP="00BE3769">
      <w:pPr>
        <w:pStyle w:val="PL"/>
        <w:rPr>
          <w:lang w:val="en" w:eastAsia="zh-CN"/>
        </w:rPr>
      </w:pPr>
      <w:r w:rsidRPr="00906D54">
        <w:rPr>
          <w:lang w:val="en" w:eastAsia="zh-CN"/>
        </w:rPr>
        <w:t xml:space="preserve">            </w:t>
      </w:r>
      <w:proofErr w:type="spellStart"/>
      <w:r w:rsidRPr="00906D54">
        <w:rPr>
          <w:lang w:val="en" w:eastAsia="zh-CN"/>
        </w:rPr>
        <w:t>observedPerfMetricValue</w:t>
      </w:r>
      <w:proofErr w:type="spellEnd"/>
      <w:r w:rsidRPr="00906D54">
        <w:rPr>
          <w:lang w:val="en" w:eastAsia="zh-CN"/>
        </w:rPr>
        <w:t>:</w:t>
      </w:r>
    </w:p>
    <w:p w14:paraId="2B478CF8" w14:textId="77777777" w:rsidR="00BE3769" w:rsidRPr="00906D54" w:rsidRDefault="00BE3769" w:rsidP="00BE3769">
      <w:pPr>
        <w:pStyle w:val="PL"/>
        <w:rPr>
          <w:lang w:val="en" w:eastAsia="zh-CN"/>
        </w:rPr>
      </w:pPr>
      <w:r w:rsidRPr="00906D54">
        <w:rPr>
          <w:lang w:val="en" w:eastAsia="zh-CN"/>
        </w:rPr>
        <w:t xml:space="preserve">              $ref: '#/components/schemas/</w:t>
      </w:r>
      <w:proofErr w:type="spellStart"/>
      <w:r w:rsidRPr="00906D54">
        <w:rPr>
          <w:lang w:val="en" w:eastAsia="zh-CN"/>
        </w:rPr>
        <w:t>PerfMetricValue</w:t>
      </w:r>
      <w:proofErr w:type="spellEnd"/>
      <w:r w:rsidRPr="00906D54">
        <w:rPr>
          <w:lang w:val="en" w:eastAsia="zh-CN"/>
        </w:rPr>
        <w:t>'</w:t>
      </w:r>
    </w:p>
    <w:p w14:paraId="72F7DD62" w14:textId="77777777" w:rsidR="00BE3769" w:rsidRPr="00906D54" w:rsidRDefault="00BE3769" w:rsidP="00BE3769">
      <w:pPr>
        <w:pStyle w:val="PL"/>
        <w:rPr>
          <w:lang w:val="en" w:eastAsia="zh-CN"/>
        </w:rPr>
      </w:pPr>
      <w:r w:rsidRPr="00906D54">
        <w:rPr>
          <w:lang w:val="en" w:eastAsia="zh-CN"/>
        </w:rPr>
        <w:t xml:space="preserve">            </w:t>
      </w:r>
      <w:proofErr w:type="spellStart"/>
      <w:r w:rsidRPr="00906D54">
        <w:rPr>
          <w:lang w:val="en" w:eastAsia="zh-CN"/>
        </w:rPr>
        <w:t>observedPerfMetricDirection</w:t>
      </w:r>
      <w:proofErr w:type="spellEnd"/>
      <w:r w:rsidRPr="00906D54">
        <w:rPr>
          <w:lang w:val="en" w:eastAsia="zh-CN"/>
        </w:rPr>
        <w:t>:</w:t>
      </w:r>
    </w:p>
    <w:p w14:paraId="29F4E9E5" w14:textId="77777777" w:rsidR="00BE3769" w:rsidRPr="00906D54" w:rsidRDefault="00BE3769" w:rsidP="00BE3769">
      <w:pPr>
        <w:pStyle w:val="PL"/>
        <w:rPr>
          <w:lang w:val="en" w:eastAsia="zh-CN"/>
        </w:rPr>
      </w:pPr>
      <w:r w:rsidRPr="00906D54">
        <w:rPr>
          <w:lang w:val="en" w:eastAsia="zh-CN"/>
        </w:rPr>
        <w:t xml:space="preserve">              $ref: '#/components/schemas/</w:t>
      </w:r>
      <w:proofErr w:type="spellStart"/>
      <w:r w:rsidRPr="00906D54">
        <w:rPr>
          <w:lang w:val="en" w:eastAsia="zh-CN"/>
        </w:rPr>
        <w:t>PerfMetricDirection</w:t>
      </w:r>
      <w:proofErr w:type="spellEnd"/>
      <w:r w:rsidRPr="00906D54">
        <w:rPr>
          <w:lang w:val="en" w:eastAsia="zh-CN"/>
        </w:rPr>
        <w:t>'</w:t>
      </w:r>
    </w:p>
    <w:p w14:paraId="33BDC23F" w14:textId="77777777" w:rsidR="00BE3769" w:rsidRPr="00906D54" w:rsidRDefault="00BE3769" w:rsidP="00BE3769">
      <w:pPr>
        <w:pStyle w:val="PL"/>
        <w:rPr>
          <w:lang w:val="en" w:eastAsia="zh-CN"/>
        </w:rPr>
      </w:pPr>
      <w:r w:rsidRPr="00906D54">
        <w:rPr>
          <w:lang w:val="en" w:eastAsia="zh-CN"/>
        </w:rPr>
        <w:t xml:space="preserve">            </w:t>
      </w:r>
      <w:proofErr w:type="spellStart"/>
      <w:r w:rsidRPr="00906D54">
        <w:rPr>
          <w:lang w:val="en" w:eastAsia="zh-CN"/>
        </w:rPr>
        <w:t>thresholdValue</w:t>
      </w:r>
      <w:proofErr w:type="spellEnd"/>
      <w:r w:rsidRPr="00906D54">
        <w:rPr>
          <w:lang w:val="en" w:eastAsia="zh-CN"/>
        </w:rPr>
        <w:t>:</w:t>
      </w:r>
    </w:p>
    <w:p w14:paraId="11D1AC61" w14:textId="77777777" w:rsidR="00BE3769" w:rsidRPr="00906D54" w:rsidRDefault="00BE3769" w:rsidP="00BE3769">
      <w:pPr>
        <w:pStyle w:val="PL"/>
        <w:rPr>
          <w:lang w:val="en" w:eastAsia="zh-CN"/>
        </w:rPr>
      </w:pPr>
      <w:r w:rsidRPr="00906D54">
        <w:rPr>
          <w:lang w:val="en" w:eastAsia="zh-CN"/>
        </w:rPr>
        <w:t xml:space="preserve">              $ref: '#/components/schemas/</w:t>
      </w:r>
      <w:proofErr w:type="spellStart"/>
      <w:r w:rsidRPr="00906D54">
        <w:rPr>
          <w:lang w:val="en" w:eastAsia="zh-CN"/>
        </w:rPr>
        <w:t>PerfMetricValue</w:t>
      </w:r>
      <w:proofErr w:type="spellEnd"/>
      <w:r w:rsidRPr="00906D54">
        <w:rPr>
          <w:lang w:val="en" w:eastAsia="zh-CN"/>
        </w:rPr>
        <w:t>'</w:t>
      </w:r>
    </w:p>
    <w:p w14:paraId="33CEAF46" w14:textId="77777777" w:rsidR="00BE3769" w:rsidRPr="00906D54" w:rsidRDefault="00BE3769" w:rsidP="00BE3769">
      <w:pPr>
        <w:pStyle w:val="PL"/>
        <w:rPr>
          <w:lang w:val="en" w:eastAsia="zh-CN"/>
        </w:rPr>
      </w:pPr>
      <w:r w:rsidRPr="00906D54">
        <w:rPr>
          <w:lang w:val="en" w:eastAsia="zh-CN"/>
        </w:rPr>
        <w:t xml:space="preserve">            hysteresis:</w:t>
      </w:r>
    </w:p>
    <w:p w14:paraId="1B26E673" w14:textId="77777777" w:rsidR="00BE3769" w:rsidRPr="00906D54" w:rsidRDefault="00BE3769" w:rsidP="00BE3769">
      <w:pPr>
        <w:pStyle w:val="PL"/>
        <w:rPr>
          <w:lang w:val="en" w:eastAsia="zh-CN"/>
        </w:rPr>
      </w:pPr>
      <w:r w:rsidRPr="00906D54">
        <w:rPr>
          <w:lang w:val="en" w:eastAsia="zh-CN"/>
        </w:rPr>
        <w:t xml:space="preserve">              $ref: '#/components/schemas/</w:t>
      </w:r>
      <w:proofErr w:type="spellStart"/>
      <w:r w:rsidRPr="00906D54">
        <w:rPr>
          <w:lang w:val="en" w:eastAsia="zh-CN"/>
        </w:rPr>
        <w:t>PerfMetricValue</w:t>
      </w:r>
      <w:proofErr w:type="spellEnd"/>
      <w:r w:rsidRPr="00906D54">
        <w:rPr>
          <w:lang w:val="en" w:eastAsia="zh-CN"/>
        </w:rPr>
        <w:t>'</w:t>
      </w:r>
    </w:p>
    <w:p w14:paraId="3E639156" w14:textId="77777777" w:rsidR="00BE3769" w:rsidRPr="00906D54" w:rsidRDefault="00BE3769" w:rsidP="00BE3769">
      <w:pPr>
        <w:pStyle w:val="PL"/>
        <w:rPr>
          <w:lang w:val="en" w:eastAsia="zh-CN"/>
        </w:rPr>
      </w:pPr>
      <w:r w:rsidRPr="00906D54">
        <w:rPr>
          <w:lang w:val="en" w:eastAsia="zh-CN"/>
        </w:rPr>
        <w:t xml:space="preserve">            </w:t>
      </w:r>
      <w:proofErr w:type="spellStart"/>
      <w:r w:rsidRPr="00906D54">
        <w:rPr>
          <w:lang w:val="en" w:eastAsia="zh-CN"/>
        </w:rPr>
        <w:t>monitorGranularityPeriod</w:t>
      </w:r>
      <w:proofErr w:type="spellEnd"/>
      <w:r w:rsidRPr="00906D54">
        <w:rPr>
          <w:lang w:val="en" w:eastAsia="zh-CN"/>
        </w:rPr>
        <w:t>:</w:t>
      </w:r>
    </w:p>
    <w:p w14:paraId="0CCB55A1" w14:textId="77777777" w:rsidR="00BE3769" w:rsidRPr="00906D54" w:rsidRDefault="00BE3769" w:rsidP="00BE3769">
      <w:pPr>
        <w:pStyle w:val="PL"/>
        <w:rPr>
          <w:lang w:val="en" w:eastAsia="zh-CN"/>
        </w:rPr>
      </w:pPr>
      <w:r w:rsidRPr="00906D54">
        <w:rPr>
          <w:lang w:val="en" w:eastAsia="zh-CN"/>
        </w:rPr>
        <w:t xml:space="preserve">              type: integer</w:t>
      </w:r>
    </w:p>
    <w:p w14:paraId="6FA0BC9B" w14:textId="77777777" w:rsidR="00BE3769" w:rsidRPr="00906D54" w:rsidRDefault="00BE3769" w:rsidP="00BE3769">
      <w:pPr>
        <w:pStyle w:val="PL"/>
        <w:rPr>
          <w:lang w:val="en" w:eastAsia="zh-CN"/>
        </w:rPr>
      </w:pPr>
      <w:r w:rsidRPr="00906D54">
        <w:rPr>
          <w:lang w:val="en" w:eastAsia="zh-CN"/>
        </w:rPr>
        <w:t xml:space="preserve">            </w:t>
      </w:r>
      <w:proofErr w:type="spellStart"/>
      <w:r w:rsidRPr="00906D54">
        <w:rPr>
          <w:lang w:val="en" w:eastAsia="zh-CN"/>
        </w:rPr>
        <w:t>additionalText</w:t>
      </w:r>
      <w:proofErr w:type="spellEnd"/>
      <w:r w:rsidRPr="00906D54">
        <w:rPr>
          <w:lang w:val="en" w:eastAsia="zh-CN"/>
        </w:rPr>
        <w:t>:</w:t>
      </w:r>
    </w:p>
    <w:p w14:paraId="04706C37" w14:textId="77777777" w:rsidR="00BE3769" w:rsidRDefault="00BE3769" w:rsidP="00BE3769">
      <w:pPr>
        <w:pStyle w:val="PL"/>
        <w:rPr>
          <w:lang w:val="en" w:eastAsia="zh-CN"/>
        </w:rPr>
      </w:pPr>
      <w:r w:rsidRPr="00906D54">
        <w:rPr>
          <w:lang w:val="en" w:eastAsia="zh-CN"/>
        </w:rPr>
        <w:t xml:space="preserve">              type: string</w:t>
      </w:r>
    </w:p>
    <w:p w14:paraId="471C3689" w14:textId="77777777" w:rsidR="00A55355" w:rsidRDefault="00A55355" w:rsidP="00A55355">
      <w:pPr>
        <w:pStyle w:val="Heading2"/>
        <w:rPr>
          <w:lang w:eastAsia="de-DE"/>
        </w:rPr>
      </w:pPr>
      <w:bookmarkStart w:id="5751" w:name="_Toc105505316"/>
      <w:r>
        <w:t>A.4.3</w:t>
      </w:r>
      <w:r>
        <w:tab/>
      </w:r>
      <w:r>
        <w:rPr>
          <w:lang w:eastAsia="de-DE"/>
        </w:rPr>
        <w:t>Integration with ONAP VES</w:t>
      </w:r>
      <w:bookmarkEnd w:id="5751"/>
    </w:p>
    <w:p w14:paraId="1AB905B2" w14:textId="2064FA71" w:rsidR="00A55355" w:rsidRDefault="00A55355" w:rsidP="00A55355">
      <w:r w:rsidRPr="009E6148">
        <w:rPr>
          <w:lang w:eastAsia="de-DE"/>
        </w:rPr>
        <w:t xml:space="preserve">Detailed guidelines for integration of </w:t>
      </w:r>
      <w:r>
        <w:rPr>
          <w:lang w:eastAsia="de-DE"/>
        </w:rPr>
        <w:t>performance assurance</w:t>
      </w:r>
      <w:r w:rsidRPr="009E6148">
        <w:rPr>
          <w:lang w:eastAsia="de-DE"/>
        </w:rPr>
        <w:t xml:space="preserve"> </w:t>
      </w:r>
      <w:proofErr w:type="spellStart"/>
      <w:r w:rsidRPr="009E6148">
        <w:rPr>
          <w:lang w:eastAsia="de-DE"/>
        </w:rPr>
        <w:t>MnS</w:t>
      </w:r>
      <w:proofErr w:type="spellEnd"/>
      <w:r w:rsidRPr="009E6148">
        <w:rPr>
          <w:lang w:eastAsia="de-DE"/>
        </w:rPr>
        <w:t xml:space="preserve"> notifications with ONAP VES </w:t>
      </w:r>
      <w:r>
        <w:rPr>
          <w:lang w:eastAsia="de-DE"/>
        </w:rPr>
        <w:t xml:space="preserve">are </w:t>
      </w:r>
      <w:r w:rsidRPr="009E6148">
        <w:rPr>
          <w:lang w:eastAsia="de-DE"/>
        </w:rPr>
        <w:t>provided in Annex B.</w:t>
      </w:r>
    </w:p>
    <w:p w14:paraId="431EB1DC" w14:textId="77777777" w:rsidR="00223A14" w:rsidRDefault="00223A14" w:rsidP="00075335">
      <w:pPr>
        <w:pStyle w:val="Heading1"/>
      </w:pPr>
      <w:bookmarkStart w:id="5752" w:name="_Toc532542181"/>
      <w:bookmarkStart w:id="5753" w:name="_Toc26975938"/>
      <w:bookmarkStart w:id="5754" w:name="_Toc35856826"/>
      <w:bookmarkStart w:id="5755" w:name="_Toc44001725"/>
      <w:bookmarkStart w:id="5756" w:name="_Toc51581328"/>
      <w:bookmarkStart w:id="5757" w:name="_Toc52356591"/>
      <w:bookmarkStart w:id="5758" w:name="_Toc55228161"/>
      <w:bookmarkStart w:id="5759" w:name="_Toc105505317"/>
      <w:r>
        <w:t>A.5</w:t>
      </w:r>
      <w:r>
        <w:tab/>
        <w:t>Heartbeat</w:t>
      </w:r>
      <w:bookmarkEnd w:id="5752"/>
      <w:bookmarkEnd w:id="5753"/>
      <w:bookmarkEnd w:id="5754"/>
      <w:bookmarkEnd w:id="5755"/>
      <w:bookmarkEnd w:id="5756"/>
      <w:bookmarkEnd w:id="5757"/>
      <w:bookmarkEnd w:id="5758"/>
      <w:bookmarkEnd w:id="5759"/>
    </w:p>
    <w:p w14:paraId="0B9A1F5D" w14:textId="77777777" w:rsidR="00F755E1" w:rsidRDefault="00F755E1" w:rsidP="00F755E1">
      <w:pPr>
        <w:pStyle w:val="Heading3"/>
        <w:rPr>
          <w:lang w:eastAsia="de-DE"/>
        </w:rPr>
      </w:pPr>
      <w:bookmarkStart w:id="5760" w:name="_Toc35856827"/>
      <w:bookmarkStart w:id="5761" w:name="_Toc44001726"/>
      <w:bookmarkStart w:id="5762" w:name="_Toc51581329"/>
      <w:bookmarkStart w:id="5763" w:name="_Toc52356592"/>
      <w:bookmarkStart w:id="5764" w:name="_Toc55228162"/>
      <w:bookmarkStart w:id="5765" w:name="_Toc105505318"/>
      <w:r>
        <w:rPr>
          <w:lang w:eastAsia="de-DE"/>
        </w:rPr>
        <w:t>A.5.0</w:t>
      </w:r>
      <w:r>
        <w:rPr>
          <w:lang w:eastAsia="de-DE"/>
        </w:rPr>
        <w:tab/>
        <w:t>Introduction</w:t>
      </w:r>
      <w:bookmarkEnd w:id="5760"/>
      <w:bookmarkEnd w:id="5761"/>
      <w:bookmarkEnd w:id="5762"/>
      <w:bookmarkEnd w:id="5763"/>
      <w:bookmarkEnd w:id="5764"/>
      <w:bookmarkEnd w:id="5765"/>
    </w:p>
    <w:p w14:paraId="32B1EF7A" w14:textId="77777777" w:rsidR="00F755E1" w:rsidRDefault="00F755E1" w:rsidP="00F755E1">
      <w:pPr>
        <w:rPr>
          <w:lang w:eastAsia="de-DE"/>
        </w:rPr>
      </w:pPr>
      <w:r>
        <w:rPr>
          <w:lang w:eastAsia="de-DE"/>
        </w:rPr>
        <w:t xml:space="preserve">Clause A.5.1 contains the </w:t>
      </w:r>
      <w:proofErr w:type="spellStart"/>
      <w:r>
        <w:rPr>
          <w:lang w:eastAsia="de-DE"/>
        </w:rPr>
        <w:t>OpenAPI</w:t>
      </w:r>
      <w:proofErr w:type="spellEnd"/>
      <w:r>
        <w:rPr>
          <w:lang w:eastAsia="de-DE"/>
        </w:rPr>
        <w:t xml:space="preserve"> </w:t>
      </w:r>
      <w:r w:rsidR="005F4D29">
        <w:rPr>
          <w:lang w:eastAsia="de-DE"/>
        </w:rPr>
        <w:t>definition</w:t>
      </w:r>
      <w:r>
        <w:rPr>
          <w:lang w:eastAsia="de-DE"/>
        </w:rPr>
        <w:t xml:space="preserve"> of the heartbeat management capability.</w:t>
      </w:r>
    </w:p>
    <w:p w14:paraId="6F3CFA1A" w14:textId="26EB4D20" w:rsidR="00F755E1" w:rsidRDefault="00F755E1" w:rsidP="00F755E1">
      <w:pPr>
        <w:rPr>
          <w:lang w:eastAsia="de-DE"/>
        </w:rPr>
      </w:pPr>
      <w:r>
        <w:rPr>
          <w:lang w:eastAsia="de-DE"/>
        </w:rPr>
        <w:t xml:space="preserve">Clause A.5.2 </w:t>
      </w:r>
      <w:r w:rsidR="00A55355" w:rsidRPr="006758D5">
        <w:rPr>
          <w:lang w:eastAsia="de-DE"/>
        </w:rPr>
        <w:t>provides indications regarding</w:t>
      </w:r>
      <w:r>
        <w:rPr>
          <w:lang w:eastAsia="de-DE"/>
        </w:rPr>
        <w:t xml:space="preserve"> the content of the heartbeat management capability notifications when the consumer of these notifications supports the ONAP VES API. This content is sent as payload of VES events (see Annex B).</w:t>
      </w:r>
    </w:p>
    <w:p w14:paraId="526E9BD9" w14:textId="4C01CA2D" w:rsidR="00223A14" w:rsidRDefault="00223A14" w:rsidP="00075335">
      <w:pPr>
        <w:pStyle w:val="Heading2"/>
        <w:rPr>
          <w:lang w:eastAsia="de-DE"/>
        </w:rPr>
      </w:pPr>
      <w:bookmarkStart w:id="5766" w:name="_Toc26975939"/>
      <w:bookmarkStart w:id="5767" w:name="_Toc35856828"/>
      <w:bookmarkStart w:id="5768" w:name="_Toc44001727"/>
      <w:bookmarkStart w:id="5769" w:name="_Toc51581330"/>
      <w:bookmarkStart w:id="5770" w:name="_Toc52356593"/>
      <w:bookmarkStart w:id="5771" w:name="_Toc55228163"/>
      <w:bookmarkStart w:id="5772" w:name="_Toc105505319"/>
      <w:r>
        <w:rPr>
          <w:lang w:eastAsia="de-DE"/>
        </w:rPr>
        <w:t>A.5.1</w:t>
      </w:r>
      <w:r>
        <w:rPr>
          <w:lang w:eastAsia="de-DE"/>
        </w:rPr>
        <w:tab/>
      </w:r>
      <w:proofErr w:type="spellStart"/>
      <w:r w:rsidR="00265452">
        <w:rPr>
          <w:lang w:eastAsia="de-DE"/>
        </w:rPr>
        <w:t>OpenAPI</w:t>
      </w:r>
      <w:proofErr w:type="spellEnd"/>
      <w:r w:rsidR="00265452">
        <w:rPr>
          <w:lang w:eastAsia="de-DE"/>
        </w:rPr>
        <w:t xml:space="preserve"> d</w:t>
      </w:r>
      <w:r w:rsidR="00AE0917">
        <w:rPr>
          <w:lang w:eastAsia="de-DE"/>
        </w:rPr>
        <w:t>ocument "</w:t>
      </w:r>
      <w:ins w:id="5773" w:author="Author">
        <w:r w:rsidR="004E6FEB" w:rsidRPr="004E6FEB">
          <w:rPr>
            <w:lang w:eastAsia="de-DE"/>
          </w:rPr>
          <w:t>TS28532_H</w:t>
        </w:r>
      </w:ins>
      <w:del w:id="5774" w:author="Author">
        <w:r w:rsidR="00AE0917" w:rsidDel="004E6FEB">
          <w:rPr>
            <w:lang w:eastAsia="de-DE"/>
          </w:rPr>
          <w:delText>h</w:delText>
        </w:r>
      </w:del>
      <w:r w:rsidR="00AE0917">
        <w:rPr>
          <w:lang w:eastAsia="de-DE"/>
        </w:rPr>
        <w:t>eartbeatNtf.yaml"</w:t>
      </w:r>
      <w:bookmarkEnd w:id="5766"/>
      <w:bookmarkEnd w:id="5767"/>
      <w:bookmarkEnd w:id="5768"/>
      <w:bookmarkEnd w:id="5769"/>
      <w:bookmarkEnd w:id="5770"/>
      <w:bookmarkEnd w:id="5771"/>
      <w:bookmarkEnd w:id="5772"/>
    </w:p>
    <w:p w14:paraId="785DBAC8" w14:textId="77777777" w:rsidR="006F47ED" w:rsidRDefault="006F47ED" w:rsidP="006F47ED">
      <w:pPr>
        <w:pStyle w:val="PL"/>
        <w:rPr>
          <w:lang w:eastAsia="de-DE"/>
        </w:rPr>
      </w:pPr>
      <w:proofErr w:type="spellStart"/>
      <w:r>
        <w:rPr>
          <w:lang w:eastAsia="de-DE"/>
        </w:rPr>
        <w:t>openapi</w:t>
      </w:r>
      <w:proofErr w:type="spellEnd"/>
      <w:r>
        <w:rPr>
          <w:lang w:eastAsia="de-DE"/>
        </w:rPr>
        <w:t>: 3.0.1</w:t>
      </w:r>
    </w:p>
    <w:p w14:paraId="3ED37A86" w14:textId="77777777" w:rsidR="006F47ED" w:rsidRDefault="006F47ED" w:rsidP="006F47ED">
      <w:pPr>
        <w:pStyle w:val="PL"/>
        <w:rPr>
          <w:lang w:eastAsia="de-DE"/>
        </w:rPr>
      </w:pPr>
      <w:r>
        <w:rPr>
          <w:lang w:eastAsia="de-DE"/>
        </w:rPr>
        <w:t>info:</w:t>
      </w:r>
    </w:p>
    <w:p w14:paraId="521047DC" w14:textId="77777777" w:rsidR="006F47ED" w:rsidRDefault="006F47ED" w:rsidP="006F47ED">
      <w:pPr>
        <w:pStyle w:val="PL"/>
        <w:rPr>
          <w:lang w:eastAsia="de-DE"/>
        </w:rPr>
      </w:pPr>
      <w:r>
        <w:rPr>
          <w:lang w:eastAsia="de-DE"/>
        </w:rPr>
        <w:t xml:space="preserve">  title: Heartbeat notification</w:t>
      </w:r>
    </w:p>
    <w:p w14:paraId="55A1B350" w14:textId="00475165" w:rsidR="006F47ED" w:rsidRDefault="006F47ED" w:rsidP="006F47ED">
      <w:pPr>
        <w:pStyle w:val="PL"/>
        <w:rPr>
          <w:lang w:eastAsia="de-DE"/>
        </w:rPr>
      </w:pPr>
      <w:r>
        <w:rPr>
          <w:lang w:eastAsia="de-DE"/>
        </w:rPr>
        <w:t xml:space="preserve">  version: 16.</w:t>
      </w:r>
      <w:r w:rsidR="00265452">
        <w:rPr>
          <w:lang w:eastAsia="de-DE"/>
        </w:rPr>
        <w:t>6</w:t>
      </w:r>
      <w:r>
        <w:rPr>
          <w:lang w:eastAsia="de-DE"/>
        </w:rPr>
        <w:t>.0</w:t>
      </w:r>
    </w:p>
    <w:p w14:paraId="3768EF96" w14:textId="77777777" w:rsidR="006F47ED" w:rsidRDefault="006F47ED" w:rsidP="006F47ED">
      <w:pPr>
        <w:pStyle w:val="PL"/>
        <w:rPr>
          <w:lang w:eastAsia="de-DE"/>
        </w:rPr>
      </w:pPr>
      <w:r>
        <w:rPr>
          <w:lang w:eastAsia="de-DE"/>
        </w:rPr>
        <w:t xml:space="preserve">  description: &gt;-</w:t>
      </w:r>
    </w:p>
    <w:p w14:paraId="4FBC1A11" w14:textId="4B0A32FB" w:rsidR="006F47ED" w:rsidRDefault="006F47ED" w:rsidP="006F47ED">
      <w:pPr>
        <w:pStyle w:val="PL"/>
        <w:rPr>
          <w:lang w:eastAsia="de-DE"/>
        </w:rPr>
      </w:pPr>
      <w:r>
        <w:rPr>
          <w:lang w:eastAsia="de-DE"/>
        </w:rPr>
        <w:t xml:space="preserve">    OAS 3.0.1 </w:t>
      </w:r>
      <w:r w:rsidR="00265452">
        <w:rPr>
          <w:lang w:eastAsia="de-DE"/>
        </w:rPr>
        <w:t>definition</w:t>
      </w:r>
      <w:r w:rsidR="00265452" w:rsidRPr="00D50C74">
        <w:rPr>
          <w:lang w:eastAsia="de-DE"/>
        </w:rPr>
        <w:t xml:space="preserve"> </w:t>
      </w:r>
      <w:r>
        <w:rPr>
          <w:lang w:eastAsia="de-DE"/>
        </w:rPr>
        <w:t>of the heartbeat notification</w:t>
      </w:r>
    </w:p>
    <w:p w14:paraId="7E40F070" w14:textId="77777777" w:rsidR="006F47ED" w:rsidRDefault="006F47ED" w:rsidP="006F47ED">
      <w:pPr>
        <w:pStyle w:val="PL"/>
        <w:rPr>
          <w:lang w:eastAsia="de-DE"/>
        </w:rPr>
      </w:pPr>
      <w:r>
        <w:rPr>
          <w:lang w:eastAsia="de-DE"/>
        </w:rPr>
        <w:t xml:space="preserve">    © 2020, 3GPP Organizational Partners (ARIB, ATIS, CCSA, ETSI, TSDSI, TTA, TTC).</w:t>
      </w:r>
    </w:p>
    <w:p w14:paraId="1C54F8F8" w14:textId="77777777" w:rsidR="006F47ED" w:rsidRDefault="006F47ED" w:rsidP="006F47ED">
      <w:pPr>
        <w:pStyle w:val="PL"/>
        <w:rPr>
          <w:lang w:eastAsia="de-DE"/>
        </w:rPr>
      </w:pPr>
      <w:r>
        <w:rPr>
          <w:lang w:eastAsia="de-DE"/>
        </w:rPr>
        <w:t xml:space="preserve">    All rights reserved.</w:t>
      </w:r>
    </w:p>
    <w:p w14:paraId="02DFF460" w14:textId="77777777" w:rsidR="006F47ED" w:rsidRDefault="006F47ED" w:rsidP="006F47ED">
      <w:pPr>
        <w:pStyle w:val="PL"/>
        <w:rPr>
          <w:lang w:eastAsia="de-DE"/>
        </w:rPr>
      </w:pPr>
      <w:proofErr w:type="spellStart"/>
      <w:r>
        <w:rPr>
          <w:lang w:eastAsia="de-DE"/>
        </w:rPr>
        <w:t>externalDocs</w:t>
      </w:r>
      <w:proofErr w:type="spellEnd"/>
      <w:r>
        <w:rPr>
          <w:lang w:eastAsia="de-DE"/>
        </w:rPr>
        <w:t>:</w:t>
      </w:r>
    </w:p>
    <w:p w14:paraId="64AEB5C7" w14:textId="3D25BEA4" w:rsidR="006F47ED" w:rsidRDefault="006F47ED" w:rsidP="006F47ED">
      <w:pPr>
        <w:pStyle w:val="PL"/>
        <w:rPr>
          <w:lang w:eastAsia="de-DE"/>
        </w:rPr>
      </w:pPr>
      <w:r>
        <w:rPr>
          <w:lang w:eastAsia="de-DE"/>
        </w:rPr>
        <w:t xml:space="preserve">  description: 3GPP TS 28.532 V16.</w:t>
      </w:r>
      <w:r w:rsidR="00265452">
        <w:rPr>
          <w:lang w:eastAsia="de-DE"/>
        </w:rPr>
        <w:t>6</w:t>
      </w:r>
      <w:r>
        <w:rPr>
          <w:lang w:eastAsia="de-DE"/>
        </w:rPr>
        <w:t xml:space="preserve">.0; </w:t>
      </w:r>
      <w:r w:rsidR="00265452" w:rsidRPr="00971FE6">
        <w:rPr>
          <w:lang w:eastAsia="de-DE"/>
        </w:rPr>
        <w:t>Generic management services</w:t>
      </w:r>
    </w:p>
    <w:p w14:paraId="1D808843" w14:textId="77777777" w:rsidR="006F47ED" w:rsidRDefault="006F47ED" w:rsidP="006F47ED">
      <w:pPr>
        <w:pStyle w:val="PL"/>
        <w:rPr>
          <w:lang w:eastAsia="de-DE"/>
        </w:rPr>
      </w:pPr>
      <w:r>
        <w:rPr>
          <w:lang w:eastAsia="de-DE"/>
        </w:rPr>
        <w:t xml:space="preserve">  url: http://www.3gpp.org/ftp/Specs/archive/28_series/28.6532/</w:t>
      </w:r>
    </w:p>
    <w:p w14:paraId="66F82B35" w14:textId="77777777" w:rsidR="006F47ED" w:rsidRDefault="006F47ED" w:rsidP="006F47ED">
      <w:pPr>
        <w:pStyle w:val="PL"/>
        <w:rPr>
          <w:lang w:eastAsia="de-DE"/>
        </w:rPr>
      </w:pPr>
      <w:r>
        <w:rPr>
          <w:lang w:eastAsia="de-DE"/>
        </w:rPr>
        <w:t>paths: {}</w:t>
      </w:r>
    </w:p>
    <w:p w14:paraId="599E8B49" w14:textId="77777777" w:rsidR="006F47ED" w:rsidRDefault="006F47ED" w:rsidP="006F47ED">
      <w:pPr>
        <w:pStyle w:val="PL"/>
        <w:rPr>
          <w:lang w:eastAsia="de-DE"/>
        </w:rPr>
      </w:pPr>
      <w:r>
        <w:rPr>
          <w:lang w:eastAsia="de-DE"/>
        </w:rPr>
        <w:t>components:</w:t>
      </w:r>
    </w:p>
    <w:p w14:paraId="3252531A" w14:textId="77777777" w:rsidR="006F47ED" w:rsidRDefault="006F47ED" w:rsidP="006F47ED">
      <w:pPr>
        <w:pStyle w:val="PL"/>
        <w:rPr>
          <w:lang w:eastAsia="de-DE"/>
        </w:rPr>
      </w:pPr>
      <w:r>
        <w:rPr>
          <w:lang w:eastAsia="de-DE"/>
        </w:rPr>
        <w:t xml:space="preserve">  schemas:</w:t>
      </w:r>
    </w:p>
    <w:p w14:paraId="10584C80" w14:textId="77777777" w:rsidR="00265452" w:rsidRDefault="00265452" w:rsidP="00265452">
      <w:pPr>
        <w:pStyle w:val="PL"/>
        <w:rPr>
          <w:lang w:val="en" w:eastAsia="zh-CN"/>
        </w:rPr>
      </w:pPr>
      <w:r>
        <w:rPr>
          <w:lang w:val="en" w:eastAsia="zh-CN"/>
        </w:rPr>
        <w:t xml:space="preserve">    </w:t>
      </w:r>
      <w:proofErr w:type="spellStart"/>
      <w:r>
        <w:rPr>
          <w:lang w:val="en" w:eastAsia="zh-CN"/>
        </w:rPr>
        <w:t>HeartbeatNotificationTypes</w:t>
      </w:r>
      <w:proofErr w:type="spellEnd"/>
      <w:r>
        <w:rPr>
          <w:lang w:val="en" w:eastAsia="zh-CN"/>
        </w:rPr>
        <w:t>:</w:t>
      </w:r>
    </w:p>
    <w:p w14:paraId="267B8E3D" w14:textId="77777777" w:rsidR="00265452" w:rsidRDefault="00265452" w:rsidP="00265452">
      <w:pPr>
        <w:pStyle w:val="PL"/>
        <w:rPr>
          <w:lang w:val="en" w:eastAsia="zh-CN"/>
        </w:rPr>
      </w:pPr>
      <w:r>
        <w:rPr>
          <w:lang w:val="en" w:eastAsia="zh-CN"/>
        </w:rPr>
        <w:t xml:space="preserve">      type: string</w:t>
      </w:r>
    </w:p>
    <w:p w14:paraId="6D0C756D" w14:textId="77777777" w:rsidR="00265452" w:rsidRDefault="00265452" w:rsidP="00265452">
      <w:pPr>
        <w:pStyle w:val="PL"/>
        <w:rPr>
          <w:lang w:val="en" w:eastAsia="zh-CN"/>
        </w:rPr>
      </w:pPr>
      <w:r>
        <w:rPr>
          <w:lang w:val="en" w:eastAsia="zh-CN"/>
        </w:rPr>
        <w:t xml:space="preserve">      </w:t>
      </w:r>
      <w:proofErr w:type="spellStart"/>
      <w:r>
        <w:rPr>
          <w:lang w:val="en" w:eastAsia="zh-CN"/>
        </w:rPr>
        <w:t>enum</w:t>
      </w:r>
      <w:proofErr w:type="spellEnd"/>
      <w:r>
        <w:rPr>
          <w:lang w:val="en" w:eastAsia="zh-CN"/>
        </w:rPr>
        <w:t>:</w:t>
      </w:r>
    </w:p>
    <w:p w14:paraId="1201CA71" w14:textId="77777777" w:rsidR="00265452" w:rsidRDefault="00265452" w:rsidP="00265452">
      <w:pPr>
        <w:pStyle w:val="PL"/>
        <w:rPr>
          <w:lang w:val="en" w:eastAsia="zh-CN"/>
        </w:rPr>
      </w:pPr>
      <w:r>
        <w:rPr>
          <w:lang w:val="en" w:eastAsia="zh-CN"/>
        </w:rPr>
        <w:t xml:space="preserve">        - </w:t>
      </w:r>
      <w:proofErr w:type="spellStart"/>
      <w:r>
        <w:rPr>
          <w:lang w:val="en" w:eastAsia="zh-CN"/>
        </w:rPr>
        <w:t>notifyHeartbeat</w:t>
      </w:r>
      <w:proofErr w:type="spellEnd"/>
    </w:p>
    <w:p w14:paraId="0EAD44C3" w14:textId="1EDFCCCD" w:rsidR="006F47ED" w:rsidRDefault="006F47ED" w:rsidP="006F47ED">
      <w:pPr>
        <w:pStyle w:val="PL"/>
        <w:rPr>
          <w:lang w:eastAsia="de-DE"/>
        </w:rPr>
      </w:pPr>
      <w:r>
        <w:rPr>
          <w:lang w:eastAsia="de-DE"/>
        </w:rPr>
        <w:t xml:space="preserve">    </w:t>
      </w:r>
      <w:proofErr w:type="spellStart"/>
      <w:r w:rsidR="00265452">
        <w:rPr>
          <w:lang w:eastAsia="de-DE"/>
        </w:rPr>
        <w:t>N</w:t>
      </w:r>
      <w:r>
        <w:rPr>
          <w:lang w:eastAsia="de-DE"/>
        </w:rPr>
        <w:t>otifyHeartbeat</w:t>
      </w:r>
      <w:proofErr w:type="spellEnd"/>
      <w:r>
        <w:rPr>
          <w:lang w:eastAsia="de-DE"/>
        </w:rPr>
        <w:t>:</w:t>
      </w:r>
    </w:p>
    <w:p w14:paraId="283394C7" w14:textId="77777777" w:rsidR="006F47ED" w:rsidRDefault="006F47ED" w:rsidP="006F47ED">
      <w:pPr>
        <w:pStyle w:val="PL"/>
        <w:rPr>
          <w:lang w:eastAsia="de-DE"/>
        </w:rPr>
      </w:pPr>
      <w:r>
        <w:rPr>
          <w:lang w:eastAsia="de-DE"/>
        </w:rPr>
        <w:t xml:space="preserve">      </w:t>
      </w:r>
      <w:proofErr w:type="spellStart"/>
      <w:r>
        <w:rPr>
          <w:lang w:eastAsia="de-DE"/>
        </w:rPr>
        <w:t>allOf</w:t>
      </w:r>
      <w:proofErr w:type="spellEnd"/>
      <w:r>
        <w:rPr>
          <w:lang w:eastAsia="de-DE"/>
        </w:rPr>
        <w:t>:</w:t>
      </w:r>
    </w:p>
    <w:p w14:paraId="5DDF6903" w14:textId="21338119" w:rsidR="006F47ED" w:rsidRDefault="006F47ED" w:rsidP="006F47ED">
      <w:pPr>
        <w:pStyle w:val="PL"/>
        <w:rPr>
          <w:lang w:eastAsia="de-DE"/>
        </w:rPr>
      </w:pPr>
      <w:r>
        <w:rPr>
          <w:lang w:eastAsia="de-DE"/>
        </w:rPr>
        <w:lastRenderedPageBreak/>
        <w:t xml:space="preserve">        - $ref: '</w:t>
      </w:r>
      <w:ins w:id="5775" w:author="Author">
        <w:r w:rsidR="004E6FEB" w:rsidRPr="004E6FEB">
          <w:rPr>
            <w:lang w:eastAsia="de-DE"/>
          </w:rPr>
          <w:t>TS28623_C</w:t>
        </w:r>
      </w:ins>
      <w:del w:id="5776" w:author="Author">
        <w:r w:rsidR="00265452" w:rsidDel="004E6FEB">
          <w:rPr>
            <w:lang w:eastAsia="de-DE"/>
          </w:rPr>
          <w:delText>c</w:delText>
        </w:r>
      </w:del>
      <w:r w:rsidR="00265452">
        <w:rPr>
          <w:lang w:eastAsia="de-DE"/>
        </w:rPr>
        <w:t>omDefs</w:t>
      </w:r>
      <w:r>
        <w:rPr>
          <w:lang w:eastAsia="de-DE"/>
        </w:rPr>
        <w:t>.yaml#/components/schemas/</w:t>
      </w:r>
      <w:proofErr w:type="spellStart"/>
      <w:r w:rsidR="00265452">
        <w:rPr>
          <w:lang w:eastAsia="de-DE"/>
        </w:rPr>
        <w:t>NotificationHeader</w:t>
      </w:r>
      <w:proofErr w:type="spellEnd"/>
      <w:r>
        <w:rPr>
          <w:lang w:eastAsia="de-DE"/>
        </w:rPr>
        <w:t>'</w:t>
      </w:r>
    </w:p>
    <w:p w14:paraId="5ECC864F" w14:textId="77777777" w:rsidR="006F47ED" w:rsidRDefault="006F47ED" w:rsidP="006F47ED">
      <w:pPr>
        <w:pStyle w:val="PL"/>
        <w:rPr>
          <w:lang w:eastAsia="de-DE"/>
        </w:rPr>
      </w:pPr>
      <w:r>
        <w:rPr>
          <w:lang w:eastAsia="de-DE"/>
        </w:rPr>
        <w:t xml:space="preserve">        - type: object</w:t>
      </w:r>
    </w:p>
    <w:p w14:paraId="674965F4" w14:textId="77777777" w:rsidR="006F47ED" w:rsidRDefault="006F47ED" w:rsidP="006F47ED">
      <w:pPr>
        <w:pStyle w:val="PL"/>
        <w:rPr>
          <w:lang w:eastAsia="de-DE"/>
        </w:rPr>
      </w:pPr>
      <w:r>
        <w:rPr>
          <w:lang w:eastAsia="de-DE"/>
        </w:rPr>
        <w:t xml:space="preserve">          properties:</w:t>
      </w:r>
    </w:p>
    <w:p w14:paraId="05D93901" w14:textId="77777777" w:rsidR="006F47ED" w:rsidRDefault="006F47ED" w:rsidP="006F47ED">
      <w:pPr>
        <w:pStyle w:val="PL"/>
        <w:rPr>
          <w:lang w:eastAsia="de-DE"/>
        </w:rPr>
      </w:pPr>
      <w:r>
        <w:rPr>
          <w:lang w:eastAsia="de-DE"/>
        </w:rPr>
        <w:t xml:space="preserve">            </w:t>
      </w:r>
      <w:proofErr w:type="spellStart"/>
      <w:r>
        <w:rPr>
          <w:lang w:eastAsia="de-DE"/>
        </w:rPr>
        <w:t>heartbeatNtfPeriod</w:t>
      </w:r>
      <w:proofErr w:type="spellEnd"/>
      <w:r>
        <w:rPr>
          <w:lang w:eastAsia="de-DE"/>
        </w:rPr>
        <w:t>:</w:t>
      </w:r>
    </w:p>
    <w:p w14:paraId="796C9C66" w14:textId="5109AA96" w:rsidR="006F47ED" w:rsidRDefault="006F47ED" w:rsidP="006F47ED">
      <w:pPr>
        <w:pStyle w:val="PL"/>
        <w:rPr>
          <w:lang w:eastAsia="de-DE"/>
        </w:rPr>
      </w:pPr>
      <w:r>
        <w:rPr>
          <w:lang w:eastAsia="de-DE"/>
        </w:rPr>
        <w:t xml:space="preserve">              </w:t>
      </w:r>
      <w:r w:rsidR="00265452">
        <w:rPr>
          <w:lang w:eastAsia="de-DE"/>
        </w:rPr>
        <w:t>type: integer</w:t>
      </w:r>
    </w:p>
    <w:p w14:paraId="56B8E85E" w14:textId="51A18878" w:rsidR="00223A14" w:rsidRDefault="00223A14" w:rsidP="00075335">
      <w:pPr>
        <w:pStyle w:val="Heading2"/>
        <w:rPr>
          <w:lang w:eastAsia="de-DE"/>
        </w:rPr>
      </w:pPr>
      <w:bookmarkStart w:id="5777" w:name="_Toc26975940"/>
      <w:bookmarkStart w:id="5778" w:name="_Toc35856829"/>
      <w:bookmarkStart w:id="5779" w:name="_Toc44001728"/>
      <w:bookmarkStart w:id="5780" w:name="_Toc51581331"/>
      <w:bookmarkStart w:id="5781" w:name="_Toc52356594"/>
      <w:bookmarkStart w:id="5782" w:name="_Toc55228164"/>
      <w:bookmarkStart w:id="5783" w:name="_Toc105505320"/>
      <w:r>
        <w:rPr>
          <w:lang w:eastAsia="de-DE"/>
        </w:rPr>
        <w:t>A.5.2</w:t>
      </w:r>
      <w:r>
        <w:rPr>
          <w:lang w:eastAsia="de-DE"/>
        </w:rPr>
        <w:tab/>
      </w:r>
      <w:r w:rsidR="00BB2925">
        <w:rPr>
          <w:lang w:eastAsia="de-DE"/>
        </w:rPr>
        <w:t>I</w:t>
      </w:r>
      <w:r>
        <w:rPr>
          <w:lang w:eastAsia="de-DE"/>
        </w:rPr>
        <w:t>ntegration with ONAP VES</w:t>
      </w:r>
      <w:bookmarkEnd w:id="5777"/>
      <w:bookmarkEnd w:id="5778"/>
      <w:bookmarkEnd w:id="5779"/>
      <w:bookmarkEnd w:id="5780"/>
      <w:bookmarkEnd w:id="5781"/>
      <w:bookmarkEnd w:id="5782"/>
      <w:bookmarkEnd w:id="5783"/>
    </w:p>
    <w:p w14:paraId="0EB74CF9" w14:textId="77777777" w:rsidR="00223A14" w:rsidRDefault="00223A14" w:rsidP="00223A14">
      <w:pPr>
        <w:pStyle w:val="NO"/>
      </w:pPr>
      <w:r>
        <w:t xml:space="preserve">NOTE: </w:t>
      </w:r>
      <w:r w:rsidR="00962F47">
        <w:t>Void.</w:t>
      </w:r>
    </w:p>
    <w:p w14:paraId="417BDBFC" w14:textId="77EE3DDD" w:rsidR="00223A14" w:rsidRDefault="00BB2925" w:rsidP="009C51BC">
      <w:r w:rsidRPr="007B5E64">
        <w:rPr>
          <w:lang w:eastAsia="de-DE"/>
        </w:rPr>
        <w:t>Detailed guidelines for integration of heartbeat notifications with ONAP VES are provided in Annex B.</w:t>
      </w:r>
    </w:p>
    <w:p w14:paraId="47B32E42" w14:textId="77777777" w:rsidR="00BF7540" w:rsidRDefault="00BF7540" w:rsidP="00BF7540">
      <w:pPr>
        <w:pStyle w:val="Heading1"/>
        <w:rPr>
          <w:lang w:eastAsia="de-DE"/>
        </w:rPr>
      </w:pPr>
      <w:bookmarkStart w:id="5784" w:name="_Toc44001729"/>
      <w:bookmarkStart w:id="5785" w:name="_Toc51581332"/>
      <w:bookmarkStart w:id="5786" w:name="_Toc52356595"/>
      <w:bookmarkStart w:id="5787" w:name="_Toc55228165"/>
      <w:bookmarkStart w:id="5788" w:name="_Toc105505321"/>
      <w:r>
        <w:t>A.6</w:t>
      </w:r>
      <w:r>
        <w:tab/>
      </w:r>
      <w:r>
        <w:rPr>
          <w:lang w:eastAsia="de-DE"/>
        </w:rPr>
        <w:t>Streaming data reporting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5784"/>
      <w:bookmarkEnd w:id="5785"/>
      <w:bookmarkEnd w:id="5786"/>
      <w:bookmarkEnd w:id="5787"/>
      <w:bookmarkEnd w:id="5788"/>
    </w:p>
    <w:p w14:paraId="40028067" w14:textId="77777777" w:rsidR="00BF7540" w:rsidRDefault="00BF7540" w:rsidP="00BF7540">
      <w:pPr>
        <w:pStyle w:val="Heading2"/>
        <w:rPr>
          <w:lang w:eastAsia="de-DE"/>
        </w:rPr>
      </w:pPr>
      <w:bookmarkStart w:id="5789" w:name="_Toc44001730"/>
      <w:bookmarkStart w:id="5790" w:name="_Toc51581333"/>
      <w:bookmarkStart w:id="5791" w:name="_Toc52356596"/>
      <w:bookmarkStart w:id="5792" w:name="_Toc55228166"/>
      <w:bookmarkStart w:id="5793" w:name="_Toc105505322"/>
      <w:r>
        <w:rPr>
          <w:lang w:eastAsia="de-DE"/>
        </w:rPr>
        <w:t>A.6.1</w:t>
      </w:r>
      <w:r>
        <w:rPr>
          <w:lang w:eastAsia="de-DE"/>
        </w:rPr>
        <w:tab/>
        <w:t>Introduction</w:t>
      </w:r>
      <w:bookmarkEnd w:id="5789"/>
      <w:bookmarkEnd w:id="5790"/>
      <w:bookmarkEnd w:id="5791"/>
      <w:bookmarkEnd w:id="5792"/>
      <w:bookmarkEnd w:id="5793"/>
    </w:p>
    <w:p w14:paraId="3B04D4DF" w14:textId="77777777" w:rsidR="00BF7540" w:rsidRDefault="00BF7540" w:rsidP="00BF7540">
      <w:pPr>
        <w:rPr>
          <w:lang w:eastAsia="de-DE"/>
        </w:rPr>
      </w:pPr>
      <w:r>
        <w:rPr>
          <w:lang w:eastAsia="de-DE"/>
        </w:rPr>
        <w:t>Clause A.</w:t>
      </w:r>
      <w:r w:rsidR="00BC1EC3">
        <w:rPr>
          <w:lang w:eastAsia="de-DE"/>
        </w:rPr>
        <w:t>6</w:t>
      </w:r>
      <w:r>
        <w:rPr>
          <w:lang w:eastAsia="de-DE"/>
        </w:rPr>
        <w:t>.</w:t>
      </w:r>
      <w:r w:rsidR="00BC1EC3">
        <w:rPr>
          <w:lang w:eastAsia="de-DE"/>
        </w:rPr>
        <w:t>2</w:t>
      </w:r>
      <w:r>
        <w:rPr>
          <w:lang w:eastAsia="de-DE"/>
        </w:rPr>
        <w:t xml:space="preserve"> contains the </w:t>
      </w:r>
      <w:proofErr w:type="spellStart"/>
      <w:r>
        <w:rPr>
          <w:lang w:eastAsia="de-DE"/>
        </w:rPr>
        <w:t>OpenAPI</w:t>
      </w:r>
      <w:proofErr w:type="spellEnd"/>
      <w:r>
        <w:rPr>
          <w:lang w:eastAsia="de-DE"/>
        </w:rPr>
        <w:t xml:space="preserve"> specification of the Streaming data reporting </w:t>
      </w:r>
      <w:proofErr w:type="spellStart"/>
      <w:r>
        <w:rPr>
          <w:lang w:eastAsia="de-DE"/>
        </w:rPr>
        <w:t>MnS</w:t>
      </w:r>
      <w:proofErr w:type="spellEnd"/>
      <w:r>
        <w:rPr>
          <w:lang w:eastAsia="de-DE"/>
        </w:rPr>
        <w:t>.</w:t>
      </w:r>
    </w:p>
    <w:p w14:paraId="4367469A" w14:textId="2C2B216F" w:rsidR="00BF7540" w:rsidRDefault="00BF7540" w:rsidP="00BF7540">
      <w:pPr>
        <w:pStyle w:val="Heading2"/>
        <w:rPr>
          <w:lang w:eastAsia="de-DE"/>
        </w:rPr>
      </w:pPr>
      <w:bookmarkStart w:id="5794" w:name="_Toc44001731"/>
      <w:bookmarkStart w:id="5795" w:name="_Toc51581334"/>
      <w:bookmarkStart w:id="5796" w:name="_Toc52356597"/>
      <w:bookmarkStart w:id="5797" w:name="_Toc55228167"/>
      <w:bookmarkStart w:id="5798" w:name="_Toc105505323"/>
      <w:r>
        <w:t>A.6.2</w:t>
      </w:r>
      <w:r>
        <w:tab/>
      </w:r>
      <w:proofErr w:type="spellStart"/>
      <w:r>
        <w:rPr>
          <w:lang w:eastAsia="de-DE"/>
        </w:rPr>
        <w:t>OpenAPI</w:t>
      </w:r>
      <w:proofErr w:type="spellEnd"/>
      <w:r>
        <w:rPr>
          <w:lang w:eastAsia="de-DE"/>
        </w:rPr>
        <w:t xml:space="preserve"> document "</w:t>
      </w:r>
      <w:ins w:id="5799" w:author="Author">
        <w:r w:rsidR="004E6FEB" w:rsidRPr="004E6FEB">
          <w:rPr>
            <w:lang w:eastAsia="de-DE"/>
          </w:rPr>
          <w:t>TS28532_S</w:t>
        </w:r>
      </w:ins>
      <w:del w:id="5800" w:author="Author">
        <w:r w:rsidDel="004E6FEB">
          <w:rPr>
            <w:lang w:eastAsia="de-DE"/>
          </w:rPr>
          <w:delText>s</w:delText>
        </w:r>
      </w:del>
      <w:r>
        <w:rPr>
          <w:lang w:eastAsia="de-DE"/>
        </w:rPr>
        <w:t>treamingDataMnS.yaml"</w:t>
      </w:r>
      <w:bookmarkEnd w:id="5794"/>
      <w:bookmarkEnd w:id="5795"/>
      <w:bookmarkEnd w:id="5796"/>
      <w:bookmarkEnd w:id="5797"/>
      <w:bookmarkEnd w:id="5798"/>
    </w:p>
    <w:p w14:paraId="6C0C68BF" w14:textId="77777777" w:rsidR="00BF7540" w:rsidRDefault="00BF7540" w:rsidP="00BF7540">
      <w:pPr>
        <w:pStyle w:val="PL"/>
        <w:rPr>
          <w:lang w:eastAsia="de-DE"/>
        </w:rPr>
      </w:pPr>
      <w:proofErr w:type="spellStart"/>
      <w:r>
        <w:rPr>
          <w:lang w:eastAsia="de-DE"/>
        </w:rPr>
        <w:t>openapi</w:t>
      </w:r>
      <w:proofErr w:type="spellEnd"/>
      <w:r>
        <w:rPr>
          <w:lang w:eastAsia="de-DE"/>
        </w:rPr>
        <w:t>: 3.0.1</w:t>
      </w:r>
    </w:p>
    <w:p w14:paraId="331B4952" w14:textId="77777777" w:rsidR="00BF7540" w:rsidRDefault="00BF7540" w:rsidP="00BF7540">
      <w:pPr>
        <w:pStyle w:val="PL"/>
        <w:rPr>
          <w:lang w:eastAsia="de-DE"/>
        </w:rPr>
      </w:pPr>
      <w:r>
        <w:rPr>
          <w:lang w:eastAsia="de-DE"/>
        </w:rPr>
        <w:t>info:</w:t>
      </w:r>
    </w:p>
    <w:p w14:paraId="38D891DA" w14:textId="77777777" w:rsidR="00BF7540" w:rsidRDefault="00BF7540" w:rsidP="00BF7540">
      <w:pPr>
        <w:pStyle w:val="PL"/>
        <w:rPr>
          <w:lang w:eastAsia="de-DE"/>
        </w:rPr>
      </w:pPr>
      <w:r>
        <w:rPr>
          <w:lang w:eastAsia="de-DE"/>
        </w:rPr>
        <w:t xml:space="preserve">  title: TS 28.532 Streaming data reporting service</w:t>
      </w:r>
    </w:p>
    <w:p w14:paraId="67602179" w14:textId="379F0ACB" w:rsidR="00BF7540" w:rsidRDefault="00BF7540" w:rsidP="00BF7540">
      <w:pPr>
        <w:pStyle w:val="PL"/>
        <w:rPr>
          <w:lang w:eastAsia="de-DE"/>
        </w:rPr>
      </w:pPr>
      <w:r>
        <w:rPr>
          <w:lang w:eastAsia="de-DE"/>
        </w:rPr>
        <w:t xml:space="preserve">  version: 16.</w:t>
      </w:r>
      <w:r w:rsidR="00186F54">
        <w:rPr>
          <w:lang w:eastAsia="de-DE"/>
        </w:rPr>
        <w:t>10</w:t>
      </w:r>
      <w:r>
        <w:rPr>
          <w:lang w:eastAsia="de-DE"/>
        </w:rPr>
        <w:t>.0</w:t>
      </w:r>
    </w:p>
    <w:p w14:paraId="6DF11185" w14:textId="77777777" w:rsidR="00BF7540" w:rsidRDefault="00BF7540" w:rsidP="00BF7540">
      <w:pPr>
        <w:pStyle w:val="PL"/>
        <w:rPr>
          <w:lang w:eastAsia="de-DE"/>
        </w:rPr>
      </w:pPr>
      <w:r>
        <w:rPr>
          <w:lang w:eastAsia="de-DE"/>
        </w:rPr>
        <w:t xml:space="preserve">  description: OAS 3.0.1 specification for the Streaming data reporting service (Streaming </w:t>
      </w:r>
      <w:proofErr w:type="spellStart"/>
      <w:r>
        <w:rPr>
          <w:lang w:eastAsia="de-DE"/>
        </w:rPr>
        <w:t>MnS</w:t>
      </w:r>
      <w:proofErr w:type="spellEnd"/>
      <w:r>
        <w:rPr>
          <w:lang w:eastAsia="de-DE"/>
        </w:rPr>
        <w:t>)</w:t>
      </w:r>
    </w:p>
    <w:p w14:paraId="543A111A" w14:textId="77777777" w:rsidR="00BF7540" w:rsidRDefault="00BF7540" w:rsidP="00BF7540">
      <w:pPr>
        <w:pStyle w:val="PL"/>
        <w:rPr>
          <w:lang w:eastAsia="de-DE"/>
        </w:rPr>
      </w:pPr>
      <w:r>
        <w:rPr>
          <w:lang w:eastAsia="de-DE"/>
        </w:rPr>
        <w:t>servers:</w:t>
      </w:r>
    </w:p>
    <w:p w14:paraId="52AF00F7" w14:textId="6B6DD287" w:rsidR="00BF7540" w:rsidRDefault="00BF7540" w:rsidP="00BF7540">
      <w:pPr>
        <w:pStyle w:val="PL"/>
        <w:rPr>
          <w:lang w:eastAsia="de-DE"/>
        </w:rPr>
      </w:pPr>
      <w:r>
        <w:rPr>
          <w:lang w:eastAsia="de-DE"/>
        </w:rPr>
        <w:t xml:space="preserve">  - url: '{</w:t>
      </w:r>
      <w:proofErr w:type="spellStart"/>
      <w:r w:rsidR="00D917F6">
        <w:rPr>
          <w:lang w:eastAsia="de-DE"/>
        </w:rPr>
        <w:t>MnSR</w:t>
      </w:r>
      <w:r>
        <w:rPr>
          <w:lang w:eastAsia="de-DE"/>
        </w:rPr>
        <w:t>oot</w:t>
      </w:r>
      <w:proofErr w:type="spellEnd"/>
      <w:r>
        <w:rPr>
          <w:lang w:eastAsia="de-DE"/>
        </w:rPr>
        <w:t>}/</w:t>
      </w:r>
      <w:proofErr w:type="spellStart"/>
      <w:r>
        <w:rPr>
          <w:lang w:eastAsia="de-DE"/>
        </w:rPr>
        <w:t>StreamingDataReportingMnS</w:t>
      </w:r>
      <w:proofErr w:type="spellEnd"/>
      <w:r>
        <w:rPr>
          <w:lang w:eastAsia="de-DE"/>
        </w:rPr>
        <w:t>/</w:t>
      </w:r>
      <w:r w:rsidRPr="00A24042">
        <w:rPr>
          <w:lang w:eastAsia="de-DE"/>
        </w:rPr>
        <w:t>{</w:t>
      </w:r>
      <w:proofErr w:type="spellStart"/>
      <w:r w:rsidR="00186F54" w:rsidRPr="00186F54">
        <w:rPr>
          <w:lang w:eastAsia="de-DE"/>
        </w:rPr>
        <w:t>MnSV</w:t>
      </w:r>
      <w:r w:rsidRPr="00A24042">
        <w:rPr>
          <w:lang w:eastAsia="de-DE"/>
        </w:rPr>
        <w:t>ersion</w:t>
      </w:r>
      <w:proofErr w:type="spellEnd"/>
      <w:r w:rsidRPr="00A24042">
        <w:rPr>
          <w:lang w:eastAsia="de-DE"/>
        </w:rPr>
        <w:t>}</w:t>
      </w:r>
      <w:r>
        <w:rPr>
          <w:lang w:eastAsia="de-DE"/>
        </w:rPr>
        <w:t>'</w:t>
      </w:r>
    </w:p>
    <w:p w14:paraId="1EC4DA80" w14:textId="77777777" w:rsidR="00BF7540" w:rsidRDefault="00BF7540" w:rsidP="00BF7540">
      <w:pPr>
        <w:pStyle w:val="PL"/>
        <w:rPr>
          <w:lang w:eastAsia="de-DE"/>
        </w:rPr>
      </w:pPr>
      <w:r>
        <w:rPr>
          <w:lang w:eastAsia="de-DE"/>
        </w:rPr>
        <w:t xml:space="preserve">    variables:</w:t>
      </w:r>
    </w:p>
    <w:p w14:paraId="00FF2104" w14:textId="77777777" w:rsidR="00BF7540" w:rsidRDefault="00BF7540" w:rsidP="00BF7540">
      <w:pPr>
        <w:pStyle w:val="PL"/>
        <w:rPr>
          <w:lang w:eastAsia="de-DE"/>
        </w:rPr>
      </w:pPr>
      <w:r>
        <w:rPr>
          <w:lang w:eastAsia="de-DE"/>
        </w:rPr>
        <w:t xml:space="preserve">      </w:t>
      </w:r>
      <w:proofErr w:type="spellStart"/>
      <w:r w:rsidR="00D917F6">
        <w:rPr>
          <w:lang w:eastAsia="de-DE"/>
        </w:rPr>
        <w:t>MnSR</w:t>
      </w:r>
      <w:r>
        <w:rPr>
          <w:lang w:eastAsia="de-DE"/>
        </w:rPr>
        <w:t>oot</w:t>
      </w:r>
      <w:proofErr w:type="spellEnd"/>
      <w:r>
        <w:rPr>
          <w:lang w:eastAsia="de-DE"/>
        </w:rPr>
        <w:t>:</w:t>
      </w:r>
    </w:p>
    <w:p w14:paraId="56A258FD" w14:textId="6F327B81" w:rsidR="00BF7540" w:rsidRDefault="00BF7540" w:rsidP="00BF7540">
      <w:pPr>
        <w:pStyle w:val="PL"/>
        <w:rPr>
          <w:lang w:eastAsia="de-DE"/>
        </w:rPr>
      </w:pPr>
      <w:r>
        <w:rPr>
          <w:lang w:eastAsia="de-DE"/>
        </w:rPr>
        <w:t xml:space="preserve">        description: </w:t>
      </w:r>
      <w:r w:rsidR="00D917F6">
        <w:rPr>
          <w:lang w:eastAsia="de-DE"/>
        </w:rPr>
        <w:t>See clause 4.4</w:t>
      </w:r>
      <w:r w:rsidR="00186F54" w:rsidRPr="00186F54">
        <w:rPr>
          <w:lang w:eastAsia="de-DE"/>
        </w:rPr>
        <w:t>.3</w:t>
      </w:r>
      <w:r w:rsidR="00D917F6">
        <w:rPr>
          <w:lang w:eastAsia="de-DE"/>
        </w:rPr>
        <w:t xml:space="preserve"> of TS 32.158</w:t>
      </w:r>
      <w:r>
        <w:rPr>
          <w:lang w:eastAsia="de-DE"/>
        </w:rPr>
        <w:t>.</w:t>
      </w:r>
    </w:p>
    <w:p w14:paraId="2D3CC724" w14:textId="77777777" w:rsidR="00BF7540" w:rsidRPr="001D11CC" w:rsidRDefault="00BF7540" w:rsidP="00BF7540">
      <w:pPr>
        <w:pStyle w:val="PL"/>
        <w:rPr>
          <w:lang w:val="de-DE" w:eastAsia="de-DE"/>
        </w:rPr>
      </w:pPr>
      <w:r>
        <w:rPr>
          <w:lang w:eastAsia="de-DE"/>
        </w:rPr>
        <w:t xml:space="preserve">        </w:t>
      </w:r>
      <w:r w:rsidRPr="001D11CC">
        <w:rPr>
          <w:lang w:val="de-DE" w:eastAsia="de-DE"/>
        </w:rPr>
        <w:t xml:space="preserve">default: </w:t>
      </w:r>
      <w:r w:rsidR="00D917F6" w:rsidRPr="001D11CC">
        <w:rPr>
          <w:lang w:val="de-DE" w:eastAsia="de-DE"/>
        </w:rPr>
        <w:t>https://example.com/3GPPManagement</w:t>
      </w:r>
    </w:p>
    <w:p w14:paraId="0FB07E3B" w14:textId="7EB8E471" w:rsidR="00BF7540" w:rsidRPr="001D11CC" w:rsidRDefault="00BF7540" w:rsidP="00BF7540">
      <w:pPr>
        <w:pStyle w:val="PL"/>
        <w:rPr>
          <w:lang w:val="de-DE" w:eastAsia="de-DE"/>
        </w:rPr>
      </w:pPr>
      <w:r w:rsidRPr="001D11CC">
        <w:rPr>
          <w:lang w:val="de-DE" w:eastAsia="de-DE"/>
        </w:rPr>
        <w:t xml:space="preserve">      </w:t>
      </w:r>
      <w:r w:rsidR="00186F54" w:rsidRPr="00186F54">
        <w:rPr>
          <w:lang w:val="de-DE" w:eastAsia="de-DE"/>
        </w:rPr>
        <w:t>MnS</w:t>
      </w:r>
      <w:r w:rsidRPr="001D11CC">
        <w:rPr>
          <w:lang w:val="de-DE" w:eastAsia="de-DE"/>
        </w:rPr>
        <w:t>ersion:</w:t>
      </w:r>
    </w:p>
    <w:p w14:paraId="00E76239" w14:textId="1620C880" w:rsidR="00BF7540" w:rsidRDefault="00BF7540" w:rsidP="00BF7540">
      <w:pPr>
        <w:pStyle w:val="PL"/>
        <w:rPr>
          <w:lang w:eastAsia="de-DE"/>
        </w:rPr>
      </w:pPr>
      <w:r w:rsidRPr="001D11CC">
        <w:rPr>
          <w:lang w:val="de-DE" w:eastAsia="de-DE"/>
        </w:rPr>
        <w:t xml:space="preserve">        </w:t>
      </w:r>
      <w:r>
        <w:rPr>
          <w:lang w:eastAsia="de-DE"/>
        </w:rPr>
        <w:t xml:space="preserve">description: </w:t>
      </w:r>
      <w:r w:rsidR="00186F54" w:rsidRPr="00186F54">
        <w:rPr>
          <w:lang w:eastAsia="de-DE"/>
        </w:rPr>
        <w:t>See clause 4.4.3 of TS 32.158.</w:t>
      </w:r>
    </w:p>
    <w:p w14:paraId="47AFCE71" w14:textId="2D132BF5" w:rsidR="00BF7540" w:rsidRDefault="00BF7540" w:rsidP="00BF7540">
      <w:pPr>
        <w:pStyle w:val="PL"/>
        <w:rPr>
          <w:lang w:eastAsia="de-DE"/>
        </w:rPr>
      </w:pPr>
      <w:r>
        <w:rPr>
          <w:lang w:eastAsia="de-DE"/>
        </w:rPr>
        <w:t xml:space="preserve">        default: </w:t>
      </w:r>
      <w:r w:rsidR="00186F54" w:rsidRPr="00186F54">
        <w:rPr>
          <w:lang w:eastAsia="de-DE"/>
        </w:rPr>
        <w:t>’’</w:t>
      </w:r>
    </w:p>
    <w:p w14:paraId="3E8FA58F" w14:textId="77777777" w:rsidR="00BF7540" w:rsidRDefault="00BF7540" w:rsidP="00BF7540">
      <w:pPr>
        <w:pStyle w:val="PL"/>
        <w:rPr>
          <w:lang w:eastAsia="de-DE"/>
        </w:rPr>
      </w:pPr>
      <w:r>
        <w:rPr>
          <w:lang w:eastAsia="de-DE"/>
        </w:rPr>
        <w:t>paths:</w:t>
      </w:r>
    </w:p>
    <w:p w14:paraId="27CF4275" w14:textId="77777777" w:rsidR="00BF7540" w:rsidRDefault="00BF7540" w:rsidP="00BF7540">
      <w:pPr>
        <w:pStyle w:val="PL"/>
        <w:rPr>
          <w:lang w:eastAsia="de-DE"/>
        </w:rPr>
      </w:pPr>
      <w:r>
        <w:rPr>
          <w:lang w:eastAsia="de-DE"/>
        </w:rPr>
        <w:t xml:space="preserve">  '/connections':</w:t>
      </w:r>
    </w:p>
    <w:p w14:paraId="55353E5F" w14:textId="77777777" w:rsidR="00BF7540" w:rsidRDefault="00BF7540" w:rsidP="00BF7540">
      <w:pPr>
        <w:pStyle w:val="PL"/>
        <w:rPr>
          <w:lang w:eastAsia="de-DE"/>
        </w:rPr>
      </w:pPr>
      <w:r>
        <w:rPr>
          <w:lang w:eastAsia="de-DE"/>
        </w:rPr>
        <w:t xml:space="preserve">    post:</w:t>
      </w:r>
    </w:p>
    <w:p w14:paraId="76A6A15E" w14:textId="77777777" w:rsidR="00BF7540" w:rsidRDefault="00BF7540" w:rsidP="00BF7540">
      <w:pPr>
        <w:pStyle w:val="PL"/>
        <w:rPr>
          <w:lang w:eastAsia="de-DE"/>
        </w:rPr>
      </w:pPr>
      <w:r>
        <w:rPr>
          <w:lang w:eastAsia="de-DE"/>
        </w:rPr>
        <w:t xml:space="preserve">      summary: Inform consumer about reporting streams to be carried by the new connection and receive a new connection id.</w:t>
      </w:r>
    </w:p>
    <w:p w14:paraId="718991B3" w14:textId="77777777" w:rsidR="00BF7540" w:rsidRDefault="00BF7540" w:rsidP="00BF7540">
      <w:pPr>
        <w:pStyle w:val="PL"/>
        <w:rPr>
          <w:lang w:eastAsia="de-DE"/>
        </w:rPr>
      </w:pPr>
      <w:r>
        <w:rPr>
          <w:lang w:eastAsia="de-DE"/>
        </w:rPr>
        <w:t xml:space="preserve">      description: Exchange of meta-data (producer informs consumer about its own identity and the nature of the data to be reported via streaming) phase of the connection </w:t>
      </w:r>
      <w:proofErr w:type="spellStart"/>
      <w:r>
        <w:rPr>
          <w:lang w:eastAsia="de-DE"/>
        </w:rPr>
        <w:t>establishement</w:t>
      </w:r>
      <w:proofErr w:type="spellEnd"/>
      <w:r>
        <w:rPr>
          <w:lang w:eastAsia="de-DE"/>
        </w:rPr>
        <w:t xml:space="preserve"> by streaming data reporting producer to the streaming data reporting consumer (i.e. streaming target).</w:t>
      </w:r>
    </w:p>
    <w:p w14:paraId="45A7784A" w14:textId="77777777" w:rsidR="00BF7540" w:rsidRDefault="00BF7540" w:rsidP="00BF7540">
      <w:pPr>
        <w:pStyle w:val="PL"/>
        <w:rPr>
          <w:lang w:eastAsia="de-DE"/>
        </w:rPr>
      </w:pPr>
      <w:r>
        <w:rPr>
          <w:lang w:eastAsia="de-DE"/>
        </w:rPr>
        <w:t xml:space="preserve">      </w:t>
      </w:r>
      <w:proofErr w:type="spellStart"/>
      <w:r>
        <w:rPr>
          <w:lang w:eastAsia="de-DE"/>
        </w:rPr>
        <w:t>requestBody</w:t>
      </w:r>
      <w:proofErr w:type="spellEnd"/>
      <w:r>
        <w:rPr>
          <w:lang w:eastAsia="de-DE"/>
        </w:rPr>
        <w:t>:</w:t>
      </w:r>
    </w:p>
    <w:p w14:paraId="44BE76E4" w14:textId="77777777" w:rsidR="00BF7540" w:rsidRDefault="00BF7540" w:rsidP="00BF7540">
      <w:pPr>
        <w:pStyle w:val="PL"/>
        <w:rPr>
          <w:lang w:eastAsia="de-DE"/>
        </w:rPr>
      </w:pPr>
      <w:r>
        <w:rPr>
          <w:lang w:eastAsia="de-DE"/>
        </w:rPr>
        <w:t xml:space="preserve">        required: true</w:t>
      </w:r>
    </w:p>
    <w:p w14:paraId="59E3D1A8" w14:textId="77777777" w:rsidR="00BF7540" w:rsidRDefault="00BF7540" w:rsidP="00BF7540">
      <w:pPr>
        <w:pStyle w:val="PL"/>
        <w:rPr>
          <w:lang w:eastAsia="de-DE"/>
        </w:rPr>
      </w:pPr>
      <w:r>
        <w:rPr>
          <w:lang w:eastAsia="de-DE"/>
        </w:rPr>
        <w:t xml:space="preserve">        content:</w:t>
      </w:r>
    </w:p>
    <w:p w14:paraId="13EF0927" w14:textId="77777777" w:rsidR="00BF7540" w:rsidRDefault="00BF7540" w:rsidP="00BF7540">
      <w:pPr>
        <w:pStyle w:val="PL"/>
        <w:rPr>
          <w:lang w:eastAsia="de-DE"/>
        </w:rPr>
      </w:pPr>
      <w:r>
        <w:rPr>
          <w:lang w:eastAsia="de-DE"/>
        </w:rPr>
        <w:t xml:space="preserve">          application/json:</w:t>
      </w:r>
    </w:p>
    <w:p w14:paraId="543EDEF4" w14:textId="77777777" w:rsidR="00BF7540" w:rsidRDefault="00BF7540" w:rsidP="00BF7540">
      <w:pPr>
        <w:pStyle w:val="PL"/>
        <w:rPr>
          <w:lang w:eastAsia="de-DE"/>
        </w:rPr>
      </w:pPr>
      <w:r>
        <w:rPr>
          <w:lang w:eastAsia="de-DE"/>
        </w:rPr>
        <w:t xml:space="preserve">            schema:</w:t>
      </w:r>
    </w:p>
    <w:p w14:paraId="0AFC22EA" w14:textId="77777777" w:rsidR="00BF7540" w:rsidRDefault="00BF7540" w:rsidP="00BF7540">
      <w:pPr>
        <w:pStyle w:val="PL"/>
        <w:rPr>
          <w:lang w:eastAsia="de-DE"/>
        </w:rPr>
      </w:pPr>
      <w:r>
        <w:rPr>
          <w:lang w:eastAsia="de-DE"/>
        </w:rPr>
        <w:t xml:space="preserve">              $ref: '#/components/schemas/</w:t>
      </w:r>
      <w:proofErr w:type="spellStart"/>
      <w:r>
        <w:rPr>
          <w:lang w:eastAsia="de-DE"/>
        </w:rPr>
        <w:t>connectionRequest</w:t>
      </w:r>
      <w:proofErr w:type="spellEnd"/>
      <w:r>
        <w:rPr>
          <w:lang w:eastAsia="de-DE"/>
        </w:rPr>
        <w:t>-Type'</w:t>
      </w:r>
    </w:p>
    <w:p w14:paraId="05D4308C" w14:textId="77777777" w:rsidR="00BF7540" w:rsidRDefault="00BF7540" w:rsidP="00BF7540">
      <w:pPr>
        <w:pStyle w:val="PL"/>
        <w:rPr>
          <w:lang w:eastAsia="de-DE"/>
        </w:rPr>
      </w:pPr>
      <w:r>
        <w:rPr>
          <w:lang w:eastAsia="de-DE"/>
        </w:rPr>
        <w:t xml:space="preserve">      responses:</w:t>
      </w:r>
    </w:p>
    <w:p w14:paraId="38570D8D" w14:textId="77777777" w:rsidR="00BF7540" w:rsidRDefault="00BF7540" w:rsidP="00BF7540">
      <w:pPr>
        <w:pStyle w:val="PL"/>
        <w:rPr>
          <w:lang w:eastAsia="de-DE"/>
        </w:rPr>
      </w:pPr>
      <w:r>
        <w:rPr>
          <w:lang w:eastAsia="de-DE"/>
        </w:rPr>
        <w:t xml:space="preserve">        '201':</w:t>
      </w:r>
    </w:p>
    <w:p w14:paraId="7EAFB7E1" w14:textId="77777777" w:rsidR="00BF7540" w:rsidRDefault="00BF7540" w:rsidP="00BF7540">
      <w:pPr>
        <w:pStyle w:val="PL"/>
        <w:rPr>
          <w:lang w:eastAsia="de-DE"/>
        </w:rPr>
      </w:pPr>
      <w:r>
        <w:rPr>
          <w:lang w:eastAsia="de-DE"/>
        </w:rPr>
        <w:t xml:space="preserve">          description: Success case (201 Created).</w:t>
      </w:r>
    </w:p>
    <w:p w14:paraId="362E34E4" w14:textId="77777777" w:rsidR="00BF7540" w:rsidRDefault="00BF7540" w:rsidP="00BF7540">
      <w:pPr>
        <w:pStyle w:val="PL"/>
        <w:rPr>
          <w:lang w:eastAsia="de-DE"/>
        </w:rPr>
      </w:pPr>
      <w:r>
        <w:rPr>
          <w:lang w:eastAsia="de-DE"/>
        </w:rPr>
        <w:t xml:space="preserve">          headers:</w:t>
      </w:r>
    </w:p>
    <w:p w14:paraId="25AFD5F0" w14:textId="77777777" w:rsidR="00BF7540" w:rsidRDefault="00BF7540" w:rsidP="00BF7540">
      <w:pPr>
        <w:pStyle w:val="PL"/>
        <w:rPr>
          <w:lang w:eastAsia="de-DE"/>
        </w:rPr>
      </w:pPr>
      <w:r>
        <w:rPr>
          <w:lang w:eastAsia="de-DE"/>
        </w:rPr>
        <w:t xml:space="preserve">            Location:</w:t>
      </w:r>
    </w:p>
    <w:p w14:paraId="65AF1A1F" w14:textId="77777777" w:rsidR="00BF7540" w:rsidRDefault="00BF7540" w:rsidP="00BF7540">
      <w:pPr>
        <w:pStyle w:val="PL"/>
        <w:rPr>
          <w:lang w:eastAsia="de-DE"/>
        </w:rPr>
      </w:pPr>
      <w:r>
        <w:rPr>
          <w:lang w:eastAsia="de-DE"/>
        </w:rPr>
        <w:t xml:space="preserve">              description: Location of the created connection resource.</w:t>
      </w:r>
    </w:p>
    <w:p w14:paraId="098A1179" w14:textId="77777777" w:rsidR="00BF7540" w:rsidRDefault="00BF7540" w:rsidP="00BF7540">
      <w:pPr>
        <w:pStyle w:val="PL"/>
        <w:rPr>
          <w:lang w:eastAsia="de-DE"/>
        </w:rPr>
      </w:pPr>
      <w:r>
        <w:rPr>
          <w:lang w:eastAsia="de-DE"/>
        </w:rPr>
        <w:t xml:space="preserve">              schema:</w:t>
      </w:r>
    </w:p>
    <w:p w14:paraId="10CD0C40" w14:textId="77777777" w:rsidR="00BF7540" w:rsidRDefault="00BF7540" w:rsidP="00BF7540">
      <w:pPr>
        <w:pStyle w:val="PL"/>
        <w:rPr>
          <w:lang w:eastAsia="de-DE"/>
        </w:rPr>
      </w:pPr>
      <w:r>
        <w:rPr>
          <w:lang w:eastAsia="de-DE"/>
        </w:rPr>
        <w:t xml:space="preserve">                $ref: '#/components/schemas/</w:t>
      </w:r>
      <w:proofErr w:type="spellStart"/>
      <w:r>
        <w:rPr>
          <w:lang w:eastAsia="de-DE"/>
        </w:rPr>
        <w:t>connectionId</w:t>
      </w:r>
      <w:proofErr w:type="spellEnd"/>
      <w:r>
        <w:rPr>
          <w:lang w:eastAsia="de-DE"/>
        </w:rPr>
        <w:t>-Type'</w:t>
      </w:r>
    </w:p>
    <w:p w14:paraId="255BBD0E" w14:textId="77777777" w:rsidR="00BF7540" w:rsidRDefault="00BF7540" w:rsidP="00BF7540">
      <w:pPr>
        <w:pStyle w:val="PL"/>
        <w:rPr>
          <w:lang w:eastAsia="de-DE"/>
        </w:rPr>
      </w:pPr>
      <w:r>
        <w:rPr>
          <w:lang w:eastAsia="de-DE"/>
        </w:rPr>
        <w:t xml:space="preserve">        default:</w:t>
      </w:r>
    </w:p>
    <w:p w14:paraId="4B7098B4" w14:textId="77777777" w:rsidR="00BF7540" w:rsidRDefault="00BF7540" w:rsidP="00BF7540">
      <w:pPr>
        <w:pStyle w:val="PL"/>
        <w:rPr>
          <w:lang w:eastAsia="de-DE"/>
        </w:rPr>
      </w:pPr>
      <w:r>
        <w:rPr>
          <w:lang w:eastAsia="de-DE"/>
        </w:rPr>
        <w:t xml:space="preserve">          description: Error case.</w:t>
      </w:r>
    </w:p>
    <w:p w14:paraId="399F0A55" w14:textId="77777777" w:rsidR="00BF7540" w:rsidRDefault="00BF7540" w:rsidP="00BF7540">
      <w:pPr>
        <w:pStyle w:val="PL"/>
        <w:rPr>
          <w:lang w:eastAsia="de-DE"/>
        </w:rPr>
      </w:pPr>
      <w:r>
        <w:rPr>
          <w:lang w:eastAsia="de-DE"/>
        </w:rPr>
        <w:t xml:space="preserve">          content:</w:t>
      </w:r>
    </w:p>
    <w:p w14:paraId="255C29A9" w14:textId="77777777" w:rsidR="00BF7540" w:rsidRDefault="00BF7540" w:rsidP="00BF7540">
      <w:pPr>
        <w:pStyle w:val="PL"/>
        <w:rPr>
          <w:lang w:eastAsia="de-DE"/>
        </w:rPr>
      </w:pPr>
      <w:r>
        <w:rPr>
          <w:lang w:eastAsia="de-DE"/>
        </w:rPr>
        <w:t xml:space="preserve">            application/json:</w:t>
      </w:r>
    </w:p>
    <w:p w14:paraId="5BB6F682" w14:textId="77777777" w:rsidR="00BF7540" w:rsidRDefault="00BF7540" w:rsidP="00BF7540">
      <w:pPr>
        <w:pStyle w:val="PL"/>
        <w:rPr>
          <w:lang w:eastAsia="de-DE"/>
        </w:rPr>
      </w:pPr>
      <w:r>
        <w:rPr>
          <w:lang w:eastAsia="de-DE"/>
        </w:rPr>
        <w:t xml:space="preserve">              schema:</w:t>
      </w:r>
    </w:p>
    <w:p w14:paraId="151BC952" w14:textId="77777777" w:rsidR="00BF7540" w:rsidRDefault="00BF7540" w:rsidP="00BF7540">
      <w:pPr>
        <w:pStyle w:val="PL"/>
        <w:rPr>
          <w:lang w:eastAsia="de-DE"/>
        </w:rPr>
      </w:pPr>
      <w:r>
        <w:rPr>
          <w:lang w:eastAsia="de-DE"/>
        </w:rPr>
        <w:t xml:space="preserve">                $ref: '#/components/schemas/</w:t>
      </w:r>
      <w:proofErr w:type="spellStart"/>
      <w:r>
        <w:rPr>
          <w:lang w:eastAsia="de-DE"/>
        </w:rPr>
        <w:t>failedConnectionResponse</w:t>
      </w:r>
      <w:proofErr w:type="spellEnd"/>
      <w:r>
        <w:rPr>
          <w:lang w:eastAsia="de-DE"/>
        </w:rPr>
        <w:t>-Type'</w:t>
      </w:r>
    </w:p>
    <w:p w14:paraId="66071E70" w14:textId="77777777" w:rsidR="00BF7540" w:rsidRDefault="00BF7540" w:rsidP="00BF7540">
      <w:pPr>
        <w:pStyle w:val="PL"/>
        <w:rPr>
          <w:lang w:eastAsia="de-DE"/>
        </w:rPr>
      </w:pPr>
      <w:r>
        <w:rPr>
          <w:lang w:eastAsia="de-DE"/>
        </w:rPr>
        <w:t xml:space="preserve">    get:</w:t>
      </w:r>
    </w:p>
    <w:p w14:paraId="3A278BC0" w14:textId="77777777" w:rsidR="00BF7540" w:rsidRDefault="00BF7540" w:rsidP="00BF7540">
      <w:pPr>
        <w:pStyle w:val="PL"/>
        <w:rPr>
          <w:lang w:eastAsia="de-DE"/>
        </w:rPr>
      </w:pPr>
      <w:r>
        <w:rPr>
          <w:lang w:eastAsia="de-DE"/>
        </w:rPr>
        <w:t xml:space="preserve">      summary: Obtain information about connections.</w:t>
      </w:r>
    </w:p>
    <w:p w14:paraId="1A290F28"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streaming connections.</w:t>
      </w:r>
    </w:p>
    <w:p w14:paraId="3437332B" w14:textId="77777777" w:rsidR="00BF7540" w:rsidRDefault="00BF7540" w:rsidP="00BF7540">
      <w:pPr>
        <w:pStyle w:val="PL"/>
        <w:rPr>
          <w:lang w:eastAsia="de-DE"/>
        </w:rPr>
      </w:pPr>
      <w:r>
        <w:rPr>
          <w:lang w:eastAsia="de-DE"/>
        </w:rPr>
        <w:t xml:space="preserve">      parameters: </w:t>
      </w:r>
    </w:p>
    <w:p w14:paraId="44B2D6F5" w14:textId="77777777" w:rsidR="00BF7540" w:rsidRDefault="00BF7540" w:rsidP="00BF7540">
      <w:pPr>
        <w:pStyle w:val="PL"/>
        <w:rPr>
          <w:lang w:eastAsia="de-DE"/>
        </w:rPr>
      </w:pPr>
      <w:r>
        <w:rPr>
          <w:lang w:eastAsia="de-DE"/>
        </w:rPr>
        <w:t xml:space="preserve">        - name: </w:t>
      </w:r>
      <w:proofErr w:type="spellStart"/>
      <w:r>
        <w:rPr>
          <w:lang w:eastAsia="de-DE"/>
        </w:rPr>
        <w:t>connectionIdList</w:t>
      </w:r>
      <w:proofErr w:type="spellEnd"/>
    </w:p>
    <w:p w14:paraId="1BED42C8" w14:textId="77777777" w:rsidR="00BF7540" w:rsidRDefault="00BF7540" w:rsidP="00BF7540">
      <w:pPr>
        <w:pStyle w:val="PL"/>
        <w:rPr>
          <w:lang w:eastAsia="de-DE"/>
        </w:rPr>
      </w:pPr>
      <w:r>
        <w:rPr>
          <w:lang w:eastAsia="de-DE"/>
        </w:rPr>
        <w:t xml:space="preserve">          in: query</w:t>
      </w:r>
    </w:p>
    <w:p w14:paraId="7827BAF5" w14:textId="77777777" w:rsidR="00BF7540" w:rsidRDefault="00BF7540" w:rsidP="00BF7540">
      <w:pPr>
        <w:pStyle w:val="PL"/>
        <w:rPr>
          <w:lang w:eastAsia="de-DE"/>
        </w:rPr>
      </w:pPr>
      <w:r>
        <w:rPr>
          <w:lang w:eastAsia="de-DE"/>
        </w:rPr>
        <w:lastRenderedPageBreak/>
        <w:t xml:space="preserve">          description: The list of </w:t>
      </w:r>
      <w:proofErr w:type="spellStart"/>
      <w:r>
        <w:rPr>
          <w:lang w:eastAsia="de-DE"/>
        </w:rPr>
        <w:t>connectionId</w:t>
      </w:r>
      <w:proofErr w:type="spellEnd"/>
      <w:r>
        <w:rPr>
          <w:lang w:eastAsia="de-DE"/>
        </w:rPr>
        <w:t xml:space="preserve"> for which the connection information is to be returned.</w:t>
      </w:r>
    </w:p>
    <w:p w14:paraId="273C5413" w14:textId="77777777" w:rsidR="00BF7540" w:rsidRDefault="00BF7540" w:rsidP="00BF7540">
      <w:pPr>
        <w:pStyle w:val="PL"/>
        <w:rPr>
          <w:lang w:eastAsia="de-DE"/>
        </w:rPr>
      </w:pPr>
      <w:r>
        <w:rPr>
          <w:lang w:eastAsia="de-DE"/>
        </w:rPr>
        <w:t xml:space="preserve">          required: false</w:t>
      </w:r>
    </w:p>
    <w:p w14:paraId="5072152C" w14:textId="77777777" w:rsidR="00BF7540" w:rsidRDefault="00BF7540" w:rsidP="00BF7540">
      <w:pPr>
        <w:pStyle w:val="PL"/>
        <w:rPr>
          <w:lang w:eastAsia="de-DE"/>
        </w:rPr>
      </w:pPr>
      <w:r>
        <w:rPr>
          <w:lang w:eastAsia="de-DE"/>
        </w:rPr>
        <w:t xml:space="preserve">          schema:</w:t>
      </w:r>
    </w:p>
    <w:p w14:paraId="43A322A2" w14:textId="77777777" w:rsidR="00BF7540" w:rsidRDefault="00BF7540" w:rsidP="00BF7540">
      <w:pPr>
        <w:pStyle w:val="PL"/>
        <w:rPr>
          <w:lang w:eastAsia="de-DE"/>
        </w:rPr>
      </w:pPr>
      <w:r>
        <w:rPr>
          <w:lang w:eastAsia="de-DE"/>
        </w:rPr>
        <w:t xml:space="preserve">            type: array</w:t>
      </w:r>
    </w:p>
    <w:p w14:paraId="64747F09" w14:textId="77777777" w:rsidR="00BF7540" w:rsidRDefault="00BF7540" w:rsidP="00BF7540">
      <w:pPr>
        <w:pStyle w:val="PL"/>
        <w:rPr>
          <w:lang w:eastAsia="de-DE"/>
        </w:rPr>
      </w:pPr>
      <w:r>
        <w:rPr>
          <w:lang w:eastAsia="de-DE"/>
        </w:rPr>
        <w:t xml:space="preserve">            items:</w:t>
      </w:r>
    </w:p>
    <w:p w14:paraId="643A6278" w14:textId="77777777" w:rsidR="00BF7540" w:rsidRDefault="00BF7540" w:rsidP="00BF7540">
      <w:pPr>
        <w:pStyle w:val="PL"/>
        <w:rPr>
          <w:lang w:eastAsia="de-DE"/>
        </w:rPr>
      </w:pPr>
      <w:r>
        <w:rPr>
          <w:lang w:eastAsia="de-DE"/>
        </w:rPr>
        <w:t xml:space="preserve">              $ref: '#/components/schemas/</w:t>
      </w:r>
      <w:proofErr w:type="spellStart"/>
      <w:r>
        <w:rPr>
          <w:lang w:eastAsia="de-DE"/>
        </w:rPr>
        <w:t>connectionId</w:t>
      </w:r>
      <w:proofErr w:type="spellEnd"/>
      <w:r>
        <w:rPr>
          <w:lang w:eastAsia="de-DE"/>
        </w:rPr>
        <w:t>-Type'</w:t>
      </w:r>
    </w:p>
    <w:p w14:paraId="2EE08C82" w14:textId="77777777" w:rsidR="00BF7540" w:rsidRDefault="00BF7540" w:rsidP="00BF7540">
      <w:pPr>
        <w:pStyle w:val="PL"/>
        <w:rPr>
          <w:lang w:eastAsia="de-DE"/>
        </w:rPr>
      </w:pPr>
      <w:r>
        <w:rPr>
          <w:lang w:eastAsia="de-DE"/>
        </w:rPr>
        <w:t xml:space="preserve">      responses:</w:t>
      </w:r>
    </w:p>
    <w:p w14:paraId="777B14D1" w14:textId="77777777" w:rsidR="00BF7540" w:rsidRDefault="00BF7540" w:rsidP="00BF7540">
      <w:pPr>
        <w:pStyle w:val="PL"/>
        <w:rPr>
          <w:lang w:eastAsia="de-DE"/>
        </w:rPr>
      </w:pPr>
      <w:r>
        <w:rPr>
          <w:lang w:eastAsia="de-DE"/>
        </w:rPr>
        <w:t xml:space="preserve">        '200':</w:t>
      </w:r>
    </w:p>
    <w:p w14:paraId="47DA7B9A" w14:textId="77777777" w:rsidR="00BF7540" w:rsidRDefault="00BF7540" w:rsidP="00BF7540">
      <w:pPr>
        <w:pStyle w:val="PL"/>
        <w:rPr>
          <w:lang w:eastAsia="de-DE"/>
        </w:rPr>
      </w:pPr>
      <w:r>
        <w:rPr>
          <w:lang w:eastAsia="de-DE"/>
        </w:rPr>
        <w:t xml:space="preserve">          description: Success case (200 OK). The resources identified in the request for retrieval are returned in the response message body. In case the fields query parameter is used, the selected resources are returned.</w:t>
      </w:r>
    </w:p>
    <w:p w14:paraId="23C4AF85" w14:textId="77777777" w:rsidR="00BF7540" w:rsidRDefault="00BF7540" w:rsidP="00BF7540">
      <w:pPr>
        <w:pStyle w:val="PL"/>
        <w:rPr>
          <w:lang w:eastAsia="de-DE"/>
        </w:rPr>
      </w:pPr>
      <w:r>
        <w:rPr>
          <w:lang w:eastAsia="de-DE"/>
        </w:rPr>
        <w:t xml:space="preserve">          content:</w:t>
      </w:r>
    </w:p>
    <w:p w14:paraId="4B8E3C5C" w14:textId="77777777" w:rsidR="00BF7540" w:rsidRDefault="00BF7540" w:rsidP="00BF7540">
      <w:pPr>
        <w:pStyle w:val="PL"/>
        <w:rPr>
          <w:lang w:eastAsia="de-DE"/>
        </w:rPr>
      </w:pPr>
      <w:r>
        <w:rPr>
          <w:lang w:eastAsia="de-DE"/>
        </w:rPr>
        <w:t xml:space="preserve">            application/json:</w:t>
      </w:r>
    </w:p>
    <w:p w14:paraId="2AAE745C" w14:textId="77777777" w:rsidR="00BF7540" w:rsidRDefault="00BF7540" w:rsidP="00BF7540">
      <w:pPr>
        <w:pStyle w:val="PL"/>
        <w:rPr>
          <w:lang w:eastAsia="de-DE"/>
        </w:rPr>
      </w:pPr>
      <w:r>
        <w:rPr>
          <w:lang w:eastAsia="de-DE"/>
        </w:rPr>
        <w:t xml:space="preserve">              schema:</w:t>
      </w:r>
    </w:p>
    <w:p w14:paraId="01B2A639" w14:textId="77777777" w:rsidR="00BF7540" w:rsidRDefault="00BF7540" w:rsidP="00BF7540">
      <w:pPr>
        <w:pStyle w:val="PL"/>
        <w:rPr>
          <w:lang w:eastAsia="de-DE"/>
        </w:rPr>
      </w:pPr>
      <w:r>
        <w:rPr>
          <w:lang w:eastAsia="de-DE"/>
        </w:rPr>
        <w:t xml:space="preserve">                type: array</w:t>
      </w:r>
    </w:p>
    <w:p w14:paraId="3D9F800B" w14:textId="77777777" w:rsidR="00BF7540" w:rsidRDefault="00BF7540" w:rsidP="00BF7540">
      <w:pPr>
        <w:pStyle w:val="PL"/>
        <w:rPr>
          <w:lang w:eastAsia="de-DE"/>
        </w:rPr>
      </w:pPr>
      <w:r>
        <w:rPr>
          <w:lang w:eastAsia="de-DE"/>
        </w:rPr>
        <w:t xml:space="preserve">                items:</w:t>
      </w:r>
    </w:p>
    <w:p w14:paraId="2B000DB3" w14:textId="77777777" w:rsidR="00BF7540" w:rsidRDefault="00BF7540" w:rsidP="00BF7540">
      <w:pPr>
        <w:pStyle w:val="PL"/>
        <w:rPr>
          <w:lang w:eastAsia="de-DE"/>
        </w:rPr>
      </w:pPr>
      <w:r>
        <w:rPr>
          <w:lang w:eastAsia="de-DE"/>
        </w:rPr>
        <w:t xml:space="preserve">                  $ref: '#/components/schemas/</w:t>
      </w:r>
      <w:proofErr w:type="spellStart"/>
      <w:r>
        <w:rPr>
          <w:lang w:eastAsia="de-DE"/>
        </w:rPr>
        <w:t>connectionInfo</w:t>
      </w:r>
      <w:proofErr w:type="spellEnd"/>
      <w:r>
        <w:rPr>
          <w:lang w:eastAsia="de-DE"/>
        </w:rPr>
        <w:t>-Type'</w:t>
      </w:r>
    </w:p>
    <w:p w14:paraId="3C1A657E" w14:textId="77777777" w:rsidR="00BF7540" w:rsidRDefault="00BF7540" w:rsidP="00BF7540">
      <w:pPr>
        <w:pStyle w:val="PL"/>
        <w:rPr>
          <w:lang w:eastAsia="de-DE"/>
        </w:rPr>
      </w:pPr>
      <w:r>
        <w:rPr>
          <w:lang w:eastAsia="de-DE"/>
        </w:rPr>
        <w:t xml:space="preserve">        '202':</w:t>
      </w:r>
    </w:p>
    <w:p w14:paraId="5BB467F7" w14:textId="77777777" w:rsidR="00BF7540" w:rsidRDefault="00BF7540" w:rsidP="00BF7540">
      <w:pPr>
        <w:pStyle w:val="PL"/>
        <w:rPr>
          <w:lang w:eastAsia="de-DE"/>
        </w:rPr>
      </w:pPr>
      <w:r>
        <w:rPr>
          <w:lang w:eastAsia="de-DE"/>
        </w:rPr>
        <w:t xml:space="preserve">          description: Partial success case (202 Partially retrieved). Subset of the resources identified in the request for retrieval are returned in the response message body.</w:t>
      </w:r>
    </w:p>
    <w:p w14:paraId="33055CBA" w14:textId="77777777" w:rsidR="00BF7540" w:rsidRDefault="00BF7540" w:rsidP="00BF7540">
      <w:pPr>
        <w:pStyle w:val="PL"/>
        <w:rPr>
          <w:lang w:eastAsia="de-DE"/>
        </w:rPr>
      </w:pPr>
      <w:r>
        <w:rPr>
          <w:lang w:eastAsia="de-DE"/>
        </w:rPr>
        <w:t xml:space="preserve">          content:</w:t>
      </w:r>
    </w:p>
    <w:p w14:paraId="6FC317EB" w14:textId="77777777" w:rsidR="00BF7540" w:rsidRDefault="00BF7540" w:rsidP="00BF7540">
      <w:pPr>
        <w:pStyle w:val="PL"/>
        <w:rPr>
          <w:lang w:eastAsia="de-DE"/>
        </w:rPr>
      </w:pPr>
      <w:r>
        <w:rPr>
          <w:lang w:eastAsia="de-DE"/>
        </w:rPr>
        <w:t xml:space="preserve">            application/json:</w:t>
      </w:r>
    </w:p>
    <w:p w14:paraId="2A799619" w14:textId="77777777" w:rsidR="00BF7540" w:rsidRDefault="00BF7540" w:rsidP="00BF7540">
      <w:pPr>
        <w:pStyle w:val="PL"/>
        <w:rPr>
          <w:lang w:eastAsia="de-DE"/>
        </w:rPr>
      </w:pPr>
      <w:r>
        <w:rPr>
          <w:lang w:eastAsia="de-DE"/>
        </w:rPr>
        <w:t xml:space="preserve">              schema:</w:t>
      </w:r>
    </w:p>
    <w:p w14:paraId="157FFD26" w14:textId="77777777" w:rsidR="00BF7540" w:rsidRDefault="00BF7540" w:rsidP="00BF7540">
      <w:pPr>
        <w:pStyle w:val="PL"/>
        <w:rPr>
          <w:lang w:eastAsia="de-DE"/>
        </w:rPr>
      </w:pPr>
      <w:r>
        <w:rPr>
          <w:lang w:eastAsia="de-DE"/>
        </w:rPr>
        <w:t xml:space="preserve">                type: array</w:t>
      </w:r>
    </w:p>
    <w:p w14:paraId="6A1F59E4" w14:textId="77777777" w:rsidR="00BF7540" w:rsidRDefault="00BF7540" w:rsidP="00BF7540">
      <w:pPr>
        <w:pStyle w:val="PL"/>
        <w:rPr>
          <w:lang w:eastAsia="de-DE"/>
        </w:rPr>
      </w:pPr>
      <w:r>
        <w:rPr>
          <w:lang w:eastAsia="de-DE"/>
        </w:rPr>
        <w:t xml:space="preserve">                items:</w:t>
      </w:r>
    </w:p>
    <w:p w14:paraId="4FC87DC8" w14:textId="77777777" w:rsidR="00BF7540" w:rsidRDefault="00BF7540" w:rsidP="00BF7540">
      <w:pPr>
        <w:pStyle w:val="PL"/>
        <w:rPr>
          <w:lang w:eastAsia="de-DE"/>
        </w:rPr>
      </w:pPr>
      <w:r>
        <w:rPr>
          <w:lang w:eastAsia="de-DE"/>
        </w:rPr>
        <w:t xml:space="preserve">                  $ref: '#/components/schemas/</w:t>
      </w:r>
      <w:proofErr w:type="spellStart"/>
      <w:r>
        <w:rPr>
          <w:lang w:eastAsia="de-DE"/>
        </w:rPr>
        <w:t>connectionInfo</w:t>
      </w:r>
      <w:proofErr w:type="spellEnd"/>
      <w:r>
        <w:rPr>
          <w:lang w:eastAsia="de-DE"/>
        </w:rPr>
        <w:t>-Type'</w:t>
      </w:r>
    </w:p>
    <w:p w14:paraId="598E4875" w14:textId="77777777" w:rsidR="00BF7540" w:rsidRDefault="00BF7540" w:rsidP="00BF7540">
      <w:pPr>
        <w:pStyle w:val="PL"/>
        <w:rPr>
          <w:lang w:eastAsia="de-DE"/>
        </w:rPr>
      </w:pPr>
      <w:r>
        <w:rPr>
          <w:lang w:eastAsia="de-DE"/>
        </w:rPr>
        <w:t xml:space="preserve">        default:</w:t>
      </w:r>
    </w:p>
    <w:p w14:paraId="427E926F" w14:textId="77777777" w:rsidR="00BF7540" w:rsidRDefault="00BF7540" w:rsidP="00BF7540">
      <w:pPr>
        <w:pStyle w:val="PL"/>
        <w:rPr>
          <w:lang w:eastAsia="de-DE"/>
        </w:rPr>
      </w:pPr>
      <w:r>
        <w:rPr>
          <w:lang w:eastAsia="de-DE"/>
        </w:rPr>
        <w:t xml:space="preserve">          description: Error case.</w:t>
      </w:r>
    </w:p>
    <w:p w14:paraId="0CC495AD" w14:textId="77777777" w:rsidR="00BF7540" w:rsidRDefault="00BF7540" w:rsidP="00BF7540">
      <w:pPr>
        <w:pStyle w:val="PL"/>
        <w:rPr>
          <w:lang w:eastAsia="de-DE"/>
        </w:rPr>
      </w:pPr>
      <w:r>
        <w:rPr>
          <w:lang w:eastAsia="de-DE"/>
        </w:rPr>
        <w:t xml:space="preserve">          content:</w:t>
      </w:r>
    </w:p>
    <w:p w14:paraId="6CAED028" w14:textId="77777777" w:rsidR="00BF7540" w:rsidRDefault="00BF7540" w:rsidP="00BF7540">
      <w:pPr>
        <w:pStyle w:val="PL"/>
        <w:rPr>
          <w:lang w:eastAsia="de-DE"/>
        </w:rPr>
      </w:pPr>
      <w:r>
        <w:rPr>
          <w:lang w:eastAsia="de-DE"/>
        </w:rPr>
        <w:t xml:space="preserve">            application/json:</w:t>
      </w:r>
    </w:p>
    <w:p w14:paraId="09748539" w14:textId="77777777" w:rsidR="00BF7540" w:rsidRDefault="00BF7540" w:rsidP="00BF7540">
      <w:pPr>
        <w:pStyle w:val="PL"/>
        <w:rPr>
          <w:lang w:eastAsia="de-DE"/>
        </w:rPr>
      </w:pPr>
      <w:r>
        <w:rPr>
          <w:lang w:eastAsia="de-DE"/>
        </w:rPr>
        <w:t xml:space="preserve">              schema:</w:t>
      </w:r>
    </w:p>
    <w:p w14:paraId="56278464" w14:textId="77777777" w:rsidR="00BF7540" w:rsidRDefault="00BF7540" w:rsidP="00BF7540">
      <w:pPr>
        <w:pStyle w:val="PL"/>
        <w:rPr>
          <w:lang w:eastAsia="de-DE"/>
        </w:rPr>
      </w:pPr>
      <w:r>
        <w:rPr>
          <w:lang w:eastAsia="de-DE"/>
        </w:rPr>
        <w:t xml:space="preserve">                $ref: '#/components/schemas/</w:t>
      </w:r>
      <w:proofErr w:type="spellStart"/>
      <w:r>
        <w:rPr>
          <w:lang w:eastAsia="de-DE"/>
        </w:rPr>
        <w:t>errorResponse</w:t>
      </w:r>
      <w:proofErr w:type="spellEnd"/>
      <w:r>
        <w:rPr>
          <w:lang w:eastAsia="de-DE"/>
        </w:rPr>
        <w:t>-Type'</w:t>
      </w:r>
    </w:p>
    <w:p w14:paraId="450EE25E" w14:textId="77777777" w:rsidR="00BF7540" w:rsidRDefault="00BF7540" w:rsidP="00BF7540">
      <w:pPr>
        <w:pStyle w:val="PL"/>
        <w:rPr>
          <w:lang w:eastAsia="de-DE"/>
        </w:rPr>
      </w:pPr>
      <w:r>
        <w:rPr>
          <w:lang w:eastAsia="de-DE"/>
        </w:rPr>
        <w:t xml:space="preserve">  '/connections/{</w:t>
      </w:r>
      <w:proofErr w:type="spellStart"/>
      <w:r>
        <w:rPr>
          <w:lang w:eastAsia="de-DE"/>
        </w:rPr>
        <w:t>connectionId</w:t>
      </w:r>
      <w:proofErr w:type="spellEnd"/>
      <w:r>
        <w:rPr>
          <w:lang w:eastAsia="de-DE"/>
        </w:rPr>
        <w:t>}':</w:t>
      </w:r>
    </w:p>
    <w:p w14:paraId="670F1B85" w14:textId="77777777" w:rsidR="00BF7540" w:rsidRDefault="00BF7540" w:rsidP="00BF7540">
      <w:pPr>
        <w:pStyle w:val="PL"/>
        <w:rPr>
          <w:lang w:eastAsia="de-DE"/>
        </w:rPr>
      </w:pPr>
      <w:r>
        <w:rPr>
          <w:lang w:eastAsia="de-DE"/>
        </w:rPr>
        <w:t xml:space="preserve">    get:</w:t>
      </w:r>
    </w:p>
    <w:p w14:paraId="499FA252" w14:textId="77777777" w:rsidR="00BF7540" w:rsidRDefault="00BF7540" w:rsidP="00BF7540">
      <w:pPr>
        <w:pStyle w:val="PL"/>
        <w:rPr>
          <w:lang w:eastAsia="de-DE"/>
        </w:rPr>
      </w:pPr>
      <w:r>
        <w:rPr>
          <w:lang w:eastAsia="de-DE"/>
        </w:rPr>
        <w:t xml:space="preserve">      summary: Obtain information about a connection.</w:t>
      </w:r>
    </w:p>
    <w:p w14:paraId="0C22F7F0" w14:textId="77777777" w:rsidR="00BF7540" w:rsidRDefault="00BF7540" w:rsidP="00BF7540">
      <w:pPr>
        <w:pStyle w:val="PL"/>
        <w:rPr>
          <w:lang w:eastAsia="de-DE"/>
        </w:rPr>
      </w:pPr>
      <w:r>
        <w:rPr>
          <w:lang w:eastAsia="de-DE"/>
        </w:rPr>
        <w:t xml:space="preserve">      description: Enables the streaming data reporting service producer to obtain information about one streaming connection.</w:t>
      </w:r>
    </w:p>
    <w:p w14:paraId="348E64FD" w14:textId="77777777" w:rsidR="00BF7540" w:rsidRDefault="00BF7540" w:rsidP="00BF7540">
      <w:pPr>
        <w:pStyle w:val="PL"/>
        <w:rPr>
          <w:lang w:eastAsia="de-DE"/>
        </w:rPr>
      </w:pPr>
      <w:r>
        <w:rPr>
          <w:lang w:eastAsia="de-DE"/>
        </w:rPr>
        <w:t xml:space="preserve">      parameters:</w:t>
      </w:r>
    </w:p>
    <w:p w14:paraId="55C51D98" w14:textId="77777777" w:rsidR="00BF7540" w:rsidRDefault="00BF7540" w:rsidP="00BF7540">
      <w:pPr>
        <w:pStyle w:val="PL"/>
        <w:rPr>
          <w:lang w:eastAsia="de-DE"/>
        </w:rPr>
      </w:pPr>
      <w:r>
        <w:rPr>
          <w:lang w:eastAsia="de-DE"/>
        </w:rPr>
        <w:t xml:space="preserve">        - name: </w:t>
      </w:r>
      <w:proofErr w:type="spellStart"/>
      <w:r>
        <w:rPr>
          <w:lang w:eastAsia="de-DE"/>
        </w:rPr>
        <w:t>connectionId</w:t>
      </w:r>
      <w:proofErr w:type="spellEnd"/>
    </w:p>
    <w:p w14:paraId="060D2857" w14:textId="77777777" w:rsidR="00BF7540" w:rsidRDefault="00BF7540" w:rsidP="00BF7540">
      <w:pPr>
        <w:pStyle w:val="PL"/>
        <w:rPr>
          <w:lang w:eastAsia="de-DE"/>
        </w:rPr>
      </w:pPr>
      <w:r>
        <w:rPr>
          <w:lang w:eastAsia="de-DE"/>
        </w:rPr>
        <w:t xml:space="preserve">          in: path</w:t>
      </w:r>
    </w:p>
    <w:p w14:paraId="41D13619"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1215222B" w14:textId="77777777" w:rsidR="00BF7540" w:rsidRDefault="00BF7540" w:rsidP="00BF7540">
      <w:pPr>
        <w:pStyle w:val="PL"/>
        <w:rPr>
          <w:lang w:eastAsia="de-DE"/>
        </w:rPr>
      </w:pPr>
      <w:r>
        <w:rPr>
          <w:lang w:eastAsia="de-DE"/>
        </w:rPr>
        <w:t xml:space="preserve">          required: true</w:t>
      </w:r>
    </w:p>
    <w:p w14:paraId="4FCC913B" w14:textId="77777777" w:rsidR="00BF7540" w:rsidRDefault="00BF7540" w:rsidP="00BF7540">
      <w:pPr>
        <w:pStyle w:val="PL"/>
        <w:rPr>
          <w:lang w:eastAsia="de-DE"/>
        </w:rPr>
      </w:pPr>
      <w:r>
        <w:rPr>
          <w:lang w:eastAsia="de-DE"/>
        </w:rPr>
        <w:t xml:space="preserve">          schema:</w:t>
      </w:r>
    </w:p>
    <w:p w14:paraId="75EC5474" w14:textId="77777777" w:rsidR="00BF7540" w:rsidRDefault="00BF7540" w:rsidP="00BF7540">
      <w:pPr>
        <w:pStyle w:val="PL"/>
        <w:rPr>
          <w:lang w:eastAsia="de-DE"/>
        </w:rPr>
      </w:pPr>
      <w:r>
        <w:rPr>
          <w:lang w:eastAsia="de-DE"/>
        </w:rPr>
        <w:t xml:space="preserve">            $ref: '#/components/schemas/</w:t>
      </w:r>
      <w:proofErr w:type="spellStart"/>
      <w:r>
        <w:rPr>
          <w:lang w:eastAsia="de-DE"/>
        </w:rPr>
        <w:t>connectionId</w:t>
      </w:r>
      <w:proofErr w:type="spellEnd"/>
      <w:r>
        <w:rPr>
          <w:lang w:eastAsia="de-DE"/>
        </w:rPr>
        <w:t>-Type'</w:t>
      </w:r>
    </w:p>
    <w:p w14:paraId="0670E60C" w14:textId="77777777" w:rsidR="00BF7540" w:rsidRDefault="00BF7540" w:rsidP="00BF7540">
      <w:pPr>
        <w:pStyle w:val="PL"/>
        <w:rPr>
          <w:lang w:eastAsia="de-DE"/>
        </w:rPr>
      </w:pPr>
      <w:r>
        <w:rPr>
          <w:lang w:eastAsia="de-DE"/>
        </w:rPr>
        <w:t xml:space="preserve">        - name: Connection</w:t>
      </w:r>
    </w:p>
    <w:p w14:paraId="3436103C" w14:textId="77777777" w:rsidR="00BF7540" w:rsidRDefault="00BF7540" w:rsidP="00BF7540">
      <w:pPr>
        <w:pStyle w:val="PL"/>
        <w:rPr>
          <w:lang w:eastAsia="de-DE"/>
        </w:rPr>
      </w:pPr>
      <w:r>
        <w:rPr>
          <w:lang w:eastAsia="de-DE"/>
        </w:rPr>
        <w:t xml:space="preserve">          in: header</w:t>
      </w:r>
    </w:p>
    <w:p w14:paraId="19199847" w14:textId="77777777" w:rsidR="00BF7540" w:rsidRDefault="00BF7540" w:rsidP="00BF7540">
      <w:pPr>
        <w:pStyle w:val="PL"/>
        <w:rPr>
          <w:lang w:eastAsia="de-DE"/>
        </w:rPr>
      </w:pPr>
      <w:r>
        <w:rPr>
          <w:lang w:eastAsia="de-DE"/>
        </w:rPr>
        <w:t xml:space="preserve">          schema:</w:t>
      </w:r>
    </w:p>
    <w:p w14:paraId="05F3A467" w14:textId="77777777" w:rsidR="00BF7540" w:rsidRDefault="00BF7540" w:rsidP="00BF7540">
      <w:pPr>
        <w:pStyle w:val="PL"/>
        <w:rPr>
          <w:lang w:eastAsia="de-DE"/>
        </w:rPr>
      </w:pPr>
      <w:r>
        <w:rPr>
          <w:lang w:eastAsia="de-DE"/>
        </w:rPr>
        <w:t xml:space="preserve">            $ref: '#/components/schemas/</w:t>
      </w:r>
      <w:proofErr w:type="spellStart"/>
      <w:r>
        <w:rPr>
          <w:lang w:eastAsia="de-DE"/>
        </w:rPr>
        <w:t>websocketHeaderConnection</w:t>
      </w:r>
      <w:proofErr w:type="spellEnd"/>
      <w:r>
        <w:rPr>
          <w:lang w:eastAsia="de-DE"/>
        </w:rPr>
        <w:t>-Type'</w:t>
      </w:r>
    </w:p>
    <w:p w14:paraId="6EF6B744" w14:textId="77777777" w:rsidR="00BF7540" w:rsidRDefault="00BF7540" w:rsidP="00BF7540">
      <w:pPr>
        <w:pStyle w:val="PL"/>
        <w:rPr>
          <w:lang w:eastAsia="de-DE"/>
        </w:rPr>
      </w:pPr>
      <w:r>
        <w:rPr>
          <w:lang w:eastAsia="de-DE"/>
        </w:rPr>
        <w:t xml:space="preserve">        - name: Sec-WebSocket-Extensions</w:t>
      </w:r>
    </w:p>
    <w:p w14:paraId="09E1A038" w14:textId="77777777" w:rsidR="00BF7540" w:rsidRDefault="00BF7540" w:rsidP="00BF7540">
      <w:pPr>
        <w:pStyle w:val="PL"/>
        <w:rPr>
          <w:lang w:eastAsia="de-DE"/>
        </w:rPr>
      </w:pPr>
      <w:r>
        <w:rPr>
          <w:lang w:eastAsia="de-DE"/>
        </w:rPr>
        <w:t xml:space="preserve">          in: header</w:t>
      </w:r>
    </w:p>
    <w:p w14:paraId="2FCC4934" w14:textId="77777777" w:rsidR="00BF7540" w:rsidRDefault="00BF7540" w:rsidP="00BF7540">
      <w:pPr>
        <w:pStyle w:val="PL"/>
        <w:rPr>
          <w:lang w:eastAsia="de-DE"/>
        </w:rPr>
      </w:pPr>
      <w:r>
        <w:rPr>
          <w:lang w:eastAsia="de-DE"/>
        </w:rPr>
        <w:t xml:space="preserve">          schema:</w:t>
      </w:r>
    </w:p>
    <w:p w14:paraId="4B2126F5" w14:textId="77777777" w:rsidR="00BF7540" w:rsidRDefault="00BF7540" w:rsidP="00BF7540">
      <w:pPr>
        <w:pStyle w:val="PL"/>
        <w:rPr>
          <w:lang w:eastAsia="de-DE"/>
        </w:rPr>
      </w:pPr>
      <w:r>
        <w:rPr>
          <w:lang w:eastAsia="de-DE"/>
        </w:rPr>
        <w:t xml:space="preserve">            $ref: '#/components/schemas/websocketHeader-Sec-WebSocket-Extensions-Type'</w:t>
      </w:r>
    </w:p>
    <w:p w14:paraId="51E06164" w14:textId="77777777" w:rsidR="00BF7540" w:rsidRDefault="00BF7540" w:rsidP="00BF7540">
      <w:pPr>
        <w:pStyle w:val="PL"/>
        <w:rPr>
          <w:lang w:eastAsia="de-DE"/>
        </w:rPr>
      </w:pPr>
      <w:r>
        <w:rPr>
          <w:lang w:eastAsia="de-DE"/>
        </w:rPr>
        <w:t xml:space="preserve">        - name: Sec-WebSocket-Key</w:t>
      </w:r>
    </w:p>
    <w:p w14:paraId="280511BF" w14:textId="77777777" w:rsidR="00BF7540" w:rsidRDefault="00BF7540" w:rsidP="00BF7540">
      <w:pPr>
        <w:pStyle w:val="PL"/>
        <w:rPr>
          <w:lang w:eastAsia="de-DE"/>
        </w:rPr>
      </w:pPr>
      <w:r>
        <w:rPr>
          <w:lang w:eastAsia="de-DE"/>
        </w:rPr>
        <w:t xml:space="preserve">          in: header</w:t>
      </w:r>
    </w:p>
    <w:p w14:paraId="65868CC0" w14:textId="77777777" w:rsidR="00BF7540" w:rsidRDefault="00BF7540" w:rsidP="00BF7540">
      <w:pPr>
        <w:pStyle w:val="PL"/>
        <w:rPr>
          <w:lang w:eastAsia="de-DE"/>
        </w:rPr>
      </w:pPr>
      <w:r>
        <w:rPr>
          <w:lang w:eastAsia="de-DE"/>
        </w:rPr>
        <w:t xml:space="preserve">          schema:</w:t>
      </w:r>
    </w:p>
    <w:p w14:paraId="75D27CB6" w14:textId="77777777" w:rsidR="00BF7540" w:rsidRDefault="00BF7540" w:rsidP="00BF7540">
      <w:pPr>
        <w:pStyle w:val="PL"/>
        <w:rPr>
          <w:lang w:eastAsia="de-DE"/>
        </w:rPr>
      </w:pPr>
      <w:r>
        <w:rPr>
          <w:lang w:eastAsia="de-DE"/>
        </w:rPr>
        <w:t xml:space="preserve">            $ref: '#/components/schemas/</w:t>
      </w:r>
      <w:proofErr w:type="spellStart"/>
      <w:r>
        <w:rPr>
          <w:lang w:eastAsia="de-DE"/>
        </w:rPr>
        <w:t>websocketHeader</w:t>
      </w:r>
      <w:proofErr w:type="spellEnd"/>
      <w:r>
        <w:rPr>
          <w:lang w:eastAsia="de-DE"/>
        </w:rPr>
        <w:t>-Sec-WebSocket-Key-Type'</w:t>
      </w:r>
    </w:p>
    <w:p w14:paraId="27073F97" w14:textId="77777777" w:rsidR="00BF7540" w:rsidRDefault="00BF7540" w:rsidP="00BF7540">
      <w:pPr>
        <w:pStyle w:val="PL"/>
        <w:rPr>
          <w:lang w:eastAsia="de-DE"/>
        </w:rPr>
      </w:pPr>
      <w:r>
        <w:rPr>
          <w:lang w:eastAsia="de-DE"/>
        </w:rPr>
        <w:t xml:space="preserve">        - name: Sec-WebSocket-Protocol</w:t>
      </w:r>
    </w:p>
    <w:p w14:paraId="5C1F45DE" w14:textId="77777777" w:rsidR="00BF7540" w:rsidRDefault="00BF7540" w:rsidP="00BF7540">
      <w:pPr>
        <w:pStyle w:val="PL"/>
        <w:rPr>
          <w:lang w:eastAsia="de-DE"/>
        </w:rPr>
      </w:pPr>
      <w:r>
        <w:rPr>
          <w:lang w:eastAsia="de-DE"/>
        </w:rPr>
        <w:t xml:space="preserve">          in: header</w:t>
      </w:r>
    </w:p>
    <w:p w14:paraId="36C83076" w14:textId="77777777" w:rsidR="00BF7540" w:rsidRDefault="00BF7540" w:rsidP="00BF7540">
      <w:pPr>
        <w:pStyle w:val="PL"/>
        <w:rPr>
          <w:lang w:eastAsia="de-DE"/>
        </w:rPr>
      </w:pPr>
      <w:r>
        <w:rPr>
          <w:lang w:eastAsia="de-DE"/>
        </w:rPr>
        <w:t xml:space="preserve">          schema:</w:t>
      </w:r>
    </w:p>
    <w:p w14:paraId="38F7FE67" w14:textId="77777777" w:rsidR="00BF7540" w:rsidRDefault="00BF7540" w:rsidP="00BF7540">
      <w:pPr>
        <w:pStyle w:val="PL"/>
        <w:rPr>
          <w:lang w:eastAsia="de-DE"/>
        </w:rPr>
      </w:pPr>
      <w:r>
        <w:rPr>
          <w:lang w:eastAsia="de-DE"/>
        </w:rPr>
        <w:t xml:space="preserve">            $ref: '#/components/schemas/websocketHeader-Sec-WebSocket-Protocol-Type'</w:t>
      </w:r>
    </w:p>
    <w:p w14:paraId="1CE77F99" w14:textId="77777777" w:rsidR="00BF7540" w:rsidRDefault="00BF7540" w:rsidP="00BF7540">
      <w:pPr>
        <w:pStyle w:val="PL"/>
        <w:rPr>
          <w:lang w:eastAsia="de-DE"/>
        </w:rPr>
      </w:pPr>
      <w:r>
        <w:rPr>
          <w:lang w:eastAsia="de-DE"/>
        </w:rPr>
        <w:t xml:space="preserve">        - name: Sec-WebSocket-Version</w:t>
      </w:r>
    </w:p>
    <w:p w14:paraId="7816E3AD" w14:textId="77777777" w:rsidR="00BF7540" w:rsidRDefault="00BF7540" w:rsidP="00BF7540">
      <w:pPr>
        <w:pStyle w:val="PL"/>
        <w:rPr>
          <w:lang w:eastAsia="de-DE"/>
        </w:rPr>
      </w:pPr>
      <w:r>
        <w:rPr>
          <w:lang w:eastAsia="de-DE"/>
        </w:rPr>
        <w:t xml:space="preserve">          in: header</w:t>
      </w:r>
    </w:p>
    <w:p w14:paraId="21294E8C" w14:textId="77777777" w:rsidR="00BF7540" w:rsidRDefault="00BF7540" w:rsidP="00BF7540">
      <w:pPr>
        <w:pStyle w:val="PL"/>
        <w:rPr>
          <w:lang w:eastAsia="de-DE"/>
        </w:rPr>
      </w:pPr>
      <w:r>
        <w:rPr>
          <w:lang w:eastAsia="de-DE"/>
        </w:rPr>
        <w:t xml:space="preserve">          schema:</w:t>
      </w:r>
    </w:p>
    <w:p w14:paraId="48B71D83" w14:textId="77777777" w:rsidR="00BF7540" w:rsidRDefault="00BF7540" w:rsidP="00BF7540">
      <w:pPr>
        <w:pStyle w:val="PL"/>
        <w:rPr>
          <w:lang w:eastAsia="de-DE"/>
        </w:rPr>
      </w:pPr>
      <w:r>
        <w:rPr>
          <w:lang w:eastAsia="de-DE"/>
        </w:rPr>
        <w:t xml:space="preserve">            $ref: '#/components/schemas/websocketHeader-Sec-WebSocket-Version-Type'</w:t>
      </w:r>
    </w:p>
    <w:p w14:paraId="33F3FD76" w14:textId="77777777" w:rsidR="00BF7540" w:rsidRDefault="00BF7540" w:rsidP="00BF7540">
      <w:pPr>
        <w:pStyle w:val="PL"/>
        <w:rPr>
          <w:lang w:eastAsia="de-DE"/>
        </w:rPr>
      </w:pPr>
      <w:r>
        <w:rPr>
          <w:lang w:eastAsia="de-DE"/>
        </w:rPr>
        <w:t xml:space="preserve">      responses:</w:t>
      </w:r>
    </w:p>
    <w:p w14:paraId="324F6DA9" w14:textId="77777777" w:rsidR="00BF7540" w:rsidRDefault="00BF7540" w:rsidP="00BF7540">
      <w:pPr>
        <w:pStyle w:val="PL"/>
        <w:rPr>
          <w:lang w:eastAsia="de-DE"/>
        </w:rPr>
      </w:pPr>
      <w:r>
        <w:rPr>
          <w:lang w:eastAsia="de-DE"/>
        </w:rPr>
        <w:t xml:space="preserve">        '101':</w:t>
      </w:r>
    </w:p>
    <w:p w14:paraId="2C2EC569" w14:textId="77777777" w:rsidR="00BF7540" w:rsidRDefault="00BF7540" w:rsidP="00BF7540">
      <w:pPr>
        <w:pStyle w:val="PL"/>
        <w:rPr>
          <w:lang w:eastAsia="de-DE"/>
        </w:rPr>
      </w:pPr>
      <w:r>
        <w:rPr>
          <w:lang w:eastAsia="de-DE"/>
        </w:rPr>
        <w:t xml:space="preserve">          description: Success case (101 Switching Protocols). The connection has been successfully switched to WebSocket. The response message body is absent.</w:t>
      </w:r>
    </w:p>
    <w:p w14:paraId="19581EE5" w14:textId="77777777" w:rsidR="00BF7540" w:rsidRDefault="00BF7540" w:rsidP="00BF7540">
      <w:pPr>
        <w:pStyle w:val="PL"/>
        <w:rPr>
          <w:lang w:eastAsia="de-DE"/>
        </w:rPr>
      </w:pPr>
      <w:r>
        <w:rPr>
          <w:lang w:eastAsia="de-DE"/>
        </w:rPr>
        <w:t xml:space="preserve">          headers:</w:t>
      </w:r>
    </w:p>
    <w:p w14:paraId="64A5F12F" w14:textId="77777777" w:rsidR="00BF7540" w:rsidRDefault="00BF7540" w:rsidP="00BF7540">
      <w:pPr>
        <w:pStyle w:val="PL"/>
        <w:rPr>
          <w:lang w:eastAsia="de-DE"/>
        </w:rPr>
      </w:pPr>
      <w:r>
        <w:rPr>
          <w:lang w:eastAsia="de-DE"/>
        </w:rPr>
        <w:t xml:space="preserve">            Upgrade:</w:t>
      </w:r>
    </w:p>
    <w:p w14:paraId="4D22888B" w14:textId="77777777" w:rsidR="00BF7540" w:rsidRDefault="00BF7540" w:rsidP="00BF7540">
      <w:pPr>
        <w:pStyle w:val="PL"/>
        <w:rPr>
          <w:lang w:eastAsia="de-DE"/>
        </w:rPr>
      </w:pPr>
      <w:r>
        <w:rPr>
          <w:lang w:eastAsia="de-DE"/>
        </w:rPr>
        <w:t xml:space="preserve">              schema:</w:t>
      </w:r>
    </w:p>
    <w:p w14:paraId="40DD08A0" w14:textId="77777777" w:rsidR="00BF7540" w:rsidRDefault="00BF7540" w:rsidP="00BF7540">
      <w:pPr>
        <w:pStyle w:val="PL"/>
        <w:rPr>
          <w:lang w:eastAsia="de-DE"/>
        </w:rPr>
      </w:pPr>
      <w:r>
        <w:rPr>
          <w:lang w:eastAsia="de-DE"/>
        </w:rPr>
        <w:t xml:space="preserve">                $ref: '#/components/schemas/</w:t>
      </w:r>
      <w:proofErr w:type="spellStart"/>
      <w:r>
        <w:rPr>
          <w:lang w:eastAsia="de-DE"/>
        </w:rPr>
        <w:t>websocketHeaderUpgrade</w:t>
      </w:r>
      <w:proofErr w:type="spellEnd"/>
      <w:r>
        <w:rPr>
          <w:lang w:eastAsia="de-DE"/>
        </w:rPr>
        <w:t>-Type'</w:t>
      </w:r>
    </w:p>
    <w:p w14:paraId="7AA0AA94" w14:textId="77777777" w:rsidR="00BF7540" w:rsidRDefault="00BF7540" w:rsidP="00BF7540">
      <w:pPr>
        <w:pStyle w:val="PL"/>
        <w:rPr>
          <w:lang w:eastAsia="de-DE"/>
        </w:rPr>
      </w:pPr>
      <w:r>
        <w:rPr>
          <w:lang w:eastAsia="de-DE"/>
        </w:rPr>
        <w:t xml:space="preserve">            Connection:</w:t>
      </w:r>
    </w:p>
    <w:p w14:paraId="00BCE269" w14:textId="77777777" w:rsidR="00BF7540" w:rsidRDefault="00BF7540" w:rsidP="00BF7540">
      <w:pPr>
        <w:pStyle w:val="PL"/>
        <w:rPr>
          <w:lang w:eastAsia="de-DE"/>
        </w:rPr>
      </w:pPr>
      <w:r>
        <w:rPr>
          <w:lang w:eastAsia="de-DE"/>
        </w:rPr>
        <w:t xml:space="preserve">              schema:</w:t>
      </w:r>
    </w:p>
    <w:p w14:paraId="69468652" w14:textId="77777777" w:rsidR="00BF7540" w:rsidRDefault="00BF7540" w:rsidP="00BF7540">
      <w:pPr>
        <w:pStyle w:val="PL"/>
        <w:rPr>
          <w:lang w:eastAsia="de-DE"/>
        </w:rPr>
      </w:pPr>
      <w:r>
        <w:rPr>
          <w:lang w:eastAsia="de-DE"/>
        </w:rPr>
        <w:t xml:space="preserve">                $ref: '#/components/schemas/</w:t>
      </w:r>
      <w:proofErr w:type="spellStart"/>
      <w:r>
        <w:rPr>
          <w:lang w:eastAsia="de-DE"/>
        </w:rPr>
        <w:t>websocketHeaderConnection</w:t>
      </w:r>
      <w:proofErr w:type="spellEnd"/>
      <w:r>
        <w:rPr>
          <w:lang w:eastAsia="de-DE"/>
        </w:rPr>
        <w:t>-Type'</w:t>
      </w:r>
    </w:p>
    <w:p w14:paraId="519BF020" w14:textId="77777777" w:rsidR="00BF7540" w:rsidRDefault="00BF7540" w:rsidP="00BF7540">
      <w:pPr>
        <w:pStyle w:val="PL"/>
        <w:rPr>
          <w:lang w:eastAsia="de-DE"/>
        </w:rPr>
      </w:pPr>
      <w:r>
        <w:rPr>
          <w:lang w:eastAsia="de-DE"/>
        </w:rPr>
        <w:t xml:space="preserve">            Sec-WebSocket-Accept:</w:t>
      </w:r>
    </w:p>
    <w:p w14:paraId="6657D5FD" w14:textId="77777777" w:rsidR="00BF7540" w:rsidRDefault="00BF7540" w:rsidP="00BF7540">
      <w:pPr>
        <w:pStyle w:val="PL"/>
        <w:rPr>
          <w:lang w:eastAsia="de-DE"/>
        </w:rPr>
      </w:pPr>
      <w:r>
        <w:rPr>
          <w:lang w:eastAsia="de-DE"/>
        </w:rPr>
        <w:lastRenderedPageBreak/>
        <w:t xml:space="preserve">              schema:</w:t>
      </w:r>
    </w:p>
    <w:p w14:paraId="52B926FF" w14:textId="77777777" w:rsidR="00BF7540" w:rsidRDefault="00BF7540" w:rsidP="00BF7540">
      <w:pPr>
        <w:pStyle w:val="PL"/>
        <w:rPr>
          <w:lang w:eastAsia="de-DE"/>
        </w:rPr>
      </w:pPr>
      <w:r>
        <w:rPr>
          <w:lang w:eastAsia="de-DE"/>
        </w:rPr>
        <w:t xml:space="preserve">                $ref: '#/components/schemas/</w:t>
      </w:r>
      <w:proofErr w:type="spellStart"/>
      <w:r>
        <w:rPr>
          <w:lang w:eastAsia="de-DE"/>
        </w:rPr>
        <w:t>websocketHeader</w:t>
      </w:r>
      <w:proofErr w:type="spellEnd"/>
      <w:r>
        <w:rPr>
          <w:lang w:eastAsia="de-DE"/>
        </w:rPr>
        <w:t>-Sec-WebSocket-Accept-Type'</w:t>
      </w:r>
    </w:p>
    <w:p w14:paraId="2419E78B" w14:textId="77777777" w:rsidR="00BF7540" w:rsidRDefault="00BF7540" w:rsidP="00BF7540">
      <w:pPr>
        <w:pStyle w:val="PL"/>
        <w:rPr>
          <w:lang w:eastAsia="de-DE"/>
        </w:rPr>
      </w:pPr>
      <w:r>
        <w:rPr>
          <w:lang w:eastAsia="de-DE"/>
        </w:rPr>
        <w:t xml:space="preserve">        '200':</w:t>
      </w:r>
    </w:p>
    <w:p w14:paraId="10D49059" w14:textId="77777777" w:rsidR="00BF7540" w:rsidRDefault="00BF7540" w:rsidP="00BF7540">
      <w:pPr>
        <w:pStyle w:val="PL"/>
        <w:rPr>
          <w:lang w:eastAsia="de-DE"/>
        </w:rPr>
      </w:pPr>
      <w:r>
        <w:rPr>
          <w:lang w:eastAsia="de-DE"/>
        </w:rPr>
        <w:t xml:space="preserve">          description: Success case (200 OK). The resource identified in the request for retrieval returned in the response message body.</w:t>
      </w:r>
    </w:p>
    <w:p w14:paraId="45B2596F" w14:textId="77777777" w:rsidR="00BF7540" w:rsidRDefault="00BF7540" w:rsidP="00BF7540">
      <w:pPr>
        <w:pStyle w:val="PL"/>
        <w:rPr>
          <w:lang w:eastAsia="de-DE"/>
        </w:rPr>
      </w:pPr>
      <w:r>
        <w:rPr>
          <w:lang w:eastAsia="de-DE"/>
        </w:rPr>
        <w:t xml:space="preserve">          content:</w:t>
      </w:r>
    </w:p>
    <w:p w14:paraId="661DCC84" w14:textId="77777777" w:rsidR="00BF7540" w:rsidRDefault="00BF7540" w:rsidP="00BF7540">
      <w:pPr>
        <w:pStyle w:val="PL"/>
        <w:rPr>
          <w:lang w:eastAsia="de-DE"/>
        </w:rPr>
      </w:pPr>
      <w:r>
        <w:rPr>
          <w:lang w:eastAsia="de-DE"/>
        </w:rPr>
        <w:t xml:space="preserve">            application/json:</w:t>
      </w:r>
    </w:p>
    <w:p w14:paraId="203BD1F3" w14:textId="77777777" w:rsidR="00BF7540" w:rsidRDefault="00BF7540" w:rsidP="00BF7540">
      <w:pPr>
        <w:pStyle w:val="PL"/>
        <w:rPr>
          <w:lang w:eastAsia="de-DE"/>
        </w:rPr>
      </w:pPr>
      <w:r>
        <w:rPr>
          <w:lang w:eastAsia="de-DE"/>
        </w:rPr>
        <w:t xml:space="preserve">              schema:</w:t>
      </w:r>
    </w:p>
    <w:p w14:paraId="31F223A1" w14:textId="77777777" w:rsidR="00BF7540" w:rsidRDefault="00BF7540" w:rsidP="00BF7540">
      <w:pPr>
        <w:pStyle w:val="PL"/>
        <w:rPr>
          <w:lang w:eastAsia="de-DE"/>
        </w:rPr>
      </w:pPr>
      <w:r>
        <w:rPr>
          <w:lang w:eastAsia="de-DE"/>
        </w:rPr>
        <w:t xml:space="preserve">                $ref: '#/components/schemas/</w:t>
      </w:r>
      <w:proofErr w:type="spellStart"/>
      <w:r>
        <w:rPr>
          <w:lang w:eastAsia="de-DE"/>
        </w:rPr>
        <w:t>connectionInfo</w:t>
      </w:r>
      <w:proofErr w:type="spellEnd"/>
      <w:r>
        <w:rPr>
          <w:lang w:eastAsia="de-DE"/>
        </w:rPr>
        <w:t>-Type'</w:t>
      </w:r>
    </w:p>
    <w:p w14:paraId="314DB4DA" w14:textId="77777777" w:rsidR="00BF7540" w:rsidRDefault="00BF7540" w:rsidP="00BF7540">
      <w:pPr>
        <w:pStyle w:val="PL"/>
        <w:rPr>
          <w:lang w:eastAsia="de-DE"/>
        </w:rPr>
      </w:pPr>
      <w:r>
        <w:rPr>
          <w:lang w:eastAsia="de-DE"/>
        </w:rPr>
        <w:t xml:space="preserve">        default:</w:t>
      </w:r>
    </w:p>
    <w:p w14:paraId="0D1FCF1D" w14:textId="77777777" w:rsidR="00BF7540" w:rsidRDefault="00BF7540" w:rsidP="00BF7540">
      <w:pPr>
        <w:pStyle w:val="PL"/>
        <w:rPr>
          <w:lang w:eastAsia="de-DE"/>
        </w:rPr>
      </w:pPr>
      <w:r>
        <w:rPr>
          <w:lang w:eastAsia="de-DE"/>
        </w:rPr>
        <w:t xml:space="preserve">          description: Error case.</w:t>
      </w:r>
    </w:p>
    <w:p w14:paraId="18593CB1" w14:textId="77777777" w:rsidR="00BF7540" w:rsidRDefault="00BF7540" w:rsidP="00BF7540">
      <w:pPr>
        <w:pStyle w:val="PL"/>
        <w:rPr>
          <w:lang w:eastAsia="de-DE"/>
        </w:rPr>
      </w:pPr>
      <w:r>
        <w:rPr>
          <w:lang w:eastAsia="de-DE"/>
        </w:rPr>
        <w:t xml:space="preserve">          content:</w:t>
      </w:r>
    </w:p>
    <w:p w14:paraId="327A0BC6" w14:textId="77777777" w:rsidR="00BF7540" w:rsidRDefault="00BF7540" w:rsidP="00BF7540">
      <w:pPr>
        <w:pStyle w:val="PL"/>
        <w:rPr>
          <w:lang w:eastAsia="de-DE"/>
        </w:rPr>
      </w:pPr>
      <w:r>
        <w:rPr>
          <w:lang w:eastAsia="de-DE"/>
        </w:rPr>
        <w:t xml:space="preserve">            application/json:</w:t>
      </w:r>
    </w:p>
    <w:p w14:paraId="0F226A9F" w14:textId="77777777" w:rsidR="00BF7540" w:rsidRDefault="00BF7540" w:rsidP="00BF7540">
      <w:pPr>
        <w:pStyle w:val="PL"/>
        <w:rPr>
          <w:lang w:eastAsia="de-DE"/>
        </w:rPr>
      </w:pPr>
      <w:r>
        <w:rPr>
          <w:lang w:eastAsia="de-DE"/>
        </w:rPr>
        <w:t xml:space="preserve">              schema:</w:t>
      </w:r>
    </w:p>
    <w:p w14:paraId="36611860" w14:textId="77777777" w:rsidR="00BF7540" w:rsidRDefault="00BF7540" w:rsidP="00BF7540">
      <w:pPr>
        <w:pStyle w:val="PL"/>
        <w:rPr>
          <w:lang w:eastAsia="de-DE"/>
        </w:rPr>
      </w:pPr>
      <w:r>
        <w:rPr>
          <w:lang w:eastAsia="de-DE"/>
        </w:rPr>
        <w:t xml:space="preserve">                $ref: '#/components/schemas/</w:t>
      </w:r>
      <w:proofErr w:type="spellStart"/>
      <w:r>
        <w:rPr>
          <w:lang w:eastAsia="de-DE"/>
        </w:rPr>
        <w:t>errorResponse</w:t>
      </w:r>
      <w:proofErr w:type="spellEnd"/>
      <w:r>
        <w:rPr>
          <w:lang w:eastAsia="de-DE"/>
        </w:rPr>
        <w:t>-Type'</w:t>
      </w:r>
    </w:p>
    <w:p w14:paraId="45F0E0B5" w14:textId="77777777" w:rsidR="00BF7540" w:rsidRDefault="00BF7540" w:rsidP="00BF7540">
      <w:pPr>
        <w:pStyle w:val="PL"/>
        <w:rPr>
          <w:lang w:eastAsia="de-DE"/>
        </w:rPr>
      </w:pPr>
      <w:r>
        <w:rPr>
          <w:lang w:eastAsia="de-DE"/>
        </w:rPr>
        <w:t xml:space="preserve">  '/connections/{</w:t>
      </w:r>
      <w:proofErr w:type="spellStart"/>
      <w:r>
        <w:rPr>
          <w:lang w:eastAsia="de-DE"/>
        </w:rPr>
        <w:t>connectionId</w:t>
      </w:r>
      <w:proofErr w:type="spellEnd"/>
      <w:r>
        <w:rPr>
          <w:lang w:eastAsia="de-DE"/>
        </w:rPr>
        <w:t>}/streams':</w:t>
      </w:r>
    </w:p>
    <w:p w14:paraId="44E964AF" w14:textId="77777777" w:rsidR="00BF7540" w:rsidRDefault="00BF7540" w:rsidP="00BF7540">
      <w:pPr>
        <w:pStyle w:val="PL"/>
        <w:rPr>
          <w:lang w:eastAsia="de-DE"/>
        </w:rPr>
      </w:pPr>
      <w:r>
        <w:rPr>
          <w:lang w:eastAsia="de-DE"/>
        </w:rPr>
        <w:t xml:space="preserve">    post:</w:t>
      </w:r>
    </w:p>
    <w:p w14:paraId="48C85AC0" w14:textId="77777777" w:rsidR="00BF7540" w:rsidRDefault="00BF7540" w:rsidP="00BF7540">
      <w:pPr>
        <w:pStyle w:val="PL"/>
        <w:rPr>
          <w:lang w:eastAsia="de-DE"/>
        </w:rPr>
      </w:pPr>
      <w:r>
        <w:rPr>
          <w:lang w:eastAsia="de-DE"/>
        </w:rPr>
        <w:t xml:space="preserve">      summary: Inform consumer about new reporting streams on an existing connection.</w:t>
      </w:r>
    </w:p>
    <w:p w14:paraId="494E5509" w14:textId="77777777" w:rsidR="00BF7540" w:rsidRDefault="00BF7540" w:rsidP="00BF7540">
      <w:pPr>
        <w:pStyle w:val="PL"/>
        <w:rPr>
          <w:lang w:eastAsia="de-DE"/>
        </w:rPr>
      </w:pPr>
      <w:r>
        <w:rPr>
          <w:lang w:eastAsia="de-DE"/>
        </w:rPr>
        <w:t xml:space="preserve">      description: Allows the producer to add one or more reporting streams to an already established streaming connection.</w:t>
      </w:r>
    </w:p>
    <w:p w14:paraId="5D211994" w14:textId="77777777" w:rsidR="00BF7540" w:rsidRDefault="00BF7540" w:rsidP="00BF7540">
      <w:pPr>
        <w:pStyle w:val="PL"/>
        <w:rPr>
          <w:lang w:eastAsia="de-DE"/>
        </w:rPr>
      </w:pPr>
      <w:r>
        <w:rPr>
          <w:lang w:eastAsia="de-DE"/>
        </w:rPr>
        <w:t xml:space="preserve">      parameters:</w:t>
      </w:r>
    </w:p>
    <w:p w14:paraId="59DF1E67" w14:textId="77777777" w:rsidR="00BF7540" w:rsidRDefault="00BF7540" w:rsidP="00BF7540">
      <w:pPr>
        <w:pStyle w:val="PL"/>
        <w:rPr>
          <w:lang w:eastAsia="de-DE"/>
        </w:rPr>
      </w:pPr>
      <w:r>
        <w:rPr>
          <w:lang w:eastAsia="de-DE"/>
        </w:rPr>
        <w:t xml:space="preserve">        - name: </w:t>
      </w:r>
      <w:proofErr w:type="spellStart"/>
      <w:r>
        <w:rPr>
          <w:lang w:eastAsia="de-DE"/>
        </w:rPr>
        <w:t>connectionId</w:t>
      </w:r>
      <w:proofErr w:type="spellEnd"/>
    </w:p>
    <w:p w14:paraId="5F9E34E0" w14:textId="77777777" w:rsidR="00BF7540" w:rsidRDefault="00BF7540" w:rsidP="00BF7540">
      <w:pPr>
        <w:pStyle w:val="PL"/>
        <w:rPr>
          <w:lang w:eastAsia="de-DE"/>
        </w:rPr>
      </w:pPr>
      <w:r>
        <w:rPr>
          <w:lang w:eastAsia="de-DE"/>
        </w:rPr>
        <w:t xml:space="preserve">          in: path</w:t>
      </w:r>
    </w:p>
    <w:p w14:paraId="535F5EF3"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added.</w:t>
      </w:r>
    </w:p>
    <w:p w14:paraId="0CCA677F" w14:textId="77777777" w:rsidR="00BF7540" w:rsidRDefault="00BF7540" w:rsidP="00BF7540">
      <w:pPr>
        <w:pStyle w:val="PL"/>
        <w:rPr>
          <w:lang w:eastAsia="de-DE"/>
        </w:rPr>
      </w:pPr>
      <w:r>
        <w:rPr>
          <w:lang w:eastAsia="de-DE"/>
        </w:rPr>
        <w:t xml:space="preserve">          required: true</w:t>
      </w:r>
    </w:p>
    <w:p w14:paraId="4BF13719" w14:textId="77777777" w:rsidR="00BF7540" w:rsidRDefault="00BF7540" w:rsidP="00BF7540">
      <w:pPr>
        <w:pStyle w:val="PL"/>
        <w:rPr>
          <w:lang w:eastAsia="de-DE"/>
        </w:rPr>
      </w:pPr>
      <w:r>
        <w:rPr>
          <w:lang w:eastAsia="de-DE"/>
        </w:rPr>
        <w:t xml:space="preserve">          schema:</w:t>
      </w:r>
    </w:p>
    <w:p w14:paraId="7FDB8A40" w14:textId="77777777" w:rsidR="00BF7540" w:rsidRDefault="00BF7540" w:rsidP="00BF7540">
      <w:pPr>
        <w:pStyle w:val="PL"/>
        <w:rPr>
          <w:lang w:eastAsia="de-DE"/>
        </w:rPr>
      </w:pPr>
      <w:r>
        <w:rPr>
          <w:lang w:eastAsia="de-DE"/>
        </w:rPr>
        <w:t xml:space="preserve">            $ref: '#/components/schemas/</w:t>
      </w:r>
      <w:proofErr w:type="spellStart"/>
      <w:r>
        <w:rPr>
          <w:lang w:eastAsia="de-DE"/>
        </w:rPr>
        <w:t>connectionId</w:t>
      </w:r>
      <w:proofErr w:type="spellEnd"/>
      <w:r>
        <w:rPr>
          <w:lang w:eastAsia="de-DE"/>
        </w:rPr>
        <w:t>-Type'</w:t>
      </w:r>
    </w:p>
    <w:p w14:paraId="2453C717" w14:textId="77777777" w:rsidR="00BF7540" w:rsidRDefault="00BF7540" w:rsidP="00BF7540">
      <w:pPr>
        <w:pStyle w:val="PL"/>
        <w:rPr>
          <w:lang w:eastAsia="de-DE"/>
        </w:rPr>
      </w:pPr>
      <w:r>
        <w:rPr>
          <w:lang w:eastAsia="de-DE"/>
        </w:rPr>
        <w:t xml:space="preserve">      </w:t>
      </w:r>
      <w:proofErr w:type="spellStart"/>
      <w:r>
        <w:rPr>
          <w:lang w:eastAsia="de-DE"/>
        </w:rPr>
        <w:t>requestBody</w:t>
      </w:r>
      <w:proofErr w:type="spellEnd"/>
      <w:r>
        <w:rPr>
          <w:lang w:eastAsia="de-DE"/>
        </w:rPr>
        <w:t>:</w:t>
      </w:r>
    </w:p>
    <w:p w14:paraId="3D09915A" w14:textId="77777777" w:rsidR="00BF7540" w:rsidRDefault="00BF7540" w:rsidP="00BF7540">
      <w:pPr>
        <w:pStyle w:val="PL"/>
        <w:rPr>
          <w:lang w:eastAsia="de-DE"/>
        </w:rPr>
      </w:pPr>
      <w:r>
        <w:rPr>
          <w:lang w:eastAsia="de-DE"/>
        </w:rPr>
        <w:t xml:space="preserve">        required: true</w:t>
      </w:r>
    </w:p>
    <w:p w14:paraId="3319F4ED" w14:textId="77777777" w:rsidR="00BF7540" w:rsidRDefault="00BF7540" w:rsidP="00BF7540">
      <w:pPr>
        <w:pStyle w:val="PL"/>
        <w:rPr>
          <w:lang w:eastAsia="de-DE"/>
        </w:rPr>
      </w:pPr>
      <w:r>
        <w:rPr>
          <w:lang w:eastAsia="de-DE"/>
        </w:rPr>
        <w:t xml:space="preserve">        content:</w:t>
      </w:r>
    </w:p>
    <w:p w14:paraId="05D5E9AA" w14:textId="77777777" w:rsidR="00BF7540" w:rsidRDefault="00BF7540" w:rsidP="00BF7540">
      <w:pPr>
        <w:pStyle w:val="PL"/>
        <w:rPr>
          <w:lang w:eastAsia="de-DE"/>
        </w:rPr>
      </w:pPr>
      <w:r>
        <w:rPr>
          <w:lang w:eastAsia="de-DE"/>
        </w:rPr>
        <w:t xml:space="preserve">          application/json:</w:t>
      </w:r>
    </w:p>
    <w:p w14:paraId="7A71CFC2" w14:textId="77777777" w:rsidR="00BF7540" w:rsidRDefault="00BF7540" w:rsidP="00BF7540">
      <w:pPr>
        <w:pStyle w:val="PL"/>
        <w:rPr>
          <w:lang w:eastAsia="de-DE"/>
        </w:rPr>
      </w:pPr>
      <w:r>
        <w:rPr>
          <w:lang w:eastAsia="de-DE"/>
        </w:rPr>
        <w:t xml:space="preserve">            schema:</w:t>
      </w:r>
    </w:p>
    <w:p w14:paraId="7B3C3DBC" w14:textId="77777777" w:rsidR="00BF7540" w:rsidRDefault="00BF7540" w:rsidP="00BF7540">
      <w:pPr>
        <w:pStyle w:val="PL"/>
        <w:rPr>
          <w:lang w:eastAsia="de-DE"/>
        </w:rPr>
      </w:pPr>
      <w:r>
        <w:rPr>
          <w:lang w:eastAsia="de-DE"/>
        </w:rPr>
        <w:t xml:space="preserve">              type: array</w:t>
      </w:r>
    </w:p>
    <w:p w14:paraId="511943AA" w14:textId="77777777" w:rsidR="00BF7540" w:rsidRDefault="00BF7540" w:rsidP="00BF7540">
      <w:pPr>
        <w:pStyle w:val="PL"/>
        <w:rPr>
          <w:lang w:eastAsia="de-DE"/>
        </w:rPr>
      </w:pPr>
      <w:r>
        <w:rPr>
          <w:lang w:eastAsia="de-DE"/>
        </w:rPr>
        <w:t xml:space="preserve">              items:</w:t>
      </w:r>
    </w:p>
    <w:p w14:paraId="5145C007" w14:textId="77777777" w:rsidR="00BF7540" w:rsidRDefault="00BF7540" w:rsidP="00BF7540">
      <w:pPr>
        <w:pStyle w:val="PL"/>
        <w:rPr>
          <w:lang w:eastAsia="de-DE"/>
        </w:rPr>
      </w:pPr>
      <w:r>
        <w:rPr>
          <w:lang w:eastAsia="de-DE"/>
        </w:rPr>
        <w:t xml:space="preserve">                $ref: '#/components/schemas/</w:t>
      </w:r>
      <w:proofErr w:type="spellStart"/>
      <w:r>
        <w:rPr>
          <w:lang w:eastAsia="de-DE"/>
        </w:rPr>
        <w:t>streamInfo</w:t>
      </w:r>
      <w:proofErr w:type="spellEnd"/>
      <w:r>
        <w:rPr>
          <w:lang w:eastAsia="de-DE"/>
        </w:rPr>
        <w:t>-Type'</w:t>
      </w:r>
    </w:p>
    <w:p w14:paraId="7BE49C43" w14:textId="77777777" w:rsidR="00BF7540" w:rsidRDefault="00BF7540" w:rsidP="00BF7540">
      <w:pPr>
        <w:pStyle w:val="PL"/>
        <w:rPr>
          <w:lang w:eastAsia="de-DE"/>
        </w:rPr>
      </w:pPr>
      <w:r>
        <w:rPr>
          <w:lang w:eastAsia="de-DE"/>
        </w:rPr>
        <w:t xml:space="preserve">      responses:</w:t>
      </w:r>
    </w:p>
    <w:p w14:paraId="0C4BC0BC" w14:textId="77777777" w:rsidR="00BF7540" w:rsidRDefault="00BF7540" w:rsidP="00BF7540">
      <w:pPr>
        <w:pStyle w:val="PL"/>
        <w:rPr>
          <w:lang w:eastAsia="de-DE"/>
        </w:rPr>
      </w:pPr>
      <w:r>
        <w:rPr>
          <w:lang w:eastAsia="de-DE"/>
        </w:rPr>
        <w:t xml:space="preserve">        '201':</w:t>
      </w:r>
    </w:p>
    <w:p w14:paraId="512DB2A7" w14:textId="77777777" w:rsidR="00BF7540" w:rsidRDefault="00BF7540" w:rsidP="00BF7540">
      <w:pPr>
        <w:pStyle w:val="PL"/>
        <w:rPr>
          <w:lang w:eastAsia="de-DE"/>
        </w:rPr>
      </w:pPr>
      <w:r>
        <w:rPr>
          <w:lang w:eastAsia="de-DE"/>
        </w:rPr>
        <w:t xml:space="preserve">          description: Success case (201 Posted).</w:t>
      </w:r>
    </w:p>
    <w:p w14:paraId="612BA002" w14:textId="77777777" w:rsidR="00BF7540" w:rsidRDefault="00BF7540" w:rsidP="00BF7540">
      <w:pPr>
        <w:pStyle w:val="PL"/>
        <w:rPr>
          <w:lang w:eastAsia="de-DE"/>
        </w:rPr>
      </w:pPr>
      <w:r>
        <w:rPr>
          <w:lang w:eastAsia="de-DE"/>
        </w:rPr>
        <w:t xml:space="preserve">          content:</w:t>
      </w:r>
    </w:p>
    <w:p w14:paraId="61A669C8" w14:textId="77777777" w:rsidR="00BF7540" w:rsidRDefault="00BF7540" w:rsidP="00BF7540">
      <w:pPr>
        <w:pStyle w:val="PL"/>
        <w:rPr>
          <w:lang w:eastAsia="de-DE"/>
        </w:rPr>
      </w:pPr>
      <w:r>
        <w:rPr>
          <w:lang w:eastAsia="de-DE"/>
        </w:rPr>
        <w:t xml:space="preserve">            application/json:</w:t>
      </w:r>
    </w:p>
    <w:p w14:paraId="4834FD90" w14:textId="77777777" w:rsidR="00BF7540" w:rsidRDefault="00BF7540" w:rsidP="00BF7540">
      <w:pPr>
        <w:pStyle w:val="PL"/>
        <w:rPr>
          <w:lang w:eastAsia="de-DE"/>
        </w:rPr>
      </w:pPr>
      <w:r>
        <w:rPr>
          <w:lang w:eastAsia="de-DE"/>
        </w:rPr>
        <w:t xml:space="preserve">              schema:</w:t>
      </w:r>
    </w:p>
    <w:p w14:paraId="33F06A56" w14:textId="77777777" w:rsidR="00BF7540" w:rsidRDefault="00BF7540" w:rsidP="00BF7540">
      <w:pPr>
        <w:pStyle w:val="PL"/>
        <w:rPr>
          <w:lang w:eastAsia="de-DE"/>
        </w:rPr>
      </w:pPr>
      <w:r>
        <w:rPr>
          <w:lang w:eastAsia="de-DE"/>
        </w:rPr>
        <w:t xml:space="preserve">                type: array</w:t>
      </w:r>
    </w:p>
    <w:p w14:paraId="292C23BC" w14:textId="77777777" w:rsidR="00BF7540" w:rsidRDefault="00BF7540" w:rsidP="00BF7540">
      <w:pPr>
        <w:pStyle w:val="PL"/>
        <w:rPr>
          <w:lang w:eastAsia="de-DE"/>
        </w:rPr>
      </w:pPr>
      <w:r>
        <w:rPr>
          <w:lang w:eastAsia="de-DE"/>
        </w:rPr>
        <w:t xml:space="preserve">                items:</w:t>
      </w:r>
    </w:p>
    <w:p w14:paraId="1D63A982" w14:textId="77777777" w:rsidR="00BF7540" w:rsidRDefault="00BF7540" w:rsidP="00BF7540">
      <w:pPr>
        <w:pStyle w:val="PL"/>
        <w:rPr>
          <w:lang w:eastAsia="de-DE"/>
        </w:rPr>
      </w:pPr>
      <w:r>
        <w:rPr>
          <w:lang w:eastAsia="de-DE"/>
        </w:rPr>
        <w:t xml:space="preserve">                  $ref: '#/components/schemas/</w:t>
      </w:r>
      <w:proofErr w:type="spellStart"/>
      <w:r>
        <w:rPr>
          <w:lang w:eastAsia="de-DE"/>
        </w:rPr>
        <w:t>streamInfo</w:t>
      </w:r>
      <w:proofErr w:type="spellEnd"/>
      <w:r>
        <w:rPr>
          <w:lang w:eastAsia="de-DE"/>
        </w:rPr>
        <w:t>-Type'</w:t>
      </w:r>
    </w:p>
    <w:p w14:paraId="136A9B46" w14:textId="77777777" w:rsidR="00BF7540" w:rsidRDefault="00BF7540" w:rsidP="00BF7540">
      <w:pPr>
        <w:pStyle w:val="PL"/>
        <w:rPr>
          <w:lang w:eastAsia="de-DE"/>
        </w:rPr>
      </w:pPr>
      <w:r>
        <w:rPr>
          <w:lang w:eastAsia="de-DE"/>
        </w:rPr>
        <w:t xml:space="preserve">        '202':</w:t>
      </w:r>
    </w:p>
    <w:p w14:paraId="7BD384FF" w14:textId="77777777" w:rsidR="00BF7540" w:rsidRDefault="00BF7540" w:rsidP="00BF7540">
      <w:pPr>
        <w:pStyle w:val="PL"/>
        <w:rPr>
          <w:lang w:eastAsia="de-DE"/>
        </w:rPr>
      </w:pPr>
      <w:r>
        <w:rPr>
          <w:lang w:eastAsia="de-DE"/>
        </w:rPr>
        <w:t xml:space="preserve">          description: Partial success case (202 Posted).</w:t>
      </w:r>
    </w:p>
    <w:p w14:paraId="7CA23028" w14:textId="77777777" w:rsidR="00BF7540" w:rsidRDefault="00BF7540" w:rsidP="00BF7540">
      <w:pPr>
        <w:pStyle w:val="PL"/>
        <w:rPr>
          <w:lang w:eastAsia="de-DE"/>
        </w:rPr>
      </w:pPr>
      <w:r>
        <w:rPr>
          <w:lang w:eastAsia="de-DE"/>
        </w:rPr>
        <w:t xml:space="preserve">          content:</w:t>
      </w:r>
    </w:p>
    <w:p w14:paraId="751E62BE" w14:textId="77777777" w:rsidR="00BF7540" w:rsidRDefault="00BF7540" w:rsidP="00BF7540">
      <w:pPr>
        <w:pStyle w:val="PL"/>
        <w:rPr>
          <w:lang w:eastAsia="de-DE"/>
        </w:rPr>
      </w:pPr>
      <w:r>
        <w:rPr>
          <w:lang w:eastAsia="de-DE"/>
        </w:rPr>
        <w:t xml:space="preserve">            application/json:</w:t>
      </w:r>
    </w:p>
    <w:p w14:paraId="29BF08BD" w14:textId="77777777" w:rsidR="00BF7540" w:rsidRDefault="00BF7540" w:rsidP="00BF7540">
      <w:pPr>
        <w:pStyle w:val="PL"/>
        <w:rPr>
          <w:lang w:eastAsia="de-DE"/>
        </w:rPr>
      </w:pPr>
      <w:r>
        <w:rPr>
          <w:lang w:eastAsia="de-DE"/>
        </w:rPr>
        <w:t xml:space="preserve">              schema:</w:t>
      </w:r>
    </w:p>
    <w:p w14:paraId="20BEFBED" w14:textId="77777777" w:rsidR="00BF7540" w:rsidRDefault="00BF7540" w:rsidP="00BF7540">
      <w:pPr>
        <w:pStyle w:val="PL"/>
        <w:rPr>
          <w:lang w:eastAsia="de-DE"/>
        </w:rPr>
      </w:pPr>
      <w:r>
        <w:rPr>
          <w:lang w:eastAsia="de-DE"/>
        </w:rPr>
        <w:t xml:space="preserve">                type: array</w:t>
      </w:r>
    </w:p>
    <w:p w14:paraId="59D36E97" w14:textId="77777777" w:rsidR="00BF7540" w:rsidRDefault="00BF7540" w:rsidP="00BF7540">
      <w:pPr>
        <w:pStyle w:val="PL"/>
        <w:rPr>
          <w:lang w:eastAsia="de-DE"/>
        </w:rPr>
      </w:pPr>
      <w:r>
        <w:rPr>
          <w:lang w:eastAsia="de-DE"/>
        </w:rPr>
        <w:t xml:space="preserve">                items:</w:t>
      </w:r>
    </w:p>
    <w:p w14:paraId="1F46793D" w14:textId="77777777" w:rsidR="00BF7540" w:rsidRDefault="00BF7540" w:rsidP="00BF7540">
      <w:pPr>
        <w:pStyle w:val="PL"/>
        <w:rPr>
          <w:lang w:eastAsia="de-DE"/>
        </w:rPr>
      </w:pPr>
      <w:r>
        <w:rPr>
          <w:lang w:eastAsia="de-DE"/>
        </w:rPr>
        <w:t xml:space="preserve">                  $ref: '#/components/schemas/</w:t>
      </w:r>
      <w:proofErr w:type="spellStart"/>
      <w:r>
        <w:rPr>
          <w:lang w:eastAsia="de-DE"/>
        </w:rPr>
        <w:t>streamInfo</w:t>
      </w:r>
      <w:proofErr w:type="spellEnd"/>
      <w:r>
        <w:rPr>
          <w:lang w:eastAsia="de-DE"/>
        </w:rPr>
        <w:t>-Type'</w:t>
      </w:r>
    </w:p>
    <w:p w14:paraId="6DA5DF97" w14:textId="77777777" w:rsidR="00BF7540" w:rsidRDefault="00BF7540" w:rsidP="00BF7540">
      <w:pPr>
        <w:pStyle w:val="PL"/>
        <w:rPr>
          <w:lang w:eastAsia="de-DE"/>
        </w:rPr>
      </w:pPr>
      <w:r>
        <w:rPr>
          <w:lang w:eastAsia="de-DE"/>
        </w:rPr>
        <w:t xml:space="preserve">        default:</w:t>
      </w:r>
    </w:p>
    <w:p w14:paraId="0F7F9A2C" w14:textId="77777777" w:rsidR="00BF7540" w:rsidRDefault="00BF7540" w:rsidP="00BF7540">
      <w:pPr>
        <w:pStyle w:val="PL"/>
        <w:rPr>
          <w:lang w:eastAsia="de-DE"/>
        </w:rPr>
      </w:pPr>
      <w:r>
        <w:rPr>
          <w:lang w:eastAsia="de-DE"/>
        </w:rPr>
        <w:t xml:space="preserve">          description: Error case.</w:t>
      </w:r>
    </w:p>
    <w:p w14:paraId="2D4A3645" w14:textId="77777777" w:rsidR="00BF7540" w:rsidRDefault="00BF7540" w:rsidP="00BF7540">
      <w:pPr>
        <w:pStyle w:val="PL"/>
        <w:rPr>
          <w:lang w:eastAsia="de-DE"/>
        </w:rPr>
      </w:pPr>
      <w:r>
        <w:rPr>
          <w:lang w:eastAsia="de-DE"/>
        </w:rPr>
        <w:t xml:space="preserve">          content:</w:t>
      </w:r>
    </w:p>
    <w:p w14:paraId="1310B5F5" w14:textId="77777777" w:rsidR="00BF7540" w:rsidRDefault="00BF7540" w:rsidP="00BF7540">
      <w:pPr>
        <w:pStyle w:val="PL"/>
        <w:rPr>
          <w:lang w:eastAsia="de-DE"/>
        </w:rPr>
      </w:pPr>
      <w:r>
        <w:rPr>
          <w:lang w:eastAsia="de-DE"/>
        </w:rPr>
        <w:t xml:space="preserve">            application/json:</w:t>
      </w:r>
    </w:p>
    <w:p w14:paraId="03213706" w14:textId="77777777" w:rsidR="00BF7540" w:rsidRDefault="00BF7540" w:rsidP="00BF7540">
      <w:pPr>
        <w:pStyle w:val="PL"/>
        <w:rPr>
          <w:lang w:eastAsia="de-DE"/>
        </w:rPr>
      </w:pPr>
      <w:r>
        <w:rPr>
          <w:lang w:eastAsia="de-DE"/>
        </w:rPr>
        <w:t xml:space="preserve">              schema:</w:t>
      </w:r>
    </w:p>
    <w:p w14:paraId="2C488B71" w14:textId="77777777" w:rsidR="00BF7540" w:rsidRDefault="00BF7540" w:rsidP="00BF7540">
      <w:pPr>
        <w:pStyle w:val="PL"/>
        <w:rPr>
          <w:lang w:eastAsia="de-DE"/>
        </w:rPr>
      </w:pPr>
      <w:r>
        <w:rPr>
          <w:lang w:eastAsia="de-DE"/>
        </w:rPr>
        <w:t xml:space="preserve">                $ref: '#/components/schemas/</w:t>
      </w:r>
      <w:proofErr w:type="spellStart"/>
      <w:r>
        <w:rPr>
          <w:lang w:eastAsia="de-DE"/>
        </w:rPr>
        <w:t>errorResponse</w:t>
      </w:r>
      <w:proofErr w:type="spellEnd"/>
      <w:r>
        <w:rPr>
          <w:lang w:eastAsia="de-DE"/>
        </w:rPr>
        <w:t>-Type'</w:t>
      </w:r>
    </w:p>
    <w:p w14:paraId="761A329C" w14:textId="77777777" w:rsidR="00BF7540" w:rsidRDefault="00BF7540" w:rsidP="00BF7540">
      <w:pPr>
        <w:pStyle w:val="PL"/>
        <w:rPr>
          <w:lang w:eastAsia="de-DE"/>
        </w:rPr>
      </w:pPr>
      <w:r>
        <w:rPr>
          <w:lang w:eastAsia="de-DE"/>
        </w:rPr>
        <w:t xml:space="preserve">    delete:</w:t>
      </w:r>
    </w:p>
    <w:p w14:paraId="6614833B" w14:textId="77777777" w:rsidR="00BF7540" w:rsidRDefault="00BF7540" w:rsidP="00BF7540">
      <w:pPr>
        <w:pStyle w:val="PL"/>
        <w:rPr>
          <w:lang w:eastAsia="de-DE"/>
        </w:rPr>
      </w:pPr>
      <w:r>
        <w:rPr>
          <w:lang w:eastAsia="de-DE"/>
        </w:rPr>
        <w:t xml:space="preserve">      summary: Remove reporting streams from an existing connection</w:t>
      </w:r>
    </w:p>
    <w:p w14:paraId="3BFB5250" w14:textId="77777777" w:rsidR="00BF7540" w:rsidRDefault="00BF7540" w:rsidP="00BF7540">
      <w:pPr>
        <w:pStyle w:val="PL"/>
        <w:rPr>
          <w:lang w:eastAsia="de-DE"/>
        </w:rPr>
      </w:pPr>
      <w:r>
        <w:rPr>
          <w:lang w:eastAsia="de-DE"/>
        </w:rPr>
        <w:t xml:space="preserve">      description: Allows the producer to remove one or more reporting streams from an already established streaming connection.</w:t>
      </w:r>
    </w:p>
    <w:p w14:paraId="3391A5C6" w14:textId="77777777" w:rsidR="00BF7540" w:rsidRDefault="00BF7540" w:rsidP="00BF7540">
      <w:pPr>
        <w:pStyle w:val="PL"/>
        <w:rPr>
          <w:lang w:eastAsia="de-DE"/>
        </w:rPr>
      </w:pPr>
      <w:r>
        <w:rPr>
          <w:lang w:eastAsia="de-DE"/>
        </w:rPr>
        <w:t xml:space="preserve">      parameters:</w:t>
      </w:r>
    </w:p>
    <w:p w14:paraId="7591672E" w14:textId="77777777" w:rsidR="00BF7540" w:rsidRDefault="00BF7540" w:rsidP="00BF7540">
      <w:pPr>
        <w:pStyle w:val="PL"/>
        <w:rPr>
          <w:lang w:eastAsia="de-DE"/>
        </w:rPr>
      </w:pPr>
      <w:r>
        <w:rPr>
          <w:lang w:eastAsia="de-DE"/>
        </w:rPr>
        <w:t xml:space="preserve">        - name: </w:t>
      </w:r>
      <w:proofErr w:type="spellStart"/>
      <w:r>
        <w:rPr>
          <w:lang w:eastAsia="de-DE"/>
        </w:rPr>
        <w:t>connectionId</w:t>
      </w:r>
      <w:proofErr w:type="spellEnd"/>
    </w:p>
    <w:p w14:paraId="66305023" w14:textId="77777777" w:rsidR="00BF7540" w:rsidRDefault="00BF7540" w:rsidP="00BF7540">
      <w:pPr>
        <w:pStyle w:val="PL"/>
        <w:rPr>
          <w:lang w:eastAsia="de-DE"/>
        </w:rPr>
      </w:pPr>
      <w:r>
        <w:rPr>
          <w:lang w:eastAsia="de-DE"/>
        </w:rPr>
        <w:t xml:space="preserve">          in: path</w:t>
      </w:r>
    </w:p>
    <w:p w14:paraId="667F3571"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removed.</w:t>
      </w:r>
    </w:p>
    <w:p w14:paraId="39320B04" w14:textId="77777777" w:rsidR="00BF7540" w:rsidRDefault="00BF7540" w:rsidP="00BF7540">
      <w:pPr>
        <w:pStyle w:val="PL"/>
        <w:rPr>
          <w:lang w:eastAsia="de-DE"/>
        </w:rPr>
      </w:pPr>
      <w:r>
        <w:rPr>
          <w:lang w:eastAsia="de-DE"/>
        </w:rPr>
        <w:t xml:space="preserve">          required: true</w:t>
      </w:r>
    </w:p>
    <w:p w14:paraId="4FDD5F8F" w14:textId="77777777" w:rsidR="00BF7540" w:rsidRDefault="00BF7540" w:rsidP="00BF7540">
      <w:pPr>
        <w:pStyle w:val="PL"/>
        <w:rPr>
          <w:lang w:eastAsia="de-DE"/>
        </w:rPr>
      </w:pPr>
      <w:r>
        <w:rPr>
          <w:lang w:eastAsia="de-DE"/>
        </w:rPr>
        <w:t xml:space="preserve">          schema:</w:t>
      </w:r>
    </w:p>
    <w:p w14:paraId="7AA7D93F" w14:textId="77777777" w:rsidR="00BF7540" w:rsidRDefault="00BF7540" w:rsidP="00BF7540">
      <w:pPr>
        <w:pStyle w:val="PL"/>
        <w:rPr>
          <w:lang w:eastAsia="de-DE"/>
        </w:rPr>
      </w:pPr>
      <w:r>
        <w:rPr>
          <w:lang w:eastAsia="de-DE"/>
        </w:rPr>
        <w:t xml:space="preserve">            $ref: '#/components/schemas/</w:t>
      </w:r>
      <w:proofErr w:type="spellStart"/>
      <w:r>
        <w:rPr>
          <w:lang w:eastAsia="de-DE"/>
        </w:rPr>
        <w:t>connectionId</w:t>
      </w:r>
      <w:proofErr w:type="spellEnd"/>
      <w:r>
        <w:rPr>
          <w:lang w:eastAsia="de-DE"/>
        </w:rPr>
        <w:t>-Type'</w:t>
      </w:r>
    </w:p>
    <w:p w14:paraId="14464019" w14:textId="77777777" w:rsidR="00BF7540" w:rsidRDefault="00BF7540" w:rsidP="00BF7540">
      <w:pPr>
        <w:pStyle w:val="PL"/>
        <w:rPr>
          <w:lang w:eastAsia="de-DE"/>
        </w:rPr>
      </w:pPr>
      <w:r>
        <w:rPr>
          <w:lang w:eastAsia="de-DE"/>
        </w:rPr>
        <w:t xml:space="preserve">        - name: </w:t>
      </w:r>
      <w:proofErr w:type="spellStart"/>
      <w:r>
        <w:rPr>
          <w:lang w:eastAsia="de-DE"/>
        </w:rPr>
        <w:t>streamIds</w:t>
      </w:r>
      <w:proofErr w:type="spellEnd"/>
    </w:p>
    <w:p w14:paraId="6615BC72" w14:textId="77777777" w:rsidR="00BF7540" w:rsidRDefault="00BF7540" w:rsidP="00BF7540">
      <w:pPr>
        <w:pStyle w:val="PL"/>
        <w:rPr>
          <w:lang w:eastAsia="de-DE"/>
        </w:rPr>
      </w:pPr>
      <w:r>
        <w:rPr>
          <w:lang w:eastAsia="de-DE"/>
        </w:rPr>
        <w:t xml:space="preserve">          in: query</w:t>
      </w:r>
    </w:p>
    <w:p w14:paraId="6AEB588C" w14:textId="77777777" w:rsidR="00BF7540" w:rsidRDefault="00BF7540" w:rsidP="00BF7540">
      <w:pPr>
        <w:pStyle w:val="PL"/>
        <w:rPr>
          <w:lang w:eastAsia="de-DE"/>
        </w:rPr>
      </w:pPr>
      <w:r>
        <w:rPr>
          <w:lang w:eastAsia="de-DE"/>
        </w:rPr>
        <w:t xml:space="preserve">          description: The list of </w:t>
      </w:r>
      <w:proofErr w:type="spellStart"/>
      <w:r>
        <w:rPr>
          <w:lang w:eastAsia="de-DE"/>
        </w:rPr>
        <w:t>streamId</w:t>
      </w:r>
      <w:proofErr w:type="spellEnd"/>
      <w:r>
        <w:rPr>
          <w:lang w:eastAsia="de-DE"/>
        </w:rPr>
        <w:t xml:space="preserve"> for the stream(s) to be deleted.</w:t>
      </w:r>
    </w:p>
    <w:p w14:paraId="61B0EBB8" w14:textId="77777777" w:rsidR="00BF7540" w:rsidRDefault="00BF7540" w:rsidP="00BF7540">
      <w:pPr>
        <w:pStyle w:val="PL"/>
        <w:rPr>
          <w:lang w:eastAsia="de-DE"/>
        </w:rPr>
      </w:pPr>
      <w:r>
        <w:rPr>
          <w:lang w:eastAsia="de-DE"/>
        </w:rPr>
        <w:t xml:space="preserve">          required: true</w:t>
      </w:r>
    </w:p>
    <w:p w14:paraId="5B4FCB3B" w14:textId="77777777" w:rsidR="00BF7540" w:rsidRDefault="00BF7540" w:rsidP="00BF7540">
      <w:pPr>
        <w:pStyle w:val="PL"/>
        <w:rPr>
          <w:lang w:eastAsia="de-DE"/>
        </w:rPr>
      </w:pPr>
      <w:r>
        <w:rPr>
          <w:lang w:eastAsia="de-DE"/>
        </w:rPr>
        <w:t xml:space="preserve">          schema:</w:t>
      </w:r>
    </w:p>
    <w:p w14:paraId="1F348B06" w14:textId="77777777" w:rsidR="00BF7540" w:rsidRDefault="00BF7540" w:rsidP="00BF7540">
      <w:pPr>
        <w:pStyle w:val="PL"/>
        <w:rPr>
          <w:lang w:eastAsia="de-DE"/>
        </w:rPr>
      </w:pPr>
      <w:r>
        <w:rPr>
          <w:lang w:eastAsia="de-DE"/>
        </w:rPr>
        <w:t xml:space="preserve">            type: array</w:t>
      </w:r>
    </w:p>
    <w:p w14:paraId="3DC630EF" w14:textId="77777777" w:rsidR="00BF7540" w:rsidRDefault="00BF7540" w:rsidP="00BF7540">
      <w:pPr>
        <w:pStyle w:val="PL"/>
        <w:rPr>
          <w:lang w:eastAsia="de-DE"/>
        </w:rPr>
      </w:pPr>
      <w:r>
        <w:rPr>
          <w:lang w:eastAsia="de-DE"/>
        </w:rPr>
        <w:t xml:space="preserve">            items:</w:t>
      </w:r>
    </w:p>
    <w:p w14:paraId="77500CCC" w14:textId="77777777" w:rsidR="00BF7540" w:rsidRDefault="00BF7540" w:rsidP="00BF7540">
      <w:pPr>
        <w:pStyle w:val="PL"/>
        <w:rPr>
          <w:lang w:eastAsia="de-DE"/>
        </w:rPr>
      </w:pPr>
      <w:r>
        <w:rPr>
          <w:lang w:eastAsia="de-DE"/>
        </w:rPr>
        <w:lastRenderedPageBreak/>
        <w:t xml:space="preserve">              $ref: '#/components/schemas/</w:t>
      </w:r>
      <w:proofErr w:type="spellStart"/>
      <w:r>
        <w:rPr>
          <w:lang w:eastAsia="de-DE"/>
        </w:rPr>
        <w:t>streamId</w:t>
      </w:r>
      <w:proofErr w:type="spellEnd"/>
      <w:r>
        <w:rPr>
          <w:lang w:eastAsia="de-DE"/>
        </w:rPr>
        <w:t>-Type'</w:t>
      </w:r>
    </w:p>
    <w:p w14:paraId="5507F55B" w14:textId="77777777" w:rsidR="00BF7540" w:rsidRDefault="00BF7540" w:rsidP="00BF7540">
      <w:pPr>
        <w:pStyle w:val="PL"/>
        <w:rPr>
          <w:lang w:eastAsia="de-DE"/>
        </w:rPr>
      </w:pPr>
      <w:r>
        <w:rPr>
          <w:lang w:eastAsia="de-DE"/>
        </w:rPr>
        <w:t xml:space="preserve">      responses:</w:t>
      </w:r>
    </w:p>
    <w:p w14:paraId="2D5C78A7" w14:textId="77777777" w:rsidR="00BF7540" w:rsidRDefault="00BF7540" w:rsidP="00BF7540">
      <w:pPr>
        <w:pStyle w:val="PL"/>
        <w:rPr>
          <w:lang w:eastAsia="de-DE"/>
        </w:rPr>
      </w:pPr>
      <w:r>
        <w:rPr>
          <w:lang w:eastAsia="de-DE"/>
        </w:rPr>
        <w:t xml:space="preserve">        '204':</w:t>
      </w:r>
    </w:p>
    <w:p w14:paraId="4F8D7B47" w14:textId="77777777" w:rsidR="00BF7540" w:rsidRDefault="00BF7540" w:rsidP="00BF7540">
      <w:pPr>
        <w:pStyle w:val="PL"/>
        <w:rPr>
          <w:lang w:eastAsia="de-DE"/>
        </w:rPr>
      </w:pPr>
      <w:r>
        <w:rPr>
          <w:lang w:eastAsia="de-DE"/>
        </w:rPr>
        <w:t xml:space="preserve">          description: Success case (204 No Content). The stream information resource has been deleted. The response message body is absent.</w:t>
      </w:r>
    </w:p>
    <w:p w14:paraId="01BF401E" w14:textId="77777777" w:rsidR="00BF7540" w:rsidRDefault="00BF7540" w:rsidP="00BF7540">
      <w:pPr>
        <w:pStyle w:val="PL"/>
        <w:rPr>
          <w:lang w:eastAsia="de-DE"/>
        </w:rPr>
      </w:pPr>
      <w:r>
        <w:rPr>
          <w:lang w:eastAsia="de-DE"/>
        </w:rPr>
        <w:t xml:space="preserve">        default:</w:t>
      </w:r>
    </w:p>
    <w:p w14:paraId="210B72E7" w14:textId="77777777" w:rsidR="00BF7540" w:rsidRDefault="00BF7540" w:rsidP="00BF7540">
      <w:pPr>
        <w:pStyle w:val="PL"/>
        <w:rPr>
          <w:lang w:eastAsia="de-DE"/>
        </w:rPr>
      </w:pPr>
      <w:r>
        <w:rPr>
          <w:lang w:eastAsia="de-DE"/>
        </w:rPr>
        <w:t xml:space="preserve">          description: Error case.</w:t>
      </w:r>
    </w:p>
    <w:p w14:paraId="4F43BDA5" w14:textId="77777777" w:rsidR="00BF7540" w:rsidRDefault="00BF7540" w:rsidP="00BF7540">
      <w:pPr>
        <w:pStyle w:val="PL"/>
        <w:rPr>
          <w:lang w:eastAsia="de-DE"/>
        </w:rPr>
      </w:pPr>
      <w:r>
        <w:rPr>
          <w:lang w:eastAsia="de-DE"/>
        </w:rPr>
        <w:t xml:space="preserve">          content:</w:t>
      </w:r>
    </w:p>
    <w:p w14:paraId="74CF367C" w14:textId="77777777" w:rsidR="00BF7540" w:rsidRDefault="00BF7540" w:rsidP="00BF7540">
      <w:pPr>
        <w:pStyle w:val="PL"/>
        <w:rPr>
          <w:lang w:eastAsia="de-DE"/>
        </w:rPr>
      </w:pPr>
      <w:r>
        <w:rPr>
          <w:lang w:eastAsia="de-DE"/>
        </w:rPr>
        <w:t xml:space="preserve">            application/json:</w:t>
      </w:r>
    </w:p>
    <w:p w14:paraId="4C6A2131" w14:textId="77777777" w:rsidR="00BF7540" w:rsidRDefault="00BF7540" w:rsidP="00BF7540">
      <w:pPr>
        <w:pStyle w:val="PL"/>
        <w:rPr>
          <w:lang w:eastAsia="de-DE"/>
        </w:rPr>
      </w:pPr>
      <w:r>
        <w:rPr>
          <w:lang w:eastAsia="de-DE"/>
        </w:rPr>
        <w:t xml:space="preserve">              schema:</w:t>
      </w:r>
    </w:p>
    <w:p w14:paraId="1E882F3E" w14:textId="77777777" w:rsidR="00BF7540" w:rsidRDefault="00BF7540" w:rsidP="00BF7540">
      <w:pPr>
        <w:pStyle w:val="PL"/>
        <w:rPr>
          <w:lang w:eastAsia="de-DE"/>
        </w:rPr>
      </w:pPr>
      <w:r>
        <w:rPr>
          <w:lang w:eastAsia="de-DE"/>
        </w:rPr>
        <w:t xml:space="preserve">                $ref: '#/components/schemas/</w:t>
      </w:r>
      <w:proofErr w:type="spellStart"/>
      <w:r>
        <w:rPr>
          <w:lang w:eastAsia="de-DE"/>
        </w:rPr>
        <w:t>errorResponse</w:t>
      </w:r>
      <w:proofErr w:type="spellEnd"/>
      <w:r>
        <w:rPr>
          <w:lang w:eastAsia="de-DE"/>
        </w:rPr>
        <w:t>-Type'</w:t>
      </w:r>
    </w:p>
    <w:p w14:paraId="69891A37" w14:textId="77777777" w:rsidR="00BF7540" w:rsidRDefault="00BF7540" w:rsidP="00BF7540">
      <w:pPr>
        <w:pStyle w:val="PL"/>
        <w:rPr>
          <w:lang w:eastAsia="de-DE"/>
        </w:rPr>
      </w:pPr>
      <w:r>
        <w:rPr>
          <w:lang w:eastAsia="de-DE"/>
        </w:rPr>
        <w:t xml:space="preserve">    get:</w:t>
      </w:r>
    </w:p>
    <w:p w14:paraId="4BBF8EC4" w14:textId="77777777" w:rsidR="00BF7540" w:rsidRDefault="00BF7540" w:rsidP="00BF7540">
      <w:pPr>
        <w:pStyle w:val="PL"/>
        <w:rPr>
          <w:lang w:eastAsia="de-DE"/>
        </w:rPr>
      </w:pPr>
      <w:r>
        <w:rPr>
          <w:lang w:eastAsia="de-DE"/>
        </w:rPr>
        <w:t xml:space="preserve">      summary: Obtain information about streams.</w:t>
      </w:r>
    </w:p>
    <w:p w14:paraId="0ED4C66E"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reporting streams.</w:t>
      </w:r>
    </w:p>
    <w:p w14:paraId="13CD198B" w14:textId="77777777" w:rsidR="00BF7540" w:rsidRDefault="00BF7540" w:rsidP="00BF7540">
      <w:pPr>
        <w:pStyle w:val="PL"/>
        <w:rPr>
          <w:lang w:eastAsia="de-DE"/>
        </w:rPr>
      </w:pPr>
      <w:r>
        <w:rPr>
          <w:lang w:eastAsia="de-DE"/>
        </w:rPr>
        <w:t xml:space="preserve">      parameters:</w:t>
      </w:r>
    </w:p>
    <w:p w14:paraId="3E59AA16" w14:textId="77777777" w:rsidR="00BF7540" w:rsidRDefault="00BF7540" w:rsidP="00BF7540">
      <w:pPr>
        <w:pStyle w:val="PL"/>
        <w:rPr>
          <w:lang w:eastAsia="de-DE"/>
        </w:rPr>
      </w:pPr>
      <w:r>
        <w:rPr>
          <w:lang w:eastAsia="de-DE"/>
        </w:rPr>
        <w:t xml:space="preserve">        - name: </w:t>
      </w:r>
      <w:proofErr w:type="spellStart"/>
      <w:r>
        <w:rPr>
          <w:lang w:eastAsia="de-DE"/>
        </w:rPr>
        <w:t>connectionId</w:t>
      </w:r>
      <w:proofErr w:type="spellEnd"/>
    </w:p>
    <w:p w14:paraId="10DED780" w14:textId="77777777" w:rsidR="00BF7540" w:rsidRDefault="00BF7540" w:rsidP="00BF7540">
      <w:pPr>
        <w:pStyle w:val="PL"/>
        <w:rPr>
          <w:lang w:eastAsia="de-DE"/>
        </w:rPr>
      </w:pPr>
      <w:r>
        <w:rPr>
          <w:lang w:eastAsia="de-DE"/>
        </w:rPr>
        <w:t xml:space="preserve">          in: path</w:t>
      </w:r>
    </w:p>
    <w:p w14:paraId="4FFE043E"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EF5A7F2" w14:textId="77777777" w:rsidR="00BF7540" w:rsidRDefault="00BF7540" w:rsidP="00BF7540">
      <w:pPr>
        <w:pStyle w:val="PL"/>
        <w:rPr>
          <w:lang w:eastAsia="de-DE"/>
        </w:rPr>
      </w:pPr>
      <w:r>
        <w:rPr>
          <w:lang w:eastAsia="de-DE"/>
        </w:rPr>
        <w:t xml:space="preserve">          required: true</w:t>
      </w:r>
    </w:p>
    <w:p w14:paraId="1138DE8F" w14:textId="77777777" w:rsidR="00BF7540" w:rsidRDefault="00BF7540" w:rsidP="00BF7540">
      <w:pPr>
        <w:pStyle w:val="PL"/>
        <w:rPr>
          <w:lang w:eastAsia="de-DE"/>
        </w:rPr>
      </w:pPr>
      <w:r>
        <w:rPr>
          <w:lang w:eastAsia="de-DE"/>
        </w:rPr>
        <w:t xml:space="preserve">          schema:</w:t>
      </w:r>
    </w:p>
    <w:p w14:paraId="4DBEE027" w14:textId="77777777" w:rsidR="00BF7540" w:rsidRDefault="00BF7540" w:rsidP="00BF7540">
      <w:pPr>
        <w:pStyle w:val="PL"/>
        <w:rPr>
          <w:lang w:eastAsia="de-DE"/>
        </w:rPr>
      </w:pPr>
      <w:r>
        <w:rPr>
          <w:lang w:eastAsia="de-DE"/>
        </w:rPr>
        <w:t xml:space="preserve">            $ref: '#/components/schemas/</w:t>
      </w:r>
      <w:proofErr w:type="spellStart"/>
      <w:r>
        <w:rPr>
          <w:lang w:eastAsia="de-DE"/>
        </w:rPr>
        <w:t>connectionId</w:t>
      </w:r>
      <w:proofErr w:type="spellEnd"/>
      <w:r>
        <w:rPr>
          <w:lang w:eastAsia="de-DE"/>
        </w:rPr>
        <w:t>-Type'</w:t>
      </w:r>
    </w:p>
    <w:p w14:paraId="2EAA0798" w14:textId="77777777" w:rsidR="00BF7540" w:rsidRDefault="00BF7540" w:rsidP="00BF7540">
      <w:pPr>
        <w:pStyle w:val="PL"/>
        <w:rPr>
          <w:lang w:eastAsia="de-DE"/>
        </w:rPr>
      </w:pPr>
      <w:r>
        <w:rPr>
          <w:lang w:eastAsia="de-DE"/>
        </w:rPr>
        <w:t xml:space="preserve">        - name: </w:t>
      </w:r>
      <w:proofErr w:type="spellStart"/>
      <w:r>
        <w:rPr>
          <w:lang w:eastAsia="de-DE"/>
        </w:rPr>
        <w:t>streamIds</w:t>
      </w:r>
      <w:proofErr w:type="spellEnd"/>
    </w:p>
    <w:p w14:paraId="4BF21A60" w14:textId="77777777" w:rsidR="00BF7540" w:rsidRDefault="00BF7540" w:rsidP="00BF7540">
      <w:pPr>
        <w:pStyle w:val="PL"/>
        <w:rPr>
          <w:lang w:eastAsia="de-DE"/>
        </w:rPr>
      </w:pPr>
      <w:r>
        <w:rPr>
          <w:lang w:eastAsia="de-DE"/>
        </w:rPr>
        <w:t xml:space="preserve">          in: query</w:t>
      </w:r>
    </w:p>
    <w:p w14:paraId="21EAABA5" w14:textId="77777777" w:rsidR="00BF7540" w:rsidRDefault="00BF7540" w:rsidP="00BF7540">
      <w:pPr>
        <w:pStyle w:val="PL"/>
        <w:rPr>
          <w:lang w:eastAsia="de-DE"/>
        </w:rPr>
      </w:pPr>
      <w:r>
        <w:rPr>
          <w:lang w:eastAsia="de-DE"/>
        </w:rPr>
        <w:t xml:space="preserve">          description: The list of </w:t>
      </w:r>
      <w:proofErr w:type="spellStart"/>
      <w:r>
        <w:rPr>
          <w:lang w:eastAsia="de-DE"/>
        </w:rPr>
        <w:t>streamId</w:t>
      </w:r>
      <w:proofErr w:type="spellEnd"/>
      <w:r>
        <w:rPr>
          <w:lang w:eastAsia="de-DE"/>
        </w:rPr>
        <w:t xml:space="preserve"> for which the stream information is to be retrieved.</w:t>
      </w:r>
    </w:p>
    <w:p w14:paraId="42C79974" w14:textId="77777777" w:rsidR="00BF7540" w:rsidRDefault="00BF7540" w:rsidP="00BF7540">
      <w:pPr>
        <w:pStyle w:val="PL"/>
        <w:rPr>
          <w:lang w:eastAsia="de-DE"/>
        </w:rPr>
      </w:pPr>
      <w:r>
        <w:rPr>
          <w:lang w:eastAsia="de-DE"/>
        </w:rPr>
        <w:t xml:space="preserve">          required: true</w:t>
      </w:r>
    </w:p>
    <w:p w14:paraId="7E56E009" w14:textId="77777777" w:rsidR="00BF7540" w:rsidRDefault="00BF7540" w:rsidP="00BF7540">
      <w:pPr>
        <w:pStyle w:val="PL"/>
        <w:rPr>
          <w:lang w:eastAsia="de-DE"/>
        </w:rPr>
      </w:pPr>
      <w:r>
        <w:rPr>
          <w:lang w:eastAsia="de-DE"/>
        </w:rPr>
        <w:t xml:space="preserve">          schema:</w:t>
      </w:r>
    </w:p>
    <w:p w14:paraId="65DDC4DC" w14:textId="77777777" w:rsidR="00BF7540" w:rsidRDefault="00BF7540" w:rsidP="00BF7540">
      <w:pPr>
        <w:pStyle w:val="PL"/>
        <w:rPr>
          <w:lang w:eastAsia="de-DE"/>
        </w:rPr>
      </w:pPr>
      <w:r>
        <w:rPr>
          <w:lang w:eastAsia="de-DE"/>
        </w:rPr>
        <w:t xml:space="preserve">            type: array</w:t>
      </w:r>
    </w:p>
    <w:p w14:paraId="07D6150D" w14:textId="77777777" w:rsidR="00BF7540" w:rsidRDefault="00BF7540" w:rsidP="00BF7540">
      <w:pPr>
        <w:pStyle w:val="PL"/>
        <w:rPr>
          <w:lang w:eastAsia="de-DE"/>
        </w:rPr>
      </w:pPr>
      <w:r>
        <w:rPr>
          <w:lang w:eastAsia="de-DE"/>
        </w:rPr>
        <w:t xml:space="preserve">            items:</w:t>
      </w:r>
    </w:p>
    <w:p w14:paraId="3AF24121" w14:textId="77777777" w:rsidR="00BF7540" w:rsidRDefault="00BF7540" w:rsidP="00BF7540">
      <w:pPr>
        <w:pStyle w:val="PL"/>
        <w:rPr>
          <w:lang w:eastAsia="de-DE"/>
        </w:rPr>
      </w:pPr>
      <w:r>
        <w:rPr>
          <w:lang w:eastAsia="de-DE"/>
        </w:rPr>
        <w:t xml:space="preserve">              $ref: '#/components/schemas/</w:t>
      </w:r>
      <w:proofErr w:type="spellStart"/>
      <w:r>
        <w:rPr>
          <w:lang w:eastAsia="de-DE"/>
        </w:rPr>
        <w:t>streamId</w:t>
      </w:r>
      <w:proofErr w:type="spellEnd"/>
      <w:r>
        <w:rPr>
          <w:lang w:eastAsia="de-DE"/>
        </w:rPr>
        <w:t>-Type'</w:t>
      </w:r>
    </w:p>
    <w:p w14:paraId="7AB96BAC" w14:textId="77777777" w:rsidR="00BF7540" w:rsidRDefault="00BF7540" w:rsidP="00BF7540">
      <w:pPr>
        <w:pStyle w:val="PL"/>
        <w:rPr>
          <w:lang w:eastAsia="de-DE"/>
        </w:rPr>
      </w:pPr>
      <w:r>
        <w:rPr>
          <w:lang w:eastAsia="de-DE"/>
        </w:rPr>
        <w:t xml:space="preserve">      responses:</w:t>
      </w:r>
    </w:p>
    <w:p w14:paraId="366499C6" w14:textId="77777777" w:rsidR="00BF7540" w:rsidRDefault="00BF7540" w:rsidP="00BF7540">
      <w:pPr>
        <w:pStyle w:val="PL"/>
        <w:rPr>
          <w:lang w:eastAsia="de-DE"/>
        </w:rPr>
      </w:pPr>
      <w:r>
        <w:rPr>
          <w:lang w:eastAsia="de-DE"/>
        </w:rPr>
        <w:t xml:space="preserve">        '200':</w:t>
      </w:r>
    </w:p>
    <w:p w14:paraId="4C6C172C" w14:textId="77777777" w:rsidR="00BF7540" w:rsidRDefault="00BF7540" w:rsidP="00BF7540">
      <w:pPr>
        <w:pStyle w:val="PL"/>
        <w:rPr>
          <w:lang w:eastAsia="de-DE"/>
        </w:rPr>
      </w:pPr>
      <w:r>
        <w:rPr>
          <w:lang w:eastAsia="de-DE"/>
        </w:rPr>
        <w:t xml:space="preserve">          description: Success case (200 OK).</w:t>
      </w:r>
    </w:p>
    <w:p w14:paraId="69C1CF72" w14:textId="77777777" w:rsidR="00BF7540" w:rsidRDefault="00BF7540" w:rsidP="00BF7540">
      <w:pPr>
        <w:pStyle w:val="PL"/>
        <w:rPr>
          <w:lang w:eastAsia="de-DE"/>
        </w:rPr>
      </w:pPr>
      <w:r>
        <w:rPr>
          <w:lang w:eastAsia="de-DE"/>
        </w:rPr>
        <w:t xml:space="preserve">          content:</w:t>
      </w:r>
    </w:p>
    <w:p w14:paraId="4B4027CC" w14:textId="77777777" w:rsidR="00BF7540" w:rsidRDefault="00BF7540" w:rsidP="00BF7540">
      <w:pPr>
        <w:pStyle w:val="PL"/>
        <w:rPr>
          <w:lang w:eastAsia="de-DE"/>
        </w:rPr>
      </w:pPr>
      <w:r>
        <w:rPr>
          <w:lang w:eastAsia="de-DE"/>
        </w:rPr>
        <w:t xml:space="preserve">            application/json:</w:t>
      </w:r>
    </w:p>
    <w:p w14:paraId="77439FB6" w14:textId="77777777" w:rsidR="00BF7540" w:rsidRDefault="00BF7540" w:rsidP="00BF7540">
      <w:pPr>
        <w:pStyle w:val="PL"/>
        <w:rPr>
          <w:lang w:eastAsia="de-DE"/>
        </w:rPr>
      </w:pPr>
      <w:r>
        <w:rPr>
          <w:lang w:eastAsia="de-DE"/>
        </w:rPr>
        <w:t xml:space="preserve">              schema:</w:t>
      </w:r>
    </w:p>
    <w:p w14:paraId="78530AD1" w14:textId="77777777" w:rsidR="00BF7540" w:rsidRDefault="00BF7540" w:rsidP="00BF7540">
      <w:pPr>
        <w:pStyle w:val="PL"/>
        <w:rPr>
          <w:lang w:eastAsia="de-DE"/>
        </w:rPr>
      </w:pPr>
      <w:r>
        <w:rPr>
          <w:lang w:eastAsia="de-DE"/>
        </w:rPr>
        <w:t xml:space="preserve">                type: array</w:t>
      </w:r>
    </w:p>
    <w:p w14:paraId="24D2DDF4" w14:textId="77777777" w:rsidR="00BF7540" w:rsidRDefault="00BF7540" w:rsidP="00BF7540">
      <w:pPr>
        <w:pStyle w:val="PL"/>
        <w:rPr>
          <w:lang w:eastAsia="de-DE"/>
        </w:rPr>
      </w:pPr>
      <w:r>
        <w:rPr>
          <w:lang w:eastAsia="de-DE"/>
        </w:rPr>
        <w:t xml:space="preserve">                items:</w:t>
      </w:r>
    </w:p>
    <w:p w14:paraId="48998E04" w14:textId="77777777" w:rsidR="00BF7540" w:rsidRDefault="00BF7540" w:rsidP="00BF7540">
      <w:pPr>
        <w:pStyle w:val="PL"/>
        <w:rPr>
          <w:lang w:eastAsia="de-DE"/>
        </w:rPr>
      </w:pPr>
      <w:r>
        <w:rPr>
          <w:lang w:eastAsia="de-DE"/>
        </w:rPr>
        <w:t xml:space="preserve">                  $ref: '#/components/schemas/</w:t>
      </w:r>
      <w:proofErr w:type="spellStart"/>
      <w:r>
        <w:rPr>
          <w:lang w:eastAsia="de-DE"/>
        </w:rPr>
        <w:t>streamInfoWithReporters</w:t>
      </w:r>
      <w:proofErr w:type="spellEnd"/>
      <w:r>
        <w:rPr>
          <w:lang w:eastAsia="de-DE"/>
        </w:rPr>
        <w:t>-Type'</w:t>
      </w:r>
    </w:p>
    <w:p w14:paraId="45EA0805" w14:textId="77777777" w:rsidR="00BF7540" w:rsidRDefault="00BF7540" w:rsidP="00BF7540">
      <w:pPr>
        <w:pStyle w:val="PL"/>
        <w:rPr>
          <w:lang w:eastAsia="de-DE"/>
        </w:rPr>
      </w:pPr>
      <w:r>
        <w:rPr>
          <w:lang w:eastAsia="de-DE"/>
        </w:rPr>
        <w:t xml:space="preserve">        '202':</w:t>
      </w:r>
    </w:p>
    <w:p w14:paraId="3E42761E" w14:textId="77777777" w:rsidR="00BF7540" w:rsidRDefault="00BF7540" w:rsidP="00BF7540">
      <w:pPr>
        <w:pStyle w:val="PL"/>
        <w:rPr>
          <w:lang w:eastAsia="de-DE"/>
        </w:rPr>
      </w:pPr>
      <w:r>
        <w:rPr>
          <w:lang w:eastAsia="de-DE"/>
        </w:rPr>
        <w:t xml:space="preserve">          description: Partial success case (202 Partially retrieved).</w:t>
      </w:r>
    </w:p>
    <w:p w14:paraId="16BA2F9F" w14:textId="77777777" w:rsidR="00BF7540" w:rsidRDefault="00BF7540" w:rsidP="00BF7540">
      <w:pPr>
        <w:pStyle w:val="PL"/>
        <w:rPr>
          <w:lang w:eastAsia="de-DE"/>
        </w:rPr>
      </w:pPr>
      <w:r>
        <w:rPr>
          <w:lang w:eastAsia="de-DE"/>
        </w:rPr>
        <w:t xml:space="preserve">          content:</w:t>
      </w:r>
    </w:p>
    <w:p w14:paraId="7FC1AE9D" w14:textId="77777777" w:rsidR="00BF7540" w:rsidRDefault="00BF7540" w:rsidP="00BF7540">
      <w:pPr>
        <w:pStyle w:val="PL"/>
        <w:rPr>
          <w:lang w:eastAsia="de-DE"/>
        </w:rPr>
      </w:pPr>
      <w:r>
        <w:rPr>
          <w:lang w:eastAsia="de-DE"/>
        </w:rPr>
        <w:t xml:space="preserve">            application/json:</w:t>
      </w:r>
    </w:p>
    <w:p w14:paraId="4454C4A8" w14:textId="77777777" w:rsidR="00BF7540" w:rsidRDefault="00BF7540" w:rsidP="00BF7540">
      <w:pPr>
        <w:pStyle w:val="PL"/>
        <w:rPr>
          <w:lang w:eastAsia="de-DE"/>
        </w:rPr>
      </w:pPr>
      <w:r>
        <w:rPr>
          <w:lang w:eastAsia="de-DE"/>
        </w:rPr>
        <w:t xml:space="preserve">              schema:</w:t>
      </w:r>
    </w:p>
    <w:p w14:paraId="0309322F" w14:textId="77777777" w:rsidR="00BF7540" w:rsidRDefault="00BF7540" w:rsidP="00BF7540">
      <w:pPr>
        <w:pStyle w:val="PL"/>
        <w:rPr>
          <w:lang w:eastAsia="de-DE"/>
        </w:rPr>
      </w:pPr>
      <w:r>
        <w:rPr>
          <w:lang w:eastAsia="de-DE"/>
        </w:rPr>
        <w:t xml:space="preserve">                type: array</w:t>
      </w:r>
    </w:p>
    <w:p w14:paraId="12D6DDB0" w14:textId="77777777" w:rsidR="00BF7540" w:rsidRDefault="00BF7540" w:rsidP="00BF7540">
      <w:pPr>
        <w:pStyle w:val="PL"/>
        <w:rPr>
          <w:lang w:eastAsia="de-DE"/>
        </w:rPr>
      </w:pPr>
      <w:r>
        <w:rPr>
          <w:lang w:eastAsia="de-DE"/>
        </w:rPr>
        <w:t xml:space="preserve">                items:</w:t>
      </w:r>
    </w:p>
    <w:p w14:paraId="58036DA6" w14:textId="77777777" w:rsidR="00BF7540" w:rsidRDefault="00BF7540" w:rsidP="00BF7540">
      <w:pPr>
        <w:pStyle w:val="PL"/>
        <w:rPr>
          <w:lang w:eastAsia="de-DE"/>
        </w:rPr>
      </w:pPr>
      <w:r>
        <w:rPr>
          <w:lang w:eastAsia="de-DE"/>
        </w:rPr>
        <w:t xml:space="preserve">                  $ref: '#/components/schemas/</w:t>
      </w:r>
      <w:proofErr w:type="spellStart"/>
      <w:r>
        <w:rPr>
          <w:lang w:eastAsia="de-DE"/>
        </w:rPr>
        <w:t>streamInfoWithReporters</w:t>
      </w:r>
      <w:proofErr w:type="spellEnd"/>
      <w:r>
        <w:rPr>
          <w:lang w:eastAsia="de-DE"/>
        </w:rPr>
        <w:t>-Type'</w:t>
      </w:r>
    </w:p>
    <w:p w14:paraId="16925971" w14:textId="77777777" w:rsidR="00BF7540" w:rsidRDefault="00BF7540" w:rsidP="00BF7540">
      <w:pPr>
        <w:pStyle w:val="PL"/>
        <w:rPr>
          <w:lang w:eastAsia="de-DE"/>
        </w:rPr>
      </w:pPr>
      <w:r>
        <w:rPr>
          <w:lang w:eastAsia="de-DE"/>
        </w:rPr>
        <w:t xml:space="preserve">        default:</w:t>
      </w:r>
    </w:p>
    <w:p w14:paraId="077DF941" w14:textId="77777777" w:rsidR="00BF7540" w:rsidRDefault="00BF7540" w:rsidP="00BF7540">
      <w:pPr>
        <w:pStyle w:val="PL"/>
        <w:rPr>
          <w:lang w:eastAsia="de-DE"/>
        </w:rPr>
      </w:pPr>
      <w:r>
        <w:rPr>
          <w:lang w:eastAsia="de-DE"/>
        </w:rPr>
        <w:t xml:space="preserve">          description: Error case.</w:t>
      </w:r>
    </w:p>
    <w:p w14:paraId="06CFE4BE" w14:textId="77777777" w:rsidR="00BF7540" w:rsidRDefault="00BF7540" w:rsidP="00BF7540">
      <w:pPr>
        <w:pStyle w:val="PL"/>
        <w:rPr>
          <w:lang w:eastAsia="de-DE"/>
        </w:rPr>
      </w:pPr>
      <w:r>
        <w:rPr>
          <w:lang w:eastAsia="de-DE"/>
        </w:rPr>
        <w:t xml:space="preserve">          content:</w:t>
      </w:r>
    </w:p>
    <w:p w14:paraId="7087145A" w14:textId="77777777" w:rsidR="00BF7540" w:rsidRDefault="00BF7540" w:rsidP="00BF7540">
      <w:pPr>
        <w:pStyle w:val="PL"/>
        <w:rPr>
          <w:lang w:eastAsia="de-DE"/>
        </w:rPr>
      </w:pPr>
      <w:r>
        <w:rPr>
          <w:lang w:eastAsia="de-DE"/>
        </w:rPr>
        <w:t xml:space="preserve">            application/json:</w:t>
      </w:r>
    </w:p>
    <w:p w14:paraId="0924BDE7" w14:textId="77777777" w:rsidR="00BF7540" w:rsidRDefault="00BF7540" w:rsidP="00BF7540">
      <w:pPr>
        <w:pStyle w:val="PL"/>
        <w:rPr>
          <w:lang w:eastAsia="de-DE"/>
        </w:rPr>
      </w:pPr>
      <w:r>
        <w:rPr>
          <w:lang w:eastAsia="de-DE"/>
        </w:rPr>
        <w:t xml:space="preserve">              schema:</w:t>
      </w:r>
    </w:p>
    <w:p w14:paraId="61960E79" w14:textId="77777777" w:rsidR="00BF7540" w:rsidRDefault="00BF7540" w:rsidP="00BF7540">
      <w:pPr>
        <w:pStyle w:val="PL"/>
        <w:rPr>
          <w:lang w:eastAsia="de-DE"/>
        </w:rPr>
      </w:pPr>
      <w:r>
        <w:rPr>
          <w:lang w:eastAsia="de-DE"/>
        </w:rPr>
        <w:t xml:space="preserve">                $ref: '#/components/schemas/</w:t>
      </w:r>
      <w:proofErr w:type="spellStart"/>
      <w:r>
        <w:rPr>
          <w:lang w:eastAsia="de-DE"/>
        </w:rPr>
        <w:t>errorResponse</w:t>
      </w:r>
      <w:proofErr w:type="spellEnd"/>
      <w:r>
        <w:rPr>
          <w:lang w:eastAsia="de-DE"/>
        </w:rPr>
        <w:t>-Type'</w:t>
      </w:r>
    </w:p>
    <w:p w14:paraId="54B623B4" w14:textId="77777777" w:rsidR="00BF7540" w:rsidRDefault="00BF7540" w:rsidP="00BF7540">
      <w:pPr>
        <w:pStyle w:val="PL"/>
        <w:rPr>
          <w:lang w:eastAsia="de-DE"/>
        </w:rPr>
      </w:pPr>
      <w:r>
        <w:rPr>
          <w:lang w:eastAsia="de-DE"/>
        </w:rPr>
        <w:t xml:space="preserve">  '/connections/{</w:t>
      </w:r>
      <w:proofErr w:type="spellStart"/>
      <w:r>
        <w:rPr>
          <w:lang w:eastAsia="de-DE"/>
        </w:rPr>
        <w:t>connectionId</w:t>
      </w:r>
      <w:proofErr w:type="spellEnd"/>
      <w:r>
        <w:rPr>
          <w:lang w:eastAsia="de-DE"/>
        </w:rPr>
        <w:t>}/streams/{</w:t>
      </w:r>
      <w:proofErr w:type="spellStart"/>
      <w:r>
        <w:rPr>
          <w:lang w:eastAsia="de-DE"/>
        </w:rPr>
        <w:t>streamId</w:t>
      </w:r>
      <w:proofErr w:type="spellEnd"/>
      <w:r>
        <w:rPr>
          <w:lang w:eastAsia="de-DE"/>
        </w:rPr>
        <w:t>}':</w:t>
      </w:r>
    </w:p>
    <w:p w14:paraId="6A8491DF" w14:textId="77777777" w:rsidR="00BF7540" w:rsidRDefault="00BF7540" w:rsidP="00BF7540">
      <w:pPr>
        <w:pStyle w:val="PL"/>
        <w:rPr>
          <w:lang w:eastAsia="de-DE"/>
        </w:rPr>
      </w:pPr>
      <w:r>
        <w:rPr>
          <w:lang w:eastAsia="de-DE"/>
        </w:rPr>
        <w:t xml:space="preserve">    get:</w:t>
      </w:r>
    </w:p>
    <w:p w14:paraId="7ADCFDE9" w14:textId="77777777" w:rsidR="00BF7540" w:rsidRDefault="00BF7540" w:rsidP="00BF7540">
      <w:pPr>
        <w:pStyle w:val="PL"/>
        <w:rPr>
          <w:lang w:eastAsia="de-DE"/>
        </w:rPr>
      </w:pPr>
      <w:r>
        <w:rPr>
          <w:lang w:eastAsia="de-DE"/>
        </w:rPr>
        <w:t xml:space="preserve">      summary: Obtain information about stream</w:t>
      </w:r>
    </w:p>
    <w:p w14:paraId="0B05D50D" w14:textId="77777777" w:rsidR="00BF7540" w:rsidRDefault="00BF7540" w:rsidP="00BF7540">
      <w:pPr>
        <w:pStyle w:val="PL"/>
        <w:rPr>
          <w:lang w:eastAsia="de-DE"/>
        </w:rPr>
      </w:pPr>
      <w:r>
        <w:rPr>
          <w:lang w:eastAsia="de-DE"/>
        </w:rPr>
        <w:t xml:space="preserve">      description: Enables the streaming data reporting service producer to obtain information about a reporting stream.</w:t>
      </w:r>
    </w:p>
    <w:p w14:paraId="79CAFB82" w14:textId="77777777" w:rsidR="00BF7540" w:rsidRDefault="00BF7540" w:rsidP="00BF7540">
      <w:pPr>
        <w:pStyle w:val="PL"/>
        <w:rPr>
          <w:lang w:eastAsia="de-DE"/>
        </w:rPr>
      </w:pPr>
      <w:r>
        <w:rPr>
          <w:lang w:eastAsia="de-DE"/>
        </w:rPr>
        <w:t xml:space="preserve">      parameters:</w:t>
      </w:r>
    </w:p>
    <w:p w14:paraId="7B1F955F" w14:textId="77777777" w:rsidR="00BF7540" w:rsidRDefault="00BF7540" w:rsidP="00BF7540">
      <w:pPr>
        <w:pStyle w:val="PL"/>
        <w:rPr>
          <w:lang w:eastAsia="de-DE"/>
        </w:rPr>
      </w:pPr>
      <w:r>
        <w:rPr>
          <w:lang w:eastAsia="de-DE"/>
        </w:rPr>
        <w:t xml:space="preserve">        - name: </w:t>
      </w:r>
      <w:proofErr w:type="spellStart"/>
      <w:r>
        <w:rPr>
          <w:lang w:eastAsia="de-DE"/>
        </w:rPr>
        <w:t>connectionId</w:t>
      </w:r>
      <w:proofErr w:type="spellEnd"/>
    </w:p>
    <w:p w14:paraId="05B25421" w14:textId="77777777" w:rsidR="00BF7540" w:rsidRDefault="00BF7540" w:rsidP="00BF7540">
      <w:pPr>
        <w:pStyle w:val="PL"/>
        <w:rPr>
          <w:lang w:eastAsia="de-DE"/>
        </w:rPr>
      </w:pPr>
      <w:r>
        <w:rPr>
          <w:lang w:eastAsia="de-DE"/>
        </w:rPr>
        <w:t xml:space="preserve">          in: path</w:t>
      </w:r>
    </w:p>
    <w:p w14:paraId="255217C8"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9672A6C" w14:textId="77777777" w:rsidR="00BF7540" w:rsidRDefault="00BF7540" w:rsidP="00BF7540">
      <w:pPr>
        <w:pStyle w:val="PL"/>
        <w:rPr>
          <w:lang w:eastAsia="de-DE"/>
        </w:rPr>
      </w:pPr>
      <w:r>
        <w:rPr>
          <w:lang w:eastAsia="de-DE"/>
        </w:rPr>
        <w:t xml:space="preserve">          required: true</w:t>
      </w:r>
    </w:p>
    <w:p w14:paraId="65D3581C" w14:textId="77777777" w:rsidR="00BF7540" w:rsidRDefault="00BF7540" w:rsidP="00BF7540">
      <w:pPr>
        <w:pStyle w:val="PL"/>
        <w:rPr>
          <w:lang w:eastAsia="de-DE"/>
        </w:rPr>
      </w:pPr>
      <w:r>
        <w:rPr>
          <w:lang w:eastAsia="de-DE"/>
        </w:rPr>
        <w:t xml:space="preserve">          schema:</w:t>
      </w:r>
    </w:p>
    <w:p w14:paraId="77E81312" w14:textId="77777777" w:rsidR="00BF7540" w:rsidRDefault="00BF7540" w:rsidP="00BF7540">
      <w:pPr>
        <w:pStyle w:val="PL"/>
        <w:rPr>
          <w:lang w:eastAsia="de-DE"/>
        </w:rPr>
      </w:pPr>
      <w:r>
        <w:rPr>
          <w:lang w:eastAsia="de-DE"/>
        </w:rPr>
        <w:t xml:space="preserve">            $ref: '#/components/schemas/</w:t>
      </w:r>
      <w:proofErr w:type="spellStart"/>
      <w:r>
        <w:rPr>
          <w:lang w:eastAsia="de-DE"/>
        </w:rPr>
        <w:t>connectionId</w:t>
      </w:r>
      <w:proofErr w:type="spellEnd"/>
      <w:r>
        <w:rPr>
          <w:lang w:eastAsia="de-DE"/>
        </w:rPr>
        <w:t>-Type'</w:t>
      </w:r>
    </w:p>
    <w:p w14:paraId="1D307EC5" w14:textId="77777777" w:rsidR="00BF7540" w:rsidRDefault="00BF7540" w:rsidP="00BF7540">
      <w:pPr>
        <w:pStyle w:val="PL"/>
        <w:rPr>
          <w:lang w:eastAsia="de-DE"/>
        </w:rPr>
      </w:pPr>
      <w:r>
        <w:rPr>
          <w:lang w:eastAsia="de-DE"/>
        </w:rPr>
        <w:t xml:space="preserve">        - name: </w:t>
      </w:r>
      <w:proofErr w:type="spellStart"/>
      <w:r>
        <w:rPr>
          <w:lang w:eastAsia="de-DE"/>
        </w:rPr>
        <w:t>streamId</w:t>
      </w:r>
      <w:proofErr w:type="spellEnd"/>
    </w:p>
    <w:p w14:paraId="687C0E53" w14:textId="77777777" w:rsidR="00BF7540" w:rsidRDefault="00BF7540" w:rsidP="00BF7540">
      <w:pPr>
        <w:pStyle w:val="PL"/>
        <w:rPr>
          <w:lang w:eastAsia="de-DE"/>
        </w:rPr>
      </w:pPr>
      <w:r>
        <w:rPr>
          <w:lang w:eastAsia="de-DE"/>
        </w:rPr>
        <w:t xml:space="preserve">          in: path</w:t>
      </w:r>
    </w:p>
    <w:p w14:paraId="7A3E8048" w14:textId="77777777" w:rsidR="00BF7540" w:rsidRDefault="00BF7540" w:rsidP="00BF7540">
      <w:pPr>
        <w:pStyle w:val="PL"/>
        <w:rPr>
          <w:lang w:eastAsia="de-DE"/>
        </w:rPr>
      </w:pPr>
      <w:r>
        <w:rPr>
          <w:lang w:eastAsia="de-DE"/>
        </w:rPr>
        <w:t xml:space="preserve">          description: Indicate the ID of the reporting stream for which the information is being retrieved</w:t>
      </w:r>
    </w:p>
    <w:p w14:paraId="4ACC4D35" w14:textId="77777777" w:rsidR="00BF7540" w:rsidRDefault="00BF7540" w:rsidP="00BF7540">
      <w:pPr>
        <w:pStyle w:val="PL"/>
        <w:rPr>
          <w:lang w:eastAsia="de-DE"/>
        </w:rPr>
      </w:pPr>
      <w:r>
        <w:rPr>
          <w:lang w:eastAsia="de-DE"/>
        </w:rPr>
        <w:t xml:space="preserve">          required: true</w:t>
      </w:r>
    </w:p>
    <w:p w14:paraId="1ABAB842" w14:textId="77777777" w:rsidR="00BF7540" w:rsidRDefault="00BF7540" w:rsidP="00BF7540">
      <w:pPr>
        <w:pStyle w:val="PL"/>
        <w:rPr>
          <w:lang w:eastAsia="de-DE"/>
        </w:rPr>
      </w:pPr>
      <w:r>
        <w:rPr>
          <w:lang w:eastAsia="de-DE"/>
        </w:rPr>
        <w:t xml:space="preserve">          schema:</w:t>
      </w:r>
    </w:p>
    <w:p w14:paraId="083B72D4" w14:textId="77777777" w:rsidR="00BF7540" w:rsidRDefault="00BF7540" w:rsidP="00BF7540">
      <w:pPr>
        <w:pStyle w:val="PL"/>
        <w:rPr>
          <w:lang w:eastAsia="de-DE"/>
        </w:rPr>
      </w:pPr>
      <w:r>
        <w:rPr>
          <w:lang w:eastAsia="de-DE"/>
        </w:rPr>
        <w:t xml:space="preserve">            $ref: '#/components/schemas/</w:t>
      </w:r>
      <w:proofErr w:type="spellStart"/>
      <w:r>
        <w:rPr>
          <w:lang w:eastAsia="de-DE"/>
        </w:rPr>
        <w:t>streamId</w:t>
      </w:r>
      <w:proofErr w:type="spellEnd"/>
      <w:r>
        <w:rPr>
          <w:lang w:eastAsia="de-DE"/>
        </w:rPr>
        <w:t>-Type'</w:t>
      </w:r>
    </w:p>
    <w:p w14:paraId="6BB0E0FE" w14:textId="77777777" w:rsidR="00BF7540" w:rsidRDefault="00BF7540" w:rsidP="00BF7540">
      <w:pPr>
        <w:pStyle w:val="PL"/>
        <w:rPr>
          <w:lang w:eastAsia="de-DE"/>
        </w:rPr>
      </w:pPr>
      <w:r>
        <w:rPr>
          <w:lang w:eastAsia="de-DE"/>
        </w:rPr>
        <w:t xml:space="preserve">      responses:</w:t>
      </w:r>
    </w:p>
    <w:p w14:paraId="7BB45007" w14:textId="77777777" w:rsidR="00BF7540" w:rsidRDefault="00BF7540" w:rsidP="00BF7540">
      <w:pPr>
        <w:pStyle w:val="PL"/>
        <w:rPr>
          <w:lang w:eastAsia="de-DE"/>
        </w:rPr>
      </w:pPr>
      <w:r>
        <w:rPr>
          <w:lang w:eastAsia="de-DE"/>
        </w:rPr>
        <w:t xml:space="preserve">        '200':</w:t>
      </w:r>
    </w:p>
    <w:p w14:paraId="4F6F2224" w14:textId="77777777" w:rsidR="00BF7540" w:rsidRDefault="00BF7540" w:rsidP="00BF7540">
      <w:pPr>
        <w:pStyle w:val="PL"/>
        <w:rPr>
          <w:lang w:eastAsia="de-DE"/>
        </w:rPr>
      </w:pPr>
      <w:r>
        <w:rPr>
          <w:lang w:eastAsia="de-DE"/>
        </w:rPr>
        <w:t xml:space="preserve">          description: Success case (200 OK).</w:t>
      </w:r>
    </w:p>
    <w:p w14:paraId="757D93D2" w14:textId="77777777" w:rsidR="00BF7540" w:rsidRDefault="00BF7540" w:rsidP="00BF7540">
      <w:pPr>
        <w:pStyle w:val="PL"/>
        <w:rPr>
          <w:lang w:eastAsia="de-DE"/>
        </w:rPr>
      </w:pPr>
      <w:r>
        <w:rPr>
          <w:lang w:eastAsia="de-DE"/>
        </w:rPr>
        <w:t xml:space="preserve">          content:</w:t>
      </w:r>
    </w:p>
    <w:p w14:paraId="6D9CC9D6" w14:textId="77777777" w:rsidR="00BF7540" w:rsidRDefault="00BF7540" w:rsidP="00BF7540">
      <w:pPr>
        <w:pStyle w:val="PL"/>
        <w:rPr>
          <w:lang w:eastAsia="de-DE"/>
        </w:rPr>
      </w:pPr>
      <w:r>
        <w:rPr>
          <w:lang w:eastAsia="de-DE"/>
        </w:rPr>
        <w:lastRenderedPageBreak/>
        <w:t xml:space="preserve">            application/json:</w:t>
      </w:r>
    </w:p>
    <w:p w14:paraId="32F7FBF9" w14:textId="77777777" w:rsidR="00BF7540" w:rsidRDefault="00BF7540" w:rsidP="00BF7540">
      <w:pPr>
        <w:pStyle w:val="PL"/>
        <w:rPr>
          <w:lang w:eastAsia="de-DE"/>
        </w:rPr>
      </w:pPr>
      <w:r>
        <w:rPr>
          <w:lang w:eastAsia="de-DE"/>
        </w:rPr>
        <w:t xml:space="preserve">              schema:</w:t>
      </w:r>
    </w:p>
    <w:p w14:paraId="6E8A4237" w14:textId="77777777" w:rsidR="00BF7540" w:rsidRDefault="00BF7540" w:rsidP="00BF7540">
      <w:pPr>
        <w:pStyle w:val="PL"/>
        <w:rPr>
          <w:lang w:eastAsia="de-DE"/>
        </w:rPr>
      </w:pPr>
      <w:r>
        <w:rPr>
          <w:lang w:eastAsia="de-DE"/>
        </w:rPr>
        <w:t xml:space="preserve">                $ref: '#/components/schemas/</w:t>
      </w:r>
      <w:proofErr w:type="spellStart"/>
      <w:r>
        <w:rPr>
          <w:lang w:eastAsia="de-DE"/>
        </w:rPr>
        <w:t>streamInfoWithReporters</w:t>
      </w:r>
      <w:proofErr w:type="spellEnd"/>
      <w:r>
        <w:rPr>
          <w:lang w:eastAsia="de-DE"/>
        </w:rPr>
        <w:t>-Type'</w:t>
      </w:r>
    </w:p>
    <w:p w14:paraId="491B321D" w14:textId="77777777" w:rsidR="00BF7540" w:rsidRDefault="00BF7540" w:rsidP="00BF7540">
      <w:pPr>
        <w:pStyle w:val="PL"/>
        <w:rPr>
          <w:lang w:eastAsia="de-DE"/>
        </w:rPr>
      </w:pPr>
      <w:r>
        <w:rPr>
          <w:lang w:eastAsia="de-DE"/>
        </w:rPr>
        <w:t xml:space="preserve">        default:</w:t>
      </w:r>
    </w:p>
    <w:p w14:paraId="335E5F5F" w14:textId="77777777" w:rsidR="00BF7540" w:rsidRDefault="00BF7540" w:rsidP="00BF7540">
      <w:pPr>
        <w:pStyle w:val="PL"/>
        <w:rPr>
          <w:lang w:eastAsia="de-DE"/>
        </w:rPr>
      </w:pPr>
      <w:r>
        <w:rPr>
          <w:lang w:eastAsia="de-DE"/>
        </w:rPr>
        <w:t xml:space="preserve">          description: Error case.</w:t>
      </w:r>
    </w:p>
    <w:p w14:paraId="467D9B60" w14:textId="77777777" w:rsidR="00BF7540" w:rsidRDefault="00BF7540" w:rsidP="00BF7540">
      <w:pPr>
        <w:pStyle w:val="PL"/>
        <w:rPr>
          <w:lang w:eastAsia="de-DE"/>
        </w:rPr>
      </w:pPr>
      <w:r>
        <w:rPr>
          <w:lang w:eastAsia="de-DE"/>
        </w:rPr>
        <w:t xml:space="preserve">          content:</w:t>
      </w:r>
    </w:p>
    <w:p w14:paraId="5BBE7FE0" w14:textId="77777777" w:rsidR="00BF7540" w:rsidRDefault="00BF7540" w:rsidP="00BF7540">
      <w:pPr>
        <w:pStyle w:val="PL"/>
        <w:rPr>
          <w:lang w:eastAsia="de-DE"/>
        </w:rPr>
      </w:pPr>
      <w:r>
        <w:rPr>
          <w:lang w:eastAsia="de-DE"/>
        </w:rPr>
        <w:t xml:space="preserve">            application/json:</w:t>
      </w:r>
    </w:p>
    <w:p w14:paraId="363C9196" w14:textId="77777777" w:rsidR="00BF7540" w:rsidRDefault="00BF7540" w:rsidP="00BF7540">
      <w:pPr>
        <w:pStyle w:val="PL"/>
        <w:rPr>
          <w:lang w:eastAsia="de-DE"/>
        </w:rPr>
      </w:pPr>
      <w:r>
        <w:rPr>
          <w:lang w:eastAsia="de-DE"/>
        </w:rPr>
        <w:t xml:space="preserve">              schema:</w:t>
      </w:r>
    </w:p>
    <w:p w14:paraId="4CA9FFD5" w14:textId="77777777" w:rsidR="00BF7540" w:rsidRDefault="00BF7540" w:rsidP="00BF7540">
      <w:pPr>
        <w:pStyle w:val="PL"/>
        <w:rPr>
          <w:lang w:eastAsia="de-DE"/>
        </w:rPr>
      </w:pPr>
      <w:r>
        <w:rPr>
          <w:lang w:eastAsia="de-DE"/>
        </w:rPr>
        <w:t xml:space="preserve">                $ref: '#/components/schemas/</w:t>
      </w:r>
      <w:proofErr w:type="spellStart"/>
      <w:r>
        <w:rPr>
          <w:lang w:eastAsia="de-DE"/>
        </w:rPr>
        <w:t>errorResponse</w:t>
      </w:r>
      <w:proofErr w:type="spellEnd"/>
      <w:r>
        <w:rPr>
          <w:lang w:eastAsia="de-DE"/>
        </w:rPr>
        <w:t>-Type'</w:t>
      </w:r>
    </w:p>
    <w:p w14:paraId="30C86E23" w14:textId="77777777" w:rsidR="00BF7540" w:rsidRDefault="00BF7540" w:rsidP="00BF7540">
      <w:pPr>
        <w:pStyle w:val="PL"/>
        <w:rPr>
          <w:lang w:eastAsia="de-DE"/>
        </w:rPr>
      </w:pPr>
      <w:r>
        <w:rPr>
          <w:lang w:eastAsia="de-DE"/>
        </w:rPr>
        <w:t>components:</w:t>
      </w:r>
    </w:p>
    <w:p w14:paraId="143613CD" w14:textId="77777777" w:rsidR="00BF7540" w:rsidRDefault="00BF7540" w:rsidP="00BF7540">
      <w:pPr>
        <w:pStyle w:val="PL"/>
        <w:rPr>
          <w:lang w:eastAsia="de-DE"/>
        </w:rPr>
      </w:pPr>
      <w:r>
        <w:rPr>
          <w:lang w:eastAsia="de-DE"/>
        </w:rPr>
        <w:t xml:space="preserve">  schemas:</w:t>
      </w:r>
    </w:p>
    <w:p w14:paraId="79A26634" w14:textId="77777777" w:rsidR="00BF7540" w:rsidRDefault="00BF7540" w:rsidP="00BF7540">
      <w:pPr>
        <w:pStyle w:val="PL"/>
        <w:rPr>
          <w:lang w:eastAsia="de-DE"/>
        </w:rPr>
      </w:pPr>
      <w:r>
        <w:rPr>
          <w:lang w:eastAsia="de-DE"/>
        </w:rPr>
        <w:t xml:space="preserve">    </w:t>
      </w:r>
      <w:proofErr w:type="spellStart"/>
      <w:r>
        <w:rPr>
          <w:lang w:eastAsia="de-DE"/>
        </w:rPr>
        <w:t>analyticsInfo</w:t>
      </w:r>
      <w:proofErr w:type="spellEnd"/>
      <w:r>
        <w:rPr>
          <w:lang w:eastAsia="de-DE"/>
        </w:rPr>
        <w:t>-Type:</w:t>
      </w:r>
    </w:p>
    <w:p w14:paraId="6637C4B6" w14:textId="77777777" w:rsidR="00BF7540" w:rsidRDefault="00BF7540" w:rsidP="00BF7540">
      <w:pPr>
        <w:pStyle w:val="PL"/>
        <w:rPr>
          <w:lang w:eastAsia="de-DE"/>
        </w:rPr>
      </w:pPr>
      <w:r>
        <w:rPr>
          <w:lang w:eastAsia="de-DE"/>
        </w:rPr>
        <w:t xml:space="preserve">      description: Information specific to analytics reporting.</w:t>
      </w:r>
    </w:p>
    <w:p w14:paraId="048262A5" w14:textId="77777777" w:rsidR="00BF7540" w:rsidRDefault="00BF7540" w:rsidP="00BF7540">
      <w:pPr>
        <w:pStyle w:val="PL"/>
        <w:rPr>
          <w:lang w:eastAsia="de-DE"/>
        </w:rPr>
      </w:pPr>
      <w:r>
        <w:rPr>
          <w:lang w:eastAsia="de-DE"/>
        </w:rPr>
        <w:t xml:space="preserve">      type: object</w:t>
      </w:r>
    </w:p>
    <w:p w14:paraId="190F1655" w14:textId="77777777" w:rsidR="00BF7540" w:rsidRDefault="00BF7540" w:rsidP="00BF7540">
      <w:pPr>
        <w:pStyle w:val="PL"/>
        <w:rPr>
          <w:lang w:eastAsia="de-DE"/>
        </w:rPr>
      </w:pPr>
      <w:r>
        <w:rPr>
          <w:lang w:eastAsia="de-DE"/>
        </w:rPr>
        <w:t xml:space="preserve">      properties:</w:t>
      </w:r>
    </w:p>
    <w:p w14:paraId="72D86BCE" w14:textId="77777777" w:rsidR="00BF7540" w:rsidRDefault="00BF7540" w:rsidP="00BF7540">
      <w:pPr>
        <w:pStyle w:val="PL"/>
        <w:rPr>
          <w:lang w:eastAsia="de-DE"/>
        </w:rPr>
      </w:pPr>
      <w:r>
        <w:rPr>
          <w:lang w:eastAsia="de-DE"/>
        </w:rPr>
        <w:t xml:space="preserve">        </w:t>
      </w:r>
      <w:proofErr w:type="spellStart"/>
      <w:r>
        <w:rPr>
          <w:lang w:eastAsia="de-DE"/>
        </w:rPr>
        <w:t>activityDetails</w:t>
      </w:r>
      <w:proofErr w:type="spellEnd"/>
      <w:r>
        <w:rPr>
          <w:lang w:eastAsia="de-DE"/>
        </w:rPr>
        <w:t>:</w:t>
      </w:r>
    </w:p>
    <w:p w14:paraId="73ACAF20" w14:textId="77777777" w:rsidR="00BF7540" w:rsidRDefault="00BF7540" w:rsidP="00BF7540">
      <w:pPr>
        <w:pStyle w:val="PL"/>
        <w:rPr>
          <w:lang w:eastAsia="de-DE"/>
        </w:rPr>
      </w:pPr>
      <w:r>
        <w:rPr>
          <w:lang w:eastAsia="de-DE"/>
        </w:rPr>
        <w:t xml:space="preserve">          type: string</w:t>
      </w:r>
    </w:p>
    <w:p w14:paraId="42C7510A" w14:textId="77777777" w:rsidR="00BF7540" w:rsidRDefault="00BF7540" w:rsidP="00BF7540">
      <w:pPr>
        <w:pStyle w:val="PL"/>
        <w:rPr>
          <w:lang w:eastAsia="de-DE"/>
        </w:rPr>
      </w:pPr>
      <w:r>
        <w:rPr>
          <w:lang w:eastAsia="de-DE"/>
        </w:rPr>
        <w:t xml:space="preserve">    </w:t>
      </w:r>
      <w:proofErr w:type="spellStart"/>
      <w:r>
        <w:rPr>
          <w:lang w:eastAsia="de-DE"/>
        </w:rPr>
        <w:t>connectionId</w:t>
      </w:r>
      <w:proofErr w:type="spellEnd"/>
      <w:r>
        <w:rPr>
          <w:lang w:eastAsia="de-DE"/>
        </w:rPr>
        <w:t>-Type:</w:t>
      </w:r>
    </w:p>
    <w:p w14:paraId="737CD48E" w14:textId="77777777" w:rsidR="00BF7540" w:rsidRDefault="00BF7540" w:rsidP="00BF7540">
      <w:pPr>
        <w:pStyle w:val="PL"/>
        <w:rPr>
          <w:lang w:eastAsia="de-DE"/>
        </w:rPr>
      </w:pPr>
      <w:r>
        <w:rPr>
          <w:lang w:eastAsia="de-DE"/>
        </w:rPr>
        <w:t xml:space="preserve">      $ref: '#/components/schemas/</w:t>
      </w:r>
      <w:proofErr w:type="spellStart"/>
      <w:r>
        <w:rPr>
          <w:lang w:eastAsia="de-DE"/>
        </w:rPr>
        <w:t>uri</w:t>
      </w:r>
      <w:proofErr w:type="spellEnd"/>
      <w:r>
        <w:rPr>
          <w:lang w:eastAsia="de-DE"/>
        </w:rPr>
        <w:t>-Type'</w:t>
      </w:r>
    </w:p>
    <w:p w14:paraId="16F34952" w14:textId="77777777" w:rsidR="00BF7540" w:rsidRDefault="00BF7540" w:rsidP="00BF7540">
      <w:pPr>
        <w:pStyle w:val="PL"/>
        <w:rPr>
          <w:lang w:eastAsia="de-DE"/>
        </w:rPr>
      </w:pPr>
      <w:r>
        <w:rPr>
          <w:lang w:eastAsia="de-DE"/>
        </w:rPr>
        <w:t xml:space="preserve">    </w:t>
      </w:r>
      <w:proofErr w:type="spellStart"/>
      <w:r>
        <w:rPr>
          <w:lang w:eastAsia="de-DE"/>
        </w:rPr>
        <w:t>connectionInfo</w:t>
      </w:r>
      <w:proofErr w:type="spellEnd"/>
      <w:r>
        <w:rPr>
          <w:lang w:eastAsia="de-DE"/>
        </w:rPr>
        <w:t>-Type:</w:t>
      </w:r>
    </w:p>
    <w:p w14:paraId="0E507A7A" w14:textId="77777777" w:rsidR="00BF7540" w:rsidRDefault="00BF7540" w:rsidP="00BF7540">
      <w:pPr>
        <w:pStyle w:val="PL"/>
        <w:rPr>
          <w:lang w:eastAsia="de-DE"/>
        </w:rPr>
      </w:pPr>
      <w:r>
        <w:rPr>
          <w:lang w:eastAsia="de-DE"/>
        </w:rPr>
        <w:t xml:space="preserve">      type: object</w:t>
      </w:r>
    </w:p>
    <w:p w14:paraId="407749D3" w14:textId="77777777" w:rsidR="00BF7540" w:rsidRDefault="00BF7540" w:rsidP="00BF7540">
      <w:pPr>
        <w:pStyle w:val="PL"/>
        <w:rPr>
          <w:lang w:eastAsia="de-DE"/>
        </w:rPr>
      </w:pPr>
      <w:r>
        <w:rPr>
          <w:lang w:eastAsia="de-DE"/>
        </w:rPr>
        <w:t xml:space="preserve">      properties:</w:t>
      </w:r>
    </w:p>
    <w:p w14:paraId="3B5803A3" w14:textId="77777777" w:rsidR="00BF7540" w:rsidRDefault="00BF7540" w:rsidP="00BF7540">
      <w:pPr>
        <w:pStyle w:val="PL"/>
        <w:rPr>
          <w:lang w:eastAsia="de-DE"/>
        </w:rPr>
      </w:pPr>
      <w:r>
        <w:rPr>
          <w:lang w:eastAsia="de-DE"/>
        </w:rPr>
        <w:t xml:space="preserve">        connection:</w:t>
      </w:r>
    </w:p>
    <w:p w14:paraId="3A9051D7" w14:textId="77777777" w:rsidR="00BF7540" w:rsidRDefault="00BF7540" w:rsidP="00BF7540">
      <w:pPr>
        <w:pStyle w:val="PL"/>
        <w:rPr>
          <w:lang w:eastAsia="de-DE"/>
        </w:rPr>
      </w:pPr>
      <w:r>
        <w:rPr>
          <w:lang w:eastAsia="de-DE"/>
        </w:rPr>
        <w:t xml:space="preserve">          $ref: '#/components/schemas/</w:t>
      </w:r>
      <w:proofErr w:type="spellStart"/>
      <w:r>
        <w:rPr>
          <w:lang w:eastAsia="de-DE"/>
        </w:rPr>
        <w:t>connectionId</w:t>
      </w:r>
      <w:proofErr w:type="spellEnd"/>
      <w:r>
        <w:rPr>
          <w:lang w:eastAsia="de-DE"/>
        </w:rPr>
        <w:t>-Type'</w:t>
      </w:r>
    </w:p>
    <w:p w14:paraId="4DA085D6" w14:textId="77777777" w:rsidR="00BF7540" w:rsidRDefault="00BF7540" w:rsidP="00BF7540">
      <w:pPr>
        <w:pStyle w:val="PL"/>
        <w:rPr>
          <w:lang w:eastAsia="de-DE"/>
        </w:rPr>
      </w:pPr>
      <w:r>
        <w:rPr>
          <w:lang w:eastAsia="de-DE"/>
        </w:rPr>
        <w:t xml:space="preserve">        producer:</w:t>
      </w:r>
    </w:p>
    <w:p w14:paraId="223B4FB1" w14:textId="77777777" w:rsidR="00BF7540" w:rsidRDefault="00BF7540" w:rsidP="00BF7540">
      <w:pPr>
        <w:pStyle w:val="PL"/>
        <w:rPr>
          <w:lang w:eastAsia="de-DE"/>
        </w:rPr>
      </w:pPr>
      <w:r>
        <w:rPr>
          <w:lang w:eastAsia="de-DE"/>
        </w:rPr>
        <w:t xml:space="preserve">          $ref: '#/components/schemas/</w:t>
      </w:r>
      <w:proofErr w:type="spellStart"/>
      <w:r>
        <w:rPr>
          <w:lang w:eastAsia="de-DE"/>
        </w:rPr>
        <w:t>producerId</w:t>
      </w:r>
      <w:proofErr w:type="spellEnd"/>
      <w:r>
        <w:rPr>
          <w:lang w:eastAsia="de-DE"/>
        </w:rPr>
        <w:t>-Type'</w:t>
      </w:r>
    </w:p>
    <w:p w14:paraId="586CF0D2" w14:textId="77777777" w:rsidR="00BF7540" w:rsidRDefault="00BF7540" w:rsidP="00BF7540">
      <w:pPr>
        <w:pStyle w:val="PL"/>
        <w:rPr>
          <w:lang w:eastAsia="de-DE"/>
        </w:rPr>
      </w:pPr>
      <w:r>
        <w:rPr>
          <w:lang w:eastAsia="de-DE"/>
        </w:rPr>
        <w:t xml:space="preserve">        streams:</w:t>
      </w:r>
    </w:p>
    <w:p w14:paraId="665F98FB" w14:textId="77777777" w:rsidR="00BF7540" w:rsidRDefault="00BF7540" w:rsidP="00BF7540">
      <w:pPr>
        <w:pStyle w:val="PL"/>
        <w:rPr>
          <w:lang w:eastAsia="de-DE"/>
        </w:rPr>
      </w:pPr>
      <w:r>
        <w:rPr>
          <w:lang w:eastAsia="de-DE"/>
        </w:rPr>
        <w:t xml:space="preserve">          type: array</w:t>
      </w:r>
    </w:p>
    <w:p w14:paraId="7C7CB636" w14:textId="77777777" w:rsidR="00BF7540" w:rsidRDefault="00BF7540" w:rsidP="00BF7540">
      <w:pPr>
        <w:pStyle w:val="PL"/>
        <w:rPr>
          <w:lang w:eastAsia="de-DE"/>
        </w:rPr>
      </w:pPr>
      <w:r>
        <w:rPr>
          <w:lang w:eastAsia="de-DE"/>
        </w:rPr>
        <w:t xml:space="preserve">          items:</w:t>
      </w:r>
    </w:p>
    <w:p w14:paraId="57673E6F" w14:textId="77777777" w:rsidR="00BF7540" w:rsidRDefault="00BF7540" w:rsidP="00BF7540">
      <w:pPr>
        <w:pStyle w:val="PL"/>
        <w:rPr>
          <w:lang w:eastAsia="de-DE"/>
        </w:rPr>
      </w:pPr>
      <w:r>
        <w:rPr>
          <w:lang w:eastAsia="de-DE"/>
        </w:rPr>
        <w:t xml:space="preserve">            $ref: '#/components/schemas/</w:t>
      </w:r>
      <w:proofErr w:type="spellStart"/>
      <w:r>
        <w:rPr>
          <w:lang w:eastAsia="de-DE"/>
        </w:rPr>
        <w:t>streamId</w:t>
      </w:r>
      <w:proofErr w:type="spellEnd"/>
      <w:r>
        <w:rPr>
          <w:lang w:eastAsia="de-DE"/>
        </w:rPr>
        <w:t>-Type'</w:t>
      </w:r>
    </w:p>
    <w:p w14:paraId="2ED31C3D" w14:textId="77777777" w:rsidR="00BF7540" w:rsidRDefault="00BF7540" w:rsidP="00BF7540">
      <w:pPr>
        <w:pStyle w:val="PL"/>
        <w:rPr>
          <w:lang w:eastAsia="de-DE"/>
        </w:rPr>
      </w:pPr>
      <w:r>
        <w:rPr>
          <w:lang w:eastAsia="de-DE"/>
        </w:rPr>
        <w:t xml:space="preserve">    </w:t>
      </w:r>
      <w:proofErr w:type="spellStart"/>
      <w:r>
        <w:rPr>
          <w:lang w:eastAsia="de-DE"/>
        </w:rPr>
        <w:t>connectionRequest</w:t>
      </w:r>
      <w:proofErr w:type="spellEnd"/>
      <w:r>
        <w:rPr>
          <w:lang w:eastAsia="de-DE"/>
        </w:rPr>
        <w:t>-Type:</w:t>
      </w:r>
    </w:p>
    <w:p w14:paraId="73EF29EC" w14:textId="77777777" w:rsidR="00BF7540" w:rsidRDefault="00BF7540" w:rsidP="00BF7540">
      <w:pPr>
        <w:pStyle w:val="PL"/>
        <w:rPr>
          <w:lang w:eastAsia="de-DE"/>
        </w:rPr>
      </w:pPr>
      <w:r>
        <w:rPr>
          <w:lang w:eastAsia="de-DE"/>
        </w:rPr>
        <w:t xml:space="preserve">      type: object</w:t>
      </w:r>
    </w:p>
    <w:p w14:paraId="392833CD" w14:textId="77777777" w:rsidR="00BF7540" w:rsidRDefault="00BF7540" w:rsidP="00BF7540">
      <w:pPr>
        <w:pStyle w:val="PL"/>
        <w:rPr>
          <w:lang w:eastAsia="de-DE"/>
        </w:rPr>
      </w:pPr>
      <w:r>
        <w:rPr>
          <w:lang w:eastAsia="de-DE"/>
        </w:rPr>
        <w:t xml:space="preserve">      properties:</w:t>
      </w:r>
    </w:p>
    <w:p w14:paraId="56581D0F" w14:textId="77777777" w:rsidR="00BF7540" w:rsidRDefault="00BF7540" w:rsidP="00BF7540">
      <w:pPr>
        <w:pStyle w:val="PL"/>
        <w:rPr>
          <w:lang w:eastAsia="de-DE"/>
        </w:rPr>
      </w:pPr>
      <w:r>
        <w:rPr>
          <w:lang w:eastAsia="de-DE"/>
        </w:rPr>
        <w:t xml:space="preserve">        producer:</w:t>
      </w:r>
    </w:p>
    <w:p w14:paraId="0D5F9D45" w14:textId="77777777" w:rsidR="00BF7540" w:rsidRDefault="00BF7540" w:rsidP="00BF7540">
      <w:pPr>
        <w:pStyle w:val="PL"/>
        <w:rPr>
          <w:lang w:eastAsia="de-DE"/>
        </w:rPr>
      </w:pPr>
      <w:r>
        <w:rPr>
          <w:lang w:eastAsia="de-DE"/>
        </w:rPr>
        <w:t xml:space="preserve">          $ref: '#/components/schemas/</w:t>
      </w:r>
      <w:proofErr w:type="spellStart"/>
      <w:r>
        <w:rPr>
          <w:lang w:eastAsia="de-DE"/>
        </w:rPr>
        <w:t>producerId</w:t>
      </w:r>
      <w:proofErr w:type="spellEnd"/>
      <w:r>
        <w:rPr>
          <w:lang w:eastAsia="de-DE"/>
        </w:rPr>
        <w:t>-Type'</w:t>
      </w:r>
    </w:p>
    <w:p w14:paraId="28212B39" w14:textId="77777777" w:rsidR="00BF7540" w:rsidRDefault="00BF7540" w:rsidP="00BF7540">
      <w:pPr>
        <w:pStyle w:val="PL"/>
        <w:rPr>
          <w:lang w:eastAsia="de-DE"/>
        </w:rPr>
      </w:pPr>
      <w:r>
        <w:rPr>
          <w:lang w:eastAsia="de-DE"/>
        </w:rPr>
        <w:t xml:space="preserve">        streams:</w:t>
      </w:r>
    </w:p>
    <w:p w14:paraId="1B83E44E" w14:textId="77777777" w:rsidR="00BF7540" w:rsidRDefault="00BF7540" w:rsidP="00BF7540">
      <w:pPr>
        <w:pStyle w:val="PL"/>
        <w:rPr>
          <w:lang w:eastAsia="de-DE"/>
        </w:rPr>
      </w:pPr>
      <w:r>
        <w:rPr>
          <w:lang w:eastAsia="de-DE"/>
        </w:rPr>
        <w:t xml:space="preserve">          type: array</w:t>
      </w:r>
    </w:p>
    <w:p w14:paraId="2DDA3976" w14:textId="77777777" w:rsidR="00BF7540" w:rsidRDefault="00BF7540" w:rsidP="00BF7540">
      <w:pPr>
        <w:pStyle w:val="PL"/>
        <w:rPr>
          <w:lang w:eastAsia="de-DE"/>
        </w:rPr>
      </w:pPr>
      <w:r>
        <w:rPr>
          <w:lang w:eastAsia="de-DE"/>
        </w:rPr>
        <w:t xml:space="preserve">          items:</w:t>
      </w:r>
    </w:p>
    <w:p w14:paraId="27DB3564" w14:textId="77777777" w:rsidR="00BF7540" w:rsidRDefault="00BF7540" w:rsidP="00BF7540">
      <w:pPr>
        <w:pStyle w:val="PL"/>
        <w:rPr>
          <w:lang w:eastAsia="de-DE"/>
        </w:rPr>
      </w:pPr>
      <w:r>
        <w:rPr>
          <w:lang w:eastAsia="de-DE"/>
        </w:rPr>
        <w:t xml:space="preserve">            $ref: '#/components/schemas/</w:t>
      </w:r>
      <w:proofErr w:type="spellStart"/>
      <w:r>
        <w:rPr>
          <w:lang w:eastAsia="de-DE"/>
        </w:rPr>
        <w:t>streamInfo</w:t>
      </w:r>
      <w:proofErr w:type="spellEnd"/>
      <w:r>
        <w:rPr>
          <w:lang w:eastAsia="de-DE"/>
        </w:rPr>
        <w:t>-Type'</w:t>
      </w:r>
    </w:p>
    <w:p w14:paraId="1F9C08C9" w14:textId="77777777" w:rsidR="00BF7540" w:rsidRDefault="00BF7540" w:rsidP="00BF7540">
      <w:pPr>
        <w:pStyle w:val="PL"/>
        <w:rPr>
          <w:lang w:eastAsia="de-DE"/>
        </w:rPr>
      </w:pPr>
      <w:r>
        <w:rPr>
          <w:lang w:eastAsia="de-DE"/>
        </w:rPr>
        <w:t xml:space="preserve">    </w:t>
      </w:r>
      <w:proofErr w:type="spellStart"/>
      <w:r>
        <w:rPr>
          <w:lang w:eastAsia="de-DE"/>
        </w:rPr>
        <w:t>errorResponse</w:t>
      </w:r>
      <w:proofErr w:type="spellEnd"/>
      <w:r>
        <w:rPr>
          <w:lang w:eastAsia="de-DE"/>
        </w:rPr>
        <w:t>-Type:</w:t>
      </w:r>
    </w:p>
    <w:p w14:paraId="4009B720" w14:textId="77777777" w:rsidR="00BF7540" w:rsidRDefault="00BF7540" w:rsidP="00BF7540">
      <w:pPr>
        <w:pStyle w:val="PL"/>
        <w:rPr>
          <w:lang w:eastAsia="de-DE"/>
        </w:rPr>
      </w:pPr>
      <w:r>
        <w:rPr>
          <w:lang w:eastAsia="de-DE"/>
        </w:rPr>
        <w:t xml:space="preserve">      type: object</w:t>
      </w:r>
    </w:p>
    <w:p w14:paraId="4FC311A1" w14:textId="77777777" w:rsidR="00BF7540" w:rsidRDefault="00BF7540" w:rsidP="00BF7540">
      <w:pPr>
        <w:pStyle w:val="PL"/>
        <w:rPr>
          <w:lang w:eastAsia="de-DE"/>
        </w:rPr>
      </w:pPr>
      <w:r>
        <w:rPr>
          <w:lang w:eastAsia="de-DE"/>
        </w:rPr>
        <w:t xml:space="preserve">      properties:</w:t>
      </w:r>
    </w:p>
    <w:p w14:paraId="09882083" w14:textId="77777777" w:rsidR="00BF7540" w:rsidRDefault="00BF7540" w:rsidP="00BF7540">
      <w:pPr>
        <w:pStyle w:val="PL"/>
        <w:rPr>
          <w:lang w:eastAsia="de-DE"/>
        </w:rPr>
      </w:pPr>
      <w:r>
        <w:rPr>
          <w:lang w:eastAsia="de-DE"/>
        </w:rPr>
        <w:t xml:space="preserve">        error:</w:t>
      </w:r>
    </w:p>
    <w:p w14:paraId="4653FEF5" w14:textId="77777777" w:rsidR="00BF7540" w:rsidRDefault="00BF7540" w:rsidP="00BF7540">
      <w:pPr>
        <w:pStyle w:val="PL"/>
        <w:rPr>
          <w:lang w:eastAsia="de-DE"/>
        </w:rPr>
      </w:pPr>
      <w:r>
        <w:rPr>
          <w:lang w:eastAsia="de-DE"/>
        </w:rPr>
        <w:t xml:space="preserve">          type: object</w:t>
      </w:r>
    </w:p>
    <w:p w14:paraId="1F68CDC7" w14:textId="77777777" w:rsidR="00BF7540" w:rsidRDefault="00BF7540" w:rsidP="00BF7540">
      <w:pPr>
        <w:pStyle w:val="PL"/>
        <w:rPr>
          <w:lang w:eastAsia="de-DE"/>
        </w:rPr>
      </w:pPr>
      <w:r>
        <w:rPr>
          <w:lang w:eastAsia="de-DE"/>
        </w:rPr>
        <w:t xml:space="preserve">          properties:</w:t>
      </w:r>
    </w:p>
    <w:p w14:paraId="12AB1DCB" w14:textId="77777777" w:rsidR="00BF7540" w:rsidRDefault="00BF7540" w:rsidP="00BF7540">
      <w:pPr>
        <w:pStyle w:val="PL"/>
        <w:rPr>
          <w:lang w:eastAsia="de-DE"/>
        </w:rPr>
      </w:pPr>
      <w:r>
        <w:rPr>
          <w:lang w:eastAsia="de-DE"/>
        </w:rPr>
        <w:t xml:space="preserve">            </w:t>
      </w:r>
      <w:proofErr w:type="spellStart"/>
      <w:r>
        <w:rPr>
          <w:lang w:eastAsia="de-DE"/>
        </w:rPr>
        <w:t>errorInfo</w:t>
      </w:r>
      <w:proofErr w:type="spellEnd"/>
      <w:r>
        <w:rPr>
          <w:lang w:eastAsia="de-DE"/>
        </w:rPr>
        <w:t>:</w:t>
      </w:r>
    </w:p>
    <w:p w14:paraId="49A2A7B2" w14:textId="77777777" w:rsidR="00BF7540" w:rsidRDefault="00BF7540" w:rsidP="00BF7540">
      <w:pPr>
        <w:pStyle w:val="PL"/>
        <w:rPr>
          <w:lang w:eastAsia="de-DE"/>
        </w:rPr>
      </w:pPr>
      <w:r>
        <w:rPr>
          <w:lang w:eastAsia="de-DE"/>
        </w:rPr>
        <w:t xml:space="preserve">              type: string</w:t>
      </w:r>
    </w:p>
    <w:p w14:paraId="0008454A" w14:textId="77777777" w:rsidR="00BF7540" w:rsidRDefault="00BF7540" w:rsidP="00BF7540">
      <w:pPr>
        <w:pStyle w:val="PL"/>
        <w:rPr>
          <w:lang w:eastAsia="de-DE"/>
        </w:rPr>
      </w:pPr>
      <w:r>
        <w:rPr>
          <w:lang w:eastAsia="de-DE"/>
        </w:rPr>
        <w:t xml:space="preserve">    </w:t>
      </w:r>
      <w:proofErr w:type="spellStart"/>
      <w:r>
        <w:rPr>
          <w:lang w:eastAsia="de-DE"/>
        </w:rPr>
        <w:t>failedConnectionResponse</w:t>
      </w:r>
      <w:proofErr w:type="spellEnd"/>
      <w:r>
        <w:rPr>
          <w:lang w:eastAsia="de-DE"/>
        </w:rPr>
        <w:t>-Type:</w:t>
      </w:r>
    </w:p>
    <w:p w14:paraId="5856D164" w14:textId="77777777" w:rsidR="00BF7540" w:rsidRDefault="00BF7540" w:rsidP="00BF7540">
      <w:pPr>
        <w:pStyle w:val="PL"/>
        <w:rPr>
          <w:lang w:eastAsia="de-DE"/>
        </w:rPr>
      </w:pPr>
      <w:r>
        <w:rPr>
          <w:lang w:eastAsia="de-DE"/>
        </w:rPr>
        <w:t xml:space="preserve">      type: object</w:t>
      </w:r>
    </w:p>
    <w:p w14:paraId="15ABDB4C" w14:textId="77777777" w:rsidR="00BF7540" w:rsidRDefault="00BF7540" w:rsidP="00BF7540">
      <w:pPr>
        <w:pStyle w:val="PL"/>
        <w:rPr>
          <w:lang w:eastAsia="de-DE"/>
        </w:rPr>
      </w:pPr>
      <w:r>
        <w:rPr>
          <w:lang w:eastAsia="de-DE"/>
        </w:rPr>
        <w:t xml:space="preserve">      properties:</w:t>
      </w:r>
    </w:p>
    <w:p w14:paraId="7D08BE49" w14:textId="77777777" w:rsidR="00BF7540" w:rsidRDefault="00BF7540" w:rsidP="00BF7540">
      <w:pPr>
        <w:pStyle w:val="PL"/>
        <w:rPr>
          <w:lang w:eastAsia="de-DE"/>
        </w:rPr>
      </w:pPr>
      <w:r>
        <w:rPr>
          <w:lang w:eastAsia="de-DE"/>
        </w:rPr>
        <w:t xml:space="preserve">        error:</w:t>
      </w:r>
    </w:p>
    <w:p w14:paraId="5378E1E4" w14:textId="77777777" w:rsidR="00BF7540" w:rsidRDefault="00BF7540" w:rsidP="00BF7540">
      <w:pPr>
        <w:pStyle w:val="PL"/>
        <w:rPr>
          <w:lang w:eastAsia="de-DE"/>
        </w:rPr>
      </w:pPr>
      <w:r>
        <w:rPr>
          <w:lang w:eastAsia="de-DE"/>
        </w:rPr>
        <w:t xml:space="preserve">          type: array</w:t>
      </w:r>
    </w:p>
    <w:p w14:paraId="5F7ECCE8" w14:textId="77777777" w:rsidR="00BF7540" w:rsidRDefault="00BF7540" w:rsidP="00BF7540">
      <w:pPr>
        <w:pStyle w:val="PL"/>
        <w:rPr>
          <w:lang w:eastAsia="de-DE"/>
        </w:rPr>
      </w:pPr>
      <w:r>
        <w:rPr>
          <w:lang w:eastAsia="de-DE"/>
        </w:rPr>
        <w:t xml:space="preserve">          items:</w:t>
      </w:r>
    </w:p>
    <w:p w14:paraId="1E87BB65" w14:textId="77777777" w:rsidR="00BF7540" w:rsidRDefault="00BF7540" w:rsidP="00BF7540">
      <w:pPr>
        <w:pStyle w:val="PL"/>
        <w:rPr>
          <w:lang w:eastAsia="de-DE"/>
        </w:rPr>
      </w:pPr>
      <w:r>
        <w:rPr>
          <w:lang w:eastAsia="de-DE"/>
        </w:rPr>
        <w:t xml:space="preserve">            type: object</w:t>
      </w:r>
    </w:p>
    <w:p w14:paraId="582CE6BC" w14:textId="77777777" w:rsidR="00BF7540" w:rsidRDefault="00BF7540" w:rsidP="00BF7540">
      <w:pPr>
        <w:pStyle w:val="PL"/>
        <w:rPr>
          <w:lang w:eastAsia="de-DE"/>
        </w:rPr>
      </w:pPr>
      <w:r>
        <w:rPr>
          <w:lang w:eastAsia="de-DE"/>
        </w:rPr>
        <w:t xml:space="preserve">            properties:</w:t>
      </w:r>
    </w:p>
    <w:p w14:paraId="4D9C9A5B" w14:textId="77777777" w:rsidR="00BF7540" w:rsidRDefault="00BF7540" w:rsidP="00BF7540">
      <w:pPr>
        <w:pStyle w:val="PL"/>
        <w:rPr>
          <w:lang w:eastAsia="de-DE"/>
        </w:rPr>
      </w:pPr>
      <w:r>
        <w:rPr>
          <w:lang w:eastAsia="de-DE"/>
        </w:rPr>
        <w:t xml:space="preserve">              </w:t>
      </w:r>
      <w:proofErr w:type="spellStart"/>
      <w:r>
        <w:rPr>
          <w:lang w:eastAsia="de-DE"/>
        </w:rPr>
        <w:t>streamId</w:t>
      </w:r>
      <w:proofErr w:type="spellEnd"/>
      <w:r>
        <w:rPr>
          <w:lang w:eastAsia="de-DE"/>
        </w:rPr>
        <w:t>:</w:t>
      </w:r>
    </w:p>
    <w:p w14:paraId="0BDA69A8" w14:textId="77777777" w:rsidR="00BF7540" w:rsidRDefault="00BF7540" w:rsidP="00BF7540">
      <w:pPr>
        <w:pStyle w:val="PL"/>
        <w:rPr>
          <w:lang w:eastAsia="de-DE"/>
        </w:rPr>
      </w:pPr>
      <w:r>
        <w:rPr>
          <w:lang w:eastAsia="de-DE"/>
        </w:rPr>
        <w:t xml:space="preserve">                $ref: '#/components/schemas/</w:t>
      </w:r>
      <w:proofErr w:type="spellStart"/>
      <w:r>
        <w:rPr>
          <w:lang w:eastAsia="de-DE"/>
        </w:rPr>
        <w:t>streamId</w:t>
      </w:r>
      <w:proofErr w:type="spellEnd"/>
      <w:r>
        <w:rPr>
          <w:lang w:eastAsia="de-DE"/>
        </w:rPr>
        <w:t>-Type'</w:t>
      </w:r>
    </w:p>
    <w:p w14:paraId="55140847" w14:textId="77777777" w:rsidR="00BF7540" w:rsidRDefault="00BF7540" w:rsidP="00BF7540">
      <w:pPr>
        <w:pStyle w:val="PL"/>
        <w:rPr>
          <w:lang w:eastAsia="de-DE"/>
        </w:rPr>
      </w:pPr>
      <w:r>
        <w:rPr>
          <w:lang w:eastAsia="de-DE"/>
        </w:rPr>
        <w:t xml:space="preserve">              </w:t>
      </w:r>
      <w:proofErr w:type="spellStart"/>
      <w:r>
        <w:rPr>
          <w:lang w:eastAsia="de-DE"/>
        </w:rPr>
        <w:t>errorReason</w:t>
      </w:r>
      <w:proofErr w:type="spellEnd"/>
      <w:r>
        <w:rPr>
          <w:lang w:eastAsia="de-DE"/>
        </w:rPr>
        <w:t>:</w:t>
      </w:r>
    </w:p>
    <w:p w14:paraId="7C8E791C" w14:textId="77777777" w:rsidR="00BF7540" w:rsidRDefault="00BF7540" w:rsidP="00BF7540">
      <w:pPr>
        <w:pStyle w:val="PL"/>
        <w:rPr>
          <w:lang w:eastAsia="de-DE"/>
        </w:rPr>
      </w:pPr>
      <w:r>
        <w:rPr>
          <w:lang w:eastAsia="de-DE"/>
        </w:rPr>
        <w:t xml:space="preserve">                type: string</w:t>
      </w:r>
    </w:p>
    <w:p w14:paraId="00C927E7" w14:textId="77777777" w:rsidR="00BF7540" w:rsidRDefault="00BF7540" w:rsidP="00BF7540">
      <w:pPr>
        <w:pStyle w:val="PL"/>
        <w:rPr>
          <w:lang w:eastAsia="de-DE"/>
        </w:rPr>
      </w:pPr>
      <w:r>
        <w:rPr>
          <w:lang w:eastAsia="de-DE"/>
        </w:rPr>
        <w:t xml:space="preserve">    </w:t>
      </w:r>
      <w:proofErr w:type="spellStart"/>
      <w:r>
        <w:rPr>
          <w:lang w:eastAsia="de-DE"/>
        </w:rPr>
        <w:t>measObjDn</w:t>
      </w:r>
      <w:proofErr w:type="spellEnd"/>
      <w:r>
        <w:rPr>
          <w:lang w:eastAsia="de-DE"/>
        </w:rPr>
        <w:t>-Type:</w:t>
      </w:r>
    </w:p>
    <w:p w14:paraId="400C7ECB" w14:textId="77777777" w:rsidR="00BF7540" w:rsidRDefault="00BF7540" w:rsidP="00BF7540">
      <w:pPr>
        <w:pStyle w:val="PL"/>
        <w:rPr>
          <w:lang w:eastAsia="de-DE"/>
        </w:rPr>
      </w:pPr>
      <w:r>
        <w:rPr>
          <w:lang w:eastAsia="de-DE"/>
        </w:rPr>
        <w:t xml:space="preserve">      description: DN of the measured object instance (see 3GPP TS 28.550)</w:t>
      </w:r>
    </w:p>
    <w:p w14:paraId="3A68FC3A" w14:textId="77777777" w:rsidR="00BF7540" w:rsidRDefault="00BF7540" w:rsidP="00BF7540">
      <w:pPr>
        <w:pStyle w:val="PL"/>
        <w:rPr>
          <w:lang w:eastAsia="de-DE"/>
        </w:rPr>
      </w:pPr>
      <w:r>
        <w:rPr>
          <w:lang w:eastAsia="de-DE"/>
        </w:rPr>
        <w:t xml:space="preserve">      </w:t>
      </w:r>
      <w:proofErr w:type="spellStart"/>
      <w:r>
        <w:rPr>
          <w:lang w:eastAsia="de-DE"/>
        </w:rPr>
        <w:t>allOf</w:t>
      </w:r>
      <w:proofErr w:type="spellEnd"/>
      <w:r>
        <w:rPr>
          <w:lang w:eastAsia="de-DE"/>
        </w:rPr>
        <w:t>:</w:t>
      </w:r>
    </w:p>
    <w:p w14:paraId="68A11123" w14:textId="77777777" w:rsidR="00BF7540" w:rsidRDefault="00BF7540" w:rsidP="00BF7540">
      <w:pPr>
        <w:pStyle w:val="PL"/>
        <w:rPr>
          <w:lang w:eastAsia="de-DE"/>
        </w:rPr>
      </w:pPr>
      <w:r>
        <w:rPr>
          <w:lang w:eastAsia="de-DE"/>
        </w:rPr>
        <w:t xml:space="preserve">        - $ref: '#/components/schemas/</w:t>
      </w:r>
      <w:proofErr w:type="spellStart"/>
      <w:r>
        <w:rPr>
          <w:lang w:eastAsia="de-DE"/>
        </w:rPr>
        <w:t>systemDN</w:t>
      </w:r>
      <w:proofErr w:type="spellEnd"/>
      <w:r>
        <w:rPr>
          <w:lang w:eastAsia="de-DE"/>
        </w:rPr>
        <w:t>-Type'</w:t>
      </w:r>
    </w:p>
    <w:p w14:paraId="061B6447" w14:textId="5FFBBFBB" w:rsidR="00BF7540" w:rsidRDefault="00BF7540" w:rsidP="00BF7540">
      <w:pPr>
        <w:pStyle w:val="PL"/>
        <w:rPr>
          <w:lang w:eastAsia="de-DE"/>
        </w:rPr>
      </w:pPr>
      <w:r>
        <w:rPr>
          <w:lang w:eastAsia="de-DE"/>
        </w:rPr>
        <w:t xml:space="preserve">    </w:t>
      </w:r>
      <w:proofErr w:type="spellStart"/>
      <w:r w:rsidR="00F66129">
        <w:rPr>
          <w:rFonts w:cs="Courier New"/>
          <w:color w:val="000000"/>
        </w:rPr>
        <w:t>performanceMetrics</w:t>
      </w:r>
      <w:proofErr w:type="spellEnd"/>
      <w:r>
        <w:rPr>
          <w:lang w:eastAsia="de-DE"/>
        </w:rPr>
        <w:t>-Type:</w:t>
      </w:r>
    </w:p>
    <w:p w14:paraId="63E2B53B" w14:textId="4405D4E3" w:rsidR="00BF7540" w:rsidRDefault="00BF7540" w:rsidP="00BF7540">
      <w:pPr>
        <w:pStyle w:val="PL"/>
        <w:rPr>
          <w:lang w:eastAsia="de-DE"/>
        </w:rPr>
      </w:pPr>
      <w:r>
        <w:rPr>
          <w:lang w:eastAsia="de-DE"/>
        </w:rPr>
        <w:t xml:space="preserve">      description: </w:t>
      </w:r>
      <w:r w:rsidR="00F66129" w:rsidRPr="006C623A">
        <w:rPr>
          <w:rFonts w:cs="Arial"/>
          <w:color w:val="000000"/>
        </w:rPr>
        <w:t>a</w:t>
      </w:r>
      <w:r w:rsidR="00F66129">
        <w:rPr>
          <w:rFonts w:cs="Arial"/>
          <w:color w:val="000000"/>
        </w:rPr>
        <w:t>n ordered</w:t>
      </w:r>
      <w:r w:rsidR="00F66129" w:rsidRPr="006C623A">
        <w:rPr>
          <w:rFonts w:cs="Arial"/>
          <w:color w:val="000000"/>
        </w:rPr>
        <w:t xml:space="preserve"> list of </w:t>
      </w:r>
      <w:r w:rsidR="00F66129">
        <w:rPr>
          <w:rFonts w:cs="Arial"/>
          <w:color w:val="000000"/>
        </w:rPr>
        <w:t>performance metric names (see clause 4.4.1 of 3GPP TS 28.622[11])</w:t>
      </w:r>
      <w:r w:rsidR="00F66129" w:rsidRPr="006C623A">
        <w:rPr>
          <w:rFonts w:cs="Arial"/>
          <w:color w:val="000000"/>
        </w:rPr>
        <w:t xml:space="preserve"> whose values are to be reported by the Performance Data Stream Units (see </w:t>
      </w:r>
      <w:r w:rsidR="00F66129">
        <w:rPr>
          <w:rFonts w:cs="Arial"/>
          <w:color w:val="000000"/>
        </w:rPr>
        <w:t xml:space="preserve">Annex C of </w:t>
      </w:r>
      <w:r w:rsidR="00F66129" w:rsidRPr="006C623A">
        <w:rPr>
          <w:rFonts w:cs="Arial"/>
          <w:color w:val="000000"/>
        </w:rPr>
        <w:t>TS 28.550 [</w:t>
      </w:r>
      <w:r w:rsidR="00F66129">
        <w:rPr>
          <w:rFonts w:cs="Arial"/>
          <w:color w:val="000000"/>
        </w:rPr>
        <w:t>42</w:t>
      </w:r>
      <w:r w:rsidR="00F66129" w:rsidRPr="006C623A">
        <w:rPr>
          <w:rFonts w:cs="Arial"/>
          <w:color w:val="000000"/>
        </w:rPr>
        <w:t>]) via this stream</w:t>
      </w:r>
      <w:r w:rsidR="00F66129">
        <w:rPr>
          <w:rFonts w:cs="Arial"/>
          <w:color w:val="000000"/>
        </w:rPr>
        <w:t>. Performance metrics include measurement and KPI</w:t>
      </w:r>
    </w:p>
    <w:p w14:paraId="0B4F968B" w14:textId="77777777" w:rsidR="00BF7540" w:rsidRDefault="00BF7540" w:rsidP="00BF7540">
      <w:pPr>
        <w:pStyle w:val="PL"/>
        <w:rPr>
          <w:lang w:eastAsia="de-DE"/>
        </w:rPr>
      </w:pPr>
      <w:r>
        <w:rPr>
          <w:lang w:eastAsia="de-DE"/>
        </w:rPr>
        <w:t xml:space="preserve">      type: array</w:t>
      </w:r>
    </w:p>
    <w:p w14:paraId="074EFA83" w14:textId="77777777" w:rsidR="00BF7540" w:rsidRDefault="00BF7540" w:rsidP="00BF7540">
      <w:pPr>
        <w:pStyle w:val="PL"/>
        <w:rPr>
          <w:lang w:eastAsia="de-DE"/>
        </w:rPr>
      </w:pPr>
      <w:r>
        <w:rPr>
          <w:lang w:eastAsia="de-DE"/>
        </w:rPr>
        <w:t xml:space="preserve">      items:</w:t>
      </w:r>
    </w:p>
    <w:p w14:paraId="7BED26EA" w14:textId="77777777" w:rsidR="00BF7540" w:rsidRDefault="00BF7540" w:rsidP="00BF7540">
      <w:pPr>
        <w:pStyle w:val="PL"/>
        <w:rPr>
          <w:lang w:eastAsia="de-DE"/>
        </w:rPr>
      </w:pPr>
      <w:r>
        <w:rPr>
          <w:lang w:eastAsia="de-DE"/>
        </w:rPr>
        <w:t xml:space="preserve">        type: string</w:t>
      </w:r>
    </w:p>
    <w:p w14:paraId="53FAC91B" w14:textId="77777777" w:rsidR="00BF7540" w:rsidRDefault="00BF7540" w:rsidP="00BF7540">
      <w:pPr>
        <w:pStyle w:val="PL"/>
        <w:rPr>
          <w:lang w:eastAsia="de-DE"/>
        </w:rPr>
      </w:pPr>
      <w:r>
        <w:rPr>
          <w:lang w:eastAsia="de-DE"/>
        </w:rPr>
        <w:t xml:space="preserve">    </w:t>
      </w:r>
      <w:proofErr w:type="spellStart"/>
      <w:r>
        <w:rPr>
          <w:lang w:eastAsia="de-DE"/>
        </w:rPr>
        <w:t>performanceInfo</w:t>
      </w:r>
      <w:proofErr w:type="spellEnd"/>
      <w:r>
        <w:rPr>
          <w:lang w:eastAsia="de-DE"/>
        </w:rPr>
        <w:t>-Type:</w:t>
      </w:r>
    </w:p>
    <w:p w14:paraId="5701F270" w14:textId="77777777" w:rsidR="00BF7540" w:rsidRDefault="00BF7540" w:rsidP="00BF7540">
      <w:pPr>
        <w:pStyle w:val="PL"/>
        <w:rPr>
          <w:lang w:eastAsia="de-DE"/>
        </w:rPr>
      </w:pPr>
      <w:r>
        <w:rPr>
          <w:lang w:eastAsia="de-DE"/>
        </w:rPr>
        <w:t xml:space="preserve">      description: Information specific to performance data reporting</w:t>
      </w:r>
    </w:p>
    <w:p w14:paraId="00BEA688" w14:textId="77777777" w:rsidR="00BF7540" w:rsidRDefault="00BF7540" w:rsidP="00BF7540">
      <w:pPr>
        <w:pStyle w:val="PL"/>
        <w:rPr>
          <w:lang w:eastAsia="de-DE"/>
        </w:rPr>
      </w:pPr>
      <w:r>
        <w:rPr>
          <w:lang w:eastAsia="de-DE"/>
        </w:rPr>
        <w:t xml:space="preserve">      type: object</w:t>
      </w:r>
    </w:p>
    <w:p w14:paraId="2D075BD7" w14:textId="77777777" w:rsidR="00BF7540" w:rsidRDefault="00BF7540" w:rsidP="00BF7540">
      <w:pPr>
        <w:pStyle w:val="PL"/>
        <w:rPr>
          <w:lang w:eastAsia="de-DE"/>
        </w:rPr>
      </w:pPr>
      <w:r>
        <w:rPr>
          <w:lang w:eastAsia="de-DE"/>
        </w:rPr>
        <w:t xml:space="preserve">      properties:</w:t>
      </w:r>
    </w:p>
    <w:p w14:paraId="0E5B15EF" w14:textId="77777777" w:rsidR="00BF7540" w:rsidRDefault="00BF7540" w:rsidP="00BF7540">
      <w:pPr>
        <w:pStyle w:val="PL"/>
        <w:rPr>
          <w:lang w:eastAsia="de-DE"/>
        </w:rPr>
      </w:pPr>
      <w:r>
        <w:rPr>
          <w:lang w:eastAsia="de-DE"/>
        </w:rPr>
        <w:t xml:space="preserve">        </w:t>
      </w:r>
      <w:proofErr w:type="spellStart"/>
      <w:r>
        <w:rPr>
          <w:lang w:eastAsia="de-DE"/>
        </w:rPr>
        <w:t>measObjDn</w:t>
      </w:r>
      <w:proofErr w:type="spellEnd"/>
      <w:r>
        <w:rPr>
          <w:lang w:eastAsia="de-DE"/>
        </w:rPr>
        <w:t>:</w:t>
      </w:r>
    </w:p>
    <w:p w14:paraId="57653419" w14:textId="77777777" w:rsidR="00BF7540" w:rsidRDefault="00BF7540" w:rsidP="00BF7540">
      <w:pPr>
        <w:pStyle w:val="PL"/>
        <w:rPr>
          <w:lang w:eastAsia="de-DE"/>
        </w:rPr>
      </w:pPr>
      <w:r>
        <w:rPr>
          <w:lang w:eastAsia="de-DE"/>
        </w:rPr>
        <w:t xml:space="preserve">          $ref: '#/components/schemas/</w:t>
      </w:r>
      <w:proofErr w:type="spellStart"/>
      <w:r>
        <w:rPr>
          <w:lang w:eastAsia="de-DE"/>
        </w:rPr>
        <w:t>measObjDn</w:t>
      </w:r>
      <w:proofErr w:type="spellEnd"/>
      <w:r>
        <w:rPr>
          <w:lang w:eastAsia="de-DE"/>
        </w:rPr>
        <w:t>-Type'</w:t>
      </w:r>
    </w:p>
    <w:p w14:paraId="608C831A" w14:textId="2EC4D80A" w:rsidR="00BF7540" w:rsidRDefault="00BF7540" w:rsidP="00BF7540">
      <w:pPr>
        <w:pStyle w:val="PL"/>
        <w:rPr>
          <w:lang w:eastAsia="de-DE"/>
        </w:rPr>
      </w:pPr>
      <w:r>
        <w:rPr>
          <w:lang w:eastAsia="de-DE"/>
        </w:rPr>
        <w:t xml:space="preserve">        </w:t>
      </w:r>
      <w:proofErr w:type="spellStart"/>
      <w:r w:rsidR="00F66129">
        <w:rPr>
          <w:rFonts w:cs="Courier New"/>
          <w:color w:val="000000"/>
        </w:rPr>
        <w:t>performanceMetrics</w:t>
      </w:r>
      <w:proofErr w:type="spellEnd"/>
      <w:r>
        <w:rPr>
          <w:lang w:eastAsia="de-DE"/>
        </w:rPr>
        <w:t>:</w:t>
      </w:r>
    </w:p>
    <w:p w14:paraId="098E60B4" w14:textId="50A0CDBA" w:rsidR="00BF7540" w:rsidRDefault="00BF7540" w:rsidP="00BF7540">
      <w:pPr>
        <w:pStyle w:val="PL"/>
        <w:rPr>
          <w:lang w:eastAsia="de-DE"/>
        </w:rPr>
      </w:pPr>
      <w:r>
        <w:rPr>
          <w:lang w:eastAsia="de-DE"/>
        </w:rPr>
        <w:t xml:space="preserve">          $ref: '#/components/schemas/</w:t>
      </w:r>
      <w:proofErr w:type="spellStart"/>
      <w:r w:rsidR="00F66129">
        <w:rPr>
          <w:rFonts w:cs="Courier New"/>
          <w:color w:val="000000"/>
        </w:rPr>
        <w:t>performanceMetrics</w:t>
      </w:r>
      <w:proofErr w:type="spellEnd"/>
      <w:r w:rsidR="00F66129">
        <w:rPr>
          <w:lang w:eastAsia="de-DE"/>
        </w:rPr>
        <w:t>-Type</w:t>
      </w:r>
      <w:r>
        <w:rPr>
          <w:lang w:eastAsia="de-DE"/>
        </w:rPr>
        <w:t>'</w:t>
      </w:r>
    </w:p>
    <w:p w14:paraId="0DF87F37" w14:textId="77777777" w:rsidR="00BF7540" w:rsidRDefault="00BF7540" w:rsidP="00BF7540">
      <w:pPr>
        <w:pStyle w:val="PL"/>
        <w:rPr>
          <w:lang w:eastAsia="de-DE"/>
        </w:rPr>
      </w:pPr>
      <w:r>
        <w:rPr>
          <w:lang w:eastAsia="de-DE"/>
        </w:rPr>
        <w:lastRenderedPageBreak/>
        <w:t xml:space="preserve">        </w:t>
      </w:r>
      <w:proofErr w:type="spellStart"/>
      <w:r>
        <w:rPr>
          <w:lang w:eastAsia="de-DE"/>
        </w:rPr>
        <w:t>jobId</w:t>
      </w:r>
      <w:proofErr w:type="spellEnd"/>
      <w:r>
        <w:rPr>
          <w:lang w:eastAsia="de-DE"/>
        </w:rPr>
        <w:t>:</w:t>
      </w:r>
    </w:p>
    <w:p w14:paraId="11350F97" w14:textId="77777777" w:rsidR="00BF7540" w:rsidRDefault="00BF7540" w:rsidP="00BF7540">
      <w:pPr>
        <w:pStyle w:val="PL"/>
        <w:rPr>
          <w:lang w:eastAsia="de-DE"/>
        </w:rPr>
      </w:pPr>
      <w:r>
        <w:rPr>
          <w:lang w:eastAsia="de-DE"/>
        </w:rPr>
        <w:t xml:space="preserve">          type: string</w:t>
      </w:r>
    </w:p>
    <w:p w14:paraId="3BA3C695" w14:textId="77777777" w:rsidR="00BF7540" w:rsidRDefault="00BF7540" w:rsidP="00BF7540">
      <w:pPr>
        <w:pStyle w:val="PL"/>
        <w:rPr>
          <w:lang w:eastAsia="de-DE"/>
        </w:rPr>
      </w:pPr>
      <w:r>
        <w:rPr>
          <w:lang w:eastAsia="de-DE"/>
        </w:rPr>
        <w:t xml:space="preserve">      required:</w:t>
      </w:r>
    </w:p>
    <w:p w14:paraId="15061AD9" w14:textId="77777777" w:rsidR="00BF7540" w:rsidRDefault="00BF7540" w:rsidP="00BF7540">
      <w:pPr>
        <w:pStyle w:val="PL"/>
        <w:rPr>
          <w:lang w:eastAsia="de-DE"/>
        </w:rPr>
      </w:pPr>
      <w:r>
        <w:rPr>
          <w:lang w:eastAsia="de-DE"/>
        </w:rPr>
        <w:t xml:space="preserve">        - </w:t>
      </w:r>
      <w:proofErr w:type="spellStart"/>
      <w:r>
        <w:rPr>
          <w:lang w:eastAsia="de-DE"/>
        </w:rPr>
        <w:t>measObjDn</w:t>
      </w:r>
      <w:proofErr w:type="spellEnd"/>
    </w:p>
    <w:p w14:paraId="2640ACB5" w14:textId="3ACB30D3" w:rsidR="00BF7540" w:rsidRDefault="00BF7540" w:rsidP="00BF7540">
      <w:pPr>
        <w:pStyle w:val="PL"/>
        <w:rPr>
          <w:lang w:eastAsia="de-DE"/>
        </w:rPr>
      </w:pPr>
      <w:r>
        <w:rPr>
          <w:lang w:eastAsia="de-DE"/>
        </w:rPr>
        <w:t xml:space="preserve">        - </w:t>
      </w:r>
      <w:proofErr w:type="spellStart"/>
      <w:r w:rsidR="00F66129">
        <w:rPr>
          <w:rFonts w:cs="Courier New"/>
          <w:color w:val="000000"/>
        </w:rPr>
        <w:t>performanceMetrics</w:t>
      </w:r>
      <w:proofErr w:type="spellEnd"/>
    </w:p>
    <w:p w14:paraId="1A2E663C" w14:textId="77777777" w:rsidR="00BF7540" w:rsidRDefault="00BF7540" w:rsidP="00BF7540">
      <w:pPr>
        <w:pStyle w:val="PL"/>
        <w:rPr>
          <w:lang w:eastAsia="de-DE"/>
        </w:rPr>
      </w:pPr>
      <w:r>
        <w:rPr>
          <w:lang w:eastAsia="de-DE"/>
        </w:rPr>
        <w:t xml:space="preserve">    </w:t>
      </w:r>
      <w:proofErr w:type="spellStart"/>
      <w:r>
        <w:rPr>
          <w:lang w:eastAsia="de-DE"/>
        </w:rPr>
        <w:t>producerId</w:t>
      </w:r>
      <w:proofErr w:type="spellEnd"/>
      <w:r>
        <w:rPr>
          <w:lang w:eastAsia="de-DE"/>
        </w:rPr>
        <w:t>-Type:</w:t>
      </w:r>
    </w:p>
    <w:p w14:paraId="0114D468" w14:textId="77777777" w:rsidR="00BF7540" w:rsidRDefault="00BF7540" w:rsidP="00BF7540">
      <w:pPr>
        <w:pStyle w:val="PL"/>
        <w:rPr>
          <w:lang w:eastAsia="de-DE"/>
        </w:rPr>
      </w:pPr>
      <w:r>
        <w:rPr>
          <w:lang w:eastAsia="de-DE"/>
        </w:rPr>
        <w:t xml:space="preserve">      description: DN of the streaming data reporting </w:t>
      </w:r>
      <w:proofErr w:type="spellStart"/>
      <w:r>
        <w:rPr>
          <w:lang w:eastAsia="de-DE"/>
        </w:rPr>
        <w:t>MnS</w:t>
      </w:r>
      <w:proofErr w:type="spellEnd"/>
      <w:r>
        <w:rPr>
          <w:lang w:eastAsia="de-DE"/>
        </w:rPr>
        <w:t xml:space="preserve"> producer.</w:t>
      </w:r>
    </w:p>
    <w:p w14:paraId="17254DA2" w14:textId="77777777" w:rsidR="00BF7540" w:rsidRDefault="00BF7540" w:rsidP="00BF7540">
      <w:pPr>
        <w:pStyle w:val="PL"/>
        <w:rPr>
          <w:lang w:eastAsia="de-DE"/>
        </w:rPr>
      </w:pPr>
      <w:r>
        <w:rPr>
          <w:lang w:eastAsia="de-DE"/>
        </w:rPr>
        <w:t xml:space="preserve">      </w:t>
      </w:r>
      <w:proofErr w:type="spellStart"/>
      <w:r>
        <w:rPr>
          <w:lang w:eastAsia="de-DE"/>
        </w:rPr>
        <w:t>allOf</w:t>
      </w:r>
      <w:proofErr w:type="spellEnd"/>
      <w:r>
        <w:rPr>
          <w:lang w:eastAsia="de-DE"/>
        </w:rPr>
        <w:t>:</w:t>
      </w:r>
    </w:p>
    <w:p w14:paraId="0D200E02" w14:textId="77777777" w:rsidR="00BF7540" w:rsidRDefault="00BF7540" w:rsidP="00BF7540">
      <w:pPr>
        <w:pStyle w:val="PL"/>
        <w:rPr>
          <w:lang w:eastAsia="de-DE"/>
        </w:rPr>
      </w:pPr>
      <w:r>
        <w:rPr>
          <w:lang w:eastAsia="de-DE"/>
        </w:rPr>
        <w:t xml:space="preserve">        - $ref: '#/components/schemas/</w:t>
      </w:r>
      <w:proofErr w:type="spellStart"/>
      <w:r>
        <w:rPr>
          <w:lang w:eastAsia="de-DE"/>
        </w:rPr>
        <w:t>systemDN</w:t>
      </w:r>
      <w:proofErr w:type="spellEnd"/>
      <w:r>
        <w:rPr>
          <w:lang w:eastAsia="de-DE"/>
        </w:rPr>
        <w:t>-Type'</w:t>
      </w:r>
    </w:p>
    <w:p w14:paraId="21C60CA7" w14:textId="77777777" w:rsidR="00BF7540" w:rsidRDefault="00BF7540" w:rsidP="00BF7540">
      <w:pPr>
        <w:pStyle w:val="PL"/>
        <w:rPr>
          <w:lang w:eastAsia="de-DE"/>
        </w:rPr>
      </w:pPr>
      <w:r>
        <w:rPr>
          <w:lang w:eastAsia="de-DE"/>
        </w:rPr>
        <w:t xml:space="preserve">    </w:t>
      </w:r>
      <w:proofErr w:type="spellStart"/>
      <w:r>
        <w:rPr>
          <w:lang w:eastAsia="de-DE"/>
        </w:rPr>
        <w:t>serializationFormat</w:t>
      </w:r>
      <w:proofErr w:type="spellEnd"/>
      <w:r>
        <w:rPr>
          <w:lang w:eastAsia="de-DE"/>
        </w:rPr>
        <w:t>-Type:</w:t>
      </w:r>
    </w:p>
    <w:p w14:paraId="45E01B0D" w14:textId="77777777" w:rsidR="00BF7540" w:rsidRDefault="00BF7540" w:rsidP="00BF7540">
      <w:pPr>
        <w:pStyle w:val="PL"/>
        <w:rPr>
          <w:lang w:eastAsia="de-DE"/>
        </w:rPr>
      </w:pPr>
      <w:r>
        <w:rPr>
          <w:lang w:eastAsia="de-DE"/>
        </w:rPr>
        <w:t xml:space="preserve">      type: string</w:t>
      </w:r>
    </w:p>
    <w:p w14:paraId="417AA2A5" w14:textId="77777777" w:rsidR="00BF7540" w:rsidRDefault="00BF7540" w:rsidP="00BF7540">
      <w:pPr>
        <w:pStyle w:val="PL"/>
        <w:rPr>
          <w:lang w:eastAsia="de-DE"/>
        </w:rPr>
      </w:pPr>
      <w:r>
        <w:rPr>
          <w:lang w:eastAsia="de-DE"/>
        </w:rPr>
        <w:t xml:space="preserve">      </w:t>
      </w:r>
      <w:proofErr w:type="spellStart"/>
      <w:r>
        <w:rPr>
          <w:lang w:eastAsia="de-DE"/>
        </w:rPr>
        <w:t>enum</w:t>
      </w:r>
      <w:proofErr w:type="spellEnd"/>
      <w:r>
        <w:rPr>
          <w:lang w:eastAsia="de-DE"/>
        </w:rPr>
        <w:t>:</w:t>
      </w:r>
    </w:p>
    <w:p w14:paraId="18BE58BA" w14:textId="77777777" w:rsidR="00BF7540" w:rsidRDefault="00BF7540" w:rsidP="00BF7540">
      <w:pPr>
        <w:pStyle w:val="PL"/>
        <w:rPr>
          <w:lang w:eastAsia="de-DE"/>
        </w:rPr>
      </w:pPr>
      <w:r>
        <w:rPr>
          <w:lang w:eastAsia="de-DE"/>
        </w:rPr>
        <w:t xml:space="preserve">        - GPB</w:t>
      </w:r>
    </w:p>
    <w:p w14:paraId="595EA7AB" w14:textId="77777777" w:rsidR="00BF7540" w:rsidRDefault="00BF7540" w:rsidP="00BF7540">
      <w:pPr>
        <w:pStyle w:val="PL"/>
        <w:rPr>
          <w:lang w:eastAsia="de-DE"/>
        </w:rPr>
      </w:pPr>
      <w:r>
        <w:rPr>
          <w:lang w:eastAsia="de-DE"/>
        </w:rPr>
        <w:t xml:space="preserve">        - ASN1</w:t>
      </w:r>
    </w:p>
    <w:p w14:paraId="1F532BA2" w14:textId="77777777" w:rsidR="00BF7540" w:rsidRDefault="00BF7540" w:rsidP="00BF7540">
      <w:pPr>
        <w:pStyle w:val="PL"/>
        <w:rPr>
          <w:lang w:eastAsia="de-DE"/>
        </w:rPr>
      </w:pPr>
      <w:r>
        <w:rPr>
          <w:lang w:eastAsia="de-DE"/>
        </w:rPr>
        <w:t xml:space="preserve">    </w:t>
      </w:r>
      <w:proofErr w:type="spellStart"/>
      <w:r>
        <w:rPr>
          <w:lang w:eastAsia="de-DE"/>
        </w:rPr>
        <w:t>streamId</w:t>
      </w:r>
      <w:proofErr w:type="spellEnd"/>
      <w:r>
        <w:rPr>
          <w:lang w:eastAsia="de-DE"/>
        </w:rPr>
        <w:t>-Type:</w:t>
      </w:r>
    </w:p>
    <w:p w14:paraId="54BD9787" w14:textId="77777777" w:rsidR="00BF7540" w:rsidRDefault="00BF7540" w:rsidP="00BF7540">
      <w:pPr>
        <w:pStyle w:val="PL"/>
        <w:rPr>
          <w:lang w:eastAsia="de-DE"/>
        </w:rPr>
      </w:pPr>
      <w:r>
        <w:rPr>
          <w:lang w:eastAsia="de-DE"/>
        </w:rPr>
        <w:t xml:space="preserve">      description: globally unique stream identifier</w:t>
      </w:r>
    </w:p>
    <w:p w14:paraId="086B004C" w14:textId="77777777" w:rsidR="00BF7540" w:rsidRDefault="00BF7540" w:rsidP="00BF7540">
      <w:pPr>
        <w:pStyle w:val="PL"/>
        <w:rPr>
          <w:lang w:eastAsia="de-DE"/>
        </w:rPr>
      </w:pPr>
      <w:r>
        <w:rPr>
          <w:lang w:eastAsia="de-DE"/>
        </w:rPr>
        <w:t xml:space="preserve">      type: string</w:t>
      </w:r>
    </w:p>
    <w:p w14:paraId="0BF70674" w14:textId="77777777" w:rsidR="00BF7540" w:rsidRDefault="00BF7540" w:rsidP="00BF7540">
      <w:pPr>
        <w:pStyle w:val="PL"/>
        <w:rPr>
          <w:lang w:eastAsia="de-DE"/>
        </w:rPr>
      </w:pPr>
      <w:r w:rsidRPr="00FF3136">
        <w:rPr>
          <w:lang w:eastAsia="de-DE"/>
        </w:rPr>
        <w:t xml:space="preserve">      example: '26F452550021'</w:t>
      </w:r>
    </w:p>
    <w:p w14:paraId="1EBF5560" w14:textId="77777777" w:rsidR="00BF7540" w:rsidRDefault="00BF7540" w:rsidP="00BF7540">
      <w:pPr>
        <w:pStyle w:val="PL"/>
        <w:rPr>
          <w:lang w:eastAsia="de-DE"/>
        </w:rPr>
      </w:pPr>
      <w:r>
        <w:rPr>
          <w:lang w:eastAsia="de-DE"/>
        </w:rPr>
        <w:t xml:space="preserve">    </w:t>
      </w:r>
      <w:proofErr w:type="spellStart"/>
      <w:r>
        <w:rPr>
          <w:lang w:eastAsia="de-DE"/>
        </w:rPr>
        <w:t>streamInfo</w:t>
      </w:r>
      <w:proofErr w:type="spellEnd"/>
      <w:r>
        <w:rPr>
          <w:lang w:eastAsia="de-DE"/>
        </w:rPr>
        <w:t>-Type:</w:t>
      </w:r>
    </w:p>
    <w:p w14:paraId="2D3B176C" w14:textId="77777777" w:rsidR="00BF7540" w:rsidRDefault="00BF7540" w:rsidP="00BF7540">
      <w:pPr>
        <w:pStyle w:val="PL"/>
        <w:rPr>
          <w:lang w:eastAsia="de-DE"/>
        </w:rPr>
      </w:pPr>
      <w:r>
        <w:rPr>
          <w:lang w:eastAsia="de-DE"/>
        </w:rPr>
        <w:t xml:space="preserve">      description: Reporting stream meta-data.</w:t>
      </w:r>
    </w:p>
    <w:p w14:paraId="4EFE5204" w14:textId="77777777" w:rsidR="00BF7540" w:rsidRDefault="00BF7540" w:rsidP="00BF7540">
      <w:pPr>
        <w:pStyle w:val="PL"/>
        <w:rPr>
          <w:lang w:eastAsia="de-DE"/>
        </w:rPr>
      </w:pPr>
      <w:r>
        <w:rPr>
          <w:lang w:eastAsia="de-DE"/>
        </w:rPr>
        <w:t xml:space="preserve">      type: object</w:t>
      </w:r>
    </w:p>
    <w:p w14:paraId="0D9D3DBF" w14:textId="77777777" w:rsidR="00BF7540" w:rsidRDefault="00BF7540" w:rsidP="00BF7540">
      <w:pPr>
        <w:pStyle w:val="PL"/>
        <w:rPr>
          <w:lang w:eastAsia="de-DE"/>
        </w:rPr>
      </w:pPr>
      <w:r>
        <w:rPr>
          <w:lang w:eastAsia="de-DE"/>
        </w:rPr>
        <w:t xml:space="preserve">      properties:</w:t>
      </w:r>
    </w:p>
    <w:p w14:paraId="64567724" w14:textId="77777777" w:rsidR="00BF7540" w:rsidRDefault="00BF7540" w:rsidP="00BF7540">
      <w:pPr>
        <w:pStyle w:val="PL"/>
        <w:rPr>
          <w:lang w:eastAsia="de-DE"/>
        </w:rPr>
      </w:pPr>
      <w:r>
        <w:rPr>
          <w:lang w:eastAsia="de-DE"/>
        </w:rPr>
        <w:t xml:space="preserve">        </w:t>
      </w:r>
      <w:proofErr w:type="spellStart"/>
      <w:r>
        <w:rPr>
          <w:lang w:eastAsia="de-DE"/>
        </w:rPr>
        <w:t>streamType</w:t>
      </w:r>
      <w:proofErr w:type="spellEnd"/>
      <w:r>
        <w:rPr>
          <w:lang w:eastAsia="de-DE"/>
        </w:rPr>
        <w:t>:</w:t>
      </w:r>
    </w:p>
    <w:p w14:paraId="6425871A" w14:textId="77777777" w:rsidR="00BF7540" w:rsidRDefault="00BF7540" w:rsidP="00BF7540">
      <w:pPr>
        <w:pStyle w:val="PL"/>
        <w:rPr>
          <w:lang w:eastAsia="de-DE"/>
        </w:rPr>
      </w:pPr>
      <w:r>
        <w:rPr>
          <w:lang w:eastAsia="de-DE"/>
        </w:rPr>
        <w:t xml:space="preserve">          $ref: '#/components/schemas/</w:t>
      </w:r>
      <w:proofErr w:type="spellStart"/>
      <w:r>
        <w:rPr>
          <w:lang w:eastAsia="de-DE"/>
        </w:rPr>
        <w:t>streamType</w:t>
      </w:r>
      <w:proofErr w:type="spellEnd"/>
      <w:r>
        <w:rPr>
          <w:lang w:eastAsia="de-DE"/>
        </w:rPr>
        <w:t>-Type'</w:t>
      </w:r>
    </w:p>
    <w:p w14:paraId="0EBCE749" w14:textId="77777777" w:rsidR="00BF7540" w:rsidRDefault="00BF7540" w:rsidP="00BF7540">
      <w:pPr>
        <w:pStyle w:val="PL"/>
        <w:rPr>
          <w:lang w:eastAsia="de-DE"/>
        </w:rPr>
      </w:pPr>
      <w:r>
        <w:rPr>
          <w:lang w:eastAsia="de-DE"/>
        </w:rPr>
        <w:t xml:space="preserve">        </w:t>
      </w:r>
      <w:proofErr w:type="spellStart"/>
      <w:r>
        <w:rPr>
          <w:lang w:eastAsia="de-DE"/>
        </w:rPr>
        <w:t>serializationFormat</w:t>
      </w:r>
      <w:proofErr w:type="spellEnd"/>
      <w:r>
        <w:rPr>
          <w:lang w:eastAsia="de-DE"/>
        </w:rPr>
        <w:t>:</w:t>
      </w:r>
    </w:p>
    <w:p w14:paraId="00019226" w14:textId="77777777" w:rsidR="00BF7540" w:rsidRDefault="00BF7540" w:rsidP="00BF7540">
      <w:pPr>
        <w:pStyle w:val="PL"/>
        <w:rPr>
          <w:lang w:eastAsia="de-DE"/>
        </w:rPr>
      </w:pPr>
      <w:r>
        <w:rPr>
          <w:lang w:eastAsia="de-DE"/>
        </w:rPr>
        <w:t xml:space="preserve">          $ref: '#/components/schemas/</w:t>
      </w:r>
      <w:proofErr w:type="spellStart"/>
      <w:r>
        <w:rPr>
          <w:lang w:eastAsia="de-DE"/>
        </w:rPr>
        <w:t>serializationFormat</w:t>
      </w:r>
      <w:proofErr w:type="spellEnd"/>
      <w:r>
        <w:rPr>
          <w:lang w:eastAsia="de-DE"/>
        </w:rPr>
        <w:t>-Type'</w:t>
      </w:r>
    </w:p>
    <w:p w14:paraId="575058E0" w14:textId="77777777" w:rsidR="00BF7540" w:rsidRDefault="00BF7540" w:rsidP="00BF7540">
      <w:pPr>
        <w:pStyle w:val="PL"/>
        <w:rPr>
          <w:lang w:eastAsia="de-DE"/>
        </w:rPr>
      </w:pPr>
      <w:r>
        <w:rPr>
          <w:lang w:eastAsia="de-DE"/>
        </w:rPr>
        <w:t xml:space="preserve">        </w:t>
      </w:r>
      <w:proofErr w:type="spellStart"/>
      <w:r>
        <w:rPr>
          <w:lang w:eastAsia="de-DE"/>
        </w:rPr>
        <w:t>streamId</w:t>
      </w:r>
      <w:proofErr w:type="spellEnd"/>
      <w:r>
        <w:rPr>
          <w:lang w:eastAsia="de-DE"/>
        </w:rPr>
        <w:t>:</w:t>
      </w:r>
    </w:p>
    <w:p w14:paraId="406E7580" w14:textId="77777777" w:rsidR="00BF7540" w:rsidRDefault="00BF7540" w:rsidP="00BF7540">
      <w:pPr>
        <w:pStyle w:val="PL"/>
        <w:rPr>
          <w:lang w:eastAsia="de-DE"/>
        </w:rPr>
      </w:pPr>
      <w:r>
        <w:rPr>
          <w:lang w:eastAsia="de-DE"/>
        </w:rPr>
        <w:t xml:space="preserve">          </w:t>
      </w:r>
      <w:proofErr w:type="spellStart"/>
      <w:r>
        <w:rPr>
          <w:lang w:eastAsia="de-DE"/>
        </w:rPr>
        <w:t>oneOf</w:t>
      </w:r>
      <w:proofErr w:type="spellEnd"/>
      <w:r>
        <w:rPr>
          <w:lang w:eastAsia="de-DE"/>
        </w:rPr>
        <w:t>:</w:t>
      </w:r>
    </w:p>
    <w:p w14:paraId="689E74F5" w14:textId="77777777" w:rsidR="00BF7540" w:rsidRDefault="00BF7540" w:rsidP="00BF7540">
      <w:pPr>
        <w:pStyle w:val="PL"/>
        <w:rPr>
          <w:lang w:eastAsia="de-DE"/>
        </w:rPr>
      </w:pPr>
      <w:r>
        <w:rPr>
          <w:lang w:eastAsia="de-DE"/>
        </w:rPr>
        <w:t xml:space="preserve">            - $ref: '#/components/schemas/</w:t>
      </w:r>
      <w:proofErr w:type="spellStart"/>
      <w:r>
        <w:rPr>
          <w:lang w:eastAsia="de-DE"/>
        </w:rPr>
        <w:t>streamId</w:t>
      </w:r>
      <w:proofErr w:type="spellEnd"/>
      <w:r>
        <w:rPr>
          <w:lang w:eastAsia="de-DE"/>
        </w:rPr>
        <w:t>-Type'</w:t>
      </w:r>
    </w:p>
    <w:p w14:paraId="21F9C375" w14:textId="77777777" w:rsidR="00BF7540" w:rsidRDefault="00BF7540" w:rsidP="00BF7540">
      <w:pPr>
        <w:pStyle w:val="PL"/>
        <w:rPr>
          <w:lang w:eastAsia="de-DE"/>
        </w:rPr>
      </w:pPr>
      <w:r>
        <w:rPr>
          <w:lang w:eastAsia="de-DE"/>
        </w:rPr>
        <w:t xml:space="preserve">            - $ref: '#/components/schemas/</w:t>
      </w:r>
      <w:proofErr w:type="spellStart"/>
      <w:r>
        <w:rPr>
          <w:lang w:eastAsia="de-DE"/>
        </w:rPr>
        <w:t>traceReference</w:t>
      </w:r>
      <w:proofErr w:type="spellEnd"/>
      <w:r>
        <w:rPr>
          <w:lang w:eastAsia="de-DE"/>
        </w:rPr>
        <w:t>-Type'</w:t>
      </w:r>
    </w:p>
    <w:p w14:paraId="05CC1AED" w14:textId="77777777" w:rsidR="00BF7540" w:rsidRDefault="00BF7540" w:rsidP="00BF7540">
      <w:pPr>
        <w:pStyle w:val="PL"/>
        <w:rPr>
          <w:lang w:eastAsia="de-DE"/>
        </w:rPr>
      </w:pPr>
      <w:r>
        <w:rPr>
          <w:lang w:eastAsia="de-DE"/>
        </w:rPr>
        <w:t xml:space="preserve">        </w:t>
      </w:r>
      <w:proofErr w:type="spellStart"/>
      <w:r>
        <w:rPr>
          <w:lang w:eastAsia="de-DE"/>
        </w:rPr>
        <w:t>additionalInfo</w:t>
      </w:r>
      <w:proofErr w:type="spellEnd"/>
      <w:r>
        <w:rPr>
          <w:lang w:eastAsia="de-DE"/>
        </w:rPr>
        <w:t>:</w:t>
      </w:r>
    </w:p>
    <w:p w14:paraId="0231AB27" w14:textId="77777777" w:rsidR="00BF7540" w:rsidRDefault="00BF7540" w:rsidP="00BF7540">
      <w:pPr>
        <w:pStyle w:val="PL"/>
        <w:rPr>
          <w:lang w:eastAsia="de-DE"/>
        </w:rPr>
      </w:pPr>
      <w:r>
        <w:rPr>
          <w:lang w:eastAsia="de-DE"/>
        </w:rPr>
        <w:t xml:space="preserve">          </w:t>
      </w:r>
      <w:proofErr w:type="spellStart"/>
      <w:r>
        <w:rPr>
          <w:lang w:eastAsia="de-DE"/>
        </w:rPr>
        <w:t>oneOf</w:t>
      </w:r>
      <w:proofErr w:type="spellEnd"/>
      <w:r>
        <w:rPr>
          <w:lang w:eastAsia="de-DE"/>
        </w:rPr>
        <w:t>:</w:t>
      </w:r>
    </w:p>
    <w:p w14:paraId="467F9B5C" w14:textId="77777777" w:rsidR="00BF7540" w:rsidRDefault="00BF7540" w:rsidP="00BF7540">
      <w:pPr>
        <w:pStyle w:val="PL"/>
        <w:rPr>
          <w:lang w:eastAsia="de-DE"/>
        </w:rPr>
      </w:pPr>
      <w:r>
        <w:rPr>
          <w:lang w:eastAsia="de-DE"/>
        </w:rPr>
        <w:t xml:space="preserve">            - $ref: '#/components/schemas/</w:t>
      </w:r>
      <w:proofErr w:type="spellStart"/>
      <w:r>
        <w:rPr>
          <w:lang w:eastAsia="de-DE"/>
        </w:rPr>
        <w:t>traceInfo</w:t>
      </w:r>
      <w:proofErr w:type="spellEnd"/>
      <w:r>
        <w:rPr>
          <w:lang w:eastAsia="de-DE"/>
        </w:rPr>
        <w:t>-Type'</w:t>
      </w:r>
    </w:p>
    <w:p w14:paraId="2877E800" w14:textId="77777777" w:rsidR="00BF7540" w:rsidRDefault="00BF7540" w:rsidP="00BF7540">
      <w:pPr>
        <w:pStyle w:val="PL"/>
        <w:rPr>
          <w:lang w:eastAsia="de-DE"/>
        </w:rPr>
      </w:pPr>
      <w:r>
        <w:rPr>
          <w:lang w:eastAsia="de-DE"/>
        </w:rPr>
        <w:t xml:space="preserve">            - $ref: '#/components/schemas/</w:t>
      </w:r>
      <w:proofErr w:type="spellStart"/>
      <w:r>
        <w:rPr>
          <w:lang w:eastAsia="de-DE"/>
        </w:rPr>
        <w:t>performanceInfo</w:t>
      </w:r>
      <w:proofErr w:type="spellEnd"/>
      <w:r>
        <w:rPr>
          <w:lang w:eastAsia="de-DE"/>
        </w:rPr>
        <w:t>-Type'</w:t>
      </w:r>
    </w:p>
    <w:p w14:paraId="1B0C0EBC" w14:textId="77777777" w:rsidR="00BF7540" w:rsidRDefault="00BF7540" w:rsidP="00BF7540">
      <w:pPr>
        <w:pStyle w:val="PL"/>
        <w:rPr>
          <w:lang w:eastAsia="de-DE"/>
        </w:rPr>
      </w:pPr>
      <w:r>
        <w:rPr>
          <w:lang w:eastAsia="de-DE"/>
        </w:rPr>
        <w:t xml:space="preserve">            - $ref: '#/components/schemas/</w:t>
      </w:r>
      <w:proofErr w:type="spellStart"/>
      <w:r>
        <w:rPr>
          <w:lang w:eastAsia="de-DE"/>
        </w:rPr>
        <w:t>analyticsInfo</w:t>
      </w:r>
      <w:proofErr w:type="spellEnd"/>
      <w:r>
        <w:rPr>
          <w:lang w:eastAsia="de-DE"/>
        </w:rPr>
        <w:t>-Type'</w:t>
      </w:r>
    </w:p>
    <w:p w14:paraId="389E07C2" w14:textId="77777777" w:rsidR="00BF7540" w:rsidRDefault="00BF7540" w:rsidP="00BF7540">
      <w:pPr>
        <w:pStyle w:val="PL"/>
        <w:rPr>
          <w:lang w:eastAsia="de-DE"/>
        </w:rPr>
      </w:pPr>
      <w:r>
        <w:rPr>
          <w:lang w:eastAsia="de-DE"/>
        </w:rPr>
        <w:t xml:space="preserve">            - $ref: '#/components/schemas/</w:t>
      </w:r>
      <w:proofErr w:type="spellStart"/>
      <w:r>
        <w:rPr>
          <w:lang w:eastAsia="de-DE"/>
        </w:rPr>
        <w:t>vsDataContainer</w:t>
      </w:r>
      <w:proofErr w:type="spellEnd"/>
      <w:r>
        <w:rPr>
          <w:lang w:eastAsia="de-DE"/>
        </w:rPr>
        <w:t>-Type'</w:t>
      </w:r>
    </w:p>
    <w:p w14:paraId="219C5F91" w14:textId="77777777" w:rsidR="00BF7540" w:rsidRDefault="00BF7540" w:rsidP="00BF7540">
      <w:pPr>
        <w:pStyle w:val="PL"/>
        <w:rPr>
          <w:lang w:eastAsia="de-DE"/>
        </w:rPr>
      </w:pPr>
      <w:r>
        <w:rPr>
          <w:lang w:eastAsia="de-DE"/>
        </w:rPr>
        <w:t xml:space="preserve">      required:</w:t>
      </w:r>
    </w:p>
    <w:p w14:paraId="070AF919" w14:textId="77777777" w:rsidR="00BF7540" w:rsidRDefault="00BF7540" w:rsidP="00BF7540">
      <w:pPr>
        <w:pStyle w:val="PL"/>
        <w:rPr>
          <w:lang w:eastAsia="de-DE"/>
        </w:rPr>
      </w:pPr>
      <w:r>
        <w:rPr>
          <w:lang w:eastAsia="de-DE"/>
        </w:rPr>
        <w:t xml:space="preserve">        - </w:t>
      </w:r>
      <w:proofErr w:type="spellStart"/>
      <w:r>
        <w:rPr>
          <w:lang w:eastAsia="de-DE"/>
        </w:rPr>
        <w:t>streamType</w:t>
      </w:r>
      <w:proofErr w:type="spellEnd"/>
    </w:p>
    <w:p w14:paraId="4B02E922" w14:textId="77777777" w:rsidR="00BF7540" w:rsidRDefault="00BF7540" w:rsidP="00BF7540">
      <w:pPr>
        <w:pStyle w:val="PL"/>
        <w:rPr>
          <w:lang w:eastAsia="de-DE"/>
        </w:rPr>
      </w:pPr>
      <w:r>
        <w:rPr>
          <w:lang w:eastAsia="de-DE"/>
        </w:rPr>
        <w:t xml:space="preserve">        - </w:t>
      </w:r>
      <w:proofErr w:type="spellStart"/>
      <w:r>
        <w:rPr>
          <w:lang w:eastAsia="de-DE"/>
        </w:rPr>
        <w:t>serializationFormat</w:t>
      </w:r>
      <w:proofErr w:type="spellEnd"/>
    </w:p>
    <w:p w14:paraId="49B687E8" w14:textId="77777777" w:rsidR="00BF7540" w:rsidRDefault="00BF7540" w:rsidP="00BF7540">
      <w:pPr>
        <w:pStyle w:val="PL"/>
        <w:rPr>
          <w:lang w:eastAsia="de-DE"/>
        </w:rPr>
      </w:pPr>
      <w:r>
        <w:rPr>
          <w:lang w:eastAsia="de-DE"/>
        </w:rPr>
        <w:t xml:space="preserve">        - </w:t>
      </w:r>
      <w:proofErr w:type="spellStart"/>
      <w:r>
        <w:rPr>
          <w:lang w:eastAsia="de-DE"/>
        </w:rPr>
        <w:t>streamId</w:t>
      </w:r>
      <w:proofErr w:type="spellEnd"/>
    </w:p>
    <w:p w14:paraId="7A889EDA" w14:textId="77777777" w:rsidR="00BF7540" w:rsidRDefault="00BF7540" w:rsidP="00BF7540">
      <w:pPr>
        <w:pStyle w:val="PL"/>
        <w:rPr>
          <w:lang w:eastAsia="de-DE"/>
        </w:rPr>
      </w:pPr>
      <w:r>
        <w:rPr>
          <w:lang w:eastAsia="de-DE"/>
        </w:rPr>
        <w:t xml:space="preserve">    </w:t>
      </w:r>
      <w:proofErr w:type="spellStart"/>
      <w:r>
        <w:rPr>
          <w:lang w:eastAsia="de-DE"/>
        </w:rPr>
        <w:t>streamInfoWithReporters</w:t>
      </w:r>
      <w:proofErr w:type="spellEnd"/>
      <w:r>
        <w:rPr>
          <w:lang w:eastAsia="de-DE"/>
        </w:rPr>
        <w:t>-Type:</w:t>
      </w:r>
    </w:p>
    <w:p w14:paraId="66430DA6" w14:textId="77777777" w:rsidR="00BF7540" w:rsidRDefault="00BF7540" w:rsidP="00BF7540">
      <w:pPr>
        <w:pStyle w:val="PL"/>
        <w:rPr>
          <w:lang w:eastAsia="de-DE"/>
        </w:rPr>
      </w:pPr>
      <w:r>
        <w:rPr>
          <w:lang w:eastAsia="de-DE"/>
        </w:rPr>
        <w:t xml:space="preserve">      description: Reporting stream meta-data with added information about reporters.</w:t>
      </w:r>
    </w:p>
    <w:p w14:paraId="356F8E45" w14:textId="77777777" w:rsidR="00BF7540" w:rsidRDefault="00BF7540" w:rsidP="00BF7540">
      <w:pPr>
        <w:pStyle w:val="PL"/>
        <w:rPr>
          <w:lang w:eastAsia="de-DE"/>
        </w:rPr>
      </w:pPr>
      <w:r>
        <w:rPr>
          <w:lang w:eastAsia="de-DE"/>
        </w:rPr>
        <w:t xml:space="preserve">      type: object</w:t>
      </w:r>
    </w:p>
    <w:p w14:paraId="13B1B54D" w14:textId="77777777" w:rsidR="00BF7540" w:rsidRDefault="00BF7540" w:rsidP="00BF7540">
      <w:pPr>
        <w:pStyle w:val="PL"/>
        <w:rPr>
          <w:lang w:eastAsia="de-DE"/>
        </w:rPr>
      </w:pPr>
      <w:r>
        <w:rPr>
          <w:lang w:eastAsia="de-DE"/>
        </w:rPr>
        <w:t xml:space="preserve">      properties:</w:t>
      </w:r>
    </w:p>
    <w:p w14:paraId="23850259" w14:textId="77777777" w:rsidR="00BF7540" w:rsidRDefault="00BF7540" w:rsidP="00BF7540">
      <w:pPr>
        <w:pStyle w:val="PL"/>
        <w:rPr>
          <w:lang w:eastAsia="de-DE"/>
        </w:rPr>
      </w:pPr>
      <w:r>
        <w:rPr>
          <w:lang w:eastAsia="de-DE"/>
        </w:rPr>
        <w:t xml:space="preserve">        </w:t>
      </w:r>
      <w:proofErr w:type="spellStart"/>
      <w:r>
        <w:rPr>
          <w:lang w:eastAsia="de-DE"/>
        </w:rPr>
        <w:t>streamInfo</w:t>
      </w:r>
      <w:proofErr w:type="spellEnd"/>
      <w:r>
        <w:rPr>
          <w:lang w:eastAsia="de-DE"/>
        </w:rPr>
        <w:t>:</w:t>
      </w:r>
    </w:p>
    <w:p w14:paraId="40B7CCB9" w14:textId="77777777" w:rsidR="00BF7540" w:rsidRDefault="00BF7540" w:rsidP="00BF7540">
      <w:pPr>
        <w:pStyle w:val="PL"/>
        <w:rPr>
          <w:lang w:eastAsia="de-DE"/>
        </w:rPr>
      </w:pPr>
      <w:r>
        <w:rPr>
          <w:lang w:eastAsia="de-DE"/>
        </w:rPr>
        <w:t xml:space="preserve">          $ref: '#/components/schemas/</w:t>
      </w:r>
      <w:proofErr w:type="spellStart"/>
      <w:r>
        <w:rPr>
          <w:lang w:eastAsia="de-DE"/>
        </w:rPr>
        <w:t>streamInfo</w:t>
      </w:r>
      <w:proofErr w:type="spellEnd"/>
      <w:r>
        <w:rPr>
          <w:lang w:eastAsia="de-DE"/>
        </w:rPr>
        <w:t>-Type'</w:t>
      </w:r>
    </w:p>
    <w:p w14:paraId="6635BE7B" w14:textId="77777777" w:rsidR="00BF7540" w:rsidRDefault="00BF7540" w:rsidP="00BF7540">
      <w:pPr>
        <w:pStyle w:val="PL"/>
        <w:rPr>
          <w:lang w:eastAsia="de-DE"/>
        </w:rPr>
      </w:pPr>
      <w:r>
        <w:rPr>
          <w:lang w:eastAsia="de-DE"/>
        </w:rPr>
        <w:t xml:space="preserve">        reporters:</w:t>
      </w:r>
    </w:p>
    <w:p w14:paraId="36D95664" w14:textId="77777777" w:rsidR="00BF7540" w:rsidRDefault="00BF7540" w:rsidP="00BF7540">
      <w:pPr>
        <w:pStyle w:val="PL"/>
        <w:rPr>
          <w:lang w:eastAsia="de-DE"/>
        </w:rPr>
      </w:pPr>
      <w:r>
        <w:rPr>
          <w:lang w:eastAsia="de-DE"/>
        </w:rPr>
        <w:t xml:space="preserve">          type: array</w:t>
      </w:r>
    </w:p>
    <w:p w14:paraId="4AD40EC6" w14:textId="77777777" w:rsidR="00BF7540" w:rsidRDefault="00BF7540" w:rsidP="00BF7540">
      <w:pPr>
        <w:pStyle w:val="PL"/>
        <w:rPr>
          <w:lang w:eastAsia="de-DE"/>
        </w:rPr>
      </w:pPr>
      <w:r>
        <w:rPr>
          <w:lang w:eastAsia="de-DE"/>
        </w:rPr>
        <w:t xml:space="preserve">          items:</w:t>
      </w:r>
    </w:p>
    <w:p w14:paraId="4447909B" w14:textId="77777777" w:rsidR="00BF7540" w:rsidRDefault="00BF7540" w:rsidP="00BF7540">
      <w:pPr>
        <w:pStyle w:val="PL"/>
        <w:rPr>
          <w:lang w:eastAsia="de-DE"/>
        </w:rPr>
      </w:pPr>
      <w:r>
        <w:rPr>
          <w:lang w:eastAsia="de-DE"/>
        </w:rPr>
        <w:t xml:space="preserve">            $ref: '#/components/schemas/</w:t>
      </w:r>
      <w:proofErr w:type="spellStart"/>
      <w:r>
        <w:rPr>
          <w:lang w:eastAsia="de-DE"/>
        </w:rPr>
        <w:t>producerId</w:t>
      </w:r>
      <w:proofErr w:type="spellEnd"/>
      <w:r>
        <w:rPr>
          <w:lang w:eastAsia="de-DE"/>
        </w:rPr>
        <w:t>-Type'</w:t>
      </w:r>
    </w:p>
    <w:p w14:paraId="08835983" w14:textId="77777777" w:rsidR="00BF7540" w:rsidRDefault="00BF7540" w:rsidP="00BF7540">
      <w:pPr>
        <w:pStyle w:val="PL"/>
        <w:rPr>
          <w:lang w:eastAsia="de-DE"/>
        </w:rPr>
      </w:pPr>
      <w:r>
        <w:rPr>
          <w:lang w:eastAsia="de-DE"/>
        </w:rPr>
        <w:t xml:space="preserve">    </w:t>
      </w:r>
      <w:proofErr w:type="spellStart"/>
      <w:r>
        <w:rPr>
          <w:lang w:eastAsia="de-DE"/>
        </w:rPr>
        <w:t>systemDN</w:t>
      </w:r>
      <w:proofErr w:type="spellEnd"/>
      <w:r>
        <w:rPr>
          <w:lang w:eastAsia="de-DE"/>
        </w:rPr>
        <w:t>-Type:</w:t>
      </w:r>
    </w:p>
    <w:p w14:paraId="320DA9D8" w14:textId="77777777" w:rsidR="00BF7540" w:rsidRDefault="00BF7540" w:rsidP="00BF7540">
      <w:pPr>
        <w:pStyle w:val="PL"/>
        <w:rPr>
          <w:lang w:eastAsia="de-DE"/>
        </w:rPr>
      </w:pPr>
      <w:r>
        <w:rPr>
          <w:lang w:eastAsia="de-DE"/>
        </w:rPr>
        <w:t xml:space="preserve">      description: See 3GPP TS 32.300 for details</w:t>
      </w:r>
    </w:p>
    <w:p w14:paraId="5139803C" w14:textId="77777777" w:rsidR="00BF7540" w:rsidRDefault="00BF7540" w:rsidP="00BF7540">
      <w:pPr>
        <w:pStyle w:val="PL"/>
        <w:rPr>
          <w:lang w:eastAsia="de-DE"/>
        </w:rPr>
      </w:pPr>
      <w:r>
        <w:rPr>
          <w:lang w:eastAsia="de-DE"/>
        </w:rPr>
        <w:t xml:space="preserve">      type: string</w:t>
      </w:r>
    </w:p>
    <w:p w14:paraId="25F9638D" w14:textId="77777777" w:rsidR="00BF7540" w:rsidRDefault="00BF7540" w:rsidP="00BF7540">
      <w:pPr>
        <w:pStyle w:val="PL"/>
        <w:rPr>
          <w:lang w:eastAsia="de-DE"/>
        </w:rPr>
      </w:pPr>
      <w:r>
        <w:rPr>
          <w:lang w:eastAsia="de-DE"/>
        </w:rPr>
        <w:t xml:space="preserve">      example: '</w:t>
      </w:r>
      <w:proofErr w:type="spellStart"/>
      <w:r>
        <w:rPr>
          <w:lang w:eastAsia="de-DE"/>
        </w:rPr>
        <w:t>SubNetwork</w:t>
      </w:r>
      <w:proofErr w:type="spellEnd"/>
      <w:r>
        <w:rPr>
          <w:lang w:eastAsia="de-DE"/>
        </w:rPr>
        <w:t>=</w:t>
      </w:r>
      <w:proofErr w:type="spellStart"/>
      <w:r>
        <w:rPr>
          <w:lang w:eastAsia="de-DE"/>
        </w:rPr>
        <w:t>ABCNetwork,SubNetwork</w:t>
      </w:r>
      <w:proofErr w:type="spellEnd"/>
      <w:r>
        <w:rPr>
          <w:lang w:eastAsia="de-DE"/>
        </w:rPr>
        <w:t>=MUC01,GNBDUFunction=XYZ0100'</w:t>
      </w:r>
    </w:p>
    <w:p w14:paraId="6B6CE552" w14:textId="77777777" w:rsidR="00BF7540" w:rsidRDefault="00BF7540" w:rsidP="00BF7540">
      <w:pPr>
        <w:pStyle w:val="PL"/>
        <w:rPr>
          <w:lang w:eastAsia="de-DE"/>
        </w:rPr>
      </w:pPr>
      <w:r>
        <w:rPr>
          <w:lang w:eastAsia="de-DE"/>
        </w:rPr>
        <w:t xml:space="preserve">    </w:t>
      </w:r>
      <w:proofErr w:type="spellStart"/>
      <w:r>
        <w:rPr>
          <w:lang w:eastAsia="de-DE"/>
        </w:rPr>
        <w:t>streamType</w:t>
      </w:r>
      <w:proofErr w:type="spellEnd"/>
      <w:r>
        <w:rPr>
          <w:lang w:eastAsia="de-DE"/>
        </w:rPr>
        <w:t>-Type:</w:t>
      </w:r>
    </w:p>
    <w:p w14:paraId="4BA67778" w14:textId="77777777" w:rsidR="00BF7540" w:rsidRDefault="00BF7540" w:rsidP="00BF7540">
      <w:pPr>
        <w:pStyle w:val="PL"/>
        <w:rPr>
          <w:lang w:eastAsia="de-DE"/>
        </w:rPr>
      </w:pPr>
      <w:r>
        <w:rPr>
          <w:lang w:eastAsia="de-DE"/>
        </w:rPr>
        <w:t xml:space="preserve">      type: string</w:t>
      </w:r>
    </w:p>
    <w:p w14:paraId="4C421A06" w14:textId="77777777" w:rsidR="00BF7540" w:rsidRDefault="00BF7540" w:rsidP="00BF7540">
      <w:pPr>
        <w:pStyle w:val="PL"/>
        <w:rPr>
          <w:lang w:eastAsia="de-DE"/>
        </w:rPr>
      </w:pPr>
      <w:r>
        <w:rPr>
          <w:lang w:eastAsia="de-DE"/>
        </w:rPr>
        <w:t xml:space="preserve">      </w:t>
      </w:r>
      <w:proofErr w:type="spellStart"/>
      <w:r>
        <w:rPr>
          <w:lang w:eastAsia="de-DE"/>
        </w:rPr>
        <w:t>enum</w:t>
      </w:r>
      <w:proofErr w:type="spellEnd"/>
      <w:r>
        <w:rPr>
          <w:lang w:eastAsia="de-DE"/>
        </w:rPr>
        <w:t>:</w:t>
      </w:r>
    </w:p>
    <w:p w14:paraId="1EED3372" w14:textId="77777777" w:rsidR="00BF7540" w:rsidRDefault="00BF7540" w:rsidP="00BF7540">
      <w:pPr>
        <w:pStyle w:val="PL"/>
        <w:rPr>
          <w:lang w:eastAsia="de-DE"/>
        </w:rPr>
      </w:pPr>
      <w:r>
        <w:rPr>
          <w:lang w:eastAsia="de-DE"/>
        </w:rPr>
        <w:t xml:space="preserve">        - TRACE</w:t>
      </w:r>
    </w:p>
    <w:p w14:paraId="0CDB5909" w14:textId="77777777" w:rsidR="00BF7540" w:rsidRDefault="00BF7540" w:rsidP="00BF7540">
      <w:pPr>
        <w:pStyle w:val="PL"/>
        <w:rPr>
          <w:lang w:eastAsia="de-DE"/>
        </w:rPr>
      </w:pPr>
      <w:r>
        <w:rPr>
          <w:lang w:eastAsia="de-DE"/>
        </w:rPr>
        <w:t xml:space="preserve">        - PERFORMANCE</w:t>
      </w:r>
    </w:p>
    <w:p w14:paraId="55F35FB9" w14:textId="77777777" w:rsidR="00BF7540" w:rsidRDefault="00BF7540" w:rsidP="00BF7540">
      <w:pPr>
        <w:pStyle w:val="PL"/>
        <w:rPr>
          <w:lang w:eastAsia="de-DE"/>
        </w:rPr>
      </w:pPr>
      <w:r>
        <w:rPr>
          <w:lang w:eastAsia="de-DE"/>
        </w:rPr>
        <w:t xml:space="preserve">        - ANALYTICS</w:t>
      </w:r>
    </w:p>
    <w:p w14:paraId="74AC118C" w14:textId="77777777" w:rsidR="00BF7540" w:rsidRDefault="00BF7540" w:rsidP="00BF7540">
      <w:pPr>
        <w:pStyle w:val="PL"/>
        <w:rPr>
          <w:lang w:eastAsia="de-DE"/>
        </w:rPr>
      </w:pPr>
      <w:r>
        <w:rPr>
          <w:lang w:eastAsia="de-DE"/>
        </w:rPr>
        <w:t xml:space="preserve">        - PROPRIETARY</w:t>
      </w:r>
    </w:p>
    <w:p w14:paraId="082A23CB" w14:textId="77777777" w:rsidR="00BF7540" w:rsidRDefault="00BF7540" w:rsidP="00BF7540">
      <w:pPr>
        <w:pStyle w:val="PL"/>
        <w:rPr>
          <w:lang w:eastAsia="de-DE"/>
        </w:rPr>
      </w:pPr>
      <w:r>
        <w:rPr>
          <w:lang w:eastAsia="de-DE"/>
        </w:rPr>
        <w:t xml:space="preserve">    </w:t>
      </w:r>
      <w:proofErr w:type="spellStart"/>
      <w:r>
        <w:rPr>
          <w:lang w:eastAsia="de-DE"/>
        </w:rPr>
        <w:t>traceInfo</w:t>
      </w:r>
      <w:proofErr w:type="spellEnd"/>
      <w:r>
        <w:rPr>
          <w:lang w:eastAsia="de-DE"/>
        </w:rPr>
        <w:t>-Type:</w:t>
      </w:r>
    </w:p>
    <w:p w14:paraId="53ABE701" w14:textId="77777777" w:rsidR="00BF7540" w:rsidRDefault="00BF7540" w:rsidP="00BF7540">
      <w:pPr>
        <w:pStyle w:val="PL"/>
        <w:rPr>
          <w:lang w:eastAsia="de-DE"/>
        </w:rPr>
      </w:pPr>
      <w:r>
        <w:rPr>
          <w:lang w:eastAsia="de-DE"/>
        </w:rPr>
        <w:t xml:space="preserve">      description: Information specific to trace data reporting</w:t>
      </w:r>
    </w:p>
    <w:p w14:paraId="04C9FD6A" w14:textId="77777777" w:rsidR="00BF7540" w:rsidRDefault="00BF7540" w:rsidP="00BF7540">
      <w:pPr>
        <w:pStyle w:val="PL"/>
        <w:rPr>
          <w:lang w:eastAsia="de-DE"/>
        </w:rPr>
      </w:pPr>
      <w:r>
        <w:rPr>
          <w:lang w:eastAsia="de-DE"/>
        </w:rPr>
        <w:t xml:space="preserve">      </w:t>
      </w:r>
      <w:proofErr w:type="spellStart"/>
      <w:r>
        <w:rPr>
          <w:lang w:eastAsia="de-DE"/>
        </w:rPr>
        <w:t>allOf</w:t>
      </w:r>
      <w:proofErr w:type="spellEnd"/>
      <w:r>
        <w:rPr>
          <w:lang w:eastAsia="de-DE"/>
        </w:rPr>
        <w:t>:</w:t>
      </w:r>
    </w:p>
    <w:p w14:paraId="540B7C23" w14:textId="00C330C4" w:rsidR="00BF7540" w:rsidRPr="00FE75E9" w:rsidRDefault="00BF7540" w:rsidP="00BF7540">
      <w:pPr>
        <w:pStyle w:val="PL"/>
        <w:rPr>
          <w:lang w:eastAsia="de-DE"/>
        </w:rPr>
      </w:pPr>
      <w:r>
        <w:rPr>
          <w:lang w:eastAsia="de-DE"/>
        </w:rPr>
        <w:t xml:space="preserve">        - $ref: '</w:t>
      </w:r>
      <w:ins w:id="5801" w:author="Author">
        <w:r w:rsidR="004E6FEB" w:rsidRPr="004E6FEB">
          <w:rPr>
            <w:lang w:eastAsia="de-DE"/>
          </w:rPr>
          <w:t>TS28623_G</w:t>
        </w:r>
      </w:ins>
      <w:del w:id="5802" w:author="Author">
        <w:r w:rsidDel="004E6FEB">
          <w:rPr>
            <w:lang w:eastAsia="de-DE"/>
          </w:rPr>
          <w:delText>g</w:delText>
        </w:r>
      </w:del>
      <w:r>
        <w:rPr>
          <w:lang w:eastAsia="de-DE"/>
        </w:rPr>
        <w:t>enericNrm.yaml#/components/schemas/</w:t>
      </w:r>
      <w:proofErr w:type="spellStart"/>
      <w:r>
        <w:rPr>
          <w:lang w:eastAsia="de-DE"/>
        </w:rPr>
        <w:t>TraceJob-Attr</w:t>
      </w:r>
      <w:proofErr w:type="spellEnd"/>
      <w:r>
        <w:rPr>
          <w:lang w:eastAsia="de-DE"/>
        </w:rPr>
        <w:t>'</w:t>
      </w:r>
    </w:p>
    <w:p w14:paraId="57A62022" w14:textId="77777777" w:rsidR="00BF7540" w:rsidRDefault="00BF7540" w:rsidP="00BF7540">
      <w:pPr>
        <w:pStyle w:val="PL"/>
        <w:rPr>
          <w:lang w:eastAsia="de-DE"/>
        </w:rPr>
      </w:pPr>
      <w:r>
        <w:rPr>
          <w:lang w:eastAsia="de-DE"/>
        </w:rPr>
        <w:t xml:space="preserve">    </w:t>
      </w:r>
      <w:proofErr w:type="spellStart"/>
      <w:r>
        <w:rPr>
          <w:lang w:eastAsia="de-DE"/>
        </w:rPr>
        <w:t>traceReference</w:t>
      </w:r>
      <w:proofErr w:type="spellEnd"/>
      <w:r>
        <w:rPr>
          <w:lang w:eastAsia="de-DE"/>
        </w:rPr>
        <w:t>-Type:</w:t>
      </w:r>
    </w:p>
    <w:p w14:paraId="1B2B94E4" w14:textId="77777777" w:rsidR="00BF7540" w:rsidRDefault="00BF7540" w:rsidP="00BF7540">
      <w:pPr>
        <w:pStyle w:val="PL"/>
        <w:rPr>
          <w:lang w:eastAsia="de-DE"/>
        </w:rPr>
      </w:pPr>
      <w:r>
        <w:rPr>
          <w:lang w:eastAsia="de-DE"/>
        </w:rPr>
        <w:t xml:space="preserve">      description: Trace Reference (see clause 5.6 of 3GPP TS 32.422) as stream identifier for streaming trace data reporting</w:t>
      </w:r>
    </w:p>
    <w:p w14:paraId="71FBAED0" w14:textId="77777777" w:rsidR="00BF7540" w:rsidRDefault="00BF7540" w:rsidP="00BF7540">
      <w:pPr>
        <w:pStyle w:val="PL"/>
        <w:rPr>
          <w:lang w:eastAsia="de-DE"/>
        </w:rPr>
      </w:pPr>
      <w:r>
        <w:rPr>
          <w:lang w:eastAsia="de-DE"/>
        </w:rPr>
        <w:t xml:space="preserve">      type: string</w:t>
      </w:r>
    </w:p>
    <w:p w14:paraId="5F6E6669" w14:textId="77777777" w:rsidR="00BF7540" w:rsidRDefault="00BF7540" w:rsidP="00BF7540">
      <w:pPr>
        <w:pStyle w:val="PL"/>
        <w:rPr>
          <w:lang w:eastAsia="de-DE"/>
        </w:rPr>
      </w:pPr>
      <w:r>
        <w:rPr>
          <w:lang w:eastAsia="de-DE"/>
        </w:rPr>
        <w:t xml:space="preserve">      example: '4358070034D7'</w:t>
      </w:r>
    </w:p>
    <w:p w14:paraId="295BA5EF" w14:textId="77777777" w:rsidR="00BF7540" w:rsidRDefault="00BF7540" w:rsidP="00BF7540">
      <w:pPr>
        <w:pStyle w:val="PL"/>
        <w:rPr>
          <w:lang w:eastAsia="de-DE"/>
        </w:rPr>
      </w:pPr>
      <w:r>
        <w:rPr>
          <w:lang w:eastAsia="de-DE"/>
        </w:rPr>
        <w:t xml:space="preserve">    </w:t>
      </w:r>
      <w:proofErr w:type="spellStart"/>
      <w:r>
        <w:rPr>
          <w:lang w:eastAsia="de-DE"/>
        </w:rPr>
        <w:t>uri</w:t>
      </w:r>
      <w:proofErr w:type="spellEnd"/>
      <w:r>
        <w:rPr>
          <w:lang w:eastAsia="de-DE"/>
        </w:rPr>
        <w:t>-Type:</w:t>
      </w:r>
    </w:p>
    <w:p w14:paraId="3BF988DB" w14:textId="77777777" w:rsidR="00BF7540" w:rsidRDefault="00BF7540" w:rsidP="00BF7540">
      <w:pPr>
        <w:pStyle w:val="PL"/>
        <w:rPr>
          <w:lang w:eastAsia="de-DE"/>
        </w:rPr>
      </w:pPr>
      <w:r>
        <w:rPr>
          <w:lang w:eastAsia="de-DE"/>
        </w:rPr>
        <w:t xml:space="preserve">      description: Resource URI</w:t>
      </w:r>
    </w:p>
    <w:p w14:paraId="6F041AE3" w14:textId="77777777" w:rsidR="00BF7540" w:rsidRDefault="00BF7540" w:rsidP="00BF7540">
      <w:pPr>
        <w:pStyle w:val="PL"/>
        <w:rPr>
          <w:lang w:eastAsia="de-DE"/>
        </w:rPr>
      </w:pPr>
      <w:r>
        <w:rPr>
          <w:lang w:eastAsia="de-DE"/>
        </w:rPr>
        <w:t xml:space="preserve">      type: string</w:t>
      </w:r>
    </w:p>
    <w:p w14:paraId="0B8874CC" w14:textId="77777777" w:rsidR="00BF7540" w:rsidRDefault="00BF7540" w:rsidP="00BF7540">
      <w:pPr>
        <w:pStyle w:val="PL"/>
        <w:rPr>
          <w:lang w:eastAsia="de-DE"/>
        </w:rPr>
      </w:pPr>
      <w:r>
        <w:rPr>
          <w:lang w:eastAsia="de-DE"/>
        </w:rPr>
        <w:t xml:space="preserve">    </w:t>
      </w:r>
      <w:proofErr w:type="spellStart"/>
      <w:r>
        <w:rPr>
          <w:lang w:eastAsia="de-DE"/>
        </w:rPr>
        <w:t>vsDataContainer</w:t>
      </w:r>
      <w:proofErr w:type="spellEnd"/>
      <w:r>
        <w:rPr>
          <w:lang w:eastAsia="de-DE"/>
        </w:rPr>
        <w:t>-Type:</w:t>
      </w:r>
    </w:p>
    <w:p w14:paraId="0CF5732E" w14:textId="77777777" w:rsidR="00BF7540" w:rsidRDefault="00BF7540" w:rsidP="00BF7540">
      <w:pPr>
        <w:pStyle w:val="PL"/>
        <w:rPr>
          <w:lang w:eastAsia="de-DE"/>
        </w:rPr>
      </w:pPr>
      <w:r>
        <w:rPr>
          <w:lang w:eastAsia="de-DE"/>
        </w:rPr>
        <w:t xml:space="preserve">      description: container for vendor specific data (see 3GPP TS 28.622)</w:t>
      </w:r>
    </w:p>
    <w:p w14:paraId="3F50609C" w14:textId="77777777" w:rsidR="00BF7540" w:rsidRDefault="00BF7540" w:rsidP="00BF7540">
      <w:pPr>
        <w:pStyle w:val="PL"/>
        <w:rPr>
          <w:lang w:eastAsia="de-DE"/>
        </w:rPr>
      </w:pPr>
      <w:r>
        <w:rPr>
          <w:lang w:eastAsia="de-DE"/>
        </w:rPr>
        <w:t xml:space="preserve">      type: object</w:t>
      </w:r>
    </w:p>
    <w:p w14:paraId="099723A8" w14:textId="77777777" w:rsidR="00BF7540" w:rsidRDefault="00BF7540" w:rsidP="00BF7540">
      <w:pPr>
        <w:pStyle w:val="PL"/>
        <w:rPr>
          <w:lang w:eastAsia="de-DE"/>
        </w:rPr>
      </w:pPr>
      <w:r>
        <w:rPr>
          <w:lang w:eastAsia="de-DE"/>
        </w:rPr>
        <w:t xml:space="preserve">      properties:</w:t>
      </w:r>
    </w:p>
    <w:p w14:paraId="063F957D" w14:textId="77777777" w:rsidR="00BF7540" w:rsidRDefault="00BF7540" w:rsidP="00BF7540">
      <w:pPr>
        <w:pStyle w:val="PL"/>
        <w:rPr>
          <w:lang w:eastAsia="de-DE"/>
        </w:rPr>
      </w:pPr>
      <w:r>
        <w:rPr>
          <w:lang w:eastAsia="de-DE"/>
        </w:rPr>
        <w:t xml:space="preserve">        </w:t>
      </w:r>
      <w:proofErr w:type="spellStart"/>
      <w:r>
        <w:rPr>
          <w:lang w:eastAsia="de-DE"/>
        </w:rPr>
        <w:t>vsDataType</w:t>
      </w:r>
      <w:proofErr w:type="spellEnd"/>
      <w:r>
        <w:rPr>
          <w:lang w:eastAsia="de-DE"/>
        </w:rPr>
        <w:t>:</w:t>
      </w:r>
    </w:p>
    <w:p w14:paraId="50568B64" w14:textId="77777777" w:rsidR="00BF7540" w:rsidRDefault="00BF7540" w:rsidP="00BF7540">
      <w:pPr>
        <w:pStyle w:val="PL"/>
        <w:rPr>
          <w:lang w:eastAsia="de-DE"/>
        </w:rPr>
      </w:pPr>
      <w:r>
        <w:rPr>
          <w:lang w:eastAsia="de-DE"/>
        </w:rPr>
        <w:lastRenderedPageBreak/>
        <w:t xml:space="preserve">          type: string</w:t>
      </w:r>
    </w:p>
    <w:p w14:paraId="232E50E6" w14:textId="77777777" w:rsidR="00BF7540" w:rsidRDefault="00BF7540" w:rsidP="00BF7540">
      <w:pPr>
        <w:pStyle w:val="PL"/>
        <w:rPr>
          <w:lang w:eastAsia="de-DE"/>
        </w:rPr>
      </w:pPr>
      <w:r>
        <w:rPr>
          <w:lang w:eastAsia="de-DE"/>
        </w:rPr>
        <w:t xml:space="preserve">        </w:t>
      </w:r>
      <w:proofErr w:type="spellStart"/>
      <w:r>
        <w:rPr>
          <w:lang w:eastAsia="de-DE"/>
        </w:rPr>
        <w:t>vsData</w:t>
      </w:r>
      <w:proofErr w:type="spellEnd"/>
      <w:r>
        <w:rPr>
          <w:lang w:eastAsia="de-DE"/>
        </w:rPr>
        <w:t>:</w:t>
      </w:r>
    </w:p>
    <w:p w14:paraId="42E24BAA" w14:textId="77777777" w:rsidR="00BF7540" w:rsidRDefault="00BF7540" w:rsidP="00BF7540">
      <w:pPr>
        <w:pStyle w:val="PL"/>
        <w:rPr>
          <w:lang w:eastAsia="de-DE"/>
        </w:rPr>
      </w:pPr>
      <w:r>
        <w:rPr>
          <w:lang w:eastAsia="de-DE"/>
        </w:rPr>
        <w:t xml:space="preserve">          type: string</w:t>
      </w:r>
    </w:p>
    <w:p w14:paraId="7E7D96DD" w14:textId="77777777" w:rsidR="00BF7540" w:rsidRDefault="00BF7540" w:rsidP="00BF7540">
      <w:pPr>
        <w:pStyle w:val="PL"/>
        <w:rPr>
          <w:lang w:eastAsia="de-DE"/>
        </w:rPr>
      </w:pPr>
      <w:r>
        <w:rPr>
          <w:lang w:eastAsia="de-DE"/>
        </w:rPr>
        <w:t xml:space="preserve">        </w:t>
      </w:r>
      <w:proofErr w:type="spellStart"/>
      <w:r>
        <w:rPr>
          <w:lang w:eastAsia="de-DE"/>
        </w:rPr>
        <w:t>vsDataFormatVersion</w:t>
      </w:r>
      <w:proofErr w:type="spellEnd"/>
      <w:r>
        <w:rPr>
          <w:lang w:eastAsia="de-DE"/>
        </w:rPr>
        <w:t>:</w:t>
      </w:r>
    </w:p>
    <w:p w14:paraId="3311A1E2" w14:textId="77777777" w:rsidR="00BF7540" w:rsidRDefault="00BF7540" w:rsidP="00BF7540">
      <w:pPr>
        <w:pStyle w:val="PL"/>
        <w:rPr>
          <w:lang w:eastAsia="de-DE"/>
        </w:rPr>
      </w:pPr>
      <w:r>
        <w:rPr>
          <w:lang w:eastAsia="de-DE"/>
        </w:rPr>
        <w:t xml:space="preserve">          type: string</w:t>
      </w:r>
    </w:p>
    <w:p w14:paraId="467C2FD8" w14:textId="77777777" w:rsidR="00BF7540" w:rsidRDefault="00BF7540" w:rsidP="00BF7540">
      <w:pPr>
        <w:pStyle w:val="PL"/>
        <w:rPr>
          <w:lang w:eastAsia="de-DE"/>
        </w:rPr>
      </w:pPr>
      <w:r>
        <w:rPr>
          <w:lang w:eastAsia="de-DE"/>
        </w:rPr>
        <w:t xml:space="preserve">    </w:t>
      </w:r>
      <w:proofErr w:type="spellStart"/>
      <w:r>
        <w:rPr>
          <w:lang w:eastAsia="de-DE"/>
        </w:rPr>
        <w:t>websocketHeaderConnection</w:t>
      </w:r>
      <w:proofErr w:type="spellEnd"/>
      <w:r>
        <w:rPr>
          <w:lang w:eastAsia="de-DE"/>
        </w:rPr>
        <w:t>-Type:</w:t>
      </w:r>
    </w:p>
    <w:p w14:paraId="25445C05" w14:textId="77777777" w:rsidR="00BF7540" w:rsidRDefault="00BF7540" w:rsidP="00BF7540">
      <w:pPr>
        <w:pStyle w:val="PL"/>
        <w:rPr>
          <w:lang w:eastAsia="de-DE"/>
        </w:rPr>
      </w:pPr>
      <w:r>
        <w:rPr>
          <w:lang w:eastAsia="de-DE"/>
        </w:rPr>
        <w:t xml:space="preserve">      description: Header value for the upgrade request and response.</w:t>
      </w:r>
    </w:p>
    <w:p w14:paraId="4A8AEA88" w14:textId="77777777" w:rsidR="00BF7540" w:rsidRDefault="00BF7540" w:rsidP="00BF7540">
      <w:pPr>
        <w:pStyle w:val="PL"/>
        <w:rPr>
          <w:lang w:eastAsia="de-DE"/>
        </w:rPr>
      </w:pPr>
      <w:r>
        <w:rPr>
          <w:lang w:eastAsia="de-DE"/>
        </w:rPr>
        <w:t xml:space="preserve">      type: string</w:t>
      </w:r>
    </w:p>
    <w:p w14:paraId="4E543E85" w14:textId="77777777" w:rsidR="00BF7540" w:rsidRDefault="00BF7540" w:rsidP="00BF7540">
      <w:pPr>
        <w:pStyle w:val="PL"/>
        <w:rPr>
          <w:lang w:eastAsia="de-DE"/>
        </w:rPr>
      </w:pPr>
      <w:r>
        <w:rPr>
          <w:lang w:eastAsia="de-DE"/>
        </w:rPr>
        <w:t xml:space="preserve">      </w:t>
      </w:r>
      <w:proofErr w:type="spellStart"/>
      <w:r>
        <w:rPr>
          <w:lang w:eastAsia="de-DE"/>
        </w:rPr>
        <w:t>enum</w:t>
      </w:r>
      <w:proofErr w:type="spellEnd"/>
      <w:r>
        <w:rPr>
          <w:lang w:eastAsia="de-DE"/>
        </w:rPr>
        <w:t>:</w:t>
      </w:r>
    </w:p>
    <w:p w14:paraId="10EF495D" w14:textId="77777777" w:rsidR="00BF7540" w:rsidRDefault="00BF7540" w:rsidP="00BF7540">
      <w:pPr>
        <w:pStyle w:val="PL"/>
        <w:rPr>
          <w:lang w:eastAsia="de-DE"/>
        </w:rPr>
      </w:pPr>
      <w:r>
        <w:rPr>
          <w:lang w:eastAsia="de-DE"/>
        </w:rPr>
        <w:t xml:space="preserve">        - Upgrade</w:t>
      </w:r>
    </w:p>
    <w:p w14:paraId="46DE2E7B" w14:textId="77777777" w:rsidR="00BF7540" w:rsidRDefault="00BF7540" w:rsidP="00BF7540">
      <w:pPr>
        <w:pStyle w:val="PL"/>
        <w:rPr>
          <w:lang w:eastAsia="de-DE"/>
        </w:rPr>
      </w:pPr>
      <w:r>
        <w:rPr>
          <w:lang w:eastAsia="de-DE"/>
        </w:rPr>
        <w:t xml:space="preserve">    </w:t>
      </w:r>
      <w:proofErr w:type="spellStart"/>
      <w:r>
        <w:rPr>
          <w:lang w:eastAsia="de-DE"/>
        </w:rPr>
        <w:t>websocketHeaderUpgrade</w:t>
      </w:r>
      <w:proofErr w:type="spellEnd"/>
      <w:r>
        <w:rPr>
          <w:lang w:eastAsia="de-DE"/>
        </w:rPr>
        <w:t>-Type:</w:t>
      </w:r>
    </w:p>
    <w:p w14:paraId="54A9F947" w14:textId="77777777" w:rsidR="00BF7540" w:rsidRDefault="00BF7540" w:rsidP="00BF7540">
      <w:pPr>
        <w:pStyle w:val="PL"/>
        <w:rPr>
          <w:lang w:eastAsia="de-DE"/>
        </w:rPr>
      </w:pPr>
      <w:r>
        <w:rPr>
          <w:lang w:eastAsia="de-DE"/>
        </w:rPr>
        <w:t xml:space="preserve">      description: Header value for the upgrade to WebSocket request and response.</w:t>
      </w:r>
    </w:p>
    <w:p w14:paraId="17CCF568" w14:textId="77777777" w:rsidR="00BF7540" w:rsidRDefault="00BF7540" w:rsidP="00BF7540">
      <w:pPr>
        <w:pStyle w:val="PL"/>
        <w:rPr>
          <w:lang w:eastAsia="de-DE"/>
        </w:rPr>
      </w:pPr>
      <w:r>
        <w:rPr>
          <w:lang w:eastAsia="de-DE"/>
        </w:rPr>
        <w:t xml:space="preserve">      type: string</w:t>
      </w:r>
    </w:p>
    <w:p w14:paraId="2CEF5DBD" w14:textId="77777777" w:rsidR="00BF7540" w:rsidRDefault="00BF7540" w:rsidP="00BF7540">
      <w:pPr>
        <w:pStyle w:val="PL"/>
        <w:rPr>
          <w:lang w:eastAsia="de-DE"/>
        </w:rPr>
      </w:pPr>
      <w:r>
        <w:rPr>
          <w:lang w:eastAsia="de-DE"/>
        </w:rPr>
        <w:t xml:space="preserve">      </w:t>
      </w:r>
      <w:proofErr w:type="spellStart"/>
      <w:r>
        <w:rPr>
          <w:lang w:eastAsia="de-DE"/>
        </w:rPr>
        <w:t>enum</w:t>
      </w:r>
      <w:proofErr w:type="spellEnd"/>
      <w:r>
        <w:rPr>
          <w:lang w:eastAsia="de-DE"/>
        </w:rPr>
        <w:t>:</w:t>
      </w:r>
    </w:p>
    <w:p w14:paraId="75EBF605" w14:textId="77777777" w:rsidR="00BF7540" w:rsidRDefault="00BF7540" w:rsidP="00BF7540">
      <w:pPr>
        <w:pStyle w:val="PL"/>
        <w:rPr>
          <w:lang w:eastAsia="de-DE"/>
        </w:rPr>
      </w:pPr>
      <w:r>
        <w:rPr>
          <w:lang w:eastAsia="de-DE"/>
        </w:rPr>
        <w:t xml:space="preserve">        - </w:t>
      </w:r>
      <w:proofErr w:type="spellStart"/>
      <w:r>
        <w:rPr>
          <w:lang w:eastAsia="de-DE"/>
        </w:rPr>
        <w:t>websocket</w:t>
      </w:r>
      <w:proofErr w:type="spellEnd"/>
    </w:p>
    <w:p w14:paraId="784A2043" w14:textId="77777777" w:rsidR="00BF7540" w:rsidRDefault="00BF7540" w:rsidP="00BF7540">
      <w:pPr>
        <w:pStyle w:val="PL"/>
        <w:rPr>
          <w:lang w:eastAsia="de-DE"/>
        </w:rPr>
      </w:pPr>
      <w:r>
        <w:rPr>
          <w:lang w:eastAsia="de-DE"/>
        </w:rPr>
        <w:t xml:space="preserve">    </w:t>
      </w:r>
      <w:proofErr w:type="spellStart"/>
      <w:r>
        <w:rPr>
          <w:lang w:eastAsia="de-DE"/>
        </w:rPr>
        <w:t>websocketHeader</w:t>
      </w:r>
      <w:proofErr w:type="spellEnd"/>
      <w:r>
        <w:rPr>
          <w:lang w:eastAsia="de-DE"/>
        </w:rPr>
        <w:t>-Sec-WebSocket-Accept-Type:</w:t>
      </w:r>
    </w:p>
    <w:p w14:paraId="4EC4B3AF" w14:textId="77777777" w:rsidR="00BF7540" w:rsidRDefault="00BF7540" w:rsidP="00BF7540">
      <w:pPr>
        <w:pStyle w:val="PL"/>
        <w:rPr>
          <w:lang w:eastAsia="de-DE"/>
        </w:rPr>
      </w:pPr>
      <w:r>
        <w:rPr>
          <w:lang w:eastAsia="de-DE"/>
        </w:rPr>
        <w:t xml:space="preserve">      description: Header value for secure WebSocket response. Carries hash.</w:t>
      </w:r>
    </w:p>
    <w:p w14:paraId="6B2E1876" w14:textId="77777777" w:rsidR="00BF7540" w:rsidRDefault="00BF7540" w:rsidP="00BF7540">
      <w:pPr>
        <w:pStyle w:val="PL"/>
        <w:rPr>
          <w:lang w:eastAsia="de-DE"/>
        </w:rPr>
      </w:pPr>
      <w:r>
        <w:rPr>
          <w:lang w:eastAsia="de-DE"/>
        </w:rPr>
        <w:t xml:space="preserve">      type: string</w:t>
      </w:r>
    </w:p>
    <w:p w14:paraId="626D698A" w14:textId="77777777" w:rsidR="00BF7540" w:rsidRDefault="00BF7540" w:rsidP="00BF7540">
      <w:pPr>
        <w:pStyle w:val="PL"/>
        <w:rPr>
          <w:lang w:eastAsia="de-DE"/>
        </w:rPr>
      </w:pPr>
      <w:r>
        <w:rPr>
          <w:lang w:eastAsia="de-DE"/>
        </w:rPr>
        <w:t xml:space="preserve">    </w:t>
      </w:r>
      <w:proofErr w:type="spellStart"/>
      <w:r>
        <w:rPr>
          <w:lang w:eastAsia="de-DE"/>
        </w:rPr>
        <w:t>websocketHeader</w:t>
      </w:r>
      <w:proofErr w:type="spellEnd"/>
      <w:r>
        <w:rPr>
          <w:lang w:eastAsia="de-DE"/>
        </w:rPr>
        <w:t>-Sec-WebSocket-Extensions-Type:</w:t>
      </w:r>
    </w:p>
    <w:p w14:paraId="1A76CAF2" w14:textId="77777777" w:rsidR="00BF7540" w:rsidRDefault="00BF7540" w:rsidP="00BF7540">
      <w:pPr>
        <w:pStyle w:val="PL"/>
        <w:rPr>
          <w:lang w:eastAsia="de-DE"/>
        </w:rPr>
      </w:pPr>
      <w:r>
        <w:rPr>
          <w:lang w:eastAsia="de-DE"/>
        </w:rPr>
        <w:t xml:space="preserve">      description: Header value for secure WebSocket request. Carries protocol extensions.</w:t>
      </w:r>
    </w:p>
    <w:p w14:paraId="5A546A66" w14:textId="77777777" w:rsidR="00BF7540" w:rsidRDefault="00BF7540" w:rsidP="00BF7540">
      <w:pPr>
        <w:pStyle w:val="PL"/>
        <w:rPr>
          <w:lang w:eastAsia="de-DE"/>
        </w:rPr>
      </w:pPr>
      <w:r>
        <w:rPr>
          <w:lang w:eastAsia="de-DE"/>
        </w:rPr>
        <w:t xml:space="preserve">      type: string</w:t>
      </w:r>
    </w:p>
    <w:p w14:paraId="7382A5A4" w14:textId="77777777" w:rsidR="00BF7540" w:rsidRDefault="00BF7540" w:rsidP="00BF7540">
      <w:pPr>
        <w:pStyle w:val="PL"/>
        <w:rPr>
          <w:lang w:eastAsia="de-DE"/>
        </w:rPr>
      </w:pPr>
      <w:r>
        <w:rPr>
          <w:lang w:eastAsia="de-DE"/>
        </w:rPr>
        <w:t xml:space="preserve">    </w:t>
      </w:r>
      <w:proofErr w:type="spellStart"/>
      <w:r>
        <w:rPr>
          <w:lang w:eastAsia="de-DE"/>
        </w:rPr>
        <w:t>websocketHeader</w:t>
      </w:r>
      <w:proofErr w:type="spellEnd"/>
      <w:r>
        <w:rPr>
          <w:lang w:eastAsia="de-DE"/>
        </w:rPr>
        <w:t>-Sec-WebSocket-Key-Type:</w:t>
      </w:r>
    </w:p>
    <w:p w14:paraId="76197591" w14:textId="77777777" w:rsidR="00BF7540" w:rsidRDefault="00BF7540" w:rsidP="00BF7540">
      <w:pPr>
        <w:pStyle w:val="PL"/>
        <w:rPr>
          <w:lang w:eastAsia="de-DE"/>
        </w:rPr>
      </w:pPr>
      <w:r>
        <w:rPr>
          <w:lang w:eastAsia="de-DE"/>
        </w:rPr>
        <w:t xml:space="preserve">      description: Header value for secure WebSocket request. Provides information to the server which is needed in order to confirm that the client is entitled to request an upgrade to WebSocket.</w:t>
      </w:r>
    </w:p>
    <w:p w14:paraId="49C03895" w14:textId="77777777" w:rsidR="00BF7540" w:rsidRDefault="00BF7540" w:rsidP="00BF7540">
      <w:pPr>
        <w:pStyle w:val="PL"/>
        <w:rPr>
          <w:lang w:eastAsia="de-DE"/>
        </w:rPr>
      </w:pPr>
      <w:r>
        <w:rPr>
          <w:lang w:eastAsia="de-DE"/>
        </w:rPr>
        <w:t xml:space="preserve">      type: string</w:t>
      </w:r>
    </w:p>
    <w:p w14:paraId="6E477E2C" w14:textId="77777777" w:rsidR="00BF7540" w:rsidRDefault="00BF7540" w:rsidP="00BF7540">
      <w:pPr>
        <w:pStyle w:val="PL"/>
        <w:rPr>
          <w:lang w:eastAsia="de-DE"/>
        </w:rPr>
      </w:pPr>
      <w:r>
        <w:rPr>
          <w:lang w:eastAsia="de-DE"/>
        </w:rPr>
        <w:t xml:space="preserve">    </w:t>
      </w:r>
      <w:proofErr w:type="spellStart"/>
      <w:r>
        <w:rPr>
          <w:lang w:eastAsia="de-DE"/>
        </w:rPr>
        <w:t>websocketHeader</w:t>
      </w:r>
      <w:proofErr w:type="spellEnd"/>
      <w:r>
        <w:rPr>
          <w:lang w:eastAsia="de-DE"/>
        </w:rPr>
        <w:t>-Sec-WebSocket-Protocol-Type:</w:t>
      </w:r>
    </w:p>
    <w:p w14:paraId="47C05A37" w14:textId="77777777" w:rsidR="00BF7540" w:rsidRDefault="00BF7540" w:rsidP="00BF7540">
      <w:pPr>
        <w:pStyle w:val="PL"/>
        <w:rPr>
          <w:lang w:eastAsia="de-DE"/>
        </w:rPr>
      </w:pPr>
      <w:r>
        <w:rPr>
          <w:lang w:eastAsia="de-DE"/>
        </w:rPr>
        <w:t xml:space="preserve">      description: Header value for secure WebSocket request. Carries a comma-separated list of subprotocol names, in the order of preference.</w:t>
      </w:r>
    </w:p>
    <w:p w14:paraId="3951D01D" w14:textId="77777777" w:rsidR="00BF7540" w:rsidRDefault="00BF7540" w:rsidP="00BF7540">
      <w:pPr>
        <w:pStyle w:val="PL"/>
        <w:rPr>
          <w:lang w:eastAsia="de-DE"/>
        </w:rPr>
      </w:pPr>
      <w:r>
        <w:rPr>
          <w:lang w:eastAsia="de-DE"/>
        </w:rPr>
        <w:t xml:space="preserve">      type: string</w:t>
      </w:r>
    </w:p>
    <w:p w14:paraId="12A9C41A" w14:textId="77777777" w:rsidR="00BF7540" w:rsidRDefault="00BF7540" w:rsidP="00BF7540">
      <w:pPr>
        <w:pStyle w:val="PL"/>
        <w:rPr>
          <w:lang w:eastAsia="de-DE"/>
        </w:rPr>
      </w:pPr>
      <w:r>
        <w:rPr>
          <w:lang w:eastAsia="de-DE"/>
        </w:rPr>
        <w:t xml:space="preserve">    </w:t>
      </w:r>
      <w:proofErr w:type="spellStart"/>
      <w:r>
        <w:rPr>
          <w:lang w:eastAsia="de-DE"/>
        </w:rPr>
        <w:t>websocketHeader</w:t>
      </w:r>
      <w:proofErr w:type="spellEnd"/>
      <w:r>
        <w:rPr>
          <w:lang w:eastAsia="de-DE"/>
        </w:rPr>
        <w:t>-Sec-WebSocket-Version-Type:</w:t>
      </w:r>
    </w:p>
    <w:p w14:paraId="15D4CB93" w14:textId="77777777" w:rsidR="00BF7540" w:rsidRDefault="00BF7540" w:rsidP="00BF7540">
      <w:pPr>
        <w:pStyle w:val="PL"/>
        <w:rPr>
          <w:lang w:eastAsia="de-DE"/>
        </w:rPr>
      </w:pPr>
      <w:r>
        <w:rPr>
          <w:lang w:eastAsia="de-DE"/>
        </w:rPr>
        <w:t xml:space="preserve">      description: Header value for secure WebSocket request and response. Carries the WebSocket protocol version to be used.</w:t>
      </w:r>
    </w:p>
    <w:p w14:paraId="1F928DBD" w14:textId="77777777" w:rsidR="00BF7540" w:rsidRDefault="00BF7540" w:rsidP="00BF7540">
      <w:pPr>
        <w:pStyle w:val="PL"/>
        <w:rPr>
          <w:lang w:eastAsia="de-DE"/>
        </w:rPr>
      </w:pPr>
      <w:r>
        <w:rPr>
          <w:lang w:eastAsia="de-DE"/>
        </w:rPr>
        <w:t xml:space="preserve">      type: string</w:t>
      </w:r>
    </w:p>
    <w:p w14:paraId="54543C23" w14:textId="77777777" w:rsidR="00BF7540" w:rsidRDefault="00BF7540" w:rsidP="009C51BC"/>
    <w:p w14:paraId="3E93F88F" w14:textId="77777777" w:rsidR="00413497" w:rsidRDefault="00413497" w:rsidP="00413497">
      <w:pPr>
        <w:pStyle w:val="Heading1"/>
        <w:rPr>
          <w:lang w:eastAsia="de-DE"/>
        </w:rPr>
      </w:pPr>
      <w:bookmarkStart w:id="5803" w:name="_Toc51581335"/>
      <w:bookmarkStart w:id="5804" w:name="_Toc52356598"/>
      <w:bookmarkStart w:id="5805" w:name="_Toc55228168"/>
      <w:bookmarkStart w:id="5806" w:name="_Toc105505324"/>
      <w:r>
        <w:t>A.7</w:t>
      </w:r>
      <w:r>
        <w:tab/>
      </w:r>
      <w:r>
        <w:rPr>
          <w:lang w:eastAsia="de-DE"/>
        </w:rPr>
        <w:t>File data reporting management service</w:t>
      </w:r>
      <w:bookmarkEnd w:id="5803"/>
      <w:bookmarkEnd w:id="5804"/>
      <w:bookmarkEnd w:id="5805"/>
      <w:bookmarkEnd w:id="5806"/>
    </w:p>
    <w:p w14:paraId="4DB36ABA" w14:textId="77777777" w:rsidR="00413497" w:rsidRDefault="00413497" w:rsidP="00413497">
      <w:pPr>
        <w:pStyle w:val="Heading2"/>
        <w:rPr>
          <w:lang w:eastAsia="de-DE"/>
        </w:rPr>
      </w:pPr>
      <w:bookmarkStart w:id="5807" w:name="_Toc51581336"/>
      <w:bookmarkStart w:id="5808" w:name="_Toc52356599"/>
      <w:bookmarkStart w:id="5809" w:name="_Toc55228169"/>
      <w:bookmarkStart w:id="5810" w:name="_Toc105505325"/>
      <w:r>
        <w:rPr>
          <w:lang w:eastAsia="de-DE"/>
        </w:rPr>
        <w:t>A.7.1</w:t>
      </w:r>
      <w:r>
        <w:rPr>
          <w:lang w:eastAsia="de-DE"/>
        </w:rPr>
        <w:tab/>
        <w:t>Introduction</w:t>
      </w:r>
      <w:bookmarkEnd w:id="5807"/>
      <w:bookmarkEnd w:id="5808"/>
      <w:bookmarkEnd w:id="5809"/>
      <w:bookmarkEnd w:id="5810"/>
    </w:p>
    <w:p w14:paraId="7712472C" w14:textId="476A9D2C" w:rsidR="00413497" w:rsidRDefault="00413497" w:rsidP="00413497">
      <w:pPr>
        <w:rPr>
          <w:lang w:eastAsia="de-DE"/>
        </w:rPr>
      </w:pPr>
      <w:r>
        <w:rPr>
          <w:lang w:eastAsia="de-DE"/>
        </w:rPr>
        <w:t>Clause A.</w:t>
      </w:r>
      <w:r w:rsidR="008E4EE4">
        <w:rPr>
          <w:lang w:eastAsia="de-DE"/>
        </w:rPr>
        <w:t>7</w:t>
      </w:r>
      <w:r>
        <w:rPr>
          <w:lang w:eastAsia="de-DE"/>
        </w:rPr>
        <w:t xml:space="preserve">.2 contains the </w:t>
      </w:r>
      <w:proofErr w:type="spellStart"/>
      <w:r>
        <w:rPr>
          <w:lang w:eastAsia="de-DE"/>
        </w:rPr>
        <w:t>OpenAPI</w:t>
      </w:r>
      <w:proofErr w:type="spellEnd"/>
      <w:r>
        <w:rPr>
          <w:lang w:eastAsia="de-DE"/>
        </w:rPr>
        <w:t xml:space="preserve"> </w:t>
      </w:r>
      <w:r w:rsidR="009673CF" w:rsidRPr="009673CF">
        <w:rPr>
          <w:lang w:eastAsia="de-DE"/>
        </w:rPr>
        <w:t>definition</w:t>
      </w:r>
      <w:r>
        <w:rPr>
          <w:lang w:eastAsia="de-DE"/>
        </w:rPr>
        <w:t xml:space="preserve"> of the File </w:t>
      </w:r>
      <w:r w:rsidR="009673CF" w:rsidRPr="009673CF">
        <w:rPr>
          <w:lang w:eastAsia="de-DE"/>
        </w:rPr>
        <w:t>D</w:t>
      </w:r>
      <w:r>
        <w:rPr>
          <w:lang w:eastAsia="de-DE"/>
        </w:rPr>
        <w:t xml:space="preserve">ata </w:t>
      </w:r>
      <w:r w:rsidR="009673CF" w:rsidRPr="009673CF">
        <w:rPr>
          <w:lang w:eastAsia="de-DE"/>
        </w:rPr>
        <w:t>R</w:t>
      </w:r>
      <w:r>
        <w:rPr>
          <w:lang w:eastAsia="de-DE"/>
        </w:rPr>
        <w:t xml:space="preserve">eporting </w:t>
      </w:r>
      <w:proofErr w:type="spellStart"/>
      <w:r>
        <w:rPr>
          <w:lang w:eastAsia="de-DE"/>
        </w:rPr>
        <w:t>MnS</w:t>
      </w:r>
      <w:proofErr w:type="spellEnd"/>
      <w:r>
        <w:rPr>
          <w:lang w:eastAsia="de-DE"/>
        </w:rPr>
        <w:t>.</w:t>
      </w:r>
    </w:p>
    <w:p w14:paraId="4528B414" w14:textId="428940D4" w:rsidR="00EC02EF" w:rsidRDefault="00EC02EF" w:rsidP="00EC02EF">
      <w:pPr>
        <w:rPr>
          <w:lang w:eastAsia="de-DE"/>
        </w:rPr>
      </w:pPr>
      <w:bookmarkStart w:id="5811" w:name="_Toc51581337"/>
      <w:bookmarkStart w:id="5812" w:name="_Toc52356600"/>
      <w:bookmarkStart w:id="5813" w:name="_Toc55228170"/>
      <w:r>
        <w:rPr>
          <w:lang w:eastAsia="de-DE"/>
        </w:rPr>
        <w:t xml:space="preserve">Clause A.7.3 </w:t>
      </w:r>
      <w:r w:rsidRPr="006758D5">
        <w:rPr>
          <w:lang w:eastAsia="de-DE"/>
        </w:rPr>
        <w:t>provides indications regarding</w:t>
      </w:r>
      <w:r>
        <w:rPr>
          <w:lang w:eastAsia="de-DE"/>
        </w:rPr>
        <w:t xml:space="preserve"> the content of the File </w:t>
      </w:r>
      <w:r w:rsidR="009673CF" w:rsidRPr="009673CF">
        <w:rPr>
          <w:lang w:eastAsia="de-DE"/>
        </w:rPr>
        <w:t>D</w:t>
      </w:r>
      <w:r>
        <w:rPr>
          <w:lang w:eastAsia="de-DE"/>
        </w:rPr>
        <w:t xml:space="preserve">ata </w:t>
      </w:r>
      <w:r w:rsidR="009673CF" w:rsidRPr="009673CF">
        <w:rPr>
          <w:lang w:eastAsia="de-DE"/>
        </w:rPr>
        <w:t>R</w:t>
      </w:r>
      <w:r>
        <w:rPr>
          <w:lang w:eastAsia="de-DE"/>
        </w:rPr>
        <w:t xml:space="preserve">eporting </w:t>
      </w:r>
      <w:proofErr w:type="spellStart"/>
      <w:r>
        <w:rPr>
          <w:lang w:eastAsia="de-DE"/>
        </w:rPr>
        <w:t>MnS</w:t>
      </w:r>
      <w:proofErr w:type="spellEnd"/>
      <w:r>
        <w:rPr>
          <w:lang w:eastAsia="de-DE"/>
        </w:rPr>
        <w:t xml:space="preserve"> notifications when the consumer of these notifications supports the ONAP VES API. This content is sent as payload of VES events (see Annex B).</w:t>
      </w:r>
    </w:p>
    <w:p w14:paraId="13414884" w14:textId="5D8ABCE4" w:rsidR="00413497" w:rsidRPr="00E7164F" w:rsidRDefault="00413497" w:rsidP="00413497">
      <w:pPr>
        <w:pStyle w:val="Heading2"/>
        <w:rPr>
          <w:lang w:eastAsia="de-DE"/>
        </w:rPr>
      </w:pPr>
      <w:bookmarkStart w:id="5814" w:name="_Toc105505326"/>
      <w:r>
        <w:t>A.7.2</w:t>
      </w:r>
      <w:r>
        <w:tab/>
      </w:r>
      <w:proofErr w:type="spellStart"/>
      <w:r>
        <w:rPr>
          <w:lang w:eastAsia="de-DE"/>
        </w:rPr>
        <w:t>OpenAPI</w:t>
      </w:r>
      <w:proofErr w:type="spellEnd"/>
      <w:r>
        <w:rPr>
          <w:lang w:eastAsia="de-DE"/>
        </w:rPr>
        <w:t xml:space="preserve"> document "</w:t>
      </w:r>
      <w:ins w:id="5815" w:author="Author">
        <w:r w:rsidR="004E6FEB" w:rsidRPr="004E6FEB">
          <w:rPr>
            <w:lang w:eastAsia="de-DE"/>
          </w:rPr>
          <w:t>TS 28532_F</w:t>
        </w:r>
      </w:ins>
      <w:del w:id="5816" w:author="Author">
        <w:r w:rsidR="00951B7A" w:rsidDel="004E6FEB">
          <w:rPr>
            <w:lang w:eastAsia="de-DE"/>
          </w:rPr>
          <w:delText>f</w:delText>
        </w:r>
      </w:del>
      <w:r w:rsidR="00951B7A">
        <w:rPr>
          <w:lang w:eastAsia="de-DE"/>
        </w:rPr>
        <w:t>ileDataReportingMnS</w:t>
      </w:r>
      <w:r>
        <w:rPr>
          <w:lang w:eastAsia="de-DE"/>
        </w:rPr>
        <w:t>.yaml"</w:t>
      </w:r>
      <w:bookmarkEnd w:id="5811"/>
      <w:bookmarkEnd w:id="5812"/>
      <w:bookmarkEnd w:id="5813"/>
      <w:bookmarkEnd w:id="5814"/>
    </w:p>
    <w:p w14:paraId="68C1FC32" w14:textId="77777777" w:rsidR="003A65AC" w:rsidRDefault="003A65AC" w:rsidP="003A65AC">
      <w:pPr>
        <w:pStyle w:val="PL"/>
        <w:rPr>
          <w:lang w:eastAsia="de-DE"/>
        </w:rPr>
      </w:pPr>
      <w:bookmarkStart w:id="5817" w:name="OLE_LINK40"/>
      <w:proofErr w:type="spellStart"/>
      <w:r>
        <w:rPr>
          <w:lang w:eastAsia="de-DE"/>
        </w:rPr>
        <w:t>openapi</w:t>
      </w:r>
      <w:proofErr w:type="spellEnd"/>
      <w:r>
        <w:rPr>
          <w:lang w:eastAsia="de-DE"/>
        </w:rPr>
        <w:t>: 3.0.1</w:t>
      </w:r>
    </w:p>
    <w:p w14:paraId="74F4FB4E" w14:textId="77777777" w:rsidR="003A65AC" w:rsidRDefault="003A65AC" w:rsidP="003A65AC">
      <w:pPr>
        <w:pStyle w:val="PL"/>
        <w:rPr>
          <w:lang w:eastAsia="de-DE"/>
        </w:rPr>
      </w:pPr>
      <w:r>
        <w:rPr>
          <w:lang w:eastAsia="de-DE"/>
        </w:rPr>
        <w:t>info:</w:t>
      </w:r>
    </w:p>
    <w:p w14:paraId="7559C3D0" w14:textId="77777777" w:rsidR="003A65AC" w:rsidRDefault="003A65AC" w:rsidP="003A65AC">
      <w:pPr>
        <w:pStyle w:val="PL"/>
        <w:rPr>
          <w:lang w:eastAsia="de-DE"/>
        </w:rPr>
      </w:pPr>
      <w:r>
        <w:rPr>
          <w:lang w:eastAsia="de-DE"/>
        </w:rPr>
        <w:t xml:space="preserve">  title: File Data Reporting </w:t>
      </w:r>
      <w:proofErr w:type="spellStart"/>
      <w:r>
        <w:rPr>
          <w:lang w:eastAsia="de-DE"/>
        </w:rPr>
        <w:t>MnS</w:t>
      </w:r>
      <w:proofErr w:type="spellEnd"/>
    </w:p>
    <w:p w14:paraId="0FB9F2BC" w14:textId="3CFDC956" w:rsidR="003A65AC" w:rsidRDefault="003A65AC" w:rsidP="003A65AC">
      <w:pPr>
        <w:pStyle w:val="PL"/>
        <w:rPr>
          <w:lang w:eastAsia="de-DE"/>
        </w:rPr>
      </w:pPr>
      <w:r>
        <w:rPr>
          <w:lang w:eastAsia="de-DE"/>
        </w:rPr>
        <w:t xml:space="preserve">  version: </w:t>
      </w:r>
      <w:r w:rsidR="00163249">
        <w:rPr>
          <w:lang w:eastAsia="de-DE"/>
        </w:rPr>
        <w:t>17</w:t>
      </w:r>
      <w:r>
        <w:rPr>
          <w:lang w:eastAsia="de-DE"/>
        </w:rPr>
        <w:t>.</w:t>
      </w:r>
      <w:r w:rsidR="00163249">
        <w:rPr>
          <w:lang w:eastAsia="de-DE"/>
        </w:rPr>
        <w:t>0</w:t>
      </w:r>
      <w:r>
        <w:rPr>
          <w:lang w:eastAsia="de-DE"/>
        </w:rPr>
        <w:t>.0</w:t>
      </w:r>
    </w:p>
    <w:p w14:paraId="6BA1C6A0" w14:textId="77777777" w:rsidR="003A65AC" w:rsidRDefault="003A65AC" w:rsidP="003A65AC">
      <w:pPr>
        <w:pStyle w:val="PL"/>
        <w:rPr>
          <w:lang w:eastAsia="de-DE"/>
        </w:rPr>
      </w:pPr>
      <w:r>
        <w:rPr>
          <w:lang w:eastAsia="de-DE"/>
        </w:rPr>
        <w:t xml:space="preserve">  description: &gt;-</w:t>
      </w:r>
    </w:p>
    <w:p w14:paraId="384DC809" w14:textId="77777777" w:rsidR="003A65AC" w:rsidRDefault="003A65AC" w:rsidP="003A65AC">
      <w:pPr>
        <w:pStyle w:val="PL"/>
        <w:rPr>
          <w:lang w:eastAsia="de-DE"/>
        </w:rPr>
      </w:pPr>
      <w:r>
        <w:rPr>
          <w:lang w:eastAsia="de-DE"/>
        </w:rPr>
        <w:t xml:space="preserve">    OAS 3.0.1 definition of the File Data Reporting </w:t>
      </w:r>
      <w:proofErr w:type="spellStart"/>
      <w:r>
        <w:rPr>
          <w:lang w:eastAsia="de-DE"/>
        </w:rPr>
        <w:t>MnS</w:t>
      </w:r>
      <w:proofErr w:type="spellEnd"/>
    </w:p>
    <w:p w14:paraId="1AFFC7EE" w14:textId="6F21C5E6" w:rsidR="003A65AC" w:rsidRDefault="003A65AC" w:rsidP="003A65AC">
      <w:pPr>
        <w:pStyle w:val="PL"/>
        <w:rPr>
          <w:lang w:eastAsia="de-DE"/>
        </w:rPr>
      </w:pPr>
      <w:r>
        <w:rPr>
          <w:lang w:eastAsia="de-DE"/>
        </w:rPr>
        <w:t xml:space="preserve">    © </w:t>
      </w:r>
      <w:r w:rsidR="00163249">
        <w:rPr>
          <w:lang w:eastAsia="de-DE"/>
        </w:rPr>
        <w:t>2022</w:t>
      </w:r>
      <w:r>
        <w:rPr>
          <w:lang w:eastAsia="de-DE"/>
        </w:rPr>
        <w:t>, 3GPP Organizational Partners (ARIB, ATIS, CCSA, ETSI, TSDSI, TTA, TTC).</w:t>
      </w:r>
    </w:p>
    <w:p w14:paraId="61A5B3F3" w14:textId="77777777" w:rsidR="003A65AC" w:rsidRDefault="003A65AC" w:rsidP="003A65AC">
      <w:pPr>
        <w:pStyle w:val="PL"/>
        <w:rPr>
          <w:lang w:eastAsia="de-DE"/>
        </w:rPr>
      </w:pPr>
      <w:r>
        <w:rPr>
          <w:lang w:eastAsia="de-DE"/>
        </w:rPr>
        <w:t xml:space="preserve">    All rights reserved.</w:t>
      </w:r>
    </w:p>
    <w:p w14:paraId="2CF55DDA" w14:textId="77777777" w:rsidR="003A65AC" w:rsidRDefault="003A65AC" w:rsidP="003A65AC">
      <w:pPr>
        <w:pStyle w:val="PL"/>
        <w:rPr>
          <w:lang w:eastAsia="de-DE"/>
        </w:rPr>
      </w:pPr>
      <w:proofErr w:type="spellStart"/>
      <w:r>
        <w:rPr>
          <w:lang w:eastAsia="de-DE"/>
        </w:rPr>
        <w:t>externalDocs</w:t>
      </w:r>
      <w:proofErr w:type="spellEnd"/>
      <w:r>
        <w:rPr>
          <w:lang w:eastAsia="de-DE"/>
        </w:rPr>
        <w:t>:</w:t>
      </w:r>
    </w:p>
    <w:p w14:paraId="5C1E2F3D" w14:textId="77777777" w:rsidR="003A65AC" w:rsidRDefault="003A65AC" w:rsidP="003A65AC">
      <w:pPr>
        <w:pStyle w:val="PL"/>
        <w:rPr>
          <w:lang w:eastAsia="de-DE"/>
        </w:rPr>
      </w:pPr>
      <w:r>
        <w:rPr>
          <w:lang w:eastAsia="de-DE"/>
        </w:rPr>
        <w:t xml:space="preserve">  description: 3GPP TS 28.532; Generic management services</w:t>
      </w:r>
    </w:p>
    <w:p w14:paraId="0D071619" w14:textId="77777777" w:rsidR="003A65AC" w:rsidRDefault="003A65AC" w:rsidP="003A65AC">
      <w:pPr>
        <w:pStyle w:val="PL"/>
        <w:rPr>
          <w:lang w:eastAsia="de-DE"/>
        </w:rPr>
      </w:pPr>
      <w:r>
        <w:rPr>
          <w:lang w:eastAsia="de-DE"/>
        </w:rPr>
        <w:t xml:space="preserve">  url: http://www.3gpp.org/ftp/Specs/archive/28_series/28.532/</w:t>
      </w:r>
    </w:p>
    <w:p w14:paraId="63E775E0" w14:textId="77777777" w:rsidR="003A65AC" w:rsidRDefault="003A65AC" w:rsidP="003A65AC">
      <w:pPr>
        <w:pStyle w:val="PL"/>
        <w:rPr>
          <w:lang w:eastAsia="de-DE"/>
        </w:rPr>
      </w:pPr>
      <w:r>
        <w:rPr>
          <w:lang w:eastAsia="de-DE"/>
        </w:rPr>
        <w:t>servers:</w:t>
      </w:r>
    </w:p>
    <w:p w14:paraId="41A20670" w14:textId="77777777" w:rsidR="003A65AC" w:rsidRDefault="003A65AC" w:rsidP="003A65AC">
      <w:pPr>
        <w:pStyle w:val="PL"/>
        <w:rPr>
          <w:lang w:eastAsia="de-DE"/>
        </w:rPr>
      </w:pPr>
      <w:r>
        <w:rPr>
          <w:lang w:eastAsia="de-DE"/>
        </w:rPr>
        <w:t xml:space="preserve">  - url: '{</w:t>
      </w:r>
      <w:proofErr w:type="spellStart"/>
      <w:r>
        <w:rPr>
          <w:lang w:eastAsia="de-DE"/>
        </w:rPr>
        <w:t>MnSRoot</w:t>
      </w:r>
      <w:proofErr w:type="spellEnd"/>
      <w:r>
        <w:rPr>
          <w:lang w:eastAsia="de-DE"/>
        </w:rPr>
        <w:t>}/</w:t>
      </w:r>
      <w:proofErr w:type="spellStart"/>
      <w:r>
        <w:rPr>
          <w:lang w:eastAsia="de-DE"/>
        </w:rPr>
        <w:t>fileDataReportingMnS</w:t>
      </w:r>
      <w:proofErr w:type="spellEnd"/>
      <w:r>
        <w:rPr>
          <w:lang w:eastAsia="de-DE"/>
        </w:rPr>
        <w:t>/{</w:t>
      </w:r>
      <w:proofErr w:type="spellStart"/>
      <w:r>
        <w:rPr>
          <w:lang w:eastAsia="de-DE"/>
        </w:rPr>
        <w:t>MnSVersion</w:t>
      </w:r>
      <w:proofErr w:type="spellEnd"/>
      <w:r>
        <w:rPr>
          <w:lang w:eastAsia="de-DE"/>
        </w:rPr>
        <w:t>}'</w:t>
      </w:r>
    </w:p>
    <w:p w14:paraId="7FDDDE62" w14:textId="77777777" w:rsidR="003A65AC" w:rsidRDefault="003A65AC" w:rsidP="003A65AC">
      <w:pPr>
        <w:pStyle w:val="PL"/>
        <w:rPr>
          <w:lang w:eastAsia="de-DE"/>
        </w:rPr>
      </w:pPr>
      <w:r>
        <w:rPr>
          <w:lang w:eastAsia="de-DE"/>
        </w:rPr>
        <w:t xml:space="preserve">    variables:</w:t>
      </w:r>
    </w:p>
    <w:p w14:paraId="7DA964C9" w14:textId="77777777" w:rsidR="003A65AC" w:rsidRDefault="003A65AC" w:rsidP="003A65AC">
      <w:pPr>
        <w:pStyle w:val="PL"/>
        <w:rPr>
          <w:lang w:eastAsia="de-DE"/>
        </w:rPr>
      </w:pPr>
      <w:r>
        <w:rPr>
          <w:lang w:eastAsia="de-DE"/>
        </w:rPr>
        <w:t xml:space="preserve">      </w:t>
      </w:r>
      <w:proofErr w:type="spellStart"/>
      <w:r>
        <w:rPr>
          <w:lang w:eastAsia="de-DE"/>
        </w:rPr>
        <w:t>MnSRoot</w:t>
      </w:r>
      <w:proofErr w:type="spellEnd"/>
      <w:r>
        <w:rPr>
          <w:lang w:eastAsia="de-DE"/>
        </w:rPr>
        <w:t>:</w:t>
      </w:r>
    </w:p>
    <w:p w14:paraId="668C77B7" w14:textId="764C0F4B" w:rsidR="003A65AC" w:rsidRDefault="003A65AC" w:rsidP="003A65AC">
      <w:pPr>
        <w:pStyle w:val="PL"/>
        <w:rPr>
          <w:lang w:eastAsia="de-DE"/>
        </w:rPr>
      </w:pPr>
      <w:r>
        <w:rPr>
          <w:lang w:eastAsia="de-DE"/>
        </w:rPr>
        <w:t xml:space="preserve">        description: See clause 4.4.</w:t>
      </w:r>
      <w:r w:rsidR="004B25CF">
        <w:rPr>
          <w:lang w:eastAsia="de-DE"/>
        </w:rPr>
        <w:t xml:space="preserve">3 </w:t>
      </w:r>
      <w:r>
        <w:rPr>
          <w:lang w:eastAsia="de-DE"/>
        </w:rPr>
        <w:t>of TS 32.158</w:t>
      </w:r>
    </w:p>
    <w:p w14:paraId="35D99BB2" w14:textId="77777777" w:rsidR="003A65AC" w:rsidRDefault="003A65AC" w:rsidP="003A65AC">
      <w:pPr>
        <w:pStyle w:val="PL"/>
        <w:rPr>
          <w:lang w:eastAsia="de-DE"/>
        </w:rPr>
      </w:pPr>
      <w:r>
        <w:rPr>
          <w:lang w:eastAsia="de-DE"/>
        </w:rPr>
        <w:t xml:space="preserve">        default: http://example.com/3GPPManagement</w:t>
      </w:r>
    </w:p>
    <w:p w14:paraId="7836CAEF" w14:textId="77777777" w:rsidR="003A65AC" w:rsidRDefault="003A65AC" w:rsidP="003A65AC">
      <w:pPr>
        <w:pStyle w:val="PL"/>
        <w:rPr>
          <w:lang w:eastAsia="de-DE"/>
        </w:rPr>
      </w:pPr>
      <w:r>
        <w:rPr>
          <w:lang w:eastAsia="de-DE"/>
        </w:rPr>
        <w:t xml:space="preserve">      </w:t>
      </w:r>
      <w:proofErr w:type="spellStart"/>
      <w:r>
        <w:rPr>
          <w:lang w:eastAsia="de-DE"/>
        </w:rPr>
        <w:t>MnSVersion</w:t>
      </w:r>
      <w:proofErr w:type="spellEnd"/>
      <w:r>
        <w:rPr>
          <w:lang w:eastAsia="de-DE"/>
        </w:rPr>
        <w:t>:</w:t>
      </w:r>
    </w:p>
    <w:p w14:paraId="691439C5" w14:textId="77777777" w:rsidR="003A65AC" w:rsidRDefault="003A65AC" w:rsidP="003A65AC">
      <w:pPr>
        <w:pStyle w:val="PL"/>
        <w:rPr>
          <w:lang w:eastAsia="de-DE"/>
        </w:rPr>
      </w:pPr>
      <w:r>
        <w:rPr>
          <w:lang w:eastAsia="de-DE"/>
        </w:rPr>
        <w:t xml:space="preserve">        description: Version number of the </w:t>
      </w:r>
      <w:proofErr w:type="spellStart"/>
      <w:r>
        <w:rPr>
          <w:lang w:eastAsia="de-DE"/>
        </w:rPr>
        <w:t>OpenAPI</w:t>
      </w:r>
      <w:proofErr w:type="spellEnd"/>
      <w:r>
        <w:rPr>
          <w:lang w:eastAsia="de-DE"/>
        </w:rPr>
        <w:t xml:space="preserve"> definition</w:t>
      </w:r>
    </w:p>
    <w:p w14:paraId="47F919A6" w14:textId="77777777" w:rsidR="003A65AC" w:rsidRDefault="003A65AC" w:rsidP="003A65AC">
      <w:pPr>
        <w:pStyle w:val="PL"/>
        <w:rPr>
          <w:lang w:eastAsia="de-DE"/>
        </w:rPr>
      </w:pPr>
      <w:r>
        <w:rPr>
          <w:lang w:eastAsia="de-DE"/>
        </w:rPr>
        <w:t xml:space="preserve">        default: XXX</w:t>
      </w:r>
    </w:p>
    <w:p w14:paraId="3A59E267" w14:textId="77777777" w:rsidR="003A65AC" w:rsidRDefault="003A65AC" w:rsidP="003A65AC">
      <w:pPr>
        <w:pStyle w:val="PL"/>
        <w:rPr>
          <w:lang w:eastAsia="de-DE"/>
        </w:rPr>
      </w:pPr>
      <w:r>
        <w:rPr>
          <w:lang w:eastAsia="de-DE"/>
        </w:rPr>
        <w:t>paths:</w:t>
      </w:r>
    </w:p>
    <w:p w14:paraId="254F4EE1" w14:textId="77777777" w:rsidR="003A65AC" w:rsidRDefault="003A65AC" w:rsidP="003A65AC">
      <w:pPr>
        <w:pStyle w:val="PL"/>
        <w:rPr>
          <w:lang w:eastAsia="de-DE"/>
        </w:rPr>
      </w:pPr>
      <w:r>
        <w:rPr>
          <w:lang w:eastAsia="de-DE"/>
        </w:rPr>
        <w:lastRenderedPageBreak/>
        <w:t xml:space="preserve">  /files:</w:t>
      </w:r>
    </w:p>
    <w:p w14:paraId="6E91CFD3" w14:textId="77777777" w:rsidR="003A65AC" w:rsidRDefault="003A65AC" w:rsidP="003A65AC">
      <w:pPr>
        <w:pStyle w:val="PL"/>
        <w:rPr>
          <w:lang w:eastAsia="de-DE"/>
        </w:rPr>
      </w:pPr>
      <w:r>
        <w:rPr>
          <w:lang w:eastAsia="de-DE"/>
        </w:rPr>
        <w:t xml:space="preserve">    get:</w:t>
      </w:r>
    </w:p>
    <w:p w14:paraId="6ADEB36E" w14:textId="77777777" w:rsidR="003A65AC" w:rsidRDefault="003A65AC" w:rsidP="003A65AC">
      <w:pPr>
        <w:pStyle w:val="PL"/>
        <w:rPr>
          <w:lang w:eastAsia="de-DE"/>
        </w:rPr>
      </w:pPr>
      <w:r>
        <w:rPr>
          <w:lang w:eastAsia="de-DE"/>
        </w:rPr>
        <w:t xml:space="preserve">      summary: Read information about available files</w:t>
      </w:r>
    </w:p>
    <w:p w14:paraId="7C9684CF" w14:textId="77777777" w:rsidR="003A65AC" w:rsidRDefault="003A65AC" w:rsidP="003A65AC">
      <w:pPr>
        <w:pStyle w:val="PL"/>
        <w:rPr>
          <w:lang w:eastAsia="de-DE"/>
        </w:rPr>
      </w:pPr>
      <w:r>
        <w:rPr>
          <w:lang w:eastAsia="de-DE"/>
        </w:rPr>
        <w:t xml:space="preserve">      description: &gt;-</w:t>
      </w:r>
    </w:p>
    <w:p w14:paraId="3571F129" w14:textId="77777777" w:rsidR="003A65AC" w:rsidRDefault="003A65AC" w:rsidP="003A65AC">
      <w:pPr>
        <w:pStyle w:val="PL"/>
        <w:rPr>
          <w:lang w:eastAsia="de-DE"/>
        </w:rPr>
      </w:pPr>
      <w:r>
        <w:rPr>
          <w:lang w:eastAsia="de-DE"/>
        </w:rPr>
        <w:t xml:space="preserve">        Information about available files is read with HTTP GET. The files for</w:t>
      </w:r>
    </w:p>
    <w:p w14:paraId="6F3D8463" w14:textId="77777777" w:rsidR="003A65AC" w:rsidRDefault="003A65AC" w:rsidP="003A65AC">
      <w:pPr>
        <w:pStyle w:val="PL"/>
        <w:rPr>
          <w:lang w:eastAsia="de-DE"/>
        </w:rPr>
      </w:pPr>
      <w:r>
        <w:rPr>
          <w:lang w:eastAsia="de-DE"/>
        </w:rPr>
        <w:t xml:space="preserve">        which information shall be returned are identified with the path</w:t>
      </w:r>
    </w:p>
    <w:p w14:paraId="260CC9A5" w14:textId="77777777" w:rsidR="003A65AC" w:rsidRDefault="003A65AC" w:rsidP="003A65AC">
      <w:pPr>
        <w:pStyle w:val="PL"/>
        <w:rPr>
          <w:lang w:eastAsia="de-DE"/>
        </w:rPr>
      </w:pPr>
      <w:r>
        <w:rPr>
          <w:lang w:eastAsia="de-DE"/>
        </w:rPr>
        <w:t xml:space="preserve">        component (base resource) and the query component (</w:t>
      </w:r>
      <w:proofErr w:type="spellStart"/>
      <w:r>
        <w:rPr>
          <w:lang w:eastAsia="de-DE"/>
        </w:rPr>
        <w:t>fileDataType</w:t>
      </w:r>
      <w:proofErr w:type="spellEnd"/>
      <w:r>
        <w:rPr>
          <w:lang w:eastAsia="de-DE"/>
        </w:rPr>
        <w:t xml:space="preserve">, </w:t>
      </w:r>
      <w:proofErr w:type="spellStart"/>
      <w:r>
        <w:rPr>
          <w:lang w:eastAsia="de-DE"/>
        </w:rPr>
        <w:t>beginTime</w:t>
      </w:r>
      <w:proofErr w:type="spellEnd"/>
      <w:r>
        <w:rPr>
          <w:lang w:eastAsia="de-DE"/>
        </w:rPr>
        <w:t>,</w:t>
      </w:r>
    </w:p>
    <w:p w14:paraId="53A08633" w14:textId="77777777" w:rsidR="003A65AC" w:rsidRDefault="003A65AC" w:rsidP="003A65AC">
      <w:pPr>
        <w:pStyle w:val="PL"/>
        <w:rPr>
          <w:lang w:eastAsia="de-DE"/>
        </w:rPr>
      </w:pPr>
      <w:r>
        <w:rPr>
          <w:lang w:eastAsia="de-DE"/>
        </w:rPr>
        <w:t xml:space="preserve">        </w:t>
      </w:r>
      <w:proofErr w:type="spellStart"/>
      <w:r>
        <w:rPr>
          <w:lang w:eastAsia="de-DE"/>
        </w:rPr>
        <w:t>endTime</w:t>
      </w:r>
      <w:proofErr w:type="spellEnd"/>
      <w:r>
        <w:rPr>
          <w:lang w:eastAsia="de-DE"/>
        </w:rPr>
        <w:t>) of the URI.</w:t>
      </w:r>
    </w:p>
    <w:p w14:paraId="50492266" w14:textId="77777777" w:rsidR="003A65AC" w:rsidRDefault="003A65AC" w:rsidP="003A65AC">
      <w:pPr>
        <w:pStyle w:val="PL"/>
        <w:rPr>
          <w:lang w:eastAsia="de-DE"/>
        </w:rPr>
      </w:pPr>
      <w:r>
        <w:rPr>
          <w:lang w:eastAsia="de-DE"/>
        </w:rPr>
        <w:t xml:space="preserve">      parameters:</w:t>
      </w:r>
    </w:p>
    <w:p w14:paraId="20B99506" w14:textId="77777777" w:rsidR="003A65AC" w:rsidRDefault="003A65AC" w:rsidP="003A65AC">
      <w:pPr>
        <w:pStyle w:val="PL"/>
        <w:rPr>
          <w:lang w:eastAsia="de-DE"/>
        </w:rPr>
      </w:pPr>
      <w:r>
        <w:rPr>
          <w:lang w:eastAsia="de-DE"/>
        </w:rPr>
        <w:t xml:space="preserve">        - name: </w:t>
      </w:r>
      <w:proofErr w:type="spellStart"/>
      <w:r>
        <w:rPr>
          <w:lang w:eastAsia="de-DE"/>
        </w:rPr>
        <w:t>fileDataType</w:t>
      </w:r>
      <w:proofErr w:type="spellEnd"/>
    </w:p>
    <w:p w14:paraId="0A96C539" w14:textId="77777777" w:rsidR="003A65AC" w:rsidRDefault="003A65AC" w:rsidP="003A65AC">
      <w:pPr>
        <w:pStyle w:val="PL"/>
        <w:rPr>
          <w:lang w:eastAsia="de-DE"/>
        </w:rPr>
      </w:pPr>
      <w:r>
        <w:rPr>
          <w:lang w:eastAsia="de-DE"/>
        </w:rPr>
        <w:t xml:space="preserve">          in: query</w:t>
      </w:r>
    </w:p>
    <w:p w14:paraId="5518DE78" w14:textId="77777777" w:rsidR="003A65AC" w:rsidRDefault="003A65AC" w:rsidP="003A65AC">
      <w:pPr>
        <w:pStyle w:val="PL"/>
        <w:rPr>
          <w:lang w:eastAsia="de-DE"/>
        </w:rPr>
      </w:pPr>
      <w:r>
        <w:rPr>
          <w:lang w:eastAsia="de-DE"/>
        </w:rPr>
        <w:t xml:space="preserve">          description: &gt;-</w:t>
      </w:r>
    </w:p>
    <w:p w14:paraId="361B755D" w14:textId="77777777" w:rsidR="003A65AC" w:rsidRDefault="003A65AC" w:rsidP="003A65AC">
      <w:pPr>
        <w:pStyle w:val="PL"/>
        <w:rPr>
          <w:lang w:eastAsia="de-DE"/>
        </w:rPr>
      </w:pPr>
      <w:r>
        <w:rPr>
          <w:lang w:eastAsia="de-DE"/>
        </w:rPr>
        <w:t xml:space="preserve">            This parameter selects files based on the file data type.</w:t>
      </w:r>
    </w:p>
    <w:p w14:paraId="56724D78" w14:textId="77777777" w:rsidR="003A65AC" w:rsidRDefault="003A65AC" w:rsidP="003A65AC">
      <w:pPr>
        <w:pStyle w:val="PL"/>
        <w:rPr>
          <w:lang w:eastAsia="de-DE"/>
        </w:rPr>
      </w:pPr>
      <w:r>
        <w:rPr>
          <w:lang w:eastAsia="de-DE"/>
        </w:rPr>
        <w:t xml:space="preserve">          required: true</w:t>
      </w:r>
    </w:p>
    <w:p w14:paraId="7A12E8E1" w14:textId="77777777" w:rsidR="003A65AC" w:rsidRDefault="003A65AC" w:rsidP="003A65AC">
      <w:pPr>
        <w:pStyle w:val="PL"/>
        <w:rPr>
          <w:lang w:eastAsia="de-DE"/>
        </w:rPr>
      </w:pPr>
      <w:r>
        <w:rPr>
          <w:lang w:eastAsia="de-DE"/>
        </w:rPr>
        <w:t xml:space="preserve">          schema:</w:t>
      </w:r>
    </w:p>
    <w:p w14:paraId="427CFC58" w14:textId="77777777" w:rsidR="003A65AC" w:rsidRDefault="003A65AC" w:rsidP="003A65AC">
      <w:pPr>
        <w:pStyle w:val="PL"/>
        <w:rPr>
          <w:lang w:eastAsia="de-DE"/>
        </w:rPr>
      </w:pPr>
      <w:r>
        <w:rPr>
          <w:lang w:eastAsia="de-DE"/>
        </w:rPr>
        <w:t xml:space="preserve">            $ref: '#/components/schemas/</w:t>
      </w:r>
      <w:proofErr w:type="spellStart"/>
      <w:r>
        <w:rPr>
          <w:lang w:eastAsia="de-DE"/>
        </w:rPr>
        <w:t>FileDataType</w:t>
      </w:r>
      <w:proofErr w:type="spellEnd"/>
      <w:r>
        <w:rPr>
          <w:lang w:eastAsia="de-DE"/>
        </w:rPr>
        <w:t>'</w:t>
      </w:r>
    </w:p>
    <w:p w14:paraId="4FE99881" w14:textId="77777777" w:rsidR="003A65AC" w:rsidRDefault="003A65AC" w:rsidP="003A65AC">
      <w:pPr>
        <w:pStyle w:val="PL"/>
        <w:rPr>
          <w:lang w:eastAsia="de-DE"/>
        </w:rPr>
      </w:pPr>
      <w:r>
        <w:rPr>
          <w:lang w:eastAsia="de-DE"/>
        </w:rPr>
        <w:t xml:space="preserve">        - name: </w:t>
      </w:r>
      <w:proofErr w:type="spellStart"/>
      <w:r>
        <w:rPr>
          <w:lang w:eastAsia="de-DE"/>
        </w:rPr>
        <w:t>beginTime</w:t>
      </w:r>
      <w:proofErr w:type="spellEnd"/>
    </w:p>
    <w:p w14:paraId="4F8C7337" w14:textId="77777777" w:rsidR="003A65AC" w:rsidRDefault="003A65AC" w:rsidP="003A65AC">
      <w:pPr>
        <w:pStyle w:val="PL"/>
        <w:rPr>
          <w:lang w:eastAsia="de-DE"/>
        </w:rPr>
      </w:pPr>
      <w:r>
        <w:rPr>
          <w:lang w:eastAsia="de-DE"/>
        </w:rPr>
        <w:t xml:space="preserve">          in: query</w:t>
      </w:r>
    </w:p>
    <w:p w14:paraId="5A2CE377" w14:textId="77777777" w:rsidR="003A65AC" w:rsidRDefault="003A65AC" w:rsidP="003A65AC">
      <w:pPr>
        <w:pStyle w:val="PL"/>
        <w:rPr>
          <w:lang w:eastAsia="de-DE"/>
        </w:rPr>
      </w:pPr>
      <w:r>
        <w:rPr>
          <w:lang w:eastAsia="de-DE"/>
        </w:rPr>
        <w:t xml:space="preserve">          description: &gt;-</w:t>
      </w:r>
    </w:p>
    <w:p w14:paraId="071F27F2" w14:textId="77777777" w:rsidR="003A65AC" w:rsidRDefault="003A65AC" w:rsidP="003A65AC">
      <w:pPr>
        <w:pStyle w:val="PL"/>
        <w:rPr>
          <w:lang w:eastAsia="de-DE"/>
        </w:rPr>
      </w:pPr>
      <w:r>
        <w:rPr>
          <w:lang w:eastAsia="de-DE"/>
        </w:rPr>
        <w:t xml:space="preserve">            This parameter selects files based on the earliest time they</w:t>
      </w:r>
    </w:p>
    <w:p w14:paraId="514C2EFA" w14:textId="77777777" w:rsidR="003A65AC" w:rsidRDefault="003A65AC" w:rsidP="003A65AC">
      <w:pPr>
        <w:pStyle w:val="PL"/>
        <w:rPr>
          <w:lang w:eastAsia="de-DE"/>
        </w:rPr>
      </w:pPr>
      <w:r>
        <w:rPr>
          <w:lang w:eastAsia="de-DE"/>
        </w:rPr>
        <w:t xml:space="preserve">            became available</w:t>
      </w:r>
    </w:p>
    <w:p w14:paraId="72B31245" w14:textId="77777777" w:rsidR="003A65AC" w:rsidRDefault="003A65AC" w:rsidP="003A65AC">
      <w:pPr>
        <w:pStyle w:val="PL"/>
        <w:rPr>
          <w:lang w:eastAsia="de-DE"/>
        </w:rPr>
      </w:pPr>
      <w:r>
        <w:rPr>
          <w:lang w:eastAsia="de-DE"/>
        </w:rPr>
        <w:t xml:space="preserve">          required: false</w:t>
      </w:r>
    </w:p>
    <w:p w14:paraId="5AD0DF05" w14:textId="77777777" w:rsidR="003A65AC" w:rsidRDefault="003A65AC" w:rsidP="003A65AC">
      <w:pPr>
        <w:pStyle w:val="PL"/>
        <w:rPr>
          <w:lang w:eastAsia="de-DE"/>
        </w:rPr>
      </w:pPr>
      <w:r>
        <w:rPr>
          <w:lang w:eastAsia="de-DE"/>
        </w:rPr>
        <w:t xml:space="preserve">          schema:</w:t>
      </w:r>
    </w:p>
    <w:p w14:paraId="1A08A9B2" w14:textId="4C1D0E40" w:rsidR="003A65AC" w:rsidRDefault="003A65AC" w:rsidP="003A65AC">
      <w:pPr>
        <w:pStyle w:val="PL"/>
        <w:rPr>
          <w:lang w:eastAsia="de-DE"/>
        </w:rPr>
      </w:pPr>
      <w:r>
        <w:rPr>
          <w:lang w:eastAsia="de-DE"/>
        </w:rPr>
        <w:t xml:space="preserve">            $ref: '</w:t>
      </w:r>
      <w:ins w:id="5818" w:author="Author">
        <w:r w:rsidR="004E6FEB" w:rsidRPr="004E6FEB">
          <w:rPr>
            <w:lang w:eastAsia="de-DE"/>
          </w:rPr>
          <w:t>TS28623_C</w:t>
        </w:r>
      </w:ins>
      <w:del w:id="5819" w:author="Author">
        <w:r w:rsidDel="004E6FEB">
          <w:rPr>
            <w:lang w:eastAsia="de-DE"/>
          </w:rPr>
          <w:delText>c</w:delText>
        </w:r>
      </w:del>
      <w:r>
        <w:rPr>
          <w:lang w:eastAsia="de-DE"/>
        </w:rPr>
        <w:t>omDefs.yaml#/components/schemas/</w:t>
      </w:r>
      <w:proofErr w:type="spellStart"/>
      <w:r>
        <w:rPr>
          <w:lang w:eastAsia="de-DE"/>
        </w:rPr>
        <w:t>DateTime</w:t>
      </w:r>
      <w:proofErr w:type="spellEnd"/>
      <w:r>
        <w:rPr>
          <w:lang w:eastAsia="de-DE"/>
        </w:rPr>
        <w:t>'</w:t>
      </w:r>
    </w:p>
    <w:p w14:paraId="5962D433" w14:textId="77777777" w:rsidR="003A65AC" w:rsidRDefault="003A65AC" w:rsidP="003A65AC">
      <w:pPr>
        <w:pStyle w:val="PL"/>
        <w:rPr>
          <w:lang w:eastAsia="de-DE"/>
        </w:rPr>
      </w:pPr>
      <w:r>
        <w:rPr>
          <w:lang w:eastAsia="de-DE"/>
        </w:rPr>
        <w:t xml:space="preserve">        - name: </w:t>
      </w:r>
      <w:proofErr w:type="spellStart"/>
      <w:r>
        <w:rPr>
          <w:lang w:eastAsia="de-DE"/>
        </w:rPr>
        <w:t>endTime</w:t>
      </w:r>
      <w:proofErr w:type="spellEnd"/>
    </w:p>
    <w:p w14:paraId="3F738DC1" w14:textId="77777777" w:rsidR="003A65AC" w:rsidRDefault="003A65AC" w:rsidP="003A65AC">
      <w:pPr>
        <w:pStyle w:val="PL"/>
        <w:rPr>
          <w:lang w:eastAsia="de-DE"/>
        </w:rPr>
      </w:pPr>
      <w:r>
        <w:rPr>
          <w:lang w:eastAsia="de-DE"/>
        </w:rPr>
        <w:t xml:space="preserve">          in: query</w:t>
      </w:r>
    </w:p>
    <w:p w14:paraId="4F120E2A" w14:textId="77777777" w:rsidR="003A65AC" w:rsidRDefault="003A65AC" w:rsidP="003A65AC">
      <w:pPr>
        <w:pStyle w:val="PL"/>
        <w:rPr>
          <w:lang w:eastAsia="de-DE"/>
        </w:rPr>
      </w:pPr>
      <w:r>
        <w:rPr>
          <w:lang w:eastAsia="de-DE"/>
        </w:rPr>
        <w:t xml:space="preserve">          description: &gt;-</w:t>
      </w:r>
    </w:p>
    <w:p w14:paraId="02B62E10" w14:textId="77777777" w:rsidR="003A65AC" w:rsidRDefault="003A65AC" w:rsidP="003A65AC">
      <w:pPr>
        <w:pStyle w:val="PL"/>
        <w:rPr>
          <w:lang w:eastAsia="de-DE"/>
        </w:rPr>
      </w:pPr>
      <w:r>
        <w:rPr>
          <w:lang w:eastAsia="de-DE"/>
        </w:rPr>
        <w:t xml:space="preserve">            This parameter selects files based on the latest time they</w:t>
      </w:r>
    </w:p>
    <w:p w14:paraId="2211D642" w14:textId="77777777" w:rsidR="003A65AC" w:rsidRDefault="003A65AC" w:rsidP="003A65AC">
      <w:pPr>
        <w:pStyle w:val="PL"/>
        <w:rPr>
          <w:lang w:eastAsia="de-DE"/>
        </w:rPr>
      </w:pPr>
      <w:r>
        <w:rPr>
          <w:lang w:eastAsia="de-DE"/>
        </w:rPr>
        <w:t xml:space="preserve">            became available</w:t>
      </w:r>
    </w:p>
    <w:p w14:paraId="21556F88" w14:textId="77777777" w:rsidR="003A65AC" w:rsidRDefault="003A65AC" w:rsidP="003A65AC">
      <w:pPr>
        <w:pStyle w:val="PL"/>
        <w:rPr>
          <w:lang w:eastAsia="de-DE"/>
        </w:rPr>
      </w:pPr>
      <w:r>
        <w:rPr>
          <w:lang w:eastAsia="de-DE"/>
        </w:rPr>
        <w:t xml:space="preserve">          required: false</w:t>
      </w:r>
    </w:p>
    <w:p w14:paraId="65A47ECF" w14:textId="77777777" w:rsidR="003A65AC" w:rsidRDefault="003A65AC" w:rsidP="003A65AC">
      <w:pPr>
        <w:pStyle w:val="PL"/>
        <w:rPr>
          <w:lang w:eastAsia="de-DE"/>
        </w:rPr>
      </w:pPr>
      <w:r>
        <w:rPr>
          <w:lang w:eastAsia="de-DE"/>
        </w:rPr>
        <w:t xml:space="preserve">          schema:</w:t>
      </w:r>
    </w:p>
    <w:p w14:paraId="72A1B332" w14:textId="3EB06836" w:rsidR="003A65AC" w:rsidRDefault="003A65AC" w:rsidP="003A65AC">
      <w:pPr>
        <w:pStyle w:val="PL"/>
        <w:rPr>
          <w:lang w:eastAsia="de-DE"/>
        </w:rPr>
      </w:pPr>
      <w:r>
        <w:rPr>
          <w:lang w:eastAsia="de-DE"/>
        </w:rPr>
        <w:t xml:space="preserve">            $ref: '</w:t>
      </w:r>
      <w:ins w:id="5820" w:author="Author">
        <w:r w:rsidR="004E6FEB" w:rsidRPr="004E6FEB">
          <w:rPr>
            <w:lang w:eastAsia="de-DE"/>
          </w:rPr>
          <w:t>TS28623_C</w:t>
        </w:r>
      </w:ins>
      <w:del w:id="5821" w:author="Author">
        <w:r w:rsidDel="004E6FEB">
          <w:rPr>
            <w:lang w:eastAsia="de-DE"/>
          </w:rPr>
          <w:delText>c</w:delText>
        </w:r>
      </w:del>
      <w:r>
        <w:rPr>
          <w:lang w:eastAsia="de-DE"/>
        </w:rPr>
        <w:t>omDefs.yaml#/components/schemas/</w:t>
      </w:r>
      <w:proofErr w:type="spellStart"/>
      <w:r>
        <w:rPr>
          <w:lang w:eastAsia="de-DE"/>
        </w:rPr>
        <w:t>DateTime</w:t>
      </w:r>
      <w:proofErr w:type="spellEnd"/>
      <w:r>
        <w:rPr>
          <w:lang w:eastAsia="de-DE"/>
        </w:rPr>
        <w:t>'</w:t>
      </w:r>
    </w:p>
    <w:p w14:paraId="406489DD" w14:textId="77777777" w:rsidR="003A65AC" w:rsidRDefault="003A65AC" w:rsidP="003A65AC">
      <w:pPr>
        <w:pStyle w:val="PL"/>
        <w:rPr>
          <w:lang w:eastAsia="de-DE"/>
        </w:rPr>
      </w:pPr>
      <w:r>
        <w:rPr>
          <w:lang w:eastAsia="de-DE"/>
        </w:rPr>
        <w:t xml:space="preserve">      responses:</w:t>
      </w:r>
    </w:p>
    <w:p w14:paraId="6C09B122" w14:textId="77777777" w:rsidR="003A65AC" w:rsidRDefault="003A65AC" w:rsidP="003A65AC">
      <w:pPr>
        <w:pStyle w:val="PL"/>
        <w:rPr>
          <w:lang w:eastAsia="de-DE"/>
        </w:rPr>
      </w:pPr>
      <w:r>
        <w:rPr>
          <w:lang w:eastAsia="de-DE"/>
        </w:rPr>
        <w:t xml:space="preserve">        '200':</w:t>
      </w:r>
    </w:p>
    <w:p w14:paraId="4ADD5AFD" w14:textId="77777777" w:rsidR="003A65AC" w:rsidRDefault="003A65AC" w:rsidP="003A65AC">
      <w:pPr>
        <w:pStyle w:val="PL"/>
        <w:rPr>
          <w:lang w:eastAsia="de-DE"/>
        </w:rPr>
      </w:pPr>
      <w:r>
        <w:rPr>
          <w:lang w:eastAsia="de-DE"/>
        </w:rPr>
        <w:t xml:space="preserve">          description: &gt;-</w:t>
      </w:r>
    </w:p>
    <w:p w14:paraId="28F87CA5" w14:textId="77777777" w:rsidR="003A65AC" w:rsidRDefault="003A65AC" w:rsidP="003A65AC">
      <w:pPr>
        <w:pStyle w:val="PL"/>
        <w:rPr>
          <w:lang w:eastAsia="de-DE"/>
        </w:rPr>
      </w:pPr>
      <w:r>
        <w:rPr>
          <w:lang w:eastAsia="de-DE"/>
        </w:rPr>
        <w:t xml:space="preserve">            'Success case ("200 OK").</w:t>
      </w:r>
    </w:p>
    <w:p w14:paraId="5FD28C86" w14:textId="77777777" w:rsidR="003A65AC" w:rsidRDefault="003A65AC" w:rsidP="003A65AC">
      <w:pPr>
        <w:pStyle w:val="PL"/>
        <w:rPr>
          <w:lang w:eastAsia="de-DE"/>
        </w:rPr>
      </w:pPr>
      <w:r>
        <w:rPr>
          <w:lang w:eastAsia="de-DE"/>
        </w:rPr>
        <w:t xml:space="preserve">            The resources identified in the request for retrieval are returned</w:t>
      </w:r>
    </w:p>
    <w:p w14:paraId="2B65CE91" w14:textId="77777777" w:rsidR="003A65AC" w:rsidRDefault="003A65AC" w:rsidP="003A65AC">
      <w:pPr>
        <w:pStyle w:val="PL"/>
        <w:rPr>
          <w:lang w:eastAsia="de-DE"/>
        </w:rPr>
      </w:pPr>
      <w:r>
        <w:rPr>
          <w:lang w:eastAsia="de-DE"/>
        </w:rPr>
        <w:t xml:space="preserve">            in the response message body.'</w:t>
      </w:r>
    </w:p>
    <w:p w14:paraId="7BB25B00" w14:textId="77777777" w:rsidR="003A65AC" w:rsidRDefault="003A65AC" w:rsidP="003A65AC">
      <w:pPr>
        <w:pStyle w:val="PL"/>
        <w:rPr>
          <w:lang w:eastAsia="de-DE"/>
        </w:rPr>
      </w:pPr>
      <w:r>
        <w:rPr>
          <w:lang w:eastAsia="de-DE"/>
        </w:rPr>
        <w:t xml:space="preserve">          content:</w:t>
      </w:r>
    </w:p>
    <w:p w14:paraId="045A1666" w14:textId="77777777" w:rsidR="003A65AC" w:rsidRDefault="003A65AC" w:rsidP="003A65AC">
      <w:pPr>
        <w:pStyle w:val="PL"/>
        <w:rPr>
          <w:lang w:eastAsia="de-DE"/>
        </w:rPr>
      </w:pPr>
      <w:r>
        <w:rPr>
          <w:lang w:eastAsia="de-DE"/>
        </w:rPr>
        <w:t xml:space="preserve">            application/json:</w:t>
      </w:r>
    </w:p>
    <w:p w14:paraId="0F1A033A" w14:textId="77777777" w:rsidR="003A65AC" w:rsidRDefault="003A65AC" w:rsidP="003A65AC">
      <w:pPr>
        <w:pStyle w:val="PL"/>
        <w:rPr>
          <w:lang w:eastAsia="de-DE"/>
        </w:rPr>
      </w:pPr>
      <w:r>
        <w:rPr>
          <w:lang w:eastAsia="de-DE"/>
        </w:rPr>
        <w:t xml:space="preserve">              schema:</w:t>
      </w:r>
    </w:p>
    <w:p w14:paraId="73FA7613" w14:textId="77777777" w:rsidR="003A65AC" w:rsidRDefault="003A65AC" w:rsidP="003A65AC">
      <w:pPr>
        <w:pStyle w:val="PL"/>
        <w:rPr>
          <w:lang w:eastAsia="de-DE"/>
        </w:rPr>
      </w:pPr>
      <w:r>
        <w:rPr>
          <w:lang w:eastAsia="de-DE"/>
        </w:rPr>
        <w:t xml:space="preserve">                type: array</w:t>
      </w:r>
    </w:p>
    <w:p w14:paraId="6A90A4F8" w14:textId="77777777" w:rsidR="003A65AC" w:rsidRDefault="003A65AC" w:rsidP="003A65AC">
      <w:pPr>
        <w:pStyle w:val="PL"/>
        <w:rPr>
          <w:lang w:eastAsia="de-DE"/>
        </w:rPr>
      </w:pPr>
      <w:r>
        <w:rPr>
          <w:lang w:eastAsia="de-DE"/>
        </w:rPr>
        <w:t xml:space="preserve">                items:</w:t>
      </w:r>
    </w:p>
    <w:p w14:paraId="4A15B7DA" w14:textId="77777777" w:rsidR="003A65AC" w:rsidRDefault="003A65AC" w:rsidP="003A65AC">
      <w:pPr>
        <w:pStyle w:val="PL"/>
        <w:rPr>
          <w:lang w:eastAsia="de-DE"/>
        </w:rPr>
      </w:pPr>
      <w:r>
        <w:rPr>
          <w:lang w:eastAsia="de-DE"/>
        </w:rPr>
        <w:t xml:space="preserve">                  $ref: '#/components/schemas/</w:t>
      </w:r>
      <w:proofErr w:type="spellStart"/>
      <w:r>
        <w:rPr>
          <w:lang w:eastAsia="de-DE"/>
        </w:rPr>
        <w:t>FileInfo</w:t>
      </w:r>
      <w:proofErr w:type="spellEnd"/>
      <w:r>
        <w:rPr>
          <w:lang w:eastAsia="de-DE"/>
        </w:rPr>
        <w:t>'</w:t>
      </w:r>
    </w:p>
    <w:p w14:paraId="3E3B0667" w14:textId="77777777" w:rsidR="003A65AC" w:rsidRDefault="003A65AC" w:rsidP="003A65AC">
      <w:pPr>
        <w:pStyle w:val="PL"/>
        <w:rPr>
          <w:lang w:eastAsia="de-DE"/>
        </w:rPr>
      </w:pPr>
      <w:r>
        <w:rPr>
          <w:lang w:eastAsia="de-DE"/>
        </w:rPr>
        <w:t xml:space="preserve">        default:</w:t>
      </w:r>
    </w:p>
    <w:p w14:paraId="79717FF2" w14:textId="77777777" w:rsidR="003A65AC" w:rsidRDefault="003A65AC" w:rsidP="003A65AC">
      <w:pPr>
        <w:pStyle w:val="PL"/>
        <w:rPr>
          <w:lang w:eastAsia="de-DE"/>
        </w:rPr>
      </w:pPr>
      <w:r>
        <w:rPr>
          <w:lang w:eastAsia="de-DE"/>
        </w:rPr>
        <w:t xml:space="preserve">          description: Error case.</w:t>
      </w:r>
    </w:p>
    <w:p w14:paraId="124661A6" w14:textId="77777777" w:rsidR="003A65AC" w:rsidRDefault="003A65AC" w:rsidP="003A65AC">
      <w:pPr>
        <w:pStyle w:val="PL"/>
        <w:rPr>
          <w:lang w:eastAsia="de-DE"/>
        </w:rPr>
      </w:pPr>
      <w:r>
        <w:rPr>
          <w:lang w:eastAsia="de-DE"/>
        </w:rPr>
        <w:t xml:space="preserve">          content:</w:t>
      </w:r>
    </w:p>
    <w:p w14:paraId="311CE52A" w14:textId="77777777" w:rsidR="003A65AC" w:rsidRDefault="003A65AC" w:rsidP="003A65AC">
      <w:pPr>
        <w:pStyle w:val="PL"/>
        <w:rPr>
          <w:lang w:eastAsia="de-DE"/>
        </w:rPr>
      </w:pPr>
      <w:r>
        <w:rPr>
          <w:lang w:eastAsia="de-DE"/>
        </w:rPr>
        <w:t xml:space="preserve">            application/json:</w:t>
      </w:r>
    </w:p>
    <w:p w14:paraId="3C903727" w14:textId="77777777" w:rsidR="003A65AC" w:rsidRDefault="003A65AC" w:rsidP="003A65AC">
      <w:pPr>
        <w:pStyle w:val="PL"/>
        <w:rPr>
          <w:lang w:eastAsia="de-DE"/>
        </w:rPr>
      </w:pPr>
      <w:r>
        <w:rPr>
          <w:lang w:eastAsia="de-DE"/>
        </w:rPr>
        <w:t xml:space="preserve">              schema:</w:t>
      </w:r>
    </w:p>
    <w:p w14:paraId="03A0A42B" w14:textId="3DC7696C" w:rsidR="003A65AC" w:rsidRDefault="003A65AC" w:rsidP="003A65AC">
      <w:pPr>
        <w:pStyle w:val="PL"/>
        <w:rPr>
          <w:lang w:eastAsia="de-DE"/>
        </w:rPr>
      </w:pPr>
      <w:r>
        <w:rPr>
          <w:lang w:eastAsia="de-DE"/>
        </w:rPr>
        <w:t xml:space="preserve">                $ref: '</w:t>
      </w:r>
      <w:ins w:id="5822" w:author="Author">
        <w:r w:rsidR="004E6FEB" w:rsidRPr="004E6FEB">
          <w:rPr>
            <w:lang w:eastAsia="de-DE"/>
          </w:rPr>
          <w:t>TS28623_C</w:t>
        </w:r>
      </w:ins>
      <w:del w:id="5823" w:author="Author">
        <w:r w:rsidDel="004E6FEB">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44C6C6A9" w14:textId="77777777" w:rsidR="003A65AC" w:rsidRDefault="003A65AC" w:rsidP="003A65AC">
      <w:pPr>
        <w:pStyle w:val="PL"/>
        <w:rPr>
          <w:lang w:eastAsia="de-DE"/>
        </w:rPr>
      </w:pPr>
      <w:r>
        <w:rPr>
          <w:lang w:eastAsia="de-DE"/>
        </w:rPr>
        <w:t xml:space="preserve">  /subscriptions:</w:t>
      </w:r>
    </w:p>
    <w:p w14:paraId="18C00E59" w14:textId="77777777" w:rsidR="003A65AC" w:rsidRDefault="003A65AC" w:rsidP="003A65AC">
      <w:pPr>
        <w:pStyle w:val="PL"/>
        <w:rPr>
          <w:lang w:eastAsia="de-DE"/>
        </w:rPr>
      </w:pPr>
      <w:r>
        <w:rPr>
          <w:lang w:eastAsia="de-DE"/>
        </w:rPr>
        <w:t xml:space="preserve">    post:</w:t>
      </w:r>
    </w:p>
    <w:p w14:paraId="1AF334B7" w14:textId="77777777" w:rsidR="003A65AC" w:rsidRDefault="003A65AC" w:rsidP="003A65AC">
      <w:pPr>
        <w:pStyle w:val="PL"/>
        <w:rPr>
          <w:lang w:eastAsia="de-DE"/>
        </w:rPr>
      </w:pPr>
      <w:r>
        <w:rPr>
          <w:lang w:eastAsia="de-DE"/>
        </w:rPr>
        <w:t xml:space="preserve">      summary: Create a subscription</w:t>
      </w:r>
    </w:p>
    <w:p w14:paraId="7F3A15C9" w14:textId="77777777" w:rsidR="003A65AC" w:rsidRDefault="003A65AC" w:rsidP="003A65AC">
      <w:pPr>
        <w:pStyle w:val="PL"/>
        <w:rPr>
          <w:lang w:eastAsia="de-DE"/>
        </w:rPr>
      </w:pPr>
      <w:r>
        <w:rPr>
          <w:lang w:eastAsia="de-DE"/>
        </w:rPr>
        <w:t xml:space="preserve">      description: &gt;-</w:t>
      </w:r>
    </w:p>
    <w:p w14:paraId="7262C0E5" w14:textId="77777777" w:rsidR="003A65AC" w:rsidRDefault="003A65AC" w:rsidP="003A65AC">
      <w:pPr>
        <w:pStyle w:val="PL"/>
        <w:rPr>
          <w:lang w:eastAsia="de-DE"/>
        </w:rPr>
      </w:pPr>
      <w:r>
        <w:rPr>
          <w:lang w:eastAsia="de-DE"/>
        </w:rPr>
        <w:t xml:space="preserve">        To create a subscription the representation of the subscription is</w:t>
      </w:r>
    </w:p>
    <w:p w14:paraId="518EFB37" w14:textId="77777777" w:rsidR="003A65AC" w:rsidRDefault="003A65AC" w:rsidP="003A65AC">
      <w:pPr>
        <w:pStyle w:val="PL"/>
        <w:rPr>
          <w:lang w:eastAsia="de-DE"/>
        </w:rPr>
      </w:pPr>
      <w:r>
        <w:rPr>
          <w:lang w:eastAsia="de-DE"/>
        </w:rPr>
        <w:t xml:space="preserve">        </w:t>
      </w:r>
      <w:proofErr w:type="spellStart"/>
      <w:r>
        <w:rPr>
          <w:lang w:eastAsia="de-DE"/>
        </w:rPr>
        <w:t>POSTed</w:t>
      </w:r>
      <w:proofErr w:type="spellEnd"/>
      <w:r>
        <w:rPr>
          <w:lang w:eastAsia="de-DE"/>
        </w:rPr>
        <w:t xml:space="preserve"> on the /subscriptions collection resource.</w:t>
      </w:r>
    </w:p>
    <w:p w14:paraId="754847B7" w14:textId="77777777" w:rsidR="003A65AC" w:rsidRDefault="003A65AC" w:rsidP="003A65AC">
      <w:pPr>
        <w:pStyle w:val="PL"/>
        <w:rPr>
          <w:lang w:eastAsia="de-DE"/>
        </w:rPr>
      </w:pPr>
      <w:r>
        <w:rPr>
          <w:lang w:eastAsia="de-DE"/>
        </w:rPr>
        <w:t xml:space="preserve">      </w:t>
      </w:r>
      <w:proofErr w:type="spellStart"/>
      <w:r>
        <w:rPr>
          <w:lang w:eastAsia="de-DE"/>
        </w:rPr>
        <w:t>requestBody</w:t>
      </w:r>
      <w:proofErr w:type="spellEnd"/>
      <w:r>
        <w:rPr>
          <w:lang w:eastAsia="de-DE"/>
        </w:rPr>
        <w:t>:</w:t>
      </w:r>
    </w:p>
    <w:p w14:paraId="70F43668" w14:textId="77777777" w:rsidR="003A65AC" w:rsidRDefault="003A65AC" w:rsidP="003A65AC">
      <w:pPr>
        <w:pStyle w:val="PL"/>
        <w:rPr>
          <w:lang w:eastAsia="de-DE"/>
        </w:rPr>
      </w:pPr>
      <w:r>
        <w:rPr>
          <w:lang w:eastAsia="de-DE"/>
        </w:rPr>
        <w:t xml:space="preserve">        required: true</w:t>
      </w:r>
    </w:p>
    <w:p w14:paraId="63D82898" w14:textId="77777777" w:rsidR="003A65AC" w:rsidRDefault="003A65AC" w:rsidP="003A65AC">
      <w:pPr>
        <w:pStyle w:val="PL"/>
        <w:rPr>
          <w:lang w:eastAsia="de-DE"/>
        </w:rPr>
      </w:pPr>
      <w:r>
        <w:rPr>
          <w:lang w:eastAsia="de-DE"/>
        </w:rPr>
        <w:t xml:space="preserve">        content:</w:t>
      </w:r>
    </w:p>
    <w:p w14:paraId="769A2FF3" w14:textId="77777777" w:rsidR="003A65AC" w:rsidRDefault="003A65AC" w:rsidP="003A65AC">
      <w:pPr>
        <w:pStyle w:val="PL"/>
        <w:rPr>
          <w:lang w:eastAsia="de-DE"/>
        </w:rPr>
      </w:pPr>
      <w:r>
        <w:rPr>
          <w:lang w:eastAsia="de-DE"/>
        </w:rPr>
        <w:t xml:space="preserve">          application/json:</w:t>
      </w:r>
    </w:p>
    <w:p w14:paraId="142E6A3A" w14:textId="77777777" w:rsidR="003A65AC" w:rsidRDefault="003A65AC" w:rsidP="003A65AC">
      <w:pPr>
        <w:pStyle w:val="PL"/>
        <w:rPr>
          <w:lang w:eastAsia="de-DE"/>
        </w:rPr>
      </w:pPr>
      <w:r>
        <w:rPr>
          <w:lang w:eastAsia="de-DE"/>
        </w:rPr>
        <w:t xml:space="preserve">            schema:</w:t>
      </w:r>
    </w:p>
    <w:p w14:paraId="53ADEABE" w14:textId="5D01C5D6" w:rsidR="003A65AC" w:rsidRDefault="003A65AC" w:rsidP="003A65AC">
      <w:pPr>
        <w:pStyle w:val="PL"/>
        <w:rPr>
          <w:lang w:eastAsia="de-DE"/>
        </w:rPr>
      </w:pPr>
      <w:r>
        <w:rPr>
          <w:lang w:eastAsia="de-DE"/>
        </w:rPr>
        <w:t xml:space="preserve">              $ref: '</w:t>
      </w:r>
      <w:ins w:id="5824" w:author="Author">
        <w:r w:rsidR="004E6FEB" w:rsidRPr="004E6FEB">
          <w:rPr>
            <w:lang w:eastAsia="de-DE"/>
          </w:rPr>
          <w:t>TS28532_F</w:t>
        </w:r>
      </w:ins>
      <w:del w:id="5825" w:author="Author">
        <w:r w:rsidDel="004E6FEB">
          <w:rPr>
            <w:lang w:eastAsia="de-DE"/>
          </w:rPr>
          <w:delText>f</w:delText>
        </w:r>
      </w:del>
      <w:r>
        <w:rPr>
          <w:lang w:eastAsia="de-DE"/>
        </w:rPr>
        <w:t>aultMnS.yaml#/components/schemas/Subscription'</w:t>
      </w:r>
    </w:p>
    <w:p w14:paraId="5213534A" w14:textId="77777777" w:rsidR="003A65AC" w:rsidRDefault="003A65AC" w:rsidP="003A65AC">
      <w:pPr>
        <w:pStyle w:val="PL"/>
        <w:rPr>
          <w:lang w:eastAsia="de-DE"/>
        </w:rPr>
      </w:pPr>
      <w:r>
        <w:rPr>
          <w:lang w:eastAsia="de-DE"/>
        </w:rPr>
        <w:t xml:space="preserve">      responses:</w:t>
      </w:r>
    </w:p>
    <w:p w14:paraId="4A6F16AC" w14:textId="77777777" w:rsidR="003A65AC" w:rsidRDefault="003A65AC" w:rsidP="003A65AC">
      <w:pPr>
        <w:pStyle w:val="PL"/>
        <w:rPr>
          <w:lang w:eastAsia="de-DE"/>
        </w:rPr>
      </w:pPr>
      <w:r>
        <w:rPr>
          <w:lang w:eastAsia="de-DE"/>
        </w:rPr>
        <w:t xml:space="preserve">        '201':</w:t>
      </w:r>
    </w:p>
    <w:p w14:paraId="22C5A7B1" w14:textId="77777777" w:rsidR="003A65AC" w:rsidRDefault="003A65AC" w:rsidP="003A65AC">
      <w:pPr>
        <w:pStyle w:val="PL"/>
        <w:rPr>
          <w:lang w:eastAsia="de-DE"/>
        </w:rPr>
      </w:pPr>
      <w:r>
        <w:rPr>
          <w:lang w:eastAsia="de-DE"/>
        </w:rPr>
        <w:t xml:space="preserve">          description: &gt;-</w:t>
      </w:r>
    </w:p>
    <w:p w14:paraId="13BEF7A9" w14:textId="77777777" w:rsidR="003A65AC" w:rsidRDefault="003A65AC" w:rsidP="003A65AC">
      <w:pPr>
        <w:pStyle w:val="PL"/>
        <w:rPr>
          <w:lang w:eastAsia="de-DE"/>
        </w:rPr>
      </w:pPr>
      <w:r>
        <w:rPr>
          <w:lang w:eastAsia="de-DE"/>
        </w:rPr>
        <w:t xml:space="preserve">            Success case ("201 Created").</w:t>
      </w:r>
    </w:p>
    <w:p w14:paraId="202FD761" w14:textId="77777777" w:rsidR="003A65AC" w:rsidRDefault="003A65AC" w:rsidP="003A65AC">
      <w:pPr>
        <w:pStyle w:val="PL"/>
        <w:rPr>
          <w:lang w:eastAsia="de-DE"/>
        </w:rPr>
      </w:pPr>
      <w:r>
        <w:rPr>
          <w:lang w:eastAsia="de-DE"/>
        </w:rPr>
        <w:t xml:space="preserve">            The representation of the newly created subscription resource shall</w:t>
      </w:r>
    </w:p>
    <w:p w14:paraId="66665491" w14:textId="77777777" w:rsidR="003A65AC" w:rsidRDefault="003A65AC" w:rsidP="003A65AC">
      <w:pPr>
        <w:pStyle w:val="PL"/>
        <w:rPr>
          <w:lang w:eastAsia="de-DE"/>
        </w:rPr>
      </w:pPr>
      <w:r>
        <w:rPr>
          <w:lang w:eastAsia="de-DE"/>
        </w:rPr>
        <w:t xml:space="preserve">            be returned.</w:t>
      </w:r>
    </w:p>
    <w:p w14:paraId="7EC71E95" w14:textId="77777777" w:rsidR="003A65AC" w:rsidRDefault="003A65AC" w:rsidP="003A65AC">
      <w:pPr>
        <w:pStyle w:val="PL"/>
        <w:rPr>
          <w:lang w:eastAsia="de-DE"/>
        </w:rPr>
      </w:pPr>
      <w:r>
        <w:rPr>
          <w:lang w:eastAsia="de-DE"/>
        </w:rPr>
        <w:t xml:space="preserve">          content:</w:t>
      </w:r>
    </w:p>
    <w:p w14:paraId="37ED2727" w14:textId="77777777" w:rsidR="003A65AC" w:rsidRDefault="003A65AC" w:rsidP="003A65AC">
      <w:pPr>
        <w:pStyle w:val="PL"/>
        <w:rPr>
          <w:lang w:eastAsia="de-DE"/>
        </w:rPr>
      </w:pPr>
      <w:r>
        <w:rPr>
          <w:lang w:eastAsia="de-DE"/>
        </w:rPr>
        <w:t xml:space="preserve">            application/json:</w:t>
      </w:r>
    </w:p>
    <w:p w14:paraId="2003C1BC" w14:textId="77777777" w:rsidR="003A65AC" w:rsidRDefault="003A65AC" w:rsidP="003A65AC">
      <w:pPr>
        <w:pStyle w:val="PL"/>
        <w:rPr>
          <w:lang w:eastAsia="de-DE"/>
        </w:rPr>
      </w:pPr>
      <w:r>
        <w:rPr>
          <w:lang w:eastAsia="de-DE"/>
        </w:rPr>
        <w:t xml:space="preserve">              schema:</w:t>
      </w:r>
    </w:p>
    <w:p w14:paraId="4B2C1679" w14:textId="0020FB83" w:rsidR="003A65AC" w:rsidRDefault="003A65AC" w:rsidP="003A65AC">
      <w:pPr>
        <w:pStyle w:val="PL"/>
        <w:rPr>
          <w:lang w:eastAsia="de-DE"/>
        </w:rPr>
      </w:pPr>
      <w:r>
        <w:rPr>
          <w:lang w:eastAsia="de-DE"/>
        </w:rPr>
        <w:t xml:space="preserve">                $ref: '</w:t>
      </w:r>
      <w:ins w:id="5826" w:author="Author">
        <w:r w:rsidR="004E6FEB" w:rsidRPr="004E6FEB">
          <w:rPr>
            <w:lang w:eastAsia="de-DE"/>
          </w:rPr>
          <w:t>TS28532_F</w:t>
        </w:r>
      </w:ins>
      <w:del w:id="5827" w:author="Author">
        <w:r w:rsidDel="004E6FEB">
          <w:rPr>
            <w:lang w:eastAsia="de-DE"/>
          </w:rPr>
          <w:delText>f</w:delText>
        </w:r>
      </w:del>
      <w:r>
        <w:rPr>
          <w:lang w:eastAsia="de-DE"/>
        </w:rPr>
        <w:t>aultMnS.yaml#/components/schemas/Subscription'</w:t>
      </w:r>
    </w:p>
    <w:p w14:paraId="7566FD3D" w14:textId="77777777" w:rsidR="003A65AC" w:rsidRDefault="003A65AC" w:rsidP="003A65AC">
      <w:pPr>
        <w:pStyle w:val="PL"/>
        <w:rPr>
          <w:lang w:eastAsia="de-DE"/>
        </w:rPr>
      </w:pPr>
      <w:r>
        <w:rPr>
          <w:lang w:eastAsia="de-DE"/>
        </w:rPr>
        <w:t xml:space="preserve">          headers:</w:t>
      </w:r>
    </w:p>
    <w:p w14:paraId="0B0E12D6" w14:textId="77777777" w:rsidR="003A65AC" w:rsidRDefault="003A65AC" w:rsidP="003A65AC">
      <w:pPr>
        <w:pStyle w:val="PL"/>
        <w:rPr>
          <w:lang w:eastAsia="de-DE"/>
        </w:rPr>
      </w:pPr>
      <w:r>
        <w:rPr>
          <w:lang w:eastAsia="de-DE"/>
        </w:rPr>
        <w:t xml:space="preserve">            Location:</w:t>
      </w:r>
    </w:p>
    <w:p w14:paraId="35F55104" w14:textId="77777777" w:rsidR="003A65AC" w:rsidRDefault="003A65AC" w:rsidP="003A65AC">
      <w:pPr>
        <w:pStyle w:val="PL"/>
        <w:rPr>
          <w:lang w:eastAsia="de-DE"/>
        </w:rPr>
      </w:pPr>
      <w:r>
        <w:rPr>
          <w:lang w:eastAsia="de-DE"/>
        </w:rPr>
        <w:t xml:space="preserve">              description: URI of the newly created subscription resource</w:t>
      </w:r>
    </w:p>
    <w:p w14:paraId="1F31E5EA" w14:textId="77777777" w:rsidR="003A65AC" w:rsidRDefault="003A65AC" w:rsidP="003A65AC">
      <w:pPr>
        <w:pStyle w:val="PL"/>
        <w:rPr>
          <w:lang w:eastAsia="de-DE"/>
        </w:rPr>
      </w:pPr>
      <w:r>
        <w:rPr>
          <w:lang w:eastAsia="de-DE"/>
        </w:rPr>
        <w:t xml:space="preserve">              required: true</w:t>
      </w:r>
    </w:p>
    <w:p w14:paraId="584E0538" w14:textId="77777777" w:rsidR="003A65AC" w:rsidRDefault="003A65AC" w:rsidP="003A65AC">
      <w:pPr>
        <w:pStyle w:val="PL"/>
        <w:rPr>
          <w:lang w:eastAsia="de-DE"/>
        </w:rPr>
      </w:pPr>
      <w:r>
        <w:rPr>
          <w:lang w:eastAsia="de-DE"/>
        </w:rPr>
        <w:t xml:space="preserve">              schema:</w:t>
      </w:r>
    </w:p>
    <w:p w14:paraId="442B0C8F" w14:textId="77777777" w:rsidR="003A65AC" w:rsidRDefault="003A65AC" w:rsidP="003A65AC">
      <w:pPr>
        <w:pStyle w:val="PL"/>
        <w:rPr>
          <w:lang w:eastAsia="de-DE"/>
        </w:rPr>
      </w:pPr>
      <w:r>
        <w:rPr>
          <w:lang w:eastAsia="de-DE"/>
        </w:rPr>
        <w:t xml:space="preserve">                type: string</w:t>
      </w:r>
    </w:p>
    <w:p w14:paraId="428DB446" w14:textId="77777777" w:rsidR="003A65AC" w:rsidRDefault="003A65AC" w:rsidP="003A65AC">
      <w:pPr>
        <w:pStyle w:val="PL"/>
        <w:rPr>
          <w:lang w:eastAsia="de-DE"/>
        </w:rPr>
      </w:pPr>
      <w:r>
        <w:rPr>
          <w:lang w:eastAsia="de-DE"/>
        </w:rPr>
        <w:lastRenderedPageBreak/>
        <w:t xml:space="preserve">        default:</w:t>
      </w:r>
    </w:p>
    <w:p w14:paraId="5149B19A" w14:textId="77777777" w:rsidR="003A65AC" w:rsidRDefault="003A65AC" w:rsidP="003A65AC">
      <w:pPr>
        <w:pStyle w:val="PL"/>
        <w:rPr>
          <w:lang w:eastAsia="de-DE"/>
        </w:rPr>
      </w:pPr>
      <w:r>
        <w:rPr>
          <w:lang w:eastAsia="de-DE"/>
        </w:rPr>
        <w:t xml:space="preserve">          description: Error case.</w:t>
      </w:r>
    </w:p>
    <w:p w14:paraId="132F486D" w14:textId="77777777" w:rsidR="003A65AC" w:rsidRDefault="003A65AC" w:rsidP="003A65AC">
      <w:pPr>
        <w:pStyle w:val="PL"/>
        <w:rPr>
          <w:lang w:eastAsia="de-DE"/>
        </w:rPr>
      </w:pPr>
      <w:r>
        <w:rPr>
          <w:lang w:eastAsia="de-DE"/>
        </w:rPr>
        <w:t xml:space="preserve">          content:</w:t>
      </w:r>
    </w:p>
    <w:p w14:paraId="17FA2B28" w14:textId="77777777" w:rsidR="003A65AC" w:rsidRDefault="003A65AC" w:rsidP="003A65AC">
      <w:pPr>
        <w:pStyle w:val="PL"/>
        <w:rPr>
          <w:lang w:eastAsia="de-DE"/>
        </w:rPr>
      </w:pPr>
      <w:r>
        <w:rPr>
          <w:lang w:eastAsia="de-DE"/>
        </w:rPr>
        <w:t xml:space="preserve">            application/json:</w:t>
      </w:r>
    </w:p>
    <w:p w14:paraId="735661CA" w14:textId="77777777" w:rsidR="003A65AC" w:rsidRDefault="003A65AC" w:rsidP="003A65AC">
      <w:pPr>
        <w:pStyle w:val="PL"/>
        <w:rPr>
          <w:lang w:eastAsia="de-DE"/>
        </w:rPr>
      </w:pPr>
      <w:r>
        <w:rPr>
          <w:lang w:eastAsia="de-DE"/>
        </w:rPr>
        <w:t xml:space="preserve">              schema:</w:t>
      </w:r>
    </w:p>
    <w:p w14:paraId="53F26E6E" w14:textId="4C8657BB" w:rsidR="003A65AC" w:rsidRDefault="003A65AC" w:rsidP="003A65AC">
      <w:pPr>
        <w:pStyle w:val="PL"/>
        <w:rPr>
          <w:lang w:eastAsia="de-DE"/>
        </w:rPr>
      </w:pPr>
      <w:r>
        <w:rPr>
          <w:lang w:eastAsia="de-DE"/>
        </w:rPr>
        <w:t xml:space="preserve">                $ref: '</w:t>
      </w:r>
      <w:ins w:id="5828" w:author="Author">
        <w:r w:rsidR="004E6FEB" w:rsidRPr="004E6FEB">
          <w:rPr>
            <w:lang w:eastAsia="de-DE"/>
          </w:rPr>
          <w:t>TS28623_C</w:t>
        </w:r>
      </w:ins>
      <w:del w:id="5829" w:author="Author">
        <w:r w:rsidDel="004E6FEB">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1683491B" w14:textId="77777777" w:rsidR="003A65AC" w:rsidRDefault="003A65AC" w:rsidP="003A65AC">
      <w:pPr>
        <w:pStyle w:val="PL"/>
        <w:rPr>
          <w:lang w:eastAsia="de-DE"/>
        </w:rPr>
      </w:pPr>
      <w:r>
        <w:rPr>
          <w:lang w:eastAsia="de-DE"/>
        </w:rPr>
        <w:t xml:space="preserve">      </w:t>
      </w:r>
      <w:proofErr w:type="spellStart"/>
      <w:r>
        <w:rPr>
          <w:lang w:eastAsia="de-DE"/>
        </w:rPr>
        <w:t>callbacks</w:t>
      </w:r>
      <w:proofErr w:type="spellEnd"/>
      <w:r>
        <w:rPr>
          <w:lang w:eastAsia="de-DE"/>
        </w:rPr>
        <w:t>:</w:t>
      </w:r>
    </w:p>
    <w:p w14:paraId="45984DCD" w14:textId="77777777" w:rsidR="003A65AC" w:rsidRDefault="003A65AC" w:rsidP="003A65AC">
      <w:pPr>
        <w:pStyle w:val="PL"/>
        <w:rPr>
          <w:lang w:eastAsia="de-DE"/>
        </w:rPr>
      </w:pPr>
      <w:r>
        <w:rPr>
          <w:lang w:eastAsia="de-DE"/>
        </w:rPr>
        <w:t xml:space="preserve">        </w:t>
      </w:r>
      <w:proofErr w:type="spellStart"/>
      <w:r>
        <w:rPr>
          <w:lang w:eastAsia="de-DE"/>
        </w:rPr>
        <w:t>notifyFileReady</w:t>
      </w:r>
      <w:proofErr w:type="spellEnd"/>
      <w:r>
        <w:rPr>
          <w:lang w:eastAsia="de-DE"/>
        </w:rPr>
        <w:t>:</w:t>
      </w:r>
    </w:p>
    <w:p w14:paraId="7EED85C3" w14:textId="77777777" w:rsidR="003A65AC" w:rsidRDefault="003A65AC" w:rsidP="003A65AC">
      <w:pPr>
        <w:pStyle w:val="PL"/>
        <w:rPr>
          <w:lang w:eastAsia="de-DE"/>
        </w:rPr>
      </w:pPr>
      <w:r>
        <w:rPr>
          <w:lang w:eastAsia="de-DE"/>
        </w:rPr>
        <w:t xml:space="preserve">          '{</w:t>
      </w:r>
      <w:proofErr w:type="spellStart"/>
      <w:r>
        <w:rPr>
          <w:lang w:eastAsia="de-DE"/>
        </w:rPr>
        <w:t>request.body</w:t>
      </w:r>
      <w:proofErr w:type="spellEnd"/>
      <w:r>
        <w:rPr>
          <w:lang w:eastAsia="de-DE"/>
        </w:rPr>
        <w:t>#/consumerReference}':</w:t>
      </w:r>
    </w:p>
    <w:p w14:paraId="7931974D" w14:textId="77777777" w:rsidR="003A65AC" w:rsidRDefault="003A65AC" w:rsidP="003A65AC">
      <w:pPr>
        <w:pStyle w:val="PL"/>
        <w:rPr>
          <w:lang w:eastAsia="de-DE"/>
        </w:rPr>
      </w:pPr>
      <w:r>
        <w:rPr>
          <w:lang w:eastAsia="de-DE"/>
        </w:rPr>
        <w:t xml:space="preserve">            post:</w:t>
      </w:r>
    </w:p>
    <w:p w14:paraId="7E8662C6" w14:textId="77777777" w:rsidR="003A65AC" w:rsidRDefault="003A65AC" w:rsidP="003A65AC">
      <w:pPr>
        <w:pStyle w:val="PL"/>
        <w:rPr>
          <w:lang w:eastAsia="de-DE"/>
        </w:rPr>
      </w:pPr>
      <w:r>
        <w:rPr>
          <w:lang w:eastAsia="de-DE"/>
        </w:rPr>
        <w:t xml:space="preserve">              </w:t>
      </w:r>
      <w:proofErr w:type="spellStart"/>
      <w:r>
        <w:rPr>
          <w:lang w:eastAsia="de-DE"/>
        </w:rPr>
        <w:t>requestBody</w:t>
      </w:r>
      <w:proofErr w:type="spellEnd"/>
      <w:r>
        <w:rPr>
          <w:lang w:eastAsia="de-DE"/>
        </w:rPr>
        <w:t>:</w:t>
      </w:r>
    </w:p>
    <w:p w14:paraId="0488453D" w14:textId="77777777" w:rsidR="003A65AC" w:rsidRDefault="003A65AC" w:rsidP="003A65AC">
      <w:pPr>
        <w:pStyle w:val="PL"/>
        <w:rPr>
          <w:lang w:eastAsia="de-DE"/>
        </w:rPr>
      </w:pPr>
      <w:r>
        <w:rPr>
          <w:lang w:eastAsia="de-DE"/>
        </w:rPr>
        <w:t xml:space="preserve">                required: true</w:t>
      </w:r>
    </w:p>
    <w:p w14:paraId="7AD4D9A6" w14:textId="77777777" w:rsidR="003A65AC" w:rsidRDefault="003A65AC" w:rsidP="003A65AC">
      <w:pPr>
        <w:pStyle w:val="PL"/>
        <w:rPr>
          <w:lang w:eastAsia="de-DE"/>
        </w:rPr>
      </w:pPr>
      <w:r>
        <w:rPr>
          <w:lang w:eastAsia="de-DE"/>
        </w:rPr>
        <w:t xml:space="preserve">                content:</w:t>
      </w:r>
    </w:p>
    <w:p w14:paraId="52AEA0C0" w14:textId="77777777" w:rsidR="003A65AC" w:rsidRDefault="003A65AC" w:rsidP="003A65AC">
      <w:pPr>
        <w:pStyle w:val="PL"/>
        <w:rPr>
          <w:lang w:eastAsia="de-DE"/>
        </w:rPr>
      </w:pPr>
      <w:r>
        <w:rPr>
          <w:lang w:eastAsia="de-DE"/>
        </w:rPr>
        <w:t xml:space="preserve">                  application/json:</w:t>
      </w:r>
    </w:p>
    <w:p w14:paraId="1059D1E0" w14:textId="77777777" w:rsidR="003A65AC" w:rsidRDefault="003A65AC" w:rsidP="003A65AC">
      <w:pPr>
        <w:pStyle w:val="PL"/>
        <w:rPr>
          <w:lang w:eastAsia="de-DE"/>
        </w:rPr>
      </w:pPr>
      <w:r>
        <w:rPr>
          <w:lang w:eastAsia="de-DE"/>
        </w:rPr>
        <w:t xml:space="preserve">                    schema:</w:t>
      </w:r>
    </w:p>
    <w:p w14:paraId="60D535F8" w14:textId="77777777" w:rsidR="003A65AC" w:rsidRDefault="003A65AC" w:rsidP="003A65AC">
      <w:pPr>
        <w:pStyle w:val="PL"/>
        <w:rPr>
          <w:lang w:eastAsia="de-DE"/>
        </w:rPr>
      </w:pPr>
      <w:r>
        <w:rPr>
          <w:lang w:eastAsia="de-DE"/>
        </w:rPr>
        <w:t xml:space="preserve">                      $ref: '#/components/schemas/</w:t>
      </w:r>
      <w:proofErr w:type="spellStart"/>
      <w:r>
        <w:rPr>
          <w:lang w:eastAsia="de-DE"/>
        </w:rPr>
        <w:t>NotifyFileReady</w:t>
      </w:r>
      <w:proofErr w:type="spellEnd"/>
      <w:r>
        <w:rPr>
          <w:lang w:eastAsia="de-DE"/>
        </w:rPr>
        <w:t>'</w:t>
      </w:r>
    </w:p>
    <w:p w14:paraId="6E8462C0" w14:textId="77777777" w:rsidR="003A65AC" w:rsidRDefault="003A65AC" w:rsidP="003A65AC">
      <w:pPr>
        <w:pStyle w:val="PL"/>
        <w:rPr>
          <w:lang w:eastAsia="de-DE"/>
        </w:rPr>
      </w:pPr>
      <w:r>
        <w:rPr>
          <w:lang w:eastAsia="de-DE"/>
        </w:rPr>
        <w:t xml:space="preserve">              responses:</w:t>
      </w:r>
    </w:p>
    <w:p w14:paraId="67CD6306" w14:textId="77777777" w:rsidR="003A65AC" w:rsidRDefault="003A65AC" w:rsidP="003A65AC">
      <w:pPr>
        <w:pStyle w:val="PL"/>
        <w:rPr>
          <w:lang w:eastAsia="de-DE"/>
        </w:rPr>
      </w:pPr>
      <w:r>
        <w:rPr>
          <w:lang w:eastAsia="de-DE"/>
        </w:rPr>
        <w:t xml:space="preserve">                '204':</w:t>
      </w:r>
    </w:p>
    <w:p w14:paraId="4D5CC002" w14:textId="77777777" w:rsidR="003A65AC" w:rsidRDefault="003A65AC" w:rsidP="003A65AC">
      <w:pPr>
        <w:pStyle w:val="PL"/>
        <w:rPr>
          <w:lang w:eastAsia="de-DE"/>
        </w:rPr>
      </w:pPr>
      <w:r>
        <w:rPr>
          <w:lang w:eastAsia="de-DE"/>
        </w:rPr>
        <w:t xml:space="preserve">                  description: &gt;-</w:t>
      </w:r>
    </w:p>
    <w:p w14:paraId="7A3EFCF7" w14:textId="77777777" w:rsidR="003A65AC" w:rsidRDefault="003A65AC" w:rsidP="003A65AC">
      <w:pPr>
        <w:pStyle w:val="PL"/>
        <w:rPr>
          <w:lang w:eastAsia="de-DE"/>
        </w:rPr>
      </w:pPr>
      <w:r>
        <w:rPr>
          <w:lang w:eastAsia="de-DE"/>
        </w:rPr>
        <w:t xml:space="preserve">                    Success case ("204 No Content").</w:t>
      </w:r>
    </w:p>
    <w:p w14:paraId="5D7B93AD" w14:textId="77777777" w:rsidR="003A65AC" w:rsidRDefault="003A65AC" w:rsidP="003A65AC">
      <w:pPr>
        <w:pStyle w:val="PL"/>
        <w:rPr>
          <w:lang w:eastAsia="de-DE"/>
        </w:rPr>
      </w:pPr>
      <w:r>
        <w:rPr>
          <w:lang w:eastAsia="de-DE"/>
        </w:rPr>
        <w:t xml:space="preserve">                    The notification is successfully delivered. The response message</w:t>
      </w:r>
    </w:p>
    <w:p w14:paraId="68DD4F1A" w14:textId="77777777" w:rsidR="003A65AC" w:rsidRDefault="003A65AC" w:rsidP="003A65AC">
      <w:pPr>
        <w:pStyle w:val="PL"/>
        <w:rPr>
          <w:lang w:eastAsia="de-DE"/>
        </w:rPr>
      </w:pPr>
      <w:r>
        <w:rPr>
          <w:lang w:eastAsia="de-DE"/>
        </w:rPr>
        <w:t xml:space="preserve">                    body is absent.</w:t>
      </w:r>
    </w:p>
    <w:p w14:paraId="0D3090EF" w14:textId="77777777" w:rsidR="003A65AC" w:rsidRDefault="003A65AC" w:rsidP="003A65AC">
      <w:pPr>
        <w:pStyle w:val="PL"/>
        <w:rPr>
          <w:lang w:eastAsia="de-DE"/>
        </w:rPr>
      </w:pPr>
      <w:r>
        <w:rPr>
          <w:lang w:eastAsia="de-DE"/>
        </w:rPr>
        <w:t xml:space="preserve">                default:</w:t>
      </w:r>
    </w:p>
    <w:p w14:paraId="1B34D74D" w14:textId="77777777" w:rsidR="003A65AC" w:rsidRDefault="003A65AC" w:rsidP="003A65AC">
      <w:pPr>
        <w:pStyle w:val="PL"/>
        <w:rPr>
          <w:lang w:eastAsia="de-DE"/>
        </w:rPr>
      </w:pPr>
      <w:r>
        <w:rPr>
          <w:lang w:eastAsia="de-DE"/>
        </w:rPr>
        <w:t xml:space="preserve">                  description: Error case.</w:t>
      </w:r>
    </w:p>
    <w:p w14:paraId="55345A78" w14:textId="77777777" w:rsidR="003A65AC" w:rsidRDefault="003A65AC" w:rsidP="003A65AC">
      <w:pPr>
        <w:pStyle w:val="PL"/>
        <w:rPr>
          <w:lang w:eastAsia="de-DE"/>
        </w:rPr>
      </w:pPr>
      <w:r>
        <w:rPr>
          <w:lang w:eastAsia="de-DE"/>
        </w:rPr>
        <w:t xml:space="preserve">                  content:</w:t>
      </w:r>
    </w:p>
    <w:p w14:paraId="547FA1F5" w14:textId="77777777" w:rsidR="003A65AC" w:rsidRDefault="003A65AC" w:rsidP="003A65AC">
      <w:pPr>
        <w:pStyle w:val="PL"/>
        <w:rPr>
          <w:lang w:eastAsia="de-DE"/>
        </w:rPr>
      </w:pPr>
      <w:r>
        <w:rPr>
          <w:lang w:eastAsia="de-DE"/>
        </w:rPr>
        <w:t xml:space="preserve">                    application/json:</w:t>
      </w:r>
    </w:p>
    <w:p w14:paraId="3F751137" w14:textId="77777777" w:rsidR="003A65AC" w:rsidRDefault="003A65AC" w:rsidP="003A65AC">
      <w:pPr>
        <w:pStyle w:val="PL"/>
        <w:rPr>
          <w:lang w:eastAsia="de-DE"/>
        </w:rPr>
      </w:pPr>
      <w:r>
        <w:rPr>
          <w:lang w:eastAsia="de-DE"/>
        </w:rPr>
        <w:t xml:space="preserve">                      schema:</w:t>
      </w:r>
    </w:p>
    <w:p w14:paraId="09224353" w14:textId="45ADEBC5" w:rsidR="003A65AC" w:rsidRDefault="003A65AC" w:rsidP="003A65AC">
      <w:pPr>
        <w:pStyle w:val="PL"/>
        <w:rPr>
          <w:lang w:eastAsia="de-DE"/>
        </w:rPr>
      </w:pPr>
      <w:r>
        <w:rPr>
          <w:lang w:eastAsia="de-DE"/>
        </w:rPr>
        <w:t xml:space="preserve">                        $ref: '</w:t>
      </w:r>
      <w:ins w:id="5830" w:author="Author">
        <w:r w:rsidR="004E6FEB" w:rsidRPr="004E6FEB">
          <w:rPr>
            <w:lang w:eastAsia="de-DE"/>
          </w:rPr>
          <w:t>TS28623_C</w:t>
        </w:r>
      </w:ins>
      <w:del w:id="5831" w:author="Author">
        <w:r w:rsidDel="004E6FEB">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027D808D" w14:textId="77777777" w:rsidR="003A65AC" w:rsidRDefault="003A65AC" w:rsidP="003A65AC">
      <w:pPr>
        <w:pStyle w:val="PL"/>
        <w:rPr>
          <w:lang w:eastAsia="de-DE"/>
        </w:rPr>
      </w:pPr>
      <w:r>
        <w:rPr>
          <w:lang w:eastAsia="de-DE"/>
        </w:rPr>
        <w:t xml:space="preserve">        </w:t>
      </w:r>
      <w:proofErr w:type="spellStart"/>
      <w:r>
        <w:rPr>
          <w:lang w:eastAsia="de-DE"/>
        </w:rPr>
        <w:t>notifyFilePreparationError</w:t>
      </w:r>
      <w:proofErr w:type="spellEnd"/>
      <w:r>
        <w:rPr>
          <w:lang w:eastAsia="de-DE"/>
        </w:rPr>
        <w:t>:</w:t>
      </w:r>
    </w:p>
    <w:p w14:paraId="23B959F2" w14:textId="77777777" w:rsidR="003A65AC" w:rsidRDefault="003A65AC" w:rsidP="003A65AC">
      <w:pPr>
        <w:pStyle w:val="PL"/>
        <w:rPr>
          <w:lang w:eastAsia="de-DE"/>
        </w:rPr>
      </w:pPr>
      <w:r>
        <w:rPr>
          <w:lang w:eastAsia="de-DE"/>
        </w:rPr>
        <w:t xml:space="preserve">          '{</w:t>
      </w:r>
      <w:proofErr w:type="spellStart"/>
      <w:r>
        <w:rPr>
          <w:lang w:eastAsia="de-DE"/>
        </w:rPr>
        <w:t>request.body</w:t>
      </w:r>
      <w:proofErr w:type="spellEnd"/>
      <w:r>
        <w:rPr>
          <w:lang w:eastAsia="de-DE"/>
        </w:rPr>
        <w:t>#/consumerReference}':</w:t>
      </w:r>
    </w:p>
    <w:p w14:paraId="18BC5FA7" w14:textId="77777777" w:rsidR="003A65AC" w:rsidRDefault="003A65AC" w:rsidP="003A65AC">
      <w:pPr>
        <w:pStyle w:val="PL"/>
        <w:rPr>
          <w:lang w:eastAsia="de-DE"/>
        </w:rPr>
      </w:pPr>
      <w:r>
        <w:rPr>
          <w:lang w:eastAsia="de-DE"/>
        </w:rPr>
        <w:t xml:space="preserve">            post:</w:t>
      </w:r>
    </w:p>
    <w:p w14:paraId="0DAE3FC5" w14:textId="77777777" w:rsidR="003A65AC" w:rsidRDefault="003A65AC" w:rsidP="003A65AC">
      <w:pPr>
        <w:pStyle w:val="PL"/>
        <w:rPr>
          <w:lang w:eastAsia="de-DE"/>
        </w:rPr>
      </w:pPr>
      <w:r>
        <w:rPr>
          <w:lang w:eastAsia="de-DE"/>
        </w:rPr>
        <w:t xml:space="preserve">              </w:t>
      </w:r>
      <w:proofErr w:type="spellStart"/>
      <w:r>
        <w:rPr>
          <w:lang w:eastAsia="de-DE"/>
        </w:rPr>
        <w:t>requestBody</w:t>
      </w:r>
      <w:proofErr w:type="spellEnd"/>
      <w:r>
        <w:rPr>
          <w:lang w:eastAsia="de-DE"/>
        </w:rPr>
        <w:t>:</w:t>
      </w:r>
    </w:p>
    <w:p w14:paraId="70D12196" w14:textId="77777777" w:rsidR="003A65AC" w:rsidRDefault="003A65AC" w:rsidP="003A65AC">
      <w:pPr>
        <w:pStyle w:val="PL"/>
        <w:rPr>
          <w:lang w:eastAsia="de-DE"/>
        </w:rPr>
      </w:pPr>
      <w:r>
        <w:rPr>
          <w:lang w:eastAsia="de-DE"/>
        </w:rPr>
        <w:t xml:space="preserve">                required: true</w:t>
      </w:r>
    </w:p>
    <w:p w14:paraId="22025A1A" w14:textId="77777777" w:rsidR="003A65AC" w:rsidRDefault="003A65AC" w:rsidP="003A65AC">
      <w:pPr>
        <w:pStyle w:val="PL"/>
        <w:rPr>
          <w:lang w:eastAsia="de-DE"/>
        </w:rPr>
      </w:pPr>
      <w:r>
        <w:rPr>
          <w:lang w:eastAsia="de-DE"/>
        </w:rPr>
        <w:t xml:space="preserve">                content:</w:t>
      </w:r>
    </w:p>
    <w:p w14:paraId="4F474C6B" w14:textId="77777777" w:rsidR="003A65AC" w:rsidRDefault="003A65AC" w:rsidP="003A65AC">
      <w:pPr>
        <w:pStyle w:val="PL"/>
        <w:rPr>
          <w:lang w:eastAsia="de-DE"/>
        </w:rPr>
      </w:pPr>
      <w:r>
        <w:rPr>
          <w:lang w:eastAsia="de-DE"/>
        </w:rPr>
        <w:t xml:space="preserve">                  application/json:</w:t>
      </w:r>
    </w:p>
    <w:p w14:paraId="7D4B8ED1" w14:textId="77777777" w:rsidR="003A65AC" w:rsidRDefault="003A65AC" w:rsidP="003A65AC">
      <w:pPr>
        <w:pStyle w:val="PL"/>
        <w:rPr>
          <w:lang w:eastAsia="de-DE"/>
        </w:rPr>
      </w:pPr>
      <w:r>
        <w:rPr>
          <w:lang w:eastAsia="de-DE"/>
        </w:rPr>
        <w:t xml:space="preserve">                    schema:</w:t>
      </w:r>
    </w:p>
    <w:p w14:paraId="56B2E1FC" w14:textId="77777777" w:rsidR="003A65AC" w:rsidRDefault="003A65AC" w:rsidP="003A65AC">
      <w:pPr>
        <w:pStyle w:val="PL"/>
        <w:rPr>
          <w:lang w:eastAsia="de-DE"/>
        </w:rPr>
      </w:pPr>
      <w:r>
        <w:rPr>
          <w:lang w:eastAsia="de-DE"/>
        </w:rPr>
        <w:t xml:space="preserve">                      $ref: '#/components/schemas/</w:t>
      </w:r>
      <w:proofErr w:type="spellStart"/>
      <w:r>
        <w:rPr>
          <w:lang w:eastAsia="de-DE"/>
        </w:rPr>
        <w:t>NotifyFilePreparationError</w:t>
      </w:r>
      <w:proofErr w:type="spellEnd"/>
      <w:r>
        <w:rPr>
          <w:lang w:eastAsia="de-DE"/>
        </w:rPr>
        <w:t>'</w:t>
      </w:r>
    </w:p>
    <w:p w14:paraId="27945657" w14:textId="77777777" w:rsidR="003A65AC" w:rsidRDefault="003A65AC" w:rsidP="003A65AC">
      <w:pPr>
        <w:pStyle w:val="PL"/>
        <w:rPr>
          <w:lang w:eastAsia="de-DE"/>
        </w:rPr>
      </w:pPr>
      <w:r>
        <w:rPr>
          <w:lang w:eastAsia="de-DE"/>
        </w:rPr>
        <w:t xml:space="preserve">              responses:</w:t>
      </w:r>
    </w:p>
    <w:p w14:paraId="00C120A0" w14:textId="77777777" w:rsidR="003A65AC" w:rsidRDefault="003A65AC" w:rsidP="003A65AC">
      <w:pPr>
        <w:pStyle w:val="PL"/>
        <w:rPr>
          <w:lang w:eastAsia="de-DE"/>
        </w:rPr>
      </w:pPr>
      <w:r>
        <w:rPr>
          <w:lang w:eastAsia="de-DE"/>
        </w:rPr>
        <w:t xml:space="preserve">                '204':</w:t>
      </w:r>
    </w:p>
    <w:p w14:paraId="0C0D4583" w14:textId="77777777" w:rsidR="003A65AC" w:rsidRDefault="003A65AC" w:rsidP="003A65AC">
      <w:pPr>
        <w:pStyle w:val="PL"/>
        <w:rPr>
          <w:lang w:eastAsia="de-DE"/>
        </w:rPr>
      </w:pPr>
      <w:r>
        <w:rPr>
          <w:lang w:eastAsia="de-DE"/>
        </w:rPr>
        <w:t xml:space="preserve">                  description: &gt;-</w:t>
      </w:r>
    </w:p>
    <w:p w14:paraId="74306C95" w14:textId="77777777" w:rsidR="003A65AC" w:rsidRDefault="003A65AC" w:rsidP="003A65AC">
      <w:pPr>
        <w:pStyle w:val="PL"/>
        <w:rPr>
          <w:lang w:eastAsia="de-DE"/>
        </w:rPr>
      </w:pPr>
      <w:r>
        <w:rPr>
          <w:lang w:eastAsia="de-DE"/>
        </w:rPr>
        <w:t xml:space="preserve">                    Success case ("204 No Content").</w:t>
      </w:r>
    </w:p>
    <w:p w14:paraId="00C28C1A" w14:textId="77777777" w:rsidR="003A65AC" w:rsidRDefault="003A65AC" w:rsidP="003A65AC">
      <w:pPr>
        <w:pStyle w:val="PL"/>
        <w:rPr>
          <w:lang w:eastAsia="de-DE"/>
        </w:rPr>
      </w:pPr>
      <w:r>
        <w:rPr>
          <w:lang w:eastAsia="de-DE"/>
        </w:rPr>
        <w:t xml:space="preserve">                    The notification is successfully delivered. The response message</w:t>
      </w:r>
    </w:p>
    <w:p w14:paraId="428575F8" w14:textId="77777777" w:rsidR="003A65AC" w:rsidRDefault="003A65AC" w:rsidP="003A65AC">
      <w:pPr>
        <w:pStyle w:val="PL"/>
        <w:rPr>
          <w:lang w:eastAsia="de-DE"/>
        </w:rPr>
      </w:pPr>
      <w:r>
        <w:rPr>
          <w:lang w:eastAsia="de-DE"/>
        </w:rPr>
        <w:t xml:space="preserve">                    body is absent.</w:t>
      </w:r>
    </w:p>
    <w:p w14:paraId="150B919A" w14:textId="77777777" w:rsidR="003A65AC" w:rsidRDefault="003A65AC" w:rsidP="003A65AC">
      <w:pPr>
        <w:pStyle w:val="PL"/>
        <w:rPr>
          <w:lang w:eastAsia="de-DE"/>
        </w:rPr>
      </w:pPr>
      <w:r>
        <w:rPr>
          <w:lang w:eastAsia="de-DE"/>
        </w:rPr>
        <w:t xml:space="preserve">                default:</w:t>
      </w:r>
    </w:p>
    <w:p w14:paraId="77DD6C1A" w14:textId="77777777" w:rsidR="003A65AC" w:rsidRDefault="003A65AC" w:rsidP="003A65AC">
      <w:pPr>
        <w:pStyle w:val="PL"/>
        <w:rPr>
          <w:lang w:eastAsia="de-DE"/>
        </w:rPr>
      </w:pPr>
      <w:r>
        <w:rPr>
          <w:lang w:eastAsia="de-DE"/>
        </w:rPr>
        <w:t xml:space="preserve">                  description: Error case.</w:t>
      </w:r>
    </w:p>
    <w:p w14:paraId="04891344" w14:textId="77777777" w:rsidR="003A65AC" w:rsidRDefault="003A65AC" w:rsidP="003A65AC">
      <w:pPr>
        <w:pStyle w:val="PL"/>
        <w:rPr>
          <w:lang w:eastAsia="de-DE"/>
        </w:rPr>
      </w:pPr>
      <w:r>
        <w:rPr>
          <w:lang w:eastAsia="de-DE"/>
        </w:rPr>
        <w:t xml:space="preserve">                  content:</w:t>
      </w:r>
    </w:p>
    <w:p w14:paraId="19B4C7E2" w14:textId="77777777" w:rsidR="003A65AC" w:rsidRDefault="003A65AC" w:rsidP="003A65AC">
      <w:pPr>
        <w:pStyle w:val="PL"/>
        <w:rPr>
          <w:lang w:eastAsia="de-DE"/>
        </w:rPr>
      </w:pPr>
      <w:r>
        <w:rPr>
          <w:lang w:eastAsia="de-DE"/>
        </w:rPr>
        <w:t xml:space="preserve">                    application/json:</w:t>
      </w:r>
    </w:p>
    <w:p w14:paraId="4764FB13" w14:textId="77777777" w:rsidR="003A65AC" w:rsidRDefault="003A65AC" w:rsidP="003A65AC">
      <w:pPr>
        <w:pStyle w:val="PL"/>
        <w:rPr>
          <w:lang w:eastAsia="de-DE"/>
        </w:rPr>
      </w:pPr>
      <w:r>
        <w:rPr>
          <w:lang w:eastAsia="de-DE"/>
        </w:rPr>
        <w:t xml:space="preserve">                      schema:</w:t>
      </w:r>
    </w:p>
    <w:p w14:paraId="0800D6CE" w14:textId="39E9DACA" w:rsidR="003A65AC" w:rsidRDefault="003A65AC" w:rsidP="003A65AC">
      <w:pPr>
        <w:pStyle w:val="PL"/>
        <w:rPr>
          <w:lang w:eastAsia="de-DE"/>
        </w:rPr>
      </w:pPr>
      <w:r>
        <w:rPr>
          <w:lang w:eastAsia="de-DE"/>
        </w:rPr>
        <w:t xml:space="preserve">                        $ref: '</w:t>
      </w:r>
      <w:ins w:id="5832" w:author="Author">
        <w:r w:rsidR="004E6FEB" w:rsidRPr="004E6FEB">
          <w:rPr>
            <w:lang w:eastAsia="de-DE"/>
          </w:rPr>
          <w:t>TS28623_C</w:t>
        </w:r>
      </w:ins>
      <w:del w:id="5833" w:author="Author">
        <w:r w:rsidDel="004E6FEB">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233D5A94" w14:textId="77777777" w:rsidR="003A65AC" w:rsidRDefault="003A65AC" w:rsidP="003A65AC">
      <w:pPr>
        <w:pStyle w:val="PL"/>
        <w:rPr>
          <w:lang w:eastAsia="de-DE"/>
        </w:rPr>
      </w:pPr>
      <w:r>
        <w:rPr>
          <w:lang w:eastAsia="de-DE"/>
        </w:rPr>
        <w:t xml:space="preserve">  /subscriptions/{</w:t>
      </w:r>
      <w:proofErr w:type="spellStart"/>
      <w:r>
        <w:rPr>
          <w:lang w:eastAsia="de-DE"/>
        </w:rPr>
        <w:t>subscriptionId</w:t>
      </w:r>
      <w:proofErr w:type="spellEnd"/>
      <w:r>
        <w:rPr>
          <w:lang w:eastAsia="de-DE"/>
        </w:rPr>
        <w:t>}:</w:t>
      </w:r>
    </w:p>
    <w:p w14:paraId="03C8AD05" w14:textId="77777777" w:rsidR="003A65AC" w:rsidRDefault="003A65AC" w:rsidP="003A65AC">
      <w:pPr>
        <w:pStyle w:val="PL"/>
        <w:rPr>
          <w:lang w:eastAsia="de-DE"/>
        </w:rPr>
      </w:pPr>
      <w:r>
        <w:rPr>
          <w:lang w:eastAsia="de-DE"/>
        </w:rPr>
        <w:t xml:space="preserve">    delete:</w:t>
      </w:r>
    </w:p>
    <w:p w14:paraId="44A256B5" w14:textId="77777777" w:rsidR="003A65AC" w:rsidRDefault="003A65AC" w:rsidP="003A65AC">
      <w:pPr>
        <w:pStyle w:val="PL"/>
        <w:rPr>
          <w:lang w:eastAsia="de-DE"/>
        </w:rPr>
      </w:pPr>
      <w:r>
        <w:rPr>
          <w:lang w:eastAsia="de-DE"/>
        </w:rPr>
        <w:t xml:space="preserve">      summary: Delete a subscription</w:t>
      </w:r>
    </w:p>
    <w:p w14:paraId="22E538F2" w14:textId="77777777" w:rsidR="003A65AC" w:rsidRDefault="003A65AC" w:rsidP="003A65AC">
      <w:pPr>
        <w:pStyle w:val="PL"/>
        <w:rPr>
          <w:lang w:eastAsia="de-DE"/>
        </w:rPr>
      </w:pPr>
      <w:r>
        <w:rPr>
          <w:lang w:eastAsia="de-DE"/>
        </w:rPr>
        <w:t xml:space="preserve">      description: &gt;-</w:t>
      </w:r>
    </w:p>
    <w:p w14:paraId="4EC65190" w14:textId="77777777" w:rsidR="003A65AC" w:rsidRDefault="003A65AC" w:rsidP="003A65AC">
      <w:pPr>
        <w:pStyle w:val="PL"/>
        <w:rPr>
          <w:lang w:eastAsia="de-DE"/>
        </w:rPr>
      </w:pPr>
      <w:r>
        <w:rPr>
          <w:lang w:eastAsia="de-DE"/>
        </w:rPr>
        <w:t xml:space="preserve">        The subscription is deleted by deleting the corresponding subscription</w:t>
      </w:r>
    </w:p>
    <w:p w14:paraId="2933DD40" w14:textId="77777777" w:rsidR="003A65AC" w:rsidRDefault="003A65AC" w:rsidP="003A65AC">
      <w:pPr>
        <w:pStyle w:val="PL"/>
        <w:rPr>
          <w:lang w:eastAsia="de-DE"/>
        </w:rPr>
      </w:pPr>
      <w:r>
        <w:rPr>
          <w:lang w:eastAsia="de-DE"/>
        </w:rPr>
        <w:t xml:space="preserve">        resource. The resource to be deleted is identified with the path</w:t>
      </w:r>
    </w:p>
    <w:p w14:paraId="45BBB538" w14:textId="77777777" w:rsidR="003A65AC" w:rsidRDefault="003A65AC" w:rsidP="003A65AC">
      <w:pPr>
        <w:pStyle w:val="PL"/>
        <w:rPr>
          <w:lang w:eastAsia="de-DE"/>
        </w:rPr>
      </w:pPr>
      <w:r>
        <w:rPr>
          <w:lang w:eastAsia="de-DE"/>
        </w:rPr>
        <w:t xml:space="preserve">        component of the URI.</w:t>
      </w:r>
    </w:p>
    <w:p w14:paraId="4D23FE6F" w14:textId="77777777" w:rsidR="003A65AC" w:rsidRDefault="003A65AC" w:rsidP="003A65AC">
      <w:pPr>
        <w:pStyle w:val="PL"/>
        <w:rPr>
          <w:lang w:eastAsia="de-DE"/>
        </w:rPr>
      </w:pPr>
      <w:r>
        <w:rPr>
          <w:lang w:eastAsia="de-DE"/>
        </w:rPr>
        <w:t xml:space="preserve">      parameters:</w:t>
      </w:r>
    </w:p>
    <w:p w14:paraId="78E4C109" w14:textId="77777777" w:rsidR="003A65AC" w:rsidRDefault="003A65AC" w:rsidP="003A65AC">
      <w:pPr>
        <w:pStyle w:val="PL"/>
        <w:rPr>
          <w:lang w:eastAsia="de-DE"/>
        </w:rPr>
      </w:pPr>
      <w:r>
        <w:rPr>
          <w:lang w:eastAsia="de-DE"/>
        </w:rPr>
        <w:t xml:space="preserve">        - name: </w:t>
      </w:r>
      <w:proofErr w:type="spellStart"/>
      <w:r>
        <w:rPr>
          <w:lang w:eastAsia="de-DE"/>
        </w:rPr>
        <w:t>subscriptionId</w:t>
      </w:r>
      <w:proofErr w:type="spellEnd"/>
    </w:p>
    <w:p w14:paraId="7ACE78DE" w14:textId="77777777" w:rsidR="003A65AC" w:rsidRDefault="003A65AC" w:rsidP="003A65AC">
      <w:pPr>
        <w:pStyle w:val="PL"/>
        <w:rPr>
          <w:lang w:eastAsia="de-DE"/>
        </w:rPr>
      </w:pPr>
      <w:r>
        <w:rPr>
          <w:lang w:eastAsia="de-DE"/>
        </w:rPr>
        <w:t xml:space="preserve">          in: path</w:t>
      </w:r>
    </w:p>
    <w:p w14:paraId="5DFFCD90" w14:textId="77777777" w:rsidR="003A65AC" w:rsidRDefault="003A65AC" w:rsidP="003A65AC">
      <w:pPr>
        <w:pStyle w:val="PL"/>
        <w:rPr>
          <w:lang w:eastAsia="de-DE"/>
        </w:rPr>
      </w:pPr>
      <w:r>
        <w:rPr>
          <w:lang w:eastAsia="de-DE"/>
        </w:rPr>
        <w:t xml:space="preserve">          description: Identifies the subscription to be deleted.</w:t>
      </w:r>
    </w:p>
    <w:p w14:paraId="397E0353" w14:textId="77777777" w:rsidR="003A65AC" w:rsidRDefault="003A65AC" w:rsidP="003A65AC">
      <w:pPr>
        <w:pStyle w:val="PL"/>
        <w:rPr>
          <w:lang w:eastAsia="de-DE"/>
        </w:rPr>
      </w:pPr>
      <w:r>
        <w:rPr>
          <w:lang w:eastAsia="de-DE"/>
        </w:rPr>
        <w:t xml:space="preserve">          required: true</w:t>
      </w:r>
    </w:p>
    <w:p w14:paraId="32526437" w14:textId="77777777" w:rsidR="003A65AC" w:rsidRDefault="003A65AC" w:rsidP="003A65AC">
      <w:pPr>
        <w:pStyle w:val="PL"/>
        <w:rPr>
          <w:lang w:eastAsia="de-DE"/>
        </w:rPr>
      </w:pPr>
      <w:r>
        <w:rPr>
          <w:lang w:eastAsia="de-DE"/>
        </w:rPr>
        <w:t xml:space="preserve">          schema:</w:t>
      </w:r>
    </w:p>
    <w:p w14:paraId="1DDB5C63" w14:textId="77777777" w:rsidR="003A65AC" w:rsidRDefault="003A65AC" w:rsidP="003A65AC">
      <w:pPr>
        <w:pStyle w:val="PL"/>
        <w:rPr>
          <w:lang w:eastAsia="de-DE"/>
        </w:rPr>
      </w:pPr>
      <w:r>
        <w:rPr>
          <w:lang w:eastAsia="de-DE"/>
        </w:rPr>
        <w:t xml:space="preserve">            type: string</w:t>
      </w:r>
    </w:p>
    <w:p w14:paraId="0374039B" w14:textId="77777777" w:rsidR="003A65AC" w:rsidRDefault="003A65AC" w:rsidP="003A65AC">
      <w:pPr>
        <w:pStyle w:val="PL"/>
        <w:rPr>
          <w:lang w:eastAsia="de-DE"/>
        </w:rPr>
      </w:pPr>
      <w:r>
        <w:rPr>
          <w:lang w:eastAsia="de-DE"/>
        </w:rPr>
        <w:t xml:space="preserve">      responses:</w:t>
      </w:r>
    </w:p>
    <w:p w14:paraId="14BB0948" w14:textId="77777777" w:rsidR="003A65AC" w:rsidRDefault="003A65AC" w:rsidP="003A65AC">
      <w:pPr>
        <w:pStyle w:val="PL"/>
        <w:rPr>
          <w:lang w:eastAsia="de-DE"/>
        </w:rPr>
      </w:pPr>
      <w:r>
        <w:rPr>
          <w:lang w:eastAsia="de-DE"/>
        </w:rPr>
        <w:t xml:space="preserve">        '204':</w:t>
      </w:r>
    </w:p>
    <w:p w14:paraId="665FDCEE" w14:textId="77777777" w:rsidR="003A65AC" w:rsidRDefault="003A65AC" w:rsidP="003A65AC">
      <w:pPr>
        <w:pStyle w:val="PL"/>
        <w:rPr>
          <w:lang w:eastAsia="de-DE"/>
        </w:rPr>
      </w:pPr>
      <w:r>
        <w:rPr>
          <w:lang w:eastAsia="de-DE"/>
        </w:rPr>
        <w:t xml:space="preserve">          description: &gt;-</w:t>
      </w:r>
    </w:p>
    <w:p w14:paraId="06AB8522" w14:textId="77777777" w:rsidR="003A65AC" w:rsidRDefault="003A65AC" w:rsidP="003A65AC">
      <w:pPr>
        <w:pStyle w:val="PL"/>
        <w:rPr>
          <w:lang w:eastAsia="de-DE"/>
        </w:rPr>
      </w:pPr>
      <w:r>
        <w:rPr>
          <w:lang w:eastAsia="de-DE"/>
        </w:rPr>
        <w:t xml:space="preserve">            Success case ("204 No Content").</w:t>
      </w:r>
    </w:p>
    <w:p w14:paraId="7D1F27B0" w14:textId="77777777" w:rsidR="003A65AC" w:rsidRDefault="003A65AC" w:rsidP="003A65AC">
      <w:pPr>
        <w:pStyle w:val="PL"/>
        <w:rPr>
          <w:lang w:eastAsia="de-DE"/>
        </w:rPr>
      </w:pPr>
      <w:r>
        <w:rPr>
          <w:lang w:eastAsia="de-DE"/>
        </w:rPr>
        <w:t xml:space="preserve">            The subscription resource has been deleted. The response message body</w:t>
      </w:r>
    </w:p>
    <w:p w14:paraId="2F428FF0" w14:textId="77777777" w:rsidR="003A65AC" w:rsidRDefault="003A65AC" w:rsidP="003A65AC">
      <w:pPr>
        <w:pStyle w:val="PL"/>
        <w:rPr>
          <w:lang w:eastAsia="de-DE"/>
        </w:rPr>
      </w:pPr>
      <w:r>
        <w:rPr>
          <w:lang w:eastAsia="de-DE"/>
        </w:rPr>
        <w:t xml:space="preserve">            is absent.</w:t>
      </w:r>
    </w:p>
    <w:p w14:paraId="2798AD8D" w14:textId="77777777" w:rsidR="003A65AC" w:rsidRDefault="003A65AC" w:rsidP="003A65AC">
      <w:pPr>
        <w:pStyle w:val="PL"/>
        <w:rPr>
          <w:lang w:eastAsia="de-DE"/>
        </w:rPr>
      </w:pPr>
      <w:r>
        <w:rPr>
          <w:lang w:eastAsia="de-DE"/>
        </w:rPr>
        <w:t xml:space="preserve">        default:</w:t>
      </w:r>
    </w:p>
    <w:p w14:paraId="2746B904" w14:textId="77777777" w:rsidR="003A65AC" w:rsidRDefault="003A65AC" w:rsidP="003A65AC">
      <w:pPr>
        <w:pStyle w:val="PL"/>
        <w:rPr>
          <w:lang w:eastAsia="de-DE"/>
        </w:rPr>
      </w:pPr>
      <w:r>
        <w:rPr>
          <w:lang w:eastAsia="de-DE"/>
        </w:rPr>
        <w:t xml:space="preserve">          description: Error case.</w:t>
      </w:r>
    </w:p>
    <w:p w14:paraId="5F348A2B" w14:textId="77777777" w:rsidR="003A65AC" w:rsidRDefault="003A65AC" w:rsidP="003A65AC">
      <w:pPr>
        <w:pStyle w:val="PL"/>
        <w:rPr>
          <w:lang w:eastAsia="de-DE"/>
        </w:rPr>
      </w:pPr>
      <w:r>
        <w:rPr>
          <w:lang w:eastAsia="de-DE"/>
        </w:rPr>
        <w:t xml:space="preserve">          content:</w:t>
      </w:r>
    </w:p>
    <w:p w14:paraId="7DA58AE7" w14:textId="77777777" w:rsidR="003A65AC" w:rsidRDefault="003A65AC" w:rsidP="003A65AC">
      <w:pPr>
        <w:pStyle w:val="PL"/>
        <w:rPr>
          <w:lang w:eastAsia="de-DE"/>
        </w:rPr>
      </w:pPr>
      <w:r>
        <w:rPr>
          <w:lang w:eastAsia="de-DE"/>
        </w:rPr>
        <w:t xml:space="preserve">            application/json:</w:t>
      </w:r>
    </w:p>
    <w:p w14:paraId="52CEC6B7" w14:textId="77777777" w:rsidR="003A65AC" w:rsidRDefault="003A65AC" w:rsidP="003A65AC">
      <w:pPr>
        <w:pStyle w:val="PL"/>
        <w:rPr>
          <w:lang w:eastAsia="de-DE"/>
        </w:rPr>
      </w:pPr>
      <w:r>
        <w:rPr>
          <w:lang w:eastAsia="de-DE"/>
        </w:rPr>
        <w:t xml:space="preserve">              schema:</w:t>
      </w:r>
    </w:p>
    <w:p w14:paraId="61AA2BA0" w14:textId="6D1DA2C1" w:rsidR="003A65AC" w:rsidRDefault="003A65AC" w:rsidP="003A65AC">
      <w:pPr>
        <w:pStyle w:val="PL"/>
        <w:rPr>
          <w:lang w:eastAsia="de-DE"/>
        </w:rPr>
      </w:pPr>
      <w:r>
        <w:rPr>
          <w:lang w:eastAsia="de-DE"/>
        </w:rPr>
        <w:t xml:space="preserve">                $ref: '</w:t>
      </w:r>
      <w:ins w:id="5834" w:author="Author">
        <w:r w:rsidR="004E6FEB" w:rsidRPr="004E6FEB">
          <w:rPr>
            <w:lang w:eastAsia="de-DE"/>
          </w:rPr>
          <w:t>TS28623_C</w:t>
        </w:r>
      </w:ins>
      <w:del w:id="5835" w:author="Author">
        <w:r w:rsidDel="004E6FEB">
          <w:rPr>
            <w:lang w:eastAsia="de-DE"/>
          </w:rPr>
          <w:delText>c</w:delText>
        </w:r>
      </w:del>
      <w:r>
        <w:rPr>
          <w:lang w:eastAsia="de-DE"/>
        </w:rPr>
        <w:t>omDefs.yaml#/components/schemas/</w:t>
      </w:r>
      <w:proofErr w:type="spellStart"/>
      <w:r>
        <w:rPr>
          <w:lang w:eastAsia="de-DE"/>
        </w:rPr>
        <w:t>ErrorResponse</w:t>
      </w:r>
      <w:proofErr w:type="spellEnd"/>
      <w:r>
        <w:rPr>
          <w:lang w:eastAsia="de-DE"/>
        </w:rPr>
        <w:t>'</w:t>
      </w:r>
    </w:p>
    <w:p w14:paraId="58588E76" w14:textId="77777777" w:rsidR="003A65AC" w:rsidRDefault="003A65AC" w:rsidP="003A65AC">
      <w:pPr>
        <w:pStyle w:val="PL"/>
        <w:rPr>
          <w:lang w:eastAsia="de-DE"/>
        </w:rPr>
      </w:pPr>
      <w:r>
        <w:rPr>
          <w:lang w:eastAsia="de-DE"/>
        </w:rPr>
        <w:t>components:</w:t>
      </w:r>
    </w:p>
    <w:p w14:paraId="585E2FF0" w14:textId="77777777" w:rsidR="003A65AC" w:rsidRDefault="003A65AC" w:rsidP="003A65AC">
      <w:pPr>
        <w:pStyle w:val="PL"/>
        <w:rPr>
          <w:lang w:eastAsia="de-DE"/>
        </w:rPr>
      </w:pPr>
      <w:r>
        <w:rPr>
          <w:lang w:eastAsia="de-DE"/>
        </w:rPr>
        <w:t xml:space="preserve">  schemas:</w:t>
      </w:r>
    </w:p>
    <w:p w14:paraId="3061F9AF" w14:textId="77777777" w:rsidR="003A65AC" w:rsidRDefault="003A65AC" w:rsidP="003A65AC">
      <w:pPr>
        <w:pStyle w:val="PL"/>
        <w:rPr>
          <w:lang w:eastAsia="de-DE"/>
        </w:rPr>
      </w:pPr>
      <w:r>
        <w:rPr>
          <w:lang w:eastAsia="de-DE"/>
        </w:rPr>
        <w:t xml:space="preserve">    </w:t>
      </w:r>
      <w:proofErr w:type="spellStart"/>
      <w:r>
        <w:rPr>
          <w:lang w:eastAsia="de-DE"/>
        </w:rPr>
        <w:t>FileDataType</w:t>
      </w:r>
      <w:proofErr w:type="spellEnd"/>
      <w:r>
        <w:rPr>
          <w:lang w:eastAsia="de-DE"/>
        </w:rPr>
        <w:t>:</w:t>
      </w:r>
    </w:p>
    <w:p w14:paraId="39B46CD7" w14:textId="77777777" w:rsidR="003A65AC" w:rsidRDefault="003A65AC" w:rsidP="003A65AC">
      <w:pPr>
        <w:pStyle w:val="PL"/>
        <w:rPr>
          <w:lang w:eastAsia="de-DE"/>
        </w:rPr>
      </w:pPr>
      <w:r>
        <w:rPr>
          <w:lang w:eastAsia="de-DE"/>
        </w:rPr>
        <w:lastRenderedPageBreak/>
        <w:t xml:space="preserve">      type: string</w:t>
      </w:r>
    </w:p>
    <w:p w14:paraId="59C04BC5" w14:textId="77777777" w:rsidR="003A65AC" w:rsidRDefault="003A65AC" w:rsidP="003A65AC">
      <w:pPr>
        <w:pStyle w:val="PL"/>
        <w:rPr>
          <w:lang w:eastAsia="de-DE"/>
        </w:rPr>
      </w:pPr>
      <w:r>
        <w:rPr>
          <w:lang w:eastAsia="de-DE"/>
        </w:rPr>
        <w:t xml:space="preserve">      </w:t>
      </w:r>
      <w:proofErr w:type="spellStart"/>
      <w:r>
        <w:rPr>
          <w:lang w:eastAsia="de-DE"/>
        </w:rPr>
        <w:t>enum</w:t>
      </w:r>
      <w:proofErr w:type="spellEnd"/>
      <w:r>
        <w:rPr>
          <w:lang w:eastAsia="de-DE"/>
        </w:rPr>
        <w:t>:</w:t>
      </w:r>
    </w:p>
    <w:p w14:paraId="4127B256" w14:textId="77777777" w:rsidR="003A65AC" w:rsidRDefault="003A65AC" w:rsidP="003A65AC">
      <w:pPr>
        <w:pStyle w:val="PL"/>
        <w:rPr>
          <w:lang w:eastAsia="de-DE"/>
        </w:rPr>
      </w:pPr>
      <w:r>
        <w:rPr>
          <w:lang w:eastAsia="de-DE"/>
        </w:rPr>
        <w:t xml:space="preserve">        - Performance</w:t>
      </w:r>
    </w:p>
    <w:p w14:paraId="2AF16B0E" w14:textId="77777777" w:rsidR="003A65AC" w:rsidRDefault="003A65AC" w:rsidP="003A65AC">
      <w:pPr>
        <w:pStyle w:val="PL"/>
        <w:rPr>
          <w:lang w:eastAsia="de-DE"/>
        </w:rPr>
      </w:pPr>
      <w:r>
        <w:rPr>
          <w:lang w:eastAsia="de-DE"/>
        </w:rPr>
        <w:t xml:space="preserve">        - Trace</w:t>
      </w:r>
    </w:p>
    <w:p w14:paraId="0AA4BB73" w14:textId="7BB58B79" w:rsidR="003A65AC" w:rsidRDefault="003A65AC" w:rsidP="003A65AC">
      <w:pPr>
        <w:pStyle w:val="PL"/>
        <w:rPr>
          <w:lang w:eastAsia="de-DE"/>
        </w:rPr>
      </w:pPr>
      <w:r>
        <w:rPr>
          <w:lang w:eastAsia="de-DE"/>
        </w:rPr>
        <w:t xml:space="preserve">        - Ana</w:t>
      </w:r>
      <w:ins w:id="5836" w:author="Author">
        <w:r w:rsidR="00E27745" w:rsidRPr="00E27745">
          <w:rPr>
            <w:lang w:eastAsia="de-DE"/>
          </w:rPr>
          <w:t>l</w:t>
        </w:r>
      </w:ins>
      <w:del w:id="5837" w:author="Author">
        <w:r w:rsidDel="00E27745">
          <w:rPr>
            <w:lang w:eastAsia="de-DE"/>
          </w:rPr>
          <w:delText>t</w:delText>
        </w:r>
      </w:del>
      <w:r>
        <w:rPr>
          <w:lang w:eastAsia="de-DE"/>
        </w:rPr>
        <w:t>ytics</w:t>
      </w:r>
    </w:p>
    <w:p w14:paraId="6CB7E991" w14:textId="77777777" w:rsidR="003A65AC" w:rsidRDefault="003A65AC" w:rsidP="003A65AC">
      <w:pPr>
        <w:pStyle w:val="PL"/>
        <w:rPr>
          <w:lang w:eastAsia="de-DE"/>
        </w:rPr>
      </w:pPr>
      <w:r>
        <w:rPr>
          <w:lang w:eastAsia="de-DE"/>
        </w:rPr>
        <w:t xml:space="preserve">        - Proprietary</w:t>
      </w:r>
    </w:p>
    <w:p w14:paraId="668841C1" w14:textId="77777777" w:rsidR="003A65AC" w:rsidRDefault="003A65AC" w:rsidP="003A65AC">
      <w:pPr>
        <w:pStyle w:val="PL"/>
        <w:rPr>
          <w:lang w:eastAsia="de-DE"/>
        </w:rPr>
      </w:pPr>
      <w:r>
        <w:rPr>
          <w:lang w:eastAsia="de-DE"/>
        </w:rPr>
        <w:t xml:space="preserve">    </w:t>
      </w:r>
      <w:proofErr w:type="spellStart"/>
      <w:r>
        <w:rPr>
          <w:lang w:eastAsia="de-DE"/>
        </w:rPr>
        <w:t>FileNotificationTypes</w:t>
      </w:r>
      <w:proofErr w:type="spellEnd"/>
      <w:r>
        <w:rPr>
          <w:lang w:eastAsia="de-DE"/>
        </w:rPr>
        <w:t>:</w:t>
      </w:r>
    </w:p>
    <w:p w14:paraId="144F807A" w14:textId="77777777" w:rsidR="003A65AC" w:rsidRDefault="003A65AC" w:rsidP="003A65AC">
      <w:pPr>
        <w:pStyle w:val="PL"/>
        <w:rPr>
          <w:lang w:eastAsia="de-DE"/>
        </w:rPr>
      </w:pPr>
      <w:r>
        <w:rPr>
          <w:lang w:eastAsia="de-DE"/>
        </w:rPr>
        <w:t xml:space="preserve">      type: string</w:t>
      </w:r>
    </w:p>
    <w:p w14:paraId="4900895C" w14:textId="77777777" w:rsidR="003A65AC" w:rsidRDefault="003A65AC" w:rsidP="003A65AC">
      <w:pPr>
        <w:pStyle w:val="PL"/>
        <w:rPr>
          <w:lang w:eastAsia="de-DE"/>
        </w:rPr>
      </w:pPr>
      <w:r>
        <w:rPr>
          <w:lang w:eastAsia="de-DE"/>
        </w:rPr>
        <w:t xml:space="preserve">      </w:t>
      </w:r>
      <w:proofErr w:type="spellStart"/>
      <w:r>
        <w:rPr>
          <w:lang w:eastAsia="de-DE"/>
        </w:rPr>
        <w:t>enum</w:t>
      </w:r>
      <w:proofErr w:type="spellEnd"/>
      <w:r>
        <w:rPr>
          <w:lang w:eastAsia="de-DE"/>
        </w:rPr>
        <w:t>:</w:t>
      </w:r>
    </w:p>
    <w:p w14:paraId="34A25B60" w14:textId="77777777" w:rsidR="003A65AC" w:rsidRDefault="003A65AC" w:rsidP="003A65AC">
      <w:pPr>
        <w:pStyle w:val="PL"/>
        <w:rPr>
          <w:lang w:eastAsia="de-DE"/>
        </w:rPr>
      </w:pPr>
      <w:r>
        <w:rPr>
          <w:lang w:eastAsia="de-DE"/>
        </w:rPr>
        <w:t xml:space="preserve">        - </w:t>
      </w:r>
      <w:proofErr w:type="spellStart"/>
      <w:r>
        <w:rPr>
          <w:lang w:eastAsia="de-DE"/>
        </w:rPr>
        <w:t>notifyFileReady</w:t>
      </w:r>
      <w:proofErr w:type="spellEnd"/>
    </w:p>
    <w:p w14:paraId="53983A41" w14:textId="77777777" w:rsidR="003A65AC" w:rsidRDefault="003A65AC" w:rsidP="003A65AC">
      <w:pPr>
        <w:pStyle w:val="PL"/>
        <w:rPr>
          <w:lang w:eastAsia="de-DE"/>
        </w:rPr>
      </w:pPr>
      <w:r>
        <w:rPr>
          <w:lang w:eastAsia="de-DE"/>
        </w:rPr>
        <w:t xml:space="preserve">        - </w:t>
      </w:r>
      <w:proofErr w:type="spellStart"/>
      <w:r>
        <w:rPr>
          <w:lang w:eastAsia="de-DE"/>
        </w:rPr>
        <w:t>notifyFilePreparationError</w:t>
      </w:r>
      <w:proofErr w:type="spellEnd"/>
    </w:p>
    <w:p w14:paraId="11FFBB4A" w14:textId="77777777" w:rsidR="003A65AC" w:rsidRDefault="003A65AC" w:rsidP="003A65AC">
      <w:pPr>
        <w:pStyle w:val="PL"/>
        <w:rPr>
          <w:lang w:eastAsia="de-DE"/>
        </w:rPr>
      </w:pPr>
      <w:r>
        <w:rPr>
          <w:lang w:eastAsia="de-DE"/>
        </w:rPr>
        <w:t xml:space="preserve">    </w:t>
      </w:r>
      <w:proofErr w:type="spellStart"/>
      <w:r>
        <w:rPr>
          <w:lang w:eastAsia="de-DE"/>
        </w:rPr>
        <w:t>FileInfo</w:t>
      </w:r>
      <w:proofErr w:type="spellEnd"/>
      <w:r>
        <w:rPr>
          <w:lang w:eastAsia="de-DE"/>
        </w:rPr>
        <w:t>:</w:t>
      </w:r>
    </w:p>
    <w:p w14:paraId="1AC0BA09" w14:textId="77777777" w:rsidR="003A65AC" w:rsidRDefault="003A65AC" w:rsidP="003A65AC">
      <w:pPr>
        <w:pStyle w:val="PL"/>
        <w:rPr>
          <w:lang w:eastAsia="de-DE"/>
        </w:rPr>
      </w:pPr>
      <w:r>
        <w:rPr>
          <w:lang w:eastAsia="de-DE"/>
        </w:rPr>
        <w:t xml:space="preserve">      type: object</w:t>
      </w:r>
    </w:p>
    <w:p w14:paraId="6EADAEED" w14:textId="77777777" w:rsidR="003A65AC" w:rsidRDefault="003A65AC" w:rsidP="003A65AC">
      <w:pPr>
        <w:pStyle w:val="PL"/>
        <w:rPr>
          <w:lang w:eastAsia="de-DE"/>
        </w:rPr>
      </w:pPr>
      <w:r>
        <w:rPr>
          <w:lang w:eastAsia="de-DE"/>
        </w:rPr>
        <w:t xml:space="preserve">      properties:</w:t>
      </w:r>
    </w:p>
    <w:p w14:paraId="181CBB20" w14:textId="77777777" w:rsidR="003A65AC" w:rsidRDefault="003A65AC" w:rsidP="003A65AC">
      <w:pPr>
        <w:pStyle w:val="PL"/>
        <w:rPr>
          <w:lang w:eastAsia="de-DE"/>
        </w:rPr>
      </w:pPr>
      <w:r>
        <w:rPr>
          <w:lang w:eastAsia="de-DE"/>
        </w:rPr>
        <w:t xml:space="preserve">        </w:t>
      </w:r>
      <w:proofErr w:type="spellStart"/>
      <w:r>
        <w:rPr>
          <w:lang w:eastAsia="de-DE"/>
        </w:rPr>
        <w:t>fileLocation</w:t>
      </w:r>
      <w:proofErr w:type="spellEnd"/>
      <w:r>
        <w:rPr>
          <w:lang w:eastAsia="de-DE"/>
        </w:rPr>
        <w:t>:</w:t>
      </w:r>
    </w:p>
    <w:p w14:paraId="21438C60" w14:textId="14415531" w:rsidR="003A65AC" w:rsidRDefault="003A65AC" w:rsidP="003A65AC">
      <w:pPr>
        <w:pStyle w:val="PL"/>
        <w:rPr>
          <w:lang w:eastAsia="de-DE"/>
        </w:rPr>
      </w:pPr>
      <w:r>
        <w:rPr>
          <w:lang w:eastAsia="de-DE"/>
        </w:rPr>
        <w:t xml:space="preserve">          $ref: '</w:t>
      </w:r>
      <w:ins w:id="5838" w:author="Author">
        <w:r w:rsidR="004E6FEB" w:rsidRPr="004E6FEB">
          <w:rPr>
            <w:lang w:eastAsia="de-DE"/>
          </w:rPr>
          <w:t>TS28623_C</w:t>
        </w:r>
      </w:ins>
      <w:del w:id="5839" w:author="Author">
        <w:r w:rsidDel="004E6FEB">
          <w:rPr>
            <w:lang w:eastAsia="de-DE"/>
          </w:rPr>
          <w:delText>c</w:delText>
        </w:r>
      </w:del>
      <w:r>
        <w:rPr>
          <w:lang w:eastAsia="de-DE"/>
        </w:rPr>
        <w:t>omDefs.yaml#/components/schemas/Uri'</w:t>
      </w:r>
    </w:p>
    <w:p w14:paraId="03CE85A7" w14:textId="77777777" w:rsidR="00163249" w:rsidRDefault="00163249" w:rsidP="00163249">
      <w:pPr>
        <w:pStyle w:val="PL"/>
        <w:rPr>
          <w:lang w:eastAsia="de-DE"/>
        </w:rPr>
      </w:pPr>
      <w:r>
        <w:rPr>
          <w:lang w:eastAsia="de-DE"/>
        </w:rPr>
        <w:t xml:space="preserve">        </w:t>
      </w:r>
      <w:proofErr w:type="spellStart"/>
      <w:r>
        <w:rPr>
          <w:lang w:eastAsia="de-DE"/>
        </w:rPr>
        <w:t>fileCompression</w:t>
      </w:r>
      <w:proofErr w:type="spellEnd"/>
      <w:r>
        <w:rPr>
          <w:lang w:eastAsia="de-DE"/>
        </w:rPr>
        <w:t>:</w:t>
      </w:r>
    </w:p>
    <w:p w14:paraId="24EA042D" w14:textId="77777777" w:rsidR="00163249" w:rsidRDefault="00163249" w:rsidP="00163249">
      <w:pPr>
        <w:pStyle w:val="PL"/>
        <w:rPr>
          <w:lang w:eastAsia="de-DE"/>
        </w:rPr>
      </w:pPr>
      <w:r>
        <w:rPr>
          <w:lang w:eastAsia="de-DE"/>
        </w:rPr>
        <w:t xml:space="preserve">          type: string</w:t>
      </w:r>
    </w:p>
    <w:p w14:paraId="376CF8DF" w14:textId="77777777" w:rsidR="003A65AC" w:rsidRDefault="003A65AC" w:rsidP="003A65AC">
      <w:pPr>
        <w:pStyle w:val="PL"/>
        <w:rPr>
          <w:lang w:eastAsia="de-DE"/>
        </w:rPr>
      </w:pPr>
      <w:r>
        <w:rPr>
          <w:lang w:eastAsia="de-DE"/>
        </w:rPr>
        <w:t xml:space="preserve">        </w:t>
      </w:r>
      <w:proofErr w:type="spellStart"/>
      <w:r>
        <w:rPr>
          <w:lang w:eastAsia="de-DE"/>
        </w:rPr>
        <w:t>fileSize</w:t>
      </w:r>
      <w:proofErr w:type="spellEnd"/>
      <w:r>
        <w:rPr>
          <w:lang w:eastAsia="de-DE"/>
        </w:rPr>
        <w:t>:</w:t>
      </w:r>
    </w:p>
    <w:p w14:paraId="6A944D1D" w14:textId="77777777" w:rsidR="003A65AC" w:rsidRDefault="003A65AC" w:rsidP="003A65AC">
      <w:pPr>
        <w:pStyle w:val="PL"/>
        <w:rPr>
          <w:lang w:eastAsia="de-DE"/>
        </w:rPr>
      </w:pPr>
      <w:r>
        <w:rPr>
          <w:lang w:eastAsia="de-DE"/>
        </w:rPr>
        <w:t xml:space="preserve">          type: integer</w:t>
      </w:r>
    </w:p>
    <w:p w14:paraId="1D12571A" w14:textId="77777777" w:rsidR="00163249" w:rsidRDefault="00163249" w:rsidP="00163249">
      <w:pPr>
        <w:pStyle w:val="PL"/>
        <w:rPr>
          <w:lang w:eastAsia="de-DE"/>
        </w:rPr>
      </w:pPr>
      <w:r>
        <w:rPr>
          <w:lang w:eastAsia="de-DE"/>
        </w:rPr>
        <w:t xml:space="preserve">        </w:t>
      </w:r>
      <w:proofErr w:type="spellStart"/>
      <w:r>
        <w:rPr>
          <w:lang w:eastAsia="de-DE"/>
        </w:rPr>
        <w:t>fileDataType</w:t>
      </w:r>
      <w:proofErr w:type="spellEnd"/>
      <w:r>
        <w:rPr>
          <w:lang w:eastAsia="de-DE"/>
        </w:rPr>
        <w:t>:</w:t>
      </w:r>
    </w:p>
    <w:p w14:paraId="63A43F50" w14:textId="77777777" w:rsidR="00163249" w:rsidRDefault="00163249" w:rsidP="00163249">
      <w:pPr>
        <w:pStyle w:val="PL"/>
        <w:rPr>
          <w:lang w:eastAsia="de-DE"/>
        </w:rPr>
      </w:pPr>
      <w:r>
        <w:rPr>
          <w:lang w:eastAsia="de-DE"/>
        </w:rPr>
        <w:t xml:space="preserve">           $ref: '#/components/schemas/</w:t>
      </w:r>
      <w:proofErr w:type="spellStart"/>
      <w:r>
        <w:rPr>
          <w:lang w:eastAsia="de-DE"/>
        </w:rPr>
        <w:t>FileDataType</w:t>
      </w:r>
      <w:proofErr w:type="spellEnd"/>
      <w:r>
        <w:rPr>
          <w:lang w:eastAsia="de-DE"/>
        </w:rPr>
        <w:t>'</w:t>
      </w:r>
    </w:p>
    <w:p w14:paraId="2F1DB9C1" w14:textId="77777777" w:rsidR="00163249" w:rsidRDefault="00163249" w:rsidP="00163249">
      <w:pPr>
        <w:pStyle w:val="PL"/>
        <w:rPr>
          <w:lang w:eastAsia="de-DE"/>
        </w:rPr>
      </w:pPr>
      <w:r>
        <w:rPr>
          <w:lang w:eastAsia="de-DE"/>
        </w:rPr>
        <w:t xml:space="preserve">        </w:t>
      </w:r>
      <w:proofErr w:type="spellStart"/>
      <w:r>
        <w:rPr>
          <w:lang w:eastAsia="de-DE"/>
        </w:rPr>
        <w:t>fileFormat</w:t>
      </w:r>
      <w:proofErr w:type="spellEnd"/>
      <w:r>
        <w:rPr>
          <w:lang w:eastAsia="de-DE"/>
        </w:rPr>
        <w:t>:</w:t>
      </w:r>
    </w:p>
    <w:p w14:paraId="419C2E0D" w14:textId="77777777" w:rsidR="00163249" w:rsidRDefault="00163249" w:rsidP="00163249">
      <w:pPr>
        <w:pStyle w:val="PL"/>
        <w:rPr>
          <w:lang w:eastAsia="de-DE"/>
        </w:rPr>
      </w:pPr>
      <w:r>
        <w:rPr>
          <w:lang w:eastAsia="de-DE"/>
        </w:rPr>
        <w:t xml:space="preserve">          type: string</w:t>
      </w:r>
    </w:p>
    <w:p w14:paraId="565F4406" w14:textId="5883568C" w:rsidR="003A65AC" w:rsidRDefault="003A65AC" w:rsidP="00163249">
      <w:pPr>
        <w:pStyle w:val="PL"/>
        <w:rPr>
          <w:lang w:eastAsia="de-DE"/>
        </w:rPr>
      </w:pPr>
      <w:r>
        <w:rPr>
          <w:lang w:eastAsia="de-DE"/>
        </w:rPr>
        <w:t xml:space="preserve">        </w:t>
      </w:r>
      <w:proofErr w:type="spellStart"/>
      <w:r>
        <w:rPr>
          <w:lang w:eastAsia="de-DE"/>
        </w:rPr>
        <w:t>fileReadyTime</w:t>
      </w:r>
      <w:proofErr w:type="spellEnd"/>
      <w:r>
        <w:rPr>
          <w:lang w:eastAsia="de-DE"/>
        </w:rPr>
        <w:t>:</w:t>
      </w:r>
    </w:p>
    <w:p w14:paraId="1FC18900" w14:textId="1AE324E5" w:rsidR="003A65AC" w:rsidRDefault="003A65AC" w:rsidP="003A65AC">
      <w:pPr>
        <w:pStyle w:val="PL"/>
        <w:rPr>
          <w:lang w:eastAsia="de-DE"/>
        </w:rPr>
      </w:pPr>
      <w:r>
        <w:rPr>
          <w:lang w:eastAsia="de-DE"/>
        </w:rPr>
        <w:t xml:space="preserve">          $ref: '</w:t>
      </w:r>
      <w:ins w:id="5840" w:author="Author">
        <w:r w:rsidR="004E6FEB" w:rsidRPr="004E6FEB">
          <w:rPr>
            <w:lang w:eastAsia="de-DE"/>
          </w:rPr>
          <w:t>TS28623_C</w:t>
        </w:r>
      </w:ins>
      <w:del w:id="5841" w:author="Author">
        <w:r w:rsidDel="004E6FEB">
          <w:rPr>
            <w:lang w:eastAsia="de-DE"/>
          </w:rPr>
          <w:delText>c</w:delText>
        </w:r>
      </w:del>
      <w:r>
        <w:rPr>
          <w:lang w:eastAsia="de-DE"/>
        </w:rPr>
        <w:t>omDefs.yaml#/components/schemas/</w:t>
      </w:r>
      <w:proofErr w:type="spellStart"/>
      <w:r>
        <w:rPr>
          <w:lang w:eastAsia="de-DE"/>
        </w:rPr>
        <w:t>DateTime</w:t>
      </w:r>
      <w:proofErr w:type="spellEnd"/>
      <w:r>
        <w:rPr>
          <w:lang w:eastAsia="de-DE"/>
        </w:rPr>
        <w:t>'</w:t>
      </w:r>
    </w:p>
    <w:p w14:paraId="5EB19147" w14:textId="77777777" w:rsidR="003A65AC" w:rsidRDefault="003A65AC" w:rsidP="003A65AC">
      <w:pPr>
        <w:pStyle w:val="PL"/>
        <w:rPr>
          <w:lang w:eastAsia="de-DE"/>
        </w:rPr>
      </w:pPr>
      <w:r>
        <w:rPr>
          <w:lang w:eastAsia="de-DE"/>
        </w:rPr>
        <w:t xml:space="preserve">        </w:t>
      </w:r>
      <w:proofErr w:type="spellStart"/>
      <w:r>
        <w:rPr>
          <w:lang w:eastAsia="de-DE"/>
        </w:rPr>
        <w:t>fileExpirationTime</w:t>
      </w:r>
      <w:proofErr w:type="spellEnd"/>
      <w:r>
        <w:rPr>
          <w:lang w:eastAsia="de-DE"/>
        </w:rPr>
        <w:t>:</w:t>
      </w:r>
    </w:p>
    <w:p w14:paraId="5D1F272F" w14:textId="4F2D0A5C" w:rsidR="003A65AC" w:rsidRDefault="003A65AC" w:rsidP="003A65AC">
      <w:pPr>
        <w:pStyle w:val="PL"/>
        <w:rPr>
          <w:lang w:eastAsia="de-DE"/>
        </w:rPr>
      </w:pPr>
      <w:r>
        <w:rPr>
          <w:lang w:eastAsia="de-DE"/>
        </w:rPr>
        <w:t xml:space="preserve">          $ref: '</w:t>
      </w:r>
      <w:ins w:id="5842" w:author="Author">
        <w:r w:rsidR="004E6FEB" w:rsidRPr="004E6FEB">
          <w:rPr>
            <w:lang w:eastAsia="de-DE"/>
          </w:rPr>
          <w:t>TS28623_C</w:t>
        </w:r>
      </w:ins>
      <w:del w:id="5843" w:author="Author">
        <w:r w:rsidDel="004E6FEB">
          <w:rPr>
            <w:lang w:eastAsia="de-DE"/>
          </w:rPr>
          <w:delText>c</w:delText>
        </w:r>
      </w:del>
      <w:r>
        <w:rPr>
          <w:lang w:eastAsia="de-DE"/>
        </w:rPr>
        <w:t>omDefs.yaml#/components/schemas/</w:t>
      </w:r>
      <w:proofErr w:type="spellStart"/>
      <w:r>
        <w:rPr>
          <w:lang w:eastAsia="de-DE"/>
        </w:rPr>
        <w:t>DateTime</w:t>
      </w:r>
      <w:proofErr w:type="spellEnd"/>
      <w:r>
        <w:rPr>
          <w:lang w:eastAsia="de-DE"/>
        </w:rPr>
        <w:t>'</w:t>
      </w:r>
    </w:p>
    <w:p w14:paraId="4E749299" w14:textId="77777777" w:rsidR="00163249" w:rsidRDefault="00163249" w:rsidP="00163249">
      <w:pPr>
        <w:pStyle w:val="PL"/>
        <w:rPr>
          <w:lang w:eastAsia="de-DE"/>
        </w:rPr>
      </w:pPr>
      <w:r>
        <w:rPr>
          <w:lang w:eastAsia="de-DE"/>
        </w:rPr>
        <w:t xml:space="preserve">        </w:t>
      </w:r>
      <w:proofErr w:type="spellStart"/>
      <w:r>
        <w:rPr>
          <w:lang w:eastAsia="de-DE"/>
        </w:rPr>
        <w:t>jobId</w:t>
      </w:r>
      <w:proofErr w:type="spellEnd"/>
      <w:r>
        <w:rPr>
          <w:lang w:eastAsia="de-DE"/>
        </w:rPr>
        <w:t>:</w:t>
      </w:r>
    </w:p>
    <w:p w14:paraId="6928DB89" w14:textId="77777777" w:rsidR="00163249" w:rsidRDefault="00163249" w:rsidP="00163249">
      <w:pPr>
        <w:pStyle w:val="PL"/>
        <w:rPr>
          <w:lang w:eastAsia="de-DE"/>
        </w:rPr>
      </w:pPr>
      <w:r>
        <w:rPr>
          <w:lang w:eastAsia="de-DE"/>
        </w:rPr>
        <w:t xml:space="preserve">          type: string</w:t>
      </w:r>
    </w:p>
    <w:p w14:paraId="61D5983B" w14:textId="77777777" w:rsidR="003A65AC" w:rsidRDefault="003A65AC" w:rsidP="003A65AC">
      <w:pPr>
        <w:pStyle w:val="PL"/>
        <w:rPr>
          <w:lang w:eastAsia="de-DE"/>
        </w:rPr>
      </w:pPr>
      <w:r>
        <w:rPr>
          <w:lang w:eastAsia="de-DE"/>
        </w:rPr>
        <w:t xml:space="preserve">    </w:t>
      </w:r>
      <w:proofErr w:type="spellStart"/>
      <w:r>
        <w:rPr>
          <w:lang w:eastAsia="de-DE"/>
        </w:rPr>
        <w:t>NotifyFileReady</w:t>
      </w:r>
      <w:proofErr w:type="spellEnd"/>
      <w:r>
        <w:rPr>
          <w:lang w:eastAsia="de-DE"/>
        </w:rPr>
        <w:t>:</w:t>
      </w:r>
    </w:p>
    <w:p w14:paraId="5A3DF99B" w14:textId="77777777" w:rsidR="003A65AC" w:rsidRDefault="003A65AC" w:rsidP="003A65AC">
      <w:pPr>
        <w:pStyle w:val="PL"/>
        <w:rPr>
          <w:lang w:eastAsia="de-DE"/>
        </w:rPr>
      </w:pPr>
      <w:r>
        <w:rPr>
          <w:lang w:eastAsia="de-DE"/>
        </w:rPr>
        <w:t xml:space="preserve">      </w:t>
      </w:r>
      <w:proofErr w:type="spellStart"/>
      <w:r>
        <w:rPr>
          <w:lang w:eastAsia="de-DE"/>
        </w:rPr>
        <w:t>allOf</w:t>
      </w:r>
      <w:proofErr w:type="spellEnd"/>
      <w:r>
        <w:rPr>
          <w:lang w:eastAsia="de-DE"/>
        </w:rPr>
        <w:t>:</w:t>
      </w:r>
    </w:p>
    <w:p w14:paraId="169D97E9" w14:textId="21F0D241" w:rsidR="003A65AC" w:rsidRDefault="003A65AC" w:rsidP="003A65AC">
      <w:pPr>
        <w:pStyle w:val="PL"/>
        <w:rPr>
          <w:lang w:eastAsia="de-DE"/>
        </w:rPr>
      </w:pPr>
      <w:r>
        <w:rPr>
          <w:lang w:eastAsia="de-DE"/>
        </w:rPr>
        <w:t xml:space="preserve">        - $ref: '</w:t>
      </w:r>
      <w:ins w:id="5844" w:author="Author">
        <w:r w:rsidR="004E6FEB" w:rsidRPr="004E6FEB">
          <w:rPr>
            <w:lang w:eastAsia="de-DE"/>
          </w:rPr>
          <w:t>TS28623_C</w:t>
        </w:r>
      </w:ins>
      <w:del w:id="5845" w:author="Author">
        <w:r w:rsidDel="004E6FEB">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36D98F00" w14:textId="77777777" w:rsidR="003A65AC" w:rsidRDefault="003A65AC" w:rsidP="003A65AC">
      <w:pPr>
        <w:pStyle w:val="PL"/>
        <w:rPr>
          <w:lang w:eastAsia="de-DE"/>
        </w:rPr>
      </w:pPr>
      <w:r>
        <w:rPr>
          <w:lang w:eastAsia="de-DE"/>
        </w:rPr>
        <w:t xml:space="preserve">        - type: object</w:t>
      </w:r>
    </w:p>
    <w:p w14:paraId="534FC62B" w14:textId="77777777" w:rsidR="003A65AC" w:rsidRDefault="003A65AC" w:rsidP="003A65AC">
      <w:pPr>
        <w:pStyle w:val="PL"/>
        <w:rPr>
          <w:lang w:eastAsia="de-DE"/>
        </w:rPr>
      </w:pPr>
      <w:r>
        <w:rPr>
          <w:lang w:eastAsia="de-DE"/>
        </w:rPr>
        <w:t xml:space="preserve">          properties:</w:t>
      </w:r>
    </w:p>
    <w:p w14:paraId="3672514A" w14:textId="77777777" w:rsidR="003A65AC" w:rsidRDefault="003A65AC" w:rsidP="003A65AC">
      <w:pPr>
        <w:pStyle w:val="PL"/>
        <w:rPr>
          <w:lang w:eastAsia="de-DE"/>
        </w:rPr>
      </w:pPr>
      <w:r>
        <w:rPr>
          <w:lang w:eastAsia="de-DE"/>
        </w:rPr>
        <w:t xml:space="preserve">            </w:t>
      </w:r>
      <w:proofErr w:type="spellStart"/>
      <w:r>
        <w:rPr>
          <w:lang w:eastAsia="de-DE"/>
        </w:rPr>
        <w:t>fileInfoList</w:t>
      </w:r>
      <w:proofErr w:type="spellEnd"/>
      <w:r>
        <w:rPr>
          <w:lang w:eastAsia="de-DE"/>
        </w:rPr>
        <w:t>:</w:t>
      </w:r>
    </w:p>
    <w:p w14:paraId="5AA54C69" w14:textId="77777777" w:rsidR="003A65AC" w:rsidRDefault="003A65AC" w:rsidP="003A65AC">
      <w:pPr>
        <w:pStyle w:val="PL"/>
        <w:rPr>
          <w:lang w:eastAsia="de-DE"/>
        </w:rPr>
      </w:pPr>
      <w:r>
        <w:rPr>
          <w:lang w:eastAsia="de-DE"/>
        </w:rPr>
        <w:t xml:space="preserve">              type: array</w:t>
      </w:r>
    </w:p>
    <w:p w14:paraId="127151C2" w14:textId="77777777" w:rsidR="003A65AC" w:rsidRDefault="003A65AC" w:rsidP="003A65AC">
      <w:pPr>
        <w:pStyle w:val="PL"/>
        <w:rPr>
          <w:lang w:eastAsia="de-DE"/>
        </w:rPr>
      </w:pPr>
      <w:r>
        <w:rPr>
          <w:lang w:eastAsia="de-DE"/>
        </w:rPr>
        <w:t xml:space="preserve">              items:</w:t>
      </w:r>
    </w:p>
    <w:p w14:paraId="205A2B63" w14:textId="77777777" w:rsidR="003A65AC" w:rsidRDefault="003A65AC" w:rsidP="003A65AC">
      <w:pPr>
        <w:pStyle w:val="PL"/>
        <w:rPr>
          <w:lang w:eastAsia="de-DE"/>
        </w:rPr>
      </w:pPr>
      <w:r>
        <w:rPr>
          <w:lang w:eastAsia="de-DE"/>
        </w:rPr>
        <w:t xml:space="preserve">                $ref: '#/components/schemas/</w:t>
      </w:r>
      <w:proofErr w:type="spellStart"/>
      <w:r>
        <w:rPr>
          <w:lang w:eastAsia="de-DE"/>
        </w:rPr>
        <w:t>FileInfo</w:t>
      </w:r>
      <w:proofErr w:type="spellEnd"/>
      <w:r>
        <w:rPr>
          <w:lang w:eastAsia="de-DE"/>
        </w:rPr>
        <w:t>'</w:t>
      </w:r>
    </w:p>
    <w:p w14:paraId="3E3F3960" w14:textId="77777777" w:rsidR="003A65AC" w:rsidRDefault="003A65AC" w:rsidP="003A65AC">
      <w:pPr>
        <w:pStyle w:val="PL"/>
        <w:rPr>
          <w:lang w:eastAsia="de-DE"/>
        </w:rPr>
      </w:pPr>
      <w:r>
        <w:rPr>
          <w:lang w:eastAsia="de-DE"/>
        </w:rPr>
        <w:t xml:space="preserve">            </w:t>
      </w:r>
      <w:proofErr w:type="spellStart"/>
      <w:r>
        <w:rPr>
          <w:lang w:eastAsia="de-DE"/>
        </w:rPr>
        <w:t>additionalText</w:t>
      </w:r>
      <w:proofErr w:type="spellEnd"/>
      <w:r>
        <w:rPr>
          <w:lang w:eastAsia="de-DE"/>
        </w:rPr>
        <w:t>:</w:t>
      </w:r>
    </w:p>
    <w:p w14:paraId="1A88EB7F" w14:textId="77777777" w:rsidR="003A65AC" w:rsidRDefault="003A65AC" w:rsidP="003A65AC">
      <w:pPr>
        <w:pStyle w:val="PL"/>
        <w:rPr>
          <w:lang w:eastAsia="de-DE"/>
        </w:rPr>
      </w:pPr>
      <w:r>
        <w:rPr>
          <w:lang w:eastAsia="de-DE"/>
        </w:rPr>
        <w:t xml:space="preserve">              type: string</w:t>
      </w:r>
    </w:p>
    <w:p w14:paraId="11BF35E4" w14:textId="77777777" w:rsidR="003A65AC" w:rsidRDefault="003A65AC" w:rsidP="003A65AC">
      <w:pPr>
        <w:pStyle w:val="PL"/>
        <w:rPr>
          <w:lang w:eastAsia="de-DE"/>
        </w:rPr>
      </w:pPr>
      <w:r>
        <w:rPr>
          <w:lang w:eastAsia="de-DE"/>
        </w:rPr>
        <w:t xml:space="preserve">    </w:t>
      </w:r>
      <w:proofErr w:type="spellStart"/>
      <w:r>
        <w:rPr>
          <w:lang w:eastAsia="de-DE"/>
        </w:rPr>
        <w:t>NotifyFilePreparationError</w:t>
      </w:r>
      <w:proofErr w:type="spellEnd"/>
      <w:r>
        <w:rPr>
          <w:lang w:eastAsia="de-DE"/>
        </w:rPr>
        <w:t>:</w:t>
      </w:r>
    </w:p>
    <w:p w14:paraId="6F831BA1" w14:textId="77777777" w:rsidR="003A65AC" w:rsidRDefault="003A65AC" w:rsidP="003A65AC">
      <w:pPr>
        <w:pStyle w:val="PL"/>
        <w:rPr>
          <w:lang w:eastAsia="de-DE"/>
        </w:rPr>
      </w:pPr>
      <w:r>
        <w:rPr>
          <w:lang w:eastAsia="de-DE"/>
        </w:rPr>
        <w:t xml:space="preserve">      </w:t>
      </w:r>
      <w:proofErr w:type="spellStart"/>
      <w:r>
        <w:rPr>
          <w:lang w:eastAsia="de-DE"/>
        </w:rPr>
        <w:t>allOf</w:t>
      </w:r>
      <w:proofErr w:type="spellEnd"/>
      <w:r>
        <w:rPr>
          <w:lang w:eastAsia="de-DE"/>
        </w:rPr>
        <w:t>:</w:t>
      </w:r>
    </w:p>
    <w:p w14:paraId="13C7EB59" w14:textId="1BF9F72C" w:rsidR="003A65AC" w:rsidRDefault="003A65AC" w:rsidP="003A65AC">
      <w:pPr>
        <w:pStyle w:val="PL"/>
        <w:rPr>
          <w:lang w:eastAsia="de-DE"/>
        </w:rPr>
      </w:pPr>
      <w:r>
        <w:rPr>
          <w:lang w:eastAsia="de-DE"/>
        </w:rPr>
        <w:t xml:space="preserve">        - $ref: '</w:t>
      </w:r>
      <w:ins w:id="5846" w:author="Author">
        <w:r w:rsidR="004E6FEB" w:rsidRPr="004E6FEB">
          <w:rPr>
            <w:lang w:eastAsia="de-DE"/>
          </w:rPr>
          <w:t>TS28623_C</w:t>
        </w:r>
      </w:ins>
      <w:del w:id="5847" w:author="Author">
        <w:r w:rsidDel="004E6FEB">
          <w:rPr>
            <w:lang w:eastAsia="de-DE"/>
          </w:rPr>
          <w:delText>c</w:delText>
        </w:r>
      </w:del>
      <w:r>
        <w:rPr>
          <w:lang w:eastAsia="de-DE"/>
        </w:rPr>
        <w:t>omDefs.yaml#/components/schemas/</w:t>
      </w:r>
      <w:proofErr w:type="spellStart"/>
      <w:r>
        <w:rPr>
          <w:lang w:eastAsia="de-DE"/>
        </w:rPr>
        <w:t>NotificationHeader</w:t>
      </w:r>
      <w:proofErr w:type="spellEnd"/>
      <w:r>
        <w:rPr>
          <w:lang w:eastAsia="de-DE"/>
        </w:rPr>
        <w:t>'</w:t>
      </w:r>
    </w:p>
    <w:p w14:paraId="779C728C" w14:textId="77777777" w:rsidR="003A65AC" w:rsidRDefault="003A65AC" w:rsidP="003A65AC">
      <w:pPr>
        <w:pStyle w:val="PL"/>
        <w:rPr>
          <w:lang w:eastAsia="de-DE"/>
        </w:rPr>
      </w:pPr>
      <w:r>
        <w:rPr>
          <w:lang w:eastAsia="de-DE"/>
        </w:rPr>
        <w:t xml:space="preserve">        - type: object</w:t>
      </w:r>
    </w:p>
    <w:p w14:paraId="47E34E0F" w14:textId="77777777" w:rsidR="003A65AC" w:rsidRDefault="003A65AC" w:rsidP="003A65AC">
      <w:pPr>
        <w:pStyle w:val="PL"/>
        <w:rPr>
          <w:lang w:eastAsia="de-DE"/>
        </w:rPr>
      </w:pPr>
      <w:r>
        <w:rPr>
          <w:lang w:eastAsia="de-DE"/>
        </w:rPr>
        <w:t xml:space="preserve">          properties:</w:t>
      </w:r>
    </w:p>
    <w:p w14:paraId="7636702F" w14:textId="77777777" w:rsidR="003A65AC" w:rsidRDefault="003A65AC" w:rsidP="003A65AC">
      <w:pPr>
        <w:pStyle w:val="PL"/>
        <w:rPr>
          <w:lang w:eastAsia="de-DE"/>
        </w:rPr>
      </w:pPr>
      <w:r>
        <w:rPr>
          <w:lang w:eastAsia="de-DE"/>
        </w:rPr>
        <w:t xml:space="preserve">            </w:t>
      </w:r>
      <w:proofErr w:type="spellStart"/>
      <w:r>
        <w:rPr>
          <w:lang w:eastAsia="de-DE"/>
        </w:rPr>
        <w:t>fileInfoList</w:t>
      </w:r>
      <w:proofErr w:type="spellEnd"/>
      <w:r>
        <w:rPr>
          <w:lang w:eastAsia="de-DE"/>
        </w:rPr>
        <w:t>:</w:t>
      </w:r>
    </w:p>
    <w:p w14:paraId="217ABA01" w14:textId="77777777" w:rsidR="003A65AC" w:rsidRDefault="003A65AC" w:rsidP="003A65AC">
      <w:pPr>
        <w:pStyle w:val="PL"/>
        <w:rPr>
          <w:lang w:eastAsia="de-DE"/>
        </w:rPr>
      </w:pPr>
      <w:r>
        <w:rPr>
          <w:lang w:eastAsia="de-DE"/>
        </w:rPr>
        <w:t xml:space="preserve">              type: array</w:t>
      </w:r>
    </w:p>
    <w:p w14:paraId="7C3E86CF" w14:textId="77777777" w:rsidR="003A65AC" w:rsidRDefault="003A65AC" w:rsidP="003A65AC">
      <w:pPr>
        <w:pStyle w:val="PL"/>
        <w:rPr>
          <w:lang w:eastAsia="de-DE"/>
        </w:rPr>
      </w:pPr>
      <w:r>
        <w:rPr>
          <w:lang w:eastAsia="de-DE"/>
        </w:rPr>
        <w:t xml:space="preserve">              items:</w:t>
      </w:r>
    </w:p>
    <w:p w14:paraId="05C6BA39" w14:textId="77777777" w:rsidR="003A65AC" w:rsidRDefault="003A65AC" w:rsidP="003A65AC">
      <w:pPr>
        <w:pStyle w:val="PL"/>
        <w:rPr>
          <w:lang w:eastAsia="de-DE"/>
        </w:rPr>
      </w:pPr>
      <w:r>
        <w:rPr>
          <w:lang w:eastAsia="de-DE"/>
        </w:rPr>
        <w:t xml:space="preserve">                $ref: '#/components/schemas/</w:t>
      </w:r>
      <w:proofErr w:type="spellStart"/>
      <w:r>
        <w:rPr>
          <w:lang w:eastAsia="de-DE"/>
        </w:rPr>
        <w:t>FileInfo</w:t>
      </w:r>
      <w:proofErr w:type="spellEnd"/>
      <w:r>
        <w:rPr>
          <w:lang w:eastAsia="de-DE"/>
        </w:rPr>
        <w:t>'</w:t>
      </w:r>
    </w:p>
    <w:p w14:paraId="33E2DC79" w14:textId="77777777" w:rsidR="003A65AC" w:rsidRDefault="003A65AC" w:rsidP="003A65AC">
      <w:pPr>
        <w:pStyle w:val="PL"/>
        <w:rPr>
          <w:lang w:eastAsia="de-DE"/>
        </w:rPr>
      </w:pPr>
      <w:r>
        <w:rPr>
          <w:lang w:eastAsia="de-DE"/>
        </w:rPr>
        <w:t xml:space="preserve">            reason:</w:t>
      </w:r>
    </w:p>
    <w:p w14:paraId="2130D78A" w14:textId="77777777" w:rsidR="003A65AC" w:rsidRDefault="003A65AC" w:rsidP="003A65AC">
      <w:pPr>
        <w:pStyle w:val="PL"/>
        <w:rPr>
          <w:lang w:eastAsia="de-DE"/>
        </w:rPr>
      </w:pPr>
      <w:r>
        <w:rPr>
          <w:lang w:eastAsia="de-DE"/>
        </w:rPr>
        <w:t xml:space="preserve">              type: string</w:t>
      </w:r>
    </w:p>
    <w:p w14:paraId="69C98AD8" w14:textId="77777777" w:rsidR="003A65AC" w:rsidRDefault="003A65AC" w:rsidP="003A65AC">
      <w:pPr>
        <w:pStyle w:val="PL"/>
        <w:rPr>
          <w:lang w:eastAsia="de-DE"/>
        </w:rPr>
      </w:pPr>
      <w:r>
        <w:rPr>
          <w:lang w:eastAsia="de-DE"/>
        </w:rPr>
        <w:t xml:space="preserve">            </w:t>
      </w:r>
      <w:proofErr w:type="spellStart"/>
      <w:r>
        <w:rPr>
          <w:lang w:eastAsia="de-DE"/>
        </w:rPr>
        <w:t>additionalText</w:t>
      </w:r>
      <w:proofErr w:type="spellEnd"/>
      <w:r>
        <w:rPr>
          <w:lang w:eastAsia="de-DE"/>
        </w:rPr>
        <w:t>:</w:t>
      </w:r>
    </w:p>
    <w:p w14:paraId="73E065C5" w14:textId="77777777" w:rsidR="003A65AC" w:rsidRDefault="003A65AC" w:rsidP="003A65AC">
      <w:pPr>
        <w:pStyle w:val="PL"/>
        <w:rPr>
          <w:lang w:eastAsia="de-DE"/>
        </w:rPr>
      </w:pPr>
      <w:r>
        <w:rPr>
          <w:lang w:eastAsia="de-DE"/>
        </w:rPr>
        <w:t xml:space="preserve">              type: string</w:t>
      </w:r>
    </w:p>
    <w:bookmarkEnd w:id="5817"/>
    <w:p w14:paraId="57F339AC" w14:textId="78AB4413" w:rsidR="00413497" w:rsidRDefault="00413497" w:rsidP="009C51BC"/>
    <w:p w14:paraId="375303EF" w14:textId="77777777" w:rsidR="00EC02EF" w:rsidRDefault="00EC02EF" w:rsidP="00EC02EF">
      <w:pPr>
        <w:pStyle w:val="Heading2"/>
        <w:rPr>
          <w:lang w:eastAsia="de-DE"/>
        </w:rPr>
      </w:pPr>
      <w:bookmarkStart w:id="5848" w:name="_Toc105505327"/>
      <w:r>
        <w:t>A.7.3</w:t>
      </w:r>
      <w:r>
        <w:tab/>
      </w:r>
      <w:r>
        <w:rPr>
          <w:lang w:eastAsia="de-DE"/>
        </w:rPr>
        <w:t>Integration with ONAP VES</w:t>
      </w:r>
      <w:bookmarkEnd w:id="5848"/>
    </w:p>
    <w:p w14:paraId="06CAB634" w14:textId="77777777" w:rsidR="00EC02EF" w:rsidRDefault="00EC02EF" w:rsidP="00EC02EF">
      <w:pPr>
        <w:rPr>
          <w:lang w:eastAsia="de-DE"/>
        </w:rPr>
      </w:pPr>
      <w:r w:rsidRPr="009E6148">
        <w:rPr>
          <w:lang w:eastAsia="de-DE"/>
        </w:rPr>
        <w:t xml:space="preserve">Detailed guidelines for integration of </w:t>
      </w:r>
      <w:r>
        <w:rPr>
          <w:lang w:eastAsia="de-DE"/>
        </w:rPr>
        <w:t>file data reporting</w:t>
      </w:r>
      <w:r w:rsidRPr="009E6148">
        <w:rPr>
          <w:lang w:eastAsia="de-DE"/>
        </w:rPr>
        <w:t xml:space="preserve"> </w:t>
      </w:r>
      <w:proofErr w:type="spellStart"/>
      <w:r w:rsidRPr="009E6148">
        <w:rPr>
          <w:lang w:eastAsia="de-DE"/>
        </w:rPr>
        <w:t>MnS</w:t>
      </w:r>
      <w:proofErr w:type="spellEnd"/>
      <w:r w:rsidRPr="009E6148">
        <w:rPr>
          <w:lang w:eastAsia="de-DE"/>
        </w:rPr>
        <w:t xml:space="preserve"> notifications with ONAP VES </w:t>
      </w:r>
      <w:r>
        <w:rPr>
          <w:lang w:eastAsia="de-DE"/>
        </w:rPr>
        <w:t xml:space="preserve">are </w:t>
      </w:r>
      <w:r w:rsidRPr="009E6148">
        <w:rPr>
          <w:lang w:eastAsia="de-DE"/>
        </w:rPr>
        <w:t>provided in Annex B.</w:t>
      </w:r>
    </w:p>
    <w:p w14:paraId="5D5F97E5" w14:textId="77777777" w:rsidR="00EC02EF" w:rsidRDefault="00EC02EF" w:rsidP="009C51BC"/>
    <w:p w14:paraId="28F85F84" w14:textId="77777777" w:rsidR="00E07062" w:rsidRDefault="00E07062" w:rsidP="00E07062">
      <w:pPr>
        <w:pStyle w:val="Heading8"/>
        <w:rPr>
          <w:rFonts w:cs="Arial"/>
          <w:szCs w:val="36"/>
        </w:rPr>
      </w:pPr>
      <w:r>
        <w:br w:type="page"/>
      </w:r>
      <w:bookmarkStart w:id="5849" w:name="_Toc35856830"/>
      <w:bookmarkStart w:id="5850" w:name="_Toc44001732"/>
      <w:bookmarkStart w:id="5851" w:name="_Toc51581338"/>
      <w:bookmarkStart w:id="5852" w:name="_Toc52356601"/>
      <w:bookmarkStart w:id="5853" w:name="_Toc55228171"/>
      <w:bookmarkStart w:id="5854" w:name="_Toc105505328"/>
      <w:r w:rsidRPr="00215D3C">
        <w:lastRenderedPageBreak/>
        <w:t xml:space="preserve">Annex </w:t>
      </w:r>
      <w:r>
        <w:t>B</w:t>
      </w:r>
      <w:r w:rsidRPr="00215D3C">
        <w:t xml:space="preserve"> (</w:t>
      </w:r>
      <w:r>
        <w:t>Infor</w:t>
      </w:r>
      <w:r w:rsidRPr="00215D3C">
        <w:t>mative):</w:t>
      </w:r>
      <w:r w:rsidRPr="00215D3C">
        <w:br/>
      </w:r>
      <w:r>
        <w:rPr>
          <w:rFonts w:cs="Arial"/>
          <w:szCs w:val="36"/>
        </w:rPr>
        <w:t xml:space="preserve">Guidelines for the integration of 3GPP </w:t>
      </w:r>
      <w:proofErr w:type="spellStart"/>
      <w:r>
        <w:rPr>
          <w:rFonts w:cs="Arial"/>
          <w:szCs w:val="36"/>
        </w:rPr>
        <w:t>MnS</w:t>
      </w:r>
      <w:proofErr w:type="spellEnd"/>
      <w:r>
        <w:rPr>
          <w:rFonts w:cs="Arial"/>
          <w:szCs w:val="36"/>
        </w:rPr>
        <w:t xml:space="preserve"> notifications with ONAP VES</w:t>
      </w:r>
      <w:bookmarkEnd w:id="5849"/>
      <w:bookmarkEnd w:id="5850"/>
      <w:bookmarkEnd w:id="5851"/>
      <w:bookmarkEnd w:id="5852"/>
      <w:bookmarkEnd w:id="5853"/>
      <w:bookmarkEnd w:id="5854"/>
    </w:p>
    <w:p w14:paraId="5B75113C" w14:textId="27647666" w:rsidR="00E07062" w:rsidRDefault="00E07062" w:rsidP="00E07062">
      <w:r>
        <w:t xml:space="preserve">In case the consumer of the 3GPP </w:t>
      </w:r>
      <w:proofErr w:type="spellStart"/>
      <w:r>
        <w:t>MnS</w:t>
      </w:r>
      <w:proofErr w:type="spellEnd"/>
      <w:r>
        <w:t xml:space="preserve"> notifications specified in the present document is an ONAP VES collector, the following guidelines are for the developer of the corresponding notification producer:</w:t>
      </w:r>
    </w:p>
    <w:p w14:paraId="3523132C" w14:textId="77777777" w:rsidR="00E07062" w:rsidRDefault="00E07062" w:rsidP="00E07062">
      <w:pPr>
        <w:pStyle w:val="B10"/>
      </w:pPr>
      <w:r>
        <w:t>- The produced notification conforms to ONAP-defined VES specification;</w:t>
      </w:r>
    </w:p>
    <w:p w14:paraId="1DA359CD" w14:textId="77777777" w:rsidR="00E07062" w:rsidRDefault="00E07062" w:rsidP="00E07062">
      <w:pPr>
        <w:pStyle w:val="B10"/>
      </w:pPr>
      <w:r>
        <w:t>- The VES Common Event Header fields are populated by the producer is as follows:</w:t>
      </w:r>
    </w:p>
    <w:p w14:paraId="1EB8C6A5" w14:textId="77777777" w:rsidR="00E07062" w:rsidRDefault="00E07062" w:rsidP="00E07062">
      <w:pPr>
        <w:pStyle w:val="B2"/>
      </w:pPr>
      <w:r>
        <w:t xml:space="preserve">- The domain </w:t>
      </w:r>
      <w:r w:rsidR="008F15E9">
        <w:t>"</w:t>
      </w:r>
      <w:proofErr w:type="spellStart"/>
      <w:r>
        <w:t>stndDefined</w:t>
      </w:r>
      <w:proofErr w:type="spellEnd"/>
      <w:r w:rsidR="008F15E9">
        <w:t>"</w:t>
      </w:r>
      <w:r>
        <w:t xml:space="preserve"> is used,</w:t>
      </w:r>
    </w:p>
    <w:p w14:paraId="31A9721F" w14:textId="77777777" w:rsidR="00E07062" w:rsidRDefault="00E07062" w:rsidP="00E07062">
      <w:pPr>
        <w:pStyle w:val="B2"/>
      </w:pPr>
      <w:r>
        <w:t xml:space="preserve">- The </w:t>
      </w:r>
      <w:r w:rsidR="008F15E9">
        <w:t>"</w:t>
      </w:r>
      <w:proofErr w:type="spellStart"/>
      <w:r>
        <w:t>stndDefinedNamespace</w:t>
      </w:r>
      <w:proofErr w:type="spellEnd"/>
      <w:r w:rsidR="008F15E9">
        <w:t>"</w:t>
      </w:r>
      <w:r>
        <w:t xml:space="preserve"> field value is the concatenation of </w:t>
      </w:r>
      <w:r w:rsidR="008F15E9">
        <w:t>"</w:t>
      </w:r>
      <w:r>
        <w:t>3GPP-</w:t>
      </w:r>
      <w:r w:rsidR="008F15E9">
        <w:t>"</w:t>
      </w:r>
      <w:r>
        <w:t xml:space="preserve"> and the name of the 3GPP </w:t>
      </w:r>
      <w:proofErr w:type="spellStart"/>
      <w:r>
        <w:t>MnS</w:t>
      </w:r>
      <w:proofErr w:type="spellEnd"/>
      <w:r>
        <w:t xml:space="preserve"> which the 3GPP IS notification is part of. </w:t>
      </w:r>
      <w:r w:rsidR="008F15E9">
        <w:t xml:space="preserve">Based on the </w:t>
      </w:r>
      <w:proofErr w:type="spellStart"/>
      <w:r w:rsidR="008F15E9">
        <w:t>MnS</w:t>
      </w:r>
      <w:proofErr w:type="spellEnd"/>
      <w:r w:rsidR="008F15E9">
        <w:t xml:space="preserve"> names defined in the present </w:t>
      </w:r>
      <w:r>
        <w:t xml:space="preserve"> version of this document, </w:t>
      </w:r>
      <w:r w:rsidR="008F15E9">
        <w:t xml:space="preserve">VES name space values corresponding to 3GPP </w:t>
      </w:r>
      <w:proofErr w:type="spellStart"/>
      <w:r w:rsidR="008F15E9">
        <w:t>MnS</w:t>
      </w:r>
      <w:proofErr w:type="spellEnd"/>
      <w:r w:rsidR="008F15E9">
        <w:t xml:space="preserve"> could be</w:t>
      </w:r>
      <w:r>
        <w:t>:</w:t>
      </w:r>
    </w:p>
    <w:p w14:paraId="4C8BE25B" w14:textId="77777777" w:rsidR="00E07062" w:rsidRDefault="00E07062" w:rsidP="00E07062">
      <w:pPr>
        <w:pStyle w:val="B3"/>
      </w:pPr>
      <w:r>
        <w:t xml:space="preserve">- </w:t>
      </w:r>
      <w:r w:rsidR="008F15E9">
        <w:t>"</w:t>
      </w:r>
      <w:r>
        <w:t>3GPP-Provisioning</w:t>
      </w:r>
      <w:r w:rsidR="008F15E9">
        <w:t>"</w:t>
      </w:r>
      <w:r>
        <w:t>,</w:t>
      </w:r>
    </w:p>
    <w:p w14:paraId="2D77A7C2" w14:textId="77777777" w:rsidR="00E07062" w:rsidRDefault="00E07062" w:rsidP="00E07062">
      <w:pPr>
        <w:pStyle w:val="B3"/>
      </w:pPr>
      <w:r>
        <w:t xml:space="preserve">- </w:t>
      </w:r>
      <w:r w:rsidR="008F15E9">
        <w:t>"</w:t>
      </w:r>
      <w:r>
        <w:t>3GPP-FaultSupervision</w:t>
      </w:r>
      <w:r w:rsidR="008F15E9">
        <w:t>"</w:t>
      </w:r>
      <w:r>
        <w:t>,</w:t>
      </w:r>
    </w:p>
    <w:p w14:paraId="626B8A20" w14:textId="77777777" w:rsidR="00E07062" w:rsidRDefault="00E07062" w:rsidP="00E07062">
      <w:pPr>
        <w:pStyle w:val="B3"/>
      </w:pPr>
      <w:r>
        <w:t xml:space="preserve">- </w:t>
      </w:r>
      <w:r w:rsidR="008F15E9">
        <w:t>"</w:t>
      </w:r>
      <w:r>
        <w:t>3GPP-PerformanceAssurance</w:t>
      </w:r>
      <w:r w:rsidR="008F15E9">
        <w:t>"</w:t>
      </w:r>
      <w:r>
        <w:t>,</w:t>
      </w:r>
    </w:p>
    <w:p w14:paraId="529EE6DC" w14:textId="77777777" w:rsidR="00E07062" w:rsidRDefault="00E07062" w:rsidP="00E07062">
      <w:pPr>
        <w:pStyle w:val="B3"/>
      </w:pPr>
      <w:r>
        <w:t xml:space="preserve">- </w:t>
      </w:r>
      <w:r w:rsidR="008F15E9">
        <w:t>"</w:t>
      </w:r>
      <w:r>
        <w:t>3GPP-Heartbeat</w:t>
      </w:r>
      <w:r w:rsidR="008F15E9">
        <w:t>"</w:t>
      </w:r>
      <w:r>
        <w:t>,</w:t>
      </w:r>
    </w:p>
    <w:p w14:paraId="43773D95" w14:textId="77777777" w:rsidR="00EC02EF" w:rsidRDefault="008F15E9" w:rsidP="00EC02EF">
      <w:pPr>
        <w:pStyle w:val="B3"/>
      </w:pPr>
      <w:r>
        <w:t>- "3GPP-</w:t>
      </w:r>
      <w:r w:rsidR="00EC02EF">
        <w:t>Data</w:t>
      </w:r>
      <w:r>
        <w:t>Streaming</w:t>
      </w:r>
      <w:r w:rsidR="00EC02EF">
        <w:t>Reporting</w:t>
      </w:r>
      <w:r>
        <w:t>"</w:t>
      </w:r>
      <w:r w:rsidR="00EC02EF">
        <w:t>,</w:t>
      </w:r>
    </w:p>
    <w:p w14:paraId="350B5BB7" w14:textId="50824655" w:rsidR="008F15E9" w:rsidRDefault="00EC02EF" w:rsidP="00EC02EF">
      <w:pPr>
        <w:pStyle w:val="B3"/>
      </w:pPr>
      <w:r>
        <w:t>- "3GPP-DataFileReporting"</w:t>
      </w:r>
      <w:r w:rsidR="008F15E9">
        <w:t>.</w:t>
      </w:r>
    </w:p>
    <w:p w14:paraId="0FCA5480" w14:textId="77777777" w:rsidR="00E07062" w:rsidRDefault="00E07062" w:rsidP="00E07062">
      <w:pPr>
        <w:pStyle w:val="B2"/>
      </w:pPr>
      <w:r>
        <w:t>- How the other fields of the Common Event Header are populated is not in the scope of the present document;</w:t>
      </w:r>
    </w:p>
    <w:p w14:paraId="60185DE2" w14:textId="03BA7C56" w:rsidR="00E07062" w:rsidRDefault="00E07062" w:rsidP="00E07062">
      <w:pPr>
        <w:pStyle w:val="B10"/>
      </w:pPr>
      <w:r>
        <w:t xml:space="preserve">- The payload part of the VES event specification conforms to </w:t>
      </w:r>
      <w:r w:rsidR="00EC02EF">
        <w:t xml:space="preserve">the </w:t>
      </w:r>
      <w:proofErr w:type="spellStart"/>
      <w:r w:rsidR="00EC02EF">
        <w:t>OpenAPI</w:t>
      </w:r>
      <w:proofErr w:type="spellEnd"/>
      <w:r w:rsidR="00EC02EF">
        <w:t xml:space="preserve"> </w:t>
      </w:r>
      <w:r>
        <w:t>definitions of clause A.1.</w:t>
      </w:r>
      <w:r w:rsidR="00EC02EF">
        <w:t xml:space="preserve">1 </w:t>
      </w:r>
      <w:r>
        <w:t xml:space="preserve">(for provisioning </w:t>
      </w:r>
      <w:proofErr w:type="spellStart"/>
      <w:r>
        <w:t>MnS</w:t>
      </w:r>
      <w:proofErr w:type="spellEnd"/>
      <w:r>
        <w:t xml:space="preserve"> notifications), A.2.</w:t>
      </w:r>
      <w:r w:rsidR="00EC02EF">
        <w:t xml:space="preserve">1 </w:t>
      </w:r>
      <w:r>
        <w:t xml:space="preserve">(for the fault supervision </w:t>
      </w:r>
      <w:proofErr w:type="spellStart"/>
      <w:r>
        <w:t>MnS</w:t>
      </w:r>
      <w:proofErr w:type="spellEnd"/>
      <w:r>
        <w:t xml:space="preserve"> notifications)</w:t>
      </w:r>
      <w:r w:rsidR="00EC02EF">
        <w:t xml:space="preserve">, A4.2 (for the performance assurance </w:t>
      </w:r>
      <w:proofErr w:type="spellStart"/>
      <w:r w:rsidR="00EC02EF">
        <w:t>MnS</w:t>
      </w:r>
      <w:proofErr w:type="spellEnd"/>
      <w:r w:rsidR="00EC02EF">
        <w:t xml:space="preserve"> notifications), A.5.1 (for the heartbeat notifications)</w:t>
      </w:r>
      <w:r>
        <w:t xml:space="preserve"> and A.</w:t>
      </w:r>
      <w:r w:rsidR="00EC02EF">
        <w:t>7</w:t>
      </w:r>
      <w:r>
        <w:t xml:space="preserve">.2 (for the </w:t>
      </w:r>
      <w:r w:rsidR="00EC02EF">
        <w:t xml:space="preserve">file data reporting </w:t>
      </w:r>
      <w:proofErr w:type="spellStart"/>
      <w:r w:rsidR="00EC02EF">
        <w:t>MnS</w:t>
      </w:r>
      <w:proofErr w:type="spellEnd"/>
      <w:r w:rsidR="00EC02EF">
        <w:t xml:space="preserve"> </w:t>
      </w:r>
      <w:r>
        <w:t>notifications) of the present document.</w:t>
      </w:r>
      <w:r w:rsidR="00EC02EF">
        <w:t xml:space="preserve"> The </w:t>
      </w:r>
      <w:proofErr w:type="spellStart"/>
      <w:r w:rsidR="00EC02EF">
        <w:t>OpenAPI</w:t>
      </w:r>
      <w:proofErr w:type="spellEnd"/>
      <w:r w:rsidR="00EC02EF">
        <w:t xml:space="preserve"> definitions of Annex A in the present document may also be found on 3GPP FORGE (</w:t>
      </w:r>
      <w:r w:rsidR="00EC02EF" w:rsidRPr="00EB2A7B">
        <w:t>see</w:t>
      </w:r>
      <w:r w:rsidR="00EC02EF">
        <w:t xml:space="preserve"> [46]).</w:t>
      </w:r>
    </w:p>
    <w:p w14:paraId="21D68776" w14:textId="77777777" w:rsidR="00E07062" w:rsidRDefault="00E07062" w:rsidP="00E07062">
      <w:pPr>
        <w:jc w:val="center"/>
      </w:pPr>
    </w:p>
    <w:p w14:paraId="3E1783F9" w14:textId="6F0AE7EA" w:rsidR="00E07062" w:rsidRDefault="006C6260" w:rsidP="002E4B6A">
      <w:pPr>
        <w:pStyle w:val="TH"/>
      </w:pPr>
      <w:r>
        <w:rPr>
          <w:noProof/>
          <w:lang w:val="fr-FR" w:eastAsia="fr-FR"/>
        </w:rPr>
        <w:drawing>
          <wp:inline distT="0" distB="0" distL="0" distR="0" wp14:anchorId="759D5F51" wp14:editId="68A3CD61">
            <wp:extent cx="4810125" cy="2314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0125" cy="2314575"/>
                    </a:xfrm>
                    <a:prstGeom prst="rect">
                      <a:avLst/>
                    </a:prstGeom>
                    <a:noFill/>
                    <a:ln>
                      <a:noFill/>
                    </a:ln>
                  </pic:spPr>
                </pic:pic>
              </a:graphicData>
            </a:graphic>
          </wp:inline>
        </w:drawing>
      </w:r>
    </w:p>
    <w:p w14:paraId="272EB396" w14:textId="77777777" w:rsidR="00E07062" w:rsidRPr="00215D3C" w:rsidRDefault="00E07062" w:rsidP="00E07062">
      <w:pPr>
        <w:pStyle w:val="TF"/>
      </w:pPr>
      <w:r w:rsidRPr="00215D3C">
        <w:t xml:space="preserve">Figure </w:t>
      </w:r>
      <w:r>
        <w:t>X</w:t>
      </w:r>
      <w:r w:rsidRPr="00645434">
        <w:t>-1</w:t>
      </w:r>
      <w:r>
        <w:t xml:space="preserve">. 3GPP </w:t>
      </w:r>
      <w:proofErr w:type="spellStart"/>
      <w:r>
        <w:t>MnS</w:t>
      </w:r>
      <w:proofErr w:type="spellEnd"/>
      <w:r>
        <w:t xml:space="preserve"> notifications consumed by ONAP VES Collector(s).</w:t>
      </w:r>
    </w:p>
    <w:p w14:paraId="45AC49F3" w14:textId="77777777" w:rsidR="00E07062" w:rsidRPr="00215D3C" w:rsidRDefault="00E07062" w:rsidP="009C51BC"/>
    <w:p w14:paraId="7D9DBB8D" w14:textId="77777777" w:rsidR="00D120B9" w:rsidRPr="00215D3C" w:rsidRDefault="00D120B9">
      <w:pPr>
        <w:pStyle w:val="Heading8"/>
      </w:pPr>
      <w:bookmarkStart w:id="5855" w:name="historyclause"/>
      <w:r w:rsidRPr="00215D3C">
        <w:br w:type="page"/>
      </w:r>
      <w:bookmarkStart w:id="5856" w:name="_Toc20494861"/>
      <w:bookmarkStart w:id="5857" w:name="_Toc26975941"/>
      <w:bookmarkStart w:id="5858" w:name="_Toc35856831"/>
      <w:bookmarkStart w:id="5859" w:name="_Toc44001733"/>
      <w:bookmarkStart w:id="5860" w:name="_Toc51581339"/>
      <w:bookmarkStart w:id="5861" w:name="_Toc52356602"/>
      <w:bookmarkStart w:id="5862" w:name="_Toc55228172"/>
      <w:bookmarkStart w:id="5863" w:name="_Toc105505329"/>
      <w:r w:rsidRPr="00215D3C">
        <w:rPr>
          <w:lang w:eastAsia="zh-CN"/>
        </w:rPr>
        <w:lastRenderedPageBreak/>
        <w:t xml:space="preserve">Annex </w:t>
      </w:r>
      <w:r w:rsidR="00E07062">
        <w:rPr>
          <w:lang w:eastAsia="zh-CN"/>
        </w:rPr>
        <w:t>C</w:t>
      </w:r>
      <w:r w:rsidR="00E07062" w:rsidRPr="00215D3C">
        <w:rPr>
          <w:lang w:eastAsia="zh-CN"/>
        </w:rPr>
        <w:t xml:space="preserve"> </w:t>
      </w:r>
      <w:r w:rsidRPr="00215D3C">
        <w:rPr>
          <w:lang w:eastAsia="zh-CN"/>
        </w:rPr>
        <w:t>(informative):</w:t>
      </w:r>
      <w:r w:rsidRPr="00215D3C">
        <w:br/>
        <w:t>Change history</w:t>
      </w:r>
      <w:bookmarkEnd w:id="5856"/>
      <w:bookmarkEnd w:id="5857"/>
      <w:bookmarkEnd w:id="5858"/>
      <w:bookmarkEnd w:id="5859"/>
      <w:bookmarkEnd w:id="5860"/>
      <w:bookmarkEnd w:id="5861"/>
      <w:bookmarkEnd w:id="5862"/>
      <w:bookmarkEnd w:id="5863"/>
    </w:p>
    <w:p w14:paraId="27310CFB" w14:textId="77777777" w:rsidR="009C315A" w:rsidRPr="00215D3C" w:rsidRDefault="009C315A" w:rsidP="009C315A">
      <w:pPr>
        <w:pStyle w:val="TH"/>
      </w:pPr>
      <w:bookmarkStart w:id="5864" w:name="OLE_LINK18"/>
      <w:bookmarkEnd w:id="585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9C315A" w:rsidRPr="00215D3C" w14:paraId="6629C45B" w14:textId="77777777" w:rsidTr="007D6BE8">
        <w:trPr>
          <w:cantSplit/>
        </w:trPr>
        <w:tc>
          <w:tcPr>
            <w:tcW w:w="9639" w:type="dxa"/>
            <w:gridSpan w:val="8"/>
            <w:tcBorders>
              <w:bottom w:val="nil"/>
            </w:tcBorders>
            <w:shd w:val="solid" w:color="FFFFFF" w:fill="auto"/>
          </w:tcPr>
          <w:p w14:paraId="1FCBBD4C" w14:textId="77777777" w:rsidR="009C315A" w:rsidRPr="00215D3C" w:rsidRDefault="009C315A" w:rsidP="00C9195B">
            <w:pPr>
              <w:pStyle w:val="TAL"/>
              <w:jc w:val="center"/>
              <w:rPr>
                <w:b/>
                <w:sz w:val="16"/>
              </w:rPr>
            </w:pPr>
            <w:r w:rsidRPr="00215D3C">
              <w:rPr>
                <w:b/>
              </w:rPr>
              <w:lastRenderedPageBreak/>
              <w:t>Change history</w:t>
            </w:r>
          </w:p>
        </w:tc>
      </w:tr>
      <w:tr w:rsidR="009C315A" w:rsidRPr="00215D3C" w14:paraId="0766871B" w14:textId="77777777" w:rsidTr="007D6BE8">
        <w:tc>
          <w:tcPr>
            <w:tcW w:w="800" w:type="dxa"/>
            <w:shd w:val="pct10" w:color="auto" w:fill="FFFFFF"/>
          </w:tcPr>
          <w:p w14:paraId="6B5EB64A" w14:textId="77777777" w:rsidR="009C315A" w:rsidRPr="00215D3C" w:rsidRDefault="009C315A" w:rsidP="00C9195B">
            <w:pPr>
              <w:pStyle w:val="TAL"/>
              <w:rPr>
                <w:b/>
                <w:sz w:val="16"/>
              </w:rPr>
            </w:pPr>
            <w:r w:rsidRPr="00215D3C">
              <w:rPr>
                <w:b/>
                <w:sz w:val="16"/>
              </w:rPr>
              <w:t>Date</w:t>
            </w:r>
          </w:p>
        </w:tc>
        <w:tc>
          <w:tcPr>
            <w:tcW w:w="901" w:type="dxa"/>
            <w:shd w:val="pct10" w:color="auto" w:fill="FFFFFF"/>
          </w:tcPr>
          <w:p w14:paraId="2B842FEB" w14:textId="77777777" w:rsidR="009C315A" w:rsidRPr="00215D3C" w:rsidRDefault="009C315A" w:rsidP="00C9195B">
            <w:pPr>
              <w:pStyle w:val="TAL"/>
              <w:rPr>
                <w:b/>
                <w:sz w:val="16"/>
              </w:rPr>
            </w:pPr>
            <w:r w:rsidRPr="00215D3C">
              <w:rPr>
                <w:b/>
                <w:sz w:val="16"/>
              </w:rPr>
              <w:t>Meeting</w:t>
            </w:r>
          </w:p>
        </w:tc>
        <w:tc>
          <w:tcPr>
            <w:tcW w:w="993" w:type="dxa"/>
            <w:shd w:val="pct10" w:color="auto" w:fill="FFFFFF"/>
          </w:tcPr>
          <w:p w14:paraId="092F07BE" w14:textId="77777777" w:rsidR="009C315A" w:rsidRPr="00215D3C" w:rsidRDefault="009C315A" w:rsidP="00C9195B">
            <w:pPr>
              <w:pStyle w:val="TAL"/>
              <w:rPr>
                <w:b/>
                <w:sz w:val="16"/>
              </w:rPr>
            </w:pPr>
            <w:proofErr w:type="spellStart"/>
            <w:r w:rsidRPr="00215D3C">
              <w:rPr>
                <w:b/>
                <w:sz w:val="16"/>
              </w:rPr>
              <w:t>TDoc</w:t>
            </w:r>
            <w:proofErr w:type="spellEnd"/>
          </w:p>
        </w:tc>
        <w:tc>
          <w:tcPr>
            <w:tcW w:w="567" w:type="dxa"/>
            <w:shd w:val="pct10" w:color="auto" w:fill="FFFFFF"/>
          </w:tcPr>
          <w:p w14:paraId="6C48AE6E" w14:textId="77777777" w:rsidR="009C315A" w:rsidRPr="00215D3C" w:rsidRDefault="009C315A" w:rsidP="00C9195B">
            <w:pPr>
              <w:pStyle w:val="TAL"/>
              <w:rPr>
                <w:b/>
                <w:sz w:val="16"/>
              </w:rPr>
            </w:pPr>
            <w:r w:rsidRPr="00215D3C">
              <w:rPr>
                <w:b/>
                <w:sz w:val="16"/>
              </w:rPr>
              <w:t>CR</w:t>
            </w:r>
          </w:p>
        </w:tc>
        <w:tc>
          <w:tcPr>
            <w:tcW w:w="425" w:type="dxa"/>
            <w:shd w:val="pct10" w:color="auto" w:fill="FFFFFF"/>
          </w:tcPr>
          <w:p w14:paraId="3B58AAD2" w14:textId="77777777" w:rsidR="009C315A" w:rsidRPr="00215D3C" w:rsidRDefault="009C315A" w:rsidP="00C9195B">
            <w:pPr>
              <w:pStyle w:val="TAL"/>
              <w:rPr>
                <w:b/>
                <w:sz w:val="16"/>
              </w:rPr>
            </w:pPr>
            <w:r w:rsidRPr="00215D3C">
              <w:rPr>
                <w:b/>
                <w:sz w:val="16"/>
              </w:rPr>
              <w:t>Rev</w:t>
            </w:r>
          </w:p>
        </w:tc>
        <w:tc>
          <w:tcPr>
            <w:tcW w:w="567" w:type="dxa"/>
            <w:shd w:val="pct10" w:color="auto" w:fill="FFFFFF"/>
          </w:tcPr>
          <w:p w14:paraId="539E13AD" w14:textId="77777777" w:rsidR="009C315A" w:rsidRPr="00215D3C" w:rsidRDefault="009C315A" w:rsidP="00C9195B">
            <w:pPr>
              <w:pStyle w:val="TAL"/>
              <w:rPr>
                <w:b/>
                <w:sz w:val="16"/>
              </w:rPr>
            </w:pPr>
            <w:r w:rsidRPr="00215D3C">
              <w:rPr>
                <w:b/>
                <w:sz w:val="16"/>
              </w:rPr>
              <w:t>Cat</w:t>
            </w:r>
          </w:p>
        </w:tc>
        <w:tc>
          <w:tcPr>
            <w:tcW w:w="4678" w:type="dxa"/>
            <w:shd w:val="pct10" w:color="auto" w:fill="FFFFFF"/>
          </w:tcPr>
          <w:p w14:paraId="7265C86F" w14:textId="77777777" w:rsidR="009C315A" w:rsidRPr="00215D3C" w:rsidRDefault="009C315A" w:rsidP="00C9195B">
            <w:pPr>
              <w:pStyle w:val="TAL"/>
              <w:rPr>
                <w:b/>
                <w:sz w:val="16"/>
              </w:rPr>
            </w:pPr>
            <w:r w:rsidRPr="00215D3C">
              <w:rPr>
                <w:b/>
                <w:sz w:val="16"/>
              </w:rPr>
              <w:t>Subject/Comment</w:t>
            </w:r>
          </w:p>
        </w:tc>
        <w:tc>
          <w:tcPr>
            <w:tcW w:w="708" w:type="dxa"/>
            <w:shd w:val="pct10" w:color="auto" w:fill="FFFFFF"/>
          </w:tcPr>
          <w:p w14:paraId="45C73C71" w14:textId="77777777" w:rsidR="009C315A" w:rsidRPr="00215D3C" w:rsidRDefault="009C315A" w:rsidP="00C9195B">
            <w:pPr>
              <w:pStyle w:val="TAL"/>
              <w:rPr>
                <w:b/>
                <w:sz w:val="16"/>
              </w:rPr>
            </w:pPr>
            <w:r w:rsidRPr="00215D3C">
              <w:rPr>
                <w:b/>
                <w:sz w:val="16"/>
              </w:rPr>
              <w:t>New version</w:t>
            </w:r>
          </w:p>
        </w:tc>
      </w:tr>
      <w:tr w:rsidR="00170381" w:rsidRPr="00215D3C" w14:paraId="426D7087" w14:textId="77777777" w:rsidTr="007D6BE8">
        <w:tc>
          <w:tcPr>
            <w:tcW w:w="800" w:type="dxa"/>
            <w:shd w:val="solid" w:color="FFFFFF" w:fill="auto"/>
          </w:tcPr>
          <w:p w14:paraId="0359D84D" w14:textId="77777777" w:rsidR="00170381" w:rsidRPr="00215D3C" w:rsidRDefault="00170381" w:rsidP="00170381">
            <w:pPr>
              <w:pStyle w:val="TAL"/>
              <w:rPr>
                <w:noProof/>
              </w:rPr>
            </w:pPr>
            <w:r w:rsidRPr="00215D3C">
              <w:rPr>
                <w:noProof/>
              </w:rPr>
              <w:t>2018-09</w:t>
            </w:r>
          </w:p>
        </w:tc>
        <w:tc>
          <w:tcPr>
            <w:tcW w:w="901" w:type="dxa"/>
            <w:shd w:val="solid" w:color="FFFFFF" w:fill="auto"/>
          </w:tcPr>
          <w:p w14:paraId="28CBAC02" w14:textId="77777777" w:rsidR="00170381" w:rsidRPr="00215D3C" w:rsidRDefault="00170381" w:rsidP="00170381">
            <w:pPr>
              <w:pStyle w:val="TAL"/>
              <w:rPr>
                <w:noProof/>
              </w:rPr>
            </w:pPr>
            <w:r w:rsidRPr="00215D3C">
              <w:rPr>
                <w:noProof/>
              </w:rPr>
              <w:t>SA#81</w:t>
            </w:r>
          </w:p>
        </w:tc>
        <w:tc>
          <w:tcPr>
            <w:tcW w:w="993" w:type="dxa"/>
            <w:shd w:val="solid" w:color="FFFFFF" w:fill="auto"/>
          </w:tcPr>
          <w:p w14:paraId="28929EBF" w14:textId="77777777" w:rsidR="00170381" w:rsidRPr="00215D3C" w:rsidRDefault="00170381" w:rsidP="00170381">
            <w:pPr>
              <w:pStyle w:val="TAL"/>
              <w:rPr>
                <w:noProof/>
              </w:rPr>
            </w:pPr>
          </w:p>
        </w:tc>
        <w:tc>
          <w:tcPr>
            <w:tcW w:w="567" w:type="dxa"/>
            <w:shd w:val="solid" w:color="FFFFFF" w:fill="auto"/>
          </w:tcPr>
          <w:p w14:paraId="1BE0CCF2" w14:textId="77777777" w:rsidR="00170381" w:rsidRPr="00215D3C" w:rsidRDefault="00170381" w:rsidP="00170381">
            <w:pPr>
              <w:pStyle w:val="TAL"/>
              <w:rPr>
                <w:noProof/>
              </w:rPr>
            </w:pPr>
          </w:p>
        </w:tc>
        <w:tc>
          <w:tcPr>
            <w:tcW w:w="425" w:type="dxa"/>
            <w:shd w:val="solid" w:color="FFFFFF" w:fill="auto"/>
          </w:tcPr>
          <w:p w14:paraId="1A23254D" w14:textId="77777777" w:rsidR="00170381" w:rsidRPr="00215D3C" w:rsidRDefault="00170381" w:rsidP="00170381">
            <w:pPr>
              <w:pStyle w:val="TAL"/>
              <w:rPr>
                <w:noProof/>
              </w:rPr>
            </w:pPr>
          </w:p>
        </w:tc>
        <w:tc>
          <w:tcPr>
            <w:tcW w:w="567" w:type="dxa"/>
            <w:shd w:val="solid" w:color="FFFFFF" w:fill="auto"/>
          </w:tcPr>
          <w:p w14:paraId="515AB617" w14:textId="77777777" w:rsidR="00170381" w:rsidRPr="00215D3C" w:rsidRDefault="00170381" w:rsidP="00170381">
            <w:pPr>
              <w:pStyle w:val="TAL"/>
              <w:rPr>
                <w:noProof/>
              </w:rPr>
            </w:pPr>
          </w:p>
        </w:tc>
        <w:tc>
          <w:tcPr>
            <w:tcW w:w="4678" w:type="dxa"/>
            <w:shd w:val="solid" w:color="FFFFFF" w:fill="auto"/>
          </w:tcPr>
          <w:p w14:paraId="20087643" w14:textId="77777777" w:rsidR="00170381" w:rsidRPr="00215D3C" w:rsidRDefault="00170381" w:rsidP="00170381">
            <w:pPr>
              <w:pStyle w:val="TAL"/>
              <w:rPr>
                <w:noProof/>
              </w:rPr>
            </w:pPr>
            <w:r>
              <w:rPr>
                <w:noProof/>
              </w:rPr>
              <w:t>Upgrade to change control version</w:t>
            </w:r>
          </w:p>
        </w:tc>
        <w:tc>
          <w:tcPr>
            <w:tcW w:w="708" w:type="dxa"/>
            <w:shd w:val="solid" w:color="FFFFFF" w:fill="auto"/>
          </w:tcPr>
          <w:p w14:paraId="7FAD9D03" w14:textId="77777777" w:rsidR="00170381" w:rsidRPr="00215D3C" w:rsidRDefault="00170381" w:rsidP="00170381">
            <w:pPr>
              <w:pStyle w:val="TAL"/>
              <w:rPr>
                <w:noProof/>
              </w:rPr>
            </w:pPr>
            <w:r>
              <w:rPr>
                <w:noProof/>
              </w:rPr>
              <w:t>15.0.0</w:t>
            </w:r>
          </w:p>
        </w:tc>
      </w:tr>
      <w:tr w:rsidR="00170381" w:rsidRPr="00215D3C" w14:paraId="1832214E" w14:textId="77777777" w:rsidTr="007D6BE8">
        <w:tc>
          <w:tcPr>
            <w:tcW w:w="800" w:type="dxa"/>
            <w:shd w:val="solid" w:color="FFFFFF" w:fill="auto"/>
          </w:tcPr>
          <w:p w14:paraId="7B82CF5E" w14:textId="77777777" w:rsidR="00170381" w:rsidRPr="00215D3C" w:rsidRDefault="00170381" w:rsidP="00170381">
            <w:pPr>
              <w:pStyle w:val="TAL"/>
              <w:rPr>
                <w:noProof/>
              </w:rPr>
            </w:pPr>
            <w:r w:rsidRPr="00215D3C">
              <w:rPr>
                <w:noProof/>
              </w:rPr>
              <w:t>2018-09</w:t>
            </w:r>
          </w:p>
        </w:tc>
        <w:tc>
          <w:tcPr>
            <w:tcW w:w="901" w:type="dxa"/>
            <w:shd w:val="solid" w:color="FFFFFF" w:fill="auto"/>
          </w:tcPr>
          <w:p w14:paraId="645A51AA" w14:textId="77777777" w:rsidR="00170381" w:rsidRPr="00215D3C" w:rsidRDefault="00170381" w:rsidP="00170381">
            <w:pPr>
              <w:pStyle w:val="TAL"/>
              <w:rPr>
                <w:noProof/>
              </w:rPr>
            </w:pPr>
            <w:r w:rsidRPr="00215D3C">
              <w:rPr>
                <w:noProof/>
              </w:rPr>
              <w:t>SA#81</w:t>
            </w:r>
          </w:p>
        </w:tc>
        <w:tc>
          <w:tcPr>
            <w:tcW w:w="993" w:type="dxa"/>
            <w:shd w:val="solid" w:color="FFFFFF" w:fill="auto"/>
          </w:tcPr>
          <w:p w14:paraId="77FBE529" w14:textId="77777777" w:rsidR="00170381" w:rsidRPr="00215D3C" w:rsidRDefault="00170381" w:rsidP="00170381">
            <w:pPr>
              <w:pStyle w:val="TAL"/>
              <w:rPr>
                <w:noProof/>
              </w:rPr>
            </w:pPr>
          </w:p>
        </w:tc>
        <w:tc>
          <w:tcPr>
            <w:tcW w:w="567" w:type="dxa"/>
            <w:shd w:val="solid" w:color="FFFFFF" w:fill="auto"/>
          </w:tcPr>
          <w:p w14:paraId="15934025" w14:textId="77777777" w:rsidR="00170381" w:rsidRPr="00215D3C" w:rsidRDefault="00170381" w:rsidP="00170381">
            <w:pPr>
              <w:pStyle w:val="TAL"/>
              <w:rPr>
                <w:noProof/>
              </w:rPr>
            </w:pPr>
          </w:p>
        </w:tc>
        <w:tc>
          <w:tcPr>
            <w:tcW w:w="425" w:type="dxa"/>
            <w:shd w:val="solid" w:color="FFFFFF" w:fill="auto"/>
          </w:tcPr>
          <w:p w14:paraId="4D1094CC" w14:textId="77777777" w:rsidR="00170381" w:rsidRPr="00215D3C" w:rsidRDefault="00170381" w:rsidP="00170381">
            <w:pPr>
              <w:pStyle w:val="TAL"/>
              <w:rPr>
                <w:noProof/>
              </w:rPr>
            </w:pPr>
          </w:p>
        </w:tc>
        <w:tc>
          <w:tcPr>
            <w:tcW w:w="567" w:type="dxa"/>
            <w:shd w:val="solid" w:color="FFFFFF" w:fill="auto"/>
          </w:tcPr>
          <w:p w14:paraId="10292948" w14:textId="77777777" w:rsidR="00170381" w:rsidRPr="00215D3C" w:rsidRDefault="00170381" w:rsidP="00170381">
            <w:pPr>
              <w:pStyle w:val="TAL"/>
              <w:rPr>
                <w:noProof/>
              </w:rPr>
            </w:pPr>
          </w:p>
        </w:tc>
        <w:tc>
          <w:tcPr>
            <w:tcW w:w="4678" w:type="dxa"/>
            <w:shd w:val="solid" w:color="FFFFFF" w:fill="auto"/>
          </w:tcPr>
          <w:p w14:paraId="16217A76" w14:textId="77777777" w:rsidR="00170381" w:rsidRDefault="00170381" w:rsidP="00170381">
            <w:pPr>
              <w:pStyle w:val="TAL"/>
              <w:rPr>
                <w:noProof/>
              </w:rPr>
            </w:pPr>
            <w:r>
              <w:rPr>
                <w:noProof/>
              </w:rPr>
              <w:t>EditHelp editorial fix</w:t>
            </w:r>
          </w:p>
        </w:tc>
        <w:tc>
          <w:tcPr>
            <w:tcW w:w="708" w:type="dxa"/>
            <w:shd w:val="solid" w:color="FFFFFF" w:fill="auto"/>
          </w:tcPr>
          <w:p w14:paraId="1D63C966" w14:textId="77777777" w:rsidR="00170381" w:rsidRDefault="00170381" w:rsidP="00170381">
            <w:pPr>
              <w:pStyle w:val="TAL"/>
              <w:rPr>
                <w:noProof/>
              </w:rPr>
            </w:pPr>
            <w:r>
              <w:rPr>
                <w:noProof/>
              </w:rPr>
              <w:t>15.0.1</w:t>
            </w:r>
          </w:p>
        </w:tc>
      </w:tr>
      <w:tr w:rsidR="00976E4D" w:rsidRPr="00215D3C" w14:paraId="758228CE" w14:textId="77777777" w:rsidTr="007D6BE8">
        <w:tc>
          <w:tcPr>
            <w:tcW w:w="800" w:type="dxa"/>
            <w:shd w:val="solid" w:color="FFFFFF" w:fill="auto"/>
          </w:tcPr>
          <w:p w14:paraId="5634593E" w14:textId="77777777" w:rsidR="00976E4D" w:rsidRPr="00215D3C" w:rsidRDefault="00976E4D" w:rsidP="00976E4D">
            <w:pPr>
              <w:pStyle w:val="TAL"/>
              <w:rPr>
                <w:noProof/>
              </w:rPr>
            </w:pPr>
            <w:r>
              <w:rPr>
                <w:noProof/>
              </w:rPr>
              <w:t>2018-12</w:t>
            </w:r>
          </w:p>
        </w:tc>
        <w:tc>
          <w:tcPr>
            <w:tcW w:w="901" w:type="dxa"/>
            <w:shd w:val="solid" w:color="FFFFFF" w:fill="auto"/>
          </w:tcPr>
          <w:p w14:paraId="31508A4C" w14:textId="77777777" w:rsidR="00976E4D" w:rsidRPr="00215D3C" w:rsidRDefault="00976E4D" w:rsidP="00976E4D">
            <w:pPr>
              <w:pStyle w:val="TAL"/>
              <w:rPr>
                <w:noProof/>
              </w:rPr>
            </w:pPr>
            <w:r>
              <w:rPr>
                <w:noProof/>
              </w:rPr>
              <w:t>SA#82</w:t>
            </w:r>
          </w:p>
        </w:tc>
        <w:tc>
          <w:tcPr>
            <w:tcW w:w="993" w:type="dxa"/>
            <w:shd w:val="solid" w:color="FFFFFF" w:fill="auto"/>
          </w:tcPr>
          <w:p w14:paraId="79D6593A" w14:textId="77777777" w:rsidR="00976E4D" w:rsidRPr="00215D3C" w:rsidRDefault="00976E4D" w:rsidP="00976E4D">
            <w:pPr>
              <w:pStyle w:val="TAL"/>
              <w:rPr>
                <w:noProof/>
              </w:rPr>
            </w:pPr>
            <w:r>
              <w:rPr>
                <w:noProof/>
              </w:rPr>
              <w:t>SP-181042</w:t>
            </w:r>
          </w:p>
        </w:tc>
        <w:tc>
          <w:tcPr>
            <w:tcW w:w="567" w:type="dxa"/>
            <w:shd w:val="solid" w:color="FFFFFF" w:fill="auto"/>
          </w:tcPr>
          <w:p w14:paraId="2F29FB2F" w14:textId="77777777" w:rsidR="00976E4D" w:rsidRPr="00215D3C" w:rsidRDefault="00976E4D" w:rsidP="00976E4D">
            <w:pPr>
              <w:pStyle w:val="TAL"/>
              <w:rPr>
                <w:noProof/>
              </w:rPr>
            </w:pPr>
            <w:r>
              <w:rPr>
                <w:noProof/>
              </w:rPr>
              <w:t>0002</w:t>
            </w:r>
          </w:p>
        </w:tc>
        <w:tc>
          <w:tcPr>
            <w:tcW w:w="425" w:type="dxa"/>
            <w:shd w:val="solid" w:color="FFFFFF" w:fill="auto"/>
          </w:tcPr>
          <w:p w14:paraId="78961050" w14:textId="77777777" w:rsidR="00976E4D" w:rsidRPr="00215D3C" w:rsidRDefault="00976E4D" w:rsidP="00976E4D">
            <w:pPr>
              <w:pStyle w:val="TAL"/>
              <w:rPr>
                <w:noProof/>
              </w:rPr>
            </w:pPr>
            <w:r>
              <w:rPr>
                <w:noProof/>
              </w:rPr>
              <w:t>1</w:t>
            </w:r>
          </w:p>
        </w:tc>
        <w:tc>
          <w:tcPr>
            <w:tcW w:w="567" w:type="dxa"/>
            <w:shd w:val="solid" w:color="FFFFFF" w:fill="auto"/>
          </w:tcPr>
          <w:p w14:paraId="2FFCCFE3" w14:textId="77777777" w:rsidR="00976E4D" w:rsidRPr="00215D3C" w:rsidRDefault="00976E4D" w:rsidP="00976E4D">
            <w:pPr>
              <w:pStyle w:val="TAL"/>
              <w:rPr>
                <w:noProof/>
              </w:rPr>
            </w:pPr>
            <w:r>
              <w:rPr>
                <w:noProof/>
              </w:rPr>
              <w:t>F</w:t>
            </w:r>
          </w:p>
        </w:tc>
        <w:tc>
          <w:tcPr>
            <w:tcW w:w="4678" w:type="dxa"/>
            <w:shd w:val="solid" w:color="FFFFFF" w:fill="auto"/>
          </w:tcPr>
          <w:p w14:paraId="10C01700" w14:textId="77777777" w:rsidR="00976E4D" w:rsidRDefault="00976E4D" w:rsidP="00976E4D">
            <w:pPr>
              <w:pStyle w:val="TAL"/>
              <w:rPr>
                <w:noProof/>
              </w:rPr>
            </w:pPr>
            <w:r>
              <w:rPr>
                <w:noProof/>
              </w:rPr>
              <w:t>Correction of references</w:t>
            </w:r>
          </w:p>
        </w:tc>
        <w:tc>
          <w:tcPr>
            <w:tcW w:w="708" w:type="dxa"/>
            <w:shd w:val="solid" w:color="FFFFFF" w:fill="auto"/>
          </w:tcPr>
          <w:p w14:paraId="343F252E" w14:textId="77777777" w:rsidR="00976E4D" w:rsidRDefault="00976E4D" w:rsidP="00976E4D">
            <w:pPr>
              <w:pStyle w:val="TAL"/>
              <w:rPr>
                <w:noProof/>
              </w:rPr>
            </w:pPr>
            <w:r>
              <w:rPr>
                <w:noProof/>
              </w:rPr>
              <w:t>15.1.0</w:t>
            </w:r>
          </w:p>
        </w:tc>
      </w:tr>
      <w:tr w:rsidR="00DE06CC" w:rsidRPr="00215D3C" w14:paraId="6015391B" w14:textId="77777777" w:rsidTr="007D6BE8">
        <w:tc>
          <w:tcPr>
            <w:tcW w:w="800" w:type="dxa"/>
            <w:shd w:val="solid" w:color="FFFFFF" w:fill="auto"/>
          </w:tcPr>
          <w:p w14:paraId="1D645189" w14:textId="77777777" w:rsidR="00DE06CC" w:rsidRDefault="00DE06CC" w:rsidP="00DE06CC">
            <w:pPr>
              <w:pStyle w:val="TAL"/>
              <w:rPr>
                <w:noProof/>
              </w:rPr>
            </w:pPr>
            <w:r>
              <w:rPr>
                <w:noProof/>
              </w:rPr>
              <w:t>2018-12</w:t>
            </w:r>
          </w:p>
        </w:tc>
        <w:tc>
          <w:tcPr>
            <w:tcW w:w="901" w:type="dxa"/>
            <w:shd w:val="solid" w:color="FFFFFF" w:fill="auto"/>
          </w:tcPr>
          <w:p w14:paraId="2C98C16C" w14:textId="77777777" w:rsidR="00DE06CC" w:rsidRDefault="00DE06CC" w:rsidP="00DE06CC">
            <w:pPr>
              <w:pStyle w:val="TAL"/>
              <w:rPr>
                <w:noProof/>
              </w:rPr>
            </w:pPr>
            <w:r>
              <w:rPr>
                <w:noProof/>
              </w:rPr>
              <w:t>SA#82</w:t>
            </w:r>
          </w:p>
        </w:tc>
        <w:tc>
          <w:tcPr>
            <w:tcW w:w="993" w:type="dxa"/>
            <w:shd w:val="solid" w:color="FFFFFF" w:fill="auto"/>
          </w:tcPr>
          <w:p w14:paraId="7B411F1A" w14:textId="77777777" w:rsidR="00DE06CC" w:rsidRDefault="00DE06CC" w:rsidP="00DE06CC">
            <w:pPr>
              <w:pStyle w:val="TAL"/>
              <w:rPr>
                <w:noProof/>
              </w:rPr>
            </w:pPr>
            <w:r>
              <w:rPr>
                <w:noProof/>
              </w:rPr>
              <w:t>SP-181042</w:t>
            </w:r>
          </w:p>
        </w:tc>
        <w:tc>
          <w:tcPr>
            <w:tcW w:w="567" w:type="dxa"/>
            <w:shd w:val="solid" w:color="FFFFFF" w:fill="auto"/>
          </w:tcPr>
          <w:p w14:paraId="0C53249B" w14:textId="77777777" w:rsidR="00DE06CC" w:rsidRDefault="00DE06CC" w:rsidP="00DE06CC">
            <w:pPr>
              <w:pStyle w:val="TAL"/>
              <w:rPr>
                <w:noProof/>
              </w:rPr>
            </w:pPr>
            <w:r>
              <w:rPr>
                <w:noProof/>
              </w:rPr>
              <w:t>0003</w:t>
            </w:r>
          </w:p>
        </w:tc>
        <w:tc>
          <w:tcPr>
            <w:tcW w:w="425" w:type="dxa"/>
            <w:shd w:val="solid" w:color="FFFFFF" w:fill="auto"/>
          </w:tcPr>
          <w:p w14:paraId="6CB00108" w14:textId="77777777" w:rsidR="00DE06CC" w:rsidRDefault="00DE06CC" w:rsidP="00DE06CC">
            <w:pPr>
              <w:pStyle w:val="TAL"/>
              <w:rPr>
                <w:noProof/>
              </w:rPr>
            </w:pPr>
            <w:r>
              <w:rPr>
                <w:noProof/>
              </w:rPr>
              <w:t>1</w:t>
            </w:r>
          </w:p>
        </w:tc>
        <w:tc>
          <w:tcPr>
            <w:tcW w:w="567" w:type="dxa"/>
            <w:shd w:val="solid" w:color="FFFFFF" w:fill="auto"/>
          </w:tcPr>
          <w:p w14:paraId="37248EFC" w14:textId="77777777" w:rsidR="00DE06CC" w:rsidRDefault="00DE06CC" w:rsidP="00DE06CC">
            <w:pPr>
              <w:pStyle w:val="TAL"/>
              <w:rPr>
                <w:noProof/>
              </w:rPr>
            </w:pPr>
            <w:r>
              <w:rPr>
                <w:noProof/>
              </w:rPr>
              <w:t>F</w:t>
            </w:r>
          </w:p>
        </w:tc>
        <w:tc>
          <w:tcPr>
            <w:tcW w:w="4678" w:type="dxa"/>
            <w:shd w:val="solid" w:color="FFFFFF" w:fill="auto"/>
          </w:tcPr>
          <w:p w14:paraId="108E35C9" w14:textId="77777777" w:rsidR="00DE06CC" w:rsidRDefault="00DE06CC" w:rsidP="00DE06CC">
            <w:pPr>
              <w:pStyle w:val="TAL"/>
              <w:rPr>
                <w:noProof/>
              </w:rPr>
            </w:pPr>
            <w:r>
              <w:rPr>
                <w:rFonts w:hint="eastAsia"/>
                <w:noProof/>
              </w:rPr>
              <w:t xml:space="preserve">Align with 3GPP draft rules </w:t>
            </w:r>
            <w:r>
              <w:rPr>
                <w:noProof/>
              </w:rPr>
              <w:t>of the usage of must</w:t>
            </w:r>
          </w:p>
        </w:tc>
        <w:tc>
          <w:tcPr>
            <w:tcW w:w="708" w:type="dxa"/>
            <w:shd w:val="solid" w:color="FFFFFF" w:fill="auto"/>
          </w:tcPr>
          <w:p w14:paraId="3AB22A80" w14:textId="77777777" w:rsidR="00DE06CC" w:rsidRDefault="00DE06CC" w:rsidP="00DE06CC">
            <w:pPr>
              <w:pStyle w:val="TAL"/>
              <w:rPr>
                <w:noProof/>
              </w:rPr>
            </w:pPr>
            <w:r>
              <w:rPr>
                <w:noProof/>
              </w:rPr>
              <w:t>15.1.0</w:t>
            </w:r>
          </w:p>
        </w:tc>
      </w:tr>
      <w:tr w:rsidR="00DE06CC" w:rsidRPr="00215D3C" w14:paraId="572A93E3" w14:textId="77777777" w:rsidTr="007D6BE8">
        <w:tc>
          <w:tcPr>
            <w:tcW w:w="800" w:type="dxa"/>
            <w:shd w:val="solid" w:color="FFFFFF" w:fill="auto"/>
          </w:tcPr>
          <w:p w14:paraId="293C9B06" w14:textId="77777777" w:rsidR="00DE06CC" w:rsidRDefault="00DE06CC" w:rsidP="00DE06CC">
            <w:pPr>
              <w:pStyle w:val="TAL"/>
              <w:rPr>
                <w:noProof/>
              </w:rPr>
            </w:pPr>
            <w:r>
              <w:rPr>
                <w:noProof/>
              </w:rPr>
              <w:t>2018-12</w:t>
            </w:r>
          </w:p>
        </w:tc>
        <w:tc>
          <w:tcPr>
            <w:tcW w:w="901" w:type="dxa"/>
            <w:shd w:val="solid" w:color="FFFFFF" w:fill="auto"/>
          </w:tcPr>
          <w:p w14:paraId="15140355" w14:textId="77777777" w:rsidR="00DE06CC" w:rsidRDefault="00DE06CC" w:rsidP="00DE06CC">
            <w:pPr>
              <w:pStyle w:val="TAL"/>
              <w:rPr>
                <w:noProof/>
              </w:rPr>
            </w:pPr>
            <w:r>
              <w:rPr>
                <w:noProof/>
              </w:rPr>
              <w:t>SA#82</w:t>
            </w:r>
          </w:p>
        </w:tc>
        <w:tc>
          <w:tcPr>
            <w:tcW w:w="993" w:type="dxa"/>
            <w:shd w:val="solid" w:color="FFFFFF" w:fill="auto"/>
          </w:tcPr>
          <w:p w14:paraId="3BD098AA" w14:textId="77777777" w:rsidR="00DE06CC" w:rsidRDefault="00DE06CC" w:rsidP="00DE06CC">
            <w:pPr>
              <w:pStyle w:val="TAL"/>
              <w:rPr>
                <w:noProof/>
              </w:rPr>
            </w:pPr>
            <w:r>
              <w:rPr>
                <w:noProof/>
              </w:rPr>
              <w:t>SP-181042</w:t>
            </w:r>
          </w:p>
        </w:tc>
        <w:tc>
          <w:tcPr>
            <w:tcW w:w="567" w:type="dxa"/>
            <w:shd w:val="solid" w:color="FFFFFF" w:fill="auto"/>
          </w:tcPr>
          <w:p w14:paraId="4C7D81DB" w14:textId="77777777" w:rsidR="00DE06CC" w:rsidRDefault="00DE06CC" w:rsidP="00DE06CC">
            <w:pPr>
              <w:pStyle w:val="TAL"/>
              <w:rPr>
                <w:noProof/>
              </w:rPr>
            </w:pPr>
            <w:r>
              <w:rPr>
                <w:noProof/>
              </w:rPr>
              <w:t>0004</w:t>
            </w:r>
          </w:p>
        </w:tc>
        <w:tc>
          <w:tcPr>
            <w:tcW w:w="425" w:type="dxa"/>
            <w:shd w:val="solid" w:color="FFFFFF" w:fill="auto"/>
          </w:tcPr>
          <w:p w14:paraId="05EB8F12" w14:textId="77777777" w:rsidR="00DE06CC" w:rsidRDefault="00DE06CC" w:rsidP="00DE06CC">
            <w:pPr>
              <w:pStyle w:val="TAL"/>
              <w:rPr>
                <w:noProof/>
              </w:rPr>
            </w:pPr>
            <w:r>
              <w:rPr>
                <w:noProof/>
              </w:rPr>
              <w:t>1</w:t>
            </w:r>
          </w:p>
        </w:tc>
        <w:tc>
          <w:tcPr>
            <w:tcW w:w="567" w:type="dxa"/>
            <w:shd w:val="solid" w:color="FFFFFF" w:fill="auto"/>
          </w:tcPr>
          <w:p w14:paraId="38DC5738" w14:textId="77777777" w:rsidR="00DE06CC" w:rsidRDefault="00DE06CC" w:rsidP="00DE06CC">
            <w:pPr>
              <w:pStyle w:val="TAL"/>
              <w:rPr>
                <w:noProof/>
              </w:rPr>
            </w:pPr>
            <w:r>
              <w:rPr>
                <w:noProof/>
              </w:rPr>
              <w:t>F</w:t>
            </w:r>
          </w:p>
        </w:tc>
        <w:tc>
          <w:tcPr>
            <w:tcW w:w="4678" w:type="dxa"/>
            <w:shd w:val="solid" w:color="FFFFFF" w:fill="auto"/>
          </w:tcPr>
          <w:p w14:paraId="780AC33A" w14:textId="77777777" w:rsidR="00DE06CC" w:rsidRDefault="00DE06CC" w:rsidP="00DE06CC">
            <w:pPr>
              <w:pStyle w:val="TAL"/>
              <w:rPr>
                <w:noProof/>
              </w:rPr>
            </w:pPr>
            <w:r>
              <w:rPr>
                <w:noProof/>
              </w:rPr>
              <w:t xml:space="preserve">Correction of the </w:t>
            </w:r>
            <w:r>
              <w:rPr>
                <w:rFonts w:hint="eastAsia"/>
                <w:noProof/>
              </w:rPr>
              <w:t>numbering and title of figures and tables</w:t>
            </w:r>
          </w:p>
        </w:tc>
        <w:tc>
          <w:tcPr>
            <w:tcW w:w="708" w:type="dxa"/>
            <w:shd w:val="solid" w:color="FFFFFF" w:fill="auto"/>
          </w:tcPr>
          <w:p w14:paraId="4FF077A3" w14:textId="77777777" w:rsidR="00DE06CC" w:rsidRDefault="00DE06CC" w:rsidP="00DE06CC">
            <w:pPr>
              <w:pStyle w:val="TAL"/>
              <w:rPr>
                <w:noProof/>
              </w:rPr>
            </w:pPr>
            <w:r>
              <w:rPr>
                <w:noProof/>
              </w:rPr>
              <w:t>15.1.0</w:t>
            </w:r>
          </w:p>
        </w:tc>
      </w:tr>
      <w:tr w:rsidR="00571B61" w:rsidRPr="00215D3C" w14:paraId="2156C479" w14:textId="77777777" w:rsidTr="007D6BE8">
        <w:tc>
          <w:tcPr>
            <w:tcW w:w="800" w:type="dxa"/>
            <w:shd w:val="solid" w:color="FFFFFF" w:fill="auto"/>
          </w:tcPr>
          <w:p w14:paraId="177845FB" w14:textId="77777777" w:rsidR="00571B61" w:rsidRDefault="00571B61" w:rsidP="00571B61">
            <w:pPr>
              <w:pStyle w:val="TAL"/>
              <w:rPr>
                <w:noProof/>
              </w:rPr>
            </w:pPr>
            <w:r>
              <w:rPr>
                <w:noProof/>
              </w:rPr>
              <w:t>2018-12</w:t>
            </w:r>
          </w:p>
        </w:tc>
        <w:tc>
          <w:tcPr>
            <w:tcW w:w="901" w:type="dxa"/>
            <w:shd w:val="solid" w:color="FFFFFF" w:fill="auto"/>
          </w:tcPr>
          <w:p w14:paraId="7C2171D7" w14:textId="77777777" w:rsidR="00571B61" w:rsidRDefault="00571B61" w:rsidP="00571B61">
            <w:pPr>
              <w:pStyle w:val="TAL"/>
              <w:rPr>
                <w:noProof/>
              </w:rPr>
            </w:pPr>
            <w:r>
              <w:rPr>
                <w:noProof/>
              </w:rPr>
              <w:t>SA#82</w:t>
            </w:r>
          </w:p>
        </w:tc>
        <w:tc>
          <w:tcPr>
            <w:tcW w:w="993" w:type="dxa"/>
            <w:shd w:val="solid" w:color="FFFFFF" w:fill="auto"/>
          </w:tcPr>
          <w:p w14:paraId="2A194622" w14:textId="77777777" w:rsidR="00571B61" w:rsidRDefault="00571B61" w:rsidP="00571B61">
            <w:pPr>
              <w:pStyle w:val="TAL"/>
              <w:rPr>
                <w:noProof/>
              </w:rPr>
            </w:pPr>
            <w:r>
              <w:rPr>
                <w:noProof/>
              </w:rPr>
              <w:t>SP-181042</w:t>
            </w:r>
          </w:p>
        </w:tc>
        <w:tc>
          <w:tcPr>
            <w:tcW w:w="567" w:type="dxa"/>
            <w:shd w:val="solid" w:color="FFFFFF" w:fill="auto"/>
          </w:tcPr>
          <w:p w14:paraId="26A4581A" w14:textId="77777777" w:rsidR="00571B61" w:rsidRDefault="00571B61" w:rsidP="00571B61">
            <w:pPr>
              <w:pStyle w:val="TAL"/>
              <w:rPr>
                <w:noProof/>
              </w:rPr>
            </w:pPr>
            <w:r>
              <w:rPr>
                <w:noProof/>
              </w:rPr>
              <w:t>0005</w:t>
            </w:r>
          </w:p>
        </w:tc>
        <w:tc>
          <w:tcPr>
            <w:tcW w:w="425" w:type="dxa"/>
            <w:shd w:val="solid" w:color="FFFFFF" w:fill="auto"/>
          </w:tcPr>
          <w:p w14:paraId="09D49772" w14:textId="77777777" w:rsidR="00571B61" w:rsidRDefault="00571B61" w:rsidP="00571B61">
            <w:pPr>
              <w:pStyle w:val="TAL"/>
              <w:rPr>
                <w:noProof/>
              </w:rPr>
            </w:pPr>
            <w:r>
              <w:rPr>
                <w:noProof/>
              </w:rPr>
              <w:t>1</w:t>
            </w:r>
          </w:p>
        </w:tc>
        <w:tc>
          <w:tcPr>
            <w:tcW w:w="567" w:type="dxa"/>
            <w:shd w:val="solid" w:color="FFFFFF" w:fill="auto"/>
          </w:tcPr>
          <w:p w14:paraId="3BC29428" w14:textId="77777777" w:rsidR="00571B61" w:rsidRDefault="00571B61" w:rsidP="00571B61">
            <w:pPr>
              <w:pStyle w:val="TAL"/>
              <w:rPr>
                <w:noProof/>
              </w:rPr>
            </w:pPr>
            <w:r>
              <w:rPr>
                <w:noProof/>
              </w:rPr>
              <w:t>F</w:t>
            </w:r>
          </w:p>
        </w:tc>
        <w:tc>
          <w:tcPr>
            <w:tcW w:w="4678" w:type="dxa"/>
            <w:shd w:val="solid" w:color="FFFFFF" w:fill="auto"/>
          </w:tcPr>
          <w:p w14:paraId="32BA8EA9" w14:textId="77777777" w:rsidR="00571B61" w:rsidRDefault="00571B61" w:rsidP="00571B61">
            <w:pPr>
              <w:pStyle w:val="TAL"/>
              <w:rPr>
                <w:noProof/>
              </w:rPr>
            </w:pPr>
            <w:r w:rsidRPr="00C22867">
              <w:rPr>
                <w:rFonts w:hint="eastAsia"/>
                <w:noProof/>
              </w:rPr>
              <w:t>Remove</w:t>
            </w:r>
            <w:r w:rsidRPr="00C22867">
              <w:rPr>
                <w:noProof/>
              </w:rPr>
              <w:t xml:space="preserve"> unnecessary Editor’s Note and figure</w:t>
            </w:r>
          </w:p>
        </w:tc>
        <w:tc>
          <w:tcPr>
            <w:tcW w:w="708" w:type="dxa"/>
            <w:shd w:val="solid" w:color="FFFFFF" w:fill="auto"/>
          </w:tcPr>
          <w:p w14:paraId="39FFB1DA" w14:textId="77777777" w:rsidR="00571B61" w:rsidRDefault="00571B61" w:rsidP="00571B61">
            <w:pPr>
              <w:pStyle w:val="TAL"/>
              <w:rPr>
                <w:noProof/>
              </w:rPr>
            </w:pPr>
            <w:r>
              <w:rPr>
                <w:noProof/>
              </w:rPr>
              <w:t>15.1.0</w:t>
            </w:r>
          </w:p>
        </w:tc>
      </w:tr>
      <w:tr w:rsidR="00571B61" w:rsidRPr="00215D3C" w14:paraId="35F3A906" w14:textId="77777777" w:rsidTr="007D6BE8">
        <w:tc>
          <w:tcPr>
            <w:tcW w:w="800" w:type="dxa"/>
            <w:shd w:val="solid" w:color="FFFFFF" w:fill="auto"/>
          </w:tcPr>
          <w:p w14:paraId="18BC2C5A" w14:textId="77777777" w:rsidR="00571B61" w:rsidRDefault="00571B61" w:rsidP="00571B61">
            <w:pPr>
              <w:pStyle w:val="TAL"/>
              <w:rPr>
                <w:noProof/>
              </w:rPr>
            </w:pPr>
            <w:r>
              <w:rPr>
                <w:noProof/>
              </w:rPr>
              <w:t>2018-12</w:t>
            </w:r>
          </w:p>
        </w:tc>
        <w:tc>
          <w:tcPr>
            <w:tcW w:w="901" w:type="dxa"/>
            <w:shd w:val="solid" w:color="FFFFFF" w:fill="auto"/>
          </w:tcPr>
          <w:p w14:paraId="05FE3CBC" w14:textId="77777777" w:rsidR="00571B61" w:rsidRDefault="00571B61" w:rsidP="00571B61">
            <w:pPr>
              <w:pStyle w:val="TAL"/>
              <w:rPr>
                <w:noProof/>
              </w:rPr>
            </w:pPr>
            <w:r>
              <w:rPr>
                <w:noProof/>
              </w:rPr>
              <w:t>SA#82</w:t>
            </w:r>
          </w:p>
        </w:tc>
        <w:tc>
          <w:tcPr>
            <w:tcW w:w="993" w:type="dxa"/>
            <w:shd w:val="solid" w:color="FFFFFF" w:fill="auto"/>
          </w:tcPr>
          <w:p w14:paraId="056CA914" w14:textId="77777777" w:rsidR="00571B61" w:rsidRDefault="00571B61" w:rsidP="00571B61">
            <w:pPr>
              <w:pStyle w:val="TAL"/>
              <w:rPr>
                <w:noProof/>
              </w:rPr>
            </w:pPr>
            <w:r>
              <w:rPr>
                <w:noProof/>
              </w:rPr>
              <w:t>SP-181045</w:t>
            </w:r>
          </w:p>
        </w:tc>
        <w:tc>
          <w:tcPr>
            <w:tcW w:w="567" w:type="dxa"/>
            <w:shd w:val="solid" w:color="FFFFFF" w:fill="auto"/>
          </w:tcPr>
          <w:p w14:paraId="349F2142" w14:textId="77777777" w:rsidR="00571B61" w:rsidRDefault="00571B61" w:rsidP="00571B61">
            <w:pPr>
              <w:pStyle w:val="TAL"/>
              <w:rPr>
                <w:noProof/>
              </w:rPr>
            </w:pPr>
            <w:r>
              <w:rPr>
                <w:noProof/>
              </w:rPr>
              <w:t>0006</w:t>
            </w:r>
          </w:p>
        </w:tc>
        <w:tc>
          <w:tcPr>
            <w:tcW w:w="425" w:type="dxa"/>
            <w:shd w:val="solid" w:color="FFFFFF" w:fill="auto"/>
          </w:tcPr>
          <w:p w14:paraId="57CBB545" w14:textId="77777777" w:rsidR="00571B61" w:rsidRDefault="00571B61" w:rsidP="00571B61">
            <w:pPr>
              <w:pStyle w:val="TAL"/>
              <w:rPr>
                <w:noProof/>
              </w:rPr>
            </w:pPr>
            <w:r>
              <w:rPr>
                <w:noProof/>
              </w:rPr>
              <w:t>1</w:t>
            </w:r>
          </w:p>
        </w:tc>
        <w:tc>
          <w:tcPr>
            <w:tcW w:w="567" w:type="dxa"/>
            <w:shd w:val="solid" w:color="FFFFFF" w:fill="auto"/>
          </w:tcPr>
          <w:p w14:paraId="3CF5FF2B" w14:textId="77777777" w:rsidR="00571B61" w:rsidRDefault="00571B61" w:rsidP="00571B61">
            <w:pPr>
              <w:pStyle w:val="TAL"/>
              <w:rPr>
                <w:noProof/>
              </w:rPr>
            </w:pPr>
            <w:r>
              <w:rPr>
                <w:noProof/>
              </w:rPr>
              <w:t>F</w:t>
            </w:r>
          </w:p>
        </w:tc>
        <w:tc>
          <w:tcPr>
            <w:tcW w:w="4678" w:type="dxa"/>
            <w:shd w:val="solid" w:color="FFFFFF" w:fill="auto"/>
          </w:tcPr>
          <w:p w14:paraId="444AEC10" w14:textId="77777777" w:rsidR="00571B61" w:rsidRDefault="00571B61" w:rsidP="00571B61">
            <w:pPr>
              <w:pStyle w:val="TAL"/>
              <w:rPr>
                <w:noProof/>
              </w:rPr>
            </w:pPr>
            <w:r>
              <w:rPr>
                <w:noProof/>
              </w:rPr>
              <w:t xml:space="preserve">Update Resource URI of </w:t>
            </w:r>
            <w:r w:rsidRPr="001870E9">
              <w:rPr>
                <w:noProof/>
              </w:rPr>
              <w:t>alarmCount</w:t>
            </w:r>
          </w:p>
        </w:tc>
        <w:tc>
          <w:tcPr>
            <w:tcW w:w="708" w:type="dxa"/>
            <w:shd w:val="solid" w:color="FFFFFF" w:fill="auto"/>
          </w:tcPr>
          <w:p w14:paraId="094EFAAE" w14:textId="77777777" w:rsidR="00571B61" w:rsidRDefault="00571B61" w:rsidP="00571B61">
            <w:pPr>
              <w:pStyle w:val="TAL"/>
              <w:rPr>
                <w:noProof/>
              </w:rPr>
            </w:pPr>
            <w:r>
              <w:rPr>
                <w:noProof/>
              </w:rPr>
              <w:t>15.1.0</w:t>
            </w:r>
          </w:p>
        </w:tc>
      </w:tr>
      <w:tr w:rsidR="002E3876" w:rsidRPr="00215D3C" w14:paraId="75748240" w14:textId="77777777" w:rsidTr="007D6BE8">
        <w:tc>
          <w:tcPr>
            <w:tcW w:w="800" w:type="dxa"/>
            <w:shd w:val="solid" w:color="FFFFFF" w:fill="auto"/>
          </w:tcPr>
          <w:p w14:paraId="5FA80D6A" w14:textId="77777777" w:rsidR="002E3876" w:rsidRDefault="002E3876" w:rsidP="002E3876">
            <w:pPr>
              <w:pStyle w:val="TAL"/>
              <w:rPr>
                <w:noProof/>
              </w:rPr>
            </w:pPr>
            <w:r>
              <w:rPr>
                <w:noProof/>
              </w:rPr>
              <w:t>2018-12</w:t>
            </w:r>
          </w:p>
        </w:tc>
        <w:tc>
          <w:tcPr>
            <w:tcW w:w="901" w:type="dxa"/>
            <w:shd w:val="solid" w:color="FFFFFF" w:fill="auto"/>
          </w:tcPr>
          <w:p w14:paraId="4D178B3A" w14:textId="77777777" w:rsidR="002E3876" w:rsidRDefault="002E3876" w:rsidP="002E3876">
            <w:pPr>
              <w:pStyle w:val="TAL"/>
              <w:rPr>
                <w:noProof/>
              </w:rPr>
            </w:pPr>
            <w:r>
              <w:rPr>
                <w:noProof/>
              </w:rPr>
              <w:t>SA#82</w:t>
            </w:r>
          </w:p>
        </w:tc>
        <w:tc>
          <w:tcPr>
            <w:tcW w:w="993" w:type="dxa"/>
            <w:shd w:val="solid" w:color="FFFFFF" w:fill="auto"/>
          </w:tcPr>
          <w:p w14:paraId="1B45033E" w14:textId="77777777" w:rsidR="002E3876" w:rsidRDefault="002E3876" w:rsidP="002E3876">
            <w:pPr>
              <w:pStyle w:val="TAL"/>
              <w:rPr>
                <w:noProof/>
              </w:rPr>
            </w:pPr>
            <w:r>
              <w:rPr>
                <w:noProof/>
              </w:rPr>
              <w:t>SP-181045</w:t>
            </w:r>
          </w:p>
        </w:tc>
        <w:tc>
          <w:tcPr>
            <w:tcW w:w="567" w:type="dxa"/>
            <w:shd w:val="solid" w:color="FFFFFF" w:fill="auto"/>
          </w:tcPr>
          <w:p w14:paraId="419A2CD4" w14:textId="77777777" w:rsidR="002E3876" w:rsidRDefault="002E3876" w:rsidP="002E3876">
            <w:pPr>
              <w:pStyle w:val="TAL"/>
              <w:rPr>
                <w:noProof/>
              </w:rPr>
            </w:pPr>
            <w:r>
              <w:rPr>
                <w:noProof/>
              </w:rPr>
              <w:t>0009</w:t>
            </w:r>
          </w:p>
        </w:tc>
        <w:tc>
          <w:tcPr>
            <w:tcW w:w="425" w:type="dxa"/>
            <w:shd w:val="solid" w:color="FFFFFF" w:fill="auto"/>
          </w:tcPr>
          <w:p w14:paraId="52B6898C" w14:textId="77777777" w:rsidR="002E3876" w:rsidRDefault="002E3876" w:rsidP="002E3876">
            <w:pPr>
              <w:pStyle w:val="TAL"/>
              <w:rPr>
                <w:noProof/>
              </w:rPr>
            </w:pPr>
            <w:r>
              <w:rPr>
                <w:noProof/>
              </w:rPr>
              <w:t>1</w:t>
            </w:r>
          </w:p>
        </w:tc>
        <w:tc>
          <w:tcPr>
            <w:tcW w:w="567" w:type="dxa"/>
            <w:shd w:val="solid" w:color="FFFFFF" w:fill="auto"/>
          </w:tcPr>
          <w:p w14:paraId="3FC7931B" w14:textId="77777777" w:rsidR="002E3876" w:rsidRDefault="002E3876" w:rsidP="002E3876">
            <w:pPr>
              <w:pStyle w:val="TAL"/>
              <w:rPr>
                <w:noProof/>
              </w:rPr>
            </w:pPr>
            <w:r>
              <w:rPr>
                <w:noProof/>
              </w:rPr>
              <w:t>F</w:t>
            </w:r>
          </w:p>
        </w:tc>
        <w:tc>
          <w:tcPr>
            <w:tcW w:w="4678" w:type="dxa"/>
            <w:shd w:val="solid" w:color="FFFFFF" w:fill="auto"/>
          </w:tcPr>
          <w:p w14:paraId="66634514" w14:textId="77777777" w:rsidR="002E3876" w:rsidRDefault="002E3876" w:rsidP="002E3876">
            <w:pPr>
              <w:pStyle w:val="TAL"/>
              <w:rPr>
                <w:noProof/>
              </w:rPr>
            </w:pPr>
            <w:r>
              <w:rPr>
                <w:noProof/>
              </w:rPr>
              <w:t>Change the name of IRPAgent and IRPManager</w:t>
            </w:r>
          </w:p>
        </w:tc>
        <w:tc>
          <w:tcPr>
            <w:tcW w:w="708" w:type="dxa"/>
            <w:shd w:val="solid" w:color="FFFFFF" w:fill="auto"/>
          </w:tcPr>
          <w:p w14:paraId="095DFB0B" w14:textId="77777777" w:rsidR="002E3876" w:rsidRDefault="002E3876" w:rsidP="002E3876">
            <w:pPr>
              <w:pStyle w:val="TAL"/>
              <w:rPr>
                <w:noProof/>
              </w:rPr>
            </w:pPr>
            <w:r>
              <w:rPr>
                <w:noProof/>
              </w:rPr>
              <w:t>15.1.0</w:t>
            </w:r>
          </w:p>
        </w:tc>
      </w:tr>
      <w:tr w:rsidR="002E3876" w:rsidRPr="00215D3C" w14:paraId="0CCC313A" w14:textId="77777777" w:rsidTr="007D6BE8">
        <w:tc>
          <w:tcPr>
            <w:tcW w:w="800" w:type="dxa"/>
            <w:shd w:val="solid" w:color="FFFFFF" w:fill="auto"/>
          </w:tcPr>
          <w:p w14:paraId="11B5C65E" w14:textId="77777777" w:rsidR="002E3876" w:rsidRDefault="002E3876" w:rsidP="002E3876">
            <w:pPr>
              <w:pStyle w:val="TAL"/>
              <w:rPr>
                <w:noProof/>
              </w:rPr>
            </w:pPr>
            <w:r>
              <w:rPr>
                <w:noProof/>
              </w:rPr>
              <w:t>2018-12</w:t>
            </w:r>
          </w:p>
        </w:tc>
        <w:tc>
          <w:tcPr>
            <w:tcW w:w="901" w:type="dxa"/>
            <w:shd w:val="solid" w:color="FFFFFF" w:fill="auto"/>
          </w:tcPr>
          <w:p w14:paraId="0587B408" w14:textId="77777777" w:rsidR="002E3876" w:rsidRDefault="002E3876" w:rsidP="002E3876">
            <w:pPr>
              <w:pStyle w:val="TAL"/>
              <w:rPr>
                <w:noProof/>
              </w:rPr>
            </w:pPr>
            <w:r>
              <w:rPr>
                <w:noProof/>
              </w:rPr>
              <w:t>SA#82</w:t>
            </w:r>
          </w:p>
        </w:tc>
        <w:tc>
          <w:tcPr>
            <w:tcW w:w="993" w:type="dxa"/>
            <w:shd w:val="solid" w:color="FFFFFF" w:fill="auto"/>
          </w:tcPr>
          <w:p w14:paraId="42124D01" w14:textId="77777777" w:rsidR="002E3876" w:rsidRDefault="002E3876" w:rsidP="002E3876">
            <w:pPr>
              <w:pStyle w:val="TAL"/>
              <w:rPr>
                <w:noProof/>
              </w:rPr>
            </w:pPr>
            <w:r>
              <w:rPr>
                <w:noProof/>
              </w:rPr>
              <w:t>SP-181045</w:t>
            </w:r>
          </w:p>
        </w:tc>
        <w:tc>
          <w:tcPr>
            <w:tcW w:w="567" w:type="dxa"/>
            <w:shd w:val="solid" w:color="FFFFFF" w:fill="auto"/>
          </w:tcPr>
          <w:p w14:paraId="5320FEBF" w14:textId="77777777" w:rsidR="002E3876" w:rsidRDefault="002E3876" w:rsidP="002E3876">
            <w:pPr>
              <w:pStyle w:val="TAL"/>
              <w:rPr>
                <w:noProof/>
              </w:rPr>
            </w:pPr>
            <w:r>
              <w:rPr>
                <w:noProof/>
              </w:rPr>
              <w:t>0010</w:t>
            </w:r>
          </w:p>
        </w:tc>
        <w:tc>
          <w:tcPr>
            <w:tcW w:w="425" w:type="dxa"/>
            <w:shd w:val="solid" w:color="FFFFFF" w:fill="auto"/>
          </w:tcPr>
          <w:p w14:paraId="33D9C7FE" w14:textId="77777777" w:rsidR="002E3876" w:rsidRDefault="002E3876" w:rsidP="002E3876">
            <w:pPr>
              <w:pStyle w:val="TAL"/>
              <w:rPr>
                <w:noProof/>
              </w:rPr>
            </w:pPr>
            <w:r>
              <w:rPr>
                <w:noProof/>
              </w:rPr>
              <w:t>1</w:t>
            </w:r>
          </w:p>
        </w:tc>
        <w:tc>
          <w:tcPr>
            <w:tcW w:w="567" w:type="dxa"/>
            <w:shd w:val="solid" w:color="FFFFFF" w:fill="auto"/>
          </w:tcPr>
          <w:p w14:paraId="44DA369C" w14:textId="77777777" w:rsidR="002E3876" w:rsidRDefault="002E3876" w:rsidP="002E3876">
            <w:pPr>
              <w:pStyle w:val="TAL"/>
              <w:rPr>
                <w:noProof/>
              </w:rPr>
            </w:pPr>
            <w:r>
              <w:rPr>
                <w:noProof/>
              </w:rPr>
              <w:t>F</w:t>
            </w:r>
          </w:p>
        </w:tc>
        <w:tc>
          <w:tcPr>
            <w:tcW w:w="4678" w:type="dxa"/>
            <w:shd w:val="solid" w:color="FFFFFF" w:fill="auto"/>
          </w:tcPr>
          <w:p w14:paraId="026DE8A0" w14:textId="77777777" w:rsidR="002E3876" w:rsidRDefault="002E3876" w:rsidP="002E3876">
            <w:pPr>
              <w:pStyle w:val="TAL"/>
              <w:rPr>
                <w:noProof/>
              </w:rPr>
            </w:pPr>
            <w:r>
              <w:rPr>
                <w:noProof/>
              </w:rPr>
              <w:t>Remove unnecessary import table and state diagram</w:t>
            </w:r>
          </w:p>
        </w:tc>
        <w:tc>
          <w:tcPr>
            <w:tcW w:w="708" w:type="dxa"/>
            <w:shd w:val="solid" w:color="FFFFFF" w:fill="auto"/>
          </w:tcPr>
          <w:p w14:paraId="4D81EF75" w14:textId="77777777" w:rsidR="002E3876" w:rsidRDefault="002E3876" w:rsidP="002E3876">
            <w:pPr>
              <w:pStyle w:val="TAL"/>
              <w:rPr>
                <w:noProof/>
              </w:rPr>
            </w:pPr>
            <w:r>
              <w:rPr>
                <w:noProof/>
              </w:rPr>
              <w:t>15.1.0</w:t>
            </w:r>
          </w:p>
        </w:tc>
      </w:tr>
      <w:tr w:rsidR="002E3876" w:rsidRPr="00215D3C" w14:paraId="1577466F" w14:textId="77777777" w:rsidTr="007D6BE8">
        <w:tc>
          <w:tcPr>
            <w:tcW w:w="800" w:type="dxa"/>
            <w:shd w:val="solid" w:color="FFFFFF" w:fill="auto"/>
          </w:tcPr>
          <w:p w14:paraId="108940C2" w14:textId="77777777" w:rsidR="002E3876" w:rsidRDefault="002E3876" w:rsidP="002E3876">
            <w:pPr>
              <w:pStyle w:val="TAL"/>
              <w:rPr>
                <w:noProof/>
              </w:rPr>
            </w:pPr>
            <w:r>
              <w:rPr>
                <w:noProof/>
              </w:rPr>
              <w:t>2018-12</w:t>
            </w:r>
          </w:p>
        </w:tc>
        <w:tc>
          <w:tcPr>
            <w:tcW w:w="901" w:type="dxa"/>
            <w:shd w:val="solid" w:color="FFFFFF" w:fill="auto"/>
          </w:tcPr>
          <w:p w14:paraId="7C861F46" w14:textId="77777777" w:rsidR="002E3876" w:rsidRDefault="002E3876" w:rsidP="002E3876">
            <w:pPr>
              <w:pStyle w:val="TAL"/>
              <w:rPr>
                <w:noProof/>
              </w:rPr>
            </w:pPr>
            <w:r>
              <w:rPr>
                <w:noProof/>
              </w:rPr>
              <w:t>SA#82</w:t>
            </w:r>
          </w:p>
        </w:tc>
        <w:tc>
          <w:tcPr>
            <w:tcW w:w="993" w:type="dxa"/>
            <w:shd w:val="solid" w:color="FFFFFF" w:fill="auto"/>
          </w:tcPr>
          <w:p w14:paraId="406AC79A" w14:textId="77777777" w:rsidR="002E3876" w:rsidRDefault="002E3876" w:rsidP="002E3876">
            <w:pPr>
              <w:pStyle w:val="TAL"/>
              <w:rPr>
                <w:noProof/>
              </w:rPr>
            </w:pPr>
            <w:r>
              <w:rPr>
                <w:noProof/>
              </w:rPr>
              <w:t>SP-181045</w:t>
            </w:r>
          </w:p>
        </w:tc>
        <w:tc>
          <w:tcPr>
            <w:tcW w:w="567" w:type="dxa"/>
            <w:shd w:val="solid" w:color="FFFFFF" w:fill="auto"/>
          </w:tcPr>
          <w:p w14:paraId="5B782C7F" w14:textId="77777777" w:rsidR="002E3876" w:rsidRDefault="002E3876" w:rsidP="002E3876">
            <w:pPr>
              <w:pStyle w:val="TAL"/>
              <w:rPr>
                <w:noProof/>
              </w:rPr>
            </w:pPr>
            <w:r>
              <w:rPr>
                <w:noProof/>
              </w:rPr>
              <w:t>0012</w:t>
            </w:r>
          </w:p>
        </w:tc>
        <w:tc>
          <w:tcPr>
            <w:tcW w:w="425" w:type="dxa"/>
            <w:shd w:val="solid" w:color="FFFFFF" w:fill="auto"/>
          </w:tcPr>
          <w:p w14:paraId="2C4FDDE7" w14:textId="77777777" w:rsidR="002E3876" w:rsidRDefault="002E3876" w:rsidP="002E3876">
            <w:pPr>
              <w:pStyle w:val="TAL"/>
              <w:rPr>
                <w:noProof/>
              </w:rPr>
            </w:pPr>
            <w:r>
              <w:rPr>
                <w:noProof/>
              </w:rPr>
              <w:t>-</w:t>
            </w:r>
          </w:p>
        </w:tc>
        <w:tc>
          <w:tcPr>
            <w:tcW w:w="567" w:type="dxa"/>
            <w:shd w:val="solid" w:color="FFFFFF" w:fill="auto"/>
          </w:tcPr>
          <w:p w14:paraId="0F00B1A0" w14:textId="77777777" w:rsidR="002E3876" w:rsidRDefault="002E3876" w:rsidP="002E3876">
            <w:pPr>
              <w:pStyle w:val="TAL"/>
              <w:rPr>
                <w:noProof/>
              </w:rPr>
            </w:pPr>
            <w:r>
              <w:rPr>
                <w:noProof/>
              </w:rPr>
              <w:t>F</w:t>
            </w:r>
          </w:p>
        </w:tc>
        <w:tc>
          <w:tcPr>
            <w:tcW w:w="4678" w:type="dxa"/>
            <w:shd w:val="solid" w:color="FFFFFF" w:fill="auto"/>
          </w:tcPr>
          <w:p w14:paraId="28AAFE46" w14:textId="77777777" w:rsidR="002E3876" w:rsidRDefault="002E3876" w:rsidP="002E3876">
            <w:pPr>
              <w:pStyle w:val="TAL"/>
              <w:rPr>
                <w:noProof/>
              </w:rPr>
            </w:pPr>
            <w:r>
              <w:rPr>
                <w:noProof/>
              </w:rPr>
              <w:t>Correct the subscription resource related errors</w:t>
            </w:r>
          </w:p>
        </w:tc>
        <w:tc>
          <w:tcPr>
            <w:tcW w:w="708" w:type="dxa"/>
            <w:shd w:val="solid" w:color="FFFFFF" w:fill="auto"/>
          </w:tcPr>
          <w:p w14:paraId="42E99148" w14:textId="77777777" w:rsidR="002E3876" w:rsidRDefault="002E3876" w:rsidP="002E3876">
            <w:pPr>
              <w:pStyle w:val="TAL"/>
              <w:rPr>
                <w:noProof/>
              </w:rPr>
            </w:pPr>
            <w:r>
              <w:rPr>
                <w:noProof/>
              </w:rPr>
              <w:t>15.1.0</w:t>
            </w:r>
          </w:p>
        </w:tc>
      </w:tr>
      <w:tr w:rsidR="002E3876" w:rsidRPr="00215D3C" w14:paraId="0B03ED24" w14:textId="77777777" w:rsidTr="007D6BE8">
        <w:tc>
          <w:tcPr>
            <w:tcW w:w="800" w:type="dxa"/>
            <w:shd w:val="solid" w:color="FFFFFF" w:fill="auto"/>
          </w:tcPr>
          <w:p w14:paraId="1BD5CA8C" w14:textId="77777777" w:rsidR="002E3876" w:rsidRDefault="002E3876" w:rsidP="002E3876">
            <w:pPr>
              <w:pStyle w:val="TAL"/>
              <w:rPr>
                <w:noProof/>
              </w:rPr>
            </w:pPr>
            <w:r>
              <w:rPr>
                <w:noProof/>
              </w:rPr>
              <w:t>2018-12</w:t>
            </w:r>
          </w:p>
        </w:tc>
        <w:tc>
          <w:tcPr>
            <w:tcW w:w="901" w:type="dxa"/>
            <w:shd w:val="solid" w:color="FFFFFF" w:fill="auto"/>
          </w:tcPr>
          <w:p w14:paraId="73C81581" w14:textId="77777777" w:rsidR="002E3876" w:rsidRDefault="002E3876" w:rsidP="002E3876">
            <w:pPr>
              <w:pStyle w:val="TAL"/>
              <w:rPr>
                <w:noProof/>
              </w:rPr>
            </w:pPr>
            <w:r>
              <w:rPr>
                <w:noProof/>
              </w:rPr>
              <w:t>SA#82</w:t>
            </w:r>
          </w:p>
        </w:tc>
        <w:tc>
          <w:tcPr>
            <w:tcW w:w="993" w:type="dxa"/>
            <w:shd w:val="solid" w:color="FFFFFF" w:fill="auto"/>
          </w:tcPr>
          <w:p w14:paraId="5DEDDBFD" w14:textId="77777777" w:rsidR="002E3876" w:rsidRDefault="002E3876" w:rsidP="002E3876">
            <w:pPr>
              <w:pStyle w:val="TAL"/>
              <w:rPr>
                <w:noProof/>
              </w:rPr>
            </w:pPr>
            <w:r>
              <w:rPr>
                <w:noProof/>
              </w:rPr>
              <w:t>SP-181043</w:t>
            </w:r>
          </w:p>
        </w:tc>
        <w:tc>
          <w:tcPr>
            <w:tcW w:w="567" w:type="dxa"/>
            <w:shd w:val="solid" w:color="FFFFFF" w:fill="auto"/>
          </w:tcPr>
          <w:p w14:paraId="091D68EE" w14:textId="77777777" w:rsidR="002E3876" w:rsidRDefault="002E3876" w:rsidP="002E3876">
            <w:pPr>
              <w:pStyle w:val="TAL"/>
              <w:rPr>
                <w:noProof/>
              </w:rPr>
            </w:pPr>
            <w:r>
              <w:rPr>
                <w:noProof/>
              </w:rPr>
              <w:t>0018</w:t>
            </w:r>
          </w:p>
        </w:tc>
        <w:tc>
          <w:tcPr>
            <w:tcW w:w="425" w:type="dxa"/>
            <w:shd w:val="solid" w:color="FFFFFF" w:fill="auto"/>
          </w:tcPr>
          <w:p w14:paraId="484F3B24" w14:textId="77777777" w:rsidR="002E3876" w:rsidRDefault="002E3876" w:rsidP="002E3876">
            <w:pPr>
              <w:pStyle w:val="TAL"/>
              <w:rPr>
                <w:noProof/>
              </w:rPr>
            </w:pPr>
            <w:r>
              <w:rPr>
                <w:noProof/>
              </w:rPr>
              <w:t>-</w:t>
            </w:r>
          </w:p>
        </w:tc>
        <w:tc>
          <w:tcPr>
            <w:tcW w:w="567" w:type="dxa"/>
            <w:shd w:val="solid" w:color="FFFFFF" w:fill="auto"/>
          </w:tcPr>
          <w:p w14:paraId="229CB543" w14:textId="77777777" w:rsidR="002E3876" w:rsidRDefault="002E3876" w:rsidP="002E3876">
            <w:pPr>
              <w:pStyle w:val="TAL"/>
              <w:rPr>
                <w:noProof/>
              </w:rPr>
            </w:pPr>
            <w:r>
              <w:rPr>
                <w:noProof/>
              </w:rPr>
              <w:t>F</w:t>
            </w:r>
          </w:p>
        </w:tc>
        <w:tc>
          <w:tcPr>
            <w:tcW w:w="4678" w:type="dxa"/>
            <w:shd w:val="solid" w:color="FFFFFF" w:fill="auto"/>
          </w:tcPr>
          <w:p w14:paraId="70E2955E" w14:textId="77777777" w:rsidR="002E3876" w:rsidRDefault="002E3876" w:rsidP="002E3876">
            <w:pPr>
              <w:pStyle w:val="TAL"/>
              <w:rPr>
                <w:noProof/>
              </w:rPr>
            </w:pPr>
            <w:r>
              <w:rPr>
                <w:noProof/>
              </w:rPr>
              <w:t>Add notifyNewSecurityAlarm to notification type</w:t>
            </w:r>
          </w:p>
        </w:tc>
        <w:tc>
          <w:tcPr>
            <w:tcW w:w="708" w:type="dxa"/>
            <w:shd w:val="solid" w:color="FFFFFF" w:fill="auto"/>
          </w:tcPr>
          <w:p w14:paraId="3F8922AC" w14:textId="77777777" w:rsidR="002E3876" w:rsidRDefault="002E3876" w:rsidP="002E3876">
            <w:pPr>
              <w:pStyle w:val="TAL"/>
              <w:rPr>
                <w:noProof/>
              </w:rPr>
            </w:pPr>
            <w:r>
              <w:rPr>
                <w:noProof/>
              </w:rPr>
              <w:t>15.1.0</w:t>
            </w:r>
          </w:p>
        </w:tc>
      </w:tr>
      <w:tr w:rsidR="002E3876" w:rsidRPr="00215D3C" w14:paraId="2DABAD6C" w14:textId="77777777" w:rsidTr="007D6BE8">
        <w:tc>
          <w:tcPr>
            <w:tcW w:w="800" w:type="dxa"/>
            <w:shd w:val="solid" w:color="FFFFFF" w:fill="auto"/>
          </w:tcPr>
          <w:p w14:paraId="30AD2A96" w14:textId="77777777" w:rsidR="002E3876" w:rsidRPr="00215D3C" w:rsidRDefault="002E3876" w:rsidP="002E3876">
            <w:pPr>
              <w:pStyle w:val="TAL"/>
              <w:rPr>
                <w:noProof/>
              </w:rPr>
            </w:pPr>
            <w:r>
              <w:rPr>
                <w:noProof/>
              </w:rPr>
              <w:t>2018-12</w:t>
            </w:r>
          </w:p>
        </w:tc>
        <w:tc>
          <w:tcPr>
            <w:tcW w:w="901" w:type="dxa"/>
            <w:shd w:val="solid" w:color="FFFFFF" w:fill="auto"/>
          </w:tcPr>
          <w:p w14:paraId="7E479248" w14:textId="77777777" w:rsidR="002E3876" w:rsidRPr="00215D3C" w:rsidRDefault="002E3876" w:rsidP="002E3876">
            <w:pPr>
              <w:pStyle w:val="TAL"/>
              <w:rPr>
                <w:noProof/>
              </w:rPr>
            </w:pPr>
            <w:r>
              <w:rPr>
                <w:noProof/>
              </w:rPr>
              <w:t>SA#82</w:t>
            </w:r>
          </w:p>
        </w:tc>
        <w:tc>
          <w:tcPr>
            <w:tcW w:w="993" w:type="dxa"/>
            <w:shd w:val="solid" w:color="FFFFFF" w:fill="auto"/>
          </w:tcPr>
          <w:p w14:paraId="1AC3D389" w14:textId="77777777" w:rsidR="002E3876" w:rsidRPr="00215D3C" w:rsidRDefault="002E3876" w:rsidP="002E3876">
            <w:pPr>
              <w:pStyle w:val="TAL"/>
              <w:rPr>
                <w:noProof/>
              </w:rPr>
            </w:pPr>
            <w:r>
              <w:rPr>
                <w:noProof/>
              </w:rPr>
              <w:t>SP-181045</w:t>
            </w:r>
          </w:p>
        </w:tc>
        <w:tc>
          <w:tcPr>
            <w:tcW w:w="567" w:type="dxa"/>
            <w:shd w:val="solid" w:color="FFFFFF" w:fill="auto"/>
          </w:tcPr>
          <w:p w14:paraId="65970084" w14:textId="77777777" w:rsidR="002E3876" w:rsidRPr="00215D3C" w:rsidRDefault="002E3876" w:rsidP="002E3876">
            <w:pPr>
              <w:pStyle w:val="TAL"/>
              <w:rPr>
                <w:noProof/>
              </w:rPr>
            </w:pPr>
            <w:r>
              <w:rPr>
                <w:noProof/>
              </w:rPr>
              <w:t>0020</w:t>
            </w:r>
          </w:p>
        </w:tc>
        <w:tc>
          <w:tcPr>
            <w:tcW w:w="425" w:type="dxa"/>
            <w:shd w:val="solid" w:color="FFFFFF" w:fill="auto"/>
          </w:tcPr>
          <w:p w14:paraId="6CFBA84F" w14:textId="77777777" w:rsidR="002E3876" w:rsidRPr="00215D3C" w:rsidRDefault="002E3876" w:rsidP="002E3876">
            <w:pPr>
              <w:pStyle w:val="TAL"/>
              <w:rPr>
                <w:noProof/>
              </w:rPr>
            </w:pPr>
            <w:r>
              <w:rPr>
                <w:noProof/>
              </w:rPr>
              <w:t>1</w:t>
            </w:r>
          </w:p>
        </w:tc>
        <w:tc>
          <w:tcPr>
            <w:tcW w:w="567" w:type="dxa"/>
            <w:shd w:val="solid" w:color="FFFFFF" w:fill="auto"/>
          </w:tcPr>
          <w:p w14:paraId="0D74CF2C" w14:textId="77777777" w:rsidR="002E3876" w:rsidRPr="00215D3C" w:rsidRDefault="002E3876" w:rsidP="002E3876">
            <w:pPr>
              <w:pStyle w:val="TAL"/>
              <w:rPr>
                <w:noProof/>
              </w:rPr>
            </w:pPr>
            <w:r>
              <w:rPr>
                <w:noProof/>
              </w:rPr>
              <w:t>F</w:t>
            </w:r>
          </w:p>
        </w:tc>
        <w:tc>
          <w:tcPr>
            <w:tcW w:w="4678" w:type="dxa"/>
            <w:shd w:val="solid" w:color="FFFFFF" w:fill="auto"/>
          </w:tcPr>
          <w:p w14:paraId="553C70D2" w14:textId="77777777" w:rsidR="002E3876" w:rsidRDefault="002E3876" w:rsidP="002E3876">
            <w:pPr>
              <w:pStyle w:val="TAL"/>
              <w:rPr>
                <w:noProof/>
              </w:rPr>
            </w:pPr>
            <w:r>
              <w:rPr>
                <w:noProof/>
              </w:rPr>
              <w:t>C</w:t>
            </w:r>
            <w:r w:rsidRPr="00D45BE9">
              <w:rPr>
                <w:noProof/>
              </w:rPr>
              <w:t xml:space="preserve">hange alarmIRP to </w:t>
            </w:r>
            <w:r w:rsidRPr="00721118">
              <w:rPr>
                <w:noProof/>
              </w:rPr>
              <w:t>FaultSupervision</w:t>
            </w:r>
            <w:r>
              <w:rPr>
                <w:noProof/>
              </w:rPr>
              <w:t xml:space="preserve"> MnS producer</w:t>
            </w:r>
          </w:p>
        </w:tc>
        <w:tc>
          <w:tcPr>
            <w:tcW w:w="708" w:type="dxa"/>
            <w:shd w:val="solid" w:color="FFFFFF" w:fill="auto"/>
          </w:tcPr>
          <w:p w14:paraId="0AC11E14" w14:textId="77777777" w:rsidR="002E3876" w:rsidRDefault="002E3876" w:rsidP="002E3876">
            <w:pPr>
              <w:pStyle w:val="TAL"/>
              <w:rPr>
                <w:noProof/>
              </w:rPr>
            </w:pPr>
            <w:r>
              <w:rPr>
                <w:noProof/>
              </w:rPr>
              <w:t>15.1.0</w:t>
            </w:r>
          </w:p>
        </w:tc>
      </w:tr>
      <w:tr w:rsidR="002E3876" w:rsidRPr="00215D3C" w14:paraId="733B43AA" w14:textId="77777777" w:rsidTr="007D6BE8">
        <w:tc>
          <w:tcPr>
            <w:tcW w:w="800" w:type="dxa"/>
            <w:shd w:val="solid" w:color="FFFFFF" w:fill="auto"/>
          </w:tcPr>
          <w:p w14:paraId="2E28DF01" w14:textId="77777777" w:rsidR="002E3876" w:rsidRDefault="002E3876" w:rsidP="002E3876">
            <w:pPr>
              <w:pStyle w:val="TAL"/>
              <w:rPr>
                <w:noProof/>
              </w:rPr>
            </w:pPr>
            <w:r>
              <w:rPr>
                <w:noProof/>
              </w:rPr>
              <w:t>2018-12</w:t>
            </w:r>
          </w:p>
        </w:tc>
        <w:tc>
          <w:tcPr>
            <w:tcW w:w="901" w:type="dxa"/>
            <w:shd w:val="solid" w:color="FFFFFF" w:fill="auto"/>
          </w:tcPr>
          <w:p w14:paraId="70FFE9E0" w14:textId="77777777" w:rsidR="002E3876" w:rsidRDefault="002E3876" w:rsidP="002E3876">
            <w:pPr>
              <w:pStyle w:val="TAL"/>
              <w:rPr>
                <w:noProof/>
              </w:rPr>
            </w:pPr>
            <w:r>
              <w:rPr>
                <w:noProof/>
              </w:rPr>
              <w:t>SA#82</w:t>
            </w:r>
          </w:p>
        </w:tc>
        <w:tc>
          <w:tcPr>
            <w:tcW w:w="993" w:type="dxa"/>
            <w:shd w:val="solid" w:color="FFFFFF" w:fill="auto"/>
          </w:tcPr>
          <w:p w14:paraId="24BC1F47" w14:textId="77777777" w:rsidR="002E3876" w:rsidRDefault="002E3876" w:rsidP="002E3876">
            <w:pPr>
              <w:pStyle w:val="TAL"/>
              <w:rPr>
                <w:noProof/>
              </w:rPr>
            </w:pPr>
            <w:r>
              <w:rPr>
                <w:noProof/>
              </w:rPr>
              <w:t>SP-181042</w:t>
            </w:r>
          </w:p>
        </w:tc>
        <w:tc>
          <w:tcPr>
            <w:tcW w:w="567" w:type="dxa"/>
            <w:shd w:val="solid" w:color="FFFFFF" w:fill="auto"/>
          </w:tcPr>
          <w:p w14:paraId="6008A5A8" w14:textId="77777777" w:rsidR="002E3876" w:rsidRDefault="002E3876" w:rsidP="002E3876">
            <w:pPr>
              <w:pStyle w:val="TAL"/>
              <w:rPr>
                <w:noProof/>
              </w:rPr>
            </w:pPr>
            <w:r>
              <w:rPr>
                <w:noProof/>
              </w:rPr>
              <w:t>0021</w:t>
            </w:r>
          </w:p>
        </w:tc>
        <w:tc>
          <w:tcPr>
            <w:tcW w:w="425" w:type="dxa"/>
            <w:shd w:val="solid" w:color="FFFFFF" w:fill="auto"/>
          </w:tcPr>
          <w:p w14:paraId="46C80715" w14:textId="77777777" w:rsidR="002E3876" w:rsidRDefault="002E3876" w:rsidP="002E3876">
            <w:pPr>
              <w:pStyle w:val="TAL"/>
              <w:rPr>
                <w:noProof/>
              </w:rPr>
            </w:pPr>
            <w:r>
              <w:rPr>
                <w:noProof/>
              </w:rPr>
              <w:t>1</w:t>
            </w:r>
          </w:p>
        </w:tc>
        <w:tc>
          <w:tcPr>
            <w:tcW w:w="567" w:type="dxa"/>
            <w:shd w:val="solid" w:color="FFFFFF" w:fill="auto"/>
          </w:tcPr>
          <w:p w14:paraId="02C47D6F" w14:textId="77777777" w:rsidR="002E3876" w:rsidRDefault="002E3876" w:rsidP="002E3876">
            <w:pPr>
              <w:pStyle w:val="TAL"/>
              <w:rPr>
                <w:noProof/>
              </w:rPr>
            </w:pPr>
            <w:r>
              <w:rPr>
                <w:noProof/>
              </w:rPr>
              <w:t>F</w:t>
            </w:r>
          </w:p>
        </w:tc>
        <w:tc>
          <w:tcPr>
            <w:tcW w:w="4678" w:type="dxa"/>
            <w:shd w:val="solid" w:color="FFFFFF" w:fill="auto"/>
          </w:tcPr>
          <w:p w14:paraId="470CC5C5" w14:textId="77777777" w:rsidR="002E3876" w:rsidRDefault="002E3876" w:rsidP="002E3876">
            <w:pPr>
              <w:pStyle w:val="TAL"/>
              <w:rPr>
                <w:noProof/>
              </w:rPr>
            </w:pPr>
            <w:r>
              <w:rPr>
                <w:noProof/>
              </w:rPr>
              <w:t>Add stage</w:t>
            </w:r>
            <w:r>
              <w:rPr>
                <w:rFonts w:hint="eastAsia"/>
                <w:noProof/>
              </w:rPr>
              <w:t xml:space="preserve"> </w:t>
            </w:r>
            <w:r>
              <w:rPr>
                <w:noProof/>
              </w:rPr>
              <w:t>2 definition for provisioning management service related notifications</w:t>
            </w:r>
          </w:p>
        </w:tc>
        <w:tc>
          <w:tcPr>
            <w:tcW w:w="708" w:type="dxa"/>
            <w:shd w:val="solid" w:color="FFFFFF" w:fill="auto"/>
          </w:tcPr>
          <w:p w14:paraId="500BE41E" w14:textId="77777777" w:rsidR="002E3876" w:rsidRDefault="002E3876" w:rsidP="002E3876">
            <w:pPr>
              <w:pStyle w:val="TAL"/>
              <w:rPr>
                <w:noProof/>
              </w:rPr>
            </w:pPr>
            <w:r>
              <w:rPr>
                <w:noProof/>
              </w:rPr>
              <w:t>15.1.0</w:t>
            </w:r>
          </w:p>
        </w:tc>
      </w:tr>
      <w:tr w:rsidR="002E3876" w:rsidRPr="00215D3C" w14:paraId="06D085AE" w14:textId="77777777" w:rsidTr="007D6BE8">
        <w:tc>
          <w:tcPr>
            <w:tcW w:w="800" w:type="dxa"/>
            <w:shd w:val="solid" w:color="FFFFFF" w:fill="auto"/>
          </w:tcPr>
          <w:p w14:paraId="439FB8C2" w14:textId="77777777" w:rsidR="002E3876" w:rsidRPr="00215D3C" w:rsidRDefault="002E3876" w:rsidP="002E3876">
            <w:pPr>
              <w:pStyle w:val="TAL"/>
              <w:rPr>
                <w:noProof/>
              </w:rPr>
            </w:pPr>
            <w:r>
              <w:rPr>
                <w:noProof/>
              </w:rPr>
              <w:t>2018-12</w:t>
            </w:r>
          </w:p>
        </w:tc>
        <w:tc>
          <w:tcPr>
            <w:tcW w:w="901" w:type="dxa"/>
            <w:shd w:val="solid" w:color="FFFFFF" w:fill="auto"/>
          </w:tcPr>
          <w:p w14:paraId="617FC8CF" w14:textId="77777777" w:rsidR="002E3876" w:rsidRPr="00215D3C" w:rsidRDefault="002E3876" w:rsidP="002E3876">
            <w:pPr>
              <w:pStyle w:val="TAL"/>
              <w:rPr>
                <w:noProof/>
              </w:rPr>
            </w:pPr>
            <w:r>
              <w:rPr>
                <w:noProof/>
              </w:rPr>
              <w:t>SA#82</w:t>
            </w:r>
          </w:p>
        </w:tc>
        <w:tc>
          <w:tcPr>
            <w:tcW w:w="993" w:type="dxa"/>
            <w:shd w:val="solid" w:color="FFFFFF" w:fill="auto"/>
          </w:tcPr>
          <w:p w14:paraId="7E47A156" w14:textId="77777777" w:rsidR="002E3876" w:rsidRPr="00215D3C" w:rsidRDefault="002E3876" w:rsidP="002E3876">
            <w:pPr>
              <w:pStyle w:val="TAL"/>
              <w:rPr>
                <w:noProof/>
              </w:rPr>
            </w:pPr>
            <w:r>
              <w:rPr>
                <w:noProof/>
              </w:rPr>
              <w:t>SP-181042</w:t>
            </w:r>
          </w:p>
        </w:tc>
        <w:tc>
          <w:tcPr>
            <w:tcW w:w="567" w:type="dxa"/>
            <w:shd w:val="solid" w:color="FFFFFF" w:fill="auto"/>
          </w:tcPr>
          <w:p w14:paraId="1D054EEA" w14:textId="77777777" w:rsidR="002E3876" w:rsidRPr="00215D3C" w:rsidRDefault="002E3876" w:rsidP="002E3876">
            <w:pPr>
              <w:pStyle w:val="TAL"/>
              <w:rPr>
                <w:noProof/>
              </w:rPr>
            </w:pPr>
            <w:r>
              <w:rPr>
                <w:noProof/>
              </w:rPr>
              <w:t>0022</w:t>
            </w:r>
          </w:p>
        </w:tc>
        <w:tc>
          <w:tcPr>
            <w:tcW w:w="425" w:type="dxa"/>
            <w:shd w:val="solid" w:color="FFFFFF" w:fill="auto"/>
          </w:tcPr>
          <w:p w14:paraId="6FB1256C" w14:textId="77777777" w:rsidR="002E3876" w:rsidRPr="00215D3C" w:rsidRDefault="002E3876" w:rsidP="002E3876">
            <w:pPr>
              <w:pStyle w:val="TAL"/>
              <w:rPr>
                <w:noProof/>
              </w:rPr>
            </w:pPr>
            <w:r>
              <w:rPr>
                <w:noProof/>
              </w:rPr>
              <w:t>1</w:t>
            </w:r>
          </w:p>
        </w:tc>
        <w:tc>
          <w:tcPr>
            <w:tcW w:w="567" w:type="dxa"/>
            <w:shd w:val="solid" w:color="FFFFFF" w:fill="auto"/>
          </w:tcPr>
          <w:p w14:paraId="79F585D5" w14:textId="77777777" w:rsidR="002E3876" w:rsidRPr="00215D3C" w:rsidRDefault="002E3876" w:rsidP="002E3876">
            <w:pPr>
              <w:pStyle w:val="TAL"/>
              <w:rPr>
                <w:noProof/>
              </w:rPr>
            </w:pPr>
            <w:r>
              <w:rPr>
                <w:noProof/>
              </w:rPr>
              <w:t>F</w:t>
            </w:r>
          </w:p>
        </w:tc>
        <w:tc>
          <w:tcPr>
            <w:tcW w:w="4678" w:type="dxa"/>
            <w:shd w:val="solid" w:color="FFFFFF" w:fill="auto"/>
          </w:tcPr>
          <w:p w14:paraId="5B1C4845" w14:textId="77777777" w:rsidR="002E3876" w:rsidRDefault="002E3876" w:rsidP="002E3876">
            <w:pPr>
              <w:pStyle w:val="TAL"/>
              <w:rPr>
                <w:noProof/>
              </w:rPr>
            </w:pPr>
            <w:r>
              <w:rPr>
                <w:noProof/>
              </w:rPr>
              <w:t>Correct stage 3 description of the Provisioning Management Service</w:t>
            </w:r>
          </w:p>
        </w:tc>
        <w:tc>
          <w:tcPr>
            <w:tcW w:w="708" w:type="dxa"/>
            <w:shd w:val="solid" w:color="FFFFFF" w:fill="auto"/>
          </w:tcPr>
          <w:p w14:paraId="670D5DB3" w14:textId="77777777" w:rsidR="002E3876" w:rsidRDefault="002E3876" w:rsidP="002E3876">
            <w:pPr>
              <w:pStyle w:val="TAL"/>
              <w:rPr>
                <w:noProof/>
              </w:rPr>
            </w:pPr>
            <w:r>
              <w:rPr>
                <w:noProof/>
              </w:rPr>
              <w:t>15.1.0</w:t>
            </w:r>
          </w:p>
        </w:tc>
      </w:tr>
      <w:tr w:rsidR="002E3876" w:rsidRPr="00215D3C" w14:paraId="232C83A9" w14:textId="77777777" w:rsidTr="007D6BE8">
        <w:tc>
          <w:tcPr>
            <w:tcW w:w="800" w:type="dxa"/>
            <w:shd w:val="solid" w:color="FFFFFF" w:fill="auto"/>
          </w:tcPr>
          <w:p w14:paraId="08A51C09" w14:textId="77777777" w:rsidR="002E3876" w:rsidRDefault="002E3876" w:rsidP="002E3876">
            <w:pPr>
              <w:pStyle w:val="TAL"/>
              <w:rPr>
                <w:noProof/>
              </w:rPr>
            </w:pPr>
            <w:r>
              <w:rPr>
                <w:noProof/>
              </w:rPr>
              <w:t>2018-12</w:t>
            </w:r>
          </w:p>
        </w:tc>
        <w:tc>
          <w:tcPr>
            <w:tcW w:w="901" w:type="dxa"/>
            <w:shd w:val="solid" w:color="FFFFFF" w:fill="auto"/>
          </w:tcPr>
          <w:p w14:paraId="4131451C" w14:textId="77777777" w:rsidR="002E3876" w:rsidRDefault="002E3876" w:rsidP="002E3876">
            <w:pPr>
              <w:pStyle w:val="TAL"/>
              <w:rPr>
                <w:noProof/>
              </w:rPr>
            </w:pPr>
            <w:r>
              <w:rPr>
                <w:noProof/>
              </w:rPr>
              <w:t>SA#82</w:t>
            </w:r>
          </w:p>
        </w:tc>
        <w:tc>
          <w:tcPr>
            <w:tcW w:w="993" w:type="dxa"/>
            <w:shd w:val="solid" w:color="FFFFFF" w:fill="auto"/>
          </w:tcPr>
          <w:p w14:paraId="1A3513B9" w14:textId="77777777" w:rsidR="002E3876" w:rsidRDefault="002E3876" w:rsidP="002E3876">
            <w:pPr>
              <w:pStyle w:val="TAL"/>
              <w:rPr>
                <w:noProof/>
              </w:rPr>
            </w:pPr>
            <w:r>
              <w:rPr>
                <w:noProof/>
              </w:rPr>
              <w:t>SP-181045</w:t>
            </w:r>
          </w:p>
        </w:tc>
        <w:tc>
          <w:tcPr>
            <w:tcW w:w="567" w:type="dxa"/>
            <w:shd w:val="solid" w:color="FFFFFF" w:fill="auto"/>
          </w:tcPr>
          <w:p w14:paraId="01425DCD" w14:textId="77777777" w:rsidR="002E3876" w:rsidRDefault="002E3876" w:rsidP="002E3876">
            <w:pPr>
              <w:pStyle w:val="TAL"/>
              <w:rPr>
                <w:noProof/>
              </w:rPr>
            </w:pPr>
            <w:r>
              <w:rPr>
                <w:noProof/>
              </w:rPr>
              <w:t>0025</w:t>
            </w:r>
          </w:p>
        </w:tc>
        <w:tc>
          <w:tcPr>
            <w:tcW w:w="425" w:type="dxa"/>
            <w:shd w:val="solid" w:color="FFFFFF" w:fill="auto"/>
          </w:tcPr>
          <w:p w14:paraId="6A1540C9" w14:textId="77777777" w:rsidR="002E3876" w:rsidRDefault="002E3876" w:rsidP="002E3876">
            <w:pPr>
              <w:pStyle w:val="TAL"/>
              <w:rPr>
                <w:noProof/>
              </w:rPr>
            </w:pPr>
            <w:r>
              <w:rPr>
                <w:noProof/>
              </w:rPr>
              <w:t>-</w:t>
            </w:r>
          </w:p>
        </w:tc>
        <w:tc>
          <w:tcPr>
            <w:tcW w:w="567" w:type="dxa"/>
            <w:shd w:val="solid" w:color="FFFFFF" w:fill="auto"/>
          </w:tcPr>
          <w:p w14:paraId="4C634B84" w14:textId="77777777" w:rsidR="002E3876" w:rsidRDefault="002E3876" w:rsidP="002E3876">
            <w:pPr>
              <w:pStyle w:val="TAL"/>
              <w:rPr>
                <w:noProof/>
              </w:rPr>
            </w:pPr>
            <w:r>
              <w:rPr>
                <w:noProof/>
              </w:rPr>
              <w:t>F</w:t>
            </w:r>
          </w:p>
        </w:tc>
        <w:tc>
          <w:tcPr>
            <w:tcW w:w="4678" w:type="dxa"/>
            <w:shd w:val="solid" w:color="FFFFFF" w:fill="auto"/>
          </w:tcPr>
          <w:p w14:paraId="1854ECDC" w14:textId="77777777" w:rsidR="002E3876" w:rsidRDefault="002E3876" w:rsidP="002E3876">
            <w:pPr>
              <w:pStyle w:val="TAL"/>
              <w:rPr>
                <w:noProof/>
              </w:rPr>
            </w:pPr>
            <w:r>
              <w:rPr>
                <w:noProof/>
              </w:rPr>
              <w:t>Correct erroneous reference to notification header</w:t>
            </w:r>
          </w:p>
        </w:tc>
        <w:tc>
          <w:tcPr>
            <w:tcW w:w="708" w:type="dxa"/>
            <w:shd w:val="solid" w:color="FFFFFF" w:fill="auto"/>
          </w:tcPr>
          <w:p w14:paraId="0D0F689A" w14:textId="77777777" w:rsidR="002E3876" w:rsidRDefault="002E3876" w:rsidP="002E3876">
            <w:pPr>
              <w:pStyle w:val="TAL"/>
              <w:rPr>
                <w:noProof/>
              </w:rPr>
            </w:pPr>
            <w:r>
              <w:rPr>
                <w:noProof/>
              </w:rPr>
              <w:t>15.1.0</w:t>
            </w:r>
          </w:p>
        </w:tc>
      </w:tr>
      <w:tr w:rsidR="005957B3" w:rsidRPr="00215D3C" w14:paraId="1C2C660D" w14:textId="77777777" w:rsidTr="007D6BE8">
        <w:tc>
          <w:tcPr>
            <w:tcW w:w="800" w:type="dxa"/>
            <w:shd w:val="solid" w:color="FFFFFF" w:fill="auto"/>
          </w:tcPr>
          <w:p w14:paraId="7DC3A835" w14:textId="77777777" w:rsidR="005957B3" w:rsidRDefault="005957B3" w:rsidP="002E3876">
            <w:pPr>
              <w:pStyle w:val="TAL"/>
              <w:rPr>
                <w:noProof/>
              </w:rPr>
            </w:pPr>
            <w:r>
              <w:rPr>
                <w:noProof/>
              </w:rPr>
              <w:t>2019-03</w:t>
            </w:r>
          </w:p>
        </w:tc>
        <w:tc>
          <w:tcPr>
            <w:tcW w:w="901" w:type="dxa"/>
            <w:shd w:val="solid" w:color="FFFFFF" w:fill="auto"/>
          </w:tcPr>
          <w:p w14:paraId="5618F3D6" w14:textId="77777777" w:rsidR="005957B3" w:rsidRDefault="005957B3" w:rsidP="002E3876">
            <w:pPr>
              <w:pStyle w:val="TAL"/>
              <w:rPr>
                <w:noProof/>
              </w:rPr>
            </w:pPr>
            <w:r>
              <w:rPr>
                <w:noProof/>
              </w:rPr>
              <w:t>SA#83</w:t>
            </w:r>
          </w:p>
        </w:tc>
        <w:tc>
          <w:tcPr>
            <w:tcW w:w="993" w:type="dxa"/>
            <w:shd w:val="solid" w:color="FFFFFF" w:fill="auto"/>
          </w:tcPr>
          <w:p w14:paraId="164F38E1" w14:textId="77777777" w:rsidR="005957B3" w:rsidRDefault="005957B3" w:rsidP="002E3876">
            <w:pPr>
              <w:pStyle w:val="TAL"/>
              <w:rPr>
                <w:noProof/>
              </w:rPr>
            </w:pPr>
            <w:r>
              <w:rPr>
                <w:noProof/>
              </w:rPr>
              <w:t>SP-190120</w:t>
            </w:r>
          </w:p>
        </w:tc>
        <w:tc>
          <w:tcPr>
            <w:tcW w:w="567" w:type="dxa"/>
            <w:shd w:val="solid" w:color="FFFFFF" w:fill="auto"/>
          </w:tcPr>
          <w:p w14:paraId="7845C4EF" w14:textId="77777777" w:rsidR="005957B3" w:rsidRDefault="005957B3" w:rsidP="002E3876">
            <w:pPr>
              <w:pStyle w:val="TAL"/>
              <w:rPr>
                <w:noProof/>
              </w:rPr>
            </w:pPr>
            <w:r>
              <w:rPr>
                <w:noProof/>
              </w:rPr>
              <w:t>0029</w:t>
            </w:r>
          </w:p>
        </w:tc>
        <w:tc>
          <w:tcPr>
            <w:tcW w:w="425" w:type="dxa"/>
            <w:shd w:val="solid" w:color="FFFFFF" w:fill="auto"/>
          </w:tcPr>
          <w:p w14:paraId="27A103AE" w14:textId="77777777" w:rsidR="005957B3" w:rsidRDefault="005957B3" w:rsidP="002E3876">
            <w:pPr>
              <w:pStyle w:val="TAL"/>
              <w:rPr>
                <w:noProof/>
              </w:rPr>
            </w:pPr>
            <w:r>
              <w:rPr>
                <w:noProof/>
              </w:rPr>
              <w:t>1</w:t>
            </w:r>
          </w:p>
        </w:tc>
        <w:tc>
          <w:tcPr>
            <w:tcW w:w="567" w:type="dxa"/>
            <w:shd w:val="solid" w:color="FFFFFF" w:fill="auto"/>
          </w:tcPr>
          <w:p w14:paraId="6716F19E" w14:textId="77777777" w:rsidR="005957B3" w:rsidRDefault="005957B3" w:rsidP="002E3876">
            <w:pPr>
              <w:pStyle w:val="TAL"/>
              <w:rPr>
                <w:noProof/>
              </w:rPr>
            </w:pPr>
            <w:r>
              <w:rPr>
                <w:noProof/>
              </w:rPr>
              <w:t>F</w:t>
            </w:r>
          </w:p>
        </w:tc>
        <w:tc>
          <w:tcPr>
            <w:tcW w:w="4678" w:type="dxa"/>
            <w:shd w:val="solid" w:color="FFFFFF" w:fill="auto"/>
          </w:tcPr>
          <w:p w14:paraId="76401835" w14:textId="77777777" w:rsidR="005957B3" w:rsidRDefault="005957B3" w:rsidP="002E3876">
            <w:pPr>
              <w:pStyle w:val="TAL"/>
              <w:rPr>
                <w:noProof/>
              </w:rPr>
            </w:pPr>
            <w:r>
              <w:rPr>
                <w:noProof/>
              </w:rPr>
              <w:t>Correction of references</w:t>
            </w:r>
          </w:p>
        </w:tc>
        <w:tc>
          <w:tcPr>
            <w:tcW w:w="708" w:type="dxa"/>
            <w:shd w:val="solid" w:color="FFFFFF" w:fill="auto"/>
          </w:tcPr>
          <w:p w14:paraId="13ED92FB" w14:textId="77777777" w:rsidR="005957B3" w:rsidRDefault="005957B3" w:rsidP="002E3876">
            <w:pPr>
              <w:pStyle w:val="TAL"/>
              <w:rPr>
                <w:noProof/>
              </w:rPr>
            </w:pPr>
            <w:r>
              <w:rPr>
                <w:noProof/>
              </w:rPr>
              <w:t>15.2.0</w:t>
            </w:r>
          </w:p>
        </w:tc>
      </w:tr>
      <w:tr w:rsidR="000101CC" w:rsidRPr="00215D3C" w14:paraId="6CC0ED64" w14:textId="77777777" w:rsidTr="007D6BE8">
        <w:tc>
          <w:tcPr>
            <w:tcW w:w="800" w:type="dxa"/>
            <w:shd w:val="solid" w:color="FFFFFF" w:fill="auto"/>
          </w:tcPr>
          <w:p w14:paraId="6E53C368" w14:textId="77777777" w:rsidR="000101CC" w:rsidRDefault="000101CC" w:rsidP="002E3876">
            <w:pPr>
              <w:pStyle w:val="TAL"/>
              <w:rPr>
                <w:noProof/>
              </w:rPr>
            </w:pPr>
            <w:r>
              <w:rPr>
                <w:noProof/>
              </w:rPr>
              <w:t>2019-06</w:t>
            </w:r>
          </w:p>
        </w:tc>
        <w:tc>
          <w:tcPr>
            <w:tcW w:w="901" w:type="dxa"/>
            <w:shd w:val="solid" w:color="FFFFFF" w:fill="auto"/>
          </w:tcPr>
          <w:p w14:paraId="1E7C5FF3" w14:textId="77777777" w:rsidR="000101CC" w:rsidRDefault="000101CC" w:rsidP="002E3876">
            <w:pPr>
              <w:pStyle w:val="TAL"/>
              <w:rPr>
                <w:noProof/>
              </w:rPr>
            </w:pPr>
            <w:r>
              <w:rPr>
                <w:noProof/>
              </w:rPr>
              <w:t>SA#84</w:t>
            </w:r>
          </w:p>
        </w:tc>
        <w:tc>
          <w:tcPr>
            <w:tcW w:w="993" w:type="dxa"/>
            <w:shd w:val="solid" w:color="FFFFFF" w:fill="auto"/>
          </w:tcPr>
          <w:p w14:paraId="2479A7CC" w14:textId="77777777" w:rsidR="000101CC" w:rsidRDefault="000101CC" w:rsidP="002E3876">
            <w:pPr>
              <w:pStyle w:val="TAL"/>
              <w:rPr>
                <w:noProof/>
              </w:rPr>
            </w:pPr>
            <w:r>
              <w:rPr>
                <w:noProof/>
              </w:rPr>
              <w:t>SP-190372</w:t>
            </w:r>
          </w:p>
        </w:tc>
        <w:tc>
          <w:tcPr>
            <w:tcW w:w="567" w:type="dxa"/>
            <w:shd w:val="solid" w:color="FFFFFF" w:fill="auto"/>
          </w:tcPr>
          <w:p w14:paraId="6A2711A0" w14:textId="77777777" w:rsidR="000101CC" w:rsidRDefault="000101CC" w:rsidP="002E3876">
            <w:pPr>
              <w:pStyle w:val="TAL"/>
              <w:rPr>
                <w:noProof/>
              </w:rPr>
            </w:pPr>
            <w:r>
              <w:rPr>
                <w:noProof/>
              </w:rPr>
              <w:t>0031</w:t>
            </w:r>
          </w:p>
        </w:tc>
        <w:tc>
          <w:tcPr>
            <w:tcW w:w="425" w:type="dxa"/>
            <w:shd w:val="solid" w:color="FFFFFF" w:fill="auto"/>
          </w:tcPr>
          <w:p w14:paraId="77DC2321" w14:textId="77777777" w:rsidR="000101CC" w:rsidRDefault="000101CC" w:rsidP="002E3876">
            <w:pPr>
              <w:pStyle w:val="TAL"/>
              <w:rPr>
                <w:noProof/>
              </w:rPr>
            </w:pPr>
            <w:r>
              <w:rPr>
                <w:noProof/>
              </w:rPr>
              <w:t>2</w:t>
            </w:r>
          </w:p>
        </w:tc>
        <w:tc>
          <w:tcPr>
            <w:tcW w:w="567" w:type="dxa"/>
            <w:shd w:val="solid" w:color="FFFFFF" w:fill="auto"/>
          </w:tcPr>
          <w:p w14:paraId="533C9A6E" w14:textId="77777777" w:rsidR="000101CC" w:rsidRDefault="000101CC" w:rsidP="002E3876">
            <w:pPr>
              <w:pStyle w:val="TAL"/>
              <w:rPr>
                <w:noProof/>
              </w:rPr>
            </w:pPr>
            <w:r>
              <w:rPr>
                <w:noProof/>
              </w:rPr>
              <w:t>B</w:t>
            </w:r>
          </w:p>
        </w:tc>
        <w:tc>
          <w:tcPr>
            <w:tcW w:w="4678" w:type="dxa"/>
            <w:shd w:val="solid" w:color="FFFFFF" w:fill="auto"/>
          </w:tcPr>
          <w:p w14:paraId="56FD4819" w14:textId="77777777" w:rsidR="000101CC" w:rsidRDefault="000101CC" w:rsidP="002E3876">
            <w:pPr>
              <w:pStyle w:val="TAL"/>
              <w:rPr>
                <w:noProof/>
              </w:rPr>
            </w:pPr>
            <w:r>
              <w:rPr>
                <w:noProof/>
              </w:rPr>
              <w:t>Add RESTful HTTP-based solution set of fault supervision for integration with ONAP VES</w:t>
            </w:r>
          </w:p>
        </w:tc>
        <w:tc>
          <w:tcPr>
            <w:tcW w:w="708" w:type="dxa"/>
            <w:shd w:val="solid" w:color="FFFFFF" w:fill="auto"/>
          </w:tcPr>
          <w:p w14:paraId="4DC3D4A0" w14:textId="77777777" w:rsidR="000101CC" w:rsidRDefault="000101CC" w:rsidP="002E3876">
            <w:pPr>
              <w:pStyle w:val="TAL"/>
              <w:rPr>
                <w:noProof/>
              </w:rPr>
            </w:pPr>
            <w:r>
              <w:rPr>
                <w:noProof/>
              </w:rPr>
              <w:t>16.0.0</w:t>
            </w:r>
          </w:p>
        </w:tc>
      </w:tr>
      <w:tr w:rsidR="00E637A4" w:rsidRPr="00215D3C" w14:paraId="17EDF741" w14:textId="77777777" w:rsidTr="007D6BE8">
        <w:tc>
          <w:tcPr>
            <w:tcW w:w="800" w:type="dxa"/>
            <w:shd w:val="solid" w:color="FFFFFF" w:fill="auto"/>
          </w:tcPr>
          <w:p w14:paraId="40600B6A" w14:textId="77777777" w:rsidR="00E637A4" w:rsidRDefault="00E637A4" w:rsidP="002E3876">
            <w:pPr>
              <w:pStyle w:val="TAL"/>
              <w:rPr>
                <w:noProof/>
              </w:rPr>
            </w:pPr>
            <w:r>
              <w:rPr>
                <w:noProof/>
              </w:rPr>
              <w:t>2019-06</w:t>
            </w:r>
          </w:p>
        </w:tc>
        <w:tc>
          <w:tcPr>
            <w:tcW w:w="901" w:type="dxa"/>
            <w:shd w:val="solid" w:color="FFFFFF" w:fill="auto"/>
          </w:tcPr>
          <w:p w14:paraId="3FA2C58A" w14:textId="77777777" w:rsidR="00E637A4" w:rsidRDefault="00E637A4" w:rsidP="002E3876">
            <w:pPr>
              <w:pStyle w:val="TAL"/>
              <w:rPr>
                <w:noProof/>
              </w:rPr>
            </w:pPr>
            <w:r>
              <w:rPr>
                <w:noProof/>
              </w:rPr>
              <w:t>SA#84</w:t>
            </w:r>
          </w:p>
        </w:tc>
        <w:tc>
          <w:tcPr>
            <w:tcW w:w="993" w:type="dxa"/>
            <w:shd w:val="solid" w:color="FFFFFF" w:fill="auto"/>
          </w:tcPr>
          <w:p w14:paraId="6281056A" w14:textId="77777777" w:rsidR="00E637A4" w:rsidRDefault="00E637A4" w:rsidP="002E3876">
            <w:pPr>
              <w:pStyle w:val="TAL"/>
              <w:rPr>
                <w:noProof/>
              </w:rPr>
            </w:pPr>
            <w:r>
              <w:rPr>
                <w:noProof/>
              </w:rPr>
              <w:t>SP-190371</w:t>
            </w:r>
          </w:p>
        </w:tc>
        <w:tc>
          <w:tcPr>
            <w:tcW w:w="567" w:type="dxa"/>
            <w:shd w:val="solid" w:color="FFFFFF" w:fill="auto"/>
          </w:tcPr>
          <w:p w14:paraId="0AB99BE3" w14:textId="77777777" w:rsidR="00E637A4" w:rsidRDefault="00E637A4" w:rsidP="002E3876">
            <w:pPr>
              <w:pStyle w:val="TAL"/>
              <w:rPr>
                <w:noProof/>
              </w:rPr>
            </w:pPr>
            <w:r>
              <w:rPr>
                <w:noProof/>
              </w:rPr>
              <w:t>0038</w:t>
            </w:r>
          </w:p>
        </w:tc>
        <w:tc>
          <w:tcPr>
            <w:tcW w:w="425" w:type="dxa"/>
            <w:shd w:val="solid" w:color="FFFFFF" w:fill="auto"/>
          </w:tcPr>
          <w:p w14:paraId="0D9E07EB" w14:textId="77777777" w:rsidR="00E637A4" w:rsidRDefault="00E637A4" w:rsidP="002E3876">
            <w:pPr>
              <w:pStyle w:val="TAL"/>
              <w:rPr>
                <w:noProof/>
              </w:rPr>
            </w:pPr>
            <w:r>
              <w:rPr>
                <w:noProof/>
              </w:rPr>
              <w:t>1</w:t>
            </w:r>
          </w:p>
        </w:tc>
        <w:tc>
          <w:tcPr>
            <w:tcW w:w="567" w:type="dxa"/>
            <w:shd w:val="solid" w:color="FFFFFF" w:fill="auto"/>
          </w:tcPr>
          <w:p w14:paraId="02A27B8C" w14:textId="77777777" w:rsidR="00E637A4" w:rsidRDefault="00E637A4" w:rsidP="002E3876">
            <w:pPr>
              <w:pStyle w:val="TAL"/>
              <w:rPr>
                <w:noProof/>
              </w:rPr>
            </w:pPr>
            <w:r>
              <w:rPr>
                <w:noProof/>
              </w:rPr>
              <w:t>B</w:t>
            </w:r>
          </w:p>
        </w:tc>
        <w:tc>
          <w:tcPr>
            <w:tcW w:w="4678" w:type="dxa"/>
            <w:shd w:val="solid" w:color="FFFFFF" w:fill="auto"/>
          </w:tcPr>
          <w:p w14:paraId="2E6A4DAD" w14:textId="77777777" w:rsidR="00E637A4" w:rsidRDefault="00E637A4" w:rsidP="002E3876">
            <w:pPr>
              <w:pStyle w:val="TAL"/>
              <w:rPr>
                <w:noProof/>
              </w:rPr>
            </w:pPr>
            <w:r>
              <w:rPr>
                <w:noProof/>
              </w:rPr>
              <w:t>Add performance threshold crossing notification</w:t>
            </w:r>
          </w:p>
        </w:tc>
        <w:tc>
          <w:tcPr>
            <w:tcW w:w="708" w:type="dxa"/>
            <w:shd w:val="solid" w:color="FFFFFF" w:fill="auto"/>
          </w:tcPr>
          <w:p w14:paraId="3F32B8F2" w14:textId="77777777" w:rsidR="00E637A4" w:rsidRDefault="00E637A4" w:rsidP="002E3876">
            <w:pPr>
              <w:pStyle w:val="TAL"/>
              <w:rPr>
                <w:noProof/>
              </w:rPr>
            </w:pPr>
            <w:r>
              <w:rPr>
                <w:noProof/>
              </w:rPr>
              <w:t>16.0.0</w:t>
            </w:r>
          </w:p>
        </w:tc>
      </w:tr>
      <w:tr w:rsidR="00AE5F56" w:rsidRPr="00215D3C" w14:paraId="3BBA2F2F" w14:textId="77777777" w:rsidTr="007D6BE8">
        <w:tc>
          <w:tcPr>
            <w:tcW w:w="800" w:type="dxa"/>
            <w:shd w:val="solid" w:color="FFFFFF" w:fill="auto"/>
          </w:tcPr>
          <w:p w14:paraId="1F333C33" w14:textId="77777777" w:rsidR="00AE5F56" w:rsidRDefault="006A5594" w:rsidP="002E3876">
            <w:pPr>
              <w:pStyle w:val="TAL"/>
              <w:rPr>
                <w:noProof/>
              </w:rPr>
            </w:pPr>
            <w:r>
              <w:rPr>
                <w:noProof/>
              </w:rPr>
              <w:t>2019-09</w:t>
            </w:r>
          </w:p>
        </w:tc>
        <w:tc>
          <w:tcPr>
            <w:tcW w:w="901" w:type="dxa"/>
            <w:shd w:val="solid" w:color="FFFFFF" w:fill="auto"/>
          </w:tcPr>
          <w:p w14:paraId="0B99443A" w14:textId="77777777" w:rsidR="00AE5F56" w:rsidRDefault="006A5594" w:rsidP="002E3876">
            <w:pPr>
              <w:pStyle w:val="TAL"/>
              <w:rPr>
                <w:noProof/>
              </w:rPr>
            </w:pPr>
            <w:r>
              <w:rPr>
                <w:noProof/>
              </w:rPr>
              <w:t>SA#85</w:t>
            </w:r>
          </w:p>
        </w:tc>
        <w:tc>
          <w:tcPr>
            <w:tcW w:w="993" w:type="dxa"/>
            <w:shd w:val="solid" w:color="FFFFFF" w:fill="auto"/>
          </w:tcPr>
          <w:p w14:paraId="11DB146E" w14:textId="77777777" w:rsidR="00AE5F56" w:rsidRDefault="006A5594" w:rsidP="002E3876">
            <w:pPr>
              <w:pStyle w:val="TAL"/>
              <w:rPr>
                <w:noProof/>
              </w:rPr>
            </w:pPr>
            <w:r>
              <w:rPr>
                <w:noProof/>
              </w:rPr>
              <w:t>SP-190742</w:t>
            </w:r>
          </w:p>
        </w:tc>
        <w:tc>
          <w:tcPr>
            <w:tcW w:w="567" w:type="dxa"/>
            <w:shd w:val="solid" w:color="FFFFFF" w:fill="auto"/>
          </w:tcPr>
          <w:p w14:paraId="1CAB6BA6" w14:textId="77777777" w:rsidR="00AE5F56" w:rsidRDefault="006A5594" w:rsidP="002E3876">
            <w:pPr>
              <w:pStyle w:val="TAL"/>
              <w:rPr>
                <w:noProof/>
              </w:rPr>
            </w:pPr>
            <w:r>
              <w:rPr>
                <w:noProof/>
              </w:rPr>
              <w:t>0038A</w:t>
            </w:r>
          </w:p>
        </w:tc>
        <w:tc>
          <w:tcPr>
            <w:tcW w:w="425" w:type="dxa"/>
            <w:shd w:val="solid" w:color="FFFFFF" w:fill="auto"/>
          </w:tcPr>
          <w:p w14:paraId="774D6ECE" w14:textId="77777777" w:rsidR="00AE5F56" w:rsidRDefault="00AE5F56" w:rsidP="002E3876">
            <w:pPr>
              <w:pStyle w:val="TAL"/>
              <w:rPr>
                <w:noProof/>
              </w:rPr>
            </w:pPr>
          </w:p>
        </w:tc>
        <w:tc>
          <w:tcPr>
            <w:tcW w:w="567" w:type="dxa"/>
            <w:shd w:val="solid" w:color="FFFFFF" w:fill="auto"/>
          </w:tcPr>
          <w:p w14:paraId="70A0DB2E" w14:textId="77777777" w:rsidR="00AE5F56" w:rsidRDefault="00AE5F56" w:rsidP="002E3876">
            <w:pPr>
              <w:pStyle w:val="TAL"/>
              <w:rPr>
                <w:noProof/>
              </w:rPr>
            </w:pPr>
          </w:p>
        </w:tc>
        <w:tc>
          <w:tcPr>
            <w:tcW w:w="4678" w:type="dxa"/>
            <w:shd w:val="solid" w:color="FFFFFF" w:fill="auto"/>
          </w:tcPr>
          <w:p w14:paraId="660567C6" w14:textId="77777777" w:rsidR="00AE5F56" w:rsidRDefault="006A5594" w:rsidP="002E3876">
            <w:pPr>
              <w:pStyle w:val="TAL"/>
              <w:rPr>
                <w:noProof/>
              </w:rPr>
            </w:pPr>
            <w:r>
              <w:rPr>
                <w:noProof/>
              </w:rPr>
              <w:t>Global reorganization, correcting operation names, notification parameter and wrong references</w:t>
            </w:r>
          </w:p>
        </w:tc>
        <w:tc>
          <w:tcPr>
            <w:tcW w:w="708" w:type="dxa"/>
            <w:shd w:val="solid" w:color="FFFFFF" w:fill="auto"/>
          </w:tcPr>
          <w:p w14:paraId="786AFEB4" w14:textId="77777777" w:rsidR="00AE5F56" w:rsidRDefault="006A5594" w:rsidP="002E3876">
            <w:pPr>
              <w:pStyle w:val="TAL"/>
              <w:rPr>
                <w:noProof/>
              </w:rPr>
            </w:pPr>
            <w:r>
              <w:rPr>
                <w:noProof/>
              </w:rPr>
              <w:t>16.1.0</w:t>
            </w:r>
          </w:p>
        </w:tc>
      </w:tr>
      <w:tr w:rsidR="00EF5A96" w:rsidRPr="00215D3C" w14:paraId="7C7B3616" w14:textId="77777777" w:rsidTr="007D6BE8">
        <w:tc>
          <w:tcPr>
            <w:tcW w:w="800" w:type="dxa"/>
            <w:shd w:val="solid" w:color="FFFFFF" w:fill="auto"/>
          </w:tcPr>
          <w:p w14:paraId="70B0F836" w14:textId="77777777" w:rsidR="00EF5A96" w:rsidRDefault="00EF5A96" w:rsidP="002E3876">
            <w:pPr>
              <w:pStyle w:val="TAL"/>
              <w:rPr>
                <w:noProof/>
              </w:rPr>
            </w:pPr>
            <w:r>
              <w:rPr>
                <w:noProof/>
              </w:rPr>
              <w:t>2019-12</w:t>
            </w:r>
          </w:p>
        </w:tc>
        <w:tc>
          <w:tcPr>
            <w:tcW w:w="901" w:type="dxa"/>
            <w:shd w:val="solid" w:color="FFFFFF" w:fill="auto"/>
          </w:tcPr>
          <w:p w14:paraId="502F1D29" w14:textId="77777777" w:rsidR="00EF5A96" w:rsidRDefault="00EF5A96" w:rsidP="002E3876">
            <w:pPr>
              <w:pStyle w:val="TAL"/>
              <w:rPr>
                <w:noProof/>
              </w:rPr>
            </w:pPr>
            <w:r>
              <w:rPr>
                <w:noProof/>
              </w:rPr>
              <w:t>SA#86</w:t>
            </w:r>
          </w:p>
        </w:tc>
        <w:tc>
          <w:tcPr>
            <w:tcW w:w="993" w:type="dxa"/>
            <w:shd w:val="solid" w:color="FFFFFF" w:fill="auto"/>
          </w:tcPr>
          <w:p w14:paraId="3A7E9D50" w14:textId="77777777" w:rsidR="00EF5A96" w:rsidRDefault="00EF5A96" w:rsidP="002E3876">
            <w:pPr>
              <w:pStyle w:val="TAL"/>
              <w:rPr>
                <w:noProof/>
              </w:rPr>
            </w:pPr>
            <w:r>
              <w:rPr>
                <w:noProof/>
              </w:rPr>
              <w:t>SP-191178</w:t>
            </w:r>
          </w:p>
        </w:tc>
        <w:tc>
          <w:tcPr>
            <w:tcW w:w="567" w:type="dxa"/>
            <w:shd w:val="solid" w:color="FFFFFF" w:fill="auto"/>
          </w:tcPr>
          <w:p w14:paraId="2665E3BA" w14:textId="77777777" w:rsidR="00EF5A96" w:rsidRDefault="00EF5A96" w:rsidP="002E3876">
            <w:pPr>
              <w:pStyle w:val="TAL"/>
              <w:rPr>
                <w:noProof/>
              </w:rPr>
            </w:pPr>
            <w:r>
              <w:rPr>
                <w:noProof/>
              </w:rPr>
              <w:t>0055</w:t>
            </w:r>
          </w:p>
        </w:tc>
        <w:tc>
          <w:tcPr>
            <w:tcW w:w="425" w:type="dxa"/>
            <w:shd w:val="solid" w:color="FFFFFF" w:fill="auto"/>
          </w:tcPr>
          <w:p w14:paraId="2DDE0BFF" w14:textId="77777777" w:rsidR="00EF5A96" w:rsidRDefault="00EF5A96" w:rsidP="002E3876">
            <w:pPr>
              <w:pStyle w:val="TAL"/>
              <w:rPr>
                <w:noProof/>
              </w:rPr>
            </w:pPr>
            <w:r>
              <w:rPr>
                <w:noProof/>
              </w:rPr>
              <w:t>1</w:t>
            </w:r>
          </w:p>
        </w:tc>
        <w:tc>
          <w:tcPr>
            <w:tcW w:w="567" w:type="dxa"/>
            <w:shd w:val="solid" w:color="FFFFFF" w:fill="auto"/>
          </w:tcPr>
          <w:p w14:paraId="3A7EFCAB" w14:textId="77777777" w:rsidR="00EF5A96" w:rsidRDefault="00EF5A96" w:rsidP="002E3876">
            <w:pPr>
              <w:pStyle w:val="TAL"/>
              <w:rPr>
                <w:noProof/>
              </w:rPr>
            </w:pPr>
            <w:r>
              <w:rPr>
                <w:noProof/>
              </w:rPr>
              <w:t>B</w:t>
            </w:r>
          </w:p>
        </w:tc>
        <w:tc>
          <w:tcPr>
            <w:tcW w:w="4678" w:type="dxa"/>
            <w:shd w:val="solid" w:color="FFFFFF" w:fill="auto"/>
          </w:tcPr>
          <w:p w14:paraId="34B00D74" w14:textId="77777777" w:rsidR="00EF5A96" w:rsidRDefault="00EF5A96" w:rsidP="002E3876">
            <w:pPr>
              <w:pStyle w:val="TAL"/>
              <w:rPr>
                <w:noProof/>
              </w:rPr>
            </w:pPr>
            <w:r>
              <w:rPr>
                <w:noProof/>
              </w:rPr>
              <w:t>RESTful CM notifications for integration with ONAP VES</w:t>
            </w:r>
          </w:p>
        </w:tc>
        <w:tc>
          <w:tcPr>
            <w:tcW w:w="708" w:type="dxa"/>
            <w:shd w:val="solid" w:color="FFFFFF" w:fill="auto"/>
          </w:tcPr>
          <w:p w14:paraId="6100F31B" w14:textId="77777777" w:rsidR="00EF5A96" w:rsidRDefault="00EF5A96" w:rsidP="002E3876">
            <w:pPr>
              <w:pStyle w:val="TAL"/>
              <w:rPr>
                <w:noProof/>
              </w:rPr>
            </w:pPr>
            <w:r>
              <w:rPr>
                <w:noProof/>
              </w:rPr>
              <w:t>16.2.0</w:t>
            </w:r>
          </w:p>
        </w:tc>
      </w:tr>
      <w:tr w:rsidR="00175D07" w:rsidRPr="00215D3C" w14:paraId="1C9C1573" w14:textId="77777777" w:rsidTr="007D6BE8">
        <w:tc>
          <w:tcPr>
            <w:tcW w:w="800" w:type="dxa"/>
            <w:shd w:val="solid" w:color="FFFFFF" w:fill="auto"/>
          </w:tcPr>
          <w:p w14:paraId="1DD6DDAF" w14:textId="77777777" w:rsidR="00175D07" w:rsidRDefault="00175D07" w:rsidP="002E3876">
            <w:pPr>
              <w:pStyle w:val="TAL"/>
              <w:rPr>
                <w:noProof/>
              </w:rPr>
            </w:pPr>
            <w:r>
              <w:rPr>
                <w:noProof/>
              </w:rPr>
              <w:t>2019-12</w:t>
            </w:r>
          </w:p>
        </w:tc>
        <w:tc>
          <w:tcPr>
            <w:tcW w:w="901" w:type="dxa"/>
            <w:shd w:val="solid" w:color="FFFFFF" w:fill="auto"/>
          </w:tcPr>
          <w:p w14:paraId="5703476F" w14:textId="77777777" w:rsidR="00175D07" w:rsidRDefault="00175D07" w:rsidP="002E3876">
            <w:pPr>
              <w:pStyle w:val="TAL"/>
              <w:rPr>
                <w:noProof/>
              </w:rPr>
            </w:pPr>
            <w:r>
              <w:rPr>
                <w:noProof/>
              </w:rPr>
              <w:t>SA#86</w:t>
            </w:r>
          </w:p>
        </w:tc>
        <w:tc>
          <w:tcPr>
            <w:tcW w:w="993" w:type="dxa"/>
            <w:shd w:val="solid" w:color="FFFFFF" w:fill="auto"/>
          </w:tcPr>
          <w:p w14:paraId="33D84464" w14:textId="77777777" w:rsidR="00175D07" w:rsidRDefault="00175D07" w:rsidP="002E3876">
            <w:pPr>
              <w:pStyle w:val="TAL"/>
              <w:rPr>
                <w:noProof/>
              </w:rPr>
            </w:pPr>
            <w:r>
              <w:rPr>
                <w:noProof/>
              </w:rPr>
              <w:t>SP-191219</w:t>
            </w:r>
          </w:p>
        </w:tc>
        <w:tc>
          <w:tcPr>
            <w:tcW w:w="567" w:type="dxa"/>
            <w:shd w:val="solid" w:color="FFFFFF" w:fill="auto"/>
          </w:tcPr>
          <w:p w14:paraId="0AC48CB8" w14:textId="77777777" w:rsidR="00175D07" w:rsidRDefault="00175D07" w:rsidP="002E3876">
            <w:pPr>
              <w:pStyle w:val="TAL"/>
              <w:rPr>
                <w:noProof/>
              </w:rPr>
            </w:pPr>
            <w:r>
              <w:rPr>
                <w:noProof/>
              </w:rPr>
              <w:t>0059</w:t>
            </w:r>
          </w:p>
        </w:tc>
        <w:tc>
          <w:tcPr>
            <w:tcW w:w="425" w:type="dxa"/>
            <w:shd w:val="solid" w:color="FFFFFF" w:fill="auto"/>
          </w:tcPr>
          <w:p w14:paraId="315720E6" w14:textId="77777777" w:rsidR="00175D07" w:rsidRDefault="00175D07" w:rsidP="002E3876">
            <w:pPr>
              <w:pStyle w:val="TAL"/>
              <w:rPr>
                <w:noProof/>
              </w:rPr>
            </w:pPr>
            <w:r>
              <w:rPr>
                <w:noProof/>
              </w:rPr>
              <w:t>1</w:t>
            </w:r>
          </w:p>
        </w:tc>
        <w:tc>
          <w:tcPr>
            <w:tcW w:w="567" w:type="dxa"/>
            <w:shd w:val="solid" w:color="FFFFFF" w:fill="auto"/>
          </w:tcPr>
          <w:p w14:paraId="7695D7EA" w14:textId="77777777" w:rsidR="00175D07" w:rsidRDefault="00175D07" w:rsidP="002E3876">
            <w:pPr>
              <w:pStyle w:val="TAL"/>
              <w:rPr>
                <w:noProof/>
              </w:rPr>
            </w:pPr>
            <w:r>
              <w:rPr>
                <w:noProof/>
              </w:rPr>
              <w:t>A</w:t>
            </w:r>
          </w:p>
        </w:tc>
        <w:tc>
          <w:tcPr>
            <w:tcW w:w="4678" w:type="dxa"/>
            <w:shd w:val="solid" w:color="FFFFFF" w:fill="auto"/>
          </w:tcPr>
          <w:p w14:paraId="6D892D55" w14:textId="77777777" w:rsidR="00175D07" w:rsidRDefault="00175D07" w:rsidP="002E3876">
            <w:pPr>
              <w:pStyle w:val="TAL"/>
              <w:rPr>
                <w:noProof/>
              </w:rPr>
            </w:pPr>
            <w:r>
              <w:rPr>
                <w:noProof/>
              </w:rPr>
              <w:t>Corrections to provisioning MnS notification definitions (Stage 2)</w:t>
            </w:r>
          </w:p>
        </w:tc>
        <w:tc>
          <w:tcPr>
            <w:tcW w:w="708" w:type="dxa"/>
            <w:shd w:val="solid" w:color="FFFFFF" w:fill="auto"/>
          </w:tcPr>
          <w:p w14:paraId="429D0380" w14:textId="77777777" w:rsidR="00175D07" w:rsidRDefault="00175D07" w:rsidP="002E3876">
            <w:pPr>
              <w:pStyle w:val="TAL"/>
              <w:rPr>
                <w:noProof/>
              </w:rPr>
            </w:pPr>
            <w:r>
              <w:rPr>
                <w:noProof/>
              </w:rPr>
              <w:t>16.2.0</w:t>
            </w:r>
          </w:p>
        </w:tc>
      </w:tr>
      <w:tr w:rsidR="006660FB" w:rsidRPr="00215D3C" w14:paraId="149CDB68" w14:textId="77777777" w:rsidTr="007D6BE8">
        <w:tc>
          <w:tcPr>
            <w:tcW w:w="800" w:type="dxa"/>
            <w:shd w:val="solid" w:color="FFFFFF" w:fill="auto"/>
          </w:tcPr>
          <w:p w14:paraId="2AEFAF5A" w14:textId="77777777" w:rsidR="006660FB" w:rsidRDefault="006660FB" w:rsidP="006660FB">
            <w:pPr>
              <w:pStyle w:val="TAL"/>
              <w:rPr>
                <w:noProof/>
              </w:rPr>
            </w:pPr>
            <w:r>
              <w:rPr>
                <w:noProof/>
              </w:rPr>
              <w:t>2019-12</w:t>
            </w:r>
          </w:p>
        </w:tc>
        <w:tc>
          <w:tcPr>
            <w:tcW w:w="901" w:type="dxa"/>
            <w:shd w:val="solid" w:color="FFFFFF" w:fill="auto"/>
          </w:tcPr>
          <w:p w14:paraId="4826C99D" w14:textId="77777777" w:rsidR="006660FB" w:rsidRDefault="006660FB" w:rsidP="006660FB">
            <w:pPr>
              <w:pStyle w:val="TAL"/>
              <w:rPr>
                <w:noProof/>
              </w:rPr>
            </w:pPr>
            <w:r>
              <w:rPr>
                <w:noProof/>
              </w:rPr>
              <w:t>SA#86</w:t>
            </w:r>
          </w:p>
        </w:tc>
        <w:tc>
          <w:tcPr>
            <w:tcW w:w="993" w:type="dxa"/>
            <w:shd w:val="solid" w:color="FFFFFF" w:fill="auto"/>
          </w:tcPr>
          <w:p w14:paraId="1311758A" w14:textId="77777777" w:rsidR="006660FB" w:rsidRDefault="006660FB" w:rsidP="006660FB">
            <w:pPr>
              <w:pStyle w:val="TAL"/>
              <w:rPr>
                <w:noProof/>
              </w:rPr>
            </w:pPr>
            <w:r>
              <w:rPr>
                <w:noProof/>
              </w:rPr>
              <w:t>SP-191219</w:t>
            </w:r>
          </w:p>
        </w:tc>
        <w:tc>
          <w:tcPr>
            <w:tcW w:w="567" w:type="dxa"/>
            <w:shd w:val="solid" w:color="FFFFFF" w:fill="auto"/>
          </w:tcPr>
          <w:p w14:paraId="1FD6D905" w14:textId="77777777" w:rsidR="006660FB" w:rsidRDefault="006660FB" w:rsidP="006660FB">
            <w:pPr>
              <w:pStyle w:val="TAL"/>
              <w:rPr>
                <w:noProof/>
              </w:rPr>
            </w:pPr>
            <w:r>
              <w:rPr>
                <w:noProof/>
              </w:rPr>
              <w:t>0061</w:t>
            </w:r>
          </w:p>
        </w:tc>
        <w:tc>
          <w:tcPr>
            <w:tcW w:w="425" w:type="dxa"/>
            <w:shd w:val="solid" w:color="FFFFFF" w:fill="auto"/>
          </w:tcPr>
          <w:p w14:paraId="10505CE7" w14:textId="77777777" w:rsidR="006660FB" w:rsidRDefault="006660FB" w:rsidP="006660FB">
            <w:pPr>
              <w:pStyle w:val="TAL"/>
              <w:rPr>
                <w:noProof/>
              </w:rPr>
            </w:pPr>
            <w:r>
              <w:rPr>
                <w:noProof/>
              </w:rPr>
              <w:t>2</w:t>
            </w:r>
          </w:p>
        </w:tc>
        <w:tc>
          <w:tcPr>
            <w:tcW w:w="567" w:type="dxa"/>
            <w:shd w:val="solid" w:color="FFFFFF" w:fill="auto"/>
          </w:tcPr>
          <w:p w14:paraId="7608B35A" w14:textId="77777777" w:rsidR="006660FB" w:rsidRDefault="006660FB" w:rsidP="006660FB">
            <w:pPr>
              <w:pStyle w:val="TAL"/>
              <w:rPr>
                <w:noProof/>
              </w:rPr>
            </w:pPr>
            <w:r>
              <w:rPr>
                <w:noProof/>
              </w:rPr>
              <w:t>A</w:t>
            </w:r>
          </w:p>
        </w:tc>
        <w:tc>
          <w:tcPr>
            <w:tcW w:w="4678" w:type="dxa"/>
            <w:shd w:val="solid" w:color="FFFFFF" w:fill="auto"/>
          </w:tcPr>
          <w:p w14:paraId="46D56EB1" w14:textId="77777777" w:rsidR="006660FB" w:rsidRDefault="006660FB" w:rsidP="006660FB">
            <w:pPr>
              <w:pStyle w:val="TAL"/>
              <w:rPr>
                <w:noProof/>
              </w:rPr>
            </w:pPr>
            <w:r>
              <w:rPr>
                <w:noProof/>
              </w:rPr>
              <w:t>Correct fault supervision management service</w:t>
            </w:r>
          </w:p>
        </w:tc>
        <w:tc>
          <w:tcPr>
            <w:tcW w:w="708" w:type="dxa"/>
            <w:shd w:val="solid" w:color="FFFFFF" w:fill="auto"/>
          </w:tcPr>
          <w:p w14:paraId="050464D4" w14:textId="77777777" w:rsidR="006660FB" w:rsidRDefault="006660FB" w:rsidP="006660FB">
            <w:pPr>
              <w:pStyle w:val="TAL"/>
              <w:rPr>
                <w:noProof/>
              </w:rPr>
            </w:pPr>
            <w:r>
              <w:rPr>
                <w:noProof/>
              </w:rPr>
              <w:t>16.2.0</w:t>
            </w:r>
          </w:p>
        </w:tc>
      </w:tr>
      <w:tr w:rsidR="007D77B2" w:rsidRPr="00215D3C" w14:paraId="6DDEF0CE" w14:textId="77777777" w:rsidTr="007D6BE8">
        <w:tc>
          <w:tcPr>
            <w:tcW w:w="800" w:type="dxa"/>
            <w:shd w:val="solid" w:color="FFFFFF" w:fill="auto"/>
          </w:tcPr>
          <w:p w14:paraId="6099D5B5" w14:textId="77777777" w:rsidR="007D77B2" w:rsidRDefault="007D77B2" w:rsidP="006660FB">
            <w:pPr>
              <w:pStyle w:val="TAL"/>
              <w:rPr>
                <w:noProof/>
              </w:rPr>
            </w:pPr>
            <w:r>
              <w:rPr>
                <w:noProof/>
              </w:rPr>
              <w:t>2019-12</w:t>
            </w:r>
          </w:p>
        </w:tc>
        <w:tc>
          <w:tcPr>
            <w:tcW w:w="901" w:type="dxa"/>
            <w:shd w:val="solid" w:color="FFFFFF" w:fill="auto"/>
          </w:tcPr>
          <w:p w14:paraId="08A8720D" w14:textId="77777777" w:rsidR="007D77B2" w:rsidRDefault="007D77B2" w:rsidP="006660FB">
            <w:pPr>
              <w:pStyle w:val="TAL"/>
              <w:rPr>
                <w:noProof/>
              </w:rPr>
            </w:pPr>
            <w:r>
              <w:rPr>
                <w:noProof/>
              </w:rPr>
              <w:t>SA#86</w:t>
            </w:r>
          </w:p>
        </w:tc>
        <w:tc>
          <w:tcPr>
            <w:tcW w:w="993" w:type="dxa"/>
            <w:shd w:val="solid" w:color="FFFFFF" w:fill="auto"/>
          </w:tcPr>
          <w:p w14:paraId="412C0269" w14:textId="77777777" w:rsidR="007D77B2" w:rsidRDefault="007D77B2" w:rsidP="006660FB">
            <w:pPr>
              <w:pStyle w:val="TAL"/>
              <w:rPr>
                <w:noProof/>
              </w:rPr>
            </w:pPr>
            <w:r>
              <w:rPr>
                <w:noProof/>
              </w:rPr>
              <w:t>SP-191159</w:t>
            </w:r>
          </w:p>
        </w:tc>
        <w:tc>
          <w:tcPr>
            <w:tcW w:w="567" w:type="dxa"/>
            <w:shd w:val="solid" w:color="FFFFFF" w:fill="auto"/>
          </w:tcPr>
          <w:p w14:paraId="50655DFF" w14:textId="77777777" w:rsidR="007D77B2" w:rsidRDefault="007D77B2" w:rsidP="006660FB">
            <w:pPr>
              <w:pStyle w:val="TAL"/>
              <w:rPr>
                <w:noProof/>
              </w:rPr>
            </w:pPr>
            <w:r>
              <w:rPr>
                <w:noProof/>
              </w:rPr>
              <w:t>0069</w:t>
            </w:r>
          </w:p>
        </w:tc>
        <w:tc>
          <w:tcPr>
            <w:tcW w:w="425" w:type="dxa"/>
            <w:shd w:val="solid" w:color="FFFFFF" w:fill="auto"/>
          </w:tcPr>
          <w:p w14:paraId="5BD3D009" w14:textId="77777777" w:rsidR="007D77B2" w:rsidRDefault="007D77B2" w:rsidP="006660FB">
            <w:pPr>
              <w:pStyle w:val="TAL"/>
              <w:rPr>
                <w:noProof/>
              </w:rPr>
            </w:pPr>
            <w:r>
              <w:rPr>
                <w:noProof/>
              </w:rPr>
              <w:t>2</w:t>
            </w:r>
          </w:p>
        </w:tc>
        <w:tc>
          <w:tcPr>
            <w:tcW w:w="567" w:type="dxa"/>
            <w:shd w:val="solid" w:color="FFFFFF" w:fill="auto"/>
          </w:tcPr>
          <w:p w14:paraId="67E0BF49" w14:textId="77777777" w:rsidR="007D77B2" w:rsidRDefault="007D77B2" w:rsidP="006660FB">
            <w:pPr>
              <w:pStyle w:val="TAL"/>
              <w:rPr>
                <w:noProof/>
              </w:rPr>
            </w:pPr>
            <w:r>
              <w:rPr>
                <w:noProof/>
              </w:rPr>
              <w:t>C</w:t>
            </w:r>
          </w:p>
        </w:tc>
        <w:tc>
          <w:tcPr>
            <w:tcW w:w="4678" w:type="dxa"/>
            <w:shd w:val="solid" w:color="FFFFFF" w:fill="auto"/>
          </w:tcPr>
          <w:p w14:paraId="34174171" w14:textId="77777777" w:rsidR="007D77B2" w:rsidRDefault="007D77B2" w:rsidP="006660FB">
            <w:pPr>
              <w:pStyle w:val="TAL"/>
              <w:rPr>
                <w:noProof/>
              </w:rPr>
            </w:pPr>
            <w:r>
              <w:rPr>
                <w:noProof/>
              </w:rPr>
              <w:t>Make scoping and filtering optional in the ProvMnS</w:t>
            </w:r>
          </w:p>
        </w:tc>
        <w:tc>
          <w:tcPr>
            <w:tcW w:w="708" w:type="dxa"/>
            <w:shd w:val="solid" w:color="FFFFFF" w:fill="auto"/>
          </w:tcPr>
          <w:p w14:paraId="7B36516E" w14:textId="77777777" w:rsidR="007D77B2" w:rsidRDefault="007D77B2" w:rsidP="006660FB">
            <w:pPr>
              <w:pStyle w:val="TAL"/>
              <w:rPr>
                <w:noProof/>
              </w:rPr>
            </w:pPr>
            <w:r>
              <w:rPr>
                <w:noProof/>
              </w:rPr>
              <w:t>16.2.0</w:t>
            </w:r>
          </w:p>
        </w:tc>
      </w:tr>
      <w:tr w:rsidR="002234CE" w:rsidRPr="00215D3C" w14:paraId="19B52966" w14:textId="77777777" w:rsidTr="007D6BE8">
        <w:tc>
          <w:tcPr>
            <w:tcW w:w="800" w:type="dxa"/>
            <w:shd w:val="solid" w:color="FFFFFF" w:fill="auto"/>
          </w:tcPr>
          <w:p w14:paraId="1CC8F4D1" w14:textId="77777777" w:rsidR="002234CE" w:rsidRDefault="002234CE" w:rsidP="002234CE">
            <w:pPr>
              <w:pStyle w:val="TAL"/>
              <w:rPr>
                <w:noProof/>
              </w:rPr>
            </w:pPr>
            <w:r>
              <w:rPr>
                <w:noProof/>
              </w:rPr>
              <w:t>2019-12</w:t>
            </w:r>
          </w:p>
        </w:tc>
        <w:tc>
          <w:tcPr>
            <w:tcW w:w="901" w:type="dxa"/>
            <w:shd w:val="solid" w:color="FFFFFF" w:fill="auto"/>
          </w:tcPr>
          <w:p w14:paraId="6464B1A4" w14:textId="77777777" w:rsidR="002234CE" w:rsidRDefault="002234CE" w:rsidP="002234CE">
            <w:pPr>
              <w:pStyle w:val="TAL"/>
              <w:rPr>
                <w:noProof/>
              </w:rPr>
            </w:pPr>
            <w:r>
              <w:rPr>
                <w:noProof/>
              </w:rPr>
              <w:t>SA#86</w:t>
            </w:r>
          </w:p>
        </w:tc>
        <w:tc>
          <w:tcPr>
            <w:tcW w:w="993" w:type="dxa"/>
            <w:shd w:val="solid" w:color="FFFFFF" w:fill="auto"/>
          </w:tcPr>
          <w:p w14:paraId="05FFD7DE" w14:textId="77777777" w:rsidR="002234CE" w:rsidRDefault="002234CE" w:rsidP="002234CE">
            <w:pPr>
              <w:pStyle w:val="TAL"/>
              <w:rPr>
                <w:noProof/>
              </w:rPr>
            </w:pPr>
            <w:r>
              <w:rPr>
                <w:noProof/>
              </w:rPr>
              <w:t>SP-191159</w:t>
            </w:r>
          </w:p>
        </w:tc>
        <w:tc>
          <w:tcPr>
            <w:tcW w:w="567" w:type="dxa"/>
            <w:shd w:val="solid" w:color="FFFFFF" w:fill="auto"/>
          </w:tcPr>
          <w:p w14:paraId="430919B8" w14:textId="77777777" w:rsidR="002234CE" w:rsidRDefault="002234CE" w:rsidP="002234CE">
            <w:pPr>
              <w:pStyle w:val="TAL"/>
              <w:rPr>
                <w:noProof/>
              </w:rPr>
            </w:pPr>
            <w:r>
              <w:rPr>
                <w:noProof/>
              </w:rPr>
              <w:t>0071</w:t>
            </w:r>
          </w:p>
        </w:tc>
        <w:tc>
          <w:tcPr>
            <w:tcW w:w="425" w:type="dxa"/>
            <w:shd w:val="solid" w:color="FFFFFF" w:fill="auto"/>
          </w:tcPr>
          <w:p w14:paraId="4F2C78EA" w14:textId="77777777" w:rsidR="002234CE" w:rsidRDefault="002234CE" w:rsidP="002234CE">
            <w:pPr>
              <w:pStyle w:val="TAL"/>
              <w:rPr>
                <w:noProof/>
              </w:rPr>
            </w:pPr>
            <w:r>
              <w:rPr>
                <w:noProof/>
              </w:rPr>
              <w:t>2</w:t>
            </w:r>
          </w:p>
        </w:tc>
        <w:tc>
          <w:tcPr>
            <w:tcW w:w="567" w:type="dxa"/>
            <w:shd w:val="solid" w:color="FFFFFF" w:fill="auto"/>
          </w:tcPr>
          <w:p w14:paraId="78279760" w14:textId="77777777" w:rsidR="002234CE" w:rsidRDefault="002234CE" w:rsidP="002234CE">
            <w:pPr>
              <w:pStyle w:val="TAL"/>
              <w:rPr>
                <w:noProof/>
              </w:rPr>
            </w:pPr>
            <w:r>
              <w:rPr>
                <w:noProof/>
              </w:rPr>
              <w:t>F</w:t>
            </w:r>
          </w:p>
        </w:tc>
        <w:tc>
          <w:tcPr>
            <w:tcW w:w="4678" w:type="dxa"/>
            <w:shd w:val="solid" w:color="FFFFFF" w:fill="auto"/>
          </w:tcPr>
          <w:p w14:paraId="21E72D12" w14:textId="77777777" w:rsidR="002234CE" w:rsidRDefault="002234CE" w:rsidP="002234CE">
            <w:pPr>
              <w:pStyle w:val="TAL"/>
              <w:rPr>
                <w:noProof/>
              </w:rPr>
            </w:pPr>
            <w:r>
              <w:rPr>
                <w:noProof/>
              </w:rPr>
              <w:t>Correct and update the RESTful HTTP-based solution set of provisioning</w:t>
            </w:r>
          </w:p>
        </w:tc>
        <w:tc>
          <w:tcPr>
            <w:tcW w:w="708" w:type="dxa"/>
            <w:shd w:val="solid" w:color="FFFFFF" w:fill="auto"/>
          </w:tcPr>
          <w:p w14:paraId="3CB8D44C" w14:textId="77777777" w:rsidR="002234CE" w:rsidRDefault="002234CE" w:rsidP="002234CE">
            <w:pPr>
              <w:pStyle w:val="TAL"/>
              <w:rPr>
                <w:noProof/>
              </w:rPr>
            </w:pPr>
            <w:r>
              <w:rPr>
                <w:noProof/>
              </w:rPr>
              <w:t>16.2.0</w:t>
            </w:r>
          </w:p>
        </w:tc>
      </w:tr>
      <w:tr w:rsidR="00601B93" w:rsidRPr="00215D3C" w14:paraId="685D7D7F" w14:textId="77777777" w:rsidTr="007D6BE8">
        <w:tc>
          <w:tcPr>
            <w:tcW w:w="800" w:type="dxa"/>
            <w:shd w:val="solid" w:color="FFFFFF" w:fill="auto"/>
          </w:tcPr>
          <w:p w14:paraId="5601F3F6" w14:textId="77777777" w:rsidR="00601B93" w:rsidRDefault="00601B93" w:rsidP="00601B93">
            <w:pPr>
              <w:pStyle w:val="TAL"/>
              <w:rPr>
                <w:noProof/>
              </w:rPr>
            </w:pPr>
            <w:r>
              <w:rPr>
                <w:noProof/>
              </w:rPr>
              <w:t>2019-12</w:t>
            </w:r>
          </w:p>
        </w:tc>
        <w:tc>
          <w:tcPr>
            <w:tcW w:w="901" w:type="dxa"/>
            <w:shd w:val="solid" w:color="FFFFFF" w:fill="auto"/>
          </w:tcPr>
          <w:p w14:paraId="23F91044" w14:textId="77777777" w:rsidR="00601B93" w:rsidRDefault="00601B93" w:rsidP="00601B93">
            <w:pPr>
              <w:pStyle w:val="TAL"/>
              <w:rPr>
                <w:noProof/>
              </w:rPr>
            </w:pPr>
            <w:r>
              <w:rPr>
                <w:noProof/>
              </w:rPr>
              <w:t>SA#86</w:t>
            </w:r>
          </w:p>
        </w:tc>
        <w:tc>
          <w:tcPr>
            <w:tcW w:w="993" w:type="dxa"/>
            <w:shd w:val="solid" w:color="FFFFFF" w:fill="auto"/>
          </w:tcPr>
          <w:p w14:paraId="24F1C9C3" w14:textId="77777777" w:rsidR="00601B93" w:rsidRDefault="00601B93" w:rsidP="00601B93">
            <w:pPr>
              <w:pStyle w:val="TAL"/>
              <w:rPr>
                <w:noProof/>
              </w:rPr>
            </w:pPr>
            <w:r>
              <w:rPr>
                <w:noProof/>
              </w:rPr>
              <w:t>SP-191178</w:t>
            </w:r>
          </w:p>
        </w:tc>
        <w:tc>
          <w:tcPr>
            <w:tcW w:w="567" w:type="dxa"/>
            <w:shd w:val="solid" w:color="FFFFFF" w:fill="auto"/>
          </w:tcPr>
          <w:p w14:paraId="6AD5F522" w14:textId="77777777" w:rsidR="00601B93" w:rsidRDefault="00601B93" w:rsidP="00601B93">
            <w:pPr>
              <w:pStyle w:val="TAL"/>
              <w:rPr>
                <w:noProof/>
              </w:rPr>
            </w:pPr>
            <w:r>
              <w:rPr>
                <w:noProof/>
              </w:rPr>
              <w:t>0073</w:t>
            </w:r>
          </w:p>
        </w:tc>
        <w:tc>
          <w:tcPr>
            <w:tcW w:w="425" w:type="dxa"/>
            <w:shd w:val="solid" w:color="FFFFFF" w:fill="auto"/>
          </w:tcPr>
          <w:p w14:paraId="2D2A1B81" w14:textId="77777777" w:rsidR="00601B93" w:rsidRDefault="00601B93" w:rsidP="00601B93">
            <w:pPr>
              <w:pStyle w:val="TAL"/>
              <w:rPr>
                <w:noProof/>
              </w:rPr>
            </w:pPr>
            <w:r>
              <w:rPr>
                <w:noProof/>
              </w:rPr>
              <w:t>2</w:t>
            </w:r>
          </w:p>
        </w:tc>
        <w:tc>
          <w:tcPr>
            <w:tcW w:w="567" w:type="dxa"/>
            <w:shd w:val="solid" w:color="FFFFFF" w:fill="auto"/>
          </w:tcPr>
          <w:p w14:paraId="436DEAF8" w14:textId="77777777" w:rsidR="00601B93" w:rsidRDefault="00601B93" w:rsidP="00601B93">
            <w:pPr>
              <w:pStyle w:val="TAL"/>
              <w:rPr>
                <w:noProof/>
              </w:rPr>
            </w:pPr>
            <w:r>
              <w:rPr>
                <w:noProof/>
              </w:rPr>
              <w:t>B</w:t>
            </w:r>
          </w:p>
        </w:tc>
        <w:tc>
          <w:tcPr>
            <w:tcW w:w="4678" w:type="dxa"/>
            <w:shd w:val="solid" w:color="FFFFFF" w:fill="auto"/>
          </w:tcPr>
          <w:p w14:paraId="6ADC1464" w14:textId="77777777" w:rsidR="00601B93" w:rsidRDefault="00601B93" w:rsidP="00601B93">
            <w:pPr>
              <w:pStyle w:val="TAL"/>
              <w:rPr>
                <w:noProof/>
              </w:rPr>
            </w:pPr>
            <w:r>
              <w:rPr>
                <w:noProof/>
              </w:rPr>
              <w:t>Introduce Heartbeat</w:t>
            </w:r>
          </w:p>
        </w:tc>
        <w:tc>
          <w:tcPr>
            <w:tcW w:w="708" w:type="dxa"/>
            <w:shd w:val="solid" w:color="FFFFFF" w:fill="auto"/>
          </w:tcPr>
          <w:p w14:paraId="18073A8A" w14:textId="77777777" w:rsidR="00601B93" w:rsidRDefault="00601B93" w:rsidP="00601B93">
            <w:pPr>
              <w:pStyle w:val="TAL"/>
              <w:rPr>
                <w:noProof/>
              </w:rPr>
            </w:pPr>
            <w:r>
              <w:rPr>
                <w:noProof/>
              </w:rPr>
              <w:t>16.2.0</w:t>
            </w:r>
          </w:p>
        </w:tc>
      </w:tr>
      <w:tr w:rsidR="006C0722" w:rsidRPr="00215D3C" w14:paraId="066DD69B" w14:textId="77777777" w:rsidTr="007D6BE8">
        <w:tc>
          <w:tcPr>
            <w:tcW w:w="800" w:type="dxa"/>
            <w:shd w:val="solid" w:color="FFFFFF" w:fill="auto"/>
          </w:tcPr>
          <w:p w14:paraId="65A46845" w14:textId="77777777" w:rsidR="006C0722" w:rsidRDefault="006C0722" w:rsidP="00601B93">
            <w:pPr>
              <w:pStyle w:val="TAL"/>
              <w:rPr>
                <w:noProof/>
              </w:rPr>
            </w:pPr>
            <w:r>
              <w:rPr>
                <w:noProof/>
              </w:rPr>
              <w:t>2019-12</w:t>
            </w:r>
          </w:p>
        </w:tc>
        <w:tc>
          <w:tcPr>
            <w:tcW w:w="901" w:type="dxa"/>
            <w:shd w:val="solid" w:color="FFFFFF" w:fill="auto"/>
          </w:tcPr>
          <w:p w14:paraId="6F4117EC" w14:textId="77777777" w:rsidR="006C0722" w:rsidRDefault="006C0722" w:rsidP="00601B93">
            <w:pPr>
              <w:pStyle w:val="TAL"/>
              <w:rPr>
                <w:noProof/>
              </w:rPr>
            </w:pPr>
            <w:r>
              <w:rPr>
                <w:noProof/>
              </w:rPr>
              <w:t>SA#86</w:t>
            </w:r>
          </w:p>
        </w:tc>
        <w:tc>
          <w:tcPr>
            <w:tcW w:w="993" w:type="dxa"/>
            <w:shd w:val="solid" w:color="FFFFFF" w:fill="auto"/>
          </w:tcPr>
          <w:p w14:paraId="2F3FB86A" w14:textId="77777777" w:rsidR="006C0722" w:rsidRDefault="006C0722" w:rsidP="00601B93">
            <w:pPr>
              <w:pStyle w:val="TAL"/>
              <w:rPr>
                <w:noProof/>
              </w:rPr>
            </w:pPr>
            <w:r>
              <w:rPr>
                <w:noProof/>
              </w:rPr>
              <w:t>SP-191173</w:t>
            </w:r>
          </w:p>
        </w:tc>
        <w:tc>
          <w:tcPr>
            <w:tcW w:w="567" w:type="dxa"/>
            <w:shd w:val="solid" w:color="FFFFFF" w:fill="auto"/>
          </w:tcPr>
          <w:p w14:paraId="3A9281C4" w14:textId="77777777" w:rsidR="006C0722" w:rsidRDefault="006C0722" w:rsidP="00601B93">
            <w:pPr>
              <w:pStyle w:val="TAL"/>
              <w:rPr>
                <w:noProof/>
              </w:rPr>
            </w:pPr>
            <w:r>
              <w:rPr>
                <w:noProof/>
              </w:rPr>
              <w:t>0075</w:t>
            </w:r>
          </w:p>
        </w:tc>
        <w:tc>
          <w:tcPr>
            <w:tcW w:w="425" w:type="dxa"/>
            <w:shd w:val="solid" w:color="FFFFFF" w:fill="auto"/>
          </w:tcPr>
          <w:p w14:paraId="21890C14" w14:textId="77777777" w:rsidR="006C0722" w:rsidRDefault="006C0722" w:rsidP="00601B93">
            <w:pPr>
              <w:pStyle w:val="TAL"/>
              <w:rPr>
                <w:noProof/>
              </w:rPr>
            </w:pPr>
            <w:r>
              <w:rPr>
                <w:noProof/>
              </w:rPr>
              <w:t>1</w:t>
            </w:r>
          </w:p>
        </w:tc>
        <w:tc>
          <w:tcPr>
            <w:tcW w:w="567" w:type="dxa"/>
            <w:shd w:val="solid" w:color="FFFFFF" w:fill="auto"/>
          </w:tcPr>
          <w:p w14:paraId="21A126DF" w14:textId="77777777" w:rsidR="006C0722" w:rsidRDefault="006C0722" w:rsidP="00601B93">
            <w:pPr>
              <w:pStyle w:val="TAL"/>
              <w:rPr>
                <w:noProof/>
              </w:rPr>
            </w:pPr>
            <w:r>
              <w:rPr>
                <w:noProof/>
              </w:rPr>
              <w:t>A</w:t>
            </w:r>
          </w:p>
        </w:tc>
        <w:tc>
          <w:tcPr>
            <w:tcW w:w="4678" w:type="dxa"/>
            <w:shd w:val="solid" w:color="FFFFFF" w:fill="auto"/>
          </w:tcPr>
          <w:p w14:paraId="3E5CF70E" w14:textId="77777777" w:rsidR="006C0722" w:rsidRDefault="006C0722" w:rsidP="00601B93">
            <w:pPr>
              <w:pStyle w:val="TAL"/>
              <w:rPr>
                <w:noProof/>
              </w:rPr>
            </w:pPr>
            <w:r>
              <w:rPr>
                <w:noProof/>
              </w:rPr>
              <w:t>Correct event time defn</w:t>
            </w:r>
          </w:p>
        </w:tc>
        <w:tc>
          <w:tcPr>
            <w:tcW w:w="708" w:type="dxa"/>
            <w:shd w:val="solid" w:color="FFFFFF" w:fill="auto"/>
          </w:tcPr>
          <w:p w14:paraId="0F7E96DA" w14:textId="77777777" w:rsidR="006C0722" w:rsidRDefault="006C0722" w:rsidP="00601B93">
            <w:pPr>
              <w:pStyle w:val="TAL"/>
              <w:rPr>
                <w:noProof/>
              </w:rPr>
            </w:pPr>
            <w:r>
              <w:rPr>
                <w:noProof/>
              </w:rPr>
              <w:t>16.2.0</w:t>
            </w:r>
          </w:p>
        </w:tc>
      </w:tr>
      <w:tr w:rsidR="00CD2024" w:rsidRPr="00215D3C" w14:paraId="7CA18226" w14:textId="77777777" w:rsidTr="007D6BE8">
        <w:tc>
          <w:tcPr>
            <w:tcW w:w="800" w:type="dxa"/>
            <w:shd w:val="solid" w:color="FFFFFF" w:fill="auto"/>
          </w:tcPr>
          <w:p w14:paraId="3ECEAEA2" w14:textId="77777777" w:rsidR="00CD2024" w:rsidRDefault="00CD2024" w:rsidP="00601B93">
            <w:pPr>
              <w:pStyle w:val="TAL"/>
              <w:rPr>
                <w:noProof/>
              </w:rPr>
            </w:pPr>
            <w:r>
              <w:rPr>
                <w:noProof/>
              </w:rPr>
              <w:t>2019-12</w:t>
            </w:r>
          </w:p>
        </w:tc>
        <w:tc>
          <w:tcPr>
            <w:tcW w:w="901" w:type="dxa"/>
            <w:shd w:val="solid" w:color="FFFFFF" w:fill="auto"/>
          </w:tcPr>
          <w:p w14:paraId="1A0E4AC8" w14:textId="77777777" w:rsidR="00CD2024" w:rsidRDefault="00CD2024" w:rsidP="00601B93">
            <w:pPr>
              <w:pStyle w:val="TAL"/>
              <w:rPr>
                <w:noProof/>
              </w:rPr>
            </w:pPr>
            <w:r>
              <w:rPr>
                <w:noProof/>
              </w:rPr>
              <w:t>SA#86</w:t>
            </w:r>
          </w:p>
        </w:tc>
        <w:tc>
          <w:tcPr>
            <w:tcW w:w="993" w:type="dxa"/>
            <w:shd w:val="solid" w:color="FFFFFF" w:fill="auto"/>
          </w:tcPr>
          <w:p w14:paraId="31578A89" w14:textId="77777777" w:rsidR="00CD2024" w:rsidRDefault="00CD2024" w:rsidP="00601B93">
            <w:pPr>
              <w:pStyle w:val="TAL"/>
              <w:rPr>
                <w:noProof/>
              </w:rPr>
            </w:pPr>
            <w:r>
              <w:rPr>
                <w:noProof/>
              </w:rPr>
              <w:t>SP-191166</w:t>
            </w:r>
          </w:p>
        </w:tc>
        <w:tc>
          <w:tcPr>
            <w:tcW w:w="567" w:type="dxa"/>
            <w:shd w:val="solid" w:color="FFFFFF" w:fill="auto"/>
          </w:tcPr>
          <w:p w14:paraId="066A863C" w14:textId="77777777" w:rsidR="00CD2024" w:rsidRDefault="00CD2024" w:rsidP="00601B93">
            <w:pPr>
              <w:pStyle w:val="TAL"/>
              <w:rPr>
                <w:noProof/>
              </w:rPr>
            </w:pPr>
            <w:r>
              <w:rPr>
                <w:noProof/>
              </w:rPr>
              <w:t>0076</w:t>
            </w:r>
          </w:p>
        </w:tc>
        <w:tc>
          <w:tcPr>
            <w:tcW w:w="425" w:type="dxa"/>
            <w:shd w:val="solid" w:color="FFFFFF" w:fill="auto"/>
          </w:tcPr>
          <w:p w14:paraId="3FAC64D1" w14:textId="77777777" w:rsidR="00CD2024" w:rsidRDefault="00CD2024" w:rsidP="00601B93">
            <w:pPr>
              <w:pStyle w:val="TAL"/>
              <w:rPr>
                <w:noProof/>
              </w:rPr>
            </w:pPr>
            <w:r>
              <w:rPr>
                <w:noProof/>
              </w:rPr>
              <w:t>1</w:t>
            </w:r>
          </w:p>
        </w:tc>
        <w:tc>
          <w:tcPr>
            <w:tcW w:w="567" w:type="dxa"/>
            <w:shd w:val="solid" w:color="FFFFFF" w:fill="auto"/>
          </w:tcPr>
          <w:p w14:paraId="53A48888" w14:textId="77777777" w:rsidR="00CD2024" w:rsidRDefault="00CD2024" w:rsidP="00601B93">
            <w:pPr>
              <w:pStyle w:val="TAL"/>
              <w:rPr>
                <w:noProof/>
              </w:rPr>
            </w:pPr>
            <w:r>
              <w:rPr>
                <w:noProof/>
              </w:rPr>
              <w:t>B</w:t>
            </w:r>
          </w:p>
        </w:tc>
        <w:tc>
          <w:tcPr>
            <w:tcW w:w="4678" w:type="dxa"/>
            <w:shd w:val="solid" w:color="FFFFFF" w:fill="auto"/>
          </w:tcPr>
          <w:p w14:paraId="6A16A4BE" w14:textId="77777777" w:rsidR="00CD2024" w:rsidRDefault="00CD2024" w:rsidP="00601B93">
            <w:pPr>
              <w:pStyle w:val="TAL"/>
              <w:rPr>
                <w:noProof/>
              </w:rPr>
            </w:pPr>
            <w:r>
              <w:rPr>
                <w:noProof/>
              </w:rPr>
              <w:t>Add notifyEvent</w:t>
            </w:r>
          </w:p>
        </w:tc>
        <w:tc>
          <w:tcPr>
            <w:tcW w:w="708" w:type="dxa"/>
            <w:shd w:val="solid" w:color="FFFFFF" w:fill="auto"/>
          </w:tcPr>
          <w:p w14:paraId="01BAF6FA" w14:textId="77777777" w:rsidR="00CD2024" w:rsidRDefault="00CD2024" w:rsidP="00601B93">
            <w:pPr>
              <w:pStyle w:val="TAL"/>
              <w:rPr>
                <w:noProof/>
              </w:rPr>
            </w:pPr>
            <w:r>
              <w:rPr>
                <w:noProof/>
              </w:rPr>
              <w:t>16.2.0</w:t>
            </w:r>
          </w:p>
        </w:tc>
      </w:tr>
      <w:tr w:rsidR="007425D5" w:rsidRPr="00215D3C" w14:paraId="44A3A61F" w14:textId="77777777" w:rsidTr="007D6BE8">
        <w:tc>
          <w:tcPr>
            <w:tcW w:w="800" w:type="dxa"/>
            <w:shd w:val="solid" w:color="FFFFFF" w:fill="auto"/>
          </w:tcPr>
          <w:p w14:paraId="5B0AE7E3" w14:textId="77777777" w:rsidR="007425D5" w:rsidRDefault="007425D5" w:rsidP="007425D5">
            <w:pPr>
              <w:pStyle w:val="TAL"/>
              <w:rPr>
                <w:noProof/>
              </w:rPr>
            </w:pPr>
            <w:r>
              <w:rPr>
                <w:noProof/>
              </w:rPr>
              <w:t>2019-12</w:t>
            </w:r>
          </w:p>
        </w:tc>
        <w:tc>
          <w:tcPr>
            <w:tcW w:w="901" w:type="dxa"/>
            <w:shd w:val="solid" w:color="FFFFFF" w:fill="auto"/>
          </w:tcPr>
          <w:p w14:paraId="4C6ED897" w14:textId="77777777" w:rsidR="007425D5" w:rsidRDefault="007425D5" w:rsidP="007425D5">
            <w:pPr>
              <w:pStyle w:val="TAL"/>
              <w:rPr>
                <w:noProof/>
              </w:rPr>
            </w:pPr>
            <w:r>
              <w:rPr>
                <w:noProof/>
              </w:rPr>
              <w:t>SA#86</w:t>
            </w:r>
          </w:p>
        </w:tc>
        <w:tc>
          <w:tcPr>
            <w:tcW w:w="993" w:type="dxa"/>
            <w:shd w:val="solid" w:color="FFFFFF" w:fill="auto"/>
          </w:tcPr>
          <w:p w14:paraId="5377ECA0" w14:textId="77777777" w:rsidR="007425D5" w:rsidRDefault="007425D5" w:rsidP="007425D5">
            <w:pPr>
              <w:pStyle w:val="TAL"/>
              <w:rPr>
                <w:noProof/>
              </w:rPr>
            </w:pPr>
            <w:r>
              <w:rPr>
                <w:noProof/>
              </w:rPr>
              <w:t>SP-191159</w:t>
            </w:r>
          </w:p>
        </w:tc>
        <w:tc>
          <w:tcPr>
            <w:tcW w:w="567" w:type="dxa"/>
            <w:shd w:val="solid" w:color="FFFFFF" w:fill="auto"/>
          </w:tcPr>
          <w:p w14:paraId="3ABD92D0" w14:textId="77777777" w:rsidR="007425D5" w:rsidRDefault="007425D5" w:rsidP="007425D5">
            <w:pPr>
              <w:pStyle w:val="TAL"/>
              <w:rPr>
                <w:noProof/>
              </w:rPr>
            </w:pPr>
            <w:r>
              <w:rPr>
                <w:noProof/>
              </w:rPr>
              <w:t>0081</w:t>
            </w:r>
          </w:p>
        </w:tc>
        <w:tc>
          <w:tcPr>
            <w:tcW w:w="425" w:type="dxa"/>
            <w:shd w:val="solid" w:color="FFFFFF" w:fill="auto"/>
          </w:tcPr>
          <w:p w14:paraId="15B6037E" w14:textId="77777777" w:rsidR="007425D5" w:rsidRDefault="007425D5" w:rsidP="007425D5">
            <w:pPr>
              <w:pStyle w:val="TAL"/>
              <w:rPr>
                <w:noProof/>
              </w:rPr>
            </w:pPr>
            <w:r>
              <w:rPr>
                <w:noProof/>
              </w:rPr>
              <w:t>1</w:t>
            </w:r>
          </w:p>
        </w:tc>
        <w:tc>
          <w:tcPr>
            <w:tcW w:w="567" w:type="dxa"/>
            <w:shd w:val="solid" w:color="FFFFFF" w:fill="auto"/>
          </w:tcPr>
          <w:p w14:paraId="02B0A8A8" w14:textId="77777777" w:rsidR="007425D5" w:rsidRDefault="007425D5" w:rsidP="007425D5">
            <w:pPr>
              <w:pStyle w:val="TAL"/>
              <w:rPr>
                <w:noProof/>
              </w:rPr>
            </w:pPr>
            <w:r>
              <w:rPr>
                <w:noProof/>
              </w:rPr>
              <w:t>F</w:t>
            </w:r>
          </w:p>
        </w:tc>
        <w:tc>
          <w:tcPr>
            <w:tcW w:w="4678" w:type="dxa"/>
            <w:shd w:val="solid" w:color="FFFFFF" w:fill="auto"/>
          </w:tcPr>
          <w:p w14:paraId="4E42EB21" w14:textId="77777777" w:rsidR="007425D5" w:rsidRDefault="007425D5" w:rsidP="007425D5">
            <w:pPr>
              <w:pStyle w:val="TAL"/>
              <w:rPr>
                <w:noProof/>
              </w:rPr>
            </w:pPr>
            <w:r>
              <w:rPr>
                <w:noProof/>
              </w:rPr>
              <w:t>Correct schema to reflect location in the specifications</w:t>
            </w:r>
          </w:p>
        </w:tc>
        <w:tc>
          <w:tcPr>
            <w:tcW w:w="708" w:type="dxa"/>
            <w:shd w:val="solid" w:color="FFFFFF" w:fill="auto"/>
          </w:tcPr>
          <w:p w14:paraId="7843305F" w14:textId="77777777" w:rsidR="007425D5" w:rsidRDefault="007425D5" w:rsidP="007425D5">
            <w:pPr>
              <w:pStyle w:val="TAL"/>
              <w:rPr>
                <w:noProof/>
              </w:rPr>
            </w:pPr>
            <w:r>
              <w:rPr>
                <w:noProof/>
              </w:rPr>
              <w:t>16.2.0</w:t>
            </w:r>
          </w:p>
        </w:tc>
      </w:tr>
      <w:tr w:rsidR="00283375" w:rsidRPr="00215D3C" w14:paraId="5981EDFE" w14:textId="77777777" w:rsidTr="007D6BE8">
        <w:tc>
          <w:tcPr>
            <w:tcW w:w="800" w:type="dxa"/>
            <w:shd w:val="solid" w:color="FFFFFF" w:fill="auto"/>
          </w:tcPr>
          <w:p w14:paraId="5528C59B" w14:textId="77777777" w:rsidR="00283375" w:rsidRDefault="00283375" w:rsidP="00283375">
            <w:pPr>
              <w:pStyle w:val="TAL"/>
              <w:rPr>
                <w:noProof/>
              </w:rPr>
            </w:pPr>
            <w:r>
              <w:rPr>
                <w:noProof/>
              </w:rPr>
              <w:t>2019-12</w:t>
            </w:r>
          </w:p>
        </w:tc>
        <w:tc>
          <w:tcPr>
            <w:tcW w:w="901" w:type="dxa"/>
            <w:shd w:val="solid" w:color="FFFFFF" w:fill="auto"/>
          </w:tcPr>
          <w:p w14:paraId="1831BD0D" w14:textId="77777777" w:rsidR="00283375" w:rsidRDefault="00283375" w:rsidP="00283375">
            <w:pPr>
              <w:pStyle w:val="TAL"/>
              <w:rPr>
                <w:noProof/>
              </w:rPr>
            </w:pPr>
            <w:r>
              <w:rPr>
                <w:noProof/>
              </w:rPr>
              <w:t>SA#86</w:t>
            </w:r>
          </w:p>
        </w:tc>
        <w:tc>
          <w:tcPr>
            <w:tcW w:w="993" w:type="dxa"/>
            <w:shd w:val="solid" w:color="FFFFFF" w:fill="auto"/>
          </w:tcPr>
          <w:p w14:paraId="472E6B39" w14:textId="77777777" w:rsidR="00283375" w:rsidRDefault="00283375" w:rsidP="00283375">
            <w:pPr>
              <w:pStyle w:val="TAL"/>
              <w:rPr>
                <w:noProof/>
              </w:rPr>
            </w:pPr>
            <w:r>
              <w:rPr>
                <w:noProof/>
              </w:rPr>
              <w:t>SP-191159</w:t>
            </w:r>
          </w:p>
        </w:tc>
        <w:tc>
          <w:tcPr>
            <w:tcW w:w="567" w:type="dxa"/>
            <w:shd w:val="solid" w:color="FFFFFF" w:fill="auto"/>
          </w:tcPr>
          <w:p w14:paraId="5AD438D4" w14:textId="77777777" w:rsidR="00283375" w:rsidRDefault="00283375" w:rsidP="00283375">
            <w:pPr>
              <w:pStyle w:val="TAL"/>
              <w:rPr>
                <w:noProof/>
              </w:rPr>
            </w:pPr>
            <w:r>
              <w:rPr>
                <w:noProof/>
              </w:rPr>
              <w:t>0082</w:t>
            </w:r>
          </w:p>
        </w:tc>
        <w:tc>
          <w:tcPr>
            <w:tcW w:w="425" w:type="dxa"/>
            <w:shd w:val="solid" w:color="FFFFFF" w:fill="auto"/>
          </w:tcPr>
          <w:p w14:paraId="1A951607" w14:textId="77777777" w:rsidR="00283375" w:rsidRDefault="00283375" w:rsidP="00283375">
            <w:pPr>
              <w:pStyle w:val="TAL"/>
              <w:rPr>
                <w:noProof/>
              </w:rPr>
            </w:pPr>
            <w:r>
              <w:rPr>
                <w:noProof/>
              </w:rPr>
              <w:t>-</w:t>
            </w:r>
          </w:p>
        </w:tc>
        <w:tc>
          <w:tcPr>
            <w:tcW w:w="567" w:type="dxa"/>
            <w:shd w:val="solid" w:color="FFFFFF" w:fill="auto"/>
          </w:tcPr>
          <w:p w14:paraId="647ACB6E" w14:textId="77777777" w:rsidR="00283375" w:rsidRDefault="00283375" w:rsidP="00283375">
            <w:pPr>
              <w:pStyle w:val="TAL"/>
              <w:rPr>
                <w:noProof/>
              </w:rPr>
            </w:pPr>
            <w:r>
              <w:rPr>
                <w:noProof/>
              </w:rPr>
              <w:t>F</w:t>
            </w:r>
          </w:p>
        </w:tc>
        <w:tc>
          <w:tcPr>
            <w:tcW w:w="4678" w:type="dxa"/>
            <w:shd w:val="solid" w:color="FFFFFF" w:fill="auto"/>
          </w:tcPr>
          <w:p w14:paraId="55DB2057" w14:textId="77777777" w:rsidR="00283375" w:rsidRDefault="00283375" w:rsidP="00283375">
            <w:pPr>
              <w:pStyle w:val="TAL"/>
              <w:rPr>
                <w:noProof/>
              </w:rPr>
            </w:pPr>
            <w:r>
              <w:rPr>
                <w:noProof/>
              </w:rPr>
              <w:t>Correct XML Schema for consistency and clarity</w:t>
            </w:r>
          </w:p>
        </w:tc>
        <w:tc>
          <w:tcPr>
            <w:tcW w:w="708" w:type="dxa"/>
            <w:shd w:val="solid" w:color="FFFFFF" w:fill="auto"/>
          </w:tcPr>
          <w:p w14:paraId="52747A3A" w14:textId="77777777" w:rsidR="00283375" w:rsidRDefault="00283375" w:rsidP="00283375">
            <w:pPr>
              <w:pStyle w:val="TAL"/>
              <w:rPr>
                <w:noProof/>
              </w:rPr>
            </w:pPr>
            <w:r>
              <w:rPr>
                <w:noProof/>
              </w:rPr>
              <w:t>16.2.0</w:t>
            </w:r>
          </w:p>
        </w:tc>
      </w:tr>
      <w:tr w:rsidR="00266C24" w:rsidRPr="00215D3C" w14:paraId="01DA5E15" w14:textId="77777777" w:rsidTr="007D6BE8">
        <w:tc>
          <w:tcPr>
            <w:tcW w:w="800" w:type="dxa"/>
            <w:shd w:val="solid" w:color="FFFFFF" w:fill="auto"/>
          </w:tcPr>
          <w:p w14:paraId="68940AD4" w14:textId="77777777" w:rsidR="00266C24" w:rsidRDefault="00266C24" w:rsidP="00283375">
            <w:pPr>
              <w:pStyle w:val="TAL"/>
              <w:rPr>
                <w:noProof/>
              </w:rPr>
            </w:pPr>
            <w:r>
              <w:rPr>
                <w:noProof/>
              </w:rPr>
              <w:t>2020-03</w:t>
            </w:r>
          </w:p>
        </w:tc>
        <w:tc>
          <w:tcPr>
            <w:tcW w:w="901" w:type="dxa"/>
            <w:shd w:val="solid" w:color="FFFFFF" w:fill="auto"/>
          </w:tcPr>
          <w:p w14:paraId="127053E4" w14:textId="77777777" w:rsidR="00266C24" w:rsidRDefault="00266C24" w:rsidP="00283375">
            <w:pPr>
              <w:pStyle w:val="TAL"/>
              <w:rPr>
                <w:noProof/>
              </w:rPr>
            </w:pPr>
            <w:r>
              <w:rPr>
                <w:noProof/>
              </w:rPr>
              <w:t>SA#87E</w:t>
            </w:r>
          </w:p>
        </w:tc>
        <w:tc>
          <w:tcPr>
            <w:tcW w:w="993" w:type="dxa"/>
            <w:shd w:val="solid" w:color="FFFFFF" w:fill="auto"/>
          </w:tcPr>
          <w:p w14:paraId="7A4F0261" w14:textId="77777777" w:rsidR="00266C24" w:rsidRDefault="00266C24" w:rsidP="00283375">
            <w:pPr>
              <w:pStyle w:val="TAL"/>
              <w:rPr>
                <w:noProof/>
              </w:rPr>
            </w:pPr>
            <w:r>
              <w:rPr>
                <w:noProof/>
              </w:rPr>
              <w:t>SP-200174</w:t>
            </w:r>
          </w:p>
        </w:tc>
        <w:tc>
          <w:tcPr>
            <w:tcW w:w="567" w:type="dxa"/>
            <w:shd w:val="solid" w:color="FFFFFF" w:fill="auto"/>
          </w:tcPr>
          <w:p w14:paraId="441B380D" w14:textId="77777777" w:rsidR="00266C24" w:rsidRDefault="00266C24" w:rsidP="00283375">
            <w:pPr>
              <w:pStyle w:val="TAL"/>
              <w:rPr>
                <w:noProof/>
              </w:rPr>
            </w:pPr>
            <w:r>
              <w:rPr>
                <w:noProof/>
              </w:rPr>
              <w:t>0089</w:t>
            </w:r>
          </w:p>
        </w:tc>
        <w:tc>
          <w:tcPr>
            <w:tcW w:w="425" w:type="dxa"/>
            <w:shd w:val="solid" w:color="FFFFFF" w:fill="auto"/>
          </w:tcPr>
          <w:p w14:paraId="63422B74" w14:textId="77777777" w:rsidR="00266C24" w:rsidRDefault="00266C24" w:rsidP="00283375">
            <w:pPr>
              <w:pStyle w:val="TAL"/>
              <w:rPr>
                <w:noProof/>
              </w:rPr>
            </w:pPr>
            <w:r>
              <w:rPr>
                <w:noProof/>
              </w:rPr>
              <w:t>-</w:t>
            </w:r>
          </w:p>
        </w:tc>
        <w:tc>
          <w:tcPr>
            <w:tcW w:w="567" w:type="dxa"/>
            <w:shd w:val="solid" w:color="FFFFFF" w:fill="auto"/>
          </w:tcPr>
          <w:p w14:paraId="7C89EE15" w14:textId="77777777" w:rsidR="00266C24" w:rsidRDefault="00266C24" w:rsidP="00283375">
            <w:pPr>
              <w:pStyle w:val="TAL"/>
              <w:rPr>
                <w:noProof/>
              </w:rPr>
            </w:pPr>
            <w:r>
              <w:rPr>
                <w:noProof/>
              </w:rPr>
              <w:t>A</w:t>
            </w:r>
          </w:p>
        </w:tc>
        <w:tc>
          <w:tcPr>
            <w:tcW w:w="4678" w:type="dxa"/>
            <w:shd w:val="solid" w:color="FFFFFF" w:fill="auto"/>
          </w:tcPr>
          <w:p w14:paraId="527F9FE0" w14:textId="77777777" w:rsidR="00266C24" w:rsidRDefault="00266C24" w:rsidP="00283375">
            <w:pPr>
              <w:pStyle w:val="TAL"/>
              <w:rPr>
                <w:noProof/>
              </w:rPr>
            </w:pPr>
            <w:r>
              <w:rPr>
                <w:noProof/>
              </w:rPr>
              <w:t>Add missing definition for matching-criteria-attributes</w:t>
            </w:r>
          </w:p>
        </w:tc>
        <w:tc>
          <w:tcPr>
            <w:tcW w:w="708" w:type="dxa"/>
            <w:shd w:val="solid" w:color="FFFFFF" w:fill="auto"/>
          </w:tcPr>
          <w:p w14:paraId="05254525" w14:textId="77777777" w:rsidR="00266C24" w:rsidRDefault="00266C24" w:rsidP="00283375">
            <w:pPr>
              <w:pStyle w:val="TAL"/>
              <w:rPr>
                <w:noProof/>
              </w:rPr>
            </w:pPr>
            <w:r>
              <w:rPr>
                <w:noProof/>
              </w:rPr>
              <w:t>16.</w:t>
            </w:r>
            <w:r w:rsidR="008405A7">
              <w:rPr>
                <w:noProof/>
              </w:rPr>
              <w:t>3</w:t>
            </w:r>
            <w:r>
              <w:rPr>
                <w:noProof/>
              </w:rPr>
              <w:t>.0</w:t>
            </w:r>
          </w:p>
        </w:tc>
      </w:tr>
      <w:tr w:rsidR="00BA4B2A" w:rsidRPr="00215D3C" w14:paraId="7AAC47B1" w14:textId="77777777" w:rsidTr="007D6BE8">
        <w:tc>
          <w:tcPr>
            <w:tcW w:w="800" w:type="dxa"/>
            <w:shd w:val="solid" w:color="FFFFFF" w:fill="auto"/>
          </w:tcPr>
          <w:p w14:paraId="3158039A" w14:textId="77777777" w:rsidR="00BA4B2A" w:rsidRDefault="00BA4B2A" w:rsidP="00283375">
            <w:pPr>
              <w:pStyle w:val="TAL"/>
              <w:rPr>
                <w:noProof/>
              </w:rPr>
            </w:pPr>
            <w:r>
              <w:rPr>
                <w:noProof/>
              </w:rPr>
              <w:t>2020-03</w:t>
            </w:r>
          </w:p>
        </w:tc>
        <w:tc>
          <w:tcPr>
            <w:tcW w:w="901" w:type="dxa"/>
            <w:shd w:val="solid" w:color="FFFFFF" w:fill="auto"/>
          </w:tcPr>
          <w:p w14:paraId="188EF8BA" w14:textId="77777777" w:rsidR="00BA4B2A" w:rsidRDefault="00BA4B2A" w:rsidP="00283375">
            <w:pPr>
              <w:pStyle w:val="TAL"/>
              <w:rPr>
                <w:noProof/>
              </w:rPr>
            </w:pPr>
            <w:r>
              <w:rPr>
                <w:noProof/>
              </w:rPr>
              <w:t>SA#87E</w:t>
            </w:r>
          </w:p>
        </w:tc>
        <w:tc>
          <w:tcPr>
            <w:tcW w:w="993" w:type="dxa"/>
            <w:shd w:val="solid" w:color="FFFFFF" w:fill="auto"/>
          </w:tcPr>
          <w:p w14:paraId="3FE8B084" w14:textId="77777777" w:rsidR="00BA4B2A" w:rsidRDefault="00BA4B2A" w:rsidP="00283375">
            <w:pPr>
              <w:pStyle w:val="TAL"/>
              <w:rPr>
                <w:noProof/>
              </w:rPr>
            </w:pPr>
            <w:r>
              <w:rPr>
                <w:noProof/>
              </w:rPr>
              <w:t>SP-200166</w:t>
            </w:r>
          </w:p>
        </w:tc>
        <w:tc>
          <w:tcPr>
            <w:tcW w:w="567" w:type="dxa"/>
            <w:shd w:val="solid" w:color="FFFFFF" w:fill="auto"/>
          </w:tcPr>
          <w:p w14:paraId="5CC89397" w14:textId="77777777" w:rsidR="00BA4B2A" w:rsidRDefault="00BA4B2A" w:rsidP="00283375">
            <w:pPr>
              <w:pStyle w:val="TAL"/>
              <w:rPr>
                <w:noProof/>
              </w:rPr>
            </w:pPr>
            <w:r>
              <w:rPr>
                <w:noProof/>
              </w:rPr>
              <w:t>0092</w:t>
            </w:r>
          </w:p>
        </w:tc>
        <w:tc>
          <w:tcPr>
            <w:tcW w:w="425" w:type="dxa"/>
            <w:shd w:val="solid" w:color="FFFFFF" w:fill="auto"/>
          </w:tcPr>
          <w:p w14:paraId="15D2E751" w14:textId="77777777" w:rsidR="00BA4B2A" w:rsidRDefault="00BA4B2A" w:rsidP="00283375">
            <w:pPr>
              <w:pStyle w:val="TAL"/>
              <w:rPr>
                <w:noProof/>
              </w:rPr>
            </w:pPr>
            <w:r>
              <w:rPr>
                <w:noProof/>
              </w:rPr>
              <w:t>1</w:t>
            </w:r>
          </w:p>
        </w:tc>
        <w:tc>
          <w:tcPr>
            <w:tcW w:w="567" w:type="dxa"/>
            <w:shd w:val="solid" w:color="FFFFFF" w:fill="auto"/>
          </w:tcPr>
          <w:p w14:paraId="5700D1A3" w14:textId="77777777" w:rsidR="00BA4B2A" w:rsidRDefault="00BA4B2A" w:rsidP="00283375">
            <w:pPr>
              <w:pStyle w:val="TAL"/>
              <w:rPr>
                <w:noProof/>
              </w:rPr>
            </w:pPr>
            <w:r>
              <w:rPr>
                <w:noProof/>
              </w:rPr>
              <w:t>F</w:t>
            </w:r>
          </w:p>
        </w:tc>
        <w:tc>
          <w:tcPr>
            <w:tcW w:w="4678" w:type="dxa"/>
            <w:shd w:val="solid" w:color="FFFFFF" w:fill="auto"/>
          </w:tcPr>
          <w:p w14:paraId="5577316E" w14:textId="77777777" w:rsidR="00BA4B2A" w:rsidRDefault="00BA4B2A" w:rsidP="00283375">
            <w:pPr>
              <w:pStyle w:val="TAL"/>
              <w:rPr>
                <w:noProof/>
              </w:rPr>
            </w:pPr>
            <w:r>
              <w:rPr>
                <w:noProof/>
              </w:rPr>
              <w:t>Clarify capability of ack alarms and filter constraint</w:t>
            </w:r>
          </w:p>
        </w:tc>
        <w:tc>
          <w:tcPr>
            <w:tcW w:w="708" w:type="dxa"/>
            <w:shd w:val="solid" w:color="FFFFFF" w:fill="auto"/>
          </w:tcPr>
          <w:p w14:paraId="58B03348" w14:textId="77777777" w:rsidR="00BA4B2A" w:rsidRDefault="00BA4B2A" w:rsidP="00283375">
            <w:pPr>
              <w:pStyle w:val="TAL"/>
              <w:rPr>
                <w:noProof/>
              </w:rPr>
            </w:pPr>
            <w:r>
              <w:rPr>
                <w:noProof/>
              </w:rPr>
              <w:t>16.3.0</w:t>
            </w:r>
          </w:p>
        </w:tc>
      </w:tr>
      <w:tr w:rsidR="00D86CB1" w:rsidRPr="00215D3C" w14:paraId="1DD25245" w14:textId="77777777" w:rsidTr="007D6BE8">
        <w:tc>
          <w:tcPr>
            <w:tcW w:w="800" w:type="dxa"/>
            <w:shd w:val="solid" w:color="FFFFFF" w:fill="auto"/>
          </w:tcPr>
          <w:p w14:paraId="3E4738C7" w14:textId="77777777" w:rsidR="00D86CB1" w:rsidRDefault="00D86CB1" w:rsidP="00283375">
            <w:pPr>
              <w:pStyle w:val="TAL"/>
              <w:rPr>
                <w:noProof/>
              </w:rPr>
            </w:pPr>
            <w:r>
              <w:rPr>
                <w:noProof/>
              </w:rPr>
              <w:t>2020-03</w:t>
            </w:r>
          </w:p>
        </w:tc>
        <w:tc>
          <w:tcPr>
            <w:tcW w:w="901" w:type="dxa"/>
            <w:shd w:val="solid" w:color="FFFFFF" w:fill="auto"/>
          </w:tcPr>
          <w:p w14:paraId="4D59FE49" w14:textId="77777777" w:rsidR="00D86CB1" w:rsidRDefault="00D86CB1" w:rsidP="00283375">
            <w:pPr>
              <w:pStyle w:val="TAL"/>
              <w:rPr>
                <w:noProof/>
              </w:rPr>
            </w:pPr>
            <w:r>
              <w:rPr>
                <w:noProof/>
              </w:rPr>
              <w:t>SA#87E</w:t>
            </w:r>
          </w:p>
        </w:tc>
        <w:tc>
          <w:tcPr>
            <w:tcW w:w="993" w:type="dxa"/>
            <w:shd w:val="solid" w:color="FFFFFF" w:fill="auto"/>
          </w:tcPr>
          <w:p w14:paraId="107D281D" w14:textId="77777777" w:rsidR="00D86CB1" w:rsidRDefault="00D86CB1" w:rsidP="00283375">
            <w:pPr>
              <w:pStyle w:val="TAL"/>
              <w:rPr>
                <w:noProof/>
              </w:rPr>
            </w:pPr>
            <w:r>
              <w:rPr>
                <w:noProof/>
              </w:rPr>
              <w:t>SP-200176</w:t>
            </w:r>
          </w:p>
        </w:tc>
        <w:tc>
          <w:tcPr>
            <w:tcW w:w="567" w:type="dxa"/>
            <w:shd w:val="solid" w:color="FFFFFF" w:fill="auto"/>
          </w:tcPr>
          <w:p w14:paraId="2C78A219" w14:textId="77777777" w:rsidR="00D86CB1" w:rsidRDefault="00D86CB1" w:rsidP="00283375">
            <w:pPr>
              <w:pStyle w:val="TAL"/>
              <w:rPr>
                <w:noProof/>
              </w:rPr>
            </w:pPr>
            <w:r>
              <w:rPr>
                <w:noProof/>
              </w:rPr>
              <w:t>0094</w:t>
            </w:r>
          </w:p>
        </w:tc>
        <w:tc>
          <w:tcPr>
            <w:tcW w:w="425" w:type="dxa"/>
            <w:shd w:val="solid" w:color="FFFFFF" w:fill="auto"/>
          </w:tcPr>
          <w:p w14:paraId="2AEF7073" w14:textId="77777777" w:rsidR="00D86CB1" w:rsidRDefault="00D86CB1" w:rsidP="00283375">
            <w:pPr>
              <w:pStyle w:val="TAL"/>
              <w:rPr>
                <w:noProof/>
              </w:rPr>
            </w:pPr>
            <w:r>
              <w:rPr>
                <w:noProof/>
              </w:rPr>
              <w:t>1</w:t>
            </w:r>
          </w:p>
        </w:tc>
        <w:tc>
          <w:tcPr>
            <w:tcW w:w="567" w:type="dxa"/>
            <w:shd w:val="solid" w:color="FFFFFF" w:fill="auto"/>
          </w:tcPr>
          <w:p w14:paraId="3EB9BDAD" w14:textId="77777777" w:rsidR="00D86CB1" w:rsidRDefault="00D86CB1" w:rsidP="00283375">
            <w:pPr>
              <w:pStyle w:val="TAL"/>
              <w:rPr>
                <w:noProof/>
              </w:rPr>
            </w:pPr>
            <w:r>
              <w:rPr>
                <w:noProof/>
              </w:rPr>
              <w:t>F</w:t>
            </w:r>
          </w:p>
        </w:tc>
        <w:tc>
          <w:tcPr>
            <w:tcW w:w="4678" w:type="dxa"/>
            <w:shd w:val="solid" w:color="FFFFFF" w:fill="auto"/>
          </w:tcPr>
          <w:p w14:paraId="76AE5DC7" w14:textId="77777777" w:rsidR="00D86CB1" w:rsidRDefault="00D86CB1" w:rsidP="00283375">
            <w:pPr>
              <w:pStyle w:val="TAL"/>
              <w:rPr>
                <w:noProof/>
              </w:rPr>
            </w:pPr>
            <w:r>
              <w:rPr>
                <w:noProof/>
              </w:rPr>
              <w:t>Correction of MnS Stage 3 solution sets for integration with ONAP VES</w:t>
            </w:r>
          </w:p>
        </w:tc>
        <w:tc>
          <w:tcPr>
            <w:tcW w:w="708" w:type="dxa"/>
            <w:shd w:val="solid" w:color="FFFFFF" w:fill="auto"/>
          </w:tcPr>
          <w:p w14:paraId="1A508385" w14:textId="77777777" w:rsidR="00D86CB1" w:rsidRDefault="00D86CB1" w:rsidP="00283375">
            <w:pPr>
              <w:pStyle w:val="TAL"/>
              <w:rPr>
                <w:noProof/>
              </w:rPr>
            </w:pPr>
            <w:r>
              <w:rPr>
                <w:noProof/>
              </w:rPr>
              <w:t>16.3.0</w:t>
            </w:r>
          </w:p>
        </w:tc>
      </w:tr>
      <w:tr w:rsidR="00C554D8" w:rsidRPr="00215D3C" w14:paraId="6B61296F" w14:textId="77777777" w:rsidTr="007D6BE8">
        <w:tc>
          <w:tcPr>
            <w:tcW w:w="800" w:type="dxa"/>
            <w:shd w:val="solid" w:color="FFFFFF" w:fill="auto"/>
          </w:tcPr>
          <w:p w14:paraId="28AAE973" w14:textId="77777777" w:rsidR="00C554D8" w:rsidRDefault="00C554D8" w:rsidP="00C554D8">
            <w:pPr>
              <w:pStyle w:val="TAL"/>
              <w:rPr>
                <w:noProof/>
              </w:rPr>
            </w:pPr>
            <w:r>
              <w:rPr>
                <w:noProof/>
              </w:rPr>
              <w:t>2020-03</w:t>
            </w:r>
          </w:p>
        </w:tc>
        <w:tc>
          <w:tcPr>
            <w:tcW w:w="901" w:type="dxa"/>
            <w:shd w:val="solid" w:color="FFFFFF" w:fill="auto"/>
          </w:tcPr>
          <w:p w14:paraId="3FCAA616" w14:textId="77777777" w:rsidR="00C554D8" w:rsidRDefault="00C554D8" w:rsidP="00C554D8">
            <w:pPr>
              <w:pStyle w:val="TAL"/>
              <w:rPr>
                <w:noProof/>
              </w:rPr>
            </w:pPr>
            <w:r>
              <w:rPr>
                <w:noProof/>
              </w:rPr>
              <w:t>SA#87E</w:t>
            </w:r>
          </w:p>
        </w:tc>
        <w:tc>
          <w:tcPr>
            <w:tcW w:w="993" w:type="dxa"/>
            <w:shd w:val="solid" w:color="FFFFFF" w:fill="auto"/>
          </w:tcPr>
          <w:p w14:paraId="5C527481" w14:textId="77777777" w:rsidR="00C554D8" w:rsidRDefault="00C554D8" w:rsidP="00C554D8">
            <w:pPr>
              <w:pStyle w:val="TAL"/>
              <w:rPr>
                <w:noProof/>
              </w:rPr>
            </w:pPr>
            <w:r>
              <w:rPr>
                <w:noProof/>
              </w:rPr>
              <w:t>SP-200166</w:t>
            </w:r>
          </w:p>
        </w:tc>
        <w:tc>
          <w:tcPr>
            <w:tcW w:w="567" w:type="dxa"/>
            <w:shd w:val="solid" w:color="FFFFFF" w:fill="auto"/>
          </w:tcPr>
          <w:p w14:paraId="624C62E3" w14:textId="77777777" w:rsidR="00C554D8" w:rsidRDefault="00C554D8" w:rsidP="00C554D8">
            <w:pPr>
              <w:pStyle w:val="TAL"/>
              <w:rPr>
                <w:noProof/>
              </w:rPr>
            </w:pPr>
            <w:r>
              <w:rPr>
                <w:noProof/>
              </w:rPr>
              <w:t>0096</w:t>
            </w:r>
          </w:p>
        </w:tc>
        <w:tc>
          <w:tcPr>
            <w:tcW w:w="425" w:type="dxa"/>
            <w:shd w:val="solid" w:color="FFFFFF" w:fill="auto"/>
          </w:tcPr>
          <w:p w14:paraId="277A7921" w14:textId="77777777" w:rsidR="00C554D8" w:rsidRDefault="00C554D8" w:rsidP="00C554D8">
            <w:pPr>
              <w:pStyle w:val="TAL"/>
              <w:rPr>
                <w:noProof/>
              </w:rPr>
            </w:pPr>
            <w:r>
              <w:rPr>
                <w:noProof/>
              </w:rPr>
              <w:t>-</w:t>
            </w:r>
          </w:p>
        </w:tc>
        <w:tc>
          <w:tcPr>
            <w:tcW w:w="567" w:type="dxa"/>
            <w:shd w:val="solid" w:color="FFFFFF" w:fill="auto"/>
          </w:tcPr>
          <w:p w14:paraId="2085B896" w14:textId="77777777" w:rsidR="00C554D8" w:rsidRDefault="00C554D8" w:rsidP="00C554D8">
            <w:pPr>
              <w:pStyle w:val="TAL"/>
              <w:rPr>
                <w:noProof/>
              </w:rPr>
            </w:pPr>
            <w:r>
              <w:rPr>
                <w:noProof/>
              </w:rPr>
              <w:t>F</w:t>
            </w:r>
          </w:p>
        </w:tc>
        <w:tc>
          <w:tcPr>
            <w:tcW w:w="4678" w:type="dxa"/>
            <w:shd w:val="solid" w:color="FFFFFF" w:fill="auto"/>
          </w:tcPr>
          <w:p w14:paraId="450724EA" w14:textId="77777777" w:rsidR="00C554D8" w:rsidRDefault="00C554D8" w:rsidP="00C554D8">
            <w:pPr>
              <w:pStyle w:val="TAL"/>
              <w:rPr>
                <w:noProof/>
              </w:rPr>
            </w:pPr>
            <w:r>
              <w:rPr>
                <w:noProof/>
              </w:rPr>
              <w:t>Rapporteur clean up</w:t>
            </w:r>
          </w:p>
        </w:tc>
        <w:tc>
          <w:tcPr>
            <w:tcW w:w="708" w:type="dxa"/>
            <w:shd w:val="solid" w:color="FFFFFF" w:fill="auto"/>
          </w:tcPr>
          <w:p w14:paraId="3E1FF75B" w14:textId="77777777" w:rsidR="00C554D8" w:rsidRDefault="00C554D8" w:rsidP="00C554D8">
            <w:pPr>
              <w:pStyle w:val="TAL"/>
              <w:rPr>
                <w:noProof/>
              </w:rPr>
            </w:pPr>
            <w:r>
              <w:rPr>
                <w:noProof/>
              </w:rPr>
              <w:t>16.3.0</w:t>
            </w:r>
          </w:p>
        </w:tc>
      </w:tr>
      <w:tr w:rsidR="003D72CB" w:rsidRPr="00215D3C" w14:paraId="0FCA1F0B" w14:textId="77777777" w:rsidTr="007D6BE8">
        <w:tc>
          <w:tcPr>
            <w:tcW w:w="800" w:type="dxa"/>
            <w:shd w:val="solid" w:color="FFFFFF" w:fill="auto"/>
          </w:tcPr>
          <w:p w14:paraId="097F7D31" w14:textId="77777777" w:rsidR="003D72CB" w:rsidRDefault="003D72CB" w:rsidP="00C554D8">
            <w:pPr>
              <w:pStyle w:val="TAL"/>
              <w:rPr>
                <w:noProof/>
              </w:rPr>
            </w:pPr>
            <w:r>
              <w:rPr>
                <w:noProof/>
              </w:rPr>
              <w:t>2020-03</w:t>
            </w:r>
          </w:p>
        </w:tc>
        <w:tc>
          <w:tcPr>
            <w:tcW w:w="901" w:type="dxa"/>
            <w:shd w:val="solid" w:color="FFFFFF" w:fill="auto"/>
          </w:tcPr>
          <w:p w14:paraId="7AF269A2" w14:textId="77777777" w:rsidR="003D72CB" w:rsidRDefault="003D72CB" w:rsidP="00C554D8">
            <w:pPr>
              <w:pStyle w:val="TAL"/>
              <w:rPr>
                <w:noProof/>
              </w:rPr>
            </w:pPr>
            <w:r>
              <w:rPr>
                <w:noProof/>
              </w:rPr>
              <w:t>SA#87E</w:t>
            </w:r>
          </w:p>
        </w:tc>
        <w:tc>
          <w:tcPr>
            <w:tcW w:w="993" w:type="dxa"/>
            <w:shd w:val="solid" w:color="FFFFFF" w:fill="auto"/>
          </w:tcPr>
          <w:p w14:paraId="40CB6BD4" w14:textId="77777777" w:rsidR="003D72CB" w:rsidRDefault="003D72CB" w:rsidP="00C554D8">
            <w:pPr>
              <w:pStyle w:val="TAL"/>
              <w:rPr>
                <w:noProof/>
              </w:rPr>
            </w:pPr>
            <w:r>
              <w:rPr>
                <w:noProof/>
              </w:rPr>
              <w:t>SP-200169</w:t>
            </w:r>
          </w:p>
        </w:tc>
        <w:tc>
          <w:tcPr>
            <w:tcW w:w="567" w:type="dxa"/>
            <w:shd w:val="solid" w:color="FFFFFF" w:fill="auto"/>
          </w:tcPr>
          <w:p w14:paraId="56F48725" w14:textId="77777777" w:rsidR="003D72CB" w:rsidRDefault="003D72CB" w:rsidP="00C554D8">
            <w:pPr>
              <w:pStyle w:val="TAL"/>
              <w:rPr>
                <w:noProof/>
              </w:rPr>
            </w:pPr>
            <w:r>
              <w:rPr>
                <w:noProof/>
              </w:rPr>
              <w:t>0098</w:t>
            </w:r>
          </w:p>
        </w:tc>
        <w:tc>
          <w:tcPr>
            <w:tcW w:w="425" w:type="dxa"/>
            <w:shd w:val="solid" w:color="FFFFFF" w:fill="auto"/>
          </w:tcPr>
          <w:p w14:paraId="7DF17C31" w14:textId="77777777" w:rsidR="003D72CB" w:rsidRDefault="003D72CB" w:rsidP="00C554D8">
            <w:pPr>
              <w:pStyle w:val="TAL"/>
              <w:rPr>
                <w:noProof/>
              </w:rPr>
            </w:pPr>
            <w:r>
              <w:rPr>
                <w:noProof/>
              </w:rPr>
              <w:t>1</w:t>
            </w:r>
          </w:p>
        </w:tc>
        <w:tc>
          <w:tcPr>
            <w:tcW w:w="567" w:type="dxa"/>
            <w:shd w:val="solid" w:color="FFFFFF" w:fill="auto"/>
          </w:tcPr>
          <w:p w14:paraId="34365744" w14:textId="77777777" w:rsidR="003D72CB" w:rsidRDefault="003D72CB" w:rsidP="00C554D8">
            <w:pPr>
              <w:pStyle w:val="TAL"/>
              <w:rPr>
                <w:noProof/>
              </w:rPr>
            </w:pPr>
            <w:r>
              <w:rPr>
                <w:noProof/>
              </w:rPr>
              <w:t>B</w:t>
            </w:r>
          </w:p>
        </w:tc>
        <w:tc>
          <w:tcPr>
            <w:tcW w:w="4678" w:type="dxa"/>
            <w:shd w:val="solid" w:color="FFFFFF" w:fill="auto"/>
          </w:tcPr>
          <w:p w14:paraId="23BEA219" w14:textId="77777777" w:rsidR="003D72CB" w:rsidRDefault="003D72CB" w:rsidP="00C554D8">
            <w:pPr>
              <w:pStyle w:val="TAL"/>
              <w:rPr>
                <w:noProof/>
              </w:rPr>
            </w:pPr>
            <w:r>
              <w:rPr>
                <w:noProof/>
              </w:rPr>
              <w:t>YANG_Netconf Operations</w:t>
            </w:r>
          </w:p>
        </w:tc>
        <w:tc>
          <w:tcPr>
            <w:tcW w:w="708" w:type="dxa"/>
            <w:shd w:val="solid" w:color="FFFFFF" w:fill="auto"/>
          </w:tcPr>
          <w:p w14:paraId="635D5D1D" w14:textId="77777777" w:rsidR="003D72CB" w:rsidRDefault="003D72CB" w:rsidP="00C554D8">
            <w:pPr>
              <w:pStyle w:val="TAL"/>
              <w:rPr>
                <w:noProof/>
              </w:rPr>
            </w:pPr>
            <w:r>
              <w:rPr>
                <w:noProof/>
              </w:rPr>
              <w:t>16.3.0</w:t>
            </w:r>
          </w:p>
        </w:tc>
      </w:tr>
      <w:tr w:rsidR="006C7FE8" w:rsidRPr="00215D3C" w14:paraId="32CF44D9" w14:textId="77777777" w:rsidTr="007D6BE8">
        <w:tc>
          <w:tcPr>
            <w:tcW w:w="800" w:type="dxa"/>
            <w:shd w:val="solid" w:color="FFFFFF" w:fill="auto"/>
          </w:tcPr>
          <w:p w14:paraId="5815A5FD" w14:textId="77777777" w:rsidR="006C7FE8" w:rsidRDefault="006C7FE8" w:rsidP="00C554D8">
            <w:pPr>
              <w:pStyle w:val="TAL"/>
              <w:rPr>
                <w:noProof/>
              </w:rPr>
            </w:pPr>
            <w:r>
              <w:rPr>
                <w:noProof/>
              </w:rPr>
              <w:t>2020-03</w:t>
            </w:r>
          </w:p>
        </w:tc>
        <w:tc>
          <w:tcPr>
            <w:tcW w:w="901" w:type="dxa"/>
            <w:shd w:val="solid" w:color="FFFFFF" w:fill="auto"/>
          </w:tcPr>
          <w:p w14:paraId="518DAF34" w14:textId="77777777" w:rsidR="006C7FE8" w:rsidRDefault="006C7FE8" w:rsidP="00C554D8">
            <w:pPr>
              <w:pStyle w:val="TAL"/>
              <w:rPr>
                <w:noProof/>
              </w:rPr>
            </w:pPr>
            <w:r>
              <w:rPr>
                <w:noProof/>
              </w:rPr>
              <w:t>SA#87E</w:t>
            </w:r>
          </w:p>
        </w:tc>
        <w:tc>
          <w:tcPr>
            <w:tcW w:w="993" w:type="dxa"/>
            <w:shd w:val="solid" w:color="FFFFFF" w:fill="auto"/>
          </w:tcPr>
          <w:p w14:paraId="438744FE" w14:textId="77777777" w:rsidR="006C7FE8" w:rsidRDefault="006C7FE8" w:rsidP="00C554D8">
            <w:pPr>
              <w:pStyle w:val="TAL"/>
              <w:rPr>
                <w:noProof/>
              </w:rPr>
            </w:pPr>
            <w:r>
              <w:rPr>
                <w:noProof/>
              </w:rPr>
              <w:t>SP-200166</w:t>
            </w:r>
          </w:p>
        </w:tc>
        <w:tc>
          <w:tcPr>
            <w:tcW w:w="567" w:type="dxa"/>
            <w:shd w:val="solid" w:color="FFFFFF" w:fill="auto"/>
          </w:tcPr>
          <w:p w14:paraId="376E9BB7" w14:textId="77777777" w:rsidR="006C7FE8" w:rsidRDefault="006C7FE8" w:rsidP="00C554D8">
            <w:pPr>
              <w:pStyle w:val="TAL"/>
              <w:rPr>
                <w:noProof/>
              </w:rPr>
            </w:pPr>
            <w:r>
              <w:rPr>
                <w:noProof/>
              </w:rPr>
              <w:t>0101</w:t>
            </w:r>
          </w:p>
        </w:tc>
        <w:tc>
          <w:tcPr>
            <w:tcW w:w="425" w:type="dxa"/>
            <w:shd w:val="solid" w:color="FFFFFF" w:fill="auto"/>
          </w:tcPr>
          <w:p w14:paraId="29589459" w14:textId="77777777" w:rsidR="006C7FE8" w:rsidRDefault="006C7FE8" w:rsidP="00C554D8">
            <w:pPr>
              <w:pStyle w:val="TAL"/>
              <w:rPr>
                <w:noProof/>
              </w:rPr>
            </w:pPr>
            <w:r>
              <w:rPr>
                <w:noProof/>
              </w:rPr>
              <w:t>1</w:t>
            </w:r>
          </w:p>
        </w:tc>
        <w:tc>
          <w:tcPr>
            <w:tcW w:w="567" w:type="dxa"/>
            <w:shd w:val="solid" w:color="FFFFFF" w:fill="auto"/>
          </w:tcPr>
          <w:p w14:paraId="463FDE24" w14:textId="77777777" w:rsidR="006C7FE8" w:rsidRDefault="006C7FE8" w:rsidP="00C554D8">
            <w:pPr>
              <w:pStyle w:val="TAL"/>
              <w:rPr>
                <w:noProof/>
              </w:rPr>
            </w:pPr>
            <w:r>
              <w:rPr>
                <w:noProof/>
              </w:rPr>
              <w:t>F</w:t>
            </w:r>
          </w:p>
        </w:tc>
        <w:tc>
          <w:tcPr>
            <w:tcW w:w="4678" w:type="dxa"/>
            <w:shd w:val="solid" w:color="FFFFFF" w:fill="auto"/>
          </w:tcPr>
          <w:p w14:paraId="1B39F3AE" w14:textId="77777777" w:rsidR="006C7FE8" w:rsidRDefault="006C7FE8" w:rsidP="00C554D8">
            <w:pPr>
              <w:pStyle w:val="TAL"/>
              <w:rPr>
                <w:noProof/>
              </w:rPr>
            </w:pPr>
            <w:r>
              <w:rPr>
                <w:noProof/>
              </w:rPr>
              <w:t>Clarify and add numerous issues in the REST SS of the ProvMnS</w:t>
            </w:r>
          </w:p>
        </w:tc>
        <w:tc>
          <w:tcPr>
            <w:tcW w:w="708" w:type="dxa"/>
            <w:shd w:val="solid" w:color="FFFFFF" w:fill="auto"/>
          </w:tcPr>
          <w:p w14:paraId="19462392" w14:textId="77777777" w:rsidR="006C7FE8" w:rsidRDefault="006C7FE8" w:rsidP="00C554D8">
            <w:pPr>
              <w:pStyle w:val="TAL"/>
              <w:rPr>
                <w:noProof/>
              </w:rPr>
            </w:pPr>
            <w:r>
              <w:rPr>
                <w:noProof/>
              </w:rPr>
              <w:t>16.3.0</w:t>
            </w:r>
          </w:p>
        </w:tc>
      </w:tr>
      <w:tr w:rsidR="00B17ABE" w:rsidRPr="00215D3C" w14:paraId="606E7DD1" w14:textId="77777777" w:rsidTr="007D6BE8">
        <w:tc>
          <w:tcPr>
            <w:tcW w:w="800" w:type="dxa"/>
            <w:shd w:val="solid" w:color="FFFFFF" w:fill="auto"/>
          </w:tcPr>
          <w:p w14:paraId="54910422" w14:textId="77777777" w:rsidR="00B17ABE" w:rsidRDefault="00B17ABE" w:rsidP="00B17ABE">
            <w:pPr>
              <w:pStyle w:val="TAL"/>
              <w:rPr>
                <w:noProof/>
              </w:rPr>
            </w:pPr>
            <w:r>
              <w:rPr>
                <w:noProof/>
              </w:rPr>
              <w:t>2020-03</w:t>
            </w:r>
          </w:p>
        </w:tc>
        <w:tc>
          <w:tcPr>
            <w:tcW w:w="901" w:type="dxa"/>
            <w:shd w:val="solid" w:color="FFFFFF" w:fill="auto"/>
          </w:tcPr>
          <w:p w14:paraId="5A587B3F" w14:textId="77777777" w:rsidR="00B17ABE" w:rsidRDefault="00B17ABE" w:rsidP="00B17ABE">
            <w:pPr>
              <w:pStyle w:val="TAL"/>
              <w:rPr>
                <w:noProof/>
              </w:rPr>
            </w:pPr>
            <w:r>
              <w:rPr>
                <w:noProof/>
              </w:rPr>
              <w:t>SA#87E</w:t>
            </w:r>
          </w:p>
        </w:tc>
        <w:tc>
          <w:tcPr>
            <w:tcW w:w="993" w:type="dxa"/>
            <w:shd w:val="solid" w:color="FFFFFF" w:fill="auto"/>
          </w:tcPr>
          <w:p w14:paraId="0F7CF323" w14:textId="77777777" w:rsidR="00B17ABE" w:rsidRDefault="00B17ABE" w:rsidP="00B17ABE">
            <w:pPr>
              <w:pStyle w:val="TAL"/>
              <w:rPr>
                <w:noProof/>
              </w:rPr>
            </w:pPr>
            <w:r>
              <w:rPr>
                <w:noProof/>
              </w:rPr>
              <w:t>SP-200166</w:t>
            </w:r>
          </w:p>
        </w:tc>
        <w:tc>
          <w:tcPr>
            <w:tcW w:w="567" w:type="dxa"/>
            <w:shd w:val="solid" w:color="FFFFFF" w:fill="auto"/>
          </w:tcPr>
          <w:p w14:paraId="4788319F" w14:textId="77777777" w:rsidR="00B17ABE" w:rsidRDefault="00B17ABE" w:rsidP="00B17ABE">
            <w:pPr>
              <w:pStyle w:val="TAL"/>
              <w:rPr>
                <w:noProof/>
              </w:rPr>
            </w:pPr>
            <w:r>
              <w:rPr>
                <w:noProof/>
              </w:rPr>
              <w:t>0103</w:t>
            </w:r>
          </w:p>
        </w:tc>
        <w:tc>
          <w:tcPr>
            <w:tcW w:w="425" w:type="dxa"/>
            <w:shd w:val="solid" w:color="FFFFFF" w:fill="auto"/>
          </w:tcPr>
          <w:p w14:paraId="4EE48B89" w14:textId="77777777" w:rsidR="00B17ABE" w:rsidRDefault="00B17ABE" w:rsidP="00B17ABE">
            <w:pPr>
              <w:pStyle w:val="TAL"/>
              <w:rPr>
                <w:noProof/>
              </w:rPr>
            </w:pPr>
            <w:r>
              <w:rPr>
                <w:noProof/>
              </w:rPr>
              <w:t>2</w:t>
            </w:r>
          </w:p>
        </w:tc>
        <w:tc>
          <w:tcPr>
            <w:tcW w:w="567" w:type="dxa"/>
            <w:shd w:val="solid" w:color="FFFFFF" w:fill="auto"/>
          </w:tcPr>
          <w:p w14:paraId="30C9DA64" w14:textId="77777777" w:rsidR="00B17ABE" w:rsidRDefault="00B17ABE" w:rsidP="00B17ABE">
            <w:pPr>
              <w:pStyle w:val="TAL"/>
              <w:rPr>
                <w:noProof/>
              </w:rPr>
            </w:pPr>
            <w:r>
              <w:rPr>
                <w:noProof/>
              </w:rPr>
              <w:t>F</w:t>
            </w:r>
          </w:p>
        </w:tc>
        <w:tc>
          <w:tcPr>
            <w:tcW w:w="4678" w:type="dxa"/>
            <w:shd w:val="solid" w:color="FFFFFF" w:fill="auto"/>
          </w:tcPr>
          <w:p w14:paraId="4ACBFD14" w14:textId="77777777" w:rsidR="00B17ABE" w:rsidRDefault="00B17ABE" w:rsidP="00B17ABE">
            <w:pPr>
              <w:pStyle w:val="TAL"/>
              <w:rPr>
                <w:noProof/>
              </w:rPr>
            </w:pPr>
            <w:r>
              <w:rPr>
                <w:noProof/>
              </w:rPr>
              <w:t>Correct OpenAPI definition of the ProvMnS</w:t>
            </w:r>
          </w:p>
        </w:tc>
        <w:tc>
          <w:tcPr>
            <w:tcW w:w="708" w:type="dxa"/>
            <w:shd w:val="solid" w:color="FFFFFF" w:fill="auto"/>
          </w:tcPr>
          <w:p w14:paraId="0EB8BE70" w14:textId="77777777" w:rsidR="00B17ABE" w:rsidRDefault="00B17ABE" w:rsidP="00B17ABE">
            <w:pPr>
              <w:pStyle w:val="TAL"/>
              <w:rPr>
                <w:noProof/>
              </w:rPr>
            </w:pPr>
            <w:r>
              <w:rPr>
                <w:noProof/>
              </w:rPr>
              <w:t>16.3.0</w:t>
            </w:r>
          </w:p>
        </w:tc>
      </w:tr>
      <w:tr w:rsidR="00E4137B" w:rsidRPr="00215D3C" w14:paraId="52DE7F9C" w14:textId="77777777" w:rsidTr="007D6BE8">
        <w:tc>
          <w:tcPr>
            <w:tcW w:w="800" w:type="dxa"/>
            <w:shd w:val="solid" w:color="FFFFFF" w:fill="auto"/>
          </w:tcPr>
          <w:p w14:paraId="09DD9E6F" w14:textId="77777777" w:rsidR="00E4137B" w:rsidRDefault="00E4137B" w:rsidP="00B17ABE">
            <w:pPr>
              <w:pStyle w:val="TAL"/>
              <w:rPr>
                <w:noProof/>
              </w:rPr>
            </w:pPr>
            <w:r>
              <w:rPr>
                <w:noProof/>
              </w:rPr>
              <w:t>2020-03</w:t>
            </w:r>
          </w:p>
        </w:tc>
        <w:tc>
          <w:tcPr>
            <w:tcW w:w="901" w:type="dxa"/>
            <w:shd w:val="solid" w:color="FFFFFF" w:fill="auto"/>
          </w:tcPr>
          <w:p w14:paraId="1613C432" w14:textId="77777777" w:rsidR="00E4137B" w:rsidRDefault="00E4137B" w:rsidP="00B17ABE">
            <w:pPr>
              <w:pStyle w:val="TAL"/>
              <w:rPr>
                <w:noProof/>
              </w:rPr>
            </w:pPr>
            <w:r>
              <w:rPr>
                <w:noProof/>
              </w:rPr>
              <w:t>SA#87E</w:t>
            </w:r>
          </w:p>
        </w:tc>
        <w:tc>
          <w:tcPr>
            <w:tcW w:w="993" w:type="dxa"/>
            <w:shd w:val="solid" w:color="FFFFFF" w:fill="auto"/>
          </w:tcPr>
          <w:p w14:paraId="0F5A6AAA" w14:textId="77777777" w:rsidR="00E4137B" w:rsidRDefault="00E4137B" w:rsidP="00B17ABE">
            <w:pPr>
              <w:pStyle w:val="TAL"/>
              <w:rPr>
                <w:noProof/>
              </w:rPr>
            </w:pPr>
            <w:r>
              <w:rPr>
                <w:noProof/>
              </w:rPr>
              <w:t>SP-200174</w:t>
            </w:r>
          </w:p>
        </w:tc>
        <w:tc>
          <w:tcPr>
            <w:tcW w:w="567" w:type="dxa"/>
            <w:shd w:val="solid" w:color="FFFFFF" w:fill="auto"/>
          </w:tcPr>
          <w:p w14:paraId="1ABAAD96" w14:textId="77777777" w:rsidR="00E4137B" w:rsidRDefault="00E4137B" w:rsidP="00B17ABE">
            <w:pPr>
              <w:pStyle w:val="TAL"/>
              <w:rPr>
                <w:noProof/>
              </w:rPr>
            </w:pPr>
            <w:r>
              <w:rPr>
                <w:noProof/>
              </w:rPr>
              <w:t>0104</w:t>
            </w:r>
          </w:p>
        </w:tc>
        <w:tc>
          <w:tcPr>
            <w:tcW w:w="425" w:type="dxa"/>
            <w:shd w:val="solid" w:color="FFFFFF" w:fill="auto"/>
          </w:tcPr>
          <w:p w14:paraId="06A22551" w14:textId="77777777" w:rsidR="00E4137B" w:rsidRDefault="00E4137B" w:rsidP="00B17ABE">
            <w:pPr>
              <w:pStyle w:val="TAL"/>
              <w:rPr>
                <w:noProof/>
              </w:rPr>
            </w:pPr>
            <w:r>
              <w:rPr>
                <w:noProof/>
              </w:rPr>
              <w:t>-</w:t>
            </w:r>
          </w:p>
        </w:tc>
        <w:tc>
          <w:tcPr>
            <w:tcW w:w="567" w:type="dxa"/>
            <w:shd w:val="solid" w:color="FFFFFF" w:fill="auto"/>
          </w:tcPr>
          <w:p w14:paraId="157E5564" w14:textId="77777777" w:rsidR="00E4137B" w:rsidRDefault="00E4137B" w:rsidP="00B17ABE">
            <w:pPr>
              <w:pStyle w:val="TAL"/>
              <w:rPr>
                <w:noProof/>
              </w:rPr>
            </w:pPr>
            <w:r>
              <w:rPr>
                <w:noProof/>
              </w:rPr>
              <w:t>A</w:t>
            </w:r>
          </w:p>
        </w:tc>
        <w:tc>
          <w:tcPr>
            <w:tcW w:w="4678" w:type="dxa"/>
            <w:shd w:val="solid" w:color="FFFFFF" w:fill="auto"/>
          </w:tcPr>
          <w:p w14:paraId="2A9EA350" w14:textId="77777777" w:rsidR="00E4137B" w:rsidRDefault="00E4137B" w:rsidP="00B17ABE">
            <w:pPr>
              <w:pStyle w:val="TAL"/>
              <w:rPr>
                <w:noProof/>
              </w:rPr>
            </w:pPr>
            <w:r>
              <w:rPr>
                <w:noProof/>
              </w:rPr>
              <w:t>Correct ackState attribute name</w:t>
            </w:r>
          </w:p>
        </w:tc>
        <w:tc>
          <w:tcPr>
            <w:tcW w:w="708" w:type="dxa"/>
            <w:shd w:val="solid" w:color="FFFFFF" w:fill="auto"/>
          </w:tcPr>
          <w:p w14:paraId="22EC0091" w14:textId="77777777" w:rsidR="00E4137B" w:rsidRDefault="00E4137B" w:rsidP="00B17ABE">
            <w:pPr>
              <w:pStyle w:val="TAL"/>
              <w:rPr>
                <w:noProof/>
              </w:rPr>
            </w:pPr>
            <w:r>
              <w:rPr>
                <w:noProof/>
              </w:rPr>
              <w:t>16.3.0</w:t>
            </w:r>
          </w:p>
        </w:tc>
      </w:tr>
      <w:tr w:rsidR="003F5DEC" w:rsidRPr="00215D3C" w14:paraId="2981A379" w14:textId="77777777" w:rsidTr="007D6BE8">
        <w:tc>
          <w:tcPr>
            <w:tcW w:w="800" w:type="dxa"/>
            <w:shd w:val="solid" w:color="FFFFFF" w:fill="auto"/>
          </w:tcPr>
          <w:p w14:paraId="3CD261B5" w14:textId="77777777" w:rsidR="003F5DEC" w:rsidRDefault="003F5DEC" w:rsidP="00B17ABE">
            <w:pPr>
              <w:pStyle w:val="TAL"/>
              <w:rPr>
                <w:noProof/>
              </w:rPr>
            </w:pPr>
            <w:r>
              <w:rPr>
                <w:noProof/>
              </w:rPr>
              <w:t>2020-03</w:t>
            </w:r>
          </w:p>
        </w:tc>
        <w:tc>
          <w:tcPr>
            <w:tcW w:w="901" w:type="dxa"/>
            <w:shd w:val="solid" w:color="FFFFFF" w:fill="auto"/>
          </w:tcPr>
          <w:p w14:paraId="6DFB3504" w14:textId="77777777" w:rsidR="003F5DEC" w:rsidRDefault="003F5DEC" w:rsidP="00B17ABE">
            <w:pPr>
              <w:pStyle w:val="TAL"/>
              <w:rPr>
                <w:noProof/>
              </w:rPr>
            </w:pPr>
            <w:r>
              <w:rPr>
                <w:noProof/>
              </w:rPr>
              <w:t>SA#87E</w:t>
            </w:r>
          </w:p>
        </w:tc>
        <w:tc>
          <w:tcPr>
            <w:tcW w:w="993" w:type="dxa"/>
            <w:shd w:val="solid" w:color="FFFFFF" w:fill="auto"/>
          </w:tcPr>
          <w:p w14:paraId="592DD99B" w14:textId="77777777" w:rsidR="003F5DEC" w:rsidRDefault="003F5DEC" w:rsidP="00B17ABE">
            <w:pPr>
              <w:pStyle w:val="TAL"/>
              <w:rPr>
                <w:noProof/>
              </w:rPr>
            </w:pPr>
            <w:r>
              <w:rPr>
                <w:noProof/>
              </w:rPr>
              <w:t>SP-200169</w:t>
            </w:r>
          </w:p>
        </w:tc>
        <w:tc>
          <w:tcPr>
            <w:tcW w:w="567" w:type="dxa"/>
            <w:shd w:val="solid" w:color="FFFFFF" w:fill="auto"/>
          </w:tcPr>
          <w:p w14:paraId="4F01F297" w14:textId="77777777" w:rsidR="003F5DEC" w:rsidRDefault="003F5DEC" w:rsidP="00B17ABE">
            <w:pPr>
              <w:pStyle w:val="TAL"/>
              <w:rPr>
                <w:noProof/>
              </w:rPr>
            </w:pPr>
            <w:r>
              <w:rPr>
                <w:noProof/>
              </w:rPr>
              <w:t>0105</w:t>
            </w:r>
          </w:p>
        </w:tc>
        <w:tc>
          <w:tcPr>
            <w:tcW w:w="425" w:type="dxa"/>
            <w:shd w:val="solid" w:color="FFFFFF" w:fill="auto"/>
          </w:tcPr>
          <w:p w14:paraId="18C4582F" w14:textId="77777777" w:rsidR="003F5DEC" w:rsidRDefault="003F5DEC" w:rsidP="00B17ABE">
            <w:pPr>
              <w:pStyle w:val="TAL"/>
              <w:rPr>
                <w:noProof/>
              </w:rPr>
            </w:pPr>
            <w:r>
              <w:rPr>
                <w:noProof/>
              </w:rPr>
              <w:t>-</w:t>
            </w:r>
          </w:p>
        </w:tc>
        <w:tc>
          <w:tcPr>
            <w:tcW w:w="567" w:type="dxa"/>
            <w:shd w:val="solid" w:color="FFFFFF" w:fill="auto"/>
          </w:tcPr>
          <w:p w14:paraId="3F77C7EF" w14:textId="77777777" w:rsidR="003F5DEC" w:rsidRDefault="003F5DEC" w:rsidP="00B17ABE">
            <w:pPr>
              <w:pStyle w:val="TAL"/>
              <w:rPr>
                <w:noProof/>
              </w:rPr>
            </w:pPr>
            <w:r>
              <w:rPr>
                <w:noProof/>
              </w:rPr>
              <w:t>F</w:t>
            </w:r>
          </w:p>
        </w:tc>
        <w:tc>
          <w:tcPr>
            <w:tcW w:w="4678" w:type="dxa"/>
            <w:shd w:val="solid" w:color="FFFFFF" w:fill="auto"/>
          </w:tcPr>
          <w:p w14:paraId="713DF2E3" w14:textId="77777777" w:rsidR="003F5DEC" w:rsidRDefault="003F5DEC" w:rsidP="00B17ABE">
            <w:pPr>
              <w:pStyle w:val="TAL"/>
              <w:rPr>
                <w:noProof/>
              </w:rPr>
            </w:pPr>
            <w:r>
              <w:rPr>
                <w:noProof/>
              </w:rPr>
              <w:t>Correct Heartbeat</w:t>
            </w:r>
          </w:p>
        </w:tc>
        <w:tc>
          <w:tcPr>
            <w:tcW w:w="708" w:type="dxa"/>
            <w:shd w:val="solid" w:color="FFFFFF" w:fill="auto"/>
          </w:tcPr>
          <w:p w14:paraId="709BF136" w14:textId="77777777" w:rsidR="003F5DEC" w:rsidRDefault="003F5DEC" w:rsidP="00B17ABE">
            <w:pPr>
              <w:pStyle w:val="TAL"/>
              <w:rPr>
                <w:noProof/>
              </w:rPr>
            </w:pPr>
            <w:r>
              <w:rPr>
                <w:noProof/>
              </w:rPr>
              <w:t>16.3.0</w:t>
            </w:r>
          </w:p>
        </w:tc>
      </w:tr>
      <w:tr w:rsidR="005A3981" w:rsidRPr="00215D3C" w14:paraId="42B5E7C4" w14:textId="77777777" w:rsidTr="007D6BE8">
        <w:tc>
          <w:tcPr>
            <w:tcW w:w="800" w:type="dxa"/>
            <w:shd w:val="solid" w:color="FFFFFF" w:fill="auto"/>
          </w:tcPr>
          <w:p w14:paraId="6D69205C" w14:textId="77777777" w:rsidR="005A3981" w:rsidRDefault="005A3981" w:rsidP="00B17ABE">
            <w:pPr>
              <w:pStyle w:val="TAL"/>
              <w:rPr>
                <w:noProof/>
              </w:rPr>
            </w:pPr>
            <w:r>
              <w:rPr>
                <w:noProof/>
              </w:rPr>
              <w:t>2020-06</w:t>
            </w:r>
          </w:p>
        </w:tc>
        <w:tc>
          <w:tcPr>
            <w:tcW w:w="901" w:type="dxa"/>
            <w:shd w:val="solid" w:color="FFFFFF" w:fill="auto"/>
          </w:tcPr>
          <w:p w14:paraId="750B6D98" w14:textId="77777777" w:rsidR="005A3981" w:rsidRDefault="005A3981" w:rsidP="00B17ABE">
            <w:pPr>
              <w:pStyle w:val="TAL"/>
              <w:rPr>
                <w:noProof/>
              </w:rPr>
            </w:pPr>
            <w:r>
              <w:rPr>
                <w:noProof/>
              </w:rPr>
              <w:t>SA#88-e</w:t>
            </w:r>
          </w:p>
        </w:tc>
        <w:tc>
          <w:tcPr>
            <w:tcW w:w="993" w:type="dxa"/>
            <w:shd w:val="solid" w:color="FFFFFF" w:fill="auto"/>
          </w:tcPr>
          <w:p w14:paraId="527849F1" w14:textId="77777777" w:rsidR="005A3981" w:rsidRDefault="005A3981" w:rsidP="00B17ABE">
            <w:pPr>
              <w:pStyle w:val="TAL"/>
              <w:rPr>
                <w:noProof/>
              </w:rPr>
            </w:pPr>
            <w:r>
              <w:rPr>
                <w:noProof/>
              </w:rPr>
              <w:t>SP-200484</w:t>
            </w:r>
          </w:p>
        </w:tc>
        <w:tc>
          <w:tcPr>
            <w:tcW w:w="567" w:type="dxa"/>
            <w:shd w:val="solid" w:color="FFFFFF" w:fill="auto"/>
          </w:tcPr>
          <w:p w14:paraId="6BB987C7" w14:textId="77777777" w:rsidR="005A3981" w:rsidRDefault="005A3981" w:rsidP="00B17ABE">
            <w:pPr>
              <w:pStyle w:val="TAL"/>
              <w:rPr>
                <w:noProof/>
              </w:rPr>
            </w:pPr>
            <w:r>
              <w:rPr>
                <w:noProof/>
              </w:rPr>
              <w:t>0100</w:t>
            </w:r>
          </w:p>
        </w:tc>
        <w:tc>
          <w:tcPr>
            <w:tcW w:w="425" w:type="dxa"/>
            <w:shd w:val="solid" w:color="FFFFFF" w:fill="auto"/>
          </w:tcPr>
          <w:p w14:paraId="479AC658" w14:textId="77777777" w:rsidR="005A3981" w:rsidRDefault="005A3981" w:rsidP="00B17ABE">
            <w:pPr>
              <w:pStyle w:val="TAL"/>
              <w:rPr>
                <w:noProof/>
              </w:rPr>
            </w:pPr>
            <w:r>
              <w:rPr>
                <w:noProof/>
              </w:rPr>
              <w:t>2</w:t>
            </w:r>
          </w:p>
        </w:tc>
        <w:tc>
          <w:tcPr>
            <w:tcW w:w="567" w:type="dxa"/>
            <w:shd w:val="solid" w:color="FFFFFF" w:fill="auto"/>
          </w:tcPr>
          <w:p w14:paraId="17B7EAEC" w14:textId="77777777" w:rsidR="005A3981" w:rsidRDefault="005A3981" w:rsidP="00B17ABE">
            <w:pPr>
              <w:pStyle w:val="TAL"/>
              <w:rPr>
                <w:noProof/>
              </w:rPr>
            </w:pPr>
            <w:r>
              <w:rPr>
                <w:noProof/>
              </w:rPr>
              <w:t>B</w:t>
            </w:r>
          </w:p>
        </w:tc>
        <w:tc>
          <w:tcPr>
            <w:tcW w:w="4678" w:type="dxa"/>
            <w:shd w:val="solid" w:color="FFFFFF" w:fill="auto"/>
          </w:tcPr>
          <w:p w14:paraId="05BC281E" w14:textId="77777777" w:rsidR="005A3981" w:rsidRDefault="005A3981" w:rsidP="00B17ABE">
            <w:pPr>
              <w:pStyle w:val="TAL"/>
              <w:rPr>
                <w:noProof/>
              </w:rPr>
            </w:pPr>
            <w:r>
              <w:rPr>
                <w:noProof/>
              </w:rPr>
              <w:t>Add summary CM notification to the ProvMnS</w:t>
            </w:r>
          </w:p>
        </w:tc>
        <w:tc>
          <w:tcPr>
            <w:tcW w:w="708" w:type="dxa"/>
            <w:shd w:val="solid" w:color="FFFFFF" w:fill="auto"/>
          </w:tcPr>
          <w:p w14:paraId="1E5BCC36" w14:textId="77777777" w:rsidR="005A3981" w:rsidRDefault="005A3981" w:rsidP="00B17ABE">
            <w:pPr>
              <w:pStyle w:val="TAL"/>
              <w:rPr>
                <w:noProof/>
              </w:rPr>
            </w:pPr>
            <w:r>
              <w:rPr>
                <w:noProof/>
              </w:rPr>
              <w:t>16.4.0</w:t>
            </w:r>
          </w:p>
        </w:tc>
      </w:tr>
      <w:tr w:rsidR="00273CEA" w:rsidRPr="00215D3C" w14:paraId="79784F66" w14:textId="77777777" w:rsidTr="007D6BE8">
        <w:tc>
          <w:tcPr>
            <w:tcW w:w="800" w:type="dxa"/>
            <w:shd w:val="solid" w:color="FFFFFF" w:fill="auto"/>
          </w:tcPr>
          <w:p w14:paraId="5789343A" w14:textId="77777777" w:rsidR="00273CEA" w:rsidRDefault="00273CEA" w:rsidP="00273CEA">
            <w:pPr>
              <w:pStyle w:val="TAL"/>
              <w:rPr>
                <w:noProof/>
              </w:rPr>
            </w:pPr>
            <w:r>
              <w:rPr>
                <w:noProof/>
              </w:rPr>
              <w:t>2020-06</w:t>
            </w:r>
          </w:p>
        </w:tc>
        <w:tc>
          <w:tcPr>
            <w:tcW w:w="901" w:type="dxa"/>
            <w:shd w:val="solid" w:color="FFFFFF" w:fill="auto"/>
          </w:tcPr>
          <w:p w14:paraId="45A56FBC" w14:textId="77777777" w:rsidR="00273CEA" w:rsidRDefault="00273CEA" w:rsidP="00273CEA">
            <w:pPr>
              <w:pStyle w:val="TAL"/>
              <w:rPr>
                <w:noProof/>
              </w:rPr>
            </w:pPr>
            <w:r>
              <w:rPr>
                <w:noProof/>
              </w:rPr>
              <w:t>SA#88-e</w:t>
            </w:r>
          </w:p>
        </w:tc>
        <w:tc>
          <w:tcPr>
            <w:tcW w:w="993" w:type="dxa"/>
            <w:shd w:val="solid" w:color="FFFFFF" w:fill="auto"/>
          </w:tcPr>
          <w:p w14:paraId="76BC50E4" w14:textId="77777777" w:rsidR="00273CEA" w:rsidRDefault="00273CEA" w:rsidP="00273CEA">
            <w:pPr>
              <w:pStyle w:val="TAL"/>
              <w:rPr>
                <w:noProof/>
              </w:rPr>
            </w:pPr>
            <w:r>
              <w:rPr>
                <w:noProof/>
              </w:rPr>
              <w:t>SP-200484</w:t>
            </w:r>
          </w:p>
        </w:tc>
        <w:tc>
          <w:tcPr>
            <w:tcW w:w="567" w:type="dxa"/>
            <w:shd w:val="solid" w:color="FFFFFF" w:fill="auto"/>
          </w:tcPr>
          <w:p w14:paraId="3178339D" w14:textId="77777777" w:rsidR="00273CEA" w:rsidRDefault="00273CEA" w:rsidP="00273CEA">
            <w:pPr>
              <w:pStyle w:val="TAL"/>
              <w:rPr>
                <w:noProof/>
              </w:rPr>
            </w:pPr>
            <w:r>
              <w:rPr>
                <w:noProof/>
              </w:rPr>
              <w:t>0102</w:t>
            </w:r>
          </w:p>
        </w:tc>
        <w:tc>
          <w:tcPr>
            <w:tcW w:w="425" w:type="dxa"/>
            <w:shd w:val="solid" w:color="FFFFFF" w:fill="auto"/>
          </w:tcPr>
          <w:p w14:paraId="6B60E061" w14:textId="77777777" w:rsidR="00273CEA" w:rsidRDefault="00273CEA" w:rsidP="00273CEA">
            <w:pPr>
              <w:pStyle w:val="TAL"/>
              <w:rPr>
                <w:noProof/>
              </w:rPr>
            </w:pPr>
            <w:r>
              <w:rPr>
                <w:noProof/>
              </w:rPr>
              <w:t>1</w:t>
            </w:r>
          </w:p>
        </w:tc>
        <w:tc>
          <w:tcPr>
            <w:tcW w:w="567" w:type="dxa"/>
            <w:shd w:val="solid" w:color="FFFFFF" w:fill="auto"/>
          </w:tcPr>
          <w:p w14:paraId="7E8CDAFA" w14:textId="77777777" w:rsidR="00273CEA" w:rsidRDefault="00273CEA" w:rsidP="00273CEA">
            <w:pPr>
              <w:pStyle w:val="TAL"/>
              <w:rPr>
                <w:noProof/>
              </w:rPr>
            </w:pPr>
            <w:r>
              <w:rPr>
                <w:noProof/>
              </w:rPr>
              <w:t>F</w:t>
            </w:r>
          </w:p>
        </w:tc>
        <w:tc>
          <w:tcPr>
            <w:tcW w:w="4678" w:type="dxa"/>
            <w:shd w:val="solid" w:color="FFFFFF" w:fill="auto"/>
          </w:tcPr>
          <w:p w14:paraId="7CB99ED4" w14:textId="77777777" w:rsidR="00273CEA" w:rsidRDefault="00273CEA" w:rsidP="00273CEA">
            <w:pPr>
              <w:pStyle w:val="TAL"/>
              <w:rPr>
                <w:noProof/>
              </w:rPr>
            </w:pPr>
            <w:r>
              <w:rPr>
                <w:noProof/>
              </w:rPr>
              <w:t>Remove subscribe and unsubscribe operation from ProvMnS</w:t>
            </w:r>
          </w:p>
        </w:tc>
        <w:tc>
          <w:tcPr>
            <w:tcW w:w="708" w:type="dxa"/>
            <w:shd w:val="solid" w:color="FFFFFF" w:fill="auto"/>
          </w:tcPr>
          <w:p w14:paraId="780F2E83" w14:textId="77777777" w:rsidR="00273CEA" w:rsidRDefault="00273CEA" w:rsidP="00273CEA">
            <w:pPr>
              <w:pStyle w:val="TAL"/>
              <w:rPr>
                <w:noProof/>
              </w:rPr>
            </w:pPr>
            <w:r>
              <w:rPr>
                <w:noProof/>
              </w:rPr>
              <w:t>16.4.0</w:t>
            </w:r>
          </w:p>
        </w:tc>
      </w:tr>
      <w:tr w:rsidR="00BE0707" w:rsidRPr="00215D3C" w14:paraId="763DD845" w14:textId="77777777" w:rsidTr="007D6BE8">
        <w:tc>
          <w:tcPr>
            <w:tcW w:w="800" w:type="dxa"/>
            <w:shd w:val="solid" w:color="FFFFFF" w:fill="auto"/>
          </w:tcPr>
          <w:p w14:paraId="178AE6FB" w14:textId="77777777" w:rsidR="00BE0707" w:rsidRDefault="00BE0707" w:rsidP="00BE0707">
            <w:pPr>
              <w:pStyle w:val="TAL"/>
              <w:rPr>
                <w:noProof/>
              </w:rPr>
            </w:pPr>
            <w:r>
              <w:rPr>
                <w:noProof/>
              </w:rPr>
              <w:t>2020-06</w:t>
            </w:r>
          </w:p>
        </w:tc>
        <w:tc>
          <w:tcPr>
            <w:tcW w:w="901" w:type="dxa"/>
            <w:shd w:val="solid" w:color="FFFFFF" w:fill="auto"/>
          </w:tcPr>
          <w:p w14:paraId="46CBE674" w14:textId="77777777" w:rsidR="00BE0707" w:rsidRDefault="00BE0707" w:rsidP="00BE0707">
            <w:pPr>
              <w:pStyle w:val="TAL"/>
              <w:rPr>
                <w:noProof/>
              </w:rPr>
            </w:pPr>
            <w:r>
              <w:rPr>
                <w:noProof/>
              </w:rPr>
              <w:t>SA#88-e</w:t>
            </w:r>
          </w:p>
        </w:tc>
        <w:tc>
          <w:tcPr>
            <w:tcW w:w="993" w:type="dxa"/>
            <w:shd w:val="solid" w:color="FFFFFF" w:fill="auto"/>
          </w:tcPr>
          <w:p w14:paraId="1754BD9F" w14:textId="77777777" w:rsidR="00BE0707" w:rsidRDefault="00BE0707" w:rsidP="00BE0707">
            <w:pPr>
              <w:pStyle w:val="TAL"/>
              <w:rPr>
                <w:noProof/>
              </w:rPr>
            </w:pPr>
            <w:r>
              <w:rPr>
                <w:noProof/>
              </w:rPr>
              <w:t>SP-200484</w:t>
            </w:r>
          </w:p>
        </w:tc>
        <w:tc>
          <w:tcPr>
            <w:tcW w:w="567" w:type="dxa"/>
            <w:shd w:val="solid" w:color="FFFFFF" w:fill="auto"/>
          </w:tcPr>
          <w:p w14:paraId="28FB2932" w14:textId="77777777" w:rsidR="00BE0707" w:rsidRDefault="00BE0707" w:rsidP="00BE0707">
            <w:pPr>
              <w:pStyle w:val="TAL"/>
              <w:rPr>
                <w:noProof/>
              </w:rPr>
            </w:pPr>
            <w:r>
              <w:rPr>
                <w:noProof/>
              </w:rPr>
              <w:t>0107</w:t>
            </w:r>
          </w:p>
        </w:tc>
        <w:tc>
          <w:tcPr>
            <w:tcW w:w="425" w:type="dxa"/>
            <w:shd w:val="solid" w:color="FFFFFF" w:fill="auto"/>
          </w:tcPr>
          <w:p w14:paraId="466831FD" w14:textId="77777777" w:rsidR="00BE0707" w:rsidRDefault="00BE0707" w:rsidP="00BE0707">
            <w:pPr>
              <w:pStyle w:val="TAL"/>
              <w:rPr>
                <w:noProof/>
              </w:rPr>
            </w:pPr>
            <w:r>
              <w:rPr>
                <w:noProof/>
              </w:rPr>
              <w:t>1</w:t>
            </w:r>
          </w:p>
        </w:tc>
        <w:tc>
          <w:tcPr>
            <w:tcW w:w="567" w:type="dxa"/>
            <w:shd w:val="solid" w:color="FFFFFF" w:fill="auto"/>
          </w:tcPr>
          <w:p w14:paraId="2652940C" w14:textId="77777777" w:rsidR="00BE0707" w:rsidRDefault="00BE0707" w:rsidP="00BE0707">
            <w:pPr>
              <w:pStyle w:val="TAL"/>
              <w:rPr>
                <w:noProof/>
              </w:rPr>
            </w:pPr>
            <w:r>
              <w:rPr>
                <w:noProof/>
              </w:rPr>
              <w:t>F</w:t>
            </w:r>
          </w:p>
        </w:tc>
        <w:tc>
          <w:tcPr>
            <w:tcW w:w="4678" w:type="dxa"/>
            <w:shd w:val="solid" w:color="FFFFFF" w:fill="auto"/>
          </w:tcPr>
          <w:p w14:paraId="490661BB" w14:textId="77777777" w:rsidR="00BE0707" w:rsidRDefault="00BE0707" w:rsidP="00BE0707">
            <w:pPr>
              <w:pStyle w:val="TAL"/>
              <w:rPr>
                <w:noProof/>
              </w:rPr>
            </w:pPr>
            <w:r>
              <w:rPr>
                <w:noProof/>
              </w:rPr>
              <w:t>Void meaningless clauses 12.1.2.2.1.2 and 12.2.2.2.1.2</w:t>
            </w:r>
          </w:p>
        </w:tc>
        <w:tc>
          <w:tcPr>
            <w:tcW w:w="708" w:type="dxa"/>
            <w:shd w:val="solid" w:color="FFFFFF" w:fill="auto"/>
          </w:tcPr>
          <w:p w14:paraId="14E026D1" w14:textId="77777777" w:rsidR="00BE0707" w:rsidRDefault="00BE0707" w:rsidP="00BE0707">
            <w:pPr>
              <w:pStyle w:val="TAL"/>
              <w:rPr>
                <w:noProof/>
              </w:rPr>
            </w:pPr>
            <w:r>
              <w:rPr>
                <w:noProof/>
              </w:rPr>
              <w:t>16.4.0</w:t>
            </w:r>
          </w:p>
        </w:tc>
      </w:tr>
      <w:tr w:rsidR="00BD60C8" w:rsidRPr="00215D3C" w14:paraId="05A5B7B0" w14:textId="77777777" w:rsidTr="007D6BE8">
        <w:tc>
          <w:tcPr>
            <w:tcW w:w="800" w:type="dxa"/>
            <w:shd w:val="solid" w:color="FFFFFF" w:fill="auto"/>
          </w:tcPr>
          <w:p w14:paraId="3D9EBFAF" w14:textId="77777777" w:rsidR="00BD60C8" w:rsidRDefault="00BD60C8" w:rsidP="00BD60C8">
            <w:pPr>
              <w:pStyle w:val="TAL"/>
              <w:rPr>
                <w:noProof/>
              </w:rPr>
            </w:pPr>
            <w:r>
              <w:rPr>
                <w:noProof/>
              </w:rPr>
              <w:t>2020-06</w:t>
            </w:r>
          </w:p>
        </w:tc>
        <w:tc>
          <w:tcPr>
            <w:tcW w:w="901" w:type="dxa"/>
            <w:shd w:val="solid" w:color="FFFFFF" w:fill="auto"/>
          </w:tcPr>
          <w:p w14:paraId="0E2C76B7" w14:textId="77777777" w:rsidR="00BD60C8" w:rsidRDefault="00BD60C8" w:rsidP="00BD60C8">
            <w:pPr>
              <w:pStyle w:val="TAL"/>
              <w:rPr>
                <w:noProof/>
              </w:rPr>
            </w:pPr>
            <w:r>
              <w:rPr>
                <w:noProof/>
              </w:rPr>
              <w:t>SA#88-e</w:t>
            </w:r>
          </w:p>
        </w:tc>
        <w:tc>
          <w:tcPr>
            <w:tcW w:w="993" w:type="dxa"/>
            <w:shd w:val="solid" w:color="FFFFFF" w:fill="auto"/>
          </w:tcPr>
          <w:p w14:paraId="5AD311A9" w14:textId="77777777" w:rsidR="00BD60C8" w:rsidRDefault="00BD60C8" w:rsidP="00BD60C8">
            <w:pPr>
              <w:pStyle w:val="TAL"/>
              <w:rPr>
                <w:noProof/>
              </w:rPr>
            </w:pPr>
            <w:r>
              <w:rPr>
                <w:noProof/>
              </w:rPr>
              <w:t>SP-200484</w:t>
            </w:r>
          </w:p>
        </w:tc>
        <w:tc>
          <w:tcPr>
            <w:tcW w:w="567" w:type="dxa"/>
            <w:shd w:val="solid" w:color="FFFFFF" w:fill="auto"/>
          </w:tcPr>
          <w:p w14:paraId="6E596FA9" w14:textId="77777777" w:rsidR="00BD60C8" w:rsidRDefault="00BD60C8" w:rsidP="00BD60C8">
            <w:pPr>
              <w:pStyle w:val="TAL"/>
              <w:rPr>
                <w:noProof/>
              </w:rPr>
            </w:pPr>
            <w:r>
              <w:rPr>
                <w:noProof/>
              </w:rPr>
              <w:t>0111</w:t>
            </w:r>
          </w:p>
        </w:tc>
        <w:tc>
          <w:tcPr>
            <w:tcW w:w="425" w:type="dxa"/>
            <w:shd w:val="solid" w:color="FFFFFF" w:fill="auto"/>
          </w:tcPr>
          <w:p w14:paraId="781D9C7A" w14:textId="77777777" w:rsidR="00BD60C8" w:rsidRDefault="00BD60C8" w:rsidP="00BD60C8">
            <w:pPr>
              <w:pStyle w:val="TAL"/>
              <w:rPr>
                <w:noProof/>
              </w:rPr>
            </w:pPr>
            <w:r>
              <w:rPr>
                <w:noProof/>
              </w:rPr>
              <w:t>-</w:t>
            </w:r>
          </w:p>
        </w:tc>
        <w:tc>
          <w:tcPr>
            <w:tcW w:w="567" w:type="dxa"/>
            <w:shd w:val="solid" w:color="FFFFFF" w:fill="auto"/>
          </w:tcPr>
          <w:p w14:paraId="2308FEB7" w14:textId="77777777" w:rsidR="00BD60C8" w:rsidRDefault="00BD60C8" w:rsidP="00BD60C8">
            <w:pPr>
              <w:pStyle w:val="TAL"/>
              <w:rPr>
                <w:noProof/>
              </w:rPr>
            </w:pPr>
            <w:r>
              <w:rPr>
                <w:noProof/>
              </w:rPr>
              <w:t>F</w:t>
            </w:r>
          </w:p>
        </w:tc>
        <w:tc>
          <w:tcPr>
            <w:tcW w:w="4678" w:type="dxa"/>
            <w:shd w:val="solid" w:color="FFFFFF" w:fill="auto"/>
          </w:tcPr>
          <w:p w14:paraId="2B2078D7" w14:textId="77777777" w:rsidR="00BD60C8" w:rsidRDefault="00BD60C8" w:rsidP="00BD60C8">
            <w:pPr>
              <w:pStyle w:val="TAL"/>
              <w:rPr>
                <w:noProof/>
              </w:rPr>
            </w:pPr>
            <w:r>
              <w:rPr>
                <w:noProof/>
              </w:rPr>
              <w:t>Add missing callbacks for notifications to ProvMnS</w:t>
            </w:r>
          </w:p>
        </w:tc>
        <w:tc>
          <w:tcPr>
            <w:tcW w:w="708" w:type="dxa"/>
            <w:shd w:val="solid" w:color="FFFFFF" w:fill="auto"/>
          </w:tcPr>
          <w:p w14:paraId="17C89917" w14:textId="77777777" w:rsidR="00BD60C8" w:rsidRDefault="00BD60C8" w:rsidP="00BD60C8">
            <w:pPr>
              <w:pStyle w:val="TAL"/>
              <w:rPr>
                <w:noProof/>
              </w:rPr>
            </w:pPr>
            <w:r>
              <w:rPr>
                <w:noProof/>
              </w:rPr>
              <w:t>16.4.0</w:t>
            </w:r>
          </w:p>
        </w:tc>
      </w:tr>
      <w:tr w:rsidR="004E12E3" w:rsidRPr="00215D3C" w14:paraId="7719C479" w14:textId="77777777" w:rsidTr="007D6BE8">
        <w:tc>
          <w:tcPr>
            <w:tcW w:w="800" w:type="dxa"/>
            <w:shd w:val="solid" w:color="FFFFFF" w:fill="auto"/>
          </w:tcPr>
          <w:p w14:paraId="4184947C" w14:textId="77777777" w:rsidR="004E12E3" w:rsidRDefault="004E12E3" w:rsidP="004E12E3">
            <w:pPr>
              <w:pStyle w:val="TAL"/>
              <w:rPr>
                <w:noProof/>
              </w:rPr>
            </w:pPr>
            <w:r>
              <w:rPr>
                <w:noProof/>
              </w:rPr>
              <w:t>2020-06</w:t>
            </w:r>
          </w:p>
        </w:tc>
        <w:tc>
          <w:tcPr>
            <w:tcW w:w="901" w:type="dxa"/>
            <w:shd w:val="solid" w:color="FFFFFF" w:fill="auto"/>
          </w:tcPr>
          <w:p w14:paraId="16411FB5" w14:textId="77777777" w:rsidR="004E12E3" w:rsidRDefault="004E12E3" w:rsidP="004E12E3">
            <w:pPr>
              <w:pStyle w:val="TAL"/>
              <w:rPr>
                <w:noProof/>
              </w:rPr>
            </w:pPr>
            <w:r>
              <w:rPr>
                <w:noProof/>
              </w:rPr>
              <w:t>SA#88-e</w:t>
            </w:r>
          </w:p>
        </w:tc>
        <w:tc>
          <w:tcPr>
            <w:tcW w:w="993" w:type="dxa"/>
            <w:shd w:val="solid" w:color="FFFFFF" w:fill="auto"/>
          </w:tcPr>
          <w:p w14:paraId="5B6A213E" w14:textId="77777777" w:rsidR="004E12E3" w:rsidRDefault="004E12E3" w:rsidP="004E12E3">
            <w:pPr>
              <w:pStyle w:val="TAL"/>
              <w:rPr>
                <w:noProof/>
              </w:rPr>
            </w:pPr>
            <w:r>
              <w:rPr>
                <w:noProof/>
              </w:rPr>
              <w:t>SP-200484</w:t>
            </w:r>
          </w:p>
        </w:tc>
        <w:tc>
          <w:tcPr>
            <w:tcW w:w="567" w:type="dxa"/>
            <w:shd w:val="solid" w:color="FFFFFF" w:fill="auto"/>
          </w:tcPr>
          <w:p w14:paraId="118A3419" w14:textId="77777777" w:rsidR="004E12E3" w:rsidRDefault="004E12E3" w:rsidP="004E12E3">
            <w:pPr>
              <w:pStyle w:val="TAL"/>
              <w:rPr>
                <w:noProof/>
              </w:rPr>
            </w:pPr>
            <w:r>
              <w:rPr>
                <w:noProof/>
              </w:rPr>
              <w:t>0113</w:t>
            </w:r>
          </w:p>
        </w:tc>
        <w:tc>
          <w:tcPr>
            <w:tcW w:w="425" w:type="dxa"/>
            <w:shd w:val="solid" w:color="FFFFFF" w:fill="auto"/>
          </w:tcPr>
          <w:p w14:paraId="7DFD5E1F" w14:textId="77777777" w:rsidR="004E12E3" w:rsidRDefault="004E12E3" w:rsidP="004E12E3">
            <w:pPr>
              <w:pStyle w:val="TAL"/>
              <w:rPr>
                <w:noProof/>
              </w:rPr>
            </w:pPr>
            <w:r>
              <w:rPr>
                <w:noProof/>
              </w:rPr>
              <w:t>-</w:t>
            </w:r>
          </w:p>
        </w:tc>
        <w:tc>
          <w:tcPr>
            <w:tcW w:w="567" w:type="dxa"/>
            <w:shd w:val="solid" w:color="FFFFFF" w:fill="auto"/>
          </w:tcPr>
          <w:p w14:paraId="7C10D08E" w14:textId="77777777" w:rsidR="004E12E3" w:rsidRDefault="004E12E3" w:rsidP="004E12E3">
            <w:pPr>
              <w:pStyle w:val="TAL"/>
              <w:rPr>
                <w:noProof/>
              </w:rPr>
            </w:pPr>
            <w:r>
              <w:rPr>
                <w:noProof/>
              </w:rPr>
              <w:t>F</w:t>
            </w:r>
          </w:p>
        </w:tc>
        <w:tc>
          <w:tcPr>
            <w:tcW w:w="4678" w:type="dxa"/>
            <w:shd w:val="solid" w:color="FFFFFF" w:fill="auto"/>
          </w:tcPr>
          <w:p w14:paraId="2C1DDD2F" w14:textId="77777777" w:rsidR="004E12E3" w:rsidRDefault="004E12E3" w:rsidP="004E12E3">
            <w:pPr>
              <w:pStyle w:val="TAL"/>
              <w:rPr>
                <w:noProof/>
              </w:rPr>
            </w:pPr>
            <w:r>
              <w:rPr>
                <w:noProof/>
              </w:rPr>
              <w:t>Remove attribute referenceObjectInstance which is not supported by solution set</w:t>
            </w:r>
          </w:p>
        </w:tc>
        <w:tc>
          <w:tcPr>
            <w:tcW w:w="708" w:type="dxa"/>
            <w:shd w:val="solid" w:color="FFFFFF" w:fill="auto"/>
          </w:tcPr>
          <w:p w14:paraId="10BB28D2" w14:textId="77777777" w:rsidR="004E12E3" w:rsidRDefault="004E12E3" w:rsidP="004E12E3">
            <w:pPr>
              <w:pStyle w:val="TAL"/>
              <w:rPr>
                <w:noProof/>
              </w:rPr>
            </w:pPr>
            <w:r>
              <w:rPr>
                <w:noProof/>
              </w:rPr>
              <w:t>16.4.0</w:t>
            </w:r>
          </w:p>
        </w:tc>
      </w:tr>
      <w:tr w:rsidR="00CD45B3" w:rsidRPr="00215D3C" w14:paraId="56FB34C4" w14:textId="77777777" w:rsidTr="007D6BE8">
        <w:tc>
          <w:tcPr>
            <w:tcW w:w="800" w:type="dxa"/>
            <w:shd w:val="solid" w:color="FFFFFF" w:fill="auto"/>
          </w:tcPr>
          <w:p w14:paraId="32933B09" w14:textId="77777777" w:rsidR="00CD45B3" w:rsidRDefault="00CD45B3" w:rsidP="00CD45B3">
            <w:pPr>
              <w:pStyle w:val="TAL"/>
              <w:rPr>
                <w:noProof/>
              </w:rPr>
            </w:pPr>
            <w:r>
              <w:rPr>
                <w:noProof/>
              </w:rPr>
              <w:t>2020-06</w:t>
            </w:r>
          </w:p>
        </w:tc>
        <w:tc>
          <w:tcPr>
            <w:tcW w:w="901" w:type="dxa"/>
            <w:shd w:val="solid" w:color="FFFFFF" w:fill="auto"/>
          </w:tcPr>
          <w:p w14:paraId="554CA375" w14:textId="77777777" w:rsidR="00CD45B3" w:rsidRDefault="00CD45B3" w:rsidP="00CD45B3">
            <w:pPr>
              <w:pStyle w:val="TAL"/>
              <w:rPr>
                <w:noProof/>
              </w:rPr>
            </w:pPr>
            <w:r>
              <w:rPr>
                <w:noProof/>
              </w:rPr>
              <w:t>SA#88-e</w:t>
            </w:r>
          </w:p>
        </w:tc>
        <w:tc>
          <w:tcPr>
            <w:tcW w:w="993" w:type="dxa"/>
            <w:shd w:val="solid" w:color="FFFFFF" w:fill="auto"/>
          </w:tcPr>
          <w:p w14:paraId="78279B83" w14:textId="77777777" w:rsidR="00CD45B3" w:rsidRDefault="00CD45B3" w:rsidP="00CD45B3">
            <w:pPr>
              <w:pStyle w:val="TAL"/>
              <w:rPr>
                <w:noProof/>
              </w:rPr>
            </w:pPr>
            <w:r>
              <w:rPr>
                <w:noProof/>
              </w:rPr>
              <w:t>SP-200485</w:t>
            </w:r>
          </w:p>
        </w:tc>
        <w:tc>
          <w:tcPr>
            <w:tcW w:w="567" w:type="dxa"/>
            <w:shd w:val="solid" w:color="FFFFFF" w:fill="auto"/>
          </w:tcPr>
          <w:p w14:paraId="2285F2E4" w14:textId="77777777" w:rsidR="00CD45B3" w:rsidRDefault="00CD45B3" w:rsidP="00CD45B3">
            <w:pPr>
              <w:pStyle w:val="TAL"/>
              <w:rPr>
                <w:noProof/>
              </w:rPr>
            </w:pPr>
            <w:r>
              <w:rPr>
                <w:noProof/>
              </w:rPr>
              <w:t>0114</w:t>
            </w:r>
          </w:p>
        </w:tc>
        <w:tc>
          <w:tcPr>
            <w:tcW w:w="425" w:type="dxa"/>
            <w:shd w:val="solid" w:color="FFFFFF" w:fill="auto"/>
          </w:tcPr>
          <w:p w14:paraId="07C3E9E0" w14:textId="77777777" w:rsidR="00CD45B3" w:rsidRDefault="00CD45B3" w:rsidP="00CD45B3">
            <w:pPr>
              <w:pStyle w:val="TAL"/>
              <w:rPr>
                <w:noProof/>
              </w:rPr>
            </w:pPr>
            <w:r>
              <w:rPr>
                <w:noProof/>
              </w:rPr>
              <w:t>2</w:t>
            </w:r>
          </w:p>
        </w:tc>
        <w:tc>
          <w:tcPr>
            <w:tcW w:w="567" w:type="dxa"/>
            <w:shd w:val="solid" w:color="FFFFFF" w:fill="auto"/>
          </w:tcPr>
          <w:p w14:paraId="01EFF013" w14:textId="77777777" w:rsidR="00CD45B3" w:rsidRDefault="00CD45B3" w:rsidP="00CD45B3">
            <w:pPr>
              <w:pStyle w:val="TAL"/>
              <w:rPr>
                <w:noProof/>
              </w:rPr>
            </w:pPr>
            <w:r>
              <w:rPr>
                <w:noProof/>
              </w:rPr>
              <w:t>F</w:t>
            </w:r>
          </w:p>
        </w:tc>
        <w:tc>
          <w:tcPr>
            <w:tcW w:w="4678" w:type="dxa"/>
            <w:shd w:val="solid" w:color="FFFFFF" w:fill="auto"/>
          </w:tcPr>
          <w:p w14:paraId="6CD9B721" w14:textId="77777777" w:rsidR="00CD45B3" w:rsidRDefault="00CD45B3" w:rsidP="00CD45B3">
            <w:pPr>
              <w:pStyle w:val="TAL"/>
              <w:rPr>
                <w:noProof/>
              </w:rPr>
            </w:pPr>
            <w:r>
              <w:rPr>
                <w:noProof/>
              </w:rPr>
              <w:t>Update URI for generic fault supervision management service</w:t>
            </w:r>
          </w:p>
        </w:tc>
        <w:tc>
          <w:tcPr>
            <w:tcW w:w="708" w:type="dxa"/>
            <w:shd w:val="solid" w:color="FFFFFF" w:fill="auto"/>
          </w:tcPr>
          <w:p w14:paraId="77536FF6" w14:textId="77777777" w:rsidR="00CD45B3" w:rsidRDefault="00CD45B3" w:rsidP="00CD45B3">
            <w:pPr>
              <w:pStyle w:val="TAL"/>
              <w:rPr>
                <w:noProof/>
              </w:rPr>
            </w:pPr>
            <w:r>
              <w:rPr>
                <w:noProof/>
              </w:rPr>
              <w:t>16.4.0</w:t>
            </w:r>
          </w:p>
        </w:tc>
      </w:tr>
      <w:tr w:rsidR="00CD45B3" w:rsidRPr="00215D3C" w14:paraId="37FCDCB2" w14:textId="77777777" w:rsidTr="007D6BE8">
        <w:tc>
          <w:tcPr>
            <w:tcW w:w="800" w:type="dxa"/>
            <w:shd w:val="solid" w:color="FFFFFF" w:fill="auto"/>
          </w:tcPr>
          <w:p w14:paraId="7E241B8A" w14:textId="77777777" w:rsidR="00CD45B3" w:rsidRDefault="00CD45B3" w:rsidP="00CD45B3">
            <w:pPr>
              <w:pStyle w:val="TAL"/>
              <w:rPr>
                <w:noProof/>
              </w:rPr>
            </w:pPr>
            <w:r>
              <w:rPr>
                <w:noProof/>
              </w:rPr>
              <w:t>2020-06</w:t>
            </w:r>
          </w:p>
        </w:tc>
        <w:tc>
          <w:tcPr>
            <w:tcW w:w="901" w:type="dxa"/>
            <w:shd w:val="solid" w:color="FFFFFF" w:fill="auto"/>
          </w:tcPr>
          <w:p w14:paraId="4A418341" w14:textId="77777777" w:rsidR="00CD45B3" w:rsidRDefault="00CD45B3" w:rsidP="00CD45B3">
            <w:pPr>
              <w:pStyle w:val="TAL"/>
              <w:rPr>
                <w:noProof/>
              </w:rPr>
            </w:pPr>
            <w:r>
              <w:rPr>
                <w:noProof/>
              </w:rPr>
              <w:t>SA#88-e</w:t>
            </w:r>
          </w:p>
        </w:tc>
        <w:tc>
          <w:tcPr>
            <w:tcW w:w="993" w:type="dxa"/>
            <w:shd w:val="solid" w:color="FFFFFF" w:fill="auto"/>
          </w:tcPr>
          <w:p w14:paraId="4E5533D9" w14:textId="77777777" w:rsidR="00CD45B3" w:rsidRDefault="00CD45B3" w:rsidP="00CD45B3">
            <w:pPr>
              <w:pStyle w:val="TAL"/>
              <w:rPr>
                <w:noProof/>
              </w:rPr>
            </w:pPr>
            <w:r>
              <w:rPr>
                <w:noProof/>
              </w:rPr>
              <w:t>SP-200485</w:t>
            </w:r>
          </w:p>
        </w:tc>
        <w:tc>
          <w:tcPr>
            <w:tcW w:w="567" w:type="dxa"/>
            <w:shd w:val="solid" w:color="FFFFFF" w:fill="auto"/>
          </w:tcPr>
          <w:p w14:paraId="35B2E081" w14:textId="77777777" w:rsidR="00CD45B3" w:rsidRDefault="00CD45B3" w:rsidP="00CD45B3">
            <w:pPr>
              <w:pStyle w:val="TAL"/>
              <w:rPr>
                <w:noProof/>
              </w:rPr>
            </w:pPr>
            <w:r>
              <w:rPr>
                <w:noProof/>
              </w:rPr>
              <w:t>0115</w:t>
            </w:r>
          </w:p>
        </w:tc>
        <w:tc>
          <w:tcPr>
            <w:tcW w:w="425" w:type="dxa"/>
            <w:shd w:val="solid" w:color="FFFFFF" w:fill="auto"/>
          </w:tcPr>
          <w:p w14:paraId="2A5B7215" w14:textId="77777777" w:rsidR="00CD45B3" w:rsidRDefault="00CD45B3" w:rsidP="00CD45B3">
            <w:pPr>
              <w:pStyle w:val="TAL"/>
              <w:rPr>
                <w:noProof/>
              </w:rPr>
            </w:pPr>
            <w:r>
              <w:rPr>
                <w:noProof/>
              </w:rPr>
              <w:t>2</w:t>
            </w:r>
          </w:p>
        </w:tc>
        <w:tc>
          <w:tcPr>
            <w:tcW w:w="567" w:type="dxa"/>
            <w:shd w:val="solid" w:color="FFFFFF" w:fill="auto"/>
          </w:tcPr>
          <w:p w14:paraId="11345278" w14:textId="77777777" w:rsidR="00CD45B3" w:rsidRDefault="00CD45B3" w:rsidP="00CD45B3">
            <w:pPr>
              <w:pStyle w:val="TAL"/>
              <w:rPr>
                <w:noProof/>
              </w:rPr>
            </w:pPr>
            <w:r>
              <w:rPr>
                <w:noProof/>
              </w:rPr>
              <w:t>F</w:t>
            </w:r>
          </w:p>
        </w:tc>
        <w:tc>
          <w:tcPr>
            <w:tcW w:w="4678" w:type="dxa"/>
            <w:shd w:val="solid" w:color="FFFFFF" w:fill="auto"/>
          </w:tcPr>
          <w:p w14:paraId="1F4C79F9" w14:textId="77777777" w:rsidR="00CD45B3" w:rsidRDefault="00CD45B3" w:rsidP="00CD45B3">
            <w:pPr>
              <w:pStyle w:val="TAL"/>
              <w:rPr>
                <w:noProof/>
              </w:rPr>
            </w:pPr>
            <w:r>
              <w:rPr>
                <w:noProof/>
              </w:rPr>
              <w:t>Update URI for performance data file reporting management service</w:t>
            </w:r>
          </w:p>
        </w:tc>
        <w:tc>
          <w:tcPr>
            <w:tcW w:w="708" w:type="dxa"/>
            <w:shd w:val="solid" w:color="FFFFFF" w:fill="auto"/>
          </w:tcPr>
          <w:p w14:paraId="53EFF7A8" w14:textId="77777777" w:rsidR="00CD45B3" w:rsidRDefault="00CD45B3" w:rsidP="00CD45B3">
            <w:pPr>
              <w:pStyle w:val="TAL"/>
              <w:rPr>
                <w:noProof/>
              </w:rPr>
            </w:pPr>
            <w:r>
              <w:rPr>
                <w:noProof/>
              </w:rPr>
              <w:t>16.4.0</w:t>
            </w:r>
          </w:p>
        </w:tc>
      </w:tr>
      <w:tr w:rsidR="00C71C2E" w:rsidRPr="00215D3C" w14:paraId="1AEF18EB" w14:textId="77777777" w:rsidTr="007D6BE8">
        <w:tc>
          <w:tcPr>
            <w:tcW w:w="800" w:type="dxa"/>
            <w:shd w:val="solid" w:color="FFFFFF" w:fill="auto"/>
          </w:tcPr>
          <w:p w14:paraId="7AAB6B62" w14:textId="77777777" w:rsidR="00C71C2E" w:rsidRDefault="00C71C2E" w:rsidP="00CD45B3">
            <w:pPr>
              <w:pStyle w:val="TAL"/>
              <w:rPr>
                <w:noProof/>
              </w:rPr>
            </w:pPr>
            <w:r>
              <w:rPr>
                <w:noProof/>
              </w:rPr>
              <w:t>2020-06</w:t>
            </w:r>
          </w:p>
        </w:tc>
        <w:tc>
          <w:tcPr>
            <w:tcW w:w="901" w:type="dxa"/>
            <w:shd w:val="solid" w:color="FFFFFF" w:fill="auto"/>
          </w:tcPr>
          <w:p w14:paraId="1D437CD3" w14:textId="77777777" w:rsidR="00C71C2E" w:rsidRDefault="00C71C2E" w:rsidP="00CD45B3">
            <w:pPr>
              <w:pStyle w:val="TAL"/>
              <w:rPr>
                <w:noProof/>
              </w:rPr>
            </w:pPr>
            <w:r>
              <w:rPr>
                <w:noProof/>
              </w:rPr>
              <w:t>SA#88-e</w:t>
            </w:r>
          </w:p>
        </w:tc>
        <w:tc>
          <w:tcPr>
            <w:tcW w:w="993" w:type="dxa"/>
            <w:shd w:val="solid" w:color="FFFFFF" w:fill="auto"/>
          </w:tcPr>
          <w:p w14:paraId="4118659F" w14:textId="77777777" w:rsidR="00C71C2E" w:rsidRDefault="00C71C2E" w:rsidP="00CD45B3">
            <w:pPr>
              <w:pStyle w:val="TAL"/>
              <w:rPr>
                <w:noProof/>
              </w:rPr>
            </w:pPr>
            <w:r>
              <w:rPr>
                <w:noProof/>
              </w:rPr>
              <w:t>SP-200484</w:t>
            </w:r>
          </w:p>
        </w:tc>
        <w:tc>
          <w:tcPr>
            <w:tcW w:w="567" w:type="dxa"/>
            <w:shd w:val="solid" w:color="FFFFFF" w:fill="auto"/>
          </w:tcPr>
          <w:p w14:paraId="5FFF5CBA" w14:textId="77777777" w:rsidR="00C71C2E" w:rsidRDefault="00C71C2E" w:rsidP="00CD45B3">
            <w:pPr>
              <w:pStyle w:val="TAL"/>
              <w:rPr>
                <w:noProof/>
              </w:rPr>
            </w:pPr>
            <w:r>
              <w:rPr>
                <w:noProof/>
              </w:rPr>
              <w:t>0116</w:t>
            </w:r>
          </w:p>
        </w:tc>
        <w:tc>
          <w:tcPr>
            <w:tcW w:w="425" w:type="dxa"/>
            <w:shd w:val="solid" w:color="FFFFFF" w:fill="auto"/>
          </w:tcPr>
          <w:p w14:paraId="62952ED9" w14:textId="77777777" w:rsidR="00C71C2E" w:rsidRDefault="00C71C2E" w:rsidP="00CD45B3">
            <w:pPr>
              <w:pStyle w:val="TAL"/>
              <w:rPr>
                <w:noProof/>
              </w:rPr>
            </w:pPr>
            <w:r>
              <w:rPr>
                <w:noProof/>
              </w:rPr>
              <w:t>-</w:t>
            </w:r>
          </w:p>
        </w:tc>
        <w:tc>
          <w:tcPr>
            <w:tcW w:w="567" w:type="dxa"/>
            <w:shd w:val="solid" w:color="FFFFFF" w:fill="auto"/>
          </w:tcPr>
          <w:p w14:paraId="10332E86" w14:textId="77777777" w:rsidR="00C71C2E" w:rsidRDefault="00C71C2E" w:rsidP="00CD45B3">
            <w:pPr>
              <w:pStyle w:val="TAL"/>
              <w:rPr>
                <w:noProof/>
              </w:rPr>
            </w:pPr>
            <w:r>
              <w:rPr>
                <w:noProof/>
              </w:rPr>
              <w:t>F</w:t>
            </w:r>
          </w:p>
        </w:tc>
        <w:tc>
          <w:tcPr>
            <w:tcW w:w="4678" w:type="dxa"/>
            <w:shd w:val="solid" w:color="FFFFFF" w:fill="auto"/>
          </w:tcPr>
          <w:p w14:paraId="168C8F8B" w14:textId="77777777" w:rsidR="00C71C2E" w:rsidRDefault="00C71C2E" w:rsidP="00CD45B3">
            <w:pPr>
              <w:pStyle w:val="TAL"/>
              <w:rPr>
                <w:noProof/>
              </w:rPr>
            </w:pPr>
            <w:r>
              <w:rPr>
                <w:noProof/>
              </w:rPr>
              <w:t>Remove data object from response types in the ProvMnS</w:t>
            </w:r>
          </w:p>
        </w:tc>
        <w:tc>
          <w:tcPr>
            <w:tcW w:w="708" w:type="dxa"/>
            <w:shd w:val="solid" w:color="FFFFFF" w:fill="auto"/>
          </w:tcPr>
          <w:p w14:paraId="296B7834" w14:textId="77777777" w:rsidR="00C71C2E" w:rsidRDefault="00C71C2E" w:rsidP="00CD45B3">
            <w:pPr>
              <w:pStyle w:val="TAL"/>
              <w:rPr>
                <w:noProof/>
              </w:rPr>
            </w:pPr>
            <w:r>
              <w:rPr>
                <w:noProof/>
              </w:rPr>
              <w:t>16.4.0</w:t>
            </w:r>
          </w:p>
        </w:tc>
      </w:tr>
      <w:tr w:rsidR="004C1266" w:rsidRPr="00215D3C" w14:paraId="41CC6063" w14:textId="77777777" w:rsidTr="007D6BE8">
        <w:tc>
          <w:tcPr>
            <w:tcW w:w="800" w:type="dxa"/>
            <w:shd w:val="solid" w:color="FFFFFF" w:fill="auto"/>
          </w:tcPr>
          <w:p w14:paraId="619BA16C" w14:textId="77777777" w:rsidR="004C1266" w:rsidRDefault="004C1266" w:rsidP="00CD45B3">
            <w:pPr>
              <w:pStyle w:val="TAL"/>
              <w:rPr>
                <w:noProof/>
              </w:rPr>
            </w:pPr>
            <w:r>
              <w:rPr>
                <w:noProof/>
              </w:rPr>
              <w:t>2020-06</w:t>
            </w:r>
          </w:p>
        </w:tc>
        <w:tc>
          <w:tcPr>
            <w:tcW w:w="901" w:type="dxa"/>
            <w:shd w:val="solid" w:color="FFFFFF" w:fill="auto"/>
          </w:tcPr>
          <w:p w14:paraId="2A8C92F6" w14:textId="77777777" w:rsidR="004C1266" w:rsidRDefault="004C1266" w:rsidP="00CD45B3">
            <w:pPr>
              <w:pStyle w:val="TAL"/>
              <w:rPr>
                <w:noProof/>
              </w:rPr>
            </w:pPr>
            <w:r>
              <w:rPr>
                <w:noProof/>
              </w:rPr>
              <w:t>SA#88-e</w:t>
            </w:r>
          </w:p>
        </w:tc>
        <w:tc>
          <w:tcPr>
            <w:tcW w:w="993" w:type="dxa"/>
            <w:shd w:val="solid" w:color="FFFFFF" w:fill="auto"/>
          </w:tcPr>
          <w:p w14:paraId="6DEEC254" w14:textId="77777777" w:rsidR="004C1266" w:rsidRDefault="004C1266" w:rsidP="00CD45B3">
            <w:pPr>
              <w:pStyle w:val="TAL"/>
              <w:rPr>
                <w:noProof/>
              </w:rPr>
            </w:pPr>
            <w:r>
              <w:rPr>
                <w:noProof/>
              </w:rPr>
              <w:t>SP-200483</w:t>
            </w:r>
          </w:p>
        </w:tc>
        <w:tc>
          <w:tcPr>
            <w:tcW w:w="567" w:type="dxa"/>
            <w:shd w:val="solid" w:color="FFFFFF" w:fill="auto"/>
          </w:tcPr>
          <w:p w14:paraId="7BA1FDFC" w14:textId="77777777" w:rsidR="004C1266" w:rsidRDefault="004C1266" w:rsidP="00CD45B3">
            <w:pPr>
              <w:pStyle w:val="TAL"/>
              <w:rPr>
                <w:noProof/>
              </w:rPr>
            </w:pPr>
            <w:r>
              <w:rPr>
                <w:noProof/>
              </w:rPr>
              <w:t>0117</w:t>
            </w:r>
          </w:p>
        </w:tc>
        <w:tc>
          <w:tcPr>
            <w:tcW w:w="425" w:type="dxa"/>
            <w:shd w:val="solid" w:color="FFFFFF" w:fill="auto"/>
          </w:tcPr>
          <w:p w14:paraId="109994ED" w14:textId="77777777" w:rsidR="004C1266" w:rsidRDefault="00FA2D12" w:rsidP="00CD45B3">
            <w:pPr>
              <w:pStyle w:val="TAL"/>
              <w:rPr>
                <w:noProof/>
              </w:rPr>
            </w:pPr>
            <w:r>
              <w:rPr>
                <w:noProof/>
              </w:rPr>
              <w:t>3</w:t>
            </w:r>
          </w:p>
        </w:tc>
        <w:tc>
          <w:tcPr>
            <w:tcW w:w="567" w:type="dxa"/>
            <w:shd w:val="solid" w:color="FFFFFF" w:fill="auto"/>
          </w:tcPr>
          <w:p w14:paraId="6EF2FC9F" w14:textId="77777777" w:rsidR="004C1266" w:rsidRDefault="004C1266" w:rsidP="00CD45B3">
            <w:pPr>
              <w:pStyle w:val="TAL"/>
              <w:rPr>
                <w:noProof/>
              </w:rPr>
            </w:pPr>
            <w:r>
              <w:rPr>
                <w:noProof/>
              </w:rPr>
              <w:t>B</w:t>
            </w:r>
          </w:p>
        </w:tc>
        <w:tc>
          <w:tcPr>
            <w:tcW w:w="4678" w:type="dxa"/>
            <w:shd w:val="solid" w:color="FFFFFF" w:fill="auto"/>
          </w:tcPr>
          <w:p w14:paraId="7AD24643" w14:textId="77777777" w:rsidR="004C1266" w:rsidRDefault="004C1266" w:rsidP="00CD45B3">
            <w:pPr>
              <w:pStyle w:val="TAL"/>
              <w:rPr>
                <w:noProof/>
              </w:rPr>
            </w:pPr>
            <w:r>
              <w:rPr>
                <w:noProof/>
              </w:rPr>
              <w:t>Add streaming trace data reporting service stage 2 definition</w:t>
            </w:r>
          </w:p>
        </w:tc>
        <w:tc>
          <w:tcPr>
            <w:tcW w:w="708" w:type="dxa"/>
            <w:shd w:val="solid" w:color="FFFFFF" w:fill="auto"/>
          </w:tcPr>
          <w:p w14:paraId="6FDE64C2" w14:textId="77777777" w:rsidR="004C1266" w:rsidRDefault="004C1266" w:rsidP="00CD45B3">
            <w:pPr>
              <w:pStyle w:val="TAL"/>
              <w:rPr>
                <w:noProof/>
              </w:rPr>
            </w:pPr>
            <w:r>
              <w:rPr>
                <w:noProof/>
              </w:rPr>
              <w:t>16.4.0</w:t>
            </w:r>
          </w:p>
        </w:tc>
      </w:tr>
      <w:tr w:rsidR="002A7060" w:rsidRPr="00215D3C" w14:paraId="2A1B9580" w14:textId="77777777" w:rsidTr="007D6BE8">
        <w:tc>
          <w:tcPr>
            <w:tcW w:w="800" w:type="dxa"/>
            <w:shd w:val="solid" w:color="FFFFFF" w:fill="auto"/>
          </w:tcPr>
          <w:p w14:paraId="589A7DD2" w14:textId="77777777" w:rsidR="002A7060" w:rsidRDefault="002A7060" w:rsidP="00CD45B3">
            <w:pPr>
              <w:pStyle w:val="TAL"/>
              <w:rPr>
                <w:noProof/>
              </w:rPr>
            </w:pPr>
            <w:r>
              <w:rPr>
                <w:noProof/>
              </w:rPr>
              <w:t>2020-06</w:t>
            </w:r>
          </w:p>
        </w:tc>
        <w:tc>
          <w:tcPr>
            <w:tcW w:w="901" w:type="dxa"/>
            <w:shd w:val="solid" w:color="FFFFFF" w:fill="auto"/>
          </w:tcPr>
          <w:p w14:paraId="39D9C28C" w14:textId="77777777" w:rsidR="002A7060" w:rsidRDefault="002A7060" w:rsidP="00CD45B3">
            <w:pPr>
              <w:pStyle w:val="TAL"/>
              <w:rPr>
                <w:noProof/>
              </w:rPr>
            </w:pPr>
            <w:r>
              <w:rPr>
                <w:noProof/>
              </w:rPr>
              <w:t>SA#88-e</w:t>
            </w:r>
          </w:p>
        </w:tc>
        <w:tc>
          <w:tcPr>
            <w:tcW w:w="993" w:type="dxa"/>
            <w:shd w:val="solid" w:color="FFFFFF" w:fill="auto"/>
          </w:tcPr>
          <w:p w14:paraId="720945DB" w14:textId="77777777" w:rsidR="002A7060" w:rsidRDefault="002A7060" w:rsidP="00CD45B3">
            <w:pPr>
              <w:pStyle w:val="TAL"/>
              <w:rPr>
                <w:noProof/>
              </w:rPr>
            </w:pPr>
            <w:r>
              <w:rPr>
                <w:noProof/>
              </w:rPr>
              <w:t>SP-200483</w:t>
            </w:r>
          </w:p>
        </w:tc>
        <w:tc>
          <w:tcPr>
            <w:tcW w:w="567" w:type="dxa"/>
            <w:shd w:val="solid" w:color="FFFFFF" w:fill="auto"/>
          </w:tcPr>
          <w:p w14:paraId="68C9C9F5" w14:textId="77777777" w:rsidR="002A7060" w:rsidRDefault="002A7060" w:rsidP="00CD45B3">
            <w:pPr>
              <w:pStyle w:val="TAL"/>
              <w:rPr>
                <w:noProof/>
              </w:rPr>
            </w:pPr>
            <w:r>
              <w:rPr>
                <w:noProof/>
              </w:rPr>
              <w:t>0118</w:t>
            </w:r>
          </w:p>
        </w:tc>
        <w:tc>
          <w:tcPr>
            <w:tcW w:w="425" w:type="dxa"/>
            <w:shd w:val="solid" w:color="FFFFFF" w:fill="auto"/>
          </w:tcPr>
          <w:p w14:paraId="2055AF52" w14:textId="77777777" w:rsidR="002A7060" w:rsidRDefault="002A7060" w:rsidP="00CD45B3">
            <w:pPr>
              <w:pStyle w:val="TAL"/>
              <w:rPr>
                <w:noProof/>
              </w:rPr>
            </w:pPr>
            <w:r>
              <w:rPr>
                <w:noProof/>
              </w:rPr>
              <w:t>2</w:t>
            </w:r>
          </w:p>
        </w:tc>
        <w:tc>
          <w:tcPr>
            <w:tcW w:w="567" w:type="dxa"/>
            <w:shd w:val="solid" w:color="FFFFFF" w:fill="auto"/>
          </w:tcPr>
          <w:p w14:paraId="1233A52C" w14:textId="77777777" w:rsidR="002A7060" w:rsidRDefault="002A7060" w:rsidP="00CD45B3">
            <w:pPr>
              <w:pStyle w:val="TAL"/>
              <w:rPr>
                <w:noProof/>
              </w:rPr>
            </w:pPr>
            <w:r>
              <w:rPr>
                <w:noProof/>
              </w:rPr>
              <w:t>B</w:t>
            </w:r>
          </w:p>
        </w:tc>
        <w:tc>
          <w:tcPr>
            <w:tcW w:w="4678" w:type="dxa"/>
            <w:shd w:val="solid" w:color="FFFFFF" w:fill="auto"/>
          </w:tcPr>
          <w:p w14:paraId="62544E4B" w14:textId="77777777" w:rsidR="002A7060" w:rsidRDefault="002A7060" w:rsidP="00CD45B3">
            <w:pPr>
              <w:pStyle w:val="TAL"/>
              <w:rPr>
                <w:noProof/>
              </w:rPr>
            </w:pPr>
            <w:r>
              <w:rPr>
                <w:noProof/>
              </w:rPr>
              <w:t>Add streaming data reporting service stage 3 mapping of operations</w:t>
            </w:r>
          </w:p>
        </w:tc>
        <w:tc>
          <w:tcPr>
            <w:tcW w:w="708" w:type="dxa"/>
            <w:shd w:val="solid" w:color="FFFFFF" w:fill="auto"/>
          </w:tcPr>
          <w:p w14:paraId="574C6DC2" w14:textId="77777777" w:rsidR="002A7060" w:rsidRDefault="002A7060" w:rsidP="00CD45B3">
            <w:pPr>
              <w:pStyle w:val="TAL"/>
              <w:rPr>
                <w:noProof/>
              </w:rPr>
            </w:pPr>
            <w:r>
              <w:rPr>
                <w:noProof/>
              </w:rPr>
              <w:t>16.4.0</w:t>
            </w:r>
          </w:p>
        </w:tc>
      </w:tr>
      <w:tr w:rsidR="000306C5" w:rsidRPr="00215D3C" w14:paraId="117ACC13" w14:textId="77777777" w:rsidTr="007D6BE8">
        <w:tc>
          <w:tcPr>
            <w:tcW w:w="800" w:type="dxa"/>
            <w:shd w:val="solid" w:color="FFFFFF" w:fill="auto"/>
          </w:tcPr>
          <w:p w14:paraId="7F432A29" w14:textId="77777777" w:rsidR="000306C5" w:rsidRDefault="000306C5" w:rsidP="000306C5">
            <w:pPr>
              <w:pStyle w:val="TAL"/>
              <w:rPr>
                <w:noProof/>
              </w:rPr>
            </w:pPr>
            <w:r>
              <w:rPr>
                <w:noProof/>
              </w:rPr>
              <w:lastRenderedPageBreak/>
              <w:t>2020-06</w:t>
            </w:r>
          </w:p>
        </w:tc>
        <w:tc>
          <w:tcPr>
            <w:tcW w:w="901" w:type="dxa"/>
            <w:shd w:val="solid" w:color="FFFFFF" w:fill="auto"/>
          </w:tcPr>
          <w:p w14:paraId="4EB55EDB" w14:textId="77777777" w:rsidR="000306C5" w:rsidRDefault="000306C5" w:rsidP="000306C5">
            <w:pPr>
              <w:pStyle w:val="TAL"/>
              <w:rPr>
                <w:noProof/>
              </w:rPr>
            </w:pPr>
            <w:r>
              <w:rPr>
                <w:noProof/>
              </w:rPr>
              <w:t>SA#88-e</w:t>
            </w:r>
          </w:p>
        </w:tc>
        <w:tc>
          <w:tcPr>
            <w:tcW w:w="993" w:type="dxa"/>
            <w:shd w:val="solid" w:color="FFFFFF" w:fill="auto"/>
          </w:tcPr>
          <w:p w14:paraId="1F04CA0F" w14:textId="77777777" w:rsidR="000306C5" w:rsidRDefault="000306C5" w:rsidP="000306C5">
            <w:pPr>
              <w:pStyle w:val="TAL"/>
              <w:rPr>
                <w:noProof/>
              </w:rPr>
            </w:pPr>
            <w:r>
              <w:rPr>
                <w:noProof/>
              </w:rPr>
              <w:t>SP-200483</w:t>
            </w:r>
          </w:p>
        </w:tc>
        <w:tc>
          <w:tcPr>
            <w:tcW w:w="567" w:type="dxa"/>
            <w:shd w:val="solid" w:color="FFFFFF" w:fill="auto"/>
          </w:tcPr>
          <w:p w14:paraId="15C85467" w14:textId="77777777" w:rsidR="000306C5" w:rsidRDefault="000306C5" w:rsidP="000306C5">
            <w:pPr>
              <w:pStyle w:val="TAL"/>
              <w:rPr>
                <w:noProof/>
              </w:rPr>
            </w:pPr>
            <w:r>
              <w:rPr>
                <w:noProof/>
              </w:rPr>
              <w:t>0119</w:t>
            </w:r>
          </w:p>
        </w:tc>
        <w:tc>
          <w:tcPr>
            <w:tcW w:w="425" w:type="dxa"/>
            <w:shd w:val="solid" w:color="FFFFFF" w:fill="auto"/>
          </w:tcPr>
          <w:p w14:paraId="415ABAAD" w14:textId="77777777" w:rsidR="000306C5" w:rsidRDefault="000306C5" w:rsidP="000306C5">
            <w:pPr>
              <w:pStyle w:val="TAL"/>
              <w:rPr>
                <w:noProof/>
              </w:rPr>
            </w:pPr>
            <w:r>
              <w:rPr>
                <w:noProof/>
              </w:rPr>
              <w:t>2</w:t>
            </w:r>
          </w:p>
        </w:tc>
        <w:tc>
          <w:tcPr>
            <w:tcW w:w="567" w:type="dxa"/>
            <w:shd w:val="solid" w:color="FFFFFF" w:fill="auto"/>
          </w:tcPr>
          <w:p w14:paraId="50B84EB8" w14:textId="77777777" w:rsidR="000306C5" w:rsidRDefault="000306C5" w:rsidP="000306C5">
            <w:pPr>
              <w:pStyle w:val="TAL"/>
              <w:rPr>
                <w:noProof/>
              </w:rPr>
            </w:pPr>
            <w:r>
              <w:rPr>
                <w:noProof/>
              </w:rPr>
              <w:t>B</w:t>
            </w:r>
          </w:p>
        </w:tc>
        <w:tc>
          <w:tcPr>
            <w:tcW w:w="4678" w:type="dxa"/>
            <w:shd w:val="solid" w:color="FFFFFF" w:fill="auto"/>
          </w:tcPr>
          <w:p w14:paraId="49B0DACF" w14:textId="77777777" w:rsidR="000306C5" w:rsidRDefault="00F40128" w:rsidP="000306C5">
            <w:pPr>
              <w:pStyle w:val="TAL"/>
              <w:rPr>
                <w:noProof/>
              </w:rPr>
            </w:pPr>
            <w:fldSimple w:instr=" DOCPROPERTY  CrTitle  \* MERGEFORMAT ">
              <w:r w:rsidR="000306C5">
                <w:t>Add streaming data reporting service stage 3 resources</w:t>
              </w:r>
            </w:fldSimple>
          </w:p>
        </w:tc>
        <w:tc>
          <w:tcPr>
            <w:tcW w:w="708" w:type="dxa"/>
            <w:shd w:val="solid" w:color="FFFFFF" w:fill="auto"/>
          </w:tcPr>
          <w:p w14:paraId="20C71B9B" w14:textId="77777777" w:rsidR="000306C5" w:rsidRDefault="000306C5" w:rsidP="000306C5">
            <w:pPr>
              <w:pStyle w:val="TAL"/>
              <w:rPr>
                <w:noProof/>
              </w:rPr>
            </w:pPr>
            <w:r>
              <w:rPr>
                <w:noProof/>
              </w:rPr>
              <w:t>16.4.0</w:t>
            </w:r>
          </w:p>
        </w:tc>
      </w:tr>
      <w:tr w:rsidR="00C85BEE" w:rsidRPr="00215D3C" w14:paraId="1EADCBCE" w14:textId="77777777" w:rsidTr="007D6BE8">
        <w:tc>
          <w:tcPr>
            <w:tcW w:w="800" w:type="dxa"/>
            <w:shd w:val="solid" w:color="FFFFFF" w:fill="auto"/>
          </w:tcPr>
          <w:p w14:paraId="2EF3A24F" w14:textId="77777777" w:rsidR="00C85BEE" w:rsidRDefault="00C85BEE" w:rsidP="00C85BEE">
            <w:pPr>
              <w:pStyle w:val="TAL"/>
              <w:rPr>
                <w:noProof/>
              </w:rPr>
            </w:pPr>
            <w:r>
              <w:rPr>
                <w:noProof/>
              </w:rPr>
              <w:t>2020-06</w:t>
            </w:r>
          </w:p>
        </w:tc>
        <w:tc>
          <w:tcPr>
            <w:tcW w:w="901" w:type="dxa"/>
            <w:shd w:val="solid" w:color="FFFFFF" w:fill="auto"/>
          </w:tcPr>
          <w:p w14:paraId="53A68D62" w14:textId="77777777" w:rsidR="00C85BEE" w:rsidRDefault="00C85BEE" w:rsidP="00C85BEE">
            <w:pPr>
              <w:pStyle w:val="TAL"/>
              <w:rPr>
                <w:noProof/>
              </w:rPr>
            </w:pPr>
            <w:r>
              <w:rPr>
                <w:noProof/>
              </w:rPr>
              <w:t>SA#88-e</w:t>
            </w:r>
          </w:p>
        </w:tc>
        <w:tc>
          <w:tcPr>
            <w:tcW w:w="993" w:type="dxa"/>
            <w:shd w:val="solid" w:color="FFFFFF" w:fill="auto"/>
          </w:tcPr>
          <w:p w14:paraId="378ADCE4" w14:textId="77777777" w:rsidR="00C85BEE" w:rsidRDefault="00C85BEE" w:rsidP="00C85BEE">
            <w:pPr>
              <w:pStyle w:val="TAL"/>
              <w:rPr>
                <w:noProof/>
              </w:rPr>
            </w:pPr>
            <w:r>
              <w:rPr>
                <w:noProof/>
              </w:rPr>
              <w:t>SP-200483</w:t>
            </w:r>
          </w:p>
        </w:tc>
        <w:tc>
          <w:tcPr>
            <w:tcW w:w="567" w:type="dxa"/>
            <w:shd w:val="solid" w:color="FFFFFF" w:fill="auto"/>
          </w:tcPr>
          <w:p w14:paraId="6548ED12" w14:textId="77777777" w:rsidR="00C85BEE" w:rsidRDefault="00C85BEE" w:rsidP="00C85BEE">
            <w:pPr>
              <w:pStyle w:val="TAL"/>
              <w:rPr>
                <w:noProof/>
              </w:rPr>
            </w:pPr>
            <w:r>
              <w:rPr>
                <w:noProof/>
              </w:rPr>
              <w:t>0120</w:t>
            </w:r>
          </w:p>
        </w:tc>
        <w:tc>
          <w:tcPr>
            <w:tcW w:w="425" w:type="dxa"/>
            <w:shd w:val="solid" w:color="FFFFFF" w:fill="auto"/>
          </w:tcPr>
          <w:p w14:paraId="39BBA800" w14:textId="77777777" w:rsidR="00C85BEE" w:rsidRDefault="00C85BEE" w:rsidP="00C85BEE">
            <w:pPr>
              <w:pStyle w:val="TAL"/>
              <w:rPr>
                <w:noProof/>
              </w:rPr>
            </w:pPr>
            <w:r>
              <w:rPr>
                <w:noProof/>
              </w:rPr>
              <w:t>2</w:t>
            </w:r>
          </w:p>
        </w:tc>
        <w:tc>
          <w:tcPr>
            <w:tcW w:w="567" w:type="dxa"/>
            <w:shd w:val="solid" w:color="FFFFFF" w:fill="auto"/>
          </w:tcPr>
          <w:p w14:paraId="6F28E762" w14:textId="77777777" w:rsidR="00C85BEE" w:rsidRDefault="00C85BEE" w:rsidP="00C85BEE">
            <w:pPr>
              <w:pStyle w:val="TAL"/>
              <w:rPr>
                <w:noProof/>
              </w:rPr>
            </w:pPr>
            <w:r>
              <w:rPr>
                <w:noProof/>
              </w:rPr>
              <w:t>B</w:t>
            </w:r>
          </w:p>
        </w:tc>
        <w:tc>
          <w:tcPr>
            <w:tcW w:w="4678" w:type="dxa"/>
            <w:shd w:val="solid" w:color="FFFFFF" w:fill="auto"/>
          </w:tcPr>
          <w:p w14:paraId="0F417D36" w14:textId="77777777" w:rsidR="00C85BEE" w:rsidRDefault="00F40128" w:rsidP="00C85BEE">
            <w:pPr>
              <w:pStyle w:val="TAL"/>
            </w:pPr>
            <w:fldSimple w:instr=" DOCPROPERTY  CrTitle  \* MERGEFORMAT ">
              <w:r w:rsidR="00C85BEE">
                <w:t>Add streaming data reporting service stage 3 data types</w:t>
              </w:r>
            </w:fldSimple>
          </w:p>
        </w:tc>
        <w:tc>
          <w:tcPr>
            <w:tcW w:w="708" w:type="dxa"/>
            <w:shd w:val="solid" w:color="FFFFFF" w:fill="auto"/>
          </w:tcPr>
          <w:p w14:paraId="5E6D3597" w14:textId="77777777" w:rsidR="00C85BEE" w:rsidRDefault="00C85BEE" w:rsidP="00C85BEE">
            <w:pPr>
              <w:pStyle w:val="TAL"/>
              <w:rPr>
                <w:noProof/>
              </w:rPr>
            </w:pPr>
            <w:r>
              <w:rPr>
                <w:noProof/>
              </w:rPr>
              <w:t>16.4.0</w:t>
            </w:r>
          </w:p>
        </w:tc>
      </w:tr>
      <w:tr w:rsidR="004736D6" w:rsidRPr="00215D3C" w14:paraId="4FF1E752" w14:textId="77777777" w:rsidTr="007D6BE8">
        <w:tc>
          <w:tcPr>
            <w:tcW w:w="800" w:type="dxa"/>
            <w:shd w:val="solid" w:color="FFFFFF" w:fill="auto"/>
          </w:tcPr>
          <w:p w14:paraId="0C707189" w14:textId="77777777" w:rsidR="004736D6" w:rsidRDefault="004736D6" w:rsidP="004736D6">
            <w:pPr>
              <w:pStyle w:val="TAL"/>
              <w:rPr>
                <w:noProof/>
              </w:rPr>
            </w:pPr>
            <w:r>
              <w:rPr>
                <w:noProof/>
              </w:rPr>
              <w:t>2020-06</w:t>
            </w:r>
          </w:p>
        </w:tc>
        <w:tc>
          <w:tcPr>
            <w:tcW w:w="901" w:type="dxa"/>
            <w:shd w:val="solid" w:color="FFFFFF" w:fill="auto"/>
          </w:tcPr>
          <w:p w14:paraId="50C04420" w14:textId="77777777" w:rsidR="004736D6" w:rsidRDefault="004736D6" w:rsidP="004736D6">
            <w:pPr>
              <w:pStyle w:val="TAL"/>
              <w:rPr>
                <w:noProof/>
              </w:rPr>
            </w:pPr>
            <w:r>
              <w:rPr>
                <w:noProof/>
              </w:rPr>
              <w:t>SA#88-e</w:t>
            </w:r>
          </w:p>
        </w:tc>
        <w:tc>
          <w:tcPr>
            <w:tcW w:w="993" w:type="dxa"/>
            <w:shd w:val="solid" w:color="FFFFFF" w:fill="auto"/>
          </w:tcPr>
          <w:p w14:paraId="7B0251AB" w14:textId="77777777" w:rsidR="004736D6" w:rsidRDefault="004736D6" w:rsidP="004736D6">
            <w:pPr>
              <w:pStyle w:val="TAL"/>
              <w:rPr>
                <w:noProof/>
              </w:rPr>
            </w:pPr>
            <w:r>
              <w:rPr>
                <w:noProof/>
              </w:rPr>
              <w:t>SP-200483</w:t>
            </w:r>
          </w:p>
        </w:tc>
        <w:tc>
          <w:tcPr>
            <w:tcW w:w="567" w:type="dxa"/>
            <w:shd w:val="solid" w:color="FFFFFF" w:fill="auto"/>
          </w:tcPr>
          <w:p w14:paraId="2304095B" w14:textId="77777777" w:rsidR="004736D6" w:rsidRDefault="004736D6" w:rsidP="004736D6">
            <w:pPr>
              <w:pStyle w:val="TAL"/>
              <w:rPr>
                <w:noProof/>
              </w:rPr>
            </w:pPr>
            <w:r>
              <w:rPr>
                <w:noProof/>
              </w:rPr>
              <w:t>0121</w:t>
            </w:r>
          </w:p>
        </w:tc>
        <w:tc>
          <w:tcPr>
            <w:tcW w:w="425" w:type="dxa"/>
            <w:shd w:val="solid" w:color="FFFFFF" w:fill="auto"/>
          </w:tcPr>
          <w:p w14:paraId="6CE7A1D3" w14:textId="77777777" w:rsidR="004736D6" w:rsidRDefault="004736D6" w:rsidP="004736D6">
            <w:pPr>
              <w:pStyle w:val="TAL"/>
              <w:rPr>
                <w:noProof/>
              </w:rPr>
            </w:pPr>
            <w:r>
              <w:rPr>
                <w:noProof/>
              </w:rPr>
              <w:t>2</w:t>
            </w:r>
          </w:p>
        </w:tc>
        <w:tc>
          <w:tcPr>
            <w:tcW w:w="567" w:type="dxa"/>
            <w:shd w:val="solid" w:color="FFFFFF" w:fill="auto"/>
          </w:tcPr>
          <w:p w14:paraId="0D381D95" w14:textId="77777777" w:rsidR="004736D6" w:rsidRDefault="004736D6" w:rsidP="004736D6">
            <w:pPr>
              <w:pStyle w:val="TAL"/>
              <w:rPr>
                <w:noProof/>
              </w:rPr>
            </w:pPr>
            <w:r>
              <w:rPr>
                <w:noProof/>
              </w:rPr>
              <w:t>B</w:t>
            </w:r>
          </w:p>
        </w:tc>
        <w:tc>
          <w:tcPr>
            <w:tcW w:w="4678" w:type="dxa"/>
            <w:shd w:val="solid" w:color="FFFFFF" w:fill="auto"/>
          </w:tcPr>
          <w:p w14:paraId="3CD38F68" w14:textId="77777777" w:rsidR="004736D6" w:rsidRDefault="004736D6" w:rsidP="004736D6">
            <w:pPr>
              <w:pStyle w:val="TAL"/>
            </w:pPr>
            <w:r>
              <w:t xml:space="preserve">Add streaming data reporting service stage 3 </w:t>
            </w:r>
            <w:proofErr w:type="spellStart"/>
            <w:r>
              <w:t>OpenAPI</w:t>
            </w:r>
            <w:proofErr w:type="spellEnd"/>
            <w:r>
              <w:t xml:space="preserve"> definition</w:t>
            </w:r>
          </w:p>
        </w:tc>
        <w:tc>
          <w:tcPr>
            <w:tcW w:w="708" w:type="dxa"/>
            <w:shd w:val="solid" w:color="FFFFFF" w:fill="auto"/>
          </w:tcPr>
          <w:p w14:paraId="1B315E0D" w14:textId="77777777" w:rsidR="004736D6" w:rsidRDefault="004736D6" w:rsidP="004736D6">
            <w:pPr>
              <w:pStyle w:val="TAL"/>
              <w:rPr>
                <w:noProof/>
              </w:rPr>
            </w:pPr>
            <w:r>
              <w:rPr>
                <w:noProof/>
              </w:rPr>
              <w:t>16.4.0</w:t>
            </w:r>
          </w:p>
        </w:tc>
      </w:tr>
      <w:tr w:rsidR="00BC1EC3" w:rsidRPr="00215D3C" w14:paraId="44AD75C0" w14:textId="77777777" w:rsidTr="007D6BE8">
        <w:tc>
          <w:tcPr>
            <w:tcW w:w="800" w:type="dxa"/>
            <w:shd w:val="solid" w:color="FFFFFF" w:fill="auto"/>
          </w:tcPr>
          <w:p w14:paraId="0E442363" w14:textId="77777777" w:rsidR="00BC1EC3" w:rsidRDefault="00BC1EC3" w:rsidP="004736D6">
            <w:pPr>
              <w:pStyle w:val="TAL"/>
              <w:rPr>
                <w:noProof/>
              </w:rPr>
            </w:pPr>
            <w:r>
              <w:rPr>
                <w:noProof/>
              </w:rPr>
              <w:t>2020-06</w:t>
            </w:r>
          </w:p>
        </w:tc>
        <w:tc>
          <w:tcPr>
            <w:tcW w:w="901" w:type="dxa"/>
            <w:shd w:val="solid" w:color="FFFFFF" w:fill="auto"/>
          </w:tcPr>
          <w:p w14:paraId="670E4456" w14:textId="77777777" w:rsidR="00BC1EC3" w:rsidRDefault="00BC1EC3" w:rsidP="004736D6">
            <w:pPr>
              <w:pStyle w:val="TAL"/>
              <w:rPr>
                <w:noProof/>
              </w:rPr>
            </w:pPr>
            <w:r>
              <w:rPr>
                <w:noProof/>
              </w:rPr>
              <w:t>SA#88-e</w:t>
            </w:r>
          </w:p>
        </w:tc>
        <w:tc>
          <w:tcPr>
            <w:tcW w:w="993" w:type="dxa"/>
            <w:shd w:val="solid" w:color="FFFFFF" w:fill="auto"/>
          </w:tcPr>
          <w:p w14:paraId="29607A00" w14:textId="77777777" w:rsidR="00BC1EC3" w:rsidRDefault="00BC1EC3" w:rsidP="004736D6">
            <w:pPr>
              <w:pStyle w:val="TAL"/>
              <w:rPr>
                <w:noProof/>
              </w:rPr>
            </w:pPr>
            <w:r>
              <w:rPr>
                <w:noProof/>
              </w:rPr>
              <w:t>SP-200499</w:t>
            </w:r>
          </w:p>
        </w:tc>
        <w:tc>
          <w:tcPr>
            <w:tcW w:w="567" w:type="dxa"/>
            <w:shd w:val="solid" w:color="FFFFFF" w:fill="auto"/>
          </w:tcPr>
          <w:p w14:paraId="753514E8" w14:textId="77777777" w:rsidR="00BC1EC3" w:rsidRDefault="00BC1EC3" w:rsidP="004736D6">
            <w:pPr>
              <w:pStyle w:val="TAL"/>
              <w:rPr>
                <w:noProof/>
              </w:rPr>
            </w:pPr>
            <w:r>
              <w:rPr>
                <w:noProof/>
              </w:rPr>
              <w:t>0123</w:t>
            </w:r>
          </w:p>
        </w:tc>
        <w:tc>
          <w:tcPr>
            <w:tcW w:w="425" w:type="dxa"/>
            <w:shd w:val="solid" w:color="FFFFFF" w:fill="auto"/>
          </w:tcPr>
          <w:p w14:paraId="1070105B" w14:textId="77777777" w:rsidR="00BC1EC3" w:rsidRDefault="00BC1EC3" w:rsidP="004736D6">
            <w:pPr>
              <w:pStyle w:val="TAL"/>
              <w:rPr>
                <w:noProof/>
              </w:rPr>
            </w:pPr>
            <w:r>
              <w:rPr>
                <w:noProof/>
              </w:rPr>
              <w:t>-</w:t>
            </w:r>
          </w:p>
        </w:tc>
        <w:tc>
          <w:tcPr>
            <w:tcW w:w="567" w:type="dxa"/>
            <w:shd w:val="solid" w:color="FFFFFF" w:fill="auto"/>
          </w:tcPr>
          <w:p w14:paraId="36302124" w14:textId="77777777" w:rsidR="00BC1EC3" w:rsidRDefault="00BC1EC3" w:rsidP="004736D6">
            <w:pPr>
              <w:pStyle w:val="TAL"/>
              <w:rPr>
                <w:noProof/>
              </w:rPr>
            </w:pPr>
            <w:r>
              <w:rPr>
                <w:noProof/>
              </w:rPr>
              <w:t>A</w:t>
            </w:r>
          </w:p>
        </w:tc>
        <w:tc>
          <w:tcPr>
            <w:tcW w:w="4678" w:type="dxa"/>
            <w:shd w:val="solid" w:color="FFFFFF" w:fill="auto"/>
          </w:tcPr>
          <w:p w14:paraId="6F7430C0" w14:textId="77777777" w:rsidR="00BC1EC3" w:rsidRDefault="00BC1EC3" w:rsidP="004736D6">
            <w:pPr>
              <w:pStyle w:val="TAL"/>
            </w:pPr>
            <w:r>
              <w:t>Move XML file format from stage2 to stage3</w:t>
            </w:r>
          </w:p>
        </w:tc>
        <w:tc>
          <w:tcPr>
            <w:tcW w:w="708" w:type="dxa"/>
            <w:shd w:val="solid" w:color="FFFFFF" w:fill="auto"/>
          </w:tcPr>
          <w:p w14:paraId="577F2B50" w14:textId="77777777" w:rsidR="00BC1EC3" w:rsidRDefault="00BC1EC3" w:rsidP="004736D6">
            <w:pPr>
              <w:pStyle w:val="TAL"/>
              <w:rPr>
                <w:noProof/>
              </w:rPr>
            </w:pPr>
            <w:r>
              <w:rPr>
                <w:noProof/>
              </w:rPr>
              <w:t>16.4.0</w:t>
            </w:r>
          </w:p>
        </w:tc>
      </w:tr>
      <w:tr w:rsidR="00E236A1" w:rsidRPr="00215D3C" w14:paraId="6B13FB54" w14:textId="77777777" w:rsidTr="007D6BE8">
        <w:tc>
          <w:tcPr>
            <w:tcW w:w="800" w:type="dxa"/>
            <w:shd w:val="solid" w:color="FFFFFF" w:fill="auto"/>
          </w:tcPr>
          <w:p w14:paraId="4D8B30D9" w14:textId="77777777" w:rsidR="00E236A1" w:rsidRDefault="00E236A1" w:rsidP="00E236A1">
            <w:pPr>
              <w:pStyle w:val="TAL"/>
              <w:rPr>
                <w:noProof/>
              </w:rPr>
            </w:pPr>
            <w:r>
              <w:rPr>
                <w:noProof/>
              </w:rPr>
              <w:t>2020-06</w:t>
            </w:r>
          </w:p>
        </w:tc>
        <w:tc>
          <w:tcPr>
            <w:tcW w:w="901" w:type="dxa"/>
            <w:shd w:val="solid" w:color="FFFFFF" w:fill="auto"/>
          </w:tcPr>
          <w:p w14:paraId="6FDDD676" w14:textId="77777777" w:rsidR="00E236A1" w:rsidRDefault="00E236A1" w:rsidP="00E236A1">
            <w:pPr>
              <w:pStyle w:val="TAL"/>
              <w:rPr>
                <w:noProof/>
              </w:rPr>
            </w:pPr>
            <w:r>
              <w:rPr>
                <w:noProof/>
              </w:rPr>
              <w:t>SA#88-e</w:t>
            </w:r>
          </w:p>
        </w:tc>
        <w:tc>
          <w:tcPr>
            <w:tcW w:w="993" w:type="dxa"/>
            <w:shd w:val="solid" w:color="FFFFFF" w:fill="auto"/>
          </w:tcPr>
          <w:p w14:paraId="2C7960B5" w14:textId="77777777" w:rsidR="00E236A1" w:rsidRDefault="00E236A1" w:rsidP="00E236A1">
            <w:pPr>
              <w:pStyle w:val="TAL"/>
              <w:rPr>
                <w:noProof/>
              </w:rPr>
            </w:pPr>
            <w:r>
              <w:rPr>
                <w:noProof/>
              </w:rPr>
              <w:t>SP-200485</w:t>
            </w:r>
          </w:p>
        </w:tc>
        <w:tc>
          <w:tcPr>
            <w:tcW w:w="567" w:type="dxa"/>
            <w:shd w:val="solid" w:color="FFFFFF" w:fill="auto"/>
          </w:tcPr>
          <w:p w14:paraId="477FD2B3" w14:textId="77777777" w:rsidR="00E236A1" w:rsidRDefault="00E236A1" w:rsidP="00E236A1">
            <w:pPr>
              <w:pStyle w:val="TAL"/>
              <w:rPr>
                <w:noProof/>
              </w:rPr>
            </w:pPr>
            <w:r>
              <w:rPr>
                <w:noProof/>
              </w:rPr>
              <w:t>0126</w:t>
            </w:r>
          </w:p>
        </w:tc>
        <w:tc>
          <w:tcPr>
            <w:tcW w:w="425" w:type="dxa"/>
            <w:shd w:val="solid" w:color="FFFFFF" w:fill="auto"/>
          </w:tcPr>
          <w:p w14:paraId="0DC2F9CB" w14:textId="77777777" w:rsidR="00E236A1" w:rsidRDefault="00E236A1" w:rsidP="00E236A1">
            <w:pPr>
              <w:pStyle w:val="TAL"/>
              <w:rPr>
                <w:noProof/>
              </w:rPr>
            </w:pPr>
            <w:r>
              <w:rPr>
                <w:noProof/>
              </w:rPr>
              <w:t>1</w:t>
            </w:r>
          </w:p>
        </w:tc>
        <w:tc>
          <w:tcPr>
            <w:tcW w:w="567" w:type="dxa"/>
            <w:shd w:val="solid" w:color="FFFFFF" w:fill="auto"/>
          </w:tcPr>
          <w:p w14:paraId="0BF58F48" w14:textId="77777777" w:rsidR="00E236A1" w:rsidRDefault="00E236A1" w:rsidP="00E236A1">
            <w:pPr>
              <w:pStyle w:val="TAL"/>
              <w:rPr>
                <w:noProof/>
              </w:rPr>
            </w:pPr>
            <w:r>
              <w:rPr>
                <w:noProof/>
              </w:rPr>
              <w:t>C</w:t>
            </w:r>
          </w:p>
        </w:tc>
        <w:tc>
          <w:tcPr>
            <w:tcW w:w="4678" w:type="dxa"/>
            <w:shd w:val="solid" w:color="FFFFFF" w:fill="auto"/>
          </w:tcPr>
          <w:p w14:paraId="668668EA" w14:textId="77777777" w:rsidR="00E236A1" w:rsidRDefault="00E236A1" w:rsidP="00E236A1">
            <w:pPr>
              <w:pStyle w:val="TAL"/>
            </w:pPr>
            <w:r>
              <w:t xml:space="preserve">Update Fault Supervision </w:t>
            </w:r>
            <w:proofErr w:type="spellStart"/>
            <w:r>
              <w:t>MnS</w:t>
            </w:r>
            <w:proofErr w:type="spellEnd"/>
            <w:r>
              <w:t xml:space="preserve"> (stage 2)</w:t>
            </w:r>
          </w:p>
        </w:tc>
        <w:tc>
          <w:tcPr>
            <w:tcW w:w="708" w:type="dxa"/>
            <w:shd w:val="solid" w:color="FFFFFF" w:fill="auto"/>
          </w:tcPr>
          <w:p w14:paraId="4D73B5D8" w14:textId="77777777" w:rsidR="00E236A1" w:rsidRDefault="00E236A1" w:rsidP="00E236A1">
            <w:pPr>
              <w:pStyle w:val="TAL"/>
              <w:rPr>
                <w:noProof/>
              </w:rPr>
            </w:pPr>
            <w:r>
              <w:rPr>
                <w:noProof/>
              </w:rPr>
              <w:t>16.4.0</w:t>
            </w:r>
          </w:p>
        </w:tc>
      </w:tr>
      <w:tr w:rsidR="003D1FF4" w:rsidRPr="00215D3C" w14:paraId="2D2A465E" w14:textId="77777777" w:rsidTr="007D6BE8">
        <w:tc>
          <w:tcPr>
            <w:tcW w:w="800" w:type="dxa"/>
            <w:shd w:val="solid" w:color="FFFFFF" w:fill="auto"/>
          </w:tcPr>
          <w:p w14:paraId="789DB9E0" w14:textId="77777777" w:rsidR="003D1FF4" w:rsidRDefault="003D1FF4" w:rsidP="00E236A1">
            <w:pPr>
              <w:pStyle w:val="TAL"/>
              <w:rPr>
                <w:noProof/>
              </w:rPr>
            </w:pPr>
            <w:r>
              <w:rPr>
                <w:noProof/>
              </w:rPr>
              <w:t>2020-06</w:t>
            </w:r>
          </w:p>
        </w:tc>
        <w:tc>
          <w:tcPr>
            <w:tcW w:w="901" w:type="dxa"/>
            <w:shd w:val="solid" w:color="FFFFFF" w:fill="auto"/>
          </w:tcPr>
          <w:p w14:paraId="55F0CA06" w14:textId="77777777" w:rsidR="003D1FF4" w:rsidRDefault="003D1FF4" w:rsidP="00E236A1">
            <w:pPr>
              <w:pStyle w:val="TAL"/>
              <w:rPr>
                <w:noProof/>
              </w:rPr>
            </w:pPr>
            <w:r>
              <w:rPr>
                <w:noProof/>
              </w:rPr>
              <w:t>SA#88-e</w:t>
            </w:r>
          </w:p>
        </w:tc>
        <w:tc>
          <w:tcPr>
            <w:tcW w:w="993" w:type="dxa"/>
            <w:shd w:val="solid" w:color="FFFFFF" w:fill="auto"/>
          </w:tcPr>
          <w:p w14:paraId="11832791" w14:textId="77777777" w:rsidR="003D1FF4" w:rsidRDefault="003D1FF4" w:rsidP="00E236A1">
            <w:pPr>
              <w:pStyle w:val="TAL"/>
              <w:rPr>
                <w:noProof/>
              </w:rPr>
            </w:pPr>
            <w:r>
              <w:rPr>
                <w:noProof/>
              </w:rPr>
              <w:t>SP-200485</w:t>
            </w:r>
          </w:p>
        </w:tc>
        <w:tc>
          <w:tcPr>
            <w:tcW w:w="567" w:type="dxa"/>
            <w:shd w:val="solid" w:color="FFFFFF" w:fill="auto"/>
          </w:tcPr>
          <w:p w14:paraId="6F91A1EA" w14:textId="77777777" w:rsidR="003D1FF4" w:rsidRDefault="003D1FF4" w:rsidP="00E236A1">
            <w:pPr>
              <w:pStyle w:val="TAL"/>
              <w:rPr>
                <w:noProof/>
              </w:rPr>
            </w:pPr>
            <w:r>
              <w:rPr>
                <w:noProof/>
              </w:rPr>
              <w:t>0127</w:t>
            </w:r>
          </w:p>
        </w:tc>
        <w:tc>
          <w:tcPr>
            <w:tcW w:w="425" w:type="dxa"/>
            <w:shd w:val="solid" w:color="FFFFFF" w:fill="auto"/>
          </w:tcPr>
          <w:p w14:paraId="40FD8FB5" w14:textId="77777777" w:rsidR="003D1FF4" w:rsidRDefault="003D1FF4" w:rsidP="00E236A1">
            <w:pPr>
              <w:pStyle w:val="TAL"/>
              <w:rPr>
                <w:noProof/>
              </w:rPr>
            </w:pPr>
            <w:r>
              <w:rPr>
                <w:noProof/>
              </w:rPr>
              <w:t>1</w:t>
            </w:r>
          </w:p>
        </w:tc>
        <w:tc>
          <w:tcPr>
            <w:tcW w:w="567" w:type="dxa"/>
            <w:shd w:val="solid" w:color="FFFFFF" w:fill="auto"/>
          </w:tcPr>
          <w:p w14:paraId="5A7EFCC7" w14:textId="77777777" w:rsidR="003D1FF4" w:rsidRDefault="003D1FF4" w:rsidP="00E236A1">
            <w:pPr>
              <w:pStyle w:val="TAL"/>
              <w:rPr>
                <w:noProof/>
              </w:rPr>
            </w:pPr>
            <w:r>
              <w:rPr>
                <w:noProof/>
              </w:rPr>
              <w:t>C</w:t>
            </w:r>
          </w:p>
        </w:tc>
        <w:tc>
          <w:tcPr>
            <w:tcW w:w="4678" w:type="dxa"/>
            <w:shd w:val="solid" w:color="FFFFFF" w:fill="auto"/>
          </w:tcPr>
          <w:p w14:paraId="54B438F5" w14:textId="77777777" w:rsidR="003D1FF4" w:rsidRDefault="003D1FF4" w:rsidP="00E236A1">
            <w:pPr>
              <w:pStyle w:val="TAL"/>
            </w:pPr>
            <w:r>
              <w:t xml:space="preserve">Update Fault Supervision </w:t>
            </w:r>
            <w:proofErr w:type="spellStart"/>
            <w:r>
              <w:t>MnS</w:t>
            </w:r>
            <w:proofErr w:type="spellEnd"/>
            <w:r>
              <w:t xml:space="preserve"> (REST SS)</w:t>
            </w:r>
          </w:p>
        </w:tc>
        <w:tc>
          <w:tcPr>
            <w:tcW w:w="708" w:type="dxa"/>
            <w:shd w:val="solid" w:color="FFFFFF" w:fill="auto"/>
          </w:tcPr>
          <w:p w14:paraId="20F9E09A" w14:textId="77777777" w:rsidR="003D1FF4" w:rsidRDefault="003D1FF4" w:rsidP="00E236A1">
            <w:pPr>
              <w:pStyle w:val="TAL"/>
              <w:rPr>
                <w:noProof/>
              </w:rPr>
            </w:pPr>
            <w:r>
              <w:rPr>
                <w:noProof/>
              </w:rPr>
              <w:t>16.4.0</w:t>
            </w:r>
          </w:p>
        </w:tc>
      </w:tr>
      <w:tr w:rsidR="00AC7BE8" w:rsidRPr="00215D3C" w14:paraId="6B5B74A0" w14:textId="77777777" w:rsidTr="007D6BE8">
        <w:tc>
          <w:tcPr>
            <w:tcW w:w="800" w:type="dxa"/>
            <w:shd w:val="solid" w:color="FFFFFF" w:fill="auto"/>
          </w:tcPr>
          <w:p w14:paraId="49DA567F" w14:textId="77777777" w:rsidR="00AC7BE8" w:rsidRDefault="00AC7BE8" w:rsidP="00AC7BE8">
            <w:pPr>
              <w:pStyle w:val="TAL"/>
              <w:rPr>
                <w:noProof/>
              </w:rPr>
            </w:pPr>
            <w:r>
              <w:rPr>
                <w:noProof/>
              </w:rPr>
              <w:t>2020-06</w:t>
            </w:r>
          </w:p>
        </w:tc>
        <w:tc>
          <w:tcPr>
            <w:tcW w:w="901" w:type="dxa"/>
            <w:shd w:val="solid" w:color="FFFFFF" w:fill="auto"/>
          </w:tcPr>
          <w:p w14:paraId="58351183" w14:textId="77777777" w:rsidR="00AC7BE8" w:rsidRDefault="00AC7BE8" w:rsidP="00AC7BE8">
            <w:pPr>
              <w:pStyle w:val="TAL"/>
              <w:rPr>
                <w:noProof/>
              </w:rPr>
            </w:pPr>
            <w:r>
              <w:rPr>
                <w:noProof/>
              </w:rPr>
              <w:t>SA#88-e</w:t>
            </w:r>
          </w:p>
        </w:tc>
        <w:tc>
          <w:tcPr>
            <w:tcW w:w="993" w:type="dxa"/>
            <w:shd w:val="solid" w:color="FFFFFF" w:fill="auto"/>
          </w:tcPr>
          <w:p w14:paraId="06EDC475" w14:textId="77777777" w:rsidR="00AC7BE8" w:rsidRDefault="00AC7BE8" w:rsidP="00AC7BE8">
            <w:pPr>
              <w:pStyle w:val="TAL"/>
              <w:rPr>
                <w:noProof/>
              </w:rPr>
            </w:pPr>
            <w:r>
              <w:rPr>
                <w:noProof/>
              </w:rPr>
              <w:t>SP-200485</w:t>
            </w:r>
          </w:p>
        </w:tc>
        <w:tc>
          <w:tcPr>
            <w:tcW w:w="567" w:type="dxa"/>
            <w:shd w:val="solid" w:color="FFFFFF" w:fill="auto"/>
          </w:tcPr>
          <w:p w14:paraId="6A966543" w14:textId="77777777" w:rsidR="00AC7BE8" w:rsidRDefault="00AC7BE8" w:rsidP="00AC7BE8">
            <w:pPr>
              <w:pStyle w:val="TAL"/>
              <w:rPr>
                <w:noProof/>
              </w:rPr>
            </w:pPr>
            <w:r>
              <w:rPr>
                <w:noProof/>
              </w:rPr>
              <w:t>0128</w:t>
            </w:r>
          </w:p>
        </w:tc>
        <w:tc>
          <w:tcPr>
            <w:tcW w:w="425" w:type="dxa"/>
            <w:shd w:val="solid" w:color="FFFFFF" w:fill="auto"/>
          </w:tcPr>
          <w:p w14:paraId="26B7B45A" w14:textId="77777777" w:rsidR="00AC7BE8" w:rsidRDefault="00AC7BE8" w:rsidP="00AC7BE8">
            <w:pPr>
              <w:pStyle w:val="TAL"/>
              <w:rPr>
                <w:noProof/>
              </w:rPr>
            </w:pPr>
            <w:r>
              <w:rPr>
                <w:noProof/>
              </w:rPr>
              <w:t>1</w:t>
            </w:r>
          </w:p>
        </w:tc>
        <w:tc>
          <w:tcPr>
            <w:tcW w:w="567" w:type="dxa"/>
            <w:shd w:val="solid" w:color="FFFFFF" w:fill="auto"/>
          </w:tcPr>
          <w:p w14:paraId="708EA195" w14:textId="77777777" w:rsidR="00AC7BE8" w:rsidRDefault="00AC7BE8" w:rsidP="00AC7BE8">
            <w:pPr>
              <w:pStyle w:val="TAL"/>
              <w:rPr>
                <w:noProof/>
              </w:rPr>
            </w:pPr>
            <w:r>
              <w:rPr>
                <w:noProof/>
              </w:rPr>
              <w:t>C</w:t>
            </w:r>
          </w:p>
        </w:tc>
        <w:tc>
          <w:tcPr>
            <w:tcW w:w="4678" w:type="dxa"/>
            <w:shd w:val="solid" w:color="FFFFFF" w:fill="auto"/>
          </w:tcPr>
          <w:p w14:paraId="2AD9B682" w14:textId="77777777" w:rsidR="00AC7BE8" w:rsidRDefault="00AC7BE8" w:rsidP="00AC7BE8">
            <w:pPr>
              <w:pStyle w:val="TAL"/>
            </w:pPr>
            <w:r>
              <w:t xml:space="preserve">Update Fault Supervision </w:t>
            </w:r>
            <w:proofErr w:type="spellStart"/>
            <w:r>
              <w:t>MnS</w:t>
            </w:r>
            <w:proofErr w:type="spellEnd"/>
            <w:r>
              <w:t xml:space="preserve"> (</w:t>
            </w:r>
            <w:proofErr w:type="spellStart"/>
            <w:r>
              <w:t>OpenAPI</w:t>
            </w:r>
            <w:proofErr w:type="spellEnd"/>
            <w:r>
              <w:t xml:space="preserve"> definitions)</w:t>
            </w:r>
          </w:p>
        </w:tc>
        <w:tc>
          <w:tcPr>
            <w:tcW w:w="708" w:type="dxa"/>
            <w:shd w:val="solid" w:color="FFFFFF" w:fill="auto"/>
          </w:tcPr>
          <w:p w14:paraId="7D3B69EC" w14:textId="77777777" w:rsidR="00AC7BE8" w:rsidRDefault="00AC7BE8" w:rsidP="00AC7BE8">
            <w:pPr>
              <w:pStyle w:val="TAL"/>
              <w:rPr>
                <w:noProof/>
              </w:rPr>
            </w:pPr>
            <w:r>
              <w:rPr>
                <w:noProof/>
              </w:rPr>
              <w:t>16.4.0</w:t>
            </w:r>
          </w:p>
        </w:tc>
      </w:tr>
      <w:tr w:rsidR="00412F63" w:rsidRPr="00215D3C" w14:paraId="3DF3A1BA" w14:textId="77777777" w:rsidTr="007D6BE8">
        <w:tc>
          <w:tcPr>
            <w:tcW w:w="800" w:type="dxa"/>
            <w:shd w:val="solid" w:color="FFFFFF" w:fill="auto"/>
          </w:tcPr>
          <w:p w14:paraId="2E95FB90" w14:textId="77777777" w:rsidR="00412F63" w:rsidRDefault="00412F63" w:rsidP="00AC7BE8">
            <w:pPr>
              <w:pStyle w:val="TAL"/>
              <w:rPr>
                <w:noProof/>
              </w:rPr>
            </w:pPr>
            <w:r>
              <w:rPr>
                <w:noProof/>
              </w:rPr>
              <w:t>2020-06</w:t>
            </w:r>
          </w:p>
        </w:tc>
        <w:tc>
          <w:tcPr>
            <w:tcW w:w="901" w:type="dxa"/>
            <w:shd w:val="solid" w:color="FFFFFF" w:fill="auto"/>
          </w:tcPr>
          <w:p w14:paraId="4AE08A45" w14:textId="77777777" w:rsidR="00412F63" w:rsidRDefault="00412F63" w:rsidP="00AC7BE8">
            <w:pPr>
              <w:pStyle w:val="TAL"/>
              <w:rPr>
                <w:noProof/>
              </w:rPr>
            </w:pPr>
            <w:r>
              <w:rPr>
                <w:noProof/>
              </w:rPr>
              <w:t>SA#88-e</w:t>
            </w:r>
          </w:p>
        </w:tc>
        <w:tc>
          <w:tcPr>
            <w:tcW w:w="993" w:type="dxa"/>
            <w:shd w:val="solid" w:color="FFFFFF" w:fill="auto"/>
          </w:tcPr>
          <w:p w14:paraId="2325536F" w14:textId="77777777" w:rsidR="00412F63" w:rsidRDefault="00412F63" w:rsidP="00AC7BE8">
            <w:pPr>
              <w:pStyle w:val="TAL"/>
              <w:rPr>
                <w:noProof/>
              </w:rPr>
            </w:pPr>
            <w:r>
              <w:rPr>
                <w:noProof/>
              </w:rPr>
              <w:t>SP-200500</w:t>
            </w:r>
          </w:p>
        </w:tc>
        <w:tc>
          <w:tcPr>
            <w:tcW w:w="567" w:type="dxa"/>
            <w:shd w:val="solid" w:color="FFFFFF" w:fill="auto"/>
          </w:tcPr>
          <w:p w14:paraId="69FE7F0C" w14:textId="77777777" w:rsidR="00412F63" w:rsidRDefault="00412F63" w:rsidP="00AC7BE8">
            <w:pPr>
              <w:pStyle w:val="TAL"/>
              <w:rPr>
                <w:noProof/>
              </w:rPr>
            </w:pPr>
            <w:r>
              <w:rPr>
                <w:noProof/>
              </w:rPr>
              <w:t>0133</w:t>
            </w:r>
          </w:p>
        </w:tc>
        <w:tc>
          <w:tcPr>
            <w:tcW w:w="425" w:type="dxa"/>
            <w:shd w:val="solid" w:color="FFFFFF" w:fill="auto"/>
          </w:tcPr>
          <w:p w14:paraId="635CD243" w14:textId="77777777" w:rsidR="00412F63" w:rsidRDefault="00412F63" w:rsidP="00AC7BE8">
            <w:pPr>
              <w:pStyle w:val="TAL"/>
              <w:rPr>
                <w:noProof/>
              </w:rPr>
            </w:pPr>
            <w:r>
              <w:rPr>
                <w:noProof/>
              </w:rPr>
              <w:t>-</w:t>
            </w:r>
          </w:p>
        </w:tc>
        <w:tc>
          <w:tcPr>
            <w:tcW w:w="567" w:type="dxa"/>
            <w:shd w:val="solid" w:color="FFFFFF" w:fill="auto"/>
          </w:tcPr>
          <w:p w14:paraId="7AFB4B8C" w14:textId="77777777" w:rsidR="00412F63" w:rsidRDefault="00412F63" w:rsidP="00AC7BE8">
            <w:pPr>
              <w:pStyle w:val="TAL"/>
              <w:rPr>
                <w:noProof/>
              </w:rPr>
            </w:pPr>
            <w:r>
              <w:rPr>
                <w:noProof/>
              </w:rPr>
              <w:t>F</w:t>
            </w:r>
          </w:p>
        </w:tc>
        <w:tc>
          <w:tcPr>
            <w:tcW w:w="4678" w:type="dxa"/>
            <w:shd w:val="solid" w:color="FFFFFF" w:fill="auto"/>
          </w:tcPr>
          <w:p w14:paraId="158E39B1" w14:textId="77777777" w:rsidR="00412F63" w:rsidRDefault="00412F63" w:rsidP="00AC7BE8">
            <w:pPr>
              <w:pStyle w:val="TAL"/>
            </w:pPr>
            <w:r>
              <w:t>Correction of ONAP references</w:t>
            </w:r>
          </w:p>
        </w:tc>
        <w:tc>
          <w:tcPr>
            <w:tcW w:w="708" w:type="dxa"/>
            <w:shd w:val="solid" w:color="FFFFFF" w:fill="auto"/>
          </w:tcPr>
          <w:p w14:paraId="0C47EA49" w14:textId="77777777" w:rsidR="00412F63" w:rsidRDefault="00412F63" w:rsidP="00AC7BE8">
            <w:pPr>
              <w:pStyle w:val="TAL"/>
              <w:rPr>
                <w:noProof/>
              </w:rPr>
            </w:pPr>
            <w:r>
              <w:rPr>
                <w:noProof/>
              </w:rPr>
              <w:t>16.4.0</w:t>
            </w:r>
          </w:p>
        </w:tc>
      </w:tr>
      <w:tr w:rsidR="007450DE" w:rsidRPr="00215D3C" w14:paraId="122BF1D5" w14:textId="77777777" w:rsidTr="007D6BE8">
        <w:tc>
          <w:tcPr>
            <w:tcW w:w="800" w:type="dxa"/>
            <w:shd w:val="solid" w:color="FFFFFF" w:fill="auto"/>
          </w:tcPr>
          <w:p w14:paraId="469020AE" w14:textId="77777777" w:rsidR="007450DE" w:rsidRDefault="007450DE" w:rsidP="00AC7BE8">
            <w:pPr>
              <w:pStyle w:val="TAL"/>
              <w:rPr>
                <w:noProof/>
              </w:rPr>
            </w:pPr>
            <w:r>
              <w:rPr>
                <w:noProof/>
              </w:rPr>
              <w:t>2020-06</w:t>
            </w:r>
          </w:p>
        </w:tc>
        <w:tc>
          <w:tcPr>
            <w:tcW w:w="901" w:type="dxa"/>
            <w:shd w:val="solid" w:color="FFFFFF" w:fill="auto"/>
          </w:tcPr>
          <w:p w14:paraId="22429153" w14:textId="77777777" w:rsidR="007450DE" w:rsidRDefault="007450DE" w:rsidP="00AC7BE8">
            <w:pPr>
              <w:pStyle w:val="TAL"/>
              <w:rPr>
                <w:noProof/>
              </w:rPr>
            </w:pPr>
            <w:r>
              <w:rPr>
                <w:noProof/>
              </w:rPr>
              <w:t>SA#88-e</w:t>
            </w:r>
          </w:p>
        </w:tc>
        <w:tc>
          <w:tcPr>
            <w:tcW w:w="993" w:type="dxa"/>
            <w:shd w:val="solid" w:color="FFFFFF" w:fill="auto"/>
          </w:tcPr>
          <w:p w14:paraId="6ECDD605" w14:textId="77777777" w:rsidR="007450DE" w:rsidRDefault="007450DE" w:rsidP="00AC7BE8">
            <w:pPr>
              <w:pStyle w:val="TAL"/>
              <w:rPr>
                <w:noProof/>
              </w:rPr>
            </w:pPr>
            <w:r>
              <w:rPr>
                <w:noProof/>
              </w:rPr>
              <w:t>SP-200</w:t>
            </w:r>
            <w:r w:rsidR="00364C8D">
              <w:rPr>
                <w:noProof/>
              </w:rPr>
              <w:t>611</w:t>
            </w:r>
          </w:p>
        </w:tc>
        <w:tc>
          <w:tcPr>
            <w:tcW w:w="567" w:type="dxa"/>
            <w:shd w:val="solid" w:color="FFFFFF" w:fill="auto"/>
          </w:tcPr>
          <w:p w14:paraId="699878D9" w14:textId="77777777" w:rsidR="007450DE" w:rsidRDefault="007450DE" w:rsidP="00AC7BE8">
            <w:pPr>
              <w:pStyle w:val="TAL"/>
              <w:rPr>
                <w:noProof/>
              </w:rPr>
            </w:pPr>
            <w:r>
              <w:rPr>
                <w:noProof/>
              </w:rPr>
              <w:t>0134</w:t>
            </w:r>
          </w:p>
        </w:tc>
        <w:tc>
          <w:tcPr>
            <w:tcW w:w="425" w:type="dxa"/>
            <w:shd w:val="solid" w:color="FFFFFF" w:fill="auto"/>
          </w:tcPr>
          <w:p w14:paraId="19610090" w14:textId="77777777" w:rsidR="007450DE" w:rsidRDefault="00364C8D" w:rsidP="00AC7BE8">
            <w:pPr>
              <w:pStyle w:val="TAL"/>
              <w:rPr>
                <w:noProof/>
              </w:rPr>
            </w:pPr>
            <w:r>
              <w:rPr>
                <w:noProof/>
              </w:rPr>
              <w:t>1</w:t>
            </w:r>
          </w:p>
        </w:tc>
        <w:tc>
          <w:tcPr>
            <w:tcW w:w="567" w:type="dxa"/>
            <w:shd w:val="solid" w:color="FFFFFF" w:fill="auto"/>
          </w:tcPr>
          <w:p w14:paraId="395F6516" w14:textId="77777777" w:rsidR="007450DE" w:rsidRDefault="007450DE" w:rsidP="00AC7BE8">
            <w:pPr>
              <w:pStyle w:val="TAL"/>
              <w:rPr>
                <w:noProof/>
              </w:rPr>
            </w:pPr>
            <w:r>
              <w:rPr>
                <w:noProof/>
              </w:rPr>
              <w:t>F</w:t>
            </w:r>
          </w:p>
        </w:tc>
        <w:tc>
          <w:tcPr>
            <w:tcW w:w="4678" w:type="dxa"/>
            <w:shd w:val="solid" w:color="FFFFFF" w:fill="auto"/>
          </w:tcPr>
          <w:p w14:paraId="1BB5CF7E" w14:textId="77777777" w:rsidR="007450DE" w:rsidRDefault="007450DE" w:rsidP="00AC7BE8">
            <w:pPr>
              <w:pStyle w:val="TAL"/>
            </w:pPr>
            <w:r>
              <w:t>Convert JSON schema to YAML file for performance threshold monitoring service</w:t>
            </w:r>
          </w:p>
        </w:tc>
        <w:tc>
          <w:tcPr>
            <w:tcW w:w="708" w:type="dxa"/>
            <w:shd w:val="solid" w:color="FFFFFF" w:fill="auto"/>
          </w:tcPr>
          <w:p w14:paraId="28E5C7BA" w14:textId="77777777" w:rsidR="007450DE" w:rsidRDefault="007450DE" w:rsidP="00AC7BE8">
            <w:pPr>
              <w:pStyle w:val="TAL"/>
              <w:rPr>
                <w:noProof/>
              </w:rPr>
            </w:pPr>
            <w:r>
              <w:rPr>
                <w:noProof/>
              </w:rPr>
              <w:t>16.4.0</w:t>
            </w:r>
          </w:p>
        </w:tc>
      </w:tr>
      <w:tr w:rsidR="00BE10AA" w:rsidRPr="00215D3C" w14:paraId="5A337548" w14:textId="77777777" w:rsidTr="007D6BE8">
        <w:tc>
          <w:tcPr>
            <w:tcW w:w="800" w:type="dxa"/>
            <w:shd w:val="solid" w:color="FFFFFF" w:fill="auto"/>
          </w:tcPr>
          <w:p w14:paraId="3AE921E4" w14:textId="77777777" w:rsidR="00BE10AA" w:rsidRDefault="00BE10AA" w:rsidP="00AC7BE8">
            <w:pPr>
              <w:pStyle w:val="TAL"/>
              <w:rPr>
                <w:noProof/>
              </w:rPr>
            </w:pPr>
            <w:r>
              <w:rPr>
                <w:noProof/>
              </w:rPr>
              <w:t>2020-09</w:t>
            </w:r>
          </w:p>
        </w:tc>
        <w:tc>
          <w:tcPr>
            <w:tcW w:w="901" w:type="dxa"/>
            <w:shd w:val="solid" w:color="FFFFFF" w:fill="auto"/>
          </w:tcPr>
          <w:p w14:paraId="1CC5F36F" w14:textId="77777777" w:rsidR="00BE10AA" w:rsidRDefault="00BE10AA" w:rsidP="00AC7BE8">
            <w:pPr>
              <w:pStyle w:val="TAL"/>
              <w:rPr>
                <w:noProof/>
              </w:rPr>
            </w:pPr>
            <w:r>
              <w:rPr>
                <w:noProof/>
              </w:rPr>
              <w:t>SA#89e</w:t>
            </w:r>
          </w:p>
        </w:tc>
        <w:tc>
          <w:tcPr>
            <w:tcW w:w="993" w:type="dxa"/>
            <w:shd w:val="solid" w:color="FFFFFF" w:fill="auto"/>
          </w:tcPr>
          <w:p w14:paraId="7118A75D" w14:textId="77777777" w:rsidR="00BE10AA" w:rsidRDefault="00BE10AA" w:rsidP="00AC7BE8">
            <w:pPr>
              <w:pStyle w:val="TAL"/>
              <w:rPr>
                <w:noProof/>
              </w:rPr>
            </w:pPr>
            <w:r>
              <w:rPr>
                <w:noProof/>
              </w:rPr>
              <w:t>SP-200738</w:t>
            </w:r>
          </w:p>
        </w:tc>
        <w:tc>
          <w:tcPr>
            <w:tcW w:w="567" w:type="dxa"/>
            <w:shd w:val="solid" w:color="FFFFFF" w:fill="auto"/>
          </w:tcPr>
          <w:p w14:paraId="59D983E9" w14:textId="77777777" w:rsidR="00BE10AA" w:rsidRDefault="00BE10AA" w:rsidP="00AC7BE8">
            <w:pPr>
              <w:pStyle w:val="TAL"/>
              <w:rPr>
                <w:noProof/>
              </w:rPr>
            </w:pPr>
            <w:r>
              <w:rPr>
                <w:noProof/>
              </w:rPr>
              <w:t>0135</w:t>
            </w:r>
          </w:p>
        </w:tc>
        <w:tc>
          <w:tcPr>
            <w:tcW w:w="425" w:type="dxa"/>
            <w:shd w:val="solid" w:color="FFFFFF" w:fill="auto"/>
          </w:tcPr>
          <w:p w14:paraId="08A6557E" w14:textId="77777777" w:rsidR="00BE10AA" w:rsidRDefault="00BE10AA" w:rsidP="00AC7BE8">
            <w:pPr>
              <w:pStyle w:val="TAL"/>
              <w:rPr>
                <w:noProof/>
              </w:rPr>
            </w:pPr>
            <w:r>
              <w:rPr>
                <w:noProof/>
              </w:rPr>
              <w:t>-</w:t>
            </w:r>
          </w:p>
        </w:tc>
        <w:tc>
          <w:tcPr>
            <w:tcW w:w="567" w:type="dxa"/>
            <w:shd w:val="solid" w:color="FFFFFF" w:fill="auto"/>
          </w:tcPr>
          <w:p w14:paraId="702A8010" w14:textId="77777777" w:rsidR="00BE10AA" w:rsidRDefault="00BE10AA" w:rsidP="00AC7BE8">
            <w:pPr>
              <w:pStyle w:val="TAL"/>
              <w:rPr>
                <w:noProof/>
              </w:rPr>
            </w:pPr>
            <w:r>
              <w:rPr>
                <w:noProof/>
              </w:rPr>
              <w:t>F</w:t>
            </w:r>
          </w:p>
        </w:tc>
        <w:tc>
          <w:tcPr>
            <w:tcW w:w="4678" w:type="dxa"/>
            <w:shd w:val="solid" w:color="FFFFFF" w:fill="auto"/>
          </w:tcPr>
          <w:p w14:paraId="297FD5FB" w14:textId="77777777" w:rsidR="00BE10AA" w:rsidRDefault="00BE10AA" w:rsidP="00AC7BE8">
            <w:pPr>
              <w:pStyle w:val="TAL"/>
            </w:pPr>
            <w:r>
              <w:t xml:space="preserve">Change stage2 definition for performance data file report </w:t>
            </w:r>
            <w:proofErr w:type="spellStart"/>
            <w:r>
              <w:t>MnS</w:t>
            </w:r>
            <w:proofErr w:type="spellEnd"/>
            <w:r>
              <w:t xml:space="preserve"> to generic file data report </w:t>
            </w:r>
            <w:proofErr w:type="spellStart"/>
            <w:r>
              <w:t>MnS</w:t>
            </w:r>
            <w:proofErr w:type="spellEnd"/>
            <w:r>
              <w:t xml:space="preserve"> </w:t>
            </w:r>
          </w:p>
        </w:tc>
        <w:tc>
          <w:tcPr>
            <w:tcW w:w="708" w:type="dxa"/>
            <w:shd w:val="solid" w:color="FFFFFF" w:fill="auto"/>
          </w:tcPr>
          <w:p w14:paraId="2840D4E1" w14:textId="77777777" w:rsidR="00BE10AA" w:rsidRDefault="00BE10AA" w:rsidP="00AC7BE8">
            <w:pPr>
              <w:pStyle w:val="TAL"/>
              <w:rPr>
                <w:noProof/>
              </w:rPr>
            </w:pPr>
            <w:r>
              <w:rPr>
                <w:noProof/>
              </w:rPr>
              <w:t>16.5.0</w:t>
            </w:r>
          </w:p>
        </w:tc>
      </w:tr>
      <w:tr w:rsidR="000B2C16" w:rsidRPr="00215D3C" w14:paraId="5E0F3951" w14:textId="77777777" w:rsidTr="007D6BE8">
        <w:tc>
          <w:tcPr>
            <w:tcW w:w="800" w:type="dxa"/>
            <w:shd w:val="solid" w:color="FFFFFF" w:fill="auto"/>
          </w:tcPr>
          <w:p w14:paraId="0327382E" w14:textId="77777777" w:rsidR="000B2C16" w:rsidRDefault="000B2C16" w:rsidP="000B2C16">
            <w:pPr>
              <w:pStyle w:val="TAL"/>
              <w:rPr>
                <w:noProof/>
              </w:rPr>
            </w:pPr>
            <w:r>
              <w:rPr>
                <w:noProof/>
              </w:rPr>
              <w:t>2020-09</w:t>
            </w:r>
          </w:p>
        </w:tc>
        <w:tc>
          <w:tcPr>
            <w:tcW w:w="901" w:type="dxa"/>
            <w:shd w:val="solid" w:color="FFFFFF" w:fill="auto"/>
          </w:tcPr>
          <w:p w14:paraId="12A2FB34" w14:textId="77777777" w:rsidR="000B2C16" w:rsidRDefault="000B2C16" w:rsidP="000B2C16">
            <w:pPr>
              <w:pStyle w:val="TAL"/>
              <w:rPr>
                <w:noProof/>
              </w:rPr>
            </w:pPr>
            <w:r>
              <w:rPr>
                <w:noProof/>
              </w:rPr>
              <w:t>SA#89e</w:t>
            </w:r>
          </w:p>
        </w:tc>
        <w:tc>
          <w:tcPr>
            <w:tcW w:w="993" w:type="dxa"/>
            <w:shd w:val="solid" w:color="FFFFFF" w:fill="auto"/>
          </w:tcPr>
          <w:p w14:paraId="118BC01B" w14:textId="77777777" w:rsidR="000B2C16" w:rsidRDefault="000B2C16" w:rsidP="000B2C16">
            <w:pPr>
              <w:pStyle w:val="TAL"/>
              <w:rPr>
                <w:noProof/>
              </w:rPr>
            </w:pPr>
            <w:r>
              <w:rPr>
                <w:noProof/>
              </w:rPr>
              <w:t>SP-200738</w:t>
            </w:r>
          </w:p>
        </w:tc>
        <w:tc>
          <w:tcPr>
            <w:tcW w:w="567" w:type="dxa"/>
            <w:shd w:val="solid" w:color="FFFFFF" w:fill="auto"/>
          </w:tcPr>
          <w:p w14:paraId="3955777E" w14:textId="77777777" w:rsidR="000B2C16" w:rsidRDefault="000B2C16" w:rsidP="000B2C16">
            <w:pPr>
              <w:pStyle w:val="TAL"/>
              <w:rPr>
                <w:noProof/>
              </w:rPr>
            </w:pPr>
            <w:r>
              <w:rPr>
                <w:noProof/>
              </w:rPr>
              <w:t>0136</w:t>
            </w:r>
          </w:p>
        </w:tc>
        <w:tc>
          <w:tcPr>
            <w:tcW w:w="425" w:type="dxa"/>
            <w:shd w:val="solid" w:color="FFFFFF" w:fill="auto"/>
          </w:tcPr>
          <w:p w14:paraId="1ED5F2A5" w14:textId="77777777" w:rsidR="000B2C16" w:rsidRDefault="000B2C16" w:rsidP="000B2C16">
            <w:pPr>
              <w:pStyle w:val="TAL"/>
              <w:rPr>
                <w:noProof/>
              </w:rPr>
            </w:pPr>
            <w:r>
              <w:rPr>
                <w:noProof/>
              </w:rPr>
              <w:t>-</w:t>
            </w:r>
          </w:p>
        </w:tc>
        <w:tc>
          <w:tcPr>
            <w:tcW w:w="567" w:type="dxa"/>
            <w:shd w:val="solid" w:color="FFFFFF" w:fill="auto"/>
          </w:tcPr>
          <w:p w14:paraId="10CA5D91" w14:textId="77777777" w:rsidR="000B2C16" w:rsidRDefault="000B2C16" w:rsidP="000B2C16">
            <w:pPr>
              <w:pStyle w:val="TAL"/>
              <w:rPr>
                <w:noProof/>
              </w:rPr>
            </w:pPr>
            <w:r>
              <w:rPr>
                <w:noProof/>
              </w:rPr>
              <w:t>F</w:t>
            </w:r>
          </w:p>
        </w:tc>
        <w:tc>
          <w:tcPr>
            <w:tcW w:w="4678" w:type="dxa"/>
            <w:shd w:val="solid" w:color="FFFFFF" w:fill="auto"/>
          </w:tcPr>
          <w:p w14:paraId="3E742AF0" w14:textId="77777777" w:rsidR="000B2C16" w:rsidRDefault="000B2C16" w:rsidP="000B2C16">
            <w:pPr>
              <w:pStyle w:val="TAL"/>
            </w:pPr>
            <w:r>
              <w:t xml:space="preserve">Change RESTFUL definition for performance data file report </w:t>
            </w:r>
            <w:proofErr w:type="spellStart"/>
            <w:r>
              <w:t>MnS</w:t>
            </w:r>
            <w:proofErr w:type="spellEnd"/>
            <w:r>
              <w:t xml:space="preserve"> to generic file data report </w:t>
            </w:r>
            <w:proofErr w:type="spellStart"/>
            <w:r>
              <w:t>MnS</w:t>
            </w:r>
            <w:proofErr w:type="spellEnd"/>
            <w:r>
              <w:t xml:space="preserve"> </w:t>
            </w:r>
          </w:p>
        </w:tc>
        <w:tc>
          <w:tcPr>
            <w:tcW w:w="708" w:type="dxa"/>
            <w:shd w:val="solid" w:color="FFFFFF" w:fill="auto"/>
          </w:tcPr>
          <w:p w14:paraId="09A019EC" w14:textId="77777777" w:rsidR="000B2C16" w:rsidRDefault="000B2C16" w:rsidP="000B2C16">
            <w:pPr>
              <w:pStyle w:val="TAL"/>
              <w:rPr>
                <w:noProof/>
              </w:rPr>
            </w:pPr>
            <w:r>
              <w:rPr>
                <w:noProof/>
              </w:rPr>
              <w:t>16.5.0</w:t>
            </w:r>
          </w:p>
        </w:tc>
      </w:tr>
      <w:tr w:rsidR="00A55A6A" w:rsidRPr="00215D3C" w14:paraId="24F6BA46" w14:textId="77777777" w:rsidTr="007D6BE8">
        <w:tc>
          <w:tcPr>
            <w:tcW w:w="800" w:type="dxa"/>
            <w:shd w:val="solid" w:color="FFFFFF" w:fill="auto"/>
          </w:tcPr>
          <w:p w14:paraId="0916B651" w14:textId="77777777" w:rsidR="00A55A6A" w:rsidRDefault="00A55A6A" w:rsidP="000B2C16">
            <w:pPr>
              <w:pStyle w:val="TAL"/>
              <w:rPr>
                <w:noProof/>
              </w:rPr>
            </w:pPr>
            <w:r>
              <w:rPr>
                <w:noProof/>
              </w:rPr>
              <w:t>2020-09</w:t>
            </w:r>
          </w:p>
        </w:tc>
        <w:tc>
          <w:tcPr>
            <w:tcW w:w="901" w:type="dxa"/>
            <w:shd w:val="solid" w:color="FFFFFF" w:fill="auto"/>
          </w:tcPr>
          <w:p w14:paraId="475CE564" w14:textId="77777777" w:rsidR="00A55A6A" w:rsidRDefault="00A55A6A" w:rsidP="000B2C16">
            <w:pPr>
              <w:pStyle w:val="TAL"/>
              <w:rPr>
                <w:noProof/>
              </w:rPr>
            </w:pPr>
            <w:r>
              <w:rPr>
                <w:noProof/>
              </w:rPr>
              <w:t>SA#89e</w:t>
            </w:r>
          </w:p>
        </w:tc>
        <w:tc>
          <w:tcPr>
            <w:tcW w:w="993" w:type="dxa"/>
            <w:shd w:val="solid" w:color="FFFFFF" w:fill="auto"/>
          </w:tcPr>
          <w:p w14:paraId="51D90E5C" w14:textId="77777777" w:rsidR="00A55A6A" w:rsidRDefault="00A55A6A" w:rsidP="000B2C16">
            <w:pPr>
              <w:pStyle w:val="TAL"/>
              <w:rPr>
                <w:noProof/>
              </w:rPr>
            </w:pPr>
            <w:r>
              <w:rPr>
                <w:noProof/>
              </w:rPr>
              <w:t>SP-200724</w:t>
            </w:r>
          </w:p>
        </w:tc>
        <w:tc>
          <w:tcPr>
            <w:tcW w:w="567" w:type="dxa"/>
            <w:shd w:val="solid" w:color="FFFFFF" w:fill="auto"/>
          </w:tcPr>
          <w:p w14:paraId="0F08C1E2" w14:textId="77777777" w:rsidR="00A55A6A" w:rsidRDefault="00A55A6A" w:rsidP="000B2C16">
            <w:pPr>
              <w:pStyle w:val="TAL"/>
              <w:rPr>
                <w:noProof/>
              </w:rPr>
            </w:pPr>
            <w:r>
              <w:rPr>
                <w:noProof/>
              </w:rPr>
              <w:t>0137</w:t>
            </w:r>
          </w:p>
        </w:tc>
        <w:tc>
          <w:tcPr>
            <w:tcW w:w="425" w:type="dxa"/>
            <w:shd w:val="solid" w:color="FFFFFF" w:fill="auto"/>
          </w:tcPr>
          <w:p w14:paraId="5E02A223" w14:textId="77777777" w:rsidR="00A55A6A" w:rsidRDefault="00A55A6A" w:rsidP="000B2C16">
            <w:pPr>
              <w:pStyle w:val="TAL"/>
              <w:rPr>
                <w:noProof/>
              </w:rPr>
            </w:pPr>
            <w:r>
              <w:rPr>
                <w:noProof/>
              </w:rPr>
              <w:t>-</w:t>
            </w:r>
          </w:p>
        </w:tc>
        <w:tc>
          <w:tcPr>
            <w:tcW w:w="567" w:type="dxa"/>
            <w:shd w:val="solid" w:color="FFFFFF" w:fill="auto"/>
          </w:tcPr>
          <w:p w14:paraId="26130AE8" w14:textId="77777777" w:rsidR="00A55A6A" w:rsidRDefault="00A55A6A" w:rsidP="000B2C16">
            <w:pPr>
              <w:pStyle w:val="TAL"/>
              <w:rPr>
                <w:noProof/>
              </w:rPr>
            </w:pPr>
            <w:r>
              <w:rPr>
                <w:noProof/>
              </w:rPr>
              <w:t>F</w:t>
            </w:r>
          </w:p>
        </w:tc>
        <w:tc>
          <w:tcPr>
            <w:tcW w:w="4678" w:type="dxa"/>
            <w:shd w:val="solid" w:color="FFFFFF" w:fill="auto"/>
          </w:tcPr>
          <w:p w14:paraId="4396393A" w14:textId="77777777" w:rsidR="00A55A6A" w:rsidRDefault="00A55A6A" w:rsidP="000B2C16">
            <w:pPr>
              <w:pStyle w:val="TAL"/>
            </w:pPr>
            <w:r>
              <w:t xml:space="preserve">Change </w:t>
            </w:r>
            <w:proofErr w:type="spellStart"/>
            <w:r>
              <w:t>openAPI</w:t>
            </w:r>
            <w:proofErr w:type="spellEnd"/>
            <w:r>
              <w:t xml:space="preserve"> definition for performance data file report </w:t>
            </w:r>
            <w:proofErr w:type="spellStart"/>
            <w:r>
              <w:t>MnS</w:t>
            </w:r>
            <w:proofErr w:type="spellEnd"/>
            <w:r>
              <w:t xml:space="preserve"> to generic file data report </w:t>
            </w:r>
            <w:proofErr w:type="spellStart"/>
            <w:r>
              <w:t>MnS</w:t>
            </w:r>
            <w:proofErr w:type="spellEnd"/>
            <w:r>
              <w:t xml:space="preserve"> </w:t>
            </w:r>
          </w:p>
        </w:tc>
        <w:tc>
          <w:tcPr>
            <w:tcW w:w="708" w:type="dxa"/>
            <w:shd w:val="solid" w:color="FFFFFF" w:fill="auto"/>
          </w:tcPr>
          <w:p w14:paraId="751E42D4" w14:textId="77777777" w:rsidR="00A55A6A" w:rsidRDefault="00A55A6A" w:rsidP="000B2C16">
            <w:pPr>
              <w:pStyle w:val="TAL"/>
              <w:rPr>
                <w:noProof/>
              </w:rPr>
            </w:pPr>
            <w:r>
              <w:rPr>
                <w:noProof/>
              </w:rPr>
              <w:t>16.5.0</w:t>
            </w:r>
          </w:p>
        </w:tc>
      </w:tr>
      <w:tr w:rsidR="007005B3" w:rsidRPr="00215D3C" w14:paraId="2F3D2171" w14:textId="77777777" w:rsidTr="007D6BE8">
        <w:tc>
          <w:tcPr>
            <w:tcW w:w="800" w:type="dxa"/>
            <w:shd w:val="solid" w:color="FFFFFF" w:fill="auto"/>
          </w:tcPr>
          <w:p w14:paraId="2854E1A1" w14:textId="77777777" w:rsidR="007005B3" w:rsidRDefault="007005B3" w:rsidP="000B2C16">
            <w:pPr>
              <w:pStyle w:val="TAL"/>
              <w:rPr>
                <w:noProof/>
              </w:rPr>
            </w:pPr>
            <w:r>
              <w:rPr>
                <w:noProof/>
              </w:rPr>
              <w:t>2020-09</w:t>
            </w:r>
          </w:p>
        </w:tc>
        <w:tc>
          <w:tcPr>
            <w:tcW w:w="901" w:type="dxa"/>
            <w:shd w:val="solid" w:color="FFFFFF" w:fill="auto"/>
          </w:tcPr>
          <w:p w14:paraId="5B609AEE" w14:textId="77777777" w:rsidR="007005B3" w:rsidRDefault="007005B3" w:rsidP="000B2C16">
            <w:pPr>
              <w:pStyle w:val="TAL"/>
              <w:rPr>
                <w:noProof/>
              </w:rPr>
            </w:pPr>
            <w:r>
              <w:rPr>
                <w:noProof/>
              </w:rPr>
              <w:t>SA#89e</w:t>
            </w:r>
          </w:p>
        </w:tc>
        <w:tc>
          <w:tcPr>
            <w:tcW w:w="993" w:type="dxa"/>
            <w:shd w:val="solid" w:color="FFFFFF" w:fill="auto"/>
          </w:tcPr>
          <w:p w14:paraId="24247434" w14:textId="77777777" w:rsidR="007005B3" w:rsidRDefault="001F6701" w:rsidP="000B2C16">
            <w:pPr>
              <w:pStyle w:val="TAL"/>
              <w:rPr>
                <w:noProof/>
              </w:rPr>
            </w:pPr>
            <w:r>
              <w:rPr>
                <w:noProof/>
              </w:rPr>
              <w:t>SP-200737</w:t>
            </w:r>
          </w:p>
        </w:tc>
        <w:tc>
          <w:tcPr>
            <w:tcW w:w="567" w:type="dxa"/>
            <w:shd w:val="solid" w:color="FFFFFF" w:fill="auto"/>
          </w:tcPr>
          <w:p w14:paraId="258ABD44" w14:textId="77777777" w:rsidR="007005B3" w:rsidRDefault="007005B3" w:rsidP="000B2C16">
            <w:pPr>
              <w:pStyle w:val="TAL"/>
              <w:rPr>
                <w:noProof/>
              </w:rPr>
            </w:pPr>
            <w:r>
              <w:rPr>
                <w:noProof/>
              </w:rPr>
              <w:t>0138</w:t>
            </w:r>
          </w:p>
        </w:tc>
        <w:tc>
          <w:tcPr>
            <w:tcW w:w="425" w:type="dxa"/>
            <w:shd w:val="solid" w:color="FFFFFF" w:fill="auto"/>
          </w:tcPr>
          <w:p w14:paraId="568BB364" w14:textId="77777777" w:rsidR="007005B3" w:rsidRDefault="007005B3" w:rsidP="000B2C16">
            <w:pPr>
              <w:pStyle w:val="TAL"/>
              <w:rPr>
                <w:noProof/>
              </w:rPr>
            </w:pPr>
            <w:r>
              <w:rPr>
                <w:noProof/>
              </w:rPr>
              <w:t>1</w:t>
            </w:r>
          </w:p>
        </w:tc>
        <w:tc>
          <w:tcPr>
            <w:tcW w:w="567" w:type="dxa"/>
            <w:shd w:val="solid" w:color="FFFFFF" w:fill="auto"/>
          </w:tcPr>
          <w:p w14:paraId="486DED6D" w14:textId="77777777" w:rsidR="007005B3" w:rsidRDefault="007005B3" w:rsidP="000B2C16">
            <w:pPr>
              <w:pStyle w:val="TAL"/>
              <w:rPr>
                <w:noProof/>
              </w:rPr>
            </w:pPr>
            <w:r>
              <w:rPr>
                <w:noProof/>
              </w:rPr>
              <w:t>F</w:t>
            </w:r>
          </w:p>
        </w:tc>
        <w:tc>
          <w:tcPr>
            <w:tcW w:w="4678" w:type="dxa"/>
            <w:shd w:val="solid" w:color="FFFFFF" w:fill="auto"/>
          </w:tcPr>
          <w:p w14:paraId="3C3A503B" w14:textId="77777777" w:rsidR="007005B3" w:rsidRDefault="007005B3" w:rsidP="000B2C16">
            <w:pPr>
              <w:pStyle w:val="TAL"/>
            </w:pPr>
            <w:r>
              <w:t>Clarification on Annex A.1, A.2 and A.5</w:t>
            </w:r>
          </w:p>
        </w:tc>
        <w:tc>
          <w:tcPr>
            <w:tcW w:w="708" w:type="dxa"/>
            <w:shd w:val="solid" w:color="FFFFFF" w:fill="auto"/>
          </w:tcPr>
          <w:p w14:paraId="2424B4E9" w14:textId="77777777" w:rsidR="007005B3" w:rsidRDefault="007005B3" w:rsidP="000B2C16">
            <w:pPr>
              <w:pStyle w:val="TAL"/>
              <w:rPr>
                <w:noProof/>
              </w:rPr>
            </w:pPr>
            <w:r>
              <w:rPr>
                <w:noProof/>
              </w:rPr>
              <w:t>16.5.0</w:t>
            </w:r>
          </w:p>
        </w:tc>
      </w:tr>
      <w:tr w:rsidR="002728D9" w:rsidRPr="00215D3C" w14:paraId="6BB4A690" w14:textId="77777777" w:rsidTr="007D6BE8">
        <w:tc>
          <w:tcPr>
            <w:tcW w:w="800" w:type="dxa"/>
            <w:shd w:val="solid" w:color="FFFFFF" w:fill="auto"/>
          </w:tcPr>
          <w:p w14:paraId="5738BAE0" w14:textId="77777777" w:rsidR="002728D9" w:rsidRDefault="002728D9" w:rsidP="000B2C16">
            <w:pPr>
              <w:pStyle w:val="TAL"/>
              <w:rPr>
                <w:noProof/>
              </w:rPr>
            </w:pPr>
            <w:r>
              <w:rPr>
                <w:noProof/>
              </w:rPr>
              <w:t>2020-09</w:t>
            </w:r>
          </w:p>
        </w:tc>
        <w:tc>
          <w:tcPr>
            <w:tcW w:w="901" w:type="dxa"/>
            <w:shd w:val="solid" w:color="FFFFFF" w:fill="auto"/>
          </w:tcPr>
          <w:p w14:paraId="36660083" w14:textId="77777777" w:rsidR="002728D9" w:rsidRDefault="002728D9" w:rsidP="000B2C16">
            <w:pPr>
              <w:pStyle w:val="TAL"/>
              <w:rPr>
                <w:noProof/>
              </w:rPr>
            </w:pPr>
            <w:r>
              <w:rPr>
                <w:noProof/>
              </w:rPr>
              <w:t>SA#89e</w:t>
            </w:r>
          </w:p>
        </w:tc>
        <w:tc>
          <w:tcPr>
            <w:tcW w:w="993" w:type="dxa"/>
            <w:shd w:val="solid" w:color="FFFFFF" w:fill="auto"/>
          </w:tcPr>
          <w:p w14:paraId="022E72F7" w14:textId="77777777" w:rsidR="002728D9" w:rsidRDefault="002728D9" w:rsidP="000B2C16">
            <w:pPr>
              <w:pStyle w:val="TAL"/>
              <w:rPr>
                <w:noProof/>
              </w:rPr>
            </w:pPr>
            <w:r>
              <w:rPr>
                <w:noProof/>
              </w:rPr>
              <w:t>SP-200723</w:t>
            </w:r>
          </w:p>
        </w:tc>
        <w:tc>
          <w:tcPr>
            <w:tcW w:w="567" w:type="dxa"/>
            <w:shd w:val="solid" w:color="FFFFFF" w:fill="auto"/>
          </w:tcPr>
          <w:p w14:paraId="4AFD2B3F" w14:textId="77777777" w:rsidR="002728D9" w:rsidRDefault="002728D9" w:rsidP="000B2C16">
            <w:pPr>
              <w:pStyle w:val="TAL"/>
              <w:rPr>
                <w:noProof/>
              </w:rPr>
            </w:pPr>
            <w:r>
              <w:rPr>
                <w:noProof/>
              </w:rPr>
              <w:t>0139</w:t>
            </w:r>
          </w:p>
        </w:tc>
        <w:tc>
          <w:tcPr>
            <w:tcW w:w="425" w:type="dxa"/>
            <w:shd w:val="solid" w:color="FFFFFF" w:fill="auto"/>
          </w:tcPr>
          <w:p w14:paraId="6D70EE99" w14:textId="77777777" w:rsidR="002728D9" w:rsidRDefault="002728D9" w:rsidP="000B2C16">
            <w:pPr>
              <w:pStyle w:val="TAL"/>
              <w:rPr>
                <w:noProof/>
              </w:rPr>
            </w:pPr>
            <w:r>
              <w:rPr>
                <w:noProof/>
              </w:rPr>
              <w:t>-</w:t>
            </w:r>
          </w:p>
        </w:tc>
        <w:tc>
          <w:tcPr>
            <w:tcW w:w="567" w:type="dxa"/>
            <w:shd w:val="solid" w:color="FFFFFF" w:fill="auto"/>
          </w:tcPr>
          <w:p w14:paraId="207E44D7" w14:textId="77777777" w:rsidR="002728D9" w:rsidRDefault="002728D9" w:rsidP="000B2C16">
            <w:pPr>
              <w:pStyle w:val="TAL"/>
              <w:rPr>
                <w:noProof/>
              </w:rPr>
            </w:pPr>
            <w:r>
              <w:rPr>
                <w:noProof/>
              </w:rPr>
              <w:t>F</w:t>
            </w:r>
          </w:p>
        </w:tc>
        <w:tc>
          <w:tcPr>
            <w:tcW w:w="4678" w:type="dxa"/>
            <w:shd w:val="solid" w:color="FFFFFF" w:fill="auto"/>
          </w:tcPr>
          <w:p w14:paraId="2723BD41" w14:textId="77777777" w:rsidR="002728D9" w:rsidRDefault="002728D9" w:rsidP="000B2C16">
            <w:pPr>
              <w:pStyle w:val="TAL"/>
            </w:pPr>
            <w:r>
              <w:t xml:space="preserve">Update URI for </w:t>
            </w:r>
            <w:proofErr w:type="spellStart"/>
            <w:r>
              <w:t>streamingDataReportingMnS</w:t>
            </w:r>
            <w:proofErr w:type="spellEnd"/>
            <w:r>
              <w:t xml:space="preserve"> to </w:t>
            </w:r>
            <w:proofErr w:type="spellStart"/>
            <w:r>
              <w:t>aligh</w:t>
            </w:r>
            <w:proofErr w:type="spellEnd"/>
            <w:r>
              <w:t xml:space="preserve"> with URI structure defined in 32.158</w:t>
            </w:r>
          </w:p>
        </w:tc>
        <w:tc>
          <w:tcPr>
            <w:tcW w:w="708" w:type="dxa"/>
            <w:shd w:val="solid" w:color="FFFFFF" w:fill="auto"/>
          </w:tcPr>
          <w:p w14:paraId="21203597" w14:textId="77777777" w:rsidR="002728D9" w:rsidRDefault="002728D9" w:rsidP="000B2C16">
            <w:pPr>
              <w:pStyle w:val="TAL"/>
              <w:rPr>
                <w:noProof/>
              </w:rPr>
            </w:pPr>
            <w:r>
              <w:rPr>
                <w:noProof/>
              </w:rPr>
              <w:t>16.5.0</w:t>
            </w:r>
          </w:p>
        </w:tc>
      </w:tr>
      <w:tr w:rsidR="007B39BE" w:rsidRPr="00215D3C" w14:paraId="0CD66C87" w14:textId="77777777" w:rsidTr="007D6BE8">
        <w:tc>
          <w:tcPr>
            <w:tcW w:w="800" w:type="dxa"/>
            <w:shd w:val="solid" w:color="FFFFFF" w:fill="auto"/>
          </w:tcPr>
          <w:p w14:paraId="0C66D1CF" w14:textId="77777777" w:rsidR="007B39BE" w:rsidRDefault="007B39BE" w:rsidP="000B2C16">
            <w:pPr>
              <w:pStyle w:val="TAL"/>
              <w:rPr>
                <w:noProof/>
              </w:rPr>
            </w:pPr>
            <w:r>
              <w:rPr>
                <w:noProof/>
              </w:rPr>
              <w:t>2020-09</w:t>
            </w:r>
          </w:p>
        </w:tc>
        <w:tc>
          <w:tcPr>
            <w:tcW w:w="901" w:type="dxa"/>
            <w:shd w:val="solid" w:color="FFFFFF" w:fill="auto"/>
          </w:tcPr>
          <w:p w14:paraId="5F8BB077" w14:textId="77777777" w:rsidR="007B39BE" w:rsidRDefault="007B39BE" w:rsidP="000B2C16">
            <w:pPr>
              <w:pStyle w:val="TAL"/>
              <w:rPr>
                <w:noProof/>
              </w:rPr>
            </w:pPr>
            <w:r>
              <w:rPr>
                <w:noProof/>
              </w:rPr>
              <w:t>SA#89e</w:t>
            </w:r>
          </w:p>
        </w:tc>
        <w:tc>
          <w:tcPr>
            <w:tcW w:w="993" w:type="dxa"/>
            <w:shd w:val="solid" w:color="FFFFFF" w:fill="auto"/>
          </w:tcPr>
          <w:p w14:paraId="0CFD9CE6" w14:textId="77777777" w:rsidR="007B39BE" w:rsidRDefault="00007AAF" w:rsidP="000B2C16">
            <w:pPr>
              <w:pStyle w:val="TAL"/>
              <w:rPr>
                <w:noProof/>
              </w:rPr>
            </w:pPr>
            <w:r>
              <w:rPr>
                <w:noProof/>
              </w:rPr>
              <w:t>SP-200736</w:t>
            </w:r>
          </w:p>
        </w:tc>
        <w:tc>
          <w:tcPr>
            <w:tcW w:w="567" w:type="dxa"/>
            <w:shd w:val="solid" w:color="FFFFFF" w:fill="auto"/>
          </w:tcPr>
          <w:p w14:paraId="7878EAF5" w14:textId="77777777" w:rsidR="007B39BE" w:rsidRDefault="007B39BE" w:rsidP="000B2C16">
            <w:pPr>
              <w:pStyle w:val="TAL"/>
              <w:rPr>
                <w:noProof/>
              </w:rPr>
            </w:pPr>
            <w:r>
              <w:rPr>
                <w:noProof/>
              </w:rPr>
              <w:t>0141</w:t>
            </w:r>
          </w:p>
        </w:tc>
        <w:tc>
          <w:tcPr>
            <w:tcW w:w="425" w:type="dxa"/>
            <w:shd w:val="solid" w:color="FFFFFF" w:fill="auto"/>
          </w:tcPr>
          <w:p w14:paraId="51DABD2D" w14:textId="77777777" w:rsidR="007B39BE" w:rsidRDefault="007B39BE" w:rsidP="000B2C16">
            <w:pPr>
              <w:pStyle w:val="TAL"/>
              <w:rPr>
                <w:noProof/>
              </w:rPr>
            </w:pPr>
            <w:r>
              <w:rPr>
                <w:noProof/>
              </w:rPr>
              <w:t>1</w:t>
            </w:r>
          </w:p>
        </w:tc>
        <w:tc>
          <w:tcPr>
            <w:tcW w:w="567" w:type="dxa"/>
            <w:shd w:val="solid" w:color="FFFFFF" w:fill="auto"/>
          </w:tcPr>
          <w:p w14:paraId="4F985112" w14:textId="77777777" w:rsidR="007B39BE" w:rsidRDefault="007B39BE" w:rsidP="000B2C16">
            <w:pPr>
              <w:pStyle w:val="TAL"/>
              <w:rPr>
                <w:noProof/>
              </w:rPr>
            </w:pPr>
            <w:r>
              <w:rPr>
                <w:noProof/>
              </w:rPr>
              <w:t>A</w:t>
            </w:r>
          </w:p>
        </w:tc>
        <w:tc>
          <w:tcPr>
            <w:tcW w:w="4678" w:type="dxa"/>
            <w:shd w:val="solid" w:color="FFFFFF" w:fill="auto"/>
          </w:tcPr>
          <w:p w14:paraId="216B04B2" w14:textId="77777777" w:rsidR="007B39BE" w:rsidRDefault="007B39BE" w:rsidP="000B2C16">
            <w:pPr>
              <w:pStyle w:val="TAL"/>
            </w:pPr>
            <w:r>
              <w:t xml:space="preserve">Correct the description for generic provisioning </w:t>
            </w:r>
            <w:proofErr w:type="spellStart"/>
            <w:r>
              <w:t>MnS</w:t>
            </w:r>
            <w:proofErr w:type="spellEnd"/>
          </w:p>
        </w:tc>
        <w:tc>
          <w:tcPr>
            <w:tcW w:w="708" w:type="dxa"/>
            <w:shd w:val="solid" w:color="FFFFFF" w:fill="auto"/>
          </w:tcPr>
          <w:p w14:paraId="219FDC62" w14:textId="77777777" w:rsidR="007B39BE" w:rsidRDefault="007B39BE" w:rsidP="000B2C16">
            <w:pPr>
              <w:pStyle w:val="TAL"/>
              <w:rPr>
                <w:noProof/>
              </w:rPr>
            </w:pPr>
            <w:r>
              <w:rPr>
                <w:noProof/>
              </w:rPr>
              <w:t>16.5.0</w:t>
            </w:r>
          </w:p>
        </w:tc>
      </w:tr>
      <w:tr w:rsidR="000B5B76" w:rsidRPr="00215D3C" w14:paraId="66FFB847" w14:textId="77777777" w:rsidTr="007D6BE8">
        <w:tc>
          <w:tcPr>
            <w:tcW w:w="800" w:type="dxa"/>
            <w:shd w:val="solid" w:color="FFFFFF" w:fill="auto"/>
          </w:tcPr>
          <w:p w14:paraId="190E311D" w14:textId="77777777" w:rsidR="000B5B76" w:rsidRDefault="000B5B76" w:rsidP="000B2C16">
            <w:pPr>
              <w:pStyle w:val="TAL"/>
              <w:rPr>
                <w:noProof/>
              </w:rPr>
            </w:pPr>
            <w:r>
              <w:rPr>
                <w:noProof/>
              </w:rPr>
              <w:t>2020-09</w:t>
            </w:r>
          </w:p>
        </w:tc>
        <w:tc>
          <w:tcPr>
            <w:tcW w:w="901" w:type="dxa"/>
            <w:shd w:val="solid" w:color="FFFFFF" w:fill="auto"/>
          </w:tcPr>
          <w:p w14:paraId="507EF69B" w14:textId="77777777" w:rsidR="000B5B76" w:rsidRDefault="000B5B76" w:rsidP="000B2C16">
            <w:pPr>
              <w:pStyle w:val="TAL"/>
              <w:rPr>
                <w:noProof/>
              </w:rPr>
            </w:pPr>
            <w:r>
              <w:rPr>
                <w:noProof/>
              </w:rPr>
              <w:t>SA#89e</w:t>
            </w:r>
          </w:p>
        </w:tc>
        <w:tc>
          <w:tcPr>
            <w:tcW w:w="993" w:type="dxa"/>
            <w:shd w:val="solid" w:color="FFFFFF" w:fill="auto"/>
          </w:tcPr>
          <w:p w14:paraId="31C786AE" w14:textId="77777777" w:rsidR="000B5B76" w:rsidRDefault="000B5B76" w:rsidP="000B2C16">
            <w:pPr>
              <w:pStyle w:val="TAL"/>
              <w:rPr>
                <w:noProof/>
              </w:rPr>
            </w:pPr>
            <w:r>
              <w:rPr>
                <w:noProof/>
              </w:rPr>
              <w:t>SP-200724</w:t>
            </w:r>
          </w:p>
        </w:tc>
        <w:tc>
          <w:tcPr>
            <w:tcW w:w="567" w:type="dxa"/>
            <w:shd w:val="solid" w:color="FFFFFF" w:fill="auto"/>
          </w:tcPr>
          <w:p w14:paraId="4E868A0A" w14:textId="77777777" w:rsidR="000B5B76" w:rsidRDefault="000B5B76" w:rsidP="000B2C16">
            <w:pPr>
              <w:pStyle w:val="TAL"/>
              <w:rPr>
                <w:noProof/>
              </w:rPr>
            </w:pPr>
            <w:r>
              <w:rPr>
                <w:noProof/>
              </w:rPr>
              <w:t>0143</w:t>
            </w:r>
          </w:p>
        </w:tc>
        <w:tc>
          <w:tcPr>
            <w:tcW w:w="425" w:type="dxa"/>
            <w:shd w:val="solid" w:color="FFFFFF" w:fill="auto"/>
          </w:tcPr>
          <w:p w14:paraId="1A6A90C1" w14:textId="77777777" w:rsidR="000B5B76" w:rsidRDefault="000B5B76" w:rsidP="000B2C16">
            <w:pPr>
              <w:pStyle w:val="TAL"/>
              <w:rPr>
                <w:noProof/>
              </w:rPr>
            </w:pPr>
            <w:r>
              <w:rPr>
                <w:noProof/>
              </w:rPr>
              <w:t>-</w:t>
            </w:r>
          </w:p>
        </w:tc>
        <w:tc>
          <w:tcPr>
            <w:tcW w:w="567" w:type="dxa"/>
            <w:shd w:val="solid" w:color="FFFFFF" w:fill="auto"/>
          </w:tcPr>
          <w:p w14:paraId="053FFDE7" w14:textId="77777777" w:rsidR="000B5B76" w:rsidRDefault="000B5B76" w:rsidP="000B2C16">
            <w:pPr>
              <w:pStyle w:val="TAL"/>
              <w:rPr>
                <w:noProof/>
              </w:rPr>
            </w:pPr>
            <w:r>
              <w:rPr>
                <w:noProof/>
              </w:rPr>
              <w:t>F</w:t>
            </w:r>
          </w:p>
        </w:tc>
        <w:tc>
          <w:tcPr>
            <w:tcW w:w="4678" w:type="dxa"/>
            <w:shd w:val="solid" w:color="FFFFFF" w:fill="auto"/>
          </w:tcPr>
          <w:p w14:paraId="02FC4CD5" w14:textId="77777777" w:rsidR="000B5B76" w:rsidRDefault="000B5B76" w:rsidP="000B2C16">
            <w:pPr>
              <w:pStyle w:val="TAL"/>
            </w:pPr>
            <w:r>
              <w:t xml:space="preserve">Correct various smaller errors (e.g. validation errors) in </w:t>
            </w:r>
            <w:proofErr w:type="spellStart"/>
            <w:r>
              <w:t>faultMnS.yaml</w:t>
            </w:r>
            <w:proofErr w:type="spellEnd"/>
            <w:r>
              <w:t xml:space="preserve"> (</w:t>
            </w:r>
            <w:proofErr w:type="spellStart"/>
            <w:r>
              <w:t>OpenAPI</w:t>
            </w:r>
            <w:proofErr w:type="spellEnd"/>
            <w:r>
              <w:t xml:space="preserve"> definitions)</w:t>
            </w:r>
          </w:p>
        </w:tc>
        <w:tc>
          <w:tcPr>
            <w:tcW w:w="708" w:type="dxa"/>
            <w:shd w:val="solid" w:color="FFFFFF" w:fill="auto"/>
          </w:tcPr>
          <w:p w14:paraId="241C268D" w14:textId="77777777" w:rsidR="000B5B76" w:rsidRDefault="000B5B76" w:rsidP="000B2C16">
            <w:pPr>
              <w:pStyle w:val="TAL"/>
              <w:rPr>
                <w:noProof/>
              </w:rPr>
            </w:pPr>
            <w:r>
              <w:rPr>
                <w:noProof/>
              </w:rPr>
              <w:t>16.5.0</w:t>
            </w:r>
          </w:p>
        </w:tc>
      </w:tr>
      <w:tr w:rsidR="00823EA6" w:rsidRPr="00215D3C" w14:paraId="23ADD92E" w14:textId="77777777" w:rsidTr="007D6BE8">
        <w:tc>
          <w:tcPr>
            <w:tcW w:w="800" w:type="dxa"/>
            <w:shd w:val="solid" w:color="FFFFFF" w:fill="auto"/>
          </w:tcPr>
          <w:p w14:paraId="7B4D7074" w14:textId="77777777" w:rsidR="00823EA6" w:rsidRDefault="00823EA6" w:rsidP="00823EA6">
            <w:pPr>
              <w:pStyle w:val="TAL"/>
              <w:rPr>
                <w:noProof/>
              </w:rPr>
            </w:pPr>
            <w:r>
              <w:rPr>
                <w:noProof/>
              </w:rPr>
              <w:t>2020-09</w:t>
            </w:r>
          </w:p>
        </w:tc>
        <w:tc>
          <w:tcPr>
            <w:tcW w:w="901" w:type="dxa"/>
            <w:shd w:val="solid" w:color="FFFFFF" w:fill="auto"/>
          </w:tcPr>
          <w:p w14:paraId="64E00B39" w14:textId="77777777" w:rsidR="00823EA6" w:rsidRDefault="00823EA6" w:rsidP="00823EA6">
            <w:pPr>
              <w:pStyle w:val="TAL"/>
              <w:rPr>
                <w:noProof/>
              </w:rPr>
            </w:pPr>
            <w:r>
              <w:rPr>
                <w:noProof/>
              </w:rPr>
              <w:t>SA#89e</w:t>
            </w:r>
          </w:p>
        </w:tc>
        <w:tc>
          <w:tcPr>
            <w:tcW w:w="993" w:type="dxa"/>
            <w:shd w:val="solid" w:color="FFFFFF" w:fill="auto"/>
          </w:tcPr>
          <w:p w14:paraId="021B77EE" w14:textId="77777777" w:rsidR="00823EA6" w:rsidRDefault="00823EA6" w:rsidP="00823EA6">
            <w:pPr>
              <w:pStyle w:val="TAL"/>
              <w:rPr>
                <w:noProof/>
              </w:rPr>
            </w:pPr>
            <w:r>
              <w:rPr>
                <w:noProof/>
              </w:rPr>
              <w:t>SP-200724</w:t>
            </w:r>
          </w:p>
        </w:tc>
        <w:tc>
          <w:tcPr>
            <w:tcW w:w="567" w:type="dxa"/>
            <w:shd w:val="solid" w:color="FFFFFF" w:fill="auto"/>
          </w:tcPr>
          <w:p w14:paraId="72D4A05A" w14:textId="77777777" w:rsidR="00823EA6" w:rsidRDefault="00823EA6" w:rsidP="00823EA6">
            <w:pPr>
              <w:pStyle w:val="TAL"/>
              <w:rPr>
                <w:noProof/>
              </w:rPr>
            </w:pPr>
            <w:r>
              <w:rPr>
                <w:noProof/>
              </w:rPr>
              <w:t>0144</w:t>
            </w:r>
          </w:p>
        </w:tc>
        <w:tc>
          <w:tcPr>
            <w:tcW w:w="425" w:type="dxa"/>
            <w:shd w:val="solid" w:color="FFFFFF" w:fill="auto"/>
          </w:tcPr>
          <w:p w14:paraId="6218940F" w14:textId="77777777" w:rsidR="00823EA6" w:rsidRDefault="00823EA6" w:rsidP="00823EA6">
            <w:pPr>
              <w:pStyle w:val="TAL"/>
              <w:rPr>
                <w:noProof/>
              </w:rPr>
            </w:pPr>
            <w:r>
              <w:rPr>
                <w:noProof/>
              </w:rPr>
              <w:t>-</w:t>
            </w:r>
          </w:p>
        </w:tc>
        <w:tc>
          <w:tcPr>
            <w:tcW w:w="567" w:type="dxa"/>
            <w:shd w:val="solid" w:color="FFFFFF" w:fill="auto"/>
          </w:tcPr>
          <w:p w14:paraId="63F4DB7D" w14:textId="77777777" w:rsidR="00823EA6" w:rsidRDefault="00823EA6" w:rsidP="00823EA6">
            <w:pPr>
              <w:pStyle w:val="TAL"/>
              <w:rPr>
                <w:noProof/>
              </w:rPr>
            </w:pPr>
            <w:r>
              <w:rPr>
                <w:noProof/>
              </w:rPr>
              <w:t>F</w:t>
            </w:r>
          </w:p>
        </w:tc>
        <w:tc>
          <w:tcPr>
            <w:tcW w:w="4678" w:type="dxa"/>
            <w:shd w:val="solid" w:color="FFFFFF" w:fill="auto"/>
          </w:tcPr>
          <w:p w14:paraId="439534A9" w14:textId="77777777" w:rsidR="00823EA6" w:rsidRDefault="00823EA6" w:rsidP="00823EA6">
            <w:pPr>
              <w:pStyle w:val="TAL"/>
            </w:pPr>
            <w:r>
              <w:t xml:space="preserve">Correct definition of </w:t>
            </w:r>
            <w:proofErr w:type="spellStart"/>
            <w:r>
              <w:t>ThresholdLevelInd</w:t>
            </w:r>
            <w:proofErr w:type="spellEnd"/>
            <w:r>
              <w:t xml:space="preserve"> (REST SS)</w:t>
            </w:r>
          </w:p>
        </w:tc>
        <w:tc>
          <w:tcPr>
            <w:tcW w:w="708" w:type="dxa"/>
            <w:shd w:val="solid" w:color="FFFFFF" w:fill="auto"/>
          </w:tcPr>
          <w:p w14:paraId="4E120099" w14:textId="77777777" w:rsidR="00823EA6" w:rsidRDefault="00823EA6" w:rsidP="00823EA6">
            <w:pPr>
              <w:pStyle w:val="TAL"/>
              <w:rPr>
                <w:noProof/>
              </w:rPr>
            </w:pPr>
            <w:r>
              <w:rPr>
                <w:noProof/>
              </w:rPr>
              <w:t>16.5.0</w:t>
            </w:r>
          </w:p>
        </w:tc>
      </w:tr>
      <w:tr w:rsidR="008F15E9" w:rsidRPr="00215D3C" w14:paraId="2CF39962" w14:textId="77777777" w:rsidTr="007D6BE8">
        <w:tc>
          <w:tcPr>
            <w:tcW w:w="800" w:type="dxa"/>
            <w:shd w:val="solid" w:color="FFFFFF" w:fill="auto"/>
          </w:tcPr>
          <w:p w14:paraId="5F718D41" w14:textId="77777777" w:rsidR="008F15E9" w:rsidRDefault="008F15E9" w:rsidP="008F15E9">
            <w:pPr>
              <w:pStyle w:val="TAL"/>
              <w:rPr>
                <w:noProof/>
              </w:rPr>
            </w:pPr>
            <w:r>
              <w:rPr>
                <w:noProof/>
              </w:rPr>
              <w:t>2020-09</w:t>
            </w:r>
          </w:p>
        </w:tc>
        <w:tc>
          <w:tcPr>
            <w:tcW w:w="901" w:type="dxa"/>
            <w:shd w:val="solid" w:color="FFFFFF" w:fill="auto"/>
          </w:tcPr>
          <w:p w14:paraId="2244E4C3" w14:textId="77777777" w:rsidR="008F15E9" w:rsidRDefault="008F15E9" w:rsidP="008F15E9">
            <w:pPr>
              <w:pStyle w:val="TAL"/>
              <w:rPr>
                <w:noProof/>
              </w:rPr>
            </w:pPr>
            <w:r>
              <w:rPr>
                <w:noProof/>
              </w:rPr>
              <w:t>SA#89e</w:t>
            </w:r>
          </w:p>
        </w:tc>
        <w:tc>
          <w:tcPr>
            <w:tcW w:w="993" w:type="dxa"/>
            <w:shd w:val="solid" w:color="FFFFFF" w:fill="auto"/>
          </w:tcPr>
          <w:p w14:paraId="4808C0C4" w14:textId="77777777" w:rsidR="008F15E9" w:rsidRDefault="008F15E9" w:rsidP="008F15E9">
            <w:pPr>
              <w:pStyle w:val="TAL"/>
              <w:rPr>
                <w:noProof/>
              </w:rPr>
            </w:pPr>
            <w:r>
              <w:rPr>
                <w:noProof/>
              </w:rPr>
              <w:t>SP-200737</w:t>
            </w:r>
          </w:p>
        </w:tc>
        <w:tc>
          <w:tcPr>
            <w:tcW w:w="567" w:type="dxa"/>
            <w:shd w:val="solid" w:color="FFFFFF" w:fill="auto"/>
          </w:tcPr>
          <w:p w14:paraId="12D7F453" w14:textId="77777777" w:rsidR="008F15E9" w:rsidRDefault="008F15E9" w:rsidP="008F15E9">
            <w:pPr>
              <w:pStyle w:val="TAL"/>
              <w:rPr>
                <w:noProof/>
              </w:rPr>
            </w:pPr>
            <w:r>
              <w:rPr>
                <w:noProof/>
              </w:rPr>
              <w:t>0147</w:t>
            </w:r>
          </w:p>
        </w:tc>
        <w:tc>
          <w:tcPr>
            <w:tcW w:w="425" w:type="dxa"/>
            <w:shd w:val="solid" w:color="FFFFFF" w:fill="auto"/>
          </w:tcPr>
          <w:p w14:paraId="01C4D4D2" w14:textId="77777777" w:rsidR="008F15E9" w:rsidRDefault="008F15E9" w:rsidP="008F15E9">
            <w:pPr>
              <w:pStyle w:val="TAL"/>
              <w:rPr>
                <w:noProof/>
              </w:rPr>
            </w:pPr>
            <w:r>
              <w:rPr>
                <w:noProof/>
              </w:rPr>
              <w:t>-</w:t>
            </w:r>
          </w:p>
        </w:tc>
        <w:tc>
          <w:tcPr>
            <w:tcW w:w="567" w:type="dxa"/>
            <w:shd w:val="solid" w:color="FFFFFF" w:fill="auto"/>
          </w:tcPr>
          <w:p w14:paraId="77252665" w14:textId="77777777" w:rsidR="008F15E9" w:rsidRDefault="008F15E9" w:rsidP="008F15E9">
            <w:pPr>
              <w:pStyle w:val="TAL"/>
              <w:rPr>
                <w:noProof/>
              </w:rPr>
            </w:pPr>
            <w:r>
              <w:rPr>
                <w:noProof/>
              </w:rPr>
              <w:t>F</w:t>
            </w:r>
          </w:p>
        </w:tc>
        <w:tc>
          <w:tcPr>
            <w:tcW w:w="4678" w:type="dxa"/>
            <w:shd w:val="solid" w:color="FFFFFF" w:fill="auto"/>
          </w:tcPr>
          <w:p w14:paraId="673EF40A" w14:textId="77777777" w:rsidR="008F15E9" w:rsidRDefault="008F15E9" w:rsidP="008F15E9">
            <w:pPr>
              <w:pStyle w:val="TAL"/>
            </w:pPr>
            <w:r>
              <w:t>Remove unintended normative statement from informative clause</w:t>
            </w:r>
          </w:p>
        </w:tc>
        <w:tc>
          <w:tcPr>
            <w:tcW w:w="708" w:type="dxa"/>
            <w:shd w:val="solid" w:color="FFFFFF" w:fill="auto"/>
          </w:tcPr>
          <w:p w14:paraId="7525246E" w14:textId="77777777" w:rsidR="008F15E9" w:rsidRDefault="008F15E9" w:rsidP="008F15E9">
            <w:pPr>
              <w:pStyle w:val="TAL"/>
              <w:rPr>
                <w:noProof/>
              </w:rPr>
            </w:pPr>
            <w:r>
              <w:rPr>
                <w:noProof/>
              </w:rPr>
              <w:t>16.5.0</w:t>
            </w:r>
          </w:p>
        </w:tc>
      </w:tr>
      <w:tr w:rsidR="00E808B6" w:rsidRPr="00215D3C" w14:paraId="5547B341" w14:textId="77777777" w:rsidTr="007D6BE8">
        <w:tc>
          <w:tcPr>
            <w:tcW w:w="800" w:type="dxa"/>
            <w:shd w:val="solid" w:color="FFFFFF" w:fill="auto"/>
          </w:tcPr>
          <w:p w14:paraId="184FFD2D" w14:textId="77777777" w:rsidR="00E808B6" w:rsidRDefault="00E808B6" w:rsidP="00E808B6">
            <w:pPr>
              <w:pStyle w:val="TAL"/>
              <w:rPr>
                <w:noProof/>
              </w:rPr>
            </w:pPr>
            <w:r>
              <w:rPr>
                <w:noProof/>
              </w:rPr>
              <w:t>2020-09</w:t>
            </w:r>
          </w:p>
        </w:tc>
        <w:tc>
          <w:tcPr>
            <w:tcW w:w="901" w:type="dxa"/>
            <w:shd w:val="solid" w:color="FFFFFF" w:fill="auto"/>
          </w:tcPr>
          <w:p w14:paraId="4FB06025" w14:textId="77777777" w:rsidR="00E808B6" w:rsidRDefault="00E808B6" w:rsidP="00E808B6">
            <w:pPr>
              <w:pStyle w:val="TAL"/>
              <w:rPr>
                <w:noProof/>
              </w:rPr>
            </w:pPr>
            <w:r>
              <w:rPr>
                <w:noProof/>
              </w:rPr>
              <w:t>SA#89e</w:t>
            </w:r>
          </w:p>
        </w:tc>
        <w:tc>
          <w:tcPr>
            <w:tcW w:w="993" w:type="dxa"/>
            <w:shd w:val="solid" w:color="FFFFFF" w:fill="auto"/>
          </w:tcPr>
          <w:p w14:paraId="3C653925" w14:textId="77777777" w:rsidR="00E808B6" w:rsidRDefault="00E808B6" w:rsidP="00E808B6">
            <w:pPr>
              <w:pStyle w:val="TAL"/>
              <w:rPr>
                <w:noProof/>
              </w:rPr>
            </w:pPr>
          </w:p>
        </w:tc>
        <w:tc>
          <w:tcPr>
            <w:tcW w:w="567" w:type="dxa"/>
            <w:shd w:val="solid" w:color="FFFFFF" w:fill="auto"/>
          </w:tcPr>
          <w:p w14:paraId="124E01C8" w14:textId="77777777" w:rsidR="00E808B6" w:rsidRDefault="00E808B6" w:rsidP="00E808B6">
            <w:pPr>
              <w:pStyle w:val="TAL"/>
              <w:rPr>
                <w:noProof/>
              </w:rPr>
            </w:pPr>
          </w:p>
        </w:tc>
        <w:tc>
          <w:tcPr>
            <w:tcW w:w="425" w:type="dxa"/>
            <w:shd w:val="solid" w:color="FFFFFF" w:fill="auto"/>
          </w:tcPr>
          <w:p w14:paraId="55A7181E" w14:textId="77777777" w:rsidR="00E808B6" w:rsidRDefault="00E808B6" w:rsidP="00E808B6">
            <w:pPr>
              <w:pStyle w:val="TAL"/>
              <w:rPr>
                <w:noProof/>
              </w:rPr>
            </w:pPr>
          </w:p>
        </w:tc>
        <w:tc>
          <w:tcPr>
            <w:tcW w:w="567" w:type="dxa"/>
            <w:shd w:val="solid" w:color="FFFFFF" w:fill="auto"/>
          </w:tcPr>
          <w:p w14:paraId="06551529" w14:textId="77777777" w:rsidR="00E808B6" w:rsidRDefault="00E808B6" w:rsidP="00E808B6">
            <w:pPr>
              <w:pStyle w:val="TAL"/>
              <w:rPr>
                <w:noProof/>
              </w:rPr>
            </w:pPr>
          </w:p>
        </w:tc>
        <w:tc>
          <w:tcPr>
            <w:tcW w:w="4678" w:type="dxa"/>
            <w:shd w:val="solid" w:color="FFFFFF" w:fill="auto"/>
          </w:tcPr>
          <w:p w14:paraId="09198CB5" w14:textId="77777777" w:rsidR="00E808B6" w:rsidRDefault="00E808B6" w:rsidP="00E808B6">
            <w:pPr>
              <w:pStyle w:val="TAL"/>
            </w:pPr>
            <w:r>
              <w:t>Correction of clause numbering</w:t>
            </w:r>
          </w:p>
        </w:tc>
        <w:tc>
          <w:tcPr>
            <w:tcW w:w="708" w:type="dxa"/>
            <w:shd w:val="solid" w:color="FFFFFF" w:fill="auto"/>
          </w:tcPr>
          <w:p w14:paraId="3437A1D2" w14:textId="77777777" w:rsidR="00E808B6" w:rsidRDefault="00E808B6" w:rsidP="00E808B6">
            <w:pPr>
              <w:pStyle w:val="TAL"/>
              <w:rPr>
                <w:noProof/>
              </w:rPr>
            </w:pPr>
            <w:r>
              <w:rPr>
                <w:noProof/>
              </w:rPr>
              <w:t>16.5.1</w:t>
            </w:r>
          </w:p>
        </w:tc>
      </w:tr>
      <w:tr w:rsidR="000A0E2B" w:rsidRPr="00215D3C" w14:paraId="0583D816" w14:textId="77777777" w:rsidTr="007D6BE8">
        <w:tc>
          <w:tcPr>
            <w:tcW w:w="800" w:type="dxa"/>
            <w:shd w:val="solid" w:color="FFFFFF" w:fill="auto"/>
          </w:tcPr>
          <w:p w14:paraId="7366DE61" w14:textId="753259E2" w:rsidR="000A0E2B" w:rsidRDefault="000A0E2B" w:rsidP="00E808B6">
            <w:pPr>
              <w:pStyle w:val="TAL"/>
              <w:rPr>
                <w:noProof/>
              </w:rPr>
            </w:pPr>
            <w:r>
              <w:rPr>
                <w:noProof/>
              </w:rPr>
              <w:t>2020-11</w:t>
            </w:r>
          </w:p>
        </w:tc>
        <w:tc>
          <w:tcPr>
            <w:tcW w:w="901" w:type="dxa"/>
            <w:shd w:val="solid" w:color="FFFFFF" w:fill="auto"/>
          </w:tcPr>
          <w:p w14:paraId="4C6E2C25" w14:textId="77777777" w:rsidR="000A0E2B" w:rsidRDefault="000A0E2B" w:rsidP="00E808B6">
            <w:pPr>
              <w:pStyle w:val="TAL"/>
              <w:rPr>
                <w:noProof/>
              </w:rPr>
            </w:pPr>
          </w:p>
        </w:tc>
        <w:tc>
          <w:tcPr>
            <w:tcW w:w="993" w:type="dxa"/>
            <w:shd w:val="solid" w:color="FFFFFF" w:fill="auto"/>
          </w:tcPr>
          <w:p w14:paraId="39A0597D" w14:textId="77777777" w:rsidR="000A0E2B" w:rsidRDefault="000A0E2B" w:rsidP="00E808B6">
            <w:pPr>
              <w:pStyle w:val="TAL"/>
              <w:rPr>
                <w:noProof/>
              </w:rPr>
            </w:pPr>
          </w:p>
        </w:tc>
        <w:tc>
          <w:tcPr>
            <w:tcW w:w="567" w:type="dxa"/>
            <w:shd w:val="solid" w:color="FFFFFF" w:fill="auto"/>
          </w:tcPr>
          <w:p w14:paraId="5795E647" w14:textId="77777777" w:rsidR="000A0E2B" w:rsidRDefault="000A0E2B" w:rsidP="00E808B6">
            <w:pPr>
              <w:pStyle w:val="TAL"/>
              <w:rPr>
                <w:noProof/>
              </w:rPr>
            </w:pPr>
          </w:p>
        </w:tc>
        <w:tc>
          <w:tcPr>
            <w:tcW w:w="425" w:type="dxa"/>
            <w:shd w:val="solid" w:color="FFFFFF" w:fill="auto"/>
          </w:tcPr>
          <w:p w14:paraId="2CB011C7" w14:textId="77777777" w:rsidR="000A0E2B" w:rsidRDefault="000A0E2B" w:rsidP="00E808B6">
            <w:pPr>
              <w:pStyle w:val="TAL"/>
              <w:rPr>
                <w:noProof/>
              </w:rPr>
            </w:pPr>
          </w:p>
        </w:tc>
        <w:tc>
          <w:tcPr>
            <w:tcW w:w="567" w:type="dxa"/>
            <w:shd w:val="solid" w:color="FFFFFF" w:fill="auto"/>
          </w:tcPr>
          <w:p w14:paraId="79A6CCEA" w14:textId="77777777" w:rsidR="000A0E2B" w:rsidRDefault="000A0E2B" w:rsidP="00E808B6">
            <w:pPr>
              <w:pStyle w:val="TAL"/>
              <w:rPr>
                <w:noProof/>
              </w:rPr>
            </w:pPr>
          </w:p>
        </w:tc>
        <w:tc>
          <w:tcPr>
            <w:tcW w:w="4678" w:type="dxa"/>
            <w:shd w:val="solid" w:color="FFFFFF" w:fill="auto"/>
          </w:tcPr>
          <w:p w14:paraId="0F10341B" w14:textId="3F963804" w:rsidR="000A0E2B" w:rsidRDefault="006D04CB" w:rsidP="00E808B6">
            <w:pPr>
              <w:pStyle w:val="TAL"/>
            </w:pPr>
            <w:proofErr w:type="spellStart"/>
            <w:r>
              <w:t>Cleanup</w:t>
            </w:r>
            <w:proofErr w:type="spellEnd"/>
            <w:r>
              <w:t xml:space="preserve"> of custom XML, watermarks, hidden text, etc.. no technical changes</w:t>
            </w:r>
          </w:p>
        </w:tc>
        <w:tc>
          <w:tcPr>
            <w:tcW w:w="708" w:type="dxa"/>
            <w:shd w:val="solid" w:color="FFFFFF" w:fill="auto"/>
          </w:tcPr>
          <w:p w14:paraId="7BABB676" w14:textId="18F56268" w:rsidR="000A0E2B" w:rsidRDefault="006D04CB" w:rsidP="00E808B6">
            <w:pPr>
              <w:pStyle w:val="TAL"/>
              <w:rPr>
                <w:noProof/>
              </w:rPr>
            </w:pPr>
            <w:r>
              <w:rPr>
                <w:noProof/>
              </w:rPr>
              <w:t>16.5.2</w:t>
            </w:r>
          </w:p>
        </w:tc>
      </w:tr>
      <w:tr w:rsidR="006E37C9" w:rsidRPr="00215D3C" w14:paraId="0B599BBC" w14:textId="77777777" w:rsidTr="007D6BE8">
        <w:tc>
          <w:tcPr>
            <w:tcW w:w="800" w:type="dxa"/>
            <w:shd w:val="solid" w:color="FFFFFF" w:fill="auto"/>
          </w:tcPr>
          <w:p w14:paraId="4AAABC5B" w14:textId="76CE3E44" w:rsidR="006E37C9" w:rsidRDefault="006E37C9" w:rsidP="00E808B6">
            <w:pPr>
              <w:pStyle w:val="TAL"/>
              <w:rPr>
                <w:noProof/>
              </w:rPr>
            </w:pPr>
            <w:r>
              <w:rPr>
                <w:noProof/>
              </w:rPr>
              <w:t>2020-12</w:t>
            </w:r>
          </w:p>
        </w:tc>
        <w:tc>
          <w:tcPr>
            <w:tcW w:w="901" w:type="dxa"/>
            <w:shd w:val="solid" w:color="FFFFFF" w:fill="auto"/>
          </w:tcPr>
          <w:p w14:paraId="1308D38A" w14:textId="1BC175F1" w:rsidR="006E37C9" w:rsidRDefault="006E37C9" w:rsidP="00E808B6">
            <w:pPr>
              <w:pStyle w:val="TAL"/>
              <w:rPr>
                <w:noProof/>
              </w:rPr>
            </w:pPr>
            <w:r>
              <w:rPr>
                <w:noProof/>
              </w:rPr>
              <w:t>SA#90e</w:t>
            </w:r>
          </w:p>
        </w:tc>
        <w:tc>
          <w:tcPr>
            <w:tcW w:w="993" w:type="dxa"/>
            <w:shd w:val="solid" w:color="FFFFFF" w:fill="auto"/>
          </w:tcPr>
          <w:p w14:paraId="54A81EDC" w14:textId="7C1FFF9F" w:rsidR="006E37C9" w:rsidRDefault="006E37C9" w:rsidP="00E808B6">
            <w:pPr>
              <w:pStyle w:val="TAL"/>
              <w:rPr>
                <w:noProof/>
              </w:rPr>
            </w:pPr>
            <w:r>
              <w:rPr>
                <w:noProof/>
              </w:rPr>
              <w:t>SP-201</w:t>
            </w:r>
            <w:r w:rsidR="00945284">
              <w:rPr>
                <w:noProof/>
              </w:rPr>
              <w:t>050</w:t>
            </w:r>
          </w:p>
        </w:tc>
        <w:tc>
          <w:tcPr>
            <w:tcW w:w="567" w:type="dxa"/>
            <w:shd w:val="solid" w:color="FFFFFF" w:fill="auto"/>
          </w:tcPr>
          <w:p w14:paraId="50B4D3EF" w14:textId="19241F90" w:rsidR="006E37C9" w:rsidRDefault="006E37C9" w:rsidP="00E808B6">
            <w:pPr>
              <w:pStyle w:val="TAL"/>
              <w:rPr>
                <w:noProof/>
              </w:rPr>
            </w:pPr>
            <w:r>
              <w:rPr>
                <w:noProof/>
              </w:rPr>
              <w:t>0148</w:t>
            </w:r>
          </w:p>
        </w:tc>
        <w:tc>
          <w:tcPr>
            <w:tcW w:w="425" w:type="dxa"/>
            <w:shd w:val="solid" w:color="FFFFFF" w:fill="auto"/>
          </w:tcPr>
          <w:p w14:paraId="443354E3" w14:textId="19DB8DCA" w:rsidR="006E37C9" w:rsidRDefault="006E37C9" w:rsidP="00E808B6">
            <w:pPr>
              <w:pStyle w:val="TAL"/>
              <w:rPr>
                <w:noProof/>
              </w:rPr>
            </w:pPr>
            <w:r>
              <w:rPr>
                <w:noProof/>
              </w:rPr>
              <w:t>1</w:t>
            </w:r>
          </w:p>
        </w:tc>
        <w:tc>
          <w:tcPr>
            <w:tcW w:w="567" w:type="dxa"/>
            <w:shd w:val="solid" w:color="FFFFFF" w:fill="auto"/>
          </w:tcPr>
          <w:p w14:paraId="004C52DF" w14:textId="16DB33E2" w:rsidR="006E37C9" w:rsidRDefault="006E37C9" w:rsidP="00E808B6">
            <w:pPr>
              <w:pStyle w:val="TAL"/>
              <w:rPr>
                <w:noProof/>
              </w:rPr>
            </w:pPr>
            <w:r>
              <w:rPr>
                <w:noProof/>
              </w:rPr>
              <w:t>F</w:t>
            </w:r>
          </w:p>
        </w:tc>
        <w:tc>
          <w:tcPr>
            <w:tcW w:w="4678" w:type="dxa"/>
            <w:shd w:val="solid" w:color="FFFFFF" w:fill="auto"/>
          </w:tcPr>
          <w:p w14:paraId="0B13F6A7" w14:textId="3C4F49A8" w:rsidR="006E37C9" w:rsidRDefault="006E37C9" w:rsidP="00E808B6">
            <w:pPr>
              <w:pStyle w:val="TAL"/>
            </w:pPr>
            <w:r>
              <w:t xml:space="preserve">Correction on generic file data report </w:t>
            </w:r>
            <w:proofErr w:type="spellStart"/>
            <w:r>
              <w:t>MnS</w:t>
            </w:r>
            <w:proofErr w:type="spellEnd"/>
          </w:p>
        </w:tc>
        <w:tc>
          <w:tcPr>
            <w:tcW w:w="708" w:type="dxa"/>
            <w:shd w:val="solid" w:color="FFFFFF" w:fill="auto"/>
          </w:tcPr>
          <w:p w14:paraId="17EA1CA5" w14:textId="39856637" w:rsidR="006E37C9" w:rsidRDefault="006E37C9" w:rsidP="00E808B6">
            <w:pPr>
              <w:pStyle w:val="TAL"/>
              <w:rPr>
                <w:noProof/>
              </w:rPr>
            </w:pPr>
            <w:r>
              <w:rPr>
                <w:noProof/>
              </w:rPr>
              <w:t>16.6.0</w:t>
            </w:r>
          </w:p>
        </w:tc>
      </w:tr>
      <w:tr w:rsidR="002C30F4" w:rsidRPr="00215D3C" w14:paraId="1F0C11CA" w14:textId="77777777" w:rsidTr="007D6BE8">
        <w:tc>
          <w:tcPr>
            <w:tcW w:w="800" w:type="dxa"/>
            <w:shd w:val="solid" w:color="FFFFFF" w:fill="auto"/>
          </w:tcPr>
          <w:p w14:paraId="5CE81020" w14:textId="2D133D16" w:rsidR="002C30F4" w:rsidRDefault="002C30F4" w:rsidP="00E808B6">
            <w:pPr>
              <w:pStyle w:val="TAL"/>
              <w:rPr>
                <w:noProof/>
              </w:rPr>
            </w:pPr>
            <w:r>
              <w:rPr>
                <w:noProof/>
              </w:rPr>
              <w:t>2020-12</w:t>
            </w:r>
          </w:p>
        </w:tc>
        <w:tc>
          <w:tcPr>
            <w:tcW w:w="901" w:type="dxa"/>
            <w:shd w:val="solid" w:color="FFFFFF" w:fill="auto"/>
          </w:tcPr>
          <w:p w14:paraId="4DBF8280" w14:textId="561B5280" w:rsidR="002C30F4" w:rsidRDefault="002C30F4" w:rsidP="00E808B6">
            <w:pPr>
              <w:pStyle w:val="TAL"/>
              <w:rPr>
                <w:noProof/>
              </w:rPr>
            </w:pPr>
            <w:r>
              <w:rPr>
                <w:noProof/>
              </w:rPr>
              <w:t>SA#90e</w:t>
            </w:r>
          </w:p>
        </w:tc>
        <w:tc>
          <w:tcPr>
            <w:tcW w:w="993" w:type="dxa"/>
            <w:shd w:val="solid" w:color="FFFFFF" w:fill="auto"/>
          </w:tcPr>
          <w:p w14:paraId="46FE5166" w14:textId="4FFB4F35" w:rsidR="002C30F4" w:rsidRDefault="002C30F4" w:rsidP="00E808B6">
            <w:pPr>
              <w:pStyle w:val="TAL"/>
              <w:rPr>
                <w:noProof/>
              </w:rPr>
            </w:pPr>
            <w:r>
              <w:rPr>
                <w:noProof/>
              </w:rPr>
              <w:t>SP-201088</w:t>
            </w:r>
          </w:p>
        </w:tc>
        <w:tc>
          <w:tcPr>
            <w:tcW w:w="567" w:type="dxa"/>
            <w:shd w:val="solid" w:color="FFFFFF" w:fill="auto"/>
          </w:tcPr>
          <w:p w14:paraId="25859B49" w14:textId="26D2DB81" w:rsidR="002C30F4" w:rsidRDefault="002C30F4" w:rsidP="00E808B6">
            <w:pPr>
              <w:pStyle w:val="TAL"/>
              <w:rPr>
                <w:noProof/>
              </w:rPr>
            </w:pPr>
            <w:r>
              <w:rPr>
                <w:noProof/>
              </w:rPr>
              <w:t>0149</w:t>
            </w:r>
          </w:p>
        </w:tc>
        <w:tc>
          <w:tcPr>
            <w:tcW w:w="425" w:type="dxa"/>
            <w:shd w:val="solid" w:color="FFFFFF" w:fill="auto"/>
          </w:tcPr>
          <w:p w14:paraId="11A30235" w14:textId="43F2ED39" w:rsidR="002C30F4" w:rsidRDefault="002C30F4" w:rsidP="00E808B6">
            <w:pPr>
              <w:pStyle w:val="TAL"/>
              <w:rPr>
                <w:noProof/>
              </w:rPr>
            </w:pPr>
            <w:r>
              <w:rPr>
                <w:noProof/>
              </w:rPr>
              <w:t>2</w:t>
            </w:r>
          </w:p>
        </w:tc>
        <w:tc>
          <w:tcPr>
            <w:tcW w:w="567" w:type="dxa"/>
            <w:shd w:val="solid" w:color="FFFFFF" w:fill="auto"/>
          </w:tcPr>
          <w:p w14:paraId="3598780E" w14:textId="27262D7F" w:rsidR="002C30F4" w:rsidRDefault="002C30F4" w:rsidP="00E808B6">
            <w:pPr>
              <w:pStyle w:val="TAL"/>
              <w:rPr>
                <w:noProof/>
              </w:rPr>
            </w:pPr>
            <w:r>
              <w:rPr>
                <w:noProof/>
              </w:rPr>
              <w:t>F</w:t>
            </w:r>
          </w:p>
        </w:tc>
        <w:tc>
          <w:tcPr>
            <w:tcW w:w="4678" w:type="dxa"/>
            <w:shd w:val="solid" w:color="FFFFFF" w:fill="auto"/>
          </w:tcPr>
          <w:p w14:paraId="354291E5" w14:textId="30343C6F" w:rsidR="002C30F4" w:rsidRDefault="002C30F4" w:rsidP="00E808B6">
            <w:pPr>
              <w:pStyle w:val="TAL"/>
            </w:pPr>
            <w:r>
              <w:t xml:space="preserve">Update generic streaming </w:t>
            </w:r>
            <w:proofErr w:type="spellStart"/>
            <w:r>
              <w:t>MnS</w:t>
            </w:r>
            <w:proofErr w:type="spellEnd"/>
          </w:p>
        </w:tc>
        <w:tc>
          <w:tcPr>
            <w:tcW w:w="708" w:type="dxa"/>
            <w:shd w:val="solid" w:color="FFFFFF" w:fill="auto"/>
          </w:tcPr>
          <w:p w14:paraId="55E3CBBE" w14:textId="046DFE8C" w:rsidR="002C30F4" w:rsidRDefault="002C30F4" w:rsidP="00E808B6">
            <w:pPr>
              <w:pStyle w:val="TAL"/>
              <w:rPr>
                <w:noProof/>
              </w:rPr>
            </w:pPr>
            <w:r>
              <w:rPr>
                <w:noProof/>
              </w:rPr>
              <w:t>16.6.0</w:t>
            </w:r>
          </w:p>
        </w:tc>
      </w:tr>
      <w:tr w:rsidR="00004C03" w:rsidRPr="00215D3C" w14:paraId="2794AFF7" w14:textId="77777777" w:rsidTr="007D6BE8">
        <w:tc>
          <w:tcPr>
            <w:tcW w:w="800" w:type="dxa"/>
            <w:shd w:val="solid" w:color="FFFFFF" w:fill="auto"/>
          </w:tcPr>
          <w:p w14:paraId="03416EAC" w14:textId="0E2F56CC" w:rsidR="00004C03" w:rsidRDefault="00004C03" w:rsidP="00E808B6">
            <w:pPr>
              <w:pStyle w:val="TAL"/>
              <w:rPr>
                <w:noProof/>
              </w:rPr>
            </w:pPr>
            <w:r>
              <w:rPr>
                <w:noProof/>
              </w:rPr>
              <w:t>2020-12</w:t>
            </w:r>
          </w:p>
        </w:tc>
        <w:tc>
          <w:tcPr>
            <w:tcW w:w="901" w:type="dxa"/>
            <w:shd w:val="solid" w:color="FFFFFF" w:fill="auto"/>
          </w:tcPr>
          <w:p w14:paraId="003F640D" w14:textId="49218F33" w:rsidR="00004C03" w:rsidRDefault="00004C03" w:rsidP="00E808B6">
            <w:pPr>
              <w:pStyle w:val="TAL"/>
              <w:rPr>
                <w:noProof/>
              </w:rPr>
            </w:pPr>
            <w:r>
              <w:rPr>
                <w:noProof/>
              </w:rPr>
              <w:t>SA#90e</w:t>
            </w:r>
          </w:p>
        </w:tc>
        <w:tc>
          <w:tcPr>
            <w:tcW w:w="993" w:type="dxa"/>
            <w:shd w:val="solid" w:color="FFFFFF" w:fill="auto"/>
          </w:tcPr>
          <w:p w14:paraId="1AEDF69B" w14:textId="3402F415" w:rsidR="00004C03" w:rsidRDefault="00004C03" w:rsidP="00E808B6">
            <w:pPr>
              <w:pStyle w:val="TAL"/>
              <w:rPr>
                <w:noProof/>
              </w:rPr>
            </w:pPr>
            <w:r>
              <w:rPr>
                <w:noProof/>
              </w:rPr>
              <w:t>SP-201050</w:t>
            </w:r>
          </w:p>
        </w:tc>
        <w:tc>
          <w:tcPr>
            <w:tcW w:w="567" w:type="dxa"/>
            <w:shd w:val="solid" w:color="FFFFFF" w:fill="auto"/>
          </w:tcPr>
          <w:p w14:paraId="361A6568" w14:textId="5155C992" w:rsidR="00004C03" w:rsidRDefault="00004C03" w:rsidP="00E808B6">
            <w:pPr>
              <w:pStyle w:val="TAL"/>
              <w:rPr>
                <w:noProof/>
              </w:rPr>
            </w:pPr>
            <w:r>
              <w:rPr>
                <w:noProof/>
              </w:rPr>
              <w:t>0150</w:t>
            </w:r>
          </w:p>
        </w:tc>
        <w:tc>
          <w:tcPr>
            <w:tcW w:w="425" w:type="dxa"/>
            <w:shd w:val="solid" w:color="FFFFFF" w:fill="auto"/>
          </w:tcPr>
          <w:p w14:paraId="2DB10CD7" w14:textId="4AE80137" w:rsidR="00004C03" w:rsidRDefault="00004C03" w:rsidP="00E808B6">
            <w:pPr>
              <w:pStyle w:val="TAL"/>
              <w:rPr>
                <w:noProof/>
              </w:rPr>
            </w:pPr>
            <w:r>
              <w:rPr>
                <w:noProof/>
              </w:rPr>
              <w:t>1</w:t>
            </w:r>
          </w:p>
        </w:tc>
        <w:tc>
          <w:tcPr>
            <w:tcW w:w="567" w:type="dxa"/>
            <w:shd w:val="solid" w:color="FFFFFF" w:fill="auto"/>
          </w:tcPr>
          <w:p w14:paraId="7C466792" w14:textId="6BC666B7" w:rsidR="00004C03" w:rsidRDefault="00004C03" w:rsidP="00E808B6">
            <w:pPr>
              <w:pStyle w:val="TAL"/>
              <w:rPr>
                <w:noProof/>
              </w:rPr>
            </w:pPr>
            <w:r>
              <w:rPr>
                <w:noProof/>
              </w:rPr>
              <w:t>F</w:t>
            </w:r>
          </w:p>
        </w:tc>
        <w:tc>
          <w:tcPr>
            <w:tcW w:w="4678" w:type="dxa"/>
            <w:shd w:val="solid" w:color="FFFFFF" w:fill="auto"/>
          </w:tcPr>
          <w:p w14:paraId="34005994" w14:textId="0B3A6013" w:rsidR="00004C03" w:rsidRDefault="00004C03" w:rsidP="00E808B6">
            <w:pPr>
              <w:pStyle w:val="TAL"/>
            </w:pPr>
            <w:r>
              <w:t xml:space="preserve">Correct CR implementation errors (Fault </w:t>
            </w:r>
            <w:proofErr w:type="spellStart"/>
            <w:r>
              <w:t>MnS</w:t>
            </w:r>
            <w:proofErr w:type="spellEnd"/>
            <w:r>
              <w:t>)</w:t>
            </w:r>
          </w:p>
        </w:tc>
        <w:tc>
          <w:tcPr>
            <w:tcW w:w="708" w:type="dxa"/>
            <w:shd w:val="solid" w:color="FFFFFF" w:fill="auto"/>
          </w:tcPr>
          <w:p w14:paraId="0C796141" w14:textId="09E37186" w:rsidR="00004C03" w:rsidRDefault="00004C03" w:rsidP="00E808B6">
            <w:pPr>
              <w:pStyle w:val="TAL"/>
              <w:rPr>
                <w:noProof/>
              </w:rPr>
            </w:pPr>
            <w:r>
              <w:rPr>
                <w:noProof/>
              </w:rPr>
              <w:t>16.6.0</w:t>
            </w:r>
          </w:p>
        </w:tc>
      </w:tr>
      <w:tr w:rsidR="006B642D" w:rsidRPr="00215D3C" w14:paraId="151973DC" w14:textId="77777777" w:rsidTr="007D6BE8">
        <w:tc>
          <w:tcPr>
            <w:tcW w:w="800" w:type="dxa"/>
            <w:shd w:val="solid" w:color="FFFFFF" w:fill="auto"/>
          </w:tcPr>
          <w:p w14:paraId="7593095C" w14:textId="0C7E7732" w:rsidR="006B642D" w:rsidRDefault="006B642D" w:rsidP="00E808B6">
            <w:pPr>
              <w:pStyle w:val="TAL"/>
              <w:rPr>
                <w:noProof/>
              </w:rPr>
            </w:pPr>
            <w:r>
              <w:rPr>
                <w:noProof/>
              </w:rPr>
              <w:t>2020-12</w:t>
            </w:r>
          </w:p>
        </w:tc>
        <w:tc>
          <w:tcPr>
            <w:tcW w:w="901" w:type="dxa"/>
            <w:shd w:val="solid" w:color="FFFFFF" w:fill="auto"/>
          </w:tcPr>
          <w:p w14:paraId="24DB09D5" w14:textId="6AAF7C73" w:rsidR="006B642D" w:rsidRDefault="006B642D" w:rsidP="00E808B6">
            <w:pPr>
              <w:pStyle w:val="TAL"/>
              <w:rPr>
                <w:noProof/>
              </w:rPr>
            </w:pPr>
            <w:r>
              <w:rPr>
                <w:noProof/>
              </w:rPr>
              <w:t>SA#90e</w:t>
            </w:r>
          </w:p>
        </w:tc>
        <w:tc>
          <w:tcPr>
            <w:tcW w:w="993" w:type="dxa"/>
            <w:shd w:val="solid" w:color="FFFFFF" w:fill="auto"/>
          </w:tcPr>
          <w:p w14:paraId="0214EA27" w14:textId="5DC1413B" w:rsidR="006B642D" w:rsidRDefault="006B642D" w:rsidP="00E808B6">
            <w:pPr>
              <w:pStyle w:val="TAL"/>
              <w:rPr>
                <w:noProof/>
              </w:rPr>
            </w:pPr>
            <w:r>
              <w:rPr>
                <w:noProof/>
              </w:rPr>
              <w:t>SP-201050</w:t>
            </w:r>
          </w:p>
        </w:tc>
        <w:tc>
          <w:tcPr>
            <w:tcW w:w="567" w:type="dxa"/>
            <w:shd w:val="solid" w:color="FFFFFF" w:fill="auto"/>
          </w:tcPr>
          <w:p w14:paraId="77678F5D" w14:textId="0D530D6B" w:rsidR="006B642D" w:rsidRDefault="006B642D" w:rsidP="00E808B6">
            <w:pPr>
              <w:pStyle w:val="TAL"/>
              <w:rPr>
                <w:noProof/>
              </w:rPr>
            </w:pPr>
            <w:r>
              <w:rPr>
                <w:noProof/>
              </w:rPr>
              <w:t>0152</w:t>
            </w:r>
          </w:p>
        </w:tc>
        <w:tc>
          <w:tcPr>
            <w:tcW w:w="425" w:type="dxa"/>
            <w:shd w:val="solid" w:color="FFFFFF" w:fill="auto"/>
          </w:tcPr>
          <w:p w14:paraId="5AF3E1A4" w14:textId="33BEF7CE" w:rsidR="006B642D" w:rsidRDefault="006B642D" w:rsidP="00E808B6">
            <w:pPr>
              <w:pStyle w:val="TAL"/>
              <w:rPr>
                <w:noProof/>
              </w:rPr>
            </w:pPr>
            <w:r>
              <w:rPr>
                <w:noProof/>
              </w:rPr>
              <w:t>1</w:t>
            </w:r>
          </w:p>
        </w:tc>
        <w:tc>
          <w:tcPr>
            <w:tcW w:w="567" w:type="dxa"/>
            <w:shd w:val="solid" w:color="FFFFFF" w:fill="auto"/>
          </w:tcPr>
          <w:p w14:paraId="59242EE9" w14:textId="5BEBB94E" w:rsidR="006B642D" w:rsidRDefault="006B642D" w:rsidP="00E808B6">
            <w:pPr>
              <w:pStyle w:val="TAL"/>
              <w:rPr>
                <w:noProof/>
              </w:rPr>
            </w:pPr>
            <w:r>
              <w:rPr>
                <w:noProof/>
              </w:rPr>
              <w:t>F</w:t>
            </w:r>
          </w:p>
        </w:tc>
        <w:tc>
          <w:tcPr>
            <w:tcW w:w="4678" w:type="dxa"/>
            <w:shd w:val="solid" w:color="FFFFFF" w:fill="auto"/>
          </w:tcPr>
          <w:p w14:paraId="5C2894C8" w14:textId="196A76C9" w:rsidR="006B642D" w:rsidRDefault="006B642D" w:rsidP="00E808B6">
            <w:pPr>
              <w:pStyle w:val="TAL"/>
            </w:pPr>
            <w:r>
              <w:t xml:space="preserve">Correct </w:t>
            </w:r>
            <w:proofErr w:type="spellStart"/>
            <w:r>
              <w:t>ThresholdLevelInd</w:t>
            </w:r>
            <w:proofErr w:type="spellEnd"/>
            <w:r>
              <w:t xml:space="preserve"> (REST SS, </w:t>
            </w:r>
            <w:proofErr w:type="spellStart"/>
            <w:r>
              <w:t>OpenAPI</w:t>
            </w:r>
            <w:proofErr w:type="spellEnd"/>
            <w:r>
              <w:t xml:space="preserve"> definition)</w:t>
            </w:r>
          </w:p>
        </w:tc>
        <w:tc>
          <w:tcPr>
            <w:tcW w:w="708" w:type="dxa"/>
            <w:shd w:val="solid" w:color="FFFFFF" w:fill="auto"/>
          </w:tcPr>
          <w:p w14:paraId="1BE0AB54" w14:textId="1D4D1E3E" w:rsidR="006B642D" w:rsidRDefault="006B642D" w:rsidP="00E808B6">
            <w:pPr>
              <w:pStyle w:val="TAL"/>
              <w:rPr>
                <w:noProof/>
              </w:rPr>
            </w:pPr>
            <w:r>
              <w:rPr>
                <w:noProof/>
              </w:rPr>
              <w:t>16.6.0</w:t>
            </w:r>
          </w:p>
        </w:tc>
      </w:tr>
      <w:tr w:rsidR="003C6C7C" w:rsidRPr="00215D3C" w14:paraId="35B5A1CB" w14:textId="77777777" w:rsidTr="007D6BE8">
        <w:tc>
          <w:tcPr>
            <w:tcW w:w="800" w:type="dxa"/>
            <w:shd w:val="solid" w:color="FFFFFF" w:fill="auto"/>
          </w:tcPr>
          <w:p w14:paraId="04439F6C" w14:textId="140CA943" w:rsidR="003C6C7C" w:rsidRDefault="003C6C7C" w:rsidP="00E808B6">
            <w:pPr>
              <w:pStyle w:val="TAL"/>
              <w:rPr>
                <w:noProof/>
              </w:rPr>
            </w:pPr>
            <w:r>
              <w:rPr>
                <w:noProof/>
              </w:rPr>
              <w:t>2020-12</w:t>
            </w:r>
          </w:p>
        </w:tc>
        <w:tc>
          <w:tcPr>
            <w:tcW w:w="901" w:type="dxa"/>
            <w:shd w:val="solid" w:color="FFFFFF" w:fill="auto"/>
          </w:tcPr>
          <w:p w14:paraId="3147AEDA" w14:textId="44C631E0" w:rsidR="003C6C7C" w:rsidRDefault="003C6C7C" w:rsidP="00E808B6">
            <w:pPr>
              <w:pStyle w:val="TAL"/>
              <w:rPr>
                <w:noProof/>
              </w:rPr>
            </w:pPr>
            <w:r>
              <w:rPr>
                <w:noProof/>
              </w:rPr>
              <w:t>SA#90e</w:t>
            </w:r>
          </w:p>
        </w:tc>
        <w:tc>
          <w:tcPr>
            <w:tcW w:w="993" w:type="dxa"/>
            <w:shd w:val="solid" w:color="FFFFFF" w:fill="auto"/>
          </w:tcPr>
          <w:p w14:paraId="260BB903" w14:textId="6CFC92B9" w:rsidR="003C6C7C" w:rsidRDefault="003C6C7C" w:rsidP="00E808B6">
            <w:pPr>
              <w:pStyle w:val="TAL"/>
              <w:rPr>
                <w:noProof/>
              </w:rPr>
            </w:pPr>
            <w:r>
              <w:rPr>
                <w:noProof/>
              </w:rPr>
              <w:t>SP-201054</w:t>
            </w:r>
          </w:p>
        </w:tc>
        <w:tc>
          <w:tcPr>
            <w:tcW w:w="567" w:type="dxa"/>
            <w:shd w:val="solid" w:color="FFFFFF" w:fill="auto"/>
          </w:tcPr>
          <w:p w14:paraId="2AC57D6F" w14:textId="68427B57" w:rsidR="003C6C7C" w:rsidRDefault="003C6C7C" w:rsidP="00E808B6">
            <w:pPr>
              <w:pStyle w:val="TAL"/>
              <w:rPr>
                <w:noProof/>
              </w:rPr>
            </w:pPr>
            <w:r>
              <w:rPr>
                <w:noProof/>
              </w:rPr>
              <w:t>0153</w:t>
            </w:r>
          </w:p>
        </w:tc>
        <w:tc>
          <w:tcPr>
            <w:tcW w:w="425" w:type="dxa"/>
            <w:shd w:val="solid" w:color="FFFFFF" w:fill="auto"/>
          </w:tcPr>
          <w:p w14:paraId="7569E0E4" w14:textId="067A3491" w:rsidR="003C6C7C" w:rsidRDefault="003C6C7C" w:rsidP="00E808B6">
            <w:pPr>
              <w:pStyle w:val="TAL"/>
              <w:rPr>
                <w:noProof/>
              </w:rPr>
            </w:pPr>
            <w:r>
              <w:rPr>
                <w:noProof/>
              </w:rPr>
              <w:t>-</w:t>
            </w:r>
          </w:p>
        </w:tc>
        <w:tc>
          <w:tcPr>
            <w:tcW w:w="567" w:type="dxa"/>
            <w:shd w:val="solid" w:color="FFFFFF" w:fill="auto"/>
          </w:tcPr>
          <w:p w14:paraId="79E5754C" w14:textId="2B9BC6B9" w:rsidR="003C6C7C" w:rsidRDefault="003C6C7C" w:rsidP="00E808B6">
            <w:pPr>
              <w:pStyle w:val="TAL"/>
              <w:rPr>
                <w:noProof/>
              </w:rPr>
            </w:pPr>
            <w:r>
              <w:rPr>
                <w:noProof/>
              </w:rPr>
              <w:t>F</w:t>
            </w:r>
          </w:p>
        </w:tc>
        <w:tc>
          <w:tcPr>
            <w:tcW w:w="4678" w:type="dxa"/>
            <w:shd w:val="solid" w:color="FFFFFF" w:fill="auto"/>
          </w:tcPr>
          <w:p w14:paraId="72D1E928" w14:textId="307F7ED9" w:rsidR="003C6C7C" w:rsidRDefault="003C6C7C" w:rsidP="00E808B6">
            <w:pPr>
              <w:pStyle w:val="TAL"/>
            </w:pPr>
            <w:r>
              <w:t xml:space="preserve">Correct </w:t>
            </w:r>
            <w:proofErr w:type="spellStart"/>
            <w:r>
              <w:t>notifyThresholdCrossing</w:t>
            </w:r>
            <w:proofErr w:type="spellEnd"/>
            <w:r>
              <w:t xml:space="preserve"> (stage 2)</w:t>
            </w:r>
          </w:p>
        </w:tc>
        <w:tc>
          <w:tcPr>
            <w:tcW w:w="708" w:type="dxa"/>
            <w:shd w:val="solid" w:color="FFFFFF" w:fill="auto"/>
          </w:tcPr>
          <w:p w14:paraId="79EA89CE" w14:textId="2126ACFD" w:rsidR="003C6C7C" w:rsidRDefault="003C6C7C" w:rsidP="00E808B6">
            <w:pPr>
              <w:pStyle w:val="TAL"/>
              <w:rPr>
                <w:noProof/>
              </w:rPr>
            </w:pPr>
            <w:r>
              <w:rPr>
                <w:noProof/>
              </w:rPr>
              <w:t>16.6.0</w:t>
            </w:r>
          </w:p>
        </w:tc>
      </w:tr>
      <w:tr w:rsidR="00A04FD5" w:rsidRPr="00215D3C" w14:paraId="1A1495C7" w14:textId="77777777" w:rsidTr="007D6BE8">
        <w:tc>
          <w:tcPr>
            <w:tcW w:w="800" w:type="dxa"/>
            <w:shd w:val="solid" w:color="FFFFFF" w:fill="auto"/>
          </w:tcPr>
          <w:p w14:paraId="71E29C9F" w14:textId="22C2BA1A" w:rsidR="00A04FD5" w:rsidRDefault="00A04FD5" w:rsidP="00E808B6">
            <w:pPr>
              <w:pStyle w:val="TAL"/>
              <w:rPr>
                <w:noProof/>
              </w:rPr>
            </w:pPr>
            <w:r>
              <w:rPr>
                <w:noProof/>
              </w:rPr>
              <w:t>2020-12</w:t>
            </w:r>
          </w:p>
        </w:tc>
        <w:tc>
          <w:tcPr>
            <w:tcW w:w="901" w:type="dxa"/>
            <w:shd w:val="solid" w:color="FFFFFF" w:fill="auto"/>
          </w:tcPr>
          <w:p w14:paraId="1D9F6E22" w14:textId="236A43E0" w:rsidR="00A04FD5" w:rsidRDefault="00A04FD5" w:rsidP="00E808B6">
            <w:pPr>
              <w:pStyle w:val="TAL"/>
              <w:rPr>
                <w:noProof/>
              </w:rPr>
            </w:pPr>
            <w:r>
              <w:rPr>
                <w:noProof/>
              </w:rPr>
              <w:t>SA#90e</w:t>
            </w:r>
          </w:p>
        </w:tc>
        <w:tc>
          <w:tcPr>
            <w:tcW w:w="993" w:type="dxa"/>
            <w:shd w:val="solid" w:color="FFFFFF" w:fill="auto"/>
          </w:tcPr>
          <w:p w14:paraId="0850D743" w14:textId="0ECBCF0C" w:rsidR="00A04FD5" w:rsidRDefault="00204B3A" w:rsidP="00E808B6">
            <w:pPr>
              <w:pStyle w:val="TAL"/>
              <w:rPr>
                <w:noProof/>
              </w:rPr>
            </w:pPr>
            <w:r>
              <w:rPr>
                <w:noProof/>
              </w:rPr>
              <w:t>SP-201050</w:t>
            </w:r>
          </w:p>
        </w:tc>
        <w:tc>
          <w:tcPr>
            <w:tcW w:w="567" w:type="dxa"/>
            <w:shd w:val="solid" w:color="FFFFFF" w:fill="auto"/>
          </w:tcPr>
          <w:p w14:paraId="205ECEB4" w14:textId="6A487628" w:rsidR="00A04FD5" w:rsidRDefault="00A04FD5" w:rsidP="00E808B6">
            <w:pPr>
              <w:pStyle w:val="TAL"/>
              <w:rPr>
                <w:noProof/>
              </w:rPr>
            </w:pPr>
            <w:r>
              <w:rPr>
                <w:noProof/>
              </w:rPr>
              <w:t>0154</w:t>
            </w:r>
          </w:p>
        </w:tc>
        <w:tc>
          <w:tcPr>
            <w:tcW w:w="425" w:type="dxa"/>
            <w:shd w:val="solid" w:color="FFFFFF" w:fill="auto"/>
          </w:tcPr>
          <w:p w14:paraId="702C8D0E" w14:textId="3C7E6439" w:rsidR="00A04FD5" w:rsidRDefault="00A04FD5" w:rsidP="00E808B6">
            <w:pPr>
              <w:pStyle w:val="TAL"/>
              <w:rPr>
                <w:noProof/>
              </w:rPr>
            </w:pPr>
            <w:r>
              <w:rPr>
                <w:noProof/>
              </w:rPr>
              <w:t>1</w:t>
            </w:r>
          </w:p>
        </w:tc>
        <w:tc>
          <w:tcPr>
            <w:tcW w:w="567" w:type="dxa"/>
            <w:shd w:val="solid" w:color="FFFFFF" w:fill="auto"/>
          </w:tcPr>
          <w:p w14:paraId="782C3EBB" w14:textId="08A4B1FC" w:rsidR="00A04FD5" w:rsidRDefault="00A04FD5" w:rsidP="00E808B6">
            <w:pPr>
              <w:pStyle w:val="TAL"/>
              <w:rPr>
                <w:noProof/>
              </w:rPr>
            </w:pPr>
            <w:r>
              <w:rPr>
                <w:noProof/>
              </w:rPr>
              <w:t>F</w:t>
            </w:r>
          </w:p>
        </w:tc>
        <w:tc>
          <w:tcPr>
            <w:tcW w:w="4678" w:type="dxa"/>
            <w:shd w:val="solid" w:color="FFFFFF" w:fill="auto"/>
          </w:tcPr>
          <w:p w14:paraId="546F7475" w14:textId="2D357058" w:rsidR="00A04FD5" w:rsidRDefault="00A04FD5" w:rsidP="00E808B6">
            <w:pPr>
              <w:pStyle w:val="TAL"/>
            </w:pPr>
            <w:r>
              <w:t xml:space="preserve">Correct </w:t>
            </w:r>
            <w:proofErr w:type="spellStart"/>
            <w:r>
              <w:t>notifyThresholdCrossing</w:t>
            </w:r>
            <w:proofErr w:type="spellEnd"/>
            <w:r>
              <w:t xml:space="preserve"> (REST SS, </w:t>
            </w:r>
            <w:proofErr w:type="spellStart"/>
            <w:r>
              <w:t>OpenAPI</w:t>
            </w:r>
            <w:proofErr w:type="spellEnd"/>
            <w:r>
              <w:t xml:space="preserve"> definition)</w:t>
            </w:r>
          </w:p>
        </w:tc>
        <w:tc>
          <w:tcPr>
            <w:tcW w:w="708" w:type="dxa"/>
            <w:shd w:val="solid" w:color="FFFFFF" w:fill="auto"/>
          </w:tcPr>
          <w:p w14:paraId="52D39554" w14:textId="63980955" w:rsidR="00A04FD5" w:rsidRDefault="00A04FD5" w:rsidP="00E808B6">
            <w:pPr>
              <w:pStyle w:val="TAL"/>
              <w:rPr>
                <w:noProof/>
              </w:rPr>
            </w:pPr>
            <w:r>
              <w:rPr>
                <w:noProof/>
              </w:rPr>
              <w:t>16.6.0</w:t>
            </w:r>
          </w:p>
        </w:tc>
      </w:tr>
      <w:tr w:rsidR="004B5EDE" w:rsidRPr="00215D3C" w14:paraId="4C40D55B" w14:textId="77777777" w:rsidTr="007D6BE8">
        <w:tc>
          <w:tcPr>
            <w:tcW w:w="800" w:type="dxa"/>
            <w:shd w:val="solid" w:color="FFFFFF" w:fill="auto"/>
          </w:tcPr>
          <w:p w14:paraId="001BBD22" w14:textId="6E45EED4" w:rsidR="004B5EDE" w:rsidRDefault="004B5EDE" w:rsidP="00E808B6">
            <w:pPr>
              <w:pStyle w:val="TAL"/>
              <w:rPr>
                <w:noProof/>
              </w:rPr>
            </w:pPr>
            <w:r>
              <w:rPr>
                <w:noProof/>
              </w:rPr>
              <w:t>2020-12</w:t>
            </w:r>
          </w:p>
        </w:tc>
        <w:tc>
          <w:tcPr>
            <w:tcW w:w="901" w:type="dxa"/>
            <w:shd w:val="solid" w:color="FFFFFF" w:fill="auto"/>
          </w:tcPr>
          <w:p w14:paraId="4333628C" w14:textId="0BE83501" w:rsidR="004B5EDE" w:rsidRDefault="004B5EDE" w:rsidP="00E808B6">
            <w:pPr>
              <w:pStyle w:val="TAL"/>
              <w:rPr>
                <w:noProof/>
              </w:rPr>
            </w:pPr>
            <w:r>
              <w:rPr>
                <w:noProof/>
              </w:rPr>
              <w:t>SA#90e</w:t>
            </w:r>
          </w:p>
        </w:tc>
        <w:tc>
          <w:tcPr>
            <w:tcW w:w="993" w:type="dxa"/>
            <w:shd w:val="solid" w:color="FFFFFF" w:fill="auto"/>
          </w:tcPr>
          <w:p w14:paraId="25585A3F" w14:textId="086E9802" w:rsidR="004B5EDE" w:rsidRDefault="004B5EDE" w:rsidP="00E808B6">
            <w:pPr>
              <w:pStyle w:val="TAL"/>
              <w:rPr>
                <w:noProof/>
              </w:rPr>
            </w:pPr>
            <w:r>
              <w:rPr>
                <w:noProof/>
              </w:rPr>
              <w:t>SP-201050</w:t>
            </w:r>
          </w:p>
        </w:tc>
        <w:tc>
          <w:tcPr>
            <w:tcW w:w="567" w:type="dxa"/>
            <w:shd w:val="solid" w:color="FFFFFF" w:fill="auto"/>
          </w:tcPr>
          <w:p w14:paraId="498AEC64" w14:textId="3C2E4088" w:rsidR="004B5EDE" w:rsidRDefault="004B5EDE" w:rsidP="00E808B6">
            <w:pPr>
              <w:pStyle w:val="TAL"/>
              <w:rPr>
                <w:noProof/>
              </w:rPr>
            </w:pPr>
            <w:r>
              <w:rPr>
                <w:noProof/>
              </w:rPr>
              <w:t>0155</w:t>
            </w:r>
          </w:p>
        </w:tc>
        <w:tc>
          <w:tcPr>
            <w:tcW w:w="425" w:type="dxa"/>
            <w:shd w:val="solid" w:color="FFFFFF" w:fill="auto"/>
          </w:tcPr>
          <w:p w14:paraId="719B996F" w14:textId="0B5E1E59" w:rsidR="004B5EDE" w:rsidRDefault="004B5EDE" w:rsidP="00E808B6">
            <w:pPr>
              <w:pStyle w:val="TAL"/>
              <w:rPr>
                <w:noProof/>
              </w:rPr>
            </w:pPr>
            <w:r>
              <w:rPr>
                <w:noProof/>
              </w:rPr>
              <w:t>1</w:t>
            </w:r>
          </w:p>
        </w:tc>
        <w:tc>
          <w:tcPr>
            <w:tcW w:w="567" w:type="dxa"/>
            <w:shd w:val="solid" w:color="FFFFFF" w:fill="auto"/>
          </w:tcPr>
          <w:p w14:paraId="795A20BF" w14:textId="1D899849" w:rsidR="004B5EDE" w:rsidRDefault="004B5EDE" w:rsidP="00E808B6">
            <w:pPr>
              <w:pStyle w:val="TAL"/>
              <w:rPr>
                <w:noProof/>
              </w:rPr>
            </w:pPr>
            <w:r>
              <w:rPr>
                <w:noProof/>
              </w:rPr>
              <w:t>F</w:t>
            </w:r>
          </w:p>
        </w:tc>
        <w:tc>
          <w:tcPr>
            <w:tcW w:w="4678" w:type="dxa"/>
            <w:shd w:val="solid" w:color="FFFFFF" w:fill="auto"/>
          </w:tcPr>
          <w:p w14:paraId="11A72F1C" w14:textId="6E4186EA" w:rsidR="004B5EDE" w:rsidRDefault="004B5EDE" w:rsidP="00E808B6">
            <w:pPr>
              <w:pStyle w:val="TAL"/>
            </w:pPr>
            <w:r>
              <w:t xml:space="preserve">Correct </w:t>
            </w:r>
            <w:proofErr w:type="spellStart"/>
            <w:r>
              <w:t>notifyHeartbeat</w:t>
            </w:r>
            <w:proofErr w:type="spellEnd"/>
            <w:r>
              <w:t xml:space="preserve"> (stage 2, REST SS, </w:t>
            </w:r>
            <w:proofErr w:type="spellStart"/>
            <w:r>
              <w:t>OpenAPI</w:t>
            </w:r>
            <w:proofErr w:type="spellEnd"/>
            <w:r>
              <w:t xml:space="preserve"> definition)</w:t>
            </w:r>
          </w:p>
        </w:tc>
        <w:tc>
          <w:tcPr>
            <w:tcW w:w="708" w:type="dxa"/>
            <w:shd w:val="solid" w:color="FFFFFF" w:fill="auto"/>
          </w:tcPr>
          <w:p w14:paraId="55C6F20E" w14:textId="6DC0369D" w:rsidR="004B5EDE" w:rsidRDefault="004B5EDE" w:rsidP="00E808B6">
            <w:pPr>
              <w:pStyle w:val="TAL"/>
              <w:rPr>
                <w:noProof/>
              </w:rPr>
            </w:pPr>
            <w:r>
              <w:rPr>
                <w:noProof/>
              </w:rPr>
              <w:t>16.6.0</w:t>
            </w:r>
          </w:p>
        </w:tc>
      </w:tr>
      <w:tr w:rsidR="00265452" w:rsidRPr="00215D3C" w14:paraId="55E6B943" w14:textId="77777777" w:rsidTr="007D6BE8">
        <w:tc>
          <w:tcPr>
            <w:tcW w:w="800" w:type="dxa"/>
            <w:shd w:val="solid" w:color="FFFFFF" w:fill="auto"/>
          </w:tcPr>
          <w:p w14:paraId="406DA468" w14:textId="0F5E10A4" w:rsidR="00265452" w:rsidRDefault="00265452" w:rsidP="00E808B6">
            <w:pPr>
              <w:pStyle w:val="TAL"/>
              <w:rPr>
                <w:noProof/>
              </w:rPr>
            </w:pPr>
            <w:r>
              <w:rPr>
                <w:noProof/>
              </w:rPr>
              <w:t>2020-12</w:t>
            </w:r>
          </w:p>
        </w:tc>
        <w:tc>
          <w:tcPr>
            <w:tcW w:w="901" w:type="dxa"/>
            <w:shd w:val="solid" w:color="FFFFFF" w:fill="auto"/>
          </w:tcPr>
          <w:p w14:paraId="4948FED3" w14:textId="26B11A21" w:rsidR="00265452" w:rsidRDefault="00265452" w:rsidP="00E808B6">
            <w:pPr>
              <w:pStyle w:val="TAL"/>
              <w:rPr>
                <w:noProof/>
              </w:rPr>
            </w:pPr>
            <w:r>
              <w:rPr>
                <w:noProof/>
              </w:rPr>
              <w:t>SA#90e</w:t>
            </w:r>
          </w:p>
        </w:tc>
        <w:tc>
          <w:tcPr>
            <w:tcW w:w="993" w:type="dxa"/>
            <w:shd w:val="solid" w:color="FFFFFF" w:fill="auto"/>
          </w:tcPr>
          <w:p w14:paraId="1064C4B7" w14:textId="4D8AD7E1" w:rsidR="00265452" w:rsidRDefault="00265452" w:rsidP="00E808B6">
            <w:pPr>
              <w:pStyle w:val="TAL"/>
              <w:rPr>
                <w:noProof/>
              </w:rPr>
            </w:pPr>
            <w:r>
              <w:rPr>
                <w:noProof/>
              </w:rPr>
              <w:t>SP-201050</w:t>
            </w:r>
          </w:p>
        </w:tc>
        <w:tc>
          <w:tcPr>
            <w:tcW w:w="567" w:type="dxa"/>
            <w:shd w:val="solid" w:color="FFFFFF" w:fill="auto"/>
          </w:tcPr>
          <w:p w14:paraId="04DB4EB7" w14:textId="0458C425" w:rsidR="00265452" w:rsidRDefault="00265452" w:rsidP="00E808B6">
            <w:pPr>
              <w:pStyle w:val="TAL"/>
              <w:rPr>
                <w:noProof/>
              </w:rPr>
            </w:pPr>
            <w:r>
              <w:rPr>
                <w:noProof/>
              </w:rPr>
              <w:t>0156</w:t>
            </w:r>
          </w:p>
        </w:tc>
        <w:tc>
          <w:tcPr>
            <w:tcW w:w="425" w:type="dxa"/>
            <w:shd w:val="solid" w:color="FFFFFF" w:fill="auto"/>
          </w:tcPr>
          <w:p w14:paraId="6C6778BA" w14:textId="52BE2650" w:rsidR="00265452" w:rsidRDefault="00265452" w:rsidP="00E808B6">
            <w:pPr>
              <w:pStyle w:val="TAL"/>
              <w:rPr>
                <w:noProof/>
              </w:rPr>
            </w:pPr>
            <w:r>
              <w:rPr>
                <w:noProof/>
              </w:rPr>
              <w:t>-</w:t>
            </w:r>
          </w:p>
        </w:tc>
        <w:tc>
          <w:tcPr>
            <w:tcW w:w="567" w:type="dxa"/>
            <w:shd w:val="solid" w:color="FFFFFF" w:fill="auto"/>
          </w:tcPr>
          <w:p w14:paraId="588F64E4" w14:textId="564A63FA" w:rsidR="00265452" w:rsidRDefault="00265452" w:rsidP="00E808B6">
            <w:pPr>
              <w:pStyle w:val="TAL"/>
              <w:rPr>
                <w:noProof/>
              </w:rPr>
            </w:pPr>
            <w:r>
              <w:rPr>
                <w:noProof/>
              </w:rPr>
              <w:t>F</w:t>
            </w:r>
          </w:p>
        </w:tc>
        <w:tc>
          <w:tcPr>
            <w:tcW w:w="4678" w:type="dxa"/>
            <w:shd w:val="solid" w:color="FFFFFF" w:fill="auto"/>
          </w:tcPr>
          <w:p w14:paraId="101E5945" w14:textId="61705A16" w:rsidR="00265452" w:rsidRDefault="00265452" w:rsidP="00E808B6">
            <w:pPr>
              <w:pStyle w:val="TAL"/>
            </w:pPr>
            <w:r>
              <w:t xml:space="preserve">Correct small errors in </w:t>
            </w:r>
            <w:proofErr w:type="spellStart"/>
            <w:r>
              <w:t>faultMnS.yaml</w:t>
            </w:r>
            <w:proofErr w:type="spellEnd"/>
            <w:r>
              <w:t xml:space="preserve"> (</w:t>
            </w:r>
            <w:proofErr w:type="spellStart"/>
            <w:r>
              <w:t>OpenAPI</w:t>
            </w:r>
            <w:proofErr w:type="spellEnd"/>
            <w:r>
              <w:t xml:space="preserve"> definition)</w:t>
            </w:r>
          </w:p>
        </w:tc>
        <w:tc>
          <w:tcPr>
            <w:tcW w:w="708" w:type="dxa"/>
            <w:shd w:val="solid" w:color="FFFFFF" w:fill="auto"/>
          </w:tcPr>
          <w:p w14:paraId="775368C1" w14:textId="6AAE1FE9" w:rsidR="00265452" w:rsidRDefault="00265452" w:rsidP="00E808B6">
            <w:pPr>
              <w:pStyle w:val="TAL"/>
              <w:rPr>
                <w:noProof/>
              </w:rPr>
            </w:pPr>
            <w:r>
              <w:rPr>
                <w:noProof/>
              </w:rPr>
              <w:t>16.6.0</w:t>
            </w:r>
          </w:p>
        </w:tc>
      </w:tr>
      <w:tr w:rsidR="00C365BC" w:rsidRPr="00215D3C" w14:paraId="36C83FF3" w14:textId="77777777" w:rsidTr="007D6BE8">
        <w:tc>
          <w:tcPr>
            <w:tcW w:w="800" w:type="dxa"/>
            <w:shd w:val="solid" w:color="FFFFFF" w:fill="auto"/>
          </w:tcPr>
          <w:p w14:paraId="72C5C413" w14:textId="3B4A1DAD" w:rsidR="00C365BC" w:rsidRDefault="00C365BC" w:rsidP="00E808B6">
            <w:pPr>
              <w:pStyle w:val="TAL"/>
              <w:rPr>
                <w:noProof/>
              </w:rPr>
            </w:pPr>
            <w:r>
              <w:rPr>
                <w:noProof/>
              </w:rPr>
              <w:t>2020-12</w:t>
            </w:r>
          </w:p>
        </w:tc>
        <w:tc>
          <w:tcPr>
            <w:tcW w:w="901" w:type="dxa"/>
            <w:shd w:val="solid" w:color="FFFFFF" w:fill="auto"/>
          </w:tcPr>
          <w:p w14:paraId="27FFFFFE" w14:textId="25614BDE" w:rsidR="00C365BC" w:rsidRDefault="00C365BC" w:rsidP="00E808B6">
            <w:pPr>
              <w:pStyle w:val="TAL"/>
              <w:rPr>
                <w:noProof/>
              </w:rPr>
            </w:pPr>
            <w:r>
              <w:rPr>
                <w:noProof/>
              </w:rPr>
              <w:t>SA#90e</w:t>
            </w:r>
          </w:p>
        </w:tc>
        <w:tc>
          <w:tcPr>
            <w:tcW w:w="993" w:type="dxa"/>
            <w:shd w:val="solid" w:color="FFFFFF" w:fill="auto"/>
          </w:tcPr>
          <w:p w14:paraId="230C8D1D" w14:textId="1C1A2B55" w:rsidR="00C365BC" w:rsidRDefault="00C365BC" w:rsidP="00E808B6">
            <w:pPr>
              <w:pStyle w:val="TAL"/>
              <w:rPr>
                <w:noProof/>
              </w:rPr>
            </w:pPr>
            <w:r>
              <w:rPr>
                <w:noProof/>
              </w:rPr>
              <w:t>SP-201050</w:t>
            </w:r>
          </w:p>
        </w:tc>
        <w:tc>
          <w:tcPr>
            <w:tcW w:w="567" w:type="dxa"/>
            <w:shd w:val="solid" w:color="FFFFFF" w:fill="auto"/>
          </w:tcPr>
          <w:p w14:paraId="338E6335" w14:textId="09AFE3F9" w:rsidR="00C365BC" w:rsidRDefault="00C365BC" w:rsidP="00E808B6">
            <w:pPr>
              <w:pStyle w:val="TAL"/>
              <w:rPr>
                <w:noProof/>
              </w:rPr>
            </w:pPr>
            <w:r>
              <w:rPr>
                <w:noProof/>
              </w:rPr>
              <w:t>0157</w:t>
            </w:r>
          </w:p>
        </w:tc>
        <w:tc>
          <w:tcPr>
            <w:tcW w:w="425" w:type="dxa"/>
            <w:shd w:val="solid" w:color="FFFFFF" w:fill="auto"/>
          </w:tcPr>
          <w:p w14:paraId="7880C1A4" w14:textId="3A250404" w:rsidR="00C365BC" w:rsidRDefault="00C365BC" w:rsidP="00E808B6">
            <w:pPr>
              <w:pStyle w:val="TAL"/>
              <w:rPr>
                <w:noProof/>
              </w:rPr>
            </w:pPr>
            <w:r>
              <w:rPr>
                <w:noProof/>
              </w:rPr>
              <w:t>1</w:t>
            </w:r>
          </w:p>
        </w:tc>
        <w:tc>
          <w:tcPr>
            <w:tcW w:w="567" w:type="dxa"/>
            <w:shd w:val="solid" w:color="FFFFFF" w:fill="auto"/>
          </w:tcPr>
          <w:p w14:paraId="7E91A52A" w14:textId="645EC1EF" w:rsidR="00C365BC" w:rsidRDefault="00C365BC" w:rsidP="00E808B6">
            <w:pPr>
              <w:pStyle w:val="TAL"/>
              <w:rPr>
                <w:noProof/>
              </w:rPr>
            </w:pPr>
            <w:r>
              <w:rPr>
                <w:noProof/>
              </w:rPr>
              <w:t>F</w:t>
            </w:r>
          </w:p>
        </w:tc>
        <w:tc>
          <w:tcPr>
            <w:tcW w:w="4678" w:type="dxa"/>
            <w:shd w:val="solid" w:color="FFFFFF" w:fill="auto"/>
          </w:tcPr>
          <w:p w14:paraId="347A2E60" w14:textId="7D8DF54F" w:rsidR="00C365BC" w:rsidRDefault="00C365BC" w:rsidP="00E808B6">
            <w:pPr>
              <w:pStyle w:val="TAL"/>
            </w:pPr>
            <w:r>
              <w:t xml:space="preserve">Correct </w:t>
            </w:r>
            <w:proofErr w:type="spellStart"/>
            <w:r>
              <w:t>notifyChangedAlarmGeneral</w:t>
            </w:r>
            <w:proofErr w:type="spellEnd"/>
            <w:r>
              <w:t xml:space="preserve"> (stage 2)</w:t>
            </w:r>
          </w:p>
        </w:tc>
        <w:tc>
          <w:tcPr>
            <w:tcW w:w="708" w:type="dxa"/>
            <w:shd w:val="solid" w:color="FFFFFF" w:fill="auto"/>
          </w:tcPr>
          <w:p w14:paraId="4E51E4ED" w14:textId="5C3B8695" w:rsidR="00C365BC" w:rsidRDefault="00C365BC" w:rsidP="00E808B6">
            <w:pPr>
              <w:pStyle w:val="TAL"/>
              <w:rPr>
                <w:noProof/>
              </w:rPr>
            </w:pPr>
            <w:r>
              <w:rPr>
                <w:noProof/>
              </w:rPr>
              <w:t>16.6.0</w:t>
            </w:r>
          </w:p>
        </w:tc>
      </w:tr>
      <w:tr w:rsidR="00C365BC" w:rsidRPr="00215D3C" w14:paraId="118E1E89" w14:textId="77777777" w:rsidTr="007D6BE8">
        <w:tc>
          <w:tcPr>
            <w:tcW w:w="800" w:type="dxa"/>
            <w:shd w:val="solid" w:color="FFFFFF" w:fill="auto"/>
          </w:tcPr>
          <w:p w14:paraId="5795E813" w14:textId="14362CF0" w:rsidR="00C365BC" w:rsidRDefault="00C365BC" w:rsidP="00E808B6">
            <w:pPr>
              <w:pStyle w:val="TAL"/>
              <w:rPr>
                <w:noProof/>
              </w:rPr>
            </w:pPr>
            <w:r>
              <w:rPr>
                <w:noProof/>
              </w:rPr>
              <w:t>2020-12</w:t>
            </w:r>
          </w:p>
        </w:tc>
        <w:tc>
          <w:tcPr>
            <w:tcW w:w="901" w:type="dxa"/>
            <w:shd w:val="solid" w:color="FFFFFF" w:fill="auto"/>
          </w:tcPr>
          <w:p w14:paraId="2CF50109" w14:textId="7D66AB61" w:rsidR="00C365BC" w:rsidRDefault="00C365BC" w:rsidP="00E808B6">
            <w:pPr>
              <w:pStyle w:val="TAL"/>
              <w:rPr>
                <w:noProof/>
              </w:rPr>
            </w:pPr>
            <w:r>
              <w:rPr>
                <w:noProof/>
              </w:rPr>
              <w:t>SA#90e</w:t>
            </w:r>
          </w:p>
        </w:tc>
        <w:tc>
          <w:tcPr>
            <w:tcW w:w="993" w:type="dxa"/>
            <w:shd w:val="solid" w:color="FFFFFF" w:fill="auto"/>
          </w:tcPr>
          <w:p w14:paraId="4E3591D5" w14:textId="7E60AF77" w:rsidR="00C365BC" w:rsidRDefault="00C365BC" w:rsidP="00E808B6">
            <w:pPr>
              <w:pStyle w:val="TAL"/>
              <w:rPr>
                <w:noProof/>
              </w:rPr>
            </w:pPr>
            <w:r>
              <w:rPr>
                <w:noProof/>
              </w:rPr>
              <w:t>SP-201050</w:t>
            </w:r>
          </w:p>
        </w:tc>
        <w:tc>
          <w:tcPr>
            <w:tcW w:w="567" w:type="dxa"/>
            <w:shd w:val="solid" w:color="FFFFFF" w:fill="auto"/>
          </w:tcPr>
          <w:p w14:paraId="782870DE" w14:textId="2111E028" w:rsidR="00C365BC" w:rsidRDefault="00C365BC" w:rsidP="00E808B6">
            <w:pPr>
              <w:pStyle w:val="TAL"/>
              <w:rPr>
                <w:noProof/>
              </w:rPr>
            </w:pPr>
            <w:r>
              <w:rPr>
                <w:noProof/>
              </w:rPr>
              <w:t>0158</w:t>
            </w:r>
          </w:p>
        </w:tc>
        <w:tc>
          <w:tcPr>
            <w:tcW w:w="425" w:type="dxa"/>
            <w:shd w:val="solid" w:color="FFFFFF" w:fill="auto"/>
          </w:tcPr>
          <w:p w14:paraId="427EE258" w14:textId="03C044F8" w:rsidR="00C365BC" w:rsidRDefault="00C365BC" w:rsidP="00E808B6">
            <w:pPr>
              <w:pStyle w:val="TAL"/>
              <w:rPr>
                <w:noProof/>
              </w:rPr>
            </w:pPr>
            <w:r>
              <w:rPr>
                <w:noProof/>
              </w:rPr>
              <w:t>-</w:t>
            </w:r>
          </w:p>
        </w:tc>
        <w:tc>
          <w:tcPr>
            <w:tcW w:w="567" w:type="dxa"/>
            <w:shd w:val="solid" w:color="FFFFFF" w:fill="auto"/>
          </w:tcPr>
          <w:p w14:paraId="18BE20D0" w14:textId="00A7FD34" w:rsidR="00C365BC" w:rsidRDefault="00C365BC" w:rsidP="00E808B6">
            <w:pPr>
              <w:pStyle w:val="TAL"/>
              <w:rPr>
                <w:noProof/>
              </w:rPr>
            </w:pPr>
            <w:r>
              <w:rPr>
                <w:noProof/>
              </w:rPr>
              <w:t>F</w:t>
            </w:r>
          </w:p>
        </w:tc>
        <w:tc>
          <w:tcPr>
            <w:tcW w:w="4678" w:type="dxa"/>
            <w:shd w:val="solid" w:color="FFFFFF" w:fill="auto"/>
          </w:tcPr>
          <w:p w14:paraId="50FD930B" w14:textId="78409A20" w:rsidR="00C365BC" w:rsidRDefault="00C365BC" w:rsidP="00E808B6">
            <w:pPr>
              <w:pStyle w:val="TAL"/>
            </w:pPr>
            <w:r>
              <w:t xml:space="preserve">Correct </w:t>
            </w:r>
            <w:proofErr w:type="spellStart"/>
            <w:r>
              <w:t>notifyChangedAlarmGeneral</w:t>
            </w:r>
            <w:proofErr w:type="spellEnd"/>
            <w:r>
              <w:t xml:space="preserve"> (REST SS, </w:t>
            </w:r>
            <w:proofErr w:type="spellStart"/>
            <w:r>
              <w:t>OpenAPI</w:t>
            </w:r>
            <w:proofErr w:type="spellEnd"/>
            <w:r>
              <w:t xml:space="preserve"> definitions)</w:t>
            </w:r>
          </w:p>
        </w:tc>
        <w:tc>
          <w:tcPr>
            <w:tcW w:w="708" w:type="dxa"/>
            <w:shd w:val="solid" w:color="FFFFFF" w:fill="auto"/>
          </w:tcPr>
          <w:p w14:paraId="2AFEF1C7" w14:textId="1DCBDFB3" w:rsidR="00C365BC" w:rsidRDefault="00C365BC" w:rsidP="00E808B6">
            <w:pPr>
              <w:pStyle w:val="TAL"/>
              <w:rPr>
                <w:noProof/>
              </w:rPr>
            </w:pPr>
            <w:r>
              <w:rPr>
                <w:noProof/>
              </w:rPr>
              <w:t>16.6.0</w:t>
            </w:r>
          </w:p>
        </w:tc>
      </w:tr>
      <w:tr w:rsidR="00294CD6" w:rsidRPr="00215D3C" w14:paraId="6E9B8055" w14:textId="77777777" w:rsidTr="007D6BE8">
        <w:tc>
          <w:tcPr>
            <w:tcW w:w="800" w:type="dxa"/>
            <w:shd w:val="solid" w:color="FFFFFF" w:fill="auto"/>
          </w:tcPr>
          <w:p w14:paraId="60109248" w14:textId="5E97409A" w:rsidR="00294CD6" w:rsidRDefault="00294CD6" w:rsidP="00E808B6">
            <w:pPr>
              <w:pStyle w:val="TAL"/>
              <w:rPr>
                <w:noProof/>
              </w:rPr>
            </w:pPr>
            <w:r>
              <w:rPr>
                <w:noProof/>
              </w:rPr>
              <w:t>2020-12</w:t>
            </w:r>
          </w:p>
        </w:tc>
        <w:tc>
          <w:tcPr>
            <w:tcW w:w="901" w:type="dxa"/>
            <w:shd w:val="solid" w:color="FFFFFF" w:fill="auto"/>
          </w:tcPr>
          <w:p w14:paraId="76C8B197" w14:textId="6B963A5F" w:rsidR="00294CD6" w:rsidRDefault="00294CD6" w:rsidP="00E808B6">
            <w:pPr>
              <w:pStyle w:val="TAL"/>
              <w:rPr>
                <w:noProof/>
              </w:rPr>
            </w:pPr>
            <w:r>
              <w:rPr>
                <w:noProof/>
              </w:rPr>
              <w:t>SA#90e</w:t>
            </w:r>
          </w:p>
        </w:tc>
        <w:tc>
          <w:tcPr>
            <w:tcW w:w="993" w:type="dxa"/>
            <w:shd w:val="solid" w:color="FFFFFF" w:fill="auto"/>
          </w:tcPr>
          <w:p w14:paraId="0C51DB1B" w14:textId="17022884" w:rsidR="00294CD6" w:rsidRDefault="00294CD6" w:rsidP="00E808B6">
            <w:pPr>
              <w:pStyle w:val="TAL"/>
              <w:rPr>
                <w:noProof/>
              </w:rPr>
            </w:pPr>
            <w:r>
              <w:rPr>
                <w:noProof/>
              </w:rPr>
              <w:t>SP-201055</w:t>
            </w:r>
          </w:p>
        </w:tc>
        <w:tc>
          <w:tcPr>
            <w:tcW w:w="567" w:type="dxa"/>
            <w:shd w:val="solid" w:color="FFFFFF" w:fill="auto"/>
          </w:tcPr>
          <w:p w14:paraId="3B4F47FE" w14:textId="7499CE28" w:rsidR="00294CD6" w:rsidRDefault="00294CD6" w:rsidP="00E808B6">
            <w:pPr>
              <w:pStyle w:val="TAL"/>
              <w:rPr>
                <w:noProof/>
              </w:rPr>
            </w:pPr>
            <w:r>
              <w:rPr>
                <w:noProof/>
              </w:rPr>
              <w:t>0160</w:t>
            </w:r>
          </w:p>
        </w:tc>
        <w:tc>
          <w:tcPr>
            <w:tcW w:w="425" w:type="dxa"/>
            <w:shd w:val="solid" w:color="FFFFFF" w:fill="auto"/>
          </w:tcPr>
          <w:p w14:paraId="6B89A30D" w14:textId="0A7A31A4" w:rsidR="00294CD6" w:rsidRDefault="00294CD6" w:rsidP="00E808B6">
            <w:pPr>
              <w:pStyle w:val="TAL"/>
              <w:rPr>
                <w:noProof/>
              </w:rPr>
            </w:pPr>
            <w:r>
              <w:rPr>
                <w:noProof/>
              </w:rPr>
              <w:t>1</w:t>
            </w:r>
          </w:p>
        </w:tc>
        <w:tc>
          <w:tcPr>
            <w:tcW w:w="567" w:type="dxa"/>
            <w:shd w:val="solid" w:color="FFFFFF" w:fill="auto"/>
          </w:tcPr>
          <w:p w14:paraId="1A412A61" w14:textId="7D89628B" w:rsidR="00294CD6" w:rsidRDefault="00294CD6" w:rsidP="00E808B6">
            <w:pPr>
              <w:pStyle w:val="TAL"/>
              <w:rPr>
                <w:noProof/>
              </w:rPr>
            </w:pPr>
            <w:r>
              <w:rPr>
                <w:noProof/>
              </w:rPr>
              <w:t>F</w:t>
            </w:r>
          </w:p>
        </w:tc>
        <w:tc>
          <w:tcPr>
            <w:tcW w:w="4678" w:type="dxa"/>
            <w:shd w:val="solid" w:color="FFFFFF" w:fill="auto"/>
          </w:tcPr>
          <w:p w14:paraId="51037A11" w14:textId="3631D148" w:rsidR="00294CD6" w:rsidRDefault="00294CD6" w:rsidP="00E808B6">
            <w:pPr>
              <w:pStyle w:val="TAL"/>
            </w:pPr>
            <w:r>
              <w:t>Fix inconsistencies in guidelines for integration with ONAP VES</w:t>
            </w:r>
          </w:p>
        </w:tc>
        <w:tc>
          <w:tcPr>
            <w:tcW w:w="708" w:type="dxa"/>
            <w:shd w:val="solid" w:color="FFFFFF" w:fill="auto"/>
          </w:tcPr>
          <w:p w14:paraId="0D6ECC2D" w14:textId="609CE6AA" w:rsidR="00294CD6" w:rsidRDefault="00294CD6" w:rsidP="00E808B6">
            <w:pPr>
              <w:pStyle w:val="TAL"/>
              <w:rPr>
                <w:noProof/>
              </w:rPr>
            </w:pPr>
            <w:r>
              <w:rPr>
                <w:noProof/>
              </w:rPr>
              <w:t>16.6.0</w:t>
            </w:r>
          </w:p>
        </w:tc>
      </w:tr>
      <w:tr w:rsidR="00851E6D" w:rsidRPr="00215D3C" w14:paraId="596DA326" w14:textId="77777777" w:rsidTr="007D6BE8">
        <w:tc>
          <w:tcPr>
            <w:tcW w:w="800" w:type="dxa"/>
            <w:shd w:val="solid" w:color="FFFFFF" w:fill="auto"/>
          </w:tcPr>
          <w:p w14:paraId="171356BF" w14:textId="5E18D466" w:rsidR="00851E6D" w:rsidRDefault="00851E6D" w:rsidP="00E808B6">
            <w:pPr>
              <w:pStyle w:val="TAL"/>
              <w:rPr>
                <w:noProof/>
              </w:rPr>
            </w:pPr>
            <w:r>
              <w:rPr>
                <w:noProof/>
              </w:rPr>
              <w:t>2020-12</w:t>
            </w:r>
          </w:p>
        </w:tc>
        <w:tc>
          <w:tcPr>
            <w:tcW w:w="901" w:type="dxa"/>
            <w:shd w:val="solid" w:color="FFFFFF" w:fill="auto"/>
          </w:tcPr>
          <w:p w14:paraId="5BF3913C" w14:textId="799946F6" w:rsidR="00851E6D" w:rsidRDefault="00851E6D" w:rsidP="00E808B6">
            <w:pPr>
              <w:pStyle w:val="TAL"/>
              <w:rPr>
                <w:noProof/>
              </w:rPr>
            </w:pPr>
            <w:r>
              <w:rPr>
                <w:noProof/>
              </w:rPr>
              <w:t>SA#90e</w:t>
            </w:r>
          </w:p>
        </w:tc>
        <w:tc>
          <w:tcPr>
            <w:tcW w:w="993" w:type="dxa"/>
            <w:shd w:val="solid" w:color="FFFFFF" w:fill="auto"/>
          </w:tcPr>
          <w:p w14:paraId="2A179F50" w14:textId="10595815" w:rsidR="00851E6D" w:rsidRDefault="00851E6D" w:rsidP="00E808B6">
            <w:pPr>
              <w:pStyle w:val="TAL"/>
              <w:rPr>
                <w:noProof/>
              </w:rPr>
            </w:pPr>
            <w:r>
              <w:rPr>
                <w:noProof/>
              </w:rPr>
              <w:t>SP-201088</w:t>
            </w:r>
          </w:p>
        </w:tc>
        <w:tc>
          <w:tcPr>
            <w:tcW w:w="567" w:type="dxa"/>
            <w:shd w:val="solid" w:color="FFFFFF" w:fill="auto"/>
          </w:tcPr>
          <w:p w14:paraId="674784D8" w14:textId="4502AA18" w:rsidR="00851E6D" w:rsidRDefault="00851E6D" w:rsidP="00E808B6">
            <w:pPr>
              <w:pStyle w:val="TAL"/>
              <w:rPr>
                <w:noProof/>
              </w:rPr>
            </w:pPr>
            <w:r>
              <w:rPr>
                <w:noProof/>
              </w:rPr>
              <w:t>0161</w:t>
            </w:r>
          </w:p>
        </w:tc>
        <w:tc>
          <w:tcPr>
            <w:tcW w:w="425" w:type="dxa"/>
            <w:shd w:val="solid" w:color="FFFFFF" w:fill="auto"/>
          </w:tcPr>
          <w:p w14:paraId="3DC048EE" w14:textId="5B2E8E33" w:rsidR="00851E6D" w:rsidRDefault="00851E6D" w:rsidP="00E808B6">
            <w:pPr>
              <w:pStyle w:val="TAL"/>
              <w:rPr>
                <w:noProof/>
              </w:rPr>
            </w:pPr>
            <w:r>
              <w:rPr>
                <w:noProof/>
              </w:rPr>
              <w:t>-</w:t>
            </w:r>
          </w:p>
        </w:tc>
        <w:tc>
          <w:tcPr>
            <w:tcW w:w="567" w:type="dxa"/>
            <w:shd w:val="solid" w:color="FFFFFF" w:fill="auto"/>
          </w:tcPr>
          <w:p w14:paraId="14BAB2F9" w14:textId="66421932" w:rsidR="00851E6D" w:rsidRDefault="00851E6D" w:rsidP="00E808B6">
            <w:pPr>
              <w:pStyle w:val="TAL"/>
              <w:rPr>
                <w:noProof/>
              </w:rPr>
            </w:pPr>
            <w:r>
              <w:rPr>
                <w:noProof/>
              </w:rPr>
              <w:t>F</w:t>
            </w:r>
          </w:p>
        </w:tc>
        <w:tc>
          <w:tcPr>
            <w:tcW w:w="4678" w:type="dxa"/>
            <w:shd w:val="solid" w:color="FFFFFF" w:fill="auto"/>
          </w:tcPr>
          <w:p w14:paraId="5970AC22" w14:textId="78777A8D" w:rsidR="00851E6D" w:rsidRDefault="00851E6D" w:rsidP="00E808B6">
            <w:pPr>
              <w:pStyle w:val="TAL"/>
            </w:pPr>
            <w:r>
              <w:t xml:space="preserve">Correct small errors in the Fault </w:t>
            </w:r>
            <w:proofErr w:type="spellStart"/>
            <w:r>
              <w:t>MnS</w:t>
            </w:r>
            <w:proofErr w:type="spellEnd"/>
            <w:r>
              <w:t xml:space="preserve"> (REST SS)</w:t>
            </w:r>
          </w:p>
        </w:tc>
        <w:tc>
          <w:tcPr>
            <w:tcW w:w="708" w:type="dxa"/>
            <w:shd w:val="solid" w:color="FFFFFF" w:fill="auto"/>
          </w:tcPr>
          <w:p w14:paraId="52887E99" w14:textId="0EEB9F60" w:rsidR="00851E6D" w:rsidRDefault="00851E6D" w:rsidP="00E808B6">
            <w:pPr>
              <w:pStyle w:val="TAL"/>
              <w:rPr>
                <w:noProof/>
              </w:rPr>
            </w:pPr>
            <w:r>
              <w:rPr>
                <w:noProof/>
              </w:rPr>
              <w:t>16.6.0</w:t>
            </w:r>
          </w:p>
        </w:tc>
      </w:tr>
      <w:tr w:rsidR="00335F34" w:rsidRPr="00215D3C" w14:paraId="785DC259" w14:textId="77777777" w:rsidTr="007D6BE8">
        <w:tc>
          <w:tcPr>
            <w:tcW w:w="800" w:type="dxa"/>
            <w:shd w:val="solid" w:color="FFFFFF" w:fill="auto"/>
          </w:tcPr>
          <w:p w14:paraId="2F37DB29" w14:textId="3FF5D063" w:rsidR="00335F34" w:rsidRDefault="00335F34" w:rsidP="00335F34">
            <w:pPr>
              <w:pStyle w:val="TAL"/>
              <w:rPr>
                <w:noProof/>
              </w:rPr>
            </w:pPr>
            <w:r>
              <w:rPr>
                <w:noProof/>
              </w:rPr>
              <w:t>2020-12</w:t>
            </w:r>
          </w:p>
        </w:tc>
        <w:tc>
          <w:tcPr>
            <w:tcW w:w="901" w:type="dxa"/>
            <w:shd w:val="solid" w:color="FFFFFF" w:fill="auto"/>
          </w:tcPr>
          <w:p w14:paraId="0CDF8139" w14:textId="544829C6" w:rsidR="00335F34" w:rsidRDefault="00335F34" w:rsidP="00335F34">
            <w:pPr>
              <w:pStyle w:val="TAL"/>
              <w:rPr>
                <w:noProof/>
              </w:rPr>
            </w:pPr>
            <w:r>
              <w:rPr>
                <w:noProof/>
              </w:rPr>
              <w:t>SA#90e</w:t>
            </w:r>
          </w:p>
        </w:tc>
        <w:tc>
          <w:tcPr>
            <w:tcW w:w="993" w:type="dxa"/>
            <w:shd w:val="solid" w:color="FFFFFF" w:fill="auto"/>
          </w:tcPr>
          <w:p w14:paraId="756D2C90" w14:textId="6580A4F7" w:rsidR="00335F34" w:rsidRDefault="00335F34" w:rsidP="00335F34">
            <w:pPr>
              <w:pStyle w:val="TAL"/>
              <w:rPr>
                <w:noProof/>
              </w:rPr>
            </w:pPr>
            <w:r>
              <w:rPr>
                <w:noProof/>
              </w:rPr>
              <w:t>SP-201088</w:t>
            </w:r>
          </w:p>
        </w:tc>
        <w:tc>
          <w:tcPr>
            <w:tcW w:w="567" w:type="dxa"/>
            <w:shd w:val="solid" w:color="FFFFFF" w:fill="auto"/>
          </w:tcPr>
          <w:p w14:paraId="78538DBD" w14:textId="472E3B48" w:rsidR="00335F34" w:rsidRDefault="00335F34" w:rsidP="00335F34">
            <w:pPr>
              <w:pStyle w:val="TAL"/>
              <w:rPr>
                <w:noProof/>
              </w:rPr>
            </w:pPr>
            <w:r>
              <w:rPr>
                <w:noProof/>
              </w:rPr>
              <w:t>0162</w:t>
            </w:r>
          </w:p>
        </w:tc>
        <w:tc>
          <w:tcPr>
            <w:tcW w:w="425" w:type="dxa"/>
            <w:shd w:val="solid" w:color="FFFFFF" w:fill="auto"/>
          </w:tcPr>
          <w:p w14:paraId="38718E90" w14:textId="7E49B8A4" w:rsidR="00335F34" w:rsidRDefault="00335F34" w:rsidP="00335F34">
            <w:pPr>
              <w:pStyle w:val="TAL"/>
              <w:rPr>
                <w:noProof/>
              </w:rPr>
            </w:pPr>
            <w:r>
              <w:rPr>
                <w:noProof/>
              </w:rPr>
              <w:t>-</w:t>
            </w:r>
          </w:p>
        </w:tc>
        <w:tc>
          <w:tcPr>
            <w:tcW w:w="567" w:type="dxa"/>
            <w:shd w:val="solid" w:color="FFFFFF" w:fill="auto"/>
          </w:tcPr>
          <w:p w14:paraId="7776EA60" w14:textId="69CF78A5" w:rsidR="00335F34" w:rsidRDefault="00335F34" w:rsidP="00335F34">
            <w:pPr>
              <w:pStyle w:val="TAL"/>
              <w:rPr>
                <w:noProof/>
              </w:rPr>
            </w:pPr>
            <w:r>
              <w:rPr>
                <w:noProof/>
              </w:rPr>
              <w:t>F</w:t>
            </w:r>
          </w:p>
        </w:tc>
        <w:tc>
          <w:tcPr>
            <w:tcW w:w="4678" w:type="dxa"/>
            <w:shd w:val="solid" w:color="FFFFFF" w:fill="auto"/>
          </w:tcPr>
          <w:p w14:paraId="280A4A54" w14:textId="1285B86F" w:rsidR="00335F34" w:rsidRDefault="00335F34" w:rsidP="00335F34">
            <w:pPr>
              <w:pStyle w:val="TAL"/>
            </w:pPr>
            <w:r>
              <w:t xml:space="preserve">Align </w:t>
            </w:r>
            <w:proofErr w:type="spellStart"/>
            <w:r>
              <w:t>ProvMnS</w:t>
            </w:r>
            <w:proofErr w:type="spellEnd"/>
            <w:r>
              <w:t xml:space="preserve"> data type names to </w:t>
            </w:r>
            <w:proofErr w:type="spellStart"/>
            <w:r>
              <w:t>UpperCamel</w:t>
            </w:r>
            <w:proofErr w:type="spellEnd"/>
            <w:r>
              <w:t xml:space="preserve"> (REST SS, </w:t>
            </w:r>
            <w:proofErr w:type="spellStart"/>
            <w:r>
              <w:t>OpenAPI</w:t>
            </w:r>
            <w:proofErr w:type="spellEnd"/>
            <w:r>
              <w:t xml:space="preserve"> definition)</w:t>
            </w:r>
          </w:p>
        </w:tc>
        <w:tc>
          <w:tcPr>
            <w:tcW w:w="708" w:type="dxa"/>
            <w:shd w:val="solid" w:color="FFFFFF" w:fill="auto"/>
          </w:tcPr>
          <w:p w14:paraId="2DD25042" w14:textId="67F3E21C" w:rsidR="00335F34" w:rsidRDefault="00335F34" w:rsidP="00335F34">
            <w:pPr>
              <w:pStyle w:val="TAL"/>
              <w:rPr>
                <w:noProof/>
              </w:rPr>
            </w:pPr>
            <w:r>
              <w:rPr>
                <w:noProof/>
              </w:rPr>
              <w:t>16.6.0</w:t>
            </w:r>
          </w:p>
        </w:tc>
      </w:tr>
      <w:tr w:rsidR="003C35F6" w:rsidRPr="00215D3C" w14:paraId="438031F1" w14:textId="77777777" w:rsidTr="007D6BE8">
        <w:tc>
          <w:tcPr>
            <w:tcW w:w="800" w:type="dxa"/>
            <w:shd w:val="solid" w:color="FFFFFF" w:fill="auto"/>
          </w:tcPr>
          <w:p w14:paraId="5968A24F" w14:textId="0DE198D2" w:rsidR="003C35F6" w:rsidRDefault="003C35F6" w:rsidP="00335F34">
            <w:pPr>
              <w:pStyle w:val="TAL"/>
              <w:rPr>
                <w:noProof/>
              </w:rPr>
            </w:pPr>
            <w:r>
              <w:rPr>
                <w:noProof/>
              </w:rPr>
              <w:t>2021-03</w:t>
            </w:r>
          </w:p>
        </w:tc>
        <w:tc>
          <w:tcPr>
            <w:tcW w:w="901" w:type="dxa"/>
            <w:shd w:val="solid" w:color="FFFFFF" w:fill="auto"/>
          </w:tcPr>
          <w:p w14:paraId="1E2786CB" w14:textId="53C5CC44" w:rsidR="003C35F6" w:rsidRDefault="003C35F6" w:rsidP="00335F34">
            <w:pPr>
              <w:pStyle w:val="TAL"/>
              <w:rPr>
                <w:noProof/>
              </w:rPr>
            </w:pPr>
            <w:r>
              <w:rPr>
                <w:noProof/>
              </w:rPr>
              <w:t>SA#91e</w:t>
            </w:r>
          </w:p>
        </w:tc>
        <w:tc>
          <w:tcPr>
            <w:tcW w:w="993" w:type="dxa"/>
            <w:shd w:val="solid" w:color="FFFFFF" w:fill="auto"/>
          </w:tcPr>
          <w:p w14:paraId="6D6AE845" w14:textId="621D6293" w:rsidR="003C35F6" w:rsidRDefault="003C35F6" w:rsidP="00335F34">
            <w:pPr>
              <w:pStyle w:val="TAL"/>
              <w:rPr>
                <w:noProof/>
              </w:rPr>
            </w:pPr>
            <w:r>
              <w:rPr>
                <w:noProof/>
              </w:rPr>
              <w:t>SP-210150</w:t>
            </w:r>
          </w:p>
        </w:tc>
        <w:tc>
          <w:tcPr>
            <w:tcW w:w="567" w:type="dxa"/>
            <w:shd w:val="solid" w:color="FFFFFF" w:fill="auto"/>
          </w:tcPr>
          <w:p w14:paraId="395D86B1" w14:textId="0A1B8D70" w:rsidR="003C35F6" w:rsidRDefault="003C35F6" w:rsidP="00335F34">
            <w:pPr>
              <w:pStyle w:val="TAL"/>
              <w:rPr>
                <w:noProof/>
              </w:rPr>
            </w:pPr>
            <w:r>
              <w:rPr>
                <w:noProof/>
              </w:rPr>
              <w:t>0163</w:t>
            </w:r>
          </w:p>
        </w:tc>
        <w:tc>
          <w:tcPr>
            <w:tcW w:w="425" w:type="dxa"/>
            <w:shd w:val="solid" w:color="FFFFFF" w:fill="auto"/>
          </w:tcPr>
          <w:p w14:paraId="5405163B" w14:textId="5E0DC2E9" w:rsidR="003C35F6" w:rsidRDefault="003C35F6" w:rsidP="00335F34">
            <w:pPr>
              <w:pStyle w:val="TAL"/>
              <w:rPr>
                <w:noProof/>
              </w:rPr>
            </w:pPr>
            <w:r>
              <w:rPr>
                <w:noProof/>
              </w:rPr>
              <w:t>2</w:t>
            </w:r>
          </w:p>
        </w:tc>
        <w:tc>
          <w:tcPr>
            <w:tcW w:w="567" w:type="dxa"/>
            <w:shd w:val="solid" w:color="FFFFFF" w:fill="auto"/>
          </w:tcPr>
          <w:p w14:paraId="6232BEC8" w14:textId="50FB5633" w:rsidR="003C35F6" w:rsidRDefault="003C35F6" w:rsidP="00335F34">
            <w:pPr>
              <w:pStyle w:val="TAL"/>
              <w:rPr>
                <w:noProof/>
              </w:rPr>
            </w:pPr>
            <w:r>
              <w:rPr>
                <w:noProof/>
              </w:rPr>
              <w:t>F</w:t>
            </w:r>
          </w:p>
        </w:tc>
        <w:tc>
          <w:tcPr>
            <w:tcW w:w="4678" w:type="dxa"/>
            <w:shd w:val="solid" w:color="FFFFFF" w:fill="auto"/>
          </w:tcPr>
          <w:p w14:paraId="4FCDE755" w14:textId="3CF2A870" w:rsidR="003C35F6" w:rsidRDefault="007C5A4C" w:rsidP="00335F34">
            <w:pPr>
              <w:pStyle w:val="TAL"/>
            </w:pPr>
            <w:r>
              <w:fldChar w:fldCharType="begin"/>
            </w:r>
            <w:r>
              <w:instrText xml:space="preserve"> DOCPROPERTY  CrTitle  \* MERGEFORMAT </w:instrText>
            </w:r>
            <w:r>
              <w:fldChar w:fldCharType="separate"/>
            </w:r>
            <w:r w:rsidR="003C35F6">
              <w:t xml:space="preserve">Correct definitions for the File </w:t>
            </w:r>
            <w:proofErr w:type="spellStart"/>
            <w:r w:rsidR="003C35F6">
              <w:t>MnS</w:t>
            </w:r>
            <w:proofErr w:type="spellEnd"/>
            <w:r w:rsidR="003C35F6">
              <w:t xml:space="preserve"> (stage 2)</w:t>
            </w:r>
            <w:r>
              <w:fldChar w:fldCharType="end"/>
            </w:r>
          </w:p>
        </w:tc>
        <w:tc>
          <w:tcPr>
            <w:tcW w:w="708" w:type="dxa"/>
            <w:shd w:val="solid" w:color="FFFFFF" w:fill="auto"/>
          </w:tcPr>
          <w:p w14:paraId="29307834" w14:textId="0A7464C1" w:rsidR="003C35F6" w:rsidRDefault="003C35F6" w:rsidP="00335F34">
            <w:pPr>
              <w:pStyle w:val="TAL"/>
              <w:rPr>
                <w:noProof/>
              </w:rPr>
            </w:pPr>
            <w:r>
              <w:rPr>
                <w:noProof/>
              </w:rPr>
              <w:t>16.7.0</w:t>
            </w:r>
          </w:p>
        </w:tc>
      </w:tr>
      <w:tr w:rsidR="007C7164" w:rsidRPr="00215D3C" w14:paraId="5689776B" w14:textId="77777777" w:rsidTr="007D6BE8">
        <w:tc>
          <w:tcPr>
            <w:tcW w:w="800" w:type="dxa"/>
            <w:shd w:val="solid" w:color="FFFFFF" w:fill="auto"/>
          </w:tcPr>
          <w:p w14:paraId="45B3B021" w14:textId="72B72640" w:rsidR="007C7164" w:rsidRDefault="007C7164" w:rsidP="007C7164">
            <w:pPr>
              <w:pStyle w:val="TAL"/>
              <w:rPr>
                <w:noProof/>
              </w:rPr>
            </w:pPr>
            <w:r>
              <w:rPr>
                <w:noProof/>
              </w:rPr>
              <w:t>2021-03</w:t>
            </w:r>
          </w:p>
        </w:tc>
        <w:tc>
          <w:tcPr>
            <w:tcW w:w="901" w:type="dxa"/>
            <w:shd w:val="solid" w:color="FFFFFF" w:fill="auto"/>
          </w:tcPr>
          <w:p w14:paraId="1978AD5E" w14:textId="7743520B" w:rsidR="007C7164" w:rsidRDefault="007C7164" w:rsidP="007C7164">
            <w:pPr>
              <w:pStyle w:val="TAL"/>
              <w:rPr>
                <w:noProof/>
              </w:rPr>
            </w:pPr>
            <w:r>
              <w:rPr>
                <w:noProof/>
              </w:rPr>
              <w:t>SA#91e</w:t>
            </w:r>
          </w:p>
        </w:tc>
        <w:tc>
          <w:tcPr>
            <w:tcW w:w="993" w:type="dxa"/>
            <w:shd w:val="solid" w:color="FFFFFF" w:fill="auto"/>
          </w:tcPr>
          <w:p w14:paraId="459FBEA6" w14:textId="5988E1FB" w:rsidR="007C7164" w:rsidRDefault="007C7164" w:rsidP="007C7164">
            <w:pPr>
              <w:pStyle w:val="TAL"/>
              <w:rPr>
                <w:noProof/>
              </w:rPr>
            </w:pPr>
            <w:r>
              <w:rPr>
                <w:noProof/>
              </w:rPr>
              <w:t>SP-210150</w:t>
            </w:r>
          </w:p>
        </w:tc>
        <w:tc>
          <w:tcPr>
            <w:tcW w:w="567" w:type="dxa"/>
            <w:shd w:val="solid" w:color="FFFFFF" w:fill="auto"/>
          </w:tcPr>
          <w:p w14:paraId="1C61B56E" w14:textId="1AF1731E" w:rsidR="007C7164" w:rsidRDefault="007C7164" w:rsidP="007C7164">
            <w:pPr>
              <w:pStyle w:val="TAL"/>
              <w:rPr>
                <w:noProof/>
              </w:rPr>
            </w:pPr>
            <w:r>
              <w:rPr>
                <w:noProof/>
              </w:rPr>
              <w:t>0164</w:t>
            </w:r>
          </w:p>
        </w:tc>
        <w:tc>
          <w:tcPr>
            <w:tcW w:w="425" w:type="dxa"/>
            <w:shd w:val="solid" w:color="FFFFFF" w:fill="auto"/>
          </w:tcPr>
          <w:p w14:paraId="6B7A0F9B" w14:textId="34044C44" w:rsidR="007C7164" w:rsidRDefault="007C7164" w:rsidP="007C7164">
            <w:pPr>
              <w:pStyle w:val="TAL"/>
              <w:rPr>
                <w:noProof/>
              </w:rPr>
            </w:pPr>
            <w:r>
              <w:rPr>
                <w:noProof/>
              </w:rPr>
              <w:t>2</w:t>
            </w:r>
          </w:p>
        </w:tc>
        <w:tc>
          <w:tcPr>
            <w:tcW w:w="567" w:type="dxa"/>
            <w:shd w:val="solid" w:color="FFFFFF" w:fill="auto"/>
          </w:tcPr>
          <w:p w14:paraId="44B5948F" w14:textId="111F8638" w:rsidR="007C7164" w:rsidRDefault="007C7164" w:rsidP="007C7164">
            <w:pPr>
              <w:pStyle w:val="TAL"/>
              <w:rPr>
                <w:noProof/>
              </w:rPr>
            </w:pPr>
            <w:r>
              <w:rPr>
                <w:noProof/>
              </w:rPr>
              <w:t>F</w:t>
            </w:r>
          </w:p>
        </w:tc>
        <w:tc>
          <w:tcPr>
            <w:tcW w:w="4678" w:type="dxa"/>
            <w:shd w:val="solid" w:color="FFFFFF" w:fill="auto"/>
          </w:tcPr>
          <w:p w14:paraId="0511177B" w14:textId="14E69F62" w:rsidR="007C7164" w:rsidRDefault="007C7164" w:rsidP="007C7164">
            <w:pPr>
              <w:pStyle w:val="TAL"/>
            </w:pPr>
            <w:r>
              <w:t xml:space="preserve">Correct definitions for the File </w:t>
            </w:r>
            <w:proofErr w:type="spellStart"/>
            <w:r>
              <w:t>MnS</w:t>
            </w:r>
            <w:proofErr w:type="spellEnd"/>
            <w:r>
              <w:t xml:space="preserve"> (REST SS)</w:t>
            </w:r>
          </w:p>
        </w:tc>
        <w:tc>
          <w:tcPr>
            <w:tcW w:w="708" w:type="dxa"/>
            <w:shd w:val="solid" w:color="FFFFFF" w:fill="auto"/>
          </w:tcPr>
          <w:p w14:paraId="7BBE81E0" w14:textId="60371AB8" w:rsidR="007C7164" w:rsidRDefault="007C7164" w:rsidP="007C7164">
            <w:pPr>
              <w:pStyle w:val="TAL"/>
              <w:rPr>
                <w:noProof/>
              </w:rPr>
            </w:pPr>
            <w:r>
              <w:rPr>
                <w:noProof/>
              </w:rPr>
              <w:t>16.7.0</w:t>
            </w:r>
          </w:p>
        </w:tc>
      </w:tr>
      <w:tr w:rsidR="009673CF" w:rsidRPr="00215D3C" w14:paraId="37349D73" w14:textId="77777777" w:rsidTr="007D6BE8">
        <w:tc>
          <w:tcPr>
            <w:tcW w:w="800" w:type="dxa"/>
            <w:shd w:val="solid" w:color="FFFFFF" w:fill="auto"/>
          </w:tcPr>
          <w:p w14:paraId="23F86A04" w14:textId="78890716" w:rsidR="009673CF" w:rsidRDefault="009673CF" w:rsidP="009673CF">
            <w:pPr>
              <w:pStyle w:val="TAL"/>
              <w:rPr>
                <w:noProof/>
              </w:rPr>
            </w:pPr>
            <w:r>
              <w:rPr>
                <w:noProof/>
              </w:rPr>
              <w:t>2021-03</w:t>
            </w:r>
          </w:p>
        </w:tc>
        <w:tc>
          <w:tcPr>
            <w:tcW w:w="901" w:type="dxa"/>
            <w:shd w:val="solid" w:color="FFFFFF" w:fill="auto"/>
          </w:tcPr>
          <w:p w14:paraId="0C07E317" w14:textId="3BE1CDAE" w:rsidR="009673CF" w:rsidRDefault="009673CF" w:rsidP="009673CF">
            <w:pPr>
              <w:pStyle w:val="TAL"/>
              <w:rPr>
                <w:noProof/>
              </w:rPr>
            </w:pPr>
            <w:r>
              <w:rPr>
                <w:noProof/>
              </w:rPr>
              <w:t>SA#91e</w:t>
            </w:r>
          </w:p>
        </w:tc>
        <w:tc>
          <w:tcPr>
            <w:tcW w:w="993" w:type="dxa"/>
            <w:shd w:val="solid" w:color="FFFFFF" w:fill="auto"/>
          </w:tcPr>
          <w:p w14:paraId="259F8F59" w14:textId="07CD5939" w:rsidR="009673CF" w:rsidRDefault="009673CF" w:rsidP="009673CF">
            <w:pPr>
              <w:pStyle w:val="TAL"/>
              <w:rPr>
                <w:noProof/>
              </w:rPr>
            </w:pPr>
            <w:r>
              <w:rPr>
                <w:noProof/>
              </w:rPr>
              <w:t>SP-210150</w:t>
            </w:r>
          </w:p>
        </w:tc>
        <w:tc>
          <w:tcPr>
            <w:tcW w:w="567" w:type="dxa"/>
            <w:shd w:val="solid" w:color="FFFFFF" w:fill="auto"/>
          </w:tcPr>
          <w:p w14:paraId="754B0054" w14:textId="53187946" w:rsidR="009673CF" w:rsidRDefault="009673CF" w:rsidP="009673CF">
            <w:pPr>
              <w:pStyle w:val="TAL"/>
              <w:rPr>
                <w:noProof/>
              </w:rPr>
            </w:pPr>
            <w:r>
              <w:rPr>
                <w:noProof/>
              </w:rPr>
              <w:t>0165</w:t>
            </w:r>
          </w:p>
        </w:tc>
        <w:tc>
          <w:tcPr>
            <w:tcW w:w="425" w:type="dxa"/>
            <w:shd w:val="solid" w:color="FFFFFF" w:fill="auto"/>
          </w:tcPr>
          <w:p w14:paraId="59587CCB" w14:textId="7FC5A7B6" w:rsidR="009673CF" w:rsidRDefault="009673CF" w:rsidP="009673CF">
            <w:pPr>
              <w:pStyle w:val="TAL"/>
              <w:rPr>
                <w:noProof/>
              </w:rPr>
            </w:pPr>
            <w:r>
              <w:rPr>
                <w:noProof/>
              </w:rPr>
              <w:t>2</w:t>
            </w:r>
          </w:p>
        </w:tc>
        <w:tc>
          <w:tcPr>
            <w:tcW w:w="567" w:type="dxa"/>
            <w:shd w:val="solid" w:color="FFFFFF" w:fill="auto"/>
          </w:tcPr>
          <w:p w14:paraId="32B84F57" w14:textId="47804C3B" w:rsidR="009673CF" w:rsidRDefault="009673CF" w:rsidP="009673CF">
            <w:pPr>
              <w:pStyle w:val="TAL"/>
              <w:rPr>
                <w:noProof/>
              </w:rPr>
            </w:pPr>
            <w:r>
              <w:rPr>
                <w:noProof/>
              </w:rPr>
              <w:t>F</w:t>
            </w:r>
          </w:p>
        </w:tc>
        <w:tc>
          <w:tcPr>
            <w:tcW w:w="4678" w:type="dxa"/>
            <w:shd w:val="solid" w:color="FFFFFF" w:fill="auto"/>
          </w:tcPr>
          <w:p w14:paraId="63C87D0B" w14:textId="74446F00" w:rsidR="009673CF" w:rsidRDefault="009673CF" w:rsidP="009673CF">
            <w:pPr>
              <w:pStyle w:val="TAL"/>
            </w:pPr>
            <w:r>
              <w:t xml:space="preserve">Correct definitions for the File </w:t>
            </w:r>
            <w:proofErr w:type="spellStart"/>
            <w:r>
              <w:t>MnS</w:t>
            </w:r>
            <w:proofErr w:type="spellEnd"/>
            <w:r>
              <w:t xml:space="preserve"> (</w:t>
            </w:r>
            <w:proofErr w:type="spellStart"/>
            <w:r>
              <w:t>OpenAPI</w:t>
            </w:r>
            <w:proofErr w:type="spellEnd"/>
            <w:r>
              <w:t xml:space="preserve"> definitions)</w:t>
            </w:r>
          </w:p>
        </w:tc>
        <w:tc>
          <w:tcPr>
            <w:tcW w:w="708" w:type="dxa"/>
            <w:shd w:val="solid" w:color="FFFFFF" w:fill="auto"/>
          </w:tcPr>
          <w:p w14:paraId="1D71F0EE" w14:textId="32B9B52D" w:rsidR="009673CF" w:rsidRDefault="009673CF" w:rsidP="009673CF">
            <w:pPr>
              <w:pStyle w:val="TAL"/>
              <w:rPr>
                <w:noProof/>
              </w:rPr>
            </w:pPr>
            <w:r>
              <w:rPr>
                <w:noProof/>
              </w:rPr>
              <w:t>16.7.0</w:t>
            </w:r>
          </w:p>
        </w:tc>
      </w:tr>
      <w:tr w:rsidR="00E20174" w:rsidRPr="00215D3C" w14:paraId="2A71DC50" w14:textId="77777777" w:rsidTr="007D6BE8">
        <w:tc>
          <w:tcPr>
            <w:tcW w:w="800" w:type="dxa"/>
            <w:shd w:val="solid" w:color="FFFFFF" w:fill="auto"/>
          </w:tcPr>
          <w:p w14:paraId="4E21E991" w14:textId="6D1DC380" w:rsidR="00E20174" w:rsidRDefault="00E20174" w:rsidP="00E20174">
            <w:pPr>
              <w:pStyle w:val="TAL"/>
              <w:rPr>
                <w:noProof/>
              </w:rPr>
            </w:pPr>
            <w:r>
              <w:rPr>
                <w:noProof/>
              </w:rPr>
              <w:t>2021-03</w:t>
            </w:r>
          </w:p>
        </w:tc>
        <w:tc>
          <w:tcPr>
            <w:tcW w:w="901" w:type="dxa"/>
            <w:shd w:val="solid" w:color="FFFFFF" w:fill="auto"/>
          </w:tcPr>
          <w:p w14:paraId="060A3E50" w14:textId="29E1E88F" w:rsidR="00E20174" w:rsidRDefault="00E20174" w:rsidP="00E20174">
            <w:pPr>
              <w:pStyle w:val="TAL"/>
              <w:rPr>
                <w:noProof/>
              </w:rPr>
            </w:pPr>
            <w:r>
              <w:rPr>
                <w:noProof/>
              </w:rPr>
              <w:t>SA#91e</w:t>
            </w:r>
          </w:p>
        </w:tc>
        <w:tc>
          <w:tcPr>
            <w:tcW w:w="993" w:type="dxa"/>
            <w:shd w:val="solid" w:color="FFFFFF" w:fill="auto"/>
          </w:tcPr>
          <w:p w14:paraId="52054659" w14:textId="5FA2108A" w:rsidR="00E20174" w:rsidRDefault="00E20174" w:rsidP="00E20174">
            <w:pPr>
              <w:pStyle w:val="TAL"/>
              <w:rPr>
                <w:noProof/>
              </w:rPr>
            </w:pPr>
            <w:r>
              <w:rPr>
                <w:noProof/>
              </w:rPr>
              <w:t>SP-210150</w:t>
            </w:r>
          </w:p>
        </w:tc>
        <w:tc>
          <w:tcPr>
            <w:tcW w:w="567" w:type="dxa"/>
            <w:shd w:val="solid" w:color="FFFFFF" w:fill="auto"/>
          </w:tcPr>
          <w:p w14:paraId="2F68A285" w14:textId="1E94EE65" w:rsidR="00E20174" w:rsidRDefault="00E20174" w:rsidP="00E20174">
            <w:pPr>
              <w:pStyle w:val="TAL"/>
              <w:rPr>
                <w:noProof/>
              </w:rPr>
            </w:pPr>
            <w:r>
              <w:rPr>
                <w:noProof/>
              </w:rPr>
              <w:t>0166</w:t>
            </w:r>
          </w:p>
        </w:tc>
        <w:tc>
          <w:tcPr>
            <w:tcW w:w="425" w:type="dxa"/>
            <w:shd w:val="solid" w:color="FFFFFF" w:fill="auto"/>
          </w:tcPr>
          <w:p w14:paraId="5C2F8827" w14:textId="2256143B" w:rsidR="00E20174" w:rsidRDefault="00E20174" w:rsidP="00E20174">
            <w:pPr>
              <w:pStyle w:val="TAL"/>
              <w:rPr>
                <w:noProof/>
              </w:rPr>
            </w:pPr>
            <w:r>
              <w:rPr>
                <w:noProof/>
              </w:rPr>
              <w:t>1</w:t>
            </w:r>
          </w:p>
        </w:tc>
        <w:tc>
          <w:tcPr>
            <w:tcW w:w="567" w:type="dxa"/>
            <w:shd w:val="solid" w:color="FFFFFF" w:fill="auto"/>
          </w:tcPr>
          <w:p w14:paraId="26873715" w14:textId="1417A3F7" w:rsidR="00E20174" w:rsidRDefault="00E20174" w:rsidP="00E20174">
            <w:pPr>
              <w:pStyle w:val="TAL"/>
              <w:rPr>
                <w:noProof/>
              </w:rPr>
            </w:pPr>
            <w:r>
              <w:rPr>
                <w:noProof/>
              </w:rPr>
              <w:t>F</w:t>
            </w:r>
          </w:p>
        </w:tc>
        <w:tc>
          <w:tcPr>
            <w:tcW w:w="4678" w:type="dxa"/>
            <w:shd w:val="solid" w:color="FFFFFF" w:fill="auto"/>
          </w:tcPr>
          <w:p w14:paraId="2C58DE39" w14:textId="098C5BE2" w:rsidR="00E20174" w:rsidRDefault="00E20174" w:rsidP="00E20174">
            <w:pPr>
              <w:pStyle w:val="TAL"/>
            </w:pPr>
            <w:r>
              <w:t xml:space="preserve">Correct support qualifiers of the </w:t>
            </w:r>
            <w:proofErr w:type="spellStart"/>
            <w:r>
              <w:t>notifyThresholdCrossing</w:t>
            </w:r>
            <w:proofErr w:type="spellEnd"/>
            <w:r>
              <w:t xml:space="preserve"> parameters (stage 2)</w:t>
            </w:r>
          </w:p>
        </w:tc>
        <w:tc>
          <w:tcPr>
            <w:tcW w:w="708" w:type="dxa"/>
            <w:shd w:val="solid" w:color="FFFFFF" w:fill="auto"/>
          </w:tcPr>
          <w:p w14:paraId="6851F005" w14:textId="3E0170C7" w:rsidR="00E20174" w:rsidRDefault="00E20174" w:rsidP="00E20174">
            <w:pPr>
              <w:pStyle w:val="TAL"/>
              <w:rPr>
                <w:noProof/>
              </w:rPr>
            </w:pPr>
            <w:r>
              <w:rPr>
                <w:noProof/>
              </w:rPr>
              <w:t>16.7.0</w:t>
            </w:r>
          </w:p>
        </w:tc>
      </w:tr>
      <w:tr w:rsidR="0038617A" w:rsidRPr="00215D3C" w14:paraId="44F0995F" w14:textId="77777777" w:rsidTr="007D6BE8">
        <w:tc>
          <w:tcPr>
            <w:tcW w:w="800" w:type="dxa"/>
            <w:shd w:val="solid" w:color="FFFFFF" w:fill="auto"/>
          </w:tcPr>
          <w:p w14:paraId="2A1C0779" w14:textId="5D38A295" w:rsidR="0038617A" w:rsidRDefault="0038617A" w:rsidP="00E20174">
            <w:pPr>
              <w:pStyle w:val="TAL"/>
              <w:rPr>
                <w:noProof/>
              </w:rPr>
            </w:pPr>
            <w:r>
              <w:rPr>
                <w:noProof/>
              </w:rPr>
              <w:t>2021-03</w:t>
            </w:r>
          </w:p>
        </w:tc>
        <w:tc>
          <w:tcPr>
            <w:tcW w:w="901" w:type="dxa"/>
            <w:shd w:val="solid" w:color="FFFFFF" w:fill="auto"/>
          </w:tcPr>
          <w:p w14:paraId="105784A0" w14:textId="60C21C7F" w:rsidR="0038617A" w:rsidRDefault="0038617A" w:rsidP="00E20174">
            <w:pPr>
              <w:pStyle w:val="TAL"/>
              <w:rPr>
                <w:noProof/>
              </w:rPr>
            </w:pPr>
            <w:r>
              <w:rPr>
                <w:noProof/>
              </w:rPr>
              <w:t>SA#91e</w:t>
            </w:r>
          </w:p>
        </w:tc>
        <w:tc>
          <w:tcPr>
            <w:tcW w:w="993" w:type="dxa"/>
            <w:shd w:val="solid" w:color="FFFFFF" w:fill="auto"/>
          </w:tcPr>
          <w:p w14:paraId="0887B589" w14:textId="1AEFABDF" w:rsidR="0038617A" w:rsidRDefault="0038617A" w:rsidP="00E20174">
            <w:pPr>
              <w:pStyle w:val="TAL"/>
              <w:rPr>
                <w:noProof/>
              </w:rPr>
            </w:pPr>
            <w:r>
              <w:rPr>
                <w:noProof/>
              </w:rPr>
              <w:t>SP-210146</w:t>
            </w:r>
          </w:p>
        </w:tc>
        <w:tc>
          <w:tcPr>
            <w:tcW w:w="567" w:type="dxa"/>
            <w:shd w:val="solid" w:color="FFFFFF" w:fill="auto"/>
          </w:tcPr>
          <w:p w14:paraId="594C0037" w14:textId="351788AF" w:rsidR="0038617A" w:rsidRDefault="0038617A" w:rsidP="00E20174">
            <w:pPr>
              <w:pStyle w:val="TAL"/>
              <w:rPr>
                <w:noProof/>
              </w:rPr>
            </w:pPr>
            <w:r>
              <w:rPr>
                <w:noProof/>
              </w:rPr>
              <w:t>0167</w:t>
            </w:r>
          </w:p>
        </w:tc>
        <w:tc>
          <w:tcPr>
            <w:tcW w:w="425" w:type="dxa"/>
            <w:shd w:val="solid" w:color="FFFFFF" w:fill="auto"/>
          </w:tcPr>
          <w:p w14:paraId="53B127B4" w14:textId="4AF14F77" w:rsidR="0038617A" w:rsidRDefault="0038617A" w:rsidP="00E20174">
            <w:pPr>
              <w:pStyle w:val="TAL"/>
              <w:rPr>
                <w:noProof/>
              </w:rPr>
            </w:pPr>
            <w:r>
              <w:rPr>
                <w:noProof/>
              </w:rPr>
              <w:t>-</w:t>
            </w:r>
          </w:p>
        </w:tc>
        <w:tc>
          <w:tcPr>
            <w:tcW w:w="567" w:type="dxa"/>
            <w:shd w:val="solid" w:color="FFFFFF" w:fill="auto"/>
          </w:tcPr>
          <w:p w14:paraId="4E4D098B" w14:textId="7415B168" w:rsidR="0038617A" w:rsidRDefault="0038617A" w:rsidP="00E20174">
            <w:pPr>
              <w:pStyle w:val="TAL"/>
              <w:rPr>
                <w:noProof/>
              </w:rPr>
            </w:pPr>
            <w:r>
              <w:rPr>
                <w:noProof/>
              </w:rPr>
              <w:t>F</w:t>
            </w:r>
          </w:p>
        </w:tc>
        <w:tc>
          <w:tcPr>
            <w:tcW w:w="4678" w:type="dxa"/>
            <w:shd w:val="solid" w:color="FFFFFF" w:fill="auto"/>
          </w:tcPr>
          <w:p w14:paraId="7C73FB93" w14:textId="66B03A06" w:rsidR="0038617A" w:rsidRDefault="0038617A" w:rsidP="00E20174">
            <w:pPr>
              <w:pStyle w:val="TAL"/>
            </w:pPr>
            <w:r>
              <w:t>Fix compilation errors</w:t>
            </w:r>
          </w:p>
        </w:tc>
        <w:tc>
          <w:tcPr>
            <w:tcW w:w="708" w:type="dxa"/>
            <w:shd w:val="solid" w:color="FFFFFF" w:fill="auto"/>
          </w:tcPr>
          <w:p w14:paraId="08872DB1" w14:textId="4EDB11F6" w:rsidR="0038617A" w:rsidRDefault="0038617A" w:rsidP="00E20174">
            <w:pPr>
              <w:pStyle w:val="TAL"/>
              <w:rPr>
                <w:noProof/>
              </w:rPr>
            </w:pPr>
            <w:r>
              <w:rPr>
                <w:noProof/>
              </w:rPr>
              <w:t>16.7.0</w:t>
            </w:r>
          </w:p>
        </w:tc>
      </w:tr>
      <w:tr w:rsidR="00B96F8E" w:rsidRPr="00215D3C" w14:paraId="6D6AF1AC" w14:textId="77777777" w:rsidTr="007D6BE8">
        <w:tc>
          <w:tcPr>
            <w:tcW w:w="800" w:type="dxa"/>
            <w:shd w:val="solid" w:color="FFFFFF" w:fill="auto"/>
          </w:tcPr>
          <w:p w14:paraId="42B5B30F" w14:textId="3AC653FD" w:rsidR="00B96F8E" w:rsidRDefault="00B96F8E" w:rsidP="00B96F8E">
            <w:pPr>
              <w:pStyle w:val="TAL"/>
              <w:rPr>
                <w:noProof/>
              </w:rPr>
            </w:pPr>
            <w:r>
              <w:rPr>
                <w:noProof/>
              </w:rPr>
              <w:t>2021-03</w:t>
            </w:r>
          </w:p>
        </w:tc>
        <w:tc>
          <w:tcPr>
            <w:tcW w:w="901" w:type="dxa"/>
            <w:shd w:val="solid" w:color="FFFFFF" w:fill="auto"/>
          </w:tcPr>
          <w:p w14:paraId="4FA31785" w14:textId="6590D82A" w:rsidR="00B96F8E" w:rsidRDefault="00B96F8E" w:rsidP="00B96F8E">
            <w:pPr>
              <w:pStyle w:val="TAL"/>
              <w:rPr>
                <w:noProof/>
              </w:rPr>
            </w:pPr>
            <w:r>
              <w:rPr>
                <w:noProof/>
              </w:rPr>
              <w:t>SA#91e</w:t>
            </w:r>
          </w:p>
        </w:tc>
        <w:tc>
          <w:tcPr>
            <w:tcW w:w="993" w:type="dxa"/>
            <w:shd w:val="solid" w:color="FFFFFF" w:fill="auto"/>
          </w:tcPr>
          <w:p w14:paraId="3ECA37B0" w14:textId="43D39AFF" w:rsidR="00B96F8E" w:rsidRDefault="00B96F8E" w:rsidP="00B96F8E">
            <w:pPr>
              <w:pStyle w:val="TAL"/>
              <w:rPr>
                <w:noProof/>
              </w:rPr>
            </w:pPr>
            <w:r>
              <w:rPr>
                <w:noProof/>
              </w:rPr>
              <w:t>SP-210146</w:t>
            </w:r>
          </w:p>
        </w:tc>
        <w:tc>
          <w:tcPr>
            <w:tcW w:w="567" w:type="dxa"/>
            <w:shd w:val="solid" w:color="FFFFFF" w:fill="auto"/>
          </w:tcPr>
          <w:p w14:paraId="6EC723C4" w14:textId="417A765F" w:rsidR="00B96F8E" w:rsidRDefault="00B96F8E" w:rsidP="00B96F8E">
            <w:pPr>
              <w:pStyle w:val="TAL"/>
              <w:rPr>
                <w:noProof/>
              </w:rPr>
            </w:pPr>
            <w:r>
              <w:rPr>
                <w:noProof/>
              </w:rPr>
              <w:t>0168</w:t>
            </w:r>
          </w:p>
        </w:tc>
        <w:tc>
          <w:tcPr>
            <w:tcW w:w="425" w:type="dxa"/>
            <w:shd w:val="solid" w:color="FFFFFF" w:fill="auto"/>
          </w:tcPr>
          <w:p w14:paraId="68B40552" w14:textId="557CD23D" w:rsidR="00B96F8E" w:rsidRDefault="00B96F8E" w:rsidP="00B96F8E">
            <w:pPr>
              <w:pStyle w:val="TAL"/>
              <w:rPr>
                <w:noProof/>
              </w:rPr>
            </w:pPr>
            <w:r>
              <w:rPr>
                <w:noProof/>
              </w:rPr>
              <w:t>1</w:t>
            </w:r>
          </w:p>
        </w:tc>
        <w:tc>
          <w:tcPr>
            <w:tcW w:w="567" w:type="dxa"/>
            <w:shd w:val="solid" w:color="FFFFFF" w:fill="auto"/>
          </w:tcPr>
          <w:p w14:paraId="5D3D0303" w14:textId="2919A190" w:rsidR="00B96F8E" w:rsidRDefault="00B96F8E" w:rsidP="00B96F8E">
            <w:pPr>
              <w:pStyle w:val="TAL"/>
              <w:rPr>
                <w:noProof/>
              </w:rPr>
            </w:pPr>
            <w:r>
              <w:rPr>
                <w:noProof/>
              </w:rPr>
              <w:t>F</w:t>
            </w:r>
          </w:p>
        </w:tc>
        <w:tc>
          <w:tcPr>
            <w:tcW w:w="4678" w:type="dxa"/>
            <w:shd w:val="solid" w:color="FFFFFF" w:fill="auto"/>
          </w:tcPr>
          <w:p w14:paraId="08A97D55" w14:textId="6041873B" w:rsidR="00B96F8E" w:rsidRDefault="00B96F8E" w:rsidP="00B96F8E">
            <w:pPr>
              <w:pStyle w:val="TAL"/>
            </w:pPr>
            <w:r>
              <w:t xml:space="preserve">Correct the misalignment information for stage2 Fault Supervision </w:t>
            </w:r>
            <w:proofErr w:type="spellStart"/>
            <w:r>
              <w:t>MnS</w:t>
            </w:r>
            <w:proofErr w:type="spellEnd"/>
          </w:p>
        </w:tc>
        <w:tc>
          <w:tcPr>
            <w:tcW w:w="708" w:type="dxa"/>
            <w:shd w:val="solid" w:color="FFFFFF" w:fill="auto"/>
          </w:tcPr>
          <w:p w14:paraId="6939E74A" w14:textId="7E12B424" w:rsidR="00B96F8E" w:rsidRDefault="00B96F8E" w:rsidP="00B96F8E">
            <w:pPr>
              <w:pStyle w:val="TAL"/>
              <w:rPr>
                <w:noProof/>
              </w:rPr>
            </w:pPr>
            <w:r>
              <w:rPr>
                <w:noProof/>
              </w:rPr>
              <w:t>16.7.0</w:t>
            </w:r>
          </w:p>
        </w:tc>
      </w:tr>
      <w:tr w:rsidR="00A975B3" w:rsidRPr="00215D3C" w14:paraId="204C44B0" w14:textId="77777777" w:rsidTr="007D6BE8">
        <w:tc>
          <w:tcPr>
            <w:tcW w:w="800" w:type="dxa"/>
            <w:shd w:val="solid" w:color="FFFFFF" w:fill="auto"/>
          </w:tcPr>
          <w:p w14:paraId="6BB8D4D4" w14:textId="28F3EA68" w:rsidR="00A975B3" w:rsidRDefault="00A975B3" w:rsidP="00A975B3">
            <w:pPr>
              <w:pStyle w:val="TAL"/>
              <w:rPr>
                <w:noProof/>
              </w:rPr>
            </w:pPr>
            <w:r>
              <w:rPr>
                <w:noProof/>
              </w:rPr>
              <w:t>2021-03</w:t>
            </w:r>
          </w:p>
        </w:tc>
        <w:tc>
          <w:tcPr>
            <w:tcW w:w="901" w:type="dxa"/>
            <w:shd w:val="solid" w:color="FFFFFF" w:fill="auto"/>
          </w:tcPr>
          <w:p w14:paraId="2CC9BA15" w14:textId="307462C9" w:rsidR="00A975B3" w:rsidRDefault="00A975B3" w:rsidP="00A975B3">
            <w:pPr>
              <w:pStyle w:val="TAL"/>
              <w:rPr>
                <w:noProof/>
              </w:rPr>
            </w:pPr>
            <w:r>
              <w:rPr>
                <w:noProof/>
              </w:rPr>
              <w:t>SA#91e</w:t>
            </w:r>
          </w:p>
        </w:tc>
        <w:tc>
          <w:tcPr>
            <w:tcW w:w="993" w:type="dxa"/>
            <w:shd w:val="solid" w:color="FFFFFF" w:fill="auto"/>
          </w:tcPr>
          <w:p w14:paraId="51F49537" w14:textId="0A09C131" w:rsidR="00A975B3" w:rsidRDefault="00A975B3" w:rsidP="00A975B3">
            <w:pPr>
              <w:pStyle w:val="TAL"/>
              <w:rPr>
                <w:noProof/>
              </w:rPr>
            </w:pPr>
            <w:r>
              <w:rPr>
                <w:noProof/>
              </w:rPr>
              <w:t>SP-210146</w:t>
            </w:r>
          </w:p>
        </w:tc>
        <w:tc>
          <w:tcPr>
            <w:tcW w:w="567" w:type="dxa"/>
            <w:shd w:val="solid" w:color="FFFFFF" w:fill="auto"/>
          </w:tcPr>
          <w:p w14:paraId="2F0D33CD" w14:textId="04DAF940" w:rsidR="00A975B3" w:rsidRDefault="00A975B3" w:rsidP="00A975B3">
            <w:pPr>
              <w:pStyle w:val="TAL"/>
              <w:rPr>
                <w:noProof/>
              </w:rPr>
            </w:pPr>
            <w:r>
              <w:rPr>
                <w:noProof/>
              </w:rPr>
              <w:t>0170</w:t>
            </w:r>
          </w:p>
        </w:tc>
        <w:tc>
          <w:tcPr>
            <w:tcW w:w="425" w:type="dxa"/>
            <w:shd w:val="solid" w:color="FFFFFF" w:fill="auto"/>
          </w:tcPr>
          <w:p w14:paraId="28890AA1" w14:textId="0200143F" w:rsidR="00A975B3" w:rsidRDefault="00A975B3" w:rsidP="00A975B3">
            <w:pPr>
              <w:pStyle w:val="TAL"/>
              <w:rPr>
                <w:noProof/>
              </w:rPr>
            </w:pPr>
            <w:r>
              <w:rPr>
                <w:noProof/>
              </w:rPr>
              <w:t>1</w:t>
            </w:r>
          </w:p>
        </w:tc>
        <w:tc>
          <w:tcPr>
            <w:tcW w:w="567" w:type="dxa"/>
            <w:shd w:val="solid" w:color="FFFFFF" w:fill="auto"/>
          </w:tcPr>
          <w:p w14:paraId="2C697D15" w14:textId="48404A3C" w:rsidR="00A975B3" w:rsidRDefault="00A975B3" w:rsidP="00A975B3">
            <w:pPr>
              <w:pStyle w:val="TAL"/>
              <w:rPr>
                <w:noProof/>
              </w:rPr>
            </w:pPr>
            <w:r>
              <w:rPr>
                <w:noProof/>
              </w:rPr>
              <w:t>F</w:t>
            </w:r>
          </w:p>
        </w:tc>
        <w:tc>
          <w:tcPr>
            <w:tcW w:w="4678" w:type="dxa"/>
            <w:shd w:val="solid" w:color="FFFFFF" w:fill="auto"/>
          </w:tcPr>
          <w:p w14:paraId="65F06A1D" w14:textId="0F6C8EB0" w:rsidR="00A975B3" w:rsidRDefault="00A975B3" w:rsidP="00A975B3">
            <w:pPr>
              <w:pStyle w:val="TAL"/>
            </w:pPr>
            <w:r>
              <w:t xml:space="preserve">Correct some minor errors in the Fault </w:t>
            </w:r>
            <w:proofErr w:type="spellStart"/>
            <w:r>
              <w:t>MnS</w:t>
            </w:r>
            <w:proofErr w:type="spellEnd"/>
            <w:r>
              <w:t xml:space="preserve"> definition (REST SS)</w:t>
            </w:r>
          </w:p>
        </w:tc>
        <w:tc>
          <w:tcPr>
            <w:tcW w:w="708" w:type="dxa"/>
            <w:shd w:val="solid" w:color="FFFFFF" w:fill="auto"/>
          </w:tcPr>
          <w:p w14:paraId="5323D26B" w14:textId="44DD737D" w:rsidR="00A975B3" w:rsidRDefault="00A975B3" w:rsidP="00A975B3">
            <w:pPr>
              <w:pStyle w:val="TAL"/>
              <w:rPr>
                <w:noProof/>
              </w:rPr>
            </w:pPr>
            <w:r>
              <w:rPr>
                <w:noProof/>
              </w:rPr>
              <w:t>16.7.0</w:t>
            </w:r>
          </w:p>
        </w:tc>
      </w:tr>
      <w:tr w:rsidR="00B02444" w:rsidRPr="00215D3C" w14:paraId="10BBD7ED" w14:textId="77777777" w:rsidTr="007D6BE8">
        <w:tc>
          <w:tcPr>
            <w:tcW w:w="800" w:type="dxa"/>
            <w:shd w:val="solid" w:color="FFFFFF" w:fill="auto"/>
          </w:tcPr>
          <w:p w14:paraId="6EDD850D" w14:textId="115757AC" w:rsidR="00B02444" w:rsidRDefault="00B02444" w:rsidP="00B02444">
            <w:pPr>
              <w:pStyle w:val="TAL"/>
              <w:rPr>
                <w:noProof/>
              </w:rPr>
            </w:pPr>
            <w:r>
              <w:rPr>
                <w:noProof/>
              </w:rPr>
              <w:t>2021-03</w:t>
            </w:r>
          </w:p>
        </w:tc>
        <w:tc>
          <w:tcPr>
            <w:tcW w:w="901" w:type="dxa"/>
            <w:shd w:val="solid" w:color="FFFFFF" w:fill="auto"/>
          </w:tcPr>
          <w:p w14:paraId="43463D2E" w14:textId="5ECB1A47" w:rsidR="00B02444" w:rsidRDefault="00B02444" w:rsidP="00B02444">
            <w:pPr>
              <w:pStyle w:val="TAL"/>
              <w:rPr>
                <w:noProof/>
              </w:rPr>
            </w:pPr>
            <w:r>
              <w:rPr>
                <w:noProof/>
              </w:rPr>
              <w:t>SA#91e</w:t>
            </w:r>
          </w:p>
        </w:tc>
        <w:tc>
          <w:tcPr>
            <w:tcW w:w="993" w:type="dxa"/>
            <w:shd w:val="solid" w:color="FFFFFF" w:fill="auto"/>
          </w:tcPr>
          <w:p w14:paraId="78A5F87B" w14:textId="6488B8B8" w:rsidR="00B02444" w:rsidRDefault="00B02444" w:rsidP="00B02444">
            <w:pPr>
              <w:pStyle w:val="TAL"/>
              <w:rPr>
                <w:noProof/>
              </w:rPr>
            </w:pPr>
            <w:r>
              <w:rPr>
                <w:noProof/>
              </w:rPr>
              <w:t>SP-210146</w:t>
            </w:r>
          </w:p>
        </w:tc>
        <w:tc>
          <w:tcPr>
            <w:tcW w:w="567" w:type="dxa"/>
            <w:shd w:val="solid" w:color="FFFFFF" w:fill="auto"/>
          </w:tcPr>
          <w:p w14:paraId="123A80AC" w14:textId="7E69C51F" w:rsidR="00B02444" w:rsidRDefault="00B02444" w:rsidP="00B02444">
            <w:pPr>
              <w:pStyle w:val="TAL"/>
              <w:rPr>
                <w:noProof/>
              </w:rPr>
            </w:pPr>
            <w:r>
              <w:rPr>
                <w:noProof/>
              </w:rPr>
              <w:t>0171</w:t>
            </w:r>
          </w:p>
        </w:tc>
        <w:tc>
          <w:tcPr>
            <w:tcW w:w="425" w:type="dxa"/>
            <w:shd w:val="solid" w:color="FFFFFF" w:fill="auto"/>
          </w:tcPr>
          <w:p w14:paraId="6966EEDE" w14:textId="62C4367E" w:rsidR="00B02444" w:rsidRDefault="00B02444" w:rsidP="00B02444">
            <w:pPr>
              <w:pStyle w:val="TAL"/>
              <w:rPr>
                <w:noProof/>
              </w:rPr>
            </w:pPr>
            <w:r>
              <w:rPr>
                <w:noProof/>
              </w:rPr>
              <w:t>-</w:t>
            </w:r>
          </w:p>
        </w:tc>
        <w:tc>
          <w:tcPr>
            <w:tcW w:w="567" w:type="dxa"/>
            <w:shd w:val="solid" w:color="FFFFFF" w:fill="auto"/>
          </w:tcPr>
          <w:p w14:paraId="2CE6B72E" w14:textId="5E25C486" w:rsidR="00B02444" w:rsidRDefault="00B02444" w:rsidP="00B02444">
            <w:pPr>
              <w:pStyle w:val="TAL"/>
              <w:rPr>
                <w:noProof/>
              </w:rPr>
            </w:pPr>
            <w:r>
              <w:rPr>
                <w:noProof/>
              </w:rPr>
              <w:t>F</w:t>
            </w:r>
          </w:p>
        </w:tc>
        <w:tc>
          <w:tcPr>
            <w:tcW w:w="4678" w:type="dxa"/>
            <w:shd w:val="solid" w:color="FFFFFF" w:fill="auto"/>
          </w:tcPr>
          <w:p w14:paraId="2A0E3535" w14:textId="5C9FC5B5" w:rsidR="00B02444" w:rsidRDefault="00B02444" w:rsidP="00B02444">
            <w:pPr>
              <w:pStyle w:val="TAL"/>
            </w:pPr>
            <w:r>
              <w:t xml:space="preserve">Correct some minor errors in the </w:t>
            </w:r>
            <w:proofErr w:type="spellStart"/>
            <w:r>
              <w:t>Prov</w:t>
            </w:r>
            <w:proofErr w:type="spellEnd"/>
            <w:r>
              <w:t xml:space="preserve"> </w:t>
            </w:r>
            <w:proofErr w:type="spellStart"/>
            <w:r>
              <w:t>MnS</w:t>
            </w:r>
            <w:proofErr w:type="spellEnd"/>
            <w:r>
              <w:t xml:space="preserve"> definition (REST SS)</w:t>
            </w:r>
          </w:p>
        </w:tc>
        <w:tc>
          <w:tcPr>
            <w:tcW w:w="708" w:type="dxa"/>
            <w:shd w:val="solid" w:color="FFFFFF" w:fill="auto"/>
          </w:tcPr>
          <w:p w14:paraId="7E1BEF64" w14:textId="0C53931C" w:rsidR="00B02444" w:rsidRDefault="00B02444" w:rsidP="00B02444">
            <w:pPr>
              <w:pStyle w:val="TAL"/>
              <w:rPr>
                <w:noProof/>
              </w:rPr>
            </w:pPr>
            <w:r>
              <w:rPr>
                <w:noProof/>
              </w:rPr>
              <w:t>16.7.0</w:t>
            </w:r>
          </w:p>
        </w:tc>
      </w:tr>
      <w:tr w:rsidR="00C23BB0" w:rsidRPr="00215D3C" w14:paraId="7153BF47" w14:textId="77777777" w:rsidTr="007D6BE8">
        <w:tc>
          <w:tcPr>
            <w:tcW w:w="800" w:type="dxa"/>
            <w:shd w:val="solid" w:color="FFFFFF" w:fill="auto"/>
          </w:tcPr>
          <w:p w14:paraId="5453BAA4" w14:textId="01BEB4DF" w:rsidR="00C23BB0" w:rsidRDefault="00C23BB0" w:rsidP="00B02444">
            <w:pPr>
              <w:pStyle w:val="TAL"/>
              <w:rPr>
                <w:noProof/>
              </w:rPr>
            </w:pPr>
            <w:r>
              <w:rPr>
                <w:noProof/>
              </w:rPr>
              <w:t>2021-04</w:t>
            </w:r>
          </w:p>
        </w:tc>
        <w:tc>
          <w:tcPr>
            <w:tcW w:w="901" w:type="dxa"/>
            <w:shd w:val="solid" w:color="FFFFFF" w:fill="auto"/>
          </w:tcPr>
          <w:p w14:paraId="2B2BF767" w14:textId="4B4A85B8" w:rsidR="00C23BB0" w:rsidRDefault="00C23BB0" w:rsidP="00B02444">
            <w:pPr>
              <w:pStyle w:val="TAL"/>
              <w:rPr>
                <w:noProof/>
              </w:rPr>
            </w:pPr>
            <w:r>
              <w:rPr>
                <w:noProof/>
              </w:rPr>
              <w:t>SA#91e</w:t>
            </w:r>
          </w:p>
        </w:tc>
        <w:tc>
          <w:tcPr>
            <w:tcW w:w="993" w:type="dxa"/>
            <w:shd w:val="solid" w:color="FFFFFF" w:fill="auto"/>
          </w:tcPr>
          <w:p w14:paraId="50BEEB61" w14:textId="58B0D04B" w:rsidR="00C23BB0" w:rsidRDefault="00C23BB0" w:rsidP="00B02444">
            <w:pPr>
              <w:pStyle w:val="TAL"/>
              <w:rPr>
                <w:noProof/>
              </w:rPr>
            </w:pPr>
          </w:p>
        </w:tc>
        <w:tc>
          <w:tcPr>
            <w:tcW w:w="567" w:type="dxa"/>
            <w:shd w:val="solid" w:color="FFFFFF" w:fill="auto"/>
          </w:tcPr>
          <w:p w14:paraId="4758D496" w14:textId="77777777" w:rsidR="00C23BB0" w:rsidRDefault="00C23BB0" w:rsidP="00B02444">
            <w:pPr>
              <w:pStyle w:val="TAL"/>
              <w:rPr>
                <w:noProof/>
              </w:rPr>
            </w:pPr>
          </w:p>
        </w:tc>
        <w:tc>
          <w:tcPr>
            <w:tcW w:w="425" w:type="dxa"/>
            <w:shd w:val="solid" w:color="FFFFFF" w:fill="auto"/>
          </w:tcPr>
          <w:p w14:paraId="35E04AFF" w14:textId="77777777" w:rsidR="00C23BB0" w:rsidRDefault="00C23BB0" w:rsidP="00B02444">
            <w:pPr>
              <w:pStyle w:val="TAL"/>
              <w:rPr>
                <w:noProof/>
              </w:rPr>
            </w:pPr>
          </w:p>
        </w:tc>
        <w:tc>
          <w:tcPr>
            <w:tcW w:w="567" w:type="dxa"/>
            <w:shd w:val="solid" w:color="FFFFFF" w:fill="auto"/>
          </w:tcPr>
          <w:p w14:paraId="78A9DD91" w14:textId="77777777" w:rsidR="00C23BB0" w:rsidRDefault="00C23BB0" w:rsidP="00B02444">
            <w:pPr>
              <w:pStyle w:val="TAL"/>
              <w:rPr>
                <w:noProof/>
              </w:rPr>
            </w:pPr>
          </w:p>
        </w:tc>
        <w:tc>
          <w:tcPr>
            <w:tcW w:w="4678" w:type="dxa"/>
            <w:shd w:val="solid" w:color="FFFFFF" w:fill="auto"/>
          </w:tcPr>
          <w:p w14:paraId="27A60813" w14:textId="3782BA21" w:rsidR="00C23BB0" w:rsidRDefault="00C23BB0" w:rsidP="00B02444">
            <w:pPr>
              <w:pStyle w:val="TAL"/>
            </w:pPr>
            <w:r>
              <w:t xml:space="preserve">Editorial </w:t>
            </w:r>
            <w:proofErr w:type="spellStart"/>
            <w:r>
              <w:t>cleanup</w:t>
            </w:r>
            <w:proofErr w:type="spellEnd"/>
            <w:r>
              <w:t xml:space="preserve"> with the help of the Rapporteur</w:t>
            </w:r>
          </w:p>
        </w:tc>
        <w:tc>
          <w:tcPr>
            <w:tcW w:w="708" w:type="dxa"/>
            <w:shd w:val="solid" w:color="FFFFFF" w:fill="auto"/>
          </w:tcPr>
          <w:p w14:paraId="2790993F" w14:textId="4D467D37" w:rsidR="00C23BB0" w:rsidRDefault="00C23BB0" w:rsidP="00B02444">
            <w:pPr>
              <w:pStyle w:val="TAL"/>
              <w:rPr>
                <w:noProof/>
              </w:rPr>
            </w:pPr>
            <w:r>
              <w:rPr>
                <w:noProof/>
              </w:rPr>
              <w:t>16.7.1</w:t>
            </w:r>
          </w:p>
        </w:tc>
      </w:tr>
      <w:tr w:rsidR="005B734C" w:rsidRPr="00215D3C" w14:paraId="27D667CE" w14:textId="77777777" w:rsidTr="007D6BE8">
        <w:tc>
          <w:tcPr>
            <w:tcW w:w="800" w:type="dxa"/>
            <w:shd w:val="solid" w:color="FFFFFF" w:fill="auto"/>
          </w:tcPr>
          <w:p w14:paraId="73A0B983" w14:textId="3227F71A" w:rsidR="005B734C" w:rsidRDefault="005B734C" w:rsidP="00B02444">
            <w:pPr>
              <w:pStyle w:val="TAL"/>
              <w:rPr>
                <w:noProof/>
              </w:rPr>
            </w:pPr>
            <w:r>
              <w:rPr>
                <w:noProof/>
              </w:rPr>
              <w:t>2021-06</w:t>
            </w:r>
          </w:p>
        </w:tc>
        <w:tc>
          <w:tcPr>
            <w:tcW w:w="901" w:type="dxa"/>
            <w:shd w:val="solid" w:color="FFFFFF" w:fill="auto"/>
          </w:tcPr>
          <w:p w14:paraId="77F9BFB6" w14:textId="30302CAA" w:rsidR="005B734C" w:rsidRDefault="005B734C" w:rsidP="00B02444">
            <w:pPr>
              <w:pStyle w:val="TAL"/>
              <w:rPr>
                <w:noProof/>
              </w:rPr>
            </w:pPr>
            <w:r>
              <w:rPr>
                <w:noProof/>
              </w:rPr>
              <w:t>SA#92e</w:t>
            </w:r>
          </w:p>
        </w:tc>
        <w:tc>
          <w:tcPr>
            <w:tcW w:w="993" w:type="dxa"/>
            <w:shd w:val="solid" w:color="FFFFFF" w:fill="auto"/>
          </w:tcPr>
          <w:p w14:paraId="433CA353" w14:textId="0173525C" w:rsidR="005B734C" w:rsidRDefault="005B734C" w:rsidP="00B02444">
            <w:pPr>
              <w:pStyle w:val="TAL"/>
              <w:rPr>
                <w:noProof/>
              </w:rPr>
            </w:pPr>
            <w:r>
              <w:rPr>
                <w:noProof/>
              </w:rPr>
              <w:t>SP-210406</w:t>
            </w:r>
          </w:p>
        </w:tc>
        <w:tc>
          <w:tcPr>
            <w:tcW w:w="567" w:type="dxa"/>
            <w:shd w:val="solid" w:color="FFFFFF" w:fill="auto"/>
          </w:tcPr>
          <w:p w14:paraId="08528AE3" w14:textId="6A70066A" w:rsidR="005B734C" w:rsidRDefault="005B734C" w:rsidP="00B02444">
            <w:pPr>
              <w:pStyle w:val="TAL"/>
              <w:rPr>
                <w:noProof/>
              </w:rPr>
            </w:pPr>
            <w:r>
              <w:rPr>
                <w:noProof/>
              </w:rPr>
              <w:t>0173</w:t>
            </w:r>
          </w:p>
        </w:tc>
        <w:tc>
          <w:tcPr>
            <w:tcW w:w="425" w:type="dxa"/>
            <w:shd w:val="solid" w:color="FFFFFF" w:fill="auto"/>
          </w:tcPr>
          <w:p w14:paraId="61A6D0DF" w14:textId="66B30ED6" w:rsidR="005B734C" w:rsidRDefault="005B734C" w:rsidP="00B02444">
            <w:pPr>
              <w:pStyle w:val="TAL"/>
              <w:rPr>
                <w:noProof/>
              </w:rPr>
            </w:pPr>
            <w:r>
              <w:rPr>
                <w:noProof/>
              </w:rPr>
              <w:t>1</w:t>
            </w:r>
          </w:p>
        </w:tc>
        <w:tc>
          <w:tcPr>
            <w:tcW w:w="567" w:type="dxa"/>
            <w:shd w:val="solid" w:color="FFFFFF" w:fill="auto"/>
          </w:tcPr>
          <w:p w14:paraId="57A7F3DF" w14:textId="7E4D0B05" w:rsidR="005B734C" w:rsidRDefault="005B734C" w:rsidP="00B02444">
            <w:pPr>
              <w:pStyle w:val="TAL"/>
              <w:rPr>
                <w:noProof/>
              </w:rPr>
            </w:pPr>
            <w:r>
              <w:rPr>
                <w:noProof/>
              </w:rPr>
              <w:t>F</w:t>
            </w:r>
          </w:p>
        </w:tc>
        <w:tc>
          <w:tcPr>
            <w:tcW w:w="4678" w:type="dxa"/>
            <w:shd w:val="solid" w:color="FFFFFF" w:fill="auto"/>
          </w:tcPr>
          <w:p w14:paraId="61438B53" w14:textId="14903EB9" w:rsidR="005B734C" w:rsidRDefault="00F40128" w:rsidP="00B02444">
            <w:pPr>
              <w:pStyle w:val="TAL"/>
            </w:pPr>
            <w:fldSimple w:instr=" DOCPROPERTY  CrTitle  \* MERGEFORMAT ">
              <w:r w:rsidR="005B734C">
                <w:t>Correct definitions for performance assurance (stage 2 and 3)</w:t>
              </w:r>
            </w:fldSimple>
          </w:p>
        </w:tc>
        <w:tc>
          <w:tcPr>
            <w:tcW w:w="708" w:type="dxa"/>
            <w:shd w:val="solid" w:color="FFFFFF" w:fill="auto"/>
          </w:tcPr>
          <w:p w14:paraId="7744DCC5" w14:textId="66752674" w:rsidR="005B734C" w:rsidRDefault="005B734C" w:rsidP="00B02444">
            <w:pPr>
              <w:pStyle w:val="TAL"/>
              <w:rPr>
                <w:noProof/>
              </w:rPr>
            </w:pPr>
            <w:r>
              <w:rPr>
                <w:noProof/>
              </w:rPr>
              <w:t>16.8.0</w:t>
            </w:r>
          </w:p>
        </w:tc>
      </w:tr>
      <w:tr w:rsidR="002C3B29" w:rsidRPr="00215D3C" w14:paraId="4BF1335A" w14:textId="77777777" w:rsidTr="007D6BE8">
        <w:tc>
          <w:tcPr>
            <w:tcW w:w="800" w:type="dxa"/>
            <w:shd w:val="solid" w:color="FFFFFF" w:fill="auto"/>
          </w:tcPr>
          <w:p w14:paraId="11F1236C" w14:textId="7F4BE878" w:rsidR="002C3B29" w:rsidRDefault="002C3B29" w:rsidP="00B02444">
            <w:pPr>
              <w:pStyle w:val="TAL"/>
              <w:rPr>
                <w:noProof/>
              </w:rPr>
            </w:pPr>
            <w:r>
              <w:rPr>
                <w:noProof/>
              </w:rPr>
              <w:lastRenderedPageBreak/>
              <w:t>2021-06</w:t>
            </w:r>
          </w:p>
        </w:tc>
        <w:tc>
          <w:tcPr>
            <w:tcW w:w="901" w:type="dxa"/>
            <w:shd w:val="solid" w:color="FFFFFF" w:fill="auto"/>
          </w:tcPr>
          <w:p w14:paraId="6AE89B22" w14:textId="1E224F90" w:rsidR="002C3B29" w:rsidRDefault="002C3B29" w:rsidP="00B02444">
            <w:pPr>
              <w:pStyle w:val="TAL"/>
              <w:rPr>
                <w:noProof/>
              </w:rPr>
            </w:pPr>
            <w:r>
              <w:rPr>
                <w:noProof/>
              </w:rPr>
              <w:t>SA#92e</w:t>
            </w:r>
          </w:p>
        </w:tc>
        <w:tc>
          <w:tcPr>
            <w:tcW w:w="993" w:type="dxa"/>
            <w:shd w:val="solid" w:color="FFFFFF" w:fill="auto"/>
          </w:tcPr>
          <w:p w14:paraId="78944A54" w14:textId="74573C35" w:rsidR="002C3B29" w:rsidRDefault="002C3B29" w:rsidP="00B02444">
            <w:pPr>
              <w:pStyle w:val="TAL"/>
              <w:rPr>
                <w:noProof/>
              </w:rPr>
            </w:pPr>
            <w:r>
              <w:rPr>
                <w:noProof/>
              </w:rPr>
              <w:t>SP-210406</w:t>
            </w:r>
          </w:p>
        </w:tc>
        <w:tc>
          <w:tcPr>
            <w:tcW w:w="567" w:type="dxa"/>
            <w:shd w:val="solid" w:color="FFFFFF" w:fill="auto"/>
          </w:tcPr>
          <w:p w14:paraId="6BF476C4" w14:textId="03950E46" w:rsidR="002C3B29" w:rsidRDefault="002C3B29" w:rsidP="00B02444">
            <w:pPr>
              <w:pStyle w:val="TAL"/>
              <w:rPr>
                <w:noProof/>
              </w:rPr>
            </w:pPr>
            <w:r>
              <w:rPr>
                <w:noProof/>
              </w:rPr>
              <w:t>0174</w:t>
            </w:r>
          </w:p>
        </w:tc>
        <w:tc>
          <w:tcPr>
            <w:tcW w:w="425" w:type="dxa"/>
            <w:shd w:val="solid" w:color="FFFFFF" w:fill="auto"/>
          </w:tcPr>
          <w:p w14:paraId="1C7D3FF5" w14:textId="321138D5" w:rsidR="002C3B29" w:rsidRDefault="002C3B29" w:rsidP="00B02444">
            <w:pPr>
              <w:pStyle w:val="TAL"/>
              <w:rPr>
                <w:noProof/>
              </w:rPr>
            </w:pPr>
            <w:r>
              <w:rPr>
                <w:noProof/>
              </w:rPr>
              <w:t>1</w:t>
            </w:r>
          </w:p>
        </w:tc>
        <w:tc>
          <w:tcPr>
            <w:tcW w:w="567" w:type="dxa"/>
            <w:shd w:val="solid" w:color="FFFFFF" w:fill="auto"/>
          </w:tcPr>
          <w:p w14:paraId="0C0B4C22" w14:textId="6C03CF91" w:rsidR="002C3B29" w:rsidRDefault="002C3B29" w:rsidP="00B02444">
            <w:pPr>
              <w:pStyle w:val="TAL"/>
              <w:rPr>
                <w:noProof/>
              </w:rPr>
            </w:pPr>
            <w:r>
              <w:rPr>
                <w:noProof/>
              </w:rPr>
              <w:t>F</w:t>
            </w:r>
          </w:p>
        </w:tc>
        <w:tc>
          <w:tcPr>
            <w:tcW w:w="4678" w:type="dxa"/>
            <w:shd w:val="solid" w:color="FFFFFF" w:fill="auto"/>
          </w:tcPr>
          <w:p w14:paraId="28747BAF" w14:textId="14E2E20F" w:rsidR="002C3B29" w:rsidRDefault="002C3B29" w:rsidP="00B02444">
            <w:pPr>
              <w:pStyle w:val="TAL"/>
            </w:pPr>
            <w:r>
              <w:t xml:space="preserve">Correct definitions for file management (stage 2, REST SS, </w:t>
            </w:r>
            <w:proofErr w:type="spellStart"/>
            <w:r>
              <w:t>OpenAPI</w:t>
            </w:r>
            <w:proofErr w:type="spellEnd"/>
            <w:r>
              <w:t xml:space="preserve"> definition)</w:t>
            </w:r>
          </w:p>
        </w:tc>
        <w:tc>
          <w:tcPr>
            <w:tcW w:w="708" w:type="dxa"/>
            <w:shd w:val="solid" w:color="FFFFFF" w:fill="auto"/>
          </w:tcPr>
          <w:p w14:paraId="17B9BF6B" w14:textId="3440710C" w:rsidR="002C3B29" w:rsidRDefault="002C3B29" w:rsidP="00B02444">
            <w:pPr>
              <w:pStyle w:val="TAL"/>
              <w:rPr>
                <w:noProof/>
              </w:rPr>
            </w:pPr>
            <w:r>
              <w:rPr>
                <w:noProof/>
              </w:rPr>
              <w:t>16.8.0</w:t>
            </w:r>
          </w:p>
        </w:tc>
      </w:tr>
      <w:tr w:rsidR="000F68C6" w:rsidRPr="00215D3C" w14:paraId="35D37A9F" w14:textId="77777777" w:rsidTr="007D6BE8">
        <w:tc>
          <w:tcPr>
            <w:tcW w:w="800" w:type="dxa"/>
            <w:shd w:val="solid" w:color="FFFFFF" w:fill="auto"/>
          </w:tcPr>
          <w:p w14:paraId="525FBF20" w14:textId="0D13E6F4" w:rsidR="000F68C6" w:rsidRDefault="000F68C6" w:rsidP="00B02444">
            <w:pPr>
              <w:pStyle w:val="TAL"/>
              <w:rPr>
                <w:noProof/>
              </w:rPr>
            </w:pPr>
            <w:r>
              <w:rPr>
                <w:noProof/>
              </w:rPr>
              <w:t>2021-06</w:t>
            </w:r>
          </w:p>
        </w:tc>
        <w:tc>
          <w:tcPr>
            <w:tcW w:w="901" w:type="dxa"/>
            <w:shd w:val="solid" w:color="FFFFFF" w:fill="auto"/>
          </w:tcPr>
          <w:p w14:paraId="3E341700" w14:textId="4F8FD32A" w:rsidR="000F68C6" w:rsidRDefault="000F68C6" w:rsidP="00B02444">
            <w:pPr>
              <w:pStyle w:val="TAL"/>
              <w:rPr>
                <w:noProof/>
              </w:rPr>
            </w:pPr>
            <w:r>
              <w:rPr>
                <w:noProof/>
              </w:rPr>
              <w:t>SA#92e</w:t>
            </w:r>
          </w:p>
        </w:tc>
        <w:tc>
          <w:tcPr>
            <w:tcW w:w="993" w:type="dxa"/>
            <w:shd w:val="solid" w:color="FFFFFF" w:fill="auto"/>
          </w:tcPr>
          <w:p w14:paraId="6F6335CF" w14:textId="0F74FD5A" w:rsidR="000F68C6" w:rsidRDefault="000F68C6" w:rsidP="00B02444">
            <w:pPr>
              <w:pStyle w:val="TAL"/>
              <w:rPr>
                <w:noProof/>
              </w:rPr>
            </w:pPr>
            <w:r>
              <w:rPr>
                <w:noProof/>
              </w:rPr>
              <w:t>SP-210416</w:t>
            </w:r>
          </w:p>
        </w:tc>
        <w:tc>
          <w:tcPr>
            <w:tcW w:w="567" w:type="dxa"/>
            <w:shd w:val="solid" w:color="FFFFFF" w:fill="auto"/>
          </w:tcPr>
          <w:p w14:paraId="4C144C18" w14:textId="3A6F20CA" w:rsidR="000F68C6" w:rsidRDefault="000F68C6" w:rsidP="00B02444">
            <w:pPr>
              <w:pStyle w:val="TAL"/>
              <w:rPr>
                <w:noProof/>
              </w:rPr>
            </w:pPr>
            <w:r>
              <w:rPr>
                <w:noProof/>
              </w:rPr>
              <w:t>0175</w:t>
            </w:r>
          </w:p>
        </w:tc>
        <w:tc>
          <w:tcPr>
            <w:tcW w:w="425" w:type="dxa"/>
            <w:shd w:val="solid" w:color="FFFFFF" w:fill="auto"/>
          </w:tcPr>
          <w:p w14:paraId="41B82556" w14:textId="2DE8EBFB" w:rsidR="000F68C6" w:rsidRDefault="000F68C6" w:rsidP="00B02444">
            <w:pPr>
              <w:pStyle w:val="TAL"/>
              <w:rPr>
                <w:noProof/>
              </w:rPr>
            </w:pPr>
            <w:r>
              <w:rPr>
                <w:noProof/>
              </w:rPr>
              <w:t>-</w:t>
            </w:r>
          </w:p>
        </w:tc>
        <w:tc>
          <w:tcPr>
            <w:tcW w:w="567" w:type="dxa"/>
            <w:shd w:val="solid" w:color="FFFFFF" w:fill="auto"/>
          </w:tcPr>
          <w:p w14:paraId="507D2E4E" w14:textId="4FB47E21" w:rsidR="000F68C6" w:rsidRDefault="000F68C6" w:rsidP="00B02444">
            <w:pPr>
              <w:pStyle w:val="TAL"/>
              <w:rPr>
                <w:noProof/>
              </w:rPr>
            </w:pPr>
            <w:r>
              <w:rPr>
                <w:noProof/>
              </w:rPr>
              <w:t>F</w:t>
            </w:r>
          </w:p>
        </w:tc>
        <w:tc>
          <w:tcPr>
            <w:tcW w:w="4678" w:type="dxa"/>
            <w:shd w:val="solid" w:color="FFFFFF" w:fill="auto"/>
          </w:tcPr>
          <w:p w14:paraId="6D664CE9" w14:textId="352A9BFB" w:rsidR="000F68C6" w:rsidRDefault="000F68C6" w:rsidP="00B02444">
            <w:pPr>
              <w:pStyle w:val="TAL"/>
            </w:pPr>
            <w:r>
              <w:t>Align different (abbreviated) names for support qualifier to S</w:t>
            </w:r>
          </w:p>
        </w:tc>
        <w:tc>
          <w:tcPr>
            <w:tcW w:w="708" w:type="dxa"/>
            <w:shd w:val="solid" w:color="FFFFFF" w:fill="auto"/>
          </w:tcPr>
          <w:p w14:paraId="08A17A0A" w14:textId="07CB2B79" w:rsidR="000F68C6" w:rsidRDefault="000F68C6" w:rsidP="00B02444">
            <w:pPr>
              <w:pStyle w:val="TAL"/>
              <w:rPr>
                <w:noProof/>
              </w:rPr>
            </w:pPr>
            <w:r>
              <w:rPr>
                <w:noProof/>
              </w:rPr>
              <w:t>16.8.0</w:t>
            </w:r>
          </w:p>
        </w:tc>
      </w:tr>
      <w:tr w:rsidR="00616C29" w:rsidRPr="00215D3C" w14:paraId="67705F45" w14:textId="77777777" w:rsidTr="007D6BE8">
        <w:tc>
          <w:tcPr>
            <w:tcW w:w="800" w:type="dxa"/>
            <w:shd w:val="solid" w:color="FFFFFF" w:fill="auto"/>
          </w:tcPr>
          <w:p w14:paraId="6FEFEF09" w14:textId="5D03BE18" w:rsidR="00616C29" w:rsidRDefault="00616C29" w:rsidP="00B02444">
            <w:pPr>
              <w:pStyle w:val="TAL"/>
              <w:rPr>
                <w:noProof/>
              </w:rPr>
            </w:pPr>
            <w:r>
              <w:rPr>
                <w:noProof/>
              </w:rPr>
              <w:t>2021-06</w:t>
            </w:r>
          </w:p>
        </w:tc>
        <w:tc>
          <w:tcPr>
            <w:tcW w:w="901" w:type="dxa"/>
            <w:shd w:val="solid" w:color="FFFFFF" w:fill="auto"/>
          </w:tcPr>
          <w:p w14:paraId="62B2123F" w14:textId="73A08B5D" w:rsidR="00616C29" w:rsidRDefault="00616C29" w:rsidP="00B02444">
            <w:pPr>
              <w:pStyle w:val="TAL"/>
              <w:rPr>
                <w:noProof/>
              </w:rPr>
            </w:pPr>
            <w:r>
              <w:rPr>
                <w:noProof/>
              </w:rPr>
              <w:t>SA#92e</w:t>
            </w:r>
          </w:p>
        </w:tc>
        <w:tc>
          <w:tcPr>
            <w:tcW w:w="993" w:type="dxa"/>
            <w:shd w:val="solid" w:color="FFFFFF" w:fill="auto"/>
          </w:tcPr>
          <w:p w14:paraId="6472DCF7" w14:textId="17157CF9" w:rsidR="00616C29" w:rsidRDefault="00616C29" w:rsidP="00B02444">
            <w:pPr>
              <w:pStyle w:val="TAL"/>
              <w:rPr>
                <w:noProof/>
              </w:rPr>
            </w:pPr>
            <w:r>
              <w:rPr>
                <w:noProof/>
              </w:rPr>
              <w:t>SP-210406</w:t>
            </w:r>
          </w:p>
        </w:tc>
        <w:tc>
          <w:tcPr>
            <w:tcW w:w="567" w:type="dxa"/>
            <w:shd w:val="solid" w:color="FFFFFF" w:fill="auto"/>
          </w:tcPr>
          <w:p w14:paraId="2593E705" w14:textId="74802863" w:rsidR="00616C29" w:rsidRDefault="00616C29" w:rsidP="00B02444">
            <w:pPr>
              <w:pStyle w:val="TAL"/>
              <w:rPr>
                <w:noProof/>
              </w:rPr>
            </w:pPr>
            <w:r>
              <w:rPr>
                <w:noProof/>
              </w:rPr>
              <w:t>0176</w:t>
            </w:r>
          </w:p>
        </w:tc>
        <w:tc>
          <w:tcPr>
            <w:tcW w:w="425" w:type="dxa"/>
            <w:shd w:val="solid" w:color="FFFFFF" w:fill="auto"/>
          </w:tcPr>
          <w:p w14:paraId="361264E3" w14:textId="00C5AFDB" w:rsidR="00616C29" w:rsidRDefault="00616C29" w:rsidP="00B02444">
            <w:pPr>
              <w:pStyle w:val="TAL"/>
              <w:rPr>
                <w:noProof/>
              </w:rPr>
            </w:pPr>
            <w:r>
              <w:rPr>
                <w:noProof/>
              </w:rPr>
              <w:t>1</w:t>
            </w:r>
          </w:p>
        </w:tc>
        <w:tc>
          <w:tcPr>
            <w:tcW w:w="567" w:type="dxa"/>
            <w:shd w:val="solid" w:color="FFFFFF" w:fill="auto"/>
          </w:tcPr>
          <w:p w14:paraId="7AB52989" w14:textId="5C3A51DF" w:rsidR="00616C29" w:rsidRDefault="00616C29" w:rsidP="00B02444">
            <w:pPr>
              <w:pStyle w:val="TAL"/>
              <w:rPr>
                <w:noProof/>
              </w:rPr>
            </w:pPr>
            <w:r>
              <w:rPr>
                <w:noProof/>
              </w:rPr>
              <w:t>F</w:t>
            </w:r>
          </w:p>
        </w:tc>
        <w:tc>
          <w:tcPr>
            <w:tcW w:w="4678" w:type="dxa"/>
            <w:shd w:val="solid" w:color="FFFFFF" w:fill="auto"/>
          </w:tcPr>
          <w:p w14:paraId="13075B24" w14:textId="4048E2C1" w:rsidR="00616C29" w:rsidRDefault="00616C29" w:rsidP="00B02444">
            <w:pPr>
              <w:pStyle w:val="TAL"/>
            </w:pPr>
            <w:r>
              <w:t>Update clause 11.2.2 Managed information for fault supervision management service</w:t>
            </w:r>
          </w:p>
        </w:tc>
        <w:tc>
          <w:tcPr>
            <w:tcW w:w="708" w:type="dxa"/>
            <w:shd w:val="solid" w:color="FFFFFF" w:fill="auto"/>
          </w:tcPr>
          <w:p w14:paraId="1C403CFC" w14:textId="6F7FC8DF" w:rsidR="00616C29" w:rsidRDefault="00616C29" w:rsidP="00B02444">
            <w:pPr>
              <w:pStyle w:val="TAL"/>
              <w:rPr>
                <w:noProof/>
              </w:rPr>
            </w:pPr>
            <w:r>
              <w:rPr>
                <w:noProof/>
              </w:rPr>
              <w:t>16.8.0</w:t>
            </w:r>
          </w:p>
        </w:tc>
      </w:tr>
      <w:tr w:rsidR="007D6BE8" w:rsidRPr="00215D3C" w14:paraId="4BCA36C8" w14:textId="77777777" w:rsidTr="007D6BE8">
        <w:tc>
          <w:tcPr>
            <w:tcW w:w="800" w:type="dxa"/>
            <w:shd w:val="solid" w:color="FFFFFF" w:fill="auto"/>
          </w:tcPr>
          <w:p w14:paraId="68A43699" w14:textId="3B12C6CB" w:rsidR="007D6BE8" w:rsidRDefault="007D6BE8" w:rsidP="007D6BE8">
            <w:pPr>
              <w:pStyle w:val="TAL"/>
              <w:rPr>
                <w:noProof/>
              </w:rPr>
            </w:pPr>
            <w:r>
              <w:rPr>
                <w:noProof/>
              </w:rPr>
              <w:t>2021-06</w:t>
            </w:r>
          </w:p>
        </w:tc>
        <w:tc>
          <w:tcPr>
            <w:tcW w:w="901" w:type="dxa"/>
            <w:shd w:val="solid" w:color="FFFFFF" w:fill="auto"/>
          </w:tcPr>
          <w:p w14:paraId="7ECF7E85" w14:textId="5A611E28" w:rsidR="007D6BE8" w:rsidRDefault="007D6BE8" w:rsidP="007D6BE8">
            <w:pPr>
              <w:pStyle w:val="TAL"/>
              <w:rPr>
                <w:noProof/>
              </w:rPr>
            </w:pPr>
            <w:r>
              <w:rPr>
                <w:noProof/>
              </w:rPr>
              <w:t>SA#92e</w:t>
            </w:r>
          </w:p>
        </w:tc>
        <w:tc>
          <w:tcPr>
            <w:tcW w:w="993" w:type="dxa"/>
            <w:shd w:val="solid" w:color="FFFFFF" w:fill="auto"/>
          </w:tcPr>
          <w:p w14:paraId="7935A694" w14:textId="77777777" w:rsidR="007D6BE8" w:rsidRDefault="007D6BE8" w:rsidP="007D6BE8">
            <w:pPr>
              <w:pStyle w:val="TAL"/>
              <w:rPr>
                <w:noProof/>
              </w:rPr>
            </w:pPr>
          </w:p>
        </w:tc>
        <w:tc>
          <w:tcPr>
            <w:tcW w:w="567" w:type="dxa"/>
            <w:shd w:val="solid" w:color="FFFFFF" w:fill="auto"/>
          </w:tcPr>
          <w:p w14:paraId="1A447C1F" w14:textId="77777777" w:rsidR="007D6BE8" w:rsidRDefault="007D6BE8" w:rsidP="007D6BE8">
            <w:pPr>
              <w:pStyle w:val="TAL"/>
              <w:rPr>
                <w:noProof/>
              </w:rPr>
            </w:pPr>
          </w:p>
        </w:tc>
        <w:tc>
          <w:tcPr>
            <w:tcW w:w="425" w:type="dxa"/>
            <w:shd w:val="solid" w:color="FFFFFF" w:fill="auto"/>
          </w:tcPr>
          <w:p w14:paraId="505A6A95" w14:textId="77777777" w:rsidR="007D6BE8" w:rsidRDefault="007D6BE8" w:rsidP="007D6BE8">
            <w:pPr>
              <w:pStyle w:val="TAL"/>
              <w:rPr>
                <w:noProof/>
              </w:rPr>
            </w:pPr>
          </w:p>
        </w:tc>
        <w:tc>
          <w:tcPr>
            <w:tcW w:w="567" w:type="dxa"/>
            <w:shd w:val="solid" w:color="FFFFFF" w:fill="auto"/>
          </w:tcPr>
          <w:p w14:paraId="37B7AE3F" w14:textId="77777777" w:rsidR="007D6BE8" w:rsidRDefault="007D6BE8" w:rsidP="007D6BE8">
            <w:pPr>
              <w:pStyle w:val="TAL"/>
              <w:rPr>
                <w:noProof/>
              </w:rPr>
            </w:pPr>
          </w:p>
        </w:tc>
        <w:tc>
          <w:tcPr>
            <w:tcW w:w="4678" w:type="dxa"/>
            <w:shd w:val="solid" w:color="FFFFFF" w:fill="auto"/>
          </w:tcPr>
          <w:p w14:paraId="1CA471BE" w14:textId="0A110669" w:rsidR="007D6BE8" w:rsidRDefault="007D6BE8" w:rsidP="007D6BE8">
            <w:pPr>
              <w:pStyle w:val="TAL"/>
            </w:pPr>
            <w:r>
              <w:t>Editorial fix: format of tables</w:t>
            </w:r>
          </w:p>
        </w:tc>
        <w:tc>
          <w:tcPr>
            <w:tcW w:w="708" w:type="dxa"/>
            <w:shd w:val="solid" w:color="FFFFFF" w:fill="auto"/>
          </w:tcPr>
          <w:p w14:paraId="6BAC4B1B" w14:textId="42B5B110" w:rsidR="007D6BE8" w:rsidRDefault="007D6BE8" w:rsidP="007D6BE8">
            <w:pPr>
              <w:pStyle w:val="TAL"/>
              <w:rPr>
                <w:noProof/>
              </w:rPr>
            </w:pPr>
            <w:r>
              <w:rPr>
                <w:noProof/>
              </w:rPr>
              <w:t>16.8.1</w:t>
            </w:r>
          </w:p>
        </w:tc>
      </w:tr>
      <w:tr w:rsidR="007C70E8" w:rsidRPr="00215D3C" w14:paraId="7C877CB6" w14:textId="77777777" w:rsidTr="007D6BE8">
        <w:tc>
          <w:tcPr>
            <w:tcW w:w="800" w:type="dxa"/>
            <w:shd w:val="solid" w:color="FFFFFF" w:fill="auto"/>
          </w:tcPr>
          <w:p w14:paraId="4C0CCD50" w14:textId="0FA325EB" w:rsidR="007C70E8" w:rsidRDefault="007C70E8" w:rsidP="007D6BE8">
            <w:pPr>
              <w:pStyle w:val="TAL"/>
              <w:rPr>
                <w:noProof/>
              </w:rPr>
            </w:pPr>
            <w:r>
              <w:rPr>
                <w:noProof/>
              </w:rPr>
              <w:t>2021-09</w:t>
            </w:r>
          </w:p>
        </w:tc>
        <w:tc>
          <w:tcPr>
            <w:tcW w:w="901" w:type="dxa"/>
            <w:shd w:val="solid" w:color="FFFFFF" w:fill="auto"/>
          </w:tcPr>
          <w:p w14:paraId="222D5333" w14:textId="45277057" w:rsidR="007C70E8" w:rsidRDefault="007C70E8" w:rsidP="007D6BE8">
            <w:pPr>
              <w:pStyle w:val="TAL"/>
              <w:rPr>
                <w:noProof/>
              </w:rPr>
            </w:pPr>
            <w:r>
              <w:rPr>
                <w:noProof/>
              </w:rPr>
              <w:t>SA#93e</w:t>
            </w:r>
          </w:p>
        </w:tc>
        <w:tc>
          <w:tcPr>
            <w:tcW w:w="993" w:type="dxa"/>
            <w:shd w:val="solid" w:color="FFFFFF" w:fill="auto"/>
          </w:tcPr>
          <w:p w14:paraId="3FDD9CE6" w14:textId="4DC7C430" w:rsidR="007C70E8" w:rsidRDefault="007C70E8" w:rsidP="007D6BE8">
            <w:pPr>
              <w:pStyle w:val="TAL"/>
              <w:rPr>
                <w:noProof/>
              </w:rPr>
            </w:pPr>
            <w:r>
              <w:rPr>
                <w:noProof/>
              </w:rPr>
              <w:t>SP-210885</w:t>
            </w:r>
          </w:p>
        </w:tc>
        <w:tc>
          <w:tcPr>
            <w:tcW w:w="567" w:type="dxa"/>
            <w:shd w:val="solid" w:color="FFFFFF" w:fill="auto"/>
          </w:tcPr>
          <w:p w14:paraId="33D9076F" w14:textId="67FEE57F" w:rsidR="007C70E8" w:rsidRDefault="007C70E8" w:rsidP="007D6BE8">
            <w:pPr>
              <w:pStyle w:val="TAL"/>
              <w:rPr>
                <w:noProof/>
              </w:rPr>
            </w:pPr>
            <w:r>
              <w:rPr>
                <w:noProof/>
              </w:rPr>
              <w:t>0178</w:t>
            </w:r>
          </w:p>
        </w:tc>
        <w:tc>
          <w:tcPr>
            <w:tcW w:w="425" w:type="dxa"/>
            <w:shd w:val="solid" w:color="FFFFFF" w:fill="auto"/>
          </w:tcPr>
          <w:p w14:paraId="27FF0C09" w14:textId="38B72BED" w:rsidR="007C70E8" w:rsidRDefault="007C70E8" w:rsidP="007D6BE8">
            <w:pPr>
              <w:pStyle w:val="TAL"/>
              <w:rPr>
                <w:noProof/>
              </w:rPr>
            </w:pPr>
            <w:r>
              <w:rPr>
                <w:noProof/>
              </w:rPr>
              <w:t>1</w:t>
            </w:r>
          </w:p>
        </w:tc>
        <w:tc>
          <w:tcPr>
            <w:tcW w:w="567" w:type="dxa"/>
            <w:shd w:val="solid" w:color="FFFFFF" w:fill="auto"/>
          </w:tcPr>
          <w:p w14:paraId="7E7D7F85" w14:textId="661D076D" w:rsidR="007C70E8" w:rsidRDefault="007C70E8" w:rsidP="007D6BE8">
            <w:pPr>
              <w:pStyle w:val="TAL"/>
              <w:rPr>
                <w:noProof/>
              </w:rPr>
            </w:pPr>
            <w:r>
              <w:rPr>
                <w:noProof/>
              </w:rPr>
              <w:t>F</w:t>
            </w:r>
          </w:p>
        </w:tc>
        <w:tc>
          <w:tcPr>
            <w:tcW w:w="4678" w:type="dxa"/>
            <w:shd w:val="solid" w:color="FFFFFF" w:fill="auto"/>
          </w:tcPr>
          <w:p w14:paraId="2F9211BF" w14:textId="1F4145C6" w:rsidR="007C70E8" w:rsidRDefault="007C70E8" w:rsidP="007D6BE8">
            <w:pPr>
              <w:pStyle w:val="TAL"/>
            </w:pPr>
            <w:r>
              <w:t>Remove last occurrences of “-Type” in data type names</w:t>
            </w:r>
          </w:p>
        </w:tc>
        <w:tc>
          <w:tcPr>
            <w:tcW w:w="708" w:type="dxa"/>
            <w:shd w:val="solid" w:color="FFFFFF" w:fill="auto"/>
          </w:tcPr>
          <w:p w14:paraId="11BF8CC1" w14:textId="739E7218" w:rsidR="007C70E8" w:rsidRDefault="007C70E8" w:rsidP="007D6BE8">
            <w:pPr>
              <w:pStyle w:val="TAL"/>
              <w:rPr>
                <w:noProof/>
              </w:rPr>
            </w:pPr>
            <w:r>
              <w:rPr>
                <w:noProof/>
              </w:rPr>
              <w:t>16.9.0</w:t>
            </w:r>
          </w:p>
        </w:tc>
      </w:tr>
      <w:tr w:rsidR="002F0CEE" w:rsidRPr="00215D3C" w14:paraId="194B2D3F" w14:textId="77777777" w:rsidTr="007D6BE8">
        <w:tc>
          <w:tcPr>
            <w:tcW w:w="800" w:type="dxa"/>
            <w:shd w:val="solid" w:color="FFFFFF" w:fill="auto"/>
          </w:tcPr>
          <w:p w14:paraId="1E14086D" w14:textId="7413793D" w:rsidR="002F0CEE" w:rsidRDefault="002F0CEE" w:rsidP="007D6BE8">
            <w:pPr>
              <w:pStyle w:val="TAL"/>
              <w:rPr>
                <w:noProof/>
              </w:rPr>
            </w:pPr>
            <w:r>
              <w:rPr>
                <w:noProof/>
              </w:rPr>
              <w:t>2021-09</w:t>
            </w:r>
          </w:p>
        </w:tc>
        <w:tc>
          <w:tcPr>
            <w:tcW w:w="901" w:type="dxa"/>
            <w:shd w:val="solid" w:color="FFFFFF" w:fill="auto"/>
          </w:tcPr>
          <w:p w14:paraId="0194054F" w14:textId="2A1F1192" w:rsidR="002F0CEE" w:rsidRDefault="002F0CEE" w:rsidP="007D6BE8">
            <w:pPr>
              <w:pStyle w:val="TAL"/>
              <w:rPr>
                <w:noProof/>
              </w:rPr>
            </w:pPr>
            <w:r>
              <w:rPr>
                <w:noProof/>
              </w:rPr>
              <w:t>SA#93e</w:t>
            </w:r>
          </w:p>
        </w:tc>
        <w:tc>
          <w:tcPr>
            <w:tcW w:w="993" w:type="dxa"/>
            <w:shd w:val="solid" w:color="FFFFFF" w:fill="auto"/>
          </w:tcPr>
          <w:p w14:paraId="269C54A8" w14:textId="1ECA4AA1" w:rsidR="002F0CEE" w:rsidRDefault="002F0CEE" w:rsidP="007D6BE8">
            <w:pPr>
              <w:pStyle w:val="TAL"/>
              <w:rPr>
                <w:noProof/>
              </w:rPr>
            </w:pPr>
            <w:r>
              <w:rPr>
                <w:noProof/>
              </w:rPr>
              <w:t>SP-210885</w:t>
            </w:r>
          </w:p>
        </w:tc>
        <w:tc>
          <w:tcPr>
            <w:tcW w:w="567" w:type="dxa"/>
            <w:shd w:val="solid" w:color="FFFFFF" w:fill="auto"/>
          </w:tcPr>
          <w:p w14:paraId="56688A45" w14:textId="778A550E" w:rsidR="002F0CEE" w:rsidRDefault="002F0CEE" w:rsidP="007D6BE8">
            <w:pPr>
              <w:pStyle w:val="TAL"/>
              <w:rPr>
                <w:noProof/>
              </w:rPr>
            </w:pPr>
            <w:r>
              <w:rPr>
                <w:noProof/>
              </w:rPr>
              <w:t>0179</w:t>
            </w:r>
          </w:p>
        </w:tc>
        <w:tc>
          <w:tcPr>
            <w:tcW w:w="425" w:type="dxa"/>
            <w:shd w:val="solid" w:color="FFFFFF" w:fill="auto"/>
          </w:tcPr>
          <w:p w14:paraId="038D6B39" w14:textId="127A13B9" w:rsidR="002F0CEE" w:rsidRDefault="002F0CEE" w:rsidP="007D6BE8">
            <w:pPr>
              <w:pStyle w:val="TAL"/>
              <w:rPr>
                <w:noProof/>
              </w:rPr>
            </w:pPr>
            <w:r>
              <w:rPr>
                <w:noProof/>
              </w:rPr>
              <w:t>1</w:t>
            </w:r>
          </w:p>
        </w:tc>
        <w:tc>
          <w:tcPr>
            <w:tcW w:w="567" w:type="dxa"/>
            <w:shd w:val="solid" w:color="FFFFFF" w:fill="auto"/>
          </w:tcPr>
          <w:p w14:paraId="635725F3" w14:textId="47CC9199" w:rsidR="002F0CEE" w:rsidRDefault="002F0CEE" w:rsidP="007D6BE8">
            <w:pPr>
              <w:pStyle w:val="TAL"/>
              <w:rPr>
                <w:noProof/>
              </w:rPr>
            </w:pPr>
            <w:r>
              <w:rPr>
                <w:noProof/>
              </w:rPr>
              <w:t>F</w:t>
            </w:r>
          </w:p>
        </w:tc>
        <w:tc>
          <w:tcPr>
            <w:tcW w:w="4678" w:type="dxa"/>
            <w:shd w:val="solid" w:color="FFFFFF" w:fill="auto"/>
          </w:tcPr>
          <w:p w14:paraId="2157B69E" w14:textId="1FD1A84F" w:rsidR="002F0CEE" w:rsidRDefault="002F0CEE" w:rsidP="007D6BE8">
            <w:pPr>
              <w:pStyle w:val="TAL"/>
            </w:pPr>
            <w:r>
              <w:t xml:space="preserve">Correct definition of the </w:t>
            </w:r>
            <w:proofErr w:type="spellStart"/>
            <w:r>
              <w:t>timeTick</w:t>
            </w:r>
            <w:proofErr w:type="spellEnd"/>
            <w:r>
              <w:t xml:space="preserve"> parameter in the File </w:t>
            </w:r>
            <w:proofErr w:type="spellStart"/>
            <w:r>
              <w:t>MnS</w:t>
            </w:r>
            <w:proofErr w:type="spellEnd"/>
          </w:p>
        </w:tc>
        <w:tc>
          <w:tcPr>
            <w:tcW w:w="708" w:type="dxa"/>
            <w:shd w:val="solid" w:color="FFFFFF" w:fill="auto"/>
          </w:tcPr>
          <w:p w14:paraId="3D058EFC" w14:textId="2A126534" w:rsidR="002F0CEE" w:rsidRDefault="002F0CEE" w:rsidP="007D6BE8">
            <w:pPr>
              <w:pStyle w:val="TAL"/>
              <w:rPr>
                <w:noProof/>
              </w:rPr>
            </w:pPr>
            <w:r>
              <w:rPr>
                <w:noProof/>
              </w:rPr>
              <w:t>16.9.0</w:t>
            </w:r>
          </w:p>
        </w:tc>
      </w:tr>
      <w:tr w:rsidR="00283979" w:rsidRPr="00215D3C" w14:paraId="5C57F5FF" w14:textId="77777777" w:rsidTr="007D6BE8">
        <w:tc>
          <w:tcPr>
            <w:tcW w:w="800" w:type="dxa"/>
            <w:shd w:val="solid" w:color="FFFFFF" w:fill="auto"/>
          </w:tcPr>
          <w:p w14:paraId="07E33514" w14:textId="358512C0" w:rsidR="00283979" w:rsidRDefault="00283979" w:rsidP="00283979">
            <w:pPr>
              <w:pStyle w:val="TAL"/>
              <w:rPr>
                <w:noProof/>
              </w:rPr>
            </w:pPr>
            <w:r>
              <w:rPr>
                <w:noProof/>
              </w:rPr>
              <w:t>2021-09</w:t>
            </w:r>
          </w:p>
        </w:tc>
        <w:tc>
          <w:tcPr>
            <w:tcW w:w="901" w:type="dxa"/>
            <w:shd w:val="solid" w:color="FFFFFF" w:fill="auto"/>
          </w:tcPr>
          <w:p w14:paraId="32780068" w14:textId="4D2D24CB" w:rsidR="00283979" w:rsidRDefault="00283979" w:rsidP="00283979">
            <w:pPr>
              <w:pStyle w:val="TAL"/>
              <w:rPr>
                <w:noProof/>
              </w:rPr>
            </w:pPr>
            <w:r>
              <w:rPr>
                <w:noProof/>
              </w:rPr>
              <w:t>SA#93e</w:t>
            </w:r>
          </w:p>
        </w:tc>
        <w:tc>
          <w:tcPr>
            <w:tcW w:w="993" w:type="dxa"/>
            <w:shd w:val="solid" w:color="FFFFFF" w:fill="auto"/>
          </w:tcPr>
          <w:p w14:paraId="40B45BD7" w14:textId="61A2A46C" w:rsidR="00283979" w:rsidRDefault="00283979" w:rsidP="00283979">
            <w:pPr>
              <w:pStyle w:val="TAL"/>
              <w:rPr>
                <w:noProof/>
              </w:rPr>
            </w:pPr>
            <w:r w:rsidRPr="00D61E6E">
              <w:rPr>
                <w:noProof/>
              </w:rPr>
              <w:t>SP-210885</w:t>
            </w:r>
          </w:p>
        </w:tc>
        <w:tc>
          <w:tcPr>
            <w:tcW w:w="567" w:type="dxa"/>
            <w:shd w:val="solid" w:color="FFFFFF" w:fill="auto"/>
          </w:tcPr>
          <w:p w14:paraId="62341A93" w14:textId="550EF4CA" w:rsidR="00283979" w:rsidRDefault="00283979" w:rsidP="00283979">
            <w:pPr>
              <w:pStyle w:val="TAL"/>
              <w:rPr>
                <w:noProof/>
              </w:rPr>
            </w:pPr>
            <w:r>
              <w:rPr>
                <w:noProof/>
              </w:rPr>
              <w:t>0180</w:t>
            </w:r>
          </w:p>
        </w:tc>
        <w:tc>
          <w:tcPr>
            <w:tcW w:w="425" w:type="dxa"/>
            <w:shd w:val="solid" w:color="FFFFFF" w:fill="auto"/>
          </w:tcPr>
          <w:p w14:paraId="03EC6095" w14:textId="3EED96DF" w:rsidR="00283979" w:rsidRDefault="00283979" w:rsidP="00283979">
            <w:pPr>
              <w:pStyle w:val="TAL"/>
              <w:rPr>
                <w:noProof/>
              </w:rPr>
            </w:pPr>
            <w:r>
              <w:rPr>
                <w:noProof/>
              </w:rPr>
              <w:t>1</w:t>
            </w:r>
          </w:p>
        </w:tc>
        <w:tc>
          <w:tcPr>
            <w:tcW w:w="567" w:type="dxa"/>
            <w:shd w:val="solid" w:color="FFFFFF" w:fill="auto"/>
          </w:tcPr>
          <w:p w14:paraId="1E41EC2D" w14:textId="12B91E3E" w:rsidR="00283979" w:rsidRDefault="00283979" w:rsidP="00283979">
            <w:pPr>
              <w:pStyle w:val="TAL"/>
              <w:rPr>
                <w:noProof/>
              </w:rPr>
            </w:pPr>
            <w:r>
              <w:rPr>
                <w:noProof/>
              </w:rPr>
              <w:t>F</w:t>
            </w:r>
          </w:p>
        </w:tc>
        <w:tc>
          <w:tcPr>
            <w:tcW w:w="4678" w:type="dxa"/>
            <w:shd w:val="solid" w:color="FFFFFF" w:fill="auto"/>
          </w:tcPr>
          <w:p w14:paraId="620E4F17" w14:textId="1D5A24A5" w:rsidR="00283979" w:rsidRDefault="00283979" w:rsidP="00283979">
            <w:pPr>
              <w:pStyle w:val="TAL"/>
            </w:pPr>
            <w:r>
              <w:t xml:space="preserve">Alignment the description for streaming data reporting </w:t>
            </w:r>
            <w:proofErr w:type="spellStart"/>
            <w:r>
              <w:t>MnS</w:t>
            </w:r>
            <w:proofErr w:type="spellEnd"/>
            <w:r>
              <w:t xml:space="preserve"> producer</w:t>
            </w:r>
          </w:p>
        </w:tc>
        <w:tc>
          <w:tcPr>
            <w:tcW w:w="708" w:type="dxa"/>
            <w:shd w:val="solid" w:color="FFFFFF" w:fill="auto"/>
          </w:tcPr>
          <w:p w14:paraId="59FD0FE7" w14:textId="7CC79FC8" w:rsidR="00283979" w:rsidRDefault="00283979" w:rsidP="00283979">
            <w:pPr>
              <w:pStyle w:val="TAL"/>
              <w:rPr>
                <w:noProof/>
              </w:rPr>
            </w:pPr>
            <w:r>
              <w:rPr>
                <w:noProof/>
              </w:rPr>
              <w:t>16.9.0</w:t>
            </w:r>
          </w:p>
        </w:tc>
      </w:tr>
      <w:tr w:rsidR="00283979" w:rsidRPr="00215D3C" w14:paraId="31D9E678" w14:textId="77777777" w:rsidTr="007D6BE8">
        <w:tc>
          <w:tcPr>
            <w:tcW w:w="800" w:type="dxa"/>
            <w:shd w:val="solid" w:color="FFFFFF" w:fill="auto"/>
          </w:tcPr>
          <w:p w14:paraId="09E0A86A" w14:textId="0F6B4B62" w:rsidR="00283979" w:rsidRDefault="00283979" w:rsidP="00283979">
            <w:pPr>
              <w:pStyle w:val="TAL"/>
              <w:rPr>
                <w:noProof/>
              </w:rPr>
            </w:pPr>
            <w:r>
              <w:rPr>
                <w:noProof/>
              </w:rPr>
              <w:t>2021-09</w:t>
            </w:r>
          </w:p>
        </w:tc>
        <w:tc>
          <w:tcPr>
            <w:tcW w:w="901" w:type="dxa"/>
            <w:shd w:val="solid" w:color="FFFFFF" w:fill="auto"/>
          </w:tcPr>
          <w:p w14:paraId="0AA9A94D" w14:textId="2237B483" w:rsidR="00283979" w:rsidRDefault="00283979" w:rsidP="00283979">
            <w:pPr>
              <w:pStyle w:val="TAL"/>
              <w:rPr>
                <w:noProof/>
              </w:rPr>
            </w:pPr>
            <w:r>
              <w:rPr>
                <w:noProof/>
              </w:rPr>
              <w:t>SA#93e</w:t>
            </w:r>
          </w:p>
        </w:tc>
        <w:tc>
          <w:tcPr>
            <w:tcW w:w="993" w:type="dxa"/>
            <w:shd w:val="solid" w:color="FFFFFF" w:fill="auto"/>
          </w:tcPr>
          <w:p w14:paraId="29D0AAB1" w14:textId="378AB2A7" w:rsidR="00283979" w:rsidRDefault="00283979" w:rsidP="00283979">
            <w:pPr>
              <w:pStyle w:val="TAL"/>
              <w:rPr>
                <w:noProof/>
              </w:rPr>
            </w:pPr>
            <w:r w:rsidRPr="00D61E6E">
              <w:rPr>
                <w:noProof/>
              </w:rPr>
              <w:t>SP-210885</w:t>
            </w:r>
          </w:p>
        </w:tc>
        <w:tc>
          <w:tcPr>
            <w:tcW w:w="567" w:type="dxa"/>
            <w:shd w:val="solid" w:color="FFFFFF" w:fill="auto"/>
          </w:tcPr>
          <w:p w14:paraId="45311939" w14:textId="3294D022" w:rsidR="00283979" w:rsidRDefault="00283979" w:rsidP="00283979">
            <w:pPr>
              <w:pStyle w:val="TAL"/>
              <w:rPr>
                <w:noProof/>
              </w:rPr>
            </w:pPr>
            <w:r>
              <w:rPr>
                <w:noProof/>
              </w:rPr>
              <w:t>0185</w:t>
            </w:r>
          </w:p>
        </w:tc>
        <w:tc>
          <w:tcPr>
            <w:tcW w:w="425" w:type="dxa"/>
            <w:shd w:val="solid" w:color="FFFFFF" w:fill="auto"/>
          </w:tcPr>
          <w:p w14:paraId="07A18025" w14:textId="5A96D564" w:rsidR="00283979" w:rsidRDefault="00283979" w:rsidP="00283979">
            <w:pPr>
              <w:pStyle w:val="TAL"/>
              <w:rPr>
                <w:noProof/>
              </w:rPr>
            </w:pPr>
            <w:r>
              <w:rPr>
                <w:noProof/>
              </w:rPr>
              <w:t>-</w:t>
            </w:r>
          </w:p>
        </w:tc>
        <w:tc>
          <w:tcPr>
            <w:tcW w:w="567" w:type="dxa"/>
            <w:shd w:val="solid" w:color="FFFFFF" w:fill="auto"/>
          </w:tcPr>
          <w:p w14:paraId="59BDB626" w14:textId="7F3D2049" w:rsidR="00283979" w:rsidRDefault="00283979" w:rsidP="00283979">
            <w:pPr>
              <w:pStyle w:val="TAL"/>
              <w:rPr>
                <w:noProof/>
              </w:rPr>
            </w:pPr>
            <w:r>
              <w:rPr>
                <w:noProof/>
              </w:rPr>
              <w:t>F</w:t>
            </w:r>
          </w:p>
        </w:tc>
        <w:tc>
          <w:tcPr>
            <w:tcW w:w="4678" w:type="dxa"/>
            <w:shd w:val="solid" w:color="FFFFFF" w:fill="auto"/>
          </w:tcPr>
          <w:p w14:paraId="5E01BE2C" w14:textId="41EEB348" w:rsidR="00283979" w:rsidRDefault="00283979" w:rsidP="00283979">
            <w:pPr>
              <w:pStyle w:val="TAL"/>
            </w:pPr>
            <w:r>
              <w:t>Add missing reference for TS 32.404 and RFC 6901</w:t>
            </w:r>
          </w:p>
        </w:tc>
        <w:tc>
          <w:tcPr>
            <w:tcW w:w="708" w:type="dxa"/>
            <w:shd w:val="solid" w:color="FFFFFF" w:fill="auto"/>
          </w:tcPr>
          <w:p w14:paraId="03E98D2F" w14:textId="35BFFC81" w:rsidR="00283979" w:rsidRDefault="00283979" w:rsidP="00283979">
            <w:pPr>
              <w:pStyle w:val="TAL"/>
              <w:rPr>
                <w:noProof/>
              </w:rPr>
            </w:pPr>
            <w:r>
              <w:rPr>
                <w:noProof/>
              </w:rPr>
              <w:t>16.9.0</w:t>
            </w:r>
          </w:p>
        </w:tc>
      </w:tr>
      <w:tr w:rsidR="001F2D44" w:rsidRPr="00215D3C" w14:paraId="56EC9959" w14:textId="77777777" w:rsidTr="007D6BE8">
        <w:tc>
          <w:tcPr>
            <w:tcW w:w="800" w:type="dxa"/>
            <w:shd w:val="solid" w:color="FFFFFF" w:fill="auto"/>
          </w:tcPr>
          <w:p w14:paraId="0B108540" w14:textId="15066FB2" w:rsidR="001F2D44" w:rsidRDefault="001F2D44" w:rsidP="00283979">
            <w:pPr>
              <w:pStyle w:val="TAL"/>
              <w:rPr>
                <w:noProof/>
              </w:rPr>
            </w:pPr>
            <w:r>
              <w:rPr>
                <w:noProof/>
              </w:rPr>
              <w:t>2021-12</w:t>
            </w:r>
          </w:p>
        </w:tc>
        <w:tc>
          <w:tcPr>
            <w:tcW w:w="901" w:type="dxa"/>
            <w:shd w:val="solid" w:color="FFFFFF" w:fill="auto"/>
          </w:tcPr>
          <w:p w14:paraId="13D4A804" w14:textId="1F5D19D5" w:rsidR="001F2D44" w:rsidRDefault="001F2D44" w:rsidP="00283979">
            <w:pPr>
              <w:pStyle w:val="TAL"/>
              <w:rPr>
                <w:noProof/>
              </w:rPr>
            </w:pPr>
            <w:r>
              <w:rPr>
                <w:noProof/>
              </w:rPr>
              <w:t>SA#94e</w:t>
            </w:r>
          </w:p>
        </w:tc>
        <w:tc>
          <w:tcPr>
            <w:tcW w:w="993" w:type="dxa"/>
            <w:shd w:val="solid" w:color="FFFFFF" w:fill="auto"/>
          </w:tcPr>
          <w:p w14:paraId="603E6B08" w14:textId="5495F69A" w:rsidR="001F2D44" w:rsidRPr="00D61E6E" w:rsidRDefault="001F2D44" w:rsidP="00283979">
            <w:pPr>
              <w:pStyle w:val="TAL"/>
              <w:rPr>
                <w:noProof/>
              </w:rPr>
            </w:pPr>
            <w:r>
              <w:rPr>
                <w:noProof/>
              </w:rPr>
              <w:t>SP-211454</w:t>
            </w:r>
          </w:p>
        </w:tc>
        <w:tc>
          <w:tcPr>
            <w:tcW w:w="567" w:type="dxa"/>
            <w:shd w:val="solid" w:color="FFFFFF" w:fill="auto"/>
          </w:tcPr>
          <w:p w14:paraId="559CF9FB" w14:textId="011A4609" w:rsidR="001F2D44" w:rsidRDefault="001F2D44" w:rsidP="00283979">
            <w:pPr>
              <w:pStyle w:val="TAL"/>
              <w:rPr>
                <w:noProof/>
              </w:rPr>
            </w:pPr>
            <w:r>
              <w:rPr>
                <w:noProof/>
              </w:rPr>
              <w:t>0187</w:t>
            </w:r>
          </w:p>
        </w:tc>
        <w:tc>
          <w:tcPr>
            <w:tcW w:w="425" w:type="dxa"/>
            <w:shd w:val="solid" w:color="FFFFFF" w:fill="auto"/>
          </w:tcPr>
          <w:p w14:paraId="022EF77E" w14:textId="67FD7845" w:rsidR="001F2D44" w:rsidRDefault="001F2D44" w:rsidP="00283979">
            <w:pPr>
              <w:pStyle w:val="TAL"/>
              <w:rPr>
                <w:noProof/>
              </w:rPr>
            </w:pPr>
            <w:r>
              <w:rPr>
                <w:noProof/>
              </w:rPr>
              <w:t>1</w:t>
            </w:r>
          </w:p>
        </w:tc>
        <w:tc>
          <w:tcPr>
            <w:tcW w:w="567" w:type="dxa"/>
            <w:shd w:val="solid" w:color="FFFFFF" w:fill="auto"/>
          </w:tcPr>
          <w:p w14:paraId="5ED94010" w14:textId="01FBE755" w:rsidR="001F2D44" w:rsidRDefault="001F2D44" w:rsidP="00283979">
            <w:pPr>
              <w:pStyle w:val="TAL"/>
              <w:rPr>
                <w:noProof/>
              </w:rPr>
            </w:pPr>
            <w:r>
              <w:rPr>
                <w:noProof/>
              </w:rPr>
              <w:t>F</w:t>
            </w:r>
          </w:p>
        </w:tc>
        <w:tc>
          <w:tcPr>
            <w:tcW w:w="4678" w:type="dxa"/>
            <w:shd w:val="solid" w:color="FFFFFF" w:fill="auto"/>
          </w:tcPr>
          <w:p w14:paraId="4F7B94DC" w14:textId="61E4E5C2" w:rsidR="001F2D44" w:rsidRDefault="001F2D44" w:rsidP="00283979">
            <w:pPr>
              <w:pStyle w:val="TAL"/>
            </w:pPr>
            <w:r>
              <w:t xml:space="preserve">Align the description for </w:t>
            </w:r>
            <w:r>
              <w:rPr>
                <w:lang w:eastAsia="zh-CN"/>
              </w:rPr>
              <w:t>generic</w:t>
            </w:r>
            <w:r>
              <w:t xml:space="preserve"> provisioning </w:t>
            </w:r>
            <w:proofErr w:type="spellStart"/>
            <w:r>
              <w:t>MnS</w:t>
            </w:r>
            <w:proofErr w:type="spellEnd"/>
          </w:p>
        </w:tc>
        <w:tc>
          <w:tcPr>
            <w:tcW w:w="708" w:type="dxa"/>
            <w:shd w:val="solid" w:color="FFFFFF" w:fill="auto"/>
          </w:tcPr>
          <w:p w14:paraId="530A8DBE" w14:textId="78719356" w:rsidR="001F2D44" w:rsidRDefault="001F2D44" w:rsidP="00283979">
            <w:pPr>
              <w:pStyle w:val="TAL"/>
              <w:rPr>
                <w:noProof/>
              </w:rPr>
            </w:pPr>
            <w:r>
              <w:rPr>
                <w:noProof/>
              </w:rPr>
              <w:t>16.10.0</w:t>
            </w:r>
          </w:p>
        </w:tc>
      </w:tr>
      <w:tr w:rsidR="0031098E" w:rsidRPr="00215D3C" w14:paraId="3B76C105" w14:textId="77777777" w:rsidTr="007D6BE8">
        <w:tc>
          <w:tcPr>
            <w:tcW w:w="800" w:type="dxa"/>
            <w:shd w:val="solid" w:color="FFFFFF" w:fill="auto"/>
          </w:tcPr>
          <w:p w14:paraId="5185FF8C" w14:textId="2ED8B4B2" w:rsidR="0031098E" w:rsidRDefault="0031098E" w:rsidP="0031098E">
            <w:pPr>
              <w:pStyle w:val="TAL"/>
              <w:rPr>
                <w:noProof/>
              </w:rPr>
            </w:pPr>
            <w:r>
              <w:rPr>
                <w:noProof/>
              </w:rPr>
              <w:t>2021-12</w:t>
            </w:r>
          </w:p>
        </w:tc>
        <w:tc>
          <w:tcPr>
            <w:tcW w:w="901" w:type="dxa"/>
            <w:shd w:val="solid" w:color="FFFFFF" w:fill="auto"/>
          </w:tcPr>
          <w:p w14:paraId="1CA98A48" w14:textId="4A98EEC6" w:rsidR="0031098E" w:rsidRDefault="0031098E" w:rsidP="0031098E">
            <w:pPr>
              <w:pStyle w:val="TAL"/>
              <w:rPr>
                <w:noProof/>
              </w:rPr>
            </w:pPr>
            <w:r>
              <w:rPr>
                <w:noProof/>
              </w:rPr>
              <w:t>SA#94e</w:t>
            </w:r>
          </w:p>
        </w:tc>
        <w:tc>
          <w:tcPr>
            <w:tcW w:w="993" w:type="dxa"/>
            <w:shd w:val="solid" w:color="FFFFFF" w:fill="auto"/>
          </w:tcPr>
          <w:p w14:paraId="2F2ABFA1" w14:textId="680D0129" w:rsidR="0031098E" w:rsidRDefault="0031098E" w:rsidP="0031098E">
            <w:pPr>
              <w:pStyle w:val="TAL"/>
              <w:rPr>
                <w:noProof/>
              </w:rPr>
            </w:pPr>
            <w:r>
              <w:rPr>
                <w:noProof/>
              </w:rPr>
              <w:t>SP-211454</w:t>
            </w:r>
          </w:p>
        </w:tc>
        <w:tc>
          <w:tcPr>
            <w:tcW w:w="567" w:type="dxa"/>
            <w:shd w:val="solid" w:color="FFFFFF" w:fill="auto"/>
          </w:tcPr>
          <w:p w14:paraId="1606444E" w14:textId="1A7BDA29" w:rsidR="0031098E" w:rsidRDefault="0031098E" w:rsidP="0031098E">
            <w:pPr>
              <w:pStyle w:val="TAL"/>
              <w:rPr>
                <w:noProof/>
              </w:rPr>
            </w:pPr>
            <w:r>
              <w:rPr>
                <w:noProof/>
              </w:rPr>
              <w:t>0188</w:t>
            </w:r>
          </w:p>
        </w:tc>
        <w:tc>
          <w:tcPr>
            <w:tcW w:w="425" w:type="dxa"/>
            <w:shd w:val="solid" w:color="FFFFFF" w:fill="auto"/>
          </w:tcPr>
          <w:p w14:paraId="09771C63" w14:textId="1C6D0B32" w:rsidR="0031098E" w:rsidRDefault="0031098E" w:rsidP="0031098E">
            <w:pPr>
              <w:pStyle w:val="TAL"/>
              <w:rPr>
                <w:noProof/>
              </w:rPr>
            </w:pPr>
            <w:r>
              <w:rPr>
                <w:noProof/>
              </w:rPr>
              <w:t>-</w:t>
            </w:r>
          </w:p>
        </w:tc>
        <w:tc>
          <w:tcPr>
            <w:tcW w:w="567" w:type="dxa"/>
            <w:shd w:val="solid" w:color="FFFFFF" w:fill="auto"/>
          </w:tcPr>
          <w:p w14:paraId="3988B059" w14:textId="1E534EC3" w:rsidR="0031098E" w:rsidRDefault="0031098E" w:rsidP="0031098E">
            <w:pPr>
              <w:pStyle w:val="TAL"/>
              <w:rPr>
                <w:noProof/>
              </w:rPr>
            </w:pPr>
            <w:r>
              <w:rPr>
                <w:noProof/>
              </w:rPr>
              <w:t>F</w:t>
            </w:r>
          </w:p>
        </w:tc>
        <w:tc>
          <w:tcPr>
            <w:tcW w:w="4678" w:type="dxa"/>
            <w:shd w:val="solid" w:color="FFFFFF" w:fill="auto"/>
          </w:tcPr>
          <w:p w14:paraId="4BE20A84" w14:textId="788E168D" w:rsidR="0031098E" w:rsidRDefault="0031098E" w:rsidP="0031098E">
            <w:pPr>
              <w:pStyle w:val="TAL"/>
            </w:pPr>
            <w:r>
              <w:t>Fix the incorrect reference of Generic fault supervision management service to TS 32.158</w:t>
            </w:r>
          </w:p>
        </w:tc>
        <w:tc>
          <w:tcPr>
            <w:tcW w:w="708" w:type="dxa"/>
            <w:shd w:val="solid" w:color="FFFFFF" w:fill="auto"/>
          </w:tcPr>
          <w:p w14:paraId="39BA4F08" w14:textId="40A024C3" w:rsidR="0031098E" w:rsidRDefault="0031098E" w:rsidP="0031098E">
            <w:pPr>
              <w:pStyle w:val="TAL"/>
              <w:rPr>
                <w:noProof/>
              </w:rPr>
            </w:pPr>
            <w:r>
              <w:rPr>
                <w:noProof/>
              </w:rPr>
              <w:t>16.10.0</w:t>
            </w:r>
          </w:p>
        </w:tc>
      </w:tr>
      <w:tr w:rsidR="004B25CF" w:rsidRPr="00215D3C" w14:paraId="080C6A76" w14:textId="77777777" w:rsidTr="007D6BE8">
        <w:tc>
          <w:tcPr>
            <w:tcW w:w="800" w:type="dxa"/>
            <w:shd w:val="solid" w:color="FFFFFF" w:fill="auto"/>
          </w:tcPr>
          <w:p w14:paraId="4A45907F" w14:textId="5F5CE4A4" w:rsidR="004B25CF" w:rsidRDefault="004B25CF" w:rsidP="0031098E">
            <w:pPr>
              <w:pStyle w:val="TAL"/>
              <w:rPr>
                <w:noProof/>
              </w:rPr>
            </w:pPr>
            <w:r>
              <w:rPr>
                <w:noProof/>
              </w:rPr>
              <w:t>2021-12</w:t>
            </w:r>
          </w:p>
        </w:tc>
        <w:tc>
          <w:tcPr>
            <w:tcW w:w="901" w:type="dxa"/>
            <w:shd w:val="solid" w:color="FFFFFF" w:fill="auto"/>
          </w:tcPr>
          <w:p w14:paraId="69C5400F" w14:textId="09BC5520" w:rsidR="004B25CF" w:rsidRDefault="004B25CF" w:rsidP="0031098E">
            <w:pPr>
              <w:pStyle w:val="TAL"/>
              <w:rPr>
                <w:noProof/>
              </w:rPr>
            </w:pPr>
            <w:r>
              <w:rPr>
                <w:noProof/>
              </w:rPr>
              <w:t>SA#94e</w:t>
            </w:r>
          </w:p>
        </w:tc>
        <w:tc>
          <w:tcPr>
            <w:tcW w:w="993" w:type="dxa"/>
            <w:shd w:val="solid" w:color="FFFFFF" w:fill="auto"/>
          </w:tcPr>
          <w:p w14:paraId="4F377D2E" w14:textId="58615B1C" w:rsidR="004B25CF" w:rsidRDefault="004B25CF" w:rsidP="0031098E">
            <w:pPr>
              <w:pStyle w:val="TAL"/>
              <w:rPr>
                <w:noProof/>
              </w:rPr>
            </w:pPr>
            <w:r>
              <w:rPr>
                <w:noProof/>
              </w:rPr>
              <w:t>SP-211454</w:t>
            </w:r>
          </w:p>
        </w:tc>
        <w:tc>
          <w:tcPr>
            <w:tcW w:w="567" w:type="dxa"/>
            <w:shd w:val="solid" w:color="FFFFFF" w:fill="auto"/>
          </w:tcPr>
          <w:p w14:paraId="1ECA1F9C" w14:textId="10B90ABE" w:rsidR="004B25CF" w:rsidRDefault="004B25CF" w:rsidP="0031098E">
            <w:pPr>
              <w:pStyle w:val="TAL"/>
              <w:rPr>
                <w:noProof/>
              </w:rPr>
            </w:pPr>
            <w:r>
              <w:rPr>
                <w:noProof/>
              </w:rPr>
              <w:t>0189</w:t>
            </w:r>
          </w:p>
        </w:tc>
        <w:tc>
          <w:tcPr>
            <w:tcW w:w="425" w:type="dxa"/>
            <w:shd w:val="solid" w:color="FFFFFF" w:fill="auto"/>
          </w:tcPr>
          <w:p w14:paraId="4B2B6B9A" w14:textId="4CCB8DB1" w:rsidR="004B25CF" w:rsidRDefault="004B25CF" w:rsidP="0031098E">
            <w:pPr>
              <w:pStyle w:val="TAL"/>
              <w:rPr>
                <w:noProof/>
              </w:rPr>
            </w:pPr>
            <w:r>
              <w:rPr>
                <w:noProof/>
              </w:rPr>
              <w:t>-</w:t>
            </w:r>
          </w:p>
        </w:tc>
        <w:tc>
          <w:tcPr>
            <w:tcW w:w="567" w:type="dxa"/>
            <w:shd w:val="solid" w:color="FFFFFF" w:fill="auto"/>
          </w:tcPr>
          <w:p w14:paraId="5BCBDB2B" w14:textId="18A45392" w:rsidR="004B25CF" w:rsidRDefault="004B25CF" w:rsidP="0031098E">
            <w:pPr>
              <w:pStyle w:val="TAL"/>
              <w:rPr>
                <w:noProof/>
              </w:rPr>
            </w:pPr>
            <w:r>
              <w:rPr>
                <w:noProof/>
              </w:rPr>
              <w:t>F</w:t>
            </w:r>
          </w:p>
        </w:tc>
        <w:tc>
          <w:tcPr>
            <w:tcW w:w="4678" w:type="dxa"/>
            <w:shd w:val="solid" w:color="FFFFFF" w:fill="auto"/>
          </w:tcPr>
          <w:p w14:paraId="36A3F3DD" w14:textId="78917A41" w:rsidR="004B25CF" w:rsidRDefault="004B25CF" w:rsidP="0031098E">
            <w:pPr>
              <w:pStyle w:val="TAL"/>
            </w:pPr>
            <w:r>
              <w:t xml:space="preserve">Fix the incorrect reference of File data reporting service to TS 32.158 </w:t>
            </w:r>
          </w:p>
        </w:tc>
        <w:tc>
          <w:tcPr>
            <w:tcW w:w="708" w:type="dxa"/>
            <w:shd w:val="solid" w:color="FFFFFF" w:fill="auto"/>
          </w:tcPr>
          <w:p w14:paraId="4ACF26B2" w14:textId="2377D59C" w:rsidR="004B25CF" w:rsidRDefault="004B25CF" w:rsidP="0031098E">
            <w:pPr>
              <w:pStyle w:val="TAL"/>
              <w:rPr>
                <w:noProof/>
              </w:rPr>
            </w:pPr>
            <w:r>
              <w:rPr>
                <w:noProof/>
              </w:rPr>
              <w:t>16.10.0</w:t>
            </w:r>
          </w:p>
        </w:tc>
      </w:tr>
      <w:tr w:rsidR="00115D00" w:rsidRPr="00215D3C" w14:paraId="6BDE391E" w14:textId="77777777" w:rsidTr="007D6BE8">
        <w:tc>
          <w:tcPr>
            <w:tcW w:w="800" w:type="dxa"/>
            <w:shd w:val="solid" w:color="FFFFFF" w:fill="auto"/>
          </w:tcPr>
          <w:p w14:paraId="46D41AC8" w14:textId="47423393" w:rsidR="00115D00" w:rsidRDefault="00115D00" w:rsidP="00115D00">
            <w:pPr>
              <w:pStyle w:val="TAL"/>
              <w:rPr>
                <w:noProof/>
              </w:rPr>
            </w:pPr>
            <w:r>
              <w:rPr>
                <w:noProof/>
              </w:rPr>
              <w:t>2021-12</w:t>
            </w:r>
          </w:p>
        </w:tc>
        <w:tc>
          <w:tcPr>
            <w:tcW w:w="901" w:type="dxa"/>
            <w:shd w:val="solid" w:color="FFFFFF" w:fill="auto"/>
          </w:tcPr>
          <w:p w14:paraId="5214532E" w14:textId="51C17C06" w:rsidR="00115D00" w:rsidRDefault="00115D00" w:rsidP="00115D00">
            <w:pPr>
              <w:pStyle w:val="TAL"/>
              <w:rPr>
                <w:noProof/>
              </w:rPr>
            </w:pPr>
            <w:r>
              <w:rPr>
                <w:noProof/>
              </w:rPr>
              <w:t>SA#94e</w:t>
            </w:r>
          </w:p>
        </w:tc>
        <w:tc>
          <w:tcPr>
            <w:tcW w:w="993" w:type="dxa"/>
            <w:shd w:val="solid" w:color="FFFFFF" w:fill="auto"/>
          </w:tcPr>
          <w:p w14:paraId="70C7F475" w14:textId="18B4E79E" w:rsidR="00115D00" w:rsidRDefault="00115D00" w:rsidP="00115D00">
            <w:pPr>
              <w:pStyle w:val="TAL"/>
              <w:rPr>
                <w:noProof/>
              </w:rPr>
            </w:pPr>
            <w:r>
              <w:rPr>
                <w:noProof/>
              </w:rPr>
              <w:t>SP-211454</w:t>
            </w:r>
          </w:p>
        </w:tc>
        <w:tc>
          <w:tcPr>
            <w:tcW w:w="567" w:type="dxa"/>
            <w:shd w:val="solid" w:color="FFFFFF" w:fill="auto"/>
          </w:tcPr>
          <w:p w14:paraId="41FA2A29" w14:textId="3328EFEF" w:rsidR="00115D00" w:rsidRDefault="00115D00" w:rsidP="00115D00">
            <w:pPr>
              <w:pStyle w:val="TAL"/>
              <w:rPr>
                <w:noProof/>
              </w:rPr>
            </w:pPr>
            <w:r>
              <w:rPr>
                <w:noProof/>
              </w:rPr>
              <w:t>0190</w:t>
            </w:r>
          </w:p>
        </w:tc>
        <w:tc>
          <w:tcPr>
            <w:tcW w:w="425" w:type="dxa"/>
            <w:shd w:val="solid" w:color="FFFFFF" w:fill="auto"/>
          </w:tcPr>
          <w:p w14:paraId="353031E6" w14:textId="67E088DC" w:rsidR="00115D00" w:rsidRDefault="00115D00" w:rsidP="00115D00">
            <w:pPr>
              <w:pStyle w:val="TAL"/>
              <w:rPr>
                <w:noProof/>
              </w:rPr>
            </w:pPr>
            <w:r>
              <w:rPr>
                <w:noProof/>
              </w:rPr>
              <w:t>1</w:t>
            </w:r>
          </w:p>
        </w:tc>
        <w:tc>
          <w:tcPr>
            <w:tcW w:w="567" w:type="dxa"/>
            <w:shd w:val="solid" w:color="FFFFFF" w:fill="auto"/>
          </w:tcPr>
          <w:p w14:paraId="14F71794" w14:textId="190DFFE3" w:rsidR="00115D00" w:rsidRDefault="00115D00" w:rsidP="00115D00">
            <w:pPr>
              <w:pStyle w:val="TAL"/>
              <w:rPr>
                <w:noProof/>
              </w:rPr>
            </w:pPr>
            <w:r>
              <w:rPr>
                <w:noProof/>
              </w:rPr>
              <w:t>F</w:t>
            </w:r>
          </w:p>
        </w:tc>
        <w:tc>
          <w:tcPr>
            <w:tcW w:w="4678" w:type="dxa"/>
            <w:shd w:val="solid" w:color="FFFFFF" w:fill="auto"/>
          </w:tcPr>
          <w:p w14:paraId="66504621" w14:textId="5DDDD571" w:rsidR="00115D00" w:rsidRDefault="00115D00" w:rsidP="00115D00">
            <w:pPr>
              <w:pStyle w:val="TAL"/>
            </w:pPr>
            <w:r>
              <w:t xml:space="preserve">Fix the URI description for streaming data report </w:t>
            </w:r>
            <w:proofErr w:type="spellStart"/>
            <w:r>
              <w:t>MnS</w:t>
            </w:r>
            <w:proofErr w:type="spellEnd"/>
          </w:p>
        </w:tc>
        <w:tc>
          <w:tcPr>
            <w:tcW w:w="708" w:type="dxa"/>
            <w:shd w:val="solid" w:color="FFFFFF" w:fill="auto"/>
          </w:tcPr>
          <w:p w14:paraId="309F5720" w14:textId="578FFDB4" w:rsidR="00115D00" w:rsidRDefault="00115D00" w:rsidP="00115D00">
            <w:pPr>
              <w:pStyle w:val="TAL"/>
              <w:rPr>
                <w:noProof/>
              </w:rPr>
            </w:pPr>
            <w:r>
              <w:rPr>
                <w:noProof/>
              </w:rPr>
              <w:t>16.10.0</w:t>
            </w:r>
          </w:p>
        </w:tc>
      </w:tr>
      <w:tr w:rsidR="00186F54" w:rsidRPr="00215D3C" w14:paraId="62DFD289" w14:textId="77777777" w:rsidTr="007D6BE8">
        <w:tc>
          <w:tcPr>
            <w:tcW w:w="800" w:type="dxa"/>
            <w:shd w:val="solid" w:color="FFFFFF" w:fill="auto"/>
          </w:tcPr>
          <w:p w14:paraId="797052B4" w14:textId="3F9CB7AC" w:rsidR="00186F54" w:rsidRDefault="00186F54" w:rsidP="00186F54">
            <w:pPr>
              <w:pStyle w:val="TAL"/>
              <w:rPr>
                <w:noProof/>
              </w:rPr>
            </w:pPr>
            <w:r>
              <w:rPr>
                <w:noProof/>
              </w:rPr>
              <w:t>2021-12</w:t>
            </w:r>
          </w:p>
        </w:tc>
        <w:tc>
          <w:tcPr>
            <w:tcW w:w="901" w:type="dxa"/>
            <w:shd w:val="solid" w:color="FFFFFF" w:fill="auto"/>
          </w:tcPr>
          <w:p w14:paraId="6521C072" w14:textId="7A3F1C85" w:rsidR="00186F54" w:rsidRDefault="00186F54" w:rsidP="00186F54">
            <w:pPr>
              <w:pStyle w:val="TAL"/>
              <w:rPr>
                <w:noProof/>
              </w:rPr>
            </w:pPr>
            <w:r>
              <w:rPr>
                <w:noProof/>
              </w:rPr>
              <w:t>SA#94e</w:t>
            </w:r>
          </w:p>
        </w:tc>
        <w:tc>
          <w:tcPr>
            <w:tcW w:w="993" w:type="dxa"/>
            <w:shd w:val="solid" w:color="FFFFFF" w:fill="auto"/>
          </w:tcPr>
          <w:p w14:paraId="5AE0B565" w14:textId="3CC69D74" w:rsidR="00186F54" w:rsidRDefault="00186F54" w:rsidP="00186F54">
            <w:pPr>
              <w:pStyle w:val="TAL"/>
              <w:rPr>
                <w:noProof/>
              </w:rPr>
            </w:pPr>
            <w:r>
              <w:rPr>
                <w:noProof/>
              </w:rPr>
              <w:t>SP-211454</w:t>
            </w:r>
          </w:p>
        </w:tc>
        <w:tc>
          <w:tcPr>
            <w:tcW w:w="567" w:type="dxa"/>
            <w:shd w:val="solid" w:color="FFFFFF" w:fill="auto"/>
          </w:tcPr>
          <w:p w14:paraId="799BD7AD" w14:textId="10D35CCD" w:rsidR="00186F54" w:rsidRDefault="00186F54" w:rsidP="00186F54">
            <w:pPr>
              <w:pStyle w:val="TAL"/>
              <w:rPr>
                <w:noProof/>
              </w:rPr>
            </w:pPr>
            <w:r>
              <w:rPr>
                <w:noProof/>
              </w:rPr>
              <w:t>0193</w:t>
            </w:r>
          </w:p>
        </w:tc>
        <w:tc>
          <w:tcPr>
            <w:tcW w:w="425" w:type="dxa"/>
            <w:shd w:val="solid" w:color="FFFFFF" w:fill="auto"/>
          </w:tcPr>
          <w:p w14:paraId="6AAE0EF1" w14:textId="50DAD566" w:rsidR="00186F54" w:rsidRDefault="00186F54" w:rsidP="00186F54">
            <w:pPr>
              <w:pStyle w:val="TAL"/>
              <w:rPr>
                <w:noProof/>
              </w:rPr>
            </w:pPr>
            <w:r>
              <w:rPr>
                <w:noProof/>
              </w:rPr>
              <w:t>1</w:t>
            </w:r>
          </w:p>
        </w:tc>
        <w:tc>
          <w:tcPr>
            <w:tcW w:w="567" w:type="dxa"/>
            <w:shd w:val="solid" w:color="FFFFFF" w:fill="auto"/>
          </w:tcPr>
          <w:p w14:paraId="32802093" w14:textId="15CB0DC8" w:rsidR="00186F54" w:rsidRDefault="00186F54" w:rsidP="00186F54">
            <w:pPr>
              <w:pStyle w:val="TAL"/>
              <w:rPr>
                <w:noProof/>
              </w:rPr>
            </w:pPr>
            <w:r>
              <w:rPr>
                <w:noProof/>
              </w:rPr>
              <w:t>F</w:t>
            </w:r>
          </w:p>
        </w:tc>
        <w:tc>
          <w:tcPr>
            <w:tcW w:w="4678" w:type="dxa"/>
            <w:shd w:val="solid" w:color="FFFFFF" w:fill="auto"/>
          </w:tcPr>
          <w:p w14:paraId="786E65E4" w14:textId="33B890D5" w:rsidR="00186F54" w:rsidRDefault="00186F54" w:rsidP="00186F54">
            <w:pPr>
              <w:pStyle w:val="TAL"/>
            </w:pPr>
            <w:r>
              <w:t xml:space="preserve">Correct spelling of </w:t>
            </w:r>
            <w:proofErr w:type="spellStart"/>
            <w:r>
              <w:t>notifyAlarmListRebuilt</w:t>
            </w:r>
            <w:proofErr w:type="spellEnd"/>
          </w:p>
        </w:tc>
        <w:tc>
          <w:tcPr>
            <w:tcW w:w="708" w:type="dxa"/>
            <w:shd w:val="solid" w:color="FFFFFF" w:fill="auto"/>
          </w:tcPr>
          <w:p w14:paraId="3E47C866" w14:textId="144003C2" w:rsidR="00186F54" w:rsidRDefault="00186F54" w:rsidP="00186F54">
            <w:pPr>
              <w:pStyle w:val="TAL"/>
              <w:rPr>
                <w:noProof/>
              </w:rPr>
            </w:pPr>
            <w:r>
              <w:rPr>
                <w:noProof/>
              </w:rPr>
              <w:t>16.10.0</w:t>
            </w:r>
          </w:p>
        </w:tc>
      </w:tr>
      <w:tr w:rsidR="002C4A7A" w:rsidRPr="00215D3C" w14:paraId="72D3EDAC" w14:textId="77777777" w:rsidTr="007D6BE8">
        <w:tc>
          <w:tcPr>
            <w:tcW w:w="800" w:type="dxa"/>
            <w:shd w:val="solid" w:color="FFFFFF" w:fill="auto"/>
          </w:tcPr>
          <w:p w14:paraId="57E9CD29" w14:textId="66C20B3E" w:rsidR="002C4A7A" w:rsidRDefault="002C4A7A" w:rsidP="00186F54">
            <w:pPr>
              <w:pStyle w:val="TAL"/>
              <w:rPr>
                <w:noProof/>
              </w:rPr>
            </w:pPr>
            <w:r>
              <w:rPr>
                <w:noProof/>
              </w:rPr>
              <w:t>2022-03</w:t>
            </w:r>
          </w:p>
        </w:tc>
        <w:tc>
          <w:tcPr>
            <w:tcW w:w="901" w:type="dxa"/>
            <w:shd w:val="solid" w:color="FFFFFF" w:fill="auto"/>
          </w:tcPr>
          <w:p w14:paraId="3F7079D5" w14:textId="09573756" w:rsidR="002C4A7A" w:rsidRDefault="002C4A7A" w:rsidP="00186F54">
            <w:pPr>
              <w:pStyle w:val="TAL"/>
              <w:rPr>
                <w:noProof/>
              </w:rPr>
            </w:pPr>
            <w:r>
              <w:rPr>
                <w:noProof/>
              </w:rPr>
              <w:t>SA#95e</w:t>
            </w:r>
          </w:p>
        </w:tc>
        <w:tc>
          <w:tcPr>
            <w:tcW w:w="993" w:type="dxa"/>
            <w:shd w:val="solid" w:color="FFFFFF" w:fill="auto"/>
          </w:tcPr>
          <w:p w14:paraId="58FEB559" w14:textId="55E2A6CA" w:rsidR="002C4A7A" w:rsidRDefault="002C4A7A" w:rsidP="00186F54">
            <w:pPr>
              <w:pStyle w:val="TAL"/>
              <w:rPr>
                <w:noProof/>
              </w:rPr>
            </w:pPr>
            <w:r>
              <w:rPr>
                <w:noProof/>
              </w:rPr>
              <w:t>SP-220183</w:t>
            </w:r>
          </w:p>
        </w:tc>
        <w:tc>
          <w:tcPr>
            <w:tcW w:w="567" w:type="dxa"/>
            <w:shd w:val="solid" w:color="FFFFFF" w:fill="auto"/>
          </w:tcPr>
          <w:p w14:paraId="3E7FF06C" w14:textId="35E52842" w:rsidR="002C4A7A" w:rsidRDefault="002C4A7A" w:rsidP="00186F54">
            <w:pPr>
              <w:pStyle w:val="TAL"/>
              <w:rPr>
                <w:noProof/>
              </w:rPr>
            </w:pPr>
            <w:r>
              <w:rPr>
                <w:noProof/>
              </w:rPr>
              <w:t>0196</w:t>
            </w:r>
          </w:p>
        </w:tc>
        <w:tc>
          <w:tcPr>
            <w:tcW w:w="425" w:type="dxa"/>
            <w:shd w:val="solid" w:color="FFFFFF" w:fill="auto"/>
          </w:tcPr>
          <w:p w14:paraId="4D3737F3" w14:textId="33464DD6" w:rsidR="002C4A7A" w:rsidRDefault="002C4A7A" w:rsidP="00186F54">
            <w:pPr>
              <w:pStyle w:val="TAL"/>
              <w:rPr>
                <w:noProof/>
              </w:rPr>
            </w:pPr>
            <w:r>
              <w:rPr>
                <w:noProof/>
              </w:rPr>
              <w:t>1</w:t>
            </w:r>
          </w:p>
        </w:tc>
        <w:tc>
          <w:tcPr>
            <w:tcW w:w="567" w:type="dxa"/>
            <w:shd w:val="solid" w:color="FFFFFF" w:fill="auto"/>
          </w:tcPr>
          <w:p w14:paraId="5A6A4183" w14:textId="2B24C6C3" w:rsidR="002C4A7A" w:rsidRDefault="002C4A7A" w:rsidP="00186F54">
            <w:pPr>
              <w:pStyle w:val="TAL"/>
              <w:rPr>
                <w:noProof/>
              </w:rPr>
            </w:pPr>
            <w:r>
              <w:rPr>
                <w:noProof/>
              </w:rPr>
              <w:t>B</w:t>
            </w:r>
          </w:p>
        </w:tc>
        <w:tc>
          <w:tcPr>
            <w:tcW w:w="4678" w:type="dxa"/>
            <w:shd w:val="solid" w:color="FFFFFF" w:fill="auto"/>
          </w:tcPr>
          <w:p w14:paraId="39602F6F" w14:textId="60BDA955" w:rsidR="002C4A7A" w:rsidRDefault="002C4A7A" w:rsidP="00186F54">
            <w:pPr>
              <w:pStyle w:val="TAL"/>
            </w:pPr>
            <w:r>
              <w:t xml:space="preserve">Add </w:t>
            </w:r>
            <w:proofErr w:type="spellStart"/>
            <w:r>
              <w:t>jobId</w:t>
            </w:r>
            <w:proofErr w:type="spellEnd"/>
            <w:r>
              <w:t xml:space="preserve"> to </w:t>
            </w:r>
            <w:proofErr w:type="spellStart"/>
            <w:r>
              <w:t>FileInfo</w:t>
            </w:r>
            <w:proofErr w:type="spellEnd"/>
          </w:p>
        </w:tc>
        <w:tc>
          <w:tcPr>
            <w:tcW w:w="708" w:type="dxa"/>
            <w:shd w:val="solid" w:color="FFFFFF" w:fill="auto"/>
          </w:tcPr>
          <w:p w14:paraId="3A087DEE" w14:textId="6C1D9FCF" w:rsidR="002C4A7A" w:rsidRDefault="002C4A7A" w:rsidP="00186F54">
            <w:pPr>
              <w:pStyle w:val="TAL"/>
              <w:rPr>
                <w:noProof/>
              </w:rPr>
            </w:pPr>
            <w:r>
              <w:rPr>
                <w:noProof/>
              </w:rPr>
              <w:t>17.0.0</w:t>
            </w:r>
          </w:p>
        </w:tc>
      </w:tr>
      <w:tr w:rsidR="00BF35D2" w:rsidRPr="00215D3C" w14:paraId="1511401B" w14:textId="77777777" w:rsidTr="007D6BE8">
        <w:trPr>
          <w:ins w:id="5865" w:author="Author"/>
        </w:trPr>
        <w:tc>
          <w:tcPr>
            <w:tcW w:w="800" w:type="dxa"/>
            <w:shd w:val="solid" w:color="FFFFFF" w:fill="auto"/>
          </w:tcPr>
          <w:p w14:paraId="36490111" w14:textId="6192AECF" w:rsidR="00BF35D2" w:rsidRDefault="00BF35D2" w:rsidP="00186F54">
            <w:pPr>
              <w:pStyle w:val="TAL"/>
              <w:rPr>
                <w:ins w:id="5866" w:author="Author"/>
                <w:noProof/>
              </w:rPr>
            </w:pPr>
            <w:ins w:id="5867" w:author="Author">
              <w:r>
                <w:rPr>
                  <w:noProof/>
                </w:rPr>
                <w:t>2022-06</w:t>
              </w:r>
            </w:ins>
          </w:p>
        </w:tc>
        <w:tc>
          <w:tcPr>
            <w:tcW w:w="901" w:type="dxa"/>
            <w:shd w:val="solid" w:color="FFFFFF" w:fill="auto"/>
          </w:tcPr>
          <w:p w14:paraId="29BAC304" w14:textId="2C9BF503" w:rsidR="00BF35D2" w:rsidRDefault="00BF35D2" w:rsidP="00186F54">
            <w:pPr>
              <w:pStyle w:val="TAL"/>
              <w:rPr>
                <w:ins w:id="5868" w:author="Author"/>
                <w:noProof/>
              </w:rPr>
            </w:pPr>
            <w:ins w:id="5869" w:author="Author">
              <w:r>
                <w:rPr>
                  <w:noProof/>
                </w:rPr>
                <w:t>SA#96</w:t>
              </w:r>
            </w:ins>
          </w:p>
        </w:tc>
        <w:tc>
          <w:tcPr>
            <w:tcW w:w="993" w:type="dxa"/>
            <w:shd w:val="solid" w:color="FFFFFF" w:fill="auto"/>
          </w:tcPr>
          <w:p w14:paraId="7CD8421F" w14:textId="630F582F" w:rsidR="00BF35D2" w:rsidRDefault="00BF35D2" w:rsidP="00186F54">
            <w:pPr>
              <w:pStyle w:val="TAL"/>
              <w:rPr>
                <w:ins w:id="5870" w:author="Author"/>
                <w:noProof/>
              </w:rPr>
            </w:pPr>
            <w:ins w:id="5871" w:author="Author">
              <w:r>
                <w:rPr>
                  <w:noProof/>
                </w:rPr>
                <w:t>SP-220497</w:t>
              </w:r>
            </w:ins>
          </w:p>
        </w:tc>
        <w:tc>
          <w:tcPr>
            <w:tcW w:w="567" w:type="dxa"/>
            <w:shd w:val="solid" w:color="FFFFFF" w:fill="auto"/>
          </w:tcPr>
          <w:p w14:paraId="0F6D9F05" w14:textId="0DD34866" w:rsidR="00BF35D2" w:rsidRDefault="00BF35D2" w:rsidP="00186F54">
            <w:pPr>
              <w:pStyle w:val="TAL"/>
              <w:rPr>
                <w:ins w:id="5872" w:author="Author"/>
                <w:noProof/>
              </w:rPr>
            </w:pPr>
            <w:ins w:id="5873" w:author="Author">
              <w:r>
                <w:rPr>
                  <w:noProof/>
                </w:rPr>
                <w:t>0200</w:t>
              </w:r>
            </w:ins>
          </w:p>
        </w:tc>
        <w:tc>
          <w:tcPr>
            <w:tcW w:w="425" w:type="dxa"/>
            <w:shd w:val="solid" w:color="FFFFFF" w:fill="auto"/>
          </w:tcPr>
          <w:p w14:paraId="7B7A2AC0" w14:textId="7D8D1936" w:rsidR="00BF35D2" w:rsidRDefault="00BF35D2" w:rsidP="00186F54">
            <w:pPr>
              <w:pStyle w:val="TAL"/>
              <w:rPr>
                <w:ins w:id="5874" w:author="Author"/>
                <w:noProof/>
              </w:rPr>
            </w:pPr>
            <w:ins w:id="5875" w:author="Author">
              <w:r>
                <w:rPr>
                  <w:noProof/>
                </w:rPr>
                <w:t>-</w:t>
              </w:r>
            </w:ins>
          </w:p>
        </w:tc>
        <w:tc>
          <w:tcPr>
            <w:tcW w:w="567" w:type="dxa"/>
            <w:shd w:val="solid" w:color="FFFFFF" w:fill="auto"/>
          </w:tcPr>
          <w:p w14:paraId="18C700D6" w14:textId="290D3A9C" w:rsidR="00BF35D2" w:rsidRDefault="00BF35D2" w:rsidP="00186F54">
            <w:pPr>
              <w:pStyle w:val="TAL"/>
              <w:rPr>
                <w:ins w:id="5876" w:author="Author"/>
                <w:noProof/>
              </w:rPr>
            </w:pPr>
            <w:ins w:id="5877" w:author="Author">
              <w:r>
                <w:rPr>
                  <w:noProof/>
                </w:rPr>
                <w:t>A</w:t>
              </w:r>
            </w:ins>
          </w:p>
        </w:tc>
        <w:tc>
          <w:tcPr>
            <w:tcW w:w="4678" w:type="dxa"/>
            <w:shd w:val="solid" w:color="FFFFFF" w:fill="auto"/>
          </w:tcPr>
          <w:p w14:paraId="2577D99A" w14:textId="2D0EEBEC" w:rsidR="00BF35D2" w:rsidRDefault="00BF35D2" w:rsidP="00186F54">
            <w:pPr>
              <w:pStyle w:val="TAL"/>
              <w:rPr>
                <w:ins w:id="5878" w:author="Author"/>
              </w:rPr>
            </w:pPr>
            <w:ins w:id="5879" w:author="Author">
              <w:r w:rsidRPr="004E6FEB">
                <w:rPr>
                  <w:rPrChange w:id="5880" w:author="Author">
                    <w:rPr>
                      <w:lang w:val="en-US"/>
                    </w:rPr>
                  </w:rPrChange>
                </w:rPr>
                <w:t xml:space="preserve">Correct REST SS of </w:t>
              </w:r>
              <w:proofErr w:type="spellStart"/>
              <w:r w:rsidRPr="004E6FEB">
                <w:rPr>
                  <w:rPrChange w:id="5881" w:author="Author">
                    <w:rPr>
                      <w:lang w:val="en-US"/>
                    </w:rPr>
                  </w:rPrChange>
                </w:rPr>
                <w:t>deleteMOI</w:t>
              </w:r>
              <w:proofErr w:type="spellEnd"/>
            </w:ins>
          </w:p>
        </w:tc>
        <w:tc>
          <w:tcPr>
            <w:tcW w:w="708" w:type="dxa"/>
            <w:shd w:val="solid" w:color="FFFFFF" w:fill="auto"/>
          </w:tcPr>
          <w:p w14:paraId="01E3A3D8" w14:textId="41EBB514" w:rsidR="00BF35D2" w:rsidRDefault="00BF35D2" w:rsidP="00186F54">
            <w:pPr>
              <w:pStyle w:val="TAL"/>
              <w:rPr>
                <w:ins w:id="5882" w:author="Author"/>
                <w:noProof/>
              </w:rPr>
            </w:pPr>
            <w:ins w:id="5883" w:author="Author">
              <w:r>
                <w:rPr>
                  <w:noProof/>
                </w:rPr>
                <w:t>17.1.0</w:t>
              </w:r>
            </w:ins>
          </w:p>
        </w:tc>
      </w:tr>
      <w:tr w:rsidR="00BF35D2" w:rsidRPr="00215D3C" w14:paraId="1C5B3F68" w14:textId="77777777" w:rsidTr="007D6BE8">
        <w:trPr>
          <w:ins w:id="5884" w:author="Author"/>
        </w:trPr>
        <w:tc>
          <w:tcPr>
            <w:tcW w:w="800" w:type="dxa"/>
            <w:shd w:val="solid" w:color="FFFFFF" w:fill="auto"/>
          </w:tcPr>
          <w:p w14:paraId="03DDC4D3" w14:textId="739C3A57" w:rsidR="00BF35D2" w:rsidRDefault="00BF35D2" w:rsidP="00BF35D2">
            <w:pPr>
              <w:pStyle w:val="TAL"/>
              <w:rPr>
                <w:ins w:id="5885" w:author="Author"/>
                <w:noProof/>
              </w:rPr>
            </w:pPr>
            <w:ins w:id="5886" w:author="Author">
              <w:r>
                <w:rPr>
                  <w:noProof/>
                </w:rPr>
                <w:t>2022-06</w:t>
              </w:r>
            </w:ins>
          </w:p>
        </w:tc>
        <w:tc>
          <w:tcPr>
            <w:tcW w:w="901" w:type="dxa"/>
            <w:shd w:val="solid" w:color="FFFFFF" w:fill="auto"/>
          </w:tcPr>
          <w:p w14:paraId="6DD485C0" w14:textId="4B771956" w:rsidR="00BF35D2" w:rsidRDefault="00BF35D2" w:rsidP="00BF35D2">
            <w:pPr>
              <w:pStyle w:val="TAL"/>
              <w:rPr>
                <w:ins w:id="5887" w:author="Author"/>
                <w:noProof/>
              </w:rPr>
            </w:pPr>
            <w:ins w:id="5888" w:author="Author">
              <w:r>
                <w:rPr>
                  <w:noProof/>
                </w:rPr>
                <w:t>SA#96</w:t>
              </w:r>
            </w:ins>
          </w:p>
        </w:tc>
        <w:tc>
          <w:tcPr>
            <w:tcW w:w="993" w:type="dxa"/>
            <w:shd w:val="solid" w:color="FFFFFF" w:fill="auto"/>
          </w:tcPr>
          <w:p w14:paraId="0D1C124F" w14:textId="6880A9AD" w:rsidR="00BF35D2" w:rsidRDefault="00BF35D2" w:rsidP="00BF35D2">
            <w:pPr>
              <w:pStyle w:val="TAL"/>
              <w:rPr>
                <w:ins w:id="5889" w:author="Author"/>
                <w:noProof/>
              </w:rPr>
            </w:pPr>
            <w:ins w:id="5890" w:author="Author">
              <w:r>
                <w:rPr>
                  <w:noProof/>
                </w:rPr>
                <w:t>SP-220497</w:t>
              </w:r>
            </w:ins>
          </w:p>
        </w:tc>
        <w:tc>
          <w:tcPr>
            <w:tcW w:w="567" w:type="dxa"/>
            <w:shd w:val="solid" w:color="FFFFFF" w:fill="auto"/>
          </w:tcPr>
          <w:p w14:paraId="08F72869" w14:textId="23EE8C3C" w:rsidR="00BF35D2" w:rsidRDefault="00BF35D2" w:rsidP="00BF35D2">
            <w:pPr>
              <w:pStyle w:val="TAL"/>
              <w:rPr>
                <w:ins w:id="5891" w:author="Author"/>
                <w:noProof/>
              </w:rPr>
            </w:pPr>
            <w:ins w:id="5892" w:author="Author">
              <w:r>
                <w:rPr>
                  <w:noProof/>
                </w:rPr>
                <w:t>0201</w:t>
              </w:r>
            </w:ins>
          </w:p>
        </w:tc>
        <w:tc>
          <w:tcPr>
            <w:tcW w:w="425" w:type="dxa"/>
            <w:shd w:val="solid" w:color="FFFFFF" w:fill="auto"/>
          </w:tcPr>
          <w:p w14:paraId="0CD5F11B" w14:textId="755340A7" w:rsidR="00BF35D2" w:rsidRDefault="00BF35D2" w:rsidP="00BF35D2">
            <w:pPr>
              <w:pStyle w:val="TAL"/>
              <w:rPr>
                <w:ins w:id="5893" w:author="Author"/>
                <w:noProof/>
              </w:rPr>
            </w:pPr>
            <w:ins w:id="5894" w:author="Author">
              <w:r>
                <w:rPr>
                  <w:noProof/>
                </w:rPr>
                <w:t>-</w:t>
              </w:r>
            </w:ins>
          </w:p>
        </w:tc>
        <w:tc>
          <w:tcPr>
            <w:tcW w:w="567" w:type="dxa"/>
            <w:shd w:val="solid" w:color="FFFFFF" w:fill="auto"/>
          </w:tcPr>
          <w:p w14:paraId="068F4BB0" w14:textId="72CA3BF5" w:rsidR="00BF35D2" w:rsidRDefault="00BF35D2" w:rsidP="00BF35D2">
            <w:pPr>
              <w:pStyle w:val="TAL"/>
              <w:rPr>
                <w:ins w:id="5895" w:author="Author"/>
                <w:noProof/>
              </w:rPr>
            </w:pPr>
            <w:ins w:id="5896" w:author="Author">
              <w:r>
                <w:rPr>
                  <w:noProof/>
                </w:rPr>
                <w:t>F</w:t>
              </w:r>
            </w:ins>
          </w:p>
        </w:tc>
        <w:tc>
          <w:tcPr>
            <w:tcW w:w="4678" w:type="dxa"/>
            <w:shd w:val="solid" w:color="FFFFFF" w:fill="auto"/>
          </w:tcPr>
          <w:p w14:paraId="42575F3A" w14:textId="0C750357" w:rsidR="00BF35D2" w:rsidRPr="00BF35D2" w:rsidRDefault="00BF35D2" w:rsidP="00BF35D2">
            <w:pPr>
              <w:pStyle w:val="TAL"/>
              <w:rPr>
                <w:ins w:id="5897" w:author="Author"/>
              </w:rPr>
            </w:pPr>
            <w:ins w:id="5898" w:author="Author">
              <w:r>
                <w:t>Align allowed file transfer protocols in stage 2 with stage 1 requirements</w:t>
              </w:r>
            </w:ins>
          </w:p>
        </w:tc>
        <w:tc>
          <w:tcPr>
            <w:tcW w:w="708" w:type="dxa"/>
            <w:shd w:val="solid" w:color="FFFFFF" w:fill="auto"/>
          </w:tcPr>
          <w:p w14:paraId="2CED0811" w14:textId="60D1C677" w:rsidR="00BF35D2" w:rsidRDefault="00BF35D2" w:rsidP="00BF35D2">
            <w:pPr>
              <w:pStyle w:val="TAL"/>
              <w:rPr>
                <w:ins w:id="5899" w:author="Author"/>
                <w:noProof/>
              </w:rPr>
            </w:pPr>
            <w:ins w:id="5900" w:author="Author">
              <w:r>
                <w:rPr>
                  <w:noProof/>
                </w:rPr>
                <w:t>17.1.0</w:t>
              </w:r>
            </w:ins>
          </w:p>
        </w:tc>
      </w:tr>
      <w:tr w:rsidR="00BF35D2" w:rsidRPr="00215D3C" w14:paraId="0D5D25A7" w14:textId="77777777" w:rsidTr="007D6BE8">
        <w:trPr>
          <w:ins w:id="5901" w:author="Author"/>
        </w:trPr>
        <w:tc>
          <w:tcPr>
            <w:tcW w:w="800" w:type="dxa"/>
            <w:shd w:val="solid" w:color="FFFFFF" w:fill="auto"/>
          </w:tcPr>
          <w:p w14:paraId="781222DC" w14:textId="497A2CF1" w:rsidR="00BF35D2" w:rsidRDefault="00BF35D2" w:rsidP="00BF35D2">
            <w:pPr>
              <w:pStyle w:val="TAL"/>
              <w:rPr>
                <w:ins w:id="5902" w:author="Author"/>
                <w:noProof/>
              </w:rPr>
            </w:pPr>
            <w:ins w:id="5903" w:author="Author">
              <w:r>
                <w:rPr>
                  <w:noProof/>
                </w:rPr>
                <w:t>2022-06</w:t>
              </w:r>
            </w:ins>
          </w:p>
        </w:tc>
        <w:tc>
          <w:tcPr>
            <w:tcW w:w="901" w:type="dxa"/>
            <w:shd w:val="solid" w:color="FFFFFF" w:fill="auto"/>
          </w:tcPr>
          <w:p w14:paraId="6AD0495B" w14:textId="6F1AF902" w:rsidR="00BF35D2" w:rsidRDefault="00BF35D2" w:rsidP="00BF35D2">
            <w:pPr>
              <w:pStyle w:val="TAL"/>
              <w:rPr>
                <w:ins w:id="5904" w:author="Author"/>
                <w:noProof/>
              </w:rPr>
            </w:pPr>
            <w:ins w:id="5905" w:author="Author">
              <w:r>
                <w:rPr>
                  <w:noProof/>
                </w:rPr>
                <w:t>SA#96</w:t>
              </w:r>
            </w:ins>
          </w:p>
        </w:tc>
        <w:tc>
          <w:tcPr>
            <w:tcW w:w="993" w:type="dxa"/>
            <w:shd w:val="solid" w:color="FFFFFF" w:fill="auto"/>
          </w:tcPr>
          <w:p w14:paraId="539B1694" w14:textId="4461A995" w:rsidR="00BF35D2" w:rsidRDefault="00BF35D2" w:rsidP="00BF35D2">
            <w:pPr>
              <w:pStyle w:val="TAL"/>
              <w:rPr>
                <w:ins w:id="5906" w:author="Author"/>
                <w:noProof/>
              </w:rPr>
            </w:pPr>
            <w:ins w:id="5907" w:author="Author">
              <w:r>
                <w:rPr>
                  <w:noProof/>
                </w:rPr>
                <w:t>SP-200502</w:t>
              </w:r>
            </w:ins>
          </w:p>
        </w:tc>
        <w:tc>
          <w:tcPr>
            <w:tcW w:w="567" w:type="dxa"/>
            <w:shd w:val="solid" w:color="FFFFFF" w:fill="auto"/>
          </w:tcPr>
          <w:p w14:paraId="7FBE029B" w14:textId="4AE0C444" w:rsidR="00BF35D2" w:rsidRDefault="00BF35D2" w:rsidP="00BF35D2">
            <w:pPr>
              <w:pStyle w:val="TAL"/>
              <w:rPr>
                <w:ins w:id="5908" w:author="Author"/>
                <w:noProof/>
              </w:rPr>
            </w:pPr>
            <w:ins w:id="5909" w:author="Author">
              <w:r>
                <w:rPr>
                  <w:noProof/>
                </w:rPr>
                <w:t>0202</w:t>
              </w:r>
            </w:ins>
          </w:p>
        </w:tc>
        <w:tc>
          <w:tcPr>
            <w:tcW w:w="425" w:type="dxa"/>
            <w:shd w:val="solid" w:color="FFFFFF" w:fill="auto"/>
          </w:tcPr>
          <w:p w14:paraId="3776E228" w14:textId="572CB504" w:rsidR="00BF35D2" w:rsidRDefault="00BF35D2" w:rsidP="00BF35D2">
            <w:pPr>
              <w:pStyle w:val="TAL"/>
              <w:rPr>
                <w:ins w:id="5910" w:author="Author"/>
                <w:noProof/>
              </w:rPr>
            </w:pPr>
            <w:ins w:id="5911" w:author="Author">
              <w:r>
                <w:rPr>
                  <w:noProof/>
                </w:rPr>
                <w:t>-</w:t>
              </w:r>
            </w:ins>
          </w:p>
        </w:tc>
        <w:tc>
          <w:tcPr>
            <w:tcW w:w="567" w:type="dxa"/>
            <w:shd w:val="solid" w:color="FFFFFF" w:fill="auto"/>
          </w:tcPr>
          <w:p w14:paraId="66CED718" w14:textId="7126209C" w:rsidR="00BF35D2" w:rsidRDefault="00BF35D2" w:rsidP="00BF35D2">
            <w:pPr>
              <w:pStyle w:val="TAL"/>
              <w:rPr>
                <w:ins w:id="5912" w:author="Author"/>
                <w:noProof/>
              </w:rPr>
            </w:pPr>
            <w:ins w:id="5913" w:author="Author">
              <w:r>
                <w:rPr>
                  <w:noProof/>
                </w:rPr>
                <w:t>B</w:t>
              </w:r>
            </w:ins>
          </w:p>
        </w:tc>
        <w:tc>
          <w:tcPr>
            <w:tcW w:w="4678" w:type="dxa"/>
            <w:shd w:val="solid" w:color="FFFFFF" w:fill="auto"/>
          </w:tcPr>
          <w:p w14:paraId="281EA743" w14:textId="584F2F35" w:rsidR="00BF35D2" w:rsidRDefault="00BF35D2" w:rsidP="00BF35D2">
            <w:pPr>
              <w:pStyle w:val="TAL"/>
              <w:rPr>
                <w:ins w:id="5914" w:author="Author"/>
              </w:rPr>
            </w:pPr>
            <w:ins w:id="5915" w:author="Author">
              <w:r>
                <w:t xml:space="preserve">Update </w:t>
              </w:r>
              <w:proofErr w:type="spellStart"/>
              <w:r>
                <w:t>proMnS</w:t>
              </w:r>
              <w:proofErr w:type="spellEnd"/>
              <w:r>
                <w:t xml:space="preserve"> </w:t>
              </w:r>
              <w:proofErr w:type="spellStart"/>
              <w:r>
                <w:t>yaml</w:t>
              </w:r>
              <w:proofErr w:type="spellEnd"/>
              <w:r>
                <w:t xml:space="preserve"> file to include the resources-</w:t>
              </w:r>
              <w:proofErr w:type="spellStart"/>
              <w:r>
                <w:t>intentNrm</w:t>
              </w:r>
              <w:proofErr w:type="spellEnd"/>
            </w:ins>
          </w:p>
        </w:tc>
        <w:tc>
          <w:tcPr>
            <w:tcW w:w="708" w:type="dxa"/>
            <w:shd w:val="solid" w:color="FFFFFF" w:fill="auto"/>
          </w:tcPr>
          <w:p w14:paraId="3B036C43" w14:textId="7D8D0CA8" w:rsidR="00BF35D2" w:rsidRDefault="00BF35D2" w:rsidP="00BF35D2">
            <w:pPr>
              <w:pStyle w:val="TAL"/>
              <w:rPr>
                <w:ins w:id="5916" w:author="Author"/>
                <w:noProof/>
              </w:rPr>
            </w:pPr>
            <w:ins w:id="5917" w:author="Author">
              <w:r>
                <w:rPr>
                  <w:noProof/>
                </w:rPr>
                <w:t>17.1.0</w:t>
              </w:r>
            </w:ins>
          </w:p>
        </w:tc>
      </w:tr>
      <w:tr w:rsidR="00BF35D2" w:rsidRPr="00215D3C" w14:paraId="00B26DE0" w14:textId="77777777" w:rsidTr="007D6BE8">
        <w:trPr>
          <w:ins w:id="5918" w:author="Author"/>
        </w:trPr>
        <w:tc>
          <w:tcPr>
            <w:tcW w:w="800" w:type="dxa"/>
            <w:shd w:val="solid" w:color="FFFFFF" w:fill="auto"/>
          </w:tcPr>
          <w:p w14:paraId="5B5CBB9E" w14:textId="582DE15F" w:rsidR="00BF35D2" w:rsidRDefault="00BF35D2" w:rsidP="00BF35D2">
            <w:pPr>
              <w:pStyle w:val="TAL"/>
              <w:rPr>
                <w:ins w:id="5919" w:author="Author"/>
                <w:noProof/>
              </w:rPr>
            </w:pPr>
            <w:ins w:id="5920" w:author="Author">
              <w:r>
                <w:rPr>
                  <w:noProof/>
                </w:rPr>
                <w:t>2022-06</w:t>
              </w:r>
            </w:ins>
          </w:p>
        </w:tc>
        <w:tc>
          <w:tcPr>
            <w:tcW w:w="901" w:type="dxa"/>
            <w:shd w:val="solid" w:color="FFFFFF" w:fill="auto"/>
          </w:tcPr>
          <w:p w14:paraId="0F9676C4" w14:textId="732BDFCA" w:rsidR="00BF35D2" w:rsidRDefault="00BF35D2" w:rsidP="00BF35D2">
            <w:pPr>
              <w:pStyle w:val="TAL"/>
              <w:rPr>
                <w:ins w:id="5921" w:author="Author"/>
                <w:noProof/>
              </w:rPr>
            </w:pPr>
            <w:ins w:id="5922" w:author="Author">
              <w:r>
                <w:rPr>
                  <w:noProof/>
                </w:rPr>
                <w:t>SA#96</w:t>
              </w:r>
            </w:ins>
          </w:p>
        </w:tc>
        <w:tc>
          <w:tcPr>
            <w:tcW w:w="993" w:type="dxa"/>
            <w:shd w:val="solid" w:color="FFFFFF" w:fill="auto"/>
          </w:tcPr>
          <w:p w14:paraId="1A56F2EE" w14:textId="7539F2C9" w:rsidR="00BF35D2" w:rsidRDefault="00BF35D2" w:rsidP="00BF35D2">
            <w:pPr>
              <w:pStyle w:val="TAL"/>
              <w:rPr>
                <w:ins w:id="5923" w:author="Author"/>
                <w:noProof/>
              </w:rPr>
            </w:pPr>
            <w:ins w:id="5924" w:author="Author">
              <w:r>
                <w:rPr>
                  <w:noProof/>
                </w:rPr>
                <w:t>SP-220497</w:t>
              </w:r>
            </w:ins>
          </w:p>
        </w:tc>
        <w:tc>
          <w:tcPr>
            <w:tcW w:w="567" w:type="dxa"/>
            <w:shd w:val="solid" w:color="FFFFFF" w:fill="auto"/>
          </w:tcPr>
          <w:p w14:paraId="14B25102" w14:textId="74595CEE" w:rsidR="00BF35D2" w:rsidRDefault="00BF35D2" w:rsidP="00BF35D2">
            <w:pPr>
              <w:pStyle w:val="TAL"/>
              <w:rPr>
                <w:ins w:id="5925" w:author="Author"/>
                <w:noProof/>
              </w:rPr>
            </w:pPr>
            <w:ins w:id="5926" w:author="Author">
              <w:r>
                <w:rPr>
                  <w:noProof/>
                </w:rPr>
                <w:t>0205</w:t>
              </w:r>
            </w:ins>
          </w:p>
        </w:tc>
        <w:tc>
          <w:tcPr>
            <w:tcW w:w="425" w:type="dxa"/>
            <w:shd w:val="solid" w:color="FFFFFF" w:fill="auto"/>
          </w:tcPr>
          <w:p w14:paraId="17DA6437" w14:textId="289052B0" w:rsidR="00BF35D2" w:rsidRDefault="00BF35D2" w:rsidP="00BF35D2">
            <w:pPr>
              <w:pStyle w:val="TAL"/>
              <w:rPr>
                <w:ins w:id="5927" w:author="Author"/>
                <w:noProof/>
              </w:rPr>
            </w:pPr>
            <w:ins w:id="5928" w:author="Author">
              <w:r>
                <w:rPr>
                  <w:noProof/>
                </w:rPr>
                <w:t>-</w:t>
              </w:r>
            </w:ins>
          </w:p>
        </w:tc>
        <w:tc>
          <w:tcPr>
            <w:tcW w:w="567" w:type="dxa"/>
            <w:shd w:val="solid" w:color="FFFFFF" w:fill="auto"/>
          </w:tcPr>
          <w:p w14:paraId="30434515" w14:textId="5A738C3D" w:rsidR="00BF35D2" w:rsidRDefault="00BF35D2" w:rsidP="00BF35D2">
            <w:pPr>
              <w:pStyle w:val="TAL"/>
              <w:rPr>
                <w:ins w:id="5929" w:author="Author"/>
                <w:noProof/>
              </w:rPr>
            </w:pPr>
            <w:ins w:id="5930" w:author="Author">
              <w:r>
                <w:rPr>
                  <w:noProof/>
                </w:rPr>
                <w:t>A</w:t>
              </w:r>
            </w:ins>
          </w:p>
        </w:tc>
        <w:tc>
          <w:tcPr>
            <w:tcW w:w="4678" w:type="dxa"/>
            <w:shd w:val="solid" w:color="FFFFFF" w:fill="auto"/>
          </w:tcPr>
          <w:p w14:paraId="1FBE0BD3" w14:textId="7C57693B" w:rsidR="00BF35D2" w:rsidRDefault="00BF35D2" w:rsidP="00BF35D2">
            <w:pPr>
              <w:pStyle w:val="TAL"/>
              <w:rPr>
                <w:ins w:id="5931" w:author="Author"/>
              </w:rPr>
            </w:pPr>
            <w:proofErr w:type="spellStart"/>
            <w:ins w:id="5932" w:author="Author">
              <w:r>
                <w:t>OpenAPI</w:t>
              </w:r>
              <w:proofErr w:type="spellEnd"/>
              <w:r>
                <w:t xml:space="preserve"> file name and dependence change- part1</w:t>
              </w:r>
            </w:ins>
          </w:p>
        </w:tc>
        <w:tc>
          <w:tcPr>
            <w:tcW w:w="708" w:type="dxa"/>
            <w:shd w:val="solid" w:color="FFFFFF" w:fill="auto"/>
          </w:tcPr>
          <w:p w14:paraId="58D86548" w14:textId="07538B59" w:rsidR="00BF35D2" w:rsidRDefault="00BF35D2" w:rsidP="00BF35D2">
            <w:pPr>
              <w:pStyle w:val="TAL"/>
              <w:rPr>
                <w:ins w:id="5933" w:author="Author"/>
                <w:noProof/>
              </w:rPr>
            </w:pPr>
            <w:ins w:id="5934" w:author="Author">
              <w:r>
                <w:rPr>
                  <w:noProof/>
                </w:rPr>
                <w:t>17.1.0</w:t>
              </w:r>
            </w:ins>
          </w:p>
        </w:tc>
      </w:tr>
      <w:tr w:rsidR="004E6FEB" w:rsidRPr="00215D3C" w14:paraId="55E7F176" w14:textId="77777777" w:rsidTr="007D6BE8">
        <w:trPr>
          <w:ins w:id="5935" w:author="Author"/>
        </w:trPr>
        <w:tc>
          <w:tcPr>
            <w:tcW w:w="800" w:type="dxa"/>
            <w:shd w:val="solid" w:color="FFFFFF" w:fill="auto"/>
          </w:tcPr>
          <w:p w14:paraId="43C9155E" w14:textId="3E271E66" w:rsidR="004E6FEB" w:rsidRDefault="004E6FEB" w:rsidP="004E6FEB">
            <w:pPr>
              <w:pStyle w:val="TAL"/>
              <w:rPr>
                <w:ins w:id="5936" w:author="Author"/>
                <w:noProof/>
              </w:rPr>
            </w:pPr>
            <w:ins w:id="5937" w:author="Author">
              <w:r>
                <w:rPr>
                  <w:noProof/>
                </w:rPr>
                <w:t>2022-06</w:t>
              </w:r>
            </w:ins>
          </w:p>
        </w:tc>
        <w:tc>
          <w:tcPr>
            <w:tcW w:w="901" w:type="dxa"/>
            <w:shd w:val="solid" w:color="FFFFFF" w:fill="auto"/>
          </w:tcPr>
          <w:p w14:paraId="1445811B" w14:textId="7DC6036C" w:rsidR="004E6FEB" w:rsidRDefault="004E6FEB" w:rsidP="004E6FEB">
            <w:pPr>
              <w:pStyle w:val="TAL"/>
              <w:rPr>
                <w:ins w:id="5938" w:author="Author"/>
                <w:noProof/>
              </w:rPr>
            </w:pPr>
            <w:ins w:id="5939" w:author="Author">
              <w:r>
                <w:rPr>
                  <w:noProof/>
                </w:rPr>
                <w:t>SA#96</w:t>
              </w:r>
            </w:ins>
          </w:p>
        </w:tc>
        <w:tc>
          <w:tcPr>
            <w:tcW w:w="993" w:type="dxa"/>
            <w:shd w:val="solid" w:color="FFFFFF" w:fill="auto"/>
          </w:tcPr>
          <w:p w14:paraId="4976A700" w14:textId="734BD024" w:rsidR="004E6FEB" w:rsidRDefault="004E6FEB" w:rsidP="004E6FEB">
            <w:pPr>
              <w:pStyle w:val="TAL"/>
              <w:rPr>
                <w:ins w:id="5940" w:author="Author"/>
                <w:noProof/>
              </w:rPr>
            </w:pPr>
            <w:ins w:id="5941" w:author="Author">
              <w:r>
                <w:rPr>
                  <w:noProof/>
                </w:rPr>
                <w:t>SP-220497</w:t>
              </w:r>
            </w:ins>
          </w:p>
        </w:tc>
        <w:tc>
          <w:tcPr>
            <w:tcW w:w="567" w:type="dxa"/>
            <w:shd w:val="solid" w:color="FFFFFF" w:fill="auto"/>
          </w:tcPr>
          <w:p w14:paraId="67F17BB2" w14:textId="485B86B6" w:rsidR="004E6FEB" w:rsidRDefault="004E6FEB" w:rsidP="004E6FEB">
            <w:pPr>
              <w:pStyle w:val="TAL"/>
              <w:rPr>
                <w:ins w:id="5942" w:author="Author"/>
                <w:noProof/>
              </w:rPr>
            </w:pPr>
            <w:ins w:id="5943" w:author="Author">
              <w:r>
                <w:rPr>
                  <w:noProof/>
                </w:rPr>
                <w:t>0206</w:t>
              </w:r>
            </w:ins>
          </w:p>
        </w:tc>
        <w:tc>
          <w:tcPr>
            <w:tcW w:w="425" w:type="dxa"/>
            <w:shd w:val="solid" w:color="FFFFFF" w:fill="auto"/>
          </w:tcPr>
          <w:p w14:paraId="36234D8E" w14:textId="491202B6" w:rsidR="004E6FEB" w:rsidRDefault="004E6FEB" w:rsidP="004E6FEB">
            <w:pPr>
              <w:pStyle w:val="TAL"/>
              <w:rPr>
                <w:ins w:id="5944" w:author="Author"/>
                <w:noProof/>
              </w:rPr>
            </w:pPr>
            <w:ins w:id="5945" w:author="Author">
              <w:r>
                <w:rPr>
                  <w:noProof/>
                </w:rPr>
                <w:t>-</w:t>
              </w:r>
            </w:ins>
          </w:p>
        </w:tc>
        <w:tc>
          <w:tcPr>
            <w:tcW w:w="567" w:type="dxa"/>
            <w:shd w:val="solid" w:color="FFFFFF" w:fill="auto"/>
          </w:tcPr>
          <w:p w14:paraId="03631E07" w14:textId="1521E782" w:rsidR="004E6FEB" w:rsidRDefault="004E6FEB" w:rsidP="004E6FEB">
            <w:pPr>
              <w:pStyle w:val="TAL"/>
              <w:rPr>
                <w:ins w:id="5946" w:author="Author"/>
                <w:noProof/>
              </w:rPr>
            </w:pPr>
            <w:ins w:id="5947" w:author="Author">
              <w:r>
                <w:rPr>
                  <w:noProof/>
                </w:rPr>
                <w:t>A</w:t>
              </w:r>
            </w:ins>
          </w:p>
        </w:tc>
        <w:tc>
          <w:tcPr>
            <w:tcW w:w="4678" w:type="dxa"/>
            <w:shd w:val="solid" w:color="FFFFFF" w:fill="auto"/>
          </w:tcPr>
          <w:p w14:paraId="0C839311" w14:textId="35B615FA" w:rsidR="004E6FEB" w:rsidRDefault="004E6FEB" w:rsidP="004E6FEB">
            <w:pPr>
              <w:pStyle w:val="TAL"/>
              <w:rPr>
                <w:ins w:id="5948" w:author="Author"/>
              </w:rPr>
            </w:pPr>
            <w:proofErr w:type="spellStart"/>
            <w:ins w:id="5949" w:author="Author">
              <w:r>
                <w:t>OpenAPI</w:t>
              </w:r>
              <w:proofErr w:type="spellEnd"/>
              <w:r>
                <w:t xml:space="preserve"> file name and dependence change- part2</w:t>
              </w:r>
            </w:ins>
          </w:p>
        </w:tc>
        <w:tc>
          <w:tcPr>
            <w:tcW w:w="708" w:type="dxa"/>
            <w:shd w:val="solid" w:color="FFFFFF" w:fill="auto"/>
          </w:tcPr>
          <w:p w14:paraId="2EADA036" w14:textId="4B03990A" w:rsidR="004E6FEB" w:rsidRDefault="004E6FEB" w:rsidP="004E6FEB">
            <w:pPr>
              <w:pStyle w:val="TAL"/>
              <w:rPr>
                <w:ins w:id="5950" w:author="Author"/>
                <w:noProof/>
              </w:rPr>
            </w:pPr>
            <w:ins w:id="5951" w:author="Author">
              <w:r>
                <w:rPr>
                  <w:noProof/>
                </w:rPr>
                <w:t>17.1.0</w:t>
              </w:r>
            </w:ins>
          </w:p>
        </w:tc>
      </w:tr>
      <w:tr w:rsidR="004E6FEB" w:rsidRPr="00215D3C" w14:paraId="614A97B8" w14:textId="77777777" w:rsidTr="007D6BE8">
        <w:trPr>
          <w:ins w:id="5952" w:author="Author"/>
        </w:trPr>
        <w:tc>
          <w:tcPr>
            <w:tcW w:w="800" w:type="dxa"/>
            <w:shd w:val="solid" w:color="FFFFFF" w:fill="auto"/>
          </w:tcPr>
          <w:p w14:paraId="18981316" w14:textId="05AB4F7B" w:rsidR="004E6FEB" w:rsidRDefault="004E6FEB" w:rsidP="004E6FEB">
            <w:pPr>
              <w:pStyle w:val="TAL"/>
              <w:rPr>
                <w:ins w:id="5953" w:author="Author"/>
                <w:noProof/>
              </w:rPr>
            </w:pPr>
            <w:ins w:id="5954" w:author="Author">
              <w:r>
                <w:rPr>
                  <w:noProof/>
                </w:rPr>
                <w:t>2022-06</w:t>
              </w:r>
            </w:ins>
          </w:p>
        </w:tc>
        <w:tc>
          <w:tcPr>
            <w:tcW w:w="901" w:type="dxa"/>
            <w:shd w:val="solid" w:color="FFFFFF" w:fill="auto"/>
          </w:tcPr>
          <w:p w14:paraId="1D20FE5F" w14:textId="1814C8CD" w:rsidR="004E6FEB" w:rsidRDefault="004E6FEB" w:rsidP="004E6FEB">
            <w:pPr>
              <w:pStyle w:val="TAL"/>
              <w:rPr>
                <w:ins w:id="5955" w:author="Author"/>
                <w:noProof/>
              </w:rPr>
            </w:pPr>
            <w:ins w:id="5956" w:author="Author">
              <w:r>
                <w:rPr>
                  <w:noProof/>
                </w:rPr>
                <w:t>SA#96</w:t>
              </w:r>
            </w:ins>
          </w:p>
        </w:tc>
        <w:tc>
          <w:tcPr>
            <w:tcW w:w="993" w:type="dxa"/>
            <w:shd w:val="solid" w:color="FFFFFF" w:fill="auto"/>
          </w:tcPr>
          <w:p w14:paraId="15CB5203" w14:textId="7052D267" w:rsidR="004E6FEB" w:rsidRDefault="004E6FEB" w:rsidP="004E6FEB">
            <w:pPr>
              <w:pStyle w:val="TAL"/>
              <w:rPr>
                <w:ins w:id="5957" w:author="Author"/>
                <w:noProof/>
              </w:rPr>
            </w:pPr>
            <w:ins w:id="5958" w:author="Author">
              <w:r>
                <w:rPr>
                  <w:noProof/>
                </w:rPr>
                <w:t>SP-220497</w:t>
              </w:r>
            </w:ins>
          </w:p>
        </w:tc>
        <w:tc>
          <w:tcPr>
            <w:tcW w:w="567" w:type="dxa"/>
            <w:shd w:val="solid" w:color="FFFFFF" w:fill="auto"/>
          </w:tcPr>
          <w:p w14:paraId="34160C37" w14:textId="05D5BC55" w:rsidR="004E6FEB" w:rsidRDefault="004E6FEB" w:rsidP="004E6FEB">
            <w:pPr>
              <w:pStyle w:val="TAL"/>
              <w:rPr>
                <w:ins w:id="5959" w:author="Author"/>
                <w:noProof/>
              </w:rPr>
            </w:pPr>
            <w:ins w:id="5960" w:author="Author">
              <w:r>
                <w:rPr>
                  <w:noProof/>
                </w:rPr>
                <w:t>0208</w:t>
              </w:r>
            </w:ins>
          </w:p>
        </w:tc>
        <w:tc>
          <w:tcPr>
            <w:tcW w:w="425" w:type="dxa"/>
            <w:shd w:val="solid" w:color="FFFFFF" w:fill="auto"/>
          </w:tcPr>
          <w:p w14:paraId="4CDF6CA0" w14:textId="5DFF4774" w:rsidR="004E6FEB" w:rsidRDefault="004E6FEB" w:rsidP="004E6FEB">
            <w:pPr>
              <w:pStyle w:val="TAL"/>
              <w:rPr>
                <w:ins w:id="5961" w:author="Author"/>
                <w:noProof/>
              </w:rPr>
            </w:pPr>
            <w:ins w:id="5962" w:author="Author">
              <w:r>
                <w:rPr>
                  <w:noProof/>
                </w:rPr>
                <w:t>1</w:t>
              </w:r>
            </w:ins>
          </w:p>
        </w:tc>
        <w:tc>
          <w:tcPr>
            <w:tcW w:w="567" w:type="dxa"/>
            <w:shd w:val="solid" w:color="FFFFFF" w:fill="auto"/>
          </w:tcPr>
          <w:p w14:paraId="32571D61" w14:textId="331C7693" w:rsidR="004E6FEB" w:rsidRDefault="004E6FEB" w:rsidP="004E6FEB">
            <w:pPr>
              <w:pStyle w:val="TAL"/>
              <w:rPr>
                <w:ins w:id="5963" w:author="Author"/>
                <w:noProof/>
              </w:rPr>
            </w:pPr>
            <w:ins w:id="5964" w:author="Author">
              <w:r>
                <w:rPr>
                  <w:noProof/>
                </w:rPr>
                <w:t>A</w:t>
              </w:r>
            </w:ins>
          </w:p>
        </w:tc>
        <w:tc>
          <w:tcPr>
            <w:tcW w:w="4678" w:type="dxa"/>
            <w:shd w:val="solid" w:color="FFFFFF" w:fill="auto"/>
          </w:tcPr>
          <w:p w14:paraId="530ED141" w14:textId="5C7703D6" w:rsidR="004E6FEB" w:rsidRDefault="004E6FEB" w:rsidP="004E6FEB">
            <w:pPr>
              <w:pStyle w:val="TAL"/>
              <w:rPr>
                <w:ins w:id="5965" w:author="Author"/>
              </w:rPr>
            </w:pPr>
            <w:ins w:id="5966" w:author="Author">
              <w:r>
                <w:t>Correct definition of Resource</w:t>
              </w:r>
            </w:ins>
          </w:p>
        </w:tc>
        <w:tc>
          <w:tcPr>
            <w:tcW w:w="708" w:type="dxa"/>
            <w:shd w:val="solid" w:color="FFFFFF" w:fill="auto"/>
          </w:tcPr>
          <w:p w14:paraId="7A7E7B3C" w14:textId="16244867" w:rsidR="004E6FEB" w:rsidRDefault="004E6FEB" w:rsidP="004E6FEB">
            <w:pPr>
              <w:pStyle w:val="TAL"/>
              <w:rPr>
                <w:ins w:id="5967" w:author="Author"/>
                <w:noProof/>
              </w:rPr>
            </w:pPr>
            <w:ins w:id="5968" w:author="Author">
              <w:r>
                <w:rPr>
                  <w:noProof/>
                </w:rPr>
                <w:t>17.1.0</w:t>
              </w:r>
            </w:ins>
          </w:p>
        </w:tc>
      </w:tr>
      <w:tr w:rsidR="004E6FEB" w:rsidRPr="00215D3C" w14:paraId="370B8AFE" w14:textId="77777777" w:rsidTr="007D6BE8">
        <w:trPr>
          <w:ins w:id="5969" w:author="Author"/>
        </w:trPr>
        <w:tc>
          <w:tcPr>
            <w:tcW w:w="800" w:type="dxa"/>
            <w:shd w:val="solid" w:color="FFFFFF" w:fill="auto"/>
          </w:tcPr>
          <w:p w14:paraId="6004A8D4" w14:textId="50E003B8" w:rsidR="004E6FEB" w:rsidRDefault="004E6FEB" w:rsidP="004E6FEB">
            <w:pPr>
              <w:pStyle w:val="TAL"/>
              <w:rPr>
                <w:ins w:id="5970" w:author="Author"/>
                <w:noProof/>
              </w:rPr>
            </w:pPr>
            <w:ins w:id="5971" w:author="Author">
              <w:r>
                <w:rPr>
                  <w:noProof/>
                </w:rPr>
                <w:t>2022-06</w:t>
              </w:r>
            </w:ins>
          </w:p>
        </w:tc>
        <w:tc>
          <w:tcPr>
            <w:tcW w:w="901" w:type="dxa"/>
            <w:shd w:val="solid" w:color="FFFFFF" w:fill="auto"/>
          </w:tcPr>
          <w:p w14:paraId="2DCDB5D7" w14:textId="3CFB94B1" w:rsidR="004E6FEB" w:rsidRDefault="004E6FEB" w:rsidP="004E6FEB">
            <w:pPr>
              <w:pStyle w:val="TAL"/>
              <w:rPr>
                <w:ins w:id="5972" w:author="Author"/>
                <w:noProof/>
              </w:rPr>
            </w:pPr>
            <w:ins w:id="5973" w:author="Author">
              <w:r>
                <w:rPr>
                  <w:noProof/>
                </w:rPr>
                <w:t>SA#96</w:t>
              </w:r>
            </w:ins>
          </w:p>
        </w:tc>
        <w:tc>
          <w:tcPr>
            <w:tcW w:w="993" w:type="dxa"/>
            <w:shd w:val="solid" w:color="FFFFFF" w:fill="auto"/>
          </w:tcPr>
          <w:p w14:paraId="47C5D75D" w14:textId="208472DE" w:rsidR="004E6FEB" w:rsidRDefault="004E6FEB" w:rsidP="004E6FEB">
            <w:pPr>
              <w:pStyle w:val="TAL"/>
              <w:rPr>
                <w:ins w:id="5974" w:author="Author"/>
                <w:noProof/>
              </w:rPr>
            </w:pPr>
            <w:ins w:id="5975" w:author="Author">
              <w:r>
                <w:rPr>
                  <w:noProof/>
                </w:rPr>
                <w:t>SP-220564</w:t>
              </w:r>
            </w:ins>
          </w:p>
        </w:tc>
        <w:tc>
          <w:tcPr>
            <w:tcW w:w="567" w:type="dxa"/>
            <w:shd w:val="solid" w:color="FFFFFF" w:fill="auto"/>
          </w:tcPr>
          <w:p w14:paraId="0BE3F7F6" w14:textId="659B514E" w:rsidR="004E6FEB" w:rsidRDefault="004E6FEB" w:rsidP="004E6FEB">
            <w:pPr>
              <w:pStyle w:val="TAL"/>
              <w:rPr>
                <w:ins w:id="5976" w:author="Author"/>
                <w:noProof/>
              </w:rPr>
            </w:pPr>
            <w:ins w:id="5977" w:author="Author">
              <w:r>
                <w:rPr>
                  <w:noProof/>
                </w:rPr>
                <w:t>0209</w:t>
              </w:r>
            </w:ins>
          </w:p>
        </w:tc>
        <w:tc>
          <w:tcPr>
            <w:tcW w:w="425" w:type="dxa"/>
            <w:shd w:val="solid" w:color="FFFFFF" w:fill="auto"/>
          </w:tcPr>
          <w:p w14:paraId="43AC3E6E" w14:textId="79CBB8E9" w:rsidR="004E6FEB" w:rsidRDefault="004E6FEB" w:rsidP="004E6FEB">
            <w:pPr>
              <w:pStyle w:val="TAL"/>
              <w:rPr>
                <w:ins w:id="5978" w:author="Author"/>
                <w:noProof/>
              </w:rPr>
            </w:pPr>
            <w:ins w:id="5979" w:author="Author">
              <w:r>
                <w:rPr>
                  <w:noProof/>
                </w:rPr>
                <w:t>1</w:t>
              </w:r>
            </w:ins>
          </w:p>
        </w:tc>
        <w:tc>
          <w:tcPr>
            <w:tcW w:w="567" w:type="dxa"/>
            <w:shd w:val="solid" w:color="FFFFFF" w:fill="auto"/>
          </w:tcPr>
          <w:p w14:paraId="41E3E64A" w14:textId="67D213F0" w:rsidR="004E6FEB" w:rsidRDefault="004E6FEB" w:rsidP="004E6FEB">
            <w:pPr>
              <w:pStyle w:val="TAL"/>
              <w:rPr>
                <w:ins w:id="5980" w:author="Author"/>
                <w:noProof/>
              </w:rPr>
            </w:pPr>
            <w:ins w:id="5981" w:author="Author">
              <w:r>
                <w:rPr>
                  <w:noProof/>
                </w:rPr>
                <w:t>F</w:t>
              </w:r>
            </w:ins>
          </w:p>
        </w:tc>
        <w:tc>
          <w:tcPr>
            <w:tcW w:w="4678" w:type="dxa"/>
            <w:shd w:val="solid" w:color="FFFFFF" w:fill="auto"/>
          </w:tcPr>
          <w:p w14:paraId="5F06870A" w14:textId="16F32A61" w:rsidR="004E6FEB" w:rsidRDefault="004E6FEB" w:rsidP="004E6FEB">
            <w:pPr>
              <w:pStyle w:val="TAL"/>
              <w:rPr>
                <w:ins w:id="5982" w:author="Author"/>
              </w:rPr>
            </w:pPr>
            <w:ins w:id="5983" w:author="Author">
              <w:r>
                <w:t xml:space="preserve">Correct </w:t>
              </w:r>
              <w:proofErr w:type="spellStart"/>
              <w:r>
                <w:t>notifyMOIChanges</w:t>
              </w:r>
              <w:proofErr w:type="spellEnd"/>
              <w:r>
                <w:t xml:space="preserve"> (stage 2)</w:t>
              </w:r>
            </w:ins>
          </w:p>
        </w:tc>
        <w:tc>
          <w:tcPr>
            <w:tcW w:w="708" w:type="dxa"/>
            <w:shd w:val="solid" w:color="FFFFFF" w:fill="auto"/>
          </w:tcPr>
          <w:p w14:paraId="18776287" w14:textId="2988B5C8" w:rsidR="004E6FEB" w:rsidRDefault="004E6FEB" w:rsidP="004E6FEB">
            <w:pPr>
              <w:pStyle w:val="TAL"/>
              <w:rPr>
                <w:ins w:id="5984" w:author="Author"/>
                <w:noProof/>
              </w:rPr>
            </w:pPr>
            <w:ins w:id="5985" w:author="Author">
              <w:r>
                <w:rPr>
                  <w:noProof/>
                </w:rPr>
                <w:t>17.1.0</w:t>
              </w:r>
            </w:ins>
          </w:p>
        </w:tc>
      </w:tr>
      <w:tr w:rsidR="00BF4F76" w:rsidRPr="00215D3C" w14:paraId="66393343" w14:textId="77777777" w:rsidTr="007D6BE8">
        <w:trPr>
          <w:ins w:id="5986" w:author="Author"/>
        </w:trPr>
        <w:tc>
          <w:tcPr>
            <w:tcW w:w="800" w:type="dxa"/>
            <w:shd w:val="solid" w:color="FFFFFF" w:fill="auto"/>
          </w:tcPr>
          <w:p w14:paraId="4A61C2DD" w14:textId="3B708AE0" w:rsidR="00BF4F76" w:rsidRDefault="00BF4F76" w:rsidP="00BF4F76">
            <w:pPr>
              <w:pStyle w:val="TAL"/>
              <w:rPr>
                <w:ins w:id="5987" w:author="Author"/>
                <w:noProof/>
              </w:rPr>
            </w:pPr>
            <w:ins w:id="5988" w:author="Author">
              <w:r>
                <w:rPr>
                  <w:noProof/>
                </w:rPr>
                <w:t>2022-06</w:t>
              </w:r>
            </w:ins>
          </w:p>
        </w:tc>
        <w:tc>
          <w:tcPr>
            <w:tcW w:w="901" w:type="dxa"/>
            <w:shd w:val="solid" w:color="FFFFFF" w:fill="auto"/>
          </w:tcPr>
          <w:p w14:paraId="237D7BA4" w14:textId="678C7EAD" w:rsidR="00BF4F76" w:rsidRDefault="00BF4F76" w:rsidP="00BF4F76">
            <w:pPr>
              <w:pStyle w:val="TAL"/>
              <w:rPr>
                <w:ins w:id="5989" w:author="Author"/>
                <w:noProof/>
              </w:rPr>
            </w:pPr>
            <w:ins w:id="5990" w:author="Author">
              <w:r>
                <w:rPr>
                  <w:noProof/>
                </w:rPr>
                <w:t>SA#96</w:t>
              </w:r>
            </w:ins>
          </w:p>
        </w:tc>
        <w:tc>
          <w:tcPr>
            <w:tcW w:w="993" w:type="dxa"/>
            <w:shd w:val="solid" w:color="FFFFFF" w:fill="auto"/>
          </w:tcPr>
          <w:p w14:paraId="1FFD16E0" w14:textId="512C26C7" w:rsidR="00BF4F76" w:rsidRDefault="00BF4F76" w:rsidP="00BF4F76">
            <w:pPr>
              <w:pStyle w:val="TAL"/>
              <w:rPr>
                <w:ins w:id="5991" w:author="Author"/>
                <w:noProof/>
              </w:rPr>
            </w:pPr>
            <w:ins w:id="5992" w:author="Author">
              <w:r>
                <w:rPr>
                  <w:noProof/>
                </w:rPr>
                <w:t>SP-220564</w:t>
              </w:r>
            </w:ins>
          </w:p>
        </w:tc>
        <w:tc>
          <w:tcPr>
            <w:tcW w:w="567" w:type="dxa"/>
            <w:shd w:val="solid" w:color="FFFFFF" w:fill="auto"/>
          </w:tcPr>
          <w:p w14:paraId="4B63501D" w14:textId="40AAB0D6" w:rsidR="00BF4F76" w:rsidRDefault="00BF4F76" w:rsidP="00BF4F76">
            <w:pPr>
              <w:pStyle w:val="TAL"/>
              <w:rPr>
                <w:ins w:id="5993" w:author="Author"/>
                <w:noProof/>
              </w:rPr>
            </w:pPr>
            <w:ins w:id="5994" w:author="Author">
              <w:r>
                <w:rPr>
                  <w:noProof/>
                </w:rPr>
                <w:t>0210</w:t>
              </w:r>
            </w:ins>
          </w:p>
        </w:tc>
        <w:tc>
          <w:tcPr>
            <w:tcW w:w="425" w:type="dxa"/>
            <w:shd w:val="solid" w:color="FFFFFF" w:fill="auto"/>
          </w:tcPr>
          <w:p w14:paraId="3C053FFA" w14:textId="3EA3FC4D" w:rsidR="00BF4F76" w:rsidRDefault="00BF4F76" w:rsidP="00BF4F76">
            <w:pPr>
              <w:pStyle w:val="TAL"/>
              <w:rPr>
                <w:ins w:id="5995" w:author="Author"/>
                <w:noProof/>
              </w:rPr>
            </w:pPr>
            <w:ins w:id="5996" w:author="Author">
              <w:r>
                <w:rPr>
                  <w:noProof/>
                </w:rPr>
                <w:t>1</w:t>
              </w:r>
            </w:ins>
          </w:p>
        </w:tc>
        <w:tc>
          <w:tcPr>
            <w:tcW w:w="567" w:type="dxa"/>
            <w:shd w:val="solid" w:color="FFFFFF" w:fill="auto"/>
          </w:tcPr>
          <w:p w14:paraId="307432B0" w14:textId="56C8C1C0" w:rsidR="00BF4F76" w:rsidRDefault="00BF4F76" w:rsidP="00BF4F76">
            <w:pPr>
              <w:pStyle w:val="TAL"/>
              <w:rPr>
                <w:ins w:id="5997" w:author="Author"/>
                <w:noProof/>
              </w:rPr>
            </w:pPr>
            <w:ins w:id="5998" w:author="Author">
              <w:r>
                <w:rPr>
                  <w:noProof/>
                </w:rPr>
                <w:t>F</w:t>
              </w:r>
            </w:ins>
          </w:p>
        </w:tc>
        <w:tc>
          <w:tcPr>
            <w:tcW w:w="4678" w:type="dxa"/>
            <w:shd w:val="solid" w:color="FFFFFF" w:fill="auto"/>
          </w:tcPr>
          <w:p w14:paraId="74C94DBF" w14:textId="0AA500D7" w:rsidR="00BF4F76" w:rsidRDefault="00BF4F76" w:rsidP="00BF4F76">
            <w:pPr>
              <w:pStyle w:val="TAL"/>
              <w:rPr>
                <w:ins w:id="5999" w:author="Author"/>
              </w:rPr>
            </w:pPr>
            <w:ins w:id="6000" w:author="Author">
              <w:r>
                <w:t xml:space="preserve">Correct </w:t>
              </w:r>
              <w:proofErr w:type="spellStart"/>
              <w:r>
                <w:t>notifyMOIChanges</w:t>
              </w:r>
              <w:proofErr w:type="spellEnd"/>
              <w:r>
                <w:t xml:space="preserve"> (REST SS)</w:t>
              </w:r>
            </w:ins>
          </w:p>
        </w:tc>
        <w:tc>
          <w:tcPr>
            <w:tcW w:w="708" w:type="dxa"/>
            <w:shd w:val="solid" w:color="FFFFFF" w:fill="auto"/>
          </w:tcPr>
          <w:p w14:paraId="69B880FC" w14:textId="07126114" w:rsidR="00BF4F76" w:rsidRDefault="00BF4F76" w:rsidP="00BF4F76">
            <w:pPr>
              <w:pStyle w:val="TAL"/>
              <w:rPr>
                <w:ins w:id="6001" w:author="Author"/>
                <w:noProof/>
              </w:rPr>
            </w:pPr>
            <w:ins w:id="6002" w:author="Author">
              <w:r>
                <w:rPr>
                  <w:noProof/>
                </w:rPr>
                <w:t>17.1.0</w:t>
              </w:r>
            </w:ins>
          </w:p>
        </w:tc>
      </w:tr>
      <w:tr w:rsidR="004A768C" w:rsidRPr="00215D3C" w14:paraId="3956B92B" w14:textId="77777777" w:rsidTr="007D6BE8">
        <w:trPr>
          <w:ins w:id="6003" w:author="Author"/>
        </w:trPr>
        <w:tc>
          <w:tcPr>
            <w:tcW w:w="800" w:type="dxa"/>
            <w:shd w:val="solid" w:color="FFFFFF" w:fill="auto"/>
          </w:tcPr>
          <w:p w14:paraId="0D2A05CE" w14:textId="4F0A72BF" w:rsidR="004A768C" w:rsidRDefault="004A768C" w:rsidP="004A768C">
            <w:pPr>
              <w:pStyle w:val="TAL"/>
              <w:rPr>
                <w:ins w:id="6004" w:author="Author"/>
                <w:noProof/>
              </w:rPr>
            </w:pPr>
            <w:ins w:id="6005" w:author="Author">
              <w:r>
                <w:rPr>
                  <w:noProof/>
                </w:rPr>
                <w:t>2022-06</w:t>
              </w:r>
            </w:ins>
          </w:p>
        </w:tc>
        <w:tc>
          <w:tcPr>
            <w:tcW w:w="901" w:type="dxa"/>
            <w:shd w:val="solid" w:color="FFFFFF" w:fill="auto"/>
          </w:tcPr>
          <w:p w14:paraId="202D6304" w14:textId="5EE0F834" w:rsidR="004A768C" w:rsidRDefault="004A768C" w:rsidP="004A768C">
            <w:pPr>
              <w:pStyle w:val="TAL"/>
              <w:rPr>
                <w:ins w:id="6006" w:author="Author"/>
                <w:noProof/>
              </w:rPr>
            </w:pPr>
            <w:ins w:id="6007" w:author="Author">
              <w:r>
                <w:rPr>
                  <w:noProof/>
                </w:rPr>
                <w:t>SA#96</w:t>
              </w:r>
            </w:ins>
          </w:p>
        </w:tc>
        <w:tc>
          <w:tcPr>
            <w:tcW w:w="993" w:type="dxa"/>
            <w:shd w:val="solid" w:color="FFFFFF" w:fill="auto"/>
          </w:tcPr>
          <w:p w14:paraId="083C4641" w14:textId="28768EAF" w:rsidR="004A768C" w:rsidRDefault="004A768C" w:rsidP="004A768C">
            <w:pPr>
              <w:pStyle w:val="TAL"/>
              <w:rPr>
                <w:ins w:id="6008" w:author="Author"/>
                <w:noProof/>
              </w:rPr>
            </w:pPr>
            <w:ins w:id="6009" w:author="Author">
              <w:r>
                <w:rPr>
                  <w:noProof/>
                </w:rPr>
                <w:t>SP-220564</w:t>
              </w:r>
            </w:ins>
          </w:p>
        </w:tc>
        <w:tc>
          <w:tcPr>
            <w:tcW w:w="567" w:type="dxa"/>
            <w:shd w:val="solid" w:color="FFFFFF" w:fill="auto"/>
          </w:tcPr>
          <w:p w14:paraId="0B5FEF21" w14:textId="0F47B101" w:rsidR="004A768C" w:rsidRDefault="004A768C" w:rsidP="004A768C">
            <w:pPr>
              <w:pStyle w:val="TAL"/>
              <w:rPr>
                <w:ins w:id="6010" w:author="Author"/>
                <w:noProof/>
              </w:rPr>
            </w:pPr>
            <w:ins w:id="6011" w:author="Author">
              <w:r>
                <w:rPr>
                  <w:noProof/>
                </w:rPr>
                <w:t>0211</w:t>
              </w:r>
            </w:ins>
          </w:p>
        </w:tc>
        <w:tc>
          <w:tcPr>
            <w:tcW w:w="425" w:type="dxa"/>
            <w:shd w:val="solid" w:color="FFFFFF" w:fill="auto"/>
          </w:tcPr>
          <w:p w14:paraId="7A656B59" w14:textId="55521D44" w:rsidR="004A768C" w:rsidRDefault="004A768C" w:rsidP="004A768C">
            <w:pPr>
              <w:pStyle w:val="TAL"/>
              <w:rPr>
                <w:ins w:id="6012" w:author="Author"/>
                <w:noProof/>
              </w:rPr>
            </w:pPr>
            <w:ins w:id="6013" w:author="Author">
              <w:r>
                <w:rPr>
                  <w:noProof/>
                </w:rPr>
                <w:t>1</w:t>
              </w:r>
            </w:ins>
          </w:p>
        </w:tc>
        <w:tc>
          <w:tcPr>
            <w:tcW w:w="567" w:type="dxa"/>
            <w:shd w:val="solid" w:color="FFFFFF" w:fill="auto"/>
          </w:tcPr>
          <w:p w14:paraId="1FD43589" w14:textId="1DAD2F5E" w:rsidR="004A768C" w:rsidRDefault="004A768C" w:rsidP="004A768C">
            <w:pPr>
              <w:pStyle w:val="TAL"/>
              <w:rPr>
                <w:ins w:id="6014" w:author="Author"/>
                <w:noProof/>
              </w:rPr>
            </w:pPr>
            <w:ins w:id="6015" w:author="Author">
              <w:r>
                <w:rPr>
                  <w:noProof/>
                </w:rPr>
                <w:t>F</w:t>
              </w:r>
            </w:ins>
          </w:p>
        </w:tc>
        <w:tc>
          <w:tcPr>
            <w:tcW w:w="4678" w:type="dxa"/>
            <w:shd w:val="solid" w:color="FFFFFF" w:fill="auto"/>
          </w:tcPr>
          <w:p w14:paraId="2B169A85" w14:textId="31E462E8" w:rsidR="004A768C" w:rsidRDefault="004A768C" w:rsidP="004A768C">
            <w:pPr>
              <w:pStyle w:val="TAL"/>
              <w:rPr>
                <w:ins w:id="6016" w:author="Author"/>
              </w:rPr>
            </w:pPr>
            <w:ins w:id="6017" w:author="Author">
              <w:r>
                <w:t xml:space="preserve">Correct </w:t>
              </w:r>
              <w:proofErr w:type="spellStart"/>
              <w:r>
                <w:t>notifyMOIChanges</w:t>
              </w:r>
              <w:proofErr w:type="spellEnd"/>
              <w:r>
                <w:t xml:space="preserve"> (</w:t>
              </w:r>
              <w:proofErr w:type="spellStart"/>
              <w:r>
                <w:t>OpenAPI</w:t>
              </w:r>
              <w:proofErr w:type="spellEnd"/>
              <w:r>
                <w:t xml:space="preserve"> definitions)</w:t>
              </w:r>
            </w:ins>
          </w:p>
        </w:tc>
        <w:tc>
          <w:tcPr>
            <w:tcW w:w="708" w:type="dxa"/>
            <w:shd w:val="solid" w:color="FFFFFF" w:fill="auto"/>
          </w:tcPr>
          <w:p w14:paraId="1D329A50" w14:textId="23F88165" w:rsidR="004A768C" w:rsidRDefault="004A768C" w:rsidP="004A768C">
            <w:pPr>
              <w:pStyle w:val="TAL"/>
              <w:rPr>
                <w:ins w:id="6018" w:author="Author"/>
                <w:noProof/>
              </w:rPr>
            </w:pPr>
            <w:ins w:id="6019" w:author="Author">
              <w:r>
                <w:rPr>
                  <w:noProof/>
                </w:rPr>
                <w:t>17.1.0</w:t>
              </w:r>
            </w:ins>
          </w:p>
        </w:tc>
      </w:tr>
      <w:tr w:rsidR="004A768C" w:rsidRPr="00215D3C" w14:paraId="5D04FECC" w14:textId="77777777" w:rsidTr="007D6BE8">
        <w:trPr>
          <w:ins w:id="6020" w:author="Author"/>
        </w:trPr>
        <w:tc>
          <w:tcPr>
            <w:tcW w:w="800" w:type="dxa"/>
            <w:shd w:val="solid" w:color="FFFFFF" w:fill="auto"/>
          </w:tcPr>
          <w:p w14:paraId="5CF76BC8" w14:textId="23AFB1F3" w:rsidR="004A768C" w:rsidRDefault="004A768C" w:rsidP="004A768C">
            <w:pPr>
              <w:pStyle w:val="TAL"/>
              <w:rPr>
                <w:ins w:id="6021" w:author="Author"/>
                <w:noProof/>
              </w:rPr>
            </w:pPr>
            <w:ins w:id="6022" w:author="Author">
              <w:r>
                <w:rPr>
                  <w:noProof/>
                </w:rPr>
                <w:t>2022-06</w:t>
              </w:r>
            </w:ins>
          </w:p>
        </w:tc>
        <w:tc>
          <w:tcPr>
            <w:tcW w:w="901" w:type="dxa"/>
            <w:shd w:val="solid" w:color="FFFFFF" w:fill="auto"/>
          </w:tcPr>
          <w:p w14:paraId="1AEEB432" w14:textId="264A88F3" w:rsidR="004A768C" w:rsidRDefault="004A768C" w:rsidP="004A768C">
            <w:pPr>
              <w:pStyle w:val="TAL"/>
              <w:rPr>
                <w:ins w:id="6023" w:author="Author"/>
                <w:noProof/>
              </w:rPr>
            </w:pPr>
            <w:ins w:id="6024" w:author="Author">
              <w:r>
                <w:rPr>
                  <w:noProof/>
                </w:rPr>
                <w:t>SA#96</w:t>
              </w:r>
            </w:ins>
          </w:p>
        </w:tc>
        <w:tc>
          <w:tcPr>
            <w:tcW w:w="993" w:type="dxa"/>
            <w:shd w:val="solid" w:color="FFFFFF" w:fill="auto"/>
          </w:tcPr>
          <w:p w14:paraId="5283A227" w14:textId="1B46BAEA" w:rsidR="004A768C" w:rsidRDefault="004A768C" w:rsidP="004A768C">
            <w:pPr>
              <w:pStyle w:val="TAL"/>
              <w:rPr>
                <w:ins w:id="6025" w:author="Author"/>
                <w:noProof/>
              </w:rPr>
            </w:pPr>
            <w:ins w:id="6026" w:author="Author">
              <w:r>
                <w:rPr>
                  <w:noProof/>
                </w:rPr>
                <w:t>SP-220564</w:t>
              </w:r>
            </w:ins>
          </w:p>
        </w:tc>
        <w:tc>
          <w:tcPr>
            <w:tcW w:w="567" w:type="dxa"/>
            <w:shd w:val="solid" w:color="FFFFFF" w:fill="auto"/>
          </w:tcPr>
          <w:p w14:paraId="1EF090A8" w14:textId="44B68A2E" w:rsidR="004A768C" w:rsidRDefault="004A768C" w:rsidP="004A768C">
            <w:pPr>
              <w:pStyle w:val="TAL"/>
              <w:rPr>
                <w:ins w:id="6027" w:author="Author"/>
                <w:noProof/>
              </w:rPr>
            </w:pPr>
            <w:ins w:id="6028" w:author="Author">
              <w:r>
                <w:rPr>
                  <w:noProof/>
                </w:rPr>
                <w:t>0213</w:t>
              </w:r>
            </w:ins>
          </w:p>
        </w:tc>
        <w:tc>
          <w:tcPr>
            <w:tcW w:w="425" w:type="dxa"/>
            <w:shd w:val="solid" w:color="FFFFFF" w:fill="auto"/>
          </w:tcPr>
          <w:p w14:paraId="0DEA3262" w14:textId="0CB37307" w:rsidR="004A768C" w:rsidRDefault="004A768C" w:rsidP="004A768C">
            <w:pPr>
              <w:pStyle w:val="TAL"/>
              <w:rPr>
                <w:ins w:id="6029" w:author="Author"/>
                <w:noProof/>
              </w:rPr>
            </w:pPr>
            <w:ins w:id="6030" w:author="Author">
              <w:r>
                <w:rPr>
                  <w:noProof/>
                </w:rPr>
                <w:t>1</w:t>
              </w:r>
            </w:ins>
          </w:p>
        </w:tc>
        <w:tc>
          <w:tcPr>
            <w:tcW w:w="567" w:type="dxa"/>
            <w:shd w:val="solid" w:color="FFFFFF" w:fill="auto"/>
          </w:tcPr>
          <w:p w14:paraId="6C9B99AA" w14:textId="576FB237" w:rsidR="004A768C" w:rsidRDefault="004A768C" w:rsidP="004A768C">
            <w:pPr>
              <w:pStyle w:val="TAL"/>
              <w:rPr>
                <w:ins w:id="6031" w:author="Author"/>
                <w:noProof/>
              </w:rPr>
            </w:pPr>
            <w:ins w:id="6032" w:author="Author">
              <w:r>
                <w:rPr>
                  <w:noProof/>
                </w:rPr>
                <w:t>B</w:t>
              </w:r>
            </w:ins>
          </w:p>
        </w:tc>
        <w:tc>
          <w:tcPr>
            <w:tcW w:w="4678" w:type="dxa"/>
            <w:shd w:val="solid" w:color="FFFFFF" w:fill="auto"/>
          </w:tcPr>
          <w:p w14:paraId="2862F436" w14:textId="2EF620A2" w:rsidR="004A768C" w:rsidRDefault="004A768C" w:rsidP="004A768C">
            <w:pPr>
              <w:pStyle w:val="TAL"/>
              <w:rPr>
                <w:ins w:id="6033" w:author="Author"/>
              </w:rPr>
            </w:pPr>
            <w:ins w:id="6034" w:author="Author">
              <w:r>
                <w:t>Data change notifications YANG-in-Rest format</w:t>
              </w:r>
            </w:ins>
          </w:p>
        </w:tc>
        <w:tc>
          <w:tcPr>
            <w:tcW w:w="708" w:type="dxa"/>
            <w:shd w:val="solid" w:color="FFFFFF" w:fill="auto"/>
          </w:tcPr>
          <w:p w14:paraId="773F935B" w14:textId="7FCFD91F" w:rsidR="004A768C" w:rsidRDefault="004A768C" w:rsidP="004A768C">
            <w:pPr>
              <w:pStyle w:val="TAL"/>
              <w:rPr>
                <w:ins w:id="6035" w:author="Author"/>
                <w:noProof/>
              </w:rPr>
            </w:pPr>
            <w:ins w:id="6036" w:author="Author">
              <w:r>
                <w:rPr>
                  <w:noProof/>
                </w:rPr>
                <w:t>17.1.0</w:t>
              </w:r>
            </w:ins>
          </w:p>
        </w:tc>
      </w:tr>
      <w:tr w:rsidR="00E27745" w:rsidRPr="00215D3C" w14:paraId="2F24C057" w14:textId="77777777" w:rsidTr="007D6BE8">
        <w:trPr>
          <w:ins w:id="6037" w:author="Author"/>
        </w:trPr>
        <w:tc>
          <w:tcPr>
            <w:tcW w:w="800" w:type="dxa"/>
            <w:shd w:val="solid" w:color="FFFFFF" w:fill="auto"/>
          </w:tcPr>
          <w:p w14:paraId="1350C749" w14:textId="2FF3A911" w:rsidR="00E27745" w:rsidRDefault="00E27745" w:rsidP="00E27745">
            <w:pPr>
              <w:pStyle w:val="TAL"/>
              <w:rPr>
                <w:ins w:id="6038" w:author="Author"/>
                <w:noProof/>
              </w:rPr>
            </w:pPr>
            <w:ins w:id="6039" w:author="Author">
              <w:r>
                <w:rPr>
                  <w:noProof/>
                </w:rPr>
                <w:t>2022-06</w:t>
              </w:r>
            </w:ins>
          </w:p>
        </w:tc>
        <w:tc>
          <w:tcPr>
            <w:tcW w:w="901" w:type="dxa"/>
            <w:shd w:val="solid" w:color="FFFFFF" w:fill="auto"/>
          </w:tcPr>
          <w:p w14:paraId="1CF9EB2D" w14:textId="31A9B463" w:rsidR="00E27745" w:rsidRDefault="00E27745" w:rsidP="00E27745">
            <w:pPr>
              <w:pStyle w:val="TAL"/>
              <w:rPr>
                <w:ins w:id="6040" w:author="Author"/>
                <w:noProof/>
              </w:rPr>
            </w:pPr>
            <w:ins w:id="6041" w:author="Author">
              <w:r>
                <w:rPr>
                  <w:noProof/>
                </w:rPr>
                <w:t>SA#96</w:t>
              </w:r>
            </w:ins>
          </w:p>
        </w:tc>
        <w:tc>
          <w:tcPr>
            <w:tcW w:w="993" w:type="dxa"/>
            <w:shd w:val="solid" w:color="FFFFFF" w:fill="auto"/>
          </w:tcPr>
          <w:p w14:paraId="3ABFE4E8" w14:textId="14F19644" w:rsidR="00E27745" w:rsidRDefault="00E27745" w:rsidP="00E27745">
            <w:pPr>
              <w:pStyle w:val="TAL"/>
              <w:rPr>
                <w:ins w:id="6042" w:author="Author"/>
                <w:noProof/>
              </w:rPr>
            </w:pPr>
            <w:ins w:id="6043" w:author="Author">
              <w:r>
                <w:rPr>
                  <w:noProof/>
                </w:rPr>
                <w:t>SP-220497</w:t>
              </w:r>
            </w:ins>
          </w:p>
        </w:tc>
        <w:tc>
          <w:tcPr>
            <w:tcW w:w="567" w:type="dxa"/>
            <w:shd w:val="solid" w:color="FFFFFF" w:fill="auto"/>
          </w:tcPr>
          <w:p w14:paraId="6EBD5DAA" w14:textId="6C0611F4" w:rsidR="00E27745" w:rsidRDefault="00E27745" w:rsidP="00E27745">
            <w:pPr>
              <w:pStyle w:val="TAL"/>
              <w:rPr>
                <w:ins w:id="6044" w:author="Author"/>
                <w:noProof/>
              </w:rPr>
            </w:pPr>
            <w:ins w:id="6045" w:author="Author">
              <w:r>
                <w:rPr>
                  <w:noProof/>
                </w:rPr>
                <w:t>0216</w:t>
              </w:r>
            </w:ins>
          </w:p>
        </w:tc>
        <w:tc>
          <w:tcPr>
            <w:tcW w:w="425" w:type="dxa"/>
            <w:shd w:val="solid" w:color="FFFFFF" w:fill="auto"/>
          </w:tcPr>
          <w:p w14:paraId="71BF243D" w14:textId="51775DDF" w:rsidR="00E27745" w:rsidRDefault="00E27745" w:rsidP="00E27745">
            <w:pPr>
              <w:pStyle w:val="TAL"/>
              <w:rPr>
                <w:ins w:id="6046" w:author="Author"/>
                <w:noProof/>
              </w:rPr>
            </w:pPr>
            <w:ins w:id="6047" w:author="Author">
              <w:r>
                <w:rPr>
                  <w:noProof/>
                </w:rPr>
                <w:t>-</w:t>
              </w:r>
            </w:ins>
          </w:p>
        </w:tc>
        <w:tc>
          <w:tcPr>
            <w:tcW w:w="567" w:type="dxa"/>
            <w:shd w:val="solid" w:color="FFFFFF" w:fill="auto"/>
          </w:tcPr>
          <w:p w14:paraId="4CDE1E23" w14:textId="52ABD369" w:rsidR="00E27745" w:rsidRDefault="00E27745" w:rsidP="00E27745">
            <w:pPr>
              <w:pStyle w:val="TAL"/>
              <w:rPr>
                <w:ins w:id="6048" w:author="Author"/>
                <w:noProof/>
              </w:rPr>
            </w:pPr>
            <w:ins w:id="6049" w:author="Author">
              <w:r>
                <w:rPr>
                  <w:noProof/>
                </w:rPr>
                <w:t>A</w:t>
              </w:r>
            </w:ins>
          </w:p>
        </w:tc>
        <w:tc>
          <w:tcPr>
            <w:tcW w:w="4678" w:type="dxa"/>
            <w:shd w:val="solid" w:color="FFFFFF" w:fill="auto"/>
          </w:tcPr>
          <w:p w14:paraId="003706CD" w14:textId="6317A494" w:rsidR="00E27745" w:rsidRDefault="00E27745" w:rsidP="00E27745">
            <w:pPr>
              <w:pStyle w:val="TAL"/>
              <w:rPr>
                <w:ins w:id="6050" w:author="Author"/>
              </w:rPr>
            </w:pPr>
            <w:ins w:id="6051" w:author="Author">
              <w:r>
                <w:t xml:space="preserve">Fix </w:t>
              </w:r>
              <w:proofErr w:type="spellStart"/>
              <w:r>
                <w:t>FileDataType</w:t>
              </w:r>
              <w:proofErr w:type="spellEnd"/>
              <w:r>
                <w:t xml:space="preserve"> definition in </w:t>
              </w:r>
              <w:proofErr w:type="spellStart"/>
              <w:r>
                <w:t>OpenAPI</w:t>
              </w:r>
              <w:proofErr w:type="spellEnd"/>
              <w:r>
                <w:t xml:space="preserve"> </w:t>
              </w:r>
            </w:ins>
          </w:p>
        </w:tc>
        <w:tc>
          <w:tcPr>
            <w:tcW w:w="708" w:type="dxa"/>
            <w:shd w:val="solid" w:color="FFFFFF" w:fill="auto"/>
          </w:tcPr>
          <w:p w14:paraId="5A0C9108" w14:textId="20B8E9F7" w:rsidR="00E27745" w:rsidRDefault="00E27745" w:rsidP="00E27745">
            <w:pPr>
              <w:pStyle w:val="TAL"/>
              <w:rPr>
                <w:ins w:id="6052" w:author="Author"/>
                <w:noProof/>
              </w:rPr>
            </w:pPr>
            <w:ins w:id="6053" w:author="Author">
              <w:r>
                <w:rPr>
                  <w:noProof/>
                </w:rPr>
                <w:t>17.1.0</w:t>
              </w:r>
            </w:ins>
          </w:p>
        </w:tc>
      </w:tr>
      <w:bookmarkEnd w:id="5864"/>
    </w:tbl>
    <w:p w14:paraId="3AB4A6C5" w14:textId="77777777" w:rsidR="009C315A" w:rsidRPr="00215D3C" w:rsidRDefault="009C315A" w:rsidP="009C315A"/>
    <w:sectPr w:rsidR="009C315A" w:rsidRPr="00215D3C" w:rsidSect="00D11B57">
      <w:headerReference w:type="default" r:id="rId31"/>
      <w:footerReference w:type="default" r:id="rId32"/>
      <w:footnotePr>
        <w:numRestart w:val="eachSect"/>
      </w:footnotePr>
      <w:pgSz w:w="11907" w:h="16840" w:code="9"/>
      <w:pgMar w:top="1417" w:right="1134" w:bottom="1134" w:left="1134"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51032" w14:textId="77777777" w:rsidR="007C5A4C" w:rsidRDefault="007C5A4C">
      <w:r>
        <w:separator/>
      </w:r>
    </w:p>
  </w:endnote>
  <w:endnote w:type="continuationSeparator" w:id="0">
    <w:p w14:paraId="65F22D0A" w14:textId="77777777" w:rsidR="007C5A4C" w:rsidRDefault="007C5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D215" w14:textId="77777777" w:rsidR="00186F54" w:rsidRPr="00C3228E" w:rsidRDefault="00186F54" w:rsidP="00C32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83AF" w14:textId="77777777" w:rsidR="00186F54" w:rsidRPr="00C3228E" w:rsidRDefault="00186F54" w:rsidP="00C32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8A9F5" w14:textId="77777777" w:rsidR="007C5A4C" w:rsidRDefault="007C5A4C">
      <w:r>
        <w:separator/>
      </w:r>
    </w:p>
  </w:footnote>
  <w:footnote w:type="continuationSeparator" w:id="0">
    <w:p w14:paraId="28D4039F" w14:textId="77777777" w:rsidR="007C5A4C" w:rsidRDefault="007C5A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C128" w14:textId="77777777" w:rsidR="00186F54" w:rsidRPr="00C3228E" w:rsidRDefault="00186F54" w:rsidP="00C32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BC3A" w14:textId="77777777" w:rsidR="00186F54" w:rsidRPr="00C3228E" w:rsidRDefault="00186F54" w:rsidP="00C32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8E5AA"/>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1AB02E6C"/>
    <w:lvl w:ilvl="0">
      <w:start w:val="1"/>
      <w:numFmt w:val="decimal"/>
      <w:pStyle w:val="ListNumber3"/>
      <w:lvlText w:val="%1."/>
      <w:lvlJc w:val="left"/>
      <w:pPr>
        <w:tabs>
          <w:tab w:val="num" w:pos="926"/>
        </w:tabs>
        <w:ind w:left="926" w:hanging="360"/>
      </w:pPr>
    </w:lvl>
  </w:abstractNum>
  <w:abstractNum w:abstractNumId="2"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1EA2575"/>
    <w:multiLevelType w:val="hybridMultilevel"/>
    <w:tmpl w:val="719865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8B7136F"/>
    <w:multiLevelType w:val="hybridMultilevel"/>
    <w:tmpl w:val="EE329F54"/>
    <w:lvl w:ilvl="0" w:tplc="B4E06AAE">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6"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BC330F5"/>
    <w:multiLevelType w:val="hybridMultilevel"/>
    <w:tmpl w:val="C2769C2A"/>
    <w:lvl w:ilvl="0" w:tplc="FFFFFFFF">
      <w:start w:val="1"/>
      <w:numFmt w:val="bullet"/>
      <w:pStyle w:val="CharCharCharCharCharChar1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7"/>
  </w:num>
  <w:num w:numId="3">
    <w:abstractNumId w:val="11"/>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
  </w:num>
  <w:num w:numId="8">
    <w:abstractNumId w:val="14"/>
  </w:num>
  <w:num w:numId="9">
    <w:abstractNumId w:val="15"/>
  </w:num>
  <w:num w:numId="10">
    <w:abstractNumId w:val="7"/>
  </w:num>
  <w:num w:numId="11">
    <w:abstractNumId w:val="16"/>
  </w:num>
  <w:num w:numId="12">
    <w:abstractNumId w:val="3"/>
  </w:num>
  <w:num w:numId="13">
    <w:abstractNumId w:val="9"/>
  </w:num>
  <w:num w:numId="14">
    <w:abstractNumId w:val="10"/>
  </w:num>
  <w:num w:numId="15">
    <w:abstractNumId w:val="1"/>
  </w:num>
  <w:num w:numId="16">
    <w:abstractNumId w:val="0"/>
  </w:num>
  <w:num w:numId="17">
    <w:abstractNumId w:val="8"/>
  </w:num>
  <w:num w:numId="1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removePersonalInformation/>
  <w:removeDateAndTime/>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CFE"/>
    <w:rsid w:val="00004BF8"/>
    <w:rsid w:val="00004C03"/>
    <w:rsid w:val="00007AAF"/>
    <w:rsid w:val="00007B69"/>
    <w:rsid w:val="000101CC"/>
    <w:rsid w:val="00010541"/>
    <w:rsid w:val="00010A03"/>
    <w:rsid w:val="00010D2B"/>
    <w:rsid w:val="00012D71"/>
    <w:rsid w:val="00012F30"/>
    <w:rsid w:val="00013FF2"/>
    <w:rsid w:val="00014DA4"/>
    <w:rsid w:val="0001647A"/>
    <w:rsid w:val="00017EC8"/>
    <w:rsid w:val="00020051"/>
    <w:rsid w:val="00023421"/>
    <w:rsid w:val="00023FE5"/>
    <w:rsid w:val="00024453"/>
    <w:rsid w:val="00027185"/>
    <w:rsid w:val="000306C5"/>
    <w:rsid w:val="00031D89"/>
    <w:rsid w:val="00032706"/>
    <w:rsid w:val="00034473"/>
    <w:rsid w:val="00034DB1"/>
    <w:rsid w:val="00035B20"/>
    <w:rsid w:val="0003639E"/>
    <w:rsid w:val="000425DD"/>
    <w:rsid w:val="00045843"/>
    <w:rsid w:val="00050460"/>
    <w:rsid w:val="000516BC"/>
    <w:rsid w:val="00051FAA"/>
    <w:rsid w:val="00062579"/>
    <w:rsid w:val="0006487C"/>
    <w:rsid w:val="00070486"/>
    <w:rsid w:val="00071C16"/>
    <w:rsid w:val="00071DD3"/>
    <w:rsid w:val="00071E1E"/>
    <w:rsid w:val="0007220B"/>
    <w:rsid w:val="000743FC"/>
    <w:rsid w:val="00074BCE"/>
    <w:rsid w:val="00075335"/>
    <w:rsid w:val="00075796"/>
    <w:rsid w:val="00077B60"/>
    <w:rsid w:val="000826DD"/>
    <w:rsid w:val="000844DD"/>
    <w:rsid w:val="00084F82"/>
    <w:rsid w:val="00085897"/>
    <w:rsid w:val="00087D02"/>
    <w:rsid w:val="00093DF4"/>
    <w:rsid w:val="0009679F"/>
    <w:rsid w:val="00096D4C"/>
    <w:rsid w:val="000A08D0"/>
    <w:rsid w:val="000A0E2B"/>
    <w:rsid w:val="000A1CF8"/>
    <w:rsid w:val="000A2170"/>
    <w:rsid w:val="000A2577"/>
    <w:rsid w:val="000A5EE2"/>
    <w:rsid w:val="000A6325"/>
    <w:rsid w:val="000A6F26"/>
    <w:rsid w:val="000B00CE"/>
    <w:rsid w:val="000B2C16"/>
    <w:rsid w:val="000B4A99"/>
    <w:rsid w:val="000B5B76"/>
    <w:rsid w:val="000B7E12"/>
    <w:rsid w:val="000B7FA1"/>
    <w:rsid w:val="000C0D19"/>
    <w:rsid w:val="000C179F"/>
    <w:rsid w:val="000C1C0B"/>
    <w:rsid w:val="000C2810"/>
    <w:rsid w:val="000C2E58"/>
    <w:rsid w:val="000C3B81"/>
    <w:rsid w:val="000C43A7"/>
    <w:rsid w:val="000C49A3"/>
    <w:rsid w:val="000D00C8"/>
    <w:rsid w:val="000D028C"/>
    <w:rsid w:val="000D216E"/>
    <w:rsid w:val="000D515D"/>
    <w:rsid w:val="000E236D"/>
    <w:rsid w:val="000E2F7D"/>
    <w:rsid w:val="000E3042"/>
    <w:rsid w:val="000E3B70"/>
    <w:rsid w:val="000E51B7"/>
    <w:rsid w:val="000E716D"/>
    <w:rsid w:val="000F3017"/>
    <w:rsid w:val="000F3AC4"/>
    <w:rsid w:val="000F4D4B"/>
    <w:rsid w:val="000F5CDA"/>
    <w:rsid w:val="000F68C6"/>
    <w:rsid w:val="000F733C"/>
    <w:rsid w:val="000F754C"/>
    <w:rsid w:val="001014D4"/>
    <w:rsid w:val="001030AB"/>
    <w:rsid w:val="00103CB9"/>
    <w:rsid w:val="00104BE7"/>
    <w:rsid w:val="00105F8E"/>
    <w:rsid w:val="00106EEB"/>
    <w:rsid w:val="001142BC"/>
    <w:rsid w:val="00114CF2"/>
    <w:rsid w:val="001150B9"/>
    <w:rsid w:val="00115D00"/>
    <w:rsid w:val="00116DDA"/>
    <w:rsid w:val="00117D8F"/>
    <w:rsid w:val="001203FF"/>
    <w:rsid w:val="00120BA9"/>
    <w:rsid w:val="00120BE4"/>
    <w:rsid w:val="00122423"/>
    <w:rsid w:val="00123B87"/>
    <w:rsid w:val="0012553F"/>
    <w:rsid w:val="00125984"/>
    <w:rsid w:val="00126106"/>
    <w:rsid w:val="0013112B"/>
    <w:rsid w:val="00131C35"/>
    <w:rsid w:val="001329B9"/>
    <w:rsid w:val="00133511"/>
    <w:rsid w:val="0014051D"/>
    <w:rsid w:val="00141A44"/>
    <w:rsid w:val="0014382A"/>
    <w:rsid w:val="00144168"/>
    <w:rsid w:val="00144C83"/>
    <w:rsid w:val="00146FA0"/>
    <w:rsid w:val="0015206E"/>
    <w:rsid w:val="001541C4"/>
    <w:rsid w:val="00154737"/>
    <w:rsid w:val="00154BBB"/>
    <w:rsid w:val="00155165"/>
    <w:rsid w:val="00157AA4"/>
    <w:rsid w:val="00160FED"/>
    <w:rsid w:val="001624DD"/>
    <w:rsid w:val="00163249"/>
    <w:rsid w:val="00165FC3"/>
    <w:rsid w:val="001678F3"/>
    <w:rsid w:val="00170075"/>
    <w:rsid w:val="00170381"/>
    <w:rsid w:val="00170BD9"/>
    <w:rsid w:val="00171BDA"/>
    <w:rsid w:val="00175D07"/>
    <w:rsid w:val="00186F54"/>
    <w:rsid w:val="0019001E"/>
    <w:rsid w:val="00191365"/>
    <w:rsid w:val="00193A0A"/>
    <w:rsid w:val="0019633F"/>
    <w:rsid w:val="0019675C"/>
    <w:rsid w:val="00197A1A"/>
    <w:rsid w:val="001A01DB"/>
    <w:rsid w:val="001A1D52"/>
    <w:rsid w:val="001A5E7C"/>
    <w:rsid w:val="001A633F"/>
    <w:rsid w:val="001A6400"/>
    <w:rsid w:val="001A69EF"/>
    <w:rsid w:val="001B2ACA"/>
    <w:rsid w:val="001B33DA"/>
    <w:rsid w:val="001B4BD6"/>
    <w:rsid w:val="001B50BA"/>
    <w:rsid w:val="001B6E03"/>
    <w:rsid w:val="001C2271"/>
    <w:rsid w:val="001C4A57"/>
    <w:rsid w:val="001C5F74"/>
    <w:rsid w:val="001C680B"/>
    <w:rsid w:val="001C756F"/>
    <w:rsid w:val="001C7B51"/>
    <w:rsid w:val="001D0157"/>
    <w:rsid w:val="001D11CC"/>
    <w:rsid w:val="001D2BFF"/>
    <w:rsid w:val="001D7A67"/>
    <w:rsid w:val="001E0433"/>
    <w:rsid w:val="001E0468"/>
    <w:rsid w:val="001E24F4"/>
    <w:rsid w:val="001E2B6F"/>
    <w:rsid w:val="001E2CDE"/>
    <w:rsid w:val="001E3F3B"/>
    <w:rsid w:val="001F1088"/>
    <w:rsid w:val="001F1150"/>
    <w:rsid w:val="001F19B5"/>
    <w:rsid w:val="001F2D44"/>
    <w:rsid w:val="001F398E"/>
    <w:rsid w:val="001F3AC2"/>
    <w:rsid w:val="001F6701"/>
    <w:rsid w:val="0020115C"/>
    <w:rsid w:val="0020201A"/>
    <w:rsid w:val="0020239B"/>
    <w:rsid w:val="00204534"/>
    <w:rsid w:val="002048A0"/>
    <w:rsid w:val="00204B3A"/>
    <w:rsid w:val="002101BE"/>
    <w:rsid w:val="00210996"/>
    <w:rsid w:val="002119B1"/>
    <w:rsid w:val="00212ACA"/>
    <w:rsid w:val="00215D3C"/>
    <w:rsid w:val="00216F44"/>
    <w:rsid w:val="00220A05"/>
    <w:rsid w:val="002234CE"/>
    <w:rsid w:val="00223A14"/>
    <w:rsid w:val="00224C52"/>
    <w:rsid w:val="00227298"/>
    <w:rsid w:val="0023047F"/>
    <w:rsid w:val="00230F73"/>
    <w:rsid w:val="00231D4A"/>
    <w:rsid w:val="00233767"/>
    <w:rsid w:val="002340B1"/>
    <w:rsid w:val="00234739"/>
    <w:rsid w:val="0023580F"/>
    <w:rsid w:val="00240FA0"/>
    <w:rsid w:val="002466A6"/>
    <w:rsid w:val="002607D5"/>
    <w:rsid w:val="00263488"/>
    <w:rsid w:val="00265452"/>
    <w:rsid w:val="002658D8"/>
    <w:rsid w:val="0026632B"/>
    <w:rsid w:val="00266A81"/>
    <w:rsid w:val="00266C24"/>
    <w:rsid w:val="002728D9"/>
    <w:rsid w:val="00273CEA"/>
    <w:rsid w:val="00274BF5"/>
    <w:rsid w:val="0027525E"/>
    <w:rsid w:val="0027766F"/>
    <w:rsid w:val="00280D9B"/>
    <w:rsid w:val="00282C2C"/>
    <w:rsid w:val="00283375"/>
    <w:rsid w:val="00283979"/>
    <w:rsid w:val="00283F08"/>
    <w:rsid w:val="0028465D"/>
    <w:rsid w:val="0028530E"/>
    <w:rsid w:val="00287702"/>
    <w:rsid w:val="00290FC0"/>
    <w:rsid w:val="002916D1"/>
    <w:rsid w:val="00293B31"/>
    <w:rsid w:val="002946D5"/>
    <w:rsid w:val="00294CD6"/>
    <w:rsid w:val="00297E6A"/>
    <w:rsid w:val="00297EE3"/>
    <w:rsid w:val="002A0631"/>
    <w:rsid w:val="002A16AD"/>
    <w:rsid w:val="002A3694"/>
    <w:rsid w:val="002A7060"/>
    <w:rsid w:val="002A7198"/>
    <w:rsid w:val="002A7ADB"/>
    <w:rsid w:val="002B07E6"/>
    <w:rsid w:val="002B4041"/>
    <w:rsid w:val="002B51CD"/>
    <w:rsid w:val="002B66C8"/>
    <w:rsid w:val="002C19E7"/>
    <w:rsid w:val="002C1FDB"/>
    <w:rsid w:val="002C30F4"/>
    <w:rsid w:val="002C3B29"/>
    <w:rsid w:val="002C418E"/>
    <w:rsid w:val="002C4A7A"/>
    <w:rsid w:val="002C5325"/>
    <w:rsid w:val="002C6485"/>
    <w:rsid w:val="002D01B0"/>
    <w:rsid w:val="002D1461"/>
    <w:rsid w:val="002D28D2"/>
    <w:rsid w:val="002D2FFE"/>
    <w:rsid w:val="002D420B"/>
    <w:rsid w:val="002D453C"/>
    <w:rsid w:val="002D4C43"/>
    <w:rsid w:val="002D744F"/>
    <w:rsid w:val="002E074B"/>
    <w:rsid w:val="002E089C"/>
    <w:rsid w:val="002E1BE9"/>
    <w:rsid w:val="002E3876"/>
    <w:rsid w:val="002E4994"/>
    <w:rsid w:val="002E4A73"/>
    <w:rsid w:val="002E4B6A"/>
    <w:rsid w:val="002E6C81"/>
    <w:rsid w:val="002F06EC"/>
    <w:rsid w:val="002F0CEE"/>
    <w:rsid w:val="002F267B"/>
    <w:rsid w:val="002F3B56"/>
    <w:rsid w:val="002F4B84"/>
    <w:rsid w:val="002F4D78"/>
    <w:rsid w:val="002F51D2"/>
    <w:rsid w:val="002F6EE9"/>
    <w:rsid w:val="002F7904"/>
    <w:rsid w:val="00300311"/>
    <w:rsid w:val="00300C0D"/>
    <w:rsid w:val="00302219"/>
    <w:rsid w:val="003022B7"/>
    <w:rsid w:val="0030289B"/>
    <w:rsid w:val="00306A28"/>
    <w:rsid w:val="003076BF"/>
    <w:rsid w:val="00307F8A"/>
    <w:rsid w:val="0031098E"/>
    <w:rsid w:val="00311875"/>
    <w:rsid w:val="0031188C"/>
    <w:rsid w:val="00311DB3"/>
    <w:rsid w:val="00313517"/>
    <w:rsid w:val="003144A8"/>
    <w:rsid w:val="003145E6"/>
    <w:rsid w:val="003147BE"/>
    <w:rsid w:val="003153A7"/>
    <w:rsid w:val="003157D4"/>
    <w:rsid w:val="003175D1"/>
    <w:rsid w:val="0031790B"/>
    <w:rsid w:val="00323A8D"/>
    <w:rsid w:val="00330AB4"/>
    <w:rsid w:val="00331FC9"/>
    <w:rsid w:val="00332023"/>
    <w:rsid w:val="00332E89"/>
    <w:rsid w:val="00335F34"/>
    <w:rsid w:val="003360A4"/>
    <w:rsid w:val="00337B9A"/>
    <w:rsid w:val="00340D32"/>
    <w:rsid w:val="003411B1"/>
    <w:rsid w:val="00341663"/>
    <w:rsid w:val="00342E59"/>
    <w:rsid w:val="003431F1"/>
    <w:rsid w:val="00343E12"/>
    <w:rsid w:val="00345640"/>
    <w:rsid w:val="003533E6"/>
    <w:rsid w:val="0035517A"/>
    <w:rsid w:val="00361C78"/>
    <w:rsid w:val="00363F02"/>
    <w:rsid w:val="0036429E"/>
    <w:rsid w:val="00364C8D"/>
    <w:rsid w:val="00365371"/>
    <w:rsid w:val="00366ED5"/>
    <w:rsid w:val="00372330"/>
    <w:rsid w:val="00377851"/>
    <w:rsid w:val="003814F7"/>
    <w:rsid w:val="00381EDE"/>
    <w:rsid w:val="00383A0A"/>
    <w:rsid w:val="003844D4"/>
    <w:rsid w:val="003851AC"/>
    <w:rsid w:val="00385B3E"/>
    <w:rsid w:val="00385FBA"/>
    <w:rsid w:val="0038617A"/>
    <w:rsid w:val="003873E2"/>
    <w:rsid w:val="00393684"/>
    <w:rsid w:val="00395B94"/>
    <w:rsid w:val="003966FD"/>
    <w:rsid w:val="003968D2"/>
    <w:rsid w:val="00397685"/>
    <w:rsid w:val="003A05E2"/>
    <w:rsid w:val="003A08C4"/>
    <w:rsid w:val="003A1A3E"/>
    <w:rsid w:val="003A238A"/>
    <w:rsid w:val="003A65AC"/>
    <w:rsid w:val="003B1319"/>
    <w:rsid w:val="003B1414"/>
    <w:rsid w:val="003B26D1"/>
    <w:rsid w:val="003B428E"/>
    <w:rsid w:val="003B7CCD"/>
    <w:rsid w:val="003B7D51"/>
    <w:rsid w:val="003C0330"/>
    <w:rsid w:val="003C35F6"/>
    <w:rsid w:val="003C3BB3"/>
    <w:rsid w:val="003C43EB"/>
    <w:rsid w:val="003C4F14"/>
    <w:rsid w:val="003C5F7D"/>
    <w:rsid w:val="003C6AFA"/>
    <w:rsid w:val="003C6C7C"/>
    <w:rsid w:val="003C6D0E"/>
    <w:rsid w:val="003C7584"/>
    <w:rsid w:val="003C77F7"/>
    <w:rsid w:val="003D057D"/>
    <w:rsid w:val="003D1432"/>
    <w:rsid w:val="003D1FF4"/>
    <w:rsid w:val="003D2B23"/>
    <w:rsid w:val="003D72CB"/>
    <w:rsid w:val="003E019B"/>
    <w:rsid w:val="003E1775"/>
    <w:rsid w:val="003E21AC"/>
    <w:rsid w:val="003E2B63"/>
    <w:rsid w:val="003E31A4"/>
    <w:rsid w:val="003E629C"/>
    <w:rsid w:val="003E6B43"/>
    <w:rsid w:val="003F027E"/>
    <w:rsid w:val="003F1C0F"/>
    <w:rsid w:val="003F501B"/>
    <w:rsid w:val="003F5DEC"/>
    <w:rsid w:val="003F7D8D"/>
    <w:rsid w:val="0040196B"/>
    <w:rsid w:val="0040197A"/>
    <w:rsid w:val="0040403C"/>
    <w:rsid w:val="00404721"/>
    <w:rsid w:val="0040686D"/>
    <w:rsid w:val="00410C56"/>
    <w:rsid w:val="00412F63"/>
    <w:rsid w:val="00413497"/>
    <w:rsid w:val="00413DA7"/>
    <w:rsid w:val="00414392"/>
    <w:rsid w:val="004144EE"/>
    <w:rsid w:val="00414F08"/>
    <w:rsid w:val="00417F5C"/>
    <w:rsid w:val="004205BC"/>
    <w:rsid w:val="00424345"/>
    <w:rsid w:val="00424B75"/>
    <w:rsid w:val="00425626"/>
    <w:rsid w:val="004306AC"/>
    <w:rsid w:val="0043444F"/>
    <w:rsid w:val="00435F91"/>
    <w:rsid w:val="004405C4"/>
    <w:rsid w:val="00441897"/>
    <w:rsid w:val="00442303"/>
    <w:rsid w:val="004432FF"/>
    <w:rsid w:val="004454AD"/>
    <w:rsid w:val="00445A02"/>
    <w:rsid w:val="004462CD"/>
    <w:rsid w:val="00452541"/>
    <w:rsid w:val="00452A72"/>
    <w:rsid w:val="00452D8C"/>
    <w:rsid w:val="00453136"/>
    <w:rsid w:val="004544E4"/>
    <w:rsid w:val="00454721"/>
    <w:rsid w:val="00456835"/>
    <w:rsid w:val="00456C79"/>
    <w:rsid w:val="00464D2F"/>
    <w:rsid w:val="00465A02"/>
    <w:rsid w:val="00465AAE"/>
    <w:rsid w:val="00466FEB"/>
    <w:rsid w:val="00471B2A"/>
    <w:rsid w:val="00472A56"/>
    <w:rsid w:val="004736D6"/>
    <w:rsid w:val="00473B40"/>
    <w:rsid w:val="00475687"/>
    <w:rsid w:val="00476D96"/>
    <w:rsid w:val="00483171"/>
    <w:rsid w:val="00484A3C"/>
    <w:rsid w:val="00491BA7"/>
    <w:rsid w:val="004920A2"/>
    <w:rsid w:val="004935F1"/>
    <w:rsid w:val="004944A7"/>
    <w:rsid w:val="00494A10"/>
    <w:rsid w:val="00494E15"/>
    <w:rsid w:val="00497B1B"/>
    <w:rsid w:val="004A1A05"/>
    <w:rsid w:val="004A1E4B"/>
    <w:rsid w:val="004A28CD"/>
    <w:rsid w:val="004A68B4"/>
    <w:rsid w:val="004A768C"/>
    <w:rsid w:val="004A77BF"/>
    <w:rsid w:val="004B25CF"/>
    <w:rsid w:val="004B423D"/>
    <w:rsid w:val="004B5EDE"/>
    <w:rsid w:val="004C1266"/>
    <w:rsid w:val="004C14F4"/>
    <w:rsid w:val="004C16E7"/>
    <w:rsid w:val="004C2A8E"/>
    <w:rsid w:val="004C3BBE"/>
    <w:rsid w:val="004C4A21"/>
    <w:rsid w:val="004C540E"/>
    <w:rsid w:val="004C5A95"/>
    <w:rsid w:val="004C5B1A"/>
    <w:rsid w:val="004C5F90"/>
    <w:rsid w:val="004C77A7"/>
    <w:rsid w:val="004D1D1C"/>
    <w:rsid w:val="004D2A62"/>
    <w:rsid w:val="004D4235"/>
    <w:rsid w:val="004D6D12"/>
    <w:rsid w:val="004D7399"/>
    <w:rsid w:val="004D7705"/>
    <w:rsid w:val="004D78EE"/>
    <w:rsid w:val="004D7D6F"/>
    <w:rsid w:val="004E0221"/>
    <w:rsid w:val="004E12E3"/>
    <w:rsid w:val="004E1B4D"/>
    <w:rsid w:val="004E1C5C"/>
    <w:rsid w:val="004E42D3"/>
    <w:rsid w:val="004E6FEB"/>
    <w:rsid w:val="004F0279"/>
    <w:rsid w:val="004F13F4"/>
    <w:rsid w:val="004F29FC"/>
    <w:rsid w:val="004F5885"/>
    <w:rsid w:val="004F791B"/>
    <w:rsid w:val="00503193"/>
    <w:rsid w:val="00503AF1"/>
    <w:rsid w:val="005044AE"/>
    <w:rsid w:val="00506969"/>
    <w:rsid w:val="00510A0C"/>
    <w:rsid w:val="005140C1"/>
    <w:rsid w:val="005174A6"/>
    <w:rsid w:val="00517658"/>
    <w:rsid w:val="00520672"/>
    <w:rsid w:val="00521688"/>
    <w:rsid w:val="00521B6B"/>
    <w:rsid w:val="0052370E"/>
    <w:rsid w:val="0052535C"/>
    <w:rsid w:val="00527781"/>
    <w:rsid w:val="00535071"/>
    <w:rsid w:val="00536A99"/>
    <w:rsid w:val="00541723"/>
    <w:rsid w:val="00541B35"/>
    <w:rsid w:val="00542E36"/>
    <w:rsid w:val="00543433"/>
    <w:rsid w:val="005437FC"/>
    <w:rsid w:val="005440EB"/>
    <w:rsid w:val="005451A6"/>
    <w:rsid w:val="005459BF"/>
    <w:rsid w:val="005464F1"/>
    <w:rsid w:val="00546BDF"/>
    <w:rsid w:val="00547419"/>
    <w:rsid w:val="005512D5"/>
    <w:rsid w:val="0055142F"/>
    <w:rsid w:val="00552225"/>
    <w:rsid w:val="0055598A"/>
    <w:rsid w:val="005563DD"/>
    <w:rsid w:val="005573A4"/>
    <w:rsid w:val="00560072"/>
    <w:rsid w:val="00570934"/>
    <w:rsid w:val="005709C4"/>
    <w:rsid w:val="00571B61"/>
    <w:rsid w:val="00574A8C"/>
    <w:rsid w:val="00574FC2"/>
    <w:rsid w:val="0057633D"/>
    <w:rsid w:val="00581505"/>
    <w:rsid w:val="00582C29"/>
    <w:rsid w:val="00582E9D"/>
    <w:rsid w:val="00583D5D"/>
    <w:rsid w:val="00583DB3"/>
    <w:rsid w:val="005842BB"/>
    <w:rsid w:val="00584C15"/>
    <w:rsid w:val="00592086"/>
    <w:rsid w:val="00592C68"/>
    <w:rsid w:val="005944FB"/>
    <w:rsid w:val="00595131"/>
    <w:rsid w:val="005957B3"/>
    <w:rsid w:val="005A044D"/>
    <w:rsid w:val="005A07A0"/>
    <w:rsid w:val="005A3981"/>
    <w:rsid w:val="005A6538"/>
    <w:rsid w:val="005A6FDA"/>
    <w:rsid w:val="005B079C"/>
    <w:rsid w:val="005B1114"/>
    <w:rsid w:val="005B57F8"/>
    <w:rsid w:val="005B6265"/>
    <w:rsid w:val="005B734C"/>
    <w:rsid w:val="005C33D9"/>
    <w:rsid w:val="005C3A9B"/>
    <w:rsid w:val="005C3D2D"/>
    <w:rsid w:val="005C40A8"/>
    <w:rsid w:val="005C6F84"/>
    <w:rsid w:val="005C70FF"/>
    <w:rsid w:val="005D1339"/>
    <w:rsid w:val="005D17CD"/>
    <w:rsid w:val="005D2752"/>
    <w:rsid w:val="005D2A19"/>
    <w:rsid w:val="005D31ED"/>
    <w:rsid w:val="005D4349"/>
    <w:rsid w:val="005D50E7"/>
    <w:rsid w:val="005D5CCF"/>
    <w:rsid w:val="005D5ECB"/>
    <w:rsid w:val="005E0518"/>
    <w:rsid w:val="005E0F5B"/>
    <w:rsid w:val="005E2A3F"/>
    <w:rsid w:val="005E657D"/>
    <w:rsid w:val="005E7964"/>
    <w:rsid w:val="005E79A0"/>
    <w:rsid w:val="005F1F6B"/>
    <w:rsid w:val="005F2195"/>
    <w:rsid w:val="005F29EE"/>
    <w:rsid w:val="005F2D92"/>
    <w:rsid w:val="005F4D29"/>
    <w:rsid w:val="005F5CCB"/>
    <w:rsid w:val="005F6197"/>
    <w:rsid w:val="005F653C"/>
    <w:rsid w:val="005F7F0D"/>
    <w:rsid w:val="00601B93"/>
    <w:rsid w:val="00601F81"/>
    <w:rsid w:val="00603DA9"/>
    <w:rsid w:val="00605B28"/>
    <w:rsid w:val="006067E5"/>
    <w:rsid w:val="00611943"/>
    <w:rsid w:val="00612166"/>
    <w:rsid w:val="006127C9"/>
    <w:rsid w:val="00612D6B"/>
    <w:rsid w:val="00616C29"/>
    <w:rsid w:val="00616D70"/>
    <w:rsid w:val="0062202B"/>
    <w:rsid w:val="00622153"/>
    <w:rsid w:val="00622928"/>
    <w:rsid w:val="006251DD"/>
    <w:rsid w:val="006255FC"/>
    <w:rsid w:val="00625BFB"/>
    <w:rsid w:val="006300DF"/>
    <w:rsid w:val="00630F8E"/>
    <w:rsid w:val="006321F8"/>
    <w:rsid w:val="00634E0A"/>
    <w:rsid w:val="00635CC5"/>
    <w:rsid w:val="006373A1"/>
    <w:rsid w:val="006434B4"/>
    <w:rsid w:val="00643DFD"/>
    <w:rsid w:val="0064496F"/>
    <w:rsid w:val="00645434"/>
    <w:rsid w:val="006456D3"/>
    <w:rsid w:val="0064573B"/>
    <w:rsid w:val="00645756"/>
    <w:rsid w:val="00647C76"/>
    <w:rsid w:val="006507C5"/>
    <w:rsid w:val="00651115"/>
    <w:rsid w:val="00651E12"/>
    <w:rsid w:val="006553BF"/>
    <w:rsid w:val="00655A97"/>
    <w:rsid w:val="00657481"/>
    <w:rsid w:val="00660A62"/>
    <w:rsid w:val="00661B89"/>
    <w:rsid w:val="006623B1"/>
    <w:rsid w:val="00664114"/>
    <w:rsid w:val="006660FB"/>
    <w:rsid w:val="00666656"/>
    <w:rsid w:val="0066745C"/>
    <w:rsid w:val="00671A2C"/>
    <w:rsid w:val="00672847"/>
    <w:rsid w:val="006774D0"/>
    <w:rsid w:val="006802E1"/>
    <w:rsid w:val="00680641"/>
    <w:rsid w:val="00690B8E"/>
    <w:rsid w:val="00693053"/>
    <w:rsid w:val="00693211"/>
    <w:rsid w:val="00694F27"/>
    <w:rsid w:val="00696036"/>
    <w:rsid w:val="00696A39"/>
    <w:rsid w:val="006971F6"/>
    <w:rsid w:val="006977AF"/>
    <w:rsid w:val="006A2D89"/>
    <w:rsid w:val="006A3C68"/>
    <w:rsid w:val="006A47CF"/>
    <w:rsid w:val="006A5594"/>
    <w:rsid w:val="006A6B3E"/>
    <w:rsid w:val="006A6BF4"/>
    <w:rsid w:val="006A6EF4"/>
    <w:rsid w:val="006A759F"/>
    <w:rsid w:val="006B0578"/>
    <w:rsid w:val="006B0A73"/>
    <w:rsid w:val="006B0BED"/>
    <w:rsid w:val="006B3900"/>
    <w:rsid w:val="006B4C0A"/>
    <w:rsid w:val="006B5E4E"/>
    <w:rsid w:val="006B642D"/>
    <w:rsid w:val="006B77CD"/>
    <w:rsid w:val="006C0722"/>
    <w:rsid w:val="006C087F"/>
    <w:rsid w:val="006C09FA"/>
    <w:rsid w:val="006C0E85"/>
    <w:rsid w:val="006C2448"/>
    <w:rsid w:val="006C5421"/>
    <w:rsid w:val="006C5AF4"/>
    <w:rsid w:val="006C6260"/>
    <w:rsid w:val="006C63C0"/>
    <w:rsid w:val="006C7FE8"/>
    <w:rsid w:val="006D04CB"/>
    <w:rsid w:val="006D0E1F"/>
    <w:rsid w:val="006D1427"/>
    <w:rsid w:val="006D4E4F"/>
    <w:rsid w:val="006D6585"/>
    <w:rsid w:val="006D68FD"/>
    <w:rsid w:val="006D7A97"/>
    <w:rsid w:val="006E007A"/>
    <w:rsid w:val="006E0673"/>
    <w:rsid w:val="006E0AC5"/>
    <w:rsid w:val="006E37C9"/>
    <w:rsid w:val="006E40C2"/>
    <w:rsid w:val="006E5917"/>
    <w:rsid w:val="006F1B8D"/>
    <w:rsid w:val="006F1E2F"/>
    <w:rsid w:val="006F47ED"/>
    <w:rsid w:val="006F72D1"/>
    <w:rsid w:val="006F76AA"/>
    <w:rsid w:val="007005B3"/>
    <w:rsid w:val="0070128E"/>
    <w:rsid w:val="007056CE"/>
    <w:rsid w:val="0071026E"/>
    <w:rsid w:val="00713255"/>
    <w:rsid w:val="007135E4"/>
    <w:rsid w:val="00715886"/>
    <w:rsid w:val="00720346"/>
    <w:rsid w:val="00722DC2"/>
    <w:rsid w:val="00722E25"/>
    <w:rsid w:val="00724298"/>
    <w:rsid w:val="007250B8"/>
    <w:rsid w:val="007277BE"/>
    <w:rsid w:val="00727A4A"/>
    <w:rsid w:val="00731143"/>
    <w:rsid w:val="00731FE1"/>
    <w:rsid w:val="007338C2"/>
    <w:rsid w:val="007422F9"/>
    <w:rsid w:val="007425D5"/>
    <w:rsid w:val="007450DE"/>
    <w:rsid w:val="007451E2"/>
    <w:rsid w:val="00747535"/>
    <w:rsid w:val="00747AD7"/>
    <w:rsid w:val="007536A7"/>
    <w:rsid w:val="0075621E"/>
    <w:rsid w:val="007567B6"/>
    <w:rsid w:val="00756A2A"/>
    <w:rsid w:val="00760080"/>
    <w:rsid w:val="00761755"/>
    <w:rsid w:val="00761DAD"/>
    <w:rsid w:val="007678F0"/>
    <w:rsid w:val="00767A6B"/>
    <w:rsid w:val="007702C3"/>
    <w:rsid w:val="0077121A"/>
    <w:rsid w:val="00772E8A"/>
    <w:rsid w:val="00774E33"/>
    <w:rsid w:val="00775A4D"/>
    <w:rsid w:val="0077774D"/>
    <w:rsid w:val="00781E31"/>
    <w:rsid w:val="00782CC1"/>
    <w:rsid w:val="00783069"/>
    <w:rsid w:val="00784C38"/>
    <w:rsid w:val="00786D3D"/>
    <w:rsid w:val="00786F68"/>
    <w:rsid w:val="00786F6E"/>
    <w:rsid w:val="007901A1"/>
    <w:rsid w:val="00794346"/>
    <w:rsid w:val="007959E9"/>
    <w:rsid w:val="00795F22"/>
    <w:rsid w:val="007A0CEF"/>
    <w:rsid w:val="007A128F"/>
    <w:rsid w:val="007A21DA"/>
    <w:rsid w:val="007A2605"/>
    <w:rsid w:val="007A2D8D"/>
    <w:rsid w:val="007A3A47"/>
    <w:rsid w:val="007A3D1A"/>
    <w:rsid w:val="007A6E63"/>
    <w:rsid w:val="007B0012"/>
    <w:rsid w:val="007B032A"/>
    <w:rsid w:val="007B1814"/>
    <w:rsid w:val="007B2E7C"/>
    <w:rsid w:val="007B39BE"/>
    <w:rsid w:val="007B5C50"/>
    <w:rsid w:val="007B5E64"/>
    <w:rsid w:val="007B643B"/>
    <w:rsid w:val="007B7C8A"/>
    <w:rsid w:val="007C1FE5"/>
    <w:rsid w:val="007C20FB"/>
    <w:rsid w:val="007C30F6"/>
    <w:rsid w:val="007C3294"/>
    <w:rsid w:val="007C3862"/>
    <w:rsid w:val="007C3A2C"/>
    <w:rsid w:val="007C4923"/>
    <w:rsid w:val="007C5A4C"/>
    <w:rsid w:val="007C70E8"/>
    <w:rsid w:val="007C7164"/>
    <w:rsid w:val="007D0FF7"/>
    <w:rsid w:val="007D220E"/>
    <w:rsid w:val="007D3D83"/>
    <w:rsid w:val="007D4B6A"/>
    <w:rsid w:val="007D6BE8"/>
    <w:rsid w:val="007D77B2"/>
    <w:rsid w:val="007D7E68"/>
    <w:rsid w:val="007E0524"/>
    <w:rsid w:val="007E0569"/>
    <w:rsid w:val="007E2C0D"/>
    <w:rsid w:val="007E31E3"/>
    <w:rsid w:val="007E7583"/>
    <w:rsid w:val="007F0127"/>
    <w:rsid w:val="007F0C74"/>
    <w:rsid w:val="007F5DFC"/>
    <w:rsid w:val="007F62BF"/>
    <w:rsid w:val="007F78D8"/>
    <w:rsid w:val="007F7D41"/>
    <w:rsid w:val="008016B1"/>
    <w:rsid w:val="00802787"/>
    <w:rsid w:val="00802D49"/>
    <w:rsid w:val="00803737"/>
    <w:rsid w:val="0080436F"/>
    <w:rsid w:val="00813C6F"/>
    <w:rsid w:val="008141E1"/>
    <w:rsid w:val="008158B5"/>
    <w:rsid w:val="00815DBB"/>
    <w:rsid w:val="00820A1B"/>
    <w:rsid w:val="00823EA6"/>
    <w:rsid w:val="00826E1F"/>
    <w:rsid w:val="00827DDD"/>
    <w:rsid w:val="0083004B"/>
    <w:rsid w:val="0083045B"/>
    <w:rsid w:val="008304E9"/>
    <w:rsid w:val="00830635"/>
    <w:rsid w:val="0083382A"/>
    <w:rsid w:val="0083438A"/>
    <w:rsid w:val="00834531"/>
    <w:rsid w:val="00835755"/>
    <w:rsid w:val="00836B56"/>
    <w:rsid w:val="008405A7"/>
    <w:rsid w:val="00843826"/>
    <w:rsid w:val="00846C5C"/>
    <w:rsid w:val="008471AA"/>
    <w:rsid w:val="0085131D"/>
    <w:rsid w:val="00851529"/>
    <w:rsid w:val="00851E6D"/>
    <w:rsid w:val="00853F9A"/>
    <w:rsid w:val="00861F6E"/>
    <w:rsid w:val="00862032"/>
    <w:rsid w:val="00863A89"/>
    <w:rsid w:val="0086417A"/>
    <w:rsid w:val="0086466F"/>
    <w:rsid w:val="0086558D"/>
    <w:rsid w:val="0086563F"/>
    <w:rsid w:val="00866822"/>
    <w:rsid w:val="0087033F"/>
    <w:rsid w:val="008707F7"/>
    <w:rsid w:val="008708AD"/>
    <w:rsid w:val="008730B8"/>
    <w:rsid w:val="00873E62"/>
    <w:rsid w:val="00875350"/>
    <w:rsid w:val="00875C95"/>
    <w:rsid w:val="008760A5"/>
    <w:rsid w:val="00884333"/>
    <w:rsid w:val="008856F7"/>
    <w:rsid w:val="00886052"/>
    <w:rsid w:val="0088722A"/>
    <w:rsid w:val="00887DBF"/>
    <w:rsid w:val="00893437"/>
    <w:rsid w:val="008952DB"/>
    <w:rsid w:val="008A0925"/>
    <w:rsid w:val="008A2862"/>
    <w:rsid w:val="008A361D"/>
    <w:rsid w:val="008A3E44"/>
    <w:rsid w:val="008A418D"/>
    <w:rsid w:val="008A4497"/>
    <w:rsid w:val="008A4CB2"/>
    <w:rsid w:val="008A508B"/>
    <w:rsid w:val="008B2747"/>
    <w:rsid w:val="008B4BA9"/>
    <w:rsid w:val="008B6D1D"/>
    <w:rsid w:val="008B7878"/>
    <w:rsid w:val="008C0A75"/>
    <w:rsid w:val="008C0D7A"/>
    <w:rsid w:val="008D0FD2"/>
    <w:rsid w:val="008D20FE"/>
    <w:rsid w:val="008D36BD"/>
    <w:rsid w:val="008D5561"/>
    <w:rsid w:val="008D58BA"/>
    <w:rsid w:val="008D7419"/>
    <w:rsid w:val="008E004F"/>
    <w:rsid w:val="008E45A5"/>
    <w:rsid w:val="008E4EE4"/>
    <w:rsid w:val="008E6332"/>
    <w:rsid w:val="008E6420"/>
    <w:rsid w:val="008F0234"/>
    <w:rsid w:val="008F0300"/>
    <w:rsid w:val="008F15E9"/>
    <w:rsid w:val="008F1712"/>
    <w:rsid w:val="008F2C0B"/>
    <w:rsid w:val="008F4545"/>
    <w:rsid w:val="00900EDB"/>
    <w:rsid w:val="0090283A"/>
    <w:rsid w:val="009030C2"/>
    <w:rsid w:val="009031F5"/>
    <w:rsid w:val="00903A1E"/>
    <w:rsid w:val="00904119"/>
    <w:rsid w:val="009054ED"/>
    <w:rsid w:val="00911EFA"/>
    <w:rsid w:val="00913E88"/>
    <w:rsid w:val="009150CE"/>
    <w:rsid w:val="009150EA"/>
    <w:rsid w:val="00920064"/>
    <w:rsid w:val="00920CF5"/>
    <w:rsid w:val="009214EF"/>
    <w:rsid w:val="00921DC5"/>
    <w:rsid w:val="009227D5"/>
    <w:rsid w:val="00922DBE"/>
    <w:rsid w:val="00933017"/>
    <w:rsid w:val="00933F21"/>
    <w:rsid w:val="00943788"/>
    <w:rsid w:val="00945284"/>
    <w:rsid w:val="00947826"/>
    <w:rsid w:val="00951864"/>
    <w:rsid w:val="00951B7A"/>
    <w:rsid w:val="00954C2A"/>
    <w:rsid w:val="009567E0"/>
    <w:rsid w:val="00956BC9"/>
    <w:rsid w:val="00956CA4"/>
    <w:rsid w:val="0096199B"/>
    <w:rsid w:val="00962F47"/>
    <w:rsid w:val="00963002"/>
    <w:rsid w:val="00965AF7"/>
    <w:rsid w:val="009673CF"/>
    <w:rsid w:val="00967897"/>
    <w:rsid w:val="00967A45"/>
    <w:rsid w:val="00967AF9"/>
    <w:rsid w:val="00970C24"/>
    <w:rsid w:val="00971045"/>
    <w:rsid w:val="00971C32"/>
    <w:rsid w:val="00971FE6"/>
    <w:rsid w:val="009730A0"/>
    <w:rsid w:val="00973AB4"/>
    <w:rsid w:val="00975AD1"/>
    <w:rsid w:val="00975CBC"/>
    <w:rsid w:val="00976BB1"/>
    <w:rsid w:val="00976E4D"/>
    <w:rsid w:val="009807E9"/>
    <w:rsid w:val="00980854"/>
    <w:rsid w:val="00983864"/>
    <w:rsid w:val="00985BA9"/>
    <w:rsid w:val="009907DD"/>
    <w:rsid w:val="00991448"/>
    <w:rsid w:val="009915BA"/>
    <w:rsid w:val="00993235"/>
    <w:rsid w:val="00993BB7"/>
    <w:rsid w:val="00994B7B"/>
    <w:rsid w:val="00995AC8"/>
    <w:rsid w:val="00996AC7"/>
    <w:rsid w:val="009A3B19"/>
    <w:rsid w:val="009A6756"/>
    <w:rsid w:val="009B1EFB"/>
    <w:rsid w:val="009B1F2D"/>
    <w:rsid w:val="009B2E58"/>
    <w:rsid w:val="009B33A5"/>
    <w:rsid w:val="009B3410"/>
    <w:rsid w:val="009B47F5"/>
    <w:rsid w:val="009C1028"/>
    <w:rsid w:val="009C1387"/>
    <w:rsid w:val="009C315A"/>
    <w:rsid w:val="009C3531"/>
    <w:rsid w:val="009C48F5"/>
    <w:rsid w:val="009C51BC"/>
    <w:rsid w:val="009C7E1B"/>
    <w:rsid w:val="009D2648"/>
    <w:rsid w:val="009D587C"/>
    <w:rsid w:val="009D7441"/>
    <w:rsid w:val="009D7800"/>
    <w:rsid w:val="009E5164"/>
    <w:rsid w:val="009F091B"/>
    <w:rsid w:val="009F1DA4"/>
    <w:rsid w:val="009F28E1"/>
    <w:rsid w:val="009F2F42"/>
    <w:rsid w:val="009F3AD6"/>
    <w:rsid w:val="009F730B"/>
    <w:rsid w:val="009F7405"/>
    <w:rsid w:val="009F7DFF"/>
    <w:rsid w:val="00A000C2"/>
    <w:rsid w:val="00A00EC6"/>
    <w:rsid w:val="00A02BD2"/>
    <w:rsid w:val="00A04B11"/>
    <w:rsid w:val="00A04FD5"/>
    <w:rsid w:val="00A06CDC"/>
    <w:rsid w:val="00A06DC6"/>
    <w:rsid w:val="00A078B5"/>
    <w:rsid w:val="00A1162F"/>
    <w:rsid w:val="00A12382"/>
    <w:rsid w:val="00A123FD"/>
    <w:rsid w:val="00A1344E"/>
    <w:rsid w:val="00A15814"/>
    <w:rsid w:val="00A15B5B"/>
    <w:rsid w:val="00A16B6F"/>
    <w:rsid w:val="00A212AC"/>
    <w:rsid w:val="00A215E2"/>
    <w:rsid w:val="00A26550"/>
    <w:rsid w:val="00A26BD1"/>
    <w:rsid w:val="00A26DA6"/>
    <w:rsid w:val="00A277DA"/>
    <w:rsid w:val="00A27D42"/>
    <w:rsid w:val="00A30F1F"/>
    <w:rsid w:val="00A32054"/>
    <w:rsid w:val="00A32816"/>
    <w:rsid w:val="00A328BF"/>
    <w:rsid w:val="00A34A8A"/>
    <w:rsid w:val="00A35487"/>
    <w:rsid w:val="00A3559D"/>
    <w:rsid w:val="00A35BBA"/>
    <w:rsid w:val="00A4098D"/>
    <w:rsid w:val="00A42C77"/>
    <w:rsid w:val="00A43312"/>
    <w:rsid w:val="00A45863"/>
    <w:rsid w:val="00A46851"/>
    <w:rsid w:val="00A46DF1"/>
    <w:rsid w:val="00A47400"/>
    <w:rsid w:val="00A47E54"/>
    <w:rsid w:val="00A50F04"/>
    <w:rsid w:val="00A53CFE"/>
    <w:rsid w:val="00A549A6"/>
    <w:rsid w:val="00A55355"/>
    <w:rsid w:val="00A55A6A"/>
    <w:rsid w:val="00A560E4"/>
    <w:rsid w:val="00A62EBC"/>
    <w:rsid w:val="00A637A8"/>
    <w:rsid w:val="00A67C78"/>
    <w:rsid w:val="00A705AC"/>
    <w:rsid w:val="00A90E90"/>
    <w:rsid w:val="00A91F34"/>
    <w:rsid w:val="00A94755"/>
    <w:rsid w:val="00A9611F"/>
    <w:rsid w:val="00A972A1"/>
    <w:rsid w:val="00A975B3"/>
    <w:rsid w:val="00AA07C2"/>
    <w:rsid w:val="00AA127A"/>
    <w:rsid w:val="00AA2A50"/>
    <w:rsid w:val="00AA5B9C"/>
    <w:rsid w:val="00AA6AD1"/>
    <w:rsid w:val="00AB0460"/>
    <w:rsid w:val="00AB4935"/>
    <w:rsid w:val="00AB6B9A"/>
    <w:rsid w:val="00AC0585"/>
    <w:rsid w:val="00AC22B8"/>
    <w:rsid w:val="00AC292E"/>
    <w:rsid w:val="00AC428B"/>
    <w:rsid w:val="00AC4A83"/>
    <w:rsid w:val="00AC4D48"/>
    <w:rsid w:val="00AC4F21"/>
    <w:rsid w:val="00AC7BE8"/>
    <w:rsid w:val="00AD2814"/>
    <w:rsid w:val="00AD3042"/>
    <w:rsid w:val="00AD5DAB"/>
    <w:rsid w:val="00AD5EB9"/>
    <w:rsid w:val="00AD6280"/>
    <w:rsid w:val="00AE04F2"/>
    <w:rsid w:val="00AE090F"/>
    <w:rsid w:val="00AE0917"/>
    <w:rsid w:val="00AE3FF9"/>
    <w:rsid w:val="00AE5F56"/>
    <w:rsid w:val="00AF18E4"/>
    <w:rsid w:val="00AF1D20"/>
    <w:rsid w:val="00AF24F6"/>
    <w:rsid w:val="00AF5724"/>
    <w:rsid w:val="00B00977"/>
    <w:rsid w:val="00B02444"/>
    <w:rsid w:val="00B03E74"/>
    <w:rsid w:val="00B078CF"/>
    <w:rsid w:val="00B10FB7"/>
    <w:rsid w:val="00B127F7"/>
    <w:rsid w:val="00B12D74"/>
    <w:rsid w:val="00B13A0F"/>
    <w:rsid w:val="00B14427"/>
    <w:rsid w:val="00B152D1"/>
    <w:rsid w:val="00B15E1B"/>
    <w:rsid w:val="00B17AAE"/>
    <w:rsid w:val="00B17ABE"/>
    <w:rsid w:val="00B17E41"/>
    <w:rsid w:val="00B2154A"/>
    <w:rsid w:val="00B234CB"/>
    <w:rsid w:val="00B23D78"/>
    <w:rsid w:val="00B23F48"/>
    <w:rsid w:val="00B255B0"/>
    <w:rsid w:val="00B25CDF"/>
    <w:rsid w:val="00B261F7"/>
    <w:rsid w:val="00B26532"/>
    <w:rsid w:val="00B303EF"/>
    <w:rsid w:val="00B31BED"/>
    <w:rsid w:val="00B35EF8"/>
    <w:rsid w:val="00B37715"/>
    <w:rsid w:val="00B3785D"/>
    <w:rsid w:val="00B409AB"/>
    <w:rsid w:val="00B40C9E"/>
    <w:rsid w:val="00B411F6"/>
    <w:rsid w:val="00B42192"/>
    <w:rsid w:val="00B4261B"/>
    <w:rsid w:val="00B43A1D"/>
    <w:rsid w:val="00B44580"/>
    <w:rsid w:val="00B46084"/>
    <w:rsid w:val="00B46BA4"/>
    <w:rsid w:val="00B47D65"/>
    <w:rsid w:val="00B549DC"/>
    <w:rsid w:val="00B55CF9"/>
    <w:rsid w:val="00B63C3A"/>
    <w:rsid w:val="00B64570"/>
    <w:rsid w:val="00B66812"/>
    <w:rsid w:val="00B71622"/>
    <w:rsid w:val="00B72054"/>
    <w:rsid w:val="00B72177"/>
    <w:rsid w:val="00B73949"/>
    <w:rsid w:val="00B75240"/>
    <w:rsid w:val="00B77FC6"/>
    <w:rsid w:val="00B8185F"/>
    <w:rsid w:val="00B8344A"/>
    <w:rsid w:val="00B863C3"/>
    <w:rsid w:val="00B86D3E"/>
    <w:rsid w:val="00B86F65"/>
    <w:rsid w:val="00B8704A"/>
    <w:rsid w:val="00B90D4C"/>
    <w:rsid w:val="00B93200"/>
    <w:rsid w:val="00B93351"/>
    <w:rsid w:val="00B94C01"/>
    <w:rsid w:val="00B9584D"/>
    <w:rsid w:val="00B96F8E"/>
    <w:rsid w:val="00B977EA"/>
    <w:rsid w:val="00BA1697"/>
    <w:rsid w:val="00BA2964"/>
    <w:rsid w:val="00BA48FD"/>
    <w:rsid w:val="00BA4B2A"/>
    <w:rsid w:val="00BA4F5C"/>
    <w:rsid w:val="00BB1F37"/>
    <w:rsid w:val="00BB224E"/>
    <w:rsid w:val="00BB2740"/>
    <w:rsid w:val="00BB2925"/>
    <w:rsid w:val="00BB64AC"/>
    <w:rsid w:val="00BB69DE"/>
    <w:rsid w:val="00BC1BB0"/>
    <w:rsid w:val="00BC1EC3"/>
    <w:rsid w:val="00BD4802"/>
    <w:rsid w:val="00BD60C8"/>
    <w:rsid w:val="00BD6C66"/>
    <w:rsid w:val="00BD6F0F"/>
    <w:rsid w:val="00BD70F1"/>
    <w:rsid w:val="00BD7129"/>
    <w:rsid w:val="00BE0707"/>
    <w:rsid w:val="00BE0757"/>
    <w:rsid w:val="00BE10AA"/>
    <w:rsid w:val="00BE13F8"/>
    <w:rsid w:val="00BE3573"/>
    <w:rsid w:val="00BE3769"/>
    <w:rsid w:val="00BE417D"/>
    <w:rsid w:val="00BE454B"/>
    <w:rsid w:val="00BE5D88"/>
    <w:rsid w:val="00BE724D"/>
    <w:rsid w:val="00BF1AAB"/>
    <w:rsid w:val="00BF201C"/>
    <w:rsid w:val="00BF35D2"/>
    <w:rsid w:val="00BF4F76"/>
    <w:rsid w:val="00BF6129"/>
    <w:rsid w:val="00BF6135"/>
    <w:rsid w:val="00BF6A24"/>
    <w:rsid w:val="00BF6EB2"/>
    <w:rsid w:val="00BF7540"/>
    <w:rsid w:val="00BF76A4"/>
    <w:rsid w:val="00BF781B"/>
    <w:rsid w:val="00C00422"/>
    <w:rsid w:val="00C01A56"/>
    <w:rsid w:val="00C01EE9"/>
    <w:rsid w:val="00C02850"/>
    <w:rsid w:val="00C046FC"/>
    <w:rsid w:val="00C073D5"/>
    <w:rsid w:val="00C0778B"/>
    <w:rsid w:val="00C10F1F"/>
    <w:rsid w:val="00C1186F"/>
    <w:rsid w:val="00C12127"/>
    <w:rsid w:val="00C12374"/>
    <w:rsid w:val="00C12B4E"/>
    <w:rsid w:val="00C12EB8"/>
    <w:rsid w:val="00C13054"/>
    <w:rsid w:val="00C17223"/>
    <w:rsid w:val="00C173AE"/>
    <w:rsid w:val="00C206D8"/>
    <w:rsid w:val="00C2248D"/>
    <w:rsid w:val="00C22A1C"/>
    <w:rsid w:val="00C23627"/>
    <w:rsid w:val="00C23BB0"/>
    <w:rsid w:val="00C26077"/>
    <w:rsid w:val="00C2707E"/>
    <w:rsid w:val="00C3228E"/>
    <w:rsid w:val="00C365BC"/>
    <w:rsid w:val="00C40ED2"/>
    <w:rsid w:val="00C43824"/>
    <w:rsid w:val="00C43C83"/>
    <w:rsid w:val="00C459DD"/>
    <w:rsid w:val="00C554D8"/>
    <w:rsid w:val="00C56088"/>
    <w:rsid w:val="00C5715A"/>
    <w:rsid w:val="00C61D68"/>
    <w:rsid w:val="00C64698"/>
    <w:rsid w:val="00C66DF8"/>
    <w:rsid w:val="00C71C2E"/>
    <w:rsid w:val="00C72D35"/>
    <w:rsid w:val="00C739AA"/>
    <w:rsid w:val="00C806E9"/>
    <w:rsid w:val="00C83A8D"/>
    <w:rsid w:val="00C85BEE"/>
    <w:rsid w:val="00C8616B"/>
    <w:rsid w:val="00C866C6"/>
    <w:rsid w:val="00C9195B"/>
    <w:rsid w:val="00C9449D"/>
    <w:rsid w:val="00C94BFA"/>
    <w:rsid w:val="00C95556"/>
    <w:rsid w:val="00C97280"/>
    <w:rsid w:val="00C97D81"/>
    <w:rsid w:val="00CA05D4"/>
    <w:rsid w:val="00CA0D07"/>
    <w:rsid w:val="00CA25D3"/>
    <w:rsid w:val="00CA2860"/>
    <w:rsid w:val="00CA2C32"/>
    <w:rsid w:val="00CB0F30"/>
    <w:rsid w:val="00CB1224"/>
    <w:rsid w:val="00CB1B22"/>
    <w:rsid w:val="00CB26EA"/>
    <w:rsid w:val="00CB3865"/>
    <w:rsid w:val="00CB4182"/>
    <w:rsid w:val="00CB45B1"/>
    <w:rsid w:val="00CB6C47"/>
    <w:rsid w:val="00CC1AAA"/>
    <w:rsid w:val="00CC2D3D"/>
    <w:rsid w:val="00CC30AA"/>
    <w:rsid w:val="00CC4C56"/>
    <w:rsid w:val="00CC64E5"/>
    <w:rsid w:val="00CD1CA8"/>
    <w:rsid w:val="00CD2024"/>
    <w:rsid w:val="00CD3E8B"/>
    <w:rsid w:val="00CD45B3"/>
    <w:rsid w:val="00CD4989"/>
    <w:rsid w:val="00CD79BF"/>
    <w:rsid w:val="00CE02A6"/>
    <w:rsid w:val="00CE0A9B"/>
    <w:rsid w:val="00CE25AD"/>
    <w:rsid w:val="00CE6D04"/>
    <w:rsid w:val="00CE720D"/>
    <w:rsid w:val="00CF025E"/>
    <w:rsid w:val="00CF0DD1"/>
    <w:rsid w:val="00CF419E"/>
    <w:rsid w:val="00CF51E0"/>
    <w:rsid w:val="00CF5311"/>
    <w:rsid w:val="00CF5D56"/>
    <w:rsid w:val="00D0098B"/>
    <w:rsid w:val="00D051B3"/>
    <w:rsid w:val="00D05AE8"/>
    <w:rsid w:val="00D10BF1"/>
    <w:rsid w:val="00D11998"/>
    <w:rsid w:val="00D11B57"/>
    <w:rsid w:val="00D120B9"/>
    <w:rsid w:val="00D12BCB"/>
    <w:rsid w:val="00D17BB5"/>
    <w:rsid w:val="00D224D4"/>
    <w:rsid w:val="00D2485F"/>
    <w:rsid w:val="00D256AF"/>
    <w:rsid w:val="00D264F5"/>
    <w:rsid w:val="00D274AC"/>
    <w:rsid w:val="00D326F9"/>
    <w:rsid w:val="00D34745"/>
    <w:rsid w:val="00D4067E"/>
    <w:rsid w:val="00D40D8B"/>
    <w:rsid w:val="00D41832"/>
    <w:rsid w:val="00D428A1"/>
    <w:rsid w:val="00D43CA5"/>
    <w:rsid w:val="00D44338"/>
    <w:rsid w:val="00D4486A"/>
    <w:rsid w:val="00D47A04"/>
    <w:rsid w:val="00D47EFB"/>
    <w:rsid w:val="00D5155E"/>
    <w:rsid w:val="00D52FBA"/>
    <w:rsid w:val="00D539AB"/>
    <w:rsid w:val="00D551AA"/>
    <w:rsid w:val="00D551B9"/>
    <w:rsid w:val="00D55ACF"/>
    <w:rsid w:val="00D5687E"/>
    <w:rsid w:val="00D56FA9"/>
    <w:rsid w:val="00D572B9"/>
    <w:rsid w:val="00D61026"/>
    <w:rsid w:val="00D64458"/>
    <w:rsid w:val="00D64CD3"/>
    <w:rsid w:val="00D6522F"/>
    <w:rsid w:val="00D67B8C"/>
    <w:rsid w:val="00D71592"/>
    <w:rsid w:val="00D73F2E"/>
    <w:rsid w:val="00D749F2"/>
    <w:rsid w:val="00D769CA"/>
    <w:rsid w:val="00D77F32"/>
    <w:rsid w:val="00D80A51"/>
    <w:rsid w:val="00D86CB1"/>
    <w:rsid w:val="00D870DA"/>
    <w:rsid w:val="00D871CD"/>
    <w:rsid w:val="00D917F6"/>
    <w:rsid w:val="00D933D5"/>
    <w:rsid w:val="00D94228"/>
    <w:rsid w:val="00D957DF"/>
    <w:rsid w:val="00DA092E"/>
    <w:rsid w:val="00DA243A"/>
    <w:rsid w:val="00DA6951"/>
    <w:rsid w:val="00DB1A04"/>
    <w:rsid w:val="00DB43D4"/>
    <w:rsid w:val="00DB507B"/>
    <w:rsid w:val="00DB6ABC"/>
    <w:rsid w:val="00DB79F4"/>
    <w:rsid w:val="00DC0650"/>
    <w:rsid w:val="00DC79A6"/>
    <w:rsid w:val="00DD0727"/>
    <w:rsid w:val="00DD0F43"/>
    <w:rsid w:val="00DD5A22"/>
    <w:rsid w:val="00DD6C7A"/>
    <w:rsid w:val="00DE0030"/>
    <w:rsid w:val="00DE06CC"/>
    <w:rsid w:val="00DE4216"/>
    <w:rsid w:val="00DE46C9"/>
    <w:rsid w:val="00DE47D4"/>
    <w:rsid w:val="00DE4DB0"/>
    <w:rsid w:val="00DF0593"/>
    <w:rsid w:val="00DF1AA9"/>
    <w:rsid w:val="00DF39FC"/>
    <w:rsid w:val="00DF4556"/>
    <w:rsid w:val="00DF7664"/>
    <w:rsid w:val="00E02695"/>
    <w:rsid w:val="00E0471C"/>
    <w:rsid w:val="00E06709"/>
    <w:rsid w:val="00E06E30"/>
    <w:rsid w:val="00E07062"/>
    <w:rsid w:val="00E075B6"/>
    <w:rsid w:val="00E07E21"/>
    <w:rsid w:val="00E10F08"/>
    <w:rsid w:val="00E134F9"/>
    <w:rsid w:val="00E16803"/>
    <w:rsid w:val="00E16BAF"/>
    <w:rsid w:val="00E20174"/>
    <w:rsid w:val="00E215CB"/>
    <w:rsid w:val="00E2191A"/>
    <w:rsid w:val="00E236A1"/>
    <w:rsid w:val="00E24A6B"/>
    <w:rsid w:val="00E27073"/>
    <w:rsid w:val="00E27745"/>
    <w:rsid w:val="00E314A6"/>
    <w:rsid w:val="00E332D3"/>
    <w:rsid w:val="00E335E2"/>
    <w:rsid w:val="00E40914"/>
    <w:rsid w:val="00E4137B"/>
    <w:rsid w:val="00E4182F"/>
    <w:rsid w:val="00E41D43"/>
    <w:rsid w:val="00E438F9"/>
    <w:rsid w:val="00E44C10"/>
    <w:rsid w:val="00E504E9"/>
    <w:rsid w:val="00E52002"/>
    <w:rsid w:val="00E521D6"/>
    <w:rsid w:val="00E5275A"/>
    <w:rsid w:val="00E5581B"/>
    <w:rsid w:val="00E569A3"/>
    <w:rsid w:val="00E56C7B"/>
    <w:rsid w:val="00E6261F"/>
    <w:rsid w:val="00E63619"/>
    <w:rsid w:val="00E637A4"/>
    <w:rsid w:val="00E6382F"/>
    <w:rsid w:val="00E65D04"/>
    <w:rsid w:val="00E6737C"/>
    <w:rsid w:val="00E67DD8"/>
    <w:rsid w:val="00E70A62"/>
    <w:rsid w:val="00E757DD"/>
    <w:rsid w:val="00E7722A"/>
    <w:rsid w:val="00E808B6"/>
    <w:rsid w:val="00E82558"/>
    <w:rsid w:val="00E93D36"/>
    <w:rsid w:val="00E94493"/>
    <w:rsid w:val="00E94849"/>
    <w:rsid w:val="00E95BD6"/>
    <w:rsid w:val="00E965D7"/>
    <w:rsid w:val="00E97389"/>
    <w:rsid w:val="00E978A8"/>
    <w:rsid w:val="00EA150C"/>
    <w:rsid w:val="00EA2838"/>
    <w:rsid w:val="00EA5F53"/>
    <w:rsid w:val="00EA6BE0"/>
    <w:rsid w:val="00EA77B6"/>
    <w:rsid w:val="00EB2017"/>
    <w:rsid w:val="00EB2A7B"/>
    <w:rsid w:val="00EB2B41"/>
    <w:rsid w:val="00EB5948"/>
    <w:rsid w:val="00EB61AE"/>
    <w:rsid w:val="00EB71B2"/>
    <w:rsid w:val="00EB7B5A"/>
    <w:rsid w:val="00EC02EF"/>
    <w:rsid w:val="00EC308E"/>
    <w:rsid w:val="00EC4F8E"/>
    <w:rsid w:val="00EC640B"/>
    <w:rsid w:val="00EC7362"/>
    <w:rsid w:val="00ED1B33"/>
    <w:rsid w:val="00ED4F8D"/>
    <w:rsid w:val="00ED5C50"/>
    <w:rsid w:val="00EE2856"/>
    <w:rsid w:val="00EE40EE"/>
    <w:rsid w:val="00EE420E"/>
    <w:rsid w:val="00EE4E98"/>
    <w:rsid w:val="00EF02B4"/>
    <w:rsid w:val="00EF1893"/>
    <w:rsid w:val="00EF1FCF"/>
    <w:rsid w:val="00EF5A96"/>
    <w:rsid w:val="00F01661"/>
    <w:rsid w:val="00F01A90"/>
    <w:rsid w:val="00F03690"/>
    <w:rsid w:val="00F10401"/>
    <w:rsid w:val="00F10846"/>
    <w:rsid w:val="00F137D3"/>
    <w:rsid w:val="00F140EA"/>
    <w:rsid w:val="00F21081"/>
    <w:rsid w:val="00F23E39"/>
    <w:rsid w:val="00F246ED"/>
    <w:rsid w:val="00F25244"/>
    <w:rsid w:val="00F27E3D"/>
    <w:rsid w:val="00F300C8"/>
    <w:rsid w:val="00F31A8A"/>
    <w:rsid w:val="00F31C23"/>
    <w:rsid w:val="00F31C9C"/>
    <w:rsid w:val="00F330B3"/>
    <w:rsid w:val="00F34528"/>
    <w:rsid w:val="00F3769E"/>
    <w:rsid w:val="00F40128"/>
    <w:rsid w:val="00F43E3B"/>
    <w:rsid w:val="00F4401A"/>
    <w:rsid w:val="00F45CD1"/>
    <w:rsid w:val="00F46829"/>
    <w:rsid w:val="00F4769C"/>
    <w:rsid w:val="00F50DFC"/>
    <w:rsid w:val="00F52860"/>
    <w:rsid w:val="00F5424F"/>
    <w:rsid w:val="00F56EC6"/>
    <w:rsid w:val="00F570F2"/>
    <w:rsid w:val="00F609BA"/>
    <w:rsid w:val="00F61453"/>
    <w:rsid w:val="00F64CF4"/>
    <w:rsid w:val="00F66129"/>
    <w:rsid w:val="00F70124"/>
    <w:rsid w:val="00F75075"/>
    <w:rsid w:val="00F755E1"/>
    <w:rsid w:val="00F76548"/>
    <w:rsid w:val="00F81783"/>
    <w:rsid w:val="00F8458C"/>
    <w:rsid w:val="00F85852"/>
    <w:rsid w:val="00F933DB"/>
    <w:rsid w:val="00F93444"/>
    <w:rsid w:val="00F936AA"/>
    <w:rsid w:val="00F959E6"/>
    <w:rsid w:val="00F96121"/>
    <w:rsid w:val="00F973AA"/>
    <w:rsid w:val="00F97C5B"/>
    <w:rsid w:val="00FA2988"/>
    <w:rsid w:val="00FA2D12"/>
    <w:rsid w:val="00FA3775"/>
    <w:rsid w:val="00FA38C6"/>
    <w:rsid w:val="00FA5C0A"/>
    <w:rsid w:val="00FA6D0A"/>
    <w:rsid w:val="00FA7163"/>
    <w:rsid w:val="00FB70BD"/>
    <w:rsid w:val="00FC0D95"/>
    <w:rsid w:val="00FC106D"/>
    <w:rsid w:val="00FC1A8C"/>
    <w:rsid w:val="00FC1FB1"/>
    <w:rsid w:val="00FC3304"/>
    <w:rsid w:val="00FC534B"/>
    <w:rsid w:val="00FC6578"/>
    <w:rsid w:val="00FC7A86"/>
    <w:rsid w:val="00FD011F"/>
    <w:rsid w:val="00FD05AE"/>
    <w:rsid w:val="00FD31A6"/>
    <w:rsid w:val="00FD3602"/>
    <w:rsid w:val="00FD4E9E"/>
    <w:rsid w:val="00FD586B"/>
    <w:rsid w:val="00FD793B"/>
    <w:rsid w:val="00FE127C"/>
    <w:rsid w:val="00FE2714"/>
    <w:rsid w:val="00FE3DFC"/>
    <w:rsid w:val="00FE4BFA"/>
    <w:rsid w:val="00FE65D1"/>
    <w:rsid w:val="00FE7625"/>
    <w:rsid w:val="00FE778F"/>
    <w:rsid w:val="00FE7E3E"/>
    <w:rsid w:val="00FF1970"/>
    <w:rsid w:val="00FF2246"/>
    <w:rsid w:val="00FF4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E25C3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4E15"/>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 Char1,Char1"/>
    <w:next w:val="Normal"/>
    <w:link w:val="Heading1Char"/>
    <w:qFormat/>
    <w:rsid w:val="00D11B5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qFormat/>
    <w:rsid w:val="00D11B57"/>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D11B57"/>
    <w:pPr>
      <w:spacing w:before="120"/>
      <w:outlineLvl w:val="2"/>
    </w:pPr>
    <w:rPr>
      <w:sz w:val="28"/>
    </w:rPr>
  </w:style>
  <w:style w:type="paragraph" w:styleId="Heading4">
    <w:name w:val="heading 4"/>
    <w:basedOn w:val="Heading3"/>
    <w:next w:val="Normal"/>
    <w:link w:val="Heading4Char"/>
    <w:qFormat/>
    <w:rsid w:val="00D11B57"/>
    <w:pPr>
      <w:ind w:left="1418" w:hanging="1418"/>
      <w:outlineLvl w:val="3"/>
    </w:pPr>
    <w:rPr>
      <w:sz w:val="24"/>
    </w:rPr>
  </w:style>
  <w:style w:type="paragraph" w:styleId="Heading5">
    <w:name w:val="heading 5"/>
    <w:basedOn w:val="Heading4"/>
    <w:next w:val="Normal"/>
    <w:link w:val="Heading5Char"/>
    <w:qFormat/>
    <w:rsid w:val="00D11B57"/>
    <w:pPr>
      <w:ind w:left="1701" w:hanging="1701"/>
      <w:outlineLvl w:val="4"/>
    </w:pPr>
    <w:rPr>
      <w:sz w:val="22"/>
    </w:rPr>
  </w:style>
  <w:style w:type="paragraph" w:styleId="Heading6">
    <w:name w:val="heading 6"/>
    <w:basedOn w:val="H6"/>
    <w:next w:val="Normal"/>
    <w:link w:val="Heading6Char"/>
    <w:qFormat/>
    <w:rsid w:val="00D11B57"/>
    <w:pPr>
      <w:outlineLvl w:val="5"/>
    </w:pPr>
  </w:style>
  <w:style w:type="paragraph" w:styleId="Heading7">
    <w:name w:val="heading 7"/>
    <w:basedOn w:val="H6"/>
    <w:next w:val="Normal"/>
    <w:link w:val="Heading7Char"/>
    <w:qFormat/>
    <w:rsid w:val="00D11B57"/>
    <w:pPr>
      <w:outlineLvl w:val="6"/>
    </w:pPr>
  </w:style>
  <w:style w:type="paragraph" w:styleId="Heading8">
    <w:name w:val="heading 8"/>
    <w:basedOn w:val="Heading1"/>
    <w:next w:val="Normal"/>
    <w:link w:val="Heading8Char"/>
    <w:qFormat/>
    <w:rsid w:val="00D11B57"/>
    <w:pPr>
      <w:ind w:left="0" w:firstLine="0"/>
      <w:outlineLvl w:val="7"/>
    </w:pPr>
  </w:style>
  <w:style w:type="paragraph" w:styleId="Heading9">
    <w:name w:val="heading 9"/>
    <w:basedOn w:val="Heading8"/>
    <w:next w:val="Normal"/>
    <w:link w:val="Heading9Char"/>
    <w:qFormat/>
    <w:rsid w:val="00D11B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1 Char,Char1 Char"/>
    <w:link w:val="Heading1"/>
    <w:rPr>
      <w:rFonts w:ascii="Arial" w:eastAsia="Times New Roman" w:hAnsi="Arial"/>
      <w:sz w:val="36"/>
      <w:lang w:val="en-GB" w:eastAsia="en-US"/>
    </w:rPr>
  </w:style>
  <w:style w:type="character" w:customStyle="1" w:styleId="Heading2Char">
    <w:name w:val="Heading 2 Char"/>
    <w:aliases w:val="H2 Char,h2 Char,2nd level Char,†berschrift 2 Char,õberschrift 2 Char,UNDERRUBRIK 1-2 Char"/>
    <w:link w:val="Heading2"/>
    <w:rPr>
      <w:rFonts w:ascii="Arial" w:eastAsia="Times New Roman" w:hAnsi="Arial"/>
      <w:sz w:val="32"/>
      <w:lang w:val="en-GB" w:eastAsia="en-US"/>
    </w:rPr>
  </w:style>
  <w:style w:type="character" w:customStyle="1" w:styleId="Heading3Char">
    <w:name w:val="Heading 3 Char"/>
    <w:aliases w:val="h3 Char"/>
    <w:link w:val="Heading3"/>
    <w:rPr>
      <w:rFonts w:ascii="Arial" w:eastAsia="Times New Roman" w:hAnsi="Arial"/>
      <w:sz w:val="28"/>
      <w:lang w:val="en-GB" w:eastAsia="en-US"/>
    </w:rPr>
  </w:style>
  <w:style w:type="character" w:customStyle="1" w:styleId="Heading4Char">
    <w:name w:val="Heading 4 Char"/>
    <w:link w:val="Heading4"/>
    <w:locked/>
    <w:rsid w:val="00CB4182"/>
    <w:rPr>
      <w:rFonts w:ascii="Arial" w:eastAsia="Times New Roman" w:hAnsi="Arial"/>
      <w:sz w:val="24"/>
      <w:lang w:val="en-GB" w:eastAsia="en-US"/>
    </w:rPr>
  </w:style>
  <w:style w:type="character" w:customStyle="1" w:styleId="Heading5Char">
    <w:name w:val="Heading 5 Char"/>
    <w:link w:val="Heading5"/>
    <w:rsid w:val="006A5594"/>
    <w:rPr>
      <w:rFonts w:ascii="Arial" w:eastAsia="Times New Roman" w:hAnsi="Arial"/>
      <w:sz w:val="22"/>
      <w:lang w:val="en-GB" w:eastAsia="en-US"/>
    </w:rPr>
  </w:style>
  <w:style w:type="paragraph" w:customStyle="1" w:styleId="H6">
    <w:name w:val="H6"/>
    <w:basedOn w:val="Heading5"/>
    <w:next w:val="Normal"/>
    <w:rsid w:val="00D11B57"/>
    <w:pPr>
      <w:ind w:left="1985" w:hanging="1985"/>
      <w:outlineLvl w:val="9"/>
    </w:pPr>
    <w:rPr>
      <w:sz w:val="20"/>
    </w:rPr>
  </w:style>
  <w:style w:type="character" w:customStyle="1" w:styleId="Heading6Char">
    <w:name w:val="Heading 6 Char"/>
    <w:link w:val="Heading6"/>
    <w:rsid w:val="006A5594"/>
    <w:rPr>
      <w:rFonts w:ascii="Arial" w:eastAsia="Times New Roman" w:hAnsi="Arial"/>
      <w:lang w:val="en-GB" w:eastAsia="en-US"/>
    </w:rPr>
  </w:style>
  <w:style w:type="paragraph" w:styleId="TOC9">
    <w:name w:val="toc 9"/>
    <w:basedOn w:val="TOC8"/>
    <w:uiPriority w:val="39"/>
    <w:rsid w:val="00D11B57"/>
    <w:pPr>
      <w:ind w:left="1418" w:hanging="1418"/>
    </w:pPr>
  </w:style>
  <w:style w:type="paragraph" w:styleId="TOC8">
    <w:name w:val="toc 8"/>
    <w:basedOn w:val="TOC1"/>
    <w:uiPriority w:val="39"/>
    <w:rsid w:val="00D11B57"/>
    <w:pPr>
      <w:spacing w:before="180"/>
      <w:ind w:left="2693" w:hanging="2693"/>
    </w:pPr>
    <w:rPr>
      <w:b/>
    </w:rPr>
  </w:style>
  <w:style w:type="paragraph" w:styleId="TOC1">
    <w:name w:val="toc 1"/>
    <w:uiPriority w:val="39"/>
    <w:rsid w:val="00D11B5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D11B57"/>
    <w:pPr>
      <w:keepLines/>
      <w:tabs>
        <w:tab w:val="center" w:pos="4536"/>
        <w:tab w:val="right" w:pos="9072"/>
      </w:tabs>
    </w:pPr>
  </w:style>
  <w:style w:type="character" w:customStyle="1" w:styleId="ZGSM">
    <w:name w:val="ZGSM"/>
    <w:rsid w:val="00D11B57"/>
  </w:style>
  <w:style w:type="paragraph" w:styleId="Header">
    <w:name w:val="header"/>
    <w:aliases w:val="header odd,header,header odd1,header odd2,header odd3,header odd4,header odd5,header odd6"/>
    <w:link w:val="HeaderChar"/>
    <w:rsid w:val="00D11B57"/>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D11B5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D11B57"/>
    <w:pPr>
      <w:ind w:left="1701" w:hanging="1701"/>
    </w:pPr>
  </w:style>
  <w:style w:type="paragraph" w:styleId="TOC4">
    <w:name w:val="toc 4"/>
    <w:basedOn w:val="TOC3"/>
    <w:uiPriority w:val="39"/>
    <w:rsid w:val="00D11B57"/>
    <w:pPr>
      <w:ind w:left="1418" w:hanging="1418"/>
    </w:pPr>
  </w:style>
  <w:style w:type="paragraph" w:styleId="TOC3">
    <w:name w:val="toc 3"/>
    <w:basedOn w:val="TOC2"/>
    <w:uiPriority w:val="39"/>
    <w:rsid w:val="00D11B57"/>
    <w:pPr>
      <w:ind w:left="1134" w:hanging="1134"/>
    </w:pPr>
  </w:style>
  <w:style w:type="paragraph" w:styleId="TOC2">
    <w:name w:val="toc 2"/>
    <w:basedOn w:val="TOC1"/>
    <w:uiPriority w:val="39"/>
    <w:rsid w:val="00D11B57"/>
    <w:pPr>
      <w:spacing w:before="0"/>
      <w:ind w:left="851" w:hanging="851"/>
    </w:pPr>
    <w:rPr>
      <w:sz w:val="20"/>
    </w:rPr>
  </w:style>
  <w:style w:type="paragraph" w:styleId="Index1">
    <w:name w:val="index 1"/>
    <w:basedOn w:val="Normal"/>
    <w:rsid w:val="00D11B57"/>
    <w:pPr>
      <w:keepLines/>
    </w:pPr>
  </w:style>
  <w:style w:type="paragraph" w:styleId="Index2">
    <w:name w:val="index 2"/>
    <w:basedOn w:val="Index1"/>
    <w:rsid w:val="00D11B57"/>
    <w:pPr>
      <w:ind w:left="284"/>
    </w:pPr>
  </w:style>
  <w:style w:type="paragraph" w:customStyle="1" w:styleId="TT">
    <w:name w:val="TT"/>
    <w:basedOn w:val="Heading1"/>
    <w:next w:val="Normal"/>
    <w:rsid w:val="00D11B57"/>
    <w:pPr>
      <w:outlineLvl w:val="9"/>
    </w:pPr>
  </w:style>
  <w:style w:type="paragraph" w:styleId="Footer">
    <w:name w:val="footer"/>
    <w:basedOn w:val="Header"/>
    <w:link w:val="FooterChar"/>
    <w:rsid w:val="00D11B57"/>
    <w:pPr>
      <w:jc w:val="center"/>
    </w:pPr>
    <w:rPr>
      <w:i/>
    </w:rPr>
  </w:style>
  <w:style w:type="character" w:styleId="FootnoteReference">
    <w:name w:val="footnote reference"/>
    <w:rsid w:val="00D11B57"/>
    <w:rPr>
      <w:b/>
      <w:position w:val="6"/>
      <w:sz w:val="16"/>
    </w:rPr>
  </w:style>
  <w:style w:type="paragraph" w:styleId="FootnoteText">
    <w:name w:val="footnote text"/>
    <w:basedOn w:val="Normal"/>
    <w:link w:val="FootnoteTextChar"/>
    <w:rsid w:val="00D11B57"/>
    <w:pPr>
      <w:keepLines/>
      <w:ind w:left="454" w:hanging="454"/>
    </w:pPr>
    <w:rPr>
      <w:sz w:val="16"/>
    </w:rPr>
  </w:style>
  <w:style w:type="character" w:customStyle="1" w:styleId="FootnoteTextChar">
    <w:name w:val="Footnote Text Char"/>
    <w:link w:val="FootnoteText"/>
    <w:rsid w:val="00B75240"/>
    <w:rPr>
      <w:rFonts w:eastAsia="Times New Roman"/>
      <w:sz w:val="16"/>
      <w:lang w:val="en-GB" w:eastAsia="en-US"/>
    </w:rPr>
  </w:style>
  <w:style w:type="paragraph" w:customStyle="1" w:styleId="NF">
    <w:name w:val="NF"/>
    <w:basedOn w:val="NO"/>
    <w:rsid w:val="00D11B57"/>
    <w:pPr>
      <w:keepNext/>
      <w:spacing w:after="0"/>
    </w:pPr>
    <w:rPr>
      <w:rFonts w:ascii="Arial" w:hAnsi="Arial"/>
      <w:sz w:val="18"/>
    </w:rPr>
  </w:style>
  <w:style w:type="paragraph" w:customStyle="1" w:styleId="NO">
    <w:name w:val="NO"/>
    <w:basedOn w:val="Normal"/>
    <w:link w:val="NOChar"/>
    <w:qFormat/>
    <w:rsid w:val="00D11B57"/>
    <w:pPr>
      <w:keepLines/>
      <w:ind w:left="1135" w:hanging="851"/>
    </w:pPr>
  </w:style>
  <w:style w:type="character" w:customStyle="1" w:styleId="NOChar">
    <w:name w:val="NO Char"/>
    <w:link w:val="NO"/>
    <w:qFormat/>
    <w:rsid w:val="006A5594"/>
    <w:rPr>
      <w:rFonts w:eastAsia="Times New Roman"/>
      <w:lang w:val="en-GB" w:eastAsia="en-US"/>
    </w:rPr>
  </w:style>
  <w:style w:type="paragraph" w:customStyle="1" w:styleId="PL">
    <w:name w:val="PL"/>
    <w:link w:val="PLChar"/>
    <w:qFormat/>
    <w:rsid w:val="00D11B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character" w:customStyle="1" w:styleId="PLChar">
    <w:name w:val="PL Char"/>
    <w:link w:val="PL"/>
    <w:qFormat/>
    <w:rsid w:val="00B75240"/>
    <w:rPr>
      <w:rFonts w:ascii="Courier New" w:eastAsia="Times New Roman" w:hAnsi="Courier New"/>
      <w:sz w:val="16"/>
      <w:lang w:val="en-GB" w:eastAsia="en-US"/>
    </w:rPr>
  </w:style>
  <w:style w:type="paragraph" w:customStyle="1" w:styleId="TAR">
    <w:name w:val="TAR"/>
    <w:basedOn w:val="TAL"/>
    <w:rsid w:val="00D11B57"/>
    <w:pPr>
      <w:jc w:val="right"/>
    </w:pPr>
  </w:style>
  <w:style w:type="paragraph" w:customStyle="1" w:styleId="TAL">
    <w:name w:val="TAL"/>
    <w:basedOn w:val="Normal"/>
    <w:link w:val="TALChar"/>
    <w:qFormat/>
    <w:rsid w:val="00D11B57"/>
    <w:pPr>
      <w:keepNext/>
      <w:keepLines/>
      <w:spacing w:after="0"/>
    </w:pPr>
    <w:rPr>
      <w:rFonts w:ascii="Arial" w:hAnsi="Arial"/>
      <w:sz w:val="18"/>
    </w:rPr>
  </w:style>
  <w:style w:type="character" w:customStyle="1" w:styleId="TALChar">
    <w:name w:val="TAL Char"/>
    <w:link w:val="TAL"/>
    <w:qFormat/>
    <w:rsid w:val="003C0330"/>
    <w:rPr>
      <w:rFonts w:ascii="Arial" w:eastAsia="Times New Roman" w:hAnsi="Arial"/>
      <w:sz w:val="18"/>
      <w:lang w:val="en-GB" w:eastAsia="en-US"/>
    </w:rPr>
  </w:style>
  <w:style w:type="paragraph" w:styleId="ListNumber2">
    <w:name w:val="List Number 2"/>
    <w:basedOn w:val="ListNumber"/>
    <w:rsid w:val="00D11B57"/>
    <w:pPr>
      <w:ind w:left="851"/>
    </w:pPr>
  </w:style>
  <w:style w:type="paragraph" w:styleId="ListNumber">
    <w:name w:val="List Number"/>
    <w:basedOn w:val="List"/>
    <w:rsid w:val="00D11B57"/>
  </w:style>
  <w:style w:type="paragraph" w:styleId="List">
    <w:name w:val="List"/>
    <w:basedOn w:val="Normal"/>
    <w:rsid w:val="00D11B57"/>
    <w:pPr>
      <w:ind w:left="568" w:hanging="284"/>
    </w:pPr>
  </w:style>
  <w:style w:type="paragraph" w:customStyle="1" w:styleId="TAH">
    <w:name w:val="TAH"/>
    <w:basedOn w:val="TAC"/>
    <w:link w:val="TAHChar"/>
    <w:qFormat/>
    <w:rsid w:val="00D11B57"/>
    <w:rPr>
      <w:b/>
    </w:rPr>
  </w:style>
  <w:style w:type="paragraph" w:customStyle="1" w:styleId="TAC">
    <w:name w:val="TAC"/>
    <w:basedOn w:val="TAL"/>
    <w:link w:val="TACChar"/>
    <w:rsid w:val="00D11B57"/>
    <w:pPr>
      <w:jc w:val="center"/>
    </w:pPr>
  </w:style>
  <w:style w:type="character" w:customStyle="1" w:styleId="TACChar">
    <w:name w:val="TAC Char"/>
    <w:link w:val="TAC"/>
    <w:rsid w:val="00B75240"/>
    <w:rPr>
      <w:rFonts w:ascii="Arial" w:eastAsia="Times New Roman" w:hAnsi="Arial"/>
      <w:sz w:val="18"/>
      <w:lang w:val="en-GB" w:eastAsia="en-US"/>
    </w:rPr>
  </w:style>
  <w:style w:type="character" w:customStyle="1" w:styleId="TAHChar">
    <w:name w:val="TAH Char"/>
    <w:link w:val="TAH"/>
    <w:rsid w:val="009227D5"/>
    <w:rPr>
      <w:rFonts w:ascii="Arial" w:eastAsia="Times New Roman" w:hAnsi="Arial"/>
      <w:b/>
      <w:sz w:val="18"/>
      <w:lang w:val="en-GB" w:eastAsia="en-US"/>
    </w:rPr>
  </w:style>
  <w:style w:type="paragraph" w:customStyle="1" w:styleId="LD">
    <w:name w:val="LD"/>
    <w:rsid w:val="00D11B57"/>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har"/>
    <w:qFormat/>
    <w:rsid w:val="00D11B57"/>
    <w:pPr>
      <w:keepLines/>
      <w:ind w:left="1702" w:hanging="1418"/>
    </w:pPr>
  </w:style>
  <w:style w:type="character" w:customStyle="1" w:styleId="EXChar">
    <w:name w:val="EX Char"/>
    <w:link w:val="EX"/>
    <w:rsid w:val="001A633F"/>
    <w:rPr>
      <w:rFonts w:eastAsia="Times New Roman"/>
      <w:lang w:val="en-GB" w:eastAsia="en-US"/>
    </w:rPr>
  </w:style>
  <w:style w:type="paragraph" w:customStyle="1" w:styleId="FP">
    <w:name w:val="FP"/>
    <w:basedOn w:val="Normal"/>
    <w:rsid w:val="00D11B57"/>
    <w:pPr>
      <w:spacing w:after="0"/>
    </w:pPr>
  </w:style>
  <w:style w:type="paragraph" w:customStyle="1" w:styleId="NW">
    <w:name w:val="NW"/>
    <w:basedOn w:val="NO"/>
    <w:rsid w:val="00D11B57"/>
    <w:pPr>
      <w:spacing w:after="0"/>
    </w:pPr>
  </w:style>
  <w:style w:type="paragraph" w:customStyle="1" w:styleId="EW">
    <w:name w:val="EW"/>
    <w:basedOn w:val="EX"/>
    <w:rsid w:val="00D11B57"/>
    <w:pPr>
      <w:spacing w:after="0"/>
    </w:pPr>
  </w:style>
  <w:style w:type="paragraph" w:customStyle="1" w:styleId="B10">
    <w:name w:val="B1"/>
    <w:basedOn w:val="List"/>
    <w:link w:val="B1Char"/>
    <w:qFormat/>
    <w:rsid w:val="00D11B57"/>
  </w:style>
  <w:style w:type="character" w:customStyle="1" w:styleId="B1Char">
    <w:name w:val="B1 Char"/>
    <w:link w:val="B10"/>
    <w:qFormat/>
    <w:rsid w:val="004A68B4"/>
    <w:rPr>
      <w:rFonts w:eastAsia="Times New Roman"/>
      <w:lang w:val="en-GB" w:eastAsia="en-US"/>
    </w:rPr>
  </w:style>
  <w:style w:type="paragraph" w:styleId="TOC6">
    <w:name w:val="toc 6"/>
    <w:basedOn w:val="TOC5"/>
    <w:next w:val="Normal"/>
    <w:uiPriority w:val="39"/>
    <w:rsid w:val="00D11B57"/>
    <w:pPr>
      <w:ind w:left="1985" w:hanging="1985"/>
    </w:pPr>
  </w:style>
  <w:style w:type="paragraph" w:styleId="TOC7">
    <w:name w:val="toc 7"/>
    <w:basedOn w:val="TOC6"/>
    <w:next w:val="Normal"/>
    <w:uiPriority w:val="39"/>
    <w:rsid w:val="00D11B57"/>
    <w:pPr>
      <w:ind w:left="2268" w:hanging="2268"/>
    </w:pPr>
  </w:style>
  <w:style w:type="paragraph" w:styleId="ListBullet2">
    <w:name w:val="List Bullet 2"/>
    <w:basedOn w:val="ListBullet"/>
    <w:rsid w:val="00D11B57"/>
    <w:pPr>
      <w:ind w:left="851"/>
    </w:pPr>
  </w:style>
  <w:style w:type="paragraph" w:styleId="ListBullet">
    <w:name w:val="List Bullet"/>
    <w:basedOn w:val="List"/>
    <w:rsid w:val="00D11B57"/>
  </w:style>
  <w:style w:type="paragraph" w:customStyle="1" w:styleId="EditorsNote">
    <w:name w:val="Editor's Note"/>
    <w:basedOn w:val="NO"/>
    <w:link w:val="EditorsNoteChar"/>
    <w:rsid w:val="00D11B57"/>
    <w:rPr>
      <w:color w:val="FF0000"/>
    </w:rPr>
  </w:style>
  <w:style w:type="paragraph" w:customStyle="1" w:styleId="TH">
    <w:name w:val="TH"/>
    <w:basedOn w:val="Normal"/>
    <w:link w:val="THChar"/>
    <w:qFormat/>
    <w:rsid w:val="00D11B57"/>
    <w:pPr>
      <w:keepNext/>
      <w:keepLines/>
      <w:spacing w:before="60"/>
      <w:jc w:val="center"/>
    </w:pPr>
    <w:rPr>
      <w:rFonts w:ascii="Arial" w:hAnsi="Arial"/>
      <w:b/>
    </w:rPr>
  </w:style>
  <w:style w:type="character" w:customStyle="1" w:styleId="THChar">
    <w:name w:val="TH Char"/>
    <w:link w:val="TH"/>
    <w:rsid w:val="00452D8C"/>
    <w:rPr>
      <w:rFonts w:ascii="Arial" w:eastAsia="Times New Roman" w:hAnsi="Arial"/>
      <w:b/>
      <w:lang w:val="en-GB" w:eastAsia="en-US"/>
    </w:rPr>
  </w:style>
  <w:style w:type="paragraph" w:customStyle="1" w:styleId="ZA">
    <w:name w:val="ZA"/>
    <w:rsid w:val="00D11B5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D11B5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D11B5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D11B5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D11B57"/>
    <w:pPr>
      <w:ind w:left="851" w:hanging="851"/>
    </w:pPr>
  </w:style>
  <w:style w:type="paragraph" w:customStyle="1" w:styleId="ZH">
    <w:name w:val="ZH"/>
    <w:rsid w:val="00D11B5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D11B57"/>
    <w:pPr>
      <w:keepNext w:val="0"/>
      <w:spacing w:before="0" w:after="240"/>
    </w:pPr>
  </w:style>
  <w:style w:type="character" w:customStyle="1" w:styleId="TFChar">
    <w:name w:val="TF Char"/>
    <w:link w:val="TF"/>
    <w:rsid w:val="00454721"/>
    <w:rPr>
      <w:rFonts w:ascii="Arial" w:eastAsia="Times New Roman" w:hAnsi="Arial"/>
      <w:b/>
      <w:lang w:val="en-GB" w:eastAsia="en-US"/>
    </w:rPr>
  </w:style>
  <w:style w:type="paragraph" w:customStyle="1" w:styleId="ZG">
    <w:name w:val="ZG"/>
    <w:rsid w:val="00D11B5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D11B57"/>
    <w:pPr>
      <w:ind w:left="1135"/>
    </w:pPr>
  </w:style>
  <w:style w:type="paragraph" w:styleId="List2">
    <w:name w:val="List 2"/>
    <w:basedOn w:val="List"/>
    <w:rsid w:val="00D11B57"/>
    <w:pPr>
      <w:ind w:left="851"/>
    </w:pPr>
  </w:style>
  <w:style w:type="paragraph" w:styleId="List3">
    <w:name w:val="List 3"/>
    <w:basedOn w:val="List2"/>
    <w:rsid w:val="00D11B57"/>
    <w:pPr>
      <w:ind w:left="1135"/>
    </w:pPr>
  </w:style>
  <w:style w:type="paragraph" w:styleId="List4">
    <w:name w:val="List 4"/>
    <w:basedOn w:val="List3"/>
    <w:rsid w:val="00D11B57"/>
    <w:pPr>
      <w:ind w:left="1418"/>
    </w:pPr>
  </w:style>
  <w:style w:type="paragraph" w:styleId="List5">
    <w:name w:val="List 5"/>
    <w:basedOn w:val="List4"/>
    <w:rsid w:val="00D11B57"/>
    <w:pPr>
      <w:ind w:left="1702"/>
    </w:pPr>
  </w:style>
  <w:style w:type="paragraph" w:styleId="ListBullet4">
    <w:name w:val="List Bullet 4"/>
    <w:basedOn w:val="ListBullet3"/>
    <w:rsid w:val="00D11B57"/>
    <w:pPr>
      <w:ind w:left="1418"/>
    </w:pPr>
  </w:style>
  <w:style w:type="paragraph" w:styleId="ListBullet5">
    <w:name w:val="List Bullet 5"/>
    <w:basedOn w:val="ListBullet4"/>
    <w:rsid w:val="00D11B57"/>
    <w:pPr>
      <w:ind w:left="1702"/>
    </w:pPr>
  </w:style>
  <w:style w:type="paragraph" w:customStyle="1" w:styleId="B2">
    <w:name w:val="B2"/>
    <w:basedOn w:val="List2"/>
    <w:rsid w:val="00D11B57"/>
  </w:style>
  <w:style w:type="paragraph" w:customStyle="1" w:styleId="B3">
    <w:name w:val="B3"/>
    <w:basedOn w:val="List3"/>
    <w:rsid w:val="00D11B57"/>
  </w:style>
  <w:style w:type="paragraph" w:customStyle="1" w:styleId="B4">
    <w:name w:val="B4"/>
    <w:basedOn w:val="List4"/>
    <w:rsid w:val="00D11B57"/>
  </w:style>
  <w:style w:type="paragraph" w:customStyle="1" w:styleId="B5">
    <w:name w:val="B5"/>
    <w:basedOn w:val="List5"/>
    <w:rsid w:val="00D11B57"/>
  </w:style>
  <w:style w:type="paragraph" w:customStyle="1" w:styleId="ZTD">
    <w:name w:val="ZTD"/>
    <w:basedOn w:val="ZB"/>
    <w:rsid w:val="00D11B57"/>
    <w:pPr>
      <w:framePr w:hRule="auto" w:wrap="notBeside" w:y="852"/>
    </w:pPr>
    <w:rPr>
      <w:i w:val="0"/>
      <w:sz w:val="40"/>
    </w:rPr>
  </w:style>
  <w:style w:type="paragraph" w:customStyle="1" w:styleId="ZV">
    <w:name w:val="ZV"/>
    <w:basedOn w:val="ZU"/>
    <w:rsid w:val="00D11B57"/>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styleId="ListParagraph">
    <w:name w:val="List Paragraph"/>
    <w:basedOn w:val="Normal"/>
    <w:link w:val="ListParagraphChar"/>
    <w:uiPriority w:val="34"/>
    <w:qFormat/>
    <w:rsid w:val="002658D8"/>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658D8"/>
    <w:rPr>
      <w:rFonts w:ascii="Calibri" w:eastAsia="Calibri" w:hAnsi="Calibri"/>
      <w:sz w:val="22"/>
      <w:szCs w:val="22"/>
      <w:lang w:val="en-GB" w:eastAsia="en-US"/>
    </w:rPr>
  </w:style>
  <w:style w:type="paragraph" w:customStyle="1" w:styleId="B1">
    <w:name w:val="B1+"/>
    <w:basedOn w:val="B10"/>
    <w:link w:val="B1Car"/>
    <w:rsid w:val="007135E4"/>
    <w:pPr>
      <w:numPr>
        <w:numId w:val="1"/>
      </w:numPr>
    </w:pPr>
  </w:style>
  <w:style w:type="character" w:customStyle="1" w:styleId="B1Car">
    <w:name w:val="B1+ Car"/>
    <w:link w:val="B1"/>
    <w:rsid w:val="007135E4"/>
    <w:rPr>
      <w:rFonts w:eastAsia="Times New Roman"/>
      <w:lang w:val="en-GB" w:eastAsia="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link w:val="DocumentMap"/>
    <w:rsid w:val="006B77CD"/>
    <w:rPr>
      <w:rFonts w:ascii="Tahoma" w:eastAsia="Times New Roman" w:hAnsi="Tahoma"/>
      <w:shd w:val="clear" w:color="auto" w:fill="000080"/>
      <w:lang w:val="en-GB" w:eastAsia="en-US"/>
    </w:rPr>
  </w:style>
  <w:style w:type="paragraph" w:styleId="PlainText">
    <w:name w:val="Plain Text"/>
    <w:basedOn w:val="Normal"/>
    <w:link w:val="PlainTextChar"/>
    <w:rPr>
      <w:rFonts w:ascii="Courier New" w:hAnsi="Courier New"/>
    </w:rPr>
  </w:style>
  <w:style w:type="character" w:customStyle="1" w:styleId="PlainTextChar">
    <w:name w:val="Plain Text Char"/>
    <w:link w:val="PlainText"/>
    <w:rsid w:val="00131C35"/>
    <w:rPr>
      <w:rFonts w:ascii="Courier New" w:eastAsia="Times New Roman" w:hAnsi="Courier New"/>
      <w:lang w:val="en-GB" w:eastAsia="en-US"/>
    </w:rPr>
  </w:style>
  <w:style w:type="paragraph" w:styleId="BodyText">
    <w:name w:val="Body Text"/>
    <w:basedOn w:val="Normal"/>
    <w:link w:val="BodyTextChar"/>
  </w:style>
  <w:style w:type="character" w:customStyle="1" w:styleId="BodyTextChar">
    <w:name w:val="Body Text Char"/>
    <w:link w:val="BodyText"/>
    <w:rsid w:val="00131C35"/>
    <w:rPr>
      <w:rFonts w:eastAsia="Times New Roman"/>
      <w:lang w:val="en-GB" w:eastAsia="en-US"/>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customStyle="1" w:styleId="CommentTextChar">
    <w:name w:val="Comment Text Char"/>
    <w:link w:val="CommentText"/>
    <w:qFormat/>
    <w:rsid w:val="009227D5"/>
    <w:rPr>
      <w:rFonts w:eastAsia="Times New Roman"/>
      <w:lang w:val="en-GB" w:eastAsia="en-US"/>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sid w:val="006B77CD"/>
    <w:rPr>
      <w:rFonts w:ascii="Tahoma" w:eastAsia="Times New Roman" w:hAnsi="Tahoma"/>
      <w:sz w:val="16"/>
      <w:szCs w:val="16"/>
      <w:lang w:val="en-GB" w:eastAsia="en-US"/>
    </w:rPr>
  </w:style>
  <w:style w:type="paragraph" w:styleId="Revision">
    <w:name w:val="Revision"/>
    <w:hidden/>
    <w:uiPriority w:val="99"/>
    <w:semiHidden/>
    <w:rsid w:val="005F5CCB"/>
    <w:rPr>
      <w:lang w:val="en-GB" w:eastAsia="en-US"/>
    </w:rPr>
  </w:style>
  <w:style w:type="paragraph" w:styleId="CommentSubject">
    <w:name w:val="annotation subject"/>
    <w:basedOn w:val="CommentText"/>
    <w:next w:val="CommentText"/>
    <w:link w:val="CommentSubjectChar"/>
    <w:rsid w:val="009227D5"/>
    <w:rPr>
      <w:b/>
      <w:bCs/>
    </w:rPr>
  </w:style>
  <w:style w:type="character" w:customStyle="1" w:styleId="CommentSubjectChar">
    <w:name w:val="Comment Subject Char"/>
    <w:link w:val="CommentSubject"/>
    <w:rsid w:val="00131C35"/>
    <w:rPr>
      <w:rFonts w:eastAsia="Times New Roman"/>
      <w:b/>
      <w:bCs/>
      <w:lang w:val="en-GB" w:eastAsia="en-US"/>
    </w:rPr>
  </w:style>
  <w:style w:type="character" w:customStyle="1" w:styleId="Char">
    <w:name w:val="批注主题 Char"/>
    <w:rsid w:val="009227D5"/>
    <w:rPr>
      <w:lang w:val="en-GB" w:eastAsia="en-US"/>
    </w:rPr>
  </w:style>
  <w:style w:type="paragraph" w:customStyle="1" w:styleId="a">
    <w:rsid w:val="00B75240"/>
    <w:pPr>
      <w:spacing w:after="180"/>
    </w:pPr>
    <w:rPr>
      <w:lang w:val="en-GB" w:eastAsia="en-US"/>
    </w:rPr>
  </w:style>
  <w:style w:type="character" w:customStyle="1" w:styleId="msoins0">
    <w:name w:val="msoins"/>
    <w:basedOn w:val="DefaultParagraphFont"/>
    <w:rsid w:val="00B75240"/>
  </w:style>
  <w:style w:type="paragraph" w:styleId="HTMLPreformatted">
    <w:name w:val="HTML Preformatted"/>
    <w:basedOn w:val="Normal"/>
    <w:link w:val="HTMLPreformattedChar"/>
    <w:uiPriority w:val="99"/>
    <w:unhideWhenUsed/>
    <w:rsid w:val="00B7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lang w:eastAsia="de-DE"/>
    </w:rPr>
  </w:style>
  <w:style w:type="character" w:customStyle="1" w:styleId="HTMLPreformattedChar">
    <w:name w:val="HTML Preformatted Char"/>
    <w:link w:val="HTMLPreformatted"/>
    <w:uiPriority w:val="99"/>
    <w:rsid w:val="00B75240"/>
    <w:rPr>
      <w:rFonts w:ascii="Courier New" w:eastAsia="Times New Roman" w:hAnsi="Courier New"/>
      <w:lang w:val="en-GB"/>
    </w:rPr>
  </w:style>
  <w:style w:type="character" w:customStyle="1" w:styleId="fontstyle01">
    <w:name w:val="fontstyle01"/>
    <w:rsid w:val="00B75240"/>
    <w:rPr>
      <w:rFonts w:ascii="Helvetica-Bold" w:hAnsi="Helvetica-Bold" w:hint="default"/>
      <w:b/>
      <w:bCs/>
      <w:i w:val="0"/>
      <w:iCs w:val="0"/>
      <w:color w:val="000000"/>
      <w:sz w:val="20"/>
      <w:szCs w:val="20"/>
    </w:rPr>
  </w:style>
  <w:style w:type="character" w:customStyle="1" w:styleId="TAHCar">
    <w:name w:val="TAH Car"/>
    <w:rsid w:val="00103CB9"/>
    <w:rPr>
      <w:rFonts w:ascii="Arial" w:hAnsi="Arial"/>
      <w:b/>
      <w:sz w:val="18"/>
      <w:lang w:val="en-GB" w:eastAsia="en-US"/>
    </w:rPr>
  </w:style>
  <w:style w:type="character" w:styleId="UnresolvedMention">
    <w:name w:val="Unresolved Mention"/>
    <w:uiPriority w:val="99"/>
    <w:semiHidden/>
    <w:unhideWhenUsed/>
    <w:rsid w:val="00E93D36"/>
    <w:rPr>
      <w:color w:val="808080"/>
      <w:shd w:val="clear" w:color="auto" w:fill="E6E6E6"/>
    </w:rPr>
  </w:style>
  <w:style w:type="table" w:styleId="TableGrid">
    <w:name w:val="Table Grid"/>
    <w:basedOn w:val="TableNormal"/>
    <w:rsid w:val="00E93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3D36"/>
    <w:pPr>
      <w:pBdr>
        <w:top w:val="none" w:sz="0" w:space="0" w:color="auto"/>
      </w:pBdr>
      <w:spacing w:after="0" w:line="259" w:lineRule="auto"/>
      <w:outlineLvl w:val="9"/>
    </w:pPr>
    <w:rPr>
      <w:rFonts w:ascii="Calibri Light" w:hAnsi="Calibri Light"/>
      <w:color w:val="2F5496"/>
      <w:sz w:val="32"/>
      <w:szCs w:val="32"/>
    </w:rPr>
  </w:style>
  <w:style w:type="paragraph" w:customStyle="1" w:styleId="FL">
    <w:name w:val="FL"/>
    <w:basedOn w:val="Normal"/>
    <w:rsid w:val="00D11B57"/>
    <w:pPr>
      <w:keepNext/>
      <w:keepLines/>
      <w:spacing w:before="60"/>
      <w:jc w:val="center"/>
    </w:pPr>
    <w:rPr>
      <w:rFonts w:ascii="Arial" w:hAnsi="Arial"/>
      <w:b/>
    </w:rPr>
  </w:style>
  <w:style w:type="paragraph" w:customStyle="1" w:styleId="CRCoverPage">
    <w:name w:val="CR Cover Page"/>
    <w:rsid w:val="00131C35"/>
    <w:pPr>
      <w:spacing w:after="120"/>
    </w:pPr>
    <w:rPr>
      <w:rFonts w:ascii="Arial" w:eastAsia="Times New Roman" w:hAnsi="Arial"/>
      <w:lang w:val="en-GB" w:eastAsia="en-US"/>
    </w:rPr>
  </w:style>
  <w:style w:type="paragraph" w:customStyle="1" w:styleId="tdoc-header">
    <w:name w:val="tdoc-header"/>
    <w:rsid w:val="00131C35"/>
    <w:rPr>
      <w:rFonts w:ascii="Arial" w:eastAsia="Times New Roman" w:hAnsi="Arial"/>
      <w:sz w:val="24"/>
      <w:lang w:val="en-GB" w:eastAsia="en-US"/>
    </w:rPr>
  </w:style>
  <w:style w:type="character" w:customStyle="1" w:styleId="UnresolvedMention1">
    <w:name w:val="Unresolved Mention1"/>
    <w:uiPriority w:val="99"/>
    <w:semiHidden/>
    <w:unhideWhenUsed/>
    <w:rsid w:val="006A5594"/>
    <w:rPr>
      <w:color w:val="808080"/>
      <w:shd w:val="clear" w:color="auto" w:fill="E6E6E6"/>
    </w:rPr>
  </w:style>
  <w:style w:type="character" w:customStyle="1" w:styleId="ObjetducommentaireCar">
    <w:name w:val="Objet du commentaire Car"/>
    <w:rsid w:val="006A5594"/>
    <w:rPr>
      <w:rFonts w:eastAsia="Times New Roman"/>
      <w:b/>
      <w:bCs/>
      <w:lang w:eastAsia="en-US"/>
    </w:rPr>
  </w:style>
  <w:style w:type="character" w:customStyle="1" w:styleId="1">
    <w:name w:val="未处理的提及1"/>
    <w:uiPriority w:val="99"/>
    <w:semiHidden/>
    <w:unhideWhenUsed/>
    <w:rsid w:val="006A5594"/>
    <w:rPr>
      <w:color w:val="808080"/>
      <w:shd w:val="clear" w:color="auto" w:fill="E6E6E6"/>
    </w:rPr>
  </w:style>
  <w:style w:type="character" w:customStyle="1" w:styleId="EXCar">
    <w:name w:val="EX Car"/>
    <w:locked/>
    <w:rsid w:val="006A5594"/>
    <w:rPr>
      <w:rFonts w:ascii="Times New Roman" w:hAnsi="Times New Roman"/>
      <w:lang w:val="en-GB" w:eastAsia="en-US"/>
    </w:rPr>
  </w:style>
  <w:style w:type="paragraph" w:customStyle="1" w:styleId="code">
    <w:name w:val="code"/>
    <w:basedOn w:val="Normal"/>
    <w:rsid w:val="006A5594"/>
    <w:pPr>
      <w:spacing w:after="0"/>
    </w:pPr>
    <w:rPr>
      <w:rFonts w:ascii="Courier New" w:hAnsi="Courier New"/>
    </w:rPr>
  </w:style>
  <w:style w:type="paragraph" w:customStyle="1" w:styleId="StyleHeading3h3CourierNew">
    <w:name w:val="Style Heading 3h3 + Courier New"/>
    <w:basedOn w:val="Heading3"/>
    <w:link w:val="StyleHeading3h3CourierNewChar"/>
    <w:rsid w:val="006A5594"/>
    <w:pPr>
      <w:spacing w:before="360" w:after="120"/>
    </w:pPr>
    <w:rPr>
      <w:rFonts w:ascii="Courier New" w:hAnsi="Courier New"/>
    </w:rPr>
  </w:style>
  <w:style w:type="character" w:customStyle="1" w:styleId="StyleHeading3h3CourierNewChar">
    <w:name w:val="Style Heading 3h3 + Courier New Char"/>
    <w:link w:val="StyleHeading3h3CourierNew"/>
    <w:rsid w:val="006A5594"/>
    <w:rPr>
      <w:rFonts w:ascii="Courier New" w:eastAsia="Times New Roman" w:hAnsi="Courier New"/>
      <w:sz w:val="28"/>
      <w:lang w:val="en-GB" w:eastAsia="en-US"/>
    </w:rPr>
  </w:style>
  <w:style w:type="paragraph" w:customStyle="1" w:styleId="TAJ">
    <w:name w:val="TAJ"/>
    <w:basedOn w:val="TH"/>
    <w:rsid w:val="006A5594"/>
    <w:pPr>
      <w:overflowPunct/>
      <w:autoSpaceDE/>
      <w:autoSpaceDN/>
      <w:adjustRightInd/>
      <w:textAlignment w:val="auto"/>
    </w:pPr>
    <w:rPr>
      <w:rFonts w:eastAsia="SimSun"/>
    </w:rPr>
  </w:style>
  <w:style w:type="paragraph" w:customStyle="1" w:styleId="INDENT1">
    <w:name w:val="INDENT1"/>
    <w:basedOn w:val="Normal"/>
    <w:rsid w:val="006A5594"/>
    <w:pPr>
      <w:overflowPunct/>
      <w:autoSpaceDE/>
      <w:autoSpaceDN/>
      <w:adjustRightInd/>
      <w:ind w:left="851"/>
      <w:textAlignment w:val="auto"/>
    </w:pPr>
    <w:rPr>
      <w:rFonts w:eastAsia="SimSun"/>
    </w:rPr>
  </w:style>
  <w:style w:type="paragraph" w:customStyle="1" w:styleId="INDENT2">
    <w:name w:val="INDENT2"/>
    <w:basedOn w:val="Normal"/>
    <w:rsid w:val="006A5594"/>
    <w:pPr>
      <w:overflowPunct/>
      <w:autoSpaceDE/>
      <w:autoSpaceDN/>
      <w:adjustRightInd/>
      <w:ind w:left="1135" w:hanging="284"/>
      <w:textAlignment w:val="auto"/>
    </w:pPr>
    <w:rPr>
      <w:rFonts w:eastAsia="SimSun"/>
    </w:rPr>
  </w:style>
  <w:style w:type="paragraph" w:customStyle="1" w:styleId="INDENT3">
    <w:name w:val="INDENT3"/>
    <w:basedOn w:val="Normal"/>
    <w:rsid w:val="006A5594"/>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6A5594"/>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6A5594"/>
    <w:pPr>
      <w:keepNext/>
      <w:keepLines/>
      <w:overflowPunct/>
      <w:autoSpaceDE/>
      <w:autoSpaceDN/>
      <w:adjustRightInd/>
      <w:textAlignment w:val="auto"/>
    </w:pPr>
    <w:rPr>
      <w:rFonts w:eastAsia="SimSun"/>
      <w:b/>
    </w:rPr>
  </w:style>
  <w:style w:type="paragraph" w:customStyle="1" w:styleId="enumlev2">
    <w:name w:val="enumlev2"/>
    <w:basedOn w:val="Normal"/>
    <w:rsid w:val="006A5594"/>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rPr>
  </w:style>
  <w:style w:type="paragraph" w:customStyle="1" w:styleId="CouvRecTitle">
    <w:name w:val="Couv Rec Title"/>
    <w:basedOn w:val="Normal"/>
    <w:rsid w:val="006A5594"/>
    <w:pPr>
      <w:keepNext/>
      <w:keepLines/>
      <w:overflowPunct/>
      <w:autoSpaceDE/>
      <w:autoSpaceDN/>
      <w:adjustRightInd/>
      <w:spacing w:before="240"/>
      <w:ind w:left="1418"/>
      <w:textAlignment w:val="auto"/>
    </w:pPr>
    <w:rPr>
      <w:rFonts w:ascii="Arial" w:eastAsia="SimSun" w:hAnsi="Arial"/>
      <w:b/>
      <w:sz w:val="36"/>
    </w:rPr>
  </w:style>
  <w:style w:type="paragraph" w:customStyle="1" w:styleId="Guidance">
    <w:name w:val="Guidance"/>
    <w:basedOn w:val="Normal"/>
    <w:rsid w:val="006A5594"/>
    <w:pPr>
      <w:overflowPunct/>
      <w:autoSpaceDE/>
      <w:autoSpaceDN/>
      <w:adjustRightInd/>
      <w:textAlignment w:val="auto"/>
    </w:pPr>
    <w:rPr>
      <w:rFonts w:eastAsia="SimSun"/>
      <w:i/>
      <w:color w:val="0000FF"/>
    </w:rPr>
  </w:style>
  <w:style w:type="paragraph" w:customStyle="1" w:styleId="CharCharCharCharCharChar1CharCharCharCharCharChar">
    <w:name w:val="Char Char Char Char Char Char1 Char Char Char Char Char Char"/>
    <w:semiHidden/>
    <w:rsid w:val="006A5594"/>
    <w:pPr>
      <w:keepNext/>
      <w:numPr>
        <w:numId w:val="2"/>
      </w:numPr>
      <w:autoSpaceDE w:val="0"/>
      <w:autoSpaceDN w:val="0"/>
      <w:adjustRightInd w:val="0"/>
      <w:spacing w:before="60" w:after="60"/>
      <w:jc w:val="both"/>
    </w:pPr>
    <w:rPr>
      <w:rFonts w:ascii="Arial" w:hAnsi="Arial" w:cs="Arial"/>
      <w:color w:val="0000FF"/>
      <w:kern w:val="2"/>
      <w:lang w:val="en-GB" w:eastAsia="zh-CN"/>
    </w:rPr>
  </w:style>
  <w:style w:type="paragraph" w:customStyle="1" w:styleId="CharCharChar">
    <w:name w:val="Char Char 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0">
    <w:name w:val="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CharCharChar">
    <w:name w:val="Char Char Char Char"/>
    <w:basedOn w:val="Normal"/>
    <w:semiHidden/>
    <w:rsid w:val="006A5594"/>
    <w:pPr>
      <w:overflowPunct/>
      <w:autoSpaceDE/>
      <w:autoSpaceDN/>
      <w:adjustRightInd/>
      <w:spacing w:after="160" w:line="240" w:lineRule="exact"/>
      <w:textAlignment w:val="auto"/>
    </w:pPr>
    <w:rPr>
      <w:rFonts w:ascii="Arial" w:eastAsia="SimSun" w:hAnsi="Arial"/>
      <w:szCs w:val="22"/>
    </w:rPr>
  </w:style>
  <w:style w:type="paragraph" w:customStyle="1" w:styleId="tal0">
    <w:name w:val="tal"/>
    <w:basedOn w:val="Normal"/>
    <w:rsid w:val="006A5594"/>
    <w:pPr>
      <w:overflowPunct/>
      <w:autoSpaceDE/>
      <w:autoSpaceDN/>
      <w:adjustRightInd/>
      <w:spacing w:before="100" w:beforeAutospacing="1" w:after="100" w:afterAutospacing="1"/>
      <w:textAlignment w:val="auto"/>
    </w:pPr>
    <w:rPr>
      <w:rFonts w:eastAsia="SimSun"/>
      <w:sz w:val="24"/>
      <w:szCs w:val="24"/>
      <w:lang w:eastAsia="zh-CN"/>
    </w:rPr>
  </w:style>
  <w:style w:type="paragraph" w:customStyle="1" w:styleId="xmsolistbullet">
    <w:name w:val="x_msolistbullet"/>
    <w:basedOn w:val="Normal"/>
    <w:rsid w:val="006A5594"/>
    <w:pPr>
      <w:overflowPunct/>
      <w:autoSpaceDE/>
      <w:autoSpaceDN/>
      <w:adjustRightInd/>
      <w:spacing w:before="100" w:beforeAutospacing="1" w:after="100" w:afterAutospacing="1"/>
      <w:textAlignment w:val="auto"/>
    </w:pPr>
    <w:rPr>
      <w:rFonts w:eastAsia="SimSun"/>
      <w:sz w:val="24"/>
      <w:szCs w:val="24"/>
      <w:lang w:eastAsia="de-DE"/>
    </w:rPr>
  </w:style>
  <w:style w:type="character" w:styleId="Strong">
    <w:name w:val="Strong"/>
    <w:qFormat/>
    <w:rsid w:val="006A5594"/>
    <w:rPr>
      <w:b/>
      <w:bCs/>
    </w:rPr>
  </w:style>
  <w:style w:type="paragraph" w:customStyle="1" w:styleId="Reference">
    <w:name w:val="Reference"/>
    <w:basedOn w:val="Normal"/>
    <w:rsid w:val="006A5594"/>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6A5594"/>
    <w:rPr>
      <w:rFonts w:eastAsia="Times New Roman"/>
      <w:lang w:eastAsia="ja-JP"/>
    </w:rPr>
  </w:style>
  <w:style w:type="character" w:customStyle="1" w:styleId="Heading7Char">
    <w:name w:val="Heading 7 Char"/>
    <w:link w:val="Heading7"/>
    <w:rsid w:val="001E3F3B"/>
    <w:rPr>
      <w:rFonts w:ascii="Arial" w:eastAsia="Times New Roman" w:hAnsi="Arial"/>
      <w:lang w:val="en-GB" w:eastAsia="en-US"/>
    </w:rPr>
  </w:style>
  <w:style w:type="character" w:customStyle="1" w:styleId="Heading8Char">
    <w:name w:val="Heading 8 Char"/>
    <w:link w:val="Heading8"/>
    <w:rsid w:val="00B71622"/>
    <w:rPr>
      <w:rFonts w:ascii="Arial" w:eastAsia="Times New Roman" w:hAnsi="Arial"/>
      <w:sz w:val="36"/>
      <w:lang w:val="en-GB" w:eastAsia="en-US"/>
    </w:rPr>
  </w:style>
  <w:style w:type="character" w:customStyle="1" w:styleId="Heading9Char">
    <w:name w:val="Heading 9 Char"/>
    <w:link w:val="Heading9"/>
    <w:rsid w:val="00B71622"/>
    <w:rPr>
      <w:rFonts w:ascii="Arial" w:eastAsia="Times New Roman" w:hAnsi="Arial"/>
      <w:sz w:val="36"/>
      <w:lang w:val="en-GB" w:eastAsia="en-US"/>
    </w:rPr>
  </w:style>
  <w:style w:type="character" w:customStyle="1" w:styleId="1Char1">
    <w:name w:val="标题 1 Char1"/>
    <w:aliases w:val="Char1 Char1"/>
    <w:rsid w:val="00B71622"/>
    <w:rPr>
      <w:rFonts w:eastAsia="Times New Roman"/>
      <w:b/>
      <w:bCs/>
      <w:kern w:val="44"/>
      <w:sz w:val="44"/>
      <w:szCs w:val="44"/>
      <w:lang w:val="en-GB" w:eastAsia="en-US"/>
    </w:rPr>
  </w:style>
  <w:style w:type="character" w:customStyle="1" w:styleId="2Char1">
    <w:name w:val="标题 2 Char1"/>
    <w:aliases w:val="H2 Char1,h2 Char1,2nd level Char1,†berschrift 2 Char1,õberschrift 2 Char1,UNDERRUBRIK 1-2 Char1,Heading 2 Char1"/>
    <w:semiHidden/>
    <w:rsid w:val="00B71622"/>
    <w:rPr>
      <w:rFonts w:ascii="Cambria" w:eastAsia="SimSun" w:hAnsi="Cambria" w:cs="Times New Roman"/>
      <w:b/>
      <w:bCs/>
      <w:sz w:val="32"/>
      <w:szCs w:val="32"/>
      <w:lang w:val="en-GB" w:eastAsia="en-US"/>
    </w:rPr>
  </w:style>
  <w:style w:type="character" w:customStyle="1" w:styleId="3Char1">
    <w:name w:val="标题 3 Char1"/>
    <w:aliases w:val="h3 Char1"/>
    <w:semiHidden/>
    <w:rsid w:val="00B71622"/>
    <w:rPr>
      <w:rFonts w:eastAsia="Times New Roman"/>
      <w:b/>
      <w:bCs/>
      <w:sz w:val="32"/>
      <w:szCs w:val="32"/>
      <w:lang w:val="en-GB" w:eastAsia="en-US"/>
    </w:rPr>
  </w:style>
  <w:style w:type="character" w:customStyle="1" w:styleId="HeaderChar">
    <w:name w:val="Header Char"/>
    <w:aliases w:val="header odd Char1,header Char1,header odd1 Char1,header odd2 Char1,header odd3 Char1,header odd4 Char1,header odd5 Char1,header odd6 Char1"/>
    <w:link w:val="Header"/>
    <w:locked/>
    <w:rsid w:val="00B71622"/>
    <w:rPr>
      <w:rFonts w:ascii="Arial" w:eastAsia="Times New Roman" w:hAnsi="Arial"/>
      <w:b/>
      <w:sz w:val="18"/>
      <w:lang w:val="en-GB" w:eastAsia="en-US"/>
    </w:rPr>
  </w:style>
  <w:style w:type="character" w:customStyle="1" w:styleId="Char1">
    <w:name w:val="页眉 Char1"/>
    <w:aliases w:val="header odd Char,header Char,header odd1 Char,header odd2 Char,header odd3 Char,header odd4 Char,header odd5 Char,header odd6 Char"/>
    <w:semiHidden/>
    <w:rsid w:val="00B71622"/>
    <w:rPr>
      <w:rFonts w:ascii="Times New Roman" w:eastAsia="Times New Roman" w:hAnsi="Times New Roman"/>
      <w:sz w:val="18"/>
      <w:szCs w:val="18"/>
      <w:lang w:val="en-GB" w:eastAsia="en-US"/>
    </w:rPr>
  </w:style>
  <w:style w:type="character" w:customStyle="1" w:styleId="FooterChar">
    <w:name w:val="Footer Char"/>
    <w:link w:val="Footer"/>
    <w:rsid w:val="00B71622"/>
    <w:rPr>
      <w:rFonts w:ascii="Arial" w:eastAsia="Times New Roman" w:hAnsi="Arial"/>
      <w:b/>
      <w:i/>
      <w:sz w:val="18"/>
      <w:lang w:val="en-GB" w:eastAsia="en-US"/>
    </w:rPr>
  </w:style>
  <w:style w:type="paragraph" w:customStyle="1" w:styleId="H7">
    <w:name w:val="H7"/>
    <w:basedOn w:val="H6"/>
    <w:rsid w:val="00F97C5B"/>
  </w:style>
  <w:style w:type="paragraph" w:customStyle="1" w:styleId="H8">
    <w:name w:val="H8"/>
    <w:basedOn w:val="H6"/>
    <w:rsid w:val="00F97C5B"/>
    <w:rPr>
      <w:lang w:eastAsia="zh-CN"/>
    </w:rPr>
  </w:style>
  <w:style w:type="paragraph" w:customStyle="1" w:styleId="Default">
    <w:name w:val="Default"/>
    <w:unhideWhenUsed/>
    <w:rsid w:val="006255FC"/>
    <w:pPr>
      <w:widowControl w:val="0"/>
      <w:autoSpaceDE w:val="0"/>
      <w:autoSpaceDN w:val="0"/>
      <w:adjustRightInd w:val="0"/>
    </w:pPr>
    <w:rPr>
      <w:rFonts w:ascii="Arial" w:hAnsi="Arial" w:hint="eastAsia"/>
      <w:color w:val="000000"/>
      <w:sz w:val="24"/>
      <w:lang w:val="en-GB" w:eastAsia="zh-CN"/>
    </w:rPr>
  </w:style>
  <w:style w:type="character" w:customStyle="1" w:styleId="normaltextrun1">
    <w:name w:val="normaltextrun1"/>
    <w:rsid w:val="006255FC"/>
  </w:style>
  <w:style w:type="character" w:customStyle="1" w:styleId="EditorsNoteChar">
    <w:name w:val="Editor's Note Char"/>
    <w:link w:val="EditorsNote"/>
    <w:rsid w:val="006255FC"/>
    <w:rPr>
      <w:rFonts w:eastAsia="Times New Roman"/>
      <w:color w:val="FF0000"/>
      <w:lang w:val="en-GB" w:eastAsia="en-US"/>
    </w:rPr>
  </w:style>
  <w:style w:type="paragraph" w:customStyle="1" w:styleId="Frontcover">
    <w:name w:val="Front_cover"/>
    <w:rsid w:val="006255FC"/>
    <w:rPr>
      <w:rFonts w:ascii="Arial" w:eastAsia="Times New Roman" w:hAnsi="Arial"/>
      <w:lang w:val="en-GB" w:eastAsia="en-US"/>
    </w:rPr>
  </w:style>
  <w:style w:type="paragraph" w:styleId="BodyTextIndent">
    <w:name w:val="Body Text Indent"/>
    <w:basedOn w:val="Normal"/>
    <w:link w:val="BodyTextIndentChar"/>
    <w:rsid w:val="006255FC"/>
    <w:pPr>
      <w:widowControl w:val="0"/>
      <w:overflowPunct/>
      <w:autoSpaceDE/>
      <w:autoSpaceDN/>
      <w:adjustRightInd/>
      <w:spacing w:after="0"/>
      <w:ind w:left="-142"/>
      <w:textAlignment w:val="auto"/>
    </w:pPr>
    <w:rPr>
      <w:sz w:val="22"/>
    </w:rPr>
  </w:style>
  <w:style w:type="character" w:customStyle="1" w:styleId="BodyTextIndentChar">
    <w:name w:val="Body Text Indent Char"/>
    <w:link w:val="BodyTextIndent"/>
    <w:rsid w:val="006255FC"/>
    <w:rPr>
      <w:rFonts w:eastAsia="Times New Roman"/>
      <w:sz w:val="22"/>
      <w:lang w:val="en-GB" w:eastAsia="en-US"/>
    </w:rPr>
  </w:style>
  <w:style w:type="paragraph" w:customStyle="1" w:styleId="Lista2">
    <w:name w:val="Lista 2"/>
    <w:basedOn w:val="Normal"/>
    <w:rsid w:val="006255FC"/>
    <w:pPr>
      <w:numPr>
        <w:ilvl w:val="1"/>
        <w:numId w:val="3"/>
      </w:numPr>
      <w:tabs>
        <w:tab w:val="left" w:pos="2058"/>
      </w:tabs>
      <w:spacing w:after="120"/>
    </w:pPr>
    <w:rPr>
      <w:sz w:val="24"/>
    </w:rPr>
  </w:style>
  <w:style w:type="paragraph" w:customStyle="1" w:styleId="List1">
    <w:name w:val="List 1"/>
    <w:basedOn w:val="Normal"/>
    <w:rsid w:val="006255FC"/>
    <w:pPr>
      <w:numPr>
        <w:numId w:val="4"/>
      </w:numPr>
      <w:spacing w:after="120"/>
      <w:ind w:left="2410" w:hanging="1559"/>
    </w:pPr>
    <w:rPr>
      <w:sz w:val="24"/>
    </w:rPr>
  </w:style>
  <w:style w:type="paragraph" w:customStyle="1" w:styleId="List11">
    <w:name w:val="List 1.1"/>
    <w:basedOn w:val="Normal"/>
    <w:rsid w:val="006255FC"/>
    <w:pPr>
      <w:numPr>
        <w:numId w:val="5"/>
      </w:numPr>
      <w:tabs>
        <w:tab w:val="left" w:pos="2041"/>
      </w:tabs>
      <w:spacing w:after="120"/>
    </w:pPr>
    <w:rPr>
      <w:sz w:val="24"/>
    </w:rPr>
  </w:style>
  <w:style w:type="paragraph" w:customStyle="1" w:styleId="List21">
    <w:name w:val="List 2.1"/>
    <w:basedOn w:val="List11"/>
    <w:rsid w:val="006255FC"/>
    <w:pPr>
      <w:numPr>
        <w:ilvl w:val="1"/>
      </w:numPr>
      <w:tabs>
        <w:tab w:val="clear" w:pos="2041"/>
        <w:tab w:val="num" w:pos="360"/>
        <w:tab w:val="num" w:pos="2608"/>
      </w:tabs>
      <w:ind w:left="2608" w:hanging="567"/>
    </w:pPr>
  </w:style>
  <w:style w:type="paragraph" w:customStyle="1" w:styleId="List31">
    <w:name w:val="List 3.1"/>
    <w:basedOn w:val="List21"/>
    <w:rsid w:val="006255FC"/>
    <w:pPr>
      <w:numPr>
        <w:ilvl w:val="2"/>
      </w:numPr>
      <w:tabs>
        <w:tab w:val="num" w:pos="360"/>
        <w:tab w:val="num" w:pos="1440"/>
        <w:tab w:val="left" w:pos="3175"/>
      </w:tabs>
      <w:ind w:left="360" w:hanging="794"/>
    </w:pPr>
  </w:style>
  <w:style w:type="paragraph" w:customStyle="1" w:styleId="List41">
    <w:name w:val="List 4.1"/>
    <w:basedOn w:val="List31"/>
    <w:rsid w:val="006255FC"/>
    <w:pPr>
      <w:numPr>
        <w:ilvl w:val="3"/>
      </w:numPr>
      <w:tabs>
        <w:tab w:val="num" w:pos="360"/>
        <w:tab w:val="num" w:pos="1440"/>
        <w:tab w:val="left" w:pos="3742"/>
      </w:tabs>
      <w:ind w:left="3743" w:hanging="1021"/>
    </w:pPr>
  </w:style>
  <w:style w:type="paragraph" w:customStyle="1" w:styleId="List51">
    <w:name w:val="List 5.1"/>
    <w:basedOn w:val="List41"/>
    <w:rsid w:val="006255FC"/>
    <w:pPr>
      <w:numPr>
        <w:ilvl w:val="4"/>
      </w:numPr>
      <w:tabs>
        <w:tab w:val="clear" w:pos="3175"/>
        <w:tab w:val="clear" w:pos="3742"/>
        <w:tab w:val="num" w:pos="360"/>
        <w:tab w:val="num" w:pos="1440"/>
        <w:tab w:val="left" w:pos="4253"/>
      </w:tabs>
      <w:ind w:left="4253" w:hanging="1191"/>
    </w:pPr>
  </w:style>
  <w:style w:type="paragraph" w:customStyle="1" w:styleId="cpde">
    <w:name w:val="cpde"/>
    <w:basedOn w:val="Normal"/>
    <w:rsid w:val="006255FC"/>
    <w:pPr>
      <w:numPr>
        <w:numId w:val="6"/>
      </w:numPr>
      <w:spacing w:before="120" w:after="0"/>
    </w:pPr>
    <w:rPr>
      <w:rFonts w:ascii="Helvetica" w:hAnsi="Helvetica"/>
    </w:rPr>
  </w:style>
  <w:style w:type="paragraph" w:customStyle="1" w:styleId="GDMOindent">
    <w:name w:val="GDMO indent"/>
    <w:basedOn w:val="ASN1Cont"/>
    <w:rsid w:val="006255FC"/>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6255FC"/>
    <w:pPr>
      <w:tabs>
        <w:tab w:val="clear" w:pos="794"/>
        <w:tab w:val="clear" w:pos="1191"/>
        <w:tab w:val="clear" w:pos="1588"/>
        <w:tab w:val="clear" w:pos="1985"/>
      </w:tabs>
      <w:spacing w:before="0"/>
      <w:jc w:val="left"/>
    </w:pPr>
  </w:style>
  <w:style w:type="paragraph" w:customStyle="1" w:styleId="ASN1">
    <w:name w:val="ASN.1"/>
    <w:basedOn w:val="Normal"/>
    <w:next w:val="ASN1Cont0"/>
    <w:rsid w:val="006255FC"/>
    <w:pPr>
      <w:tabs>
        <w:tab w:val="left" w:pos="794"/>
        <w:tab w:val="left" w:pos="1191"/>
        <w:tab w:val="left" w:pos="1588"/>
        <w:tab w:val="left" w:pos="1985"/>
      </w:tabs>
      <w:spacing w:before="136" w:after="0"/>
      <w:jc w:val="both"/>
    </w:pPr>
    <w:rPr>
      <w:rFonts w:ascii="Helvetica" w:hAnsi="Helvetica"/>
      <w:b/>
      <w:sz w:val="18"/>
    </w:rPr>
  </w:style>
  <w:style w:type="paragraph" w:customStyle="1" w:styleId="ASN1Cont0">
    <w:name w:val="ASN.1 Cont."/>
    <w:basedOn w:val="ASN1"/>
    <w:rsid w:val="006255FC"/>
    <w:pPr>
      <w:spacing w:before="0"/>
      <w:jc w:val="left"/>
    </w:pPr>
  </w:style>
  <w:style w:type="paragraph" w:styleId="BodyTextIndent3">
    <w:name w:val="Body Text Indent 3"/>
    <w:basedOn w:val="Normal"/>
    <w:link w:val="BodyTextIndent3Char"/>
    <w:rsid w:val="006255FC"/>
    <w:pPr>
      <w:spacing w:before="120" w:after="0"/>
      <w:ind w:left="360"/>
    </w:pPr>
    <w:rPr>
      <w:rFonts w:ascii="Helvetica" w:hAnsi="Helvetica"/>
    </w:rPr>
  </w:style>
  <w:style w:type="character" w:customStyle="1" w:styleId="BodyTextIndent3Char">
    <w:name w:val="Body Text Indent 3 Char"/>
    <w:link w:val="BodyTextIndent3"/>
    <w:rsid w:val="006255FC"/>
    <w:rPr>
      <w:rFonts w:ascii="Helvetica" w:eastAsia="Times New Roman" w:hAnsi="Helvetica"/>
      <w:lang w:val="en-GB" w:eastAsia="en-US"/>
    </w:rPr>
  </w:style>
  <w:style w:type="paragraph" w:styleId="BodyText3">
    <w:name w:val="Body Text 3"/>
    <w:basedOn w:val="Normal"/>
    <w:link w:val="BodyText3Char"/>
    <w:rsid w:val="006255FC"/>
    <w:pPr>
      <w:spacing w:before="120" w:after="0"/>
    </w:pPr>
    <w:rPr>
      <w:rFonts w:ascii="Helvetica" w:hAnsi="Helvetica"/>
      <w:i/>
    </w:rPr>
  </w:style>
  <w:style w:type="character" w:customStyle="1" w:styleId="BodyText3Char">
    <w:name w:val="Body Text 3 Char"/>
    <w:link w:val="BodyText3"/>
    <w:rsid w:val="006255FC"/>
    <w:rPr>
      <w:rFonts w:ascii="Helvetica" w:eastAsia="Times New Roman" w:hAnsi="Helvetica"/>
      <w:i/>
      <w:lang w:val="en-GB" w:eastAsia="en-US"/>
    </w:rPr>
  </w:style>
  <w:style w:type="paragraph" w:styleId="BodyTextIndent2">
    <w:name w:val="Body Text Indent 2"/>
    <w:basedOn w:val="Normal"/>
    <w:link w:val="BodyTextIndent2Char"/>
    <w:rsid w:val="006255FC"/>
    <w:pPr>
      <w:spacing w:before="120" w:after="0"/>
      <w:ind w:left="720" w:hanging="720"/>
    </w:pPr>
    <w:rPr>
      <w:rFonts w:ascii="Arial" w:hAnsi="Arial"/>
    </w:rPr>
  </w:style>
  <w:style w:type="character" w:customStyle="1" w:styleId="BodyTextIndent2Char">
    <w:name w:val="Body Text Indent 2 Char"/>
    <w:link w:val="BodyTextIndent2"/>
    <w:rsid w:val="006255FC"/>
    <w:rPr>
      <w:rFonts w:ascii="Arial" w:eastAsia="Times New Roman" w:hAnsi="Arial"/>
      <w:lang w:val="en-GB" w:eastAsia="en-US"/>
    </w:rPr>
  </w:style>
  <w:style w:type="paragraph" w:customStyle="1" w:styleId="GDMO">
    <w:name w:val="GDMO"/>
    <w:basedOn w:val="ASN1Cont"/>
    <w:rsid w:val="006255FC"/>
    <w:pPr>
      <w:tabs>
        <w:tab w:val="left" w:pos="1588"/>
        <w:tab w:val="left" w:pos="2268"/>
        <w:tab w:val="left" w:pos="2892"/>
        <w:tab w:val="left" w:pos="3572"/>
      </w:tabs>
    </w:pPr>
    <w:rPr>
      <w:b w:val="0"/>
    </w:rPr>
  </w:style>
  <w:style w:type="paragraph" w:styleId="NormalIndent">
    <w:name w:val="Normal Indent"/>
    <w:basedOn w:val="Normal"/>
    <w:rsid w:val="006255FC"/>
    <w:pPr>
      <w:spacing w:before="120" w:after="0"/>
      <w:ind w:left="720"/>
    </w:pPr>
    <w:rPr>
      <w:rFonts w:ascii="Helvetica" w:hAnsi="Helvetica"/>
    </w:rPr>
  </w:style>
  <w:style w:type="paragraph" w:customStyle="1" w:styleId="listbullettight">
    <w:name w:val="list bullet tight"/>
    <w:basedOn w:val="cpde"/>
    <w:rsid w:val="006255FC"/>
    <w:pPr>
      <w:numPr>
        <w:numId w:val="9"/>
      </w:numPr>
      <w:overflowPunct/>
      <w:autoSpaceDE/>
      <w:autoSpaceDN/>
      <w:adjustRightInd/>
      <w:textAlignment w:val="auto"/>
    </w:pPr>
  </w:style>
  <w:style w:type="paragraph" w:customStyle="1" w:styleId="nornal">
    <w:name w:val="nornal"/>
    <w:basedOn w:val="cpde"/>
    <w:rsid w:val="006255FC"/>
    <w:pPr>
      <w:numPr>
        <w:numId w:val="10"/>
      </w:numPr>
      <w:overflowPunct/>
      <w:autoSpaceDE/>
      <w:autoSpaceDN/>
      <w:adjustRightInd/>
      <w:textAlignment w:val="auto"/>
    </w:pPr>
  </w:style>
  <w:style w:type="paragraph" w:customStyle="1" w:styleId="enumlev1">
    <w:name w:val="enumlev1"/>
    <w:basedOn w:val="Normal"/>
    <w:rsid w:val="006255FC"/>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rsid w:val="006255FC"/>
    <w:pPr>
      <w:keepNext/>
      <w:spacing w:before="567" w:after="113"/>
      <w:jc w:val="center"/>
    </w:pPr>
  </w:style>
  <w:style w:type="paragraph" w:styleId="BodyText2">
    <w:name w:val="Body Text 2"/>
    <w:basedOn w:val="Normal"/>
    <w:link w:val="BodyText2Char"/>
    <w:rsid w:val="006255FC"/>
    <w:pPr>
      <w:spacing w:before="120" w:after="0"/>
    </w:pPr>
    <w:rPr>
      <w:rFonts w:ascii="Helvetica" w:hAnsi="Helvetica"/>
      <w:i/>
    </w:rPr>
  </w:style>
  <w:style w:type="character" w:customStyle="1" w:styleId="BodyText2Char">
    <w:name w:val="Body Text 2 Char"/>
    <w:link w:val="BodyText2"/>
    <w:rsid w:val="006255FC"/>
    <w:rPr>
      <w:rFonts w:ascii="Helvetica" w:eastAsia="Times New Roman" w:hAnsi="Helvetica"/>
      <w:i/>
      <w:lang w:val="en-GB" w:eastAsia="en-US"/>
    </w:rPr>
  </w:style>
  <w:style w:type="paragraph" w:customStyle="1" w:styleId="Buffer">
    <w:name w:val="Buffer"/>
    <w:basedOn w:val="Normal"/>
    <w:rsid w:val="006255FC"/>
    <w:pPr>
      <w:keepNext/>
      <w:spacing w:before="120" w:after="0" w:line="80" w:lineRule="atLeast"/>
    </w:pPr>
    <w:rPr>
      <w:rFonts w:ascii="Helvetica" w:hAnsi="Helvetica"/>
      <w:color w:val="000000"/>
      <w:sz w:val="8"/>
    </w:rPr>
  </w:style>
  <w:style w:type="character" w:styleId="PageNumber">
    <w:name w:val="page number"/>
    <w:rsid w:val="006255FC"/>
  </w:style>
  <w:style w:type="paragraph" w:customStyle="1" w:styleId="Caption1">
    <w:name w:val="Caption1"/>
    <w:basedOn w:val="Normal"/>
    <w:next w:val="Normal"/>
    <w:rsid w:val="006255FC"/>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listtext1">
    <w:name w:val="list text 1"/>
    <w:basedOn w:val="Normal"/>
    <w:rsid w:val="006255FC"/>
    <w:pPr>
      <w:tabs>
        <w:tab w:val="left" w:pos="860"/>
        <w:tab w:val="left" w:pos="1700"/>
      </w:tabs>
      <w:spacing w:before="80" w:after="0"/>
      <w:ind w:left="840" w:right="9" w:hanging="540"/>
      <w:jc w:val="both"/>
    </w:pPr>
    <w:rPr>
      <w:rFonts w:ascii="Helvetica" w:hAnsi="Helvetica"/>
      <w:color w:val="000000"/>
      <w:sz w:val="22"/>
    </w:rPr>
  </w:style>
  <w:style w:type="paragraph" w:customStyle="1" w:styleId="Note">
    <w:name w:val="Note"/>
    <w:basedOn w:val="Normal"/>
    <w:rsid w:val="006255FC"/>
    <w:pPr>
      <w:spacing w:before="80" w:after="80"/>
      <w:ind w:left="720" w:right="720" w:hanging="360"/>
    </w:pPr>
    <w:rPr>
      <w:rFonts w:ascii="Helvetica" w:hAnsi="Helvetica"/>
      <w:i/>
      <w:color w:val="000000"/>
    </w:rPr>
  </w:style>
  <w:style w:type="paragraph" w:customStyle="1" w:styleId="ASN1ital">
    <w:name w:val="ASN.1 ital"/>
    <w:basedOn w:val="Normal"/>
    <w:next w:val="ASN1Cont0"/>
    <w:rsid w:val="006255FC"/>
    <w:pPr>
      <w:tabs>
        <w:tab w:val="left" w:pos="794"/>
        <w:tab w:val="left" w:pos="1191"/>
        <w:tab w:val="left" w:pos="1588"/>
        <w:tab w:val="left" w:pos="1985"/>
      </w:tabs>
      <w:spacing w:after="0"/>
      <w:jc w:val="both"/>
    </w:pPr>
    <w:rPr>
      <w:i/>
    </w:rPr>
  </w:style>
  <w:style w:type="paragraph" w:customStyle="1" w:styleId="SourceCode">
    <w:name w:val="Source Code"/>
    <w:basedOn w:val="Normal"/>
    <w:rsid w:val="006255FC"/>
    <w:pPr>
      <w:tabs>
        <w:tab w:val="left" w:pos="1701"/>
        <w:tab w:val="left" w:pos="2410"/>
        <w:tab w:val="left" w:pos="2977"/>
      </w:tabs>
      <w:spacing w:after="0"/>
      <w:ind w:left="851"/>
    </w:pPr>
    <w:rPr>
      <w:rFonts w:ascii="Courier New" w:hAnsi="Courier New"/>
      <w:snapToGrid w:val="0"/>
      <w:sz w:val="18"/>
    </w:rPr>
  </w:style>
  <w:style w:type="paragraph" w:customStyle="1" w:styleId="deftexte">
    <w:name w:val="def texte"/>
    <w:basedOn w:val="Normal"/>
    <w:rsid w:val="006255FC"/>
    <w:pPr>
      <w:numPr>
        <w:numId w:val="8"/>
      </w:numPr>
      <w:tabs>
        <w:tab w:val="left" w:pos="794"/>
        <w:tab w:val="left" w:pos="1191"/>
        <w:tab w:val="left" w:pos="1588"/>
        <w:tab w:val="left" w:pos="1985"/>
      </w:tabs>
      <w:spacing w:before="136" w:after="0"/>
      <w:jc w:val="both"/>
    </w:pPr>
    <w:rPr>
      <w:rFonts w:ascii="Times" w:hAnsi="Times"/>
    </w:rPr>
  </w:style>
  <w:style w:type="character" w:styleId="Emphasis">
    <w:name w:val="Emphasis"/>
    <w:qFormat/>
    <w:rsid w:val="006255FC"/>
    <w:rPr>
      <w:i/>
    </w:rPr>
  </w:style>
  <w:style w:type="paragraph" w:customStyle="1" w:styleId="DefinitionTerm">
    <w:name w:val="Definition Term"/>
    <w:basedOn w:val="Normal"/>
    <w:next w:val="DefinitionList"/>
    <w:rsid w:val="006255FC"/>
    <w:pPr>
      <w:spacing w:after="0"/>
    </w:pPr>
    <w:rPr>
      <w:snapToGrid w:val="0"/>
      <w:sz w:val="24"/>
    </w:rPr>
  </w:style>
  <w:style w:type="paragraph" w:customStyle="1" w:styleId="DefinitionList">
    <w:name w:val="Definition List"/>
    <w:basedOn w:val="Normal"/>
    <w:next w:val="DefinitionTerm"/>
    <w:rsid w:val="006255FC"/>
    <w:pPr>
      <w:spacing w:after="0"/>
      <w:ind w:left="360"/>
    </w:pPr>
    <w:rPr>
      <w:snapToGrid w:val="0"/>
      <w:sz w:val="24"/>
    </w:rPr>
  </w:style>
  <w:style w:type="paragraph" w:customStyle="1" w:styleId="Blockquote">
    <w:name w:val="Blockquote"/>
    <w:basedOn w:val="Normal"/>
    <w:rsid w:val="006255FC"/>
    <w:pPr>
      <w:spacing w:before="100" w:after="100"/>
      <w:ind w:left="360" w:right="360"/>
    </w:pPr>
    <w:rPr>
      <w:snapToGrid w:val="0"/>
      <w:sz w:val="24"/>
    </w:rPr>
  </w:style>
  <w:style w:type="paragraph" w:styleId="BlockText">
    <w:name w:val="Block Text"/>
    <w:basedOn w:val="Normal"/>
    <w:rsid w:val="006255FC"/>
    <w:pPr>
      <w:spacing w:after="0"/>
      <w:ind w:left="1440" w:right="720"/>
    </w:pPr>
    <w:rPr>
      <w:rFonts w:ascii="Courier New" w:hAnsi="Courier New"/>
    </w:rPr>
  </w:style>
  <w:style w:type="paragraph" w:customStyle="1" w:styleId="Style1">
    <w:name w:val="Style1"/>
    <w:basedOn w:val="Normal"/>
    <w:rsid w:val="006255FC"/>
    <w:pPr>
      <w:spacing w:before="120" w:after="0"/>
    </w:pPr>
  </w:style>
  <w:style w:type="paragraph" w:customStyle="1" w:styleId="Bulletlist">
    <w:name w:val="Bullet list"/>
    <w:basedOn w:val="Normal"/>
    <w:rsid w:val="006255FC"/>
    <w:pPr>
      <w:spacing w:before="120" w:after="0"/>
    </w:pPr>
  </w:style>
  <w:style w:type="paragraph" w:customStyle="1" w:styleId="Bullets">
    <w:name w:val="Bullets"/>
    <w:basedOn w:val="Normal"/>
    <w:rsid w:val="006255FC"/>
    <w:pPr>
      <w:keepLines/>
      <w:numPr>
        <w:numId w:val="7"/>
      </w:numPr>
      <w:tabs>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rsid w:val="006255FC"/>
    <w:pPr>
      <w:keepNext/>
      <w:keepLines/>
      <w:tabs>
        <w:tab w:val="left" w:pos="720"/>
        <w:tab w:val="left" w:pos="1440"/>
        <w:tab w:val="left" w:pos="2160"/>
        <w:tab w:val="left" w:pos="2880"/>
        <w:tab w:val="left" w:pos="3600"/>
      </w:tabs>
      <w:spacing w:after="0"/>
      <w:ind w:left="1152"/>
    </w:pPr>
    <w:rPr>
      <w:rFonts w:ascii="Courier New" w:hAnsi="Courier New"/>
      <w:sz w:val="18"/>
    </w:rPr>
  </w:style>
  <w:style w:type="paragraph" w:customStyle="1" w:styleId="TableTitle">
    <w:name w:val="Table_Title"/>
    <w:basedOn w:val="Table"/>
    <w:next w:val="TableText"/>
    <w:rsid w:val="006255FC"/>
    <w:pPr>
      <w:spacing w:before="0"/>
    </w:pPr>
    <w:rPr>
      <w:b/>
    </w:rPr>
  </w:style>
  <w:style w:type="paragraph" w:customStyle="1" w:styleId="Table">
    <w:name w:val="Table_#"/>
    <w:basedOn w:val="Normal"/>
    <w:next w:val="TableTitle"/>
    <w:rsid w:val="006255FC"/>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rsid w:val="006255FC"/>
    <w:pPr>
      <w:spacing w:before="142" w:after="142"/>
    </w:pPr>
  </w:style>
  <w:style w:type="paragraph" w:customStyle="1" w:styleId="TableLegend">
    <w:name w:val="Table_Legend"/>
    <w:basedOn w:val="Normal"/>
    <w:next w:val="Normal"/>
    <w:rsid w:val="006255FC"/>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rsid w:val="006255FC"/>
    <w:pPr>
      <w:spacing w:before="284" w:after="0"/>
      <w:jc w:val="both"/>
    </w:pPr>
    <w:rPr>
      <w:rFonts w:ascii="CG Times" w:hAnsi="CG Times"/>
    </w:rPr>
  </w:style>
  <w:style w:type="paragraph" w:customStyle="1" w:styleId="Appendix">
    <w:name w:val="Appendix"/>
    <w:basedOn w:val="Heading1"/>
    <w:next w:val="Normal"/>
    <w:rsid w:val="006255FC"/>
    <w:pPr>
      <w:keepLines w:val="0"/>
      <w:pageBreakBefore/>
      <w:pBdr>
        <w:top w:val="none" w:sz="0" w:space="0" w:color="auto"/>
      </w:pBdr>
      <w:spacing w:before="120" w:after="60"/>
      <w:ind w:left="0" w:firstLine="0"/>
    </w:pPr>
    <w:rPr>
      <w:b/>
      <w:kern w:val="28"/>
      <w:sz w:val="28"/>
    </w:rPr>
  </w:style>
  <w:style w:type="paragraph" w:customStyle="1" w:styleId="Tablebold">
    <w:name w:val="Table bold"/>
    <w:basedOn w:val="Normal"/>
    <w:next w:val="Tablenormal0"/>
    <w:rsid w:val="006255FC"/>
    <w:pPr>
      <w:keepNext/>
      <w:spacing w:before="60" w:after="60"/>
    </w:pPr>
    <w:rPr>
      <w:rFonts w:ascii="Arial" w:hAnsi="Arial"/>
      <w:b/>
      <w:sz w:val="16"/>
    </w:rPr>
  </w:style>
  <w:style w:type="paragraph" w:customStyle="1" w:styleId="Tablenormal0">
    <w:name w:val="Table normal"/>
    <w:basedOn w:val="Normal"/>
    <w:rsid w:val="006255FC"/>
    <w:pPr>
      <w:spacing w:before="60" w:after="60"/>
    </w:pPr>
    <w:rPr>
      <w:rFonts w:ascii="Arial" w:hAnsi="Arial"/>
      <w:sz w:val="16"/>
    </w:rPr>
  </w:style>
  <w:style w:type="paragraph" w:customStyle="1" w:styleId="H1">
    <w:name w:val="H1"/>
    <w:basedOn w:val="Normal"/>
    <w:next w:val="Normal"/>
    <w:rsid w:val="006255FC"/>
    <w:pPr>
      <w:keepNext/>
      <w:spacing w:before="100" w:after="100"/>
      <w:outlineLvl w:val="1"/>
    </w:pPr>
    <w:rPr>
      <w:b/>
      <w:snapToGrid w:val="0"/>
      <w:kern w:val="36"/>
      <w:sz w:val="48"/>
    </w:rPr>
  </w:style>
  <w:style w:type="paragraph" w:customStyle="1" w:styleId="Figure0">
    <w:name w:val="Figure"/>
    <w:basedOn w:val="Normal"/>
    <w:next w:val="Normal"/>
    <w:rsid w:val="006255FC"/>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rsid w:val="006255FC"/>
  </w:style>
  <w:style w:type="paragraph" w:styleId="NormalWeb">
    <w:name w:val="Normal (Web)"/>
    <w:basedOn w:val="Normal"/>
    <w:rsid w:val="006255FC"/>
    <w:pPr>
      <w:spacing w:before="100" w:beforeAutospacing="1" w:after="100" w:afterAutospacing="1"/>
    </w:pPr>
    <w:rPr>
      <w:rFonts w:ascii="Arial Unicode MS" w:eastAsia="Arial Unicode MS" w:hAnsi="Arial Unicode MS" w:cs="Arial Unicode MS"/>
      <w:sz w:val="24"/>
      <w:szCs w:val="24"/>
    </w:rPr>
  </w:style>
  <w:style w:type="paragraph" w:customStyle="1" w:styleId="I1">
    <w:name w:val="I1"/>
    <w:basedOn w:val="List"/>
    <w:rsid w:val="006255FC"/>
  </w:style>
  <w:style w:type="paragraph" w:customStyle="1" w:styleId="I2">
    <w:name w:val="I2"/>
    <w:basedOn w:val="List2"/>
    <w:rsid w:val="006255FC"/>
  </w:style>
  <w:style w:type="paragraph" w:customStyle="1" w:styleId="I3">
    <w:name w:val="I3"/>
    <w:basedOn w:val="List3"/>
    <w:rsid w:val="006255FC"/>
  </w:style>
  <w:style w:type="paragraph" w:customStyle="1" w:styleId="IB3">
    <w:name w:val="IB3"/>
    <w:basedOn w:val="Normal"/>
    <w:rsid w:val="006255FC"/>
    <w:pPr>
      <w:numPr>
        <w:numId w:val="12"/>
      </w:numPr>
      <w:tabs>
        <w:tab w:val="clear" w:pos="927"/>
        <w:tab w:val="left" w:pos="851"/>
      </w:tabs>
      <w:ind w:left="851" w:hanging="567"/>
    </w:pPr>
  </w:style>
  <w:style w:type="paragraph" w:customStyle="1" w:styleId="IB1">
    <w:name w:val="IB1"/>
    <w:basedOn w:val="Normal"/>
    <w:rsid w:val="006255FC"/>
    <w:pPr>
      <w:tabs>
        <w:tab w:val="left" w:pos="284"/>
      </w:tabs>
      <w:ind w:left="284" w:hanging="284"/>
    </w:pPr>
  </w:style>
  <w:style w:type="paragraph" w:customStyle="1" w:styleId="IB2">
    <w:name w:val="IB2"/>
    <w:basedOn w:val="Normal"/>
    <w:rsid w:val="006255FC"/>
    <w:pPr>
      <w:numPr>
        <w:numId w:val="11"/>
      </w:numPr>
      <w:tabs>
        <w:tab w:val="clear" w:pos="644"/>
        <w:tab w:val="left" w:pos="567"/>
      </w:tabs>
      <w:ind w:left="568" w:hanging="284"/>
    </w:pPr>
  </w:style>
  <w:style w:type="paragraph" w:customStyle="1" w:styleId="IBN">
    <w:name w:val="IBN"/>
    <w:basedOn w:val="Normal"/>
    <w:rsid w:val="006255FC"/>
    <w:pPr>
      <w:numPr>
        <w:numId w:val="13"/>
      </w:numPr>
      <w:tabs>
        <w:tab w:val="clear" w:pos="644"/>
        <w:tab w:val="left" w:pos="567"/>
      </w:tabs>
      <w:ind w:left="568" w:hanging="284"/>
    </w:pPr>
  </w:style>
  <w:style w:type="paragraph" w:customStyle="1" w:styleId="IBL">
    <w:name w:val="IBL"/>
    <w:basedOn w:val="Normal"/>
    <w:rsid w:val="006255FC"/>
    <w:pPr>
      <w:numPr>
        <w:numId w:val="14"/>
      </w:numPr>
      <w:tabs>
        <w:tab w:val="clear" w:pos="360"/>
        <w:tab w:val="left" w:pos="284"/>
      </w:tabs>
    </w:pPr>
  </w:style>
  <w:style w:type="paragraph" w:customStyle="1" w:styleId="Normalaftertitle">
    <w:name w:val="Normal after title"/>
    <w:basedOn w:val="Heading1"/>
    <w:next w:val="Normal"/>
    <w:rsid w:val="006255FC"/>
    <w:pPr>
      <w:widowControl w:val="0"/>
      <w:pBdr>
        <w:top w:val="none" w:sz="0" w:space="0" w:color="auto"/>
      </w:pBdr>
      <w:tabs>
        <w:tab w:val="left" w:pos="794"/>
      </w:tabs>
      <w:spacing w:before="313" w:after="0"/>
      <w:ind w:left="567" w:hanging="283"/>
      <w:jc w:val="both"/>
      <w:outlineLvl w:val="9"/>
    </w:pPr>
    <w:rPr>
      <w:rFonts w:ascii="Times" w:hAnsi="Times"/>
      <w:sz w:val="20"/>
    </w:rPr>
  </w:style>
  <w:style w:type="paragraph" w:customStyle="1" w:styleId="StyleBefore0pt">
    <w:name w:val="Style Before:  0 pt"/>
    <w:basedOn w:val="Normal"/>
    <w:rsid w:val="006255FC"/>
    <w:pPr>
      <w:overflowPunct/>
      <w:autoSpaceDE/>
      <w:autoSpaceDN/>
      <w:adjustRightInd/>
      <w:spacing w:before="120" w:after="0"/>
      <w:textAlignment w:val="auto"/>
    </w:pPr>
    <w:rPr>
      <w:sz w:val="24"/>
    </w:rPr>
  </w:style>
  <w:style w:type="paragraph" w:styleId="ListNumber4">
    <w:name w:val="List Number 4"/>
    <w:basedOn w:val="Normal"/>
    <w:rsid w:val="006255FC"/>
    <w:pPr>
      <w:tabs>
        <w:tab w:val="num" w:pos="1209"/>
      </w:tabs>
      <w:overflowPunct/>
      <w:autoSpaceDE/>
      <w:autoSpaceDN/>
      <w:adjustRightInd/>
      <w:spacing w:after="0"/>
      <w:ind w:left="1209" w:hanging="360"/>
      <w:jc w:val="both"/>
      <w:textAlignment w:val="auto"/>
    </w:pPr>
    <w:rPr>
      <w:rFonts w:ascii="Arial" w:eastAsia="SimSun" w:hAnsi="Arial"/>
      <w:lang w:eastAsia="de-DE"/>
    </w:rPr>
  </w:style>
  <w:style w:type="paragraph" w:customStyle="1" w:styleId="msonormal0">
    <w:name w:val="msonormal"/>
    <w:basedOn w:val="Normal"/>
    <w:rsid w:val="006255FC"/>
    <w:pPr>
      <w:overflowPunct/>
      <w:autoSpaceDE/>
      <w:autoSpaceDN/>
      <w:adjustRightInd/>
      <w:spacing w:before="100" w:beforeAutospacing="1" w:after="100" w:afterAutospacing="1"/>
      <w:textAlignment w:val="auto"/>
    </w:pPr>
    <w:rPr>
      <w:sz w:val="24"/>
      <w:szCs w:val="24"/>
      <w:lang w:eastAsia="en-GB"/>
    </w:rPr>
  </w:style>
  <w:style w:type="character" w:customStyle="1" w:styleId="NOZchn">
    <w:name w:val="NO Zchn"/>
    <w:locked/>
    <w:rsid w:val="006255FC"/>
    <w:rPr>
      <w:lang w:eastAsia="en-US"/>
    </w:rPr>
  </w:style>
  <w:style w:type="paragraph" w:customStyle="1" w:styleId="a0">
    <w:name w:val="表格文本"/>
    <w:basedOn w:val="Normal"/>
    <w:rsid w:val="006255FC"/>
    <w:pPr>
      <w:widowControl w:val="0"/>
      <w:tabs>
        <w:tab w:val="decimal" w:pos="0"/>
      </w:tabs>
      <w:spacing w:after="0" w:line="0" w:lineRule="atLeast"/>
      <w:textAlignment w:val="auto"/>
    </w:pPr>
    <w:rPr>
      <w:rFonts w:ascii="Arial" w:eastAsia="SimSun" w:hAnsi="Arial"/>
      <w:sz w:val="16"/>
      <w:szCs w:val="16"/>
      <w:lang w:eastAsia="zh-CN"/>
    </w:rPr>
  </w:style>
  <w:style w:type="paragraph" w:customStyle="1" w:styleId="paragraph">
    <w:name w:val="paragraph"/>
    <w:basedOn w:val="Normal"/>
    <w:rsid w:val="006255FC"/>
    <w:pPr>
      <w:spacing w:after="0"/>
      <w:textAlignment w:val="auto"/>
    </w:pPr>
    <w:rPr>
      <w:sz w:val="24"/>
      <w:szCs w:val="24"/>
    </w:rPr>
  </w:style>
  <w:style w:type="character" w:customStyle="1" w:styleId="spellingerror">
    <w:name w:val="spellingerror"/>
    <w:rsid w:val="006255FC"/>
  </w:style>
  <w:style w:type="character" w:customStyle="1" w:styleId="eop">
    <w:name w:val="eop"/>
    <w:rsid w:val="006255FC"/>
  </w:style>
  <w:style w:type="character" w:customStyle="1" w:styleId="desc">
    <w:name w:val="desc"/>
    <w:rsid w:val="006255FC"/>
  </w:style>
  <w:style w:type="character" w:customStyle="1" w:styleId="hljs-tag">
    <w:name w:val="hljs-tag"/>
    <w:rsid w:val="006255FC"/>
  </w:style>
  <w:style w:type="character" w:customStyle="1" w:styleId="hljs-name">
    <w:name w:val="hljs-name"/>
    <w:rsid w:val="006255FC"/>
  </w:style>
  <w:style w:type="character" w:customStyle="1" w:styleId="hljs-attr">
    <w:name w:val="hljs-attr"/>
    <w:rsid w:val="006255FC"/>
  </w:style>
  <w:style w:type="character" w:customStyle="1" w:styleId="hljs-string">
    <w:name w:val="hljs-string"/>
    <w:rsid w:val="006255FC"/>
  </w:style>
  <w:style w:type="character" w:customStyle="1" w:styleId="TALChar1">
    <w:name w:val="TAL Char1"/>
    <w:rsid w:val="006255FC"/>
    <w:rPr>
      <w:rFonts w:ascii="Arial" w:hAnsi="Arial"/>
      <w:sz w:val="18"/>
      <w:lang w:val="en-GB" w:eastAsia="en-US" w:bidi="ar-SA"/>
    </w:rPr>
  </w:style>
  <w:style w:type="paragraph" w:styleId="Bibliography">
    <w:name w:val="Bibliography"/>
    <w:basedOn w:val="Normal"/>
    <w:next w:val="Normal"/>
    <w:uiPriority w:val="37"/>
    <w:semiHidden/>
    <w:unhideWhenUsed/>
    <w:rsid w:val="00BF35D2"/>
  </w:style>
  <w:style w:type="paragraph" w:styleId="BodyTextFirstIndent">
    <w:name w:val="Body Text First Indent"/>
    <w:basedOn w:val="BodyText"/>
    <w:link w:val="BodyTextFirstIndentChar"/>
    <w:rsid w:val="00BF35D2"/>
    <w:pPr>
      <w:ind w:firstLine="360"/>
    </w:pPr>
  </w:style>
  <w:style w:type="character" w:customStyle="1" w:styleId="BodyTextFirstIndentChar">
    <w:name w:val="Body Text First Indent Char"/>
    <w:basedOn w:val="BodyTextChar"/>
    <w:link w:val="BodyTextFirstIndent"/>
    <w:rsid w:val="00BF35D2"/>
    <w:rPr>
      <w:rFonts w:eastAsia="Times New Roman"/>
      <w:lang w:val="en-GB" w:eastAsia="en-US"/>
    </w:rPr>
  </w:style>
  <w:style w:type="paragraph" w:styleId="BodyTextFirstIndent2">
    <w:name w:val="Body Text First Indent 2"/>
    <w:basedOn w:val="BodyTextIndent"/>
    <w:link w:val="BodyTextFirstIndent2Char"/>
    <w:rsid w:val="00BF35D2"/>
    <w:pPr>
      <w:widowControl/>
      <w:overflowPunct w:val="0"/>
      <w:autoSpaceDE w:val="0"/>
      <w:autoSpaceDN w:val="0"/>
      <w:adjustRightInd w:val="0"/>
      <w:spacing w:after="180"/>
      <w:ind w:left="360" w:firstLine="360"/>
      <w:textAlignment w:val="baseline"/>
    </w:pPr>
    <w:rPr>
      <w:sz w:val="20"/>
    </w:rPr>
  </w:style>
  <w:style w:type="character" w:customStyle="1" w:styleId="BodyTextFirstIndent2Char">
    <w:name w:val="Body Text First Indent 2 Char"/>
    <w:basedOn w:val="BodyTextIndentChar"/>
    <w:link w:val="BodyTextFirstIndent2"/>
    <w:rsid w:val="00BF35D2"/>
    <w:rPr>
      <w:rFonts w:eastAsia="Times New Roman"/>
      <w:sz w:val="22"/>
      <w:lang w:val="en-GB" w:eastAsia="en-US"/>
    </w:rPr>
  </w:style>
  <w:style w:type="paragraph" w:styleId="Closing">
    <w:name w:val="Closing"/>
    <w:basedOn w:val="Normal"/>
    <w:link w:val="ClosingChar"/>
    <w:rsid w:val="00BF35D2"/>
    <w:pPr>
      <w:spacing w:after="0"/>
      <w:ind w:left="4252"/>
    </w:pPr>
  </w:style>
  <w:style w:type="character" w:customStyle="1" w:styleId="ClosingChar">
    <w:name w:val="Closing Char"/>
    <w:basedOn w:val="DefaultParagraphFont"/>
    <w:link w:val="Closing"/>
    <w:rsid w:val="00BF35D2"/>
    <w:rPr>
      <w:rFonts w:eastAsia="Times New Roman"/>
      <w:lang w:val="en-GB" w:eastAsia="en-US"/>
    </w:rPr>
  </w:style>
  <w:style w:type="paragraph" w:styleId="Date">
    <w:name w:val="Date"/>
    <w:basedOn w:val="Normal"/>
    <w:next w:val="Normal"/>
    <w:link w:val="DateChar"/>
    <w:rsid w:val="00BF35D2"/>
  </w:style>
  <w:style w:type="character" w:customStyle="1" w:styleId="DateChar">
    <w:name w:val="Date Char"/>
    <w:basedOn w:val="DefaultParagraphFont"/>
    <w:link w:val="Date"/>
    <w:rsid w:val="00BF35D2"/>
    <w:rPr>
      <w:rFonts w:eastAsia="Times New Roman"/>
      <w:lang w:val="en-GB" w:eastAsia="en-US"/>
    </w:rPr>
  </w:style>
  <w:style w:type="paragraph" w:styleId="E-mailSignature">
    <w:name w:val="E-mail Signature"/>
    <w:basedOn w:val="Normal"/>
    <w:link w:val="E-mailSignatureChar"/>
    <w:rsid w:val="00BF35D2"/>
    <w:pPr>
      <w:spacing w:after="0"/>
    </w:pPr>
  </w:style>
  <w:style w:type="character" w:customStyle="1" w:styleId="E-mailSignatureChar">
    <w:name w:val="E-mail Signature Char"/>
    <w:basedOn w:val="DefaultParagraphFont"/>
    <w:link w:val="E-mailSignature"/>
    <w:rsid w:val="00BF35D2"/>
    <w:rPr>
      <w:rFonts w:eastAsia="Times New Roman"/>
      <w:lang w:val="en-GB" w:eastAsia="en-US"/>
    </w:rPr>
  </w:style>
  <w:style w:type="paragraph" w:styleId="EndnoteText">
    <w:name w:val="endnote text"/>
    <w:basedOn w:val="Normal"/>
    <w:link w:val="EndnoteTextChar"/>
    <w:rsid w:val="00BF35D2"/>
    <w:pPr>
      <w:spacing w:after="0"/>
    </w:pPr>
  </w:style>
  <w:style w:type="character" w:customStyle="1" w:styleId="EndnoteTextChar">
    <w:name w:val="Endnote Text Char"/>
    <w:basedOn w:val="DefaultParagraphFont"/>
    <w:link w:val="EndnoteText"/>
    <w:rsid w:val="00BF35D2"/>
    <w:rPr>
      <w:rFonts w:eastAsia="Times New Roman"/>
      <w:lang w:val="en-GB" w:eastAsia="en-US"/>
    </w:rPr>
  </w:style>
  <w:style w:type="paragraph" w:styleId="EnvelopeAddress">
    <w:name w:val="envelope address"/>
    <w:basedOn w:val="Normal"/>
    <w:rsid w:val="00BF35D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BF35D2"/>
    <w:pPr>
      <w:spacing w:after="0"/>
    </w:pPr>
    <w:rPr>
      <w:rFonts w:asciiTheme="majorHAnsi" w:eastAsiaTheme="majorEastAsia" w:hAnsiTheme="majorHAnsi" w:cstheme="majorBidi"/>
    </w:rPr>
  </w:style>
  <w:style w:type="paragraph" w:styleId="HTMLAddress">
    <w:name w:val="HTML Address"/>
    <w:basedOn w:val="Normal"/>
    <w:link w:val="HTMLAddressChar"/>
    <w:rsid w:val="00BF35D2"/>
    <w:pPr>
      <w:spacing w:after="0"/>
    </w:pPr>
    <w:rPr>
      <w:i/>
      <w:iCs/>
    </w:rPr>
  </w:style>
  <w:style w:type="character" w:customStyle="1" w:styleId="HTMLAddressChar">
    <w:name w:val="HTML Address Char"/>
    <w:basedOn w:val="DefaultParagraphFont"/>
    <w:link w:val="HTMLAddress"/>
    <w:rsid w:val="00BF35D2"/>
    <w:rPr>
      <w:rFonts w:eastAsia="Times New Roman"/>
      <w:i/>
      <w:iCs/>
      <w:lang w:val="en-GB" w:eastAsia="en-US"/>
    </w:rPr>
  </w:style>
  <w:style w:type="paragraph" w:styleId="Index3">
    <w:name w:val="index 3"/>
    <w:basedOn w:val="Normal"/>
    <w:next w:val="Normal"/>
    <w:rsid w:val="00BF35D2"/>
    <w:pPr>
      <w:spacing w:after="0"/>
      <w:ind w:left="600" w:hanging="200"/>
    </w:pPr>
  </w:style>
  <w:style w:type="paragraph" w:styleId="Index4">
    <w:name w:val="index 4"/>
    <w:basedOn w:val="Normal"/>
    <w:next w:val="Normal"/>
    <w:rsid w:val="00BF35D2"/>
    <w:pPr>
      <w:spacing w:after="0"/>
      <w:ind w:left="800" w:hanging="200"/>
    </w:pPr>
  </w:style>
  <w:style w:type="paragraph" w:styleId="Index5">
    <w:name w:val="index 5"/>
    <w:basedOn w:val="Normal"/>
    <w:next w:val="Normal"/>
    <w:rsid w:val="00BF35D2"/>
    <w:pPr>
      <w:spacing w:after="0"/>
      <w:ind w:left="1000" w:hanging="200"/>
    </w:pPr>
  </w:style>
  <w:style w:type="paragraph" w:styleId="Index6">
    <w:name w:val="index 6"/>
    <w:basedOn w:val="Normal"/>
    <w:next w:val="Normal"/>
    <w:rsid w:val="00BF35D2"/>
    <w:pPr>
      <w:spacing w:after="0"/>
      <w:ind w:left="1200" w:hanging="200"/>
    </w:pPr>
  </w:style>
  <w:style w:type="paragraph" w:styleId="Index7">
    <w:name w:val="index 7"/>
    <w:basedOn w:val="Normal"/>
    <w:next w:val="Normal"/>
    <w:rsid w:val="00BF35D2"/>
    <w:pPr>
      <w:spacing w:after="0"/>
      <w:ind w:left="1400" w:hanging="200"/>
    </w:pPr>
  </w:style>
  <w:style w:type="paragraph" w:styleId="Index8">
    <w:name w:val="index 8"/>
    <w:basedOn w:val="Normal"/>
    <w:next w:val="Normal"/>
    <w:rsid w:val="00BF35D2"/>
    <w:pPr>
      <w:spacing w:after="0"/>
      <w:ind w:left="1600" w:hanging="200"/>
    </w:pPr>
  </w:style>
  <w:style w:type="paragraph" w:styleId="Index9">
    <w:name w:val="index 9"/>
    <w:basedOn w:val="Normal"/>
    <w:next w:val="Normal"/>
    <w:rsid w:val="00BF35D2"/>
    <w:pPr>
      <w:spacing w:after="0"/>
      <w:ind w:left="1800" w:hanging="200"/>
    </w:pPr>
  </w:style>
  <w:style w:type="paragraph" w:styleId="IntenseQuote">
    <w:name w:val="Intense Quote"/>
    <w:basedOn w:val="Normal"/>
    <w:next w:val="Normal"/>
    <w:link w:val="IntenseQuoteChar"/>
    <w:uiPriority w:val="30"/>
    <w:qFormat/>
    <w:rsid w:val="00BF35D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F35D2"/>
    <w:rPr>
      <w:rFonts w:eastAsia="Times New Roman"/>
      <w:i/>
      <w:iCs/>
      <w:color w:val="4472C4" w:themeColor="accent1"/>
      <w:lang w:val="en-GB" w:eastAsia="en-US"/>
    </w:rPr>
  </w:style>
  <w:style w:type="paragraph" w:styleId="ListContinue">
    <w:name w:val="List Continue"/>
    <w:basedOn w:val="Normal"/>
    <w:rsid w:val="00BF35D2"/>
    <w:pPr>
      <w:spacing w:after="120"/>
      <w:ind w:left="283"/>
      <w:contextualSpacing/>
    </w:pPr>
  </w:style>
  <w:style w:type="paragraph" w:styleId="ListContinue2">
    <w:name w:val="List Continue 2"/>
    <w:basedOn w:val="Normal"/>
    <w:rsid w:val="00BF35D2"/>
    <w:pPr>
      <w:spacing w:after="120"/>
      <w:ind w:left="566"/>
      <w:contextualSpacing/>
    </w:pPr>
  </w:style>
  <w:style w:type="paragraph" w:styleId="ListContinue3">
    <w:name w:val="List Continue 3"/>
    <w:basedOn w:val="Normal"/>
    <w:rsid w:val="00BF35D2"/>
    <w:pPr>
      <w:spacing w:after="120"/>
      <w:ind w:left="849"/>
      <w:contextualSpacing/>
    </w:pPr>
  </w:style>
  <w:style w:type="paragraph" w:styleId="ListContinue4">
    <w:name w:val="List Continue 4"/>
    <w:basedOn w:val="Normal"/>
    <w:rsid w:val="00BF35D2"/>
    <w:pPr>
      <w:spacing w:after="120"/>
      <w:ind w:left="1132"/>
      <w:contextualSpacing/>
    </w:pPr>
  </w:style>
  <w:style w:type="paragraph" w:styleId="ListContinue5">
    <w:name w:val="List Continue 5"/>
    <w:basedOn w:val="Normal"/>
    <w:rsid w:val="00BF35D2"/>
    <w:pPr>
      <w:spacing w:after="120"/>
      <w:ind w:left="1415"/>
      <w:contextualSpacing/>
    </w:pPr>
  </w:style>
  <w:style w:type="paragraph" w:styleId="ListNumber3">
    <w:name w:val="List Number 3"/>
    <w:basedOn w:val="Normal"/>
    <w:rsid w:val="00BF35D2"/>
    <w:pPr>
      <w:numPr>
        <w:numId w:val="15"/>
      </w:numPr>
      <w:contextualSpacing/>
    </w:pPr>
  </w:style>
  <w:style w:type="paragraph" w:styleId="ListNumber5">
    <w:name w:val="List Number 5"/>
    <w:basedOn w:val="Normal"/>
    <w:rsid w:val="00BF35D2"/>
    <w:pPr>
      <w:numPr>
        <w:numId w:val="16"/>
      </w:numPr>
      <w:contextualSpacing/>
    </w:pPr>
  </w:style>
  <w:style w:type="paragraph" w:styleId="MacroText">
    <w:name w:val="macro"/>
    <w:link w:val="MacroTextChar"/>
    <w:rsid w:val="00BF35D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US"/>
    </w:rPr>
  </w:style>
  <w:style w:type="character" w:customStyle="1" w:styleId="MacroTextChar">
    <w:name w:val="Macro Text Char"/>
    <w:basedOn w:val="DefaultParagraphFont"/>
    <w:link w:val="MacroText"/>
    <w:rsid w:val="00BF35D2"/>
    <w:rPr>
      <w:rFonts w:ascii="Consolas" w:eastAsia="Times New Roman" w:hAnsi="Consolas"/>
      <w:lang w:val="en-GB" w:eastAsia="en-US"/>
    </w:rPr>
  </w:style>
  <w:style w:type="paragraph" w:styleId="MessageHeader">
    <w:name w:val="Message Header"/>
    <w:basedOn w:val="Normal"/>
    <w:link w:val="MessageHeaderChar"/>
    <w:rsid w:val="00BF35D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F35D2"/>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BF35D2"/>
    <w:pPr>
      <w:overflowPunct w:val="0"/>
      <w:autoSpaceDE w:val="0"/>
      <w:autoSpaceDN w:val="0"/>
      <w:adjustRightInd w:val="0"/>
      <w:textAlignment w:val="baseline"/>
    </w:pPr>
    <w:rPr>
      <w:rFonts w:eastAsia="Times New Roman"/>
      <w:lang w:val="en-GB" w:eastAsia="en-US"/>
    </w:rPr>
  </w:style>
  <w:style w:type="paragraph" w:styleId="NoteHeading">
    <w:name w:val="Note Heading"/>
    <w:basedOn w:val="Normal"/>
    <w:next w:val="Normal"/>
    <w:link w:val="NoteHeadingChar"/>
    <w:rsid w:val="00BF35D2"/>
    <w:pPr>
      <w:spacing w:after="0"/>
    </w:pPr>
  </w:style>
  <w:style w:type="character" w:customStyle="1" w:styleId="NoteHeadingChar">
    <w:name w:val="Note Heading Char"/>
    <w:basedOn w:val="DefaultParagraphFont"/>
    <w:link w:val="NoteHeading"/>
    <w:rsid w:val="00BF35D2"/>
    <w:rPr>
      <w:rFonts w:eastAsia="Times New Roman"/>
      <w:lang w:val="en-GB" w:eastAsia="en-US"/>
    </w:rPr>
  </w:style>
  <w:style w:type="paragraph" w:styleId="Quote">
    <w:name w:val="Quote"/>
    <w:basedOn w:val="Normal"/>
    <w:next w:val="Normal"/>
    <w:link w:val="QuoteChar"/>
    <w:uiPriority w:val="29"/>
    <w:qFormat/>
    <w:rsid w:val="00BF35D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F35D2"/>
    <w:rPr>
      <w:rFonts w:eastAsia="Times New Roman"/>
      <w:i/>
      <w:iCs/>
      <w:color w:val="404040" w:themeColor="text1" w:themeTint="BF"/>
      <w:lang w:val="en-GB" w:eastAsia="en-US"/>
    </w:rPr>
  </w:style>
  <w:style w:type="paragraph" w:styleId="Salutation">
    <w:name w:val="Salutation"/>
    <w:basedOn w:val="Normal"/>
    <w:next w:val="Normal"/>
    <w:link w:val="SalutationChar"/>
    <w:rsid w:val="00BF35D2"/>
  </w:style>
  <w:style w:type="character" w:customStyle="1" w:styleId="SalutationChar">
    <w:name w:val="Salutation Char"/>
    <w:basedOn w:val="DefaultParagraphFont"/>
    <w:link w:val="Salutation"/>
    <w:rsid w:val="00BF35D2"/>
    <w:rPr>
      <w:rFonts w:eastAsia="Times New Roman"/>
      <w:lang w:val="en-GB" w:eastAsia="en-US"/>
    </w:rPr>
  </w:style>
  <w:style w:type="paragraph" w:styleId="Signature">
    <w:name w:val="Signature"/>
    <w:basedOn w:val="Normal"/>
    <w:link w:val="SignatureChar"/>
    <w:rsid w:val="00BF35D2"/>
    <w:pPr>
      <w:spacing w:after="0"/>
      <w:ind w:left="4252"/>
    </w:pPr>
  </w:style>
  <w:style w:type="character" w:customStyle="1" w:styleId="SignatureChar">
    <w:name w:val="Signature Char"/>
    <w:basedOn w:val="DefaultParagraphFont"/>
    <w:link w:val="Signature"/>
    <w:rsid w:val="00BF35D2"/>
    <w:rPr>
      <w:rFonts w:eastAsia="Times New Roman"/>
      <w:lang w:val="en-GB" w:eastAsia="en-US"/>
    </w:rPr>
  </w:style>
  <w:style w:type="paragraph" w:styleId="Subtitle">
    <w:name w:val="Subtitle"/>
    <w:basedOn w:val="Normal"/>
    <w:next w:val="Normal"/>
    <w:link w:val="SubtitleChar"/>
    <w:qFormat/>
    <w:rsid w:val="00BF35D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F35D2"/>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BF35D2"/>
    <w:pPr>
      <w:spacing w:after="0"/>
      <w:ind w:left="200" w:hanging="200"/>
    </w:pPr>
  </w:style>
  <w:style w:type="paragraph" w:styleId="TableofFigures">
    <w:name w:val="table of figures"/>
    <w:basedOn w:val="Normal"/>
    <w:next w:val="Normal"/>
    <w:rsid w:val="00BF35D2"/>
    <w:pPr>
      <w:spacing w:after="0"/>
    </w:pPr>
  </w:style>
  <w:style w:type="paragraph" w:styleId="Title">
    <w:name w:val="Title"/>
    <w:basedOn w:val="Normal"/>
    <w:next w:val="Normal"/>
    <w:link w:val="TitleChar"/>
    <w:qFormat/>
    <w:rsid w:val="00BF35D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F35D2"/>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BF35D2"/>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1599">
      <w:bodyDiv w:val="1"/>
      <w:marLeft w:val="0"/>
      <w:marRight w:val="0"/>
      <w:marTop w:val="0"/>
      <w:marBottom w:val="0"/>
      <w:divBdr>
        <w:top w:val="none" w:sz="0" w:space="0" w:color="auto"/>
        <w:left w:val="none" w:sz="0" w:space="0" w:color="auto"/>
        <w:bottom w:val="none" w:sz="0" w:space="0" w:color="auto"/>
        <w:right w:val="none" w:sz="0" w:space="0" w:color="auto"/>
      </w:divBdr>
    </w:div>
    <w:div w:id="97877511">
      <w:bodyDiv w:val="1"/>
      <w:marLeft w:val="0"/>
      <w:marRight w:val="0"/>
      <w:marTop w:val="0"/>
      <w:marBottom w:val="0"/>
      <w:divBdr>
        <w:top w:val="none" w:sz="0" w:space="0" w:color="auto"/>
        <w:left w:val="none" w:sz="0" w:space="0" w:color="auto"/>
        <w:bottom w:val="none" w:sz="0" w:space="0" w:color="auto"/>
        <w:right w:val="none" w:sz="0" w:space="0" w:color="auto"/>
      </w:divBdr>
    </w:div>
    <w:div w:id="105930538">
      <w:bodyDiv w:val="1"/>
      <w:marLeft w:val="0"/>
      <w:marRight w:val="0"/>
      <w:marTop w:val="0"/>
      <w:marBottom w:val="0"/>
      <w:divBdr>
        <w:top w:val="none" w:sz="0" w:space="0" w:color="auto"/>
        <w:left w:val="none" w:sz="0" w:space="0" w:color="auto"/>
        <w:bottom w:val="none" w:sz="0" w:space="0" w:color="auto"/>
        <w:right w:val="none" w:sz="0" w:space="0" w:color="auto"/>
      </w:divBdr>
    </w:div>
    <w:div w:id="171770328">
      <w:bodyDiv w:val="1"/>
      <w:marLeft w:val="0"/>
      <w:marRight w:val="0"/>
      <w:marTop w:val="0"/>
      <w:marBottom w:val="0"/>
      <w:divBdr>
        <w:top w:val="none" w:sz="0" w:space="0" w:color="auto"/>
        <w:left w:val="none" w:sz="0" w:space="0" w:color="auto"/>
        <w:bottom w:val="none" w:sz="0" w:space="0" w:color="auto"/>
        <w:right w:val="none" w:sz="0" w:space="0" w:color="auto"/>
      </w:divBdr>
    </w:div>
    <w:div w:id="250359423">
      <w:bodyDiv w:val="1"/>
      <w:marLeft w:val="0"/>
      <w:marRight w:val="0"/>
      <w:marTop w:val="0"/>
      <w:marBottom w:val="0"/>
      <w:divBdr>
        <w:top w:val="none" w:sz="0" w:space="0" w:color="auto"/>
        <w:left w:val="none" w:sz="0" w:space="0" w:color="auto"/>
        <w:bottom w:val="none" w:sz="0" w:space="0" w:color="auto"/>
        <w:right w:val="none" w:sz="0" w:space="0" w:color="auto"/>
      </w:divBdr>
    </w:div>
    <w:div w:id="272370310">
      <w:bodyDiv w:val="1"/>
      <w:marLeft w:val="0"/>
      <w:marRight w:val="0"/>
      <w:marTop w:val="0"/>
      <w:marBottom w:val="0"/>
      <w:divBdr>
        <w:top w:val="none" w:sz="0" w:space="0" w:color="auto"/>
        <w:left w:val="none" w:sz="0" w:space="0" w:color="auto"/>
        <w:bottom w:val="none" w:sz="0" w:space="0" w:color="auto"/>
        <w:right w:val="none" w:sz="0" w:space="0" w:color="auto"/>
      </w:divBdr>
    </w:div>
    <w:div w:id="355893099">
      <w:bodyDiv w:val="1"/>
      <w:marLeft w:val="0"/>
      <w:marRight w:val="0"/>
      <w:marTop w:val="0"/>
      <w:marBottom w:val="0"/>
      <w:divBdr>
        <w:top w:val="none" w:sz="0" w:space="0" w:color="auto"/>
        <w:left w:val="none" w:sz="0" w:space="0" w:color="auto"/>
        <w:bottom w:val="none" w:sz="0" w:space="0" w:color="auto"/>
        <w:right w:val="none" w:sz="0" w:space="0" w:color="auto"/>
      </w:divBdr>
    </w:div>
    <w:div w:id="413429799">
      <w:bodyDiv w:val="1"/>
      <w:marLeft w:val="0"/>
      <w:marRight w:val="0"/>
      <w:marTop w:val="0"/>
      <w:marBottom w:val="0"/>
      <w:divBdr>
        <w:top w:val="none" w:sz="0" w:space="0" w:color="auto"/>
        <w:left w:val="none" w:sz="0" w:space="0" w:color="auto"/>
        <w:bottom w:val="none" w:sz="0" w:space="0" w:color="auto"/>
        <w:right w:val="none" w:sz="0" w:space="0" w:color="auto"/>
      </w:divBdr>
    </w:div>
    <w:div w:id="551423362">
      <w:bodyDiv w:val="1"/>
      <w:marLeft w:val="0"/>
      <w:marRight w:val="0"/>
      <w:marTop w:val="0"/>
      <w:marBottom w:val="0"/>
      <w:divBdr>
        <w:top w:val="none" w:sz="0" w:space="0" w:color="auto"/>
        <w:left w:val="none" w:sz="0" w:space="0" w:color="auto"/>
        <w:bottom w:val="none" w:sz="0" w:space="0" w:color="auto"/>
        <w:right w:val="none" w:sz="0" w:space="0" w:color="auto"/>
      </w:divBdr>
    </w:div>
    <w:div w:id="627975867">
      <w:bodyDiv w:val="1"/>
      <w:marLeft w:val="0"/>
      <w:marRight w:val="0"/>
      <w:marTop w:val="0"/>
      <w:marBottom w:val="0"/>
      <w:divBdr>
        <w:top w:val="none" w:sz="0" w:space="0" w:color="auto"/>
        <w:left w:val="none" w:sz="0" w:space="0" w:color="auto"/>
        <w:bottom w:val="none" w:sz="0" w:space="0" w:color="auto"/>
        <w:right w:val="none" w:sz="0" w:space="0" w:color="auto"/>
      </w:divBdr>
    </w:div>
    <w:div w:id="636375403">
      <w:bodyDiv w:val="1"/>
      <w:marLeft w:val="0"/>
      <w:marRight w:val="0"/>
      <w:marTop w:val="0"/>
      <w:marBottom w:val="0"/>
      <w:divBdr>
        <w:top w:val="none" w:sz="0" w:space="0" w:color="auto"/>
        <w:left w:val="none" w:sz="0" w:space="0" w:color="auto"/>
        <w:bottom w:val="none" w:sz="0" w:space="0" w:color="auto"/>
        <w:right w:val="none" w:sz="0" w:space="0" w:color="auto"/>
      </w:divBdr>
    </w:div>
    <w:div w:id="675304048">
      <w:bodyDiv w:val="1"/>
      <w:marLeft w:val="0"/>
      <w:marRight w:val="0"/>
      <w:marTop w:val="0"/>
      <w:marBottom w:val="0"/>
      <w:divBdr>
        <w:top w:val="none" w:sz="0" w:space="0" w:color="auto"/>
        <w:left w:val="none" w:sz="0" w:space="0" w:color="auto"/>
        <w:bottom w:val="none" w:sz="0" w:space="0" w:color="auto"/>
        <w:right w:val="none" w:sz="0" w:space="0" w:color="auto"/>
      </w:divBdr>
    </w:div>
    <w:div w:id="813185789">
      <w:bodyDiv w:val="1"/>
      <w:marLeft w:val="0"/>
      <w:marRight w:val="0"/>
      <w:marTop w:val="0"/>
      <w:marBottom w:val="0"/>
      <w:divBdr>
        <w:top w:val="none" w:sz="0" w:space="0" w:color="auto"/>
        <w:left w:val="none" w:sz="0" w:space="0" w:color="auto"/>
        <w:bottom w:val="none" w:sz="0" w:space="0" w:color="auto"/>
        <w:right w:val="none" w:sz="0" w:space="0" w:color="auto"/>
      </w:divBdr>
    </w:div>
    <w:div w:id="842819020">
      <w:bodyDiv w:val="1"/>
      <w:marLeft w:val="0"/>
      <w:marRight w:val="0"/>
      <w:marTop w:val="0"/>
      <w:marBottom w:val="0"/>
      <w:divBdr>
        <w:top w:val="none" w:sz="0" w:space="0" w:color="auto"/>
        <w:left w:val="none" w:sz="0" w:space="0" w:color="auto"/>
        <w:bottom w:val="none" w:sz="0" w:space="0" w:color="auto"/>
        <w:right w:val="none" w:sz="0" w:space="0" w:color="auto"/>
      </w:divBdr>
    </w:div>
    <w:div w:id="910653431">
      <w:bodyDiv w:val="1"/>
      <w:marLeft w:val="0"/>
      <w:marRight w:val="0"/>
      <w:marTop w:val="0"/>
      <w:marBottom w:val="0"/>
      <w:divBdr>
        <w:top w:val="none" w:sz="0" w:space="0" w:color="auto"/>
        <w:left w:val="none" w:sz="0" w:space="0" w:color="auto"/>
        <w:bottom w:val="none" w:sz="0" w:space="0" w:color="auto"/>
        <w:right w:val="none" w:sz="0" w:space="0" w:color="auto"/>
      </w:divBdr>
    </w:div>
    <w:div w:id="943458086">
      <w:bodyDiv w:val="1"/>
      <w:marLeft w:val="0"/>
      <w:marRight w:val="0"/>
      <w:marTop w:val="0"/>
      <w:marBottom w:val="0"/>
      <w:divBdr>
        <w:top w:val="none" w:sz="0" w:space="0" w:color="auto"/>
        <w:left w:val="none" w:sz="0" w:space="0" w:color="auto"/>
        <w:bottom w:val="none" w:sz="0" w:space="0" w:color="auto"/>
        <w:right w:val="none" w:sz="0" w:space="0" w:color="auto"/>
      </w:divBdr>
    </w:div>
    <w:div w:id="972295109">
      <w:bodyDiv w:val="1"/>
      <w:marLeft w:val="0"/>
      <w:marRight w:val="0"/>
      <w:marTop w:val="0"/>
      <w:marBottom w:val="0"/>
      <w:divBdr>
        <w:top w:val="none" w:sz="0" w:space="0" w:color="auto"/>
        <w:left w:val="none" w:sz="0" w:space="0" w:color="auto"/>
        <w:bottom w:val="none" w:sz="0" w:space="0" w:color="auto"/>
        <w:right w:val="none" w:sz="0" w:space="0" w:color="auto"/>
      </w:divBdr>
    </w:div>
    <w:div w:id="1082675723">
      <w:bodyDiv w:val="1"/>
      <w:marLeft w:val="0"/>
      <w:marRight w:val="0"/>
      <w:marTop w:val="0"/>
      <w:marBottom w:val="0"/>
      <w:divBdr>
        <w:top w:val="none" w:sz="0" w:space="0" w:color="auto"/>
        <w:left w:val="none" w:sz="0" w:space="0" w:color="auto"/>
        <w:bottom w:val="none" w:sz="0" w:space="0" w:color="auto"/>
        <w:right w:val="none" w:sz="0" w:space="0" w:color="auto"/>
      </w:divBdr>
    </w:div>
    <w:div w:id="1109470724">
      <w:bodyDiv w:val="1"/>
      <w:marLeft w:val="0"/>
      <w:marRight w:val="0"/>
      <w:marTop w:val="0"/>
      <w:marBottom w:val="0"/>
      <w:divBdr>
        <w:top w:val="none" w:sz="0" w:space="0" w:color="auto"/>
        <w:left w:val="none" w:sz="0" w:space="0" w:color="auto"/>
        <w:bottom w:val="none" w:sz="0" w:space="0" w:color="auto"/>
        <w:right w:val="none" w:sz="0" w:space="0" w:color="auto"/>
      </w:divBdr>
    </w:div>
    <w:div w:id="1285381117">
      <w:bodyDiv w:val="1"/>
      <w:marLeft w:val="0"/>
      <w:marRight w:val="0"/>
      <w:marTop w:val="0"/>
      <w:marBottom w:val="0"/>
      <w:divBdr>
        <w:top w:val="none" w:sz="0" w:space="0" w:color="auto"/>
        <w:left w:val="none" w:sz="0" w:space="0" w:color="auto"/>
        <w:bottom w:val="none" w:sz="0" w:space="0" w:color="auto"/>
        <w:right w:val="none" w:sz="0" w:space="0" w:color="auto"/>
      </w:divBdr>
    </w:div>
    <w:div w:id="1341271677">
      <w:bodyDiv w:val="1"/>
      <w:marLeft w:val="0"/>
      <w:marRight w:val="0"/>
      <w:marTop w:val="0"/>
      <w:marBottom w:val="0"/>
      <w:divBdr>
        <w:top w:val="none" w:sz="0" w:space="0" w:color="auto"/>
        <w:left w:val="none" w:sz="0" w:space="0" w:color="auto"/>
        <w:bottom w:val="none" w:sz="0" w:space="0" w:color="auto"/>
        <w:right w:val="none" w:sz="0" w:space="0" w:color="auto"/>
      </w:divBdr>
    </w:div>
    <w:div w:id="1476602360">
      <w:bodyDiv w:val="1"/>
      <w:marLeft w:val="0"/>
      <w:marRight w:val="0"/>
      <w:marTop w:val="0"/>
      <w:marBottom w:val="0"/>
      <w:divBdr>
        <w:top w:val="none" w:sz="0" w:space="0" w:color="auto"/>
        <w:left w:val="none" w:sz="0" w:space="0" w:color="auto"/>
        <w:bottom w:val="none" w:sz="0" w:space="0" w:color="auto"/>
        <w:right w:val="none" w:sz="0" w:space="0" w:color="auto"/>
      </w:divBdr>
    </w:div>
    <w:div w:id="1565608200">
      <w:bodyDiv w:val="1"/>
      <w:marLeft w:val="0"/>
      <w:marRight w:val="0"/>
      <w:marTop w:val="0"/>
      <w:marBottom w:val="0"/>
      <w:divBdr>
        <w:top w:val="none" w:sz="0" w:space="0" w:color="auto"/>
        <w:left w:val="none" w:sz="0" w:space="0" w:color="auto"/>
        <w:bottom w:val="none" w:sz="0" w:space="0" w:color="auto"/>
        <w:right w:val="none" w:sz="0" w:space="0" w:color="auto"/>
      </w:divBdr>
    </w:div>
    <w:div w:id="2008747833">
      <w:bodyDiv w:val="1"/>
      <w:marLeft w:val="0"/>
      <w:marRight w:val="0"/>
      <w:marTop w:val="0"/>
      <w:marBottom w:val="0"/>
      <w:divBdr>
        <w:top w:val="none" w:sz="0" w:space="0" w:color="auto"/>
        <w:left w:val="none" w:sz="0" w:space="0" w:color="auto"/>
        <w:bottom w:val="none" w:sz="0" w:space="0" w:color="auto"/>
        <w:right w:val="none" w:sz="0" w:space="0" w:color="auto"/>
      </w:divBdr>
    </w:div>
    <w:div w:id="2089426209">
      <w:bodyDiv w:val="1"/>
      <w:marLeft w:val="0"/>
      <w:marRight w:val="0"/>
      <w:marTop w:val="0"/>
      <w:marBottom w:val="0"/>
      <w:divBdr>
        <w:top w:val="none" w:sz="0" w:space="0" w:color="auto"/>
        <w:left w:val="none" w:sz="0" w:space="0" w:color="auto"/>
        <w:bottom w:val="none" w:sz="0" w:space="0" w:color="auto"/>
        <w:right w:val="none" w:sz="0" w:space="0" w:color="auto"/>
      </w:divBdr>
    </w:div>
    <w:div w:id="209161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8.emf"/><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ge.3gpp.org/rep/sa5/MnS/tree/Rel-16/OpenAPI" TargetMode="External"/><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package" Target="embeddings/Microsoft_Word_Document.docx"/><Relationship Id="rId10" Type="http://schemas.openxmlformats.org/officeDocument/2006/relationships/hyperlink" Target="https://github.com/onap/vnfrqts-requirements/blob/05f26fac2b941513a7d0e856b99fd8c61d688299/docs/Chapter8/ves7_1spec.rst" TargetMode="External"/><Relationship Id="rId19" Type="http://schemas.openxmlformats.org/officeDocument/2006/relationships/image" Target="media/image7.emf"/><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github.com/OAI/OpenAPI-Specification/blob/master/versions/3.0.1.md"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1</Pages>
  <Words>78371</Words>
  <Characters>446717</Characters>
  <Application>Microsoft Office Word</Application>
  <DocSecurity>0</DocSecurity>
  <Lines>3722</Lines>
  <Paragraphs>1048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524040</CharactersWithSpaces>
  <SharedDoc>false</SharedDoc>
  <HyperlinkBase/>
  <HLinks>
    <vt:vector size="12" baseType="variant">
      <vt:variant>
        <vt:i4>2555929</vt:i4>
      </vt:variant>
      <vt:variant>
        <vt:i4>1974</vt:i4>
      </vt:variant>
      <vt:variant>
        <vt:i4>0</vt:i4>
      </vt:variant>
      <vt:variant>
        <vt:i4>5</vt:i4>
      </vt:variant>
      <vt:variant>
        <vt:lpwstr>ftp://nms.telecom_org.com/datastore/&lt;xxx&gt;</vt:lpwstr>
      </vt:variant>
      <vt:variant>
        <vt:lpwstr/>
      </vt:variant>
      <vt:variant>
        <vt:i4>2818152</vt:i4>
      </vt:variant>
      <vt:variant>
        <vt:i4>1968</vt:i4>
      </vt:variant>
      <vt:variant>
        <vt:i4>0</vt:i4>
      </vt:variant>
      <vt:variant>
        <vt:i4>5</vt:i4>
      </vt:variant>
      <vt:variant>
        <vt:lpwstr>https://github.com/OAI/OpenAPI-Specification/blob/master/versions/3.0.1.md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2021-06-28T10:55:00Z</dcterms:created>
  <dcterms:modified xsi:type="dcterms:W3CDTF">2022-06-07T12:38:00Z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28.532%Rel-16%%28.532%Rel-16%%28.532%Rel-16%0002%28.532%Rel-16%0003%28.532%Rel-16%0004%28.532%Rel-16%0005%28.532%Rel-16%0006%28.532%Rel-16%0009%28.532%Rel-16%0010%28.532%Rel-16%0012%28.532%Rel-16%0018%28.532%Rel-16%0020%28.532%Rel-16%0021%28.532%Rel-16%00</vt:lpwstr>
  </property>
  <property fmtid="{D5CDD505-2E9C-101B-9397-08002B2CF9AE}" pid="3" name="MCCCRsImpl1">
    <vt:lpwstr>22%28.532%Rel-16%0025%28.532%Rel-16%0029%28.532%Rel-16%0031%28.532%Rel-16%0038%28.532%Rel-16%0038A%28.532%Rel-16%0055%28.532%Rel-16%0059%28.532%Rel-16%0061%28.532%Rel-16%0069%28.532%Rel-16%0071%28.532%Rel-16%0073%28.532%Rel-16%0075%28.532%Rel-16%0076%28.5</vt:lpwstr>
  </property>
  <property fmtid="{D5CDD505-2E9C-101B-9397-08002B2CF9AE}" pid="4" name="MCCCRsImpl2">
    <vt:lpwstr>32%Rel-16%0081%28.532%Rel-16%0082%28.532%Rel-16%0089%28.532%Rel-16%0092%28.532%Rel-16%0094%28.532%Rel-16%0096%28.532%Rel-16%0098%28.532%Rel-16%0101%28.532%Rel-16%0103%28.532%Rel-16%0104%28.532%Rel-16%0105%28.532%Rel-16%0100%28.532%Rel-16%0102%28.532%Rel-1</vt:lpwstr>
  </property>
  <property fmtid="{D5CDD505-2E9C-101B-9397-08002B2CF9AE}" pid="5" name="MCCCRsImpl3">
    <vt:lpwstr>6%0107%28.532%Rel-16%0111%28.532%Rel-16%0113%28.532%Rel-16%0114%28.532%Rel-16%0115%28.532%Rel-16%0116%28.532%Rel-16%0117%28.532%Rel-16%0118%28.532%Rel-16%0119%28.532%Rel-16%0120%28.532%Rel-16%0121%28.532%Rel-16%0123%28.532%Rel-16%0126%28.532%Rel-16%0127%2</vt:lpwstr>
  </property>
  <property fmtid="{D5CDD505-2E9C-101B-9397-08002B2CF9AE}" pid="6" name="MCCCRsImpl4">
    <vt:lpwstr>%%28.532%Rel-16%0148%28.532%Rel-16%0149%28.532%Rel-16%0150%28.532%Rel-16%0152%28.532%Rel-16%0153%28.532%Rel-16%0154%28.532%Rel-16%0155%28.532%Rel-16%0156%28.532%Rel-16%0157%28.532%Rel-16%0158%28.532%Rel-16%0160%28.532%Rel-16%0161%28.532%Rel-16%0162%28.532</vt:lpwstr>
  </property>
  <property fmtid="{D5CDD505-2E9C-101B-9397-08002B2CF9AE}" pid="7" name="MCCCRsImpl6">
    <vt:lpwstr>%Rel-16%0164%</vt:lpwstr>
  </property>
</Properties>
</file>